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E3BBF" w14:textId="7D1B2BDB" w:rsidR="00EC014B" w:rsidRPr="00EF3B78" w:rsidRDefault="00EC014B" w:rsidP="00193194">
      <w:pPr>
        <w:tabs>
          <w:tab w:val="left" w:pos="3345"/>
        </w:tabs>
        <w:spacing w:after="200"/>
        <w:jc w:val="left"/>
        <w:rPr>
          <w:sz w:val="22"/>
        </w:rPr>
      </w:pPr>
    </w:p>
    <w:p w14:paraId="57205CB5" w14:textId="77777777" w:rsidR="00BF15F3" w:rsidRPr="00EF3B78" w:rsidRDefault="00BF15F3" w:rsidP="00193194">
      <w:pPr>
        <w:tabs>
          <w:tab w:val="left" w:pos="3345"/>
        </w:tabs>
        <w:spacing w:after="200"/>
        <w:jc w:val="left"/>
        <w:rPr>
          <w:sz w:val="22"/>
        </w:rPr>
      </w:pPr>
    </w:p>
    <w:p w14:paraId="460A4931" w14:textId="2C7809D8" w:rsidR="00EC014B" w:rsidRPr="00EF3B78" w:rsidRDefault="00EC014B" w:rsidP="00F90BA6">
      <w:pPr>
        <w:tabs>
          <w:tab w:val="left" w:pos="3345"/>
        </w:tabs>
        <w:spacing w:after="200"/>
        <w:jc w:val="left"/>
        <w:rPr>
          <w:sz w:val="22"/>
          <w:szCs w:val="22"/>
        </w:rPr>
      </w:pPr>
      <w:bookmarkStart w:id="0" w:name="_GoBack"/>
      <w:bookmarkEnd w:id="0"/>
    </w:p>
    <w:p w14:paraId="4327A63E" w14:textId="4B66E920" w:rsidR="00F90BA6" w:rsidRPr="00EF3B78" w:rsidRDefault="00F90BA6" w:rsidP="00F90BA6">
      <w:pPr>
        <w:tabs>
          <w:tab w:val="left" w:pos="3345"/>
        </w:tabs>
        <w:spacing w:after="200"/>
        <w:jc w:val="left"/>
        <w:rPr>
          <w:sz w:val="22"/>
          <w:szCs w:val="22"/>
        </w:rPr>
      </w:pPr>
      <w:r w:rsidRPr="00EF3B78">
        <w:rPr>
          <w:sz w:val="22"/>
          <w:szCs w:val="22"/>
        </w:rPr>
        <w:tab/>
      </w:r>
      <w:r w:rsidRPr="00EF3B78">
        <w:rPr>
          <w:noProof/>
          <w:lang w:eastAsia="sk-SK"/>
        </w:rPr>
        <w:drawing>
          <wp:inline distT="0" distB="0" distL="0" distR="0" wp14:anchorId="45864983" wp14:editId="4BBF1290">
            <wp:extent cx="1085850" cy="723900"/>
            <wp:effectExtent l="0" t="0" r="0" b="0"/>
            <wp:docPr id="22" name="Obrázok 5"/>
            <wp:cNvGraphicFramePr/>
            <a:graphic xmlns:a="http://schemas.openxmlformats.org/drawingml/2006/main">
              <a:graphicData uri="http://schemas.openxmlformats.org/drawingml/2006/picture">
                <pic:pic xmlns:pic="http://schemas.openxmlformats.org/drawingml/2006/picture">
                  <pic:nvPicPr>
                    <pic:cNvPr id="14" name="Obrázok 5"/>
                    <pic:cNvPicPr/>
                  </pic:nvPicPr>
                  <pic:blipFill>
                    <a:blip r:embed="rId10" cstate="print">
                      <a:extLst>
                        <a:ext uri="{28A0092B-C50C-407E-A947-70E740481C1C}">
                          <a14:useLocalDpi xmlns:a14="http://schemas.microsoft.com/office/drawing/2010/main" val="0"/>
                        </a:ext>
                      </a:extLst>
                    </a:blip>
                    <a:srcRect l="1857" t="2016" r="1857" b="28221"/>
                    <a:stretch>
                      <a:fillRect/>
                    </a:stretch>
                  </pic:blipFill>
                  <pic:spPr bwMode="auto">
                    <a:xfrm>
                      <a:off x="0" y="0"/>
                      <a:ext cx="1085850" cy="723900"/>
                    </a:xfrm>
                    <a:prstGeom prst="rect">
                      <a:avLst/>
                    </a:prstGeom>
                    <a:noFill/>
                    <a:ln>
                      <a:noFill/>
                    </a:ln>
                  </pic:spPr>
                </pic:pic>
              </a:graphicData>
            </a:graphic>
          </wp:inline>
        </w:drawing>
      </w:r>
    </w:p>
    <w:p w14:paraId="658DD95B" w14:textId="3580F570" w:rsidR="00F90BA6" w:rsidRPr="00EF3B78" w:rsidRDefault="00F90BA6" w:rsidP="00BD630C">
      <w:pPr>
        <w:pStyle w:val="Hlavika"/>
        <w:jc w:val="center"/>
      </w:pPr>
      <w:r w:rsidRPr="00EF3B78">
        <w:rPr>
          <w:b/>
          <w:sz w:val="20"/>
          <w:szCs w:val="20"/>
        </w:rPr>
        <w:t>Európsky poľnohospodársky fond pre rozvoj vidieka: Európa investuje do vidieckych oblast</w:t>
      </w:r>
      <w:r w:rsidR="00EF3B78">
        <w:rPr>
          <w:b/>
          <w:sz w:val="20"/>
          <w:szCs w:val="20"/>
        </w:rPr>
        <w:t>i</w:t>
      </w:r>
    </w:p>
    <w:p w14:paraId="0DD8684E" w14:textId="0EBBA554" w:rsidR="00F90BA6" w:rsidRPr="00EF3B78" w:rsidRDefault="00BD630C" w:rsidP="00F90BA6">
      <w:pPr>
        <w:tabs>
          <w:tab w:val="left" w:pos="3345"/>
        </w:tabs>
        <w:spacing w:after="200"/>
        <w:jc w:val="left"/>
        <w:rPr>
          <w:sz w:val="22"/>
          <w:szCs w:val="22"/>
          <w:highlight w:val="yellow"/>
        </w:rPr>
      </w:pPr>
      <w:r w:rsidRPr="00EF3B78">
        <w:rPr>
          <w:noProof/>
          <w:lang w:eastAsia="sk-SK"/>
        </w:rPr>
        <w:drawing>
          <wp:anchor distT="0" distB="0" distL="114300" distR="114300" simplePos="0" relativeHeight="251658752" behindDoc="1" locked="0" layoutInCell="1" allowOverlap="1" wp14:anchorId="7C37EE55" wp14:editId="6D665A33">
            <wp:simplePos x="0" y="0"/>
            <wp:positionH relativeFrom="margin">
              <wp:posOffset>3800475</wp:posOffset>
            </wp:positionH>
            <wp:positionV relativeFrom="paragraph">
              <wp:posOffset>204990</wp:posOffset>
            </wp:positionV>
            <wp:extent cx="1860096" cy="685800"/>
            <wp:effectExtent l="0" t="0" r="6985" b="0"/>
            <wp:wrapNone/>
            <wp:docPr id="21" name="Obrázok 21" descr="logo 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logo PPA"/>
                    <pic:cNvPicPr>
                      <a:picLocks noChangeAspect="1" noChangeArrowheads="1"/>
                    </pic:cNvPicPr>
                  </pic:nvPicPr>
                  <pic:blipFill>
                    <a:blip r:embed="rId11" cstate="print">
                      <a:extLst>
                        <a:ext uri="{28A0092B-C50C-407E-A947-70E740481C1C}">
                          <a14:useLocalDpi xmlns:a14="http://schemas.microsoft.com/office/drawing/2010/main" val="0"/>
                        </a:ext>
                      </a:extLst>
                    </a:blip>
                    <a:srcRect t="4503" b="9009"/>
                    <a:stretch>
                      <a:fillRect/>
                    </a:stretch>
                  </pic:blipFill>
                  <pic:spPr bwMode="auto">
                    <a:xfrm>
                      <a:off x="0" y="0"/>
                      <a:ext cx="1860096" cy="685800"/>
                    </a:xfrm>
                    <a:prstGeom prst="rect">
                      <a:avLst/>
                    </a:prstGeom>
                    <a:noFill/>
                  </pic:spPr>
                </pic:pic>
              </a:graphicData>
            </a:graphic>
            <wp14:sizeRelH relativeFrom="page">
              <wp14:pctWidth>0</wp14:pctWidth>
            </wp14:sizeRelH>
            <wp14:sizeRelV relativeFrom="page">
              <wp14:pctHeight>0</wp14:pctHeight>
            </wp14:sizeRelV>
          </wp:anchor>
        </w:drawing>
      </w:r>
      <w:r w:rsidR="00F90BA6" w:rsidRPr="00EF3B78">
        <w:rPr>
          <w:noProof/>
          <w:sz w:val="22"/>
          <w:szCs w:val="22"/>
          <w:lang w:eastAsia="sk-SK"/>
        </w:rPr>
        <w:drawing>
          <wp:inline distT="0" distB="0" distL="0" distR="0" wp14:anchorId="2A0BFEE5" wp14:editId="1BD88848">
            <wp:extent cx="1866900" cy="913039"/>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2">
                      <a:extLst>
                        <a:ext uri="{28A0092B-C50C-407E-A947-70E740481C1C}">
                          <a14:useLocalDpi xmlns:a14="http://schemas.microsoft.com/office/drawing/2010/main" val="0"/>
                        </a:ext>
                      </a:extLst>
                    </a:blip>
                    <a:srcRect t="24048" b="28328"/>
                    <a:stretch>
                      <a:fillRect/>
                    </a:stretch>
                  </pic:blipFill>
                  <pic:spPr bwMode="auto">
                    <a:xfrm>
                      <a:off x="0" y="0"/>
                      <a:ext cx="1882453" cy="920646"/>
                    </a:xfrm>
                    <a:prstGeom prst="rect">
                      <a:avLst/>
                    </a:prstGeom>
                    <a:noFill/>
                    <a:ln>
                      <a:noFill/>
                    </a:ln>
                  </pic:spPr>
                </pic:pic>
              </a:graphicData>
            </a:graphic>
          </wp:inline>
        </w:drawing>
      </w:r>
      <w:r w:rsidR="00F90BA6" w:rsidRPr="00EF3B78">
        <w:rPr>
          <w:sz w:val="22"/>
          <w:szCs w:val="22"/>
        </w:rPr>
        <w:t xml:space="preserve">                            </w:t>
      </w:r>
    </w:p>
    <w:p w14:paraId="42262F8F" w14:textId="77777777" w:rsidR="00F90BA6" w:rsidRPr="00EF3B78" w:rsidRDefault="00F90BA6" w:rsidP="00F90BA6">
      <w:pPr>
        <w:tabs>
          <w:tab w:val="left" w:pos="3345"/>
        </w:tabs>
        <w:spacing w:after="200"/>
        <w:jc w:val="left"/>
        <w:rPr>
          <w:sz w:val="22"/>
          <w:szCs w:val="22"/>
          <w:highlight w:val="yellow"/>
        </w:rPr>
      </w:pPr>
      <w:r w:rsidRPr="00EF3B78">
        <w:rPr>
          <w:noProof/>
          <w:lang w:eastAsia="sk-SK"/>
        </w:rPr>
        <mc:AlternateContent>
          <mc:Choice Requires="wps">
            <w:drawing>
              <wp:anchor distT="0" distB="0" distL="114300" distR="114300" simplePos="0" relativeHeight="251653632" behindDoc="0" locked="0" layoutInCell="1" allowOverlap="1" wp14:anchorId="5935CC17" wp14:editId="354807D6">
                <wp:simplePos x="0" y="0"/>
                <wp:positionH relativeFrom="margin">
                  <wp:align>left</wp:align>
                </wp:positionH>
                <wp:positionV relativeFrom="paragraph">
                  <wp:posOffset>108585</wp:posOffset>
                </wp:positionV>
                <wp:extent cx="5820410" cy="1789044"/>
                <wp:effectExtent l="0" t="0" r="8890" b="1905"/>
                <wp:wrapNone/>
                <wp:docPr id="20" name="Obdĺž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1789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DE9ED" w14:textId="77777777" w:rsidR="00FD6ABB" w:rsidRDefault="00FD6ABB" w:rsidP="00F90BA6">
                            <w:pPr>
                              <w:jc w:val="center"/>
                              <w:rPr>
                                <w:b/>
                                <w:sz w:val="32"/>
                                <w:szCs w:val="32"/>
                              </w:rPr>
                            </w:pPr>
                            <w:r w:rsidRPr="00F90BA6">
                              <w:rPr>
                                <w:b/>
                                <w:sz w:val="32"/>
                                <w:szCs w:val="32"/>
                              </w:rPr>
                              <w:t xml:space="preserve"> </w:t>
                            </w:r>
                          </w:p>
                          <w:p w14:paraId="34D40C87" w14:textId="77777777" w:rsidR="00FD6ABB" w:rsidRPr="00494F0B" w:rsidRDefault="00FD6ABB" w:rsidP="00F90BA6">
                            <w:pPr>
                              <w:jc w:val="center"/>
                              <w:rPr>
                                <w:b/>
                                <w:sz w:val="32"/>
                                <w:szCs w:val="32"/>
                              </w:rPr>
                            </w:pPr>
                            <w:r>
                              <w:rPr>
                                <w:b/>
                                <w:sz w:val="32"/>
                                <w:szCs w:val="32"/>
                              </w:rPr>
                              <w:t xml:space="preserve">Príručka pre prijímateľa </w:t>
                            </w:r>
                            <w:r w:rsidRPr="00494F0B">
                              <w:rPr>
                                <w:b/>
                                <w:sz w:val="32"/>
                                <w:szCs w:val="32"/>
                              </w:rPr>
                              <w:t>nenávratného finančného príspevku</w:t>
                            </w:r>
                          </w:p>
                          <w:p w14:paraId="45F1724E" w14:textId="17A18F5E" w:rsidR="00FD6ABB" w:rsidRDefault="00FD6ABB" w:rsidP="00F90BA6">
                            <w:pPr>
                              <w:jc w:val="center"/>
                              <w:rPr>
                                <w:b/>
                                <w:sz w:val="32"/>
                                <w:szCs w:val="32"/>
                              </w:rPr>
                            </w:pPr>
                            <w:r w:rsidRPr="00494F0B">
                              <w:rPr>
                                <w:b/>
                                <w:sz w:val="32"/>
                                <w:szCs w:val="32"/>
                              </w:rPr>
                              <w:t>z </w:t>
                            </w:r>
                            <w:r>
                              <w:rPr>
                                <w:b/>
                                <w:sz w:val="32"/>
                                <w:szCs w:val="32"/>
                              </w:rPr>
                              <w:t>Programu rozvoja vidieka SR 2014 – 202</w:t>
                            </w:r>
                            <w:r w:rsidRPr="004C01B4">
                              <w:rPr>
                                <w:b/>
                                <w:strike/>
                                <w:sz w:val="18"/>
                                <w:szCs w:val="18"/>
                              </w:rPr>
                              <w:t>0</w:t>
                            </w:r>
                            <w:r w:rsidRPr="00A835FE">
                              <w:rPr>
                                <w:b/>
                                <w:color w:val="FF0000"/>
                                <w:sz w:val="32"/>
                                <w:szCs w:val="32"/>
                              </w:rPr>
                              <w:t xml:space="preserve">2 </w:t>
                            </w:r>
                          </w:p>
                          <w:p w14:paraId="64A6CFF5" w14:textId="77777777" w:rsidR="00FD6ABB" w:rsidRDefault="00FD6ABB" w:rsidP="00176EE3">
                            <w:pPr>
                              <w:spacing w:after="0" w:line="312" w:lineRule="auto"/>
                              <w:jc w:val="center"/>
                              <w:rPr>
                                <w:b/>
                                <w:sz w:val="32"/>
                                <w:szCs w:val="32"/>
                              </w:rPr>
                            </w:pPr>
                            <w:r w:rsidRPr="00344ACF">
                              <w:rPr>
                                <w:b/>
                                <w:sz w:val="32"/>
                                <w:szCs w:val="32"/>
                              </w:rPr>
                              <w:t xml:space="preserve">pre opatrenie 19. Podpora na miestny rozvoj </w:t>
                            </w:r>
                          </w:p>
                          <w:p w14:paraId="24CC8D04" w14:textId="6E84D42D" w:rsidR="00FD6ABB" w:rsidRPr="00344ACF" w:rsidRDefault="00FD6ABB" w:rsidP="00176EE3">
                            <w:pPr>
                              <w:spacing w:after="0" w:line="312" w:lineRule="auto"/>
                              <w:jc w:val="center"/>
                              <w:rPr>
                                <w:b/>
                                <w:sz w:val="32"/>
                                <w:szCs w:val="32"/>
                              </w:rPr>
                            </w:pPr>
                            <w:r w:rsidRPr="00344ACF">
                              <w:rPr>
                                <w:b/>
                                <w:sz w:val="32"/>
                                <w:szCs w:val="32"/>
                              </w:rPr>
                              <w:t>v rámci iniciatívy LEADER</w:t>
                            </w:r>
                          </w:p>
                          <w:p w14:paraId="5ABAFD51" w14:textId="50F87FC6" w:rsidR="00FD6ABB" w:rsidRDefault="00FD6ABB" w:rsidP="00176EE3">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C17" id="Obdĺžnik 20" o:spid="_x0000_s1026" style="position:absolute;margin-left:0;margin-top:8.55pt;width:458.3pt;height:140.8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" stroked="f">
                <v:textbox>
                  <w:txbxContent>
                    <w:p w14:paraId="540DE9ED" w14:textId="77777777" w:rsidR="00FD6ABB" w:rsidRDefault="00FD6ABB" w:rsidP="00F90BA6">
                      <w:pPr>
                        <w:jc w:val="center"/>
                        <w:rPr>
                          <w:b/>
                          <w:sz w:val="32"/>
                          <w:szCs w:val="32"/>
                        </w:rPr>
                      </w:pPr>
                      <w:r w:rsidRPr="00F90BA6">
                        <w:rPr>
                          <w:b/>
                          <w:sz w:val="32"/>
                          <w:szCs w:val="32"/>
                        </w:rPr>
                        <w:t xml:space="preserve"> </w:t>
                      </w:r>
                    </w:p>
                    <w:p w14:paraId="34D40C87" w14:textId="77777777" w:rsidR="00FD6ABB" w:rsidRPr="00494F0B" w:rsidRDefault="00FD6ABB" w:rsidP="00F90BA6">
                      <w:pPr>
                        <w:jc w:val="center"/>
                        <w:rPr>
                          <w:b/>
                          <w:sz w:val="32"/>
                          <w:szCs w:val="32"/>
                        </w:rPr>
                      </w:pPr>
                      <w:r>
                        <w:rPr>
                          <w:b/>
                          <w:sz w:val="32"/>
                          <w:szCs w:val="32"/>
                        </w:rPr>
                        <w:t xml:space="preserve">Príručka pre prijímateľa </w:t>
                      </w:r>
                      <w:r w:rsidRPr="00494F0B">
                        <w:rPr>
                          <w:b/>
                          <w:sz w:val="32"/>
                          <w:szCs w:val="32"/>
                        </w:rPr>
                        <w:t>nenávratného finančného príspevku</w:t>
                      </w:r>
                    </w:p>
                    <w:p w14:paraId="45F1724E" w14:textId="17A18F5E" w:rsidR="00FD6ABB" w:rsidRDefault="00FD6ABB" w:rsidP="00F90BA6">
                      <w:pPr>
                        <w:jc w:val="center"/>
                        <w:rPr>
                          <w:b/>
                          <w:sz w:val="32"/>
                          <w:szCs w:val="32"/>
                        </w:rPr>
                      </w:pPr>
                      <w:r w:rsidRPr="00494F0B">
                        <w:rPr>
                          <w:b/>
                          <w:sz w:val="32"/>
                          <w:szCs w:val="32"/>
                        </w:rPr>
                        <w:t>z </w:t>
                      </w:r>
                      <w:r>
                        <w:rPr>
                          <w:b/>
                          <w:sz w:val="32"/>
                          <w:szCs w:val="32"/>
                        </w:rPr>
                        <w:t>Programu rozvoja vidieka SR 2014 – 202</w:t>
                      </w:r>
                      <w:r w:rsidRPr="004C01B4">
                        <w:rPr>
                          <w:b/>
                          <w:strike/>
                          <w:sz w:val="18"/>
                          <w:szCs w:val="18"/>
                        </w:rPr>
                        <w:t>0</w:t>
                      </w:r>
                      <w:r w:rsidRPr="00A835FE">
                        <w:rPr>
                          <w:b/>
                          <w:color w:val="FF0000"/>
                          <w:sz w:val="32"/>
                          <w:szCs w:val="32"/>
                        </w:rPr>
                        <w:t xml:space="preserve">2 </w:t>
                      </w:r>
                    </w:p>
                    <w:p w14:paraId="64A6CFF5" w14:textId="77777777" w:rsidR="00FD6ABB" w:rsidRDefault="00FD6ABB" w:rsidP="00176EE3">
                      <w:pPr>
                        <w:spacing w:after="0" w:line="312" w:lineRule="auto"/>
                        <w:jc w:val="center"/>
                        <w:rPr>
                          <w:b/>
                          <w:sz w:val="32"/>
                          <w:szCs w:val="32"/>
                        </w:rPr>
                      </w:pPr>
                      <w:r w:rsidRPr="00344ACF">
                        <w:rPr>
                          <w:b/>
                          <w:sz w:val="32"/>
                          <w:szCs w:val="32"/>
                        </w:rPr>
                        <w:t xml:space="preserve">pre opatrenie 19. Podpora na miestny rozvoj </w:t>
                      </w:r>
                    </w:p>
                    <w:p w14:paraId="24CC8D04" w14:textId="6E84D42D" w:rsidR="00FD6ABB" w:rsidRPr="00344ACF" w:rsidRDefault="00FD6ABB" w:rsidP="00176EE3">
                      <w:pPr>
                        <w:spacing w:after="0" w:line="312" w:lineRule="auto"/>
                        <w:jc w:val="center"/>
                        <w:rPr>
                          <w:b/>
                          <w:sz w:val="32"/>
                          <w:szCs w:val="32"/>
                        </w:rPr>
                      </w:pPr>
                      <w:r w:rsidRPr="00344ACF">
                        <w:rPr>
                          <w:b/>
                          <w:sz w:val="32"/>
                          <w:szCs w:val="32"/>
                        </w:rPr>
                        <w:t>v rámci iniciatívy LEADER</w:t>
                      </w:r>
                    </w:p>
                    <w:p w14:paraId="5ABAFD51" w14:textId="50F87FC6" w:rsidR="00FD6ABB" w:rsidRDefault="00FD6ABB" w:rsidP="00176EE3">
                      <w:pPr>
                        <w:jc w:val="center"/>
                        <w:rPr>
                          <w:b/>
                          <w:sz w:val="32"/>
                          <w:szCs w:val="32"/>
                        </w:rPr>
                      </w:pPr>
                    </w:p>
                  </w:txbxContent>
                </v:textbox>
                <w10:wrap anchorx="margin"/>
              </v:rect>
            </w:pict>
          </mc:Fallback>
        </mc:AlternateContent>
      </w:r>
      <w:r w:rsidRPr="00EF3B78">
        <w:rPr>
          <w:sz w:val="22"/>
          <w:szCs w:val="22"/>
        </w:rPr>
        <w:t xml:space="preserve">     </w:t>
      </w:r>
    </w:p>
    <w:p w14:paraId="4DFB55C4" w14:textId="77777777" w:rsidR="00F90BA6" w:rsidRPr="00EF3B78" w:rsidRDefault="00F90BA6" w:rsidP="00F90BA6">
      <w:pPr>
        <w:tabs>
          <w:tab w:val="left" w:pos="3345"/>
        </w:tabs>
        <w:spacing w:after="200"/>
        <w:jc w:val="left"/>
        <w:rPr>
          <w:sz w:val="22"/>
          <w:szCs w:val="22"/>
          <w:highlight w:val="yellow"/>
        </w:rPr>
      </w:pPr>
    </w:p>
    <w:p w14:paraId="3E1631B8" w14:textId="77777777" w:rsidR="00F90BA6" w:rsidRPr="00EF3B78" w:rsidRDefault="00F90BA6" w:rsidP="00F90BA6">
      <w:pPr>
        <w:spacing w:after="200"/>
        <w:jc w:val="left"/>
        <w:rPr>
          <w:sz w:val="22"/>
          <w:szCs w:val="22"/>
          <w:highlight w:val="yellow"/>
        </w:rPr>
      </w:pPr>
    </w:p>
    <w:p w14:paraId="747E40CC" w14:textId="77777777" w:rsidR="00F90BA6" w:rsidRPr="00EF3B78" w:rsidRDefault="00F90BA6" w:rsidP="00F90BA6">
      <w:pPr>
        <w:spacing w:after="200"/>
        <w:jc w:val="left"/>
        <w:rPr>
          <w:sz w:val="22"/>
          <w:szCs w:val="22"/>
          <w:highlight w:val="yellow"/>
        </w:rPr>
      </w:pPr>
    </w:p>
    <w:p w14:paraId="2A88D3F6" w14:textId="77777777" w:rsidR="00F90BA6" w:rsidRPr="00EF3B78" w:rsidRDefault="00F90BA6" w:rsidP="00F90BA6">
      <w:pPr>
        <w:spacing w:after="200"/>
        <w:rPr>
          <w:sz w:val="22"/>
          <w:szCs w:val="22"/>
          <w:highlight w:val="yellow"/>
        </w:rPr>
      </w:pPr>
    </w:p>
    <w:p w14:paraId="5E3855F6" w14:textId="77777777" w:rsidR="00F90BA6" w:rsidRPr="00EF3B78" w:rsidRDefault="00F90BA6" w:rsidP="00F90BA6">
      <w:pPr>
        <w:spacing w:after="200"/>
        <w:jc w:val="center"/>
        <w:rPr>
          <w:sz w:val="22"/>
          <w:szCs w:val="22"/>
          <w:highlight w:val="yellow"/>
        </w:rPr>
      </w:pPr>
      <w:r w:rsidRPr="00EF3B78">
        <w:rPr>
          <w:noProof/>
          <w:lang w:eastAsia="sk-SK"/>
        </w:rPr>
        <mc:AlternateContent>
          <mc:Choice Requires="wps">
            <w:drawing>
              <wp:anchor distT="0" distB="0" distL="114300" distR="114300" simplePos="0" relativeHeight="251656704" behindDoc="0" locked="0" layoutInCell="1" allowOverlap="1" wp14:anchorId="522F7730" wp14:editId="32C8B1EE">
                <wp:simplePos x="0" y="0"/>
                <wp:positionH relativeFrom="column">
                  <wp:posOffset>-138430</wp:posOffset>
                </wp:positionH>
                <wp:positionV relativeFrom="paragraph">
                  <wp:posOffset>236855</wp:posOffset>
                </wp:positionV>
                <wp:extent cx="5963285" cy="628650"/>
                <wp:effectExtent l="0" t="0" r="0" b="0"/>
                <wp:wrapNone/>
                <wp:docPr id="17" name="Obdĺž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285"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A6574" w14:textId="46EBEEAB" w:rsidR="00FD6ABB" w:rsidRPr="00E31446" w:rsidRDefault="00FD6ABB" w:rsidP="00533B81">
                            <w:pPr>
                              <w:spacing w:after="0"/>
                              <w:jc w:val="left"/>
                              <w:rPr>
                                <w:b/>
                                <w:sz w:val="22"/>
                                <w:szCs w:val="22"/>
                              </w:rPr>
                            </w:pPr>
                            <w:r w:rsidRPr="00E31446">
                              <w:rPr>
                                <w:b/>
                                <w:sz w:val="22"/>
                                <w:szCs w:val="22"/>
                              </w:rPr>
                              <w:t xml:space="preserve">Verzia </w:t>
                            </w:r>
                            <w:r>
                              <w:rPr>
                                <w:b/>
                                <w:sz w:val="22"/>
                                <w:szCs w:val="22"/>
                              </w:rPr>
                              <w:t>1.4</w:t>
                            </w:r>
                          </w:p>
                          <w:p w14:paraId="0C12F141" w14:textId="5FA93E57" w:rsidR="00FD6ABB" w:rsidRDefault="00FD6ABB" w:rsidP="00533B81">
                            <w:pPr>
                              <w:spacing w:after="0"/>
                              <w:jc w:val="left"/>
                              <w:rPr>
                                <w:b/>
                                <w:sz w:val="22"/>
                                <w:szCs w:val="22"/>
                              </w:rPr>
                            </w:pPr>
                            <w:r w:rsidRPr="00E31446">
                              <w:rPr>
                                <w:b/>
                                <w:sz w:val="22"/>
                                <w:szCs w:val="22"/>
                              </w:rPr>
                              <w:t xml:space="preserve">Účinnosť od: </w:t>
                            </w:r>
                            <w:r w:rsidR="00F6385E">
                              <w:rPr>
                                <w:b/>
                                <w:sz w:val="22"/>
                                <w:szCs w:val="22"/>
                              </w:rPr>
                              <w:t>09</w:t>
                            </w:r>
                            <w:r>
                              <w:rPr>
                                <w:b/>
                                <w:sz w:val="22"/>
                                <w:szCs w:val="22"/>
                              </w:rPr>
                              <w:t xml:space="preserve">. </w:t>
                            </w:r>
                            <w:r w:rsidR="00F6385E">
                              <w:rPr>
                                <w:b/>
                                <w:sz w:val="22"/>
                                <w:szCs w:val="22"/>
                              </w:rPr>
                              <w:t>11</w:t>
                            </w:r>
                            <w:r w:rsidRPr="00E31446">
                              <w:rPr>
                                <w:b/>
                                <w:sz w:val="22"/>
                                <w:szCs w:val="22"/>
                              </w:rPr>
                              <w:t>.</w:t>
                            </w:r>
                            <w:r>
                              <w:rPr>
                                <w:b/>
                                <w:sz w:val="22"/>
                                <w:szCs w:val="22"/>
                              </w:rPr>
                              <w:t xml:space="preserve"> </w:t>
                            </w:r>
                            <w:r w:rsidRPr="00E31446">
                              <w:rPr>
                                <w:b/>
                                <w:sz w:val="22"/>
                                <w:szCs w:val="22"/>
                              </w:rPr>
                              <w:t>20</w:t>
                            </w:r>
                            <w:r>
                              <w:rPr>
                                <w:b/>
                                <w:sz w:val="22"/>
                                <w:szCs w:val="22"/>
                              </w:rPr>
                              <w:t>22</w:t>
                            </w:r>
                          </w:p>
                          <w:p w14:paraId="2426F216" w14:textId="7615750A" w:rsidR="00FD6ABB" w:rsidRDefault="00FD6ABB" w:rsidP="00533B81">
                            <w:pPr>
                              <w:spacing w:after="0"/>
                              <w:jc w:val="left"/>
                              <w:rPr>
                                <w:b/>
                                <w:sz w:val="22"/>
                                <w:szCs w:val="22"/>
                              </w:rPr>
                            </w:pPr>
                            <w:r>
                              <w:rPr>
                                <w:b/>
                                <w:sz w:val="22"/>
                                <w:szCs w:val="22"/>
                              </w:rPr>
                              <w:t xml:space="preserve">Platnosť od: </w:t>
                            </w:r>
                            <w:r w:rsidR="00F6385E">
                              <w:rPr>
                                <w:b/>
                                <w:sz w:val="22"/>
                                <w:szCs w:val="22"/>
                              </w:rPr>
                              <w:t>09</w:t>
                            </w:r>
                            <w:r>
                              <w:rPr>
                                <w:b/>
                                <w:sz w:val="22"/>
                                <w:szCs w:val="22"/>
                              </w:rPr>
                              <w:t xml:space="preserve">. </w:t>
                            </w:r>
                            <w:r w:rsidR="00F6385E">
                              <w:rPr>
                                <w:b/>
                                <w:sz w:val="22"/>
                                <w:szCs w:val="22"/>
                              </w:rPr>
                              <w:t>11</w:t>
                            </w:r>
                            <w:r>
                              <w:rPr>
                                <w:b/>
                                <w:sz w:val="22"/>
                                <w:szCs w:val="22"/>
                              </w:rPr>
                              <w:t>. 2022</w:t>
                            </w:r>
                          </w:p>
                          <w:p w14:paraId="25079F17" w14:textId="77777777" w:rsidR="00FD6ABB" w:rsidRPr="00E31446" w:rsidRDefault="00FD6ABB" w:rsidP="00533B81">
                            <w:pPr>
                              <w:spacing w:after="0"/>
                              <w:jc w:val="left"/>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F7730" id="Obdĺžnik 17" o:spid="_x0000_s1027" style="position:absolute;left:0;text-align:left;margin-left:-10.9pt;margin-top:18.65pt;width:469.55pt;height: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" stroked="f">
                <v:textbox>
                  <w:txbxContent>
                    <w:p w14:paraId="67FA6574" w14:textId="46EBEEAB" w:rsidR="00FD6ABB" w:rsidRPr="00E31446" w:rsidRDefault="00FD6ABB" w:rsidP="00533B81">
                      <w:pPr>
                        <w:spacing w:after="0"/>
                        <w:jc w:val="left"/>
                        <w:rPr>
                          <w:b/>
                          <w:sz w:val="22"/>
                          <w:szCs w:val="22"/>
                        </w:rPr>
                      </w:pPr>
                      <w:r w:rsidRPr="00E31446">
                        <w:rPr>
                          <w:b/>
                          <w:sz w:val="22"/>
                          <w:szCs w:val="22"/>
                        </w:rPr>
                        <w:t xml:space="preserve">Verzia </w:t>
                      </w:r>
                      <w:r>
                        <w:rPr>
                          <w:b/>
                          <w:sz w:val="22"/>
                          <w:szCs w:val="22"/>
                        </w:rPr>
                        <w:t>1.4</w:t>
                      </w:r>
                    </w:p>
                    <w:p w14:paraId="0C12F141" w14:textId="5FA93E57" w:rsidR="00FD6ABB" w:rsidRDefault="00FD6ABB" w:rsidP="00533B81">
                      <w:pPr>
                        <w:spacing w:after="0"/>
                        <w:jc w:val="left"/>
                        <w:rPr>
                          <w:b/>
                          <w:sz w:val="22"/>
                          <w:szCs w:val="22"/>
                        </w:rPr>
                      </w:pPr>
                      <w:r w:rsidRPr="00E31446">
                        <w:rPr>
                          <w:b/>
                          <w:sz w:val="22"/>
                          <w:szCs w:val="22"/>
                        </w:rPr>
                        <w:t xml:space="preserve">Účinnosť od: </w:t>
                      </w:r>
                      <w:r w:rsidR="00F6385E">
                        <w:rPr>
                          <w:b/>
                          <w:sz w:val="22"/>
                          <w:szCs w:val="22"/>
                        </w:rPr>
                        <w:t>09</w:t>
                      </w:r>
                      <w:r>
                        <w:rPr>
                          <w:b/>
                          <w:sz w:val="22"/>
                          <w:szCs w:val="22"/>
                        </w:rPr>
                        <w:t xml:space="preserve">. </w:t>
                      </w:r>
                      <w:r w:rsidR="00F6385E">
                        <w:rPr>
                          <w:b/>
                          <w:sz w:val="22"/>
                          <w:szCs w:val="22"/>
                        </w:rPr>
                        <w:t>11</w:t>
                      </w:r>
                      <w:r w:rsidRPr="00E31446">
                        <w:rPr>
                          <w:b/>
                          <w:sz w:val="22"/>
                          <w:szCs w:val="22"/>
                        </w:rPr>
                        <w:t>.</w:t>
                      </w:r>
                      <w:r>
                        <w:rPr>
                          <w:b/>
                          <w:sz w:val="22"/>
                          <w:szCs w:val="22"/>
                        </w:rPr>
                        <w:t xml:space="preserve"> </w:t>
                      </w:r>
                      <w:r w:rsidRPr="00E31446">
                        <w:rPr>
                          <w:b/>
                          <w:sz w:val="22"/>
                          <w:szCs w:val="22"/>
                        </w:rPr>
                        <w:t>20</w:t>
                      </w:r>
                      <w:r>
                        <w:rPr>
                          <w:b/>
                          <w:sz w:val="22"/>
                          <w:szCs w:val="22"/>
                        </w:rPr>
                        <w:t>22</w:t>
                      </w:r>
                    </w:p>
                    <w:p w14:paraId="2426F216" w14:textId="7615750A" w:rsidR="00FD6ABB" w:rsidRDefault="00FD6ABB" w:rsidP="00533B81">
                      <w:pPr>
                        <w:spacing w:after="0"/>
                        <w:jc w:val="left"/>
                        <w:rPr>
                          <w:b/>
                          <w:sz w:val="22"/>
                          <w:szCs w:val="22"/>
                        </w:rPr>
                      </w:pPr>
                      <w:r>
                        <w:rPr>
                          <w:b/>
                          <w:sz w:val="22"/>
                          <w:szCs w:val="22"/>
                        </w:rPr>
                        <w:t xml:space="preserve">Platnosť od: </w:t>
                      </w:r>
                      <w:r w:rsidR="00F6385E">
                        <w:rPr>
                          <w:b/>
                          <w:sz w:val="22"/>
                          <w:szCs w:val="22"/>
                        </w:rPr>
                        <w:t>09</w:t>
                      </w:r>
                      <w:r>
                        <w:rPr>
                          <w:b/>
                          <w:sz w:val="22"/>
                          <w:szCs w:val="22"/>
                        </w:rPr>
                        <w:t xml:space="preserve">. </w:t>
                      </w:r>
                      <w:r w:rsidR="00F6385E">
                        <w:rPr>
                          <w:b/>
                          <w:sz w:val="22"/>
                          <w:szCs w:val="22"/>
                        </w:rPr>
                        <w:t>11</w:t>
                      </w:r>
                      <w:r>
                        <w:rPr>
                          <w:b/>
                          <w:sz w:val="22"/>
                          <w:szCs w:val="22"/>
                        </w:rPr>
                        <w:t>. 2022</w:t>
                      </w:r>
                    </w:p>
                    <w:p w14:paraId="25079F17" w14:textId="77777777" w:rsidR="00FD6ABB" w:rsidRPr="00E31446" w:rsidRDefault="00FD6ABB" w:rsidP="00533B81">
                      <w:pPr>
                        <w:spacing w:after="0"/>
                        <w:jc w:val="left"/>
                        <w:rPr>
                          <w:b/>
                          <w:sz w:val="22"/>
                          <w:szCs w:val="22"/>
                        </w:rPr>
                      </w:pPr>
                    </w:p>
                  </w:txbxContent>
                </v:textbox>
              </v:rect>
            </w:pict>
          </mc:Fallback>
        </mc:AlternateContent>
      </w:r>
    </w:p>
    <w:p w14:paraId="3246B727" w14:textId="77777777" w:rsidR="00F90BA6" w:rsidRPr="00EF3B78" w:rsidRDefault="00F90BA6" w:rsidP="00F90BA6">
      <w:pPr>
        <w:spacing w:after="200"/>
        <w:jc w:val="left"/>
        <w:rPr>
          <w:b/>
          <w:sz w:val="22"/>
          <w:szCs w:val="22"/>
        </w:rPr>
      </w:pPr>
    </w:p>
    <w:p w14:paraId="6DC50454" w14:textId="77777777" w:rsidR="00533B81" w:rsidRPr="00EF3B78" w:rsidRDefault="00533B81" w:rsidP="00F90BA6">
      <w:pPr>
        <w:spacing w:after="200"/>
        <w:jc w:val="left"/>
        <w:rPr>
          <w:b/>
          <w:sz w:val="22"/>
          <w:szCs w:val="22"/>
        </w:rPr>
      </w:pPr>
    </w:p>
    <w:p w14:paraId="2759D823" w14:textId="77777777" w:rsidR="004C01B4" w:rsidRPr="00EF3B78" w:rsidRDefault="004C01B4" w:rsidP="004C01B4">
      <w:pPr>
        <w:spacing w:after="0" w:line="240" w:lineRule="auto"/>
        <w:jc w:val="left"/>
        <w:rPr>
          <w:b/>
          <w:sz w:val="22"/>
          <w:szCs w:val="22"/>
        </w:rPr>
      </w:pPr>
    </w:p>
    <w:p w14:paraId="4023BC27" w14:textId="77777777" w:rsidR="004C01B4" w:rsidRPr="00EF3B78" w:rsidRDefault="004C01B4" w:rsidP="004C01B4">
      <w:pPr>
        <w:spacing w:after="0" w:line="240" w:lineRule="auto"/>
        <w:jc w:val="left"/>
        <w:rPr>
          <w:b/>
          <w:sz w:val="22"/>
          <w:szCs w:val="22"/>
        </w:rPr>
      </w:pPr>
    </w:p>
    <w:p w14:paraId="3A440061" w14:textId="7DBC6961" w:rsidR="00F90BA6" w:rsidRPr="00EF3B78" w:rsidRDefault="00F90BA6" w:rsidP="004C01B4">
      <w:pPr>
        <w:spacing w:after="0" w:line="240" w:lineRule="auto"/>
        <w:jc w:val="left"/>
        <w:rPr>
          <w:b/>
          <w:sz w:val="22"/>
          <w:szCs w:val="22"/>
        </w:rPr>
      </w:pPr>
      <w:r w:rsidRPr="00EF3B78">
        <w:rPr>
          <w:b/>
          <w:sz w:val="22"/>
          <w:szCs w:val="22"/>
        </w:rPr>
        <w:t>Vypracoval:</w:t>
      </w:r>
      <w:r w:rsidRPr="00EF3B78">
        <w:rPr>
          <w:b/>
          <w:sz w:val="22"/>
          <w:szCs w:val="22"/>
        </w:rPr>
        <w:tab/>
      </w:r>
      <w:r w:rsidRPr="00EF3B78">
        <w:rPr>
          <w:b/>
          <w:sz w:val="22"/>
          <w:szCs w:val="22"/>
        </w:rPr>
        <w:tab/>
        <w:t>Pôdohospodárska platobná agentúra, zastúpená</w:t>
      </w:r>
    </w:p>
    <w:p w14:paraId="3CE12584" w14:textId="77777777" w:rsidR="003F0B91" w:rsidRPr="00EF3B78" w:rsidRDefault="00F90BA6" w:rsidP="004C01B4">
      <w:pPr>
        <w:spacing w:after="0" w:line="240" w:lineRule="auto"/>
        <w:jc w:val="left"/>
        <w:rPr>
          <w:sz w:val="22"/>
          <w:szCs w:val="22"/>
        </w:rPr>
      </w:pPr>
      <w:r w:rsidRPr="00EF3B78">
        <w:rPr>
          <w:sz w:val="22"/>
          <w:szCs w:val="22"/>
        </w:rPr>
        <w:t xml:space="preserve">                                    </w:t>
      </w:r>
      <w:r w:rsidRPr="00EF3B78">
        <w:rPr>
          <w:sz w:val="22"/>
          <w:szCs w:val="22"/>
        </w:rPr>
        <w:tab/>
      </w:r>
      <w:r w:rsidR="00182745" w:rsidRPr="00EF3B78">
        <w:rPr>
          <w:sz w:val="22"/>
          <w:szCs w:val="22"/>
        </w:rPr>
        <w:t>Mgr. Jozef Kiss, MA</w:t>
      </w:r>
      <w:r w:rsidR="00A3737C" w:rsidRPr="00EF3B78">
        <w:rPr>
          <w:sz w:val="22"/>
          <w:szCs w:val="22"/>
        </w:rPr>
        <w:t>, generálny riaditeľ</w:t>
      </w:r>
    </w:p>
    <w:p w14:paraId="76809A4C" w14:textId="1B775A5E" w:rsidR="00F90BA6" w:rsidRPr="00EF3B78" w:rsidRDefault="00F90BA6" w:rsidP="004C01B4">
      <w:pPr>
        <w:spacing w:after="0" w:line="240" w:lineRule="auto"/>
        <w:jc w:val="left"/>
        <w:rPr>
          <w:sz w:val="22"/>
          <w:szCs w:val="22"/>
          <w:highlight w:val="yellow"/>
        </w:rPr>
      </w:pPr>
      <w:r w:rsidRPr="00EF3B78">
        <w:rPr>
          <w:noProof/>
          <w:sz w:val="22"/>
          <w:szCs w:val="22"/>
          <w:highlight w:val="yellow"/>
          <w:lang w:eastAsia="sk-SK"/>
        </w:rPr>
        <w:drawing>
          <wp:anchor distT="0" distB="0" distL="114300" distR="114300" simplePos="0" relativeHeight="251657728" behindDoc="1" locked="0" layoutInCell="1" allowOverlap="1" wp14:anchorId="48BBC576" wp14:editId="4DE173EA">
            <wp:simplePos x="0" y="0"/>
            <wp:positionH relativeFrom="margin">
              <wp:posOffset>10431780</wp:posOffset>
            </wp:positionH>
            <wp:positionV relativeFrom="margin">
              <wp:posOffset>4286885</wp:posOffset>
            </wp:positionV>
            <wp:extent cx="2999105" cy="1704975"/>
            <wp:effectExtent l="0" t="0" r="0" b="9525"/>
            <wp:wrapTight wrapText="bothSides">
              <wp:wrapPolygon edited="0">
                <wp:start x="0" y="0"/>
                <wp:lineTo x="0" y="21479"/>
                <wp:lineTo x="21403" y="21479"/>
                <wp:lineTo x="21403" y="0"/>
                <wp:lineTo x="0" y="0"/>
              </wp:wrapPolygon>
            </wp:wrapTight>
            <wp:docPr id="16" name="Obrázok 16" descr="PR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PRV-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105" cy="1704975"/>
                    </a:xfrm>
                    <a:prstGeom prst="rect">
                      <a:avLst/>
                    </a:prstGeom>
                    <a:noFill/>
                  </pic:spPr>
                </pic:pic>
              </a:graphicData>
            </a:graphic>
            <wp14:sizeRelH relativeFrom="page">
              <wp14:pctWidth>0</wp14:pctWidth>
            </wp14:sizeRelH>
            <wp14:sizeRelV relativeFrom="page">
              <wp14:pctHeight>0</wp14:pctHeight>
            </wp14:sizeRelV>
          </wp:anchor>
        </w:drawing>
      </w:r>
    </w:p>
    <w:p w14:paraId="3EAC5F1A" w14:textId="4B2BAC20" w:rsidR="00F90BA6" w:rsidRPr="00EF3B78" w:rsidRDefault="00F90BA6" w:rsidP="00F90BA6">
      <w:pPr>
        <w:jc w:val="center"/>
        <w:rPr>
          <w:sz w:val="22"/>
          <w:szCs w:val="22"/>
          <w:highlight w:val="yellow"/>
        </w:rPr>
      </w:pPr>
    </w:p>
    <w:p w14:paraId="75C94E45" w14:textId="77777777" w:rsidR="00F90BA6" w:rsidRPr="00EF3B78" w:rsidRDefault="00F90BA6" w:rsidP="004C01B4">
      <w:pPr>
        <w:spacing w:after="0" w:line="240" w:lineRule="auto"/>
        <w:ind w:left="2126" w:hanging="2124"/>
        <w:jc w:val="left"/>
        <w:rPr>
          <w:b/>
          <w:strike/>
          <w:sz w:val="22"/>
          <w:szCs w:val="22"/>
          <w:lang w:eastAsia="sk-SK"/>
        </w:rPr>
      </w:pPr>
      <w:r w:rsidRPr="00EF3B78">
        <w:rPr>
          <w:b/>
          <w:strike/>
          <w:sz w:val="22"/>
          <w:szCs w:val="22"/>
        </w:rPr>
        <w:t>Schválil:</w:t>
      </w:r>
      <w:r w:rsidRPr="00EF3B78">
        <w:rPr>
          <w:b/>
          <w:strike/>
          <w:sz w:val="22"/>
          <w:szCs w:val="22"/>
        </w:rPr>
        <w:tab/>
        <w:t xml:space="preserve">Ministerstvo pôdohospodárstva a rozvoja vidieka SR ako riadiaci orgán, zastúpené </w:t>
      </w:r>
    </w:p>
    <w:p w14:paraId="46CCA780" w14:textId="3260C68F" w:rsidR="00F90BA6" w:rsidRPr="00EF3B78" w:rsidRDefault="00F53808" w:rsidP="004C01B4">
      <w:pPr>
        <w:spacing w:after="0" w:line="240" w:lineRule="auto"/>
        <w:ind w:left="2126" w:firstLine="21"/>
        <w:jc w:val="left"/>
        <w:rPr>
          <w:strike/>
          <w:sz w:val="22"/>
          <w:szCs w:val="22"/>
        </w:rPr>
      </w:pPr>
      <w:r w:rsidRPr="00EF3B78">
        <w:rPr>
          <w:strike/>
          <w:sz w:val="22"/>
          <w:szCs w:val="22"/>
        </w:rPr>
        <w:t>Mgr</w:t>
      </w:r>
      <w:r w:rsidR="00F90BA6" w:rsidRPr="00EF3B78">
        <w:rPr>
          <w:strike/>
          <w:sz w:val="22"/>
          <w:szCs w:val="22"/>
        </w:rPr>
        <w:t xml:space="preserve">. </w:t>
      </w:r>
      <w:r w:rsidRPr="00EF3B78">
        <w:rPr>
          <w:strike/>
          <w:sz w:val="22"/>
          <w:szCs w:val="22"/>
        </w:rPr>
        <w:t>Katarína</w:t>
      </w:r>
      <w:r w:rsidR="008E3665" w:rsidRPr="00EF3B78">
        <w:rPr>
          <w:strike/>
          <w:sz w:val="22"/>
          <w:szCs w:val="22"/>
        </w:rPr>
        <w:t xml:space="preserve"> </w:t>
      </w:r>
      <w:r w:rsidRPr="00EF3B78">
        <w:rPr>
          <w:strike/>
          <w:sz w:val="22"/>
          <w:szCs w:val="22"/>
        </w:rPr>
        <w:t>Mihaľová</w:t>
      </w:r>
      <w:r w:rsidR="00F90BA6" w:rsidRPr="00EF3B78">
        <w:rPr>
          <w:strike/>
          <w:sz w:val="22"/>
          <w:szCs w:val="22"/>
        </w:rPr>
        <w:t>,</w:t>
      </w:r>
      <w:r w:rsidR="008E3665" w:rsidRPr="00EF3B78">
        <w:rPr>
          <w:strike/>
          <w:sz w:val="22"/>
          <w:szCs w:val="22"/>
        </w:rPr>
        <w:t xml:space="preserve"> </w:t>
      </w:r>
      <w:r w:rsidR="00F90BA6" w:rsidRPr="00EF3B78">
        <w:rPr>
          <w:strike/>
          <w:sz w:val="22"/>
          <w:szCs w:val="22"/>
        </w:rPr>
        <w:t>generáln</w:t>
      </w:r>
      <w:r w:rsidRPr="00EF3B78">
        <w:rPr>
          <w:strike/>
          <w:sz w:val="22"/>
          <w:szCs w:val="22"/>
        </w:rPr>
        <w:t>a</w:t>
      </w:r>
      <w:r w:rsidR="008E3665" w:rsidRPr="00EF3B78">
        <w:rPr>
          <w:strike/>
          <w:sz w:val="22"/>
          <w:szCs w:val="22"/>
        </w:rPr>
        <w:t xml:space="preserve"> </w:t>
      </w:r>
      <w:r w:rsidR="00F90BA6" w:rsidRPr="00EF3B78">
        <w:rPr>
          <w:strike/>
          <w:sz w:val="22"/>
          <w:szCs w:val="22"/>
        </w:rPr>
        <w:t>riadite</w:t>
      </w:r>
      <w:r w:rsidR="00FB1362" w:rsidRPr="00EF3B78">
        <w:rPr>
          <w:strike/>
          <w:sz w:val="22"/>
          <w:szCs w:val="22"/>
        </w:rPr>
        <w:t>ľ</w:t>
      </w:r>
      <w:r w:rsidRPr="00EF3B78">
        <w:rPr>
          <w:strike/>
          <w:sz w:val="22"/>
          <w:szCs w:val="22"/>
        </w:rPr>
        <w:t>ka</w:t>
      </w:r>
      <w:r w:rsidR="00F90BA6" w:rsidRPr="00EF3B78">
        <w:rPr>
          <w:strike/>
          <w:sz w:val="22"/>
          <w:szCs w:val="22"/>
        </w:rPr>
        <w:t xml:space="preserve"> sekcie rozvoja vidieka a priamych platieb</w:t>
      </w:r>
    </w:p>
    <w:p w14:paraId="4BBC1586" w14:textId="3B531471" w:rsidR="00FB1362" w:rsidRPr="00EF3B78" w:rsidRDefault="00FB1362" w:rsidP="00762E1A">
      <w:pPr>
        <w:spacing w:after="200"/>
        <w:jc w:val="left"/>
        <w:rPr>
          <w:rFonts w:eastAsiaTheme="majorEastAsia"/>
          <w:b/>
          <w:color w:val="1F497D" w:themeColor="text2"/>
          <w:spacing w:val="5"/>
          <w:kern w:val="28"/>
          <w:sz w:val="52"/>
          <w:szCs w:val="52"/>
        </w:rPr>
      </w:pPr>
    </w:p>
    <w:p w14:paraId="0A023A1F" w14:textId="5FB71D56" w:rsidR="008E18C0" w:rsidRPr="00EF3B78" w:rsidRDefault="00F90BA6" w:rsidP="00762E1A">
      <w:pPr>
        <w:spacing w:after="200"/>
        <w:jc w:val="left"/>
        <w:rPr>
          <w:rFonts w:eastAsiaTheme="majorEastAsia"/>
          <w:b/>
          <w:color w:val="1F497D" w:themeColor="text2"/>
          <w:spacing w:val="5"/>
          <w:kern w:val="28"/>
          <w:sz w:val="52"/>
          <w:szCs w:val="52"/>
        </w:rPr>
      </w:pPr>
      <w:r w:rsidRPr="00EF3B78">
        <w:rPr>
          <w:noProof/>
          <w:lang w:eastAsia="sk-SK"/>
        </w:rPr>
        <mc:AlternateContent>
          <mc:Choice Requires="wps">
            <w:drawing>
              <wp:anchor distT="0" distB="0" distL="114300" distR="114300" simplePos="0" relativeHeight="251661824" behindDoc="0" locked="0" layoutInCell="1" allowOverlap="1" wp14:anchorId="58E8D6AC" wp14:editId="6501CF59">
                <wp:simplePos x="0" y="0"/>
                <wp:positionH relativeFrom="column">
                  <wp:posOffset>1369060</wp:posOffset>
                </wp:positionH>
                <wp:positionV relativeFrom="paragraph">
                  <wp:posOffset>160655</wp:posOffset>
                </wp:positionV>
                <wp:extent cx="2794000" cy="368300"/>
                <wp:effectExtent l="0" t="0" r="6350" b="0"/>
                <wp:wrapNone/>
                <wp:docPr id="13" name="Obdĺž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C939E" w14:textId="6FB6FB42" w:rsidR="00FD6ABB" w:rsidRPr="00E31446" w:rsidRDefault="00FD6ABB" w:rsidP="00F90BA6">
                            <w:pPr>
                              <w:spacing w:after="200"/>
                              <w:jc w:val="center"/>
                              <w:rPr>
                                <w:sz w:val="22"/>
                                <w:szCs w:val="22"/>
                              </w:rPr>
                            </w:pPr>
                            <w:r>
                              <w:rPr>
                                <w:sz w:val="22"/>
                                <w:szCs w:val="22"/>
                              </w:rPr>
                              <w:t>Bratislava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8D6AC" id="Obdĺžnik 13" o:spid="_x0000_s1028" style="position:absolute;margin-left:107.8pt;margin-top:12.65pt;width:220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" stroked="f">
                <v:textbox>
                  <w:txbxContent>
                    <w:p w14:paraId="159C939E" w14:textId="6FB6FB42" w:rsidR="00FD6ABB" w:rsidRPr="00E31446" w:rsidRDefault="00FD6ABB" w:rsidP="00F90BA6">
                      <w:pPr>
                        <w:spacing w:after="200"/>
                        <w:jc w:val="center"/>
                        <w:rPr>
                          <w:sz w:val="22"/>
                          <w:szCs w:val="22"/>
                        </w:rPr>
                      </w:pPr>
                      <w:r>
                        <w:rPr>
                          <w:sz w:val="22"/>
                          <w:szCs w:val="22"/>
                        </w:rPr>
                        <w:t>Bratislava 2022</w:t>
                      </w:r>
                    </w:p>
                  </w:txbxContent>
                </v:textbox>
              </v:rect>
            </w:pict>
          </mc:Fallback>
        </mc:AlternateContent>
      </w:r>
    </w:p>
    <w:bookmarkStart w:id="1" w:name="_Toc442124725" w:displacedByCustomXml="next"/>
    <w:sdt>
      <w:sdtPr>
        <w:rPr>
          <w:rFonts w:eastAsiaTheme="minorHAnsi" w:cs="Times New Roman"/>
          <w:b w:val="0"/>
          <w:bCs w:val="0"/>
          <w:color w:val="000000"/>
          <w:sz w:val="24"/>
          <w:szCs w:val="24"/>
          <w:lang w:eastAsia="en-US"/>
        </w:rPr>
        <w:id w:val="567231862"/>
        <w:docPartObj>
          <w:docPartGallery w:val="Table of Contents"/>
          <w:docPartUnique/>
        </w:docPartObj>
      </w:sdtPr>
      <w:sdtEndPr/>
      <w:sdtContent>
        <w:p w14:paraId="5C049BB4" w14:textId="3F3A4401" w:rsidR="009E1C73" w:rsidRPr="00EF3B78" w:rsidRDefault="009E1C73" w:rsidP="00A01C23">
          <w:pPr>
            <w:pStyle w:val="Hlavikaobsahu"/>
            <w:numPr>
              <w:ilvl w:val="0"/>
              <w:numId w:val="0"/>
            </w:numPr>
            <w:ind w:left="432" w:hanging="432"/>
          </w:pPr>
          <w:r w:rsidRPr="00EF3B78">
            <w:t>Obsah</w:t>
          </w:r>
        </w:p>
        <w:p w14:paraId="34C14AB0" w14:textId="4B1ACFC9" w:rsidR="00DF7694" w:rsidRPr="00EF3B78" w:rsidRDefault="009E1C73">
          <w:pPr>
            <w:pStyle w:val="Obsah1"/>
            <w:rPr>
              <w:rFonts w:eastAsiaTheme="minorEastAsia" w:cstheme="minorBidi"/>
              <w:b w:val="0"/>
              <w:caps w:val="0"/>
              <w:color w:val="auto"/>
              <w:lang w:eastAsia="sk-SK"/>
            </w:rPr>
          </w:pPr>
          <w:r w:rsidRPr="00EF3B78">
            <w:fldChar w:fldCharType="begin"/>
          </w:r>
          <w:r w:rsidRPr="00EF3B78">
            <w:instrText xml:space="preserve"> TOC \o "1-3" \h \z \u </w:instrText>
          </w:r>
          <w:r w:rsidRPr="00EF3B78">
            <w:fldChar w:fldCharType="separate"/>
          </w:r>
          <w:hyperlink w:anchor="_Toc24545791" w:history="1">
            <w:r w:rsidR="00DF7694" w:rsidRPr="00EF3B78">
              <w:rPr>
                <w:rStyle w:val="Hypertextovprepojenie"/>
              </w:rPr>
              <w:t>1.</w:t>
            </w:r>
            <w:r w:rsidR="00DF7694" w:rsidRPr="00EF3B78">
              <w:rPr>
                <w:rFonts w:eastAsiaTheme="minorEastAsia" w:cstheme="minorBidi"/>
                <w:b w:val="0"/>
                <w:caps w:val="0"/>
                <w:color w:val="auto"/>
                <w:lang w:eastAsia="sk-SK"/>
              </w:rPr>
              <w:tab/>
            </w:r>
            <w:r w:rsidR="00DF7694" w:rsidRPr="00EF3B78">
              <w:rPr>
                <w:rStyle w:val="Hypertextovprepojenie"/>
              </w:rPr>
              <w:t>Použité Skratky</w:t>
            </w:r>
            <w:r w:rsidR="00DF7694" w:rsidRPr="00EF3B78">
              <w:rPr>
                <w:webHidden/>
              </w:rPr>
              <w:tab/>
            </w:r>
            <w:r w:rsidR="00DF7694" w:rsidRPr="00EF3B78">
              <w:rPr>
                <w:webHidden/>
              </w:rPr>
              <w:fldChar w:fldCharType="begin"/>
            </w:r>
            <w:r w:rsidR="00DF7694" w:rsidRPr="00EF3B78">
              <w:rPr>
                <w:webHidden/>
              </w:rPr>
              <w:instrText xml:space="preserve"> PAGEREF _Toc24545791 \h </w:instrText>
            </w:r>
            <w:r w:rsidR="00DF7694" w:rsidRPr="00EF3B78">
              <w:rPr>
                <w:webHidden/>
              </w:rPr>
            </w:r>
            <w:r w:rsidR="00DF7694" w:rsidRPr="00EF3B78">
              <w:rPr>
                <w:webHidden/>
              </w:rPr>
              <w:fldChar w:fldCharType="separate"/>
            </w:r>
            <w:r w:rsidR="001B17A3" w:rsidRPr="00EF3B78">
              <w:rPr>
                <w:webHidden/>
              </w:rPr>
              <w:t>5</w:t>
            </w:r>
            <w:r w:rsidR="00DF7694" w:rsidRPr="00EF3B78">
              <w:rPr>
                <w:webHidden/>
              </w:rPr>
              <w:fldChar w:fldCharType="end"/>
            </w:r>
          </w:hyperlink>
        </w:p>
        <w:p w14:paraId="765B0E36" w14:textId="0F765D37" w:rsidR="00DF7694" w:rsidRPr="00EF3B78" w:rsidRDefault="00091C85">
          <w:pPr>
            <w:pStyle w:val="Obsah2"/>
            <w:rPr>
              <w:rFonts w:asciiTheme="minorHAnsi" w:eastAsiaTheme="minorEastAsia" w:hAnsiTheme="minorHAnsi" w:cstheme="minorBidi"/>
              <w:color w:val="auto"/>
              <w:sz w:val="22"/>
              <w:szCs w:val="22"/>
              <w:lang w:eastAsia="sk-SK"/>
            </w:rPr>
          </w:pPr>
          <w:hyperlink w:anchor="_Toc24545792" w:history="1">
            <w:r w:rsidR="00DF7694" w:rsidRPr="00EF3B78">
              <w:rPr>
                <w:rStyle w:val="Hypertextovprepojenie"/>
              </w:rPr>
              <w:t>1.1</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Zoznam použitých skratiek</w:t>
            </w:r>
            <w:r w:rsidR="00DF7694" w:rsidRPr="00EF3B78">
              <w:rPr>
                <w:webHidden/>
              </w:rPr>
              <w:tab/>
            </w:r>
            <w:r w:rsidR="00DF7694" w:rsidRPr="00EF3B78">
              <w:rPr>
                <w:webHidden/>
              </w:rPr>
              <w:fldChar w:fldCharType="begin"/>
            </w:r>
            <w:r w:rsidR="00DF7694" w:rsidRPr="00EF3B78">
              <w:rPr>
                <w:webHidden/>
              </w:rPr>
              <w:instrText xml:space="preserve"> PAGEREF _Toc24545792 \h </w:instrText>
            </w:r>
            <w:r w:rsidR="00DF7694" w:rsidRPr="00EF3B78">
              <w:rPr>
                <w:webHidden/>
              </w:rPr>
            </w:r>
            <w:r w:rsidR="00DF7694" w:rsidRPr="00EF3B78">
              <w:rPr>
                <w:webHidden/>
              </w:rPr>
              <w:fldChar w:fldCharType="separate"/>
            </w:r>
            <w:r w:rsidR="001B17A3" w:rsidRPr="00EF3B78">
              <w:rPr>
                <w:webHidden/>
              </w:rPr>
              <w:t>5</w:t>
            </w:r>
            <w:r w:rsidR="00DF7694" w:rsidRPr="00EF3B78">
              <w:rPr>
                <w:webHidden/>
              </w:rPr>
              <w:fldChar w:fldCharType="end"/>
            </w:r>
          </w:hyperlink>
        </w:p>
        <w:p w14:paraId="1E3D2A60" w14:textId="7A2B88BD" w:rsidR="00DF7694" w:rsidRPr="00EF3B78" w:rsidRDefault="00091C85">
          <w:pPr>
            <w:pStyle w:val="Obsah1"/>
            <w:rPr>
              <w:rFonts w:eastAsiaTheme="minorEastAsia" w:cstheme="minorBidi"/>
              <w:b w:val="0"/>
              <w:caps w:val="0"/>
              <w:color w:val="auto"/>
              <w:lang w:eastAsia="sk-SK"/>
            </w:rPr>
          </w:pPr>
          <w:hyperlink w:anchor="_Toc24545793" w:history="1">
            <w:r w:rsidR="00DF7694" w:rsidRPr="00EF3B78">
              <w:rPr>
                <w:rStyle w:val="Hypertextovprepojenie"/>
              </w:rPr>
              <w:t>2.</w:t>
            </w:r>
            <w:r w:rsidR="00DF7694" w:rsidRPr="00EF3B78">
              <w:rPr>
                <w:rFonts w:eastAsiaTheme="minorEastAsia" w:cstheme="minorBidi"/>
                <w:b w:val="0"/>
                <w:caps w:val="0"/>
                <w:color w:val="auto"/>
                <w:lang w:eastAsia="sk-SK"/>
              </w:rPr>
              <w:tab/>
            </w:r>
            <w:r w:rsidR="00DF7694" w:rsidRPr="00EF3B78">
              <w:rPr>
                <w:rStyle w:val="Hypertextovprepojenie"/>
              </w:rPr>
              <w:t>ÚVOD</w:t>
            </w:r>
            <w:r w:rsidR="00DF7694" w:rsidRPr="00EF3B78">
              <w:rPr>
                <w:webHidden/>
              </w:rPr>
              <w:tab/>
            </w:r>
            <w:r w:rsidR="00DF7694" w:rsidRPr="00EF3B78">
              <w:rPr>
                <w:webHidden/>
              </w:rPr>
              <w:fldChar w:fldCharType="begin"/>
            </w:r>
            <w:r w:rsidR="00DF7694" w:rsidRPr="00EF3B78">
              <w:rPr>
                <w:webHidden/>
              </w:rPr>
              <w:instrText xml:space="preserve"> PAGEREF _Toc24545793 \h </w:instrText>
            </w:r>
            <w:r w:rsidR="00DF7694" w:rsidRPr="00EF3B78">
              <w:rPr>
                <w:webHidden/>
              </w:rPr>
            </w:r>
            <w:r w:rsidR="00DF7694" w:rsidRPr="00EF3B78">
              <w:rPr>
                <w:webHidden/>
              </w:rPr>
              <w:fldChar w:fldCharType="separate"/>
            </w:r>
            <w:r w:rsidR="001B17A3" w:rsidRPr="00EF3B78">
              <w:rPr>
                <w:webHidden/>
              </w:rPr>
              <w:t>7</w:t>
            </w:r>
            <w:r w:rsidR="00DF7694" w:rsidRPr="00EF3B78">
              <w:rPr>
                <w:webHidden/>
              </w:rPr>
              <w:fldChar w:fldCharType="end"/>
            </w:r>
          </w:hyperlink>
        </w:p>
        <w:p w14:paraId="2B8F68FD" w14:textId="20631F85" w:rsidR="00DF7694" w:rsidRPr="00EF3B78" w:rsidRDefault="00091C85">
          <w:pPr>
            <w:pStyle w:val="Obsah1"/>
            <w:rPr>
              <w:rFonts w:eastAsiaTheme="minorEastAsia" w:cstheme="minorBidi"/>
              <w:b w:val="0"/>
              <w:caps w:val="0"/>
              <w:color w:val="auto"/>
              <w:lang w:eastAsia="sk-SK"/>
            </w:rPr>
          </w:pPr>
          <w:hyperlink w:anchor="_Toc24545794" w:history="1">
            <w:r w:rsidR="00DF7694" w:rsidRPr="00EF3B78">
              <w:rPr>
                <w:rStyle w:val="Hypertextovprepojenie"/>
              </w:rPr>
              <w:t>3.</w:t>
            </w:r>
            <w:r w:rsidR="00DF7694" w:rsidRPr="00EF3B78">
              <w:rPr>
                <w:rFonts w:eastAsiaTheme="minorEastAsia" w:cstheme="minorBidi"/>
                <w:b w:val="0"/>
                <w:caps w:val="0"/>
                <w:color w:val="auto"/>
                <w:lang w:eastAsia="sk-SK"/>
              </w:rPr>
              <w:tab/>
            </w:r>
            <w:r w:rsidR="00DF7694" w:rsidRPr="00EF3B78">
              <w:rPr>
                <w:rStyle w:val="Hypertextovprepojenie"/>
              </w:rPr>
              <w:t>Právny základ</w:t>
            </w:r>
            <w:r w:rsidR="00DF7694" w:rsidRPr="00EF3B78">
              <w:rPr>
                <w:webHidden/>
              </w:rPr>
              <w:tab/>
            </w:r>
            <w:r w:rsidR="00DF7694" w:rsidRPr="00EF3B78">
              <w:rPr>
                <w:webHidden/>
              </w:rPr>
              <w:fldChar w:fldCharType="begin"/>
            </w:r>
            <w:r w:rsidR="00DF7694" w:rsidRPr="00EF3B78">
              <w:rPr>
                <w:webHidden/>
              </w:rPr>
              <w:instrText xml:space="preserve"> PAGEREF _Toc24545794 \h </w:instrText>
            </w:r>
            <w:r w:rsidR="00DF7694" w:rsidRPr="00EF3B78">
              <w:rPr>
                <w:webHidden/>
              </w:rPr>
            </w:r>
            <w:r w:rsidR="00DF7694" w:rsidRPr="00EF3B78">
              <w:rPr>
                <w:webHidden/>
              </w:rPr>
              <w:fldChar w:fldCharType="separate"/>
            </w:r>
            <w:r w:rsidR="001B17A3" w:rsidRPr="00EF3B78">
              <w:rPr>
                <w:webHidden/>
              </w:rPr>
              <w:t>9</w:t>
            </w:r>
            <w:r w:rsidR="00DF7694" w:rsidRPr="00EF3B78">
              <w:rPr>
                <w:webHidden/>
              </w:rPr>
              <w:fldChar w:fldCharType="end"/>
            </w:r>
          </w:hyperlink>
        </w:p>
        <w:p w14:paraId="37BB69A8" w14:textId="0E736573" w:rsidR="00DF7694" w:rsidRPr="00EF3B78" w:rsidRDefault="00091C85">
          <w:pPr>
            <w:pStyle w:val="Obsah2"/>
            <w:rPr>
              <w:rFonts w:asciiTheme="minorHAnsi" w:eastAsiaTheme="minorEastAsia" w:hAnsiTheme="minorHAnsi" w:cstheme="minorBidi"/>
              <w:color w:val="auto"/>
              <w:sz w:val="22"/>
              <w:szCs w:val="22"/>
              <w:lang w:eastAsia="sk-SK"/>
            </w:rPr>
          </w:pPr>
          <w:hyperlink w:anchor="_Toc24545795" w:history="1">
            <w:r w:rsidR="00DF7694" w:rsidRPr="00EF3B78">
              <w:rPr>
                <w:rStyle w:val="Hypertextovprepojenie"/>
              </w:rPr>
              <w:t>3.1</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Základné právne predpisy EÚ</w:t>
            </w:r>
            <w:r w:rsidR="00DF7694" w:rsidRPr="00EF3B78">
              <w:rPr>
                <w:webHidden/>
              </w:rPr>
              <w:tab/>
            </w:r>
            <w:r w:rsidR="00DF7694" w:rsidRPr="00EF3B78">
              <w:rPr>
                <w:webHidden/>
              </w:rPr>
              <w:fldChar w:fldCharType="begin"/>
            </w:r>
            <w:r w:rsidR="00DF7694" w:rsidRPr="00EF3B78">
              <w:rPr>
                <w:webHidden/>
              </w:rPr>
              <w:instrText xml:space="preserve"> PAGEREF _Toc24545795 \h </w:instrText>
            </w:r>
            <w:r w:rsidR="00DF7694" w:rsidRPr="00EF3B78">
              <w:rPr>
                <w:webHidden/>
              </w:rPr>
            </w:r>
            <w:r w:rsidR="00DF7694" w:rsidRPr="00EF3B78">
              <w:rPr>
                <w:webHidden/>
              </w:rPr>
              <w:fldChar w:fldCharType="separate"/>
            </w:r>
            <w:r w:rsidR="001B17A3" w:rsidRPr="00EF3B78">
              <w:rPr>
                <w:webHidden/>
              </w:rPr>
              <w:t>9</w:t>
            </w:r>
            <w:r w:rsidR="00DF7694" w:rsidRPr="00EF3B78">
              <w:rPr>
                <w:webHidden/>
              </w:rPr>
              <w:fldChar w:fldCharType="end"/>
            </w:r>
          </w:hyperlink>
        </w:p>
        <w:p w14:paraId="2BD13144" w14:textId="4E47D081" w:rsidR="00DF7694" w:rsidRPr="00EF3B78" w:rsidRDefault="00091C85">
          <w:pPr>
            <w:pStyle w:val="Obsah2"/>
            <w:rPr>
              <w:rFonts w:asciiTheme="minorHAnsi" w:eastAsiaTheme="minorEastAsia" w:hAnsiTheme="minorHAnsi" w:cstheme="minorBidi"/>
              <w:color w:val="auto"/>
              <w:sz w:val="22"/>
              <w:szCs w:val="22"/>
              <w:lang w:eastAsia="sk-SK"/>
            </w:rPr>
          </w:pPr>
          <w:hyperlink w:anchor="_Toc24545796" w:history="1">
            <w:r w:rsidR="00DF7694" w:rsidRPr="00EF3B78">
              <w:rPr>
                <w:rStyle w:val="Hypertextovprepojenie"/>
              </w:rPr>
              <w:t>3.2</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Základné všeobecne záväzné právne predpisy SR</w:t>
            </w:r>
            <w:r w:rsidR="00DF7694" w:rsidRPr="00EF3B78">
              <w:rPr>
                <w:webHidden/>
              </w:rPr>
              <w:tab/>
            </w:r>
            <w:r w:rsidR="00DF7694" w:rsidRPr="00EF3B78">
              <w:rPr>
                <w:webHidden/>
              </w:rPr>
              <w:fldChar w:fldCharType="begin"/>
            </w:r>
            <w:r w:rsidR="00DF7694" w:rsidRPr="00EF3B78">
              <w:rPr>
                <w:webHidden/>
              </w:rPr>
              <w:instrText xml:space="preserve"> PAGEREF _Toc24545796 \h </w:instrText>
            </w:r>
            <w:r w:rsidR="00DF7694" w:rsidRPr="00EF3B78">
              <w:rPr>
                <w:webHidden/>
              </w:rPr>
            </w:r>
            <w:r w:rsidR="00DF7694" w:rsidRPr="00EF3B78">
              <w:rPr>
                <w:webHidden/>
              </w:rPr>
              <w:fldChar w:fldCharType="separate"/>
            </w:r>
            <w:r w:rsidR="001B17A3" w:rsidRPr="00EF3B78">
              <w:rPr>
                <w:webHidden/>
              </w:rPr>
              <w:t>13</w:t>
            </w:r>
            <w:r w:rsidR="00DF7694" w:rsidRPr="00EF3B78">
              <w:rPr>
                <w:webHidden/>
              </w:rPr>
              <w:fldChar w:fldCharType="end"/>
            </w:r>
          </w:hyperlink>
        </w:p>
        <w:p w14:paraId="135BD260" w14:textId="6A0BB520" w:rsidR="00DF7694" w:rsidRPr="00EF3B78" w:rsidRDefault="00091C85">
          <w:pPr>
            <w:pStyle w:val="Obsah1"/>
            <w:rPr>
              <w:rFonts w:eastAsiaTheme="minorEastAsia" w:cstheme="minorBidi"/>
              <w:b w:val="0"/>
              <w:caps w:val="0"/>
              <w:color w:val="auto"/>
              <w:lang w:eastAsia="sk-SK"/>
            </w:rPr>
          </w:pPr>
          <w:hyperlink w:anchor="_Toc24545797" w:history="1">
            <w:r w:rsidR="00DF7694" w:rsidRPr="00EF3B78">
              <w:rPr>
                <w:rStyle w:val="Hypertextovprepojenie"/>
              </w:rPr>
              <w:t>4.</w:t>
            </w:r>
            <w:r w:rsidR="00DF7694" w:rsidRPr="00EF3B78">
              <w:rPr>
                <w:rFonts w:eastAsiaTheme="minorEastAsia" w:cstheme="minorBidi"/>
                <w:b w:val="0"/>
                <w:caps w:val="0"/>
                <w:color w:val="auto"/>
                <w:lang w:eastAsia="sk-SK"/>
              </w:rPr>
              <w:tab/>
            </w:r>
            <w:r w:rsidR="00DF7694" w:rsidRPr="00EF3B78">
              <w:rPr>
                <w:rStyle w:val="Hypertextovprepojenie"/>
              </w:rPr>
              <w:t>Definície pojmov</w:t>
            </w:r>
            <w:r w:rsidR="00DF7694" w:rsidRPr="00EF3B78">
              <w:rPr>
                <w:webHidden/>
              </w:rPr>
              <w:tab/>
            </w:r>
            <w:r w:rsidR="00DF7694" w:rsidRPr="00EF3B78">
              <w:rPr>
                <w:webHidden/>
              </w:rPr>
              <w:fldChar w:fldCharType="begin"/>
            </w:r>
            <w:r w:rsidR="00DF7694" w:rsidRPr="00EF3B78">
              <w:rPr>
                <w:webHidden/>
              </w:rPr>
              <w:instrText xml:space="preserve"> PAGEREF _Toc24545797 \h </w:instrText>
            </w:r>
            <w:r w:rsidR="00DF7694" w:rsidRPr="00EF3B78">
              <w:rPr>
                <w:webHidden/>
              </w:rPr>
            </w:r>
            <w:r w:rsidR="00DF7694" w:rsidRPr="00EF3B78">
              <w:rPr>
                <w:webHidden/>
              </w:rPr>
              <w:fldChar w:fldCharType="separate"/>
            </w:r>
            <w:r w:rsidR="001B17A3" w:rsidRPr="00EF3B78">
              <w:rPr>
                <w:webHidden/>
              </w:rPr>
              <w:t>17</w:t>
            </w:r>
            <w:r w:rsidR="00DF7694" w:rsidRPr="00EF3B78">
              <w:rPr>
                <w:webHidden/>
              </w:rPr>
              <w:fldChar w:fldCharType="end"/>
            </w:r>
          </w:hyperlink>
        </w:p>
        <w:p w14:paraId="44A26A17" w14:textId="065B40EB" w:rsidR="00DF7694" w:rsidRPr="00EF3B78" w:rsidRDefault="00091C85">
          <w:pPr>
            <w:pStyle w:val="Obsah1"/>
            <w:rPr>
              <w:rFonts w:eastAsiaTheme="minorEastAsia" w:cstheme="minorBidi"/>
              <w:b w:val="0"/>
              <w:caps w:val="0"/>
              <w:color w:val="auto"/>
              <w:lang w:eastAsia="sk-SK"/>
            </w:rPr>
          </w:pPr>
          <w:hyperlink w:anchor="_Toc24545798" w:history="1">
            <w:r w:rsidR="00DF7694" w:rsidRPr="00EF3B78">
              <w:rPr>
                <w:rStyle w:val="Hypertextovprepojenie"/>
              </w:rPr>
              <w:t>5.</w:t>
            </w:r>
            <w:r w:rsidR="00DF7694" w:rsidRPr="00EF3B78">
              <w:rPr>
                <w:rFonts w:eastAsiaTheme="minorEastAsia" w:cstheme="minorBidi"/>
                <w:b w:val="0"/>
                <w:caps w:val="0"/>
                <w:color w:val="auto"/>
                <w:lang w:eastAsia="sk-SK"/>
              </w:rPr>
              <w:tab/>
            </w:r>
            <w:r w:rsidR="00DF7694" w:rsidRPr="00EF3B78">
              <w:rPr>
                <w:rStyle w:val="Hypertextovprepojenie"/>
              </w:rPr>
              <w:t>Spôsob komunikácie v rámci implementácie stratégie CLLD</w:t>
            </w:r>
            <w:r w:rsidR="00DF7694" w:rsidRPr="00EF3B78">
              <w:rPr>
                <w:webHidden/>
              </w:rPr>
              <w:tab/>
            </w:r>
            <w:r w:rsidR="00DF7694" w:rsidRPr="00EF3B78">
              <w:rPr>
                <w:webHidden/>
              </w:rPr>
              <w:fldChar w:fldCharType="begin"/>
            </w:r>
            <w:r w:rsidR="00DF7694" w:rsidRPr="00EF3B78">
              <w:rPr>
                <w:webHidden/>
              </w:rPr>
              <w:instrText xml:space="preserve"> PAGEREF _Toc24545798 \h </w:instrText>
            </w:r>
            <w:r w:rsidR="00DF7694" w:rsidRPr="00EF3B78">
              <w:rPr>
                <w:webHidden/>
              </w:rPr>
            </w:r>
            <w:r w:rsidR="00DF7694" w:rsidRPr="00EF3B78">
              <w:rPr>
                <w:webHidden/>
              </w:rPr>
              <w:fldChar w:fldCharType="separate"/>
            </w:r>
            <w:r w:rsidR="001B17A3" w:rsidRPr="00EF3B78">
              <w:rPr>
                <w:webHidden/>
              </w:rPr>
              <w:t>24</w:t>
            </w:r>
            <w:r w:rsidR="00DF7694" w:rsidRPr="00EF3B78">
              <w:rPr>
                <w:webHidden/>
              </w:rPr>
              <w:fldChar w:fldCharType="end"/>
            </w:r>
          </w:hyperlink>
        </w:p>
        <w:p w14:paraId="25CCDD8F" w14:textId="33172570" w:rsidR="00DF7694" w:rsidRPr="00EF3B78" w:rsidRDefault="00091C85">
          <w:pPr>
            <w:pStyle w:val="Obsah2"/>
            <w:rPr>
              <w:rFonts w:asciiTheme="minorHAnsi" w:eastAsiaTheme="minorEastAsia" w:hAnsiTheme="minorHAnsi" w:cstheme="minorBidi"/>
              <w:color w:val="auto"/>
              <w:sz w:val="22"/>
              <w:szCs w:val="22"/>
              <w:lang w:eastAsia="sk-SK"/>
            </w:rPr>
          </w:pPr>
          <w:hyperlink w:anchor="_Toc24545799" w:history="1">
            <w:r w:rsidR="00DF7694" w:rsidRPr="00EF3B78">
              <w:rPr>
                <w:rStyle w:val="Hypertextovprepojenie"/>
              </w:rPr>
              <w:t>5.1</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Spôsob komunikácie medzi žiadateľom/prijímateľom a PPA</w:t>
            </w:r>
            <w:r w:rsidR="00DF7694" w:rsidRPr="00EF3B78">
              <w:rPr>
                <w:webHidden/>
              </w:rPr>
              <w:tab/>
            </w:r>
            <w:r w:rsidR="00DF7694" w:rsidRPr="00EF3B78">
              <w:rPr>
                <w:webHidden/>
              </w:rPr>
              <w:fldChar w:fldCharType="begin"/>
            </w:r>
            <w:r w:rsidR="00DF7694" w:rsidRPr="00EF3B78">
              <w:rPr>
                <w:webHidden/>
              </w:rPr>
              <w:instrText xml:space="preserve"> PAGEREF _Toc24545799 \h </w:instrText>
            </w:r>
            <w:r w:rsidR="00DF7694" w:rsidRPr="00EF3B78">
              <w:rPr>
                <w:webHidden/>
              </w:rPr>
            </w:r>
            <w:r w:rsidR="00DF7694" w:rsidRPr="00EF3B78">
              <w:rPr>
                <w:webHidden/>
              </w:rPr>
              <w:fldChar w:fldCharType="separate"/>
            </w:r>
            <w:r w:rsidR="001B17A3" w:rsidRPr="00EF3B78">
              <w:rPr>
                <w:webHidden/>
              </w:rPr>
              <w:t>25</w:t>
            </w:r>
            <w:r w:rsidR="00DF7694" w:rsidRPr="00EF3B78">
              <w:rPr>
                <w:webHidden/>
              </w:rPr>
              <w:fldChar w:fldCharType="end"/>
            </w:r>
          </w:hyperlink>
        </w:p>
        <w:p w14:paraId="3F5C6B53" w14:textId="27E7054E"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00" w:history="1">
            <w:r w:rsidR="00DF7694" w:rsidRPr="00EF3B78">
              <w:rPr>
                <w:rStyle w:val="Hypertextovprepojenie"/>
              </w:rPr>
              <w:t>5.2</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Spôsob komunikácie medzi žiadateľom/prijímateľom a MAS</w:t>
            </w:r>
            <w:r w:rsidR="00DF7694" w:rsidRPr="00EF3B78">
              <w:rPr>
                <w:webHidden/>
              </w:rPr>
              <w:tab/>
            </w:r>
            <w:r w:rsidR="00DF7694" w:rsidRPr="00EF3B78">
              <w:rPr>
                <w:webHidden/>
              </w:rPr>
              <w:fldChar w:fldCharType="begin"/>
            </w:r>
            <w:r w:rsidR="00DF7694" w:rsidRPr="00EF3B78">
              <w:rPr>
                <w:webHidden/>
              </w:rPr>
              <w:instrText xml:space="preserve"> PAGEREF _Toc24545800 \h </w:instrText>
            </w:r>
            <w:r w:rsidR="00DF7694" w:rsidRPr="00EF3B78">
              <w:rPr>
                <w:webHidden/>
              </w:rPr>
            </w:r>
            <w:r w:rsidR="00DF7694" w:rsidRPr="00EF3B78">
              <w:rPr>
                <w:webHidden/>
              </w:rPr>
              <w:fldChar w:fldCharType="separate"/>
            </w:r>
            <w:r w:rsidR="001B17A3" w:rsidRPr="00EF3B78">
              <w:rPr>
                <w:webHidden/>
              </w:rPr>
              <w:t>26</w:t>
            </w:r>
            <w:r w:rsidR="00DF7694" w:rsidRPr="00EF3B78">
              <w:rPr>
                <w:webHidden/>
              </w:rPr>
              <w:fldChar w:fldCharType="end"/>
            </w:r>
          </w:hyperlink>
        </w:p>
        <w:p w14:paraId="578E27B7" w14:textId="333D79A9" w:rsidR="00DF7694" w:rsidRPr="00EF3B78" w:rsidRDefault="00091C85">
          <w:pPr>
            <w:pStyle w:val="Obsah1"/>
            <w:rPr>
              <w:rFonts w:eastAsiaTheme="minorEastAsia" w:cstheme="minorBidi"/>
              <w:b w:val="0"/>
              <w:caps w:val="0"/>
              <w:color w:val="auto"/>
              <w:lang w:eastAsia="sk-SK"/>
            </w:rPr>
          </w:pPr>
          <w:hyperlink w:anchor="_Toc24545801" w:history="1">
            <w:r w:rsidR="00DF7694" w:rsidRPr="00EF3B78">
              <w:rPr>
                <w:rStyle w:val="Hypertextovprepojenie"/>
              </w:rPr>
              <w:t>ČASŤ A Všeobecné informácie k realizácii projektov</w:t>
            </w:r>
            <w:r w:rsidR="00DF7694" w:rsidRPr="00EF3B78">
              <w:rPr>
                <w:webHidden/>
              </w:rPr>
              <w:tab/>
            </w:r>
            <w:r w:rsidR="00DF7694" w:rsidRPr="00EF3B78">
              <w:rPr>
                <w:webHidden/>
              </w:rPr>
              <w:fldChar w:fldCharType="begin"/>
            </w:r>
            <w:r w:rsidR="00DF7694" w:rsidRPr="00EF3B78">
              <w:rPr>
                <w:webHidden/>
              </w:rPr>
              <w:instrText xml:space="preserve"> PAGEREF _Toc24545801 \h </w:instrText>
            </w:r>
            <w:r w:rsidR="00DF7694" w:rsidRPr="00EF3B78">
              <w:rPr>
                <w:webHidden/>
              </w:rPr>
            </w:r>
            <w:r w:rsidR="00DF7694" w:rsidRPr="00EF3B78">
              <w:rPr>
                <w:webHidden/>
              </w:rPr>
              <w:fldChar w:fldCharType="separate"/>
            </w:r>
            <w:r w:rsidR="001B17A3" w:rsidRPr="00EF3B78">
              <w:rPr>
                <w:webHidden/>
              </w:rPr>
              <w:t>27</w:t>
            </w:r>
            <w:r w:rsidR="00DF7694" w:rsidRPr="00EF3B78">
              <w:rPr>
                <w:webHidden/>
              </w:rPr>
              <w:fldChar w:fldCharType="end"/>
            </w:r>
          </w:hyperlink>
        </w:p>
        <w:p w14:paraId="03968C26" w14:textId="07E7A1B7" w:rsidR="00DF7694" w:rsidRPr="00EF3B78" w:rsidRDefault="00091C85">
          <w:pPr>
            <w:pStyle w:val="Obsah1"/>
            <w:rPr>
              <w:rFonts w:eastAsiaTheme="minorEastAsia" w:cstheme="minorBidi"/>
              <w:b w:val="0"/>
              <w:caps w:val="0"/>
              <w:color w:val="auto"/>
              <w:lang w:eastAsia="sk-SK"/>
            </w:rPr>
          </w:pPr>
          <w:hyperlink w:anchor="_Toc24545802" w:history="1">
            <w:r w:rsidR="00DF7694" w:rsidRPr="00EF3B78">
              <w:rPr>
                <w:rStyle w:val="Hypertextovprepojenie"/>
              </w:rPr>
              <w:t>6.</w:t>
            </w:r>
            <w:r w:rsidR="00DF7694" w:rsidRPr="00EF3B78">
              <w:rPr>
                <w:rFonts w:eastAsiaTheme="minorEastAsia" w:cstheme="minorBidi"/>
                <w:b w:val="0"/>
                <w:caps w:val="0"/>
                <w:color w:val="auto"/>
                <w:lang w:eastAsia="sk-SK"/>
              </w:rPr>
              <w:tab/>
            </w:r>
            <w:r w:rsidR="00DF7694" w:rsidRPr="00EF3B78">
              <w:rPr>
                <w:rStyle w:val="Hypertextovprepojenie"/>
              </w:rPr>
              <w:t>Všeobecné informácie k realizácii projektov</w:t>
            </w:r>
            <w:r w:rsidR="00DF7694" w:rsidRPr="00EF3B78">
              <w:rPr>
                <w:webHidden/>
              </w:rPr>
              <w:tab/>
            </w:r>
            <w:r w:rsidR="00DF7694" w:rsidRPr="00EF3B78">
              <w:rPr>
                <w:webHidden/>
              </w:rPr>
              <w:fldChar w:fldCharType="begin"/>
            </w:r>
            <w:r w:rsidR="00DF7694" w:rsidRPr="00EF3B78">
              <w:rPr>
                <w:webHidden/>
              </w:rPr>
              <w:instrText xml:space="preserve"> PAGEREF _Toc24545802 \h </w:instrText>
            </w:r>
            <w:r w:rsidR="00DF7694" w:rsidRPr="00EF3B78">
              <w:rPr>
                <w:webHidden/>
              </w:rPr>
            </w:r>
            <w:r w:rsidR="00DF7694" w:rsidRPr="00EF3B78">
              <w:rPr>
                <w:webHidden/>
              </w:rPr>
              <w:fldChar w:fldCharType="separate"/>
            </w:r>
            <w:r w:rsidR="001B17A3" w:rsidRPr="00EF3B78">
              <w:rPr>
                <w:webHidden/>
              </w:rPr>
              <w:t>27</w:t>
            </w:r>
            <w:r w:rsidR="00DF7694" w:rsidRPr="00EF3B78">
              <w:rPr>
                <w:webHidden/>
              </w:rPr>
              <w:fldChar w:fldCharType="end"/>
            </w:r>
          </w:hyperlink>
        </w:p>
        <w:p w14:paraId="418B3A2A" w14:textId="407892F0"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03" w:history="1">
            <w:r w:rsidR="00DF7694" w:rsidRPr="00EF3B78">
              <w:rPr>
                <w:rStyle w:val="Hypertextovprepojenie"/>
              </w:rPr>
              <w:t>6.1      Všeobecné zásady ochrany finančných záujmov EÚ a štátneho rozpočtu SR</w:t>
            </w:r>
            <w:r w:rsidR="00DF7694" w:rsidRPr="00EF3B78">
              <w:rPr>
                <w:webHidden/>
              </w:rPr>
              <w:tab/>
            </w:r>
            <w:r w:rsidR="00DF7694" w:rsidRPr="00EF3B78">
              <w:rPr>
                <w:webHidden/>
              </w:rPr>
              <w:fldChar w:fldCharType="begin"/>
            </w:r>
            <w:r w:rsidR="00DF7694" w:rsidRPr="00EF3B78">
              <w:rPr>
                <w:webHidden/>
              </w:rPr>
              <w:instrText xml:space="preserve"> PAGEREF _Toc24545803 \h </w:instrText>
            </w:r>
            <w:r w:rsidR="00DF7694" w:rsidRPr="00EF3B78">
              <w:rPr>
                <w:webHidden/>
              </w:rPr>
            </w:r>
            <w:r w:rsidR="00DF7694" w:rsidRPr="00EF3B78">
              <w:rPr>
                <w:webHidden/>
              </w:rPr>
              <w:fldChar w:fldCharType="separate"/>
            </w:r>
            <w:r w:rsidR="001B17A3" w:rsidRPr="00EF3B78">
              <w:rPr>
                <w:webHidden/>
              </w:rPr>
              <w:t>29</w:t>
            </w:r>
            <w:r w:rsidR="00DF7694" w:rsidRPr="00EF3B78">
              <w:rPr>
                <w:webHidden/>
              </w:rPr>
              <w:fldChar w:fldCharType="end"/>
            </w:r>
          </w:hyperlink>
        </w:p>
        <w:p w14:paraId="1543251E" w14:textId="4BFC64F0"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04" w:history="1">
            <w:r w:rsidR="00DF7694" w:rsidRPr="00EF3B78">
              <w:rPr>
                <w:rStyle w:val="Hypertextovprepojenie"/>
              </w:rPr>
              <w:t>6.2</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Záložné právo</w:t>
            </w:r>
            <w:r w:rsidR="00DF7694" w:rsidRPr="00EF3B78">
              <w:rPr>
                <w:webHidden/>
              </w:rPr>
              <w:tab/>
            </w:r>
            <w:r w:rsidR="00DF7694" w:rsidRPr="00EF3B78">
              <w:rPr>
                <w:webHidden/>
              </w:rPr>
              <w:fldChar w:fldCharType="begin"/>
            </w:r>
            <w:r w:rsidR="00DF7694" w:rsidRPr="00EF3B78">
              <w:rPr>
                <w:webHidden/>
              </w:rPr>
              <w:instrText xml:space="preserve"> PAGEREF _Toc24545804 \h </w:instrText>
            </w:r>
            <w:r w:rsidR="00DF7694" w:rsidRPr="00EF3B78">
              <w:rPr>
                <w:webHidden/>
              </w:rPr>
            </w:r>
            <w:r w:rsidR="00DF7694" w:rsidRPr="00EF3B78">
              <w:rPr>
                <w:webHidden/>
              </w:rPr>
              <w:fldChar w:fldCharType="separate"/>
            </w:r>
            <w:r w:rsidR="001B17A3" w:rsidRPr="00EF3B78">
              <w:rPr>
                <w:webHidden/>
              </w:rPr>
              <w:t>31</w:t>
            </w:r>
            <w:r w:rsidR="00DF7694" w:rsidRPr="00EF3B78">
              <w:rPr>
                <w:webHidden/>
              </w:rPr>
              <w:fldChar w:fldCharType="end"/>
            </w:r>
          </w:hyperlink>
        </w:p>
        <w:p w14:paraId="4BF3AACB" w14:textId="567AC774"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05" w:history="1">
            <w:r w:rsidR="00DF7694" w:rsidRPr="00EF3B78">
              <w:rPr>
                <w:rStyle w:val="Hypertextovprepojenie"/>
              </w:rPr>
              <w:t>6.3</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Poistenie majetku</w:t>
            </w:r>
            <w:r w:rsidR="00DF7694" w:rsidRPr="00EF3B78">
              <w:rPr>
                <w:webHidden/>
              </w:rPr>
              <w:tab/>
            </w:r>
            <w:r w:rsidR="00DF7694" w:rsidRPr="00EF3B78">
              <w:rPr>
                <w:webHidden/>
              </w:rPr>
              <w:fldChar w:fldCharType="begin"/>
            </w:r>
            <w:r w:rsidR="00DF7694" w:rsidRPr="00EF3B78">
              <w:rPr>
                <w:webHidden/>
              </w:rPr>
              <w:instrText xml:space="preserve"> PAGEREF _Toc24545805 \h </w:instrText>
            </w:r>
            <w:r w:rsidR="00DF7694" w:rsidRPr="00EF3B78">
              <w:rPr>
                <w:webHidden/>
              </w:rPr>
            </w:r>
            <w:r w:rsidR="00DF7694" w:rsidRPr="00EF3B78">
              <w:rPr>
                <w:webHidden/>
              </w:rPr>
              <w:fldChar w:fldCharType="separate"/>
            </w:r>
            <w:r w:rsidR="001B17A3" w:rsidRPr="00EF3B78">
              <w:rPr>
                <w:webHidden/>
              </w:rPr>
              <w:t>38</w:t>
            </w:r>
            <w:r w:rsidR="00DF7694" w:rsidRPr="00EF3B78">
              <w:rPr>
                <w:webHidden/>
              </w:rPr>
              <w:fldChar w:fldCharType="end"/>
            </w:r>
          </w:hyperlink>
        </w:p>
        <w:p w14:paraId="5DEBFEBE" w14:textId="796038E6"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06" w:history="1">
            <w:r w:rsidR="00DF7694" w:rsidRPr="00EF3B78">
              <w:rPr>
                <w:rStyle w:val="Hypertextovprepojenie"/>
              </w:rPr>
              <w:t>6.4</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Banková záruka/ručenie</w:t>
            </w:r>
            <w:r w:rsidR="00DF7694" w:rsidRPr="00EF3B78">
              <w:rPr>
                <w:webHidden/>
              </w:rPr>
              <w:tab/>
            </w:r>
            <w:r w:rsidR="00DF7694" w:rsidRPr="00EF3B78">
              <w:rPr>
                <w:webHidden/>
              </w:rPr>
              <w:fldChar w:fldCharType="begin"/>
            </w:r>
            <w:r w:rsidR="00DF7694" w:rsidRPr="00EF3B78">
              <w:rPr>
                <w:webHidden/>
              </w:rPr>
              <w:instrText xml:space="preserve"> PAGEREF _Toc24545806 \h </w:instrText>
            </w:r>
            <w:r w:rsidR="00DF7694" w:rsidRPr="00EF3B78">
              <w:rPr>
                <w:webHidden/>
              </w:rPr>
            </w:r>
            <w:r w:rsidR="00DF7694" w:rsidRPr="00EF3B78">
              <w:rPr>
                <w:webHidden/>
              </w:rPr>
              <w:fldChar w:fldCharType="separate"/>
            </w:r>
            <w:r w:rsidR="001B17A3" w:rsidRPr="00EF3B78">
              <w:rPr>
                <w:webHidden/>
              </w:rPr>
              <w:t>39</w:t>
            </w:r>
            <w:r w:rsidR="00DF7694" w:rsidRPr="00EF3B78">
              <w:rPr>
                <w:webHidden/>
              </w:rPr>
              <w:fldChar w:fldCharType="end"/>
            </w:r>
          </w:hyperlink>
        </w:p>
        <w:p w14:paraId="4198A66D" w14:textId="25AE0EF3"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07" w:history="1">
            <w:r w:rsidR="00DF7694" w:rsidRPr="00EF3B78">
              <w:rPr>
                <w:rStyle w:val="Hypertextovprepojenie"/>
              </w:rPr>
              <w:t>6.5</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Podmienky na úhradu prostriedkov EÚ a ŠR na spolufinancovanie</w:t>
            </w:r>
            <w:r w:rsidR="00DF7694" w:rsidRPr="00EF3B78">
              <w:rPr>
                <w:webHidden/>
              </w:rPr>
              <w:tab/>
            </w:r>
            <w:r w:rsidR="00DF7694" w:rsidRPr="00EF3B78">
              <w:rPr>
                <w:webHidden/>
              </w:rPr>
              <w:fldChar w:fldCharType="begin"/>
            </w:r>
            <w:r w:rsidR="00DF7694" w:rsidRPr="00EF3B78">
              <w:rPr>
                <w:webHidden/>
              </w:rPr>
              <w:instrText xml:space="preserve"> PAGEREF _Toc24545807 \h </w:instrText>
            </w:r>
            <w:r w:rsidR="00DF7694" w:rsidRPr="00EF3B78">
              <w:rPr>
                <w:webHidden/>
              </w:rPr>
            </w:r>
            <w:r w:rsidR="00DF7694" w:rsidRPr="00EF3B78">
              <w:rPr>
                <w:webHidden/>
              </w:rPr>
              <w:fldChar w:fldCharType="separate"/>
            </w:r>
            <w:r w:rsidR="001B17A3" w:rsidRPr="00EF3B78">
              <w:rPr>
                <w:webHidden/>
              </w:rPr>
              <w:t>40</w:t>
            </w:r>
            <w:r w:rsidR="00DF7694" w:rsidRPr="00EF3B78">
              <w:rPr>
                <w:webHidden/>
              </w:rPr>
              <w:fldChar w:fldCharType="end"/>
            </w:r>
          </w:hyperlink>
        </w:p>
        <w:p w14:paraId="1835708D" w14:textId="50033120"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08" w:history="1">
            <w:r w:rsidR="00DF7694" w:rsidRPr="00EF3B78">
              <w:rPr>
                <w:rStyle w:val="Hypertextovprepojenie"/>
              </w:rPr>
              <w:t>6.6</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Systémy financovania</w:t>
            </w:r>
            <w:r w:rsidR="00DF7694" w:rsidRPr="00EF3B78">
              <w:rPr>
                <w:webHidden/>
              </w:rPr>
              <w:tab/>
            </w:r>
            <w:r w:rsidR="00DF7694" w:rsidRPr="00EF3B78">
              <w:rPr>
                <w:webHidden/>
              </w:rPr>
              <w:fldChar w:fldCharType="begin"/>
            </w:r>
            <w:r w:rsidR="00DF7694" w:rsidRPr="00EF3B78">
              <w:rPr>
                <w:webHidden/>
              </w:rPr>
              <w:instrText xml:space="preserve"> PAGEREF _Toc24545808 \h </w:instrText>
            </w:r>
            <w:r w:rsidR="00DF7694" w:rsidRPr="00EF3B78">
              <w:rPr>
                <w:webHidden/>
              </w:rPr>
            </w:r>
            <w:r w:rsidR="00DF7694" w:rsidRPr="00EF3B78">
              <w:rPr>
                <w:webHidden/>
              </w:rPr>
              <w:fldChar w:fldCharType="separate"/>
            </w:r>
            <w:r w:rsidR="001B17A3" w:rsidRPr="00EF3B78">
              <w:rPr>
                <w:webHidden/>
              </w:rPr>
              <w:t>42</w:t>
            </w:r>
            <w:r w:rsidR="00DF7694" w:rsidRPr="00EF3B78">
              <w:rPr>
                <w:webHidden/>
              </w:rPr>
              <w:fldChar w:fldCharType="end"/>
            </w:r>
          </w:hyperlink>
        </w:p>
        <w:p w14:paraId="552B999A" w14:textId="4F7FA531" w:rsidR="00DF7694" w:rsidRPr="00EF3B78" w:rsidRDefault="00091C85">
          <w:pPr>
            <w:pStyle w:val="Obsah3"/>
            <w:rPr>
              <w:rFonts w:eastAsiaTheme="minorEastAsia" w:cstheme="minorBidi"/>
              <w:bCs w:val="0"/>
              <w:i w:val="0"/>
              <w:color w:val="auto"/>
              <w:lang w:eastAsia="sk-SK"/>
            </w:rPr>
          </w:pPr>
          <w:hyperlink w:anchor="_Toc24545809" w:history="1">
            <w:r w:rsidR="00DF7694" w:rsidRPr="00EF3B78">
              <w:rPr>
                <w:rStyle w:val="Hypertextovprepojenie"/>
              </w:rPr>
              <w:t>6.6.1</w:t>
            </w:r>
            <w:r w:rsidR="00DF7694" w:rsidRPr="00EF3B78">
              <w:rPr>
                <w:rFonts w:eastAsiaTheme="minorEastAsia" w:cstheme="minorBidi"/>
                <w:bCs w:val="0"/>
                <w:i w:val="0"/>
                <w:color w:val="auto"/>
                <w:lang w:eastAsia="sk-SK"/>
              </w:rPr>
              <w:tab/>
            </w:r>
            <w:r w:rsidR="00DF7694" w:rsidRPr="00EF3B78">
              <w:rPr>
                <w:rStyle w:val="Hypertextovprepojenie"/>
              </w:rPr>
              <w:t>Systém refundácie</w:t>
            </w:r>
            <w:r w:rsidR="00DF7694" w:rsidRPr="00EF3B78">
              <w:rPr>
                <w:webHidden/>
              </w:rPr>
              <w:tab/>
            </w:r>
            <w:r w:rsidR="00DF7694" w:rsidRPr="00EF3B78">
              <w:rPr>
                <w:webHidden/>
              </w:rPr>
              <w:fldChar w:fldCharType="begin"/>
            </w:r>
            <w:r w:rsidR="00DF7694" w:rsidRPr="00EF3B78">
              <w:rPr>
                <w:webHidden/>
              </w:rPr>
              <w:instrText xml:space="preserve"> PAGEREF _Toc24545809 \h </w:instrText>
            </w:r>
            <w:r w:rsidR="00DF7694" w:rsidRPr="00EF3B78">
              <w:rPr>
                <w:webHidden/>
              </w:rPr>
            </w:r>
            <w:r w:rsidR="00DF7694" w:rsidRPr="00EF3B78">
              <w:rPr>
                <w:webHidden/>
              </w:rPr>
              <w:fldChar w:fldCharType="separate"/>
            </w:r>
            <w:r w:rsidR="001B17A3" w:rsidRPr="00EF3B78">
              <w:rPr>
                <w:webHidden/>
              </w:rPr>
              <w:t>42</w:t>
            </w:r>
            <w:r w:rsidR="00DF7694" w:rsidRPr="00EF3B78">
              <w:rPr>
                <w:webHidden/>
              </w:rPr>
              <w:fldChar w:fldCharType="end"/>
            </w:r>
          </w:hyperlink>
        </w:p>
        <w:p w14:paraId="04B0949F" w14:textId="31F35476" w:rsidR="00DF7694" w:rsidRPr="00EF3B78" w:rsidRDefault="00091C85">
          <w:pPr>
            <w:pStyle w:val="Obsah3"/>
            <w:rPr>
              <w:rFonts w:eastAsiaTheme="minorEastAsia" w:cstheme="minorBidi"/>
              <w:bCs w:val="0"/>
              <w:i w:val="0"/>
              <w:color w:val="auto"/>
              <w:lang w:eastAsia="sk-SK"/>
            </w:rPr>
          </w:pPr>
          <w:hyperlink w:anchor="_Toc24545810" w:history="1">
            <w:r w:rsidR="00DF7694" w:rsidRPr="00EF3B78">
              <w:rPr>
                <w:rStyle w:val="Hypertextovprepojenie"/>
              </w:rPr>
              <w:t>6.6.2</w:t>
            </w:r>
            <w:r w:rsidR="00DF7694" w:rsidRPr="00EF3B78">
              <w:rPr>
                <w:rFonts w:eastAsiaTheme="minorEastAsia" w:cstheme="minorBidi"/>
                <w:bCs w:val="0"/>
                <w:i w:val="0"/>
                <w:color w:val="auto"/>
                <w:lang w:eastAsia="sk-SK"/>
              </w:rPr>
              <w:tab/>
            </w:r>
            <w:r w:rsidR="00DF7694" w:rsidRPr="00EF3B78">
              <w:rPr>
                <w:rStyle w:val="Hypertextovprepojenie"/>
              </w:rPr>
              <w:t>Systém zálohovej platby</w:t>
            </w:r>
            <w:r w:rsidR="00DF7694" w:rsidRPr="00EF3B78">
              <w:rPr>
                <w:webHidden/>
              </w:rPr>
              <w:tab/>
            </w:r>
            <w:r w:rsidR="00DF7694" w:rsidRPr="00EF3B78">
              <w:rPr>
                <w:webHidden/>
              </w:rPr>
              <w:fldChar w:fldCharType="begin"/>
            </w:r>
            <w:r w:rsidR="00DF7694" w:rsidRPr="00EF3B78">
              <w:rPr>
                <w:webHidden/>
              </w:rPr>
              <w:instrText xml:space="preserve"> PAGEREF _Toc24545810 \h </w:instrText>
            </w:r>
            <w:r w:rsidR="00DF7694" w:rsidRPr="00EF3B78">
              <w:rPr>
                <w:webHidden/>
              </w:rPr>
            </w:r>
            <w:r w:rsidR="00DF7694" w:rsidRPr="00EF3B78">
              <w:rPr>
                <w:webHidden/>
              </w:rPr>
              <w:fldChar w:fldCharType="separate"/>
            </w:r>
            <w:r w:rsidR="001B17A3" w:rsidRPr="00EF3B78">
              <w:rPr>
                <w:webHidden/>
              </w:rPr>
              <w:t>44</w:t>
            </w:r>
            <w:r w:rsidR="00DF7694" w:rsidRPr="00EF3B78">
              <w:rPr>
                <w:webHidden/>
              </w:rPr>
              <w:fldChar w:fldCharType="end"/>
            </w:r>
          </w:hyperlink>
        </w:p>
        <w:p w14:paraId="05424BEA" w14:textId="0441674B" w:rsidR="00DF7694" w:rsidRPr="00EF3B78" w:rsidRDefault="00091C85">
          <w:pPr>
            <w:pStyle w:val="Obsah3"/>
            <w:rPr>
              <w:rFonts w:eastAsiaTheme="minorEastAsia" w:cstheme="minorBidi"/>
              <w:bCs w:val="0"/>
              <w:i w:val="0"/>
              <w:color w:val="auto"/>
              <w:lang w:eastAsia="sk-SK"/>
            </w:rPr>
          </w:pPr>
          <w:hyperlink w:anchor="_Toc24545811" w:history="1">
            <w:r w:rsidR="00DF7694" w:rsidRPr="00EF3B78">
              <w:rPr>
                <w:rStyle w:val="Hypertextovprepojenie"/>
              </w:rPr>
              <w:t>6.6.3</w:t>
            </w:r>
            <w:r w:rsidR="00DF7694" w:rsidRPr="00EF3B78">
              <w:rPr>
                <w:rFonts w:eastAsiaTheme="minorEastAsia" w:cstheme="minorBidi"/>
                <w:bCs w:val="0"/>
                <w:i w:val="0"/>
                <w:color w:val="auto"/>
                <w:lang w:eastAsia="sk-SK"/>
              </w:rPr>
              <w:tab/>
            </w:r>
            <w:r w:rsidR="00DF7694" w:rsidRPr="00EF3B78">
              <w:rPr>
                <w:rStyle w:val="Hypertextovprepojenie"/>
              </w:rPr>
              <w:t>Paušálne platby</w:t>
            </w:r>
            <w:r w:rsidR="00DF7694" w:rsidRPr="00EF3B78">
              <w:rPr>
                <w:webHidden/>
              </w:rPr>
              <w:tab/>
            </w:r>
            <w:r w:rsidR="00DF7694" w:rsidRPr="00EF3B78">
              <w:rPr>
                <w:webHidden/>
              </w:rPr>
              <w:fldChar w:fldCharType="begin"/>
            </w:r>
            <w:r w:rsidR="00DF7694" w:rsidRPr="00EF3B78">
              <w:rPr>
                <w:webHidden/>
              </w:rPr>
              <w:instrText xml:space="preserve"> PAGEREF _Toc24545811 \h </w:instrText>
            </w:r>
            <w:r w:rsidR="00DF7694" w:rsidRPr="00EF3B78">
              <w:rPr>
                <w:webHidden/>
              </w:rPr>
            </w:r>
            <w:r w:rsidR="00DF7694" w:rsidRPr="00EF3B78">
              <w:rPr>
                <w:webHidden/>
              </w:rPr>
              <w:fldChar w:fldCharType="separate"/>
            </w:r>
            <w:r w:rsidR="001B17A3" w:rsidRPr="00EF3B78">
              <w:rPr>
                <w:webHidden/>
              </w:rPr>
              <w:t>46</w:t>
            </w:r>
            <w:r w:rsidR="00DF7694" w:rsidRPr="00EF3B78">
              <w:rPr>
                <w:webHidden/>
              </w:rPr>
              <w:fldChar w:fldCharType="end"/>
            </w:r>
          </w:hyperlink>
        </w:p>
        <w:p w14:paraId="5B6713AB" w14:textId="7C973A94"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12" w:history="1">
            <w:r w:rsidR="00DF7694" w:rsidRPr="00EF3B78">
              <w:rPr>
                <w:rStyle w:val="Hypertextovprepojenie"/>
              </w:rPr>
              <w:t>6.7</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Podmienky na úhradu finančných prostriedkov</w:t>
            </w:r>
            <w:r w:rsidR="00DF7694" w:rsidRPr="00EF3B78">
              <w:rPr>
                <w:webHidden/>
              </w:rPr>
              <w:tab/>
            </w:r>
            <w:r w:rsidR="00DF7694" w:rsidRPr="00EF3B78">
              <w:rPr>
                <w:webHidden/>
              </w:rPr>
              <w:fldChar w:fldCharType="begin"/>
            </w:r>
            <w:r w:rsidR="00DF7694" w:rsidRPr="00EF3B78">
              <w:rPr>
                <w:webHidden/>
              </w:rPr>
              <w:instrText xml:space="preserve"> PAGEREF _Toc24545812 \h </w:instrText>
            </w:r>
            <w:r w:rsidR="00DF7694" w:rsidRPr="00EF3B78">
              <w:rPr>
                <w:webHidden/>
              </w:rPr>
            </w:r>
            <w:r w:rsidR="00DF7694" w:rsidRPr="00EF3B78">
              <w:rPr>
                <w:webHidden/>
              </w:rPr>
              <w:fldChar w:fldCharType="separate"/>
            </w:r>
            <w:r w:rsidR="001B17A3" w:rsidRPr="00EF3B78">
              <w:rPr>
                <w:webHidden/>
              </w:rPr>
              <w:t>47</w:t>
            </w:r>
            <w:r w:rsidR="00DF7694" w:rsidRPr="00EF3B78">
              <w:rPr>
                <w:webHidden/>
              </w:rPr>
              <w:fldChar w:fldCharType="end"/>
            </w:r>
          </w:hyperlink>
        </w:p>
        <w:p w14:paraId="1C6A61C9" w14:textId="6E2A5F5B" w:rsidR="00DF7694" w:rsidRPr="00EF3B78" w:rsidRDefault="00091C85">
          <w:pPr>
            <w:pStyle w:val="Obsah3"/>
            <w:rPr>
              <w:rFonts w:eastAsiaTheme="minorEastAsia" w:cstheme="minorBidi"/>
              <w:bCs w:val="0"/>
              <w:i w:val="0"/>
              <w:color w:val="auto"/>
              <w:lang w:eastAsia="sk-SK"/>
            </w:rPr>
          </w:pPr>
          <w:hyperlink w:anchor="_Toc24545813" w:history="1">
            <w:r w:rsidR="00DF7694" w:rsidRPr="00EF3B78">
              <w:rPr>
                <w:rStyle w:val="Hypertextovprepojenie"/>
              </w:rPr>
              <w:t>6.7.1</w:t>
            </w:r>
            <w:r w:rsidR="00DF7694" w:rsidRPr="00EF3B78">
              <w:rPr>
                <w:rFonts w:eastAsiaTheme="minorEastAsia" w:cstheme="minorBidi"/>
                <w:bCs w:val="0"/>
                <w:i w:val="0"/>
                <w:color w:val="auto"/>
                <w:lang w:eastAsia="sk-SK"/>
              </w:rPr>
              <w:tab/>
            </w:r>
            <w:r w:rsidR="00DF7694" w:rsidRPr="00EF3B78">
              <w:rPr>
                <w:rStyle w:val="Hypertextovprepojenie"/>
              </w:rPr>
              <w:t>Žiadosť o platbu</w:t>
            </w:r>
            <w:r w:rsidR="00DF7694" w:rsidRPr="00EF3B78">
              <w:rPr>
                <w:webHidden/>
              </w:rPr>
              <w:tab/>
            </w:r>
            <w:r w:rsidR="00DF7694" w:rsidRPr="00EF3B78">
              <w:rPr>
                <w:webHidden/>
              </w:rPr>
              <w:fldChar w:fldCharType="begin"/>
            </w:r>
            <w:r w:rsidR="00DF7694" w:rsidRPr="00EF3B78">
              <w:rPr>
                <w:webHidden/>
              </w:rPr>
              <w:instrText xml:space="preserve"> PAGEREF _Toc24545813 \h </w:instrText>
            </w:r>
            <w:r w:rsidR="00DF7694" w:rsidRPr="00EF3B78">
              <w:rPr>
                <w:webHidden/>
              </w:rPr>
            </w:r>
            <w:r w:rsidR="00DF7694" w:rsidRPr="00EF3B78">
              <w:rPr>
                <w:webHidden/>
              </w:rPr>
              <w:fldChar w:fldCharType="separate"/>
            </w:r>
            <w:r w:rsidR="001B17A3" w:rsidRPr="00EF3B78">
              <w:rPr>
                <w:webHidden/>
              </w:rPr>
              <w:t>48</w:t>
            </w:r>
            <w:r w:rsidR="00DF7694" w:rsidRPr="00EF3B78">
              <w:rPr>
                <w:webHidden/>
              </w:rPr>
              <w:fldChar w:fldCharType="end"/>
            </w:r>
          </w:hyperlink>
        </w:p>
        <w:p w14:paraId="38362D9E" w14:textId="0E1064AD" w:rsidR="00DF7694" w:rsidRPr="00EF3B78" w:rsidRDefault="00091C85">
          <w:pPr>
            <w:pStyle w:val="Obsah3"/>
            <w:rPr>
              <w:rFonts w:eastAsiaTheme="minorEastAsia" w:cstheme="minorBidi"/>
              <w:bCs w:val="0"/>
              <w:i w:val="0"/>
              <w:color w:val="auto"/>
              <w:lang w:eastAsia="sk-SK"/>
            </w:rPr>
          </w:pPr>
          <w:hyperlink w:anchor="_Toc24545814" w:history="1">
            <w:r w:rsidR="00DF7694" w:rsidRPr="00EF3B78">
              <w:rPr>
                <w:rStyle w:val="Hypertextovprepojenie"/>
              </w:rPr>
              <w:t>6.7.2</w:t>
            </w:r>
            <w:r w:rsidR="00DF7694" w:rsidRPr="00EF3B78">
              <w:rPr>
                <w:rFonts w:eastAsiaTheme="minorEastAsia" w:cstheme="minorBidi"/>
                <w:bCs w:val="0"/>
                <w:i w:val="0"/>
                <w:color w:val="auto"/>
                <w:lang w:eastAsia="sk-SK"/>
              </w:rPr>
              <w:tab/>
            </w:r>
            <w:r w:rsidR="00DF7694" w:rsidRPr="00EF3B78">
              <w:rPr>
                <w:rStyle w:val="Hypertextovprepojenie"/>
              </w:rPr>
              <w:t>Administratívna kontrola žiadosti o platbu</w:t>
            </w:r>
            <w:r w:rsidR="00DF7694" w:rsidRPr="00EF3B78">
              <w:rPr>
                <w:webHidden/>
              </w:rPr>
              <w:tab/>
            </w:r>
            <w:r w:rsidR="00DF7694" w:rsidRPr="00EF3B78">
              <w:rPr>
                <w:webHidden/>
              </w:rPr>
              <w:fldChar w:fldCharType="begin"/>
            </w:r>
            <w:r w:rsidR="00DF7694" w:rsidRPr="00EF3B78">
              <w:rPr>
                <w:webHidden/>
              </w:rPr>
              <w:instrText xml:space="preserve"> PAGEREF _Toc24545814 \h </w:instrText>
            </w:r>
            <w:r w:rsidR="00DF7694" w:rsidRPr="00EF3B78">
              <w:rPr>
                <w:webHidden/>
              </w:rPr>
            </w:r>
            <w:r w:rsidR="00DF7694" w:rsidRPr="00EF3B78">
              <w:rPr>
                <w:webHidden/>
              </w:rPr>
              <w:fldChar w:fldCharType="separate"/>
            </w:r>
            <w:r w:rsidR="001B17A3" w:rsidRPr="00EF3B78">
              <w:rPr>
                <w:webHidden/>
              </w:rPr>
              <w:t>50</w:t>
            </w:r>
            <w:r w:rsidR="00DF7694" w:rsidRPr="00EF3B78">
              <w:rPr>
                <w:webHidden/>
              </w:rPr>
              <w:fldChar w:fldCharType="end"/>
            </w:r>
          </w:hyperlink>
        </w:p>
        <w:p w14:paraId="1180D8D3" w14:textId="76B8ED1F" w:rsidR="00DF7694" w:rsidRPr="00EF3B78" w:rsidRDefault="00091C85">
          <w:pPr>
            <w:pStyle w:val="Obsah3"/>
            <w:rPr>
              <w:rFonts w:eastAsiaTheme="minorEastAsia" w:cstheme="minorBidi"/>
              <w:bCs w:val="0"/>
              <w:i w:val="0"/>
              <w:color w:val="auto"/>
              <w:lang w:eastAsia="sk-SK"/>
            </w:rPr>
          </w:pPr>
          <w:hyperlink w:anchor="_Toc24545815" w:history="1">
            <w:r w:rsidR="00DF7694" w:rsidRPr="00EF3B78">
              <w:rPr>
                <w:rStyle w:val="Hypertextovprepojenie"/>
              </w:rPr>
              <w:t>6.7.3</w:t>
            </w:r>
            <w:r w:rsidR="00DF7694" w:rsidRPr="00EF3B78">
              <w:rPr>
                <w:rFonts w:eastAsiaTheme="minorEastAsia" w:cstheme="minorBidi"/>
                <w:bCs w:val="0"/>
                <w:i w:val="0"/>
                <w:color w:val="auto"/>
                <w:lang w:eastAsia="sk-SK"/>
              </w:rPr>
              <w:tab/>
            </w:r>
            <w:r w:rsidR="00DF7694" w:rsidRPr="00EF3B78">
              <w:rPr>
                <w:rStyle w:val="Hypertextovprepojenie"/>
              </w:rPr>
              <w:t>Administratívna finančná kontrola žiadosti o platbu</w:t>
            </w:r>
            <w:r w:rsidR="00DF7694" w:rsidRPr="00EF3B78">
              <w:rPr>
                <w:webHidden/>
              </w:rPr>
              <w:tab/>
            </w:r>
            <w:r w:rsidR="00DF7694" w:rsidRPr="00EF3B78">
              <w:rPr>
                <w:webHidden/>
              </w:rPr>
              <w:fldChar w:fldCharType="begin"/>
            </w:r>
            <w:r w:rsidR="00DF7694" w:rsidRPr="00EF3B78">
              <w:rPr>
                <w:webHidden/>
              </w:rPr>
              <w:instrText xml:space="preserve"> PAGEREF _Toc24545815 \h </w:instrText>
            </w:r>
            <w:r w:rsidR="00DF7694" w:rsidRPr="00EF3B78">
              <w:rPr>
                <w:webHidden/>
              </w:rPr>
            </w:r>
            <w:r w:rsidR="00DF7694" w:rsidRPr="00EF3B78">
              <w:rPr>
                <w:webHidden/>
              </w:rPr>
              <w:fldChar w:fldCharType="separate"/>
            </w:r>
            <w:r w:rsidR="001B17A3" w:rsidRPr="00EF3B78">
              <w:rPr>
                <w:webHidden/>
              </w:rPr>
              <w:t>50</w:t>
            </w:r>
            <w:r w:rsidR="00DF7694" w:rsidRPr="00EF3B78">
              <w:rPr>
                <w:webHidden/>
              </w:rPr>
              <w:fldChar w:fldCharType="end"/>
            </w:r>
          </w:hyperlink>
        </w:p>
        <w:p w14:paraId="12B0A1F9" w14:textId="1D25AFF4" w:rsidR="00DF7694" w:rsidRPr="00EF3B78" w:rsidRDefault="00091C85" w:rsidP="00DF7694">
          <w:pPr>
            <w:pStyle w:val="Obsah3"/>
            <w:rPr>
              <w:rFonts w:eastAsiaTheme="minorEastAsia" w:cstheme="minorBidi"/>
              <w:bCs w:val="0"/>
              <w:i w:val="0"/>
              <w:color w:val="auto"/>
              <w:lang w:eastAsia="sk-SK"/>
            </w:rPr>
          </w:pPr>
          <w:hyperlink w:anchor="_Toc24545816" w:history="1">
            <w:r w:rsidR="00DF7694" w:rsidRPr="00EF3B78">
              <w:rPr>
                <w:rStyle w:val="Hypertextovprepojenie"/>
              </w:rPr>
              <w:t>6.7.4</w:t>
            </w:r>
            <w:r w:rsidR="00DF7694" w:rsidRPr="00EF3B78">
              <w:rPr>
                <w:rFonts w:eastAsiaTheme="minorEastAsia" w:cstheme="minorBidi"/>
                <w:bCs w:val="0"/>
                <w:i w:val="0"/>
                <w:color w:val="auto"/>
                <w:lang w:eastAsia="sk-SK"/>
              </w:rPr>
              <w:tab/>
            </w:r>
            <w:r w:rsidR="00DF7694" w:rsidRPr="00EF3B78">
              <w:rPr>
                <w:rStyle w:val="Hypertextovprepojenie"/>
              </w:rPr>
              <w:t>Dokumentácia k žiadosti o platbu</w:t>
            </w:r>
            <w:r w:rsidR="00DF7694" w:rsidRPr="00EF3B78">
              <w:rPr>
                <w:webHidden/>
              </w:rPr>
              <w:tab/>
            </w:r>
            <w:r w:rsidR="00DF7694" w:rsidRPr="00EF3B78">
              <w:rPr>
                <w:webHidden/>
              </w:rPr>
              <w:fldChar w:fldCharType="begin"/>
            </w:r>
            <w:r w:rsidR="00DF7694" w:rsidRPr="00EF3B78">
              <w:rPr>
                <w:webHidden/>
              </w:rPr>
              <w:instrText xml:space="preserve"> PAGEREF _Toc24545816 \h </w:instrText>
            </w:r>
            <w:r w:rsidR="00DF7694" w:rsidRPr="00EF3B78">
              <w:rPr>
                <w:webHidden/>
              </w:rPr>
            </w:r>
            <w:r w:rsidR="00DF7694" w:rsidRPr="00EF3B78">
              <w:rPr>
                <w:webHidden/>
              </w:rPr>
              <w:fldChar w:fldCharType="separate"/>
            </w:r>
            <w:r w:rsidR="001B17A3" w:rsidRPr="00EF3B78">
              <w:rPr>
                <w:webHidden/>
              </w:rPr>
              <w:t>52</w:t>
            </w:r>
            <w:r w:rsidR="00DF7694" w:rsidRPr="00EF3B78">
              <w:rPr>
                <w:webHidden/>
              </w:rPr>
              <w:fldChar w:fldCharType="end"/>
            </w:r>
          </w:hyperlink>
        </w:p>
        <w:p w14:paraId="1D4279BE" w14:textId="126B04FA"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20" w:history="1">
            <w:r w:rsidR="00DF7694" w:rsidRPr="00EF3B78">
              <w:rPr>
                <w:rStyle w:val="Hypertextovprepojenie"/>
              </w:rPr>
              <w:t>6.8</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Účty prijímateľa</w:t>
            </w:r>
            <w:r w:rsidR="00DF7694" w:rsidRPr="00EF3B78">
              <w:rPr>
                <w:webHidden/>
              </w:rPr>
              <w:tab/>
            </w:r>
            <w:r w:rsidR="00DF7694" w:rsidRPr="00EF3B78">
              <w:rPr>
                <w:webHidden/>
              </w:rPr>
              <w:fldChar w:fldCharType="begin"/>
            </w:r>
            <w:r w:rsidR="00DF7694" w:rsidRPr="00EF3B78">
              <w:rPr>
                <w:webHidden/>
              </w:rPr>
              <w:instrText xml:space="preserve"> PAGEREF _Toc24545820 \h </w:instrText>
            </w:r>
            <w:r w:rsidR="00DF7694" w:rsidRPr="00EF3B78">
              <w:rPr>
                <w:webHidden/>
              </w:rPr>
            </w:r>
            <w:r w:rsidR="00DF7694" w:rsidRPr="00EF3B78">
              <w:rPr>
                <w:webHidden/>
              </w:rPr>
              <w:fldChar w:fldCharType="separate"/>
            </w:r>
            <w:r w:rsidR="001B17A3" w:rsidRPr="00EF3B78">
              <w:rPr>
                <w:webHidden/>
              </w:rPr>
              <w:t>76</w:t>
            </w:r>
            <w:r w:rsidR="00DF7694" w:rsidRPr="00EF3B78">
              <w:rPr>
                <w:webHidden/>
              </w:rPr>
              <w:fldChar w:fldCharType="end"/>
            </w:r>
          </w:hyperlink>
        </w:p>
        <w:p w14:paraId="1A452EEA" w14:textId="6575D986" w:rsidR="00DF7694" w:rsidRPr="00EF3B78" w:rsidRDefault="00091C85">
          <w:pPr>
            <w:pStyle w:val="Obsah3"/>
            <w:rPr>
              <w:rFonts w:eastAsiaTheme="minorEastAsia" w:cstheme="minorBidi"/>
              <w:bCs w:val="0"/>
              <w:i w:val="0"/>
              <w:color w:val="auto"/>
              <w:lang w:eastAsia="sk-SK"/>
            </w:rPr>
          </w:pPr>
          <w:hyperlink w:anchor="_Toc24545821" w:history="1">
            <w:r w:rsidR="00DF7694" w:rsidRPr="00EF3B78">
              <w:rPr>
                <w:rStyle w:val="Hypertextovprepojenie"/>
              </w:rPr>
              <w:t>6.8.1</w:t>
            </w:r>
            <w:r w:rsidR="00DF7694" w:rsidRPr="00EF3B78">
              <w:rPr>
                <w:rFonts w:eastAsiaTheme="minorEastAsia" w:cstheme="minorBidi"/>
                <w:bCs w:val="0"/>
                <w:i w:val="0"/>
                <w:color w:val="auto"/>
                <w:lang w:eastAsia="sk-SK"/>
              </w:rPr>
              <w:tab/>
            </w:r>
            <w:r w:rsidR="00DF7694" w:rsidRPr="00EF3B78">
              <w:rPr>
                <w:rStyle w:val="Hypertextovprepojenie"/>
              </w:rPr>
              <w:t>Účtovníctvo prijímateľa</w:t>
            </w:r>
            <w:r w:rsidR="00DF7694" w:rsidRPr="00EF3B78">
              <w:rPr>
                <w:webHidden/>
              </w:rPr>
              <w:tab/>
            </w:r>
            <w:r w:rsidR="00DF7694" w:rsidRPr="00EF3B78">
              <w:rPr>
                <w:webHidden/>
              </w:rPr>
              <w:fldChar w:fldCharType="begin"/>
            </w:r>
            <w:r w:rsidR="00DF7694" w:rsidRPr="00EF3B78">
              <w:rPr>
                <w:webHidden/>
              </w:rPr>
              <w:instrText xml:space="preserve"> PAGEREF _Toc24545821 \h </w:instrText>
            </w:r>
            <w:r w:rsidR="00DF7694" w:rsidRPr="00EF3B78">
              <w:rPr>
                <w:webHidden/>
              </w:rPr>
            </w:r>
            <w:r w:rsidR="00DF7694" w:rsidRPr="00EF3B78">
              <w:rPr>
                <w:webHidden/>
              </w:rPr>
              <w:fldChar w:fldCharType="separate"/>
            </w:r>
            <w:r w:rsidR="001B17A3" w:rsidRPr="00EF3B78">
              <w:rPr>
                <w:webHidden/>
              </w:rPr>
              <w:t>78</w:t>
            </w:r>
            <w:r w:rsidR="00DF7694" w:rsidRPr="00EF3B78">
              <w:rPr>
                <w:webHidden/>
              </w:rPr>
              <w:fldChar w:fldCharType="end"/>
            </w:r>
          </w:hyperlink>
        </w:p>
        <w:p w14:paraId="6B258605" w14:textId="709F7801" w:rsidR="00DF7694" w:rsidRPr="00EF3B78" w:rsidRDefault="00091C85">
          <w:pPr>
            <w:pStyle w:val="Obsah3"/>
            <w:rPr>
              <w:rFonts w:eastAsiaTheme="minorEastAsia" w:cstheme="minorBidi"/>
              <w:bCs w:val="0"/>
              <w:i w:val="0"/>
              <w:color w:val="auto"/>
              <w:lang w:eastAsia="sk-SK"/>
            </w:rPr>
          </w:pPr>
          <w:hyperlink w:anchor="_Toc24545822" w:history="1">
            <w:r w:rsidR="00DF7694" w:rsidRPr="00EF3B78">
              <w:rPr>
                <w:rStyle w:val="Hypertextovprepojenie"/>
              </w:rPr>
              <w:t>6.8.2</w:t>
            </w:r>
            <w:r w:rsidR="00DF7694" w:rsidRPr="00EF3B78">
              <w:rPr>
                <w:rFonts w:eastAsiaTheme="minorEastAsia" w:cstheme="minorBidi"/>
                <w:bCs w:val="0"/>
                <w:i w:val="0"/>
                <w:color w:val="auto"/>
                <w:lang w:eastAsia="sk-SK"/>
              </w:rPr>
              <w:tab/>
            </w:r>
            <w:r w:rsidR="00DF7694" w:rsidRPr="00EF3B78">
              <w:rPr>
                <w:rStyle w:val="Hypertextovprepojenie"/>
              </w:rPr>
              <w:t>Nezrovnalosť</w:t>
            </w:r>
            <w:r w:rsidR="00DF7694" w:rsidRPr="00EF3B78">
              <w:rPr>
                <w:webHidden/>
              </w:rPr>
              <w:tab/>
            </w:r>
            <w:r w:rsidR="00DF7694" w:rsidRPr="00EF3B78">
              <w:rPr>
                <w:webHidden/>
              </w:rPr>
              <w:fldChar w:fldCharType="begin"/>
            </w:r>
            <w:r w:rsidR="00DF7694" w:rsidRPr="00EF3B78">
              <w:rPr>
                <w:webHidden/>
              </w:rPr>
              <w:instrText xml:space="preserve"> PAGEREF _Toc24545822 \h </w:instrText>
            </w:r>
            <w:r w:rsidR="00DF7694" w:rsidRPr="00EF3B78">
              <w:rPr>
                <w:webHidden/>
              </w:rPr>
            </w:r>
            <w:r w:rsidR="00DF7694" w:rsidRPr="00EF3B78">
              <w:rPr>
                <w:webHidden/>
              </w:rPr>
              <w:fldChar w:fldCharType="separate"/>
            </w:r>
            <w:r w:rsidR="001B17A3" w:rsidRPr="00EF3B78">
              <w:rPr>
                <w:webHidden/>
              </w:rPr>
              <w:t>79</w:t>
            </w:r>
            <w:r w:rsidR="00DF7694" w:rsidRPr="00EF3B78">
              <w:rPr>
                <w:webHidden/>
              </w:rPr>
              <w:fldChar w:fldCharType="end"/>
            </w:r>
          </w:hyperlink>
        </w:p>
        <w:p w14:paraId="199364CE" w14:textId="117D67E5" w:rsidR="00DF7694" w:rsidRPr="00EF3B78" w:rsidRDefault="00091C85">
          <w:pPr>
            <w:pStyle w:val="Obsah3"/>
            <w:rPr>
              <w:rFonts w:eastAsiaTheme="minorEastAsia" w:cstheme="minorBidi"/>
              <w:bCs w:val="0"/>
              <w:i w:val="0"/>
              <w:color w:val="auto"/>
              <w:lang w:eastAsia="sk-SK"/>
            </w:rPr>
          </w:pPr>
          <w:hyperlink w:anchor="_Toc24545823" w:history="1">
            <w:r w:rsidR="00DF7694" w:rsidRPr="00EF3B78">
              <w:rPr>
                <w:rStyle w:val="Hypertextovprepojenie"/>
              </w:rPr>
              <w:t>6.8.3</w:t>
            </w:r>
            <w:r w:rsidR="00DF7694" w:rsidRPr="00EF3B78">
              <w:rPr>
                <w:rFonts w:eastAsiaTheme="minorEastAsia" w:cstheme="minorBidi"/>
                <w:bCs w:val="0"/>
                <w:i w:val="0"/>
                <w:color w:val="auto"/>
                <w:lang w:eastAsia="sk-SK"/>
              </w:rPr>
              <w:tab/>
            </w:r>
            <w:r w:rsidR="00DF7694" w:rsidRPr="00EF3B78">
              <w:rPr>
                <w:rStyle w:val="Hypertextovprepojenie"/>
              </w:rPr>
              <w:t>Riešenie nezrovnalostí</w:t>
            </w:r>
            <w:r w:rsidR="00DF7694" w:rsidRPr="00EF3B78">
              <w:rPr>
                <w:webHidden/>
              </w:rPr>
              <w:tab/>
            </w:r>
            <w:r w:rsidR="00DF7694" w:rsidRPr="00EF3B78">
              <w:rPr>
                <w:webHidden/>
              </w:rPr>
              <w:fldChar w:fldCharType="begin"/>
            </w:r>
            <w:r w:rsidR="00DF7694" w:rsidRPr="00EF3B78">
              <w:rPr>
                <w:webHidden/>
              </w:rPr>
              <w:instrText xml:space="preserve"> PAGEREF _Toc24545823 \h </w:instrText>
            </w:r>
            <w:r w:rsidR="00DF7694" w:rsidRPr="00EF3B78">
              <w:rPr>
                <w:webHidden/>
              </w:rPr>
            </w:r>
            <w:r w:rsidR="00DF7694" w:rsidRPr="00EF3B78">
              <w:rPr>
                <w:webHidden/>
              </w:rPr>
              <w:fldChar w:fldCharType="separate"/>
            </w:r>
            <w:r w:rsidR="001B17A3" w:rsidRPr="00EF3B78">
              <w:rPr>
                <w:webHidden/>
              </w:rPr>
              <w:t>81</w:t>
            </w:r>
            <w:r w:rsidR="00DF7694" w:rsidRPr="00EF3B78">
              <w:rPr>
                <w:webHidden/>
              </w:rPr>
              <w:fldChar w:fldCharType="end"/>
            </w:r>
          </w:hyperlink>
        </w:p>
        <w:p w14:paraId="468EF765" w14:textId="1F56A4AA" w:rsidR="00DF7694" w:rsidRPr="00EF3B78" w:rsidRDefault="00091C85">
          <w:pPr>
            <w:pStyle w:val="Obsah3"/>
            <w:rPr>
              <w:rFonts w:eastAsiaTheme="minorEastAsia" w:cstheme="minorBidi"/>
              <w:bCs w:val="0"/>
              <w:i w:val="0"/>
              <w:color w:val="auto"/>
              <w:lang w:eastAsia="sk-SK"/>
            </w:rPr>
          </w:pPr>
          <w:hyperlink w:anchor="_Toc24545824" w:history="1">
            <w:r w:rsidR="00DF7694" w:rsidRPr="00EF3B78">
              <w:rPr>
                <w:rStyle w:val="Hypertextovprepojenie"/>
              </w:rPr>
              <w:t>6.8.4</w:t>
            </w:r>
            <w:r w:rsidR="00DF7694" w:rsidRPr="00EF3B78">
              <w:rPr>
                <w:rFonts w:eastAsiaTheme="minorEastAsia" w:cstheme="minorBidi"/>
                <w:bCs w:val="0"/>
                <w:i w:val="0"/>
                <w:color w:val="auto"/>
                <w:lang w:eastAsia="sk-SK"/>
              </w:rPr>
              <w:tab/>
            </w:r>
            <w:r w:rsidR="00DF7694" w:rsidRPr="00EF3B78">
              <w:rPr>
                <w:rStyle w:val="Hypertextovprepojenie"/>
              </w:rPr>
              <w:t>Vysporiadanie finančných vzťahov</w:t>
            </w:r>
            <w:r w:rsidR="00DF7694" w:rsidRPr="00EF3B78">
              <w:rPr>
                <w:webHidden/>
              </w:rPr>
              <w:tab/>
            </w:r>
            <w:r w:rsidR="00DF7694" w:rsidRPr="00EF3B78">
              <w:rPr>
                <w:webHidden/>
              </w:rPr>
              <w:fldChar w:fldCharType="begin"/>
            </w:r>
            <w:r w:rsidR="00DF7694" w:rsidRPr="00EF3B78">
              <w:rPr>
                <w:webHidden/>
              </w:rPr>
              <w:instrText xml:space="preserve"> PAGEREF _Toc24545824 \h </w:instrText>
            </w:r>
            <w:r w:rsidR="00DF7694" w:rsidRPr="00EF3B78">
              <w:rPr>
                <w:webHidden/>
              </w:rPr>
            </w:r>
            <w:r w:rsidR="00DF7694" w:rsidRPr="00EF3B78">
              <w:rPr>
                <w:webHidden/>
              </w:rPr>
              <w:fldChar w:fldCharType="separate"/>
            </w:r>
            <w:r w:rsidR="001B17A3" w:rsidRPr="00EF3B78">
              <w:rPr>
                <w:webHidden/>
              </w:rPr>
              <w:t>82</w:t>
            </w:r>
            <w:r w:rsidR="00DF7694" w:rsidRPr="00EF3B78">
              <w:rPr>
                <w:webHidden/>
              </w:rPr>
              <w:fldChar w:fldCharType="end"/>
            </w:r>
          </w:hyperlink>
        </w:p>
        <w:p w14:paraId="75B5BF3F" w14:textId="15CD5225" w:rsidR="00DF7694" w:rsidRPr="00EF3B78" w:rsidRDefault="00091C85">
          <w:pPr>
            <w:pStyle w:val="Obsah3"/>
            <w:rPr>
              <w:rFonts w:eastAsiaTheme="minorEastAsia" w:cstheme="minorBidi"/>
              <w:bCs w:val="0"/>
              <w:i w:val="0"/>
              <w:color w:val="auto"/>
              <w:lang w:eastAsia="sk-SK"/>
            </w:rPr>
          </w:pPr>
          <w:hyperlink w:anchor="_Toc24545825" w:history="1">
            <w:r w:rsidR="00DF7694" w:rsidRPr="00EF3B78">
              <w:rPr>
                <w:rStyle w:val="Hypertextovprepojenie"/>
              </w:rPr>
              <w:t>6.8.5</w:t>
            </w:r>
            <w:r w:rsidR="00DF7694" w:rsidRPr="00EF3B78">
              <w:rPr>
                <w:rFonts w:eastAsiaTheme="minorEastAsia" w:cstheme="minorBidi"/>
                <w:bCs w:val="0"/>
                <w:i w:val="0"/>
                <w:color w:val="auto"/>
                <w:lang w:eastAsia="sk-SK"/>
              </w:rPr>
              <w:tab/>
            </w:r>
            <w:r w:rsidR="00DF7694" w:rsidRPr="00EF3B78">
              <w:rPr>
                <w:rStyle w:val="Hypertextovprepojenie"/>
              </w:rPr>
              <w:t>Finančná kontrola a audit projektov</w:t>
            </w:r>
            <w:r w:rsidR="00DF7694" w:rsidRPr="00EF3B78">
              <w:rPr>
                <w:webHidden/>
              </w:rPr>
              <w:tab/>
            </w:r>
            <w:r w:rsidR="00DF7694" w:rsidRPr="00EF3B78">
              <w:rPr>
                <w:webHidden/>
              </w:rPr>
              <w:fldChar w:fldCharType="begin"/>
            </w:r>
            <w:r w:rsidR="00DF7694" w:rsidRPr="00EF3B78">
              <w:rPr>
                <w:webHidden/>
              </w:rPr>
              <w:instrText xml:space="preserve"> PAGEREF _Toc24545825 \h </w:instrText>
            </w:r>
            <w:r w:rsidR="00DF7694" w:rsidRPr="00EF3B78">
              <w:rPr>
                <w:webHidden/>
              </w:rPr>
            </w:r>
            <w:r w:rsidR="00DF7694" w:rsidRPr="00EF3B78">
              <w:rPr>
                <w:webHidden/>
              </w:rPr>
              <w:fldChar w:fldCharType="separate"/>
            </w:r>
            <w:r w:rsidR="001B17A3" w:rsidRPr="00EF3B78">
              <w:rPr>
                <w:webHidden/>
              </w:rPr>
              <w:t>84</w:t>
            </w:r>
            <w:r w:rsidR="00DF7694" w:rsidRPr="00EF3B78">
              <w:rPr>
                <w:webHidden/>
              </w:rPr>
              <w:fldChar w:fldCharType="end"/>
            </w:r>
          </w:hyperlink>
        </w:p>
        <w:p w14:paraId="5876C0C2" w14:textId="0AE02D39"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26" w:history="1">
            <w:r w:rsidR="00DF7694" w:rsidRPr="00EF3B78">
              <w:rPr>
                <w:rStyle w:val="Hypertextovprepojenie"/>
              </w:rPr>
              <w:t>6.9</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Usmernenie postupu žiadateľov/prijímateľov pri obstarávaní tovarov stavebných prác a služieb</w:t>
            </w:r>
            <w:r w:rsidR="00DF7694" w:rsidRPr="00EF3B78">
              <w:rPr>
                <w:webHidden/>
              </w:rPr>
              <w:tab/>
            </w:r>
            <w:r w:rsidR="00DF7694" w:rsidRPr="00EF3B78">
              <w:rPr>
                <w:webHidden/>
              </w:rPr>
              <w:fldChar w:fldCharType="begin"/>
            </w:r>
            <w:r w:rsidR="00DF7694" w:rsidRPr="00EF3B78">
              <w:rPr>
                <w:webHidden/>
              </w:rPr>
              <w:instrText xml:space="preserve"> PAGEREF _Toc24545826 \h </w:instrText>
            </w:r>
            <w:r w:rsidR="00DF7694" w:rsidRPr="00EF3B78">
              <w:rPr>
                <w:webHidden/>
              </w:rPr>
            </w:r>
            <w:r w:rsidR="00DF7694" w:rsidRPr="00EF3B78">
              <w:rPr>
                <w:webHidden/>
              </w:rPr>
              <w:fldChar w:fldCharType="separate"/>
            </w:r>
            <w:r w:rsidR="001B17A3" w:rsidRPr="00EF3B78">
              <w:rPr>
                <w:webHidden/>
              </w:rPr>
              <w:t>85</w:t>
            </w:r>
            <w:r w:rsidR="00DF7694" w:rsidRPr="00EF3B78">
              <w:rPr>
                <w:webHidden/>
              </w:rPr>
              <w:fldChar w:fldCharType="end"/>
            </w:r>
          </w:hyperlink>
        </w:p>
        <w:p w14:paraId="5ECDA977" w14:textId="3891D3DC" w:rsidR="00DF7694" w:rsidRPr="00EF3B78" w:rsidRDefault="00091C85">
          <w:pPr>
            <w:pStyle w:val="Obsah3"/>
            <w:rPr>
              <w:rFonts w:eastAsiaTheme="minorEastAsia" w:cstheme="minorBidi"/>
              <w:bCs w:val="0"/>
              <w:i w:val="0"/>
              <w:color w:val="auto"/>
              <w:lang w:eastAsia="sk-SK"/>
            </w:rPr>
          </w:pPr>
          <w:hyperlink w:anchor="_Toc24545827" w:history="1">
            <w:r w:rsidR="00DF7694" w:rsidRPr="00EF3B78">
              <w:rPr>
                <w:rStyle w:val="Hypertextovprepojenie"/>
              </w:rPr>
              <w:t>6.9.1</w:t>
            </w:r>
            <w:r w:rsidR="00DF7694" w:rsidRPr="00EF3B78">
              <w:rPr>
                <w:rFonts w:eastAsiaTheme="minorEastAsia" w:cstheme="minorBidi"/>
                <w:bCs w:val="0"/>
                <w:i w:val="0"/>
                <w:color w:val="auto"/>
                <w:lang w:eastAsia="sk-SK"/>
              </w:rPr>
              <w:tab/>
            </w:r>
            <w:r w:rsidR="00DF7694" w:rsidRPr="00EF3B78">
              <w:rPr>
                <w:rStyle w:val="Hypertextovprepojenie"/>
              </w:rPr>
              <w:t>Kontrola podlimitných zákaziek pred podpisom zmluvy o poskytnutí NFP v zmysle ZVO</w:t>
            </w:r>
            <w:r w:rsidR="00DF7694" w:rsidRPr="00EF3B78">
              <w:rPr>
                <w:webHidden/>
              </w:rPr>
              <w:tab/>
            </w:r>
            <w:r w:rsidR="00DF7694" w:rsidRPr="00EF3B78">
              <w:rPr>
                <w:webHidden/>
              </w:rPr>
              <w:fldChar w:fldCharType="begin"/>
            </w:r>
            <w:r w:rsidR="00DF7694" w:rsidRPr="00EF3B78">
              <w:rPr>
                <w:webHidden/>
              </w:rPr>
              <w:instrText xml:space="preserve"> PAGEREF _Toc24545827 \h </w:instrText>
            </w:r>
            <w:r w:rsidR="00DF7694" w:rsidRPr="00EF3B78">
              <w:rPr>
                <w:webHidden/>
              </w:rPr>
            </w:r>
            <w:r w:rsidR="00DF7694" w:rsidRPr="00EF3B78">
              <w:rPr>
                <w:webHidden/>
              </w:rPr>
              <w:fldChar w:fldCharType="separate"/>
            </w:r>
            <w:r w:rsidR="001B17A3" w:rsidRPr="00EF3B78">
              <w:rPr>
                <w:webHidden/>
              </w:rPr>
              <w:t>88</w:t>
            </w:r>
            <w:r w:rsidR="00DF7694" w:rsidRPr="00EF3B78">
              <w:rPr>
                <w:webHidden/>
              </w:rPr>
              <w:fldChar w:fldCharType="end"/>
            </w:r>
          </w:hyperlink>
        </w:p>
        <w:p w14:paraId="12EB3604" w14:textId="45BC1DCD" w:rsidR="00DF7694" w:rsidRPr="00EF3B78" w:rsidRDefault="00091C85">
          <w:pPr>
            <w:pStyle w:val="Obsah3"/>
            <w:rPr>
              <w:rFonts w:eastAsiaTheme="minorEastAsia" w:cstheme="minorBidi"/>
              <w:bCs w:val="0"/>
              <w:i w:val="0"/>
              <w:color w:val="auto"/>
              <w:lang w:eastAsia="sk-SK"/>
            </w:rPr>
          </w:pPr>
          <w:hyperlink w:anchor="_Toc24545828" w:history="1">
            <w:r w:rsidR="00DF7694" w:rsidRPr="00EF3B78">
              <w:rPr>
                <w:rStyle w:val="Hypertextovprepojenie"/>
              </w:rPr>
              <w:t>6.9.2</w:t>
            </w:r>
            <w:r w:rsidR="00DF7694" w:rsidRPr="00EF3B78">
              <w:rPr>
                <w:rFonts w:eastAsiaTheme="minorEastAsia" w:cstheme="minorBidi"/>
                <w:bCs w:val="0"/>
                <w:i w:val="0"/>
                <w:color w:val="auto"/>
                <w:lang w:eastAsia="sk-SK"/>
              </w:rPr>
              <w:tab/>
            </w:r>
            <w:r w:rsidR="00DF7694" w:rsidRPr="00EF3B78">
              <w:rPr>
                <w:rStyle w:val="Hypertextovprepojenie"/>
              </w:rPr>
              <w:t>Kontrola podlimitných zákaziek po podpise zmluvy o poskytnutí NFP</w:t>
            </w:r>
            <w:r w:rsidR="00DF7694" w:rsidRPr="00EF3B78">
              <w:rPr>
                <w:webHidden/>
              </w:rPr>
              <w:tab/>
            </w:r>
            <w:r w:rsidR="00DF7694" w:rsidRPr="00EF3B78">
              <w:rPr>
                <w:webHidden/>
              </w:rPr>
              <w:fldChar w:fldCharType="begin"/>
            </w:r>
            <w:r w:rsidR="00DF7694" w:rsidRPr="00EF3B78">
              <w:rPr>
                <w:webHidden/>
              </w:rPr>
              <w:instrText xml:space="preserve"> PAGEREF _Toc24545828 \h </w:instrText>
            </w:r>
            <w:r w:rsidR="00DF7694" w:rsidRPr="00EF3B78">
              <w:rPr>
                <w:webHidden/>
              </w:rPr>
            </w:r>
            <w:r w:rsidR="00DF7694" w:rsidRPr="00EF3B78">
              <w:rPr>
                <w:webHidden/>
              </w:rPr>
              <w:fldChar w:fldCharType="separate"/>
            </w:r>
            <w:r w:rsidR="001B17A3" w:rsidRPr="00EF3B78">
              <w:rPr>
                <w:webHidden/>
              </w:rPr>
              <w:t>89</w:t>
            </w:r>
            <w:r w:rsidR="00DF7694" w:rsidRPr="00EF3B78">
              <w:rPr>
                <w:webHidden/>
              </w:rPr>
              <w:fldChar w:fldCharType="end"/>
            </w:r>
          </w:hyperlink>
        </w:p>
        <w:p w14:paraId="6483EDA0" w14:textId="34B7D4A0" w:rsidR="00DF7694" w:rsidRPr="00EF3B78" w:rsidRDefault="00091C85">
          <w:pPr>
            <w:pStyle w:val="Obsah3"/>
            <w:rPr>
              <w:rFonts w:eastAsiaTheme="minorEastAsia" w:cstheme="minorBidi"/>
              <w:bCs w:val="0"/>
              <w:i w:val="0"/>
              <w:color w:val="auto"/>
              <w:lang w:eastAsia="sk-SK"/>
            </w:rPr>
          </w:pPr>
          <w:hyperlink w:anchor="_Toc24545829" w:history="1">
            <w:r w:rsidR="00DF7694" w:rsidRPr="00EF3B78">
              <w:rPr>
                <w:rStyle w:val="Hypertextovprepojenie"/>
              </w:rPr>
              <w:t>6.9.3 Všeobecné ustanovenia kontroly podľa § 5 ods. 4 ZVO</w:t>
            </w:r>
            <w:r w:rsidR="00DF7694" w:rsidRPr="00EF3B78">
              <w:rPr>
                <w:webHidden/>
              </w:rPr>
              <w:tab/>
            </w:r>
            <w:r w:rsidR="00DF7694" w:rsidRPr="00EF3B78">
              <w:rPr>
                <w:webHidden/>
              </w:rPr>
              <w:fldChar w:fldCharType="begin"/>
            </w:r>
            <w:r w:rsidR="00DF7694" w:rsidRPr="00EF3B78">
              <w:rPr>
                <w:webHidden/>
              </w:rPr>
              <w:instrText xml:space="preserve"> PAGEREF _Toc24545829 \h </w:instrText>
            </w:r>
            <w:r w:rsidR="00DF7694" w:rsidRPr="00EF3B78">
              <w:rPr>
                <w:webHidden/>
              </w:rPr>
            </w:r>
            <w:r w:rsidR="00DF7694" w:rsidRPr="00EF3B78">
              <w:rPr>
                <w:webHidden/>
              </w:rPr>
              <w:fldChar w:fldCharType="separate"/>
            </w:r>
            <w:r w:rsidR="001B17A3" w:rsidRPr="00EF3B78">
              <w:rPr>
                <w:webHidden/>
              </w:rPr>
              <w:t>91</w:t>
            </w:r>
            <w:r w:rsidR="00DF7694" w:rsidRPr="00EF3B78">
              <w:rPr>
                <w:webHidden/>
              </w:rPr>
              <w:fldChar w:fldCharType="end"/>
            </w:r>
          </w:hyperlink>
        </w:p>
        <w:p w14:paraId="343FF97A" w14:textId="36C0D046" w:rsidR="00DF7694" w:rsidRPr="00EF3B78" w:rsidRDefault="00091C85">
          <w:pPr>
            <w:pStyle w:val="Obsah3"/>
            <w:rPr>
              <w:rFonts w:eastAsiaTheme="minorEastAsia" w:cstheme="minorBidi"/>
              <w:bCs w:val="0"/>
              <w:i w:val="0"/>
              <w:color w:val="auto"/>
              <w:lang w:eastAsia="sk-SK"/>
            </w:rPr>
          </w:pPr>
          <w:hyperlink w:anchor="_Toc24545830" w:history="1">
            <w:r w:rsidR="00DF7694" w:rsidRPr="00EF3B78">
              <w:rPr>
                <w:rStyle w:val="Hypertextovprepojenie"/>
              </w:rPr>
              <w:t>6.9.4   Kontrola postupov pri obstarávaní stavebných prác, tovarov a služieb žiadateľov/prijímateľov, na ktorých sa vzťahuje § 8(2) zákona č. 343/2015 Z.z.</w:t>
            </w:r>
            <w:r w:rsidR="00DF7694" w:rsidRPr="00EF3B78">
              <w:rPr>
                <w:webHidden/>
              </w:rPr>
              <w:tab/>
            </w:r>
            <w:r w:rsidR="00DF7694" w:rsidRPr="00EF3B78">
              <w:rPr>
                <w:webHidden/>
              </w:rPr>
              <w:fldChar w:fldCharType="begin"/>
            </w:r>
            <w:r w:rsidR="00DF7694" w:rsidRPr="00EF3B78">
              <w:rPr>
                <w:webHidden/>
              </w:rPr>
              <w:instrText xml:space="preserve"> PAGEREF _Toc24545830 \h </w:instrText>
            </w:r>
            <w:r w:rsidR="00DF7694" w:rsidRPr="00EF3B78">
              <w:rPr>
                <w:webHidden/>
              </w:rPr>
            </w:r>
            <w:r w:rsidR="00DF7694" w:rsidRPr="00EF3B78">
              <w:rPr>
                <w:webHidden/>
              </w:rPr>
              <w:fldChar w:fldCharType="separate"/>
            </w:r>
            <w:r w:rsidR="001B17A3" w:rsidRPr="00EF3B78">
              <w:rPr>
                <w:webHidden/>
              </w:rPr>
              <w:t>93</w:t>
            </w:r>
            <w:r w:rsidR="00DF7694" w:rsidRPr="00EF3B78">
              <w:rPr>
                <w:webHidden/>
              </w:rPr>
              <w:fldChar w:fldCharType="end"/>
            </w:r>
          </w:hyperlink>
        </w:p>
        <w:p w14:paraId="15529BCF" w14:textId="6FBFBBA0" w:rsidR="00DF7694" w:rsidRPr="00EF3B78" w:rsidRDefault="00091C85">
          <w:pPr>
            <w:pStyle w:val="Obsah3"/>
            <w:rPr>
              <w:rFonts w:eastAsiaTheme="minorEastAsia" w:cstheme="minorBidi"/>
              <w:bCs w:val="0"/>
              <w:i w:val="0"/>
              <w:color w:val="auto"/>
              <w:lang w:eastAsia="sk-SK"/>
            </w:rPr>
          </w:pPr>
          <w:hyperlink w:anchor="_Toc24545831" w:history="1">
            <w:r w:rsidR="00DF7694" w:rsidRPr="00EF3B78">
              <w:rPr>
                <w:rStyle w:val="Hypertextovprepojenie"/>
              </w:rPr>
              <w:t>6.9.5   Kontrola obstarávania stavebných prác, tovarov a služieb pred podpisom zmluvy o poskytnutí NFP</w:t>
            </w:r>
            <w:r w:rsidR="00DF7694" w:rsidRPr="00EF3B78">
              <w:rPr>
                <w:webHidden/>
              </w:rPr>
              <w:tab/>
            </w:r>
            <w:r w:rsidR="00DF7694" w:rsidRPr="00EF3B78">
              <w:rPr>
                <w:webHidden/>
              </w:rPr>
              <w:fldChar w:fldCharType="begin"/>
            </w:r>
            <w:r w:rsidR="00DF7694" w:rsidRPr="00EF3B78">
              <w:rPr>
                <w:webHidden/>
              </w:rPr>
              <w:instrText xml:space="preserve"> PAGEREF _Toc24545831 \h </w:instrText>
            </w:r>
            <w:r w:rsidR="00DF7694" w:rsidRPr="00EF3B78">
              <w:rPr>
                <w:webHidden/>
              </w:rPr>
            </w:r>
            <w:r w:rsidR="00DF7694" w:rsidRPr="00EF3B78">
              <w:rPr>
                <w:webHidden/>
              </w:rPr>
              <w:fldChar w:fldCharType="separate"/>
            </w:r>
            <w:r w:rsidR="001B17A3" w:rsidRPr="00EF3B78">
              <w:rPr>
                <w:webHidden/>
              </w:rPr>
              <w:t>93</w:t>
            </w:r>
            <w:r w:rsidR="00DF7694" w:rsidRPr="00EF3B78">
              <w:rPr>
                <w:webHidden/>
              </w:rPr>
              <w:fldChar w:fldCharType="end"/>
            </w:r>
          </w:hyperlink>
        </w:p>
        <w:p w14:paraId="1D30098D" w14:textId="41998B94" w:rsidR="00DF7694" w:rsidRPr="00EF3B78" w:rsidRDefault="00091C85">
          <w:pPr>
            <w:pStyle w:val="Obsah3"/>
            <w:rPr>
              <w:rFonts w:eastAsiaTheme="minorEastAsia" w:cstheme="minorBidi"/>
              <w:bCs w:val="0"/>
              <w:i w:val="0"/>
              <w:color w:val="auto"/>
              <w:lang w:eastAsia="sk-SK"/>
            </w:rPr>
          </w:pPr>
          <w:hyperlink w:anchor="_Toc24545832" w:history="1">
            <w:r w:rsidR="00DF7694" w:rsidRPr="00EF3B78">
              <w:rPr>
                <w:rStyle w:val="Hypertextovprepojenie"/>
              </w:rPr>
              <w:t>6.9.6   Kontrola obstarávania stavebných prác, tovarov a služieb po podpise zmluvy o poskytnutí NFP</w:t>
            </w:r>
            <w:r w:rsidR="00DF7694" w:rsidRPr="00EF3B78">
              <w:rPr>
                <w:webHidden/>
              </w:rPr>
              <w:tab/>
            </w:r>
            <w:r w:rsidR="00DF7694" w:rsidRPr="00EF3B78">
              <w:rPr>
                <w:webHidden/>
              </w:rPr>
              <w:fldChar w:fldCharType="begin"/>
            </w:r>
            <w:r w:rsidR="00DF7694" w:rsidRPr="00EF3B78">
              <w:rPr>
                <w:webHidden/>
              </w:rPr>
              <w:instrText xml:space="preserve"> PAGEREF _Toc24545832 \h </w:instrText>
            </w:r>
            <w:r w:rsidR="00DF7694" w:rsidRPr="00EF3B78">
              <w:rPr>
                <w:webHidden/>
              </w:rPr>
            </w:r>
            <w:r w:rsidR="00DF7694" w:rsidRPr="00EF3B78">
              <w:rPr>
                <w:webHidden/>
              </w:rPr>
              <w:fldChar w:fldCharType="separate"/>
            </w:r>
            <w:r w:rsidR="001B17A3" w:rsidRPr="00EF3B78">
              <w:rPr>
                <w:webHidden/>
              </w:rPr>
              <w:t>94</w:t>
            </w:r>
            <w:r w:rsidR="00DF7694" w:rsidRPr="00EF3B78">
              <w:rPr>
                <w:webHidden/>
              </w:rPr>
              <w:fldChar w:fldCharType="end"/>
            </w:r>
          </w:hyperlink>
        </w:p>
        <w:p w14:paraId="56EB2649" w14:textId="3D6ACA97" w:rsidR="00DF7694" w:rsidRPr="00EF3B78" w:rsidRDefault="00091C85">
          <w:pPr>
            <w:pStyle w:val="Obsah3"/>
            <w:rPr>
              <w:rFonts w:eastAsiaTheme="minorEastAsia" w:cstheme="minorBidi"/>
              <w:bCs w:val="0"/>
              <w:i w:val="0"/>
              <w:color w:val="auto"/>
              <w:lang w:eastAsia="sk-SK"/>
            </w:rPr>
          </w:pPr>
          <w:hyperlink w:anchor="_Toc24545833" w:history="1">
            <w:r w:rsidR="00DF7694" w:rsidRPr="00EF3B78">
              <w:rPr>
                <w:rStyle w:val="Hypertextovprepojenie"/>
              </w:rPr>
              <w:t>6.9.7 Pomocné nástroje posúdenia hospodárnosti a efektívnosti, analýza rizík kontrolovaného verejného obstarávania a rizikové indikátory poukazujúce na porušenie  hospodárskej súťaže alebo porušenia zákona o verejnom obstarávaní</w:t>
            </w:r>
            <w:r w:rsidR="00DF7694" w:rsidRPr="00EF3B78">
              <w:rPr>
                <w:webHidden/>
              </w:rPr>
              <w:tab/>
            </w:r>
            <w:r w:rsidR="00DF7694" w:rsidRPr="00EF3B78">
              <w:rPr>
                <w:webHidden/>
              </w:rPr>
              <w:fldChar w:fldCharType="begin"/>
            </w:r>
            <w:r w:rsidR="00DF7694" w:rsidRPr="00EF3B78">
              <w:rPr>
                <w:webHidden/>
              </w:rPr>
              <w:instrText xml:space="preserve"> PAGEREF _Toc24545833 \h </w:instrText>
            </w:r>
            <w:r w:rsidR="00DF7694" w:rsidRPr="00EF3B78">
              <w:rPr>
                <w:webHidden/>
              </w:rPr>
            </w:r>
            <w:r w:rsidR="00DF7694" w:rsidRPr="00EF3B78">
              <w:rPr>
                <w:webHidden/>
              </w:rPr>
              <w:fldChar w:fldCharType="separate"/>
            </w:r>
            <w:r w:rsidR="001B17A3" w:rsidRPr="00EF3B78">
              <w:rPr>
                <w:webHidden/>
              </w:rPr>
              <w:t>95</w:t>
            </w:r>
            <w:r w:rsidR="00DF7694" w:rsidRPr="00EF3B78">
              <w:rPr>
                <w:webHidden/>
              </w:rPr>
              <w:fldChar w:fldCharType="end"/>
            </w:r>
          </w:hyperlink>
        </w:p>
        <w:p w14:paraId="1628A3FA" w14:textId="024F3CC3" w:rsidR="00DF7694" w:rsidRPr="00EF3B78" w:rsidRDefault="00091C85">
          <w:pPr>
            <w:pStyle w:val="Obsah3"/>
            <w:rPr>
              <w:rFonts w:eastAsiaTheme="minorEastAsia" w:cstheme="minorBidi"/>
              <w:bCs w:val="0"/>
              <w:i w:val="0"/>
              <w:color w:val="auto"/>
              <w:lang w:eastAsia="sk-SK"/>
            </w:rPr>
          </w:pPr>
          <w:hyperlink w:anchor="_Toc24545834" w:history="1">
            <w:r w:rsidR="00DF7694" w:rsidRPr="00EF3B78">
              <w:rPr>
                <w:rStyle w:val="Hypertextovprepojenie"/>
              </w:rPr>
              <w:t>6.9.8  Uplatňovanie sociálneho aspektu pri verejnom obstarávaní</w:t>
            </w:r>
            <w:r w:rsidR="00DF7694" w:rsidRPr="00EF3B78">
              <w:rPr>
                <w:webHidden/>
              </w:rPr>
              <w:tab/>
            </w:r>
            <w:r w:rsidR="00DF7694" w:rsidRPr="00EF3B78">
              <w:rPr>
                <w:webHidden/>
              </w:rPr>
              <w:fldChar w:fldCharType="begin"/>
            </w:r>
            <w:r w:rsidR="00DF7694" w:rsidRPr="00EF3B78">
              <w:rPr>
                <w:webHidden/>
              </w:rPr>
              <w:instrText xml:space="preserve"> PAGEREF _Toc24545834 \h </w:instrText>
            </w:r>
            <w:r w:rsidR="00DF7694" w:rsidRPr="00EF3B78">
              <w:rPr>
                <w:webHidden/>
              </w:rPr>
            </w:r>
            <w:r w:rsidR="00DF7694" w:rsidRPr="00EF3B78">
              <w:rPr>
                <w:webHidden/>
              </w:rPr>
              <w:fldChar w:fldCharType="separate"/>
            </w:r>
            <w:r w:rsidR="001B17A3" w:rsidRPr="00EF3B78">
              <w:rPr>
                <w:webHidden/>
              </w:rPr>
              <w:t>96</w:t>
            </w:r>
            <w:r w:rsidR="00DF7694" w:rsidRPr="00EF3B78">
              <w:rPr>
                <w:webHidden/>
              </w:rPr>
              <w:fldChar w:fldCharType="end"/>
            </w:r>
          </w:hyperlink>
        </w:p>
        <w:p w14:paraId="30275F0D" w14:textId="4431805F" w:rsidR="00DF7694" w:rsidRPr="00EF3B78" w:rsidRDefault="00091C85">
          <w:pPr>
            <w:pStyle w:val="Obsah3"/>
            <w:rPr>
              <w:rFonts w:eastAsiaTheme="minorEastAsia" w:cstheme="minorBidi"/>
              <w:bCs w:val="0"/>
              <w:i w:val="0"/>
              <w:color w:val="auto"/>
              <w:lang w:eastAsia="sk-SK"/>
            </w:rPr>
          </w:pPr>
          <w:hyperlink w:anchor="_Toc24545835" w:history="1">
            <w:r w:rsidR="00DF7694" w:rsidRPr="00EF3B78">
              <w:rPr>
                <w:rStyle w:val="Hypertextovprepojenie"/>
              </w:rPr>
              <w:t>6.9.9  Použitie  in-house zákazky</w:t>
            </w:r>
            <w:r w:rsidR="00DF7694" w:rsidRPr="00EF3B78">
              <w:rPr>
                <w:webHidden/>
              </w:rPr>
              <w:tab/>
            </w:r>
            <w:r w:rsidR="00DF7694" w:rsidRPr="00EF3B78">
              <w:rPr>
                <w:webHidden/>
              </w:rPr>
              <w:fldChar w:fldCharType="begin"/>
            </w:r>
            <w:r w:rsidR="00DF7694" w:rsidRPr="00EF3B78">
              <w:rPr>
                <w:webHidden/>
              </w:rPr>
              <w:instrText xml:space="preserve"> PAGEREF _Toc24545835 \h </w:instrText>
            </w:r>
            <w:r w:rsidR="00DF7694" w:rsidRPr="00EF3B78">
              <w:rPr>
                <w:webHidden/>
              </w:rPr>
            </w:r>
            <w:r w:rsidR="00DF7694" w:rsidRPr="00EF3B78">
              <w:rPr>
                <w:webHidden/>
              </w:rPr>
              <w:fldChar w:fldCharType="separate"/>
            </w:r>
            <w:r w:rsidR="001B17A3" w:rsidRPr="00EF3B78">
              <w:rPr>
                <w:webHidden/>
              </w:rPr>
              <w:t>96</w:t>
            </w:r>
            <w:r w:rsidR="00DF7694" w:rsidRPr="00EF3B78">
              <w:rPr>
                <w:webHidden/>
              </w:rPr>
              <w:fldChar w:fldCharType="end"/>
            </w:r>
          </w:hyperlink>
        </w:p>
        <w:p w14:paraId="71763629" w14:textId="0D3CE745"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36" w:history="1">
            <w:r w:rsidR="00DF7694" w:rsidRPr="00EF3B78">
              <w:rPr>
                <w:rStyle w:val="Hypertextovprepojenie"/>
              </w:rPr>
              <w:t>6.10</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Konflikt záujmov</w:t>
            </w:r>
            <w:r w:rsidR="00DF7694" w:rsidRPr="00EF3B78">
              <w:rPr>
                <w:webHidden/>
              </w:rPr>
              <w:tab/>
            </w:r>
            <w:r w:rsidR="00DF7694" w:rsidRPr="00EF3B78">
              <w:rPr>
                <w:webHidden/>
              </w:rPr>
              <w:fldChar w:fldCharType="begin"/>
            </w:r>
            <w:r w:rsidR="00DF7694" w:rsidRPr="00EF3B78">
              <w:rPr>
                <w:webHidden/>
              </w:rPr>
              <w:instrText xml:space="preserve"> PAGEREF _Toc24545836 \h </w:instrText>
            </w:r>
            <w:r w:rsidR="00DF7694" w:rsidRPr="00EF3B78">
              <w:rPr>
                <w:webHidden/>
              </w:rPr>
            </w:r>
            <w:r w:rsidR="00DF7694" w:rsidRPr="00EF3B78">
              <w:rPr>
                <w:webHidden/>
              </w:rPr>
              <w:fldChar w:fldCharType="separate"/>
            </w:r>
            <w:r w:rsidR="001B17A3" w:rsidRPr="00EF3B78">
              <w:rPr>
                <w:webHidden/>
              </w:rPr>
              <w:t>100</w:t>
            </w:r>
            <w:r w:rsidR="00DF7694" w:rsidRPr="00EF3B78">
              <w:rPr>
                <w:webHidden/>
              </w:rPr>
              <w:fldChar w:fldCharType="end"/>
            </w:r>
          </w:hyperlink>
        </w:p>
        <w:p w14:paraId="5F08A4D3" w14:textId="1441512F" w:rsidR="00DF7694" w:rsidRPr="00EF3B78" w:rsidRDefault="00091C85">
          <w:pPr>
            <w:pStyle w:val="Obsah3"/>
            <w:rPr>
              <w:rFonts w:eastAsiaTheme="minorEastAsia" w:cstheme="minorBidi"/>
              <w:bCs w:val="0"/>
              <w:i w:val="0"/>
              <w:color w:val="auto"/>
              <w:lang w:eastAsia="sk-SK"/>
            </w:rPr>
          </w:pPr>
          <w:hyperlink w:anchor="_Toc24545837" w:history="1">
            <w:r w:rsidR="00DF7694" w:rsidRPr="00EF3B78">
              <w:rPr>
                <w:rStyle w:val="Hypertextovprepojenie"/>
              </w:rPr>
              <w:t>6.10.1  Konflikt záujmov na strane MAS a PPA</w:t>
            </w:r>
            <w:r w:rsidR="00DF7694" w:rsidRPr="00EF3B78">
              <w:rPr>
                <w:webHidden/>
              </w:rPr>
              <w:tab/>
            </w:r>
            <w:r w:rsidR="00DF7694" w:rsidRPr="00EF3B78">
              <w:rPr>
                <w:webHidden/>
              </w:rPr>
              <w:fldChar w:fldCharType="begin"/>
            </w:r>
            <w:r w:rsidR="00DF7694" w:rsidRPr="00EF3B78">
              <w:rPr>
                <w:webHidden/>
              </w:rPr>
              <w:instrText xml:space="preserve"> PAGEREF _Toc24545837 \h </w:instrText>
            </w:r>
            <w:r w:rsidR="00DF7694" w:rsidRPr="00EF3B78">
              <w:rPr>
                <w:webHidden/>
              </w:rPr>
            </w:r>
            <w:r w:rsidR="00DF7694" w:rsidRPr="00EF3B78">
              <w:rPr>
                <w:webHidden/>
              </w:rPr>
              <w:fldChar w:fldCharType="separate"/>
            </w:r>
            <w:r w:rsidR="001B17A3" w:rsidRPr="00EF3B78">
              <w:rPr>
                <w:webHidden/>
              </w:rPr>
              <w:t>100</w:t>
            </w:r>
            <w:r w:rsidR="00DF7694" w:rsidRPr="00EF3B78">
              <w:rPr>
                <w:webHidden/>
              </w:rPr>
              <w:fldChar w:fldCharType="end"/>
            </w:r>
          </w:hyperlink>
        </w:p>
        <w:p w14:paraId="69A81C13" w14:textId="72C4E1C8" w:rsidR="00DF7694" w:rsidRPr="00EF3B78" w:rsidRDefault="00091C85">
          <w:pPr>
            <w:pStyle w:val="Obsah3"/>
            <w:rPr>
              <w:rFonts w:eastAsiaTheme="minorEastAsia" w:cstheme="minorBidi"/>
              <w:bCs w:val="0"/>
              <w:i w:val="0"/>
              <w:color w:val="auto"/>
              <w:lang w:eastAsia="sk-SK"/>
            </w:rPr>
          </w:pPr>
          <w:hyperlink w:anchor="_Toc24545838" w:history="1">
            <w:r w:rsidR="00DF7694" w:rsidRPr="00EF3B78">
              <w:rPr>
                <w:rStyle w:val="Hypertextovprepojenie"/>
              </w:rPr>
              <w:t>6.10.2  Konflikt záujmov obstarávaní na úrovni žiadateľa/prijímateľa</w:t>
            </w:r>
            <w:r w:rsidR="00DF7694" w:rsidRPr="00EF3B78">
              <w:rPr>
                <w:webHidden/>
              </w:rPr>
              <w:tab/>
            </w:r>
            <w:r w:rsidR="00DF7694" w:rsidRPr="00EF3B78">
              <w:rPr>
                <w:webHidden/>
              </w:rPr>
              <w:fldChar w:fldCharType="begin"/>
            </w:r>
            <w:r w:rsidR="00DF7694" w:rsidRPr="00EF3B78">
              <w:rPr>
                <w:webHidden/>
              </w:rPr>
              <w:instrText xml:space="preserve"> PAGEREF _Toc24545838 \h </w:instrText>
            </w:r>
            <w:r w:rsidR="00DF7694" w:rsidRPr="00EF3B78">
              <w:rPr>
                <w:webHidden/>
              </w:rPr>
            </w:r>
            <w:r w:rsidR="00DF7694" w:rsidRPr="00EF3B78">
              <w:rPr>
                <w:webHidden/>
              </w:rPr>
              <w:fldChar w:fldCharType="separate"/>
            </w:r>
            <w:r w:rsidR="001B17A3" w:rsidRPr="00EF3B78">
              <w:rPr>
                <w:webHidden/>
              </w:rPr>
              <w:t>101</w:t>
            </w:r>
            <w:r w:rsidR="00DF7694" w:rsidRPr="00EF3B78">
              <w:rPr>
                <w:webHidden/>
              </w:rPr>
              <w:fldChar w:fldCharType="end"/>
            </w:r>
          </w:hyperlink>
        </w:p>
        <w:p w14:paraId="7149F48B" w14:textId="3073C8DC"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39" w:history="1">
            <w:r w:rsidR="00DF7694" w:rsidRPr="00EF3B78">
              <w:rPr>
                <w:rStyle w:val="Hypertextovprepojenie"/>
              </w:rPr>
              <w:t>6.11</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Zmenové konanie</w:t>
            </w:r>
            <w:r w:rsidR="00DF7694" w:rsidRPr="00EF3B78">
              <w:rPr>
                <w:webHidden/>
              </w:rPr>
              <w:tab/>
            </w:r>
            <w:r w:rsidR="00DF7694" w:rsidRPr="00EF3B78">
              <w:rPr>
                <w:webHidden/>
              </w:rPr>
              <w:fldChar w:fldCharType="begin"/>
            </w:r>
            <w:r w:rsidR="00DF7694" w:rsidRPr="00EF3B78">
              <w:rPr>
                <w:webHidden/>
              </w:rPr>
              <w:instrText xml:space="preserve"> PAGEREF _Toc24545839 \h </w:instrText>
            </w:r>
            <w:r w:rsidR="00DF7694" w:rsidRPr="00EF3B78">
              <w:rPr>
                <w:webHidden/>
              </w:rPr>
            </w:r>
            <w:r w:rsidR="00DF7694" w:rsidRPr="00EF3B78">
              <w:rPr>
                <w:webHidden/>
              </w:rPr>
              <w:fldChar w:fldCharType="separate"/>
            </w:r>
            <w:r w:rsidR="001B17A3" w:rsidRPr="00EF3B78">
              <w:rPr>
                <w:webHidden/>
              </w:rPr>
              <w:t>103</w:t>
            </w:r>
            <w:r w:rsidR="00DF7694" w:rsidRPr="00EF3B78">
              <w:rPr>
                <w:webHidden/>
              </w:rPr>
              <w:fldChar w:fldCharType="end"/>
            </w:r>
          </w:hyperlink>
        </w:p>
        <w:p w14:paraId="3D376B10" w14:textId="037975A1" w:rsidR="00DF7694" w:rsidRPr="00EF3B78" w:rsidRDefault="00091C85">
          <w:pPr>
            <w:pStyle w:val="Obsah3"/>
            <w:rPr>
              <w:rFonts w:eastAsiaTheme="minorEastAsia" w:cstheme="minorBidi"/>
              <w:bCs w:val="0"/>
              <w:i w:val="0"/>
              <w:color w:val="auto"/>
              <w:lang w:eastAsia="sk-SK"/>
            </w:rPr>
          </w:pPr>
          <w:hyperlink w:anchor="_Toc24545840" w:history="1">
            <w:r w:rsidR="00DF7694" w:rsidRPr="00EF3B78">
              <w:rPr>
                <w:rStyle w:val="Hypertextovprepojenie"/>
              </w:rPr>
              <w:t>6.11.1</w:t>
            </w:r>
            <w:r w:rsidR="00DF7694" w:rsidRPr="00EF3B78">
              <w:rPr>
                <w:rFonts w:eastAsiaTheme="minorEastAsia" w:cstheme="minorBidi"/>
                <w:bCs w:val="0"/>
                <w:i w:val="0"/>
                <w:color w:val="auto"/>
                <w:lang w:eastAsia="sk-SK"/>
              </w:rPr>
              <w:tab/>
            </w:r>
            <w:r w:rsidR="00DF7694" w:rsidRPr="00EF3B78">
              <w:rPr>
                <w:rStyle w:val="Hypertextovprepojenie"/>
              </w:rPr>
              <w:t>Zmenové konanie na podnet prijímateľa</w:t>
            </w:r>
            <w:r w:rsidR="00DF7694" w:rsidRPr="00EF3B78">
              <w:rPr>
                <w:webHidden/>
              </w:rPr>
              <w:tab/>
            </w:r>
            <w:r w:rsidR="00DF7694" w:rsidRPr="00EF3B78">
              <w:rPr>
                <w:webHidden/>
              </w:rPr>
              <w:fldChar w:fldCharType="begin"/>
            </w:r>
            <w:r w:rsidR="00DF7694" w:rsidRPr="00EF3B78">
              <w:rPr>
                <w:webHidden/>
              </w:rPr>
              <w:instrText xml:space="preserve"> PAGEREF _Toc24545840 \h </w:instrText>
            </w:r>
            <w:r w:rsidR="00DF7694" w:rsidRPr="00EF3B78">
              <w:rPr>
                <w:webHidden/>
              </w:rPr>
            </w:r>
            <w:r w:rsidR="00DF7694" w:rsidRPr="00EF3B78">
              <w:rPr>
                <w:webHidden/>
              </w:rPr>
              <w:fldChar w:fldCharType="separate"/>
            </w:r>
            <w:r w:rsidR="001B17A3" w:rsidRPr="00EF3B78">
              <w:rPr>
                <w:webHidden/>
              </w:rPr>
              <w:t>103</w:t>
            </w:r>
            <w:r w:rsidR="00DF7694" w:rsidRPr="00EF3B78">
              <w:rPr>
                <w:webHidden/>
              </w:rPr>
              <w:fldChar w:fldCharType="end"/>
            </w:r>
          </w:hyperlink>
        </w:p>
        <w:p w14:paraId="12131451" w14:textId="21B061BD" w:rsidR="00DF7694" w:rsidRPr="00EF3B78" w:rsidRDefault="00091C85">
          <w:pPr>
            <w:pStyle w:val="Obsah3"/>
            <w:rPr>
              <w:rFonts w:eastAsiaTheme="minorEastAsia" w:cstheme="minorBidi"/>
              <w:bCs w:val="0"/>
              <w:i w:val="0"/>
              <w:color w:val="auto"/>
              <w:lang w:eastAsia="sk-SK"/>
            </w:rPr>
          </w:pPr>
          <w:hyperlink w:anchor="_Toc24545841" w:history="1">
            <w:r w:rsidR="00DF7694" w:rsidRPr="00EF3B78">
              <w:rPr>
                <w:rStyle w:val="Hypertextovprepojenie"/>
              </w:rPr>
              <w:t>6.11.2</w:t>
            </w:r>
            <w:r w:rsidR="00DF7694" w:rsidRPr="00EF3B78">
              <w:rPr>
                <w:rFonts w:eastAsiaTheme="minorEastAsia" w:cstheme="minorBidi"/>
                <w:bCs w:val="0"/>
                <w:i w:val="0"/>
                <w:color w:val="auto"/>
                <w:lang w:eastAsia="sk-SK"/>
              </w:rPr>
              <w:tab/>
            </w:r>
            <w:r w:rsidR="00DF7694" w:rsidRPr="00EF3B78">
              <w:rPr>
                <w:rStyle w:val="Hypertextovprepojenie"/>
              </w:rPr>
              <w:t>Zmenové konanie na podnet PPA</w:t>
            </w:r>
            <w:r w:rsidR="00DF7694" w:rsidRPr="00EF3B78">
              <w:rPr>
                <w:webHidden/>
              </w:rPr>
              <w:tab/>
            </w:r>
            <w:r w:rsidR="00DF7694" w:rsidRPr="00EF3B78">
              <w:rPr>
                <w:webHidden/>
              </w:rPr>
              <w:fldChar w:fldCharType="begin"/>
            </w:r>
            <w:r w:rsidR="00DF7694" w:rsidRPr="00EF3B78">
              <w:rPr>
                <w:webHidden/>
              </w:rPr>
              <w:instrText xml:space="preserve"> PAGEREF _Toc24545841 \h </w:instrText>
            </w:r>
            <w:r w:rsidR="00DF7694" w:rsidRPr="00EF3B78">
              <w:rPr>
                <w:webHidden/>
              </w:rPr>
            </w:r>
            <w:r w:rsidR="00DF7694" w:rsidRPr="00EF3B78">
              <w:rPr>
                <w:webHidden/>
              </w:rPr>
              <w:fldChar w:fldCharType="separate"/>
            </w:r>
            <w:r w:rsidR="001B17A3" w:rsidRPr="00EF3B78">
              <w:rPr>
                <w:webHidden/>
              </w:rPr>
              <w:t>109</w:t>
            </w:r>
            <w:r w:rsidR="00DF7694" w:rsidRPr="00EF3B78">
              <w:rPr>
                <w:webHidden/>
              </w:rPr>
              <w:fldChar w:fldCharType="end"/>
            </w:r>
          </w:hyperlink>
        </w:p>
        <w:p w14:paraId="00FF1031" w14:textId="1BDC3188" w:rsidR="00DF7694" w:rsidRPr="00EF3B78" w:rsidRDefault="00091C85">
          <w:pPr>
            <w:pStyle w:val="Obsah3"/>
            <w:rPr>
              <w:rFonts w:eastAsiaTheme="minorEastAsia" w:cstheme="minorBidi"/>
              <w:bCs w:val="0"/>
              <w:i w:val="0"/>
              <w:color w:val="auto"/>
              <w:lang w:eastAsia="sk-SK"/>
            </w:rPr>
          </w:pPr>
          <w:hyperlink w:anchor="_Toc24545842" w:history="1">
            <w:r w:rsidR="00DF7694" w:rsidRPr="00EF3B78">
              <w:rPr>
                <w:rStyle w:val="Hypertextovprepojenie"/>
              </w:rPr>
              <w:t>6.11.3</w:t>
            </w:r>
            <w:r w:rsidR="00DF7694" w:rsidRPr="00EF3B78">
              <w:rPr>
                <w:rFonts w:eastAsiaTheme="minorEastAsia" w:cstheme="minorBidi"/>
                <w:bCs w:val="0"/>
                <w:i w:val="0"/>
                <w:color w:val="auto"/>
                <w:lang w:eastAsia="sk-SK"/>
              </w:rPr>
              <w:tab/>
            </w:r>
            <w:r w:rsidR="00DF7694" w:rsidRPr="00EF3B78">
              <w:rPr>
                <w:rStyle w:val="Hypertextovprepojenie"/>
              </w:rPr>
              <w:t>Zmeny v povahe vlastníctva majetku nadobudnutého a/alebo zhodnoteného z NFP</w:t>
            </w:r>
            <w:r w:rsidR="00DF7694" w:rsidRPr="00EF3B78">
              <w:rPr>
                <w:webHidden/>
              </w:rPr>
              <w:tab/>
            </w:r>
            <w:r w:rsidR="00DF7694" w:rsidRPr="00EF3B78">
              <w:rPr>
                <w:webHidden/>
              </w:rPr>
              <w:fldChar w:fldCharType="begin"/>
            </w:r>
            <w:r w:rsidR="00DF7694" w:rsidRPr="00EF3B78">
              <w:rPr>
                <w:webHidden/>
              </w:rPr>
              <w:instrText xml:space="preserve"> PAGEREF _Toc24545842 \h </w:instrText>
            </w:r>
            <w:r w:rsidR="00DF7694" w:rsidRPr="00EF3B78">
              <w:rPr>
                <w:webHidden/>
              </w:rPr>
            </w:r>
            <w:r w:rsidR="00DF7694" w:rsidRPr="00EF3B78">
              <w:rPr>
                <w:webHidden/>
              </w:rPr>
              <w:fldChar w:fldCharType="separate"/>
            </w:r>
            <w:r w:rsidR="001B17A3" w:rsidRPr="00EF3B78">
              <w:rPr>
                <w:webHidden/>
              </w:rPr>
              <w:t>109</w:t>
            </w:r>
            <w:r w:rsidR="00DF7694" w:rsidRPr="00EF3B78">
              <w:rPr>
                <w:webHidden/>
              </w:rPr>
              <w:fldChar w:fldCharType="end"/>
            </w:r>
          </w:hyperlink>
        </w:p>
        <w:p w14:paraId="541CD415" w14:textId="6305D58D" w:rsidR="00DF7694" w:rsidRPr="00EF3B78" w:rsidRDefault="00091C85">
          <w:pPr>
            <w:pStyle w:val="Obsah3"/>
            <w:rPr>
              <w:rFonts w:eastAsiaTheme="minorEastAsia" w:cstheme="minorBidi"/>
              <w:bCs w:val="0"/>
              <w:i w:val="0"/>
              <w:color w:val="auto"/>
              <w:lang w:eastAsia="sk-SK"/>
            </w:rPr>
          </w:pPr>
          <w:hyperlink w:anchor="_Toc24545843" w:history="1">
            <w:r w:rsidR="00DF7694" w:rsidRPr="00EF3B78">
              <w:rPr>
                <w:rStyle w:val="Hypertextovprepojenie"/>
              </w:rPr>
              <w:t>6.11.4</w:t>
            </w:r>
            <w:r w:rsidR="00DF7694" w:rsidRPr="00EF3B78">
              <w:rPr>
                <w:rFonts w:eastAsiaTheme="minorEastAsia" w:cstheme="minorBidi"/>
                <w:bCs w:val="0"/>
                <w:i w:val="0"/>
                <w:color w:val="auto"/>
                <w:lang w:eastAsia="sk-SK"/>
              </w:rPr>
              <w:tab/>
            </w:r>
            <w:r w:rsidR="00DF7694" w:rsidRPr="00EF3B78">
              <w:rPr>
                <w:rStyle w:val="Hypertextovprepojenie"/>
              </w:rPr>
              <w:t>Zmenové konanie stratégie CLLD</w:t>
            </w:r>
            <w:r w:rsidR="00DF7694" w:rsidRPr="00EF3B78">
              <w:rPr>
                <w:webHidden/>
              </w:rPr>
              <w:tab/>
            </w:r>
            <w:r w:rsidR="00DF7694" w:rsidRPr="00EF3B78">
              <w:rPr>
                <w:webHidden/>
              </w:rPr>
              <w:fldChar w:fldCharType="begin"/>
            </w:r>
            <w:r w:rsidR="00DF7694" w:rsidRPr="00EF3B78">
              <w:rPr>
                <w:webHidden/>
              </w:rPr>
              <w:instrText xml:space="preserve"> PAGEREF _Toc24545843 \h </w:instrText>
            </w:r>
            <w:r w:rsidR="00DF7694" w:rsidRPr="00EF3B78">
              <w:rPr>
                <w:webHidden/>
              </w:rPr>
            </w:r>
            <w:r w:rsidR="00DF7694" w:rsidRPr="00EF3B78">
              <w:rPr>
                <w:webHidden/>
              </w:rPr>
              <w:fldChar w:fldCharType="separate"/>
            </w:r>
            <w:r w:rsidR="001B17A3" w:rsidRPr="00EF3B78">
              <w:rPr>
                <w:webHidden/>
              </w:rPr>
              <w:t>112</w:t>
            </w:r>
            <w:r w:rsidR="00DF7694" w:rsidRPr="00EF3B78">
              <w:rPr>
                <w:webHidden/>
              </w:rPr>
              <w:fldChar w:fldCharType="end"/>
            </w:r>
          </w:hyperlink>
        </w:p>
        <w:p w14:paraId="710110E1" w14:textId="7B2DFB98"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44" w:history="1">
            <w:r w:rsidR="00DF7694" w:rsidRPr="00EF3B78">
              <w:rPr>
                <w:rStyle w:val="Hypertextovprepojenie"/>
              </w:rPr>
              <w:t>6.12</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Monitorovanie projektov</w:t>
            </w:r>
            <w:r w:rsidR="00DF7694" w:rsidRPr="00EF3B78">
              <w:rPr>
                <w:webHidden/>
              </w:rPr>
              <w:tab/>
            </w:r>
            <w:r w:rsidR="00DF7694" w:rsidRPr="00EF3B78">
              <w:rPr>
                <w:webHidden/>
              </w:rPr>
              <w:fldChar w:fldCharType="begin"/>
            </w:r>
            <w:r w:rsidR="00DF7694" w:rsidRPr="00EF3B78">
              <w:rPr>
                <w:webHidden/>
              </w:rPr>
              <w:instrText xml:space="preserve"> PAGEREF _Toc24545844 \h </w:instrText>
            </w:r>
            <w:r w:rsidR="00DF7694" w:rsidRPr="00EF3B78">
              <w:rPr>
                <w:webHidden/>
              </w:rPr>
            </w:r>
            <w:r w:rsidR="00DF7694" w:rsidRPr="00EF3B78">
              <w:rPr>
                <w:webHidden/>
              </w:rPr>
              <w:fldChar w:fldCharType="separate"/>
            </w:r>
            <w:r w:rsidR="001B17A3" w:rsidRPr="00EF3B78">
              <w:rPr>
                <w:webHidden/>
              </w:rPr>
              <w:t>118</w:t>
            </w:r>
            <w:r w:rsidR="00DF7694" w:rsidRPr="00EF3B78">
              <w:rPr>
                <w:webHidden/>
              </w:rPr>
              <w:fldChar w:fldCharType="end"/>
            </w:r>
          </w:hyperlink>
        </w:p>
        <w:p w14:paraId="50F17894" w14:textId="31D3843A" w:rsidR="00DF7694" w:rsidRPr="00EF3B78" w:rsidRDefault="00091C85">
          <w:pPr>
            <w:pStyle w:val="Obsah3"/>
            <w:rPr>
              <w:rFonts w:eastAsiaTheme="minorEastAsia" w:cstheme="minorBidi"/>
              <w:bCs w:val="0"/>
              <w:i w:val="0"/>
              <w:color w:val="auto"/>
              <w:lang w:eastAsia="sk-SK"/>
            </w:rPr>
          </w:pPr>
          <w:hyperlink w:anchor="_Toc24545845" w:history="1">
            <w:r w:rsidR="00DF7694" w:rsidRPr="00EF3B78">
              <w:rPr>
                <w:rStyle w:val="Hypertextovprepojenie"/>
              </w:rPr>
              <w:t>6.12.1</w:t>
            </w:r>
            <w:r w:rsidR="00DF7694" w:rsidRPr="00EF3B78">
              <w:rPr>
                <w:rFonts w:eastAsiaTheme="minorEastAsia" w:cstheme="minorBidi"/>
                <w:bCs w:val="0"/>
                <w:i w:val="0"/>
                <w:color w:val="auto"/>
                <w:lang w:eastAsia="sk-SK"/>
              </w:rPr>
              <w:tab/>
            </w:r>
            <w:r w:rsidR="00DF7694" w:rsidRPr="00EF3B78">
              <w:rPr>
                <w:rStyle w:val="Hypertextovprepojenie"/>
              </w:rPr>
              <w:t>Monitorovanie na úrovni projektu</w:t>
            </w:r>
            <w:r w:rsidR="00DF7694" w:rsidRPr="00EF3B78">
              <w:rPr>
                <w:webHidden/>
              </w:rPr>
              <w:tab/>
            </w:r>
            <w:r w:rsidR="00DF7694" w:rsidRPr="00EF3B78">
              <w:rPr>
                <w:webHidden/>
              </w:rPr>
              <w:fldChar w:fldCharType="begin"/>
            </w:r>
            <w:r w:rsidR="00DF7694" w:rsidRPr="00EF3B78">
              <w:rPr>
                <w:webHidden/>
              </w:rPr>
              <w:instrText xml:space="preserve"> PAGEREF _Toc24545845 \h </w:instrText>
            </w:r>
            <w:r w:rsidR="00DF7694" w:rsidRPr="00EF3B78">
              <w:rPr>
                <w:webHidden/>
              </w:rPr>
            </w:r>
            <w:r w:rsidR="00DF7694" w:rsidRPr="00EF3B78">
              <w:rPr>
                <w:webHidden/>
              </w:rPr>
              <w:fldChar w:fldCharType="separate"/>
            </w:r>
            <w:r w:rsidR="001B17A3" w:rsidRPr="00EF3B78">
              <w:rPr>
                <w:webHidden/>
              </w:rPr>
              <w:t>120</w:t>
            </w:r>
            <w:r w:rsidR="00DF7694" w:rsidRPr="00EF3B78">
              <w:rPr>
                <w:webHidden/>
              </w:rPr>
              <w:fldChar w:fldCharType="end"/>
            </w:r>
          </w:hyperlink>
        </w:p>
        <w:p w14:paraId="5AABB4E2" w14:textId="68A39B34" w:rsidR="00DF7694" w:rsidRPr="00EF3B78" w:rsidRDefault="00091C85">
          <w:pPr>
            <w:pStyle w:val="Obsah3"/>
            <w:rPr>
              <w:rFonts w:eastAsiaTheme="minorEastAsia" w:cstheme="minorBidi"/>
              <w:bCs w:val="0"/>
              <w:i w:val="0"/>
              <w:color w:val="auto"/>
              <w:lang w:eastAsia="sk-SK"/>
            </w:rPr>
          </w:pPr>
          <w:hyperlink w:anchor="_Toc24545846" w:history="1">
            <w:r w:rsidR="00DF7694" w:rsidRPr="00EF3B78">
              <w:rPr>
                <w:rStyle w:val="Hypertextovprepojenie"/>
              </w:rPr>
              <w:t>6.12.2</w:t>
            </w:r>
            <w:r w:rsidR="00DF7694" w:rsidRPr="00EF3B78">
              <w:rPr>
                <w:rFonts w:eastAsiaTheme="minorEastAsia" w:cstheme="minorBidi"/>
                <w:bCs w:val="0"/>
                <w:i w:val="0"/>
                <w:color w:val="auto"/>
                <w:lang w:eastAsia="sk-SK"/>
              </w:rPr>
              <w:tab/>
            </w:r>
            <w:r w:rsidR="00DF7694" w:rsidRPr="00EF3B78">
              <w:rPr>
                <w:rStyle w:val="Hypertextovprepojenie"/>
              </w:rPr>
              <w:t>Následná monitorovacia správa (oznámenie prijímateľa o plnení podmienok udržateľnosti projektu)</w:t>
            </w:r>
            <w:r w:rsidR="00DF7694" w:rsidRPr="00EF3B78">
              <w:rPr>
                <w:webHidden/>
              </w:rPr>
              <w:tab/>
            </w:r>
            <w:r w:rsidR="00DF7694" w:rsidRPr="00EF3B78">
              <w:rPr>
                <w:webHidden/>
              </w:rPr>
              <w:fldChar w:fldCharType="begin"/>
            </w:r>
            <w:r w:rsidR="00DF7694" w:rsidRPr="00EF3B78">
              <w:rPr>
                <w:webHidden/>
              </w:rPr>
              <w:instrText xml:space="preserve"> PAGEREF _Toc24545846 \h </w:instrText>
            </w:r>
            <w:r w:rsidR="00DF7694" w:rsidRPr="00EF3B78">
              <w:rPr>
                <w:webHidden/>
              </w:rPr>
            </w:r>
            <w:r w:rsidR="00DF7694" w:rsidRPr="00EF3B78">
              <w:rPr>
                <w:webHidden/>
              </w:rPr>
              <w:fldChar w:fldCharType="separate"/>
            </w:r>
            <w:r w:rsidR="001B17A3" w:rsidRPr="00EF3B78">
              <w:rPr>
                <w:webHidden/>
              </w:rPr>
              <w:t>121</w:t>
            </w:r>
            <w:r w:rsidR="00DF7694" w:rsidRPr="00EF3B78">
              <w:rPr>
                <w:webHidden/>
              </w:rPr>
              <w:fldChar w:fldCharType="end"/>
            </w:r>
          </w:hyperlink>
        </w:p>
        <w:p w14:paraId="08472A41" w14:textId="1959F94E" w:rsidR="00DF7694" w:rsidRPr="00EF3B78" w:rsidRDefault="00091C85">
          <w:pPr>
            <w:pStyle w:val="Obsah3"/>
            <w:rPr>
              <w:rFonts w:eastAsiaTheme="minorEastAsia" w:cstheme="minorBidi"/>
              <w:bCs w:val="0"/>
              <w:i w:val="0"/>
              <w:color w:val="auto"/>
              <w:lang w:eastAsia="sk-SK"/>
            </w:rPr>
          </w:pPr>
          <w:hyperlink w:anchor="_Toc24545847" w:history="1">
            <w:r w:rsidR="00DF7694" w:rsidRPr="00EF3B78">
              <w:rPr>
                <w:rStyle w:val="Hypertextovprepojenie"/>
              </w:rPr>
              <w:t>6.12.3</w:t>
            </w:r>
            <w:r w:rsidR="00DF7694" w:rsidRPr="00EF3B78">
              <w:rPr>
                <w:rFonts w:eastAsiaTheme="minorEastAsia" w:cstheme="minorBidi"/>
                <w:bCs w:val="0"/>
                <w:i w:val="0"/>
                <w:color w:val="auto"/>
                <w:lang w:eastAsia="sk-SK"/>
              </w:rPr>
              <w:tab/>
            </w:r>
            <w:r w:rsidR="00DF7694" w:rsidRPr="00EF3B78">
              <w:rPr>
                <w:rStyle w:val="Hypertextovprepojenie"/>
              </w:rPr>
              <w:t>Monitorovanie a hodnotenie stratégie CLLD</w:t>
            </w:r>
            <w:r w:rsidR="00DF7694" w:rsidRPr="00EF3B78">
              <w:rPr>
                <w:webHidden/>
              </w:rPr>
              <w:tab/>
            </w:r>
            <w:r w:rsidR="00DF7694" w:rsidRPr="00EF3B78">
              <w:rPr>
                <w:webHidden/>
              </w:rPr>
              <w:fldChar w:fldCharType="begin"/>
            </w:r>
            <w:r w:rsidR="00DF7694" w:rsidRPr="00EF3B78">
              <w:rPr>
                <w:webHidden/>
              </w:rPr>
              <w:instrText xml:space="preserve"> PAGEREF _Toc24545847 \h </w:instrText>
            </w:r>
            <w:r w:rsidR="00DF7694" w:rsidRPr="00EF3B78">
              <w:rPr>
                <w:webHidden/>
              </w:rPr>
            </w:r>
            <w:r w:rsidR="00DF7694" w:rsidRPr="00EF3B78">
              <w:rPr>
                <w:webHidden/>
              </w:rPr>
              <w:fldChar w:fldCharType="separate"/>
            </w:r>
            <w:r w:rsidR="001B17A3" w:rsidRPr="00EF3B78">
              <w:rPr>
                <w:webHidden/>
              </w:rPr>
              <w:t>121</w:t>
            </w:r>
            <w:r w:rsidR="00DF7694" w:rsidRPr="00EF3B78">
              <w:rPr>
                <w:webHidden/>
              </w:rPr>
              <w:fldChar w:fldCharType="end"/>
            </w:r>
          </w:hyperlink>
        </w:p>
        <w:p w14:paraId="2D2CC586" w14:textId="308EEE91"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48" w:history="1">
            <w:r w:rsidR="00DF7694" w:rsidRPr="00EF3B78">
              <w:rPr>
                <w:rStyle w:val="Hypertextovprepojenie"/>
              </w:rPr>
              <w:t>6.13</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Finančná kontrola a audit projektov</w:t>
            </w:r>
            <w:r w:rsidR="00DF7694" w:rsidRPr="00EF3B78">
              <w:rPr>
                <w:webHidden/>
              </w:rPr>
              <w:tab/>
            </w:r>
            <w:r w:rsidR="00DF7694" w:rsidRPr="00EF3B78">
              <w:rPr>
                <w:webHidden/>
              </w:rPr>
              <w:fldChar w:fldCharType="begin"/>
            </w:r>
            <w:r w:rsidR="00DF7694" w:rsidRPr="00EF3B78">
              <w:rPr>
                <w:webHidden/>
              </w:rPr>
              <w:instrText xml:space="preserve"> PAGEREF _Toc24545848 \h </w:instrText>
            </w:r>
            <w:r w:rsidR="00DF7694" w:rsidRPr="00EF3B78">
              <w:rPr>
                <w:webHidden/>
              </w:rPr>
            </w:r>
            <w:r w:rsidR="00DF7694" w:rsidRPr="00EF3B78">
              <w:rPr>
                <w:webHidden/>
              </w:rPr>
              <w:fldChar w:fldCharType="separate"/>
            </w:r>
            <w:r w:rsidR="001B17A3" w:rsidRPr="00EF3B78">
              <w:rPr>
                <w:webHidden/>
              </w:rPr>
              <w:t>122</w:t>
            </w:r>
            <w:r w:rsidR="00DF7694" w:rsidRPr="00EF3B78">
              <w:rPr>
                <w:webHidden/>
              </w:rPr>
              <w:fldChar w:fldCharType="end"/>
            </w:r>
          </w:hyperlink>
        </w:p>
        <w:p w14:paraId="29A26B37" w14:textId="4FD6A44A" w:rsidR="00DF7694" w:rsidRPr="00EF3B78" w:rsidRDefault="00091C85">
          <w:pPr>
            <w:pStyle w:val="Obsah3"/>
            <w:rPr>
              <w:rFonts w:eastAsiaTheme="minorEastAsia" w:cstheme="minorBidi"/>
              <w:bCs w:val="0"/>
              <w:i w:val="0"/>
              <w:color w:val="auto"/>
              <w:lang w:eastAsia="sk-SK"/>
            </w:rPr>
          </w:pPr>
          <w:hyperlink w:anchor="_Toc24545849" w:history="1">
            <w:r w:rsidR="00DF7694" w:rsidRPr="00EF3B78">
              <w:rPr>
                <w:rStyle w:val="Hypertextovprepojenie"/>
              </w:rPr>
              <w:t>6.13.1 Udržateľnosť projektov a ukončovanie zmluvy o poskytnutí NFP</w:t>
            </w:r>
            <w:r w:rsidR="00DF7694" w:rsidRPr="00EF3B78">
              <w:rPr>
                <w:webHidden/>
              </w:rPr>
              <w:tab/>
            </w:r>
            <w:r w:rsidR="00DF7694" w:rsidRPr="00EF3B78">
              <w:rPr>
                <w:webHidden/>
              </w:rPr>
              <w:fldChar w:fldCharType="begin"/>
            </w:r>
            <w:r w:rsidR="00DF7694" w:rsidRPr="00EF3B78">
              <w:rPr>
                <w:webHidden/>
              </w:rPr>
              <w:instrText xml:space="preserve"> PAGEREF _Toc24545849 \h </w:instrText>
            </w:r>
            <w:r w:rsidR="00DF7694" w:rsidRPr="00EF3B78">
              <w:rPr>
                <w:webHidden/>
              </w:rPr>
            </w:r>
            <w:r w:rsidR="00DF7694" w:rsidRPr="00EF3B78">
              <w:rPr>
                <w:webHidden/>
              </w:rPr>
              <w:fldChar w:fldCharType="separate"/>
            </w:r>
            <w:r w:rsidR="001B17A3" w:rsidRPr="00EF3B78">
              <w:rPr>
                <w:webHidden/>
              </w:rPr>
              <w:t>123</w:t>
            </w:r>
            <w:r w:rsidR="00DF7694" w:rsidRPr="00EF3B78">
              <w:rPr>
                <w:webHidden/>
              </w:rPr>
              <w:fldChar w:fldCharType="end"/>
            </w:r>
          </w:hyperlink>
        </w:p>
        <w:p w14:paraId="56F7E609" w14:textId="04297278"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50" w:history="1">
            <w:r w:rsidR="00DF7694" w:rsidRPr="00EF3B78">
              <w:rPr>
                <w:rStyle w:val="Hypertextovprepojenie"/>
              </w:rPr>
              <w:t>6.14  Realizácia kolektívnych investícií</w:t>
            </w:r>
            <w:r w:rsidR="00DF7694" w:rsidRPr="00EF3B78">
              <w:rPr>
                <w:webHidden/>
              </w:rPr>
              <w:tab/>
            </w:r>
            <w:r w:rsidR="00DF7694" w:rsidRPr="00EF3B78">
              <w:rPr>
                <w:webHidden/>
              </w:rPr>
              <w:fldChar w:fldCharType="begin"/>
            </w:r>
            <w:r w:rsidR="00DF7694" w:rsidRPr="00EF3B78">
              <w:rPr>
                <w:webHidden/>
              </w:rPr>
              <w:instrText xml:space="preserve"> PAGEREF _Toc24545850 \h </w:instrText>
            </w:r>
            <w:r w:rsidR="00DF7694" w:rsidRPr="00EF3B78">
              <w:rPr>
                <w:webHidden/>
              </w:rPr>
            </w:r>
            <w:r w:rsidR="00DF7694" w:rsidRPr="00EF3B78">
              <w:rPr>
                <w:webHidden/>
              </w:rPr>
              <w:fldChar w:fldCharType="separate"/>
            </w:r>
            <w:r w:rsidR="001B17A3" w:rsidRPr="00EF3B78">
              <w:rPr>
                <w:webHidden/>
              </w:rPr>
              <w:t>125</w:t>
            </w:r>
            <w:r w:rsidR="00DF7694" w:rsidRPr="00EF3B78">
              <w:rPr>
                <w:webHidden/>
              </w:rPr>
              <w:fldChar w:fldCharType="end"/>
            </w:r>
          </w:hyperlink>
        </w:p>
        <w:p w14:paraId="7F40C4ED" w14:textId="6D0C2E6B" w:rsidR="00DF7694" w:rsidRPr="00EF3B78" w:rsidRDefault="00091C85">
          <w:pPr>
            <w:pStyle w:val="Obsah3"/>
            <w:rPr>
              <w:rFonts w:eastAsiaTheme="minorEastAsia" w:cstheme="minorBidi"/>
              <w:bCs w:val="0"/>
              <w:i w:val="0"/>
              <w:color w:val="auto"/>
              <w:lang w:eastAsia="sk-SK"/>
            </w:rPr>
          </w:pPr>
          <w:hyperlink w:anchor="_Toc24545851" w:history="1">
            <w:r w:rsidR="00DF7694" w:rsidRPr="00EF3B78">
              <w:rPr>
                <w:rStyle w:val="Hypertextovprepojenie"/>
              </w:rPr>
              <w:t>6.14.1</w:t>
            </w:r>
            <w:r w:rsidR="00DF7694" w:rsidRPr="00EF3B78">
              <w:rPr>
                <w:rFonts w:eastAsiaTheme="minorEastAsia" w:cstheme="minorBidi"/>
                <w:bCs w:val="0"/>
                <w:i w:val="0"/>
                <w:color w:val="auto"/>
                <w:lang w:eastAsia="sk-SK"/>
              </w:rPr>
              <w:tab/>
            </w:r>
            <w:r w:rsidR="00DF7694" w:rsidRPr="00EF3B78">
              <w:rPr>
                <w:rStyle w:val="Hypertextovprepojenie"/>
              </w:rPr>
              <w:t>Partnerstvo s právnou subjektivitou</w:t>
            </w:r>
            <w:r w:rsidR="00DF7694" w:rsidRPr="00EF3B78">
              <w:rPr>
                <w:webHidden/>
              </w:rPr>
              <w:tab/>
            </w:r>
            <w:r w:rsidR="00DF7694" w:rsidRPr="00EF3B78">
              <w:rPr>
                <w:webHidden/>
              </w:rPr>
              <w:fldChar w:fldCharType="begin"/>
            </w:r>
            <w:r w:rsidR="00DF7694" w:rsidRPr="00EF3B78">
              <w:rPr>
                <w:webHidden/>
              </w:rPr>
              <w:instrText xml:space="preserve"> PAGEREF _Toc24545851 \h </w:instrText>
            </w:r>
            <w:r w:rsidR="00DF7694" w:rsidRPr="00EF3B78">
              <w:rPr>
                <w:webHidden/>
              </w:rPr>
            </w:r>
            <w:r w:rsidR="00DF7694" w:rsidRPr="00EF3B78">
              <w:rPr>
                <w:webHidden/>
              </w:rPr>
              <w:fldChar w:fldCharType="separate"/>
            </w:r>
            <w:r w:rsidR="001B17A3" w:rsidRPr="00EF3B78">
              <w:rPr>
                <w:webHidden/>
              </w:rPr>
              <w:t>126</w:t>
            </w:r>
            <w:r w:rsidR="00DF7694" w:rsidRPr="00EF3B78">
              <w:rPr>
                <w:webHidden/>
              </w:rPr>
              <w:fldChar w:fldCharType="end"/>
            </w:r>
          </w:hyperlink>
        </w:p>
        <w:p w14:paraId="72CFBA3F" w14:textId="303367C6" w:rsidR="00DF7694" w:rsidRPr="00EF3B78" w:rsidRDefault="00091C85">
          <w:pPr>
            <w:pStyle w:val="Obsah3"/>
            <w:rPr>
              <w:rFonts w:eastAsiaTheme="minorEastAsia" w:cstheme="minorBidi"/>
              <w:bCs w:val="0"/>
              <w:i w:val="0"/>
              <w:color w:val="auto"/>
              <w:lang w:eastAsia="sk-SK"/>
            </w:rPr>
          </w:pPr>
          <w:hyperlink w:anchor="_Toc24545852" w:history="1">
            <w:r w:rsidR="00DF7694" w:rsidRPr="00EF3B78">
              <w:rPr>
                <w:rStyle w:val="Hypertextovprepojenie"/>
              </w:rPr>
              <w:t>6.14.2</w:t>
            </w:r>
            <w:r w:rsidR="00DF7694" w:rsidRPr="00EF3B78">
              <w:rPr>
                <w:rFonts w:eastAsiaTheme="minorEastAsia" w:cstheme="minorBidi"/>
                <w:bCs w:val="0"/>
                <w:i w:val="0"/>
                <w:color w:val="auto"/>
                <w:lang w:eastAsia="sk-SK"/>
              </w:rPr>
              <w:tab/>
            </w:r>
            <w:r w:rsidR="00DF7694" w:rsidRPr="00EF3B78">
              <w:rPr>
                <w:rStyle w:val="Hypertextovprepojenie"/>
              </w:rPr>
              <w:t>Partnerstvo bez právnej subjektivity a) – koordinátor projektu</w:t>
            </w:r>
            <w:r w:rsidR="00DF7694" w:rsidRPr="00EF3B78">
              <w:rPr>
                <w:webHidden/>
              </w:rPr>
              <w:tab/>
            </w:r>
            <w:r w:rsidR="00DF7694" w:rsidRPr="00EF3B78">
              <w:rPr>
                <w:webHidden/>
              </w:rPr>
              <w:fldChar w:fldCharType="begin"/>
            </w:r>
            <w:r w:rsidR="00DF7694" w:rsidRPr="00EF3B78">
              <w:rPr>
                <w:webHidden/>
              </w:rPr>
              <w:instrText xml:space="preserve"> PAGEREF _Toc24545852 \h </w:instrText>
            </w:r>
            <w:r w:rsidR="00DF7694" w:rsidRPr="00EF3B78">
              <w:rPr>
                <w:webHidden/>
              </w:rPr>
            </w:r>
            <w:r w:rsidR="00DF7694" w:rsidRPr="00EF3B78">
              <w:rPr>
                <w:webHidden/>
              </w:rPr>
              <w:fldChar w:fldCharType="separate"/>
            </w:r>
            <w:r w:rsidR="001B17A3" w:rsidRPr="00EF3B78">
              <w:rPr>
                <w:webHidden/>
              </w:rPr>
              <w:t>126</w:t>
            </w:r>
            <w:r w:rsidR="00DF7694" w:rsidRPr="00EF3B78">
              <w:rPr>
                <w:webHidden/>
              </w:rPr>
              <w:fldChar w:fldCharType="end"/>
            </w:r>
          </w:hyperlink>
        </w:p>
        <w:p w14:paraId="2628F05C" w14:textId="6D00EFE7" w:rsidR="00DF7694" w:rsidRPr="00EF3B78" w:rsidRDefault="00091C85">
          <w:pPr>
            <w:pStyle w:val="Obsah3"/>
            <w:rPr>
              <w:rFonts w:eastAsiaTheme="minorEastAsia" w:cstheme="minorBidi"/>
              <w:bCs w:val="0"/>
              <w:i w:val="0"/>
              <w:color w:val="auto"/>
              <w:lang w:eastAsia="sk-SK"/>
            </w:rPr>
          </w:pPr>
          <w:hyperlink w:anchor="_Toc24545853" w:history="1">
            <w:r w:rsidR="00DF7694" w:rsidRPr="00EF3B78">
              <w:rPr>
                <w:rStyle w:val="Hypertextovprepojenie"/>
              </w:rPr>
              <w:t>6.14.3</w:t>
            </w:r>
            <w:r w:rsidR="00DF7694" w:rsidRPr="00EF3B78">
              <w:rPr>
                <w:rFonts w:eastAsiaTheme="minorEastAsia" w:cstheme="minorBidi"/>
                <w:bCs w:val="0"/>
                <w:i w:val="0"/>
                <w:color w:val="auto"/>
                <w:lang w:eastAsia="sk-SK"/>
              </w:rPr>
              <w:tab/>
            </w:r>
            <w:r w:rsidR="00DF7694" w:rsidRPr="00EF3B78">
              <w:rPr>
                <w:rStyle w:val="Hypertextovprepojenie"/>
              </w:rPr>
              <w:t>Partnerstvo bez právnej subjektivity b) – komunikačný kanál</w:t>
            </w:r>
            <w:r w:rsidR="00DF7694" w:rsidRPr="00EF3B78">
              <w:rPr>
                <w:webHidden/>
              </w:rPr>
              <w:tab/>
            </w:r>
            <w:r w:rsidR="00DF7694" w:rsidRPr="00EF3B78">
              <w:rPr>
                <w:webHidden/>
              </w:rPr>
              <w:fldChar w:fldCharType="begin"/>
            </w:r>
            <w:r w:rsidR="00DF7694" w:rsidRPr="00EF3B78">
              <w:rPr>
                <w:webHidden/>
              </w:rPr>
              <w:instrText xml:space="preserve"> PAGEREF _Toc24545853 \h </w:instrText>
            </w:r>
            <w:r w:rsidR="00DF7694" w:rsidRPr="00EF3B78">
              <w:rPr>
                <w:webHidden/>
              </w:rPr>
            </w:r>
            <w:r w:rsidR="00DF7694" w:rsidRPr="00EF3B78">
              <w:rPr>
                <w:webHidden/>
              </w:rPr>
              <w:fldChar w:fldCharType="separate"/>
            </w:r>
            <w:r w:rsidR="001B17A3" w:rsidRPr="00EF3B78">
              <w:rPr>
                <w:webHidden/>
              </w:rPr>
              <w:t>127</w:t>
            </w:r>
            <w:r w:rsidR="00DF7694" w:rsidRPr="00EF3B78">
              <w:rPr>
                <w:webHidden/>
              </w:rPr>
              <w:fldChar w:fldCharType="end"/>
            </w:r>
          </w:hyperlink>
        </w:p>
        <w:p w14:paraId="0B99BB70" w14:textId="1F51DA04" w:rsidR="00DF7694" w:rsidRPr="00EF3B78" w:rsidRDefault="00091C85">
          <w:pPr>
            <w:pStyle w:val="Obsah3"/>
            <w:rPr>
              <w:rFonts w:eastAsiaTheme="minorEastAsia" w:cstheme="minorBidi"/>
              <w:bCs w:val="0"/>
              <w:i w:val="0"/>
              <w:color w:val="auto"/>
              <w:lang w:eastAsia="sk-SK"/>
            </w:rPr>
          </w:pPr>
          <w:hyperlink w:anchor="_Toc24545854" w:history="1">
            <w:r w:rsidR="00DF7694" w:rsidRPr="00EF3B78">
              <w:rPr>
                <w:rStyle w:val="Hypertextovprepojenie"/>
              </w:rPr>
              <w:t>6.14.4</w:t>
            </w:r>
            <w:r w:rsidR="00DF7694" w:rsidRPr="00EF3B78">
              <w:rPr>
                <w:rFonts w:eastAsiaTheme="minorEastAsia" w:cstheme="minorBidi"/>
                <w:bCs w:val="0"/>
                <w:i w:val="0"/>
                <w:color w:val="auto"/>
                <w:lang w:eastAsia="sk-SK"/>
              </w:rPr>
              <w:tab/>
            </w:r>
            <w:r w:rsidR="00DF7694" w:rsidRPr="00EF3B78">
              <w:rPr>
                <w:rStyle w:val="Hypertextovprepojenie"/>
              </w:rPr>
              <w:t>Partnerstvo v ktorom nie všetci partneri projektu musia byť prijímateľmi NFP</w:t>
            </w:r>
            <w:r w:rsidR="00DF7694" w:rsidRPr="00EF3B78">
              <w:rPr>
                <w:webHidden/>
              </w:rPr>
              <w:tab/>
            </w:r>
            <w:r w:rsidR="00DF7694" w:rsidRPr="00EF3B78">
              <w:rPr>
                <w:webHidden/>
              </w:rPr>
              <w:fldChar w:fldCharType="begin"/>
            </w:r>
            <w:r w:rsidR="00DF7694" w:rsidRPr="00EF3B78">
              <w:rPr>
                <w:webHidden/>
              </w:rPr>
              <w:instrText xml:space="preserve"> PAGEREF _Toc24545854 \h </w:instrText>
            </w:r>
            <w:r w:rsidR="00DF7694" w:rsidRPr="00EF3B78">
              <w:rPr>
                <w:webHidden/>
              </w:rPr>
            </w:r>
            <w:r w:rsidR="00DF7694" w:rsidRPr="00EF3B78">
              <w:rPr>
                <w:webHidden/>
              </w:rPr>
              <w:fldChar w:fldCharType="separate"/>
            </w:r>
            <w:r w:rsidR="001B17A3" w:rsidRPr="00EF3B78">
              <w:rPr>
                <w:webHidden/>
              </w:rPr>
              <w:t>129</w:t>
            </w:r>
            <w:r w:rsidR="00DF7694" w:rsidRPr="00EF3B78">
              <w:rPr>
                <w:webHidden/>
              </w:rPr>
              <w:fldChar w:fldCharType="end"/>
            </w:r>
          </w:hyperlink>
        </w:p>
        <w:p w14:paraId="23B86C24" w14:textId="145AD870"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55" w:history="1">
            <w:r w:rsidR="00DF7694" w:rsidRPr="00EF3B78">
              <w:rPr>
                <w:rStyle w:val="Hypertextovprepojenie"/>
              </w:rPr>
              <w:t>6.15  Realizácia integrovaných projektov</w:t>
            </w:r>
            <w:r w:rsidR="00DF7694" w:rsidRPr="00EF3B78">
              <w:rPr>
                <w:webHidden/>
              </w:rPr>
              <w:tab/>
            </w:r>
            <w:r w:rsidR="00DF7694" w:rsidRPr="00EF3B78">
              <w:rPr>
                <w:webHidden/>
              </w:rPr>
              <w:fldChar w:fldCharType="begin"/>
            </w:r>
            <w:r w:rsidR="00DF7694" w:rsidRPr="00EF3B78">
              <w:rPr>
                <w:webHidden/>
              </w:rPr>
              <w:instrText xml:space="preserve"> PAGEREF _Toc24545855 \h </w:instrText>
            </w:r>
            <w:r w:rsidR="00DF7694" w:rsidRPr="00EF3B78">
              <w:rPr>
                <w:webHidden/>
              </w:rPr>
            </w:r>
            <w:r w:rsidR="00DF7694" w:rsidRPr="00EF3B78">
              <w:rPr>
                <w:webHidden/>
              </w:rPr>
              <w:fldChar w:fldCharType="separate"/>
            </w:r>
            <w:r w:rsidR="001B17A3" w:rsidRPr="00EF3B78">
              <w:rPr>
                <w:webHidden/>
              </w:rPr>
              <w:t>129</w:t>
            </w:r>
            <w:r w:rsidR="00DF7694" w:rsidRPr="00EF3B78">
              <w:rPr>
                <w:webHidden/>
              </w:rPr>
              <w:fldChar w:fldCharType="end"/>
            </w:r>
          </w:hyperlink>
        </w:p>
        <w:p w14:paraId="75195A3F" w14:textId="09982576" w:rsidR="00DF7694" w:rsidRPr="00EF3B78" w:rsidRDefault="00091C85">
          <w:pPr>
            <w:pStyle w:val="Obsah3"/>
            <w:rPr>
              <w:rFonts w:eastAsiaTheme="minorEastAsia" w:cstheme="minorBidi"/>
              <w:bCs w:val="0"/>
              <w:i w:val="0"/>
              <w:color w:val="auto"/>
              <w:lang w:eastAsia="sk-SK"/>
            </w:rPr>
          </w:pPr>
          <w:hyperlink w:anchor="_Toc24545856" w:history="1">
            <w:r w:rsidR="00DF7694" w:rsidRPr="00EF3B78">
              <w:rPr>
                <w:rStyle w:val="Hypertextovprepojenie"/>
              </w:rPr>
              <w:t>6.15.1</w:t>
            </w:r>
            <w:r w:rsidR="00DF7694" w:rsidRPr="00EF3B78">
              <w:rPr>
                <w:rFonts w:eastAsiaTheme="minorEastAsia" w:cstheme="minorBidi"/>
                <w:bCs w:val="0"/>
                <w:i w:val="0"/>
                <w:color w:val="auto"/>
                <w:lang w:eastAsia="sk-SK"/>
              </w:rPr>
              <w:tab/>
            </w:r>
            <w:r w:rsidR="00DF7694" w:rsidRPr="00EF3B78">
              <w:rPr>
                <w:rStyle w:val="Hypertextovprepojenie"/>
              </w:rPr>
              <w:t>Integrovaný projekt realizovaný jedným subjektom</w:t>
            </w:r>
            <w:r w:rsidR="00DF7694" w:rsidRPr="00EF3B78">
              <w:rPr>
                <w:webHidden/>
              </w:rPr>
              <w:tab/>
            </w:r>
            <w:r w:rsidR="00DF7694" w:rsidRPr="00EF3B78">
              <w:rPr>
                <w:webHidden/>
              </w:rPr>
              <w:fldChar w:fldCharType="begin"/>
            </w:r>
            <w:r w:rsidR="00DF7694" w:rsidRPr="00EF3B78">
              <w:rPr>
                <w:webHidden/>
              </w:rPr>
              <w:instrText xml:space="preserve"> PAGEREF _Toc24545856 \h </w:instrText>
            </w:r>
            <w:r w:rsidR="00DF7694" w:rsidRPr="00EF3B78">
              <w:rPr>
                <w:webHidden/>
              </w:rPr>
            </w:r>
            <w:r w:rsidR="00DF7694" w:rsidRPr="00EF3B78">
              <w:rPr>
                <w:webHidden/>
              </w:rPr>
              <w:fldChar w:fldCharType="separate"/>
            </w:r>
            <w:r w:rsidR="001B17A3" w:rsidRPr="00EF3B78">
              <w:rPr>
                <w:webHidden/>
              </w:rPr>
              <w:t>129</w:t>
            </w:r>
            <w:r w:rsidR="00DF7694" w:rsidRPr="00EF3B78">
              <w:rPr>
                <w:webHidden/>
              </w:rPr>
              <w:fldChar w:fldCharType="end"/>
            </w:r>
          </w:hyperlink>
        </w:p>
        <w:p w14:paraId="68A8136D" w14:textId="6D05B931" w:rsidR="00DF7694" w:rsidRPr="00EF3B78" w:rsidRDefault="00091C85">
          <w:pPr>
            <w:pStyle w:val="Obsah3"/>
            <w:rPr>
              <w:rFonts w:eastAsiaTheme="minorEastAsia" w:cstheme="minorBidi"/>
              <w:bCs w:val="0"/>
              <w:i w:val="0"/>
              <w:color w:val="auto"/>
              <w:lang w:eastAsia="sk-SK"/>
            </w:rPr>
          </w:pPr>
          <w:hyperlink w:anchor="_Toc24545857" w:history="1">
            <w:r w:rsidR="00DF7694" w:rsidRPr="00EF3B78">
              <w:rPr>
                <w:rStyle w:val="Hypertextovprepojenie"/>
              </w:rPr>
              <w:t>6.15.2</w:t>
            </w:r>
            <w:r w:rsidR="00DF7694" w:rsidRPr="00EF3B78">
              <w:rPr>
                <w:rFonts w:eastAsiaTheme="minorEastAsia" w:cstheme="minorBidi"/>
                <w:bCs w:val="0"/>
                <w:i w:val="0"/>
                <w:color w:val="auto"/>
                <w:lang w:eastAsia="sk-SK"/>
              </w:rPr>
              <w:tab/>
            </w:r>
            <w:r w:rsidR="00DF7694" w:rsidRPr="00EF3B78">
              <w:rPr>
                <w:rStyle w:val="Hypertextovprepojenie"/>
              </w:rPr>
              <w:t>Integrovaný projekt realizovaný ako kolektívna investícia</w:t>
            </w:r>
            <w:r w:rsidR="00DF7694" w:rsidRPr="00EF3B78">
              <w:rPr>
                <w:webHidden/>
              </w:rPr>
              <w:tab/>
            </w:r>
            <w:r w:rsidR="00DF7694" w:rsidRPr="00EF3B78">
              <w:rPr>
                <w:webHidden/>
              </w:rPr>
              <w:fldChar w:fldCharType="begin"/>
            </w:r>
            <w:r w:rsidR="00DF7694" w:rsidRPr="00EF3B78">
              <w:rPr>
                <w:webHidden/>
              </w:rPr>
              <w:instrText xml:space="preserve"> PAGEREF _Toc24545857 \h </w:instrText>
            </w:r>
            <w:r w:rsidR="00DF7694" w:rsidRPr="00EF3B78">
              <w:rPr>
                <w:webHidden/>
              </w:rPr>
            </w:r>
            <w:r w:rsidR="00DF7694" w:rsidRPr="00EF3B78">
              <w:rPr>
                <w:webHidden/>
              </w:rPr>
              <w:fldChar w:fldCharType="separate"/>
            </w:r>
            <w:r w:rsidR="001B17A3" w:rsidRPr="00EF3B78">
              <w:rPr>
                <w:webHidden/>
              </w:rPr>
              <w:t>130</w:t>
            </w:r>
            <w:r w:rsidR="00DF7694" w:rsidRPr="00EF3B78">
              <w:rPr>
                <w:webHidden/>
              </w:rPr>
              <w:fldChar w:fldCharType="end"/>
            </w:r>
          </w:hyperlink>
        </w:p>
        <w:p w14:paraId="12FE3636" w14:textId="4F130270"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58" w:history="1">
            <w:r w:rsidR="00DF7694" w:rsidRPr="00EF3B78">
              <w:rPr>
                <w:rStyle w:val="Hypertextovprepojenie"/>
              </w:rPr>
              <w:t>6.16   Informovanie a komunikácia</w:t>
            </w:r>
            <w:r w:rsidR="00DF7694" w:rsidRPr="00EF3B78">
              <w:rPr>
                <w:webHidden/>
              </w:rPr>
              <w:tab/>
            </w:r>
            <w:r w:rsidR="00DF7694" w:rsidRPr="00EF3B78">
              <w:rPr>
                <w:webHidden/>
              </w:rPr>
              <w:fldChar w:fldCharType="begin"/>
            </w:r>
            <w:r w:rsidR="00DF7694" w:rsidRPr="00EF3B78">
              <w:rPr>
                <w:webHidden/>
              </w:rPr>
              <w:instrText xml:space="preserve"> PAGEREF _Toc24545858 \h </w:instrText>
            </w:r>
            <w:r w:rsidR="00DF7694" w:rsidRPr="00EF3B78">
              <w:rPr>
                <w:webHidden/>
              </w:rPr>
            </w:r>
            <w:r w:rsidR="00DF7694" w:rsidRPr="00EF3B78">
              <w:rPr>
                <w:webHidden/>
              </w:rPr>
              <w:fldChar w:fldCharType="separate"/>
            </w:r>
            <w:r w:rsidR="001B17A3" w:rsidRPr="00EF3B78">
              <w:rPr>
                <w:webHidden/>
              </w:rPr>
              <w:t>130</w:t>
            </w:r>
            <w:r w:rsidR="00DF7694" w:rsidRPr="00EF3B78">
              <w:rPr>
                <w:webHidden/>
              </w:rPr>
              <w:fldChar w:fldCharType="end"/>
            </w:r>
          </w:hyperlink>
        </w:p>
        <w:p w14:paraId="3D726187" w14:textId="7A963356" w:rsidR="00DF7694" w:rsidRPr="00EF3B78" w:rsidRDefault="00091C85">
          <w:pPr>
            <w:pStyle w:val="Obsah3"/>
            <w:rPr>
              <w:rFonts w:eastAsiaTheme="minorEastAsia" w:cstheme="minorBidi"/>
              <w:bCs w:val="0"/>
              <w:i w:val="0"/>
              <w:color w:val="auto"/>
              <w:lang w:eastAsia="sk-SK"/>
            </w:rPr>
          </w:pPr>
          <w:hyperlink w:anchor="_Toc24545859" w:history="1">
            <w:r w:rsidR="00DF7694" w:rsidRPr="00EF3B78">
              <w:rPr>
                <w:rStyle w:val="Hypertextovprepojenie"/>
              </w:rPr>
              <w:t>6.16.1</w:t>
            </w:r>
            <w:r w:rsidR="00DF7694" w:rsidRPr="00EF3B78">
              <w:rPr>
                <w:rFonts w:eastAsiaTheme="minorEastAsia" w:cstheme="minorBidi"/>
                <w:bCs w:val="0"/>
                <w:i w:val="0"/>
                <w:color w:val="auto"/>
                <w:lang w:eastAsia="sk-SK"/>
              </w:rPr>
              <w:tab/>
            </w:r>
            <w:r w:rsidR="00DF7694" w:rsidRPr="00EF3B78">
              <w:rPr>
                <w:rStyle w:val="Hypertextovprepojenie"/>
              </w:rPr>
              <w:t>Informovanie a komunikácia MAS</w:t>
            </w:r>
            <w:r w:rsidR="00DF7694" w:rsidRPr="00EF3B78">
              <w:rPr>
                <w:webHidden/>
              </w:rPr>
              <w:tab/>
            </w:r>
            <w:r w:rsidR="00DF7694" w:rsidRPr="00EF3B78">
              <w:rPr>
                <w:webHidden/>
              </w:rPr>
              <w:fldChar w:fldCharType="begin"/>
            </w:r>
            <w:r w:rsidR="00DF7694" w:rsidRPr="00EF3B78">
              <w:rPr>
                <w:webHidden/>
              </w:rPr>
              <w:instrText xml:space="preserve"> PAGEREF _Toc24545859 \h </w:instrText>
            </w:r>
            <w:r w:rsidR="00DF7694" w:rsidRPr="00EF3B78">
              <w:rPr>
                <w:webHidden/>
              </w:rPr>
            </w:r>
            <w:r w:rsidR="00DF7694" w:rsidRPr="00EF3B78">
              <w:rPr>
                <w:webHidden/>
              </w:rPr>
              <w:fldChar w:fldCharType="separate"/>
            </w:r>
            <w:r w:rsidR="001B17A3" w:rsidRPr="00EF3B78">
              <w:rPr>
                <w:webHidden/>
              </w:rPr>
              <w:t>131</w:t>
            </w:r>
            <w:r w:rsidR="00DF7694" w:rsidRPr="00EF3B78">
              <w:rPr>
                <w:webHidden/>
              </w:rPr>
              <w:fldChar w:fldCharType="end"/>
            </w:r>
          </w:hyperlink>
        </w:p>
        <w:p w14:paraId="68143C73" w14:textId="7B790CFC" w:rsidR="00DF7694" w:rsidRPr="00EF3B78" w:rsidRDefault="00091C85">
          <w:pPr>
            <w:pStyle w:val="Obsah1"/>
            <w:rPr>
              <w:rFonts w:eastAsiaTheme="minorEastAsia" w:cstheme="minorBidi"/>
              <w:b w:val="0"/>
              <w:caps w:val="0"/>
              <w:color w:val="auto"/>
              <w:lang w:eastAsia="sk-SK"/>
            </w:rPr>
          </w:pPr>
          <w:hyperlink w:anchor="_Toc24545860" w:history="1">
            <w:r w:rsidR="00DF7694" w:rsidRPr="00EF3B78">
              <w:rPr>
                <w:rStyle w:val="Hypertextovprepojenie"/>
              </w:rPr>
              <w:t xml:space="preserve">ČASŤ B   </w:t>
            </w:r>
            <w:r w:rsidR="00DF7694" w:rsidRPr="00EF3B78">
              <w:rPr>
                <w:rStyle w:val="Hypertextovprepojenie"/>
                <w:rFonts w:cstheme="minorHAnsi"/>
              </w:rPr>
              <w:t>Postupy pre žiadateľov pri vypracovaní projektového zámeru a/alebo žonfp v rámci stratégie clld</w:t>
            </w:r>
            <w:r w:rsidR="00DF7694" w:rsidRPr="00EF3B78">
              <w:rPr>
                <w:webHidden/>
              </w:rPr>
              <w:tab/>
            </w:r>
            <w:r w:rsidR="00DF7694" w:rsidRPr="00EF3B78">
              <w:rPr>
                <w:webHidden/>
              </w:rPr>
              <w:fldChar w:fldCharType="begin"/>
            </w:r>
            <w:r w:rsidR="00DF7694" w:rsidRPr="00EF3B78">
              <w:rPr>
                <w:webHidden/>
              </w:rPr>
              <w:instrText xml:space="preserve"> PAGEREF _Toc24545860 \h </w:instrText>
            </w:r>
            <w:r w:rsidR="00DF7694" w:rsidRPr="00EF3B78">
              <w:rPr>
                <w:webHidden/>
              </w:rPr>
            </w:r>
            <w:r w:rsidR="00DF7694" w:rsidRPr="00EF3B78">
              <w:rPr>
                <w:webHidden/>
              </w:rPr>
              <w:fldChar w:fldCharType="separate"/>
            </w:r>
            <w:r w:rsidR="001B17A3" w:rsidRPr="00EF3B78">
              <w:rPr>
                <w:webHidden/>
              </w:rPr>
              <w:t>133</w:t>
            </w:r>
            <w:r w:rsidR="00DF7694" w:rsidRPr="00EF3B78">
              <w:rPr>
                <w:webHidden/>
              </w:rPr>
              <w:fldChar w:fldCharType="end"/>
            </w:r>
          </w:hyperlink>
        </w:p>
        <w:p w14:paraId="6B6001C2" w14:textId="4664FDAC" w:rsidR="00DF7694" w:rsidRPr="00EF3B78" w:rsidRDefault="00091C85">
          <w:pPr>
            <w:pStyle w:val="Obsah1"/>
            <w:rPr>
              <w:rFonts w:eastAsiaTheme="minorEastAsia" w:cstheme="minorBidi"/>
              <w:b w:val="0"/>
              <w:caps w:val="0"/>
              <w:color w:val="auto"/>
              <w:lang w:eastAsia="sk-SK"/>
            </w:rPr>
          </w:pPr>
          <w:hyperlink w:anchor="_Toc24545861" w:history="1">
            <w:r w:rsidR="00DF7694" w:rsidRPr="00EF3B78">
              <w:rPr>
                <w:rStyle w:val="Hypertextovprepojenie"/>
              </w:rPr>
              <w:t>7.</w:t>
            </w:r>
            <w:r w:rsidR="00DF7694" w:rsidRPr="00EF3B78">
              <w:rPr>
                <w:rFonts w:eastAsiaTheme="minorEastAsia" w:cstheme="minorBidi"/>
                <w:b w:val="0"/>
                <w:caps w:val="0"/>
                <w:color w:val="auto"/>
                <w:lang w:eastAsia="sk-SK"/>
              </w:rPr>
              <w:tab/>
            </w:r>
            <w:r w:rsidR="00DF7694" w:rsidRPr="00EF3B78">
              <w:rPr>
                <w:rStyle w:val="Hypertextovprepojenie"/>
              </w:rPr>
              <w:t>Postupy pre žiadateľov pri vypracovaní ŽoNFP v rámci implementácie stratégie CLLD</w:t>
            </w:r>
            <w:r w:rsidR="00DF7694" w:rsidRPr="00EF3B78">
              <w:rPr>
                <w:webHidden/>
              </w:rPr>
              <w:tab/>
            </w:r>
            <w:r w:rsidR="00DF7694" w:rsidRPr="00EF3B78">
              <w:rPr>
                <w:webHidden/>
              </w:rPr>
              <w:fldChar w:fldCharType="begin"/>
            </w:r>
            <w:r w:rsidR="00DF7694" w:rsidRPr="00EF3B78">
              <w:rPr>
                <w:webHidden/>
              </w:rPr>
              <w:instrText xml:space="preserve"> PAGEREF _Toc24545861 \h </w:instrText>
            </w:r>
            <w:r w:rsidR="00DF7694" w:rsidRPr="00EF3B78">
              <w:rPr>
                <w:webHidden/>
              </w:rPr>
            </w:r>
            <w:r w:rsidR="00DF7694" w:rsidRPr="00EF3B78">
              <w:rPr>
                <w:webHidden/>
              </w:rPr>
              <w:fldChar w:fldCharType="separate"/>
            </w:r>
            <w:r w:rsidR="001B17A3" w:rsidRPr="00EF3B78">
              <w:rPr>
                <w:webHidden/>
              </w:rPr>
              <w:t>133</w:t>
            </w:r>
            <w:r w:rsidR="00DF7694" w:rsidRPr="00EF3B78">
              <w:rPr>
                <w:webHidden/>
              </w:rPr>
              <w:fldChar w:fldCharType="end"/>
            </w:r>
          </w:hyperlink>
        </w:p>
        <w:p w14:paraId="5D306497" w14:textId="4D33ECF5"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62" w:history="1">
            <w:r w:rsidR="00DF7694" w:rsidRPr="00EF3B78">
              <w:rPr>
                <w:rStyle w:val="Hypertextovprepojenie"/>
              </w:rPr>
              <w:t>7.1</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Vypracovanie a predloženie ŽoNFP</w:t>
            </w:r>
            <w:r w:rsidR="00DF7694" w:rsidRPr="00EF3B78">
              <w:rPr>
                <w:webHidden/>
              </w:rPr>
              <w:tab/>
            </w:r>
            <w:r w:rsidR="00DF7694" w:rsidRPr="00EF3B78">
              <w:rPr>
                <w:webHidden/>
              </w:rPr>
              <w:fldChar w:fldCharType="begin"/>
            </w:r>
            <w:r w:rsidR="00DF7694" w:rsidRPr="00EF3B78">
              <w:rPr>
                <w:webHidden/>
              </w:rPr>
              <w:instrText xml:space="preserve"> PAGEREF _Toc24545862 \h </w:instrText>
            </w:r>
            <w:r w:rsidR="00DF7694" w:rsidRPr="00EF3B78">
              <w:rPr>
                <w:webHidden/>
              </w:rPr>
            </w:r>
            <w:r w:rsidR="00DF7694" w:rsidRPr="00EF3B78">
              <w:rPr>
                <w:webHidden/>
              </w:rPr>
              <w:fldChar w:fldCharType="separate"/>
            </w:r>
            <w:r w:rsidR="001B17A3" w:rsidRPr="00EF3B78">
              <w:rPr>
                <w:webHidden/>
              </w:rPr>
              <w:t>135</w:t>
            </w:r>
            <w:r w:rsidR="00DF7694" w:rsidRPr="00EF3B78">
              <w:rPr>
                <w:webHidden/>
              </w:rPr>
              <w:fldChar w:fldCharType="end"/>
            </w:r>
          </w:hyperlink>
        </w:p>
        <w:p w14:paraId="248FCB1A" w14:textId="61746AC6" w:rsidR="00DF7694" w:rsidRPr="00EF3B78" w:rsidRDefault="00091C85">
          <w:pPr>
            <w:pStyle w:val="Obsah3"/>
            <w:rPr>
              <w:rFonts w:eastAsiaTheme="minorEastAsia" w:cstheme="minorBidi"/>
              <w:bCs w:val="0"/>
              <w:i w:val="0"/>
              <w:color w:val="auto"/>
              <w:lang w:eastAsia="sk-SK"/>
            </w:rPr>
          </w:pPr>
          <w:hyperlink w:anchor="_Toc24545863" w:history="1">
            <w:r w:rsidR="00DF7694" w:rsidRPr="00EF3B78">
              <w:rPr>
                <w:rStyle w:val="Hypertextovprepojenie"/>
              </w:rPr>
              <w:t>7.1.1</w:t>
            </w:r>
            <w:r w:rsidR="00DF7694" w:rsidRPr="00EF3B78">
              <w:rPr>
                <w:rFonts w:eastAsiaTheme="minorEastAsia" w:cstheme="minorBidi"/>
                <w:bCs w:val="0"/>
                <w:i w:val="0"/>
                <w:color w:val="auto"/>
                <w:lang w:eastAsia="sk-SK"/>
              </w:rPr>
              <w:tab/>
            </w:r>
            <w:r w:rsidR="00DF7694" w:rsidRPr="00EF3B78">
              <w:rPr>
                <w:rStyle w:val="Hypertextovprepojenie"/>
              </w:rPr>
              <w:t>Podmienky doručenia ŽoNFP</w:t>
            </w:r>
            <w:r w:rsidR="00DF7694" w:rsidRPr="00EF3B78">
              <w:rPr>
                <w:webHidden/>
              </w:rPr>
              <w:tab/>
            </w:r>
            <w:r w:rsidR="00DF7694" w:rsidRPr="00EF3B78">
              <w:rPr>
                <w:webHidden/>
              </w:rPr>
              <w:fldChar w:fldCharType="begin"/>
            </w:r>
            <w:r w:rsidR="00DF7694" w:rsidRPr="00EF3B78">
              <w:rPr>
                <w:webHidden/>
              </w:rPr>
              <w:instrText xml:space="preserve"> PAGEREF _Toc24545863 \h </w:instrText>
            </w:r>
            <w:r w:rsidR="00DF7694" w:rsidRPr="00EF3B78">
              <w:rPr>
                <w:webHidden/>
              </w:rPr>
            </w:r>
            <w:r w:rsidR="00DF7694" w:rsidRPr="00EF3B78">
              <w:rPr>
                <w:webHidden/>
              </w:rPr>
              <w:fldChar w:fldCharType="separate"/>
            </w:r>
            <w:r w:rsidR="001B17A3" w:rsidRPr="00EF3B78">
              <w:rPr>
                <w:webHidden/>
              </w:rPr>
              <w:t>136</w:t>
            </w:r>
            <w:r w:rsidR="00DF7694" w:rsidRPr="00EF3B78">
              <w:rPr>
                <w:webHidden/>
              </w:rPr>
              <w:fldChar w:fldCharType="end"/>
            </w:r>
          </w:hyperlink>
        </w:p>
        <w:p w14:paraId="3B6F5A8B" w14:textId="57965022" w:rsidR="00DF7694" w:rsidRPr="00EF3B78" w:rsidRDefault="00091C85">
          <w:pPr>
            <w:pStyle w:val="Obsah3"/>
            <w:rPr>
              <w:rFonts w:eastAsiaTheme="minorEastAsia" w:cstheme="minorBidi"/>
              <w:bCs w:val="0"/>
              <w:i w:val="0"/>
              <w:color w:val="auto"/>
              <w:lang w:eastAsia="sk-SK"/>
            </w:rPr>
          </w:pPr>
          <w:hyperlink w:anchor="_Toc24545864" w:history="1">
            <w:r w:rsidR="00DF7694" w:rsidRPr="00EF3B78">
              <w:rPr>
                <w:rStyle w:val="Hypertextovprepojenie"/>
              </w:rPr>
              <w:t>7.1.2</w:t>
            </w:r>
            <w:r w:rsidR="00DF7694" w:rsidRPr="00EF3B78">
              <w:rPr>
                <w:rFonts w:eastAsiaTheme="minorEastAsia" w:cstheme="minorBidi"/>
                <w:bCs w:val="0"/>
                <w:i w:val="0"/>
                <w:color w:val="auto"/>
                <w:lang w:eastAsia="sk-SK"/>
              </w:rPr>
              <w:tab/>
            </w:r>
            <w:r w:rsidR="00DF7694" w:rsidRPr="00EF3B78">
              <w:rPr>
                <w:rStyle w:val="Hypertextovprepojenie"/>
              </w:rPr>
              <w:t>Proces hodnotenia ŽoNFP</w:t>
            </w:r>
            <w:r w:rsidR="00DF7694" w:rsidRPr="00EF3B78">
              <w:rPr>
                <w:webHidden/>
              </w:rPr>
              <w:tab/>
            </w:r>
            <w:r w:rsidR="00DF7694" w:rsidRPr="00EF3B78">
              <w:rPr>
                <w:webHidden/>
              </w:rPr>
              <w:fldChar w:fldCharType="begin"/>
            </w:r>
            <w:r w:rsidR="00DF7694" w:rsidRPr="00EF3B78">
              <w:rPr>
                <w:webHidden/>
              </w:rPr>
              <w:instrText xml:space="preserve"> PAGEREF _Toc24545864 \h </w:instrText>
            </w:r>
            <w:r w:rsidR="00DF7694" w:rsidRPr="00EF3B78">
              <w:rPr>
                <w:webHidden/>
              </w:rPr>
            </w:r>
            <w:r w:rsidR="00DF7694" w:rsidRPr="00EF3B78">
              <w:rPr>
                <w:webHidden/>
              </w:rPr>
              <w:fldChar w:fldCharType="separate"/>
            </w:r>
            <w:r w:rsidR="001B17A3" w:rsidRPr="00EF3B78">
              <w:rPr>
                <w:webHidden/>
              </w:rPr>
              <w:t>138</w:t>
            </w:r>
            <w:r w:rsidR="00DF7694" w:rsidRPr="00EF3B78">
              <w:rPr>
                <w:webHidden/>
              </w:rPr>
              <w:fldChar w:fldCharType="end"/>
            </w:r>
          </w:hyperlink>
        </w:p>
        <w:p w14:paraId="39F165E1" w14:textId="084F26D7" w:rsidR="00DF7694" w:rsidRPr="00EF3B78" w:rsidRDefault="00091C85">
          <w:pPr>
            <w:pStyle w:val="Obsah3"/>
            <w:rPr>
              <w:rFonts w:eastAsiaTheme="minorEastAsia" w:cstheme="minorBidi"/>
              <w:bCs w:val="0"/>
              <w:i w:val="0"/>
              <w:color w:val="auto"/>
              <w:lang w:eastAsia="sk-SK"/>
            </w:rPr>
          </w:pPr>
          <w:hyperlink w:anchor="_Toc24545865" w:history="1">
            <w:r w:rsidR="00DF7694" w:rsidRPr="00EF3B78">
              <w:rPr>
                <w:rStyle w:val="Hypertextovprepojenie"/>
              </w:rPr>
              <w:t>7.1.3</w:t>
            </w:r>
            <w:r w:rsidR="00DF7694" w:rsidRPr="00EF3B78">
              <w:rPr>
                <w:rFonts w:eastAsiaTheme="minorEastAsia" w:cstheme="minorBidi"/>
                <w:bCs w:val="0"/>
                <w:i w:val="0"/>
                <w:color w:val="auto"/>
                <w:lang w:eastAsia="sk-SK"/>
              </w:rPr>
              <w:tab/>
            </w:r>
            <w:r w:rsidR="00DF7694" w:rsidRPr="00EF3B78">
              <w:rPr>
                <w:rStyle w:val="Hypertextovprepojenie"/>
              </w:rPr>
              <w:t>Podmienky poskytnutia príspevku</w:t>
            </w:r>
            <w:r w:rsidR="00DF7694" w:rsidRPr="00EF3B78">
              <w:rPr>
                <w:webHidden/>
              </w:rPr>
              <w:tab/>
            </w:r>
            <w:r w:rsidR="00DF7694" w:rsidRPr="00EF3B78">
              <w:rPr>
                <w:webHidden/>
              </w:rPr>
              <w:fldChar w:fldCharType="begin"/>
            </w:r>
            <w:r w:rsidR="00DF7694" w:rsidRPr="00EF3B78">
              <w:rPr>
                <w:webHidden/>
              </w:rPr>
              <w:instrText xml:space="preserve"> PAGEREF _Toc24545865 \h </w:instrText>
            </w:r>
            <w:r w:rsidR="00DF7694" w:rsidRPr="00EF3B78">
              <w:rPr>
                <w:webHidden/>
              </w:rPr>
            </w:r>
            <w:r w:rsidR="00DF7694" w:rsidRPr="00EF3B78">
              <w:rPr>
                <w:webHidden/>
              </w:rPr>
              <w:fldChar w:fldCharType="separate"/>
            </w:r>
            <w:r w:rsidR="001B17A3" w:rsidRPr="00EF3B78">
              <w:rPr>
                <w:webHidden/>
              </w:rPr>
              <w:t>138</w:t>
            </w:r>
            <w:r w:rsidR="00DF7694" w:rsidRPr="00EF3B78">
              <w:rPr>
                <w:webHidden/>
              </w:rPr>
              <w:fldChar w:fldCharType="end"/>
            </w:r>
          </w:hyperlink>
        </w:p>
        <w:p w14:paraId="7CDE4B57" w14:textId="73476948" w:rsidR="00DF7694" w:rsidRPr="00EF3B78" w:rsidRDefault="00091C85">
          <w:pPr>
            <w:pStyle w:val="Obsah3"/>
            <w:rPr>
              <w:rFonts w:eastAsiaTheme="minorEastAsia" w:cstheme="minorBidi"/>
              <w:bCs w:val="0"/>
              <w:i w:val="0"/>
              <w:color w:val="auto"/>
              <w:lang w:eastAsia="sk-SK"/>
            </w:rPr>
          </w:pPr>
          <w:hyperlink w:anchor="_Toc24545866" w:history="1">
            <w:r w:rsidR="00DF7694" w:rsidRPr="00EF3B78">
              <w:rPr>
                <w:rStyle w:val="Hypertextovprepojenie"/>
              </w:rPr>
              <w:t>7.1.4</w:t>
            </w:r>
            <w:r w:rsidR="00DF7694" w:rsidRPr="00EF3B78">
              <w:rPr>
                <w:rFonts w:eastAsiaTheme="minorEastAsia" w:cstheme="minorBidi"/>
                <w:bCs w:val="0"/>
                <w:i w:val="0"/>
                <w:color w:val="auto"/>
                <w:lang w:eastAsia="sk-SK"/>
              </w:rPr>
              <w:tab/>
            </w:r>
            <w:r w:rsidR="00DF7694" w:rsidRPr="00EF3B78">
              <w:rPr>
                <w:rStyle w:val="Hypertextovprepojenie"/>
              </w:rPr>
              <w:t>Konanie o ŽoNFP</w:t>
            </w:r>
            <w:r w:rsidR="00DF7694" w:rsidRPr="00EF3B78">
              <w:rPr>
                <w:webHidden/>
              </w:rPr>
              <w:tab/>
            </w:r>
            <w:r w:rsidR="00DF7694" w:rsidRPr="00EF3B78">
              <w:rPr>
                <w:webHidden/>
              </w:rPr>
              <w:fldChar w:fldCharType="begin"/>
            </w:r>
            <w:r w:rsidR="00DF7694" w:rsidRPr="00EF3B78">
              <w:rPr>
                <w:webHidden/>
              </w:rPr>
              <w:instrText xml:space="preserve"> PAGEREF _Toc24545866 \h </w:instrText>
            </w:r>
            <w:r w:rsidR="00DF7694" w:rsidRPr="00EF3B78">
              <w:rPr>
                <w:webHidden/>
              </w:rPr>
            </w:r>
            <w:r w:rsidR="00DF7694" w:rsidRPr="00EF3B78">
              <w:rPr>
                <w:webHidden/>
              </w:rPr>
              <w:fldChar w:fldCharType="separate"/>
            </w:r>
            <w:r w:rsidR="001B17A3" w:rsidRPr="00EF3B78">
              <w:rPr>
                <w:webHidden/>
              </w:rPr>
              <w:t>140</w:t>
            </w:r>
            <w:r w:rsidR="00DF7694" w:rsidRPr="00EF3B78">
              <w:rPr>
                <w:webHidden/>
              </w:rPr>
              <w:fldChar w:fldCharType="end"/>
            </w:r>
          </w:hyperlink>
        </w:p>
        <w:p w14:paraId="76FD4A4E" w14:textId="0D6E2CE1" w:rsidR="00DF7694" w:rsidRPr="00EF3B78" w:rsidRDefault="00091C85">
          <w:pPr>
            <w:pStyle w:val="Obsah3"/>
            <w:rPr>
              <w:rFonts w:eastAsiaTheme="minorEastAsia" w:cstheme="minorBidi"/>
              <w:bCs w:val="0"/>
              <w:i w:val="0"/>
              <w:color w:val="auto"/>
              <w:lang w:eastAsia="sk-SK"/>
            </w:rPr>
          </w:pPr>
          <w:hyperlink w:anchor="_Toc24545867" w:history="1">
            <w:r w:rsidR="00DF7694" w:rsidRPr="00EF3B78">
              <w:rPr>
                <w:rStyle w:val="Hypertextovprepojenie"/>
              </w:rPr>
              <w:t>7.1.5</w:t>
            </w:r>
            <w:r w:rsidR="00DF7694" w:rsidRPr="00EF3B78">
              <w:rPr>
                <w:rFonts w:eastAsiaTheme="minorEastAsia" w:cstheme="minorBidi"/>
                <w:bCs w:val="0"/>
                <w:i w:val="0"/>
                <w:color w:val="auto"/>
                <w:lang w:eastAsia="sk-SK"/>
              </w:rPr>
              <w:tab/>
            </w:r>
            <w:r w:rsidR="00DF7694" w:rsidRPr="00EF3B78">
              <w:rPr>
                <w:rStyle w:val="Hypertextovprepojenie"/>
              </w:rPr>
              <w:t>Vydanie rozhodnutia</w:t>
            </w:r>
            <w:r w:rsidR="00DF7694" w:rsidRPr="00EF3B78">
              <w:rPr>
                <w:webHidden/>
              </w:rPr>
              <w:tab/>
            </w:r>
            <w:r w:rsidR="00DF7694" w:rsidRPr="00EF3B78">
              <w:rPr>
                <w:webHidden/>
              </w:rPr>
              <w:fldChar w:fldCharType="begin"/>
            </w:r>
            <w:r w:rsidR="00DF7694" w:rsidRPr="00EF3B78">
              <w:rPr>
                <w:webHidden/>
              </w:rPr>
              <w:instrText xml:space="preserve"> PAGEREF _Toc24545867 \h </w:instrText>
            </w:r>
            <w:r w:rsidR="00DF7694" w:rsidRPr="00EF3B78">
              <w:rPr>
                <w:webHidden/>
              </w:rPr>
            </w:r>
            <w:r w:rsidR="00DF7694" w:rsidRPr="00EF3B78">
              <w:rPr>
                <w:webHidden/>
              </w:rPr>
              <w:fldChar w:fldCharType="separate"/>
            </w:r>
            <w:r w:rsidR="001B17A3" w:rsidRPr="00EF3B78">
              <w:rPr>
                <w:webHidden/>
              </w:rPr>
              <w:t>145</w:t>
            </w:r>
            <w:r w:rsidR="00DF7694" w:rsidRPr="00EF3B78">
              <w:rPr>
                <w:webHidden/>
              </w:rPr>
              <w:fldChar w:fldCharType="end"/>
            </w:r>
          </w:hyperlink>
        </w:p>
        <w:p w14:paraId="6E187C5B" w14:textId="155D5451" w:rsidR="00DF7694" w:rsidRPr="00EF3B78" w:rsidRDefault="00091C85">
          <w:pPr>
            <w:pStyle w:val="Obsah3"/>
            <w:rPr>
              <w:rFonts w:eastAsiaTheme="minorEastAsia" w:cstheme="minorBidi"/>
              <w:bCs w:val="0"/>
              <w:i w:val="0"/>
              <w:color w:val="auto"/>
              <w:lang w:eastAsia="sk-SK"/>
            </w:rPr>
          </w:pPr>
          <w:hyperlink w:anchor="_Toc24545868" w:history="1">
            <w:r w:rsidR="00DF7694" w:rsidRPr="00EF3B78">
              <w:rPr>
                <w:rStyle w:val="Hypertextovprepojenie"/>
              </w:rPr>
              <w:t>7.1.6</w:t>
            </w:r>
            <w:r w:rsidR="00DF7694" w:rsidRPr="00EF3B78">
              <w:rPr>
                <w:rFonts w:eastAsiaTheme="minorEastAsia" w:cstheme="minorBidi"/>
                <w:bCs w:val="0"/>
                <w:i w:val="0"/>
                <w:color w:val="auto"/>
                <w:lang w:eastAsia="sk-SK"/>
              </w:rPr>
              <w:tab/>
            </w:r>
            <w:r w:rsidR="00DF7694" w:rsidRPr="00EF3B78">
              <w:rPr>
                <w:rStyle w:val="Hypertextovprepojenie"/>
              </w:rPr>
              <w:t>Doručovanie</w:t>
            </w:r>
            <w:r w:rsidR="00DF7694" w:rsidRPr="00EF3B78">
              <w:rPr>
                <w:webHidden/>
              </w:rPr>
              <w:tab/>
            </w:r>
            <w:r w:rsidR="00DF7694" w:rsidRPr="00EF3B78">
              <w:rPr>
                <w:webHidden/>
              </w:rPr>
              <w:fldChar w:fldCharType="begin"/>
            </w:r>
            <w:r w:rsidR="00DF7694" w:rsidRPr="00EF3B78">
              <w:rPr>
                <w:webHidden/>
              </w:rPr>
              <w:instrText xml:space="preserve"> PAGEREF _Toc24545868 \h </w:instrText>
            </w:r>
            <w:r w:rsidR="00DF7694" w:rsidRPr="00EF3B78">
              <w:rPr>
                <w:webHidden/>
              </w:rPr>
            </w:r>
            <w:r w:rsidR="00DF7694" w:rsidRPr="00EF3B78">
              <w:rPr>
                <w:webHidden/>
              </w:rPr>
              <w:fldChar w:fldCharType="separate"/>
            </w:r>
            <w:r w:rsidR="001B17A3" w:rsidRPr="00EF3B78">
              <w:rPr>
                <w:webHidden/>
              </w:rPr>
              <w:t>152</w:t>
            </w:r>
            <w:r w:rsidR="00DF7694" w:rsidRPr="00EF3B78">
              <w:rPr>
                <w:webHidden/>
              </w:rPr>
              <w:fldChar w:fldCharType="end"/>
            </w:r>
          </w:hyperlink>
        </w:p>
        <w:p w14:paraId="3C67B029" w14:textId="006E919D" w:rsidR="00DF7694" w:rsidRPr="00EF3B78" w:rsidRDefault="00091C85">
          <w:pPr>
            <w:pStyle w:val="Obsah3"/>
            <w:rPr>
              <w:rFonts w:eastAsiaTheme="minorEastAsia" w:cstheme="minorBidi"/>
              <w:bCs w:val="0"/>
              <w:i w:val="0"/>
              <w:color w:val="auto"/>
              <w:lang w:eastAsia="sk-SK"/>
            </w:rPr>
          </w:pPr>
          <w:hyperlink w:anchor="_Toc24545869" w:history="1">
            <w:r w:rsidR="00DF7694" w:rsidRPr="00EF3B78">
              <w:rPr>
                <w:rStyle w:val="Hypertextovprepojenie"/>
              </w:rPr>
              <w:t>7.1.7</w:t>
            </w:r>
            <w:r w:rsidR="00DF7694" w:rsidRPr="00EF3B78">
              <w:rPr>
                <w:rFonts w:eastAsiaTheme="minorEastAsia" w:cstheme="minorBidi"/>
                <w:bCs w:val="0"/>
                <w:i w:val="0"/>
                <w:color w:val="auto"/>
                <w:lang w:eastAsia="sk-SK"/>
              </w:rPr>
              <w:tab/>
            </w:r>
            <w:r w:rsidR="00DF7694" w:rsidRPr="00EF3B78">
              <w:rPr>
                <w:rStyle w:val="Hypertextovprepojenie"/>
              </w:rPr>
              <w:t>Počítanie lehôt</w:t>
            </w:r>
            <w:r w:rsidR="00DF7694" w:rsidRPr="00EF3B78">
              <w:rPr>
                <w:webHidden/>
              </w:rPr>
              <w:tab/>
            </w:r>
            <w:r w:rsidR="00DF7694" w:rsidRPr="00EF3B78">
              <w:rPr>
                <w:webHidden/>
              </w:rPr>
              <w:fldChar w:fldCharType="begin"/>
            </w:r>
            <w:r w:rsidR="00DF7694" w:rsidRPr="00EF3B78">
              <w:rPr>
                <w:webHidden/>
              </w:rPr>
              <w:instrText xml:space="preserve"> PAGEREF _Toc24545869 \h </w:instrText>
            </w:r>
            <w:r w:rsidR="00DF7694" w:rsidRPr="00EF3B78">
              <w:rPr>
                <w:webHidden/>
              </w:rPr>
            </w:r>
            <w:r w:rsidR="00DF7694" w:rsidRPr="00EF3B78">
              <w:rPr>
                <w:webHidden/>
              </w:rPr>
              <w:fldChar w:fldCharType="separate"/>
            </w:r>
            <w:r w:rsidR="001B17A3" w:rsidRPr="00EF3B78">
              <w:rPr>
                <w:webHidden/>
              </w:rPr>
              <w:t>153</w:t>
            </w:r>
            <w:r w:rsidR="00DF7694" w:rsidRPr="00EF3B78">
              <w:rPr>
                <w:webHidden/>
              </w:rPr>
              <w:fldChar w:fldCharType="end"/>
            </w:r>
          </w:hyperlink>
        </w:p>
        <w:p w14:paraId="70DDED88" w14:textId="79E43D5C" w:rsidR="00DF7694" w:rsidRPr="00EF3B78" w:rsidRDefault="00091C85">
          <w:pPr>
            <w:pStyle w:val="Obsah3"/>
            <w:rPr>
              <w:rFonts w:eastAsiaTheme="minorEastAsia" w:cstheme="minorBidi"/>
              <w:bCs w:val="0"/>
              <w:i w:val="0"/>
              <w:color w:val="auto"/>
              <w:lang w:eastAsia="sk-SK"/>
            </w:rPr>
          </w:pPr>
          <w:hyperlink w:anchor="_Toc24545870" w:history="1">
            <w:r w:rsidR="00DF7694" w:rsidRPr="00EF3B78">
              <w:rPr>
                <w:rStyle w:val="Hypertextovprepojenie"/>
              </w:rPr>
              <w:t>7.1.8</w:t>
            </w:r>
            <w:r w:rsidR="00DF7694" w:rsidRPr="00EF3B78">
              <w:rPr>
                <w:rFonts w:eastAsiaTheme="minorEastAsia" w:cstheme="minorBidi"/>
                <w:bCs w:val="0"/>
                <w:i w:val="0"/>
                <w:color w:val="auto"/>
                <w:lang w:eastAsia="sk-SK"/>
              </w:rPr>
              <w:tab/>
            </w:r>
            <w:r w:rsidR="00DF7694" w:rsidRPr="00EF3B78">
              <w:rPr>
                <w:rStyle w:val="Hypertextovprepojenie"/>
              </w:rPr>
              <w:t>Oprava rozhodnutia</w:t>
            </w:r>
            <w:r w:rsidR="00DF7694" w:rsidRPr="00EF3B78">
              <w:rPr>
                <w:webHidden/>
              </w:rPr>
              <w:tab/>
            </w:r>
            <w:r w:rsidR="00DF7694" w:rsidRPr="00EF3B78">
              <w:rPr>
                <w:webHidden/>
              </w:rPr>
              <w:fldChar w:fldCharType="begin"/>
            </w:r>
            <w:r w:rsidR="00DF7694" w:rsidRPr="00EF3B78">
              <w:rPr>
                <w:webHidden/>
              </w:rPr>
              <w:instrText xml:space="preserve"> PAGEREF _Toc24545870 \h </w:instrText>
            </w:r>
            <w:r w:rsidR="00DF7694" w:rsidRPr="00EF3B78">
              <w:rPr>
                <w:webHidden/>
              </w:rPr>
            </w:r>
            <w:r w:rsidR="00DF7694" w:rsidRPr="00EF3B78">
              <w:rPr>
                <w:webHidden/>
              </w:rPr>
              <w:fldChar w:fldCharType="separate"/>
            </w:r>
            <w:r w:rsidR="001B17A3" w:rsidRPr="00EF3B78">
              <w:rPr>
                <w:webHidden/>
              </w:rPr>
              <w:t>153</w:t>
            </w:r>
            <w:r w:rsidR="00DF7694" w:rsidRPr="00EF3B78">
              <w:rPr>
                <w:webHidden/>
              </w:rPr>
              <w:fldChar w:fldCharType="end"/>
            </w:r>
          </w:hyperlink>
        </w:p>
        <w:p w14:paraId="0CEE760B" w14:textId="240FCB9A"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71" w:history="1">
            <w:r w:rsidR="00DF7694" w:rsidRPr="00EF3B78">
              <w:rPr>
                <w:rStyle w:val="Hypertextovprepojenie"/>
              </w:rPr>
              <w:t>7.2</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Uzatvorenie zmluvy o poskytnutí NFP</w:t>
            </w:r>
            <w:r w:rsidR="00DF7694" w:rsidRPr="00EF3B78">
              <w:rPr>
                <w:webHidden/>
              </w:rPr>
              <w:tab/>
            </w:r>
            <w:r w:rsidR="00DF7694" w:rsidRPr="00EF3B78">
              <w:rPr>
                <w:webHidden/>
              </w:rPr>
              <w:fldChar w:fldCharType="begin"/>
            </w:r>
            <w:r w:rsidR="00DF7694" w:rsidRPr="00EF3B78">
              <w:rPr>
                <w:webHidden/>
              </w:rPr>
              <w:instrText xml:space="preserve"> PAGEREF _Toc24545871 \h </w:instrText>
            </w:r>
            <w:r w:rsidR="00DF7694" w:rsidRPr="00EF3B78">
              <w:rPr>
                <w:webHidden/>
              </w:rPr>
            </w:r>
            <w:r w:rsidR="00DF7694" w:rsidRPr="00EF3B78">
              <w:rPr>
                <w:webHidden/>
              </w:rPr>
              <w:fldChar w:fldCharType="separate"/>
            </w:r>
            <w:r w:rsidR="001B17A3" w:rsidRPr="00EF3B78">
              <w:rPr>
                <w:webHidden/>
              </w:rPr>
              <w:t>154</w:t>
            </w:r>
            <w:r w:rsidR="00DF7694" w:rsidRPr="00EF3B78">
              <w:rPr>
                <w:webHidden/>
              </w:rPr>
              <w:fldChar w:fldCharType="end"/>
            </w:r>
          </w:hyperlink>
        </w:p>
        <w:p w14:paraId="33332C62" w14:textId="362AC08D" w:rsidR="00DF7694" w:rsidRPr="00EF3B78" w:rsidRDefault="00091C85">
          <w:pPr>
            <w:pStyle w:val="Obsah3"/>
            <w:rPr>
              <w:rFonts w:eastAsiaTheme="minorEastAsia" w:cstheme="minorBidi"/>
              <w:bCs w:val="0"/>
              <w:i w:val="0"/>
              <w:color w:val="auto"/>
              <w:lang w:eastAsia="sk-SK"/>
            </w:rPr>
          </w:pPr>
          <w:hyperlink w:anchor="_Toc24545872" w:history="1">
            <w:r w:rsidR="00DF7694" w:rsidRPr="00EF3B78">
              <w:rPr>
                <w:rStyle w:val="Hypertextovprepojenie"/>
              </w:rPr>
              <w:t>7.2.1</w:t>
            </w:r>
            <w:r w:rsidR="00DF7694" w:rsidRPr="00EF3B78">
              <w:rPr>
                <w:rFonts w:eastAsiaTheme="minorEastAsia" w:cstheme="minorBidi"/>
                <w:bCs w:val="0"/>
                <w:i w:val="0"/>
                <w:color w:val="auto"/>
                <w:lang w:eastAsia="sk-SK"/>
              </w:rPr>
              <w:tab/>
            </w:r>
            <w:r w:rsidR="00DF7694" w:rsidRPr="00EF3B78">
              <w:rPr>
                <w:rStyle w:val="Hypertextovprepojenie"/>
              </w:rPr>
              <w:t>Zmena Zmluvy o poskytnutí NFP</w:t>
            </w:r>
            <w:r w:rsidR="00DF7694" w:rsidRPr="00EF3B78">
              <w:rPr>
                <w:webHidden/>
              </w:rPr>
              <w:tab/>
            </w:r>
            <w:r w:rsidR="00DF7694" w:rsidRPr="00EF3B78">
              <w:rPr>
                <w:webHidden/>
              </w:rPr>
              <w:fldChar w:fldCharType="begin"/>
            </w:r>
            <w:r w:rsidR="00DF7694" w:rsidRPr="00EF3B78">
              <w:rPr>
                <w:webHidden/>
              </w:rPr>
              <w:instrText xml:space="preserve"> PAGEREF _Toc24545872 \h </w:instrText>
            </w:r>
            <w:r w:rsidR="00DF7694" w:rsidRPr="00EF3B78">
              <w:rPr>
                <w:webHidden/>
              </w:rPr>
            </w:r>
            <w:r w:rsidR="00DF7694" w:rsidRPr="00EF3B78">
              <w:rPr>
                <w:webHidden/>
              </w:rPr>
              <w:fldChar w:fldCharType="separate"/>
            </w:r>
            <w:r w:rsidR="001B17A3" w:rsidRPr="00EF3B78">
              <w:rPr>
                <w:webHidden/>
              </w:rPr>
              <w:t>155</w:t>
            </w:r>
            <w:r w:rsidR="00DF7694" w:rsidRPr="00EF3B78">
              <w:rPr>
                <w:webHidden/>
              </w:rPr>
              <w:fldChar w:fldCharType="end"/>
            </w:r>
          </w:hyperlink>
        </w:p>
        <w:p w14:paraId="4D3A81C5" w14:textId="59590237" w:rsidR="00DF7694" w:rsidRPr="00EF3B78" w:rsidRDefault="00091C85">
          <w:pPr>
            <w:pStyle w:val="Obsah3"/>
            <w:rPr>
              <w:rFonts w:eastAsiaTheme="minorEastAsia" w:cstheme="minorBidi"/>
              <w:bCs w:val="0"/>
              <w:i w:val="0"/>
              <w:color w:val="auto"/>
              <w:lang w:eastAsia="sk-SK"/>
            </w:rPr>
          </w:pPr>
          <w:hyperlink w:anchor="_Toc24545873" w:history="1">
            <w:r w:rsidR="00DF7694" w:rsidRPr="00EF3B78">
              <w:rPr>
                <w:rStyle w:val="Hypertextovprepojenie"/>
              </w:rPr>
              <w:t>7.2.2</w:t>
            </w:r>
            <w:r w:rsidR="00DF7694" w:rsidRPr="00EF3B78">
              <w:rPr>
                <w:rFonts w:eastAsiaTheme="minorEastAsia" w:cstheme="minorBidi"/>
                <w:bCs w:val="0"/>
                <w:i w:val="0"/>
                <w:color w:val="auto"/>
                <w:lang w:eastAsia="sk-SK"/>
              </w:rPr>
              <w:tab/>
            </w:r>
            <w:r w:rsidR="00DF7694" w:rsidRPr="00EF3B78">
              <w:rPr>
                <w:rStyle w:val="Hypertextovprepojenie"/>
              </w:rPr>
              <w:t>Ukončenie Zmluvy o poskytnutí NFP</w:t>
            </w:r>
            <w:r w:rsidR="00DF7694" w:rsidRPr="00EF3B78">
              <w:rPr>
                <w:webHidden/>
              </w:rPr>
              <w:tab/>
            </w:r>
            <w:r w:rsidR="00DF7694" w:rsidRPr="00EF3B78">
              <w:rPr>
                <w:webHidden/>
              </w:rPr>
              <w:fldChar w:fldCharType="begin"/>
            </w:r>
            <w:r w:rsidR="00DF7694" w:rsidRPr="00EF3B78">
              <w:rPr>
                <w:webHidden/>
              </w:rPr>
              <w:instrText xml:space="preserve"> PAGEREF _Toc24545873 \h </w:instrText>
            </w:r>
            <w:r w:rsidR="00DF7694" w:rsidRPr="00EF3B78">
              <w:rPr>
                <w:webHidden/>
              </w:rPr>
            </w:r>
            <w:r w:rsidR="00DF7694" w:rsidRPr="00EF3B78">
              <w:rPr>
                <w:webHidden/>
              </w:rPr>
              <w:fldChar w:fldCharType="separate"/>
            </w:r>
            <w:r w:rsidR="001B17A3" w:rsidRPr="00EF3B78">
              <w:rPr>
                <w:webHidden/>
              </w:rPr>
              <w:t>156</w:t>
            </w:r>
            <w:r w:rsidR="00DF7694" w:rsidRPr="00EF3B78">
              <w:rPr>
                <w:webHidden/>
              </w:rPr>
              <w:fldChar w:fldCharType="end"/>
            </w:r>
          </w:hyperlink>
        </w:p>
        <w:p w14:paraId="5891380F" w14:textId="7128B99A"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74" w:history="1">
            <w:r w:rsidR="00DF7694" w:rsidRPr="00EF3B78">
              <w:rPr>
                <w:rStyle w:val="Hypertextovprepojenie"/>
              </w:rPr>
              <w:t>7.3</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Integrované projekty</w:t>
            </w:r>
            <w:r w:rsidR="00DF7694" w:rsidRPr="00EF3B78">
              <w:rPr>
                <w:webHidden/>
              </w:rPr>
              <w:tab/>
            </w:r>
            <w:r w:rsidR="00DF7694" w:rsidRPr="00EF3B78">
              <w:rPr>
                <w:webHidden/>
              </w:rPr>
              <w:fldChar w:fldCharType="begin"/>
            </w:r>
            <w:r w:rsidR="00DF7694" w:rsidRPr="00EF3B78">
              <w:rPr>
                <w:webHidden/>
              </w:rPr>
              <w:instrText xml:space="preserve"> PAGEREF _Toc24545874 \h </w:instrText>
            </w:r>
            <w:r w:rsidR="00DF7694" w:rsidRPr="00EF3B78">
              <w:rPr>
                <w:webHidden/>
              </w:rPr>
            </w:r>
            <w:r w:rsidR="00DF7694" w:rsidRPr="00EF3B78">
              <w:rPr>
                <w:webHidden/>
              </w:rPr>
              <w:fldChar w:fldCharType="separate"/>
            </w:r>
            <w:r w:rsidR="001B17A3" w:rsidRPr="00EF3B78">
              <w:rPr>
                <w:webHidden/>
              </w:rPr>
              <w:t>157</w:t>
            </w:r>
            <w:r w:rsidR="00DF7694" w:rsidRPr="00EF3B78">
              <w:rPr>
                <w:webHidden/>
              </w:rPr>
              <w:fldChar w:fldCharType="end"/>
            </w:r>
          </w:hyperlink>
        </w:p>
        <w:p w14:paraId="56207AF4" w14:textId="406C82BB" w:rsidR="00DF7694" w:rsidRPr="00EF3B78" w:rsidRDefault="00091C85">
          <w:pPr>
            <w:pStyle w:val="Obsah3"/>
            <w:rPr>
              <w:rFonts w:eastAsiaTheme="minorEastAsia" w:cstheme="minorBidi"/>
              <w:bCs w:val="0"/>
              <w:i w:val="0"/>
              <w:color w:val="auto"/>
              <w:lang w:eastAsia="sk-SK"/>
            </w:rPr>
          </w:pPr>
          <w:hyperlink w:anchor="_Toc24545875" w:history="1">
            <w:r w:rsidR="00DF7694" w:rsidRPr="00EF3B78">
              <w:rPr>
                <w:rStyle w:val="Hypertextovprepojenie"/>
              </w:rPr>
              <w:t>7.3.1</w:t>
            </w:r>
            <w:r w:rsidR="00DF7694" w:rsidRPr="00EF3B78">
              <w:rPr>
                <w:rFonts w:eastAsiaTheme="minorEastAsia" w:cstheme="minorBidi"/>
                <w:bCs w:val="0"/>
                <w:i w:val="0"/>
                <w:color w:val="auto"/>
                <w:lang w:eastAsia="sk-SK"/>
              </w:rPr>
              <w:tab/>
            </w:r>
            <w:r w:rsidR="00DF7694" w:rsidRPr="00EF3B78">
              <w:rPr>
                <w:rStyle w:val="Hypertextovprepojenie"/>
              </w:rPr>
              <w:t>Spôsoby realizácie integrovaných projektov</w:t>
            </w:r>
            <w:r w:rsidR="00DF7694" w:rsidRPr="00EF3B78">
              <w:rPr>
                <w:webHidden/>
              </w:rPr>
              <w:tab/>
            </w:r>
            <w:r w:rsidR="00DF7694" w:rsidRPr="00EF3B78">
              <w:rPr>
                <w:webHidden/>
              </w:rPr>
              <w:fldChar w:fldCharType="begin"/>
            </w:r>
            <w:r w:rsidR="00DF7694" w:rsidRPr="00EF3B78">
              <w:rPr>
                <w:webHidden/>
              </w:rPr>
              <w:instrText xml:space="preserve"> PAGEREF _Toc24545875 \h </w:instrText>
            </w:r>
            <w:r w:rsidR="00DF7694" w:rsidRPr="00EF3B78">
              <w:rPr>
                <w:webHidden/>
              </w:rPr>
            </w:r>
            <w:r w:rsidR="00DF7694" w:rsidRPr="00EF3B78">
              <w:rPr>
                <w:webHidden/>
              </w:rPr>
              <w:fldChar w:fldCharType="separate"/>
            </w:r>
            <w:r w:rsidR="001B17A3" w:rsidRPr="00EF3B78">
              <w:rPr>
                <w:webHidden/>
              </w:rPr>
              <w:t>157</w:t>
            </w:r>
            <w:r w:rsidR="00DF7694" w:rsidRPr="00EF3B78">
              <w:rPr>
                <w:webHidden/>
              </w:rPr>
              <w:fldChar w:fldCharType="end"/>
            </w:r>
          </w:hyperlink>
        </w:p>
        <w:p w14:paraId="3719C4DF" w14:textId="381BC02E"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76" w:history="1">
            <w:r w:rsidR="00DF7694" w:rsidRPr="00EF3B78">
              <w:rPr>
                <w:rStyle w:val="Hypertextovprepojenie"/>
              </w:rPr>
              <w:t>7.4</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Kolektívne investície</w:t>
            </w:r>
            <w:r w:rsidR="00DF7694" w:rsidRPr="00EF3B78">
              <w:rPr>
                <w:webHidden/>
              </w:rPr>
              <w:tab/>
            </w:r>
            <w:r w:rsidR="00DF7694" w:rsidRPr="00EF3B78">
              <w:rPr>
                <w:webHidden/>
              </w:rPr>
              <w:fldChar w:fldCharType="begin"/>
            </w:r>
            <w:r w:rsidR="00DF7694" w:rsidRPr="00EF3B78">
              <w:rPr>
                <w:webHidden/>
              </w:rPr>
              <w:instrText xml:space="preserve"> PAGEREF _Toc24545876 \h </w:instrText>
            </w:r>
            <w:r w:rsidR="00DF7694" w:rsidRPr="00EF3B78">
              <w:rPr>
                <w:webHidden/>
              </w:rPr>
            </w:r>
            <w:r w:rsidR="00DF7694" w:rsidRPr="00EF3B78">
              <w:rPr>
                <w:webHidden/>
              </w:rPr>
              <w:fldChar w:fldCharType="separate"/>
            </w:r>
            <w:r w:rsidR="001B17A3" w:rsidRPr="00EF3B78">
              <w:rPr>
                <w:webHidden/>
              </w:rPr>
              <w:t>158</w:t>
            </w:r>
            <w:r w:rsidR="00DF7694" w:rsidRPr="00EF3B78">
              <w:rPr>
                <w:webHidden/>
              </w:rPr>
              <w:fldChar w:fldCharType="end"/>
            </w:r>
          </w:hyperlink>
        </w:p>
        <w:p w14:paraId="72A27DDE" w14:textId="2B95872E" w:rsidR="00DF7694" w:rsidRPr="00EF3B78" w:rsidRDefault="00091C85">
          <w:pPr>
            <w:pStyle w:val="Obsah3"/>
            <w:rPr>
              <w:rFonts w:eastAsiaTheme="minorEastAsia" w:cstheme="minorBidi"/>
              <w:bCs w:val="0"/>
              <w:i w:val="0"/>
              <w:color w:val="auto"/>
              <w:lang w:eastAsia="sk-SK"/>
            </w:rPr>
          </w:pPr>
          <w:hyperlink w:anchor="_Toc24545877" w:history="1">
            <w:r w:rsidR="00DF7694" w:rsidRPr="00EF3B78">
              <w:rPr>
                <w:rStyle w:val="Hypertextovprepojenie"/>
              </w:rPr>
              <w:t>7.4.1</w:t>
            </w:r>
            <w:r w:rsidR="00DF7694" w:rsidRPr="00EF3B78">
              <w:rPr>
                <w:rFonts w:eastAsiaTheme="minorEastAsia" w:cstheme="minorBidi"/>
                <w:bCs w:val="0"/>
                <w:i w:val="0"/>
                <w:color w:val="auto"/>
                <w:lang w:eastAsia="sk-SK"/>
              </w:rPr>
              <w:tab/>
            </w:r>
            <w:r w:rsidR="00DF7694" w:rsidRPr="00EF3B78">
              <w:rPr>
                <w:rStyle w:val="Hypertextovprepojenie"/>
              </w:rPr>
              <w:t>Spôsoby realizácie integrovaných projektov</w:t>
            </w:r>
            <w:r w:rsidR="00DF7694" w:rsidRPr="00EF3B78">
              <w:rPr>
                <w:webHidden/>
              </w:rPr>
              <w:tab/>
            </w:r>
            <w:r w:rsidR="00DF7694" w:rsidRPr="00EF3B78">
              <w:rPr>
                <w:webHidden/>
              </w:rPr>
              <w:fldChar w:fldCharType="begin"/>
            </w:r>
            <w:r w:rsidR="00DF7694" w:rsidRPr="00EF3B78">
              <w:rPr>
                <w:webHidden/>
              </w:rPr>
              <w:instrText xml:space="preserve"> PAGEREF _Toc24545877 \h </w:instrText>
            </w:r>
            <w:r w:rsidR="00DF7694" w:rsidRPr="00EF3B78">
              <w:rPr>
                <w:webHidden/>
              </w:rPr>
            </w:r>
            <w:r w:rsidR="00DF7694" w:rsidRPr="00EF3B78">
              <w:rPr>
                <w:webHidden/>
              </w:rPr>
              <w:fldChar w:fldCharType="separate"/>
            </w:r>
            <w:r w:rsidR="001B17A3" w:rsidRPr="00EF3B78">
              <w:rPr>
                <w:webHidden/>
              </w:rPr>
              <w:t>158</w:t>
            </w:r>
            <w:r w:rsidR="00DF7694" w:rsidRPr="00EF3B78">
              <w:rPr>
                <w:webHidden/>
              </w:rPr>
              <w:fldChar w:fldCharType="end"/>
            </w:r>
          </w:hyperlink>
        </w:p>
        <w:p w14:paraId="5EC3AC33" w14:textId="3163C822" w:rsidR="00DF7694" w:rsidRPr="00EF3B78" w:rsidRDefault="00091C85">
          <w:pPr>
            <w:pStyle w:val="Obsah1"/>
            <w:rPr>
              <w:rFonts w:eastAsiaTheme="minorEastAsia" w:cstheme="minorBidi"/>
              <w:b w:val="0"/>
              <w:caps w:val="0"/>
              <w:color w:val="auto"/>
              <w:lang w:eastAsia="sk-SK"/>
            </w:rPr>
          </w:pPr>
          <w:hyperlink w:anchor="_Toc24545878" w:history="1">
            <w:r w:rsidR="00DF7694" w:rsidRPr="00EF3B78">
              <w:rPr>
                <w:rStyle w:val="Hypertextovprepojenie"/>
              </w:rPr>
              <w:t xml:space="preserve">ČASŤ C Postupy pre MAS v rámci </w:t>
            </w:r>
            <w:r w:rsidR="00DF7694" w:rsidRPr="00EF3B78">
              <w:rPr>
                <w:rStyle w:val="Hypertextovprepojenie"/>
                <w:rFonts w:cstheme="minorHAnsi"/>
              </w:rPr>
              <w:t>implEmentácie</w:t>
            </w:r>
            <w:r w:rsidR="00DF7694" w:rsidRPr="00EF3B78">
              <w:rPr>
                <w:rStyle w:val="Hypertextovprepojenie"/>
              </w:rPr>
              <w:t xml:space="preserve"> stratégie CLLD</w:t>
            </w:r>
            <w:r w:rsidR="00DF7694" w:rsidRPr="00EF3B78">
              <w:rPr>
                <w:webHidden/>
              </w:rPr>
              <w:tab/>
            </w:r>
            <w:r w:rsidR="00DF7694" w:rsidRPr="00EF3B78">
              <w:rPr>
                <w:webHidden/>
              </w:rPr>
              <w:fldChar w:fldCharType="begin"/>
            </w:r>
            <w:r w:rsidR="00DF7694" w:rsidRPr="00EF3B78">
              <w:rPr>
                <w:webHidden/>
              </w:rPr>
              <w:instrText xml:space="preserve"> PAGEREF _Toc24545878 \h </w:instrText>
            </w:r>
            <w:r w:rsidR="00DF7694" w:rsidRPr="00EF3B78">
              <w:rPr>
                <w:webHidden/>
              </w:rPr>
            </w:r>
            <w:r w:rsidR="00DF7694" w:rsidRPr="00EF3B78">
              <w:rPr>
                <w:webHidden/>
              </w:rPr>
              <w:fldChar w:fldCharType="separate"/>
            </w:r>
            <w:r w:rsidR="001B17A3" w:rsidRPr="00EF3B78">
              <w:rPr>
                <w:webHidden/>
              </w:rPr>
              <w:t>163</w:t>
            </w:r>
            <w:r w:rsidR="00DF7694" w:rsidRPr="00EF3B78">
              <w:rPr>
                <w:webHidden/>
              </w:rPr>
              <w:fldChar w:fldCharType="end"/>
            </w:r>
          </w:hyperlink>
        </w:p>
        <w:p w14:paraId="13B218CA" w14:textId="44D877B9" w:rsidR="00DF7694" w:rsidRPr="00EF3B78" w:rsidRDefault="00091C85">
          <w:pPr>
            <w:pStyle w:val="Obsah1"/>
            <w:rPr>
              <w:rFonts w:eastAsiaTheme="minorEastAsia" w:cstheme="minorBidi"/>
              <w:b w:val="0"/>
              <w:caps w:val="0"/>
              <w:color w:val="auto"/>
              <w:lang w:eastAsia="sk-SK"/>
            </w:rPr>
          </w:pPr>
          <w:hyperlink w:anchor="_Toc24545879" w:history="1">
            <w:r w:rsidR="00DF7694" w:rsidRPr="00EF3B78">
              <w:rPr>
                <w:rStyle w:val="Hypertextovprepojenie"/>
              </w:rPr>
              <w:t>8.</w:t>
            </w:r>
            <w:r w:rsidR="00DF7694" w:rsidRPr="00EF3B78">
              <w:rPr>
                <w:rFonts w:eastAsiaTheme="minorEastAsia" w:cstheme="minorBidi"/>
                <w:b w:val="0"/>
                <w:caps w:val="0"/>
                <w:color w:val="auto"/>
                <w:lang w:eastAsia="sk-SK"/>
              </w:rPr>
              <w:tab/>
            </w:r>
            <w:r w:rsidR="00DF7694" w:rsidRPr="00EF3B78">
              <w:rPr>
                <w:rStyle w:val="Hypertextovprepojenie"/>
              </w:rPr>
              <w:t>Postupy pre MAS v rámci implEmentácie stratégie CLLD</w:t>
            </w:r>
            <w:r w:rsidR="00DF7694" w:rsidRPr="00EF3B78">
              <w:rPr>
                <w:webHidden/>
              </w:rPr>
              <w:tab/>
            </w:r>
            <w:r w:rsidR="00DF7694" w:rsidRPr="00EF3B78">
              <w:rPr>
                <w:webHidden/>
              </w:rPr>
              <w:fldChar w:fldCharType="begin"/>
            </w:r>
            <w:r w:rsidR="00DF7694" w:rsidRPr="00EF3B78">
              <w:rPr>
                <w:webHidden/>
              </w:rPr>
              <w:instrText xml:space="preserve"> PAGEREF _Toc24545879 \h </w:instrText>
            </w:r>
            <w:r w:rsidR="00DF7694" w:rsidRPr="00EF3B78">
              <w:rPr>
                <w:webHidden/>
              </w:rPr>
            </w:r>
            <w:r w:rsidR="00DF7694" w:rsidRPr="00EF3B78">
              <w:rPr>
                <w:webHidden/>
              </w:rPr>
              <w:fldChar w:fldCharType="separate"/>
            </w:r>
            <w:r w:rsidR="001B17A3" w:rsidRPr="00EF3B78">
              <w:rPr>
                <w:webHidden/>
              </w:rPr>
              <w:t>163</w:t>
            </w:r>
            <w:r w:rsidR="00DF7694" w:rsidRPr="00EF3B78">
              <w:rPr>
                <w:webHidden/>
              </w:rPr>
              <w:fldChar w:fldCharType="end"/>
            </w:r>
          </w:hyperlink>
        </w:p>
        <w:p w14:paraId="326DC551" w14:textId="24B39C70"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80" w:history="1">
            <w:r w:rsidR="00DF7694" w:rsidRPr="00EF3B78">
              <w:rPr>
                <w:rStyle w:val="Hypertextovprepojenie"/>
              </w:rPr>
              <w:t>8.1</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Povinnosti MAS v rámci implementácie stratégie CLLD</w:t>
            </w:r>
            <w:r w:rsidR="00DF7694" w:rsidRPr="00EF3B78">
              <w:rPr>
                <w:webHidden/>
              </w:rPr>
              <w:tab/>
            </w:r>
            <w:r w:rsidR="00DF7694" w:rsidRPr="00EF3B78">
              <w:rPr>
                <w:webHidden/>
              </w:rPr>
              <w:fldChar w:fldCharType="begin"/>
            </w:r>
            <w:r w:rsidR="00DF7694" w:rsidRPr="00EF3B78">
              <w:rPr>
                <w:webHidden/>
              </w:rPr>
              <w:instrText xml:space="preserve"> PAGEREF _Toc24545880 \h </w:instrText>
            </w:r>
            <w:r w:rsidR="00DF7694" w:rsidRPr="00EF3B78">
              <w:rPr>
                <w:webHidden/>
              </w:rPr>
            </w:r>
            <w:r w:rsidR="00DF7694" w:rsidRPr="00EF3B78">
              <w:rPr>
                <w:webHidden/>
              </w:rPr>
              <w:fldChar w:fldCharType="separate"/>
            </w:r>
            <w:r w:rsidR="001B17A3" w:rsidRPr="00EF3B78">
              <w:rPr>
                <w:webHidden/>
              </w:rPr>
              <w:t>163</w:t>
            </w:r>
            <w:r w:rsidR="00DF7694" w:rsidRPr="00EF3B78">
              <w:rPr>
                <w:webHidden/>
              </w:rPr>
              <w:fldChar w:fldCharType="end"/>
            </w:r>
          </w:hyperlink>
        </w:p>
        <w:p w14:paraId="3837764A" w14:textId="29F744A8"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81" w:history="1">
            <w:r w:rsidR="00DF7694" w:rsidRPr="00EF3B78">
              <w:rPr>
                <w:rStyle w:val="Hypertextovprepojenie"/>
              </w:rPr>
              <w:t>8.2</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Výzva</w:t>
            </w:r>
            <w:r w:rsidR="00DF7694" w:rsidRPr="00EF3B78">
              <w:rPr>
                <w:webHidden/>
              </w:rPr>
              <w:tab/>
            </w:r>
            <w:r w:rsidR="00DF7694" w:rsidRPr="00EF3B78">
              <w:rPr>
                <w:webHidden/>
              </w:rPr>
              <w:fldChar w:fldCharType="begin"/>
            </w:r>
            <w:r w:rsidR="00DF7694" w:rsidRPr="00EF3B78">
              <w:rPr>
                <w:webHidden/>
              </w:rPr>
              <w:instrText xml:space="preserve"> PAGEREF _Toc24545881 \h </w:instrText>
            </w:r>
            <w:r w:rsidR="00DF7694" w:rsidRPr="00EF3B78">
              <w:rPr>
                <w:webHidden/>
              </w:rPr>
            </w:r>
            <w:r w:rsidR="00DF7694" w:rsidRPr="00EF3B78">
              <w:rPr>
                <w:webHidden/>
              </w:rPr>
              <w:fldChar w:fldCharType="separate"/>
            </w:r>
            <w:r w:rsidR="001B17A3" w:rsidRPr="00EF3B78">
              <w:rPr>
                <w:webHidden/>
              </w:rPr>
              <w:t>164</w:t>
            </w:r>
            <w:r w:rsidR="00DF7694" w:rsidRPr="00EF3B78">
              <w:rPr>
                <w:webHidden/>
              </w:rPr>
              <w:fldChar w:fldCharType="end"/>
            </w:r>
          </w:hyperlink>
        </w:p>
        <w:p w14:paraId="42C1C1C2" w14:textId="56ED8932" w:rsidR="00DF7694" w:rsidRPr="00EF3B78" w:rsidRDefault="00091C85">
          <w:pPr>
            <w:pStyle w:val="Obsah3"/>
            <w:rPr>
              <w:rFonts w:eastAsiaTheme="minorEastAsia" w:cstheme="minorBidi"/>
              <w:bCs w:val="0"/>
              <w:i w:val="0"/>
              <w:color w:val="auto"/>
              <w:lang w:eastAsia="sk-SK"/>
            </w:rPr>
          </w:pPr>
          <w:hyperlink w:anchor="_Toc24545882" w:history="1">
            <w:r w:rsidR="00DF7694" w:rsidRPr="00EF3B78">
              <w:rPr>
                <w:rStyle w:val="Hypertextovprepojenie"/>
              </w:rPr>
              <w:t>8.2.1</w:t>
            </w:r>
            <w:r w:rsidR="00DF7694" w:rsidRPr="00EF3B78">
              <w:rPr>
                <w:rFonts w:eastAsiaTheme="minorEastAsia" w:cstheme="minorBidi"/>
                <w:bCs w:val="0"/>
                <w:i w:val="0"/>
                <w:color w:val="auto"/>
                <w:lang w:eastAsia="sk-SK"/>
              </w:rPr>
              <w:tab/>
            </w:r>
            <w:r w:rsidR="00DF7694" w:rsidRPr="00EF3B78">
              <w:rPr>
                <w:rStyle w:val="Hypertextovprepojenie"/>
              </w:rPr>
              <w:t>Harmonogram výziev</w:t>
            </w:r>
            <w:r w:rsidR="00DF7694" w:rsidRPr="00EF3B78">
              <w:rPr>
                <w:webHidden/>
              </w:rPr>
              <w:tab/>
            </w:r>
            <w:r w:rsidR="00DF7694" w:rsidRPr="00EF3B78">
              <w:rPr>
                <w:webHidden/>
              </w:rPr>
              <w:fldChar w:fldCharType="begin"/>
            </w:r>
            <w:r w:rsidR="00DF7694" w:rsidRPr="00EF3B78">
              <w:rPr>
                <w:webHidden/>
              </w:rPr>
              <w:instrText xml:space="preserve"> PAGEREF _Toc24545882 \h </w:instrText>
            </w:r>
            <w:r w:rsidR="00DF7694" w:rsidRPr="00EF3B78">
              <w:rPr>
                <w:webHidden/>
              </w:rPr>
            </w:r>
            <w:r w:rsidR="00DF7694" w:rsidRPr="00EF3B78">
              <w:rPr>
                <w:webHidden/>
              </w:rPr>
              <w:fldChar w:fldCharType="separate"/>
            </w:r>
            <w:r w:rsidR="001B17A3" w:rsidRPr="00EF3B78">
              <w:rPr>
                <w:webHidden/>
              </w:rPr>
              <w:t>164</w:t>
            </w:r>
            <w:r w:rsidR="00DF7694" w:rsidRPr="00EF3B78">
              <w:rPr>
                <w:webHidden/>
              </w:rPr>
              <w:fldChar w:fldCharType="end"/>
            </w:r>
          </w:hyperlink>
        </w:p>
        <w:p w14:paraId="1E331741" w14:textId="4C34E063" w:rsidR="00DF7694" w:rsidRPr="00EF3B78" w:rsidRDefault="00091C85">
          <w:pPr>
            <w:pStyle w:val="Obsah3"/>
            <w:rPr>
              <w:rFonts w:eastAsiaTheme="minorEastAsia" w:cstheme="minorBidi"/>
              <w:bCs w:val="0"/>
              <w:i w:val="0"/>
              <w:color w:val="auto"/>
              <w:lang w:eastAsia="sk-SK"/>
            </w:rPr>
          </w:pPr>
          <w:hyperlink w:anchor="_Toc24545883" w:history="1">
            <w:r w:rsidR="00DF7694" w:rsidRPr="00EF3B78">
              <w:rPr>
                <w:rStyle w:val="Hypertextovprepojenie"/>
              </w:rPr>
              <w:t>8.2.2</w:t>
            </w:r>
            <w:r w:rsidR="00DF7694" w:rsidRPr="00EF3B78">
              <w:rPr>
                <w:rFonts w:eastAsiaTheme="minorEastAsia" w:cstheme="minorBidi"/>
                <w:bCs w:val="0"/>
                <w:i w:val="0"/>
                <w:color w:val="auto"/>
                <w:lang w:eastAsia="sk-SK"/>
              </w:rPr>
              <w:tab/>
            </w:r>
            <w:r w:rsidR="00DF7694" w:rsidRPr="00EF3B78">
              <w:rPr>
                <w:rStyle w:val="Hypertextovprepojenie"/>
              </w:rPr>
              <w:t>Formy a typy výziev</w:t>
            </w:r>
            <w:r w:rsidR="00DF7694" w:rsidRPr="00EF3B78">
              <w:rPr>
                <w:webHidden/>
              </w:rPr>
              <w:tab/>
            </w:r>
            <w:r w:rsidR="00DF7694" w:rsidRPr="00EF3B78">
              <w:rPr>
                <w:webHidden/>
              </w:rPr>
              <w:fldChar w:fldCharType="begin"/>
            </w:r>
            <w:r w:rsidR="00DF7694" w:rsidRPr="00EF3B78">
              <w:rPr>
                <w:webHidden/>
              </w:rPr>
              <w:instrText xml:space="preserve"> PAGEREF _Toc24545883 \h </w:instrText>
            </w:r>
            <w:r w:rsidR="00DF7694" w:rsidRPr="00EF3B78">
              <w:rPr>
                <w:webHidden/>
              </w:rPr>
            </w:r>
            <w:r w:rsidR="00DF7694" w:rsidRPr="00EF3B78">
              <w:rPr>
                <w:webHidden/>
              </w:rPr>
              <w:fldChar w:fldCharType="separate"/>
            </w:r>
            <w:r w:rsidR="001B17A3" w:rsidRPr="00EF3B78">
              <w:rPr>
                <w:webHidden/>
              </w:rPr>
              <w:t>166</w:t>
            </w:r>
            <w:r w:rsidR="00DF7694" w:rsidRPr="00EF3B78">
              <w:rPr>
                <w:webHidden/>
              </w:rPr>
              <w:fldChar w:fldCharType="end"/>
            </w:r>
          </w:hyperlink>
        </w:p>
        <w:p w14:paraId="290FE20B" w14:textId="11B30582" w:rsidR="00DF7694" w:rsidRPr="00EF3B78" w:rsidRDefault="00091C85">
          <w:pPr>
            <w:pStyle w:val="Obsah3"/>
            <w:rPr>
              <w:rFonts w:eastAsiaTheme="minorEastAsia" w:cstheme="minorBidi"/>
              <w:bCs w:val="0"/>
              <w:i w:val="0"/>
              <w:color w:val="auto"/>
              <w:lang w:eastAsia="sk-SK"/>
            </w:rPr>
          </w:pPr>
          <w:hyperlink w:anchor="_Toc24545884" w:history="1">
            <w:r w:rsidR="00DF7694" w:rsidRPr="00EF3B78">
              <w:rPr>
                <w:rStyle w:val="Hypertextovprepojenie"/>
              </w:rPr>
              <w:t>8.2.3</w:t>
            </w:r>
            <w:r w:rsidR="00DF7694" w:rsidRPr="00EF3B78">
              <w:rPr>
                <w:rFonts w:eastAsiaTheme="minorEastAsia" w:cstheme="minorBidi"/>
                <w:bCs w:val="0"/>
                <w:i w:val="0"/>
                <w:color w:val="auto"/>
                <w:lang w:eastAsia="sk-SK"/>
              </w:rPr>
              <w:tab/>
            </w:r>
            <w:r w:rsidR="00DF7694" w:rsidRPr="00EF3B78">
              <w:rPr>
                <w:rStyle w:val="Hypertextovprepojenie"/>
              </w:rPr>
              <w:t>Zmena a zrušenie výzvy</w:t>
            </w:r>
            <w:r w:rsidR="00DF7694" w:rsidRPr="00EF3B78">
              <w:rPr>
                <w:webHidden/>
              </w:rPr>
              <w:tab/>
            </w:r>
            <w:r w:rsidR="00DF7694" w:rsidRPr="00EF3B78">
              <w:rPr>
                <w:webHidden/>
              </w:rPr>
              <w:fldChar w:fldCharType="begin"/>
            </w:r>
            <w:r w:rsidR="00DF7694" w:rsidRPr="00EF3B78">
              <w:rPr>
                <w:webHidden/>
              </w:rPr>
              <w:instrText xml:space="preserve"> PAGEREF _Toc24545884 \h </w:instrText>
            </w:r>
            <w:r w:rsidR="00DF7694" w:rsidRPr="00EF3B78">
              <w:rPr>
                <w:webHidden/>
              </w:rPr>
            </w:r>
            <w:r w:rsidR="00DF7694" w:rsidRPr="00EF3B78">
              <w:rPr>
                <w:webHidden/>
              </w:rPr>
              <w:fldChar w:fldCharType="separate"/>
            </w:r>
            <w:r w:rsidR="001B17A3" w:rsidRPr="00EF3B78">
              <w:rPr>
                <w:webHidden/>
              </w:rPr>
              <w:t>171</w:t>
            </w:r>
            <w:r w:rsidR="00DF7694" w:rsidRPr="00EF3B78">
              <w:rPr>
                <w:webHidden/>
              </w:rPr>
              <w:fldChar w:fldCharType="end"/>
            </w:r>
          </w:hyperlink>
        </w:p>
        <w:p w14:paraId="615F9A22" w14:textId="084E29AB" w:rsidR="00DF7694" w:rsidRPr="00EF3B78" w:rsidRDefault="00091C85">
          <w:pPr>
            <w:pStyle w:val="Obsah3"/>
            <w:rPr>
              <w:rFonts w:eastAsiaTheme="minorEastAsia" w:cstheme="minorBidi"/>
              <w:bCs w:val="0"/>
              <w:i w:val="0"/>
              <w:color w:val="auto"/>
              <w:lang w:eastAsia="sk-SK"/>
            </w:rPr>
          </w:pPr>
          <w:hyperlink w:anchor="_Toc24545885" w:history="1">
            <w:r w:rsidR="00DF7694" w:rsidRPr="00EF3B78">
              <w:rPr>
                <w:rStyle w:val="Hypertextovprepojenie"/>
              </w:rPr>
              <w:t>8.2.4</w:t>
            </w:r>
            <w:r w:rsidR="00DF7694" w:rsidRPr="00EF3B78">
              <w:rPr>
                <w:rFonts w:eastAsiaTheme="minorEastAsia" w:cstheme="minorBidi"/>
                <w:bCs w:val="0"/>
                <w:i w:val="0"/>
                <w:color w:val="auto"/>
                <w:lang w:eastAsia="sk-SK"/>
              </w:rPr>
              <w:tab/>
            </w:r>
            <w:r w:rsidR="00DF7694" w:rsidRPr="00EF3B78">
              <w:rPr>
                <w:rStyle w:val="Hypertextovprepojenie"/>
              </w:rPr>
              <w:t>Odborné hodnotenie</w:t>
            </w:r>
            <w:r w:rsidR="00DF7694" w:rsidRPr="00EF3B78">
              <w:rPr>
                <w:webHidden/>
              </w:rPr>
              <w:tab/>
            </w:r>
            <w:r w:rsidR="00DF7694" w:rsidRPr="00EF3B78">
              <w:rPr>
                <w:webHidden/>
              </w:rPr>
              <w:fldChar w:fldCharType="begin"/>
            </w:r>
            <w:r w:rsidR="00DF7694" w:rsidRPr="00EF3B78">
              <w:rPr>
                <w:webHidden/>
              </w:rPr>
              <w:instrText xml:space="preserve"> PAGEREF _Toc24545885 \h </w:instrText>
            </w:r>
            <w:r w:rsidR="00DF7694" w:rsidRPr="00EF3B78">
              <w:rPr>
                <w:webHidden/>
              </w:rPr>
            </w:r>
            <w:r w:rsidR="00DF7694" w:rsidRPr="00EF3B78">
              <w:rPr>
                <w:webHidden/>
              </w:rPr>
              <w:fldChar w:fldCharType="separate"/>
            </w:r>
            <w:r w:rsidR="001B17A3" w:rsidRPr="00EF3B78">
              <w:rPr>
                <w:webHidden/>
              </w:rPr>
              <w:t>178</w:t>
            </w:r>
            <w:r w:rsidR="00DF7694" w:rsidRPr="00EF3B78">
              <w:rPr>
                <w:webHidden/>
              </w:rPr>
              <w:fldChar w:fldCharType="end"/>
            </w:r>
          </w:hyperlink>
        </w:p>
        <w:p w14:paraId="2BA8F7E6" w14:textId="7AF38102"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86" w:history="1">
            <w:r w:rsidR="00DF7694" w:rsidRPr="00EF3B78">
              <w:rPr>
                <w:rStyle w:val="Hypertextovprepojenie"/>
              </w:rPr>
              <w:t>8.3</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Projektové zámery</w:t>
            </w:r>
            <w:r w:rsidR="00DF7694" w:rsidRPr="00EF3B78">
              <w:rPr>
                <w:webHidden/>
              </w:rPr>
              <w:tab/>
            </w:r>
            <w:r w:rsidR="00DF7694" w:rsidRPr="00EF3B78">
              <w:rPr>
                <w:webHidden/>
              </w:rPr>
              <w:fldChar w:fldCharType="begin"/>
            </w:r>
            <w:r w:rsidR="00DF7694" w:rsidRPr="00EF3B78">
              <w:rPr>
                <w:webHidden/>
              </w:rPr>
              <w:instrText xml:space="preserve"> PAGEREF _Toc24545886 \h </w:instrText>
            </w:r>
            <w:r w:rsidR="00DF7694" w:rsidRPr="00EF3B78">
              <w:rPr>
                <w:webHidden/>
              </w:rPr>
            </w:r>
            <w:r w:rsidR="00DF7694" w:rsidRPr="00EF3B78">
              <w:rPr>
                <w:webHidden/>
              </w:rPr>
              <w:fldChar w:fldCharType="separate"/>
            </w:r>
            <w:r w:rsidR="001B17A3" w:rsidRPr="00EF3B78">
              <w:rPr>
                <w:webHidden/>
              </w:rPr>
              <w:t>182</w:t>
            </w:r>
            <w:r w:rsidR="00DF7694" w:rsidRPr="00EF3B78">
              <w:rPr>
                <w:webHidden/>
              </w:rPr>
              <w:fldChar w:fldCharType="end"/>
            </w:r>
          </w:hyperlink>
        </w:p>
        <w:p w14:paraId="0C3AFB77" w14:textId="73EBC189" w:rsidR="00DF7694" w:rsidRPr="00EF3B78" w:rsidRDefault="00091C85">
          <w:pPr>
            <w:pStyle w:val="Obsah3"/>
            <w:rPr>
              <w:rFonts w:eastAsiaTheme="minorEastAsia" w:cstheme="minorBidi"/>
              <w:bCs w:val="0"/>
              <w:i w:val="0"/>
              <w:color w:val="auto"/>
              <w:lang w:eastAsia="sk-SK"/>
            </w:rPr>
          </w:pPr>
          <w:hyperlink w:anchor="_Toc24545887" w:history="1">
            <w:r w:rsidR="00DF7694" w:rsidRPr="00EF3B78">
              <w:rPr>
                <w:rStyle w:val="Hypertextovprepojenie"/>
              </w:rPr>
              <w:t>8.3.1</w:t>
            </w:r>
            <w:r w:rsidR="00DF7694" w:rsidRPr="00EF3B78">
              <w:rPr>
                <w:rFonts w:eastAsiaTheme="minorEastAsia" w:cstheme="minorBidi"/>
                <w:bCs w:val="0"/>
                <w:i w:val="0"/>
                <w:color w:val="auto"/>
                <w:lang w:eastAsia="sk-SK"/>
              </w:rPr>
              <w:tab/>
            </w:r>
            <w:r w:rsidR="00DF7694" w:rsidRPr="00EF3B78">
              <w:rPr>
                <w:rStyle w:val="Hypertextovprepojenie"/>
              </w:rPr>
              <w:t>Výzva na predkladanie projektových zámerov</w:t>
            </w:r>
            <w:r w:rsidR="00DF7694" w:rsidRPr="00EF3B78">
              <w:rPr>
                <w:webHidden/>
              </w:rPr>
              <w:tab/>
            </w:r>
            <w:r w:rsidR="00DF7694" w:rsidRPr="00EF3B78">
              <w:rPr>
                <w:webHidden/>
              </w:rPr>
              <w:fldChar w:fldCharType="begin"/>
            </w:r>
            <w:r w:rsidR="00DF7694" w:rsidRPr="00EF3B78">
              <w:rPr>
                <w:webHidden/>
              </w:rPr>
              <w:instrText xml:space="preserve"> PAGEREF _Toc24545887 \h </w:instrText>
            </w:r>
            <w:r w:rsidR="00DF7694" w:rsidRPr="00EF3B78">
              <w:rPr>
                <w:webHidden/>
              </w:rPr>
            </w:r>
            <w:r w:rsidR="00DF7694" w:rsidRPr="00EF3B78">
              <w:rPr>
                <w:webHidden/>
              </w:rPr>
              <w:fldChar w:fldCharType="separate"/>
            </w:r>
            <w:r w:rsidR="001B17A3" w:rsidRPr="00EF3B78">
              <w:rPr>
                <w:webHidden/>
              </w:rPr>
              <w:t>182</w:t>
            </w:r>
            <w:r w:rsidR="00DF7694" w:rsidRPr="00EF3B78">
              <w:rPr>
                <w:webHidden/>
              </w:rPr>
              <w:fldChar w:fldCharType="end"/>
            </w:r>
          </w:hyperlink>
        </w:p>
        <w:p w14:paraId="4DCDAD97" w14:textId="01271474" w:rsidR="00DF7694" w:rsidRPr="00EF3B78" w:rsidRDefault="00091C85">
          <w:pPr>
            <w:pStyle w:val="Obsah3"/>
            <w:rPr>
              <w:rFonts w:eastAsiaTheme="minorEastAsia" w:cstheme="minorBidi"/>
              <w:bCs w:val="0"/>
              <w:i w:val="0"/>
              <w:color w:val="auto"/>
              <w:lang w:eastAsia="sk-SK"/>
            </w:rPr>
          </w:pPr>
          <w:hyperlink w:anchor="_Toc24545888" w:history="1">
            <w:r w:rsidR="00DF7694" w:rsidRPr="00EF3B78">
              <w:rPr>
                <w:rStyle w:val="Hypertextovprepojenie"/>
              </w:rPr>
              <w:t>8.3.2</w:t>
            </w:r>
            <w:r w:rsidR="00DF7694" w:rsidRPr="00EF3B78">
              <w:rPr>
                <w:rFonts w:eastAsiaTheme="minorEastAsia" w:cstheme="minorBidi"/>
                <w:bCs w:val="0"/>
                <w:i w:val="0"/>
                <w:color w:val="auto"/>
                <w:lang w:eastAsia="sk-SK"/>
              </w:rPr>
              <w:tab/>
            </w:r>
            <w:r w:rsidR="00DF7694" w:rsidRPr="00EF3B78">
              <w:rPr>
                <w:rStyle w:val="Hypertextovprepojenie"/>
              </w:rPr>
              <w:t>Príjem a registrácia projektových zámerov</w:t>
            </w:r>
            <w:r w:rsidR="00DF7694" w:rsidRPr="00EF3B78">
              <w:rPr>
                <w:webHidden/>
              </w:rPr>
              <w:tab/>
            </w:r>
            <w:r w:rsidR="00DF7694" w:rsidRPr="00EF3B78">
              <w:rPr>
                <w:webHidden/>
              </w:rPr>
              <w:fldChar w:fldCharType="begin"/>
            </w:r>
            <w:r w:rsidR="00DF7694" w:rsidRPr="00EF3B78">
              <w:rPr>
                <w:webHidden/>
              </w:rPr>
              <w:instrText xml:space="preserve"> PAGEREF _Toc24545888 \h </w:instrText>
            </w:r>
            <w:r w:rsidR="00DF7694" w:rsidRPr="00EF3B78">
              <w:rPr>
                <w:webHidden/>
              </w:rPr>
            </w:r>
            <w:r w:rsidR="00DF7694" w:rsidRPr="00EF3B78">
              <w:rPr>
                <w:webHidden/>
              </w:rPr>
              <w:fldChar w:fldCharType="separate"/>
            </w:r>
            <w:r w:rsidR="001B17A3" w:rsidRPr="00EF3B78">
              <w:rPr>
                <w:webHidden/>
              </w:rPr>
              <w:t>182</w:t>
            </w:r>
            <w:r w:rsidR="00DF7694" w:rsidRPr="00EF3B78">
              <w:rPr>
                <w:webHidden/>
              </w:rPr>
              <w:fldChar w:fldCharType="end"/>
            </w:r>
          </w:hyperlink>
        </w:p>
        <w:p w14:paraId="66895DE2" w14:textId="174A0F1A" w:rsidR="00DF7694" w:rsidRPr="00EF3B78" w:rsidRDefault="00091C85">
          <w:pPr>
            <w:pStyle w:val="Obsah3"/>
            <w:rPr>
              <w:rFonts w:eastAsiaTheme="minorEastAsia" w:cstheme="minorBidi"/>
              <w:bCs w:val="0"/>
              <w:i w:val="0"/>
              <w:color w:val="auto"/>
              <w:lang w:eastAsia="sk-SK"/>
            </w:rPr>
          </w:pPr>
          <w:hyperlink w:anchor="_Toc24545889" w:history="1">
            <w:r w:rsidR="00DF7694" w:rsidRPr="00EF3B78">
              <w:rPr>
                <w:rStyle w:val="Hypertextovprepojenie"/>
              </w:rPr>
              <w:t>8.3.3</w:t>
            </w:r>
            <w:r w:rsidR="00DF7694" w:rsidRPr="00EF3B78">
              <w:rPr>
                <w:rFonts w:eastAsiaTheme="minorEastAsia" w:cstheme="minorBidi"/>
                <w:bCs w:val="0"/>
                <w:i w:val="0"/>
                <w:color w:val="auto"/>
                <w:lang w:eastAsia="sk-SK"/>
              </w:rPr>
              <w:tab/>
            </w:r>
            <w:r w:rsidR="00DF7694" w:rsidRPr="00EF3B78">
              <w:rPr>
                <w:rStyle w:val="Hypertextovprepojenie"/>
              </w:rPr>
              <w:t>Posúdenie/hodnotenie projektových zámerov</w:t>
            </w:r>
            <w:r w:rsidR="00DF7694" w:rsidRPr="00EF3B78">
              <w:rPr>
                <w:webHidden/>
              </w:rPr>
              <w:tab/>
            </w:r>
            <w:r w:rsidR="00DF7694" w:rsidRPr="00EF3B78">
              <w:rPr>
                <w:webHidden/>
              </w:rPr>
              <w:fldChar w:fldCharType="begin"/>
            </w:r>
            <w:r w:rsidR="00DF7694" w:rsidRPr="00EF3B78">
              <w:rPr>
                <w:webHidden/>
              </w:rPr>
              <w:instrText xml:space="preserve"> PAGEREF _Toc24545889 \h </w:instrText>
            </w:r>
            <w:r w:rsidR="00DF7694" w:rsidRPr="00EF3B78">
              <w:rPr>
                <w:webHidden/>
              </w:rPr>
            </w:r>
            <w:r w:rsidR="00DF7694" w:rsidRPr="00EF3B78">
              <w:rPr>
                <w:webHidden/>
              </w:rPr>
              <w:fldChar w:fldCharType="separate"/>
            </w:r>
            <w:r w:rsidR="001B17A3" w:rsidRPr="00EF3B78">
              <w:rPr>
                <w:webHidden/>
              </w:rPr>
              <w:t>184</w:t>
            </w:r>
            <w:r w:rsidR="00DF7694" w:rsidRPr="00EF3B78">
              <w:rPr>
                <w:webHidden/>
              </w:rPr>
              <w:fldChar w:fldCharType="end"/>
            </w:r>
          </w:hyperlink>
        </w:p>
        <w:p w14:paraId="3EE393BF" w14:textId="123EBD86" w:rsidR="00DF7694" w:rsidRPr="00EF3B78" w:rsidRDefault="00091C85">
          <w:pPr>
            <w:pStyle w:val="Obsah3"/>
            <w:rPr>
              <w:rFonts w:eastAsiaTheme="minorEastAsia" w:cstheme="minorBidi"/>
              <w:bCs w:val="0"/>
              <w:i w:val="0"/>
              <w:color w:val="auto"/>
              <w:lang w:eastAsia="sk-SK"/>
            </w:rPr>
          </w:pPr>
          <w:hyperlink w:anchor="_Toc24545890" w:history="1">
            <w:r w:rsidR="00DF7694" w:rsidRPr="00EF3B78">
              <w:rPr>
                <w:rStyle w:val="Hypertextovprepojenie"/>
              </w:rPr>
              <w:t>8.3.4</w:t>
            </w:r>
            <w:r w:rsidR="00DF7694" w:rsidRPr="00EF3B78">
              <w:rPr>
                <w:rFonts w:eastAsiaTheme="minorEastAsia" w:cstheme="minorBidi"/>
                <w:bCs w:val="0"/>
                <w:i w:val="0"/>
                <w:color w:val="auto"/>
                <w:lang w:eastAsia="sk-SK"/>
              </w:rPr>
              <w:tab/>
            </w:r>
            <w:r w:rsidR="00DF7694" w:rsidRPr="00EF3B78">
              <w:rPr>
                <w:rStyle w:val="Hypertextovprepojenie"/>
              </w:rPr>
              <w:t>Overenie procesu posudzovania/hodnotenia projektových zámerov zo strany PPA</w:t>
            </w:r>
            <w:r w:rsidR="00DF7694" w:rsidRPr="00EF3B78">
              <w:rPr>
                <w:webHidden/>
              </w:rPr>
              <w:tab/>
            </w:r>
            <w:r w:rsidR="00DF7694" w:rsidRPr="00EF3B78">
              <w:rPr>
                <w:webHidden/>
              </w:rPr>
              <w:fldChar w:fldCharType="begin"/>
            </w:r>
            <w:r w:rsidR="00DF7694" w:rsidRPr="00EF3B78">
              <w:rPr>
                <w:webHidden/>
              </w:rPr>
              <w:instrText xml:space="preserve"> PAGEREF _Toc24545890 \h </w:instrText>
            </w:r>
            <w:r w:rsidR="00DF7694" w:rsidRPr="00EF3B78">
              <w:rPr>
                <w:webHidden/>
              </w:rPr>
            </w:r>
            <w:r w:rsidR="00DF7694" w:rsidRPr="00EF3B78">
              <w:rPr>
                <w:webHidden/>
              </w:rPr>
              <w:fldChar w:fldCharType="separate"/>
            </w:r>
            <w:r w:rsidR="001B17A3" w:rsidRPr="00EF3B78">
              <w:rPr>
                <w:webHidden/>
              </w:rPr>
              <w:t>186</w:t>
            </w:r>
            <w:r w:rsidR="00DF7694" w:rsidRPr="00EF3B78">
              <w:rPr>
                <w:webHidden/>
              </w:rPr>
              <w:fldChar w:fldCharType="end"/>
            </w:r>
          </w:hyperlink>
        </w:p>
        <w:p w14:paraId="3BA7EEC3" w14:textId="7DAA43DA"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91" w:history="1">
            <w:r w:rsidR="00DF7694" w:rsidRPr="00EF3B78">
              <w:rPr>
                <w:rStyle w:val="Hypertextovprepojenie"/>
              </w:rPr>
              <w:t>8.4</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Konanie o ŽoNFP</w:t>
            </w:r>
            <w:r w:rsidR="00DF7694" w:rsidRPr="00EF3B78">
              <w:rPr>
                <w:webHidden/>
              </w:rPr>
              <w:tab/>
            </w:r>
            <w:r w:rsidR="00DF7694" w:rsidRPr="00EF3B78">
              <w:rPr>
                <w:webHidden/>
              </w:rPr>
              <w:fldChar w:fldCharType="begin"/>
            </w:r>
            <w:r w:rsidR="00DF7694" w:rsidRPr="00EF3B78">
              <w:rPr>
                <w:webHidden/>
              </w:rPr>
              <w:instrText xml:space="preserve"> PAGEREF _Toc24545891 \h </w:instrText>
            </w:r>
            <w:r w:rsidR="00DF7694" w:rsidRPr="00EF3B78">
              <w:rPr>
                <w:webHidden/>
              </w:rPr>
            </w:r>
            <w:r w:rsidR="00DF7694" w:rsidRPr="00EF3B78">
              <w:rPr>
                <w:webHidden/>
              </w:rPr>
              <w:fldChar w:fldCharType="separate"/>
            </w:r>
            <w:r w:rsidR="001B17A3" w:rsidRPr="00EF3B78">
              <w:rPr>
                <w:webHidden/>
              </w:rPr>
              <w:t>186</w:t>
            </w:r>
            <w:r w:rsidR="00DF7694" w:rsidRPr="00EF3B78">
              <w:rPr>
                <w:webHidden/>
              </w:rPr>
              <w:fldChar w:fldCharType="end"/>
            </w:r>
          </w:hyperlink>
        </w:p>
        <w:p w14:paraId="347F89A7" w14:textId="1CD91933" w:rsidR="00DF7694" w:rsidRPr="00EF3B78" w:rsidRDefault="00091C85">
          <w:pPr>
            <w:pStyle w:val="Obsah3"/>
            <w:rPr>
              <w:rFonts w:eastAsiaTheme="minorEastAsia" w:cstheme="minorBidi"/>
              <w:bCs w:val="0"/>
              <w:i w:val="0"/>
              <w:color w:val="auto"/>
              <w:lang w:eastAsia="sk-SK"/>
            </w:rPr>
          </w:pPr>
          <w:hyperlink w:anchor="_Toc24545892" w:history="1">
            <w:r w:rsidR="00DF7694" w:rsidRPr="00EF3B78">
              <w:rPr>
                <w:rStyle w:val="Hypertextovprepojenie"/>
              </w:rPr>
              <w:t>8.4.1</w:t>
            </w:r>
            <w:r w:rsidR="00DF7694" w:rsidRPr="00EF3B78">
              <w:rPr>
                <w:rFonts w:eastAsiaTheme="minorEastAsia" w:cstheme="minorBidi"/>
                <w:bCs w:val="0"/>
                <w:i w:val="0"/>
                <w:color w:val="auto"/>
                <w:lang w:eastAsia="sk-SK"/>
              </w:rPr>
              <w:tab/>
            </w:r>
            <w:r w:rsidR="00DF7694" w:rsidRPr="00EF3B78">
              <w:rPr>
                <w:rStyle w:val="Hypertextovprepojenie"/>
              </w:rPr>
              <w:t>Výzva na predkladanie ŽoNFP</w:t>
            </w:r>
            <w:r w:rsidR="00DF7694" w:rsidRPr="00EF3B78">
              <w:rPr>
                <w:webHidden/>
              </w:rPr>
              <w:tab/>
            </w:r>
            <w:r w:rsidR="00DF7694" w:rsidRPr="00EF3B78">
              <w:rPr>
                <w:webHidden/>
              </w:rPr>
              <w:fldChar w:fldCharType="begin"/>
            </w:r>
            <w:r w:rsidR="00DF7694" w:rsidRPr="00EF3B78">
              <w:rPr>
                <w:webHidden/>
              </w:rPr>
              <w:instrText xml:space="preserve"> PAGEREF _Toc24545892 \h </w:instrText>
            </w:r>
            <w:r w:rsidR="00DF7694" w:rsidRPr="00EF3B78">
              <w:rPr>
                <w:webHidden/>
              </w:rPr>
            </w:r>
            <w:r w:rsidR="00DF7694" w:rsidRPr="00EF3B78">
              <w:rPr>
                <w:webHidden/>
              </w:rPr>
              <w:fldChar w:fldCharType="separate"/>
            </w:r>
            <w:r w:rsidR="001B17A3" w:rsidRPr="00EF3B78">
              <w:rPr>
                <w:webHidden/>
              </w:rPr>
              <w:t>187</w:t>
            </w:r>
            <w:r w:rsidR="00DF7694" w:rsidRPr="00EF3B78">
              <w:rPr>
                <w:webHidden/>
              </w:rPr>
              <w:fldChar w:fldCharType="end"/>
            </w:r>
          </w:hyperlink>
        </w:p>
        <w:p w14:paraId="1BD0AB34" w14:textId="1024BA98" w:rsidR="00DF7694" w:rsidRPr="00EF3B78" w:rsidRDefault="00091C85">
          <w:pPr>
            <w:pStyle w:val="Obsah3"/>
            <w:rPr>
              <w:rFonts w:eastAsiaTheme="minorEastAsia" w:cstheme="minorBidi"/>
              <w:bCs w:val="0"/>
              <w:i w:val="0"/>
              <w:color w:val="auto"/>
              <w:lang w:eastAsia="sk-SK"/>
            </w:rPr>
          </w:pPr>
          <w:hyperlink w:anchor="_Toc24545893" w:history="1">
            <w:r w:rsidR="00DF7694" w:rsidRPr="00EF3B78">
              <w:rPr>
                <w:rStyle w:val="Hypertextovprepojenie"/>
              </w:rPr>
              <w:t>8.4.2</w:t>
            </w:r>
            <w:r w:rsidR="00DF7694" w:rsidRPr="00EF3B78">
              <w:rPr>
                <w:rFonts w:eastAsiaTheme="minorEastAsia" w:cstheme="minorBidi"/>
                <w:bCs w:val="0"/>
                <w:i w:val="0"/>
                <w:color w:val="auto"/>
                <w:lang w:eastAsia="sk-SK"/>
              </w:rPr>
              <w:tab/>
            </w:r>
            <w:r w:rsidR="00DF7694" w:rsidRPr="00EF3B78">
              <w:rPr>
                <w:rStyle w:val="Hypertextovprepojenie"/>
              </w:rPr>
              <w:t>Administratívne overenie -  podmienky doručenia ŽoNFP</w:t>
            </w:r>
            <w:r w:rsidR="00DF7694" w:rsidRPr="00EF3B78">
              <w:rPr>
                <w:webHidden/>
              </w:rPr>
              <w:tab/>
            </w:r>
            <w:r w:rsidR="00DF7694" w:rsidRPr="00EF3B78">
              <w:rPr>
                <w:webHidden/>
              </w:rPr>
              <w:fldChar w:fldCharType="begin"/>
            </w:r>
            <w:r w:rsidR="00DF7694" w:rsidRPr="00EF3B78">
              <w:rPr>
                <w:webHidden/>
              </w:rPr>
              <w:instrText xml:space="preserve"> PAGEREF _Toc24545893 \h </w:instrText>
            </w:r>
            <w:r w:rsidR="00DF7694" w:rsidRPr="00EF3B78">
              <w:rPr>
                <w:webHidden/>
              </w:rPr>
            </w:r>
            <w:r w:rsidR="00DF7694" w:rsidRPr="00EF3B78">
              <w:rPr>
                <w:webHidden/>
              </w:rPr>
              <w:fldChar w:fldCharType="separate"/>
            </w:r>
            <w:r w:rsidR="001B17A3" w:rsidRPr="00EF3B78">
              <w:rPr>
                <w:webHidden/>
              </w:rPr>
              <w:t>187</w:t>
            </w:r>
            <w:r w:rsidR="00DF7694" w:rsidRPr="00EF3B78">
              <w:rPr>
                <w:webHidden/>
              </w:rPr>
              <w:fldChar w:fldCharType="end"/>
            </w:r>
          </w:hyperlink>
        </w:p>
        <w:p w14:paraId="2F44B412" w14:textId="49F309FC" w:rsidR="00DF7694" w:rsidRPr="00EF3B78" w:rsidRDefault="00091C85">
          <w:pPr>
            <w:pStyle w:val="Obsah3"/>
            <w:rPr>
              <w:rFonts w:eastAsiaTheme="minorEastAsia" w:cstheme="minorBidi"/>
              <w:bCs w:val="0"/>
              <w:i w:val="0"/>
              <w:color w:val="auto"/>
              <w:lang w:eastAsia="sk-SK"/>
            </w:rPr>
          </w:pPr>
          <w:hyperlink w:anchor="_Toc24545894" w:history="1">
            <w:r w:rsidR="00DF7694" w:rsidRPr="00EF3B78">
              <w:rPr>
                <w:rStyle w:val="Hypertextovprepojenie"/>
              </w:rPr>
              <w:t>8.4.3</w:t>
            </w:r>
            <w:r w:rsidR="00DF7694" w:rsidRPr="00EF3B78">
              <w:rPr>
                <w:rFonts w:eastAsiaTheme="minorEastAsia" w:cstheme="minorBidi"/>
                <w:bCs w:val="0"/>
                <w:i w:val="0"/>
                <w:color w:val="auto"/>
                <w:lang w:eastAsia="sk-SK"/>
              </w:rPr>
              <w:tab/>
            </w:r>
            <w:r w:rsidR="00DF7694" w:rsidRPr="00EF3B78">
              <w:rPr>
                <w:rStyle w:val="Hypertextovprepojenie"/>
              </w:rPr>
              <w:t>Administratívne overenie -  podmienky poskytnutia príspevku</w:t>
            </w:r>
            <w:r w:rsidR="00DF7694" w:rsidRPr="00EF3B78">
              <w:rPr>
                <w:webHidden/>
              </w:rPr>
              <w:tab/>
            </w:r>
            <w:r w:rsidR="00DF7694" w:rsidRPr="00EF3B78">
              <w:rPr>
                <w:webHidden/>
              </w:rPr>
              <w:fldChar w:fldCharType="begin"/>
            </w:r>
            <w:r w:rsidR="00DF7694" w:rsidRPr="00EF3B78">
              <w:rPr>
                <w:webHidden/>
              </w:rPr>
              <w:instrText xml:space="preserve"> PAGEREF _Toc24545894 \h </w:instrText>
            </w:r>
            <w:r w:rsidR="00DF7694" w:rsidRPr="00EF3B78">
              <w:rPr>
                <w:webHidden/>
              </w:rPr>
            </w:r>
            <w:r w:rsidR="00DF7694" w:rsidRPr="00EF3B78">
              <w:rPr>
                <w:webHidden/>
              </w:rPr>
              <w:fldChar w:fldCharType="separate"/>
            </w:r>
            <w:r w:rsidR="001B17A3" w:rsidRPr="00EF3B78">
              <w:rPr>
                <w:webHidden/>
              </w:rPr>
              <w:t>189</w:t>
            </w:r>
            <w:r w:rsidR="00DF7694" w:rsidRPr="00EF3B78">
              <w:rPr>
                <w:webHidden/>
              </w:rPr>
              <w:fldChar w:fldCharType="end"/>
            </w:r>
          </w:hyperlink>
        </w:p>
        <w:p w14:paraId="79BCE9A2" w14:textId="3432826A" w:rsidR="00DF7694" w:rsidRPr="00EF3B78" w:rsidRDefault="00091C85">
          <w:pPr>
            <w:pStyle w:val="Obsah3"/>
            <w:rPr>
              <w:rFonts w:eastAsiaTheme="minorEastAsia" w:cstheme="minorBidi"/>
              <w:bCs w:val="0"/>
              <w:i w:val="0"/>
              <w:color w:val="auto"/>
              <w:lang w:eastAsia="sk-SK"/>
            </w:rPr>
          </w:pPr>
          <w:hyperlink w:anchor="_Toc24545895" w:history="1">
            <w:r w:rsidR="00DF7694" w:rsidRPr="00EF3B78">
              <w:rPr>
                <w:rStyle w:val="Hypertextovprepojenie"/>
              </w:rPr>
              <w:t>8.4.4</w:t>
            </w:r>
            <w:r w:rsidR="00DF7694" w:rsidRPr="00EF3B78">
              <w:rPr>
                <w:rFonts w:eastAsiaTheme="minorEastAsia" w:cstheme="minorBidi"/>
                <w:bCs w:val="0"/>
                <w:i w:val="0"/>
                <w:color w:val="auto"/>
                <w:lang w:eastAsia="sk-SK"/>
              </w:rPr>
              <w:tab/>
            </w:r>
            <w:r w:rsidR="00DF7694" w:rsidRPr="00EF3B78">
              <w:rPr>
                <w:rStyle w:val="Hypertextovprepojenie"/>
              </w:rPr>
              <w:t>Odborné hodnotenie</w:t>
            </w:r>
            <w:r w:rsidR="00DF7694" w:rsidRPr="00EF3B78">
              <w:rPr>
                <w:webHidden/>
              </w:rPr>
              <w:tab/>
            </w:r>
            <w:r w:rsidR="00DF7694" w:rsidRPr="00EF3B78">
              <w:rPr>
                <w:webHidden/>
              </w:rPr>
              <w:fldChar w:fldCharType="begin"/>
            </w:r>
            <w:r w:rsidR="00DF7694" w:rsidRPr="00EF3B78">
              <w:rPr>
                <w:webHidden/>
              </w:rPr>
              <w:instrText xml:space="preserve"> PAGEREF _Toc24545895 \h </w:instrText>
            </w:r>
            <w:r w:rsidR="00DF7694" w:rsidRPr="00EF3B78">
              <w:rPr>
                <w:webHidden/>
              </w:rPr>
            </w:r>
            <w:r w:rsidR="00DF7694" w:rsidRPr="00EF3B78">
              <w:rPr>
                <w:webHidden/>
              </w:rPr>
              <w:fldChar w:fldCharType="separate"/>
            </w:r>
            <w:r w:rsidR="001B17A3" w:rsidRPr="00EF3B78">
              <w:rPr>
                <w:webHidden/>
              </w:rPr>
              <w:t>193</w:t>
            </w:r>
            <w:r w:rsidR="00DF7694" w:rsidRPr="00EF3B78">
              <w:rPr>
                <w:webHidden/>
              </w:rPr>
              <w:fldChar w:fldCharType="end"/>
            </w:r>
          </w:hyperlink>
        </w:p>
        <w:p w14:paraId="5F5BD68C" w14:textId="79F81E50" w:rsidR="00DF7694" w:rsidRPr="00EF3B78" w:rsidRDefault="00091C85">
          <w:pPr>
            <w:pStyle w:val="Obsah3"/>
            <w:rPr>
              <w:rFonts w:eastAsiaTheme="minorEastAsia" w:cstheme="minorBidi"/>
              <w:bCs w:val="0"/>
              <w:i w:val="0"/>
              <w:color w:val="auto"/>
              <w:lang w:eastAsia="sk-SK"/>
            </w:rPr>
          </w:pPr>
          <w:hyperlink w:anchor="_Toc24545896" w:history="1">
            <w:r w:rsidR="00DF7694" w:rsidRPr="00EF3B78">
              <w:rPr>
                <w:rStyle w:val="Hypertextovprepojenie"/>
              </w:rPr>
              <w:t>8.4.5</w:t>
            </w:r>
            <w:r w:rsidR="00DF7694" w:rsidRPr="00EF3B78">
              <w:rPr>
                <w:rFonts w:eastAsiaTheme="minorEastAsia" w:cstheme="minorBidi"/>
                <w:bCs w:val="0"/>
                <w:i w:val="0"/>
                <w:color w:val="auto"/>
                <w:lang w:eastAsia="sk-SK"/>
              </w:rPr>
              <w:tab/>
            </w:r>
            <w:r w:rsidR="00DF7694" w:rsidRPr="00EF3B78">
              <w:rPr>
                <w:rStyle w:val="Hypertextovprepojenie"/>
              </w:rPr>
              <w:t>Výber ŽoNFP</w:t>
            </w:r>
            <w:r w:rsidR="00DF7694" w:rsidRPr="00EF3B78">
              <w:rPr>
                <w:webHidden/>
              </w:rPr>
              <w:tab/>
            </w:r>
            <w:r w:rsidR="00DF7694" w:rsidRPr="00EF3B78">
              <w:rPr>
                <w:webHidden/>
              </w:rPr>
              <w:fldChar w:fldCharType="begin"/>
            </w:r>
            <w:r w:rsidR="00DF7694" w:rsidRPr="00EF3B78">
              <w:rPr>
                <w:webHidden/>
              </w:rPr>
              <w:instrText xml:space="preserve"> PAGEREF _Toc24545896 \h </w:instrText>
            </w:r>
            <w:r w:rsidR="00DF7694" w:rsidRPr="00EF3B78">
              <w:rPr>
                <w:webHidden/>
              </w:rPr>
            </w:r>
            <w:r w:rsidR="00DF7694" w:rsidRPr="00EF3B78">
              <w:rPr>
                <w:webHidden/>
              </w:rPr>
              <w:fldChar w:fldCharType="separate"/>
            </w:r>
            <w:r w:rsidR="001B17A3" w:rsidRPr="00EF3B78">
              <w:rPr>
                <w:webHidden/>
              </w:rPr>
              <w:t>194</w:t>
            </w:r>
            <w:r w:rsidR="00DF7694" w:rsidRPr="00EF3B78">
              <w:rPr>
                <w:webHidden/>
              </w:rPr>
              <w:fldChar w:fldCharType="end"/>
            </w:r>
          </w:hyperlink>
        </w:p>
        <w:p w14:paraId="6142ABDF" w14:textId="7DBCAD4A"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97" w:history="1">
            <w:r w:rsidR="00DF7694" w:rsidRPr="00EF3B78">
              <w:rPr>
                <w:rStyle w:val="Hypertextovprepojenie"/>
              </w:rPr>
              <w:t>8.5</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Overenie postupov MAS a ŽoNFP zo strany PPA</w:t>
            </w:r>
            <w:r w:rsidR="00DF7694" w:rsidRPr="00EF3B78">
              <w:rPr>
                <w:webHidden/>
              </w:rPr>
              <w:tab/>
            </w:r>
            <w:r w:rsidR="00DF7694" w:rsidRPr="00EF3B78">
              <w:rPr>
                <w:webHidden/>
              </w:rPr>
              <w:fldChar w:fldCharType="begin"/>
            </w:r>
            <w:r w:rsidR="00DF7694" w:rsidRPr="00EF3B78">
              <w:rPr>
                <w:webHidden/>
              </w:rPr>
              <w:instrText xml:space="preserve"> PAGEREF _Toc24545897 \h </w:instrText>
            </w:r>
            <w:r w:rsidR="00DF7694" w:rsidRPr="00EF3B78">
              <w:rPr>
                <w:webHidden/>
              </w:rPr>
            </w:r>
            <w:r w:rsidR="00DF7694" w:rsidRPr="00EF3B78">
              <w:rPr>
                <w:webHidden/>
              </w:rPr>
              <w:fldChar w:fldCharType="separate"/>
            </w:r>
            <w:r w:rsidR="001B17A3" w:rsidRPr="00EF3B78">
              <w:rPr>
                <w:webHidden/>
              </w:rPr>
              <w:t>196</w:t>
            </w:r>
            <w:r w:rsidR="00DF7694" w:rsidRPr="00EF3B78">
              <w:rPr>
                <w:webHidden/>
              </w:rPr>
              <w:fldChar w:fldCharType="end"/>
            </w:r>
          </w:hyperlink>
        </w:p>
        <w:p w14:paraId="55C8833F" w14:textId="1E81A8E2" w:rsidR="00DF7694" w:rsidRPr="00EF3B78" w:rsidRDefault="00091C85">
          <w:pPr>
            <w:pStyle w:val="Obsah2"/>
            <w:rPr>
              <w:rFonts w:asciiTheme="minorHAnsi" w:eastAsiaTheme="minorEastAsia" w:hAnsiTheme="minorHAnsi" w:cstheme="minorBidi"/>
              <w:color w:val="auto"/>
              <w:sz w:val="22"/>
              <w:szCs w:val="22"/>
              <w:lang w:eastAsia="sk-SK"/>
            </w:rPr>
          </w:pPr>
          <w:hyperlink w:anchor="_Toc24545898" w:history="1">
            <w:r w:rsidR="00DF7694" w:rsidRPr="00EF3B78">
              <w:rPr>
                <w:rStyle w:val="Hypertextovprepojenie"/>
              </w:rPr>
              <w:t>8.6</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Vydanie Rozhodnutia a zmluva o poskytnutí NFP</w:t>
            </w:r>
            <w:r w:rsidR="00DF7694" w:rsidRPr="00EF3B78">
              <w:rPr>
                <w:webHidden/>
              </w:rPr>
              <w:tab/>
            </w:r>
            <w:r w:rsidR="00DF7694" w:rsidRPr="00EF3B78">
              <w:rPr>
                <w:webHidden/>
              </w:rPr>
              <w:fldChar w:fldCharType="begin"/>
            </w:r>
            <w:r w:rsidR="00DF7694" w:rsidRPr="00EF3B78">
              <w:rPr>
                <w:webHidden/>
              </w:rPr>
              <w:instrText xml:space="preserve"> PAGEREF _Toc24545898 \h </w:instrText>
            </w:r>
            <w:r w:rsidR="00DF7694" w:rsidRPr="00EF3B78">
              <w:rPr>
                <w:webHidden/>
              </w:rPr>
            </w:r>
            <w:r w:rsidR="00DF7694" w:rsidRPr="00EF3B78">
              <w:rPr>
                <w:webHidden/>
              </w:rPr>
              <w:fldChar w:fldCharType="separate"/>
            </w:r>
            <w:r w:rsidR="001B17A3" w:rsidRPr="00EF3B78">
              <w:rPr>
                <w:webHidden/>
              </w:rPr>
              <w:t>199</w:t>
            </w:r>
            <w:r w:rsidR="00DF7694" w:rsidRPr="00EF3B78">
              <w:rPr>
                <w:webHidden/>
              </w:rPr>
              <w:fldChar w:fldCharType="end"/>
            </w:r>
          </w:hyperlink>
        </w:p>
        <w:p w14:paraId="085FDDAF" w14:textId="697CB388" w:rsidR="00DF7694" w:rsidRPr="00EF3B78" w:rsidRDefault="00091C85">
          <w:pPr>
            <w:pStyle w:val="Obsah1"/>
            <w:rPr>
              <w:rFonts w:eastAsiaTheme="minorEastAsia" w:cstheme="minorBidi"/>
              <w:b w:val="0"/>
              <w:caps w:val="0"/>
              <w:color w:val="auto"/>
              <w:lang w:eastAsia="sk-SK"/>
            </w:rPr>
          </w:pPr>
          <w:hyperlink w:anchor="_Toc24545899" w:history="1">
            <w:r w:rsidR="00DF7694" w:rsidRPr="00EF3B78">
              <w:rPr>
                <w:rStyle w:val="Hypertextovprepojenie"/>
              </w:rPr>
              <w:t>9.</w:t>
            </w:r>
            <w:r w:rsidR="00DF7694" w:rsidRPr="00EF3B78">
              <w:rPr>
                <w:rFonts w:eastAsiaTheme="minorEastAsia" w:cstheme="minorBidi"/>
                <w:b w:val="0"/>
                <w:caps w:val="0"/>
                <w:color w:val="auto"/>
                <w:lang w:eastAsia="sk-SK"/>
              </w:rPr>
              <w:tab/>
            </w:r>
            <w:r w:rsidR="00DF7694" w:rsidRPr="00EF3B78">
              <w:rPr>
                <w:rStyle w:val="Hypertextovprepojenie"/>
              </w:rPr>
              <w:t>ITMS2014+</w:t>
            </w:r>
            <w:r w:rsidR="00DF7694" w:rsidRPr="00EF3B78">
              <w:rPr>
                <w:webHidden/>
              </w:rPr>
              <w:tab/>
            </w:r>
            <w:r w:rsidR="00DF7694" w:rsidRPr="00EF3B78">
              <w:rPr>
                <w:webHidden/>
              </w:rPr>
              <w:fldChar w:fldCharType="begin"/>
            </w:r>
            <w:r w:rsidR="00DF7694" w:rsidRPr="00EF3B78">
              <w:rPr>
                <w:webHidden/>
              </w:rPr>
              <w:instrText xml:space="preserve"> PAGEREF _Toc24545899 \h </w:instrText>
            </w:r>
            <w:r w:rsidR="00DF7694" w:rsidRPr="00EF3B78">
              <w:rPr>
                <w:webHidden/>
              </w:rPr>
            </w:r>
            <w:r w:rsidR="00DF7694" w:rsidRPr="00EF3B78">
              <w:rPr>
                <w:webHidden/>
              </w:rPr>
              <w:fldChar w:fldCharType="separate"/>
            </w:r>
            <w:r w:rsidR="001B17A3" w:rsidRPr="00EF3B78">
              <w:rPr>
                <w:webHidden/>
              </w:rPr>
              <w:t>199</w:t>
            </w:r>
            <w:r w:rsidR="00DF7694" w:rsidRPr="00EF3B78">
              <w:rPr>
                <w:webHidden/>
              </w:rPr>
              <w:fldChar w:fldCharType="end"/>
            </w:r>
          </w:hyperlink>
        </w:p>
        <w:p w14:paraId="60C83539" w14:textId="5658ECC8" w:rsidR="00DF7694" w:rsidRPr="00EF3B78" w:rsidRDefault="00091C85">
          <w:pPr>
            <w:pStyle w:val="Obsah2"/>
            <w:rPr>
              <w:rFonts w:asciiTheme="minorHAnsi" w:eastAsiaTheme="minorEastAsia" w:hAnsiTheme="minorHAnsi" w:cstheme="minorBidi"/>
              <w:color w:val="auto"/>
              <w:sz w:val="22"/>
              <w:szCs w:val="22"/>
              <w:lang w:eastAsia="sk-SK"/>
            </w:rPr>
          </w:pPr>
          <w:hyperlink w:anchor="_Toc24545902" w:history="1">
            <w:r w:rsidR="00DF7694" w:rsidRPr="00EF3B78">
              <w:rPr>
                <w:rStyle w:val="Hypertextovprepojenie"/>
              </w:rPr>
              <w:t>9.1</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Systém ITMS2014+ a implementácia opatrenia 19.</w:t>
            </w:r>
            <w:r w:rsidR="00DF7694" w:rsidRPr="00EF3B78">
              <w:rPr>
                <w:webHidden/>
              </w:rPr>
              <w:tab/>
            </w:r>
            <w:r w:rsidR="00DF7694" w:rsidRPr="00EF3B78">
              <w:rPr>
                <w:webHidden/>
              </w:rPr>
              <w:fldChar w:fldCharType="begin"/>
            </w:r>
            <w:r w:rsidR="00DF7694" w:rsidRPr="00EF3B78">
              <w:rPr>
                <w:webHidden/>
              </w:rPr>
              <w:instrText xml:space="preserve"> PAGEREF _Toc24545902 \h </w:instrText>
            </w:r>
            <w:r w:rsidR="00DF7694" w:rsidRPr="00EF3B78">
              <w:rPr>
                <w:webHidden/>
              </w:rPr>
            </w:r>
            <w:r w:rsidR="00DF7694" w:rsidRPr="00EF3B78">
              <w:rPr>
                <w:webHidden/>
              </w:rPr>
              <w:fldChar w:fldCharType="separate"/>
            </w:r>
            <w:r w:rsidR="001B17A3" w:rsidRPr="00EF3B78">
              <w:rPr>
                <w:webHidden/>
              </w:rPr>
              <w:t>199</w:t>
            </w:r>
            <w:r w:rsidR="00DF7694" w:rsidRPr="00EF3B78">
              <w:rPr>
                <w:webHidden/>
              </w:rPr>
              <w:fldChar w:fldCharType="end"/>
            </w:r>
          </w:hyperlink>
        </w:p>
        <w:p w14:paraId="7BAEC3D0" w14:textId="5A3AF791" w:rsidR="00DF7694" w:rsidRPr="00EF3B78" w:rsidRDefault="00091C85">
          <w:pPr>
            <w:pStyle w:val="Obsah2"/>
            <w:rPr>
              <w:rFonts w:asciiTheme="minorHAnsi" w:eastAsiaTheme="minorEastAsia" w:hAnsiTheme="minorHAnsi" w:cstheme="minorBidi"/>
              <w:color w:val="auto"/>
              <w:sz w:val="22"/>
              <w:szCs w:val="22"/>
              <w:lang w:eastAsia="sk-SK"/>
            </w:rPr>
          </w:pPr>
          <w:hyperlink w:anchor="_Toc24545903" w:history="1">
            <w:r w:rsidR="00DF7694" w:rsidRPr="00EF3B78">
              <w:rPr>
                <w:rStyle w:val="Hypertextovprepojenie"/>
              </w:rPr>
              <w:t>9.2</w:t>
            </w:r>
            <w:r w:rsidR="00DF7694" w:rsidRPr="00EF3B78">
              <w:rPr>
                <w:rFonts w:asciiTheme="minorHAnsi" w:eastAsiaTheme="minorEastAsia" w:hAnsiTheme="minorHAnsi" w:cstheme="minorBidi"/>
                <w:color w:val="auto"/>
                <w:sz w:val="22"/>
                <w:szCs w:val="22"/>
                <w:lang w:eastAsia="sk-SK"/>
              </w:rPr>
              <w:tab/>
            </w:r>
            <w:r w:rsidR="00DF7694" w:rsidRPr="00EF3B78">
              <w:rPr>
                <w:rStyle w:val="Hypertextovprepojenie"/>
              </w:rPr>
              <w:t>Postup vytvorenia stratégie CLLD v aplikácii ITMS2014+</w:t>
            </w:r>
            <w:r w:rsidR="00DF7694" w:rsidRPr="00EF3B78">
              <w:rPr>
                <w:webHidden/>
              </w:rPr>
              <w:tab/>
            </w:r>
            <w:r w:rsidR="00DF7694" w:rsidRPr="00EF3B78">
              <w:rPr>
                <w:webHidden/>
              </w:rPr>
              <w:fldChar w:fldCharType="begin"/>
            </w:r>
            <w:r w:rsidR="00DF7694" w:rsidRPr="00EF3B78">
              <w:rPr>
                <w:webHidden/>
              </w:rPr>
              <w:instrText xml:space="preserve"> PAGEREF _Toc24545903 \h </w:instrText>
            </w:r>
            <w:r w:rsidR="00DF7694" w:rsidRPr="00EF3B78">
              <w:rPr>
                <w:webHidden/>
              </w:rPr>
            </w:r>
            <w:r w:rsidR="00DF7694" w:rsidRPr="00EF3B78">
              <w:rPr>
                <w:webHidden/>
              </w:rPr>
              <w:fldChar w:fldCharType="separate"/>
            </w:r>
            <w:r w:rsidR="001B17A3" w:rsidRPr="00EF3B78">
              <w:rPr>
                <w:webHidden/>
              </w:rPr>
              <w:t>200</w:t>
            </w:r>
            <w:r w:rsidR="00DF7694" w:rsidRPr="00EF3B78">
              <w:rPr>
                <w:webHidden/>
              </w:rPr>
              <w:fldChar w:fldCharType="end"/>
            </w:r>
          </w:hyperlink>
        </w:p>
        <w:p w14:paraId="7A9B0948" w14:textId="44CD6FEA" w:rsidR="00DF7694" w:rsidRPr="00EF3B78" w:rsidRDefault="00091C85">
          <w:pPr>
            <w:pStyle w:val="Obsah1"/>
            <w:rPr>
              <w:rFonts w:eastAsiaTheme="minorEastAsia" w:cstheme="minorBidi"/>
              <w:b w:val="0"/>
              <w:caps w:val="0"/>
              <w:color w:val="auto"/>
              <w:lang w:eastAsia="sk-SK"/>
            </w:rPr>
          </w:pPr>
          <w:hyperlink w:anchor="_Toc24545904" w:history="1">
            <w:r w:rsidR="00DF7694" w:rsidRPr="00EF3B78">
              <w:rPr>
                <w:rStyle w:val="Hypertextovprepojenie"/>
              </w:rPr>
              <w:t>10.</w:t>
            </w:r>
            <w:r w:rsidR="00DF7694" w:rsidRPr="00EF3B78">
              <w:rPr>
                <w:rFonts w:eastAsiaTheme="minorEastAsia" w:cstheme="minorBidi"/>
                <w:b w:val="0"/>
                <w:caps w:val="0"/>
                <w:color w:val="auto"/>
                <w:lang w:eastAsia="sk-SK"/>
              </w:rPr>
              <w:tab/>
            </w:r>
            <w:r w:rsidR="00DF7694" w:rsidRPr="00EF3B78">
              <w:rPr>
                <w:rStyle w:val="Hypertextovprepojenie"/>
              </w:rPr>
              <w:t>Zoznam príloh</w:t>
            </w:r>
            <w:r w:rsidR="00DF7694" w:rsidRPr="00EF3B78">
              <w:rPr>
                <w:webHidden/>
              </w:rPr>
              <w:tab/>
            </w:r>
            <w:r w:rsidR="00DF7694" w:rsidRPr="00EF3B78">
              <w:rPr>
                <w:webHidden/>
              </w:rPr>
              <w:fldChar w:fldCharType="begin"/>
            </w:r>
            <w:r w:rsidR="00DF7694" w:rsidRPr="00EF3B78">
              <w:rPr>
                <w:webHidden/>
              </w:rPr>
              <w:instrText xml:space="preserve"> PAGEREF _Toc24545904 \h </w:instrText>
            </w:r>
            <w:r w:rsidR="00DF7694" w:rsidRPr="00EF3B78">
              <w:rPr>
                <w:webHidden/>
              </w:rPr>
            </w:r>
            <w:r w:rsidR="00DF7694" w:rsidRPr="00EF3B78">
              <w:rPr>
                <w:webHidden/>
              </w:rPr>
              <w:fldChar w:fldCharType="separate"/>
            </w:r>
            <w:r w:rsidR="001B17A3" w:rsidRPr="00EF3B78">
              <w:rPr>
                <w:webHidden/>
              </w:rPr>
              <w:t>203</w:t>
            </w:r>
            <w:r w:rsidR="00DF7694" w:rsidRPr="00EF3B78">
              <w:rPr>
                <w:webHidden/>
              </w:rPr>
              <w:fldChar w:fldCharType="end"/>
            </w:r>
          </w:hyperlink>
        </w:p>
        <w:p w14:paraId="37D62694" w14:textId="05089178" w:rsidR="009E1C73" w:rsidRPr="00EF3B78" w:rsidRDefault="009E1C73" w:rsidP="00110F2B">
          <w:pPr>
            <w:spacing w:after="0"/>
          </w:pPr>
          <w:r w:rsidRPr="00EF3B78">
            <w:rPr>
              <w:b/>
              <w:bCs/>
            </w:rPr>
            <w:fldChar w:fldCharType="end"/>
          </w:r>
        </w:p>
      </w:sdtContent>
    </w:sdt>
    <w:p w14:paraId="30CA55EF" w14:textId="77777777" w:rsidR="00A964F8" w:rsidRPr="00EF3B78" w:rsidRDefault="00A964F8" w:rsidP="001565A0">
      <w:pPr>
        <w:spacing w:before="60" w:after="60" w:line="300" w:lineRule="auto"/>
      </w:pPr>
    </w:p>
    <w:p w14:paraId="5D981404" w14:textId="77777777" w:rsidR="00A964F8" w:rsidRPr="00EF3B78" w:rsidRDefault="00A964F8" w:rsidP="001565A0">
      <w:pPr>
        <w:spacing w:before="60" w:after="60" w:line="300" w:lineRule="auto"/>
      </w:pPr>
    </w:p>
    <w:p w14:paraId="6CE8F40F" w14:textId="77777777" w:rsidR="00990BC7" w:rsidRPr="00EF3B78" w:rsidRDefault="00990BC7" w:rsidP="00990BC7"/>
    <w:p w14:paraId="426A3941" w14:textId="77777777" w:rsidR="001565A0" w:rsidRPr="00EF3B78" w:rsidRDefault="001565A0">
      <w:pPr>
        <w:rPr>
          <w:rFonts w:asciiTheme="minorHAnsi" w:eastAsiaTheme="majorEastAsia" w:hAnsiTheme="minorHAnsi" w:cstheme="majorBidi"/>
          <w:b/>
          <w:bCs/>
          <w:caps/>
          <w:color w:val="1F497D" w:themeColor="text2"/>
          <w:sz w:val="28"/>
          <w:szCs w:val="28"/>
        </w:rPr>
      </w:pPr>
      <w:r w:rsidRPr="00EF3B78">
        <w:rPr>
          <w:rFonts w:asciiTheme="minorHAnsi" w:hAnsiTheme="minorHAnsi"/>
          <w:caps/>
          <w:color w:val="1F497D" w:themeColor="text2"/>
        </w:rPr>
        <w:br w:type="page"/>
      </w:r>
    </w:p>
    <w:p w14:paraId="78E74B13" w14:textId="414E1BBE" w:rsidR="00AA1218" w:rsidRPr="00EF3B78" w:rsidRDefault="007A09F8" w:rsidP="002254C0">
      <w:pPr>
        <w:pStyle w:val="Nadpis1"/>
        <w:numPr>
          <w:ilvl w:val="0"/>
          <w:numId w:val="398"/>
        </w:numPr>
        <w:spacing w:before="0" w:after="0" w:line="400" w:lineRule="exact"/>
        <w:ind w:left="567" w:hanging="567"/>
        <w:rPr>
          <w:caps/>
          <w:color w:val="0070C0"/>
        </w:rPr>
      </w:pPr>
      <w:bookmarkStart w:id="2" w:name="_Toc3360916"/>
      <w:bookmarkStart w:id="3" w:name="_Toc24545791"/>
      <w:r w:rsidRPr="00EF3B78">
        <w:rPr>
          <w:caps/>
          <w:strike/>
          <w:color w:val="0070C0"/>
          <w:sz w:val="18"/>
          <w:szCs w:val="18"/>
        </w:rPr>
        <w:lastRenderedPageBreak/>
        <w:t>Použité Skratky</w:t>
      </w:r>
      <w:bookmarkEnd w:id="2"/>
      <w:bookmarkEnd w:id="3"/>
      <w:r w:rsidRPr="00EF3B78">
        <w:rPr>
          <w:caps/>
          <w:color w:val="0070C0"/>
        </w:rPr>
        <w:t xml:space="preserve"> </w:t>
      </w:r>
      <w:bookmarkStart w:id="4" w:name="_Toc3360917"/>
      <w:bookmarkStart w:id="5" w:name="_Toc24545792"/>
      <w:r w:rsidR="007C7C5D" w:rsidRPr="00EF3B78">
        <w:rPr>
          <w:caps/>
          <w:color w:val="0070C0"/>
        </w:rPr>
        <w:t xml:space="preserve"> </w:t>
      </w:r>
      <w:r w:rsidRPr="00EF3B78">
        <w:rPr>
          <w:color w:val="FF0000"/>
        </w:rPr>
        <w:t>Zoznam použitých skratiek</w:t>
      </w:r>
      <w:bookmarkEnd w:id="4"/>
      <w:bookmarkEnd w:id="5"/>
      <w:r w:rsidRPr="00EF3B78">
        <w:rPr>
          <w:color w:val="FF0000"/>
          <w:sz w:val="24"/>
          <w:szCs w:val="24"/>
        </w:rPr>
        <w:t xml:space="preserve"> </w:t>
      </w:r>
    </w:p>
    <w:p w14:paraId="2264DD0B" w14:textId="77777777" w:rsidR="00844158" w:rsidRPr="00EF3B78" w:rsidRDefault="00844158" w:rsidP="000638F4">
      <w:pPr>
        <w:spacing w:after="0" w:line="240" w:lineRule="auto"/>
        <w:rPr>
          <w:color w:val="1F497D" w:themeColor="text2"/>
        </w:rPr>
      </w:pPr>
    </w:p>
    <w:tbl>
      <w:tblPr>
        <w:tblStyle w:val="Mriekatabuky"/>
        <w:tblW w:w="0" w:type="auto"/>
        <w:tblInd w:w="108" w:type="dxa"/>
        <w:tblLook w:val="04A0" w:firstRow="1" w:lastRow="0" w:firstColumn="1" w:lastColumn="0" w:noHBand="0" w:noVBand="1"/>
      </w:tblPr>
      <w:tblGrid>
        <w:gridCol w:w="2514"/>
        <w:gridCol w:w="6438"/>
      </w:tblGrid>
      <w:tr w:rsidR="00E31446" w:rsidRPr="00EF3B78" w14:paraId="04B28BEB" w14:textId="77777777" w:rsidTr="009165ED">
        <w:tc>
          <w:tcPr>
            <w:tcW w:w="2514" w:type="dxa"/>
            <w:vAlign w:val="center"/>
          </w:tcPr>
          <w:p w14:paraId="578E5D13" w14:textId="749709CF" w:rsidR="00E31446" w:rsidRPr="00EF3B78" w:rsidRDefault="00E31446" w:rsidP="00E31446">
            <w:pPr>
              <w:jc w:val="left"/>
              <w:rPr>
                <w:rFonts w:asciiTheme="minorHAnsi" w:hAnsiTheme="minorHAnsi" w:cstheme="minorHAnsi"/>
                <w:sz w:val="20"/>
                <w:szCs w:val="20"/>
              </w:rPr>
            </w:pPr>
            <w:r w:rsidRPr="00EF3B78">
              <w:rPr>
                <w:rFonts w:asciiTheme="minorHAnsi" w:hAnsiTheme="minorHAnsi" w:cstheme="minorHAnsi"/>
                <w:sz w:val="20"/>
                <w:szCs w:val="20"/>
              </w:rPr>
              <w:t>AFK</w:t>
            </w:r>
          </w:p>
        </w:tc>
        <w:tc>
          <w:tcPr>
            <w:tcW w:w="6438" w:type="dxa"/>
            <w:vAlign w:val="center"/>
          </w:tcPr>
          <w:p w14:paraId="0B959645" w14:textId="616036B2" w:rsidR="00E31446" w:rsidRPr="00EF3B78" w:rsidRDefault="00E31446" w:rsidP="00E31446">
            <w:pPr>
              <w:jc w:val="left"/>
              <w:rPr>
                <w:rFonts w:asciiTheme="minorHAnsi" w:hAnsiTheme="minorHAnsi" w:cstheme="minorHAnsi"/>
                <w:sz w:val="20"/>
                <w:szCs w:val="20"/>
              </w:rPr>
            </w:pPr>
            <w:r w:rsidRPr="00EF3B78">
              <w:rPr>
                <w:rFonts w:asciiTheme="minorHAnsi" w:hAnsiTheme="minorHAnsi" w:cstheme="minorHAnsi"/>
                <w:sz w:val="20"/>
                <w:szCs w:val="20"/>
              </w:rPr>
              <w:t>Administratívna finančná kontrola</w:t>
            </w:r>
          </w:p>
        </w:tc>
      </w:tr>
      <w:tr w:rsidR="007A09F8" w:rsidRPr="00EF3B78" w14:paraId="1231AAF5" w14:textId="77777777" w:rsidTr="009165ED">
        <w:tc>
          <w:tcPr>
            <w:tcW w:w="2514" w:type="dxa"/>
            <w:vAlign w:val="center"/>
          </w:tcPr>
          <w:p w14:paraId="262890AE"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CLLD</w:t>
            </w:r>
          </w:p>
        </w:tc>
        <w:tc>
          <w:tcPr>
            <w:tcW w:w="6438" w:type="dxa"/>
            <w:vAlign w:val="center"/>
          </w:tcPr>
          <w:p w14:paraId="7D431961" w14:textId="7ED4B29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Miestny rozvoj vedený komunitou</w:t>
            </w:r>
          </w:p>
        </w:tc>
      </w:tr>
      <w:tr w:rsidR="007A09F8" w:rsidRPr="00EF3B78" w14:paraId="5B65C173" w14:textId="77777777" w:rsidTr="009165ED">
        <w:tc>
          <w:tcPr>
            <w:tcW w:w="2514" w:type="dxa"/>
            <w:vAlign w:val="center"/>
          </w:tcPr>
          <w:p w14:paraId="16783147"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CKO</w:t>
            </w:r>
          </w:p>
        </w:tc>
        <w:tc>
          <w:tcPr>
            <w:tcW w:w="6438" w:type="dxa"/>
            <w:vAlign w:val="center"/>
          </w:tcPr>
          <w:p w14:paraId="1C073415"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Centrálny koordinačný orgán</w:t>
            </w:r>
          </w:p>
        </w:tc>
      </w:tr>
      <w:tr w:rsidR="007A09F8" w:rsidRPr="00EF3B78" w14:paraId="7B7230E2" w14:textId="77777777" w:rsidTr="009165ED">
        <w:tc>
          <w:tcPr>
            <w:tcW w:w="2514" w:type="dxa"/>
            <w:vAlign w:val="center"/>
          </w:tcPr>
          <w:p w14:paraId="69BB3EFA"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CO</w:t>
            </w:r>
          </w:p>
        </w:tc>
        <w:tc>
          <w:tcPr>
            <w:tcW w:w="6438" w:type="dxa"/>
            <w:vAlign w:val="center"/>
          </w:tcPr>
          <w:p w14:paraId="4F6BF3BB"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Certifikačný orgán</w:t>
            </w:r>
          </w:p>
        </w:tc>
      </w:tr>
      <w:tr w:rsidR="007A09F8" w:rsidRPr="00EF3B78" w14:paraId="6825D8B6" w14:textId="77777777" w:rsidTr="009165ED">
        <w:tc>
          <w:tcPr>
            <w:tcW w:w="2514" w:type="dxa"/>
            <w:vAlign w:val="center"/>
          </w:tcPr>
          <w:p w14:paraId="66CA5A24"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CRZ</w:t>
            </w:r>
          </w:p>
        </w:tc>
        <w:tc>
          <w:tcPr>
            <w:tcW w:w="6438" w:type="dxa"/>
            <w:vAlign w:val="center"/>
          </w:tcPr>
          <w:p w14:paraId="7BF103A5"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Centrálny register zmlúv</w:t>
            </w:r>
          </w:p>
        </w:tc>
      </w:tr>
      <w:tr w:rsidR="007A09F8" w:rsidRPr="00EF3B78" w14:paraId="54E9DDCD" w14:textId="77777777" w:rsidTr="009165ED">
        <w:tc>
          <w:tcPr>
            <w:tcW w:w="2514" w:type="dxa"/>
            <w:vAlign w:val="center"/>
          </w:tcPr>
          <w:p w14:paraId="0EF79D0E"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DIČ</w:t>
            </w:r>
          </w:p>
        </w:tc>
        <w:tc>
          <w:tcPr>
            <w:tcW w:w="6438" w:type="dxa"/>
            <w:vAlign w:val="center"/>
          </w:tcPr>
          <w:p w14:paraId="4C50DAE2" w14:textId="77777777" w:rsidR="007A09F8" w:rsidRPr="00EF3B78" w:rsidRDefault="007A09F8" w:rsidP="007A09F8">
            <w:pPr>
              <w:jc w:val="left"/>
              <w:rPr>
                <w:rFonts w:asciiTheme="minorHAnsi" w:hAnsiTheme="minorHAnsi" w:cstheme="minorHAnsi"/>
                <w:bCs/>
                <w:sz w:val="20"/>
                <w:szCs w:val="20"/>
              </w:rPr>
            </w:pPr>
            <w:r w:rsidRPr="00EF3B78">
              <w:rPr>
                <w:rFonts w:asciiTheme="minorHAnsi" w:hAnsiTheme="minorHAnsi" w:cstheme="minorHAnsi"/>
                <w:bCs/>
                <w:sz w:val="20"/>
                <w:szCs w:val="20"/>
              </w:rPr>
              <w:t>Daňové identifikačné číslo</w:t>
            </w:r>
          </w:p>
        </w:tc>
      </w:tr>
      <w:tr w:rsidR="007A09F8" w:rsidRPr="00EF3B78" w14:paraId="44DB5476" w14:textId="77777777" w:rsidTr="009165ED">
        <w:tc>
          <w:tcPr>
            <w:tcW w:w="2514" w:type="dxa"/>
            <w:vAlign w:val="center"/>
          </w:tcPr>
          <w:p w14:paraId="2AEEE92D"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DPH</w:t>
            </w:r>
          </w:p>
        </w:tc>
        <w:tc>
          <w:tcPr>
            <w:tcW w:w="6438" w:type="dxa"/>
            <w:vAlign w:val="center"/>
          </w:tcPr>
          <w:p w14:paraId="2A7425D0" w14:textId="77777777" w:rsidR="007A09F8" w:rsidRPr="00EF3B78" w:rsidRDefault="007A09F8" w:rsidP="007A09F8">
            <w:pPr>
              <w:jc w:val="left"/>
              <w:rPr>
                <w:rFonts w:asciiTheme="minorHAnsi" w:hAnsiTheme="minorHAnsi" w:cstheme="minorHAnsi"/>
                <w:bCs/>
                <w:sz w:val="20"/>
                <w:szCs w:val="20"/>
              </w:rPr>
            </w:pPr>
            <w:r w:rsidRPr="00EF3B78">
              <w:rPr>
                <w:rFonts w:asciiTheme="minorHAnsi" w:hAnsiTheme="minorHAnsi" w:cstheme="minorHAnsi"/>
                <w:bCs/>
                <w:sz w:val="20"/>
                <w:szCs w:val="20"/>
              </w:rPr>
              <w:t>Daň z pridanej hodnoty</w:t>
            </w:r>
          </w:p>
        </w:tc>
      </w:tr>
      <w:tr w:rsidR="007A09F8" w:rsidRPr="00EF3B78" w14:paraId="37D217C2" w14:textId="77777777" w:rsidTr="009165ED">
        <w:tc>
          <w:tcPr>
            <w:tcW w:w="2514" w:type="dxa"/>
            <w:vAlign w:val="center"/>
          </w:tcPr>
          <w:p w14:paraId="2D43F9AD"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EK</w:t>
            </w:r>
          </w:p>
        </w:tc>
        <w:tc>
          <w:tcPr>
            <w:tcW w:w="6438" w:type="dxa"/>
            <w:vAlign w:val="center"/>
          </w:tcPr>
          <w:p w14:paraId="23CE2E47"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Európska komisia</w:t>
            </w:r>
          </w:p>
        </w:tc>
      </w:tr>
      <w:tr w:rsidR="007A09F8" w:rsidRPr="00EF3B78" w14:paraId="01404257" w14:textId="77777777" w:rsidTr="009165ED">
        <w:tc>
          <w:tcPr>
            <w:tcW w:w="2514" w:type="dxa"/>
            <w:vAlign w:val="center"/>
          </w:tcPr>
          <w:p w14:paraId="11E64FA3"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EPFRV</w:t>
            </w:r>
          </w:p>
        </w:tc>
        <w:tc>
          <w:tcPr>
            <w:tcW w:w="6438" w:type="dxa"/>
            <w:vAlign w:val="center"/>
          </w:tcPr>
          <w:p w14:paraId="4B89D1BE" w14:textId="210706C9"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Európsky poľnohospodársky</w:t>
            </w:r>
            <w:r w:rsidR="00384DBB" w:rsidRPr="00EF3B78">
              <w:rPr>
                <w:rFonts w:asciiTheme="minorHAnsi" w:hAnsiTheme="minorHAnsi" w:cstheme="minorHAnsi"/>
                <w:sz w:val="20"/>
                <w:szCs w:val="20"/>
              </w:rPr>
              <w:t xml:space="preserve"> fond</w:t>
            </w:r>
            <w:r w:rsidRPr="00EF3B78">
              <w:rPr>
                <w:rFonts w:asciiTheme="minorHAnsi" w:hAnsiTheme="minorHAnsi" w:cstheme="minorHAnsi"/>
                <w:sz w:val="20"/>
                <w:szCs w:val="20"/>
              </w:rPr>
              <w:t xml:space="preserve"> pre rozvoj vidieka </w:t>
            </w:r>
          </w:p>
        </w:tc>
      </w:tr>
      <w:tr w:rsidR="007A09F8" w:rsidRPr="00EF3B78" w14:paraId="7A50851B" w14:textId="77777777" w:rsidTr="009165ED">
        <w:tc>
          <w:tcPr>
            <w:tcW w:w="2514" w:type="dxa"/>
            <w:vAlign w:val="center"/>
          </w:tcPr>
          <w:p w14:paraId="193DAEB1"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EŠIF</w:t>
            </w:r>
          </w:p>
        </w:tc>
        <w:tc>
          <w:tcPr>
            <w:tcW w:w="6438" w:type="dxa"/>
            <w:vAlign w:val="center"/>
          </w:tcPr>
          <w:p w14:paraId="6E6380C9"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Európske štrukturálne a investičné fondy</w:t>
            </w:r>
          </w:p>
        </w:tc>
      </w:tr>
      <w:tr w:rsidR="007A09F8" w:rsidRPr="00EF3B78" w14:paraId="06292FD6" w14:textId="77777777" w:rsidTr="009165ED">
        <w:tc>
          <w:tcPr>
            <w:tcW w:w="2514" w:type="dxa"/>
            <w:vAlign w:val="center"/>
          </w:tcPr>
          <w:p w14:paraId="7E0F5C8F"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EÚ</w:t>
            </w:r>
          </w:p>
        </w:tc>
        <w:tc>
          <w:tcPr>
            <w:tcW w:w="6438" w:type="dxa"/>
            <w:vAlign w:val="center"/>
          </w:tcPr>
          <w:p w14:paraId="2E5ECE9D"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Európska únia</w:t>
            </w:r>
          </w:p>
        </w:tc>
      </w:tr>
      <w:tr w:rsidR="007A09F8" w:rsidRPr="00EF3B78" w14:paraId="2C74DAFE" w14:textId="77777777" w:rsidTr="009165ED">
        <w:tc>
          <w:tcPr>
            <w:tcW w:w="2514" w:type="dxa"/>
            <w:vAlign w:val="center"/>
          </w:tcPr>
          <w:p w14:paraId="751CCD33"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EUR</w:t>
            </w:r>
          </w:p>
        </w:tc>
        <w:tc>
          <w:tcPr>
            <w:tcW w:w="6438" w:type="dxa"/>
            <w:vAlign w:val="center"/>
          </w:tcPr>
          <w:p w14:paraId="6CF9210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Euro</w:t>
            </w:r>
          </w:p>
        </w:tc>
      </w:tr>
      <w:tr w:rsidR="00875B96" w:rsidRPr="00EF3B78" w14:paraId="01D05D72" w14:textId="77777777" w:rsidTr="009165ED">
        <w:tc>
          <w:tcPr>
            <w:tcW w:w="2514" w:type="dxa"/>
            <w:vAlign w:val="center"/>
          </w:tcPr>
          <w:p w14:paraId="410584F8" w14:textId="62C7EE56" w:rsidR="00875B96" w:rsidRPr="00EF3B78" w:rsidRDefault="00875B96" w:rsidP="00875B96">
            <w:pPr>
              <w:jc w:val="left"/>
              <w:rPr>
                <w:rFonts w:asciiTheme="minorHAnsi" w:hAnsiTheme="minorHAnsi" w:cstheme="minorHAnsi"/>
                <w:sz w:val="20"/>
                <w:szCs w:val="20"/>
              </w:rPr>
            </w:pPr>
            <w:r w:rsidRPr="00EF3B78">
              <w:rPr>
                <w:rFonts w:asciiTheme="minorHAnsi" w:hAnsiTheme="minorHAnsi" w:cstheme="minorHAnsi"/>
                <w:sz w:val="20"/>
                <w:szCs w:val="20"/>
              </w:rPr>
              <w:t>FKnM</w:t>
            </w:r>
          </w:p>
        </w:tc>
        <w:tc>
          <w:tcPr>
            <w:tcW w:w="6438" w:type="dxa"/>
            <w:vAlign w:val="center"/>
          </w:tcPr>
          <w:p w14:paraId="0BCAE56E" w14:textId="2B0F4451" w:rsidR="00875B96" w:rsidRPr="00EF3B78" w:rsidRDefault="00875B96" w:rsidP="00875B96">
            <w:pPr>
              <w:jc w:val="left"/>
              <w:rPr>
                <w:rFonts w:asciiTheme="minorHAnsi" w:hAnsiTheme="minorHAnsi" w:cstheme="minorHAnsi"/>
                <w:sz w:val="20"/>
                <w:szCs w:val="20"/>
              </w:rPr>
            </w:pPr>
            <w:r w:rsidRPr="00EF3B78">
              <w:rPr>
                <w:rFonts w:asciiTheme="minorHAnsi" w:hAnsiTheme="minorHAnsi" w:cstheme="minorHAnsi"/>
                <w:sz w:val="20"/>
                <w:szCs w:val="20"/>
              </w:rPr>
              <w:t>Finančná kontrola na mieste</w:t>
            </w:r>
          </w:p>
        </w:tc>
      </w:tr>
      <w:tr w:rsidR="007A09F8" w:rsidRPr="00EF3B78" w14:paraId="04C38FB3" w14:textId="77777777" w:rsidTr="009165ED">
        <w:tc>
          <w:tcPr>
            <w:tcW w:w="2514" w:type="dxa"/>
            <w:vAlign w:val="center"/>
          </w:tcPr>
          <w:p w14:paraId="1A0206D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FO</w:t>
            </w:r>
          </w:p>
        </w:tc>
        <w:tc>
          <w:tcPr>
            <w:tcW w:w="6438" w:type="dxa"/>
            <w:vAlign w:val="center"/>
          </w:tcPr>
          <w:p w14:paraId="5ACCFAEF"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Fyzická osoba</w:t>
            </w:r>
          </w:p>
        </w:tc>
      </w:tr>
      <w:tr w:rsidR="007A09F8" w:rsidRPr="00EF3B78" w14:paraId="25390E6D" w14:textId="77777777" w:rsidTr="009165ED">
        <w:tc>
          <w:tcPr>
            <w:tcW w:w="2514" w:type="dxa"/>
            <w:vAlign w:val="center"/>
          </w:tcPr>
          <w:p w14:paraId="5D6C7694"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HP</w:t>
            </w:r>
          </w:p>
        </w:tc>
        <w:tc>
          <w:tcPr>
            <w:tcW w:w="6438" w:type="dxa"/>
            <w:vAlign w:val="center"/>
          </w:tcPr>
          <w:p w14:paraId="250E0095"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Horizontálny princíp</w:t>
            </w:r>
          </w:p>
        </w:tc>
      </w:tr>
      <w:tr w:rsidR="007A09F8" w:rsidRPr="00EF3B78" w14:paraId="531CFC14" w14:textId="77777777" w:rsidTr="009165ED">
        <w:tc>
          <w:tcPr>
            <w:tcW w:w="2514" w:type="dxa"/>
            <w:vAlign w:val="center"/>
          </w:tcPr>
          <w:p w14:paraId="18EB2B37"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IČ DPH</w:t>
            </w:r>
          </w:p>
        </w:tc>
        <w:tc>
          <w:tcPr>
            <w:tcW w:w="6438" w:type="dxa"/>
            <w:vAlign w:val="center"/>
          </w:tcPr>
          <w:p w14:paraId="10E598A0"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Identifikačné číslo pre daň z pridanej hodnoty</w:t>
            </w:r>
          </w:p>
        </w:tc>
      </w:tr>
      <w:tr w:rsidR="007A09F8" w:rsidRPr="00EF3B78" w14:paraId="5C7A0470" w14:textId="77777777" w:rsidTr="009165ED">
        <w:tc>
          <w:tcPr>
            <w:tcW w:w="2514" w:type="dxa"/>
            <w:vAlign w:val="center"/>
          </w:tcPr>
          <w:p w14:paraId="19FF6FD2"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IČO</w:t>
            </w:r>
          </w:p>
        </w:tc>
        <w:tc>
          <w:tcPr>
            <w:tcW w:w="6438" w:type="dxa"/>
            <w:vAlign w:val="center"/>
          </w:tcPr>
          <w:p w14:paraId="77719BFC"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Identifikačné číslo organizácie</w:t>
            </w:r>
          </w:p>
        </w:tc>
      </w:tr>
      <w:tr w:rsidR="00875B96" w:rsidRPr="00EF3B78" w14:paraId="7EFD89F3" w14:textId="77777777" w:rsidTr="009165ED">
        <w:tc>
          <w:tcPr>
            <w:tcW w:w="2514" w:type="dxa"/>
            <w:vAlign w:val="center"/>
          </w:tcPr>
          <w:p w14:paraId="6D0D494E" w14:textId="5BC66C5E" w:rsidR="00875B96" w:rsidRPr="00EF3B78" w:rsidRDefault="00875B96" w:rsidP="00875B96">
            <w:pPr>
              <w:jc w:val="left"/>
              <w:rPr>
                <w:rFonts w:asciiTheme="minorHAnsi" w:hAnsiTheme="minorHAnsi" w:cstheme="minorHAnsi"/>
                <w:sz w:val="20"/>
                <w:szCs w:val="20"/>
              </w:rPr>
            </w:pPr>
            <w:r w:rsidRPr="00EF3B78">
              <w:rPr>
                <w:rFonts w:asciiTheme="minorHAnsi" w:hAnsiTheme="minorHAnsi" w:cstheme="minorHAnsi"/>
                <w:sz w:val="20"/>
                <w:szCs w:val="20"/>
              </w:rPr>
              <w:t>IROP</w:t>
            </w:r>
          </w:p>
        </w:tc>
        <w:tc>
          <w:tcPr>
            <w:tcW w:w="6438" w:type="dxa"/>
            <w:vAlign w:val="center"/>
          </w:tcPr>
          <w:p w14:paraId="31C21DCA" w14:textId="66383C65" w:rsidR="00875B96" w:rsidRPr="00EF3B78" w:rsidRDefault="00875B96" w:rsidP="00875B96">
            <w:pPr>
              <w:jc w:val="left"/>
              <w:rPr>
                <w:rFonts w:asciiTheme="minorHAnsi" w:hAnsiTheme="minorHAnsi" w:cstheme="minorHAnsi"/>
                <w:sz w:val="20"/>
                <w:szCs w:val="20"/>
              </w:rPr>
            </w:pPr>
            <w:r w:rsidRPr="00EF3B78">
              <w:rPr>
                <w:rFonts w:asciiTheme="minorHAnsi" w:hAnsiTheme="minorHAnsi" w:cstheme="minorHAnsi"/>
                <w:sz w:val="20"/>
                <w:szCs w:val="20"/>
              </w:rPr>
              <w:t>Integrovaný regionálny operačný program 2014 – 2020</w:t>
            </w:r>
          </w:p>
        </w:tc>
      </w:tr>
      <w:tr w:rsidR="007A09F8" w:rsidRPr="00EF3B78" w14:paraId="0185C2A0" w14:textId="77777777" w:rsidTr="009165ED">
        <w:tc>
          <w:tcPr>
            <w:tcW w:w="2514" w:type="dxa"/>
            <w:vAlign w:val="center"/>
          </w:tcPr>
          <w:p w14:paraId="50091A1F"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ITMS 2014+</w:t>
            </w:r>
          </w:p>
        </w:tc>
        <w:tc>
          <w:tcPr>
            <w:tcW w:w="6438" w:type="dxa"/>
            <w:vAlign w:val="center"/>
          </w:tcPr>
          <w:p w14:paraId="083C0483"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Informačno-technologický monitorovací systém</w:t>
            </w:r>
          </w:p>
        </w:tc>
      </w:tr>
      <w:tr w:rsidR="007A09F8" w:rsidRPr="00EF3B78" w14:paraId="4C3F8AFE" w14:textId="77777777" w:rsidTr="009165ED">
        <w:tc>
          <w:tcPr>
            <w:tcW w:w="2514" w:type="dxa"/>
            <w:vAlign w:val="center"/>
          </w:tcPr>
          <w:p w14:paraId="03882DF9"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MAS</w:t>
            </w:r>
          </w:p>
        </w:tc>
        <w:tc>
          <w:tcPr>
            <w:tcW w:w="6438" w:type="dxa"/>
            <w:vAlign w:val="center"/>
          </w:tcPr>
          <w:p w14:paraId="1A5865A1"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Miestna akčná skupina</w:t>
            </w:r>
          </w:p>
        </w:tc>
      </w:tr>
      <w:tr w:rsidR="007A09F8" w:rsidRPr="00EF3B78" w14:paraId="07105E53" w14:textId="77777777" w:rsidTr="009165ED">
        <w:tc>
          <w:tcPr>
            <w:tcW w:w="2514" w:type="dxa"/>
            <w:vAlign w:val="center"/>
          </w:tcPr>
          <w:p w14:paraId="3CC40101"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MPRV SR</w:t>
            </w:r>
          </w:p>
        </w:tc>
        <w:tc>
          <w:tcPr>
            <w:tcW w:w="6438" w:type="dxa"/>
            <w:vAlign w:val="center"/>
          </w:tcPr>
          <w:p w14:paraId="4667616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Ministerstvo pôdohospodárstva a rozvoja vidieka Slovenskej republiky</w:t>
            </w:r>
          </w:p>
        </w:tc>
      </w:tr>
      <w:tr w:rsidR="007A09F8" w:rsidRPr="00EF3B78" w14:paraId="44E66ED1" w14:textId="77777777" w:rsidTr="009165ED">
        <w:tc>
          <w:tcPr>
            <w:tcW w:w="2514" w:type="dxa"/>
            <w:vAlign w:val="center"/>
          </w:tcPr>
          <w:p w14:paraId="19FF4895"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MS</w:t>
            </w:r>
          </w:p>
        </w:tc>
        <w:tc>
          <w:tcPr>
            <w:tcW w:w="6438" w:type="dxa"/>
            <w:vAlign w:val="center"/>
          </w:tcPr>
          <w:p w14:paraId="719038F8"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Monitorovacia správa</w:t>
            </w:r>
          </w:p>
        </w:tc>
      </w:tr>
      <w:tr w:rsidR="007A09F8" w:rsidRPr="00EF3B78" w14:paraId="4DE21C41" w14:textId="77777777" w:rsidTr="009165ED">
        <w:tc>
          <w:tcPr>
            <w:tcW w:w="2514" w:type="dxa"/>
            <w:vAlign w:val="center"/>
          </w:tcPr>
          <w:p w14:paraId="573610FB"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MSP</w:t>
            </w:r>
          </w:p>
        </w:tc>
        <w:tc>
          <w:tcPr>
            <w:tcW w:w="6438" w:type="dxa"/>
            <w:vAlign w:val="center"/>
          </w:tcPr>
          <w:p w14:paraId="50364AD8"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Malý a stredný podnik</w:t>
            </w:r>
          </w:p>
        </w:tc>
      </w:tr>
      <w:tr w:rsidR="007A09F8" w:rsidRPr="00EF3B78" w14:paraId="39029C7E" w14:textId="77777777" w:rsidTr="009165ED">
        <w:tc>
          <w:tcPr>
            <w:tcW w:w="2514" w:type="dxa"/>
            <w:vAlign w:val="center"/>
          </w:tcPr>
          <w:p w14:paraId="7662D701"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MU</w:t>
            </w:r>
          </w:p>
        </w:tc>
        <w:tc>
          <w:tcPr>
            <w:tcW w:w="6438" w:type="dxa"/>
            <w:vAlign w:val="center"/>
          </w:tcPr>
          <w:p w14:paraId="48DF490F"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Merateľný ukazovateľ</w:t>
            </w:r>
          </w:p>
        </w:tc>
      </w:tr>
      <w:tr w:rsidR="007A09F8" w:rsidRPr="00EF3B78" w14:paraId="1EBA9E2E" w14:textId="77777777" w:rsidTr="009165ED">
        <w:tc>
          <w:tcPr>
            <w:tcW w:w="2514" w:type="dxa"/>
            <w:vAlign w:val="center"/>
          </w:tcPr>
          <w:p w14:paraId="343A51A9"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NFP</w:t>
            </w:r>
          </w:p>
        </w:tc>
        <w:tc>
          <w:tcPr>
            <w:tcW w:w="6438" w:type="dxa"/>
            <w:vAlign w:val="center"/>
          </w:tcPr>
          <w:p w14:paraId="3C5B899A"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Nenávratný finančný príspevok</w:t>
            </w:r>
          </w:p>
        </w:tc>
      </w:tr>
      <w:tr w:rsidR="00193194" w:rsidRPr="00EF3B78" w14:paraId="28F57C7E" w14:textId="77777777" w:rsidTr="009165ED">
        <w:tc>
          <w:tcPr>
            <w:tcW w:w="2514" w:type="dxa"/>
            <w:vAlign w:val="center"/>
          </w:tcPr>
          <w:p w14:paraId="10F54A63" w14:textId="51244B18" w:rsidR="00193194" w:rsidRPr="00EF3B78" w:rsidRDefault="00193194" w:rsidP="00193194">
            <w:pPr>
              <w:jc w:val="left"/>
              <w:rPr>
                <w:rFonts w:asciiTheme="minorHAnsi" w:hAnsiTheme="minorHAnsi" w:cstheme="minorHAnsi"/>
                <w:sz w:val="20"/>
                <w:szCs w:val="20"/>
              </w:rPr>
            </w:pPr>
            <w:r w:rsidRPr="00EF3B78">
              <w:rPr>
                <w:rFonts w:asciiTheme="minorHAnsi" w:hAnsiTheme="minorHAnsi" w:cstheme="minorHAnsi"/>
                <w:sz w:val="20"/>
                <w:szCs w:val="20"/>
              </w:rPr>
              <w:t>NCRZP</w:t>
            </w:r>
          </w:p>
        </w:tc>
        <w:tc>
          <w:tcPr>
            <w:tcW w:w="6438" w:type="dxa"/>
            <w:vAlign w:val="center"/>
          </w:tcPr>
          <w:p w14:paraId="2D336D51" w14:textId="7861BBAC" w:rsidR="00193194" w:rsidRPr="00EF3B78" w:rsidRDefault="00193194" w:rsidP="00193194">
            <w:pPr>
              <w:jc w:val="left"/>
              <w:rPr>
                <w:rFonts w:asciiTheme="minorHAnsi" w:hAnsiTheme="minorHAnsi" w:cstheme="minorHAnsi"/>
                <w:sz w:val="20"/>
                <w:szCs w:val="20"/>
              </w:rPr>
            </w:pPr>
            <w:r w:rsidRPr="00EF3B78">
              <w:rPr>
                <w:rFonts w:asciiTheme="minorHAnsi" w:hAnsiTheme="minorHAnsi" w:cstheme="minorHAnsi"/>
                <w:sz w:val="20"/>
                <w:szCs w:val="20"/>
              </w:rPr>
              <w:t>Notársky centrálny register záložných práv</w:t>
            </w:r>
          </w:p>
        </w:tc>
      </w:tr>
      <w:tr w:rsidR="005E40C8" w:rsidRPr="00EF3B78" w14:paraId="1324C711" w14:textId="77777777" w:rsidTr="009165ED">
        <w:tc>
          <w:tcPr>
            <w:tcW w:w="2514" w:type="dxa"/>
            <w:vAlign w:val="center"/>
          </w:tcPr>
          <w:p w14:paraId="3D4481C0" w14:textId="485E63C9" w:rsidR="005E40C8" w:rsidRPr="00EF3B78" w:rsidRDefault="005E40C8" w:rsidP="007A09F8">
            <w:pPr>
              <w:jc w:val="left"/>
              <w:rPr>
                <w:rFonts w:asciiTheme="minorHAnsi" w:hAnsiTheme="minorHAnsi" w:cstheme="minorHAnsi"/>
                <w:color w:val="000000" w:themeColor="text1"/>
                <w:sz w:val="20"/>
                <w:szCs w:val="20"/>
              </w:rPr>
            </w:pPr>
            <w:r w:rsidRPr="00EF3B78">
              <w:rPr>
                <w:rFonts w:asciiTheme="minorHAnsi" w:hAnsiTheme="minorHAnsi" w:cstheme="minorHAnsi"/>
                <w:color w:val="000000" w:themeColor="text1"/>
                <w:sz w:val="20"/>
                <w:szCs w:val="20"/>
              </w:rPr>
              <w:t>NSRV</w:t>
            </w:r>
          </w:p>
        </w:tc>
        <w:tc>
          <w:tcPr>
            <w:tcW w:w="6438" w:type="dxa"/>
            <w:vAlign w:val="center"/>
          </w:tcPr>
          <w:p w14:paraId="083277A6" w14:textId="71ABB4B9" w:rsidR="005E40C8" w:rsidRPr="00EF3B78" w:rsidRDefault="005E40C8" w:rsidP="00C36C63">
            <w:pPr>
              <w:jc w:val="left"/>
              <w:rPr>
                <w:rFonts w:asciiTheme="minorHAnsi" w:hAnsiTheme="minorHAnsi" w:cstheme="minorHAnsi"/>
                <w:color w:val="000000" w:themeColor="text1"/>
                <w:sz w:val="20"/>
                <w:szCs w:val="20"/>
              </w:rPr>
            </w:pPr>
            <w:r w:rsidRPr="00EF3B78">
              <w:rPr>
                <w:rFonts w:asciiTheme="minorHAnsi" w:hAnsiTheme="minorHAnsi" w:cstheme="minorHAnsi"/>
                <w:color w:val="000000" w:themeColor="text1"/>
                <w:sz w:val="20"/>
                <w:szCs w:val="20"/>
              </w:rPr>
              <w:t>Národn</w:t>
            </w:r>
            <w:r w:rsidR="00A074A5" w:rsidRPr="00EF3B78">
              <w:rPr>
                <w:rFonts w:asciiTheme="minorHAnsi" w:hAnsiTheme="minorHAnsi" w:cstheme="minorHAnsi"/>
                <w:color w:val="000000" w:themeColor="text1"/>
                <w:sz w:val="20"/>
                <w:szCs w:val="20"/>
              </w:rPr>
              <w:t>á</w:t>
            </w:r>
            <w:r w:rsidRPr="00EF3B78">
              <w:rPr>
                <w:rFonts w:asciiTheme="minorHAnsi" w:hAnsiTheme="minorHAnsi" w:cstheme="minorHAnsi"/>
                <w:color w:val="000000" w:themeColor="text1"/>
                <w:sz w:val="20"/>
                <w:szCs w:val="20"/>
              </w:rPr>
              <w:t xml:space="preserve"> sieť rozvoja vidieka</w:t>
            </w:r>
          </w:p>
        </w:tc>
      </w:tr>
      <w:tr w:rsidR="007A09F8" w:rsidRPr="00EF3B78" w14:paraId="083099EB" w14:textId="77777777" w:rsidTr="009165ED">
        <w:tc>
          <w:tcPr>
            <w:tcW w:w="2514" w:type="dxa"/>
            <w:vAlign w:val="center"/>
          </w:tcPr>
          <w:p w14:paraId="78531E41"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OLAF EK</w:t>
            </w:r>
          </w:p>
        </w:tc>
        <w:tc>
          <w:tcPr>
            <w:tcW w:w="6438" w:type="dxa"/>
            <w:vAlign w:val="center"/>
          </w:tcPr>
          <w:p w14:paraId="27BC91C2"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Európsky úrad pre boj proti podvodom</w:t>
            </w:r>
          </w:p>
        </w:tc>
      </w:tr>
      <w:tr w:rsidR="007A09F8" w:rsidRPr="00EF3B78" w14:paraId="3B0D03CE" w14:textId="77777777" w:rsidTr="009165ED">
        <w:tc>
          <w:tcPr>
            <w:tcW w:w="2514" w:type="dxa"/>
            <w:vAlign w:val="center"/>
          </w:tcPr>
          <w:p w14:paraId="4B8D8910"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OVZ</w:t>
            </w:r>
          </w:p>
        </w:tc>
        <w:tc>
          <w:tcPr>
            <w:tcW w:w="6438" w:type="dxa"/>
            <w:vAlign w:val="center"/>
          </w:tcPr>
          <w:p w14:paraId="0FD0099A"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Okolnosť vylučujúca zodpovednosť</w:t>
            </w:r>
          </w:p>
        </w:tc>
      </w:tr>
      <w:tr w:rsidR="007A09F8" w:rsidRPr="00EF3B78" w14:paraId="00DED28C" w14:textId="77777777" w:rsidTr="009165ED">
        <w:tc>
          <w:tcPr>
            <w:tcW w:w="2514" w:type="dxa"/>
            <w:vAlign w:val="center"/>
          </w:tcPr>
          <w:p w14:paraId="7D57CBC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O</w:t>
            </w:r>
          </w:p>
        </w:tc>
        <w:tc>
          <w:tcPr>
            <w:tcW w:w="6438" w:type="dxa"/>
            <w:vAlign w:val="center"/>
          </w:tcPr>
          <w:p w14:paraId="2C31783F"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 xml:space="preserve">Obstarávanie </w:t>
            </w:r>
          </w:p>
        </w:tc>
      </w:tr>
      <w:tr w:rsidR="007A09F8" w:rsidRPr="00EF3B78" w14:paraId="4A93590D" w14:textId="77777777" w:rsidTr="009165ED">
        <w:tc>
          <w:tcPr>
            <w:tcW w:w="2514" w:type="dxa"/>
            <w:vAlign w:val="center"/>
          </w:tcPr>
          <w:p w14:paraId="7F3FE72C"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PPA</w:t>
            </w:r>
          </w:p>
        </w:tc>
        <w:tc>
          <w:tcPr>
            <w:tcW w:w="6438" w:type="dxa"/>
            <w:vAlign w:val="center"/>
          </w:tcPr>
          <w:p w14:paraId="51948A88"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Pôdohospodárska platobná agentúra</w:t>
            </w:r>
          </w:p>
        </w:tc>
      </w:tr>
      <w:tr w:rsidR="00DF0DA9" w:rsidRPr="00EF3B78" w14:paraId="1D713010" w14:textId="77777777" w:rsidTr="009165ED">
        <w:tc>
          <w:tcPr>
            <w:tcW w:w="2514" w:type="dxa"/>
            <w:vAlign w:val="center"/>
          </w:tcPr>
          <w:p w14:paraId="04920256" w14:textId="6691C219" w:rsidR="00DF0DA9" w:rsidRPr="00EF3B78" w:rsidRDefault="00DF0DA9" w:rsidP="007A09F8">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PHZ</w:t>
            </w:r>
          </w:p>
        </w:tc>
        <w:tc>
          <w:tcPr>
            <w:tcW w:w="6438" w:type="dxa"/>
            <w:vAlign w:val="center"/>
          </w:tcPr>
          <w:p w14:paraId="707040C1" w14:textId="11D0CCA6" w:rsidR="00DF0DA9" w:rsidRPr="00EF3B78" w:rsidRDefault="00DF0DA9" w:rsidP="007A09F8">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Predpokladaná hodnota zákazky</w:t>
            </w:r>
          </w:p>
        </w:tc>
      </w:tr>
      <w:tr w:rsidR="007A09F8" w:rsidRPr="00EF3B78" w14:paraId="0222BA7B" w14:textId="77777777" w:rsidTr="009165ED">
        <w:tc>
          <w:tcPr>
            <w:tcW w:w="2514" w:type="dxa"/>
            <w:vAlign w:val="center"/>
          </w:tcPr>
          <w:p w14:paraId="11CC12CE"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PO</w:t>
            </w:r>
          </w:p>
        </w:tc>
        <w:tc>
          <w:tcPr>
            <w:tcW w:w="6438" w:type="dxa"/>
            <w:vAlign w:val="center"/>
          </w:tcPr>
          <w:p w14:paraId="5CFA1C7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Právnická osoba</w:t>
            </w:r>
          </w:p>
        </w:tc>
      </w:tr>
      <w:tr w:rsidR="007A09F8" w:rsidRPr="00EF3B78" w14:paraId="692B61BD" w14:textId="77777777" w:rsidTr="009165ED">
        <w:tc>
          <w:tcPr>
            <w:tcW w:w="2514" w:type="dxa"/>
            <w:vAlign w:val="center"/>
          </w:tcPr>
          <w:p w14:paraId="0958AB79" w14:textId="33CBC4C1"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Príručka pre prijímateľa</w:t>
            </w:r>
            <w:r w:rsidR="00F72AD8" w:rsidRPr="00EF3B78">
              <w:rPr>
                <w:rFonts w:asciiTheme="minorHAnsi" w:hAnsiTheme="minorHAnsi" w:cstheme="minorHAnsi"/>
                <w:sz w:val="20"/>
                <w:szCs w:val="20"/>
              </w:rPr>
              <w:t xml:space="preserve"> </w:t>
            </w:r>
            <w:r w:rsidR="00F72AD8" w:rsidRPr="00EF3B78">
              <w:rPr>
                <w:rFonts w:asciiTheme="minorHAnsi" w:hAnsiTheme="minorHAnsi" w:cstheme="minorHAnsi"/>
                <w:color w:val="FF0000"/>
                <w:sz w:val="20"/>
                <w:szCs w:val="20"/>
              </w:rPr>
              <w:t>LEADER</w:t>
            </w:r>
          </w:p>
        </w:tc>
        <w:tc>
          <w:tcPr>
            <w:tcW w:w="6438" w:type="dxa"/>
            <w:vAlign w:val="center"/>
          </w:tcPr>
          <w:p w14:paraId="29B6E992" w14:textId="55362451" w:rsidR="007A09F8" w:rsidRPr="00EF3B78" w:rsidRDefault="007A09F8" w:rsidP="007A09F8">
            <w:pPr>
              <w:pStyle w:val="Hlavika"/>
              <w:rPr>
                <w:rFonts w:asciiTheme="minorHAnsi" w:hAnsiTheme="minorHAnsi" w:cstheme="minorHAnsi"/>
                <w:sz w:val="20"/>
                <w:szCs w:val="20"/>
              </w:rPr>
            </w:pPr>
            <w:r w:rsidRPr="00EF3B78">
              <w:rPr>
                <w:rFonts w:asciiTheme="minorHAnsi" w:eastAsiaTheme="majorEastAsia" w:hAnsiTheme="minorHAnsi" w:cstheme="minorHAnsi"/>
                <w:sz w:val="20"/>
                <w:szCs w:val="20"/>
              </w:rPr>
              <w:t>Príručka pre prijímateľa nenávratného finančného príspevku z Programu rozvoja vidiek</w:t>
            </w:r>
            <w:r w:rsidR="00595BAC" w:rsidRPr="00EF3B78">
              <w:rPr>
                <w:rFonts w:asciiTheme="minorHAnsi" w:eastAsiaTheme="majorEastAsia" w:hAnsiTheme="minorHAnsi" w:cstheme="minorHAnsi"/>
                <w:sz w:val="20"/>
                <w:szCs w:val="20"/>
              </w:rPr>
              <w:t>a SR 2014 – 202</w:t>
            </w:r>
            <w:r w:rsidR="001D10E5" w:rsidRPr="00EF3B78">
              <w:rPr>
                <w:rFonts w:asciiTheme="minorHAnsi" w:eastAsiaTheme="majorEastAsia" w:hAnsiTheme="minorHAnsi" w:cstheme="minorHAnsi"/>
                <w:color w:val="FF0000"/>
                <w:sz w:val="20"/>
                <w:szCs w:val="20"/>
              </w:rPr>
              <w:t>2</w:t>
            </w:r>
            <w:r w:rsidR="00595BAC" w:rsidRPr="00EF3B78">
              <w:rPr>
                <w:rFonts w:asciiTheme="minorHAnsi" w:eastAsiaTheme="majorEastAsia" w:hAnsiTheme="minorHAnsi" w:cstheme="minorHAnsi"/>
                <w:strike/>
                <w:sz w:val="18"/>
                <w:szCs w:val="18"/>
              </w:rPr>
              <w:t>0</w:t>
            </w:r>
            <w:r w:rsidR="00595BAC" w:rsidRPr="00EF3B78">
              <w:rPr>
                <w:rFonts w:asciiTheme="minorHAnsi" w:eastAsiaTheme="majorEastAsia" w:hAnsiTheme="minorHAnsi" w:cstheme="minorHAnsi"/>
                <w:sz w:val="20"/>
                <w:szCs w:val="20"/>
              </w:rPr>
              <w:t xml:space="preserve"> pre opatrenie </w:t>
            </w:r>
            <w:r w:rsidRPr="00EF3B78">
              <w:rPr>
                <w:rFonts w:asciiTheme="minorHAnsi" w:eastAsiaTheme="majorEastAsia" w:hAnsiTheme="minorHAnsi" w:cstheme="minorHAnsi"/>
                <w:sz w:val="20"/>
                <w:szCs w:val="20"/>
              </w:rPr>
              <w:t>19. Podpora na miestny rozvoj v rámci iniciatívy LEADER</w:t>
            </w:r>
          </w:p>
        </w:tc>
      </w:tr>
      <w:tr w:rsidR="0023658A" w:rsidRPr="00EF3B78" w14:paraId="5F10824E" w14:textId="77777777" w:rsidTr="009165ED">
        <w:tc>
          <w:tcPr>
            <w:tcW w:w="2514" w:type="dxa"/>
            <w:vAlign w:val="center"/>
          </w:tcPr>
          <w:p w14:paraId="2C7CCC0C" w14:textId="490F2FEB" w:rsidR="0023658A" w:rsidRPr="00EF3B78" w:rsidRDefault="0023658A" w:rsidP="007A09F8">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Príručka pre žiadateľa</w:t>
            </w:r>
            <w:r w:rsidR="00476E7B" w:rsidRPr="00EF3B78">
              <w:rPr>
                <w:rFonts w:asciiTheme="minorHAnsi" w:hAnsiTheme="minorHAnsi" w:cstheme="minorHAnsi"/>
                <w:color w:val="FF0000"/>
                <w:sz w:val="20"/>
                <w:szCs w:val="20"/>
              </w:rPr>
              <w:t xml:space="preserve"> LEADER</w:t>
            </w:r>
          </w:p>
        </w:tc>
        <w:tc>
          <w:tcPr>
            <w:tcW w:w="6438" w:type="dxa"/>
            <w:vAlign w:val="center"/>
          </w:tcPr>
          <w:p w14:paraId="4AACB7B5" w14:textId="04A1477F" w:rsidR="0023658A" w:rsidRPr="00EF3B78" w:rsidRDefault="0023658A" w:rsidP="0023658A">
            <w:pPr>
              <w:rPr>
                <w:color w:val="FF0000"/>
                <w:sz w:val="20"/>
                <w:szCs w:val="20"/>
              </w:rPr>
            </w:pPr>
            <w:r w:rsidRPr="00EF3B78">
              <w:rPr>
                <w:color w:val="FF0000"/>
                <w:sz w:val="20"/>
                <w:szCs w:val="20"/>
              </w:rPr>
              <w:t>Príručka pre žiadateľa o poskytnutie nenávratného finančného príspevku z Programu rozvoja vidieka SR 2014 – 2022 pre opatrenie 19. Podpora na miestny rozvoj v rámci iniciatívy LEADER</w:t>
            </w:r>
          </w:p>
        </w:tc>
      </w:tr>
      <w:tr w:rsidR="007A09F8" w:rsidRPr="00EF3B78" w14:paraId="69328B56" w14:textId="77777777" w:rsidTr="009165ED">
        <w:tc>
          <w:tcPr>
            <w:tcW w:w="2514" w:type="dxa"/>
            <w:vAlign w:val="center"/>
          </w:tcPr>
          <w:p w14:paraId="40518D34" w14:textId="435F519D" w:rsidR="007A09F8" w:rsidRPr="00EF3B78" w:rsidRDefault="007A09F8" w:rsidP="00D96ED2">
            <w:pPr>
              <w:jc w:val="left"/>
              <w:rPr>
                <w:rFonts w:asciiTheme="minorHAnsi" w:hAnsiTheme="minorHAnsi" w:cstheme="minorHAnsi"/>
                <w:sz w:val="20"/>
                <w:szCs w:val="20"/>
              </w:rPr>
            </w:pPr>
            <w:r w:rsidRPr="00EF3B78">
              <w:rPr>
                <w:rFonts w:asciiTheme="minorHAnsi" w:hAnsiTheme="minorHAnsi" w:cstheme="minorHAnsi"/>
                <w:sz w:val="20"/>
                <w:szCs w:val="20"/>
              </w:rPr>
              <w:t>PRV</w:t>
            </w:r>
            <w:r w:rsidR="00C90019" w:rsidRPr="00EF3B78">
              <w:rPr>
                <w:rFonts w:asciiTheme="minorHAnsi" w:hAnsiTheme="minorHAnsi" w:cstheme="minorHAnsi"/>
                <w:sz w:val="20"/>
                <w:szCs w:val="20"/>
              </w:rPr>
              <w:t xml:space="preserve"> </w:t>
            </w:r>
          </w:p>
        </w:tc>
        <w:tc>
          <w:tcPr>
            <w:tcW w:w="6438" w:type="dxa"/>
            <w:vAlign w:val="center"/>
          </w:tcPr>
          <w:p w14:paraId="13A2D783" w14:textId="47437852" w:rsidR="007A09F8" w:rsidRPr="00EF3B78" w:rsidRDefault="007A09F8" w:rsidP="007A09F8">
            <w:pPr>
              <w:pStyle w:val="Hlavika"/>
              <w:rPr>
                <w:rFonts w:asciiTheme="minorHAnsi" w:eastAsiaTheme="majorEastAsia" w:hAnsiTheme="minorHAnsi" w:cstheme="minorHAnsi"/>
                <w:sz w:val="20"/>
                <w:szCs w:val="20"/>
              </w:rPr>
            </w:pPr>
            <w:r w:rsidRPr="00EF3B78">
              <w:rPr>
                <w:rFonts w:asciiTheme="minorHAnsi" w:eastAsiaTheme="majorEastAsia" w:hAnsiTheme="minorHAnsi" w:cstheme="minorHAnsi"/>
                <w:sz w:val="20"/>
                <w:szCs w:val="20"/>
              </w:rPr>
              <w:t>Progra</w:t>
            </w:r>
            <w:r w:rsidR="00595BAC" w:rsidRPr="00EF3B78">
              <w:rPr>
                <w:rFonts w:asciiTheme="minorHAnsi" w:eastAsiaTheme="majorEastAsia" w:hAnsiTheme="minorHAnsi" w:cstheme="minorHAnsi"/>
                <w:sz w:val="20"/>
                <w:szCs w:val="20"/>
              </w:rPr>
              <w:t>m rozvoja vidieka SR 2014 – 202</w:t>
            </w:r>
            <w:r w:rsidR="00716BC1" w:rsidRPr="00EF3B78">
              <w:rPr>
                <w:rFonts w:asciiTheme="minorHAnsi" w:eastAsiaTheme="majorEastAsia" w:hAnsiTheme="minorHAnsi" w:cstheme="minorHAnsi"/>
                <w:color w:val="FF0000"/>
                <w:sz w:val="20"/>
                <w:szCs w:val="20"/>
              </w:rPr>
              <w:t>2</w:t>
            </w:r>
            <w:r w:rsidRPr="00EF3B78">
              <w:rPr>
                <w:rFonts w:asciiTheme="minorHAnsi" w:eastAsiaTheme="majorEastAsia" w:hAnsiTheme="minorHAnsi" w:cstheme="minorHAnsi"/>
                <w:strike/>
                <w:sz w:val="18"/>
                <w:szCs w:val="18"/>
              </w:rPr>
              <w:t>0</w:t>
            </w:r>
          </w:p>
        </w:tc>
      </w:tr>
      <w:tr w:rsidR="009165ED" w:rsidRPr="00EF3B78" w14:paraId="247C26D5" w14:textId="77777777" w:rsidTr="009165ED">
        <w:tc>
          <w:tcPr>
            <w:tcW w:w="2514" w:type="dxa"/>
            <w:vAlign w:val="center"/>
          </w:tcPr>
          <w:p w14:paraId="6A5CAD23" w14:textId="765093AF" w:rsidR="009165ED" w:rsidRPr="00EF3B78" w:rsidRDefault="009165ED" w:rsidP="009165ED">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RO pre IROP</w:t>
            </w:r>
          </w:p>
        </w:tc>
        <w:tc>
          <w:tcPr>
            <w:tcW w:w="6438" w:type="dxa"/>
            <w:vAlign w:val="center"/>
          </w:tcPr>
          <w:p w14:paraId="006B03C4" w14:textId="4FA6B3E7" w:rsidR="009165ED" w:rsidRPr="00EF3B78" w:rsidRDefault="009165ED" w:rsidP="009165ED">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 xml:space="preserve">Riadiaci orgán pre </w:t>
            </w:r>
            <w:r w:rsidR="007217EE" w:rsidRPr="00EF3B78">
              <w:rPr>
                <w:rFonts w:asciiTheme="minorHAnsi" w:hAnsiTheme="minorHAnsi" w:cstheme="minorHAnsi"/>
                <w:color w:val="FF0000"/>
                <w:sz w:val="20"/>
                <w:szCs w:val="20"/>
              </w:rPr>
              <w:t xml:space="preserve"> Integrovaný regionálny operačný program 2014 - 2020</w:t>
            </w:r>
          </w:p>
        </w:tc>
      </w:tr>
      <w:tr w:rsidR="007A09F8" w:rsidRPr="00EF3B78" w14:paraId="263BBDBE" w14:textId="77777777" w:rsidTr="009165ED">
        <w:tc>
          <w:tcPr>
            <w:tcW w:w="2514" w:type="dxa"/>
            <w:vAlign w:val="center"/>
          </w:tcPr>
          <w:p w14:paraId="53185EC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RO pre PRV</w:t>
            </w:r>
          </w:p>
        </w:tc>
        <w:tc>
          <w:tcPr>
            <w:tcW w:w="6438" w:type="dxa"/>
            <w:vAlign w:val="center"/>
          </w:tcPr>
          <w:p w14:paraId="68F8A76C" w14:textId="3FC8D63F"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Riadiaci orgán pre Program rozvoja vidieka SR 2014 – 202</w:t>
            </w:r>
            <w:r w:rsidR="001D10E5" w:rsidRPr="00EF3B78">
              <w:rPr>
                <w:rFonts w:asciiTheme="minorHAnsi" w:hAnsiTheme="minorHAnsi" w:cstheme="minorHAnsi"/>
                <w:color w:val="FF0000"/>
                <w:sz w:val="20"/>
                <w:szCs w:val="20"/>
              </w:rPr>
              <w:t>2</w:t>
            </w:r>
            <w:r w:rsidRPr="00EF3B78">
              <w:rPr>
                <w:rFonts w:asciiTheme="minorHAnsi" w:hAnsiTheme="minorHAnsi" w:cstheme="minorHAnsi"/>
                <w:strike/>
                <w:sz w:val="20"/>
                <w:szCs w:val="20"/>
              </w:rPr>
              <w:t xml:space="preserve">0 </w:t>
            </w:r>
          </w:p>
        </w:tc>
      </w:tr>
      <w:tr w:rsidR="007A09F8" w:rsidRPr="00EF3B78" w14:paraId="33240221" w14:textId="77777777" w:rsidTr="009165ED">
        <w:tc>
          <w:tcPr>
            <w:tcW w:w="2514" w:type="dxa"/>
            <w:vAlign w:val="center"/>
          </w:tcPr>
          <w:p w14:paraId="5CEADDE4"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SFR EPFRV</w:t>
            </w:r>
          </w:p>
        </w:tc>
        <w:tc>
          <w:tcPr>
            <w:tcW w:w="6438" w:type="dxa"/>
            <w:vAlign w:val="center"/>
          </w:tcPr>
          <w:p w14:paraId="394F52B0" w14:textId="045049FE" w:rsidR="007A09F8" w:rsidRPr="00EF3B78" w:rsidRDefault="007A09F8" w:rsidP="00595BAC">
            <w:pPr>
              <w:rPr>
                <w:rFonts w:asciiTheme="minorHAnsi" w:hAnsiTheme="minorHAnsi" w:cstheme="minorHAnsi"/>
                <w:sz w:val="20"/>
                <w:szCs w:val="20"/>
              </w:rPr>
            </w:pPr>
            <w:r w:rsidRPr="00EF3B78">
              <w:rPr>
                <w:rFonts w:asciiTheme="minorHAnsi" w:hAnsiTheme="minorHAnsi" w:cstheme="minorHAnsi"/>
                <w:sz w:val="20"/>
                <w:szCs w:val="20"/>
              </w:rPr>
              <w:t>Systém finančného riadenia EPFRV</w:t>
            </w:r>
            <w:r w:rsidR="00595BAC" w:rsidRPr="00EF3B78">
              <w:rPr>
                <w:rFonts w:asciiTheme="minorHAnsi" w:hAnsiTheme="minorHAnsi" w:cstheme="minorHAnsi"/>
                <w:sz w:val="20"/>
                <w:szCs w:val="20"/>
              </w:rPr>
              <w:t xml:space="preserve"> n</w:t>
            </w:r>
            <w:r w:rsidR="00595BAC" w:rsidRPr="00EF3B78">
              <w:rPr>
                <w:rFonts w:asciiTheme="minorHAnsi" w:hAnsiTheme="minorHAnsi"/>
                <w:sz w:val="20"/>
                <w:szCs w:val="20"/>
              </w:rPr>
              <w:t xml:space="preserve">a programové obdobie </w:t>
            </w:r>
          </w:p>
        </w:tc>
      </w:tr>
      <w:tr w:rsidR="007A09F8" w:rsidRPr="00EF3B78" w14:paraId="214AE207" w14:textId="77777777" w:rsidTr="009165ED">
        <w:tc>
          <w:tcPr>
            <w:tcW w:w="2514" w:type="dxa"/>
            <w:vAlign w:val="center"/>
          </w:tcPr>
          <w:p w14:paraId="07727DD0"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SoZN</w:t>
            </w:r>
          </w:p>
        </w:tc>
        <w:tc>
          <w:tcPr>
            <w:tcW w:w="6438" w:type="dxa"/>
            <w:vAlign w:val="center"/>
          </w:tcPr>
          <w:p w14:paraId="4E51558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Správa o zistenej nezrovnalosti</w:t>
            </w:r>
          </w:p>
        </w:tc>
      </w:tr>
      <w:tr w:rsidR="007A09F8" w:rsidRPr="00EF3B78" w14:paraId="64039347" w14:textId="77777777" w:rsidTr="009165ED">
        <w:tc>
          <w:tcPr>
            <w:tcW w:w="2514" w:type="dxa"/>
            <w:vAlign w:val="center"/>
          </w:tcPr>
          <w:p w14:paraId="50CDF30B"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SR</w:t>
            </w:r>
          </w:p>
        </w:tc>
        <w:tc>
          <w:tcPr>
            <w:tcW w:w="6438" w:type="dxa"/>
            <w:vAlign w:val="center"/>
          </w:tcPr>
          <w:p w14:paraId="07F1D84C"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Slovenská republika</w:t>
            </w:r>
          </w:p>
        </w:tc>
      </w:tr>
      <w:tr w:rsidR="007A09F8" w:rsidRPr="00EF3B78" w14:paraId="41DBC276" w14:textId="77777777" w:rsidTr="009165ED">
        <w:tc>
          <w:tcPr>
            <w:tcW w:w="2514" w:type="dxa"/>
            <w:vAlign w:val="center"/>
          </w:tcPr>
          <w:p w14:paraId="7836096B"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Stratégia CLLD</w:t>
            </w:r>
          </w:p>
        </w:tc>
        <w:tc>
          <w:tcPr>
            <w:tcW w:w="6438" w:type="dxa"/>
            <w:vAlign w:val="center"/>
          </w:tcPr>
          <w:p w14:paraId="4C144D0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Stratégia miestneho rozvoja vedeného komunitou</w:t>
            </w:r>
          </w:p>
        </w:tc>
      </w:tr>
      <w:tr w:rsidR="009165ED" w:rsidRPr="00EF3B78" w14:paraId="1BE46DE9" w14:textId="77777777" w:rsidTr="009165ED">
        <w:tc>
          <w:tcPr>
            <w:tcW w:w="2514" w:type="dxa"/>
            <w:vAlign w:val="center"/>
          </w:tcPr>
          <w:p w14:paraId="4F35F061" w14:textId="4E9846C5" w:rsidR="009165ED" w:rsidRPr="00EF3B78" w:rsidRDefault="009165ED" w:rsidP="007A09F8">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Systém riadenia PRV</w:t>
            </w:r>
          </w:p>
        </w:tc>
        <w:tc>
          <w:tcPr>
            <w:tcW w:w="6438" w:type="dxa"/>
            <w:vAlign w:val="center"/>
          </w:tcPr>
          <w:p w14:paraId="6353AB6D" w14:textId="304A721D" w:rsidR="009165ED" w:rsidRPr="00EF3B78" w:rsidRDefault="009165ED" w:rsidP="007A09F8">
            <w:pPr>
              <w:jc w:val="left"/>
              <w:rPr>
                <w:rFonts w:asciiTheme="minorHAnsi" w:hAnsiTheme="minorHAnsi" w:cstheme="minorHAnsi"/>
                <w:color w:val="FF0000"/>
                <w:sz w:val="20"/>
                <w:szCs w:val="20"/>
              </w:rPr>
            </w:pPr>
            <w:r w:rsidRPr="00EF3B78">
              <w:rPr>
                <w:color w:val="FF0000"/>
                <w:sz w:val="20"/>
                <w:szCs w:val="20"/>
              </w:rPr>
              <w:t>Systém riadenia Programu rozvoja vidieka SR 2014 – 2022</w:t>
            </w:r>
          </w:p>
        </w:tc>
      </w:tr>
      <w:tr w:rsidR="009165ED" w:rsidRPr="00EF3B78" w14:paraId="04AEFB67" w14:textId="77777777" w:rsidTr="009165ED">
        <w:tc>
          <w:tcPr>
            <w:tcW w:w="2514" w:type="dxa"/>
            <w:vAlign w:val="center"/>
          </w:tcPr>
          <w:p w14:paraId="0D67A745" w14:textId="58C81339" w:rsidR="009165ED" w:rsidRPr="00EF3B78" w:rsidRDefault="009165ED" w:rsidP="007A09F8">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Systém riadenia CLLD</w:t>
            </w:r>
          </w:p>
        </w:tc>
        <w:tc>
          <w:tcPr>
            <w:tcW w:w="6438" w:type="dxa"/>
            <w:vAlign w:val="center"/>
          </w:tcPr>
          <w:p w14:paraId="5C88BC5C" w14:textId="0B37AD20" w:rsidR="009165ED" w:rsidRPr="00EF3B78" w:rsidRDefault="009165ED" w:rsidP="009165ED">
            <w:pPr>
              <w:rPr>
                <w:rFonts w:asciiTheme="minorHAnsi" w:hAnsiTheme="minorHAnsi" w:cstheme="minorHAnsi"/>
                <w:color w:val="FF0000"/>
                <w:sz w:val="20"/>
                <w:szCs w:val="20"/>
              </w:rPr>
            </w:pPr>
            <w:r w:rsidRPr="00EF3B78">
              <w:rPr>
                <w:color w:val="FF0000"/>
                <w:sz w:val="20"/>
                <w:szCs w:val="20"/>
              </w:rPr>
              <w:t>Systému riadenia CLLD (LEADER a komunitný rozvoj) pre</w:t>
            </w:r>
            <w:r w:rsidR="00886471" w:rsidRPr="00EF3B78">
              <w:rPr>
                <w:color w:val="FF0000"/>
                <w:sz w:val="20"/>
                <w:szCs w:val="20"/>
              </w:rPr>
              <w:t xml:space="preserve"> programové obdobie 2014 – 2022</w:t>
            </w:r>
          </w:p>
        </w:tc>
      </w:tr>
      <w:tr w:rsidR="007A09F8" w:rsidRPr="00EF3B78" w14:paraId="22B23A40" w14:textId="77777777" w:rsidTr="009165ED">
        <w:tc>
          <w:tcPr>
            <w:tcW w:w="2514" w:type="dxa"/>
            <w:vAlign w:val="center"/>
          </w:tcPr>
          <w:p w14:paraId="26BFF632"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ŠR</w:t>
            </w:r>
          </w:p>
        </w:tc>
        <w:tc>
          <w:tcPr>
            <w:tcW w:w="6438" w:type="dxa"/>
            <w:vAlign w:val="center"/>
          </w:tcPr>
          <w:p w14:paraId="2D54A10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Štátny rozpočet</w:t>
            </w:r>
          </w:p>
        </w:tc>
      </w:tr>
      <w:tr w:rsidR="007A09F8" w:rsidRPr="00EF3B78" w14:paraId="506BBD32" w14:textId="77777777" w:rsidTr="009165ED">
        <w:tc>
          <w:tcPr>
            <w:tcW w:w="2514" w:type="dxa"/>
            <w:vAlign w:val="center"/>
          </w:tcPr>
          <w:p w14:paraId="2A715F4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TPC</w:t>
            </w:r>
          </w:p>
        </w:tc>
        <w:tc>
          <w:tcPr>
            <w:tcW w:w="6438" w:type="dxa"/>
            <w:vAlign w:val="center"/>
          </w:tcPr>
          <w:p w14:paraId="5A60D8D8"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bCs/>
                <w:sz w:val="20"/>
                <w:szCs w:val="20"/>
              </w:rPr>
              <w:t>Tuzemské pracovné cesty</w:t>
            </w:r>
          </w:p>
        </w:tc>
      </w:tr>
      <w:tr w:rsidR="007A09F8" w:rsidRPr="00EF3B78" w14:paraId="46684805" w14:textId="77777777" w:rsidTr="009165ED">
        <w:tc>
          <w:tcPr>
            <w:tcW w:w="2514" w:type="dxa"/>
            <w:vAlign w:val="center"/>
          </w:tcPr>
          <w:p w14:paraId="50460220"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VO</w:t>
            </w:r>
          </w:p>
        </w:tc>
        <w:tc>
          <w:tcPr>
            <w:tcW w:w="6438" w:type="dxa"/>
            <w:vAlign w:val="center"/>
          </w:tcPr>
          <w:p w14:paraId="28CC7319" w14:textId="77777777" w:rsidR="007A09F8" w:rsidRPr="00EF3B78" w:rsidRDefault="007A09F8" w:rsidP="007A09F8">
            <w:pPr>
              <w:jc w:val="left"/>
              <w:rPr>
                <w:rFonts w:asciiTheme="minorHAnsi" w:hAnsiTheme="minorHAnsi" w:cstheme="minorHAnsi"/>
                <w:bCs/>
                <w:sz w:val="20"/>
                <w:szCs w:val="20"/>
              </w:rPr>
            </w:pPr>
            <w:r w:rsidRPr="00EF3B78">
              <w:rPr>
                <w:rFonts w:asciiTheme="minorHAnsi" w:hAnsiTheme="minorHAnsi" w:cstheme="minorHAnsi"/>
                <w:bCs/>
                <w:sz w:val="20"/>
                <w:szCs w:val="20"/>
              </w:rPr>
              <w:t>Verejné obstarávanie</w:t>
            </w:r>
          </w:p>
        </w:tc>
      </w:tr>
      <w:tr w:rsidR="007A09F8" w:rsidRPr="00EF3B78" w14:paraId="44938A87" w14:textId="77777777" w:rsidTr="009165ED">
        <w:tc>
          <w:tcPr>
            <w:tcW w:w="2514" w:type="dxa"/>
            <w:vAlign w:val="center"/>
          </w:tcPr>
          <w:p w14:paraId="299FBBAA"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lastRenderedPageBreak/>
              <w:t>VZP</w:t>
            </w:r>
          </w:p>
        </w:tc>
        <w:tc>
          <w:tcPr>
            <w:tcW w:w="6438" w:type="dxa"/>
            <w:vAlign w:val="center"/>
          </w:tcPr>
          <w:p w14:paraId="6FEF260C"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Všeobecné zmluvné podmienky</w:t>
            </w:r>
          </w:p>
        </w:tc>
      </w:tr>
      <w:tr w:rsidR="007A09F8" w:rsidRPr="00EF3B78" w14:paraId="4EFB1EE9" w14:textId="77777777" w:rsidTr="009165ED">
        <w:tc>
          <w:tcPr>
            <w:tcW w:w="2514" w:type="dxa"/>
            <w:vAlign w:val="center"/>
          </w:tcPr>
          <w:p w14:paraId="6B3633BC" w14:textId="77777777" w:rsidR="007A09F8" w:rsidRPr="00EF3B78" w:rsidRDefault="007A09F8" w:rsidP="007A09F8">
            <w:pPr>
              <w:jc w:val="left"/>
              <w:rPr>
                <w:rFonts w:asciiTheme="minorHAnsi" w:hAnsiTheme="minorHAnsi" w:cstheme="minorHAnsi"/>
                <w:sz w:val="20"/>
                <w:szCs w:val="20"/>
              </w:rPr>
            </w:pPr>
            <w:r w:rsidRPr="00EF3B78">
              <w:rPr>
                <w:rFonts w:asciiTheme="minorHAnsi" w:eastAsia="Times New Roman" w:hAnsiTheme="minorHAnsi" w:cstheme="minorHAnsi"/>
                <w:sz w:val="20"/>
                <w:szCs w:val="20"/>
              </w:rPr>
              <w:t>Výzva  na predkladanie ŽoSS_MAS</w:t>
            </w:r>
          </w:p>
        </w:tc>
        <w:tc>
          <w:tcPr>
            <w:tcW w:w="6438" w:type="dxa"/>
            <w:vAlign w:val="center"/>
          </w:tcPr>
          <w:p w14:paraId="196B9335" w14:textId="77777777" w:rsidR="007A09F8" w:rsidRPr="00EF3B78" w:rsidRDefault="007A09F8" w:rsidP="007A09F8">
            <w:pPr>
              <w:rPr>
                <w:rFonts w:asciiTheme="minorHAnsi" w:hAnsiTheme="minorHAnsi" w:cstheme="minorHAnsi"/>
                <w:sz w:val="20"/>
                <w:szCs w:val="20"/>
              </w:rPr>
            </w:pPr>
            <w:r w:rsidRPr="00EF3B78">
              <w:rPr>
                <w:rFonts w:asciiTheme="minorHAnsi" w:hAnsiTheme="minorHAnsi" w:cstheme="minorHAnsi"/>
                <w:sz w:val="20"/>
                <w:szCs w:val="20"/>
              </w:rPr>
              <w:t>Výzva na predkladanie žiadostí o schválenie stratégie miestneho rozvoja vedeného komunitou a udelenie štatútov miestnych akčných skupín</w:t>
            </w:r>
          </w:p>
        </w:tc>
      </w:tr>
      <w:tr w:rsidR="007A09F8" w:rsidRPr="00EF3B78" w14:paraId="3DAFC229" w14:textId="77777777" w:rsidTr="009165ED">
        <w:tc>
          <w:tcPr>
            <w:tcW w:w="2514" w:type="dxa"/>
            <w:vAlign w:val="center"/>
          </w:tcPr>
          <w:p w14:paraId="12DDB580"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ZPC</w:t>
            </w:r>
          </w:p>
        </w:tc>
        <w:tc>
          <w:tcPr>
            <w:tcW w:w="6438" w:type="dxa"/>
            <w:vAlign w:val="center"/>
          </w:tcPr>
          <w:p w14:paraId="5E88B5B5"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bCs/>
                <w:sz w:val="20"/>
                <w:szCs w:val="20"/>
              </w:rPr>
              <w:t>Zahraničné pracovné cesty</w:t>
            </w:r>
          </w:p>
        </w:tc>
      </w:tr>
      <w:tr w:rsidR="007A09F8" w:rsidRPr="00EF3B78" w14:paraId="0CC6450D" w14:textId="77777777" w:rsidTr="009165ED">
        <w:tc>
          <w:tcPr>
            <w:tcW w:w="2514" w:type="dxa"/>
            <w:vAlign w:val="center"/>
          </w:tcPr>
          <w:p w14:paraId="1AB87DD5"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Zmluva o poskytnutí NFP</w:t>
            </w:r>
          </w:p>
        </w:tc>
        <w:tc>
          <w:tcPr>
            <w:tcW w:w="6438" w:type="dxa"/>
            <w:vAlign w:val="center"/>
          </w:tcPr>
          <w:p w14:paraId="32C00D2D"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Zmluva o poskytnutí nenávratného finančného príspevku</w:t>
            </w:r>
          </w:p>
        </w:tc>
      </w:tr>
      <w:tr w:rsidR="00875B96" w:rsidRPr="00EF3B78" w14:paraId="3E4FEBBD" w14:textId="77777777" w:rsidTr="009165ED">
        <w:tc>
          <w:tcPr>
            <w:tcW w:w="2514" w:type="dxa"/>
            <w:vAlign w:val="center"/>
          </w:tcPr>
          <w:p w14:paraId="72C0050D" w14:textId="44F56A04" w:rsidR="00875B96" w:rsidRPr="00EF3B78" w:rsidRDefault="00875B96" w:rsidP="00875B96">
            <w:pPr>
              <w:jc w:val="left"/>
              <w:rPr>
                <w:rFonts w:asciiTheme="minorHAnsi" w:hAnsiTheme="minorHAnsi" w:cstheme="minorHAnsi"/>
                <w:sz w:val="20"/>
                <w:szCs w:val="20"/>
              </w:rPr>
            </w:pPr>
            <w:r w:rsidRPr="00EF3B78">
              <w:rPr>
                <w:rFonts w:asciiTheme="minorHAnsi" w:hAnsiTheme="minorHAnsi" w:cstheme="minorHAnsi"/>
                <w:sz w:val="20"/>
                <w:szCs w:val="20"/>
              </w:rPr>
              <w:t>ZVO</w:t>
            </w:r>
          </w:p>
        </w:tc>
        <w:tc>
          <w:tcPr>
            <w:tcW w:w="6438" w:type="dxa"/>
            <w:vAlign w:val="center"/>
          </w:tcPr>
          <w:p w14:paraId="4B8EBF5B" w14:textId="15F0F299" w:rsidR="00875B96" w:rsidRPr="00EF3B78" w:rsidRDefault="00875B96" w:rsidP="00344500">
            <w:pPr>
              <w:rPr>
                <w:rFonts w:asciiTheme="minorHAnsi" w:hAnsiTheme="minorHAnsi" w:cstheme="minorHAnsi"/>
                <w:sz w:val="20"/>
                <w:szCs w:val="20"/>
              </w:rPr>
            </w:pPr>
            <w:r w:rsidRPr="00EF3B78">
              <w:rPr>
                <w:rFonts w:asciiTheme="minorHAnsi" w:hAnsiTheme="minorHAnsi" w:cstheme="minorHAnsi"/>
                <w:sz w:val="20"/>
                <w:szCs w:val="20"/>
              </w:rPr>
              <w:t>Zákon č. 343/2015 Z. z. o verejnom obstarávaní a o zmene a doplnení niektorých zákonov v znení neskorších predpisov</w:t>
            </w:r>
          </w:p>
        </w:tc>
      </w:tr>
      <w:tr w:rsidR="007A09F8" w:rsidRPr="00EF3B78" w14:paraId="19BF90B1" w14:textId="77777777" w:rsidTr="009165ED">
        <w:tc>
          <w:tcPr>
            <w:tcW w:w="2514" w:type="dxa"/>
            <w:vAlign w:val="center"/>
          </w:tcPr>
          <w:p w14:paraId="2D53C510" w14:textId="2D28C930"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Z.</w:t>
            </w:r>
            <w:r w:rsidR="00555760" w:rsidRPr="00EF3B78">
              <w:rPr>
                <w:rFonts w:asciiTheme="minorHAnsi" w:hAnsiTheme="minorHAnsi" w:cstheme="minorHAnsi"/>
                <w:sz w:val="20"/>
                <w:szCs w:val="20"/>
              </w:rPr>
              <w:t xml:space="preserve"> </w:t>
            </w:r>
            <w:r w:rsidRPr="00EF3B78">
              <w:rPr>
                <w:rFonts w:asciiTheme="minorHAnsi" w:hAnsiTheme="minorHAnsi" w:cstheme="minorHAnsi"/>
                <w:sz w:val="20"/>
                <w:szCs w:val="20"/>
              </w:rPr>
              <w:t>z</w:t>
            </w:r>
          </w:p>
        </w:tc>
        <w:tc>
          <w:tcPr>
            <w:tcW w:w="6438" w:type="dxa"/>
            <w:vAlign w:val="center"/>
          </w:tcPr>
          <w:p w14:paraId="01BBB947"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Zbierka zákonov</w:t>
            </w:r>
          </w:p>
        </w:tc>
      </w:tr>
      <w:tr w:rsidR="007A09F8" w:rsidRPr="00EF3B78" w14:paraId="1B68D536" w14:textId="77777777" w:rsidTr="009165ED">
        <w:tc>
          <w:tcPr>
            <w:tcW w:w="2514" w:type="dxa"/>
            <w:vAlign w:val="center"/>
          </w:tcPr>
          <w:p w14:paraId="651E9D1C"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ŽoNFP</w:t>
            </w:r>
          </w:p>
        </w:tc>
        <w:tc>
          <w:tcPr>
            <w:tcW w:w="6438" w:type="dxa"/>
            <w:vAlign w:val="center"/>
          </w:tcPr>
          <w:p w14:paraId="627E1E9A"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Žiadosť o nenávratný finančný príspevok</w:t>
            </w:r>
          </w:p>
        </w:tc>
      </w:tr>
      <w:tr w:rsidR="007A09F8" w:rsidRPr="00EF3B78" w14:paraId="7E035A60" w14:textId="77777777" w:rsidTr="009165ED">
        <w:tc>
          <w:tcPr>
            <w:tcW w:w="2514" w:type="dxa"/>
            <w:vAlign w:val="center"/>
          </w:tcPr>
          <w:p w14:paraId="1FC8353D"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ŽoVFP</w:t>
            </w:r>
          </w:p>
        </w:tc>
        <w:tc>
          <w:tcPr>
            <w:tcW w:w="6438" w:type="dxa"/>
            <w:vAlign w:val="center"/>
          </w:tcPr>
          <w:p w14:paraId="5EAF169C"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Žiadosť o vrátenie finančných prostriedkov</w:t>
            </w:r>
          </w:p>
        </w:tc>
      </w:tr>
      <w:tr w:rsidR="007A09F8" w:rsidRPr="00EF3B78" w14:paraId="5B20098D" w14:textId="77777777" w:rsidTr="009165ED">
        <w:tc>
          <w:tcPr>
            <w:tcW w:w="2514" w:type="dxa"/>
            <w:vAlign w:val="center"/>
          </w:tcPr>
          <w:p w14:paraId="61AF10CE"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ŽoP</w:t>
            </w:r>
          </w:p>
        </w:tc>
        <w:tc>
          <w:tcPr>
            <w:tcW w:w="6438" w:type="dxa"/>
            <w:vAlign w:val="center"/>
          </w:tcPr>
          <w:p w14:paraId="14249976" w14:textId="77777777" w:rsidR="007A09F8" w:rsidRPr="00EF3B78" w:rsidRDefault="007A09F8" w:rsidP="007A09F8">
            <w:pPr>
              <w:jc w:val="left"/>
              <w:rPr>
                <w:rFonts w:asciiTheme="minorHAnsi" w:hAnsiTheme="minorHAnsi" w:cstheme="minorHAnsi"/>
                <w:sz w:val="20"/>
                <w:szCs w:val="20"/>
              </w:rPr>
            </w:pPr>
            <w:r w:rsidRPr="00EF3B78">
              <w:rPr>
                <w:rFonts w:asciiTheme="minorHAnsi" w:hAnsiTheme="minorHAnsi" w:cstheme="minorHAnsi"/>
                <w:sz w:val="20"/>
                <w:szCs w:val="20"/>
              </w:rPr>
              <w:t>Žiadosť o platbu</w:t>
            </w:r>
          </w:p>
        </w:tc>
      </w:tr>
      <w:tr w:rsidR="0041702F" w:rsidRPr="00EF3B78" w14:paraId="5FE231E6" w14:textId="77777777" w:rsidTr="009165ED">
        <w:tc>
          <w:tcPr>
            <w:tcW w:w="2514" w:type="dxa"/>
            <w:vAlign w:val="center"/>
          </w:tcPr>
          <w:p w14:paraId="435A62EC" w14:textId="7BA97206" w:rsidR="0041702F" w:rsidRPr="00EF3B78" w:rsidRDefault="0041702F" w:rsidP="0041702F">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ZVV</w:t>
            </w:r>
          </w:p>
        </w:tc>
        <w:tc>
          <w:tcPr>
            <w:tcW w:w="6438" w:type="dxa"/>
            <w:vAlign w:val="center"/>
          </w:tcPr>
          <w:p w14:paraId="7D91DD42" w14:textId="2E884931" w:rsidR="0041702F" w:rsidRPr="00EF3B78" w:rsidRDefault="0041702F" w:rsidP="0041702F">
            <w:pPr>
              <w:jc w:val="left"/>
              <w:rPr>
                <w:rFonts w:asciiTheme="minorHAnsi" w:hAnsiTheme="minorHAnsi" w:cstheme="minorHAnsi"/>
                <w:color w:val="FF0000"/>
                <w:sz w:val="20"/>
                <w:szCs w:val="20"/>
              </w:rPr>
            </w:pPr>
            <w:r w:rsidRPr="00EF3B78">
              <w:rPr>
                <w:rFonts w:asciiTheme="minorHAnsi" w:hAnsiTheme="minorHAnsi" w:cstheme="minorHAnsi"/>
                <w:color w:val="FF0000"/>
                <w:sz w:val="20"/>
                <w:szCs w:val="20"/>
              </w:rPr>
              <w:t>Zjednodušené vykazovanie výdavkov</w:t>
            </w:r>
          </w:p>
        </w:tc>
      </w:tr>
    </w:tbl>
    <w:p w14:paraId="57A35AE2" w14:textId="4559165E" w:rsidR="00384DBB" w:rsidRPr="00EF3B78" w:rsidRDefault="00384DBB" w:rsidP="00F51C26"/>
    <w:p w14:paraId="6B3AA84C" w14:textId="77777777" w:rsidR="00844158" w:rsidRPr="00EF3B78" w:rsidRDefault="00844158" w:rsidP="002254C0">
      <w:pPr>
        <w:pStyle w:val="Odsekzoznamu"/>
        <w:numPr>
          <w:ilvl w:val="0"/>
          <w:numId w:val="367"/>
        </w:numPr>
        <w:ind w:left="567" w:hanging="567"/>
        <w:outlineLvl w:val="0"/>
        <w:rPr>
          <w:b/>
          <w:color w:val="365F91" w:themeColor="accent1" w:themeShade="BF"/>
          <w:sz w:val="28"/>
          <w:szCs w:val="28"/>
        </w:rPr>
      </w:pPr>
      <w:bookmarkStart w:id="6" w:name="_Toc3360918"/>
      <w:r w:rsidRPr="00EF3B78">
        <w:rPr>
          <w:b/>
          <w:color w:val="365F91" w:themeColor="accent1" w:themeShade="BF"/>
          <w:sz w:val="28"/>
          <w:szCs w:val="28"/>
        </w:rPr>
        <w:br w:type="page"/>
      </w:r>
    </w:p>
    <w:p w14:paraId="065AE225" w14:textId="16E6F5FA" w:rsidR="000B5D62" w:rsidRPr="00EF3B78" w:rsidRDefault="00791236" w:rsidP="002254C0">
      <w:pPr>
        <w:pStyle w:val="Nadpis1"/>
        <w:numPr>
          <w:ilvl w:val="0"/>
          <w:numId w:val="398"/>
        </w:numPr>
        <w:spacing w:before="0" w:after="0" w:line="400" w:lineRule="exact"/>
        <w:ind w:left="567" w:hanging="567"/>
        <w:rPr>
          <w:caps/>
          <w:color w:val="0070C0"/>
        </w:rPr>
      </w:pPr>
      <w:bookmarkStart w:id="7" w:name="_Toc24545793"/>
      <w:r w:rsidRPr="00EF3B78">
        <w:rPr>
          <w:caps/>
          <w:color w:val="0070C0"/>
        </w:rPr>
        <w:lastRenderedPageBreak/>
        <w:t>ÚVOD</w:t>
      </w:r>
      <w:bookmarkEnd w:id="6"/>
      <w:bookmarkEnd w:id="7"/>
    </w:p>
    <w:p w14:paraId="16BA6BDC" w14:textId="44CE2EED" w:rsidR="00791236" w:rsidRPr="00EF3B78" w:rsidRDefault="00791236" w:rsidP="00B97413">
      <w:pPr>
        <w:pStyle w:val="Odsekzoznamu"/>
        <w:numPr>
          <w:ilvl w:val="0"/>
          <w:numId w:val="28"/>
        </w:numPr>
        <w:spacing w:after="0" w:line="240" w:lineRule="auto"/>
        <w:ind w:left="567" w:hanging="567"/>
        <w:rPr>
          <w:sz w:val="22"/>
          <w:szCs w:val="22"/>
        </w:rPr>
      </w:pPr>
      <w:r w:rsidRPr="00EF3B78">
        <w:rPr>
          <w:rFonts w:asciiTheme="minorHAnsi" w:hAnsiTheme="minorHAnsi"/>
          <w:sz w:val="22"/>
          <w:szCs w:val="22"/>
        </w:rPr>
        <w:t>Príručka pre prijímateľa</w:t>
      </w:r>
      <w:r w:rsidR="00F72AD8" w:rsidRPr="00EF3B78">
        <w:rPr>
          <w:rFonts w:asciiTheme="minorHAnsi" w:hAnsiTheme="minorHAnsi"/>
          <w:sz w:val="22"/>
          <w:szCs w:val="22"/>
        </w:rPr>
        <w:t xml:space="preserve"> </w:t>
      </w:r>
      <w:r w:rsidR="00F72AD8" w:rsidRPr="00EF3B78">
        <w:rPr>
          <w:rFonts w:asciiTheme="minorHAnsi" w:hAnsiTheme="minorHAnsi"/>
          <w:color w:val="FF0000"/>
          <w:sz w:val="22"/>
          <w:szCs w:val="22"/>
        </w:rPr>
        <w:t>LEADER</w:t>
      </w:r>
      <w:r w:rsidRPr="00EF3B78">
        <w:rPr>
          <w:rFonts w:asciiTheme="minorHAnsi" w:hAnsiTheme="minorHAnsi"/>
          <w:sz w:val="22"/>
          <w:szCs w:val="22"/>
        </w:rPr>
        <w:t xml:space="preserve"> je záväzným riadiacim dokumentom</w:t>
      </w:r>
      <w:r w:rsidR="00555760" w:rsidRPr="00EF3B78">
        <w:rPr>
          <w:rFonts w:asciiTheme="minorHAnsi" w:hAnsiTheme="minorHAnsi"/>
          <w:sz w:val="22"/>
          <w:szCs w:val="22"/>
        </w:rPr>
        <w:t>, vydávaná za účelom poskytnúť</w:t>
      </w:r>
      <w:r w:rsidRPr="00EF3B78">
        <w:rPr>
          <w:rFonts w:asciiTheme="minorHAnsi" w:hAnsiTheme="minorHAnsi"/>
          <w:sz w:val="22"/>
          <w:szCs w:val="22"/>
        </w:rPr>
        <w:t xml:space="preserve"> doplňujúc</w:t>
      </w:r>
      <w:r w:rsidR="00421F55" w:rsidRPr="00EF3B78">
        <w:rPr>
          <w:rFonts w:asciiTheme="minorHAnsi" w:hAnsiTheme="minorHAnsi"/>
          <w:color w:val="FF0000"/>
          <w:sz w:val="22"/>
          <w:szCs w:val="22"/>
        </w:rPr>
        <w:t>e</w:t>
      </w:r>
      <w:r w:rsidRPr="00EF3B78">
        <w:rPr>
          <w:rFonts w:asciiTheme="minorHAnsi" w:hAnsiTheme="minorHAnsi"/>
          <w:strike/>
          <w:sz w:val="18"/>
          <w:szCs w:val="18"/>
        </w:rPr>
        <w:t>ich</w:t>
      </w:r>
      <w:r w:rsidRPr="00EF3B78">
        <w:rPr>
          <w:rFonts w:asciiTheme="minorHAnsi" w:hAnsiTheme="minorHAnsi"/>
          <w:sz w:val="22"/>
          <w:szCs w:val="22"/>
        </w:rPr>
        <w:t>, spresňujúc</w:t>
      </w:r>
      <w:r w:rsidR="00421F55" w:rsidRPr="00EF3B78">
        <w:rPr>
          <w:rFonts w:asciiTheme="minorHAnsi" w:hAnsiTheme="minorHAnsi"/>
          <w:color w:val="FF0000"/>
          <w:sz w:val="22"/>
          <w:szCs w:val="22"/>
        </w:rPr>
        <w:t>e</w:t>
      </w:r>
      <w:r w:rsidRPr="00EF3B78">
        <w:rPr>
          <w:rFonts w:asciiTheme="minorHAnsi" w:hAnsiTheme="minorHAnsi"/>
          <w:strike/>
          <w:sz w:val="18"/>
          <w:szCs w:val="18"/>
        </w:rPr>
        <w:t>ich</w:t>
      </w:r>
      <w:r w:rsidRPr="00EF3B78">
        <w:rPr>
          <w:rFonts w:asciiTheme="minorHAnsi" w:hAnsiTheme="minorHAnsi"/>
          <w:sz w:val="22"/>
          <w:szCs w:val="22"/>
        </w:rPr>
        <w:t xml:space="preserve"> a vysvetľujúc</w:t>
      </w:r>
      <w:r w:rsidR="00421F55" w:rsidRPr="00EF3B78">
        <w:rPr>
          <w:rFonts w:asciiTheme="minorHAnsi" w:hAnsiTheme="minorHAnsi"/>
          <w:color w:val="FF0000"/>
          <w:sz w:val="22"/>
          <w:szCs w:val="22"/>
        </w:rPr>
        <w:t>e</w:t>
      </w:r>
      <w:r w:rsidRPr="00EF3B78">
        <w:rPr>
          <w:rFonts w:asciiTheme="minorHAnsi" w:hAnsiTheme="minorHAnsi"/>
          <w:strike/>
          <w:sz w:val="18"/>
          <w:szCs w:val="18"/>
        </w:rPr>
        <w:t>ich</w:t>
      </w:r>
      <w:r w:rsidRPr="00EF3B78">
        <w:rPr>
          <w:rFonts w:asciiTheme="minorHAnsi" w:hAnsiTheme="minorHAnsi"/>
          <w:sz w:val="22"/>
          <w:szCs w:val="22"/>
        </w:rPr>
        <w:t xml:space="preserve"> informáci</w:t>
      </w:r>
      <w:r w:rsidR="00421F55" w:rsidRPr="00EF3B78">
        <w:rPr>
          <w:rFonts w:asciiTheme="minorHAnsi" w:hAnsiTheme="minorHAnsi"/>
          <w:color w:val="FF0000"/>
          <w:sz w:val="22"/>
          <w:szCs w:val="22"/>
        </w:rPr>
        <w:t>e</w:t>
      </w:r>
      <w:r w:rsidRPr="00EF3B78">
        <w:rPr>
          <w:rFonts w:asciiTheme="minorHAnsi" w:hAnsiTheme="minorHAnsi"/>
          <w:strike/>
          <w:sz w:val="22"/>
          <w:szCs w:val="22"/>
        </w:rPr>
        <w:t>í</w:t>
      </w:r>
      <w:r w:rsidRPr="00EF3B78">
        <w:rPr>
          <w:rFonts w:asciiTheme="minorHAnsi" w:hAnsiTheme="minorHAnsi"/>
          <w:sz w:val="22"/>
          <w:szCs w:val="22"/>
        </w:rPr>
        <w:t xml:space="preserve"> pre implementáciu jednotlivých podopatrení </w:t>
      </w:r>
      <w:r w:rsidRPr="00EF3B78">
        <w:rPr>
          <w:sz w:val="22"/>
          <w:szCs w:val="22"/>
        </w:rPr>
        <w:t xml:space="preserve">podpory </w:t>
      </w:r>
      <w:r w:rsidR="00595BAC" w:rsidRPr="00EF3B78">
        <w:rPr>
          <w:rFonts w:asciiTheme="minorHAnsi" w:hAnsiTheme="minorHAnsi"/>
          <w:sz w:val="22"/>
          <w:szCs w:val="22"/>
        </w:rPr>
        <w:t>v rámci implementácie stratégie</w:t>
      </w:r>
      <w:r w:rsidRPr="00EF3B78">
        <w:rPr>
          <w:rFonts w:asciiTheme="minorHAnsi" w:hAnsiTheme="minorHAnsi"/>
          <w:sz w:val="22"/>
          <w:szCs w:val="22"/>
        </w:rPr>
        <w:t xml:space="preserve"> CLLD. </w:t>
      </w:r>
    </w:p>
    <w:p w14:paraId="08C88289" w14:textId="77777777" w:rsidR="00791236" w:rsidRPr="00EF3B78" w:rsidRDefault="00791236" w:rsidP="00791236">
      <w:pPr>
        <w:pStyle w:val="Odsekzoznamu"/>
        <w:spacing w:after="0" w:line="240" w:lineRule="auto"/>
        <w:ind w:left="426"/>
        <w:rPr>
          <w:b/>
          <w:sz w:val="28"/>
          <w:szCs w:val="28"/>
        </w:rPr>
      </w:pPr>
    </w:p>
    <w:tbl>
      <w:tblPr>
        <w:tblStyle w:val="Mriekatabuky"/>
        <w:tblW w:w="0" w:type="auto"/>
        <w:tblInd w:w="108" w:type="dxa"/>
        <w:shd w:val="clear" w:color="auto" w:fill="EAF1DD" w:themeFill="accent3" w:themeFillTint="33"/>
        <w:tblLook w:val="04A0" w:firstRow="1" w:lastRow="0" w:firstColumn="1" w:lastColumn="0" w:noHBand="0" w:noVBand="1"/>
      </w:tblPr>
      <w:tblGrid>
        <w:gridCol w:w="8952"/>
      </w:tblGrid>
      <w:tr w:rsidR="00791236" w:rsidRPr="00EF3B78" w14:paraId="224B9DCE" w14:textId="77777777" w:rsidTr="005E2E6E">
        <w:tc>
          <w:tcPr>
            <w:tcW w:w="9102" w:type="dxa"/>
            <w:shd w:val="clear" w:color="auto" w:fill="EAF1DD" w:themeFill="accent3" w:themeFillTint="33"/>
          </w:tcPr>
          <w:p w14:paraId="0F446A4F" w14:textId="68DCCEAB" w:rsidR="00791236" w:rsidRPr="00EF3B78" w:rsidRDefault="00791236" w:rsidP="005E2E6E">
            <w:pPr>
              <w:rPr>
                <w:b/>
                <w:sz w:val="18"/>
                <w:szCs w:val="18"/>
              </w:rPr>
            </w:pPr>
            <w:r w:rsidRPr="00EF3B78">
              <w:rPr>
                <w:b/>
                <w:sz w:val="18"/>
                <w:szCs w:val="18"/>
              </w:rPr>
              <w:t>Príručka pre prijímateľa</w:t>
            </w:r>
            <w:r w:rsidR="00F72AD8" w:rsidRPr="00EF3B78">
              <w:rPr>
                <w:b/>
                <w:sz w:val="18"/>
                <w:szCs w:val="18"/>
              </w:rPr>
              <w:t xml:space="preserve"> </w:t>
            </w:r>
            <w:r w:rsidR="00F72AD8" w:rsidRPr="00EF3B78">
              <w:rPr>
                <w:b/>
                <w:color w:val="FF0000"/>
                <w:sz w:val="18"/>
                <w:szCs w:val="18"/>
              </w:rPr>
              <w:t>LEADER</w:t>
            </w:r>
            <w:r w:rsidRPr="00EF3B78">
              <w:rPr>
                <w:b/>
                <w:sz w:val="18"/>
                <w:szCs w:val="18"/>
              </w:rPr>
              <w:t xml:space="preserve"> je:</w:t>
            </w:r>
          </w:p>
          <w:p w14:paraId="4EAF1671" w14:textId="1617C93E" w:rsidR="00791236" w:rsidRPr="00EF3B78" w:rsidRDefault="00791236" w:rsidP="002254C0">
            <w:pPr>
              <w:pStyle w:val="Odsekzoznamu"/>
              <w:numPr>
                <w:ilvl w:val="0"/>
                <w:numId w:val="142"/>
              </w:numPr>
              <w:ind w:left="353" w:hanging="283"/>
              <w:rPr>
                <w:b/>
                <w:sz w:val="18"/>
                <w:szCs w:val="18"/>
              </w:rPr>
            </w:pPr>
            <w:r w:rsidRPr="00EF3B78">
              <w:rPr>
                <w:b/>
                <w:sz w:val="18"/>
                <w:szCs w:val="18"/>
              </w:rPr>
              <w:t xml:space="preserve">záväzným riadiacim dokumentom, ktorý predstavuje komplexný metodický návod pre postup prijímateľa </w:t>
            </w:r>
            <w:r w:rsidR="000F0BD5" w:rsidRPr="00EF3B78">
              <w:rPr>
                <w:b/>
                <w:sz w:val="18"/>
                <w:szCs w:val="18"/>
              </w:rPr>
              <w:br/>
            </w:r>
            <w:r w:rsidRPr="00EF3B78">
              <w:rPr>
                <w:b/>
                <w:sz w:val="18"/>
                <w:szCs w:val="18"/>
              </w:rPr>
              <w:t xml:space="preserve">pri implementácii projektu po </w:t>
            </w:r>
            <w:r w:rsidR="00D519FC" w:rsidRPr="00EF3B78">
              <w:rPr>
                <w:b/>
                <w:sz w:val="18"/>
                <w:szCs w:val="18"/>
              </w:rPr>
              <w:t>nadobudnutí účinnosti</w:t>
            </w:r>
            <w:r w:rsidRPr="00EF3B78">
              <w:rPr>
                <w:b/>
                <w:sz w:val="18"/>
                <w:szCs w:val="18"/>
              </w:rPr>
              <w:t xml:space="preserve"> </w:t>
            </w:r>
            <w:r w:rsidRPr="00EF3B78">
              <w:rPr>
                <w:b/>
                <w:strike/>
                <w:sz w:val="18"/>
                <w:szCs w:val="18"/>
              </w:rPr>
              <w:t>Zmluvy o poskytnutí o nenávratnom finančnom príspevku (ďalej len „</w:t>
            </w:r>
            <w:r w:rsidR="007217EE" w:rsidRPr="00EF3B78">
              <w:rPr>
                <w:b/>
                <w:sz w:val="18"/>
                <w:szCs w:val="18"/>
              </w:rPr>
              <w:t>zmluvy</w:t>
            </w:r>
            <w:r w:rsidRPr="00EF3B78">
              <w:rPr>
                <w:b/>
                <w:sz w:val="18"/>
                <w:szCs w:val="18"/>
              </w:rPr>
              <w:t xml:space="preserve"> o poskytnutí NFP</w:t>
            </w:r>
            <w:r w:rsidRPr="00EF3B78">
              <w:rPr>
                <w:b/>
                <w:strike/>
                <w:sz w:val="18"/>
                <w:szCs w:val="18"/>
              </w:rPr>
              <w:t>“)</w:t>
            </w:r>
            <w:r w:rsidRPr="00EF3B78">
              <w:rPr>
                <w:b/>
                <w:sz w:val="18"/>
                <w:szCs w:val="18"/>
              </w:rPr>
              <w:t xml:space="preserve"> v programovom období 2014 – 202</w:t>
            </w:r>
            <w:r w:rsidR="00D82E7E" w:rsidRPr="00EF3B78">
              <w:rPr>
                <w:b/>
                <w:color w:val="FF0000"/>
                <w:sz w:val="18"/>
                <w:szCs w:val="18"/>
              </w:rPr>
              <w:t>2</w:t>
            </w:r>
            <w:r w:rsidRPr="00EF3B78">
              <w:rPr>
                <w:b/>
                <w:strike/>
                <w:sz w:val="18"/>
                <w:szCs w:val="18"/>
              </w:rPr>
              <w:t>0</w:t>
            </w:r>
            <w:r w:rsidRPr="00EF3B78">
              <w:rPr>
                <w:b/>
                <w:sz w:val="18"/>
                <w:szCs w:val="18"/>
              </w:rPr>
              <w:t xml:space="preserve"> v rámci: </w:t>
            </w:r>
          </w:p>
          <w:p w14:paraId="2DFCBA4E" w14:textId="11FFBCF0" w:rsidR="00791236" w:rsidRPr="00EF3B78" w:rsidRDefault="00791236" w:rsidP="002254C0">
            <w:pPr>
              <w:pStyle w:val="Odsekzoznamu"/>
              <w:numPr>
                <w:ilvl w:val="0"/>
                <w:numId w:val="143"/>
              </w:numPr>
              <w:ind w:left="909" w:hanging="283"/>
              <w:rPr>
                <w:b/>
                <w:sz w:val="18"/>
                <w:szCs w:val="18"/>
              </w:rPr>
            </w:pPr>
            <w:r w:rsidRPr="00EF3B78">
              <w:rPr>
                <w:b/>
                <w:sz w:val="18"/>
                <w:szCs w:val="18"/>
              </w:rPr>
              <w:t xml:space="preserve">podopatrenia </w:t>
            </w:r>
            <w:r w:rsidRPr="00EF3B78">
              <w:rPr>
                <w:b/>
                <w:color w:val="000000" w:themeColor="text1"/>
                <w:sz w:val="18"/>
                <w:szCs w:val="18"/>
              </w:rPr>
              <w:t>19.2</w:t>
            </w:r>
            <w:r w:rsidR="00421F55" w:rsidRPr="00EF3B78">
              <w:rPr>
                <w:b/>
                <w:color w:val="000000" w:themeColor="text1"/>
                <w:sz w:val="18"/>
                <w:szCs w:val="18"/>
              </w:rPr>
              <w:t xml:space="preserve">  </w:t>
            </w:r>
            <w:r w:rsidRPr="00EF3B78">
              <w:rPr>
                <w:rStyle w:val="Siln"/>
                <w:rFonts w:cs="Arial"/>
                <w:color w:val="000000" w:themeColor="text1"/>
                <w:sz w:val="18"/>
                <w:szCs w:val="18"/>
              </w:rPr>
              <w:t>Podpora implementácie operácií v rámci stratégie miestneho rozvoja vedeného komunitou</w:t>
            </w:r>
            <w:r w:rsidRPr="00EF3B78">
              <w:rPr>
                <w:b/>
                <w:sz w:val="18"/>
                <w:szCs w:val="18"/>
              </w:rPr>
              <w:t>,</w:t>
            </w:r>
          </w:p>
          <w:p w14:paraId="5384003A" w14:textId="7E03E666" w:rsidR="00791236" w:rsidRPr="00EF3B78" w:rsidRDefault="00791236" w:rsidP="002254C0">
            <w:pPr>
              <w:pStyle w:val="Odsekzoznamu"/>
              <w:numPr>
                <w:ilvl w:val="0"/>
                <w:numId w:val="143"/>
              </w:numPr>
              <w:ind w:left="909" w:hanging="283"/>
              <w:rPr>
                <w:rStyle w:val="Siln"/>
                <w:bCs w:val="0"/>
                <w:sz w:val="18"/>
                <w:szCs w:val="18"/>
              </w:rPr>
            </w:pPr>
            <w:r w:rsidRPr="00EF3B78">
              <w:rPr>
                <w:b/>
                <w:sz w:val="18"/>
                <w:szCs w:val="18"/>
              </w:rPr>
              <w:t xml:space="preserve">podopatrenia </w:t>
            </w:r>
            <w:r w:rsidRPr="00EF3B78">
              <w:rPr>
                <w:b/>
                <w:color w:val="000000" w:themeColor="text1"/>
                <w:sz w:val="18"/>
                <w:szCs w:val="18"/>
              </w:rPr>
              <w:t>19.3</w:t>
            </w:r>
            <w:r w:rsidR="00421F55" w:rsidRPr="00EF3B78">
              <w:rPr>
                <w:b/>
                <w:color w:val="000000" w:themeColor="text1"/>
                <w:sz w:val="18"/>
                <w:szCs w:val="18"/>
              </w:rPr>
              <w:t xml:space="preserve"> - </w:t>
            </w:r>
            <w:r w:rsidRPr="00EF3B78">
              <w:rPr>
                <w:rStyle w:val="Siln"/>
                <w:rFonts w:cs="Arial"/>
                <w:color w:val="000000" w:themeColor="text1"/>
                <w:sz w:val="18"/>
                <w:szCs w:val="18"/>
              </w:rPr>
              <w:t>Príprava a vykonávanie činností spolupráce miestnych akčných skupín,</w:t>
            </w:r>
          </w:p>
          <w:p w14:paraId="0A098C43" w14:textId="76AAD023" w:rsidR="00791236" w:rsidRPr="00EF3B78" w:rsidRDefault="00791236" w:rsidP="002254C0">
            <w:pPr>
              <w:pStyle w:val="Odsekzoznamu"/>
              <w:numPr>
                <w:ilvl w:val="0"/>
                <w:numId w:val="143"/>
              </w:numPr>
              <w:ind w:left="909" w:hanging="283"/>
              <w:rPr>
                <w:b/>
                <w:sz w:val="18"/>
                <w:szCs w:val="18"/>
              </w:rPr>
            </w:pPr>
            <w:r w:rsidRPr="00EF3B78">
              <w:rPr>
                <w:b/>
                <w:sz w:val="18"/>
                <w:szCs w:val="18"/>
              </w:rPr>
              <w:t>podopatrenia 19.4</w:t>
            </w:r>
            <w:r w:rsidR="00421F55" w:rsidRPr="00EF3B78">
              <w:rPr>
                <w:b/>
                <w:sz w:val="18"/>
                <w:szCs w:val="18"/>
              </w:rPr>
              <w:t xml:space="preserve"> - </w:t>
            </w:r>
            <w:r w:rsidRPr="00EF3B78">
              <w:rPr>
                <w:b/>
                <w:sz w:val="18"/>
                <w:szCs w:val="18"/>
              </w:rPr>
              <w:t>Podpora na prevádzkové náklady a oživenie</w:t>
            </w:r>
            <w:r w:rsidRPr="00EF3B78">
              <w:rPr>
                <w:rStyle w:val="Siln"/>
                <w:rFonts w:cs="Arial"/>
                <w:color w:val="000000" w:themeColor="text1"/>
                <w:sz w:val="18"/>
                <w:szCs w:val="18"/>
              </w:rPr>
              <w:t>.</w:t>
            </w:r>
          </w:p>
          <w:p w14:paraId="34AB14D9" w14:textId="031DE783" w:rsidR="00791236" w:rsidRPr="00EF3B78" w:rsidRDefault="00791236" w:rsidP="002254C0">
            <w:pPr>
              <w:pStyle w:val="Odsekzoznamu"/>
              <w:numPr>
                <w:ilvl w:val="0"/>
                <w:numId w:val="142"/>
              </w:numPr>
              <w:ind w:left="342" w:hanging="283"/>
              <w:rPr>
                <w:b/>
                <w:sz w:val="22"/>
                <w:szCs w:val="22"/>
              </w:rPr>
            </w:pPr>
            <w:r w:rsidRPr="00EF3B78">
              <w:rPr>
                <w:b/>
                <w:sz w:val="18"/>
                <w:szCs w:val="18"/>
              </w:rPr>
              <w:t>záväzným riadiacim dokumentom, ktorý predstavuj</w:t>
            </w:r>
            <w:r w:rsidR="00344500" w:rsidRPr="00EF3B78">
              <w:rPr>
                <w:b/>
                <w:sz w:val="18"/>
                <w:szCs w:val="18"/>
              </w:rPr>
              <w:t>e komplexný metodický návod pre</w:t>
            </w:r>
            <w:r w:rsidRPr="00EF3B78">
              <w:rPr>
                <w:b/>
                <w:sz w:val="18"/>
                <w:szCs w:val="18"/>
              </w:rPr>
              <w:t xml:space="preserve"> žiadateľa </w:t>
            </w:r>
            <w:r w:rsidR="000F0BD5" w:rsidRPr="00EF3B78">
              <w:rPr>
                <w:b/>
                <w:sz w:val="18"/>
                <w:szCs w:val="18"/>
              </w:rPr>
              <w:br/>
            </w:r>
            <w:r w:rsidRPr="00EF3B78">
              <w:rPr>
                <w:b/>
                <w:sz w:val="18"/>
                <w:szCs w:val="18"/>
              </w:rPr>
              <w:t xml:space="preserve">pri vypracovávaní žiadosti o nenávratný finančný príspevok na základe výzvy na predkladanie </w:t>
            </w:r>
            <w:r w:rsidRPr="00EF3B78">
              <w:rPr>
                <w:b/>
                <w:strike/>
                <w:sz w:val="18"/>
                <w:szCs w:val="18"/>
              </w:rPr>
              <w:t>projektových zámero</w:t>
            </w:r>
            <w:r w:rsidRPr="00EF3B78">
              <w:rPr>
                <w:b/>
                <w:sz w:val="18"/>
                <w:szCs w:val="18"/>
              </w:rPr>
              <w:t>v/</w:t>
            </w:r>
            <w:r w:rsidR="00875B96" w:rsidRPr="00EF3B78" w:rsidDel="00875B96">
              <w:rPr>
                <w:b/>
                <w:sz w:val="18"/>
                <w:szCs w:val="18"/>
              </w:rPr>
              <w:t xml:space="preserve"> </w:t>
            </w:r>
            <w:r w:rsidR="00D519FC" w:rsidRPr="00EF3B78">
              <w:rPr>
                <w:b/>
                <w:sz w:val="18"/>
                <w:szCs w:val="18"/>
              </w:rPr>
              <w:t>ŽoNFP</w:t>
            </w:r>
            <w:r w:rsidRPr="00EF3B78">
              <w:rPr>
                <w:b/>
                <w:sz w:val="18"/>
                <w:szCs w:val="18"/>
              </w:rPr>
              <w:t xml:space="preserve"> vyhlásenej </w:t>
            </w:r>
            <w:r w:rsidR="00D519FC" w:rsidRPr="00EF3B78">
              <w:rPr>
                <w:b/>
                <w:sz w:val="18"/>
                <w:szCs w:val="18"/>
              </w:rPr>
              <w:t>MAS</w:t>
            </w:r>
            <w:r w:rsidR="00421F55" w:rsidRPr="00EF3B78">
              <w:rPr>
                <w:b/>
                <w:sz w:val="18"/>
                <w:szCs w:val="18"/>
              </w:rPr>
              <w:t xml:space="preserve"> </w:t>
            </w:r>
            <w:r w:rsidR="003139AE" w:rsidRPr="00EF3B78">
              <w:rPr>
                <w:b/>
                <w:color w:val="FF0000"/>
                <w:sz w:val="18"/>
                <w:szCs w:val="18"/>
              </w:rPr>
              <w:t>pre</w:t>
            </w:r>
            <w:r w:rsidRPr="00EF3B78">
              <w:rPr>
                <w:b/>
                <w:color w:val="FF0000"/>
                <w:sz w:val="18"/>
                <w:szCs w:val="18"/>
              </w:rPr>
              <w:t>:</w:t>
            </w:r>
            <w:r w:rsidR="00421F55" w:rsidRPr="00EF3B78">
              <w:rPr>
                <w:b/>
                <w:color w:val="FF0000"/>
                <w:sz w:val="18"/>
                <w:szCs w:val="18"/>
              </w:rPr>
              <w:t xml:space="preserve"> podopatrenie 19.2 </w:t>
            </w:r>
            <w:r w:rsidR="00421F55" w:rsidRPr="00EF3B78">
              <w:rPr>
                <w:rStyle w:val="Siln"/>
                <w:rFonts w:cs="Arial"/>
                <w:color w:val="FF0000"/>
                <w:sz w:val="18"/>
                <w:szCs w:val="18"/>
              </w:rPr>
              <w:t>Podpora implementácie operácií v rámci stratégie miestneho rozvoja vedeného komunitou.</w:t>
            </w:r>
          </w:p>
        </w:tc>
      </w:tr>
    </w:tbl>
    <w:p w14:paraId="49F19A90" w14:textId="77777777" w:rsidR="00791236" w:rsidRPr="00EF3B78" w:rsidRDefault="00791236" w:rsidP="00791236">
      <w:pPr>
        <w:spacing w:after="0" w:line="240" w:lineRule="auto"/>
        <w:rPr>
          <w:rFonts w:asciiTheme="minorHAnsi" w:hAnsiTheme="minorHAnsi"/>
          <w:sz w:val="22"/>
          <w:szCs w:val="22"/>
        </w:rPr>
      </w:pPr>
    </w:p>
    <w:p w14:paraId="1B532B8B" w14:textId="453F5A56" w:rsidR="0041702F" w:rsidRPr="00EF3B78" w:rsidRDefault="0041702F" w:rsidP="0041702F">
      <w:pPr>
        <w:pStyle w:val="Odsekzoznamu"/>
        <w:numPr>
          <w:ilvl w:val="0"/>
          <w:numId w:val="28"/>
        </w:numPr>
        <w:spacing w:after="0" w:line="240" w:lineRule="auto"/>
        <w:ind w:left="567" w:hanging="567"/>
        <w:rPr>
          <w:i/>
          <w:color w:val="FF0000"/>
          <w:sz w:val="22"/>
          <w:szCs w:val="22"/>
        </w:rPr>
      </w:pPr>
      <w:r w:rsidRPr="00EF3B78">
        <w:rPr>
          <w:color w:val="FF0000"/>
          <w:sz w:val="22"/>
          <w:szCs w:val="22"/>
        </w:rPr>
        <w:t>Príručka pre prijímateľa stanovuje základný rámec úpravy práv a povinností PPA a prijímateľa v  období od nadobudnutia účinnosti zmluvy o poskytnutí NFP až do ukončenia jej platnosti a účinnosti, pričom relevantné ustanovenia Príručky pre prijímateľa LEADER sa premietajú do obsahu konkrétnej zmluvy o poskytnutí NFP. Príručka pre prijímateľa LEADER upravuje predovšetkým konkrétne práva, povinnosti a postupy prijímateľa súvisiace s:</w:t>
      </w:r>
    </w:p>
    <w:p w14:paraId="60BA2DB7"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realizáciou projektu,</w:t>
      </w:r>
    </w:p>
    <w:p w14:paraId="6178A47D"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postupmi pre žiadateľa pri vypracovaní</w:t>
      </w:r>
      <w:r w:rsidRPr="00EF3B78">
        <w:rPr>
          <w:i/>
          <w:color w:val="FF0000"/>
          <w:sz w:val="22"/>
          <w:szCs w:val="22"/>
        </w:rPr>
        <w:t xml:space="preserve"> </w:t>
      </w:r>
      <w:r w:rsidRPr="00EF3B78">
        <w:rPr>
          <w:color w:val="FF0000"/>
          <w:sz w:val="22"/>
          <w:szCs w:val="22"/>
        </w:rPr>
        <w:t>ŽoNFP záväzné pre žiadateľa jednotlivých podopatrení v rámci implementácie stratégie CLLD,</w:t>
      </w:r>
    </w:p>
    <w:p w14:paraId="6C4B3589"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postupmi pre MAS v rámci implementácie stratégie CLLD</w:t>
      </w:r>
      <w:r w:rsidRPr="00EF3B78">
        <w:rPr>
          <w:i/>
          <w:color w:val="FF0000"/>
          <w:sz w:val="22"/>
          <w:szCs w:val="22"/>
        </w:rPr>
        <w:t xml:space="preserve"> </w:t>
      </w:r>
      <w:r w:rsidRPr="00EF3B78">
        <w:rPr>
          <w:color w:val="FF0000"/>
          <w:sz w:val="22"/>
          <w:szCs w:val="22"/>
        </w:rPr>
        <w:t>v rámci konania o ŽoNFP,</w:t>
      </w:r>
    </w:p>
    <w:p w14:paraId="1C51B8B7"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 xml:space="preserve">ochranou finančných záujmov EÚ a ŠR, </w:t>
      </w:r>
    </w:p>
    <w:p w14:paraId="06280659"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financovaním projektov a podávaním žiadostí o platbu,</w:t>
      </w:r>
    </w:p>
    <w:p w14:paraId="48882AD8"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vedením účtovníctva,</w:t>
      </w:r>
    </w:p>
    <w:p w14:paraId="2AE0883F"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 xml:space="preserve">zmenami projektov, uzatváraním dodatkov k zmluvám o poskytnutí NFP a ukončením zmluvy o poskytnutí , </w:t>
      </w:r>
    </w:p>
    <w:p w14:paraId="02D7A252"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kontrolou VO/O (ak relevantné),</w:t>
      </w:r>
    </w:p>
    <w:p w14:paraId="257AD791"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kontrolou, auditom a monitorovaním projektov,</w:t>
      </w:r>
    </w:p>
    <w:p w14:paraId="74AC9CDB"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informovaním o projektoch vo fáze implementácie,</w:t>
      </w:r>
    </w:p>
    <w:p w14:paraId="1D0A83D5"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riešením nezrovnalostí,</w:t>
      </w:r>
    </w:p>
    <w:p w14:paraId="3770490A" w14:textId="77777777" w:rsidR="0041702F"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 xml:space="preserve">udržateľnosťou a publicitou projektov, </w:t>
      </w:r>
    </w:p>
    <w:p w14:paraId="66216BC7" w14:textId="57A8604E" w:rsidR="00791236" w:rsidRPr="00EF3B78" w:rsidRDefault="0041702F" w:rsidP="002254C0">
      <w:pPr>
        <w:pStyle w:val="Odsekzoznamu"/>
        <w:numPr>
          <w:ilvl w:val="0"/>
          <w:numId w:val="142"/>
        </w:numPr>
        <w:spacing w:after="0" w:line="240" w:lineRule="auto"/>
        <w:ind w:left="993" w:hanging="284"/>
        <w:rPr>
          <w:color w:val="FF0000"/>
          <w:sz w:val="22"/>
          <w:szCs w:val="22"/>
        </w:rPr>
      </w:pPr>
      <w:r w:rsidRPr="00EF3B78">
        <w:rPr>
          <w:color w:val="FF0000"/>
          <w:sz w:val="22"/>
          <w:szCs w:val="22"/>
        </w:rPr>
        <w:t>uchovávaním dokumentácie.</w:t>
      </w:r>
    </w:p>
    <w:p w14:paraId="0F219B30" w14:textId="77777777" w:rsidR="00791236" w:rsidRPr="00EF3B78" w:rsidRDefault="00791236" w:rsidP="00791236">
      <w:pPr>
        <w:spacing w:after="0" w:line="240" w:lineRule="auto"/>
        <w:rPr>
          <w:i/>
          <w:sz w:val="22"/>
          <w:szCs w:val="22"/>
        </w:rPr>
      </w:pPr>
    </w:p>
    <w:p w14:paraId="7DD5E983" w14:textId="0A946767" w:rsidR="001B08FE" w:rsidRPr="00EF3B78" w:rsidRDefault="001B08FE" w:rsidP="001B08FE">
      <w:pPr>
        <w:pStyle w:val="Odsekzoznamu"/>
        <w:numPr>
          <w:ilvl w:val="0"/>
          <w:numId w:val="28"/>
        </w:numPr>
        <w:spacing w:after="0" w:line="240" w:lineRule="auto"/>
        <w:ind w:left="567" w:hanging="567"/>
        <w:rPr>
          <w:i/>
          <w:sz w:val="22"/>
          <w:szCs w:val="22"/>
        </w:rPr>
      </w:pPr>
      <w:r w:rsidRPr="00EF3B78">
        <w:rPr>
          <w:rFonts w:asciiTheme="minorHAnsi" w:hAnsiTheme="minorHAnsi"/>
          <w:sz w:val="22"/>
          <w:szCs w:val="22"/>
        </w:rPr>
        <w:t xml:space="preserve">Príručka pre prijímateľa </w:t>
      </w:r>
      <w:r w:rsidRPr="00EF3B78">
        <w:rPr>
          <w:rFonts w:asciiTheme="minorHAnsi" w:hAnsiTheme="minorHAnsi"/>
          <w:color w:val="000000" w:themeColor="text1"/>
          <w:sz w:val="22"/>
          <w:szCs w:val="22"/>
        </w:rPr>
        <w:t xml:space="preserve">LEADER je rozdelená do nasledovných </w:t>
      </w:r>
      <w:r w:rsidRPr="00EF3B78">
        <w:rPr>
          <w:rFonts w:asciiTheme="minorHAnsi" w:hAnsiTheme="minorHAnsi"/>
          <w:sz w:val="22"/>
          <w:szCs w:val="22"/>
        </w:rPr>
        <w:t>častí:</w:t>
      </w:r>
    </w:p>
    <w:tbl>
      <w:tblPr>
        <w:tblStyle w:val="Mriekatabuky"/>
        <w:tblW w:w="0" w:type="auto"/>
        <w:tblInd w:w="108" w:type="dxa"/>
        <w:shd w:val="clear" w:color="auto" w:fill="EAF1DD" w:themeFill="accent3" w:themeFillTint="33"/>
        <w:tblLook w:val="04A0" w:firstRow="1" w:lastRow="0" w:firstColumn="1" w:lastColumn="0" w:noHBand="0" w:noVBand="1"/>
      </w:tblPr>
      <w:tblGrid>
        <w:gridCol w:w="8952"/>
      </w:tblGrid>
      <w:tr w:rsidR="001B08FE" w:rsidRPr="00EF3B78" w14:paraId="3DC204A7" w14:textId="77777777" w:rsidTr="0060710D">
        <w:tc>
          <w:tcPr>
            <w:tcW w:w="9102" w:type="dxa"/>
            <w:shd w:val="clear" w:color="auto" w:fill="EAF1DD" w:themeFill="accent3" w:themeFillTint="33"/>
          </w:tcPr>
          <w:p w14:paraId="70693FB2" w14:textId="77777777" w:rsidR="001B08FE" w:rsidRPr="00EF3B78" w:rsidRDefault="001B08FE" w:rsidP="0060710D">
            <w:pPr>
              <w:pStyle w:val="Odsekzoznamu"/>
              <w:ind w:left="425"/>
              <w:rPr>
                <w:i/>
                <w:sz w:val="22"/>
                <w:szCs w:val="22"/>
              </w:rPr>
            </w:pPr>
          </w:p>
          <w:p w14:paraId="10BD84DB" w14:textId="77777777" w:rsidR="001B08FE" w:rsidRPr="00EF3B78" w:rsidRDefault="001B08FE" w:rsidP="002254C0">
            <w:pPr>
              <w:pStyle w:val="Odsekzoznamu"/>
              <w:numPr>
                <w:ilvl w:val="0"/>
                <w:numId w:val="143"/>
              </w:numPr>
              <w:ind w:left="342" w:hanging="283"/>
              <w:rPr>
                <w:color w:val="000000" w:themeColor="text1"/>
                <w:sz w:val="18"/>
                <w:szCs w:val="18"/>
              </w:rPr>
            </w:pPr>
            <w:r w:rsidRPr="00EF3B78">
              <w:rPr>
                <w:b/>
                <w:color w:val="000000" w:themeColor="text1"/>
                <w:sz w:val="18"/>
                <w:szCs w:val="18"/>
              </w:rPr>
              <w:t>ČASŤ A:</w:t>
            </w:r>
            <w:r w:rsidRPr="00EF3B78">
              <w:rPr>
                <w:b/>
                <w:i/>
                <w:color w:val="000000" w:themeColor="text1"/>
                <w:sz w:val="18"/>
                <w:szCs w:val="18"/>
              </w:rPr>
              <w:t xml:space="preserve"> </w:t>
            </w:r>
            <w:r w:rsidRPr="00EF3B78">
              <w:rPr>
                <w:b/>
                <w:color w:val="000000" w:themeColor="text1"/>
                <w:sz w:val="18"/>
                <w:szCs w:val="18"/>
              </w:rPr>
              <w:t>Všeobecné informácie k realizácii projektov</w:t>
            </w:r>
            <w:r w:rsidRPr="00EF3B78">
              <w:rPr>
                <w:sz w:val="18"/>
                <w:szCs w:val="18"/>
              </w:rPr>
              <w:t xml:space="preserve"> </w:t>
            </w:r>
            <w:r w:rsidRPr="00EF3B78">
              <w:rPr>
                <w:strike/>
                <w:sz w:val="18"/>
                <w:szCs w:val="18"/>
              </w:rPr>
              <w:t>sú</w:t>
            </w:r>
            <w:r w:rsidRPr="00EF3B78">
              <w:rPr>
                <w:sz w:val="18"/>
                <w:szCs w:val="18"/>
              </w:rPr>
              <w:t xml:space="preserve"> záväzné pre prijímateľa </w:t>
            </w:r>
            <w:r w:rsidRPr="00EF3B78">
              <w:rPr>
                <w:b/>
                <w:sz w:val="18"/>
                <w:szCs w:val="18"/>
              </w:rPr>
              <w:t xml:space="preserve">po nadobudnutí účinnosti zmluvy o poskytnutí NFP </w:t>
            </w:r>
            <w:r w:rsidRPr="00EF3B78">
              <w:rPr>
                <w:sz w:val="18"/>
                <w:szCs w:val="18"/>
              </w:rPr>
              <w:t>v rámci:</w:t>
            </w:r>
          </w:p>
          <w:p w14:paraId="519E7C55" w14:textId="77777777" w:rsidR="001B08FE" w:rsidRPr="00EF3B78" w:rsidRDefault="001B08FE" w:rsidP="002254C0">
            <w:pPr>
              <w:pStyle w:val="Odsekzoznamu"/>
              <w:numPr>
                <w:ilvl w:val="0"/>
                <w:numId w:val="383"/>
              </w:numPr>
              <w:rPr>
                <w:color w:val="000000" w:themeColor="text1"/>
                <w:sz w:val="18"/>
                <w:szCs w:val="18"/>
              </w:rPr>
            </w:pPr>
            <w:r w:rsidRPr="00EF3B78">
              <w:rPr>
                <w:sz w:val="18"/>
                <w:szCs w:val="18"/>
              </w:rPr>
              <w:t xml:space="preserve">podopatrenia </w:t>
            </w:r>
            <w:r w:rsidRPr="00EF3B78">
              <w:rPr>
                <w:color w:val="000000" w:themeColor="text1"/>
                <w:sz w:val="18"/>
                <w:szCs w:val="18"/>
              </w:rPr>
              <w:t xml:space="preserve">19.2 - </w:t>
            </w:r>
            <w:r w:rsidRPr="00EF3B78">
              <w:rPr>
                <w:rStyle w:val="Siln"/>
                <w:rFonts w:cs="Arial"/>
                <w:b w:val="0"/>
                <w:color w:val="000000" w:themeColor="text1"/>
                <w:sz w:val="18"/>
                <w:szCs w:val="18"/>
              </w:rPr>
              <w:t>Podpora implementácie operácií v rámci stratégie miestneho rozvoja vedeného komunitou</w:t>
            </w:r>
            <w:r w:rsidRPr="00EF3B78">
              <w:rPr>
                <w:sz w:val="18"/>
                <w:szCs w:val="18"/>
              </w:rPr>
              <w:t>,</w:t>
            </w:r>
          </w:p>
          <w:p w14:paraId="48149A40" w14:textId="77777777" w:rsidR="001B08FE" w:rsidRPr="00EF3B78" w:rsidRDefault="001B08FE" w:rsidP="002254C0">
            <w:pPr>
              <w:pStyle w:val="Odsekzoznamu"/>
              <w:numPr>
                <w:ilvl w:val="0"/>
                <w:numId w:val="383"/>
              </w:numPr>
              <w:rPr>
                <w:rStyle w:val="Siln"/>
                <w:b w:val="0"/>
                <w:bCs w:val="0"/>
                <w:color w:val="000000" w:themeColor="text1"/>
                <w:sz w:val="18"/>
                <w:szCs w:val="18"/>
              </w:rPr>
            </w:pPr>
            <w:r w:rsidRPr="00EF3B78">
              <w:rPr>
                <w:sz w:val="18"/>
                <w:szCs w:val="18"/>
              </w:rPr>
              <w:t xml:space="preserve">podopatrenia </w:t>
            </w:r>
            <w:r w:rsidRPr="00EF3B78">
              <w:rPr>
                <w:color w:val="000000" w:themeColor="text1"/>
                <w:sz w:val="18"/>
                <w:szCs w:val="18"/>
              </w:rPr>
              <w:t xml:space="preserve">19.3 - </w:t>
            </w:r>
            <w:r w:rsidRPr="00EF3B78">
              <w:rPr>
                <w:rStyle w:val="Siln"/>
                <w:rFonts w:cs="Arial"/>
                <w:b w:val="0"/>
                <w:color w:val="000000" w:themeColor="text1"/>
                <w:sz w:val="18"/>
                <w:szCs w:val="18"/>
              </w:rPr>
              <w:t>Príprava a vykonávanie činností spolupráce miestnych akčných skupín,</w:t>
            </w:r>
          </w:p>
          <w:p w14:paraId="596E6D21" w14:textId="77777777" w:rsidR="001B08FE" w:rsidRPr="00EF3B78" w:rsidRDefault="001B08FE" w:rsidP="002254C0">
            <w:pPr>
              <w:pStyle w:val="Odsekzoznamu"/>
              <w:numPr>
                <w:ilvl w:val="0"/>
                <w:numId w:val="383"/>
              </w:numPr>
              <w:rPr>
                <w:color w:val="000000" w:themeColor="text1"/>
                <w:sz w:val="18"/>
                <w:szCs w:val="18"/>
              </w:rPr>
            </w:pPr>
            <w:r w:rsidRPr="00EF3B78">
              <w:rPr>
                <w:sz w:val="18"/>
                <w:szCs w:val="18"/>
              </w:rPr>
              <w:t>podopatrenia 19.4 - Podpora na prevádzkové náklady a oživenie</w:t>
            </w:r>
            <w:r w:rsidRPr="00EF3B78">
              <w:rPr>
                <w:rStyle w:val="Siln"/>
                <w:rFonts w:cs="Arial"/>
                <w:b w:val="0"/>
                <w:color w:val="000000" w:themeColor="text1"/>
                <w:sz w:val="18"/>
                <w:szCs w:val="18"/>
              </w:rPr>
              <w:t>.</w:t>
            </w:r>
          </w:p>
          <w:p w14:paraId="7C5D69B2" w14:textId="77777777" w:rsidR="001B08FE" w:rsidRPr="00EF3B78" w:rsidRDefault="001B08FE" w:rsidP="0060710D">
            <w:pPr>
              <w:pStyle w:val="Odsekzoznamu"/>
              <w:ind w:left="342"/>
              <w:rPr>
                <w:color w:val="000000" w:themeColor="text1"/>
                <w:sz w:val="18"/>
                <w:szCs w:val="18"/>
              </w:rPr>
            </w:pPr>
          </w:p>
          <w:p w14:paraId="26ACC248" w14:textId="77777777" w:rsidR="001B08FE" w:rsidRPr="00EF3B78" w:rsidRDefault="001B08FE" w:rsidP="002254C0">
            <w:pPr>
              <w:pStyle w:val="Odsekzoznamu"/>
              <w:numPr>
                <w:ilvl w:val="0"/>
                <w:numId w:val="143"/>
              </w:numPr>
              <w:ind w:left="342" w:hanging="283"/>
              <w:rPr>
                <w:b/>
                <w:color w:val="000000" w:themeColor="text1"/>
                <w:sz w:val="18"/>
                <w:szCs w:val="18"/>
              </w:rPr>
            </w:pPr>
            <w:r w:rsidRPr="00EF3B78">
              <w:rPr>
                <w:b/>
                <w:color w:val="000000" w:themeColor="text1"/>
                <w:sz w:val="18"/>
                <w:szCs w:val="18"/>
              </w:rPr>
              <w:t>ČASŤ B:</w:t>
            </w:r>
            <w:r w:rsidRPr="00EF3B78">
              <w:rPr>
                <w:b/>
                <w:i/>
                <w:color w:val="000000" w:themeColor="text1"/>
                <w:sz w:val="18"/>
                <w:szCs w:val="18"/>
              </w:rPr>
              <w:t xml:space="preserve"> </w:t>
            </w:r>
            <w:r w:rsidRPr="00EF3B78">
              <w:rPr>
                <w:b/>
                <w:color w:val="000000" w:themeColor="text1"/>
                <w:sz w:val="18"/>
                <w:szCs w:val="18"/>
              </w:rPr>
              <w:t>Postupy pre žiadateľa pri vypracovaní</w:t>
            </w:r>
            <w:r w:rsidRPr="00EF3B78">
              <w:rPr>
                <w:b/>
                <w:i/>
                <w:color w:val="000000" w:themeColor="text1"/>
                <w:sz w:val="18"/>
                <w:szCs w:val="18"/>
              </w:rPr>
              <w:t xml:space="preserve"> </w:t>
            </w:r>
            <w:r w:rsidRPr="00EF3B78">
              <w:rPr>
                <w:b/>
                <w:i/>
                <w:strike/>
                <w:color w:val="000000" w:themeColor="text1"/>
                <w:sz w:val="18"/>
                <w:szCs w:val="18"/>
              </w:rPr>
              <w:t>projektového zámeru a/alebo</w:t>
            </w:r>
            <w:r w:rsidRPr="00EF3B78">
              <w:rPr>
                <w:b/>
                <w:i/>
                <w:color w:val="000000" w:themeColor="text1"/>
                <w:sz w:val="18"/>
                <w:szCs w:val="18"/>
              </w:rPr>
              <w:t xml:space="preserve"> </w:t>
            </w:r>
            <w:r w:rsidRPr="00EF3B78">
              <w:rPr>
                <w:b/>
                <w:color w:val="000000" w:themeColor="text1"/>
                <w:sz w:val="18"/>
                <w:szCs w:val="18"/>
              </w:rPr>
              <w:t>ŽoNFP</w:t>
            </w:r>
            <w:r w:rsidRPr="00EF3B78">
              <w:rPr>
                <w:b/>
                <w:i/>
                <w:strike/>
                <w:color w:val="000000" w:themeColor="text1"/>
                <w:sz w:val="18"/>
                <w:szCs w:val="18"/>
              </w:rPr>
              <w:t xml:space="preserve"> </w:t>
            </w:r>
            <w:r w:rsidRPr="00EF3B78">
              <w:rPr>
                <w:strike/>
                <w:sz w:val="18"/>
                <w:szCs w:val="18"/>
              </w:rPr>
              <w:t>sú</w:t>
            </w:r>
            <w:r w:rsidRPr="00EF3B78">
              <w:rPr>
                <w:sz w:val="18"/>
                <w:szCs w:val="18"/>
              </w:rPr>
              <w:t xml:space="preserve"> záväzné pre žiadateľa jednotlivých podopatrení v rámci implementácie stratégie CLLD príslušnej MAS pri predkladaní</w:t>
            </w:r>
            <w:r w:rsidRPr="00EF3B78">
              <w:rPr>
                <w:strike/>
                <w:sz w:val="18"/>
                <w:szCs w:val="18"/>
              </w:rPr>
              <w:t xml:space="preserve"> projektových zámerov/</w:t>
            </w:r>
            <w:r w:rsidRPr="00EF3B78" w:rsidDel="00D519FC">
              <w:rPr>
                <w:strike/>
                <w:sz w:val="18"/>
                <w:szCs w:val="18"/>
              </w:rPr>
              <w:t xml:space="preserve"> </w:t>
            </w:r>
            <w:r w:rsidRPr="00EF3B78">
              <w:rPr>
                <w:sz w:val="18"/>
                <w:szCs w:val="18"/>
              </w:rPr>
              <w:t>ŽoNFP.</w:t>
            </w:r>
            <w:r w:rsidRPr="00EF3B78">
              <w:rPr>
                <w:b/>
                <w:i/>
                <w:color w:val="000000" w:themeColor="text1"/>
                <w:sz w:val="18"/>
                <w:szCs w:val="18"/>
              </w:rPr>
              <w:t xml:space="preserve"> </w:t>
            </w:r>
          </w:p>
          <w:p w14:paraId="4CA61E4B" w14:textId="77777777" w:rsidR="001B08FE" w:rsidRPr="00EF3B78" w:rsidRDefault="001B08FE" w:rsidP="0060710D">
            <w:pPr>
              <w:rPr>
                <w:b/>
                <w:color w:val="000000" w:themeColor="text1"/>
                <w:sz w:val="18"/>
                <w:szCs w:val="18"/>
              </w:rPr>
            </w:pPr>
          </w:p>
          <w:p w14:paraId="1BE510CB" w14:textId="77777777" w:rsidR="001B08FE" w:rsidRPr="00EF3B78" w:rsidRDefault="001B08FE" w:rsidP="002254C0">
            <w:pPr>
              <w:pStyle w:val="Odsekzoznamu"/>
              <w:numPr>
                <w:ilvl w:val="0"/>
                <w:numId w:val="143"/>
              </w:numPr>
              <w:ind w:left="342" w:hanging="283"/>
              <w:rPr>
                <w:color w:val="000000" w:themeColor="text1"/>
                <w:sz w:val="22"/>
                <w:szCs w:val="22"/>
              </w:rPr>
            </w:pPr>
            <w:r w:rsidRPr="00EF3B78">
              <w:rPr>
                <w:b/>
                <w:color w:val="000000" w:themeColor="text1"/>
                <w:sz w:val="18"/>
                <w:szCs w:val="18"/>
              </w:rPr>
              <w:t>ČASŤ C:</w:t>
            </w:r>
            <w:r w:rsidRPr="00EF3B78">
              <w:rPr>
                <w:b/>
                <w:i/>
                <w:color w:val="000000" w:themeColor="text1"/>
                <w:sz w:val="18"/>
                <w:szCs w:val="18"/>
              </w:rPr>
              <w:t xml:space="preserve"> </w:t>
            </w:r>
            <w:r w:rsidRPr="00EF3B78">
              <w:rPr>
                <w:b/>
                <w:color w:val="000000" w:themeColor="text1"/>
                <w:sz w:val="18"/>
                <w:szCs w:val="18"/>
              </w:rPr>
              <w:t>Postupy pre MAS v rámci implementácie stratégie CLLD</w:t>
            </w:r>
            <w:r w:rsidRPr="00EF3B78">
              <w:rPr>
                <w:b/>
                <w:i/>
                <w:color w:val="000000" w:themeColor="text1"/>
                <w:sz w:val="18"/>
                <w:szCs w:val="18"/>
              </w:rPr>
              <w:t xml:space="preserve"> </w:t>
            </w:r>
            <w:r w:rsidRPr="00EF3B78">
              <w:rPr>
                <w:strike/>
                <w:sz w:val="18"/>
                <w:szCs w:val="18"/>
              </w:rPr>
              <w:t>sú</w:t>
            </w:r>
            <w:r w:rsidRPr="00EF3B78">
              <w:rPr>
                <w:sz w:val="18"/>
                <w:szCs w:val="18"/>
              </w:rPr>
              <w:t xml:space="preserve"> záväzné pre MAS v rámci konania o </w:t>
            </w:r>
            <w:r w:rsidRPr="00EF3B78">
              <w:rPr>
                <w:strike/>
                <w:sz w:val="18"/>
                <w:szCs w:val="18"/>
              </w:rPr>
              <w:t>projektovom zámere/</w:t>
            </w:r>
            <w:r w:rsidRPr="00EF3B78">
              <w:rPr>
                <w:sz w:val="18"/>
                <w:szCs w:val="18"/>
              </w:rPr>
              <w:t>ŽoNFP a realizácie jednotlivých podopatrení stratégie CLLD.</w:t>
            </w:r>
            <w:r w:rsidRPr="00EF3B78">
              <w:rPr>
                <w:sz w:val="22"/>
                <w:szCs w:val="22"/>
              </w:rPr>
              <w:t xml:space="preserve"> </w:t>
            </w:r>
          </w:p>
        </w:tc>
      </w:tr>
    </w:tbl>
    <w:p w14:paraId="1E45C6E5" w14:textId="6E0DD7D6" w:rsidR="001B08FE" w:rsidRPr="00EF3B78" w:rsidRDefault="001B08FE" w:rsidP="001B08FE">
      <w:pPr>
        <w:spacing w:after="0" w:line="240" w:lineRule="auto"/>
        <w:rPr>
          <w:i/>
          <w:sz w:val="22"/>
          <w:szCs w:val="22"/>
        </w:rPr>
      </w:pPr>
    </w:p>
    <w:p w14:paraId="72E466C5" w14:textId="77777777" w:rsidR="001B08FE" w:rsidRPr="00EF3B78" w:rsidRDefault="001B08FE" w:rsidP="001B08FE">
      <w:pPr>
        <w:pStyle w:val="Odsekzoznamu"/>
        <w:spacing w:after="0" w:line="240" w:lineRule="auto"/>
        <w:ind w:left="567"/>
        <w:rPr>
          <w:i/>
          <w:sz w:val="22"/>
          <w:szCs w:val="22"/>
        </w:rPr>
      </w:pPr>
    </w:p>
    <w:p w14:paraId="32C65953" w14:textId="3E083451" w:rsidR="003D1F51" w:rsidRPr="00EF3B78" w:rsidRDefault="00791236" w:rsidP="00B97413">
      <w:pPr>
        <w:pStyle w:val="Odsekzoznamu"/>
        <w:numPr>
          <w:ilvl w:val="0"/>
          <w:numId w:val="28"/>
        </w:numPr>
        <w:spacing w:after="0" w:line="240" w:lineRule="auto"/>
        <w:ind w:left="567" w:hanging="567"/>
        <w:rPr>
          <w:i/>
          <w:sz w:val="22"/>
          <w:szCs w:val="22"/>
        </w:rPr>
      </w:pPr>
      <w:r w:rsidRPr="00EF3B78">
        <w:rPr>
          <w:sz w:val="22"/>
          <w:szCs w:val="22"/>
        </w:rPr>
        <w:t>Prijímateľ je</w:t>
      </w:r>
      <w:r w:rsidRPr="00EF3B78">
        <w:rPr>
          <w:b/>
          <w:sz w:val="22"/>
          <w:szCs w:val="22"/>
        </w:rPr>
        <w:t xml:space="preserve"> </w:t>
      </w:r>
      <w:r w:rsidRPr="00EF3B78">
        <w:rPr>
          <w:sz w:val="22"/>
          <w:szCs w:val="22"/>
        </w:rPr>
        <w:t xml:space="preserve">osoba od nadobudnutia účinnosti zmluvy o poskytnutí NFP alebo právoplatnosti </w:t>
      </w:r>
      <w:r w:rsidR="00421F55" w:rsidRPr="00EF3B78">
        <w:rPr>
          <w:color w:val="FF0000"/>
          <w:sz w:val="22"/>
          <w:szCs w:val="22"/>
        </w:rPr>
        <w:t>r</w:t>
      </w:r>
      <w:r w:rsidRPr="00EF3B78">
        <w:rPr>
          <w:strike/>
          <w:sz w:val="18"/>
          <w:szCs w:val="18"/>
        </w:rPr>
        <w:t>R</w:t>
      </w:r>
      <w:r w:rsidRPr="00EF3B78">
        <w:rPr>
          <w:sz w:val="22"/>
          <w:szCs w:val="22"/>
        </w:rPr>
        <w:t xml:space="preserve">ozhodnutia podľa § 16 ods. 2 zákona </w:t>
      </w:r>
      <w:r w:rsidR="00421F55" w:rsidRPr="00EF3B78">
        <w:rPr>
          <w:color w:val="FF0000"/>
          <w:sz w:val="22"/>
          <w:szCs w:val="22"/>
        </w:rPr>
        <w:t xml:space="preserve">č. 292/2014 Z. z. </w:t>
      </w:r>
      <w:r w:rsidRPr="00EF3B78">
        <w:rPr>
          <w:sz w:val="22"/>
          <w:szCs w:val="22"/>
        </w:rPr>
        <w:t xml:space="preserve">o príspevku </w:t>
      </w:r>
      <w:r w:rsidR="00421F55" w:rsidRPr="00EF3B78">
        <w:rPr>
          <w:rFonts w:asciiTheme="minorHAnsi" w:hAnsiTheme="minorHAnsi" w:cstheme="minorHAnsi"/>
          <w:bCs/>
          <w:color w:val="FF0000"/>
          <w:sz w:val="22"/>
          <w:szCs w:val="22"/>
          <w:shd w:val="clear" w:color="auto" w:fill="FFFFFF"/>
        </w:rPr>
        <w:t>poskytovanom z európskych štrukturálnych a investičných fondov a o zmene a doplnení niektorých zákonov</w:t>
      </w:r>
      <w:r w:rsidRPr="00EF3B78">
        <w:rPr>
          <w:sz w:val="22"/>
          <w:szCs w:val="22"/>
        </w:rPr>
        <w:t>, ktorej bola schválená ŽoNFP v konaní podľa tohto zákona.</w:t>
      </w:r>
      <w:r w:rsidRPr="00EF3B78">
        <w:rPr>
          <w:i/>
          <w:sz w:val="22"/>
          <w:szCs w:val="22"/>
        </w:rPr>
        <w:t xml:space="preserve"> </w:t>
      </w:r>
      <w:r w:rsidRPr="00EF3B78">
        <w:rPr>
          <w:sz w:val="22"/>
          <w:szCs w:val="22"/>
        </w:rPr>
        <w:t>V podmienkach implementácie opatrenia 19. Podpora na miestny rozvoj v rámci iniciatívy LEADER</w:t>
      </w:r>
      <w:r w:rsidRPr="00EF3B78">
        <w:rPr>
          <w:rFonts w:cstheme="minorHAnsi"/>
          <w:sz w:val="22"/>
          <w:szCs w:val="22"/>
        </w:rPr>
        <w:t xml:space="preserve"> </w:t>
      </w:r>
      <w:r w:rsidRPr="00EF3B78">
        <w:rPr>
          <w:sz w:val="22"/>
          <w:szCs w:val="22"/>
        </w:rPr>
        <w:t>je prijímateľom:</w:t>
      </w:r>
    </w:p>
    <w:p w14:paraId="05E8F0F2" w14:textId="77777777" w:rsidR="003D1F51" w:rsidRPr="00EF3B78" w:rsidRDefault="003D1F51" w:rsidP="00B97413">
      <w:pPr>
        <w:pStyle w:val="Odsekzoznamu"/>
        <w:numPr>
          <w:ilvl w:val="0"/>
          <w:numId w:val="24"/>
        </w:numPr>
        <w:spacing w:after="0" w:line="240" w:lineRule="auto"/>
        <w:ind w:left="851" w:hanging="284"/>
        <w:rPr>
          <w:rStyle w:val="Siln"/>
          <w:bCs w:val="0"/>
          <w:color w:val="FF0000"/>
          <w:sz w:val="22"/>
          <w:szCs w:val="22"/>
        </w:rPr>
      </w:pPr>
      <w:r w:rsidRPr="00EF3B78">
        <w:rPr>
          <w:color w:val="FF0000"/>
          <w:sz w:val="22"/>
          <w:szCs w:val="22"/>
        </w:rPr>
        <w:t xml:space="preserve">MAS pre podopatrenie 19.3 </w:t>
      </w:r>
      <w:r w:rsidRPr="00EF3B78">
        <w:rPr>
          <w:rStyle w:val="Siln"/>
          <w:rFonts w:cs="Arial"/>
          <w:b w:val="0"/>
          <w:color w:val="FF0000"/>
          <w:sz w:val="22"/>
          <w:szCs w:val="22"/>
        </w:rPr>
        <w:t>Príprava a vykonávanie činností spolupráce miestnych akčných skupín (ďalej len „podopatrenie 19.3“) a</w:t>
      </w:r>
      <w:r w:rsidRPr="00EF3B78">
        <w:rPr>
          <w:rStyle w:val="Siln"/>
          <w:rFonts w:cs="Arial"/>
          <w:color w:val="FF0000"/>
          <w:sz w:val="22"/>
          <w:szCs w:val="22"/>
        </w:rPr>
        <w:t xml:space="preserve"> </w:t>
      </w:r>
      <w:r w:rsidRPr="00EF3B78">
        <w:rPr>
          <w:color w:val="FF0000"/>
          <w:sz w:val="22"/>
          <w:szCs w:val="22"/>
        </w:rPr>
        <w:t xml:space="preserve">podopatrenie 19.4. Podpora na prevádzkové náklady a oživenie </w:t>
      </w:r>
      <w:r w:rsidRPr="00EF3B78">
        <w:rPr>
          <w:rStyle w:val="Siln"/>
          <w:rFonts w:cs="Arial"/>
          <w:b w:val="0"/>
          <w:color w:val="FF0000"/>
          <w:sz w:val="22"/>
          <w:szCs w:val="22"/>
        </w:rPr>
        <w:t>(ďalej len „podopatrenie 19.4“),</w:t>
      </w:r>
    </w:p>
    <w:p w14:paraId="5C845227" w14:textId="0B92B35A" w:rsidR="003D1F51" w:rsidRPr="00EF3B78" w:rsidRDefault="003D1F51" w:rsidP="003D1F51">
      <w:pPr>
        <w:pStyle w:val="Odsekzoznamu"/>
        <w:numPr>
          <w:ilvl w:val="0"/>
          <w:numId w:val="24"/>
        </w:numPr>
        <w:spacing w:after="0" w:line="240" w:lineRule="auto"/>
        <w:ind w:left="851" w:hanging="284"/>
        <w:rPr>
          <w:b/>
          <w:color w:val="FF0000"/>
          <w:sz w:val="22"/>
          <w:szCs w:val="22"/>
        </w:rPr>
      </w:pPr>
      <w:r w:rsidRPr="00EF3B78">
        <w:rPr>
          <w:color w:val="FF0000"/>
          <w:sz w:val="22"/>
          <w:szCs w:val="22"/>
        </w:rPr>
        <w:t>subjekty pôsobiace</w:t>
      </w:r>
      <w:r w:rsidRPr="00EF3B78">
        <w:rPr>
          <w:rStyle w:val="Odkaznapoznmkupodiarou"/>
          <w:color w:val="FF0000"/>
          <w:sz w:val="22"/>
          <w:szCs w:val="22"/>
        </w:rPr>
        <w:footnoteReference w:id="2"/>
      </w:r>
      <w:r w:rsidRPr="00EF3B78">
        <w:rPr>
          <w:color w:val="FF0000"/>
          <w:sz w:val="22"/>
          <w:szCs w:val="22"/>
        </w:rPr>
        <w:t xml:space="preserve"> na území príslušnej MAS, ktoré majú trvalý alebo prechodný pobyt, sídlo alebo prevádzku v tomto území, prijímateľ projektov v rámci implementácie stratégie CLLD prepodopatrenie 19.2. Podpora na vykonávanie operácií v rámci stratégie miestneho rozvoja vedeného komunitou (ďalej len „podopatrenie 19.2).</w:t>
      </w:r>
    </w:p>
    <w:p w14:paraId="2A06C390" w14:textId="77777777" w:rsidR="003D1F51" w:rsidRPr="00EF3B78" w:rsidRDefault="003D1F51" w:rsidP="003D1F51">
      <w:pPr>
        <w:pStyle w:val="Odsekzoznamu"/>
        <w:spacing w:after="0" w:line="240" w:lineRule="auto"/>
        <w:ind w:left="567"/>
        <w:rPr>
          <w:rFonts w:asciiTheme="minorHAnsi" w:hAnsiTheme="minorHAnsi"/>
          <w:color w:val="FF0000"/>
          <w:sz w:val="22"/>
          <w:szCs w:val="22"/>
        </w:rPr>
      </w:pPr>
      <w:r w:rsidRPr="00EF3B78">
        <w:rPr>
          <w:rFonts w:asciiTheme="minorHAnsi" w:hAnsiTheme="minorHAnsi"/>
          <w:color w:val="FF0000"/>
          <w:sz w:val="22"/>
          <w:szCs w:val="22"/>
        </w:rPr>
        <w:t>Vo vzťahu k zmluve o poskytnutí NFP predstavuje príručka pre prijímateľa LEADER právny dokument,  z ktorého pre zmluvné strany vyplývajú, alebo môžu vyplývať práva a povinnosti bližšie neupravené zmluvou o poskytnutí NFP.</w:t>
      </w:r>
    </w:p>
    <w:p w14:paraId="60893AF6" w14:textId="77777777" w:rsidR="003D1F51" w:rsidRPr="00EF3B78" w:rsidRDefault="003D1F51" w:rsidP="00FD6ABB">
      <w:pPr>
        <w:pStyle w:val="Odsekzoznamu"/>
        <w:numPr>
          <w:ilvl w:val="0"/>
          <w:numId w:val="29"/>
        </w:numPr>
        <w:spacing w:after="0" w:line="240" w:lineRule="auto"/>
        <w:ind w:left="567" w:hanging="567"/>
        <w:rPr>
          <w:rFonts w:asciiTheme="minorHAnsi" w:hAnsiTheme="minorHAnsi"/>
          <w:color w:val="FF0000"/>
          <w:sz w:val="22"/>
          <w:szCs w:val="22"/>
        </w:rPr>
      </w:pPr>
      <w:r w:rsidRPr="00EF3B78">
        <w:rPr>
          <w:rFonts w:asciiTheme="minorHAnsi" w:hAnsiTheme="minorHAnsi"/>
          <w:color w:val="FF0000"/>
          <w:sz w:val="22"/>
          <w:szCs w:val="22"/>
        </w:rPr>
        <w:t>Za účelom opravy formálnych chýb/nedostatkov v platnej verzii príručky pre prijímateľa LEADER (napr. nesprávne uvedený odkaz, nefunkčný hypertextový odkaz, chybné formátovanie/číslovanie, preklepy a pod.), ktoré nemenia postupy uvedené v príručke pre prijímateľa LEADER, si PPA vyhradzuje právo na ich opravu. nformácia o týchto zmenách bude zverejnená na webovom sídle „</w:t>
      </w:r>
      <w:hyperlink r:id="rId14" w:history="1">
        <w:r w:rsidRPr="00EF3B78">
          <w:rPr>
            <w:rStyle w:val="Hypertextovprepojenie"/>
            <w:rFonts w:asciiTheme="minorHAnsi" w:hAnsiTheme="minorHAnsi"/>
            <w:color w:val="FF0000"/>
            <w:sz w:val="22"/>
            <w:szCs w:val="22"/>
          </w:rPr>
          <w:t>www.apa.sk</w:t>
        </w:r>
      </w:hyperlink>
      <w:r w:rsidRPr="00EF3B78">
        <w:rPr>
          <w:rFonts w:asciiTheme="minorHAnsi" w:hAnsiTheme="minorHAnsi"/>
          <w:color w:val="FF0000"/>
          <w:sz w:val="22"/>
          <w:szCs w:val="22"/>
        </w:rPr>
        <w:t xml:space="preserve">“ (ďalej len </w:t>
      </w:r>
      <w:r w:rsidRPr="00EF3B78">
        <w:rPr>
          <w:rFonts w:asciiTheme="minorHAnsi" w:hAnsiTheme="minorHAnsi" w:cstheme="minorHAnsi"/>
          <w:color w:val="FF0000"/>
          <w:sz w:val="22"/>
          <w:szCs w:val="22"/>
        </w:rPr>
        <w:t>„</w:t>
      </w:r>
      <w:r w:rsidRPr="00EF3B78">
        <w:rPr>
          <w:rFonts w:asciiTheme="minorHAnsi" w:hAnsiTheme="minorHAnsi"/>
          <w:color w:val="FF0000"/>
          <w:sz w:val="22"/>
          <w:szCs w:val="22"/>
        </w:rPr>
        <w:t>webové sídlo</w:t>
      </w:r>
      <w:r w:rsidRPr="00EF3B78">
        <w:rPr>
          <w:rFonts w:asciiTheme="minorHAnsi" w:hAnsiTheme="minorHAnsi" w:cstheme="minorHAnsi"/>
          <w:color w:val="FF0000"/>
          <w:sz w:val="22"/>
          <w:szCs w:val="22"/>
        </w:rPr>
        <w:t>“</w:t>
      </w:r>
      <w:r w:rsidRPr="00EF3B78">
        <w:rPr>
          <w:rFonts w:asciiTheme="minorHAnsi" w:hAnsiTheme="minorHAnsi"/>
          <w:color w:val="FF0000"/>
          <w:sz w:val="22"/>
          <w:szCs w:val="22"/>
        </w:rPr>
        <w:t>).</w:t>
      </w:r>
    </w:p>
    <w:p w14:paraId="0BA7CC6F" w14:textId="77777777" w:rsidR="003D1F51" w:rsidRPr="00EF3B78" w:rsidRDefault="003D1F51" w:rsidP="003D1F51">
      <w:pPr>
        <w:pStyle w:val="Odsekzoznamu"/>
        <w:spacing w:after="0" w:line="240" w:lineRule="auto"/>
        <w:ind w:left="567"/>
        <w:rPr>
          <w:color w:val="FF0000"/>
          <w:sz w:val="22"/>
          <w:szCs w:val="22"/>
        </w:rPr>
      </w:pPr>
      <w:r w:rsidRPr="00EF3B78">
        <w:rPr>
          <w:color w:val="FF0000"/>
          <w:sz w:val="22"/>
          <w:szCs w:val="22"/>
        </w:rPr>
        <w:t>V prípade rozporu, nejasností resp. nesúladu:</w:t>
      </w:r>
    </w:p>
    <w:p w14:paraId="3F5A625D"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color w:val="FF0000"/>
          <w:sz w:val="22"/>
          <w:szCs w:val="22"/>
        </w:rPr>
        <w:t xml:space="preserve"> medzi PRV a legislatívou EÚ platí legislatíva EÚ,</w:t>
      </w:r>
    </w:p>
    <w:p w14:paraId="097C71CA"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 xml:space="preserve"> medzi PRV a príručkou pre prijímateľa LEADER, </w:t>
      </w:r>
      <w:r w:rsidRPr="00EF3B78">
        <w:rPr>
          <w:rFonts w:cstheme="minorHAnsi"/>
          <w:color w:val="FF0000"/>
          <w:sz w:val="22"/>
          <w:szCs w:val="22"/>
        </w:rPr>
        <w:t>spôsobených edičnou alebo tlačovou chybou, resp. chybou podobného charakteru, platia ustanovenia PRV,</w:t>
      </w:r>
    </w:p>
    <w:p w14:paraId="06260A5C"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 xml:space="preserve"> medzi PRV a SFR EPFRVplatia ustanovenia PRV,. </w:t>
      </w:r>
    </w:p>
    <w:p w14:paraId="7C6812D5"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medzi PRV a Systémom riadenia CLLD platia ustanovenia PRV,</w:t>
      </w:r>
    </w:p>
    <w:p w14:paraId="3FA7640C"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medzi príručkou pre prijímateľa LEADER a SFR EPFRV platia ustanovenia SFR EPFRV,</w:t>
      </w:r>
    </w:p>
    <w:p w14:paraId="13B60524"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medzi príručkou pre prijímateľa LEADER a Systémom riadenia CLLD platia ustanovenia Systému riadenia CLLD,</w:t>
      </w:r>
    </w:p>
    <w:p w14:paraId="48EFF551"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medzi príručkou pre prijímateľa LEADER  a ŽoNFP platia ustanovenia príručky pre prijímateľa LEADER,</w:t>
      </w:r>
    </w:p>
    <w:p w14:paraId="38A309F4"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medzi príručkou pre prijímateľa LEADER a výzvou na predkladanie ŽoNFP platia ustanovenia predmetnej výzvy,</w:t>
      </w:r>
    </w:p>
    <w:p w14:paraId="61C1B433" w14:textId="3015A115" w:rsidR="003D1F51"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medzi príručkou pre prijímateľa LEADER a zmluvou o poskytnutí NFP platia ustanovenia zmluvy o poskytnutí o NFP,</w:t>
      </w:r>
    </w:p>
    <w:p w14:paraId="292470C8" w14:textId="53C4307B" w:rsidR="00691D55" w:rsidRPr="00691D55" w:rsidRDefault="00691D55" w:rsidP="00691D55">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691D55">
        <w:rPr>
          <w:rFonts w:asciiTheme="minorHAnsi" w:hAnsiTheme="minorHAnsi"/>
          <w:color w:val="FF0000"/>
          <w:sz w:val="22"/>
          <w:szCs w:val="22"/>
        </w:rPr>
        <w:t>medzi obsahom kritérií pre výber projektov v rámci implementácie stratégie CLLD (dokument príslušnej MAS)  a obsahom kritérií pre výber projektov v rámci implementácie stratégie CLLD v Prílohe 6B tejto príručky platí obsah kritérií pre výber projektov v rámci implementácie stratégie CLLD v Prílohe 6B tejto príručky,</w:t>
      </w:r>
    </w:p>
    <w:p w14:paraId="48D16BAF" w14:textId="267A64A8" w:rsidR="00691D55" w:rsidRPr="00691D55" w:rsidRDefault="00691D55" w:rsidP="00691D55">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691D55">
        <w:rPr>
          <w:rFonts w:asciiTheme="minorHAnsi" w:hAnsiTheme="minorHAnsi"/>
          <w:color w:val="FF0000"/>
          <w:sz w:val="22"/>
          <w:szCs w:val="22"/>
        </w:rPr>
        <w:t>medzi obsahom kritérií pre výber projektov v rámci implementácie stratégie CLLD v ITMS2014+  a obsahom kritérií pre výber projektov v rámci implementácie stratégie CLLD v Prílohe 6B tejto príručky platí obsah kritérií pre výber projektov v rámci implementácie stratégie CLLD v Prílohe 6B tejto príručky,</w:t>
      </w:r>
    </w:p>
    <w:p w14:paraId="5F2AEB35" w14:textId="77777777" w:rsidR="003D1F51" w:rsidRPr="00EF3B78" w:rsidRDefault="003D1F51" w:rsidP="002254C0">
      <w:pPr>
        <w:pStyle w:val="Odsekzoznamu"/>
        <w:numPr>
          <w:ilvl w:val="0"/>
          <w:numId w:val="511"/>
        </w:numPr>
        <w:tabs>
          <w:tab w:val="clear" w:pos="720"/>
          <w:tab w:val="num" w:pos="1134"/>
        </w:tabs>
        <w:spacing w:after="0" w:line="240" w:lineRule="auto"/>
        <w:ind w:left="1134" w:hanging="425"/>
        <w:rPr>
          <w:rFonts w:asciiTheme="minorHAnsi" w:hAnsiTheme="minorHAnsi"/>
          <w:color w:val="FF0000"/>
          <w:sz w:val="22"/>
          <w:szCs w:val="22"/>
        </w:rPr>
      </w:pPr>
      <w:r w:rsidRPr="00EF3B78">
        <w:rPr>
          <w:rFonts w:asciiTheme="minorHAnsi" w:hAnsiTheme="minorHAnsi"/>
          <w:color w:val="FF0000"/>
          <w:sz w:val="22"/>
          <w:szCs w:val="22"/>
        </w:rPr>
        <w:t>medzi výzvou na predkladanie ŽoNFP a zmluvou o poskytnutí NFP platia ustanovenia zmluvy o poskytnutí o NFP.</w:t>
      </w:r>
    </w:p>
    <w:p w14:paraId="0C8E3290" w14:textId="15BF3D5A" w:rsidR="003D1F51" w:rsidRPr="00FD6ABB" w:rsidRDefault="003D1F51" w:rsidP="00FD6ABB">
      <w:pPr>
        <w:pStyle w:val="Odsekzoznamu"/>
        <w:numPr>
          <w:ilvl w:val="0"/>
          <w:numId w:val="29"/>
        </w:numPr>
        <w:spacing w:after="0" w:line="240" w:lineRule="auto"/>
        <w:rPr>
          <w:b/>
          <w:color w:val="FF0000"/>
          <w:sz w:val="22"/>
          <w:szCs w:val="22"/>
        </w:rPr>
      </w:pPr>
      <w:r w:rsidRPr="00EF3B78">
        <w:rPr>
          <w:b/>
          <w:color w:val="FF0000"/>
          <w:sz w:val="22"/>
          <w:szCs w:val="22"/>
        </w:rPr>
        <w:t xml:space="preserve">Príručka pre prijímateľa LEADER je platná počas celej doby implementácie PRV. V prípade vzniku okolností, majúcich vplyv na obsah príručky pre prijímateľa LEADER, PPA príručku </w:t>
      </w:r>
      <w:r w:rsidRPr="00EF3B78">
        <w:rPr>
          <w:b/>
          <w:color w:val="FF0000"/>
          <w:sz w:val="22"/>
          <w:szCs w:val="22"/>
        </w:rPr>
        <w:lastRenderedPageBreak/>
        <w:t xml:space="preserve">pre prijímateľa LEADER aktualizuje vydaním novej verzie a aktualizované znenie príručky (aj formou sledovania zmien) zverejní na svojom webovom sídle. </w:t>
      </w:r>
      <w:r w:rsidR="00FD6ABB" w:rsidRPr="00FD6ABB">
        <w:rPr>
          <w:b/>
          <w:color w:val="FF0000"/>
          <w:sz w:val="22"/>
          <w:szCs w:val="22"/>
        </w:rPr>
        <w:t>Dátum účinnosti aktualizovaného znenia príručky je deň, nasledujúci po dni zverejnenia príručky pre prijímateľa LEADER na webovom sídle poskytovateľa.</w:t>
      </w:r>
    </w:p>
    <w:p w14:paraId="10F525B1" w14:textId="53B6D0DF" w:rsidR="003D1F51" w:rsidRPr="00EF3B78" w:rsidRDefault="003D1F51" w:rsidP="003D1F51">
      <w:pPr>
        <w:pStyle w:val="Odsekzoznamu"/>
        <w:numPr>
          <w:ilvl w:val="0"/>
          <w:numId w:val="29"/>
        </w:numPr>
        <w:spacing w:after="0" w:line="240" w:lineRule="auto"/>
        <w:ind w:left="567" w:hanging="567"/>
        <w:rPr>
          <w:rFonts w:asciiTheme="minorHAnsi" w:hAnsiTheme="minorHAnsi"/>
          <w:color w:val="FF0000"/>
          <w:sz w:val="22"/>
          <w:szCs w:val="22"/>
        </w:rPr>
      </w:pPr>
      <w:r w:rsidRPr="00EF3B78">
        <w:rPr>
          <w:rFonts w:asciiTheme="minorHAnsi" w:hAnsiTheme="minorHAnsi"/>
          <w:color w:val="FF0000"/>
          <w:sz w:val="22"/>
          <w:szCs w:val="22"/>
        </w:rPr>
        <w:t xml:space="preserve">RO pre PRV, PPA a MAS počas krízovej situácie postupujú spôsobom určeným pre ich postup počas krízovej situácie </w:t>
      </w:r>
      <w:r w:rsidRPr="00EF3B78">
        <w:rPr>
          <w:i/>
          <w:color w:val="FF0000"/>
        </w:rPr>
        <w:t xml:space="preserve">(§ 56 a nasl. zákona o EŠIF, Usmernenenie </w:t>
      </w:r>
      <w:r w:rsidRPr="00EF3B78">
        <w:rPr>
          <w:rFonts w:asciiTheme="minorHAnsi" w:eastAsia="Times New Roman" w:hAnsiTheme="minorHAnsi"/>
          <w:bCs/>
          <w:color w:val="FF0000"/>
          <w:spacing w:val="-6"/>
          <w:sz w:val="22"/>
          <w:szCs w:val="22"/>
        </w:rPr>
        <w:t>Pôdohospodárskej platobnej agentúry pre Miestne akčné skupiny v súvislosti s mimoriadnou situáciou spôsobenou pandémiou ochorenia COVID-19 zverejnenom na webovom sídle</w:t>
      </w:r>
      <w:r w:rsidRPr="00EF3B78">
        <w:rPr>
          <w:rStyle w:val="Odkaznapoznmkupodiarou"/>
          <w:rFonts w:asciiTheme="minorHAnsi" w:eastAsia="Times New Roman" w:hAnsiTheme="minorHAnsi"/>
          <w:bCs/>
          <w:color w:val="FF0000"/>
          <w:spacing w:val="-6"/>
          <w:sz w:val="22"/>
          <w:szCs w:val="22"/>
        </w:rPr>
        <w:footnoteReference w:id="3"/>
      </w:r>
      <w:r w:rsidRPr="00EF3B78">
        <w:rPr>
          <w:rFonts w:asciiTheme="minorHAnsi" w:eastAsia="Times New Roman" w:hAnsiTheme="minorHAnsi"/>
          <w:bCs/>
          <w:color w:val="FF0000"/>
          <w:spacing w:val="-6"/>
          <w:sz w:val="22"/>
          <w:szCs w:val="22"/>
        </w:rPr>
        <w:t xml:space="preserve"> </w:t>
      </w:r>
      <w:r w:rsidRPr="00EF3B78">
        <w:rPr>
          <w:color w:val="FF0000"/>
        </w:rPr>
        <w:t>www.apa.sk</w:t>
      </w:r>
      <w:r w:rsidRPr="00EF3B78">
        <w:rPr>
          <w:rFonts w:asciiTheme="minorHAnsi" w:eastAsia="Times New Roman" w:hAnsiTheme="minorHAnsi"/>
          <w:b/>
          <w:bCs/>
          <w:color w:val="FF0000"/>
          <w:spacing w:val="-6"/>
          <w:sz w:val="22"/>
          <w:szCs w:val="22"/>
        </w:rPr>
        <w:t xml:space="preserve">. </w:t>
      </w:r>
      <w:r w:rsidRPr="00EF3B78">
        <w:rPr>
          <w:rFonts w:asciiTheme="minorHAnsi" w:hAnsiTheme="minorHAnsi" w:cstheme="minorHAnsi"/>
          <w:color w:val="FF0000"/>
          <w:sz w:val="22"/>
          <w:szCs w:val="22"/>
        </w:rPr>
        <w:t>Po skončení krízovej situácie sa rozhodovanie o ŽoNFP spravuje ustanoveniami zákona o príspevku z EŠIF bežného (štandardného) režimu (§ 19)</w:t>
      </w:r>
      <w:r w:rsidRPr="00EF3B78">
        <w:rPr>
          <w:rFonts w:asciiTheme="minorHAnsi" w:hAnsiTheme="minorHAnsi" w:cstheme="minorHAnsi"/>
          <w:color w:val="FF0000"/>
          <w:sz w:val="16"/>
          <w:szCs w:val="16"/>
        </w:rPr>
        <w:t>.</w:t>
      </w:r>
    </w:p>
    <w:p w14:paraId="2FB6ACD0" w14:textId="77777777" w:rsidR="003D1F51" w:rsidRPr="00EF3B78" w:rsidRDefault="003D1F51" w:rsidP="003D1F51">
      <w:pPr>
        <w:pStyle w:val="Odsekzoznamu"/>
        <w:spacing w:after="0" w:line="240" w:lineRule="auto"/>
        <w:ind w:left="1276"/>
        <w:rPr>
          <w:strike/>
          <w:sz w:val="18"/>
          <w:szCs w:val="18"/>
        </w:rPr>
      </w:pPr>
      <w:r w:rsidRPr="00EF3B78">
        <w:rPr>
          <w:b/>
          <w:strike/>
          <w:sz w:val="18"/>
          <w:szCs w:val="18"/>
        </w:rPr>
        <w:t>MAS</w:t>
      </w:r>
    </w:p>
    <w:p w14:paraId="0E106C5A" w14:textId="77777777" w:rsidR="003D1F51" w:rsidRPr="00EF3B78" w:rsidRDefault="003D1F51" w:rsidP="00B97413">
      <w:pPr>
        <w:pStyle w:val="Odsekzoznamu"/>
        <w:numPr>
          <w:ilvl w:val="0"/>
          <w:numId w:val="22"/>
        </w:numPr>
        <w:tabs>
          <w:tab w:val="clear" w:pos="720"/>
          <w:tab w:val="num" w:pos="1560"/>
        </w:tabs>
        <w:spacing w:after="0" w:line="240" w:lineRule="auto"/>
        <w:ind w:left="1560" w:hanging="426"/>
        <w:rPr>
          <w:b/>
          <w:strike/>
          <w:sz w:val="18"/>
          <w:szCs w:val="18"/>
        </w:rPr>
      </w:pPr>
      <w:r w:rsidRPr="00EF3B78">
        <w:rPr>
          <w:strike/>
          <w:sz w:val="18"/>
          <w:szCs w:val="18"/>
        </w:rPr>
        <w:t>podopatrenie 19.</w:t>
      </w:r>
      <w:r w:rsidRPr="00EF3B78">
        <w:rPr>
          <w:strike/>
          <w:color w:val="000000" w:themeColor="text1"/>
          <w:sz w:val="18"/>
          <w:szCs w:val="18"/>
        </w:rPr>
        <w:t xml:space="preserve">3 </w:t>
      </w:r>
      <w:r w:rsidRPr="00EF3B78">
        <w:rPr>
          <w:rStyle w:val="Siln"/>
          <w:rFonts w:cs="Arial"/>
          <w:b w:val="0"/>
          <w:strike/>
          <w:color w:val="000000" w:themeColor="text1"/>
          <w:sz w:val="18"/>
          <w:szCs w:val="18"/>
        </w:rPr>
        <w:t>Príprava a vykonávanie činností spolupráce miestnych akčných skupín (ďalej len „podopatrenie 19.3“),</w:t>
      </w:r>
    </w:p>
    <w:p w14:paraId="2719626F" w14:textId="77777777" w:rsidR="003D1F51" w:rsidRPr="00EF3B78" w:rsidRDefault="003D1F51" w:rsidP="00B97413">
      <w:pPr>
        <w:pStyle w:val="Odsekzoznamu"/>
        <w:numPr>
          <w:ilvl w:val="0"/>
          <w:numId w:val="22"/>
        </w:numPr>
        <w:tabs>
          <w:tab w:val="clear" w:pos="720"/>
          <w:tab w:val="num" w:pos="1560"/>
        </w:tabs>
        <w:spacing w:after="0" w:line="240" w:lineRule="auto"/>
        <w:ind w:left="1560" w:hanging="426"/>
        <w:rPr>
          <w:strike/>
          <w:sz w:val="18"/>
          <w:szCs w:val="18"/>
        </w:rPr>
      </w:pPr>
      <w:r w:rsidRPr="00EF3B78">
        <w:rPr>
          <w:strike/>
          <w:sz w:val="18"/>
          <w:szCs w:val="18"/>
        </w:rPr>
        <w:t xml:space="preserve">podopatrenie 19.4. Podpora na prevádzkové náklady a oživenie </w:t>
      </w:r>
      <w:r w:rsidRPr="00EF3B78">
        <w:rPr>
          <w:rStyle w:val="Siln"/>
          <w:rFonts w:cs="Arial"/>
          <w:b w:val="0"/>
          <w:strike/>
          <w:color w:val="000000" w:themeColor="text1"/>
          <w:sz w:val="18"/>
          <w:szCs w:val="18"/>
        </w:rPr>
        <w:t xml:space="preserve">(ďalej </w:t>
      </w:r>
      <w:r w:rsidRPr="00EF3B78">
        <w:rPr>
          <w:rStyle w:val="Siln"/>
          <w:rFonts w:cs="Arial"/>
          <w:b w:val="0"/>
          <w:strike/>
          <w:color w:val="000000" w:themeColor="text1"/>
          <w:sz w:val="18"/>
          <w:szCs w:val="18"/>
        </w:rPr>
        <w:br/>
        <w:t>len „podopatrenie 19.4“)</w:t>
      </w:r>
      <w:r w:rsidRPr="00EF3B78">
        <w:rPr>
          <w:strike/>
          <w:sz w:val="18"/>
          <w:szCs w:val="18"/>
        </w:rPr>
        <w:t>.</w:t>
      </w:r>
    </w:p>
    <w:p w14:paraId="13E1F679" w14:textId="77777777" w:rsidR="003D1F51" w:rsidRPr="00EF3B78" w:rsidRDefault="003D1F51" w:rsidP="003D1F51">
      <w:pPr>
        <w:pStyle w:val="Odsekzoznamu"/>
        <w:spacing w:after="0" w:line="240" w:lineRule="auto"/>
        <w:ind w:left="1276"/>
        <w:rPr>
          <w:b/>
          <w:strike/>
          <w:sz w:val="18"/>
          <w:szCs w:val="18"/>
        </w:rPr>
      </w:pPr>
      <w:r w:rsidRPr="00EF3B78">
        <w:rPr>
          <w:b/>
          <w:strike/>
          <w:sz w:val="18"/>
          <w:szCs w:val="18"/>
        </w:rPr>
        <w:t>subjekty pôsobiace na území príslušnej MAS, ktoré majú trvalý alebo prechodný pobyt, sídlo alebo prevádzku v tomto území</w:t>
      </w:r>
      <w:r w:rsidRPr="00EF3B78">
        <w:rPr>
          <w:strike/>
          <w:sz w:val="18"/>
          <w:szCs w:val="18"/>
        </w:rPr>
        <w:t xml:space="preserve">, </w:t>
      </w:r>
      <w:r w:rsidRPr="00EF3B78">
        <w:rPr>
          <w:b/>
          <w:strike/>
          <w:sz w:val="18"/>
          <w:szCs w:val="18"/>
        </w:rPr>
        <w:t>prijímateľ projektov v rámci implementácie stratégie CLLD</w:t>
      </w:r>
    </w:p>
    <w:p w14:paraId="5EB931A2" w14:textId="77777777" w:rsidR="003D1F51" w:rsidRPr="00EF3B78" w:rsidRDefault="003D1F51" w:rsidP="00B97413">
      <w:pPr>
        <w:pStyle w:val="Odsekzoznamu"/>
        <w:numPr>
          <w:ilvl w:val="0"/>
          <w:numId w:val="23"/>
        </w:numPr>
        <w:tabs>
          <w:tab w:val="clear" w:pos="720"/>
          <w:tab w:val="num" w:pos="1560"/>
        </w:tabs>
        <w:spacing w:after="0" w:line="240" w:lineRule="auto"/>
        <w:ind w:left="1560" w:hanging="426"/>
        <w:rPr>
          <w:strike/>
          <w:sz w:val="18"/>
          <w:szCs w:val="18"/>
        </w:rPr>
      </w:pPr>
      <w:r w:rsidRPr="00EF3B78">
        <w:rPr>
          <w:strike/>
          <w:sz w:val="18"/>
          <w:szCs w:val="18"/>
        </w:rPr>
        <w:t>podopatrenie 19.2. Podpora na vykonávanie operácií v rámci stratégie miestneho rozvoja vedeného komunitou (ďalej len „podopatrenie 19.2)</w:t>
      </w:r>
    </w:p>
    <w:p w14:paraId="52F30BC1" w14:textId="39CCA7F1" w:rsidR="003D1F51" w:rsidRPr="00EF3B78" w:rsidRDefault="003D1F51" w:rsidP="003D1F51">
      <w:pPr>
        <w:spacing w:after="0" w:line="240" w:lineRule="auto"/>
        <w:ind w:left="567"/>
        <w:rPr>
          <w:strike/>
          <w:sz w:val="18"/>
          <w:szCs w:val="18"/>
        </w:rPr>
      </w:pPr>
      <w:r w:rsidRPr="00EF3B78">
        <w:rPr>
          <w:strike/>
          <w:sz w:val="18"/>
          <w:szCs w:val="18"/>
        </w:rPr>
        <w:t xml:space="preserve">  (ďalej aj ako „prijímateľ“). </w:t>
      </w:r>
    </w:p>
    <w:p w14:paraId="0E45153D" w14:textId="77777777" w:rsidR="003D1F51" w:rsidRPr="00EF3B78" w:rsidRDefault="003D1F51" w:rsidP="003D1F51">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Vo vzťahu k zmluve o poskytnutí NFP predstavuje príručka pre prijímateľa právny dokument,  </w:t>
      </w:r>
      <w:r w:rsidRPr="00EF3B78">
        <w:rPr>
          <w:rFonts w:asciiTheme="minorHAnsi" w:hAnsiTheme="minorHAnsi"/>
          <w:strike/>
          <w:sz w:val="18"/>
          <w:szCs w:val="18"/>
        </w:rPr>
        <w:br/>
        <w:t>z ktorého pre zmluvné strany vyplývajú, alebo môžu vyplývať práva a povinnosti bližšie neupravené zmluvou o poskytnutí NFP.</w:t>
      </w:r>
    </w:p>
    <w:p w14:paraId="0B4C80E2" w14:textId="77777777" w:rsidR="003D1F51" w:rsidRPr="00EF3B78" w:rsidRDefault="003D1F51" w:rsidP="003D1F51">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Za účelom opravy formálnych chýb/nedostatkov v platnej verzii príručky pre prijímateľa (napr. nesprávne uvedený odkaz, nefunkčný hypertextový odkaz, chybné formátovanie/číslovanie, preklepy a pod.), ktoré nemenia postupy uvedené v príručke pre prijímateľa, si PPA vyhradzuje právo na ich opravu, informácia o týchto zmenách bude zverejnená na webovom sídle „</w:t>
      </w:r>
      <w:hyperlink r:id="rId15" w:history="1">
        <w:r w:rsidRPr="00EF3B78">
          <w:rPr>
            <w:rStyle w:val="Hypertextovprepojenie"/>
            <w:rFonts w:asciiTheme="minorHAnsi" w:hAnsiTheme="minorHAnsi"/>
            <w:strike/>
            <w:sz w:val="18"/>
            <w:szCs w:val="18"/>
          </w:rPr>
          <w:t>www.apa.sk</w:t>
        </w:r>
      </w:hyperlink>
      <w:r w:rsidRPr="00EF3B78">
        <w:rPr>
          <w:rFonts w:asciiTheme="minorHAnsi" w:hAnsiTheme="minorHAnsi"/>
          <w:strike/>
          <w:sz w:val="18"/>
          <w:szCs w:val="18"/>
        </w:rPr>
        <w:t>“.</w:t>
      </w:r>
    </w:p>
    <w:p w14:paraId="10F908AA" w14:textId="77777777" w:rsidR="003D1F51" w:rsidRPr="00EF3B78" w:rsidRDefault="003D1F51" w:rsidP="003D1F51">
      <w:pPr>
        <w:pStyle w:val="Odsekzoznamu"/>
        <w:spacing w:after="0" w:line="240" w:lineRule="auto"/>
        <w:ind w:left="567"/>
        <w:rPr>
          <w:rFonts w:asciiTheme="minorHAnsi" w:hAnsiTheme="minorHAnsi"/>
          <w:strike/>
          <w:sz w:val="18"/>
          <w:szCs w:val="18"/>
        </w:rPr>
      </w:pPr>
      <w:r w:rsidRPr="00EF3B78">
        <w:rPr>
          <w:strike/>
          <w:sz w:val="18"/>
          <w:szCs w:val="18"/>
        </w:rPr>
        <w:t xml:space="preserve">V prípade rozporu medzi PRV a legislatívou EÚ platí legislatíva EÚ. </w:t>
      </w:r>
      <w:r w:rsidRPr="00EF3B78">
        <w:rPr>
          <w:rFonts w:asciiTheme="minorHAnsi" w:hAnsiTheme="minorHAnsi"/>
          <w:strike/>
          <w:sz w:val="18"/>
          <w:szCs w:val="18"/>
        </w:rPr>
        <w:t xml:space="preserve">V prípade rozporu, resp. nejasností medzi PRV a príručkou pre prijímateľa, platia ustanovenia PRV. V prípade rozporu medzi PRV a SFR EPFRV na programové obdobie 2014 – 2020 platia ustanovenia PRV. V prípade rozporu medzi PRV a Systémom riadenia CLLD platia ustanovenia PRV. V prípade rozporu medzi príručkou pre prijímateľa a SFR EPFRV platia ustanovenia SFR EPFRV. </w:t>
      </w:r>
    </w:p>
    <w:p w14:paraId="3CCE1BD4" w14:textId="77777777" w:rsidR="003D1F51" w:rsidRPr="00EF3B78" w:rsidRDefault="003D1F51" w:rsidP="003D1F51">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V prípade rozporu medzi príručkou pre prijímateľa a Systémom riadenia CLLD platia ustanovenia Systému riadenia CLLD. V prípade rozporu, resp. nejasností medzi príručkou pre prijímateľa </w:t>
      </w:r>
      <w:r w:rsidRPr="00EF3B78">
        <w:rPr>
          <w:rFonts w:asciiTheme="minorHAnsi" w:hAnsiTheme="minorHAnsi"/>
          <w:strike/>
          <w:sz w:val="18"/>
          <w:szCs w:val="18"/>
        </w:rPr>
        <w:br/>
        <w:t xml:space="preserve">a ŽoNFP platia ustanovenia príručky pre prijímateľa. V prípade rozporu medzi príručkou pre prijímateľa a výzvou na predkladanie ŽoNFP platia ustanovenia predmetnej výzvy. V prípade rozporu, resp. nejasností medzi príručkou pre prijímateľa a zmluvou o poskytnutí NFP platia ustanovenia zmluvy o poskytnutí o NFP. V prípade rozporu, resp. nejasností medzi výzvou na predkladanie ŽoNFP a zmluvou o poskytnutí NFP platia ustanovenia zmluvy o poskytnutí </w:t>
      </w:r>
      <w:r w:rsidRPr="00EF3B78">
        <w:rPr>
          <w:rFonts w:asciiTheme="minorHAnsi" w:hAnsiTheme="minorHAnsi"/>
          <w:strike/>
          <w:sz w:val="18"/>
          <w:szCs w:val="18"/>
        </w:rPr>
        <w:br/>
        <w:t>o NFP.</w:t>
      </w:r>
    </w:p>
    <w:p w14:paraId="4A0E6516" w14:textId="77777777" w:rsidR="003D1F51" w:rsidRPr="00EF3B78" w:rsidRDefault="003D1F51" w:rsidP="003D1F51">
      <w:pPr>
        <w:pStyle w:val="Odsekzoznamu"/>
        <w:spacing w:after="0" w:line="240" w:lineRule="auto"/>
        <w:ind w:left="567"/>
        <w:rPr>
          <w:b/>
          <w:strike/>
          <w:sz w:val="18"/>
          <w:szCs w:val="18"/>
        </w:rPr>
      </w:pPr>
      <w:r w:rsidRPr="00EF3B78">
        <w:rPr>
          <w:b/>
          <w:strike/>
          <w:sz w:val="18"/>
          <w:szCs w:val="18"/>
        </w:rPr>
        <w:t xml:space="preserve">Príručka pre prijímateľa je platná počas celej doby implementácie PRV. V prípade vzniku okolností, majúcich vplyv na obsah príručky pre prijímateľa, PPA príručku pre prijímateľa aktualizuje vydaním novej verzie, a aktualizované znenie príručky (aj formou sledovania zmien) zverejní na svojom webovom sídle. </w:t>
      </w:r>
    </w:p>
    <w:p w14:paraId="2548EB5D" w14:textId="77777777" w:rsidR="003D1F51" w:rsidRPr="00EF3B78" w:rsidRDefault="003D1F51" w:rsidP="003D1F51">
      <w:pPr>
        <w:pStyle w:val="Odsekzoznamu"/>
        <w:spacing w:before="120" w:line="259" w:lineRule="auto"/>
        <w:ind w:left="567"/>
        <w:rPr>
          <w:rFonts w:asciiTheme="minorHAnsi" w:hAnsiTheme="minorHAnsi"/>
          <w:strike/>
          <w:sz w:val="18"/>
          <w:szCs w:val="18"/>
        </w:rPr>
      </w:pPr>
      <w:r w:rsidRPr="00EF3B78">
        <w:rPr>
          <w:rFonts w:asciiTheme="minorHAnsi" w:hAnsiTheme="minorHAnsi"/>
          <w:strike/>
          <w:sz w:val="18"/>
          <w:szCs w:val="18"/>
        </w:rPr>
        <w:t xml:space="preserve">RO pre PRV, PPA a MAS v rámci PRV SR 2014 - 2020 aplikujú ustanovenia účinné v čase krízovej situácie na konania, ktoré z časového hľadiska akýmkoľvek spôsobom zapadajú do času aplikácie </w:t>
      </w:r>
      <w:r w:rsidRPr="00EF3B78">
        <w:rPr>
          <w:rFonts w:asciiTheme="minorHAnsi" w:eastAsia="Times New Roman" w:hAnsiTheme="minorHAnsi"/>
          <w:bCs/>
          <w:strike/>
          <w:spacing w:val="-6"/>
          <w:sz w:val="18"/>
          <w:szCs w:val="18"/>
        </w:rPr>
        <w:t xml:space="preserve">Usmernenia Pôdohospodárskej platobnej agentúry pre Miestne akčné skupiny v súvislosti </w:t>
      </w:r>
      <w:r w:rsidRPr="00EF3B78">
        <w:rPr>
          <w:rFonts w:asciiTheme="minorHAnsi" w:eastAsia="Times New Roman" w:hAnsiTheme="minorHAnsi"/>
          <w:bCs/>
          <w:strike/>
          <w:spacing w:val="-6"/>
          <w:sz w:val="18"/>
          <w:szCs w:val="18"/>
        </w:rPr>
        <w:br/>
        <w:t xml:space="preserve">s mimoriadnou situáciou spôsobenou pandémiou COVID-19 zverejnenom na webovom sídle </w:t>
      </w:r>
      <w:hyperlink r:id="rId16" w:history="1">
        <w:r w:rsidRPr="00EF3B78">
          <w:rPr>
            <w:rStyle w:val="Hypertextovprepojenie"/>
            <w:rFonts w:asciiTheme="minorHAnsi" w:eastAsia="Times New Roman" w:hAnsiTheme="minorHAnsi"/>
            <w:bCs/>
            <w:strike/>
            <w:spacing w:val="-6"/>
            <w:sz w:val="18"/>
            <w:szCs w:val="18"/>
          </w:rPr>
          <w:t>www.apa.sk</w:t>
        </w:r>
      </w:hyperlink>
      <w:r w:rsidRPr="00EF3B78">
        <w:rPr>
          <w:rFonts w:asciiTheme="minorHAnsi" w:eastAsia="Times New Roman" w:hAnsiTheme="minorHAnsi"/>
          <w:bCs/>
          <w:strike/>
          <w:spacing w:val="-6"/>
          <w:sz w:val="18"/>
          <w:szCs w:val="18"/>
        </w:rPr>
        <w:t>, okrem ustanovení týkajúcich sa vykonania strednodobého hodnotenia stratégie CLLD, Strednodobé hodnotenie stratégie CLLD sa vykonáva v zmysle ustanovení Systému riadenia CLLD v platnom znení.</w:t>
      </w:r>
      <w:r w:rsidRPr="00EF3B78">
        <w:rPr>
          <w:rFonts w:asciiTheme="minorHAnsi" w:eastAsia="Times New Roman" w:hAnsiTheme="minorHAnsi"/>
          <w:b/>
          <w:bCs/>
          <w:strike/>
          <w:spacing w:val="-6"/>
          <w:sz w:val="18"/>
          <w:szCs w:val="18"/>
        </w:rPr>
        <w:t xml:space="preserve"> </w:t>
      </w:r>
    </w:p>
    <w:p w14:paraId="7B538E3B" w14:textId="77777777" w:rsidR="003D1F51" w:rsidRPr="00EF3B78" w:rsidRDefault="003D1F51" w:rsidP="003D1F51">
      <w:pPr>
        <w:spacing w:after="0" w:line="240" w:lineRule="auto"/>
        <w:ind w:left="567"/>
        <w:rPr>
          <w:strike/>
          <w:sz w:val="18"/>
          <w:szCs w:val="18"/>
        </w:rPr>
      </w:pPr>
    </w:p>
    <w:p w14:paraId="196B0433" w14:textId="77777777" w:rsidR="00791236" w:rsidRPr="00EF3B78" w:rsidRDefault="00791236" w:rsidP="00F51C26"/>
    <w:p w14:paraId="6BC2E3C6" w14:textId="74F64466" w:rsidR="00791236" w:rsidRPr="00EF3B78" w:rsidRDefault="00C8531E" w:rsidP="00B97413">
      <w:pPr>
        <w:pStyle w:val="Nadpis1"/>
        <w:numPr>
          <w:ilvl w:val="0"/>
          <w:numId w:val="30"/>
        </w:numPr>
        <w:spacing w:before="0" w:after="0"/>
        <w:ind w:left="567" w:hanging="567"/>
        <w:rPr>
          <w:caps/>
          <w:color w:val="1F497D" w:themeColor="text2"/>
          <w:szCs w:val="24"/>
        </w:rPr>
      </w:pPr>
      <w:r w:rsidRPr="00EF3B78">
        <w:rPr>
          <w:caps/>
          <w:color w:val="1F497D" w:themeColor="text2"/>
          <w:szCs w:val="24"/>
        </w:rPr>
        <w:br w:type="page"/>
      </w:r>
    </w:p>
    <w:p w14:paraId="5FBAF2DE" w14:textId="1A82BF38" w:rsidR="004D1BA0" w:rsidRPr="00EF3B78" w:rsidRDefault="007A09F8" w:rsidP="002254C0">
      <w:pPr>
        <w:pStyle w:val="Nadpis1"/>
        <w:numPr>
          <w:ilvl w:val="0"/>
          <w:numId w:val="398"/>
        </w:numPr>
        <w:spacing w:before="0" w:after="0" w:line="400" w:lineRule="exact"/>
        <w:ind w:left="567" w:hanging="567"/>
        <w:rPr>
          <w:caps/>
          <w:color w:val="0070C0"/>
        </w:rPr>
      </w:pPr>
      <w:bookmarkStart w:id="8" w:name="_Toc3360919"/>
      <w:bookmarkStart w:id="9" w:name="_Toc24545794"/>
      <w:r w:rsidRPr="00EF3B78">
        <w:rPr>
          <w:caps/>
          <w:color w:val="0070C0"/>
        </w:rPr>
        <w:lastRenderedPageBreak/>
        <w:t>Právny základ</w:t>
      </w:r>
      <w:bookmarkEnd w:id="8"/>
      <w:bookmarkEnd w:id="9"/>
    </w:p>
    <w:p w14:paraId="00F485B5" w14:textId="2823BC01" w:rsidR="007A09F8" w:rsidRPr="00EF3B78" w:rsidRDefault="007A09F8" w:rsidP="007217EE">
      <w:pPr>
        <w:pStyle w:val="Hlavika"/>
        <w:rPr>
          <w:rFonts w:eastAsiaTheme="majorEastAsia"/>
          <w:strike/>
          <w:sz w:val="18"/>
          <w:szCs w:val="18"/>
        </w:rPr>
      </w:pPr>
      <w:r w:rsidRPr="00EF3B78">
        <w:rPr>
          <w:strike/>
          <w:color w:val="000000" w:themeColor="text1"/>
          <w:sz w:val="18"/>
          <w:szCs w:val="18"/>
        </w:rPr>
        <w:t>Ustanovenia príručky pre prijímateľa</w:t>
      </w:r>
      <w:r w:rsidR="00E96E57" w:rsidRPr="00EF3B78">
        <w:rPr>
          <w:strike/>
          <w:color w:val="FF0000"/>
          <w:sz w:val="18"/>
          <w:szCs w:val="18"/>
        </w:rPr>
        <w:t xml:space="preserve"> </w:t>
      </w:r>
      <w:r w:rsidR="004C01B4" w:rsidRPr="00EF3B78">
        <w:rPr>
          <w:strike/>
          <w:color w:val="000000" w:themeColor="text1"/>
          <w:sz w:val="18"/>
          <w:szCs w:val="18"/>
        </w:rPr>
        <w:t>vychádzajú predovšetkým z</w:t>
      </w:r>
      <w:r w:rsidRPr="00EF3B78">
        <w:rPr>
          <w:strike/>
          <w:color w:val="000000" w:themeColor="text1"/>
          <w:sz w:val="18"/>
          <w:szCs w:val="18"/>
        </w:rPr>
        <w:t>:</w:t>
      </w:r>
    </w:p>
    <w:p w14:paraId="3FBA1565" w14:textId="097901B9" w:rsidR="007A09F8" w:rsidRPr="00EF3B78" w:rsidRDefault="007A09F8" w:rsidP="00B97413">
      <w:pPr>
        <w:pStyle w:val="Odsekzoznamu"/>
        <w:numPr>
          <w:ilvl w:val="0"/>
          <w:numId w:val="15"/>
        </w:numPr>
        <w:tabs>
          <w:tab w:val="left" w:pos="567"/>
        </w:tabs>
        <w:spacing w:after="0" w:line="240" w:lineRule="auto"/>
        <w:ind w:left="993" w:hanging="284"/>
        <w:rPr>
          <w:strike/>
          <w:sz w:val="18"/>
          <w:szCs w:val="18"/>
        </w:rPr>
      </w:pPr>
      <w:r w:rsidRPr="00EF3B78">
        <w:rPr>
          <w:strike/>
          <w:sz w:val="18"/>
          <w:szCs w:val="18"/>
        </w:rPr>
        <w:t>P</w:t>
      </w:r>
      <w:r w:rsidR="00384DBB" w:rsidRPr="00EF3B78">
        <w:rPr>
          <w:strike/>
          <w:sz w:val="18"/>
          <w:szCs w:val="18"/>
        </w:rPr>
        <w:t xml:space="preserve">rogramu rozvoja vidieka SR 2014 – 2020 </w:t>
      </w:r>
      <w:r w:rsidR="007217EE" w:rsidRPr="00EF3B78">
        <w:rPr>
          <w:strike/>
          <w:sz w:val="18"/>
          <w:szCs w:val="18"/>
        </w:rPr>
        <w:t xml:space="preserve">(zverejnený na webovom sídle </w:t>
      </w:r>
      <w:r w:rsidRPr="00EF3B78">
        <w:rPr>
          <w:strike/>
          <w:sz w:val="18"/>
          <w:szCs w:val="18"/>
        </w:rPr>
        <w:t>P</w:t>
      </w:r>
      <w:r w:rsidR="00384DBB" w:rsidRPr="00EF3B78">
        <w:rPr>
          <w:strike/>
          <w:sz w:val="18"/>
          <w:szCs w:val="18"/>
        </w:rPr>
        <w:t>ôdohospodárskej platobnej agentúry</w:t>
      </w:r>
      <w:r w:rsidRPr="00EF3B78">
        <w:rPr>
          <w:strike/>
          <w:sz w:val="18"/>
          <w:szCs w:val="18"/>
        </w:rPr>
        <w:t>),</w:t>
      </w:r>
    </w:p>
    <w:p w14:paraId="60D3A236" w14:textId="120C8AFE" w:rsidR="007A09F8" w:rsidRPr="00EF3B78" w:rsidRDefault="007A09F8" w:rsidP="00B97413">
      <w:pPr>
        <w:pStyle w:val="Odsekzoznamu"/>
        <w:numPr>
          <w:ilvl w:val="0"/>
          <w:numId w:val="15"/>
        </w:numPr>
        <w:tabs>
          <w:tab w:val="left" w:pos="567"/>
        </w:tabs>
        <w:spacing w:after="0" w:line="240" w:lineRule="auto"/>
        <w:ind w:left="993" w:hanging="284"/>
        <w:rPr>
          <w:strike/>
          <w:sz w:val="18"/>
          <w:szCs w:val="18"/>
        </w:rPr>
      </w:pPr>
      <w:r w:rsidRPr="00EF3B78">
        <w:rPr>
          <w:strike/>
          <w:sz w:val="18"/>
          <w:szCs w:val="18"/>
        </w:rPr>
        <w:t>Systému riadenia CLLD</w:t>
      </w:r>
      <w:r w:rsidR="00384DBB" w:rsidRPr="00EF3B78">
        <w:rPr>
          <w:strike/>
          <w:sz w:val="18"/>
          <w:szCs w:val="18"/>
        </w:rPr>
        <w:t xml:space="preserve"> (LEADER a </w:t>
      </w:r>
      <w:r w:rsidR="005E40C8" w:rsidRPr="00EF3B78">
        <w:rPr>
          <w:strike/>
          <w:sz w:val="18"/>
          <w:szCs w:val="18"/>
        </w:rPr>
        <w:t xml:space="preserve">komunitný </w:t>
      </w:r>
      <w:r w:rsidR="00384DBB" w:rsidRPr="00EF3B78">
        <w:rPr>
          <w:strike/>
          <w:sz w:val="18"/>
          <w:szCs w:val="18"/>
        </w:rPr>
        <w:t>rozvoj) pre programové obdobie 2014 - 2020</w:t>
      </w:r>
      <w:r w:rsidRPr="00EF3B78">
        <w:rPr>
          <w:strike/>
          <w:sz w:val="18"/>
          <w:szCs w:val="18"/>
        </w:rPr>
        <w:t>, (zverejnen</w:t>
      </w:r>
      <w:r w:rsidR="00384DBB" w:rsidRPr="00EF3B78">
        <w:rPr>
          <w:strike/>
          <w:sz w:val="18"/>
          <w:szCs w:val="18"/>
        </w:rPr>
        <w:t>ý</w:t>
      </w:r>
      <w:r w:rsidRPr="00EF3B78">
        <w:rPr>
          <w:strike/>
          <w:sz w:val="18"/>
          <w:szCs w:val="18"/>
        </w:rPr>
        <w:t xml:space="preserve"> na webovom sídle </w:t>
      </w:r>
      <w:r w:rsidR="00384DBB" w:rsidRPr="00EF3B78">
        <w:rPr>
          <w:strike/>
          <w:sz w:val="18"/>
          <w:szCs w:val="18"/>
        </w:rPr>
        <w:t>Pôdohospodárskej platobnej agentúry</w:t>
      </w:r>
      <w:r w:rsidRPr="00EF3B78">
        <w:rPr>
          <w:strike/>
          <w:sz w:val="18"/>
          <w:szCs w:val="18"/>
        </w:rPr>
        <w:t>),</w:t>
      </w:r>
    </w:p>
    <w:p w14:paraId="30807676" w14:textId="19EBDA6C" w:rsidR="007A09F8" w:rsidRPr="00EF3B78" w:rsidRDefault="007A09F8" w:rsidP="00B97413">
      <w:pPr>
        <w:pStyle w:val="Odsekzoznamu"/>
        <w:numPr>
          <w:ilvl w:val="0"/>
          <w:numId w:val="15"/>
        </w:numPr>
        <w:tabs>
          <w:tab w:val="left" w:pos="567"/>
        </w:tabs>
        <w:spacing w:after="0" w:line="240" w:lineRule="auto"/>
        <w:ind w:left="993" w:hanging="284"/>
        <w:rPr>
          <w:strike/>
          <w:sz w:val="18"/>
          <w:szCs w:val="18"/>
        </w:rPr>
      </w:pPr>
      <w:r w:rsidRPr="00EF3B78">
        <w:rPr>
          <w:strike/>
          <w:sz w:val="18"/>
          <w:szCs w:val="18"/>
        </w:rPr>
        <w:t>Systému finančného riadenia E</w:t>
      </w:r>
      <w:r w:rsidR="00384DBB" w:rsidRPr="00EF3B78">
        <w:rPr>
          <w:strike/>
          <w:sz w:val="18"/>
          <w:szCs w:val="18"/>
        </w:rPr>
        <w:t xml:space="preserve">urópskeho poľnohospodárskeho </w:t>
      </w:r>
      <w:r w:rsidR="00384DBB" w:rsidRPr="00EF3B78">
        <w:rPr>
          <w:rFonts w:asciiTheme="minorHAnsi" w:hAnsiTheme="minorHAnsi" w:cstheme="minorHAnsi"/>
          <w:strike/>
          <w:sz w:val="18"/>
          <w:szCs w:val="18"/>
        </w:rPr>
        <w:t>fon</w:t>
      </w:r>
      <w:r w:rsidR="00875B96" w:rsidRPr="00EF3B78">
        <w:rPr>
          <w:rFonts w:asciiTheme="minorHAnsi" w:hAnsiTheme="minorHAnsi" w:cstheme="minorHAnsi"/>
          <w:strike/>
          <w:sz w:val="18"/>
          <w:szCs w:val="18"/>
        </w:rPr>
        <w:t>d</w:t>
      </w:r>
      <w:r w:rsidR="00384DBB" w:rsidRPr="00EF3B78">
        <w:rPr>
          <w:rFonts w:asciiTheme="minorHAnsi" w:hAnsiTheme="minorHAnsi" w:cstheme="minorHAnsi"/>
          <w:strike/>
          <w:sz w:val="18"/>
          <w:szCs w:val="18"/>
        </w:rPr>
        <w:t>u pre rozvoj vidieka</w:t>
      </w:r>
      <w:r w:rsidR="00384DBB" w:rsidRPr="00EF3B78">
        <w:rPr>
          <w:strike/>
          <w:sz w:val="18"/>
          <w:szCs w:val="18"/>
        </w:rPr>
        <w:t xml:space="preserve"> </w:t>
      </w:r>
      <w:r w:rsidR="00107ADE" w:rsidRPr="00EF3B78">
        <w:rPr>
          <w:strike/>
          <w:sz w:val="18"/>
          <w:szCs w:val="18"/>
        </w:rPr>
        <w:br/>
      </w:r>
      <w:r w:rsidRPr="00EF3B78">
        <w:rPr>
          <w:strike/>
          <w:sz w:val="18"/>
          <w:szCs w:val="18"/>
        </w:rPr>
        <w:t>na programové obdobie 2014 -2020</w:t>
      </w:r>
      <w:r w:rsidR="00344500" w:rsidRPr="00EF3B78">
        <w:rPr>
          <w:strike/>
          <w:sz w:val="18"/>
          <w:szCs w:val="18"/>
        </w:rPr>
        <w:t>,</w:t>
      </w:r>
      <w:r w:rsidRPr="00EF3B78">
        <w:rPr>
          <w:strike/>
          <w:sz w:val="18"/>
          <w:szCs w:val="18"/>
        </w:rPr>
        <w:t xml:space="preserve"> </w:t>
      </w:r>
    </w:p>
    <w:p w14:paraId="4B4D5C71" w14:textId="121C2B95" w:rsidR="007A09F8" w:rsidRPr="00EF3B78" w:rsidRDefault="007A09F8" w:rsidP="00B97413">
      <w:pPr>
        <w:pStyle w:val="Odsekzoznamu"/>
        <w:numPr>
          <w:ilvl w:val="0"/>
          <w:numId w:val="15"/>
        </w:numPr>
        <w:tabs>
          <w:tab w:val="left" w:pos="567"/>
        </w:tabs>
        <w:spacing w:after="0" w:line="240" w:lineRule="auto"/>
        <w:ind w:left="993" w:hanging="284"/>
        <w:rPr>
          <w:strike/>
          <w:sz w:val="18"/>
          <w:szCs w:val="18"/>
        </w:rPr>
      </w:pPr>
      <w:r w:rsidRPr="00EF3B78">
        <w:rPr>
          <w:strike/>
          <w:sz w:val="18"/>
          <w:szCs w:val="18"/>
        </w:rPr>
        <w:t xml:space="preserve">legislatívy Európskej únie (zverejnená na internetovej adrese: </w:t>
      </w:r>
      <w:r w:rsidR="00A074A5" w:rsidRPr="00EF3B78">
        <w:rPr>
          <w:rStyle w:val="Hypertextovprepojenie"/>
          <w:strike/>
          <w:color w:val="auto"/>
          <w:sz w:val="18"/>
          <w:szCs w:val="18"/>
          <w:u w:val="none"/>
        </w:rPr>
        <w:t>http://eur-lex.europa.eu/oj/direct-access.html?locale=sk</w:t>
      </w:r>
      <w:r w:rsidRPr="00EF3B78">
        <w:rPr>
          <w:strike/>
          <w:sz w:val="18"/>
          <w:szCs w:val="18"/>
        </w:rPr>
        <w:t>),</w:t>
      </w:r>
    </w:p>
    <w:p w14:paraId="1BC95127" w14:textId="0AF5AD0D" w:rsidR="004D1BA0" w:rsidRPr="00EF3B78" w:rsidRDefault="007A09F8" w:rsidP="00B97413">
      <w:pPr>
        <w:pStyle w:val="Odsekzoznamu"/>
        <w:numPr>
          <w:ilvl w:val="0"/>
          <w:numId w:val="15"/>
        </w:numPr>
        <w:tabs>
          <w:tab w:val="left" w:pos="567"/>
        </w:tabs>
        <w:spacing w:after="0" w:line="240" w:lineRule="auto"/>
        <w:ind w:left="993" w:hanging="284"/>
        <w:rPr>
          <w:strike/>
          <w:sz w:val="18"/>
          <w:szCs w:val="18"/>
        </w:rPr>
      </w:pPr>
      <w:r w:rsidRPr="00EF3B78">
        <w:rPr>
          <w:strike/>
          <w:sz w:val="18"/>
          <w:szCs w:val="18"/>
        </w:rPr>
        <w:t>legislatívy Slovenskej republiky (zverejnené v Zbierke zákonov SR).</w:t>
      </w:r>
    </w:p>
    <w:p w14:paraId="40CA26F7" w14:textId="77777777" w:rsidR="007A09F8" w:rsidRPr="00EF3B78" w:rsidRDefault="007A09F8" w:rsidP="007A09F8">
      <w:pPr>
        <w:pStyle w:val="Odsekzoznamu"/>
        <w:tabs>
          <w:tab w:val="left" w:pos="567"/>
        </w:tabs>
        <w:spacing w:after="0" w:line="240" w:lineRule="auto"/>
        <w:ind w:left="993"/>
        <w:jc w:val="left"/>
      </w:pPr>
    </w:p>
    <w:p w14:paraId="220416E0" w14:textId="6B70792C" w:rsidR="004D1BA0" w:rsidRPr="00EF3B78" w:rsidRDefault="007A09F8" w:rsidP="002254C0">
      <w:pPr>
        <w:pStyle w:val="Nadpis2"/>
        <w:numPr>
          <w:ilvl w:val="1"/>
          <w:numId w:val="368"/>
        </w:numPr>
        <w:spacing w:before="0"/>
        <w:ind w:left="567" w:hanging="567"/>
        <w:rPr>
          <w:color w:val="0070C0"/>
          <w:sz w:val="24"/>
          <w:szCs w:val="24"/>
        </w:rPr>
      </w:pPr>
      <w:bookmarkStart w:id="10" w:name="_Toc3360920"/>
      <w:bookmarkStart w:id="11" w:name="_Toc24545795"/>
      <w:r w:rsidRPr="00EF3B78">
        <w:rPr>
          <w:color w:val="0070C0"/>
          <w:sz w:val="24"/>
          <w:szCs w:val="24"/>
        </w:rPr>
        <w:t>Základné právne predpisy EÚ</w:t>
      </w:r>
      <w:bookmarkEnd w:id="10"/>
      <w:bookmarkEnd w:id="11"/>
    </w:p>
    <w:p w14:paraId="5BE4B9EA" w14:textId="4A0F717B" w:rsidR="007A09F8" w:rsidRPr="00EF3B78" w:rsidRDefault="007A09F8" w:rsidP="002254C0">
      <w:pPr>
        <w:numPr>
          <w:ilvl w:val="0"/>
          <w:numId w:val="336"/>
        </w:numPr>
        <w:tabs>
          <w:tab w:val="left" w:pos="1418"/>
        </w:tabs>
        <w:spacing w:after="0" w:line="240" w:lineRule="auto"/>
        <w:ind w:left="1276" w:hanging="491"/>
        <w:rPr>
          <w:sz w:val="22"/>
          <w:szCs w:val="22"/>
        </w:rPr>
      </w:pPr>
      <w:r w:rsidRPr="00EF3B78">
        <w:rPr>
          <w:sz w:val="22"/>
          <w:szCs w:val="22"/>
        </w:rPr>
        <w:t xml:space="preserve">Zmluva o Európskej únii a Zmluva o fungovaní Európskej únie (ďalej len „Zmluva </w:t>
      </w:r>
      <w:r w:rsidRPr="00EF3B78">
        <w:rPr>
          <w:sz w:val="22"/>
          <w:szCs w:val="22"/>
        </w:rPr>
        <w:br/>
        <w:t>o fungovaní EÚ“),  Zmluva o pristúpení k Európskej únii</w:t>
      </w:r>
      <w:r w:rsidR="006D5E00" w:rsidRPr="00EF3B78">
        <w:rPr>
          <w:sz w:val="22"/>
          <w:szCs w:val="22"/>
        </w:rPr>
        <w:t xml:space="preserve"> </w:t>
      </w:r>
      <w:r w:rsidR="006D5E00" w:rsidRPr="00EF3B78">
        <w:rPr>
          <w:color w:val="FF0000"/>
          <w:sz w:val="22"/>
          <w:szCs w:val="22"/>
        </w:rPr>
        <w:t>v platnom znení</w:t>
      </w:r>
      <w:r w:rsidRPr="00EF3B78">
        <w:rPr>
          <w:sz w:val="22"/>
          <w:szCs w:val="22"/>
        </w:rPr>
        <w:t>;</w:t>
      </w:r>
    </w:p>
    <w:p w14:paraId="70BD2863" w14:textId="44CCCA7E" w:rsidR="007A09F8" w:rsidRPr="00EF3B78" w:rsidRDefault="007A09F8" w:rsidP="002254C0">
      <w:pPr>
        <w:numPr>
          <w:ilvl w:val="0"/>
          <w:numId w:val="336"/>
        </w:numPr>
        <w:tabs>
          <w:tab w:val="left" w:pos="1418"/>
        </w:tabs>
        <w:spacing w:after="0" w:line="240" w:lineRule="auto"/>
        <w:ind w:left="1276" w:hanging="491"/>
        <w:rPr>
          <w:sz w:val="22"/>
          <w:szCs w:val="22"/>
        </w:rPr>
      </w:pPr>
      <w:r w:rsidRPr="00EF3B78">
        <w:rPr>
          <w:sz w:val="22"/>
          <w:szCs w:val="22"/>
        </w:rPr>
        <w:t xml:space="preserve">Nariadenie Rady (EÚ, Euratom) č. 1311/2013 z 2. decembra 2013, ktorým </w:t>
      </w:r>
      <w:r w:rsidRPr="00EF3B78">
        <w:rPr>
          <w:sz w:val="22"/>
          <w:szCs w:val="22"/>
        </w:rPr>
        <w:br/>
        <w:t xml:space="preserve">sa ustanovuje </w:t>
      </w:r>
      <w:r w:rsidR="00EF3B78" w:rsidRPr="00EF3B78">
        <w:rPr>
          <w:sz w:val="22"/>
          <w:szCs w:val="22"/>
        </w:rPr>
        <w:t>viacročný</w:t>
      </w:r>
      <w:r w:rsidRPr="00EF3B78">
        <w:rPr>
          <w:sz w:val="22"/>
          <w:szCs w:val="22"/>
        </w:rPr>
        <w:t xml:space="preserve">́ </w:t>
      </w:r>
      <w:r w:rsidR="00EF3B78" w:rsidRPr="00EF3B78">
        <w:rPr>
          <w:sz w:val="22"/>
          <w:szCs w:val="22"/>
        </w:rPr>
        <w:t>finančný</w:t>
      </w:r>
      <w:r w:rsidRPr="00EF3B78">
        <w:rPr>
          <w:sz w:val="22"/>
          <w:szCs w:val="22"/>
        </w:rPr>
        <w:t>́ rámec na roky 2014 – 2020</w:t>
      </w:r>
      <w:r w:rsidR="001A1261" w:rsidRPr="00EF3B78">
        <w:rPr>
          <w:sz w:val="22"/>
          <w:szCs w:val="22"/>
        </w:rPr>
        <w:t xml:space="preserve"> </w:t>
      </w:r>
      <w:r w:rsidR="001A1261" w:rsidRPr="00EF3B78">
        <w:rPr>
          <w:color w:val="FF0000"/>
          <w:sz w:val="22"/>
          <w:szCs w:val="22"/>
        </w:rPr>
        <w:t>v platnom znení</w:t>
      </w:r>
      <w:r w:rsidRPr="00EF3B78">
        <w:rPr>
          <w:sz w:val="22"/>
          <w:szCs w:val="22"/>
        </w:rPr>
        <w:t xml:space="preserve"> (ďalej len</w:t>
      </w:r>
      <w:r w:rsidR="00A549CE" w:rsidRPr="00EF3B78">
        <w:rPr>
          <w:sz w:val="22"/>
          <w:szCs w:val="22"/>
        </w:rPr>
        <w:t> </w:t>
      </w:r>
      <w:r w:rsidRPr="00EF3B78">
        <w:rPr>
          <w:sz w:val="22"/>
          <w:szCs w:val="22"/>
        </w:rPr>
        <w:t>„nariadenie</w:t>
      </w:r>
      <w:r w:rsidR="001A1261" w:rsidRPr="00EF3B78">
        <w:rPr>
          <w:sz w:val="22"/>
          <w:szCs w:val="22"/>
        </w:rPr>
        <w:t xml:space="preserve"> </w:t>
      </w:r>
      <w:r w:rsidR="001A1261" w:rsidRPr="00EF3B78">
        <w:rPr>
          <w:color w:val="FF0000"/>
          <w:sz w:val="22"/>
          <w:szCs w:val="22"/>
        </w:rPr>
        <w:t>č.</w:t>
      </w:r>
      <w:r w:rsidRPr="00EF3B78">
        <w:rPr>
          <w:color w:val="FF0000"/>
          <w:sz w:val="22"/>
          <w:szCs w:val="22"/>
        </w:rPr>
        <w:t xml:space="preserve"> </w:t>
      </w:r>
      <w:r w:rsidRPr="00EF3B78">
        <w:rPr>
          <w:sz w:val="22"/>
          <w:szCs w:val="22"/>
        </w:rPr>
        <w:t>1311/2013“);</w:t>
      </w:r>
    </w:p>
    <w:p w14:paraId="7E1AD13F" w14:textId="407ADB67" w:rsidR="001A1261" w:rsidRPr="00EF3B78" w:rsidRDefault="001A1261" w:rsidP="002254C0">
      <w:pPr>
        <w:numPr>
          <w:ilvl w:val="0"/>
          <w:numId w:val="336"/>
        </w:numPr>
        <w:tabs>
          <w:tab w:val="left" w:pos="1418"/>
        </w:tabs>
        <w:spacing w:after="0" w:line="240" w:lineRule="auto"/>
        <w:ind w:left="1276" w:hanging="491"/>
      </w:pPr>
      <w:r w:rsidRPr="00EF3B78">
        <w:t>Nariadenie Rady (EÚ, EURATOM) 2020/2093 zo 17. decembra 2020, ktorým sa</w:t>
      </w:r>
      <w:r w:rsidR="00A549CE" w:rsidRPr="00EF3B78">
        <w:rPr>
          <w:sz w:val="22"/>
          <w:szCs w:val="22"/>
        </w:rPr>
        <w:t> </w:t>
      </w:r>
      <w:r w:rsidRPr="00EF3B78">
        <w:t xml:space="preserve">stanovuje viacročný finančný rámec na roky 2021 až 2027 </w:t>
      </w:r>
      <w:r w:rsidRPr="00EF3B78">
        <w:rPr>
          <w:sz w:val="22"/>
          <w:szCs w:val="22"/>
        </w:rPr>
        <w:t xml:space="preserve">(ďalej len „nariadenie </w:t>
      </w:r>
      <w:r w:rsidRPr="00EF3B78">
        <w:rPr>
          <w:sz w:val="22"/>
          <w:szCs w:val="22"/>
        </w:rPr>
        <w:br/>
        <w:t>č. 2020/2093“)</w:t>
      </w:r>
      <w:r w:rsidRPr="00EF3B78">
        <w:t>;</w:t>
      </w:r>
    </w:p>
    <w:p w14:paraId="49286A1C" w14:textId="51EBEEB4" w:rsidR="001A1261" w:rsidRPr="00EF3B78" w:rsidRDefault="001A1261" w:rsidP="002254C0">
      <w:pPr>
        <w:numPr>
          <w:ilvl w:val="0"/>
          <w:numId w:val="336"/>
        </w:numPr>
        <w:tabs>
          <w:tab w:val="left" w:pos="1418"/>
        </w:tabs>
        <w:spacing w:after="0" w:line="240" w:lineRule="auto"/>
        <w:ind w:left="1276" w:hanging="491"/>
        <w:rPr>
          <w:sz w:val="22"/>
          <w:szCs w:val="22"/>
        </w:rPr>
      </w:pPr>
      <w:r w:rsidRPr="00EF3B78">
        <w:rPr>
          <w:rStyle w:val="markedcontent"/>
          <w:rFonts w:cs="Arial"/>
          <w:color w:val="FF0000"/>
          <w:sz w:val="22"/>
          <w:szCs w:val="22"/>
        </w:rPr>
        <w:t xml:space="preserve">Nariadenie Európskeho parlamentu a Rady (EÚ, Euratom) č. 2018/1046 </w:t>
      </w:r>
      <w:r w:rsidRPr="00EF3B78">
        <w:rPr>
          <w:color w:val="FF0000"/>
          <w:sz w:val="22"/>
          <w:szCs w:val="22"/>
        </w:rPr>
        <w:t xml:space="preserve">z 18. júla 2018 </w:t>
      </w:r>
      <w:r w:rsidRPr="00EF3B78">
        <w:rPr>
          <w:rStyle w:val="markedcontent"/>
          <w:rFonts w:cs="Arial"/>
          <w:color w:val="FF0000"/>
          <w:sz w:val="22"/>
          <w:szCs w:val="22"/>
        </w:rPr>
        <w:t xml:space="preserve">o rozpočtových pravidlách, ktoré sa vzťahujú na všeobecný rozpočet Únie, o zmene nariadení (EÚ) č. 1296/2013, (EÚ) č. 1301/2013, (EÚ) č. 1303/2013, (EÚ) </w:t>
      </w:r>
      <w:r w:rsidRPr="00EF3B78">
        <w:rPr>
          <w:color w:val="FF0000"/>
          <w:sz w:val="22"/>
          <w:szCs w:val="22"/>
        </w:rPr>
        <w:br/>
      </w:r>
      <w:r w:rsidRPr="00EF3B78">
        <w:rPr>
          <w:rStyle w:val="markedcontent"/>
          <w:rFonts w:cs="Arial"/>
          <w:color w:val="FF0000"/>
          <w:sz w:val="22"/>
          <w:szCs w:val="22"/>
        </w:rPr>
        <w:t xml:space="preserve">č. 1304/2013, (EÚ) č. 1309/2013, (EÚ) č. 1316/2013, (EÚ) č. 223/2014, (EÚ) </w:t>
      </w:r>
      <w:r w:rsidRPr="00EF3B78">
        <w:rPr>
          <w:color w:val="FF0000"/>
          <w:sz w:val="22"/>
          <w:szCs w:val="22"/>
        </w:rPr>
        <w:br/>
      </w:r>
      <w:r w:rsidRPr="00EF3B78">
        <w:rPr>
          <w:rStyle w:val="markedcontent"/>
          <w:rFonts w:cs="Arial"/>
          <w:color w:val="FF0000"/>
          <w:sz w:val="22"/>
          <w:szCs w:val="22"/>
        </w:rPr>
        <w:t xml:space="preserve">č. 283/2014 a rozhodnutia č. 541/2014/EÚ a o zrušení nariadenia (EÚ, Euratom) </w:t>
      </w:r>
      <w:r w:rsidRPr="00EF3B78">
        <w:rPr>
          <w:color w:val="FF0000"/>
          <w:sz w:val="22"/>
          <w:szCs w:val="22"/>
        </w:rPr>
        <w:br/>
      </w:r>
      <w:r w:rsidRPr="00EF3B78">
        <w:rPr>
          <w:rStyle w:val="markedcontent"/>
          <w:rFonts w:cs="Arial"/>
          <w:color w:val="FF0000"/>
          <w:sz w:val="22"/>
          <w:szCs w:val="22"/>
        </w:rPr>
        <w:t xml:space="preserve">č. 966/2012 v platnom znení </w:t>
      </w:r>
      <w:r w:rsidRPr="00EF3B78">
        <w:rPr>
          <w:rFonts w:cstheme="minorHAnsi"/>
          <w:color w:val="FF0000"/>
          <w:sz w:val="22"/>
          <w:szCs w:val="22"/>
        </w:rPr>
        <w:t>(ďalej len „nariadenie č. 2018/1046“)</w:t>
      </w:r>
      <w:r w:rsidRPr="00EF3B78">
        <w:rPr>
          <w:rStyle w:val="markedcontent"/>
          <w:rFonts w:cs="Arial"/>
          <w:color w:val="FF0000"/>
          <w:sz w:val="22"/>
          <w:szCs w:val="22"/>
        </w:rPr>
        <w:t>;</w:t>
      </w:r>
    </w:p>
    <w:p w14:paraId="23C34AC3" w14:textId="77777777" w:rsidR="007A09F8" w:rsidRPr="00EF3B78" w:rsidRDefault="007A09F8" w:rsidP="001A1261">
      <w:pPr>
        <w:tabs>
          <w:tab w:val="left" w:pos="1418"/>
        </w:tabs>
        <w:spacing w:after="0" w:line="240" w:lineRule="auto"/>
        <w:ind w:left="1276"/>
        <w:rPr>
          <w:strike/>
          <w:sz w:val="18"/>
          <w:szCs w:val="18"/>
        </w:rPr>
      </w:pPr>
      <w:r w:rsidRPr="00EF3B78">
        <w:rPr>
          <w:strike/>
          <w:sz w:val="18"/>
          <w:szCs w:val="18"/>
        </w:rPr>
        <w:t xml:space="preserve">Nariadenie Európskeho parlamentu a Rady (EÚ) č. 966/2012 o rozpočtových pravidlách, ktoré sa vzťahujú na všeobecný rozpočet Únie, a zrušení nariadenia Rady (ES, Euratom) č. 1605/2002 </w:t>
      </w:r>
      <w:r w:rsidRPr="00EF3B78">
        <w:rPr>
          <w:i/>
          <w:strike/>
          <w:sz w:val="18"/>
          <w:szCs w:val="18"/>
        </w:rPr>
        <w:t>(ďalej len „nariadenie 966/2012“)</w:t>
      </w:r>
      <w:r w:rsidRPr="00EF3B78">
        <w:rPr>
          <w:strike/>
          <w:sz w:val="18"/>
          <w:szCs w:val="18"/>
        </w:rPr>
        <w:t xml:space="preserve">; </w:t>
      </w:r>
    </w:p>
    <w:p w14:paraId="1617EACB" w14:textId="77777777" w:rsidR="007A09F8" w:rsidRPr="00EF3B78" w:rsidRDefault="007A09F8" w:rsidP="001A1261">
      <w:pPr>
        <w:tabs>
          <w:tab w:val="left" w:pos="1418"/>
        </w:tabs>
        <w:spacing w:after="0" w:line="240" w:lineRule="auto"/>
        <w:ind w:left="1276"/>
        <w:rPr>
          <w:strike/>
          <w:sz w:val="18"/>
          <w:szCs w:val="18"/>
        </w:rPr>
      </w:pPr>
      <w:r w:rsidRPr="00EF3B78">
        <w:rPr>
          <w:strike/>
          <w:sz w:val="18"/>
          <w:szCs w:val="18"/>
        </w:rPr>
        <w:t xml:space="preserve">Delegované nariadenie Komisie (EÚ) č. 1268/2012 o pravidlách uplatňovania nariadenia Európskeho parlamentu a Rady (EÚ, Euratom) č. 966/2012 o rozpočtových pravidlách, ktoré sa vzťahujú na všeobecný rozpočet Únie </w:t>
      </w:r>
      <w:r w:rsidRPr="00EF3B78">
        <w:rPr>
          <w:i/>
          <w:strike/>
          <w:sz w:val="18"/>
          <w:szCs w:val="18"/>
        </w:rPr>
        <w:t>(ďalej len „nariadenie 1268/2012“)</w:t>
      </w:r>
      <w:r w:rsidRPr="00EF3B78">
        <w:rPr>
          <w:strike/>
          <w:sz w:val="18"/>
          <w:szCs w:val="18"/>
        </w:rPr>
        <w:t>;</w:t>
      </w:r>
    </w:p>
    <w:p w14:paraId="2E9719F5" w14:textId="597EEB9D" w:rsidR="007A09F8" w:rsidRPr="00EF3B78" w:rsidRDefault="007A09F8" w:rsidP="002254C0">
      <w:pPr>
        <w:numPr>
          <w:ilvl w:val="0"/>
          <w:numId w:val="336"/>
        </w:numPr>
        <w:tabs>
          <w:tab w:val="left" w:pos="1418"/>
        </w:tabs>
        <w:spacing w:after="0" w:line="240" w:lineRule="auto"/>
        <w:ind w:left="1276" w:hanging="491"/>
        <w:rPr>
          <w:sz w:val="22"/>
          <w:szCs w:val="22"/>
        </w:rPr>
      </w:pPr>
      <w:r w:rsidRPr="00EF3B78">
        <w:rPr>
          <w:sz w:val="22"/>
          <w:szCs w:val="22"/>
        </w:rPr>
        <w:t>Nariadenie Rady (ES, Euratom) č. 2988/95</w:t>
      </w:r>
      <w:r w:rsidR="001A1261" w:rsidRPr="00EF3B78">
        <w:rPr>
          <w:sz w:val="22"/>
          <w:szCs w:val="22"/>
        </w:rPr>
        <w:t xml:space="preserve"> </w:t>
      </w:r>
      <w:r w:rsidR="001A1261" w:rsidRPr="00EF3B78">
        <w:rPr>
          <w:color w:val="FF0000"/>
          <w:sz w:val="22"/>
          <w:szCs w:val="22"/>
        </w:rPr>
        <w:t>z 18. decembra 1995</w:t>
      </w:r>
      <w:r w:rsidRPr="00EF3B78">
        <w:rPr>
          <w:sz w:val="22"/>
          <w:szCs w:val="22"/>
        </w:rPr>
        <w:t xml:space="preserve"> o ochrane finančných záujmov Európskych spoločenstiev </w:t>
      </w:r>
      <w:r w:rsidR="001A1261" w:rsidRPr="00EF3B78">
        <w:rPr>
          <w:sz w:val="22"/>
          <w:szCs w:val="22"/>
        </w:rPr>
        <w:t xml:space="preserve"> </w:t>
      </w:r>
      <w:r w:rsidR="001A1261" w:rsidRPr="00EF3B78">
        <w:rPr>
          <w:color w:val="FF0000"/>
          <w:sz w:val="22"/>
          <w:szCs w:val="22"/>
        </w:rPr>
        <w:t xml:space="preserve">v platnom znení </w:t>
      </w:r>
      <w:r w:rsidRPr="00EF3B78">
        <w:rPr>
          <w:sz w:val="22"/>
          <w:szCs w:val="22"/>
        </w:rPr>
        <w:t>(ďalej len „nariadenie</w:t>
      </w:r>
      <w:r w:rsidR="001A1261" w:rsidRPr="00EF3B78">
        <w:rPr>
          <w:sz w:val="22"/>
          <w:szCs w:val="22"/>
        </w:rPr>
        <w:t xml:space="preserve"> č.</w:t>
      </w:r>
      <w:r w:rsidRPr="00EF3B78">
        <w:rPr>
          <w:sz w:val="22"/>
          <w:szCs w:val="22"/>
        </w:rPr>
        <w:t xml:space="preserve"> 2988/95“);</w:t>
      </w:r>
    </w:p>
    <w:p w14:paraId="75CB85EC" w14:textId="107E646B" w:rsidR="007A09F8" w:rsidRPr="00EF3B78" w:rsidRDefault="007A09F8" w:rsidP="002254C0">
      <w:pPr>
        <w:numPr>
          <w:ilvl w:val="0"/>
          <w:numId w:val="336"/>
        </w:numPr>
        <w:tabs>
          <w:tab w:val="left" w:pos="1418"/>
        </w:tabs>
        <w:spacing w:after="0" w:line="240" w:lineRule="auto"/>
        <w:ind w:left="1276" w:hanging="491"/>
        <w:rPr>
          <w:sz w:val="22"/>
          <w:szCs w:val="22"/>
        </w:rPr>
      </w:pPr>
      <w:r w:rsidRPr="00EF3B78">
        <w:rPr>
          <w:sz w:val="22"/>
          <w:szCs w:val="22"/>
        </w:rPr>
        <w:t>Delegované nariadenie Komisie (EÚ) č. 2015/1971</w:t>
      </w:r>
      <w:r w:rsidR="001A1261" w:rsidRPr="00EF3B78">
        <w:rPr>
          <w:sz w:val="22"/>
          <w:szCs w:val="22"/>
        </w:rPr>
        <w:t xml:space="preserve"> </w:t>
      </w:r>
      <w:r w:rsidR="001A1261" w:rsidRPr="00EF3B78">
        <w:rPr>
          <w:color w:val="FF0000"/>
          <w:sz w:val="22"/>
          <w:szCs w:val="22"/>
        </w:rPr>
        <w:t>z 8. júla 2015</w:t>
      </w:r>
      <w:r w:rsidRPr="00EF3B78">
        <w:rPr>
          <w:sz w:val="22"/>
          <w:szCs w:val="22"/>
        </w:rPr>
        <w:t>, ktorý sa do nariadenia Európskeho parlamentu a Rady (EÚ) č. 1306/2013  dopĺňajú osobitné ustanovenia k oznamovaniu nezrovnalostí týkajúcich sa Európskeho poľnohospodárskeho záručného fondu a Európskeho poľnohospodárskeho fondu pre rozvoj vidieka a ktorým sa zrušuje nariadenie Komisie (ES) č. 1848/2006 (ďalej len „delegované nariadenie</w:t>
      </w:r>
      <w:r w:rsidR="001A1261" w:rsidRPr="00EF3B78">
        <w:rPr>
          <w:sz w:val="22"/>
          <w:szCs w:val="22"/>
        </w:rPr>
        <w:t xml:space="preserve"> </w:t>
      </w:r>
      <w:r w:rsidR="001A1261" w:rsidRPr="00EF3B78">
        <w:rPr>
          <w:color w:val="FF0000"/>
          <w:sz w:val="22"/>
          <w:szCs w:val="22"/>
        </w:rPr>
        <w:t>č.</w:t>
      </w:r>
      <w:r w:rsidRPr="00EF3B78">
        <w:rPr>
          <w:color w:val="FF0000"/>
          <w:sz w:val="22"/>
          <w:szCs w:val="22"/>
        </w:rPr>
        <w:t xml:space="preserve"> </w:t>
      </w:r>
      <w:r w:rsidRPr="00EF3B78">
        <w:rPr>
          <w:sz w:val="22"/>
          <w:szCs w:val="22"/>
        </w:rPr>
        <w:t>2015/1971);</w:t>
      </w:r>
    </w:p>
    <w:p w14:paraId="1BDD983C" w14:textId="2E03CEBA" w:rsidR="007A09F8" w:rsidRPr="00EF3B78" w:rsidRDefault="007A09F8" w:rsidP="002254C0">
      <w:pPr>
        <w:numPr>
          <w:ilvl w:val="0"/>
          <w:numId w:val="336"/>
        </w:numPr>
        <w:tabs>
          <w:tab w:val="left" w:pos="1418"/>
        </w:tabs>
        <w:spacing w:after="0" w:line="240" w:lineRule="auto"/>
        <w:ind w:left="1276" w:hanging="491"/>
        <w:rPr>
          <w:sz w:val="22"/>
          <w:szCs w:val="22"/>
        </w:rPr>
      </w:pPr>
      <w:r w:rsidRPr="00EF3B78">
        <w:rPr>
          <w:sz w:val="22"/>
          <w:szCs w:val="22"/>
        </w:rPr>
        <w:t>Vykonávacie nariadenie Komisie (EÚ) 2015/1975</w:t>
      </w:r>
      <w:r w:rsidR="001A1261" w:rsidRPr="00EF3B78">
        <w:rPr>
          <w:sz w:val="22"/>
          <w:szCs w:val="22"/>
        </w:rPr>
        <w:t xml:space="preserve"> </w:t>
      </w:r>
      <w:r w:rsidR="001A1261" w:rsidRPr="00EF3B78">
        <w:rPr>
          <w:color w:val="FF0000"/>
          <w:sz w:val="22"/>
          <w:szCs w:val="22"/>
        </w:rPr>
        <w:t>z 8. júla 2015</w:t>
      </w:r>
      <w:r w:rsidRPr="00EF3B78">
        <w:rPr>
          <w:sz w:val="22"/>
          <w:szCs w:val="22"/>
        </w:rPr>
        <w:t>, ktorým sa podľa nariadenia Európskeho parlamentu a Rady (EÚ) č.1306/2013 stanovuje frekvencia a formát správ o nezrovnalostiach, pokiaľ ide o Európsky záručný fond a Európsky  poľnohospodársky fond pre rozvoj vidieka (ďalej len „vykonávacie nariadenie</w:t>
      </w:r>
      <w:r w:rsidR="001A1261" w:rsidRPr="00EF3B78">
        <w:rPr>
          <w:sz w:val="22"/>
          <w:szCs w:val="22"/>
        </w:rPr>
        <w:t xml:space="preserve"> </w:t>
      </w:r>
      <w:r w:rsidR="001A1261" w:rsidRPr="00EF3B78">
        <w:rPr>
          <w:sz w:val="22"/>
          <w:szCs w:val="22"/>
        </w:rPr>
        <w:br/>
        <w:t>č.</w:t>
      </w:r>
      <w:r w:rsidRPr="00EF3B78">
        <w:rPr>
          <w:sz w:val="22"/>
          <w:szCs w:val="22"/>
        </w:rPr>
        <w:t xml:space="preserve"> 2015/1975“);</w:t>
      </w:r>
    </w:p>
    <w:p w14:paraId="1F26060C" w14:textId="78592B1B" w:rsidR="007A09F8" w:rsidRPr="00EF3B78" w:rsidRDefault="001A1261" w:rsidP="002254C0">
      <w:pPr>
        <w:numPr>
          <w:ilvl w:val="0"/>
          <w:numId w:val="336"/>
        </w:numPr>
        <w:tabs>
          <w:tab w:val="left" w:pos="1418"/>
        </w:tabs>
        <w:spacing w:after="0" w:line="240" w:lineRule="auto"/>
        <w:ind w:left="1275" w:hanging="493"/>
        <w:rPr>
          <w:rFonts w:asciiTheme="minorHAnsi" w:hAnsiTheme="minorHAnsi" w:cstheme="minorHAnsi"/>
          <w:color w:val="FF0000"/>
          <w:sz w:val="22"/>
          <w:szCs w:val="22"/>
        </w:rPr>
      </w:pPr>
      <w:r w:rsidRPr="00EF3B78">
        <w:rPr>
          <w:rStyle w:val="markedcontent"/>
          <w:rFonts w:asciiTheme="minorHAnsi" w:hAnsiTheme="minorHAnsi" w:cstheme="minorHAnsi"/>
          <w:color w:val="FF0000"/>
          <w:sz w:val="22"/>
          <w:szCs w:val="22"/>
        </w:rPr>
        <w:t xml:space="preserve">Nariadenie Rady (ES) č. 2185/96 </w:t>
      </w:r>
      <w:r w:rsidRPr="00EF3B78">
        <w:rPr>
          <w:rFonts w:asciiTheme="minorHAnsi" w:hAnsiTheme="minorHAnsi" w:cstheme="minorHAnsi"/>
          <w:color w:val="FF0000"/>
          <w:sz w:val="22"/>
          <w:szCs w:val="22"/>
        </w:rPr>
        <w:t xml:space="preserve">z 11. novembra 1996  </w:t>
      </w:r>
      <w:r w:rsidRPr="00EF3B78">
        <w:rPr>
          <w:rStyle w:val="markedcontent"/>
          <w:rFonts w:asciiTheme="minorHAnsi" w:hAnsiTheme="minorHAnsi" w:cstheme="minorHAnsi"/>
          <w:color w:val="FF0000"/>
          <w:sz w:val="22"/>
          <w:szCs w:val="22"/>
        </w:rPr>
        <w:t>o kontrolách a inšpekciách na</w:t>
      </w:r>
      <w:r w:rsidR="00A549CE" w:rsidRPr="00EF3B78">
        <w:rPr>
          <w:rStyle w:val="markedcontent"/>
          <w:rFonts w:asciiTheme="minorHAnsi" w:hAnsiTheme="minorHAnsi" w:cstheme="minorHAnsi"/>
          <w:color w:val="FF0000"/>
          <w:sz w:val="22"/>
          <w:szCs w:val="22"/>
        </w:rPr>
        <w:t> </w:t>
      </w:r>
      <w:r w:rsidRPr="00EF3B78">
        <w:rPr>
          <w:rStyle w:val="markedcontent"/>
          <w:rFonts w:asciiTheme="minorHAnsi" w:hAnsiTheme="minorHAnsi" w:cstheme="minorHAnsi"/>
          <w:color w:val="FF0000"/>
          <w:sz w:val="22"/>
          <w:szCs w:val="22"/>
        </w:rPr>
        <w:t>mieste vykonávaných Európskou komisiou a cieľom ochrany finančných záujmov Európskych spoločenstiev pred spreneverou a inými podvodmi v platnom znení;</w:t>
      </w:r>
      <w:r w:rsidRPr="00EF3B78">
        <w:rPr>
          <w:rFonts w:asciiTheme="minorHAnsi" w:hAnsiTheme="minorHAnsi" w:cstheme="minorHAnsi"/>
          <w:color w:val="FF0000"/>
          <w:sz w:val="22"/>
          <w:szCs w:val="22"/>
        </w:rPr>
        <w:t xml:space="preserve"> </w:t>
      </w:r>
      <w:r w:rsidR="007A09F8" w:rsidRPr="00EF3B78">
        <w:rPr>
          <w:rFonts w:asciiTheme="minorHAnsi" w:hAnsiTheme="minorHAnsi" w:cstheme="minorHAnsi"/>
          <w:strike/>
          <w:sz w:val="18"/>
          <w:szCs w:val="18"/>
        </w:rPr>
        <w:t xml:space="preserve">Nariadenie Komisie (EÚ) č. 1408/2013 z 18. decembra 2013 o uplatňovaní článkov 107 a 108 Zmluvy o fungovaní Európskej únie na pomoc de minimis v sektore poľnohospodárstva </w:t>
      </w:r>
      <w:r w:rsidR="007A09F8" w:rsidRPr="00EF3B78">
        <w:rPr>
          <w:rFonts w:asciiTheme="minorHAnsi" w:hAnsiTheme="minorHAnsi" w:cstheme="minorHAnsi"/>
          <w:i/>
          <w:strike/>
          <w:sz w:val="18"/>
          <w:szCs w:val="18"/>
        </w:rPr>
        <w:t>(ďalej len „nariadenie 1408/2013“)</w:t>
      </w:r>
      <w:r w:rsidR="007A09F8" w:rsidRPr="00EF3B78">
        <w:rPr>
          <w:rFonts w:asciiTheme="minorHAnsi" w:hAnsiTheme="minorHAnsi" w:cstheme="minorHAnsi"/>
          <w:strike/>
          <w:sz w:val="18"/>
          <w:szCs w:val="18"/>
        </w:rPr>
        <w:t>;</w:t>
      </w:r>
    </w:p>
    <w:p w14:paraId="10C2C272" w14:textId="0D58CE9A" w:rsidR="007A09F8" w:rsidRPr="00EF3B78" w:rsidRDefault="007A09F8" w:rsidP="002254C0">
      <w:pPr>
        <w:numPr>
          <w:ilvl w:val="0"/>
          <w:numId w:val="336"/>
        </w:numPr>
        <w:tabs>
          <w:tab w:val="left" w:pos="1418"/>
        </w:tabs>
        <w:spacing w:after="0" w:line="240" w:lineRule="auto"/>
        <w:ind w:left="1276" w:hanging="491"/>
        <w:rPr>
          <w:sz w:val="22"/>
          <w:szCs w:val="22"/>
        </w:rPr>
      </w:pPr>
      <w:r w:rsidRPr="00EF3B78">
        <w:rPr>
          <w:sz w:val="22"/>
          <w:szCs w:val="22"/>
        </w:rPr>
        <w:t>Nariadenie Komisie (ES, Euratom) č. 1302/2008 zo 17. decembra 2008 o centrálnej databáze vylúčených subjektov</w:t>
      </w:r>
      <w:r w:rsidR="001A1261" w:rsidRPr="00EF3B78">
        <w:rPr>
          <w:sz w:val="22"/>
          <w:szCs w:val="22"/>
        </w:rPr>
        <w:t xml:space="preserve"> </w:t>
      </w:r>
      <w:r w:rsidR="001A1261" w:rsidRPr="00EF3B78">
        <w:rPr>
          <w:color w:val="FF0000"/>
          <w:sz w:val="22"/>
          <w:szCs w:val="22"/>
        </w:rPr>
        <w:t>v platnom znení</w:t>
      </w:r>
      <w:r w:rsidRPr="00EF3B78">
        <w:rPr>
          <w:sz w:val="22"/>
          <w:szCs w:val="22"/>
        </w:rPr>
        <w:t xml:space="preserve"> (ďalej len „nariadenie č. 1302/2008“);</w:t>
      </w:r>
    </w:p>
    <w:p w14:paraId="1AAA38DA" w14:textId="5AB59F6B"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lastRenderedPageBreak/>
        <w:t>Nariadenie Európskeho parlamentu a Rady (EÚ, Euratom) č. 883/2013 z 11. septembra 2013 o vyšetrovaniach vykonávaných Európskym úradom pre boj proti podvodom (OLAF), ktorým sa zrušuje nariadenie Európskeho parlamentu a Rady (ES) č. 1073/1999 a nariadenie Rady (Euratom) č. 1074/1999</w:t>
      </w:r>
      <w:r w:rsidR="001A1261" w:rsidRPr="00EF3B78">
        <w:rPr>
          <w:rFonts w:asciiTheme="minorHAnsi" w:hAnsiTheme="minorHAnsi"/>
          <w:sz w:val="22"/>
          <w:szCs w:val="22"/>
        </w:rPr>
        <w:t xml:space="preserve"> </w:t>
      </w:r>
      <w:r w:rsidR="001A1261" w:rsidRPr="00EF3B78">
        <w:rPr>
          <w:color w:val="FF0000"/>
          <w:sz w:val="22"/>
          <w:szCs w:val="22"/>
        </w:rPr>
        <w:t>v platnom znení</w:t>
      </w:r>
      <w:r w:rsidRPr="00EF3B78">
        <w:rPr>
          <w:rFonts w:asciiTheme="minorHAnsi" w:hAnsiTheme="minorHAnsi"/>
          <w:sz w:val="22"/>
          <w:szCs w:val="22"/>
        </w:rPr>
        <w:t xml:space="preserve"> (ďalej len „nariadenie č.</w:t>
      </w:r>
      <w:r w:rsidR="00A549CE" w:rsidRPr="00EF3B78">
        <w:t> </w:t>
      </w:r>
      <w:r w:rsidRPr="00EF3B78">
        <w:rPr>
          <w:rFonts w:asciiTheme="minorHAnsi" w:hAnsiTheme="minorHAnsi"/>
          <w:sz w:val="22"/>
          <w:szCs w:val="22"/>
        </w:rPr>
        <w:t>883/2013“);</w:t>
      </w:r>
    </w:p>
    <w:p w14:paraId="0F53C7D5" w14:textId="04B19F58"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Smernica Európskeho parlamentu a Rady 2011/92/</w:t>
      </w:r>
      <w:r w:rsidRPr="00EF3B78">
        <w:rPr>
          <w:rFonts w:asciiTheme="minorHAnsi" w:hAnsiTheme="minorHAnsi"/>
          <w:strike/>
          <w:sz w:val="22"/>
          <w:szCs w:val="22"/>
        </w:rPr>
        <w:t>ES</w:t>
      </w:r>
      <w:r w:rsidR="001A1261" w:rsidRPr="00EF3B78">
        <w:rPr>
          <w:rFonts w:asciiTheme="minorHAnsi" w:hAnsiTheme="minorHAnsi"/>
          <w:sz w:val="22"/>
          <w:szCs w:val="22"/>
        </w:rPr>
        <w:t xml:space="preserve"> </w:t>
      </w:r>
      <w:r w:rsidR="001A1261" w:rsidRPr="00EF3B78">
        <w:rPr>
          <w:rFonts w:asciiTheme="minorHAnsi" w:hAnsiTheme="minorHAnsi"/>
          <w:color w:val="FF0000"/>
          <w:sz w:val="22"/>
          <w:szCs w:val="22"/>
        </w:rPr>
        <w:t>EÚ z 13. decembra 2011</w:t>
      </w:r>
      <w:r w:rsidRPr="00EF3B78">
        <w:rPr>
          <w:rFonts w:asciiTheme="minorHAnsi" w:hAnsiTheme="minorHAnsi"/>
          <w:sz w:val="22"/>
          <w:szCs w:val="22"/>
        </w:rPr>
        <w:t xml:space="preserve"> o</w:t>
      </w:r>
      <w:r w:rsidR="00A549CE" w:rsidRPr="00EF3B78">
        <w:rPr>
          <w:rFonts w:asciiTheme="minorHAnsi" w:hAnsiTheme="minorHAnsi"/>
          <w:sz w:val="22"/>
          <w:szCs w:val="22"/>
        </w:rPr>
        <w:t> </w:t>
      </w:r>
      <w:r w:rsidRPr="00EF3B78">
        <w:rPr>
          <w:rFonts w:asciiTheme="minorHAnsi" w:hAnsiTheme="minorHAnsi"/>
          <w:sz w:val="22"/>
          <w:szCs w:val="22"/>
        </w:rPr>
        <w:t>posudzovaní vplyvov určitých verejných a súkromných projektov na životné prostredie</w:t>
      </w:r>
      <w:r w:rsidR="001A1261" w:rsidRPr="00EF3B78">
        <w:rPr>
          <w:rFonts w:asciiTheme="minorHAnsi" w:hAnsiTheme="minorHAnsi"/>
          <w:sz w:val="22"/>
          <w:szCs w:val="22"/>
        </w:rPr>
        <w:t xml:space="preserve"> </w:t>
      </w:r>
      <w:r w:rsidR="001A1261" w:rsidRPr="00EF3B78">
        <w:rPr>
          <w:color w:val="FF0000"/>
          <w:sz w:val="22"/>
          <w:szCs w:val="22"/>
        </w:rPr>
        <w:t>v platnom znení</w:t>
      </w:r>
      <w:r w:rsidRPr="00EF3B78">
        <w:rPr>
          <w:rFonts w:asciiTheme="minorHAnsi" w:hAnsiTheme="minorHAnsi"/>
          <w:sz w:val="22"/>
          <w:szCs w:val="22"/>
        </w:rPr>
        <w:t xml:space="preserve"> (ďalej len „smernica EIA“);</w:t>
      </w:r>
    </w:p>
    <w:p w14:paraId="1C25F88B" w14:textId="2D3AB3C8"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Európskeho parlamentu a Rady (EÚ) č. 1301/2013 o Európskom fonde regionálneho rozvoja a o osobitných ustanoveniach týkajúcich sa cieľa Investovanie do</w:t>
      </w:r>
      <w:r w:rsidR="005352EC" w:rsidRPr="00EF3B78">
        <w:rPr>
          <w:rFonts w:asciiTheme="minorHAnsi" w:hAnsiTheme="minorHAnsi"/>
          <w:sz w:val="22"/>
          <w:szCs w:val="22"/>
        </w:rPr>
        <w:t> </w:t>
      </w:r>
      <w:r w:rsidRPr="00EF3B78">
        <w:rPr>
          <w:rFonts w:asciiTheme="minorHAnsi" w:hAnsiTheme="minorHAnsi"/>
          <w:sz w:val="22"/>
          <w:szCs w:val="22"/>
        </w:rPr>
        <w:t>rastu zamestnanosti, a ktorým sa zrušuje nariadenie (ES) č. 1080/2006 (ďalej len</w:t>
      </w:r>
      <w:r w:rsidR="00A549CE" w:rsidRPr="00EF3B78">
        <w:rPr>
          <w:rFonts w:asciiTheme="minorHAnsi" w:hAnsiTheme="minorHAnsi"/>
          <w:sz w:val="22"/>
          <w:szCs w:val="22"/>
        </w:rPr>
        <w:t> </w:t>
      </w:r>
      <w:r w:rsidRPr="00EF3B78">
        <w:rPr>
          <w:rFonts w:asciiTheme="minorHAnsi" w:hAnsiTheme="minorHAnsi"/>
          <w:sz w:val="22"/>
          <w:szCs w:val="22"/>
        </w:rPr>
        <w:t>„nariadenie č. 1301/2013“);</w:t>
      </w:r>
    </w:p>
    <w:p w14:paraId="77BCAEE1" w14:textId="400FDE11"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Európskeho parlamentu a Rady (EÚ) č. 1303/2013</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zo 17. decembra 2013</w:t>
      </w:r>
      <w:r w:rsidRPr="00EF3B78">
        <w:rPr>
          <w:rFonts w:asciiTheme="minorHAnsi" w:hAnsiTheme="minorHAnsi"/>
          <w:sz w:val="22"/>
          <w:szCs w:val="22"/>
        </w:rPr>
        <w:t>, ktorým sa stanovujú spoločné ustanovenia o Európskom fonde regionálneho rozvoja, Európskom sociálnom fonde, Kohéznom fonde, Európskom poľnohospodárskom fonde pre rozvoj vidieka a</w:t>
      </w:r>
      <w:r w:rsidR="005352EC" w:rsidRPr="00EF3B78">
        <w:rPr>
          <w:rFonts w:asciiTheme="minorHAnsi" w:hAnsiTheme="minorHAnsi"/>
          <w:sz w:val="22"/>
          <w:szCs w:val="22"/>
        </w:rPr>
        <w:t> </w:t>
      </w:r>
      <w:r w:rsidRPr="00EF3B78">
        <w:rPr>
          <w:rFonts w:asciiTheme="minorHAnsi" w:hAnsiTheme="minorHAnsi"/>
          <w:sz w:val="22"/>
          <w:szCs w:val="22"/>
        </w:rPr>
        <w:t>Európskom námornom a rybárskom fonde a ktorým sa stanovujú všeobecné ustanovenia o Európskom fonde regionálneho rozvoja, Európskom sociálnom fonde, Kohéznom fonde a Európskom námornom a rybárskom fonde, a</w:t>
      </w:r>
      <w:r w:rsidR="00A549CE" w:rsidRPr="00EF3B78">
        <w:t> </w:t>
      </w:r>
      <w:r w:rsidRPr="00EF3B78">
        <w:rPr>
          <w:rFonts w:asciiTheme="minorHAnsi" w:hAnsiTheme="minorHAnsi"/>
          <w:sz w:val="22"/>
          <w:szCs w:val="22"/>
        </w:rPr>
        <w:t>ktorým sa zrušuje nariadenie Rady (ES) č. 1083/2006 (ďalej len „všeobecné nariadenie“);</w:t>
      </w:r>
    </w:p>
    <w:p w14:paraId="1C8DEB65" w14:textId="3BC706EC"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Európskeho parlamentu a Rady (EÚ) č. 1305/2013</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zo 17. decembra 2013</w:t>
      </w:r>
      <w:r w:rsidRPr="00EF3B78">
        <w:rPr>
          <w:rFonts w:asciiTheme="minorHAnsi" w:hAnsiTheme="minorHAnsi"/>
          <w:sz w:val="22"/>
          <w:szCs w:val="22"/>
        </w:rPr>
        <w:t xml:space="preserve"> o podpore rozvoja vidieka prostredníctvom Európskeho poľnohospodárskeho fondu pre</w:t>
      </w:r>
      <w:r w:rsidR="00A549CE" w:rsidRPr="00EF3B78">
        <w:rPr>
          <w:rFonts w:asciiTheme="minorHAnsi" w:hAnsiTheme="minorHAnsi"/>
          <w:sz w:val="22"/>
          <w:szCs w:val="22"/>
        </w:rPr>
        <w:t> </w:t>
      </w:r>
      <w:r w:rsidRPr="00EF3B78">
        <w:rPr>
          <w:rFonts w:asciiTheme="minorHAnsi" w:hAnsiTheme="minorHAnsi"/>
          <w:sz w:val="22"/>
          <w:szCs w:val="22"/>
        </w:rPr>
        <w:t>rozvoj vidieka (EPFRV) a o zrušení nariadenia Rady (ES) č. 1698/2005</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v platnom znení</w:t>
      </w:r>
      <w:r w:rsidRPr="00EF3B78">
        <w:rPr>
          <w:rFonts w:asciiTheme="minorHAnsi" w:hAnsiTheme="minorHAnsi"/>
          <w:sz w:val="22"/>
          <w:szCs w:val="22"/>
        </w:rPr>
        <w:t xml:space="preserve"> (ďalej len „nariadenie EPFRV“);</w:t>
      </w:r>
    </w:p>
    <w:p w14:paraId="0B8C4CB3" w14:textId="7943CF72"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Európskeho parlamentu a Rady (EÚ) č. 1306/2013</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zo 17. decembra 2013</w:t>
      </w:r>
      <w:r w:rsidRPr="00EF3B78">
        <w:rPr>
          <w:rFonts w:asciiTheme="minorHAnsi" w:hAnsiTheme="minorHAnsi"/>
          <w:sz w:val="22"/>
          <w:szCs w:val="22"/>
        </w:rPr>
        <w:t xml:space="preserve"> o financovaní, riadení a monitorovaní spoločnej poľnohospodárskej politiky a ktorým sa</w:t>
      </w:r>
      <w:r w:rsidR="00A549CE" w:rsidRPr="00EF3B78">
        <w:rPr>
          <w:rFonts w:asciiTheme="minorHAnsi" w:hAnsiTheme="minorHAnsi"/>
          <w:sz w:val="22"/>
          <w:szCs w:val="22"/>
        </w:rPr>
        <w:t> </w:t>
      </w:r>
      <w:r w:rsidRPr="00EF3B78">
        <w:rPr>
          <w:rFonts w:asciiTheme="minorHAnsi" w:hAnsiTheme="minorHAnsi"/>
          <w:sz w:val="22"/>
          <w:szCs w:val="22"/>
        </w:rPr>
        <w:t>zrušujú nariadenia Rady (EHS) č. 352/78, (ES) č. 165/94, (ES) č. 2799/98, (ES) č.</w:t>
      </w:r>
      <w:r w:rsidR="00A549CE" w:rsidRPr="00EF3B78">
        <w:rPr>
          <w:rFonts w:asciiTheme="minorHAnsi" w:hAnsiTheme="minorHAnsi"/>
          <w:sz w:val="22"/>
          <w:szCs w:val="22"/>
        </w:rPr>
        <w:t> </w:t>
      </w:r>
      <w:r w:rsidRPr="00EF3B78">
        <w:rPr>
          <w:rFonts w:asciiTheme="minorHAnsi" w:hAnsiTheme="minorHAnsi"/>
          <w:sz w:val="22"/>
          <w:szCs w:val="22"/>
        </w:rPr>
        <w:t>814/2000, (ES) č. 1290/2005 a (ES) č. 485/2008</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v platnom znení</w:t>
      </w:r>
      <w:r w:rsidRPr="00EF3B78">
        <w:rPr>
          <w:rFonts w:asciiTheme="minorHAnsi" w:hAnsiTheme="minorHAnsi"/>
          <w:sz w:val="22"/>
          <w:szCs w:val="22"/>
        </w:rPr>
        <w:t xml:space="preserve"> (ďalej len „nariadenie č. 1306/2013“);</w:t>
      </w:r>
    </w:p>
    <w:p w14:paraId="20671BB0" w14:textId="3E488124" w:rsidR="007A09F8" w:rsidRPr="00EF3B78" w:rsidRDefault="007A09F8" w:rsidP="002254C0">
      <w:pPr>
        <w:pStyle w:val="Odsekzoznamu"/>
        <w:numPr>
          <w:ilvl w:val="0"/>
          <w:numId w:val="336"/>
        </w:numPr>
        <w:spacing w:after="0" w:line="240" w:lineRule="auto"/>
        <w:ind w:left="1276" w:hanging="425"/>
        <w:rPr>
          <w:rFonts w:asciiTheme="minorHAnsi" w:hAnsiTheme="minorHAnsi"/>
          <w:i/>
          <w:sz w:val="22"/>
          <w:szCs w:val="22"/>
        </w:rPr>
      </w:pPr>
      <w:r w:rsidRPr="00EF3B78">
        <w:rPr>
          <w:rFonts w:asciiTheme="minorHAnsi" w:hAnsiTheme="minorHAnsi"/>
          <w:sz w:val="22"/>
          <w:szCs w:val="22"/>
        </w:rPr>
        <w:t>Nariadenie Európskeho parlamentu a Rady (EÚ) č. 1307/2013</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zo 17. decembra 2013</w:t>
      </w:r>
      <w:r w:rsidRPr="00EF3B78">
        <w:rPr>
          <w:rFonts w:asciiTheme="minorHAnsi" w:hAnsiTheme="minorHAnsi"/>
          <w:sz w:val="22"/>
          <w:szCs w:val="22"/>
        </w:rPr>
        <w:t>, ktorým sa ustanovujú pravidlá priamych platieb pre poľnohospodárov na základe  režimov podpory v rámci spoločnej poľnohospodárskej politiky a ktorým sa zrušuje nariadenie Rady (ES) č.</w:t>
      </w:r>
      <w:r w:rsidR="005352EC" w:rsidRPr="00EF3B78">
        <w:rPr>
          <w:rFonts w:asciiTheme="minorHAnsi" w:hAnsiTheme="minorHAnsi"/>
          <w:sz w:val="22"/>
          <w:szCs w:val="22"/>
        </w:rPr>
        <w:t> </w:t>
      </w:r>
      <w:r w:rsidRPr="00EF3B78">
        <w:rPr>
          <w:rFonts w:asciiTheme="minorHAnsi" w:hAnsiTheme="minorHAnsi"/>
          <w:sz w:val="22"/>
          <w:szCs w:val="22"/>
        </w:rPr>
        <w:t>637/2008 a nariadenie Rady (ES) č. 73/2009</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v platnom znení</w:t>
      </w:r>
      <w:r w:rsidRPr="00EF3B78">
        <w:rPr>
          <w:rFonts w:asciiTheme="minorHAnsi" w:hAnsiTheme="minorHAnsi"/>
          <w:sz w:val="22"/>
          <w:szCs w:val="22"/>
        </w:rPr>
        <w:t xml:space="preserve"> (ďalej len „nariadenie</w:t>
      </w:r>
      <w:r w:rsidR="001A1261" w:rsidRPr="00EF3B78">
        <w:rPr>
          <w:rFonts w:asciiTheme="minorHAnsi" w:hAnsiTheme="minorHAnsi"/>
          <w:sz w:val="22"/>
          <w:szCs w:val="22"/>
        </w:rPr>
        <w:t xml:space="preserve"> </w:t>
      </w:r>
      <w:r w:rsidR="001A1261" w:rsidRPr="00EF3B78">
        <w:rPr>
          <w:rFonts w:asciiTheme="minorHAnsi" w:hAnsiTheme="minorHAnsi"/>
          <w:color w:val="FF0000"/>
          <w:sz w:val="22"/>
          <w:szCs w:val="22"/>
        </w:rPr>
        <w:t>č</w:t>
      </w:r>
      <w:r w:rsidR="001A1261" w:rsidRPr="00EF3B78">
        <w:rPr>
          <w:rFonts w:asciiTheme="minorHAnsi" w:hAnsiTheme="minorHAnsi"/>
          <w:sz w:val="22"/>
          <w:szCs w:val="22"/>
        </w:rPr>
        <w:t>.</w:t>
      </w:r>
      <w:r w:rsidRPr="00EF3B78">
        <w:rPr>
          <w:rFonts w:asciiTheme="minorHAnsi" w:hAnsiTheme="minorHAnsi"/>
          <w:sz w:val="22"/>
          <w:szCs w:val="22"/>
        </w:rPr>
        <w:t xml:space="preserve"> 1307/2013“);</w:t>
      </w:r>
    </w:p>
    <w:p w14:paraId="2E9DEC4E" w14:textId="397A49E4"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Európskeho parlamentu a Rady (EÚ) č. 1310/2013</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 xml:space="preserve">zo 17. decembra 2013 </w:t>
      </w:r>
      <w:r w:rsidRPr="00EF3B78">
        <w:rPr>
          <w:rFonts w:asciiTheme="minorHAnsi" w:hAnsiTheme="minorHAnsi"/>
          <w:sz w:val="22"/>
          <w:szCs w:val="22"/>
        </w:rPr>
        <w:t xml:space="preserve"> ktorým sa stanovujú niektoré prechodné ustanovenia o podpore rozvoja vidieka z Európskeho poľnohospodárskeho fondu pre rozvoj vidieka (EPFRV) a ktorým sa mení nariadenie Európskeho parlamentu a Rady (EÚ) č. 1305/2013, pokiaľ ide o zdroje a ich rozdeľovanie na rok 2014, a ktorým sa mení nariadenie Rady (ES) č. 73/2009 a nariadenia Európskeho parlamentu a Rady (EÚ) č. 1307/2013, (EÚ) č. 1306/2013 a (EÚ) č. 1308/2013, pokiaľ ide o ich uplatňovanie v roku 2014</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v platnom znení</w:t>
      </w:r>
      <w:r w:rsidRPr="00EF3B78">
        <w:rPr>
          <w:rFonts w:asciiTheme="minorHAnsi" w:hAnsiTheme="minorHAnsi"/>
          <w:sz w:val="22"/>
          <w:szCs w:val="22"/>
        </w:rPr>
        <w:t xml:space="preserve"> (ďalej len</w:t>
      </w:r>
      <w:r w:rsidR="00A549CE" w:rsidRPr="00EF3B78">
        <w:rPr>
          <w:rFonts w:asciiTheme="minorHAnsi" w:hAnsiTheme="minorHAnsi"/>
          <w:sz w:val="22"/>
          <w:szCs w:val="22"/>
        </w:rPr>
        <w:t> </w:t>
      </w:r>
      <w:r w:rsidRPr="00EF3B78">
        <w:rPr>
          <w:rFonts w:asciiTheme="minorHAnsi" w:hAnsiTheme="minorHAnsi"/>
          <w:sz w:val="22"/>
          <w:szCs w:val="22"/>
        </w:rPr>
        <w:t>„nariadenie</w:t>
      </w:r>
      <w:r w:rsidR="001A1261" w:rsidRPr="00EF3B78">
        <w:rPr>
          <w:rFonts w:asciiTheme="minorHAnsi" w:hAnsiTheme="minorHAnsi"/>
          <w:sz w:val="22"/>
          <w:szCs w:val="22"/>
        </w:rPr>
        <w:t xml:space="preserve"> </w:t>
      </w:r>
      <w:r w:rsidR="001A1261" w:rsidRPr="00EF3B78">
        <w:rPr>
          <w:rFonts w:asciiTheme="minorHAnsi" w:hAnsiTheme="minorHAnsi"/>
          <w:color w:val="FF0000"/>
          <w:sz w:val="22"/>
          <w:szCs w:val="22"/>
        </w:rPr>
        <w:t>č</w:t>
      </w:r>
      <w:r w:rsidR="001A1261" w:rsidRPr="00EF3B78">
        <w:rPr>
          <w:rFonts w:asciiTheme="minorHAnsi" w:hAnsiTheme="minorHAnsi"/>
          <w:sz w:val="22"/>
          <w:szCs w:val="22"/>
        </w:rPr>
        <w:t>.</w:t>
      </w:r>
      <w:r w:rsidRPr="00EF3B78">
        <w:rPr>
          <w:rFonts w:asciiTheme="minorHAnsi" w:hAnsiTheme="minorHAnsi"/>
          <w:sz w:val="22"/>
          <w:szCs w:val="22"/>
        </w:rPr>
        <w:t xml:space="preserve"> 1310/2013“);</w:t>
      </w:r>
    </w:p>
    <w:p w14:paraId="7B7F3D1B" w14:textId="79940B03"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Komisie (EÚ) č. 1407/2013</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 xml:space="preserve">z 18. decembra 2013 </w:t>
      </w:r>
      <w:r w:rsidRPr="00EF3B78">
        <w:rPr>
          <w:rFonts w:asciiTheme="minorHAnsi" w:hAnsiTheme="minorHAnsi"/>
          <w:sz w:val="22"/>
          <w:szCs w:val="22"/>
        </w:rPr>
        <w:t xml:space="preserve"> o uplatňovaní článkov 107 a 108 Zmluvy o fungovaní Európskej únie na pomoc de minimis</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v platnom znení</w:t>
      </w:r>
      <w:r w:rsidRPr="00EF3B78">
        <w:rPr>
          <w:rFonts w:asciiTheme="minorHAnsi" w:hAnsiTheme="minorHAnsi"/>
          <w:sz w:val="22"/>
          <w:szCs w:val="22"/>
        </w:rPr>
        <w:t xml:space="preserve"> (ďalej len „nariadenie de minimis“);</w:t>
      </w:r>
    </w:p>
    <w:p w14:paraId="5B582DAB" w14:textId="237184E0"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Vykonávacie nariadenie Komisie (EÚ) č. 215/2014</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zo 7. marca 2014</w:t>
      </w:r>
      <w:r w:rsidRPr="00EF3B78">
        <w:rPr>
          <w:rFonts w:asciiTheme="minorHAnsi" w:hAnsiTheme="minorHAnsi"/>
          <w:sz w:val="22"/>
          <w:szCs w:val="22"/>
        </w:rPr>
        <w:t xml:space="preserve">, ktorým sa stanovujú pravidlá vykonávania nariadenia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w:t>
      </w:r>
      <w:r w:rsidRPr="00EF3B78">
        <w:rPr>
          <w:rFonts w:asciiTheme="minorHAnsi" w:hAnsiTheme="minorHAnsi"/>
          <w:sz w:val="22"/>
          <w:szCs w:val="22"/>
        </w:rPr>
        <w:lastRenderedPageBreak/>
        <w:t>sociálnom fonde, Kohéznom fonde a Európskom námornom a rybárskom fonde v súvislosti s metodikami poskytovania podpory na riešenie zmeny klímy, určovaním čiastkových cieľov a zámerov vo výkonnostnom rámci a nomenklatúrou kategórií intervencií pre európske štrukturálne a investičné fondy</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v platnom znení</w:t>
      </w:r>
      <w:r w:rsidRPr="00EF3B78">
        <w:rPr>
          <w:rFonts w:asciiTheme="minorHAnsi" w:hAnsiTheme="minorHAnsi"/>
          <w:sz w:val="22"/>
          <w:szCs w:val="22"/>
        </w:rPr>
        <w:t xml:space="preserve"> (ďalej len</w:t>
      </w:r>
      <w:r w:rsidR="00A549CE" w:rsidRPr="00EF3B78">
        <w:rPr>
          <w:rFonts w:asciiTheme="minorHAnsi" w:hAnsiTheme="minorHAnsi"/>
          <w:sz w:val="22"/>
          <w:szCs w:val="22"/>
        </w:rPr>
        <w:t> </w:t>
      </w:r>
      <w:r w:rsidRPr="00EF3B78">
        <w:rPr>
          <w:rFonts w:asciiTheme="minorHAnsi" w:hAnsiTheme="minorHAnsi"/>
          <w:sz w:val="22"/>
          <w:szCs w:val="22"/>
        </w:rPr>
        <w:t>„nariadenie 215/2014“);</w:t>
      </w:r>
    </w:p>
    <w:p w14:paraId="4484F454" w14:textId="77777777" w:rsidR="001A1261" w:rsidRPr="00EF3B78" w:rsidRDefault="001A1261" w:rsidP="002254C0">
      <w:pPr>
        <w:pStyle w:val="Odsekzoznamu"/>
        <w:numPr>
          <w:ilvl w:val="0"/>
          <w:numId w:val="336"/>
        </w:numPr>
        <w:spacing w:after="0" w:line="240" w:lineRule="auto"/>
        <w:ind w:left="1276" w:hanging="425"/>
        <w:rPr>
          <w:rStyle w:val="markedcontent"/>
          <w:rFonts w:asciiTheme="minorHAnsi" w:hAnsiTheme="minorHAnsi"/>
          <w:color w:val="FF0000"/>
          <w:sz w:val="22"/>
        </w:rPr>
      </w:pPr>
      <w:r w:rsidRPr="00EF3B78">
        <w:rPr>
          <w:rStyle w:val="markedcontent"/>
          <w:rFonts w:asciiTheme="minorHAnsi" w:hAnsiTheme="minorHAnsi" w:cs="Arial"/>
          <w:color w:val="FF0000"/>
          <w:sz w:val="22"/>
        </w:rPr>
        <w:t xml:space="preserve">Vykonávacie nariadenie Komisie (EÚ) č. 2017/1758 z 27. septembra 2017, ktorým </w:t>
      </w:r>
      <w:r w:rsidRPr="00EF3B78">
        <w:rPr>
          <w:rFonts w:asciiTheme="minorHAnsi" w:hAnsiTheme="minorHAnsi"/>
          <w:color w:val="FF0000"/>
          <w:sz w:val="22"/>
        </w:rPr>
        <w:br/>
      </w:r>
      <w:r w:rsidRPr="00EF3B78">
        <w:rPr>
          <w:rStyle w:val="markedcontent"/>
          <w:rFonts w:asciiTheme="minorHAnsi" w:hAnsiTheme="minorHAnsi" w:cs="Arial"/>
          <w:color w:val="FF0000"/>
          <w:sz w:val="22"/>
        </w:rPr>
        <w:t xml:space="preserve">sa ustanovuje forma a obsah účtovných údajov predkladaných EK na účely </w:t>
      </w:r>
      <w:r w:rsidRPr="00EF3B78">
        <w:rPr>
          <w:rFonts w:asciiTheme="minorHAnsi" w:hAnsiTheme="minorHAnsi"/>
          <w:color w:val="FF0000"/>
          <w:sz w:val="22"/>
        </w:rPr>
        <w:br/>
      </w:r>
      <w:r w:rsidRPr="00EF3B78">
        <w:rPr>
          <w:rStyle w:val="markedcontent"/>
          <w:rFonts w:asciiTheme="minorHAnsi" w:hAnsiTheme="minorHAnsi" w:cs="Arial"/>
          <w:color w:val="FF0000"/>
          <w:sz w:val="22"/>
        </w:rPr>
        <w:t xml:space="preserve">schvaľovania účtovných závierok EPZF a EPFRV, ako aj na účely monitorovania </w:t>
      </w:r>
      <w:r w:rsidRPr="00EF3B78">
        <w:rPr>
          <w:rFonts w:asciiTheme="minorHAnsi" w:hAnsiTheme="minorHAnsi"/>
          <w:color w:val="FF0000"/>
          <w:sz w:val="22"/>
        </w:rPr>
        <w:br/>
      </w:r>
      <w:r w:rsidRPr="00EF3B78">
        <w:rPr>
          <w:rStyle w:val="markedcontent"/>
          <w:rFonts w:asciiTheme="minorHAnsi" w:hAnsiTheme="minorHAnsi" w:cs="Arial"/>
          <w:color w:val="FF0000"/>
          <w:sz w:val="22"/>
        </w:rPr>
        <w:t xml:space="preserve">a prognóz v platnom znení </w:t>
      </w:r>
      <w:r w:rsidRPr="00EF3B78">
        <w:rPr>
          <w:rFonts w:asciiTheme="minorHAnsi" w:hAnsiTheme="minorHAnsi" w:cstheme="minorHAnsi"/>
          <w:color w:val="FF0000"/>
          <w:sz w:val="22"/>
        </w:rPr>
        <w:t>(ďalej len „nariadenie č. 2017/1758“)</w:t>
      </w:r>
      <w:r w:rsidRPr="00EF3B78">
        <w:rPr>
          <w:rStyle w:val="markedcontent"/>
          <w:rFonts w:asciiTheme="minorHAnsi" w:hAnsiTheme="minorHAnsi" w:cs="Arial"/>
          <w:color w:val="FF0000"/>
          <w:sz w:val="22"/>
        </w:rPr>
        <w:t>;</w:t>
      </w:r>
    </w:p>
    <w:p w14:paraId="17B435EF" w14:textId="55033F12" w:rsidR="001A1261" w:rsidRPr="00EF3B78" w:rsidRDefault="001A1261" w:rsidP="002254C0">
      <w:pPr>
        <w:pStyle w:val="Odsekzoznamu"/>
        <w:numPr>
          <w:ilvl w:val="0"/>
          <w:numId w:val="336"/>
        </w:numPr>
        <w:spacing w:after="0" w:line="240" w:lineRule="auto"/>
        <w:ind w:left="1276" w:hanging="425"/>
        <w:rPr>
          <w:rFonts w:asciiTheme="minorHAnsi" w:hAnsiTheme="minorHAnsi"/>
          <w:color w:val="FF0000"/>
          <w:sz w:val="22"/>
        </w:rPr>
      </w:pPr>
      <w:r w:rsidRPr="00EF3B78">
        <w:rPr>
          <w:rFonts w:asciiTheme="minorHAnsi" w:hAnsiTheme="minorHAnsi"/>
          <w:color w:val="FF0000"/>
          <w:sz w:val="22"/>
        </w:rPr>
        <w:t>Vykonávacie nariadenie Komisie (EÚ) č. 964/2014 z 11. septembra 2014, ktorým sa</w:t>
      </w:r>
      <w:r w:rsidR="00A549CE" w:rsidRPr="00EF3B78">
        <w:rPr>
          <w:rFonts w:asciiTheme="minorHAnsi" w:hAnsiTheme="minorHAnsi"/>
          <w:color w:val="FF0000"/>
          <w:sz w:val="22"/>
        </w:rPr>
        <w:t> </w:t>
      </w:r>
      <w:r w:rsidRPr="00EF3B78">
        <w:rPr>
          <w:rFonts w:asciiTheme="minorHAnsi" w:hAnsiTheme="minorHAnsi"/>
          <w:color w:val="FF0000"/>
          <w:sz w:val="22"/>
        </w:rPr>
        <w:t xml:space="preserve">stanovujú pravidlá uplatňovania nariadenia Európskeho parlamentu a Rady (EÚ) č. 1303/2013, pokiaľ ide o štandardné podmienky pre finančné nástroje v platnom znení </w:t>
      </w:r>
      <w:r w:rsidRPr="00EF3B78">
        <w:rPr>
          <w:rFonts w:asciiTheme="minorHAnsi" w:hAnsiTheme="minorHAnsi" w:cstheme="minorHAnsi"/>
          <w:color w:val="FF0000"/>
          <w:sz w:val="22"/>
        </w:rPr>
        <w:t>(ďalej len „nariadenie č. 964/2014“)</w:t>
      </w:r>
      <w:r w:rsidRPr="00EF3B78">
        <w:rPr>
          <w:rStyle w:val="markedcontent"/>
          <w:rFonts w:asciiTheme="minorHAnsi" w:hAnsiTheme="minorHAnsi" w:cs="Arial"/>
          <w:color w:val="FF0000"/>
          <w:sz w:val="22"/>
        </w:rPr>
        <w:t>;</w:t>
      </w:r>
    </w:p>
    <w:p w14:paraId="60DCD282" w14:textId="7DC77935"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Delegované nariadenie Komisie (EÚ) č. 480/2014</w:t>
      </w:r>
      <w:r w:rsidR="001A1261" w:rsidRPr="00EF3B78">
        <w:rPr>
          <w:rFonts w:asciiTheme="minorHAnsi" w:hAnsiTheme="minorHAnsi"/>
          <w:sz w:val="22"/>
          <w:szCs w:val="22"/>
        </w:rPr>
        <w:t xml:space="preserve"> </w:t>
      </w:r>
      <w:r w:rsidR="001A1261" w:rsidRPr="00EF3B78">
        <w:rPr>
          <w:rFonts w:asciiTheme="minorHAnsi" w:hAnsiTheme="minorHAnsi"/>
          <w:color w:val="FF0000"/>
          <w:sz w:val="22"/>
        </w:rPr>
        <w:t>z 3. marca 2014</w:t>
      </w:r>
      <w:r w:rsidRPr="00EF3B78">
        <w:rPr>
          <w:rFonts w:asciiTheme="minorHAnsi" w:hAnsiTheme="minorHAnsi"/>
          <w:sz w:val="22"/>
          <w:szCs w:val="22"/>
        </w:rPr>
        <w:t xml:space="preserve">, ktorým sa dopĺňa nariadenie Európskeho parlamentu a Rady (EÚ) č. 1303/2013, ktorým sa stanovujú spoločné ustanovenia o Európskom fonde regionálneho rozvoja, Európskom sociálnom fonde, Kohéznom fonde, Európskom poľnohospodárskom fonde pre rozvoj vidieka </w:t>
      </w:r>
      <w:r w:rsidRPr="00EF3B78">
        <w:rPr>
          <w:rFonts w:asciiTheme="minorHAnsi" w:hAnsiTheme="minorHAnsi"/>
          <w:sz w:val="22"/>
          <w:szCs w:val="22"/>
        </w:rPr>
        <w:br/>
        <w:t>a Európskom námornom a rybárskom fonde a ktorým sa stanovujú všeobecné ustanovenia o Európskom fonde regionálneho rozvoja, Európskom sociálnom fonde, Kohéznom fonde a Európskom námornom a rybárskom fonde, a ktorým sa zrušuje nariadenie Rady (ES) č. 1083/2006</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(ďalej len „delegované nariadenie</w:t>
      </w:r>
      <w:r w:rsidR="009E03D8" w:rsidRPr="00EF3B78">
        <w:rPr>
          <w:rFonts w:asciiTheme="minorHAnsi" w:hAnsiTheme="minorHAnsi"/>
          <w:sz w:val="22"/>
          <w:szCs w:val="22"/>
        </w:rPr>
        <w:t xml:space="preserve"> </w:t>
      </w:r>
      <w:r w:rsidR="009E03D8" w:rsidRPr="00EF3B78">
        <w:rPr>
          <w:rFonts w:asciiTheme="minorHAnsi" w:hAnsiTheme="minorHAnsi"/>
          <w:sz w:val="22"/>
          <w:szCs w:val="22"/>
        </w:rPr>
        <w:br/>
      </w:r>
      <w:r w:rsidR="009E03D8" w:rsidRPr="00EF3B78">
        <w:rPr>
          <w:rFonts w:asciiTheme="minorHAnsi" w:hAnsiTheme="minorHAnsi"/>
          <w:color w:val="FF0000"/>
          <w:sz w:val="22"/>
          <w:szCs w:val="22"/>
        </w:rPr>
        <w:t>č.</w:t>
      </w:r>
      <w:r w:rsidRPr="00EF3B78">
        <w:rPr>
          <w:rFonts w:asciiTheme="minorHAnsi" w:hAnsiTheme="minorHAnsi"/>
          <w:color w:val="FF0000"/>
          <w:sz w:val="22"/>
          <w:szCs w:val="22"/>
        </w:rPr>
        <w:t xml:space="preserve"> </w:t>
      </w:r>
      <w:r w:rsidRPr="00EF3B78">
        <w:rPr>
          <w:rFonts w:asciiTheme="minorHAnsi" w:hAnsiTheme="minorHAnsi"/>
          <w:sz w:val="22"/>
          <w:szCs w:val="22"/>
        </w:rPr>
        <w:t>480/2014“);</w:t>
      </w:r>
    </w:p>
    <w:p w14:paraId="1284B9D1" w14:textId="571DBAC1"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Delegované nariadenie Komisie (EÚ) č. 640/2014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 11. marca 2014</w:t>
      </w:r>
      <w:r w:rsidRPr="00EF3B78">
        <w:rPr>
          <w:rFonts w:asciiTheme="minorHAnsi" w:hAnsiTheme="minorHAnsi"/>
          <w:sz w:val="22"/>
          <w:szCs w:val="22"/>
        </w:rPr>
        <w:t xml:space="preserve">, ktorým sa dopĺňa nariadenie Európskeho parlamentu a Rady (EÚ) č. 1306/2013 vzhľadom  na integrovaný administratívny a kontrolný systém, podmienky zamietnutia alebo odňatia platieb a administratívne sankcie uplatniteľné na priame platby, podporné nariadenia </w:t>
      </w:r>
      <w:r w:rsidRPr="00EF3B78">
        <w:rPr>
          <w:rFonts w:asciiTheme="minorHAnsi" w:hAnsiTheme="minorHAnsi"/>
          <w:sz w:val="22"/>
          <w:szCs w:val="22"/>
        </w:rPr>
        <w:br/>
        <w:t>na rozvoj vidieka a krížové plnenie</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(ďalej len „delegované nariadenie</w:t>
      </w:r>
      <w:r w:rsidR="009E03D8" w:rsidRPr="00EF3B78">
        <w:rPr>
          <w:rFonts w:asciiTheme="minorHAnsi" w:hAnsiTheme="minorHAnsi"/>
          <w:sz w:val="22"/>
          <w:szCs w:val="22"/>
        </w:rPr>
        <w:t xml:space="preserve"> </w:t>
      </w:r>
      <w:r w:rsidR="009E03D8" w:rsidRPr="00EF3B78">
        <w:rPr>
          <w:rFonts w:asciiTheme="minorHAnsi" w:hAnsiTheme="minorHAnsi"/>
          <w:sz w:val="22"/>
          <w:szCs w:val="22"/>
        </w:rPr>
        <w:br/>
      </w:r>
      <w:r w:rsidR="009E03D8" w:rsidRPr="00EF3B78">
        <w:rPr>
          <w:rFonts w:asciiTheme="minorHAnsi" w:hAnsiTheme="minorHAnsi"/>
          <w:color w:val="FF0000"/>
          <w:sz w:val="22"/>
          <w:szCs w:val="22"/>
        </w:rPr>
        <w:t>č</w:t>
      </w:r>
      <w:r w:rsidR="009E03D8" w:rsidRPr="00EF3B78">
        <w:rPr>
          <w:rFonts w:asciiTheme="minorHAnsi" w:hAnsiTheme="minorHAnsi"/>
          <w:sz w:val="22"/>
          <w:szCs w:val="22"/>
        </w:rPr>
        <w:t>.</w:t>
      </w:r>
      <w:r w:rsidRPr="00EF3B78">
        <w:rPr>
          <w:rFonts w:asciiTheme="minorHAnsi" w:hAnsiTheme="minorHAnsi"/>
          <w:sz w:val="22"/>
          <w:szCs w:val="22"/>
        </w:rPr>
        <w:t xml:space="preserve"> 640/2014“);</w:t>
      </w:r>
    </w:p>
    <w:p w14:paraId="2A926EE2" w14:textId="63CF76F6" w:rsidR="009E03D8" w:rsidRPr="00EF3B78" w:rsidRDefault="009E03D8" w:rsidP="002254C0">
      <w:pPr>
        <w:pStyle w:val="Odsekzoznamu"/>
        <w:numPr>
          <w:ilvl w:val="0"/>
          <w:numId w:val="336"/>
        </w:numPr>
        <w:spacing w:after="0" w:line="240" w:lineRule="auto"/>
        <w:ind w:left="1276" w:hanging="425"/>
        <w:rPr>
          <w:rFonts w:asciiTheme="minorHAnsi" w:hAnsiTheme="minorHAnsi"/>
          <w:color w:val="FF0000"/>
          <w:sz w:val="22"/>
        </w:rPr>
      </w:pPr>
      <w:r w:rsidRPr="00EF3B78">
        <w:rPr>
          <w:rFonts w:asciiTheme="minorHAnsi" w:hAnsiTheme="minorHAnsi"/>
          <w:color w:val="FF0000"/>
          <w:sz w:val="22"/>
        </w:rPr>
        <w:t xml:space="preserve">Delegované nariadenie Komisie (EÚ) č. 907/2014 z 11. marca 2014, ktorým </w:t>
      </w:r>
      <w:r w:rsidRPr="00EF3B78">
        <w:rPr>
          <w:rFonts w:asciiTheme="minorHAnsi" w:hAnsiTheme="minorHAnsi"/>
          <w:color w:val="FF0000"/>
          <w:sz w:val="22"/>
        </w:rPr>
        <w:br/>
        <w:t>sa dopĺňa nariadenie Európskeho parlamentu a Rady (EÚ) č. 1306/2013, pokiaľ ide</w:t>
      </w:r>
      <w:r w:rsidR="00A549CE" w:rsidRPr="00EF3B78">
        <w:rPr>
          <w:rFonts w:asciiTheme="minorHAnsi" w:hAnsiTheme="minorHAnsi"/>
          <w:color w:val="FF0000"/>
          <w:sz w:val="22"/>
        </w:rPr>
        <w:t> </w:t>
      </w:r>
      <w:r w:rsidRPr="00EF3B78">
        <w:rPr>
          <w:rFonts w:asciiTheme="minorHAnsi" w:hAnsiTheme="minorHAnsi"/>
          <w:color w:val="FF0000"/>
          <w:sz w:val="22"/>
        </w:rPr>
        <w:t>o platobné agentúry a ostatné orgány, finančné hospodárenie, schvaľovanie účtovných závierok, zábezpeky a používanie eura v platnom znení (ďalej len</w:t>
      </w:r>
      <w:r w:rsidR="00A549CE" w:rsidRPr="00EF3B78">
        <w:rPr>
          <w:rFonts w:asciiTheme="minorHAnsi" w:hAnsiTheme="minorHAnsi"/>
          <w:color w:val="FF0000"/>
          <w:sz w:val="22"/>
        </w:rPr>
        <w:t> </w:t>
      </w:r>
      <w:r w:rsidRPr="00EF3B78">
        <w:rPr>
          <w:rFonts w:asciiTheme="minorHAnsi" w:hAnsiTheme="minorHAnsi"/>
          <w:color w:val="FF0000"/>
          <w:sz w:val="22"/>
        </w:rPr>
        <w:t>„delegované nariadenie Komisie (EÚ) č. 907/2014“);</w:t>
      </w:r>
    </w:p>
    <w:p w14:paraId="08D952AF" w14:textId="6A814062"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Komisie (EÚ) č. 651/2014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 xml:space="preserve">zo 17. júna 2014 </w:t>
      </w:r>
      <w:r w:rsidRPr="00EF3B78">
        <w:rPr>
          <w:rFonts w:asciiTheme="minorHAnsi" w:hAnsiTheme="minorHAnsi"/>
          <w:sz w:val="22"/>
          <w:szCs w:val="22"/>
        </w:rPr>
        <w:t xml:space="preserve"> o vyhlá</w:t>
      </w:r>
      <w:r w:rsidR="009E03D8" w:rsidRPr="00EF3B78">
        <w:rPr>
          <w:rFonts w:asciiTheme="minorHAnsi" w:hAnsiTheme="minorHAnsi"/>
          <w:sz w:val="22"/>
          <w:szCs w:val="22"/>
        </w:rPr>
        <w:t xml:space="preserve">sení určitých kategórií pomoci </w:t>
      </w:r>
      <w:r w:rsidRPr="00EF3B78">
        <w:rPr>
          <w:rFonts w:asciiTheme="minorHAnsi" w:hAnsiTheme="minorHAnsi"/>
          <w:sz w:val="22"/>
          <w:szCs w:val="22"/>
        </w:rPr>
        <w:t>za zlučiteľné s vnútorným trhom podľa článkov 107 a 108 zmluvy</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(ďalej len „nariadenie </w:t>
      </w:r>
      <w:r w:rsidR="009E03D8" w:rsidRPr="00EF3B78">
        <w:rPr>
          <w:rFonts w:asciiTheme="minorHAnsi" w:hAnsiTheme="minorHAnsi"/>
          <w:color w:val="FF0000"/>
          <w:sz w:val="22"/>
          <w:szCs w:val="22"/>
        </w:rPr>
        <w:t>č.</w:t>
      </w:r>
      <w:r w:rsidR="009E03D8" w:rsidRPr="00EF3B78">
        <w:rPr>
          <w:rFonts w:asciiTheme="minorHAnsi" w:hAnsiTheme="minorHAnsi"/>
          <w:sz w:val="22"/>
          <w:szCs w:val="22"/>
        </w:rPr>
        <w:t xml:space="preserve"> </w:t>
      </w:r>
      <w:r w:rsidRPr="00EF3B78">
        <w:rPr>
          <w:rFonts w:asciiTheme="minorHAnsi" w:hAnsiTheme="minorHAnsi"/>
          <w:sz w:val="22"/>
          <w:szCs w:val="22"/>
        </w:rPr>
        <w:t>651/2014“);</w:t>
      </w:r>
    </w:p>
    <w:p w14:paraId="1445A931" w14:textId="39806AFB"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Komisie (EÚ) č. 702/2014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 25. júna 2014</w:t>
      </w:r>
      <w:r w:rsidRPr="00EF3B78">
        <w:rPr>
          <w:rFonts w:asciiTheme="minorHAnsi" w:hAnsiTheme="minorHAnsi"/>
          <w:sz w:val="22"/>
          <w:szCs w:val="22"/>
        </w:rPr>
        <w:t>, ktorým sa určité kategórie pomoci v odvetví poľnohospodárstva a lesného hospodárstva a vo v</w:t>
      </w:r>
      <w:r w:rsidR="009E03D8" w:rsidRPr="00EF3B78">
        <w:rPr>
          <w:rFonts w:asciiTheme="minorHAnsi" w:hAnsiTheme="minorHAnsi"/>
          <w:sz w:val="22"/>
          <w:szCs w:val="22"/>
        </w:rPr>
        <w:t xml:space="preserve">idieckych oblastiach vyhlasujú </w:t>
      </w:r>
      <w:r w:rsidRPr="00EF3B78">
        <w:rPr>
          <w:rFonts w:asciiTheme="minorHAnsi" w:hAnsiTheme="minorHAnsi"/>
          <w:sz w:val="22"/>
          <w:szCs w:val="22"/>
        </w:rPr>
        <w:t>za zlučiteľné s vnútorným trhom pri uplatňovaní článkov 107 a 108 Zmluvy o fungovaní Európskej únie</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(ďalej len „nariadenie</w:t>
      </w:r>
      <w:r w:rsidR="009E03D8" w:rsidRPr="00EF3B78">
        <w:rPr>
          <w:rFonts w:asciiTheme="minorHAnsi" w:hAnsiTheme="minorHAnsi"/>
          <w:sz w:val="22"/>
          <w:szCs w:val="22"/>
        </w:rPr>
        <w:t xml:space="preserve"> </w:t>
      </w:r>
      <w:r w:rsidR="009E03D8" w:rsidRPr="00EF3B78">
        <w:rPr>
          <w:rFonts w:asciiTheme="minorHAnsi" w:hAnsiTheme="minorHAnsi"/>
          <w:color w:val="FF0000"/>
          <w:sz w:val="22"/>
          <w:szCs w:val="22"/>
        </w:rPr>
        <w:t>č.</w:t>
      </w:r>
      <w:r w:rsidRPr="00EF3B78">
        <w:rPr>
          <w:rFonts w:asciiTheme="minorHAnsi" w:hAnsiTheme="minorHAnsi"/>
          <w:color w:val="FF0000"/>
          <w:sz w:val="22"/>
          <w:szCs w:val="22"/>
        </w:rPr>
        <w:t xml:space="preserve"> </w:t>
      </w:r>
      <w:r w:rsidRPr="00EF3B78">
        <w:rPr>
          <w:rFonts w:asciiTheme="minorHAnsi" w:hAnsiTheme="minorHAnsi"/>
          <w:sz w:val="22"/>
          <w:szCs w:val="22"/>
        </w:rPr>
        <w:t>702/2014“);</w:t>
      </w:r>
    </w:p>
    <w:p w14:paraId="4F787752" w14:textId="77777777" w:rsidR="007A09F8" w:rsidRPr="00EF3B78" w:rsidRDefault="007A09F8" w:rsidP="009E03D8">
      <w:pPr>
        <w:pStyle w:val="Odsekzoznamu"/>
        <w:spacing w:after="0" w:line="240" w:lineRule="auto"/>
        <w:ind w:left="1276"/>
        <w:rPr>
          <w:rFonts w:asciiTheme="minorHAnsi" w:hAnsiTheme="minorHAnsi"/>
          <w:strike/>
          <w:sz w:val="18"/>
          <w:szCs w:val="18"/>
        </w:rPr>
      </w:pPr>
      <w:r w:rsidRPr="00EF3B78">
        <w:rPr>
          <w:rFonts w:asciiTheme="minorHAnsi" w:hAnsiTheme="minorHAnsi"/>
          <w:strike/>
          <w:sz w:val="18"/>
          <w:szCs w:val="18"/>
        </w:rPr>
        <w:t xml:space="preserve">Nariadenie Komisie č. 360/2012 z 25. apríla 2012 o uplatňovaní článkov 107 a 108 Zmluvy o fungovaní EÚ na pomoc de minimis v prospech podnikov poskytujúcich služby všeobecného hospodárskeho záujmu </w:t>
      </w:r>
      <w:r w:rsidRPr="00EF3B78">
        <w:rPr>
          <w:rFonts w:asciiTheme="minorHAnsi" w:hAnsiTheme="minorHAnsi"/>
          <w:i/>
          <w:strike/>
          <w:sz w:val="18"/>
          <w:szCs w:val="18"/>
        </w:rPr>
        <w:t>(ďalej len „nariadenie č. 360/2012“)</w:t>
      </w:r>
      <w:r w:rsidRPr="00EF3B78">
        <w:rPr>
          <w:rFonts w:asciiTheme="minorHAnsi" w:hAnsiTheme="minorHAnsi"/>
          <w:strike/>
          <w:sz w:val="18"/>
          <w:szCs w:val="18"/>
        </w:rPr>
        <w:t>;</w:t>
      </w:r>
    </w:p>
    <w:p w14:paraId="5B86594F" w14:textId="65BFB2A8"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Nariadenie Európskeho parlamentu a Rady (EÚ) č. 1287/2013 z 11. decembra 2013, ktorým sa zriaďuje program pre konkurencieschopnosť podnikov a malé a stredné podniky (COSME) (2014 – 2020) a ktorým sa zrušuje rozhodnutie č. 1639/2006/ES (ďalej len „nariadenie</w:t>
      </w:r>
      <w:r w:rsidR="009E03D8" w:rsidRPr="00EF3B78">
        <w:rPr>
          <w:rFonts w:asciiTheme="minorHAnsi" w:hAnsiTheme="minorHAnsi"/>
          <w:sz w:val="22"/>
          <w:szCs w:val="22"/>
        </w:rPr>
        <w:t xml:space="preserve"> </w:t>
      </w:r>
      <w:r w:rsidR="009E03D8" w:rsidRPr="00EF3B78">
        <w:rPr>
          <w:rFonts w:asciiTheme="minorHAnsi" w:hAnsiTheme="minorHAnsi"/>
          <w:color w:val="FF0000"/>
          <w:sz w:val="22"/>
          <w:szCs w:val="22"/>
        </w:rPr>
        <w:t>č.</w:t>
      </w:r>
      <w:r w:rsidRPr="00EF3B78">
        <w:rPr>
          <w:rFonts w:asciiTheme="minorHAnsi" w:hAnsiTheme="minorHAnsi"/>
          <w:color w:val="FF0000"/>
          <w:sz w:val="22"/>
          <w:szCs w:val="22"/>
        </w:rPr>
        <w:t xml:space="preserve"> </w:t>
      </w:r>
      <w:r w:rsidRPr="00EF3B78">
        <w:rPr>
          <w:rFonts w:asciiTheme="minorHAnsi" w:hAnsiTheme="minorHAnsi"/>
          <w:sz w:val="22"/>
          <w:szCs w:val="22"/>
        </w:rPr>
        <w:t>1287/2013“);</w:t>
      </w:r>
    </w:p>
    <w:p w14:paraId="4C1D0158" w14:textId="3C6282B0"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 xml:space="preserve">Nariadenie Európskeho parlamentu a Rady (ES) č. 1059/2003 z 26. mája 2003 </w:t>
      </w:r>
      <w:r w:rsidRPr="00EF3B78">
        <w:rPr>
          <w:rFonts w:asciiTheme="minorHAnsi" w:hAnsiTheme="minorHAnsi"/>
          <w:sz w:val="22"/>
          <w:szCs w:val="22"/>
        </w:rPr>
        <w:br/>
        <w:t>o zostavení spoločnej nomenklatúry územných jednotiek pre štatistické účely (NUTS)</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(ďalej len „nariadenie č. 1059/2003“)</w:t>
      </w:r>
      <w:r w:rsidRPr="00EF3B78">
        <w:rPr>
          <w:rFonts w:asciiTheme="minorHAnsi" w:hAnsiTheme="minorHAnsi"/>
          <w:sz w:val="22"/>
          <w:szCs w:val="22"/>
        </w:rPr>
        <w:t>;</w:t>
      </w:r>
    </w:p>
    <w:p w14:paraId="0FC9580D" w14:textId="6EB036D7"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Delegované nariadenie Komisie (EÚ) č. 807/2014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 11. marca 2014</w:t>
      </w:r>
      <w:r w:rsidRPr="00EF3B78">
        <w:rPr>
          <w:rFonts w:asciiTheme="minorHAnsi" w:hAnsiTheme="minorHAnsi"/>
          <w:sz w:val="22"/>
          <w:szCs w:val="22"/>
        </w:rPr>
        <w:t xml:space="preserve">, ktorým sa dopĺňa nariadenie Európskeho parlamentu a Rady (EÚ) č. 1305/2013 o podpore rozvoja vidieka </w:t>
      </w:r>
      <w:r w:rsidRPr="00EF3B78">
        <w:rPr>
          <w:rFonts w:asciiTheme="minorHAnsi" w:hAnsiTheme="minorHAnsi"/>
          <w:sz w:val="22"/>
          <w:szCs w:val="22"/>
        </w:rPr>
        <w:lastRenderedPageBreak/>
        <w:t>prostredníctvom Európskeho poľnohospodárskeho fondu pre rozvoj vidieka (EPFRV) a ktorým sa zavádzajú prechodné ustanovenia</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w:t>
      </w:r>
      <w:r w:rsidR="009E03D8" w:rsidRPr="00EF3B78">
        <w:rPr>
          <w:rFonts w:asciiTheme="minorHAnsi" w:hAnsiTheme="minorHAnsi"/>
          <w:sz w:val="22"/>
          <w:szCs w:val="22"/>
        </w:rPr>
        <w:t xml:space="preserve">lej len „delegované nariadenie </w:t>
      </w:r>
      <w:r w:rsidRPr="00EF3B78">
        <w:rPr>
          <w:rFonts w:asciiTheme="minorHAnsi" w:hAnsiTheme="minorHAnsi"/>
          <w:sz w:val="22"/>
          <w:szCs w:val="22"/>
        </w:rPr>
        <w:t>č. 807/2014“);</w:t>
      </w:r>
    </w:p>
    <w:p w14:paraId="3A439E59" w14:textId="4ED213D2"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Vykonávacie nariadenie Komisie (EÚ) č. 808/2014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zo 17. júla 2014</w:t>
      </w:r>
      <w:r w:rsidRPr="00EF3B78">
        <w:rPr>
          <w:rFonts w:asciiTheme="minorHAnsi" w:hAnsiTheme="minorHAnsi"/>
          <w:sz w:val="22"/>
          <w:szCs w:val="22"/>
        </w:rPr>
        <w:t>, ktorým sa stanovujú pravidlá uplatňovania nariadenia Európskeho parlamentu a Rady (EÚ) č. 1305/2013 o podpore rozvoja vidieka prostredníctvom Európskeho poľnohospodárskeho fondu pre</w:t>
      </w:r>
      <w:r w:rsidR="00A549CE" w:rsidRPr="00EF3B78">
        <w:rPr>
          <w:rFonts w:asciiTheme="minorHAnsi" w:hAnsiTheme="minorHAnsi"/>
          <w:sz w:val="22"/>
          <w:szCs w:val="22"/>
        </w:rPr>
        <w:t> </w:t>
      </w:r>
      <w:r w:rsidRPr="00EF3B78">
        <w:rPr>
          <w:rFonts w:asciiTheme="minorHAnsi" w:hAnsiTheme="minorHAnsi"/>
          <w:sz w:val="22"/>
          <w:szCs w:val="22"/>
        </w:rPr>
        <w:t>rozvoj vidieka (EPFRV)</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(ďalej len „vykonávacie nariadenie č.</w:t>
      </w:r>
      <w:r w:rsidR="00A549CE" w:rsidRPr="00EF3B78">
        <w:rPr>
          <w:rFonts w:asciiTheme="minorHAnsi" w:hAnsiTheme="minorHAnsi"/>
          <w:sz w:val="22"/>
          <w:szCs w:val="22"/>
        </w:rPr>
        <w:t> </w:t>
      </w:r>
      <w:r w:rsidRPr="00EF3B78">
        <w:rPr>
          <w:rFonts w:asciiTheme="minorHAnsi" w:hAnsiTheme="minorHAnsi"/>
          <w:sz w:val="22"/>
          <w:szCs w:val="22"/>
        </w:rPr>
        <w:t>808/2014“);</w:t>
      </w:r>
    </w:p>
    <w:p w14:paraId="4F1E9BF1" w14:textId="27AD5E80" w:rsidR="007A09F8" w:rsidRPr="00EF3B78" w:rsidRDefault="007A09F8" w:rsidP="002254C0">
      <w:pPr>
        <w:pStyle w:val="Odsekzoznamu"/>
        <w:numPr>
          <w:ilvl w:val="0"/>
          <w:numId w:val="336"/>
        </w:numPr>
        <w:spacing w:after="0" w:line="240" w:lineRule="auto"/>
        <w:ind w:left="1276" w:hanging="425"/>
        <w:rPr>
          <w:rFonts w:asciiTheme="minorHAnsi" w:hAnsiTheme="minorHAnsi"/>
          <w:sz w:val="18"/>
          <w:szCs w:val="18"/>
        </w:rPr>
      </w:pPr>
      <w:r w:rsidRPr="00EF3B78">
        <w:rPr>
          <w:rFonts w:asciiTheme="minorHAnsi" w:hAnsiTheme="minorHAnsi"/>
          <w:sz w:val="22"/>
          <w:szCs w:val="22"/>
        </w:rPr>
        <w:t>Vykonávacie nariadenie Komisie (EÚ) č. 809/2014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zo 17. júla 2014</w:t>
      </w:r>
      <w:r w:rsidRPr="00EF3B78">
        <w:rPr>
          <w:rFonts w:asciiTheme="minorHAnsi" w:hAnsiTheme="minorHAnsi"/>
          <w:sz w:val="22"/>
          <w:szCs w:val="22"/>
        </w:rPr>
        <w:t>, ktorým sa stanovujú pravidlá uplatňovania nariadenia Európskeho parlamentu a Rady (EÚ) č. 1306/2013 v súvislosti s integrovaným administratívnym a kontrolným systémom, opatreniami na</w:t>
      </w:r>
      <w:r w:rsidR="00A549CE" w:rsidRPr="00EF3B78">
        <w:rPr>
          <w:rFonts w:asciiTheme="minorHAnsi" w:hAnsiTheme="minorHAnsi"/>
          <w:sz w:val="22"/>
          <w:szCs w:val="22"/>
        </w:rPr>
        <w:t> </w:t>
      </w:r>
      <w:r w:rsidRPr="00EF3B78">
        <w:rPr>
          <w:rFonts w:asciiTheme="minorHAnsi" w:hAnsiTheme="minorHAnsi"/>
          <w:sz w:val="22"/>
          <w:szCs w:val="22"/>
        </w:rPr>
        <w:t xml:space="preserve">rozvoj vidieka a krížovým plnením </w:t>
      </w:r>
      <w:r w:rsidR="009E03D8" w:rsidRPr="00EF3B78">
        <w:rPr>
          <w:rFonts w:asciiTheme="minorHAnsi" w:hAnsiTheme="minorHAnsi"/>
          <w:color w:val="FF0000"/>
          <w:sz w:val="22"/>
        </w:rPr>
        <w:t>v platnom znení</w:t>
      </w:r>
      <w:r w:rsidR="009E03D8" w:rsidRPr="00EF3B78">
        <w:rPr>
          <w:color w:val="FF0000"/>
        </w:rPr>
        <w:t xml:space="preserve"> </w:t>
      </w:r>
      <w:r w:rsidRPr="00EF3B78">
        <w:rPr>
          <w:rFonts w:asciiTheme="minorHAnsi" w:hAnsiTheme="minorHAnsi"/>
          <w:i/>
          <w:sz w:val="22"/>
          <w:szCs w:val="22"/>
        </w:rPr>
        <w:t>(</w:t>
      </w:r>
      <w:r w:rsidRPr="00EF3B78">
        <w:rPr>
          <w:rFonts w:asciiTheme="minorHAnsi" w:hAnsiTheme="minorHAnsi"/>
          <w:sz w:val="22"/>
          <w:szCs w:val="22"/>
        </w:rPr>
        <w:t>ďalej len „vykonávacie nariadenie</w:t>
      </w:r>
      <w:r w:rsidR="00F82381" w:rsidRPr="00EF3B78">
        <w:rPr>
          <w:rFonts w:asciiTheme="minorHAnsi" w:hAnsiTheme="minorHAnsi"/>
          <w:sz w:val="22"/>
          <w:szCs w:val="22"/>
        </w:rPr>
        <w:t xml:space="preserve"> </w:t>
      </w:r>
      <w:r w:rsidR="00A549CE" w:rsidRPr="00EF3B78">
        <w:rPr>
          <w:rFonts w:asciiTheme="minorHAnsi" w:hAnsiTheme="minorHAnsi"/>
          <w:color w:val="FF0000"/>
          <w:sz w:val="22"/>
          <w:szCs w:val="22"/>
        </w:rPr>
        <w:t>č. 809/2014“);</w:t>
      </w:r>
    </w:p>
    <w:p w14:paraId="64513DB2" w14:textId="0EA66375"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Vykonávacie nariadenie Komisie (EÚ) č. 821/2014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 28. júla 2014</w:t>
      </w:r>
      <w:r w:rsidRPr="00EF3B78">
        <w:rPr>
          <w:rFonts w:asciiTheme="minorHAnsi" w:hAnsiTheme="minorHAnsi"/>
          <w:sz w:val="22"/>
          <w:szCs w:val="22"/>
        </w:rPr>
        <w:t>, ktorým sa stanovujú pravidlá uplatňovania nariadenia Európskeho parlamentu a Rady (EÚ) č. 1303/2013, pokiaľ ide o podrobné pravidlá pre prevod a správu programových príspevkov, podávanie správ o finančných nástrojoch, technické vlastnosti informačných a komunikačných opatrení týkajúcich sa operácií a systém na zaznamenávanie a uchovávanie údajov</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(ďalej len „vykonávacie nariadenie č. 821/2014“);</w:t>
      </w:r>
    </w:p>
    <w:p w14:paraId="1BB8CB01" w14:textId="3AF7CADA"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Vykonávacie nariadenie Komisie (EÚ) č. 834/2014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 22. júla 2014</w:t>
      </w:r>
      <w:r w:rsidRPr="00EF3B78">
        <w:rPr>
          <w:rFonts w:asciiTheme="minorHAnsi" w:hAnsiTheme="minorHAnsi"/>
          <w:sz w:val="22"/>
          <w:szCs w:val="22"/>
        </w:rPr>
        <w:t>, ktorým sa stanovujú pravidlá pre</w:t>
      </w:r>
      <w:r w:rsidR="005352EC" w:rsidRPr="00EF3B78">
        <w:rPr>
          <w:rFonts w:asciiTheme="minorHAnsi" w:hAnsiTheme="minorHAnsi"/>
          <w:sz w:val="22"/>
          <w:szCs w:val="22"/>
        </w:rPr>
        <w:t> </w:t>
      </w:r>
      <w:r w:rsidRPr="00EF3B78">
        <w:rPr>
          <w:rFonts w:asciiTheme="minorHAnsi" w:hAnsiTheme="minorHAnsi"/>
          <w:sz w:val="22"/>
          <w:szCs w:val="22"/>
        </w:rPr>
        <w:t>uplatňovanie spoločného rámca pre monitorovanie a hodnotenie spoločnej poľnohospodárskej politiky</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(ďalej len „vykonávacie nariadenie </w:t>
      </w:r>
      <w:r w:rsidR="009E03D8" w:rsidRPr="00EF3B78">
        <w:rPr>
          <w:rFonts w:asciiTheme="minorHAnsi" w:hAnsiTheme="minorHAnsi"/>
          <w:sz w:val="22"/>
          <w:szCs w:val="22"/>
        </w:rPr>
        <w:br/>
      </w:r>
      <w:r w:rsidRPr="00EF3B78">
        <w:rPr>
          <w:rFonts w:asciiTheme="minorHAnsi" w:hAnsiTheme="minorHAnsi"/>
          <w:sz w:val="22"/>
          <w:szCs w:val="22"/>
        </w:rPr>
        <w:t>č. 834/2014“);</w:t>
      </w:r>
    </w:p>
    <w:p w14:paraId="1B50AA13" w14:textId="77777777" w:rsidR="007A09F8" w:rsidRPr="00EF3B78" w:rsidRDefault="007A09F8" w:rsidP="009E03D8">
      <w:pPr>
        <w:pStyle w:val="Odsekzoznamu"/>
        <w:spacing w:after="0" w:line="240" w:lineRule="auto"/>
        <w:ind w:left="1276"/>
        <w:rPr>
          <w:rFonts w:asciiTheme="minorHAnsi" w:hAnsiTheme="minorHAnsi"/>
          <w:strike/>
          <w:sz w:val="18"/>
          <w:szCs w:val="18"/>
        </w:rPr>
      </w:pPr>
      <w:r w:rsidRPr="00EF3B78">
        <w:rPr>
          <w:rFonts w:asciiTheme="minorHAnsi" w:hAnsiTheme="minorHAnsi"/>
          <w:strike/>
          <w:sz w:val="18"/>
          <w:szCs w:val="18"/>
        </w:rPr>
        <w:t xml:space="preserve">Delegované nariadenie Komisie (EÚ) č. 994/2014, ktorým sa menia prílohy VIII a VIII </w:t>
      </w:r>
      <w:r w:rsidRPr="00EF3B78">
        <w:rPr>
          <w:rFonts w:asciiTheme="minorHAnsi" w:hAnsiTheme="minorHAnsi"/>
          <w:strike/>
          <w:sz w:val="18"/>
          <w:szCs w:val="18"/>
        </w:rPr>
        <w:br/>
        <w:t xml:space="preserve">c k nariadeniu Rady (ES) č. 73/2009, príloha I k nariadeniu Európskeho parlamentu a Rady (EÚ) č. 1305/2013 a prílohy II,III a VI k nariadeniu Európskeho parlamentu a Rady (EÚ) č. 1307/2013 </w:t>
      </w:r>
      <w:r w:rsidRPr="00EF3B78">
        <w:rPr>
          <w:rFonts w:asciiTheme="minorHAnsi" w:hAnsiTheme="minorHAnsi"/>
          <w:i/>
          <w:strike/>
          <w:sz w:val="18"/>
          <w:szCs w:val="18"/>
        </w:rPr>
        <w:t>(ďalej len „delegovacie nariadenie č. 994/2014“)</w:t>
      </w:r>
      <w:r w:rsidRPr="00EF3B78">
        <w:rPr>
          <w:rFonts w:asciiTheme="minorHAnsi" w:hAnsiTheme="minorHAnsi"/>
          <w:strike/>
          <w:sz w:val="18"/>
          <w:szCs w:val="18"/>
        </w:rPr>
        <w:t>;</w:t>
      </w:r>
    </w:p>
    <w:p w14:paraId="00996409" w14:textId="055B0B0F"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Vykonávacie nariadenie Komisie (EÚ) č. 1011/2014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 22. septembra 2014</w:t>
      </w:r>
      <w:r w:rsidRPr="00EF3B78">
        <w:rPr>
          <w:rFonts w:asciiTheme="minorHAnsi" w:hAnsiTheme="minorHAnsi"/>
          <w:sz w:val="22"/>
          <w:szCs w:val="22"/>
        </w:rPr>
        <w:t>, ktorým sa</w:t>
      </w:r>
      <w:r w:rsidR="00CE606F" w:rsidRPr="00EF3B78">
        <w:rPr>
          <w:rFonts w:asciiTheme="minorHAnsi" w:hAnsiTheme="minorHAnsi"/>
          <w:sz w:val="22"/>
          <w:szCs w:val="22"/>
        </w:rPr>
        <w:t> </w:t>
      </w:r>
      <w:r w:rsidRPr="00EF3B78">
        <w:rPr>
          <w:rFonts w:asciiTheme="minorHAnsi" w:hAnsiTheme="minorHAnsi"/>
          <w:sz w:val="22"/>
          <w:szCs w:val="22"/>
        </w:rPr>
        <w:t>stanovujú podrobné pravidlá vykonávania nariadenia Európskeho parlamentu a Rady (EÚ) č. 1303/2013, pokiaľ ide o vzory predkladania určitých informácií Komisii a podrobné pravidlá týkajúce sa výmeny informácií medzi prijímateľmi a riadiacimi orgánmi, certifikačnými orgánmi, orgánmi auditu a sprostredkovateľskými orgánmi</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(ďalej len „vykonávacie nariadenie č. 1011/2014“);</w:t>
      </w:r>
    </w:p>
    <w:p w14:paraId="179F6B8A" w14:textId="10C3DFDF"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Vykonávacie nariadenie Komisie (EÚ) č. 908/2014</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zo 6. augusta 2014</w:t>
      </w:r>
      <w:r w:rsidRPr="00EF3B78">
        <w:rPr>
          <w:rFonts w:asciiTheme="minorHAnsi" w:hAnsiTheme="minorHAnsi"/>
          <w:sz w:val="22"/>
          <w:szCs w:val="22"/>
        </w:rPr>
        <w:t>, ktorým sa</w:t>
      </w:r>
      <w:r w:rsidR="00CE606F" w:rsidRPr="00EF3B78">
        <w:rPr>
          <w:rFonts w:asciiTheme="minorHAnsi" w:hAnsiTheme="minorHAnsi"/>
          <w:sz w:val="22"/>
          <w:szCs w:val="22"/>
        </w:rPr>
        <w:t> </w:t>
      </w:r>
      <w:r w:rsidRPr="00EF3B78">
        <w:rPr>
          <w:rFonts w:asciiTheme="minorHAnsi" w:hAnsiTheme="minorHAnsi"/>
          <w:sz w:val="22"/>
          <w:szCs w:val="22"/>
        </w:rPr>
        <w:t xml:space="preserve">stanovujú pravidlá uplatňovania (EÚ) č. 1306/2013 vzhľadom na platobné agentúry a ostatné orgány, finančné hospodárenie, schvaľovanie účtovných závierok, pravidlá kontroly, zábezpeky a transparentnosť </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 xml:space="preserve">v platnom znení </w:t>
      </w:r>
      <w:r w:rsidRPr="00EF3B78">
        <w:rPr>
          <w:rFonts w:asciiTheme="minorHAnsi" w:hAnsiTheme="minorHAnsi"/>
          <w:sz w:val="22"/>
          <w:szCs w:val="22"/>
        </w:rPr>
        <w:t>(ďalej len „vykonávacie nariadenie č. 908/2014“);</w:t>
      </w:r>
    </w:p>
    <w:p w14:paraId="59ED3E70" w14:textId="77777777"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Vykonávacie nariadenie Komisie (EÚ) č. 2015/2333, ktorým sa mení  vykonávacie nariadenie Komisie (EÚ) č. 809/2014, ktorým sa stanovujú pravidlá uplatňovania  nariadenia Európskeho parlamentu a Rady (EÚ) č. 1306/2013 v súvislosti s integrovaným administratívnym a kontrolným systémom, opatreniami na rozvoj vidieka a krížovým plnením (ďalej len „vykonávacie nariadenie č. 2015/2333“);</w:t>
      </w:r>
    </w:p>
    <w:p w14:paraId="7D812198" w14:textId="77777777"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 xml:space="preserve">Vykonávacie nariadenie Komisie (EÚ) č. 1232/2014, ktorým sa mení vykonávacie nariadenie Komisie (EÚ) č. 2015/2014 s cieľom prispôsobiť v ňom uvedené odkazy nariadeniu Európskeho parlamentu a Rady (EÚ) č. 508/2014 a ktorým sa opravuje vykonávacie nariadenie (EÚ) č. 2015/2014 (ďalej len „vykonávacie nariadenie </w:t>
      </w:r>
      <w:r w:rsidRPr="00EF3B78">
        <w:rPr>
          <w:rFonts w:asciiTheme="minorHAnsi" w:hAnsiTheme="minorHAnsi"/>
          <w:sz w:val="22"/>
          <w:szCs w:val="22"/>
        </w:rPr>
        <w:br/>
        <w:t>č. 1232/2014“);</w:t>
      </w:r>
    </w:p>
    <w:p w14:paraId="5DF2B0B7" w14:textId="1D0B11C9" w:rsidR="007A09F8" w:rsidRPr="00EF3B78" w:rsidRDefault="007A09F8" w:rsidP="009E03D8">
      <w:pPr>
        <w:pStyle w:val="Odsekzoznamu"/>
        <w:spacing w:after="0" w:line="240" w:lineRule="auto"/>
        <w:ind w:left="1276"/>
        <w:rPr>
          <w:rFonts w:asciiTheme="minorHAnsi" w:hAnsiTheme="minorHAnsi"/>
          <w:strike/>
          <w:sz w:val="18"/>
          <w:szCs w:val="18"/>
        </w:rPr>
      </w:pPr>
      <w:r w:rsidRPr="00EF3B78">
        <w:rPr>
          <w:rFonts w:asciiTheme="minorHAnsi" w:hAnsiTheme="minorHAnsi"/>
          <w:strike/>
          <w:sz w:val="18"/>
          <w:szCs w:val="18"/>
        </w:rPr>
        <w:t xml:space="preserve">Delegované nariadenie Komisie (EÚ) č. 1378/2014, ktorým sa mení príloha I </w:t>
      </w:r>
      <w:r w:rsidRPr="00EF3B78">
        <w:rPr>
          <w:rFonts w:asciiTheme="minorHAnsi" w:hAnsiTheme="minorHAnsi"/>
          <w:strike/>
          <w:sz w:val="18"/>
          <w:szCs w:val="18"/>
        </w:rPr>
        <w:br/>
        <w:t xml:space="preserve">k nariadeniu Európskeho parlamentu a Rady (EÚ) č. 1305/2013 a prílohy II a III </w:t>
      </w:r>
      <w:r w:rsidRPr="00EF3B78">
        <w:rPr>
          <w:rFonts w:asciiTheme="minorHAnsi" w:hAnsiTheme="minorHAnsi"/>
          <w:strike/>
          <w:sz w:val="18"/>
          <w:szCs w:val="18"/>
        </w:rPr>
        <w:br/>
        <w:t xml:space="preserve">k nariadeniu Európskeho parlamentu a Rady (EÚ) č. 1307/2013 </w:t>
      </w:r>
      <w:r w:rsidRPr="00EF3B78">
        <w:rPr>
          <w:rFonts w:asciiTheme="minorHAnsi" w:hAnsiTheme="minorHAnsi"/>
          <w:i/>
          <w:strike/>
          <w:sz w:val="18"/>
          <w:szCs w:val="18"/>
        </w:rPr>
        <w:t>(ďalej len „delegované nariadenie č. 1378/2014“)</w:t>
      </w:r>
      <w:r w:rsidRPr="00EF3B78">
        <w:rPr>
          <w:rFonts w:asciiTheme="minorHAnsi" w:hAnsiTheme="minorHAnsi"/>
          <w:strike/>
          <w:sz w:val="18"/>
          <w:szCs w:val="18"/>
        </w:rPr>
        <w:t>;</w:t>
      </w:r>
    </w:p>
    <w:p w14:paraId="0C285DFE" w14:textId="77777777" w:rsidR="009E03D8" w:rsidRPr="00EF3B78" w:rsidRDefault="009E03D8" w:rsidP="002254C0">
      <w:pPr>
        <w:pStyle w:val="Odsekzoznamu"/>
        <w:numPr>
          <w:ilvl w:val="0"/>
          <w:numId w:val="336"/>
        </w:numPr>
        <w:spacing w:after="0" w:line="240" w:lineRule="auto"/>
        <w:ind w:left="1276" w:hanging="425"/>
        <w:rPr>
          <w:rStyle w:val="markedcontent"/>
          <w:rFonts w:asciiTheme="minorHAnsi" w:hAnsiTheme="minorHAnsi"/>
          <w:color w:val="FF0000"/>
          <w:sz w:val="22"/>
        </w:rPr>
      </w:pPr>
      <w:r w:rsidRPr="00EF3B78">
        <w:rPr>
          <w:rStyle w:val="markedcontent"/>
          <w:rFonts w:asciiTheme="minorHAnsi" w:hAnsiTheme="minorHAnsi" w:cs="Arial"/>
          <w:color w:val="FF0000"/>
          <w:sz w:val="22"/>
        </w:rPr>
        <w:lastRenderedPageBreak/>
        <w:t xml:space="preserve">Delegované Nariadenie Komisie (EÚ) č. 240/2014 zo 7. januára 2014 o európskom </w:t>
      </w:r>
      <w:r w:rsidRPr="00EF3B78">
        <w:rPr>
          <w:rFonts w:asciiTheme="minorHAnsi" w:hAnsiTheme="minorHAnsi"/>
          <w:color w:val="FF0000"/>
          <w:sz w:val="22"/>
        </w:rPr>
        <w:br/>
      </w:r>
      <w:r w:rsidRPr="00EF3B78">
        <w:rPr>
          <w:rStyle w:val="markedcontent"/>
          <w:rFonts w:asciiTheme="minorHAnsi" w:hAnsiTheme="minorHAnsi" w:cs="Arial"/>
          <w:color w:val="FF0000"/>
          <w:sz w:val="22"/>
        </w:rPr>
        <w:t xml:space="preserve">kódexe správania pre partnerstvo v rámci európskych štrukturálnych a investičných </w:t>
      </w:r>
      <w:r w:rsidRPr="00EF3B78">
        <w:rPr>
          <w:rFonts w:asciiTheme="minorHAnsi" w:hAnsiTheme="minorHAnsi"/>
          <w:color w:val="FF0000"/>
          <w:sz w:val="22"/>
        </w:rPr>
        <w:br/>
      </w:r>
      <w:r w:rsidRPr="00EF3B78">
        <w:rPr>
          <w:rStyle w:val="markedcontent"/>
          <w:rFonts w:asciiTheme="minorHAnsi" w:hAnsiTheme="minorHAnsi" w:cs="Arial"/>
          <w:color w:val="FF0000"/>
          <w:sz w:val="22"/>
        </w:rPr>
        <w:t>fondov v platnom znení (ďalej len „delegované nariadenie č. 240/2014“);</w:t>
      </w:r>
    </w:p>
    <w:p w14:paraId="4CB609D6" w14:textId="57D9F1CE" w:rsidR="009E03D8" w:rsidRPr="00EF3B78" w:rsidRDefault="009E03D8" w:rsidP="002254C0">
      <w:pPr>
        <w:pStyle w:val="Odsekzoznamu"/>
        <w:numPr>
          <w:ilvl w:val="0"/>
          <w:numId w:val="336"/>
        </w:numPr>
        <w:spacing w:after="0" w:line="240" w:lineRule="auto"/>
        <w:ind w:left="1276" w:hanging="425"/>
        <w:rPr>
          <w:rFonts w:asciiTheme="minorHAnsi" w:hAnsiTheme="minorHAnsi"/>
          <w:color w:val="FF0000"/>
          <w:sz w:val="22"/>
        </w:rPr>
      </w:pPr>
      <w:r w:rsidRPr="00EF3B78">
        <w:rPr>
          <w:rStyle w:val="markedcontent"/>
          <w:rFonts w:asciiTheme="minorHAnsi" w:hAnsiTheme="minorHAnsi" w:cs="Arial"/>
          <w:color w:val="FF0000"/>
          <w:sz w:val="22"/>
        </w:rPr>
        <w:t xml:space="preserve">Delegované nariadenie Komisie (EÚ) č. 907/2014 z 11. marca 2014, ktorým </w:t>
      </w:r>
      <w:r w:rsidRPr="00EF3B78">
        <w:rPr>
          <w:rFonts w:asciiTheme="minorHAnsi" w:hAnsiTheme="minorHAnsi"/>
          <w:color w:val="FF0000"/>
          <w:sz w:val="22"/>
        </w:rPr>
        <w:br/>
      </w:r>
      <w:r w:rsidRPr="00EF3B78">
        <w:rPr>
          <w:rStyle w:val="markedcontent"/>
          <w:rFonts w:asciiTheme="minorHAnsi" w:hAnsiTheme="minorHAnsi" w:cs="Arial"/>
          <w:color w:val="FF0000"/>
          <w:sz w:val="22"/>
        </w:rPr>
        <w:t>sa dopĺňa nariadenie Európskeho parlamentu a Rady (EÚ) č. 1306/2013, pokiaľ ide</w:t>
      </w:r>
      <w:r w:rsidR="00A50FA8" w:rsidRPr="00EF3B78">
        <w:rPr>
          <w:rStyle w:val="markedcontent"/>
          <w:rFonts w:asciiTheme="minorHAnsi" w:hAnsiTheme="minorHAnsi" w:cs="Arial"/>
          <w:color w:val="FF0000"/>
          <w:sz w:val="22"/>
        </w:rPr>
        <w:t xml:space="preserve"> </w:t>
      </w:r>
      <w:r w:rsidRPr="00EF3B78">
        <w:rPr>
          <w:rStyle w:val="markedcontent"/>
          <w:rFonts w:asciiTheme="minorHAnsi" w:hAnsiTheme="minorHAnsi" w:cs="Arial"/>
          <w:color w:val="FF0000"/>
          <w:sz w:val="22"/>
        </w:rPr>
        <w:t xml:space="preserve">o platobné agentúry a ostatné orgány, finančné hospodárenie, schvaľovanie </w:t>
      </w:r>
      <w:r w:rsidRPr="00EF3B78">
        <w:rPr>
          <w:rFonts w:asciiTheme="minorHAnsi" w:hAnsiTheme="minorHAnsi"/>
          <w:color w:val="FF0000"/>
          <w:sz w:val="22"/>
        </w:rPr>
        <w:br/>
      </w:r>
      <w:r w:rsidRPr="00EF3B78">
        <w:rPr>
          <w:rStyle w:val="markedcontent"/>
          <w:rFonts w:asciiTheme="minorHAnsi" w:hAnsiTheme="minorHAnsi" w:cs="Arial"/>
          <w:color w:val="FF0000"/>
          <w:sz w:val="22"/>
        </w:rPr>
        <w:t xml:space="preserve">účtovných závierok, zábezpeky a používanie eura v platnom znení </w:t>
      </w:r>
      <w:r w:rsidRPr="00EF3B78">
        <w:rPr>
          <w:rStyle w:val="markedcontent"/>
          <w:rFonts w:asciiTheme="minorHAnsi" w:hAnsiTheme="minorHAnsi" w:cs="Arial"/>
          <w:color w:val="FF0000"/>
          <w:sz w:val="22"/>
        </w:rPr>
        <w:br/>
        <w:t>ďalej len „delegované nariadenie č. 907/2014“);</w:t>
      </w:r>
    </w:p>
    <w:p w14:paraId="427236EB" w14:textId="77777777" w:rsidR="007A09F8" w:rsidRPr="00EF3B78" w:rsidRDefault="007A09F8" w:rsidP="009E03D8">
      <w:pPr>
        <w:pStyle w:val="Odsekzoznamu"/>
        <w:spacing w:after="0" w:line="240" w:lineRule="auto"/>
        <w:ind w:left="1276"/>
        <w:rPr>
          <w:rFonts w:asciiTheme="minorHAnsi" w:hAnsiTheme="minorHAnsi"/>
          <w:strike/>
          <w:sz w:val="18"/>
          <w:szCs w:val="18"/>
        </w:rPr>
      </w:pPr>
      <w:r w:rsidRPr="00EF3B78">
        <w:rPr>
          <w:rFonts w:asciiTheme="minorHAnsi" w:hAnsiTheme="minorHAnsi"/>
          <w:strike/>
          <w:sz w:val="18"/>
          <w:szCs w:val="18"/>
        </w:rPr>
        <w:t>Usmernenia Európskej únie o štátnej pomoci v odvetviach poľnohospodárstva a lesného hospodárstva a vo vidieckych oblastiach na roky 2014 až 2020 (2014/C 204/01);</w:t>
      </w:r>
    </w:p>
    <w:p w14:paraId="32B1B86D" w14:textId="1BC2B4C9"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Usmernenia o štátnej pomoci na záchranu a reštrukturalizáciu nefinančných podnikov v</w:t>
      </w:r>
      <w:r w:rsidR="009E03D8" w:rsidRPr="00EF3B78">
        <w:rPr>
          <w:rFonts w:asciiTheme="minorHAnsi" w:hAnsiTheme="minorHAnsi"/>
          <w:sz w:val="22"/>
          <w:szCs w:val="22"/>
        </w:rPr>
        <w:t> </w:t>
      </w:r>
      <w:r w:rsidRPr="00EF3B78">
        <w:rPr>
          <w:rFonts w:asciiTheme="minorHAnsi" w:hAnsiTheme="minorHAnsi"/>
          <w:sz w:val="22"/>
          <w:szCs w:val="22"/>
        </w:rPr>
        <w:t>ťažkostiach</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v platnom znení</w:t>
      </w:r>
      <w:r w:rsidRPr="00EF3B78">
        <w:rPr>
          <w:rFonts w:asciiTheme="minorHAnsi" w:hAnsiTheme="minorHAnsi"/>
          <w:sz w:val="22"/>
          <w:szCs w:val="22"/>
        </w:rPr>
        <w:t xml:space="preserve"> (2014/C 249/01)</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(ďalej len „Usmernenie o štátnej pomoci“)</w:t>
      </w:r>
      <w:r w:rsidRPr="00EF3B78">
        <w:rPr>
          <w:rFonts w:asciiTheme="minorHAnsi" w:hAnsiTheme="minorHAnsi"/>
          <w:sz w:val="22"/>
          <w:szCs w:val="22"/>
        </w:rPr>
        <w:t>;</w:t>
      </w:r>
    </w:p>
    <w:p w14:paraId="66FD0C61" w14:textId="3625B60A" w:rsidR="007A09F8"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sz w:val="22"/>
          <w:szCs w:val="22"/>
        </w:rPr>
        <w:t xml:space="preserve">Vykonávacie rozhodnutie Komisie </w:t>
      </w:r>
      <w:r w:rsidR="009E03D8" w:rsidRPr="00EF3B78">
        <w:rPr>
          <w:rFonts w:asciiTheme="minorHAnsi" w:hAnsiTheme="minorHAnsi"/>
          <w:color w:val="FF0000"/>
          <w:sz w:val="22"/>
        </w:rPr>
        <w:t>z 11. septembra 2014</w:t>
      </w:r>
      <w:r w:rsidR="009E03D8" w:rsidRPr="00EF3B78">
        <w:rPr>
          <w:color w:val="FF0000"/>
        </w:rPr>
        <w:t xml:space="preserve"> </w:t>
      </w:r>
      <w:r w:rsidRPr="00EF3B78">
        <w:rPr>
          <w:rFonts w:asciiTheme="minorHAnsi" w:hAnsiTheme="minorHAnsi"/>
          <w:sz w:val="22"/>
          <w:szCs w:val="22"/>
        </w:rPr>
        <w:t>o vzore dohody o financovaní príspevku z Európskeho fondu regionálneho rozvoja a Európskeho poľnohospodárskeho fondu pre rozvoj vidieka na spoločné finančné nástroje pre neobmedzené záruky a sekuritizáciu v prospech malých a stredných podnikov</w:t>
      </w:r>
      <w:r w:rsidR="009E03D8" w:rsidRPr="00EF3B78">
        <w:rPr>
          <w:rFonts w:asciiTheme="minorHAnsi" w:hAnsiTheme="minorHAnsi"/>
          <w:sz w:val="22"/>
          <w:szCs w:val="22"/>
        </w:rPr>
        <w:t xml:space="preserve"> </w:t>
      </w:r>
      <w:r w:rsidR="009E03D8" w:rsidRPr="00EF3B78">
        <w:rPr>
          <w:rStyle w:val="markedcontent"/>
          <w:rFonts w:asciiTheme="minorHAnsi" w:hAnsiTheme="minorHAnsi" w:cs="Arial"/>
          <w:color w:val="FF0000"/>
          <w:sz w:val="22"/>
        </w:rPr>
        <w:t>v platnom znení</w:t>
      </w:r>
      <w:r w:rsidRPr="00EF3B78">
        <w:rPr>
          <w:rFonts w:asciiTheme="minorHAnsi" w:hAnsiTheme="minorHAnsi"/>
          <w:sz w:val="22"/>
          <w:szCs w:val="22"/>
        </w:rPr>
        <w:t xml:space="preserve"> (2014/660/EÚ)</w:t>
      </w:r>
      <w:r w:rsidR="009E03D8" w:rsidRPr="00EF3B78">
        <w:rPr>
          <w:rFonts w:asciiTheme="minorHAnsi" w:hAnsiTheme="minorHAnsi"/>
          <w:sz w:val="22"/>
          <w:szCs w:val="22"/>
        </w:rPr>
        <w:t xml:space="preserve"> </w:t>
      </w:r>
      <w:r w:rsidR="009E03D8" w:rsidRPr="00EF3B78">
        <w:rPr>
          <w:rFonts w:asciiTheme="minorHAnsi" w:hAnsiTheme="minorHAnsi"/>
          <w:color w:val="FF0000"/>
          <w:sz w:val="22"/>
        </w:rPr>
        <w:t>(ďalej len „vykonávacie nariadenie č. 2014/660“)</w:t>
      </w:r>
      <w:r w:rsidRPr="00EF3B78">
        <w:rPr>
          <w:rFonts w:asciiTheme="minorHAnsi" w:hAnsiTheme="minorHAnsi"/>
          <w:sz w:val="22"/>
          <w:szCs w:val="22"/>
        </w:rPr>
        <w:t>;</w:t>
      </w:r>
    </w:p>
    <w:p w14:paraId="0537F36D" w14:textId="77777777" w:rsidR="002313A5" w:rsidRPr="00EF3B78" w:rsidRDefault="007A09F8"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cs="Arial"/>
          <w:sz w:val="22"/>
          <w:szCs w:val="22"/>
          <w:shd w:val="clear" w:color="auto" w:fill="FCFCFC"/>
        </w:rPr>
        <w:t xml:space="preserve">Nariadenia Európskeho parlamentu a Rady EÚ 2016/679 </w:t>
      </w:r>
      <w:r w:rsidR="00D777B7" w:rsidRPr="00EF3B78">
        <w:rPr>
          <w:iCs/>
          <w:color w:val="FF0000"/>
          <w:shd w:val="clear" w:color="auto" w:fill="FFFFFF"/>
        </w:rPr>
        <w:t xml:space="preserve">z </w:t>
      </w:r>
      <w:r w:rsidR="00D777B7" w:rsidRPr="00EF3B78">
        <w:rPr>
          <w:rFonts w:asciiTheme="minorHAnsi" w:hAnsiTheme="minorHAnsi" w:cstheme="minorHAnsi"/>
          <w:iCs/>
          <w:color w:val="FF0000"/>
          <w:sz w:val="22"/>
          <w:szCs w:val="22"/>
          <w:shd w:val="clear" w:color="auto" w:fill="FFFFFF"/>
        </w:rPr>
        <w:t xml:space="preserve">27. apríla 2016 </w:t>
      </w:r>
      <w:r w:rsidR="006301DF" w:rsidRPr="00EF3B78">
        <w:rPr>
          <w:rFonts w:asciiTheme="minorHAnsi" w:hAnsiTheme="minorHAnsi" w:cstheme="minorHAnsi"/>
          <w:iCs/>
          <w:color w:val="FF0000"/>
          <w:sz w:val="22"/>
          <w:szCs w:val="22"/>
          <w:shd w:val="clear" w:color="auto" w:fill="FFFFFF"/>
        </w:rPr>
        <w:br/>
      </w:r>
      <w:r w:rsidR="00D777B7" w:rsidRPr="00EF3B78">
        <w:rPr>
          <w:rFonts w:asciiTheme="minorHAnsi" w:hAnsiTheme="minorHAnsi" w:cstheme="minorHAnsi"/>
          <w:iCs/>
          <w:color w:val="FF0000"/>
          <w:sz w:val="22"/>
          <w:szCs w:val="22"/>
          <w:shd w:val="clear" w:color="auto" w:fill="FFFFFF"/>
        </w:rPr>
        <w:t>o ochrane </w:t>
      </w:r>
      <w:hyperlink r:id="rId17" w:tooltip="Fyzická osoba" w:history="1">
        <w:r w:rsidR="00D777B7" w:rsidRPr="00EF3B78">
          <w:rPr>
            <w:rStyle w:val="Hypertextovprepojenie"/>
            <w:rFonts w:asciiTheme="minorHAnsi" w:hAnsiTheme="minorHAnsi" w:cstheme="minorHAnsi"/>
            <w:iCs/>
            <w:color w:val="FF0000"/>
            <w:sz w:val="22"/>
            <w:szCs w:val="22"/>
            <w:u w:val="none"/>
            <w:shd w:val="clear" w:color="auto" w:fill="FFFFFF"/>
          </w:rPr>
          <w:t>fyzických osôb</w:t>
        </w:r>
      </w:hyperlink>
      <w:r w:rsidR="00D777B7" w:rsidRPr="00EF3B78">
        <w:rPr>
          <w:rFonts w:asciiTheme="minorHAnsi" w:hAnsiTheme="minorHAnsi" w:cstheme="minorHAnsi"/>
          <w:iCs/>
          <w:color w:val="FF0000"/>
          <w:sz w:val="22"/>
          <w:szCs w:val="22"/>
          <w:shd w:val="clear" w:color="auto" w:fill="FFFFFF"/>
        </w:rPr>
        <w:t> pri spracúvaní </w:t>
      </w:r>
      <w:hyperlink r:id="rId18" w:tooltip="Osobný údaj (stránka neexistuje)" w:history="1">
        <w:r w:rsidR="00D777B7" w:rsidRPr="00EF3B78">
          <w:rPr>
            <w:rStyle w:val="Hypertextovprepojenie"/>
            <w:rFonts w:asciiTheme="minorHAnsi" w:hAnsiTheme="minorHAnsi" w:cstheme="minorHAnsi"/>
            <w:iCs/>
            <w:color w:val="FF0000"/>
            <w:sz w:val="22"/>
            <w:szCs w:val="22"/>
            <w:u w:val="none"/>
            <w:shd w:val="clear" w:color="auto" w:fill="FFFFFF"/>
          </w:rPr>
          <w:t>osobných údajov</w:t>
        </w:r>
      </w:hyperlink>
      <w:r w:rsidR="00D777B7" w:rsidRPr="00EF3B78">
        <w:rPr>
          <w:rFonts w:asciiTheme="minorHAnsi" w:hAnsiTheme="minorHAnsi" w:cstheme="minorHAnsi"/>
          <w:iCs/>
          <w:color w:val="FF0000"/>
          <w:sz w:val="22"/>
          <w:szCs w:val="22"/>
          <w:shd w:val="clear" w:color="auto" w:fill="FFFFFF"/>
        </w:rPr>
        <w:t> a o voľnom pohybe takýchto údajov, ktorým sa zrušuje smernica 95/46/ES (všeobecné nariadenie o ochrane osobných údajov)</w:t>
      </w:r>
      <w:r w:rsidR="00D777B7" w:rsidRPr="00EF3B78">
        <w:rPr>
          <w:rFonts w:asciiTheme="minorHAnsi" w:hAnsiTheme="minorHAnsi" w:cstheme="minorHAnsi"/>
          <w:iCs/>
          <w:color w:val="202122"/>
          <w:sz w:val="22"/>
          <w:szCs w:val="22"/>
          <w:shd w:val="clear" w:color="auto" w:fill="FFFFFF"/>
        </w:rPr>
        <w:t xml:space="preserve"> </w:t>
      </w:r>
      <w:r w:rsidRPr="00EF3B78">
        <w:rPr>
          <w:rFonts w:asciiTheme="minorHAnsi" w:hAnsiTheme="minorHAnsi" w:cs="Arial"/>
          <w:strike/>
          <w:sz w:val="18"/>
          <w:szCs w:val="18"/>
          <w:shd w:val="clear" w:color="auto" w:fill="FCFCFC"/>
        </w:rPr>
        <w:t>o ochrane fyzických osôb pri</w:t>
      </w:r>
      <w:r w:rsidR="005352EC" w:rsidRPr="00EF3B78">
        <w:rPr>
          <w:rFonts w:asciiTheme="minorHAnsi" w:hAnsiTheme="minorHAnsi" w:cs="Arial"/>
          <w:strike/>
          <w:sz w:val="18"/>
          <w:szCs w:val="18"/>
          <w:shd w:val="clear" w:color="auto" w:fill="FCFCFC"/>
        </w:rPr>
        <w:t> </w:t>
      </w:r>
      <w:r w:rsidRPr="00EF3B78">
        <w:rPr>
          <w:rFonts w:asciiTheme="minorHAnsi" w:hAnsiTheme="minorHAnsi" w:cs="Arial"/>
          <w:strike/>
          <w:sz w:val="18"/>
          <w:szCs w:val="18"/>
          <w:shd w:val="clear" w:color="auto" w:fill="FCFCFC"/>
        </w:rPr>
        <w:t>spracúvaní osobných údajov a o voľnom pohybe takýchto údajov</w:t>
      </w:r>
      <w:r w:rsidRPr="00EF3B78">
        <w:rPr>
          <w:rFonts w:asciiTheme="minorHAnsi" w:hAnsiTheme="minorHAnsi" w:cs="Arial"/>
          <w:sz w:val="18"/>
          <w:szCs w:val="18"/>
          <w:shd w:val="clear" w:color="auto" w:fill="FCFCFC"/>
        </w:rPr>
        <w:t xml:space="preserve"> (ďalej len „GDPR“)</w:t>
      </w:r>
      <w:r w:rsidR="00AD1EFF" w:rsidRPr="00EF3B78">
        <w:rPr>
          <w:rFonts w:asciiTheme="minorHAnsi" w:hAnsiTheme="minorHAnsi"/>
          <w:sz w:val="22"/>
          <w:szCs w:val="22"/>
        </w:rPr>
        <w:t>;</w:t>
      </w:r>
    </w:p>
    <w:p w14:paraId="14D0DCD4" w14:textId="6EB09A45" w:rsidR="007A09F8" w:rsidRPr="00EF3B78" w:rsidRDefault="002313A5"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cstheme="minorHAnsi"/>
          <w:color w:val="FF0000"/>
          <w:sz w:val="22"/>
        </w:rPr>
        <w:t>Nariadenie Európskeho parlamentu a Rady EÚ 2020/2220 z</w:t>
      </w:r>
      <w:r w:rsidRPr="00EF3B78">
        <w:rPr>
          <w:color w:val="FF0000"/>
        </w:rPr>
        <w:t xml:space="preserve"> </w:t>
      </w:r>
      <w:r w:rsidRPr="00EF3B78">
        <w:rPr>
          <w:rFonts w:asciiTheme="minorHAnsi" w:hAnsiTheme="minorHAnsi"/>
          <w:color w:val="FF0000"/>
          <w:sz w:val="22"/>
        </w:rPr>
        <w:t>23. decembra 2020</w:t>
      </w:r>
      <w:r w:rsidRPr="00EF3B78">
        <w:rPr>
          <w:rFonts w:asciiTheme="minorHAnsi" w:hAnsiTheme="minorHAnsi" w:cstheme="minorHAnsi"/>
          <w:color w:val="FF0000"/>
          <w:sz w:val="22"/>
        </w:rPr>
        <w:t xml:space="preserve">, ktorým sa stanovujú určité prechodné ustanovenia týkajúce sa podpory z Európskeho poľnohospodárskeho fondu pre rozvoj vidieka (EPFRV) a európskeho záručného fondu (EPZF) v rokoch 2021 a 2022 a ktorým sa menia naroadenia (EÚ) č. 1305/2013, (EÚ) </w:t>
      </w:r>
      <w:r w:rsidRPr="00EF3B78">
        <w:rPr>
          <w:rFonts w:asciiTheme="minorHAnsi" w:hAnsiTheme="minorHAnsi" w:cstheme="minorHAnsi"/>
          <w:color w:val="FF0000"/>
          <w:sz w:val="22"/>
        </w:rPr>
        <w:br/>
        <w:t xml:space="preserve">č. 1306/2013, č.1307/2013, pokiaľ ide o zdroje a uplatňovanie v rokoch 2021 a 2022 a nariadenie (EÚ) č. 1308/2013, pokiaľ ide o zdroje a distribúciu tejto podpory v rokoch 2021 a 2022 v platnom znení </w:t>
      </w:r>
      <w:r w:rsidRPr="00EF3B78">
        <w:rPr>
          <w:rFonts w:asciiTheme="minorHAnsi" w:hAnsiTheme="minorHAnsi"/>
          <w:color w:val="FF0000"/>
          <w:sz w:val="22"/>
        </w:rPr>
        <w:t>(ďalej len „n</w:t>
      </w:r>
      <w:r w:rsidR="003D1F51" w:rsidRPr="00EF3B78">
        <w:rPr>
          <w:rFonts w:asciiTheme="minorHAnsi" w:hAnsiTheme="minorHAnsi"/>
          <w:color w:val="FF0000"/>
          <w:sz w:val="22"/>
        </w:rPr>
        <w:t>ariadenie o prechodnom období“)</w:t>
      </w:r>
      <w:r w:rsidR="003D1F51" w:rsidRPr="00EF3B78">
        <w:rPr>
          <w:rFonts w:asciiTheme="minorHAnsi" w:hAnsiTheme="minorHAnsi"/>
          <w:color w:val="FF0000"/>
          <w:sz w:val="22"/>
          <w:szCs w:val="22"/>
        </w:rPr>
        <w:t>;</w:t>
      </w:r>
    </w:p>
    <w:p w14:paraId="2D75B935" w14:textId="6A1A2923" w:rsidR="003D1F51" w:rsidRPr="00EF3B78" w:rsidRDefault="003D1F51" w:rsidP="002254C0">
      <w:pPr>
        <w:pStyle w:val="Odsekzoznamu"/>
        <w:numPr>
          <w:ilvl w:val="0"/>
          <w:numId w:val="336"/>
        </w:numPr>
        <w:spacing w:after="0" w:line="240" w:lineRule="auto"/>
        <w:ind w:left="1276" w:hanging="425"/>
        <w:rPr>
          <w:rFonts w:asciiTheme="minorHAnsi" w:hAnsiTheme="minorHAnsi"/>
          <w:sz w:val="22"/>
          <w:szCs w:val="22"/>
        </w:rPr>
      </w:pPr>
      <w:r w:rsidRPr="00EF3B78">
        <w:rPr>
          <w:rFonts w:asciiTheme="minorHAnsi" w:hAnsiTheme="minorHAnsi" w:cstheme="minorHAnsi"/>
          <w:color w:val="FF0000"/>
          <w:sz w:val="22"/>
        </w:rPr>
        <w:t>Rozhodnutie Komisie C (2019) 3452 zo 14. mája 2019, ktorým sa stanovujú usmernenia o určovaní finančných opráv, ktoré je potrebné uplatňovať na výdavky financované Úniou pri nedodržaní platných pravidiel a postupov verejného obstarávania).</w:t>
      </w:r>
    </w:p>
    <w:p w14:paraId="1589E0F9" w14:textId="77777777" w:rsidR="003D1F51" w:rsidRPr="00EF3B78" w:rsidRDefault="003D1F51" w:rsidP="003D1F51">
      <w:pPr>
        <w:spacing w:after="0" w:line="240" w:lineRule="auto"/>
        <w:ind w:left="851"/>
        <w:rPr>
          <w:rFonts w:asciiTheme="minorHAnsi" w:hAnsiTheme="minorHAnsi"/>
          <w:sz w:val="22"/>
          <w:szCs w:val="22"/>
        </w:rPr>
      </w:pPr>
    </w:p>
    <w:p w14:paraId="2BB46099" w14:textId="77777777" w:rsidR="007A09F8" w:rsidRPr="00EF3B78" w:rsidRDefault="007A09F8" w:rsidP="00DB2BFB">
      <w:pPr>
        <w:spacing w:after="0" w:line="240" w:lineRule="auto"/>
        <w:rPr>
          <w:sz w:val="22"/>
          <w:szCs w:val="22"/>
        </w:rPr>
      </w:pPr>
    </w:p>
    <w:p w14:paraId="49C232A9" w14:textId="0F06AECD" w:rsidR="00960B6E" w:rsidRPr="00EF3B78" w:rsidRDefault="007A09F8" w:rsidP="002254C0">
      <w:pPr>
        <w:pStyle w:val="Nadpis2"/>
        <w:numPr>
          <w:ilvl w:val="1"/>
          <w:numId w:val="368"/>
        </w:numPr>
        <w:spacing w:before="0"/>
        <w:ind w:left="567" w:hanging="567"/>
        <w:rPr>
          <w:color w:val="0070C0"/>
          <w:sz w:val="24"/>
          <w:szCs w:val="24"/>
        </w:rPr>
      </w:pPr>
      <w:bookmarkStart w:id="12" w:name="_Toc3360921"/>
      <w:bookmarkStart w:id="13" w:name="_Toc24545796"/>
      <w:r w:rsidRPr="00EF3B78">
        <w:rPr>
          <w:color w:val="0070C0"/>
          <w:sz w:val="24"/>
          <w:szCs w:val="24"/>
        </w:rPr>
        <w:t>Základné všeobecne záväzné právne predpisy SR</w:t>
      </w:r>
      <w:bookmarkEnd w:id="12"/>
      <w:bookmarkEnd w:id="13"/>
    </w:p>
    <w:p w14:paraId="1FD6FDFC" w14:textId="5F1E5196" w:rsidR="009D15DC"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292/2014 Z. z. o príspevku poskytovanom z európskych štrukturálnych </w:t>
      </w:r>
      <w:r w:rsidRPr="00EF3B78">
        <w:rPr>
          <w:rFonts w:asciiTheme="minorHAnsi" w:hAnsiTheme="minorHAnsi"/>
          <w:sz w:val="22"/>
          <w:szCs w:val="22"/>
        </w:rPr>
        <w:br/>
        <w:t>a investičných fondov a o zmene a doplnení niektorých zákonov v znení neskorších predpisov (ďalej len „zákon o EŠIF“)</w:t>
      </w:r>
      <w:r w:rsidR="002313A5" w:rsidRPr="00EF3B78">
        <w:t>;</w:t>
      </w:r>
    </w:p>
    <w:p w14:paraId="2F8F5785" w14:textId="6B25053A"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280/2017 Z. z. o poskytovaní podpory a dotácie v pôdohospodárstve a rozvoji vidieka </w:t>
      </w:r>
      <w:r w:rsidR="00384DBB" w:rsidRPr="00EF3B78">
        <w:rPr>
          <w:rFonts w:asciiTheme="minorHAnsi" w:hAnsiTheme="minorHAnsi"/>
          <w:sz w:val="22"/>
          <w:szCs w:val="22"/>
        </w:rPr>
        <w:t xml:space="preserve"> a o zmene zákona č. 292/2014 Z. z. o príspevku poskytovanom z európskych štrukturálnych a investičných fondov a o zmene a doplnení niektorých zákonov </w:t>
      </w:r>
      <w:r w:rsidRPr="00EF3B78">
        <w:rPr>
          <w:rFonts w:asciiTheme="minorHAnsi" w:hAnsiTheme="minorHAnsi"/>
          <w:sz w:val="22"/>
          <w:szCs w:val="22"/>
        </w:rPr>
        <w:t xml:space="preserve">v znení neskorších predpisov (ďalej len „zákon 280/2017“); </w:t>
      </w:r>
    </w:p>
    <w:p w14:paraId="291D4C61" w14:textId="69C1B7F2" w:rsidR="007A09F8" w:rsidRPr="00EF3B78" w:rsidRDefault="007A09F8" w:rsidP="002254C0">
      <w:pPr>
        <w:numPr>
          <w:ilvl w:val="0"/>
          <w:numId w:val="165"/>
        </w:numPr>
        <w:spacing w:after="0" w:line="240" w:lineRule="auto"/>
        <w:ind w:left="1275" w:hanging="493"/>
        <w:rPr>
          <w:rFonts w:asciiTheme="minorHAnsi" w:hAnsiTheme="minorHAnsi"/>
          <w:sz w:val="22"/>
          <w:szCs w:val="22"/>
        </w:rPr>
      </w:pPr>
      <w:r w:rsidRPr="00EF3B78">
        <w:rPr>
          <w:rFonts w:asciiTheme="minorHAnsi" w:hAnsiTheme="minorHAnsi"/>
          <w:sz w:val="22"/>
          <w:szCs w:val="22"/>
        </w:rPr>
        <w:t>Zákon č. 357/2015 Z. z. o finančnej kontrole a audite a o zmene a doplnení niektorých zákonov</w:t>
      </w:r>
      <w:r w:rsidR="002313A5" w:rsidRPr="00EF3B78">
        <w:rPr>
          <w:rFonts w:asciiTheme="minorHAnsi" w:hAnsiTheme="minorHAnsi"/>
          <w:sz w:val="22"/>
          <w:szCs w:val="22"/>
        </w:rPr>
        <w:t xml:space="preserve"> </w:t>
      </w:r>
      <w:r w:rsidR="002313A5" w:rsidRPr="00EF3B78">
        <w:rPr>
          <w:color w:val="FF0000"/>
          <w:sz w:val="22"/>
          <w:szCs w:val="22"/>
        </w:rPr>
        <w:t>v znení neskorších predpisov</w:t>
      </w:r>
      <w:r w:rsidRPr="00EF3B78">
        <w:rPr>
          <w:rFonts w:asciiTheme="minorHAnsi" w:hAnsiTheme="minorHAnsi"/>
          <w:sz w:val="22"/>
          <w:szCs w:val="22"/>
        </w:rPr>
        <w:t xml:space="preserve"> (ďalej len „zákon o finančnej kontrole“); </w:t>
      </w:r>
    </w:p>
    <w:p w14:paraId="4A31B585" w14:textId="292CDAF5" w:rsidR="002313A5" w:rsidRPr="00EF3B78" w:rsidRDefault="002313A5" w:rsidP="002254C0">
      <w:pPr>
        <w:numPr>
          <w:ilvl w:val="0"/>
          <w:numId w:val="165"/>
        </w:numPr>
        <w:spacing w:after="0" w:line="240" w:lineRule="auto"/>
        <w:ind w:left="1275" w:hanging="493"/>
        <w:rPr>
          <w:color w:val="FF0000"/>
          <w:sz w:val="22"/>
          <w:szCs w:val="22"/>
        </w:rPr>
      </w:pPr>
      <w:r w:rsidRPr="00EF3B78">
        <w:rPr>
          <w:color w:val="FF0000"/>
          <w:sz w:val="22"/>
          <w:szCs w:val="22"/>
        </w:rPr>
        <w:t>Zákon č. 160/2015 Z. z. Civilný sporový poriadok v znení neskorších predpisov (ďalej len</w:t>
      </w:r>
      <w:r w:rsidR="00CE606F" w:rsidRPr="00EF3B78">
        <w:rPr>
          <w:color w:val="FF0000"/>
          <w:sz w:val="22"/>
          <w:szCs w:val="22"/>
        </w:rPr>
        <w:t> </w:t>
      </w:r>
      <w:r w:rsidRPr="00EF3B78">
        <w:rPr>
          <w:color w:val="FF0000"/>
          <w:sz w:val="22"/>
          <w:szCs w:val="22"/>
        </w:rPr>
        <w:t>„Civilný sporový poriadok“);</w:t>
      </w:r>
    </w:p>
    <w:p w14:paraId="47BAC08A" w14:textId="1A1062BF" w:rsidR="002313A5" w:rsidRPr="00EF3B78" w:rsidRDefault="002313A5" w:rsidP="002254C0">
      <w:pPr>
        <w:numPr>
          <w:ilvl w:val="0"/>
          <w:numId w:val="165"/>
        </w:numPr>
        <w:spacing w:after="0" w:line="240" w:lineRule="auto"/>
        <w:ind w:left="1275" w:hanging="493"/>
        <w:rPr>
          <w:color w:val="FF0000"/>
          <w:sz w:val="22"/>
          <w:szCs w:val="22"/>
        </w:rPr>
      </w:pPr>
      <w:r w:rsidRPr="00EF3B78">
        <w:rPr>
          <w:color w:val="FF0000"/>
          <w:sz w:val="22"/>
          <w:szCs w:val="22"/>
        </w:rPr>
        <w:t xml:space="preserve">Zákon č. 161/2015 Z. z. Civilný mimosporový poriadok v znení neskorších predpisov (ďalej len „Civilný mimosporový poriadok“); </w:t>
      </w:r>
    </w:p>
    <w:p w14:paraId="6407EE84" w14:textId="07CCCB38"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83/1990 Z.</w:t>
      </w:r>
      <w:r w:rsidR="00CE606F" w:rsidRPr="00EF3B78">
        <w:rPr>
          <w:rFonts w:asciiTheme="minorHAnsi" w:hAnsiTheme="minorHAnsi"/>
          <w:sz w:val="22"/>
          <w:szCs w:val="22"/>
        </w:rPr>
        <w:t xml:space="preserve"> </w:t>
      </w:r>
      <w:r w:rsidRPr="00EF3B78">
        <w:rPr>
          <w:rFonts w:asciiTheme="minorHAnsi" w:hAnsiTheme="minorHAnsi"/>
          <w:sz w:val="22"/>
          <w:szCs w:val="22"/>
        </w:rPr>
        <w:t>z. o združovaní občan</w:t>
      </w:r>
      <w:r w:rsidR="002313A5" w:rsidRPr="00EF3B78">
        <w:rPr>
          <w:rFonts w:asciiTheme="minorHAnsi" w:hAnsiTheme="minorHAnsi"/>
          <w:sz w:val="22"/>
          <w:szCs w:val="22"/>
        </w:rPr>
        <w:t xml:space="preserve">ov v znení neskorších predpisov </w:t>
      </w:r>
      <w:r w:rsidR="002313A5" w:rsidRPr="00EF3B78">
        <w:rPr>
          <w:color w:val="FF0000"/>
          <w:sz w:val="22"/>
          <w:szCs w:val="22"/>
        </w:rPr>
        <w:t>(ďalej len</w:t>
      </w:r>
      <w:r w:rsidR="00CE606F" w:rsidRPr="00EF3B78">
        <w:rPr>
          <w:color w:val="FF0000"/>
          <w:sz w:val="22"/>
          <w:szCs w:val="22"/>
        </w:rPr>
        <w:t> </w:t>
      </w:r>
      <w:r w:rsidR="002313A5" w:rsidRPr="00EF3B78">
        <w:rPr>
          <w:color w:val="FF0000"/>
          <w:sz w:val="22"/>
          <w:szCs w:val="22"/>
        </w:rPr>
        <w:t>„zákon</w:t>
      </w:r>
      <w:r w:rsidR="00CE606F" w:rsidRPr="00EF3B78">
        <w:rPr>
          <w:color w:val="FF0000"/>
          <w:sz w:val="22"/>
          <w:szCs w:val="22"/>
        </w:rPr>
        <w:t xml:space="preserve"> o združovaní občanov</w:t>
      </w:r>
      <w:r w:rsidR="002313A5" w:rsidRPr="00EF3B78">
        <w:rPr>
          <w:color w:val="FF0000"/>
          <w:sz w:val="22"/>
          <w:szCs w:val="22"/>
        </w:rPr>
        <w:t>“);</w:t>
      </w:r>
    </w:p>
    <w:p w14:paraId="1F563085" w14:textId="0EB3C3B1"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lastRenderedPageBreak/>
        <w:t xml:space="preserve">Zákon č. 343/2015 Z. z. o verejnom obstarávaní a o zmene a doplnení niektorých zákonov v znení neskorších predpisov (ďalej </w:t>
      </w:r>
      <w:r w:rsidR="00CE606F" w:rsidRPr="00EF3B78">
        <w:rPr>
          <w:rFonts w:asciiTheme="minorHAnsi" w:hAnsiTheme="minorHAnsi"/>
          <w:color w:val="FF0000"/>
          <w:sz w:val="22"/>
          <w:szCs w:val="22"/>
        </w:rPr>
        <w:t xml:space="preserve">len </w:t>
      </w:r>
      <w:r w:rsidRPr="00EF3B78">
        <w:rPr>
          <w:rFonts w:asciiTheme="minorHAnsi" w:hAnsiTheme="minorHAnsi"/>
          <w:strike/>
          <w:sz w:val="18"/>
          <w:szCs w:val="18"/>
        </w:rPr>
        <w:t>aj</w:t>
      </w:r>
      <w:r w:rsidRPr="00EF3B78">
        <w:rPr>
          <w:rFonts w:asciiTheme="minorHAnsi" w:hAnsiTheme="minorHAnsi"/>
          <w:sz w:val="22"/>
          <w:szCs w:val="22"/>
        </w:rPr>
        <w:t xml:space="preserve"> „ZVO“);</w:t>
      </w:r>
    </w:p>
    <w:p w14:paraId="48902DBD" w14:textId="7B5DB493" w:rsidR="007A09F8" w:rsidRPr="00EF3B78" w:rsidRDefault="007A09F8" w:rsidP="00AE0E47">
      <w:pPr>
        <w:spacing w:after="0" w:line="240" w:lineRule="auto"/>
        <w:ind w:left="1276"/>
        <w:rPr>
          <w:rFonts w:asciiTheme="minorHAnsi" w:hAnsiTheme="minorHAnsi"/>
          <w:strike/>
          <w:sz w:val="18"/>
          <w:szCs w:val="18"/>
        </w:rPr>
      </w:pPr>
      <w:r w:rsidRPr="00EF3B78">
        <w:rPr>
          <w:rFonts w:asciiTheme="minorHAnsi" w:hAnsiTheme="minorHAnsi"/>
          <w:strike/>
          <w:sz w:val="18"/>
          <w:szCs w:val="18"/>
        </w:rPr>
        <w:t>Zákon č. 25/20</w:t>
      </w:r>
      <w:r w:rsidR="00A074A5" w:rsidRPr="00EF3B78">
        <w:rPr>
          <w:rFonts w:asciiTheme="minorHAnsi" w:hAnsiTheme="minorHAnsi"/>
          <w:strike/>
          <w:sz w:val="18"/>
          <w:szCs w:val="18"/>
        </w:rPr>
        <w:t>0</w:t>
      </w:r>
      <w:r w:rsidRPr="00EF3B78">
        <w:rPr>
          <w:rFonts w:asciiTheme="minorHAnsi" w:hAnsiTheme="minorHAnsi"/>
          <w:strike/>
          <w:sz w:val="18"/>
          <w:szCs w:val="18"/>
        </w:rPr>
        <w:t>6 Z. z. o verejnom obstarávaní a o zmene a doplnení niektorých zákonov v znení neskorších predpisov;</w:t>
      </w:r>
    </w:p>
    <w:p w14:paraId="5E379A2E" w14:textId="50796600"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575/2001 Z. z. o organizácii činnosti vlády a organizácii ústrednej štátnej správy v znení neskorších predpisov (ďalej len „kompetenčný zákon“);</w:t>
      </w:r>
    </w:p>
    <w:p w14:paraId="1622AD7B" w14:textId="77777777" w:rsidR="007A09F8" w:rsidRPr="00EF3B78" w:rsidRDefault="007A09F8" w:rsidP="00AE0E47">
      <w:pPr>
        <w:spacing w:after="0" w:line="240" w:lineRule="auto"/>
        <w:ind w:left="1276"/>
        <w:rPr>
          <w:rFonts w:asciiTheme="minorHAnsi" w:hAnsiTheme="minorHAnsi"/>
          <w:strike/>
          <w:sz w:val="18"/>
          <w:szCs w:val="18"/>
        </w:rPr>
      </w:pPr>
      <w:r w:rsidRPr="00EF3B78">
        <w:rPr>
          <w:rFonts w:asciiTheme="minorHAnsi" w:hAnsiTheme="minorHAnsi"/>
          <w:strike/>
          <w:sz w:val="18"/>
          <w:szCs w:val="18"/>
        </w:rPr>
        <w:t xml:space="preserve">Zákon č. 171/2016 Z. z., ktorým sa mení a dopĺňa zákon č. 575/2001 Z. z. o organizácii činnosti vlády a organizácii ústrednej štátnej správy v znení neskorších predpisov a ktorým sa menia a dopĺňajú niektoré zákony </w:t>
      </w:r>
      <w:r w:rsidRPr="00EF3B78">
        <w:rPr>
          <w:rFonts w:asciiTheme="minorHAnsi" w:hAnsiTheme="minorHAnsi"/>
          <w:i/>
          <w:strike/>
          <w:sz w:val="18"/>
          <w:szCs w:val="18"/>
        </w:rPr>
        <w:t>(ďalej len „zákon 171/2016“)</w:t>
      </w:r>
      <w:r w:rsidRPr="00EF3B78">
        <w:rPr>
          <w:rFonts w:asciiTheme="minorHAnsi" w:hAnsiTheme="minorHAnsi"/>
          <w:strike/>
          <w:sz w:val="18"/>
          <w:szCs w:val="18"/>
        </w:rPr>
        <w:t>;</w:t>
      </w:r>
    </w:p>
    <w:p w14:paraId="4B660832" w14:textId="00ACB868"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162/2015 Z.</w:t>
      </w:r>
      <w:r w:rsidR="00CE606F" w:rsidRPr="00EF3B78">
        <w:rPr>
          <w:rFonts w:asciiTheme="minorHAnsi" w:hAnsiTheme="minorHAnsi"/>
          <w:sz w:val="22"/>
          <w:szCs w:val="22"/>
        </w:rPr>
        <w:t xml:space="preserve"> </w:t>
      </w:r>
      <w:r w:rsidRPr="00EF3B78">
        <w:rPr>
          <w:rFonts w:asciiTheme="minorHAnsi" w:hAnsiTheme="minorHAnsi"/>
          <w:sz w:val="22"/>
          <w:szCs w:val="22"/>
        </w:rPr>
        <w:t>z. Správny súdny poriadok v </w:t>
      </w:r>
      <w:r w:rsidRPr="00EF3B78">
        <w:rPr>
          <w:rFonts w:asciiTheme="minorHAnsi" w:hAnsiTheme="minorHAnsi"/>
          <w:strike/>
          <w:sz w:val="22"/>
          <w:szCs w:val="22"/>
        </w:rPr>
        <w:t>platnom</w:t>
      </w:r>
      <w:r w:rsidRPr="00EF3B78">
        <w:rPr>
          <w:rFonts w:asciiTheme="minorHAnsi" w:hAnsiTheme="minorHAnsi"/>
          <w:sz w:val="22"/>
          <w:szCs w:val="22"/>
        </w:rPr>
        <w:t xml:space="preserve"> znení </w:t>
      </w:r>
      <w:r w:rsidR="002313A5" w:rsidRPr="00EF3B78">
        <w:rPr>
          <w:rFonts w:asciiTheme="minorHAnsi" w:hAnsiTheme="minorHAnsi"/>
          <w:sz w:val="22"/>
          <w:szCs w:val="22"/>
        </w:rPr>
        <w:t xml:space="preserve"> </w:t>
      </w:r>
      <w:r w:rsidR="002313A5" w:rsidRPr="00EF3B78">
        <w:rPr>
          <w:color w:val="FF0000"/>
          <w:sz w:val="22"/>
          <w:szCs w:val="22"/>
        </w:rPr>
        <w:t xml:space="preserve">neskorších predpisov (ďalej len „Správny súdny poriadok“) </w:t>
      </w:r>
      <w:r w:rsidRPr="00EF3B78">
        <w:rPr>
          <w:rFonts w:asciiTheme="minorHAnsi" w:hAnsiTheme="minorHAnsi"/>
          <w:strike/>
          <w:sz w:val="18"/>
          <w:szCs w:val="18"/>
        </w:rPr>
        <w:t>zákona č. 88/2017 Z.z.</w:t>
      </w:r>
      <w:r w:rsidRPr="00EF3B78">
        <w:rPr>
          <w:rFonts w:asciiTheme="minorHAnsi" w:hAnsiTheme="minorHAnsi"/>
          <w:sz w:val="22"/>
          <w:szCs w:val="22"/>
        </w:rPr>
        <w:t>;</w:t>
      </w:r>
    </w:p>
    <w:p w14:paraId="24554F11" w14:textId="53928DE4"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40/1964 Zb. Občiansky zákonník v znení neskorších predpisov</w:t>
      </w:r>
      <w:r w:rsidR="002313A5" w:rsidRPr="00EF3B78">
        <w:rPr>
          <w:rFonts w:asciiTheme="minorHAnsi" w:hAnsiTheme="minorHAnsi"/>
          <w:sz w:val="22"/>
          <w:szCs w:val="22"/>
        </w:rPr>
        <w:t xml:space="preserve"> </w:t>
      </w:r>
      <w:r w:rsidR="002313A5" w:rsidRPr="00EF3B78">
        <w:rPr>
          <w:color w:val="FF0000"/>
          <w:sz w:val="22"/>
          <w:szCs w:val="22"/>
        </w:rPr>
        <w:t>(ďalej len</w:t>
      </w:r>
      <w:r w:rsidR="00CE606F" w:rsidRPr="00EF3B78">
        <w:rPr>
          <w:color w:val="FF0000"/>
          <w:sz w:val="22"/>
          <w:szCs w:val="22"/>
        </w:rPr>
        <w:t> </w:t>
      </w:r>
      <w:r w:rsidR="002313A5" w:rsidRPr="00EF3B78">
        <w:rPr>
          <w:color w:val="FF0000"/>
          <w:sz w:val="22"/>
          <w:szCs w:val="22"/>
        </w:rPr>
        <w:t>„</w:t>
      </w:r>
      <w:r w:rsidR="00CE606F" w:rsidRPr="00EF3B78">
        <w:rPr>
          <w:color w:val="FF0000"/>
          <w:sz w:val="22"/>
          <w:szCs w:val="22"/>
        </w:rPr>
        <w:t>o</w:t>
      </w:r>
      <w:r w:rsidR="002313A5" w:rsidRPr="00EF3B78">
        <w:rPr>
          <w:color w:val="FF0000"/>
          <w:sz w:val="22"/>
          <w:szCs w:val="22"/>
        </w:rPr>
        <w:t>bčiansky zákonník“)</w:t>
      </w:r>
      <w:r w:rsidRPr="00EF3B78">
        <w:rPr>
          <w:rFonts w:asciiTheme="minorHAnsi" w:hAnsiTheme="minorHAnsi"/>
          <w:sz w:val="22"/>
          <w:szCs w:val="22"/>
        </w:rPr>
        <w:t>;</w:t>
      </w:r>
    </w:p>
    <w:p w14:paraId="77C6FE0A" w14:textId="385A42C3"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513/1991 Zb. Obchodný zákonník v</w:t>
      </w:r>
      <w:r w:rsidR="00025FFC" w:rsidRPr="00EF3B78">
        <w:rPr>
          <w:rFonts w:asciiTheme="minorHAnsi" w:hAnsiTheme="minorHAnsi"/>
          <w:sz w:val="22"/>
          <w:szCs w:val="22"/>
        </w:rPr>
        <w:t xml:space="preserve"> </w:t>
      </w:r>
      <w:r w:rsidRPr="00EF3B78">
        <w:rPr>
          <w:rFonts w:asciiTheme="minorHAnsi" w:hAnsiTheme="minorHAnsi"/>
          <w:sz w:val="22"/>
          <w:szCs w:val="22"/>
        </w:rPr>
        <w:t>znení neskorších predpisov</w:t>
      </w:r>
      <w:r w:rsidR="002313A5" w:rsidRPr="00EF3B78">
        <w:rPr>
          <w:rFonts w:asciiTheme="minorHAnsi" w:hAnsiTheme="minorHAnsi"/>
          <w:sz w:val="22"/>
          <w:szCs w:val="22"/>
        </w:rPr>
        <w:t xml:space="preserve"> </w:t>
      </w:r>
      <w:r w:rsidR="002313A5" w:rsidRPr="00EF3B78">
        <w:rPr>
          <w:color w:val="FF0000"/>
          <w:sz w:val="22"/>
          <w:szCs w:val="22"/>
        </w:rPr>
        <w:t>(ďalej len</w:t>
      </w:r>
      <w:r w:rsidR="00CE606F" w:rsidRPr="00EF3B78">
        <w:rPr>
          <w:color w:val="FF0000"/>
          <w:sz w:val="22"/>
          <w:szCs w:val="22"/>
        </w:rPr>
        <w:t> </w:t>
      </w:r>
      <w:r w:rsidR="002313A5" w:rsidRPr="00EF3B78">
        <w:rPr>
          <w:color w:val="FF0000"/>
          <w:sz w:val="22"/>
          <w:szCs w:val="22"/>
        </w:rPr>
        <w:t>„</w:t>
      </w:r>
      <w:r w:rsidR="00CE606F" w:rsidRPr="00EF3B78">
        <w:rPr>
          <w:color w:val="FF0000"/>
          <w:sz w:val="22"/>
          <w:szCs w:val="22"/>
        </w:rPr>
        <w:t>o</w:t>
      </w:r>
      <w:r w:rsidR="002313A5" w:rsidRPr="00EF3B78">
        <w:rPr>
          <w:color w:val="FF0000"/>
          <w:sz w:val="22"/>
          <w:szCs w:val="22"/>
        </w:rPr>
        <w:t>bchodný zákonník“)</w:t>
      </w:r>
      <w:r w:rsidRPr="00EF3B78">
        <w:rPr>
          <w:rFonts w:asciiTheme="minorHAnsi" w:hAnsiTheme="minorHAnsi"/>
          <w:sz w:val="22"/>
          <w:szCs w:val="22"/>
        </w:rPr>
        <w:t>;</w:t>
      </w:r>
    </w:p>
    <w:p w14:paraId="280CAEAF" w14:textId="489F92A8"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311/2001 Z. z. Zákonník práce v  znení neskorších predpisov</w:t>
      </w:r>
      <w:r w:rsidR="002313A5" w:rsidRPr="00EF3B78">
        <w:rPr>
          <w:rFonts w:asciiTheme="minorHAnsi" w:hAnsiTheme="minorHAnsi"/>
          <w:sz w:val="22"/>
          <w:szCs w:val="22"/>
        </w:rPr>
        <w:t xml:space="preserve"> </w:t>
      </w:r>
      <w:r w:rsidR="002313A5" w:rsidRPr="00EF3B78">
        <w:rPr>
          <w:color w:val="FF0000"/>
          <w:sz w:val="22"/>
          <w:szCs w:val="22"/>
        </w:rPr>
        <w:t>(ďalej len „zákonník práce“)</w:t>
      </w:r>
      <w:r w:rsidRPr="00EF3B78">
        <w:rPr>
          <w:rFonts w:asciiTheme="minorHAnsi" w:hAnsiTheme="minorHAnsi"/>
          <w:sz w:val="22"/>
          <w:szCs w:val="22"/>
        </w:rPr>
        <w:t>;</w:t>
      </w:r>
    </w:p>
    <w:p w14:paraId="09963C87" w14:textId="4BA8D59D"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300/2005 Z. z. Trestný zákon v znení neskorších predpisov</w:t>
      </w:r>
      <w:r w:rsidR="002313A5" w:rsidRPr="00EF3B78">
        <w:rPr>
          <w:rFonts w:asciiTheme="minorHAnsi" w:hAnsiTheme="minorHAnsi"/>
          <w:sz w:val="22"/>
          <w:szCs w:val="22"/>
        </w:rPr>
        <w:t xml:space="preserve"> </w:t>
      </w:r>
      <w:r w:rsidR="002313A5" w:rsidRPr="00EF3B78">
        <w:rPr>
          <w:color w:val="FF0000"/>
          <w:sz w:val="22"/>
          <w:szCs w:val="22"/>
        </w:rPr>
        <w:t>(ďalej len „trestný zákon“)</w:t>
      </w:r>
      <w:r w:rsidRPr="00EF3B78">
        <w:rPr>
          <w:rFonts w:asciiTheme="minorHAnsi" w:hAnsiTheme="minorHAnsi"/>
          <w:sz w:val="22"/>
          <w:szCs w:val="22"/>
        </w:rPr>
        <w:t>;</w:t>
      </w:r>
    </w:p>
    <w:p w14:paraId="639CCF6C" w14:textId="3E06565C"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301/2005 Z. z. Trestný poriadok v znení neskorších predpisov</w:t>
      </w:r>
      <w:r w:rsidR="002313A5" w:rsidRPr="00EF3B78">
        <w:rPr>
          <w:rFonts w:asciiTheme="minorHAnsi" w:hAnsiTheme="minorHAnsi"/>
          <w:sz w:val="22"/>
          <w:szCs w:val="22"/>
        </w:rPr>
        <w:t xml:space="preserve"> </w:t>
      </w:r>
      <w:r w:rsidR="002313A5" w:rsidRPr="00EF3B78">
        <w:rPr>
          <w:color w:val="FF0000"/>
          <w:sz w:val="22"/>
          <w:szCs w:val="22"/>
        </w:rPr>
        <w:t>(ďalej len „trestný poriadok“)</w:t>
      </w:r>
      <w:r w:rsidRPr="00EF3B78">
        <w:rPr>
          <w:rFonts w:asciiTheme="minorHAnsi" w:hAnsiTheme="minorHAnsi"/>
          <w:sz w:val="22"/>
          <w:szCs w:val="22"/>
        </w:rPr>
        <w:t>;</w:t>
      </w:r>
    </w:p>
    <w:p w14:paraId="11CE4DE9" w14:textId="12894F9C"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523/2004 Z. z. o rozpočtových pravidlách verejnej správy a o zmene </w:t>
      </w:r>
      <w:r w:rsidRPr="00EF3B78">
        <w:rPr>
          <w:rFonts w:asciiTheme="minorHAnsi" w:hAnsiTheme="minorHAnsi"/>
          <w:sz w:val="22"/>
          <w:szCs w:val="22"/>
        </w:rPr>
        <w:br/>
        <w:t xml:space="preserve">a doplnení niektorých zákonov v znení neskorších predpisov (ďalej len „zákon </w:t>
      </w:r>
      <w:r w:rsidRPr="00EF3B78">
        <w:rPr>
          <w:rFonts w:asciiTheme="minorHAnsi" w:hAnsiTheme="minorHAnsi"/>
          <w:sz w:val="22"/>
          <w:szCs w:val="22"/>
        </w:rPr>
        <w:br/>
        <w:t>o rozpočtových pravidlách</w:t>
      </w:r>
      <w:r w:rsidR="00CE606F" w:rsidRPr="00EF3B78">
        <w:rPr>
          <w:rFonts w:asciiTheme="minorHAnsi" w:hAnsiTheme="minorHAnsi"/>
          <w:sz w:val="22"/>
          <w:szCs w:val="22"/>
        </w:rPr>
        <w:t xml:space="preserve"> </w:t>
      </w:r>
      <w:r w:rsidR="00CE606F" w:rsidRPr="00EF3B78">
        <w:rPr>
          <w:rFonts w:asciiTheme="minorHAnsi" w:hAnsiTheme="minorHAnsi"/>
          <w:color w:val="FF0000"/>
          <w:sz w:val="22"/>
          <w:szCs w:val="22"/>
        </w:rPr>
        <w:t>verejnej správy</w:t>
      </w:r>
      <w:r w:rsidRPr="00EF3B78">
        <w:rPr>
          <w:rFonts w:asciiTheme="minorHAnsi" w:hAnsiTheme="minorHAnsi"/>
          <w:sz w:val="22"/>
          <w:szCs w:val="22"/>
        </w:rPr>
        <w:t>“);</w:t>
      </w:r>
    </w:p>
    <w:p w14:paraId="328F97CC" w14:textId="77777777" w:rsidR="007A09F8" w:rsidRPr="00EF3B78" w:rsidRDefault="007A09F8" w:rsidP="00AE0E47">
      <w:pPr>
        <w:pStyle w:val="Odsekzoznamu"/>
        <w:autoSpaceDE w:val="0"/>
        <w:autoSpaceDN w:val="0"/>
        <w:adjustRightInd w:val="0"/>
        <w:spacing w:after="0" w:line="240" w:lineRule="auto"/>
        <w:ind w:left="1276"/>
        <w:contextualSpacing w:val="0"/>
        <w:rPr>
          <w:rFonts w:asciiTheme="minorHAnsi" w:hAnsiTheme="minorHAnsi"/>
          <w:strike/>
          <w:sz w:val="18"/>
          <w:szCs w:val="18"/>
        </w:rPr>
      </w:pPr>
      <w:r w:rsidRPr="00EF3B78">
        <w:rPr>
          <w:rFonts w:asciiTheme="minorHAnsi" w:hAnsiTheme="minorHAnsi"/>
          <w:strike/>
          <w:sz w:val="18"/>
          <w:szCs w:val="18"/>
        </w:rPr>
        <w:t xml:space="preserve">Zákon č. 583/2004 Z. z. o rozpočtových pravidlách územnej samosprávy a o zmene </w:t>
      </w:r>
      <w:r w:rsidRPr="00EF3B78">
        <w:rPr>
          <w:rFonts w:asciiTheme="minorHAnsi" w:hAnsiTheme="minorHAnsi"/>
          <w:strike/>
          <w:sz w:val="18"/>
          <w:szCs w:val="18"/>
        </w:rPr>
        <w:br/>
        <w:t xml:space="preserve">a doplnení niektorých zákonov v znení neskorších predpisov </w:t>
      </w:r>
      <w:r w:rsidRPr="00EF3B78">
        <w:rPr>
          <w:rFonts w:asciiTheme="minorHAnsi" w:hAnsiTheme="minorHAnsi"/>
          <w:i/>
          <w:strike/>
          <w:sz w:val="18"/>
          <w:szCs w:val="18"/>
        </w:rPr>
        <w:t xml:space="preserve">(ďalej len „zákon </w:t>
      </w:r>
      <w:r w:rsidRPr="00EF3B78">
        <w:rPr>
          <w:rFonts w:asciiTheme="minorHAnsi" w:hAnsiTheme="minorHAnsi"/>
          <w:i/>
          <w:strike/>
          <w:sz w:val="18"/>
          <w:szCs w:val="18"/>
        </w:rPr>
        <w:br/>
        <w:t>o rozpočtových pravidlách územnej samosprávy“)</w:t>
      </w:r>
      <w:r w:rsidRPr="00EF3B78">
        <w:rPr>
          <w:rFonts w:asciiTheme="minorHAnsi" w:hAnsiTheme="minorHAnsi"/>
          <w:strike/>
          <w:sz w:val="18"/>
          <w:szCs w:val="18"/>
        </w:rPr>
        <w:t xml:space="preserve">; </w:t>
      </w:r>
    </w:p>
    <w:p w14:paraId="49BF30C5" w14:textId="77777777" w:rsidR="007A09F8" w:rsidRPr="00EF3B78" w:rsidRDefault="007A09F8" w:rsidP="00AE0E47">
      <w:pPr>
        <w:pStyle w:val="Odsekzoznamu"/>
        <w:autoSpaceDE w:val="0"/>
        <w:autoSpaceDN w:val="0"/>
        <w:adjustRightInd w:val="0"/>
        <w:spacing w:after="0" w:line="240" w:lineRule="auto"/>
        <w:ind w:left="1276"/>
        <w:contextualSpacing w:val="0"/>
        <w:rPr>
          <w:rFonts w:asciiTheme="minorHAnsi" w:hAnsiTheme="minorHAnsi"/>
          <w:strike/>
          <w:sz w:val="18"/>
          <w:szCs w:val="18"/>
        </w:rPr>
      </w:pPr>
      <w:r w:rsidRPr="00EF3B78">
        <w:rPr>
          <w:rFonts w:asciiTheme="minorHAnsi" w:hAnsiTheme="minorHAnsi"/>
          <w:strike/>
          <w:sz w:val="18"/>
          <w:szCs w:val="18"/>
        </w:rPr>
        <w:t xml:space="preserve">Zákon č. 446/2001 Z. z. o majetku vyšších územných celkov v znení neskorších predpisov </w:t>
      </w:r>
      <w:r w:rsidRPr="00EF3B78">
        <w:rPr>
          <w:rFonts w:asciiTheme="minorHAnsi" w:hAnsiTheme="minorHAnsi"/>
          <w:i/>
          <w:strike/>
          <w:sz w:val="18"/>
          <w:szCs w:val="18"/>
        </w:rPr>
        <w:t>(ďalej len „zákon 446/2001“)</w:t>
      </w:r>
      <w:r w:rsidRPr="00EF3B78">
        <w:rPr>
          <w:rFonts w:asciiTheme="minorHAnsi" w:hAnsiTheme="minorHAnsi"/>
          <w:strike/>
          <w:sz w:val="18"/>
          <w:szCs w:val="18"/>
        </w:rPr>
        <w:t xml:space="preserve">; </w:t>
      </w:r>
    </w:p>
    <w:p w14:paraId="46BED03B" w14:textId="77777777"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431/2002 Z. z. o účtovníctve v znení neskorších predpisov (ďalej len „zákon </w:t>
      </w:r>
      <w:r w:rsidRPr="00EF3B78">
        <w:rPr>
          <w:rFonts w:asciiTheme="minorHAnsi" w:hAnsiTheme="minorHAnsi"/>
          <w:sz w:val="22"/>
          <w:szCs w:val="22"/>
        </w:rPr>
        <w:br/>
        <w:t>o účtovníctve“);</w:t>
      </w:r>
    </w:p>
    <w:p w14:paraId="21473908" w14:textId="77777777"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358/2015 Z. z. o úprave niektorých vzťahov v oblasti štátnej pomoci a minimálnej pomoci a o zmene a doplnení niektorých zákonov (ďalej len „zákon o štátnej pomoci“);</w:t>
      </w:r>
    </w:p>
    <w:p w14:paraId="4463BA54" w14:textId="695A2220" w:rsidR="007A09F8" w:rsidRPr="00EF3B78" w:rsidRDefault="002313A5" w:rsidP="002254C0">
      <w:pPr>
        <w:numPr>
          <w:ilvl w:val="0"/>
          <w:numId w:val="165"/>
        </w:numPr>
        <w:spacing w:after="0" w:line="240" w:lineRule="auto"/>
        <w:ind w:left="1276" w:hanging="491"/>
        <w:rPr>
          <w:rFonts w:asciiTheme="minorHAnsi" w:hAnsiTheme="minorHAnsi"/>
          <w:sz w:val="22"/>
          <w:szCs w:val="22"/>
        </w:rPr>
      </w:pPr>
      <w:r w:rsidRPr="00EF3B78">
        <w:rPr>
          <w:color w:val="FF0000"/>
          <w:sz w:val="22"/>
          <w:szCs w:val="22"/>
        </w:rPr>
        <w:t xml:space="preserve">Zákon </w:t>
      </w:r>
      <w:r w:rsidR="00CE606F" w:rsidRPr="00EF3B78">
        <w:rPr>
          <w:color w:val="FF0000"/>
          <w:sz w:val="22"/>
          <w:szCs w:val="22"/>
        </w:rPr>
        <w:t xml:space="preserve">č. 187/2021 </w:t>
      </w:r>
      <w:r w:rsidRPr="00EF3B78">
        <w:rPr>
          <w:color w:val="FF0000"/>
          <w:sz w:val="22"/>
          <w:szCs w:val="22"/>
        </w:rPr>
        <w:t>o ochrane hospodárskej súťaže a o zmene a doplnení niektorých zákonov</w:t>
      </w:r>
      <w:r w:rsidR="00CE606F" w:rsidRPr="00EF3B78">
        <w:rPr>
          <w:rFonts w:eastAsia="Times New Roman"/>
          <w:color w:val="FF0000"/>
        </w:rPr>
        <w:t xml:space="preserve"> </w:t>
      </w:r>
      <w:r w:rsidR="007A09F8" w:rsidRPr="00EF3B78">
        <w:rPr>
          <w:rFonts w:asciiTheme="minorHAnsi" w:hAnsiTheme="minorHAnsi"/>
          <w:strike/>
          <w:sz w:val="18"/>
          <w:szCs w:val="18"/>
        </w:rPr>
        <w:t>Zákon č. 136/2001 Z. z. o ochrane hospodárskej súťaže a o zmene a doplnení zákona Slovenskej národnej rady č. 347/1990 Zb. o organizácii ministerstiev a ostatných ústredných orgánov štátnej správy Slovenskej republiky v znení neskorších predpisov</w:t>
      </w:r>
      <w:r w:rsidR="007A09F8" w:rsidRPr="00EF3B78">
        <w:rPr>
          <w:rFonts w:asciiTheme="minorHAnsi" w:hAnsiTheme="minorHAnsi"/>
          <w:sz w:val="22"/>
          <w:szCs w:val="22"/>
        </w:rPr>
        <w:t xml:space="preserve"> (ďalej len „zákon o ochrane hospodárskej súťaže“);</w:t>
      </w:r>
    </w:p>
    <w:p w14:paraId="40EFFADD" w14:textId="578060E0"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7/2005 Z.</w:t>
      </w:r>
      <w:r w:rsidR="00CE606F" w:rsidRPr="00EF3B78">
        <w:rPr>
          <w:rFonts w:asciiTheme="minorHAnsi" w:hAnsiTheme="minorHAnsi"/>
          <w:sz w:val="22"/>
          <w:szCs w:val="22"/>
        </w:rPr>
        <w:t xml:space="preserve"> </w:t>
      </w:r>
      <w:r w:rsidRPr="00EF3B78">
        <w:rPr>
          <w:rFonts w:asciiTheme="minorHAnsi" w:hAnsiTheme="minorHAnsi"/>
          <w:sz w:val="22"/>
          <w:szCs w:val="22"/>
        </w:rPr>
        <w:t xml:space="preserve">z. o konkurze a reštrukturalizácii a o zmene a doplnení niektorých zákonov v znení neskorších predpisov (ďalej len „zákon o konkurze </w:t>
      </w:r>
      <w:r w:rsidRPr="00EF3B78">
        <w:rPr>
          <w:rFonts w:asciiTheme="minorHAnsi" w:hAnsiTheme="minorHAnsi"/>
          <w:sz w:val="22"/>
          <w:szCs w:val="22"/>
        </w:rPr>
        <w:br/>
        <w:t>a reštrukturalizácii“);</w:t>
      </w:r>
    </w:p>
    <w:p w14:paraId="5177BBAA" w14:textId="41DC1527"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211/2000 Z. z. o slobodnom prístupe k informáciám a o zmene a doplnení niektorých zákonov (zákon o slobode informácií) v znení neskorších predpisov</w:t>
      </w:r>
      <w:r w:rsidR="00025FFC" w:rsidRPr="00EF3B78">
        <w:rPr>
          <w:rFonts w:asciiTheme="minorHAnsi" w:hAnsiTheme="minorHAnsi"/>
          <w:sz w:val="22"/>
          <w:szCs w:val="22"/>
        </w:rPr>
        <w:t xml:space="preserve"> (ďalej len</w:t>
      </w:r>
      <w:r w:rsidR="00662E6B" w:rsidRPr="00EF3B78">
        <w:rPr>
          <w:rFonts w:asciiTheme="minorHAnsi" w:hAnsiTheme="minorHAnsi"/>
          <w:sz w:val="22"/>
          <w:szCs w:val="22"/>
        </w:rPr>
        <w:t> </w:t>
      </w:r>
      <w:r w:rsidR="00025FFC" w:rsidRPr="00EF3B78">
        <w:rPr>
          <w:rFonts w:asciiTheme="minorHAnsi" w:hAnsiTheme="minorHAnsi"/>
          <w:sz w:val="22"/>
          <w:szCs w:val="22"/>
        </w:rPr>
        <w:t>„infozákon“)</w:t>
      </w:r>
      <w:r w:rsidRPr="00EF3B78">
        <w:rPr>
          <w:rFonts w:asciiTheme="minorHAnsi" w:hAnsiTheme="minorHAnsi"/>
          <w:sz w:val="22"/>
          <w:szCs w:val="22"/>
        </w:rPr>
        <w:t>;</w:t>
      </w:r>
    </w:p>
    <w:p w14:paraId="79673841" w14:textId="77777777"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71/1967 Zb. o správnom konaní (správny poriadok) v znení neskorších predpisov (ďalej len „správny poriadok“);</w:t>
      </w:r>
    </w:p>
    <w:p w14:paraId="07E60B1B" w14:textId="7E7693AB"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374/2014 Z. z. o pohľadávkach štátu a o zmene a doplnení niektorých zákonov v znení neskorších predpisov</w:t>
      </w:r>
      <w:r w:rsidR="002313A5" w:rsidRPr="00EF3B78">
        <w:rPr>
          <w:rFonts w:asciiTheme="minorHAnsi" w:hAnsiTheme="minorHAnsi"/>
          <w:sz w:val="22"/>
          <w:szCs w:val="22"/>
        </w:rPr>
        <w:t xml:space="preserve"> </w:t>
      </w:r>
      <w:r w:rsidR="002313A5" w:rsidRPr="00EF3B78">
        <w:rPr>
          <w:color w:val="FF0000"/>
          <w:sz w:val="22"/>
          <w:szCs w:val="22"/>
        </w:rPr>
        <w:t>(ďalej len „zákon</w:t>
      </w:r>
      <w:r w:rsidR="00662E6B" w:rsidRPr="00EF3B78">
        <w:rPr>
          <w:color w:val="FF0000"/>
          <w:sz w:val="22"/>
          <w:szCs w:val="22"/>
        </w:rPr>
        <w:t xml:space="preserve"> o pohľadávkach štátu</w:t>
      </w:r>
      <w:r w:rsidR="002313A5" w:rsidRPr="00EF3B78">
        <w:rPr>
          <w:color w:val="FF0000"/>
          <w:sz w:val="22"/>
          <w:szCs w:val="22"/>
        </w:rPr>
        <w:t>“)</w:t>
      </w:r>
      <w:r w:rsidR="00025FFC" w:rsidRPr="00EF3B78">
        <w:rPr>
          <w:rFonts w:asciiTheme="minorHAnsi" w:hAnsiTheme="minorHAnsi"/>
          <w:sz w:val="22"/>
          <w:szCs w:val="22"/>
        </w:rPr>
        <w:t xml:space="preserve"> </w:t>
      </w:r>
      <w:r w:rsidR="00025FFC" w:rsidRPr="00EF3B78">
        <w:rPr>
          <w:rFonts w:asciiTheme="minorHAnsi" w:hAnsiTheme="minorHAnsi"/>
          <w:strike/>
          <w:sz w:val="18"/>
          <w:szCs w:val="18"/>
        </w:rPr>
        <w:t>(ďalej len „zákon o pohľadávkach štátu“)</w:t>
      </w:r>
      <w:r w:rsidRPr="00EF3B78">
        <w:rPr>
          <w:rFonts w:asciiTheme="minorHAnsi" w:hAnsiTheme="minorHAnsi"/>
          <w:sz w:val="22"/>
          <w:szCs w:val="22"/>
        </w:rPr>
        <w:t>;</w:t>
      </w:r>
    </w:p>
    <w:p w14:paraId="1F44B718" w14:textId="5B319CA7"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lastRenderedPageBreak/>
        <w:t xml:space="preserve">Zákon č. 50/1976 Zb. o územnom plánovaní a stavebnom </w:t>
      </w:r>
      <w:r w:rsidR="009D7C17" w:rsidRPr="00EF3B78">
        <w:rPr>
          <w:rFonts w:asciiTheme="minorHAnsi" w:hAnsiTheme="minorHAnsi"/>
          <w:sz w:val="22"/>
          <w:szCs w:val="22"/>
        </w:rPr>
        <w:t>poriadku</w:t>
      </w:r>
      <w:r w:rsidR="009D7C17" w:rsidRPr="00EF3B78">
        <w:rPr>
          <w:rStyle w:val="Odkaznapoznmkupodiarou"/>
          <w:rFonts w:asciiTheme="minorHAnsi" w:hAnsiTheme="minorHAnsi"/>
          <w:color w:val="FF0000"/>
          <w:sz w:val="22"/>
          <w:szCs w:val="22"/>
        </w:rPr>
        <w:footnoteReference w:id="4"/>
      </w:r>
      <w:r w:rsidRPr="00EF3B78">
        <w:rPr>
          <w:rFonts w:asciiTheme="minorHAnsi" w:hAnsiTheme="minorHAnsi"/>
          <w:color w:val="FF0000"/>
          <w:sz w:val="22"/>
          <w:szCs w:val="22"/>
        </w:rPr>
        <w:t xml:space="preserve"> </w:t>
      </w:r>
      <w:r w:rsidRPr="00EF3B78">
        <w:rPr>
          <w:rFonts w:asciiTheme="minorHAnsi" w:hAnsiTheme="minorHAnsi"/>
          <w:sz w:val="22"/>
          <w:szCs w:val="22"/>
        </w:rPr>
        <w:t xml:space="preserve">(stavebný zákon) </w:t>
      </w:r>
      <w:r w:rsidRPr="00EF3B78">
        <w:rPr>
          <w:rFonts w:asciiTheme="minorHAnsi" w:hAnsiTheme="minorHAnsi"/>
          <w:sz w:val="22"/>
          <w:szCs w:val="22"/>
        </w:rPr>
        <w:br/>
        <w:t>v znení neskorších predpisov (ďalej len „stavebný zákon“) a</w:t>
      </w:r>
      <w:r w:rsidR="002313A5" w:rsidRPr="00EF3B78">
        <w:rPr>
          <w:rFonts w:asciiTheme="minorHAnsi" w:hAnsiTheme="minorHAnsi"/>
          <w:sz w:val="22"/>
          <w:szCs w:val="22"/>
        </w:rPr>
        <w:t> </w:t>
      </w:r>
      <w:r w:rsidRPr="00EF3B78">
        <w:rPr>
          <w:rFonts w:asciiTheme="minorHAnsi" w:hAnsiTheme="minorHAnsi"/>
          <w:sz w:val="22"/>
          <w:szCs w:val="22"/>
        </w:rPr>
        <w:t>súvisiace</w:t>
      </w:r>
      <w:r w:rsidR="002313A5" w:rsidRPr="00EF3B78">
        <w:rPr>
          <w:rFonts w:asciiTheme="minorHAnsi" w:hAnsiTheme="minorHAnsi"/>
          <w:sz w:val="22"/>
          <w:szCs w:val="22"/>
        </w:rPr>
        <w:t xml:space="preserve"> </w:t>
      </w:r>
      <w:r w:rsidR="002313A5" w:rsidRPr="00EF3B78">
        <w:rPr>
          <w:color w:val="FF0000"/>
          <w:sz w:val="22"/>
          <w:szCs w:val="22"/>
        </w:rPr>
        <w:t>právne predpisy</w:t>
      </w:r>
      <w:r w:rsidRPr="00EF3B78">
        <w:rPr>
          <w:rFonts w:asciiTheme="minorHAnsi" w:hAnsiTheme="minorHAnsi"/>
          <w:sz w:val="22"/>
          <w:szCs w:val="22"/>
        </w:rPr>
        <w:t xml:space="preserve"> platné pre oblasť  investičnej výstavby v SR;</w:t>
      </w:r>
    </w:p>
    <w:p w14:paraId="2A30D49C" w14:textId="31BBAEB4"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24/2006 Z. z. o posudzovaní vplyvov na životné prostredie a o zmene </w:t>
      </w:r>
      <w:r w:rsidRPr="00EF3B78">
        <w:rPr>
          <w:rFonts w:asciiTheme="minorHAnsi" w:hAnsiTheme="minorHAnsi"/>
          <w:sz w:val="22"/>
          <w:szCs w:val="22"/>
        </w:rPr>
        <w:br/>
        <w:t xml:space="preserve">a doplnení niektorých zákonov v znení neskorších predpisov (ďalej len „zákon </w:t>
      </w:r>
      <w:r w:rsidRPr="00EF3B78">
        <w:rPr>
          <w:rFonts w:asciiTheme="minorHAnsi" w:hAnsiTheme="minorHAnsi"/>
          <w:sz w:val="22"/>
          <w:szCs w:val="22"/>
        </w:rPr>
        <w:br/>
        <w:t>o posudzovaní vplyvov</w:t>
      </w:r>
      <w:r w:rsidR="00662E6B" w:rsidRPr="00EF3B78">
        <w:rPr>
          <w:rFonts w:asciiTheme="minorHAnsi" w:hAnsiTheme="minorHAnsi"/>
          <w:sz w:val="22"/>
          <w:szCs w:val="22"/>
        </w:rPr>
        <w:t xml:space="preserve"> </w:t>
      </w:r>
      <w:r w:rsidR="00662E6B" w:rsidRPr="00EF3B78">
        <w:rPr>
          <w:rFonts w:asciiTheme="minorHAnsi" w:hAnsiTheme="minorHAnsi"/>
          <w:color w:val="FF0000"/>
          <w:sz w:val="22"/>
          <w:szCs w:val="22"/>
        </w:rPr>
        <w:t>na životné prostredie</w:t>
      </w:r>
      <w:r w:rsidRPr="00EF3B78">
        <w:rPr>
          <w:rFonts w:asciiTheme="minorHAnsi" w:hAnsiTheme="minorHAnsi"/>
          <w:sz w:val="22"/>
          <w:szCs w:val="22"/>
        </w:rPr>
        <w:t>“);</w:t>
      </w:r>
    </w:p>
    <w:p w14:paraId="68CB1BE1" w14:textId="268CEBF8" w:rsidR="00025FFC" w:rsidRPr="00EF3B78" w:rsidRDefault="00025FFC"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278/1993 Z. z. o správe majetku štátu v znení neskorších predpisov (ďalej </w:t>
      </w:r>
      <w:r w:rsidR="006301DF" w:rsidRPr="00EF3B78">
        <w:rPr>
          <w:rFonts w:asciiTheme="minorHAnsi" w:hAnsiTheme="minorHAnsi"/>
          <w:sz w:val="22"/>
          <w:szCs w:val="22"/>
        </w:rPr>
        <w:br/>
      </w:r>
      <w:r w:rsidRPr="00EF3B78">
        <w:rPr>
          <w:rFonts w:asciiTheme="minorHAnsi" w:hAnsiTheme="minorHAnsi"/>
          <w:sz w:val="22"/>
          <w:szCs w:val="22"/>
        </w:rPr>
        <w:t>len „zákon o správe majetku štátu“);</w:t>
      </w:r>
    </w:p>
    <w:p w14:paraId="2CBAE790" w14:textId="1A7BB73C"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w:t>
      </w:r>
      <w:r w:rsidR="00662E6B" w:rsidRPr="00EF3B78">
        <w:rPr>
          <w:rFonts w:asciiTheme="minorHAnsi" w:hAnsiTheme="minorHAnsi"/>
          <w:color w:val="FF0000"/>
          <w:sz w:val="22"/>
          <w:szCs w:val="22"/>
        </w:rPr>
        <w:t xml:space="preserve">Národnej rady Slovenskej republiky </w:t>
      </w:r>
      <w:r w:rsidRPr="00EF3B78">
        <w:rPr>
          <w:rFonts w:asciiTheme="minorHAnsi" w:hAnsiTheme="minorHAnsi"/>
          <w:sz w:val="22"/>
          <w:szCs w:val="22"/>
        </w:rPr>
        <w:t>č. 10/1996 Z. z. o kontrole v štátnej správe v</w:t>
      </w:r>
      <w:r w:rsidR="00662E6B" w:rsidRPr="00EF3B78">
        <w:rPr>
          <w:rFonts w:asciiTheme="minorHAnsi" w:hAnsiTheme="minorHAnsi"/>
          <w:sz w:val="22"/>
          <w:szCs w:val="22"/>
        </w:rPr>
        <w:t> </w:t>
      </w:r>
      <w:r w:rsidRPr="00EF3B78">
        <w:rPr>
          <w:rFonts w:asciiTheme="minorHAnsi" w:hAnsiTheme="minorHAnsi"/>
          <w:sz w:val="22"/>
          <w:szCs w:val="22"/>
        </w:rPr>
        <w:t>znení neskorších predpisov</w:t>
      </w:r>
      <w:r w:rsidR="00025FFC" w:rsidRPr="00EF3B78">
        <w:rPr>
          <w:rFonts w:asciiTheme="minorHAnsi" w:hAnsiTheme="minorHAnsi"/>
          <w:sz w:val="22"/>
          <w:szCs w:val="22"/>
        </w:rPr>
        <w:t xml:space="preserve"> (ďalejlen „zákon o kontrole v štátnej správe“)</w:t>
      </w:r>
      <w:r w:rsidRPr="00EF3B78">
        <w:rPr>
          <w:rFonts w:asciiTheme="minorHAnsi" w:hAnsiTheme="minorHAnsi"/>
          <w:sz w:val="22"/>
          <w:szCs w:val="22"/>
        </w:rPr>
        <w:t>;</w:t>
      </w:r>
    </w:p>
    <w:p w14:paraId="195243E0" w14:textId="4455611F"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w:t>
      </w:r>
      <w:r w:rsidR="00662E6B" w:rsidRPr="00EF3B78">
        <w:rPr>
          <w:rFonts w:asciiTheme="minorHAnsi" w:hAnsiTheme="minorHAnsi"/>
          <w:color w:val="FF0000"/>
          <w:sz w:val="22"/>
          <w:szCs w:val="22"/>
        </w:rPr>
        <w:t xml:space="preserve">Národnej rady Slovenskej republiky </w:t>
      </w:r>
      <w:r w:rsidRPr="00EF3B78">
        <w:rPr>
          <w:rFonts w:asciiTheme="minorHAnsi" w:hAnsiTheme="minorHAnsi"/>
          <w:sz w:val="22"/>
          <w:szCs w:val="22"/>
        </w:rPr>
        <w:t xml:space="preserve">č. 39/1993 Z. z. o Najvyššom kontrolnom úrade Slovenskej republiky v znení neskorších predpisov </w:t>
      </w:r>
      <w:r w:rsidR="00025FFC" w:rsidRPr="00EF3B78">
        <w:rPr>
          <w:rFonts w:asciiTheme="minorHAnsi" w:hAnsiTheme="minorHAnsi"/>
          <w:sz w:val="22"/>
          <w:szCs w:val="22"/>
        </w:rPr>
        <w:t>(ďalej len „zákon o NKÚ“)</w:t>
      </w:r>
      <w:r w:rsidRPr="00EF3B78">
        <w:rPr>
          <w:rFonts w:asciiTheme="minorHAnsi" w:hAnsiTheme="minorHAnsi"/>
          <w:sz w:val="22"/>
          <w:szCs w:val="22"/>
        </w:rPr>
        <w:t>;</w:t>
      </w:r>
    </w:p>
    <w:p w14:paraId="0402A393" w14:textId="6526C441"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w:t>
      </w:r>
      <w:r w:rsidR="00662E6B" w:rsidRPr="00EF3B78">
        <w:rPr>
          <w:rFonts w:asciiTheme="minorHAnsi" w:hAnsiTheme="minorHAnsi"/>
          <w:sz w:val="22"/>
          <w:szCs w:val="22"/>
        </w:rPr>
        <w:t xml:space="preserve"> </w:t>
      </w:r>
      <w:r w:rsidR="00662E6B" w:rsidRPr="00EF3B78">
        <w:rPr>
          <w:rFonts w:asciiTheme="minorHAnsi" w:hAnsiTheme="minorHAnsi"/>
          <w:color w:val="FF0000"/>
          <w:sz w:val="22"/>
          <w:szCs w:val="22"/>
        </w:rPr>
        <w:t xml:space="preserve">Slovenskej národnej rady </w:t>
      </w:r>
      <w:r w:rsidRPr="00EF3B78">
        <w:rPr>
          <w:rFonts w:asciiTheme="minorHAnsi" w:hAnsiTheme="minorHAnsi"/>
          <w:color w:val="FF0000"/>
          <w:sz w:val="22"/>
          <w:szCs w:val="22"/>
        </w:rPr>
        <w:t xml:space="preserve"> </w:t>
      </w:r>
      <w:r w:rsidRPr="00EF3B78">
        <w:rPr>
          <w:rFonts w:asciiTheme="minorHAnsi" w:hAnsiTheme="minorHAnsi"/>
          <w:sz w:val="22"/>
          <w:szCs w:val="22"/>
        </w:rPr>
        <w:t>č. 369/1990 Zb. o obecnom zriadení v znení neskorších predpisov</w:t>
      </w:r>
      <w:r w:rsidR="00025FFC" w:rsidRPr="00EF3B78">
        <w:rPr>
          <w:rFonts w:asciiTheme="minorHAnsi" w:hAnsiTheme="minorHAnsi"/>
          <w:sz w:val="22"/>
          <w:szCs w:val="22"/>
        </w:rPr>
        <w:t xml:space="preserve"> (ďalej len „zákon o obecnom zriadení“)</w:t>
      </w:r>
      <w:r w:rsidRPr="00EF3B78">
        <w:rPr>
          <w:rFonts w:asciiTheme="minorHAnsi" w:hAnsiTheme="minorHAnsi"/>
          <w:sz w:val="22"/>
          <w:szCs w:val="22"/>
        </w:rPr>
        <w:t>;</w:t>
      </w:r>
    </w:p>
    <w:p w14:paraId="7449DE8B" w14:textId="4E28EF52" w:rsidR="007A09F8" w:rsidRPr="00EF3B78" w:rsidRDefault="007A09F8" w:rsidP="00AE0E47">
      <w:pPr>
        <w:pStyle w:val="Odsekzoznamu"/>
        <w:autoSpaceDE w:val="0"/>
        <w:autoSpaceDN w:val="0"/>
        <w:adjustRightInd w:val="0"/>
        <w:spacing w:after="0" w:line="240" w:lineRule="auto"/>
        <w:ind w:left="1276"/>
        <w:contextualSpacing w:val="0"/>
        <w:rPr>
          <w:rFonts w:asciiTheme="minorHAnsi" w:hAnsiTheme="minorHAnsi"/>
          <w:strike/>
          <w:sz w:val="18"/>
          <w:szCs w:val="18"/>
        </w:rPr>
      </w:pPr>
      <w:r w:rsidRPr="00EF3B78">
        <w:rPr>
          <w:rFonts w:asciiTheme="minorHAnsi" w:hAnsiTheme="minorHAnsi"/>
          <w:strike/>
          <w:sz w:val="18"/>
          <w:szCs w:val="18"/>
        </w:rPr>
        <w:t>Zákon č. 302/2001 Z. z. o samospráve vyšších územných celkov (</w:t>
      </w:r>
      <w:r w:rsidR="00AE0E47" w:rsidRPr="00EF3B78">
        <w:rPr>
          <w:rFonts w:asciiTheme="minorHAnsi" w:hAnsiTheme="minorHAnsi"/>
          <w:i/>
          <w:strike/>
          <w:sz w:val="18"/>
          <w:szCs w:val="18"/>
        </w:rPr>
        <w:t xml:space="preserve">zákon </w:t>
      </w:r>
      <w:r w:rsidRPr="00EF3B78">
        <w:rPr>
          <w:rFonts w:asciiTheme="minorHAnsi" w:hAnsiTheme="minorHAnsi"/>
          <w:i/>
          <w:strike/>
          <w:sz w:val="18"/>
          <w:szCs w:val="18"/>
        </w:rPr>
        <w:t>o samosprávnych krajoch</w:t>
      </w:r>
      <w:r w:rsidRPr="00EF3B78">
        <w:rPr>
          <w:rFonts w:asciiTheme="minorHAnsi" w:hAnsiTheme="minorHAnsi"/>
          <w:strike/>
          <w:sz w:val="18"/>
          <w:szCs w:val="18"/>
        </w:rPr>
        <w:t xml:space="preserve">) v znení neskorších predpisov </w:t>
      </w:r>
      <w:r w:rsidR="00AE0E47" w:rsidRPr="00EF3B78">
        <w:rPr>
          <w:rFonts w:asciiTheme="minorHAnsi" w:hAnsiTheme="minorHAnsi"/>
          <w:i/>
          <w:strike/>
          <w:sz w:val="18"/>
          <w:szCs w:val="18"/>
        </w:rPr>
        <w:t xml:space="preserve">(ďalej aj „zákon </w:t>
      </w:r>
      <w:r w:rsidRPr="00EF3B78">
        <w:rPr>
          <w:rFonts w:asciiTheme="minorHAnsi" w:hAnsiTheme="minorHAnsi"/>
          <w:i/>
          <w:strike/>
          <w:sz w:val="18"/>
          <w:szCs w:val="18"/>
        </w:rPr>
        <w:t>o samosprávnych krajoch“)</w:t>
      </w:r>
      <w:r w:rsidRPr="00EF3B78">
        <w:rPr>
          <w:rFonts w:asciiTheme="minorHAnsi" w:hAnsiTheme="minorHAnsi"/>
          <w:strike/>
          <w:sz w:val="18"/>
          <w:szCs w:val="18"/>
        </w:rPr>
        <w:t xml:space="preserve">; </w:t>
      </w:r>
    </w:p>
    <w:p w14:paraId="50EB77C7" w14:textId="73F6537F"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291/2002 Z. Z. o Štátnej pokladnici a o zmene a doplnení niektorých zákonov </w:t>
      </w:r>
      <w:r w:rsidRPr="00EF3B78">
        <w:rPr>
          <w:rFonts w:asciiTheme="minorHAnsi" w:hAnsiTheme="minorHAnsi"/>
          <w:sz w:val="22"/>
          <w:szCs w:val="22"/>
        </w:rPr>
        <w:br/>
        <w:t>v znení neskorších predpisov</w:t>
      </w:r>
      <w:r w:rsidR="00025FFC" w:rsidRPr="00EF3B78">
        <w:rPr>
          <w:rFonts w:asciiTheme="minorHAnsi" w:hAnsiTheme="minorHAnsi"/>
          <w:sz w:val="22"/>
          <w:szCs w:val="22"/>
        </w:rPr>
        <w:t xml:space="preserve"> (ďalej len „zákon o štátnej pokladnici“)</w:t>
      </w:r>
      <w:r w:rsidRPr="00EF3B78">
        <w:rPr>
          <w:rFonts w:asciiTheme="minorHAnsi" w:hAnsiTheme="minorHAnsi"/>
          <w:sz w:val="22"/>
          <w:szCs w:val="22"/>
        </w:rPr>
        <w:t>;</w:t>
      </w:r>
    </w:p>
    <w:p w14:paraId="745EDBBD" w14:textId="405A9444"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563/2009 Z. z o správe daní (daňový poriadok) a o zmene a doplnení niektorých zákonov v znení neskorších predpisov</w:t>
      </w:r>
      <w:r w:rsidR="00025FFC" w:rsidRPr="00EF3B78">
        <w:rPr>
          <w:rFonts w:asciiTheme="minorHAnsi" w:hAnsiTheme="minorHAnsi"/>
          <w:sz w:val="22"/>
          <w:szCs w:val="22"/>
        </w:rPr>
        <w:t xml:space="preserve"> (ďalej len „daňový poriadok“)</w:t>
      </w:r>
      <w:r w:rsidRPr="00EF3B78">
        <w:rPr>
          <w:rFonts w:asciiTheme="minorHAnsi" w:hAnsiTheme="minorHAnsi"/>
          <w:sz w:val="22"/>
          <w:szCs w:val="22"/>
        </w:rPr>
        <w:t>;</w:t>
      </w:r>
    </w:p>
    <w:p w14:paraId="7620E8AE" w14:textId="6DF6C2DA"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595/2003 Z. z. o dani z príjmov v znení neskorších predpisov (ďalej len „zákon o dani z prijímov“);</w:t>
      </w:r>
    </w:p>
    <w:p w14:paraId="678B4156" w14:textId="4ED1FC3B"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9/2010 Z. z. o sťažnostiach v znení neskorších predpisov</w:t>
      </w:r>
      <w:r w:rsidR="00025FFC" w:rsidRPr="00EF3B78">
        <w:rPr>
          <w:rFonts w:asciiTheme="minorHAnsi" w:hAnsiTheme="minorHAnsi"/>
          <w:sz w:val="22"/>
          <w:szCs w:val="22"/>
        </w:rPr>
        <w:t xml:space="preserve"> (ďalej len „zákon o sťažnostiach“)</w:t>
      </w:r>
      <w:r w:rsidRPr="00EF3B78">
        <w:rPr>
          <w:rFonts w:asciiTheme="minorHAnsi" w:hAnsiTheme="minorHAnsi"/>
          <w:sz w:val="22"/>
          <w:szCs w:val="22"/>
        </w:rPr>
        <w:t>;</w:t>
      </w:r>
    </w:p>
    <w:p w14:paraId="64567042" w14:textId="0016363A"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w:t>
      </w:r>
      <w:r w:rsidR="00662E6B" w:rsidRPr="00EF3B78">
        <w:rPr>
          <w:rFonts w:asciiTheme="minorHAnsi" w:hAnsiTheme="minorHAnsi"/>
          <w:color w:val="FF0000"/>
          <w:sz w:val="22"/>
          <w:szCs w:val="22"/>
        </w:rPr>
        <w:t xml:space="preserve">Slovenskej národnej rady </w:t>
      </w:r>
      <w:r w:rsidRPr="00EF3B78">
        <w:rPr>
          <w:rFonts w:asciiTheme="minorHAnsi" w:hAnsiTheme="minorHAnsi"/>
          <w:sz w:val="22"/>
          <w:szCs w:val="22"/>
        </w:rPr>
        <w:t>č. 138/1991 Zb. o majetku obcí v znení neskorších predpisov</w:t>
      </w:r>
      <w:r w:rsidR="00025FFC" w:rsidRPr="00EF3B78">
        <w:rPr>
          <w:rFonts w:asciiTheme="minorHAnsi" w:hAnsiTheme="minorHAnsi"/>
          <w:sz w:val="22"/>
          <w:szCs w:val="22"/>
        </w:rPr>
        <w:t xml:space="preserve"> (ďalej len „zákon o majetku obcí“)</w:t>
      </w:r>
      <w:r w:rsidRPr="00EF3B78">
        <w:rPr>
          <w:rFonts w:asciiTheme="minorHAnsi" w:hAnsiTheme="minorHAnsi"/>
          <w:sz w:val="22"/>
          <w:szCs w:val="22"/>
        </w:rPr>
        <w:t>;</w:t>
      </w:r>
    </w:p>
    <w:p w14:paraId="631D8305" w14:textId="5A469A17"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18/2018 Z. z. o ochrane osobných údajov a o zmene a doplnení niektorých zákonov </w:t>
      </w:r>
      <w:r w:rsidR="003B5C80" w:rsidRPr="00EF3B78">
        <w:rPr>
          <w:rFonts w:asciiTheme="minorHAnsi" w:hAnsiTheme="minorHAnsi"/>
          <w:sz w:val="22"/>
          <w:szCs w:val="22"/>
        </w:rPr>
        <w:t xml:space="preserve"> </w:t>
      </w:r>
      <w:r w:rsidR="003B5C80" w:rsidRPr="00EF3B78">
        <w:rPr>
          <w:color w:val="FF0000"/>
          <w:sz w:val="22"/>
          <w:szCs w:val="22"/>
        </w:rPr>
        <w:t xml:space="preserve">v znení neskorších predpisov </w:t>
      </w:r>
      <w:r w:rsidRPr="00EF3B78">
        <w:rPr>
          <w:rFonts w:asciiTheme="minorHAnsi" w:hAnsiTheme="minorHAnsi"/>
          <w:sz w:val="22"/>
          <w:szCs w:val="22"/>
        </w:rPr>
        <w:t>(ďalej len „zákon o ochrane osobných údajov“);</w:t>
      </w:r>
    </w:p>
    <w:p w14:paraId="7E3837FF" w14:textId="00492632"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305/2013 Z. z. o elektronickej podobe výkonu pôsobnosti orgánov verejnej moci a o zmene a doplnení niektorých zákonov (zákon o e-Governmente)</w:t>
      </w:r>
      <w:r w:rsidRPr="00EF3B78">
        <w:rPr>
          <w:rFonts w:asciiTheme="minorHAnsi" w:hAnsiTheme="minorHAnsi"/>
          <w:i/>
          <w:sz w:val="22"/>
          <w:szCs w:val="22"/>
        </w:rPr>
        <w:t xml:space="preserve"> </w:t>
      </w:r>
      <w:r w:rsidRPr="00EF3B78">
        <w:rPr>
          <w:rFonts w:asciiTheme="minorHAnsi" w:hAnsiTheme="minorHAnsi"/>
          <w:sz w:val="22"/>
          <w:szCs w:val="22"/>
        </w:rPr>
        <w:t>v znení neskorších predpisov</w:t>
      </w:r>
      <w:r w:rsidR="00025FFC" w:rsidRPr="00EF3B78">
        <w:rPr>
          <w:rFonts w:asciiTheme="minorHAnsi" w:hAnsiTheme="minorHAnsi"/>
          <w:sz w:val="22"/>
          <w:szCs w:val="22"/>
        </w:rPr>
        <w:t xml:space="preserve"> (ďalej len „zákon o e-Governmente“)</w:t>
      </w:r>
      <w:r w:rsidRPr="00EF3B78">
        <w:rPr>
          <w:rFonts w:asciiTheme="minorHAnsi" w:hAnsiTheme="minorHAnsi"/>
          <w:sz w:val="22"/>
          <w:szCs w:val="22"/>
        </w:rPr>
        <w:t>;</w:t>
      </w:r>
    </w:p>
    <w:p w14:paraId="4DC92207" w14:textId="2121983D" w:rsidR="007A09F8" w:rsidRPr="00EF3B78" w:rsidRDefault="003B5C80" w:rsidP="002254C0">
      <w:pPr>
        <w:numPr>
          <w:ilvl w:val="0"/>
          <w:numId w:val="165"/>
        </w:numPr>
        <w:spacing w:after="0" w:line="240" w:lineRule="auto"/>
        <w:ind w:left="1276" w:hanging="491"/>
        <w:rPr>
          <w:color w:val="FF0000"/>
          <w:sz w:val="18"/>
          <w:szCs w:val="18"/>
        </w:rPr>
      </w:pPr>
      <w:r w:rsidRPr="00EF3B78">
        <w:rPr>
          <w:color w:val="FF0000"/>
          <w:sz w:val="22"/>
          <w:szCs w:val="22"/>
        </w:rPr>
        <w:t>Zákon č. 95/2019 Z. z. o informačných technológiách vo verejnej správe a o zmene a doplnení niektorých zákonov v znení neskorších predpisov (ďalej len „zákon o I</w:t>
      </w:r>
      <w:r w:rsidR="00662E6B" w:rsidRPr="00EF3B78">
        <w:rPr>
          <w:color w:val="FF0000"/>
          <w:sz w:val="22"/>
          <w:szCs w:val="22"/>
        </w:rPr>
        <w:t>T</w:t>
      </w:r>
      <w:r w:rsidRPr="00EF3B78">
        <w:rPr>
          <w:color w:val="FF0000"/>
          <w:sz w:val="22"/>
          <w:szCs w:val="22"/>
        </w:rPr>
        <w:t xml:space="preserve"> verejenej správy“); </w:t>
      </w:r>
      <w:r w:rsidR="007A09F8" w:rsidRPr="00EF3B78">
        <w:rPr>
          <w:rFonts w:asciiTheme="minorHAnsi" w:hAnsiTheme="minorHAnsi"/>
          <w:strike/>
          <w:sz w:val="18"/>
          <w:szCs w:val="18"/>
        </w:rPr>
        <w:t>Zákon č. 275/2006 Z. z. o informačných systémoch vere</w:t>
      </w:r>
      <w:r w:rsidRPr="00EF3B78">
        <w:rPr>
          <w:rFonts w:asciiTheme="minorHAnsi" w:hAnsiTheme="minorHAnsi"/>
          <w:strike/>
          <w:sz w:val="18"/>
          <w:szCs w:val="18"/>
        </w:rPr>
        <w:t xml:space="preserve">jnej správy a o zmene </w:t>
      </w:r>
      <w:r w:rsidR="007A09F8" w:rsidRPr="00EF3B78">
        <w:rPr>
          <w:rFonts w:asciiTheme="minorHAnsi" w:hAnsiTheme="minorHAnsi"/>
          <w:strike/>
          <w:sz w:val="18"/>
          <w:szCs w:val="18"/>
        </w:rPr>
        <w:t>a doplnení niektorých zákonov v znení neskorších predpisov;</w:t>
      </w:r>
    </w:p>
    <w:p w14:paraId="382B5211" w14:textId="5F4CE85D"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365/2004 Z. z. o rovnakom zaobchádzaní v niektorých oblastiach a o ochrane pred diskrimináciou a o zmene a doplnení niektorých zákonov v znení neskorších predpisov (ďalej </w:t>
      </w:r>
      <w:r w:rsidR="00662E6B" w:rsidRPr="00EF3B78">
        <w:rPr>
          <w:rFonts w:asciiTheme="minorHAnsi" w:hAnsiTheme="minorHAnsi"/>
          <w:color w:val="FF0000"/>
          <w:sz w:val="22"/>
          <w:szCs w:val="22"/>
        </w:rPr>
        <w:t>len</w:t>
      </w:r>
      <w:r w:rsidR="00662E6B" w:rsidRPr="00EF3B78">
        <w:rPr>
          <w:rFonts w:asciiTheme="minorHAnsi" w:hAnsiTheme="minorHAnsi"/>
          <w:sz w:val="18"/>
          <w:szCs w:val="18"/>
        </w:rPr>
        <w:t xml:space="preserve"> </w:t>
      </w:r>
      <w:r w:rsidRPr="00EF3B78">
        <w:rPr>
          <w:rFonts w:asciiTheme="minorHAnsi" w:hAnsiTheme="minorHAnsi"/>
          <w:strike/>
          <w:sz w:val="18"/>
          <w:szCs w:val="18"/>
        </w:rPr>
        <w:t>aj</w:t>
      </w:r>
      <w:r w:rsidRPr="00EF3B78">
        <w:rPr>
          <w:rFonts w:asciiTheme="minorHAnsi" w:hAnsiTheme="minorHAnsi"/>
          <w:sz w:val="22"/>
          <w:szCs w:val="22"/>
        </w:rPr>
        <w:t xml:space="preserve"> „antidiskriminačný zákon“);</w:t>
      </w:r>
    </w:p>
    <w:p w14:paraId="70F822C0" w14:textId="368DFD91"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 xml:space="preserve">Zákon č. 283/2002 Z. z. o cestovných náhradách v znení neskorších predpisov (ďalej </w:t>
      </w:r>
      <w:r w:rsidR="006301DF" w:rsidRPr="00EF3B78">
        <w:rPr>
          <w:rFonts w:asciiTheme="minorHAnsi" w:hAnsiTheme="minorHAnsi"/>
          <w:sz w:val="22"/>
          <w:szCs w:val="22"/>
        </w:rPr>
        <w:br/>
      </w:r>
      <w:r w:rsidRPr="00EF3B78">
        <w:rPr>
          <w:rFonts w:asciiTheme="minorHAnsi" w:hAnsiTheme="minorHAnsi"/>
          <w:sz w:val="22"/>
          <w:szCs w:val="22"/>
        </w:rPr>
        <w:t>len „zákon o cestovných náhradach“);</w:t>
      </w:r>
    </w:p>
    <w:p w14:paraId="7A5A1203" w14:textId="77777777"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394/2012 Z. z. o obmedzení platieb v hotovosti (ďalej len „zákon o obmedzení platieb v hotovosti“);</w:t>
      </w:r>
    </w:p>
    <w:p w14:paraId="6C71FD71" w14:textId="1E412F9F"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539/2008 Z. z. o podpore regionálneho rozvoja v znení neskorších predpisov</w:t>
      </w:r>
      <w:r w:rsidR="00025FFC" w:rsidRPr="00EF3B78">
        <w:rPr>
          <w:rFonts w:asciiTheme="minorHAnsi" w:hAnsiTheme="minorHAnsi"/>
          <w:sz w:val="22"/>
          <w:szCs w:val="22"/>
        </w:rPr>
        <w:t xml:space="preserve"> (ďalej len „zákon o podpore regionálneho rozvoja“)</w:t>
      </w:r>
      <w:r w:rsidRPr="00EF3B78">
        <w:rPr>
          <w:rFonts w:asciiTheme="minorHAnsi" w:hAnsiTheme="minorHAnsi"/>
          <w:sz w:val="22"/>
          <w:szCs w:val="22"/>
        </w:rPr>
        <w:t>;</w:t>
      </w:r>
    </w:p>
    <w:p w14:paraId="6C14B7BB" w14:textId="0FED9FC8"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568/2009 Z. z. o celoživotnom vzdelávaní a o zmene a doplnení niektorých zákonov v znení neskorších predpisov</w:t>
      </w:r>
      <w:r w:rsidR="00025FFC" w:rsidRPr="00EF3B78">
        <w:rPr>
          <w:rFonts w:asciiTheme="minorHAnsi" w:hAnsiTheme="minorHAnsi"/>
          <w:sz w:val="22"/>
          <w:szCs w:val="22"/>
        </w:rPr>
        <w:t xml:space="preserve"> (ďalej len „zákon o celoživotnom vzdelávaní“)</w:t>
      </w:r>
      <w:r w:rsidRPr="00EF3B78">
        <w:rPr>
          <w:rFonts w:asciiTheme="minorHAnsi" w:hAnsiTheme="minorHAnsi"/>
          <w:sz w:val="22"/>
          <w:szCs w:val="22"/>
        </w:rPr>
        <w:t>;</w:t>
      </w:r>
    </w:p>
    <w:p w14:paraId="71D97F7C" w14:textId="0D3BB4FC" w:rsidR="007A09F8" w:rsidRPr="00EF3B78" w:rsidRDefault="007A09F8" w:rsidP="002254C0">
      <w:pPr>
        <w:numPr>
          <w:ilvl w:val="0"/>
          <w:numId w:val="165"/>
        </w:numPr>
        <w:spacing w:after="0" w:line="240" w:lineRule="auto"/>
        <w:ind w:left="1276" w:hanging="491"/>
        <w:rPr>
          <w:rFonts w:asciiTheme="minorHAnsi" w:hAnsiTheme="minorHAnsi"/>
          <w:sz w:val="22"/>
          <w:szCs w:val="22"/>
        </w:rPr>
      </w:pPr>
      <w:r w:rsidRPr="00EF3B78">
        <w:rPr>
          <w:rFonts w:asciiTheme="minorHAnsi" w:hAnsiTheme="minorHAnsi"/>
          <w:sz w:val="22"/>
          <w:szCs w:val="22"/>
        </w:rPr>
        <w:t>Zákon č. 91/2016 Z. z. o trestnej zodpovednosti právnických osôb a o zmene a doplnení niektorých zákonov</w:t>
      </w:r>
      <w:r w:rsidR="003B5C80" w:rsidRPr="00EF3B78">
        <w:rPr>
          <w:rFonts w:asciiTheme="minorHAnsi" w:hAnsiTheme="minorHAnsi"/>
          <w:sz w:val="22"/>
          <w:szCs w:val="22"/>
        </w:rPr>
        <w:t xml:space="preserve"> </w:t>
      </w:r>
      <w:r w:rsidR="003B5C80" w:rsidRPr="00EF3B78">
        <w:rPr>
          <w:color w:val="FF0000"/>
          <w:sz w:val="22"/>
          <w:szCs w:val="22"/>
        </w:rPr>
        <w:t>v znení neskorších predpisov</w:t>
      </w:r>
      <w:r w:rsidR="00025FFC" w:rsidRPr="00EF3B78">
        <w:rPr>
          <w:rFonts w:asciiTheme="minorHAnsi" w:hAnsiTheme="minorHAnsi"/>
          <w:sz w:val="22"/>
          <w:szCs w:val="22"/>
        </w:rPr>
        <w:t xml:space="preserve"> (ďalej len „zákon o trestnej zodpovednoti právnických osôb“)</w:t>
      </w:r>
      <w:r w:rsidRPr="00EF3B78">
        <w:rPr>
          <w:rFonts w:asciiTheme="minorHAnsi" w:hAnsiTheme="minorHAnsi"/>
          <w:sz w:val="22"/>
          <w:szCs w:val="22"/>
        </w:rPr>
        <w:t>;</w:t>
      </w:r>
    </w:p>
    <w:p w14:paraId="3FFCB04F" w14:textId="3B4E6590" w:rsidR="007A09F8" w:rsidRPr="00EF3B78" w:rsidRDefault="007A09F8" w:rsidP="002254C0">
      <w:pPr>
        <w:numPr>
          <w:ilvl w:val="0"/>
          <w:numId w:val="165"/>
        </w:numPr>
        <w:spacing w:after="0" w:line="240" w:lineRule="auto"/>
        <w:ind w:left="1276" w:hanging="567"/>
        <w:rPr>
          <w:rFonts w:asciiTheme="minorHAnsi" w:hAnsiTheme="minorHAnsi"/>
          <w:sz w:val="22"/>
          <w:szCs w:val="22"/>
        </w:rPr>
      </w:pPr>
      <w:r w:rsidRPr="00EF3B78">
        <w:rPr>
          <w:rFonts w:asciiTheme="minorHAnsi" w:hAnsiTheme="minorHAnsi"/>
          <w:sz w:val="22"/>
          <w:szCs w:val="22"/>
        </w:rPr>
        <w:lastRenderedPageBreak/>
        <w:t>Zákon č. 315/2016 Z.z. o registri partnerov verejného sektora a o zmene a doplnení niektorých zákonov v</w:t>
      </w:r>
      <w:r w:rsidR="003B5C80" w:rsidRPr="00EF3B78">
        <w:rPr>
          <w:rFonts w:asciiTheme="minorHAnsi" w:hAnsiTheme="minorHAnsi"/>
          <w:sz w:val="22"/>
          <w:szCs w:val="22"/>
        </w:rPr>
        <w:t> </w:t>
      </w:r>
      <w:r w:rsidRPr="00EF3B78">
        <w:rPr>
          <w:rFonts w:asciiTheme="minorHAnsi" w:hAnsiTheme="minorHAnsi"/>
          <w:sz w:val="22"/>
          <w:szCs w:val="22"/>
        </w:rPr>
        <w:t>znení</w:t>
      </w:r>
      <w:r w:rsidR="003B5C80" w:rsidRPr="00EF3B78">
        <w:rPr>
          <w:rFonts w:asciiTheme="minorHAnsi" w:hAnsiTheme="minorHAnsi"/>
          <w:sz w:val="22"/>
          <w:szCs w:val="22"/>
        </w:rPr>
        <w:t xml:space="preserve"> </w:t>
      </w:r>
      <w:r w:rsidR="003B5C80" w:rsidRPr="00EF3B78">
        <w:rPr>
          <w:color w:val="FF0000"/>
          <w:sz w:val="22"/>
          <w:szCs w:val="22"/>
        </w:rPr>
        <w:t>neskorších predpisov</w:t>
      </w:r>
      <w:r w:rsidRPr="00EF3B78">
        <w:rPr>
          <w:rFonts w:asciiTheme="minorHAnsi" w:hAnsiTheme="minorHAnsi"/>
          <w:sz w:val="22"/>
          <w:szCs w:val="22"/>
        </w:rPr>
        <w:t xml:space="preserve"> </w:t>
      </w:r>
      <w:r w:rsidRPr="00EF3B78">
        <w:rPr>
          <w:rFonts w:asciiTheme="minorHAnsi" w:hAnsiTheme="minorHAnsi"/>
          <w:strike/>
          <w:sz w:val="18"/>
          <w:szCs w:val="18"/>
        </w:rPr>
        <w:t>zákona č. 38/2017 Z. z.</w:t>
      </w:r>
      <w:r w:rsidRPr="00EF3B78">
        <w:rPr>
          <w:rFonts w:asciiTheme="minorHAnsi" w:hAnsiTheme="minorHAnsi"/>
          <w:sz w:val="22"/>
          <w:szCs w:val="22"/>
        </w:rPr>
        <w:t xml:space="preserve"> (ďalej len „zákon o registri partnerov verejného sektora“);</w:t>
      </w:r>
    </w:p>
    <w:p w14:paraId="5C048EB4" w14:textId="17CCB930" w:rsidR="007A09F8" w:rsidRPr="00EF3B78" w:rsidRDefault="007A09F8" w:rsidP="002254C0">
      <w:pPr>
        <w:numPr>
          <w:ilvl w:val="0"/>
          <w:numId w:val="165"/>
        </w:numPr>
        <w:spacing w:after="0" w:line="240" w:lineRule="auto"/>
        <w:ind w:left="1276" w:hanging="567"/>
        <w:rPr>
          <w:rFonts w:asciiTheme="minorHAnsi" w:hAnsiTheme="minorHAnsi"/>
          <w:sz w:val="22"/>
          <w:szCs w:val="22"/>
        </w:rPr>
      </w:pPr>
      <w:r w:rsidRPr="00EF3B78">
        <w:rPr>
          <w:rFonts w:asciiTheme="minorHAnsi" w:hAnsiTheme="minorHAnsi"/>
          <w:sz w:val="22"/>
          <w:szCs w:val="22"/>
        </w:rPr>
        <w:t>Zákon č. 254/1998 Z. z. o verejných prácach v znení neskorších predpisov</w:t>
      </w:r>
      <w:r w:rsidR="00025FFC" w:rsidRPr="00EF3B78">
        <w:rPr>
          <w:rFonts w:asciiTheme="minorHAnsi" w:hAnsiTheme="minorHAnsi"/>
          <w:sz w:val="22"/>
          <w:szCs w:val="22"/>
        </w:rPr>
        <w:t xml:space="preserve"> (ďalej </w:t>
      </w:r>
      <w:r w:rsidR="006301DF" w:rsidRPr="00EF3B78">
        <w:rPr>
          <w:rFonts w:asciiTheme="minorHAnsi" w:hAnsiTheme="minorHAnsi"/>
          <w:sz w:val="22"/>
          <w:szCs w:val="22"/>
        </w:rPr>
        <w:br/>
      </w:r>
      <w:r w:rsidR="00025FFC" w:rsidRPr="00EF3B78">
        <w:rPr>
          <w:rFonts w:asciiTheme="minorHAnsi" w:hAnsiTheme="minorHAnsi"/>
          <w:sz w:val="22"/>
          <w:szCs w:val="22"/>
        </w:rPr>
        <w:t>len „zákon o verejných prácach“)</w:t>
      </w:r>
      <w:r w:rsidRPr="00EF3B78">
        <w:rPr>
          <w:rFonts w:asciiTheme="minorHAnsi" w:hAnsiTheme="minorHAnsi"/>
          <w:sz w:val="22"/>
          <w:szCs w:val="22"/>
        </w:rPr>
        <w:t xml:space="preserve">; </w:t>
      </w:r>
    </w:p>
    <w:p w14:paraId="35E37E96" w14:textId="36697ABE" w:rsidR="007A09F8" w:rsidRPr="00EF3B78" w:rsidRDefault="007A09F8" w:rsidP="002254C0">
      <w:pPr>
        <w:numPr>
          <w:ilvl w:val="0"/>
          <w:numId w:val="165"/>
        </w:numPr>
        <w:spacing w:after="0" w:line="240" w:lineRule="auto"/>
        <w:ind w:left="1275" w:hanging="567"/>
        <w:rPr>
          <w:rFonts w:asciiTheme="minorHAnsi" w:hAnsiTheme="minorHAnsi"/>
          <w:sz w:val="22"/>
          <w:szCs w:val="22"/>
        </w:rPr>
      </w:pPr>
      <w:r w:rsidRPr="00EF3B78">
        <w:rPr>
          <w:rFonts w:asciiTheme="minorHAnsi" w:hAnsiTheme="minorHAnsi"/>
          <w:sz w:val="22"/>
          <w:szCs w:val="22"/>
        </w:rPr>
        <w:t>Zákon č. 212/1997 Z. z. o povinných výtlačkoch periodických publikácií, neperiodických publikácií a rozmnoženín audiovizuálnych diel v znení neskorších predpisov</w:t>
      </w:r>
      <w:r w:rsidR="003B5C80" w:rsidRPr="00EF3B78">
        <w:rPr>
          <w:rFonts w:asciiTheme="minorHAnsi" w:hAnsiTheme="minorHAnsi"/>
          <w:sz w:val="22"/>
          <w:szCs w:val="22"/>
        </w:rPr>
        <w:t xml:space="preserve"> </w:t>
      </w:r>
      <w:r w:rsidR="003B5C80" w:rsidRPr="00EF3B78">
        <w:rPr>
          <w:color w:val="FF0000"/>
          <w:sz w:val="22"/>
          <w:szCs w:val="22"/>
        </w:rPr>
        <w:t>(ďalej len</w:t>
      </w:r>
      <w:r w:rsidR="00662E6B" w:rsidRPr="00EF3B78">
        <w:rPr>
          <w:color w:val="FF0000"/>
          <w:sz w:val="22"/>
          <w:szCs w:val="22"/>
        </w:rPr>
        <w:t> </w:t>
      </w:r>
      <w:r w:rsidR="003B5C80" w:rsidRPr="00EF3B78">
        <w:rPr>
          <w:color w:val="FF0000"/>
          <w:sz w:val="22"/>
          <w:szCs w:val="22"/>
        </w:rPr>
        <w:t>„zákon o povinných výtlačkoch“)</w:t>
      </w:r>
      <w:r w:rsidR="00791236" w:rsidRPr="00EF3B78">
        <w:rPr>
          <w:rFonts w:asciiTheme="minorHAnsi" w:hAnsiTheme="minorHAnsi"/>
          <w:sz w:val="22"/>
          <w:szCs w:val="22"/>
        </w:rPr>
        <w:t xml:space="preserve"> </w:t>
      </w:r>
      <w:r w:rsidR="00791236" w:rsidRPr="00EF3B78">
        <w:rPr>
          <w:rFonts w:asciiTheme="minorHAnsi" w:hAnsiTheme="minorHAnsi"/>
          <w:strike/>
          <w:sz w:val="18"/>
          <w:szCs w:val="18"/>
        </w:rPr>
        <w:t>(</w:t>
      </w:r>
      <w:r w:rsidR="00791236" w:rsidRPr="00EF3B78">
        <w:rPr>
          <w:rFonts w:asciiTheme="minorHAnsi" w:hAnsiTheme="minorHAnsi"/>
          <w:i/>
          <w:strike/>
          <w:sz w:val="18"/>
          <w:szCs w:val="18"/>
        </w:rPr>
        <w:t>ďalej len „zákon č. 212/1997 Z. z.“</w:t>
      </w:r>
      <w:r w:rsidR="00791236" w:rsidRPr="00EF3B78">
        <w:rPr>
          <w:rFonts w:asciiTheme="minorHAnsi" w:hAnsiTheme="minorHAnsi"/>
          <w:strike/>
          <w:sz w:val="18"/>
          <w:szCs w:val="18"/>
        </w:rPr>
        <w:t>)</w:t>
      </w:r>
      <w:r w:rsidR="00791236" w:rsidRPr="00EF3B78">
        <w:rPr>
          <w:rFonts w:asciiTheme="minorHAnsi" w:hAnsiTheme="minorHAnsi"/>
          <w:sz w:val="22"/>
          <w:szCs w:val="22"/>
        </w:rPr>
        <w:t xml:space="preserve"> </w:t>
      </w:r>
      <w:r w:rsidRPr="00EF3B78">
        <w:rPr>
          <w:rFonts w:asciiTheme="minorHAnsi" w:hAnsiTheme="minorHAnsi"/>
          <w:sz w:val="22"/>
          <w:szCs w:val="22"/>
        </w:rPr>
        <w:t xml:space="preserve">; </w:t>
      </w:r>
    </w:p>
    <w:p w14:paraId="737C093F" w14:textId="7ACD1942" w:rsidR="007A09F8" w:rsidRPr="00EF3B78" w:rsidRDefault="007A09F8" w:rsidP="002254C0">
      <w:pPr>
        <w:numPr>
          <w:ilvl w:val="0"/>
          <w:numId w:val="165"/>
        </w:numPr>
        <w:spacing w:after="0" w:line="240" w:lineRule="auto"/>
        <w:ind w:left="1276" w:hanging="567"/>
        <w:rPr>
          <w:rFonts w:asciiTheme="minorHAnsi" w:hAnsiTheme="minorHAnsi"/>
          <w:sz w:val="22"/>
          <w:szCs w:val="22"/>
        </w:rPr>
      </w:pPr>
      <w:r w:rsidRPr="00EF3B78">
        <w:rPr>
          <w:rFonts w:asciiTheme="minorHAnsi" w:hAnsiTheme="minorHAnsi"/>
          <w:sz w:val="22"/>
          <w:szCs w:val="22"/>
        </w:rPr>
        <w:t xml:space="preserve">Zákon č. 167/2008 Z. z. o periodickej tlači a agentúrnom spravodajstve a o zmene </w:t>
      </w:r>
      <w:r w:rsidRPr="00EF3B78">
        <w:rPr>
          <w:rFonts w:asciiTheme="minorHAnsi" w:hAnsiTheme="minorHAnsi"/>
          <w:sz w:val="22"/>
          <w:szCs w:val="22"/>
        </w:rPr>
        <w:br/>
        <w:t>a doplnení niektorých zákonov (tlačový zákon) v znení neskorších predpisov</w:t>
      </w:r>
      <w:r w:rsidR="00791236" w:rsidRPr="00EF3B78">
        <w:rPr>
          <w:rFonts w:asciiTheme="minorHAnsi" w:hAnsiTheme="minorHAnsi"/>
          <w:sz w:val="22"/>
          <w:szCs w:val="22"/>
        </w:rPr>
        <w:t xml:space="preserve"> (ďalej </w:t>
      </w:r>
      <w:r w:rsidR="006301DF" w:rsidRPr="00EF3B78">
        <w:rPr>
          <w:rFonts w:asciiTheme="minorHAnsi" w:hAnsiTheme="minorHAnsi"/>
          <w:sz w:val="22"/>
          <w:szCs w:val="22"/>
        </w:rPr>
        <w:br/>
      </w:r>
      <w:r w:rsidR="00791236" w:rsidRPr="00EF3B78">
        <w:rPr>
          <w:rFonts w:asciiTheme="minorHAnsi" w:hAnsiTheme="minorHAnsi"/>
          <w:sz w:val="22"/>
          <w:szCs w:val="22"/>
        </w:rPr>
        <w:t>len „tlačový zákon“)</w:t>
      </w:r>
      <w:r w:rsidRPr="00EF3B78">
        <w:rPr>
          <w:rFonts w:asciiTheme="minorHAnsi" w:hAnsiTheme="minorHAnsi"/>
          <w:sz w:val="22"/>
          <w:szCs w:val="22"/>
        </w:rPr>
        <w:t xml:space="preserve">; </w:t>
      </w:r>
    </w:p>
    <w:p w14:paraId="787B9E09" w14:textId="0EA6D119" w:rsidR="007A09F8" w:rsidRPr="00EF3B78" w:rsidRDefault="007A09F8" w:rsidP="00AE0E47">
      <w:pPr>
        <w:spacing w:after="0" w:line="240" w:lineRule="auto"/>
        <w:ind w:left="1276"/>
        <w:rPr>
          <w:rFonts w:asciiTheme="minorHAnsi" w:hAnsiTheme="minorHAnsi"/>
          <w:strike/>
          <w:sz w:val="18"/>
          <w:szCs w:val="18"/>
        </w:rPr>
      </w:pPr>
      <w:r w:rsidRPr="00EF3B78">
        <w:rPr>
          <w:rFonts w:asciiTheme="minorHAnsi" w:hAnsiTheme="minorHAnsi"/>
          <w:strike/>
          <w:sz w:val="18"/>
          <w:szCs w:val="18"/>
        </w:rPr>
        <w:t xml:space="preserve">Zákon č. 400/2009 Z. z. </w:t>
      </w:r>
      <w:r w:rsidRPr="00EF3B78">
        <w:rPr>
          <w:rFonts w:asciiTheme="minorHAnsi" w:eastAsia="Times New Roman" w:hAnsiTheme="minorHAnsi"/>
          <w:strike/>
          <w:sz w:val="18"/>
          <w:szCs w:val="18"/>
        </w:rPr>
        <w:t>o štátnej službe a o zmene a doplnení niektorých zákonov</w:t>
      </w:r>
      <w:r w:rsidRPr="00EF3B78">
        <w:rPr>
          <w:rFonts w:asciiTheme="minorHAnsi" w:hAnsiTheme="minorHAnsi"/>
          <w:strike/>
          <w:sz w:val="18"/>
          <w:szCs w:val="18"/>
        </w:rPr>
        <w:t xml:space="preserve"> </w:t>
      </w:r>
      <w:r w:rsidRPr="00EF3B78">
        <w:rPr>
          <w:rFonts w:asciiTheme="minorHAnsi" w:hAnsiTheme="minorHAnsi"/>
          <w:i/>
          <w:strike/>
          <w:sz w:val="18"/>
          <w:szCs w:val="18"/>
        </w:rPr>
        <w:t>(ďalej len „zákon o štátnej službe“)</w:t>
      </w:r>
      <w:r w:rsidRPr="00EF3B78">
        <w:rPr>
          <w:rFonts w:asciiTheme="minorHAnsi" w:hAnsiTheme="minorHAnsi"/>
          <w:strike/>
          <w:sz w:val="18"/>
          <w:szCs w:val="18"/>
        </w:rPr>
        <w:t>;</w:t>
      </w:r>
    </w:p>
    <w:p w14:paraId="396AABB1" w14:textId="4A8D55A9" w:rsidR="007A09F8" w:rsidRPr="00EF3B78" w:rsidRDefault="007A09F8" w:rsidP="002254C0">
      <w:pPr>
        <w:numPr>
          <w:ilvl w:val="0"/>
          <w:numId w:val="165"/>
        </w:numPr>
        <w:spacing w:after="0" w:line="240" w:lineRule="auto"/>
        <w:ind w:left="1276" w:hanging="567"/>
        <w:rPr>
          <w:rFonts w:asciiTheme="minorHAnsi" w:hAnsiTheme="minorHAnsi"/>
          <w:sz w:val="22"/>
          <w:szCs w:val="22"/>
        </w:rPr>
      </w:pPr>
      <w:r w:rsidRPr="00EF3B78">
        <w:rPr>
          <w:rFonts w:asciiTheme="minorHAnsi" w:hAnsiTheme="minorHAnsi"/>
          <w:sz w:val="22"/>
          <w:szCs w:val="22"/>
        </w:rPr>
        <w:t xml:space="preserve">Zákon č. 177/2018 </w:t>
      </w:r>
      <w:r w:rsidRPr="00EF3B78">
        <w:rPr>
          <w:rFonts w:asciiTheme="minorHAnsi" w:hAnsiTheme="minorHAnsi" w:cs="Segoe UI"/>
          <w:bCs/>
          <w:sz w:val="22"/>
          <w:szCs w:val="22"/>
          <w:shd w:val="clear" w:color="auto" w:fill="FFFFFF"/>
        </w:rPr>
        <w:t>o niektorých opatreniach na znižovanie administratívnej záťaže využívaním informačných systémov verejnej správy a o zmene a doplnení niektorých zákonov (zákon proti byrokracii)</w:t>
      </w:r>
      <w:r w:rsidR="00791236" w:rsidRPr="00EF3B78">
        <w:rPr>
          <w:rFonts w:asciiTheme="minorHAnsi" w:hAnsiTheme="minorHAnsi" w:cs="Segoe UI"/>
          <w:bCs/>
          <w:sz w:val="22"/>
          <w:szCs w:val="22"/>
          <w:shd w:val="clear" w:color="auto" w:fill="FFFFFF"/>
        </w:rPr>
        <w:t xml:space="preserve"> </w:t>
      </w:r>
      <w:r w:rsidR="003B5C80" w:rsidRPr="00EF3B78">
        <w:rPr>
          <w:rFonts w:asciiTheme="minorHAnsi" w:hAnsiTheme="minorHAnsi" w:cs="Segoe UI"/>
          <w:bCs/>
          <w:sz w:val="22"/>
          <w:szCs w:val="22"/>
          <w:shd w:val="clear" w:color="auto" w:fill="FFFFFF"/>
        </w:rPr>
        <w:t xml:space="preserve"> </w:t>
      </w:r>
      <w:r w:rsidR="003B5C80" w:rsidRPr="00EF3B78">
        <w:rPr>
          <w:color w:val="FF0000"/>
          <w:sz w:val="22"/>
          <w:szCs w:val="22"/>
        </w:rPr>
        <w:t xml:space="preserve">v znení neskorších predpisov </w:t>
      </w:r>
      <w:r w:rsidR="00791236" w:rsidRPr="00EF3B78">
        <w:rPr>
          <w:rFonts w:asciiTheme="minorHAnsi" w:hAnsiTheme="minorHAnsi" w:cs="Segoe UI"/>
          <w:bCs/>
          <w:sz w:val="22"/>
          <w:szCs w:val="22"/>
          <w:shd w:val="clear" w:color="auto" w:fill="FFFFFF"/>
        </w:rPr>
        <w:t>(ďalej len „zákon proti byrokracii“)</w:t>
      </w:r>
      <w:r w:rsidRPr="00EF3B78">
        <w:rPr>
          <w:rFonts w:asciiTheme="minorHAnsi" w:hAnsiTheme="minorHAnsi" w:cs="Segoe UI"/>
          <w:bCs/>
          <w:sz w:val="22"/>
          <w:szCs w:val="22"/>
          <w:shd w:val="clear" w:color="auto" w:fill="FFFFFF"/>
        </w:rPr>
        <w:t>;</w:t>
      </w:r>
    </w:p>
    <w:p w14:paraId="2B1C2384" w14:textId="0F9A3715" w:rsidR="003B5C80" w:rsidRPr="00EF3B78" w:rsidRDefault="003B5C80" w:rsidP="002254C0">
      <w:pPr>
        <w:numPr>
          <w:ilvl w:val="0"/>
          <w:numId w:val="165"/>
        </w:numPr>
        <w:spacing w:after="0" w:line="240" w:lineRule="auto"/>
        <w:ind w:left="1276" w:hanging="567"/>
        <w:rPr>
          <w:rFonts w:asciiTheme="minorHAnsi" w:hAnsiTheme="minorHAnsi"/>
          <w:sz w:val="22"/>
          <w:szCs w:val="22"/>
        </w:rPr>
      </w:pPr>
      <w:r w:rsidRPr="00EF3B78">
        <w:rPr>
          <w:color w:val="FF0000"/>
          <w:sz w:val="22"/>
          <w:szCs w:val="22"/>
        </w:rPr>
        <w:t>Zákon č. 55/2017 Z. z. o štátnej službe a o zmene a doplnení niektorých zákonov v znení neskorších predpisov (ďalej len „zákon o štátnej službe“)</w:t>
      </w:r>
      <w:r w:rsidRPr="00EF3B78">
        <w:rPr>
          <w:sz w:val="22"/>
          <w:szCs w:val="22"/>
        </w:rPr>
        <w:t>;</w:t>
      </w:r>
    </w:p>
    <w:p w14:paraId="4C4978D8" w14:textId="304FA7C4" w:rsidR="007A09F8" w:rsidRPr="00EF3B78" w:rsidRDefault="007A09F8" w:rsidP="002254C0">
      <w:pPr>
        <w:numPr>
          <w:ilvl w:val="0"/>
          <w:numId w:val="165"/>
        </w:numPr>
        <w:spacing w:after="0" w:line="240" w:lineRule="auto"/>
        <w:ind w:left="1276" w:hanging="567"/>
        <w:rPr>
          <w:rFonts w:asciiTheme="minorHAnsi" w:hAnsiTheme="minorHAnsi"/>
          <w:sz w:val="22"/>
          <w:szCs w:val="22"/>
        </w:rPr>
      </w:pPr>
      <w:r w:rsidRPr="00EF3B78">
        <w:rPr>
          <w:rFonts w:asciiTheme="minorHAnsi" w:hAnsiTheme="minorHAnsi"/>
          <w:sz w:val="22"/>
          <w:szCs w:val="22"/>
        </w:rPr>
        <w:t xml:space="preserve">Nariadenie vlády SR č. 498/2011 Z. z., ktorým sa ustanovujú podrobnosti </w:t>
      </w:r>
      <w:r w:rsidRPr="00EF3B78">
        <w:rPr>
          <w:rFonts w:asciiTheme="minorHAnsi" w:hAnsiTheme="minorHAnsi"/>
          <w:sz w:val="22"/>
          <w:szCs w:val="22"/>
        </w:rPr>
        <w:br/>
        <w:t>o zverejňovaní zmlúv v Centrálnom registri zmlúv a náležitosti informácie o uzatvorení zmluvy</w:t>
      </w:r>
      <w:r w:rsidR="00791236" w:rsidRPr="00EF3B78">
        <w:rPr>
          <w:rFonts w:asciiTheme="minorHAnsi" w:hAnsiTheme="minorHAnsi"/>
          <w:sz w:val="22"/>
          <w:szCs w:val="22"/>
        </w:rPr>
        <w:t xml:space="preserve"> (ďalej len „nariadenie vlády č. 498/2011“)</w:t>
      </w:r>
      <w:r w:rsidRPr="00EF3B78">
        <w:rPr>
          <w:rFonts w:asciiTheme="minorHAnsi" w:hAnsiTheme="minorHAnsi"/>
          <w:sz w:val="22"/>
          <w:szCs w:val="22"/>
        </w:rPr>
        <w:t>;</w:t>
      </w:r>
    </w:p>
    <w:p w14:paraId="39ADE49D" w14:textId="23820C5E" w:rsidR="007A09F8" w:rsidRPr="00EF3B78" w:rsidRDefault="007A09F8" w:rsidP="002254C0">
      <w:pPr>
        <w:numPr>
          <w:ilvl w:val="0"/>
          <w:numId w:val="165"/>
        </w:numPr>
        <w:spacing w:after="0" w:line="240" w:lineRule="auto"/>
        <w:ind w:left="1276" w:hanging="567"/>
        <w:rPr>
          <w:rFonts w:asciiTheme="minorHAnsi" w:hAnsiTheme="minorHAnsi"/>
          <w:sz w:val="22"/>
          <w:szCs w:val="22"/>
        </w:rPr>
      </w:pPr>
      <w:r w:rsidRPr="00EF3B78">
        <w:rPr>
          <w:rFonts w:asciiTheme="minorHAnsi" w:hAnsiTheme="minorHAnsi"/>
          <w:sz w:val="22"/>
          <w:szCs w:val="22"/>
        </w:rPr>
        <w:t>Nariadenie vlády SR č. 75/2015 Z. z., ktorým sa ustanovujú pravidlá poskytovania podpory v súvislosti s opatreniami Programu rozvoja vidieka v znení neskorších predpisov</w:t>
      </w:r>
      <w:r w:rsidR="00791236" w:rsidRPr="00EF3B78">
        <w:rPr>
          <w:rFonts w:asciiTheme="minorHAnsi" w:hAnsiTheme="minorHAnsi"/>
          <w:sz w:val="22"/>
          <w:szCs w:val="22"/>
        </w:rPr>
        <w:t xml:space="preserve"> (ďalej len „nariadenie vlády č. 75/2015“)</w:t>
      </w:r>
      <w:r w:rsidRPr="00EF3B78">
        <w:rPr>
          <w:rFonts w:asciiTheme="minorHAnsi" w:hAnsiTheme="minorHAnsi"/>
          <w:sz w:val="22"/>
          <w:szCs w:val="22"/>
        </w:rPr>
        <w:t>;</w:t>
      </w:r>
    </w:p>
    <w:p w14:paraId="5F283552" w14:textId="37B1B746" w:rsidR="007A09F8" w:rsidRPr="00EF3B78" w:rsidRDefault="007A09F8" w:rsidP="002254C0">
      <w:pPr>
        <w:numPr>
          <w:ilvl w:val="0"/>
          <w:numId w:val="165"/>
        </w:numPr>
        <w:spacing w:after="0" w:line="240" w:lineRule="auto"/>
        <w:ind w:left="1276" w:hanging="567"/>
        <w:rPr>
          <w:rFonts w:asciiTheme="minorHAnsi" w:hAnsiTheme="minorHAnsi"/>
          <w:sz w:val="22"/>
          <w:szCs w:val="22"/>
        </w:rPr>
      </w:pPr>
      <w:r w:rsidRPr="00EF3B78">
        <w:rPr>
          <w:rFonts w:asciiTheme="minorHAnsi" w:hAnsiTheme="minorHAnsi"/>
          <w:sz w:val="22"/>
          <w:szCs w:val="22"/>
        </w:rPr>
        <w:t>Nariadenie vlády Slovenskej republiky č. 247/2016, ktorým sa ustanovuje systém uplatňovania niektorých právomocí Úradu podpredsedu vlády Slovenskej republiky pre investície a informatizáciu (ďalej len „nariadenie vlády č.247/2016“);</w:t>
      </w:r>
    </w:p>
    <w:p w14:paraId="37D0C455" w14:textId="66575423" w:rsidR="003B5C80" w:rsidRPr="00EF3B78" w:rsidRDefault="003B5C80" w:rsidP="002254C0">
      <w:pPr>
        <w:numPr>
          <w:ilvl w:val="0"/>
          <w:numId w:val="165"/>
        </w:numPr>
        <w:spacing w:after="0" w:line="240" w:lineRule="auto"/>
        <w:ind w:left="1276" w:hanging="567"/>
        <w:rPr>
          <w:color w:val="FF0000"/>
          <w:sz w:val="22"/>
          <w:szCs w:val="22"/>
        </w:rPr>
      </w:pPr>
      <w:r w:rsidRPr="00EF3B78">
        <w:rPr>
          <w:color w:val="FF0000"/>
          <w:sz w:val="22"/>
          <w:szCs w:val="22"/>
        </w:rPr>
        <w:t>Zákon č. 97/2013 Z. z. o pozemkových spoločnestvách v znení neskorších predpisov (ďalej len „zákon o pozemkových spoločnestvách“);</w:t>
      </w:r>
    </w:p>
    <w:p w14:paraId="24928646" w14:textId="7D913F19" w:rsidR="007A09F8" w:rsidRPr="00EF3B78" w:rsidRDefault="007A09F8" w:rsidP="00AE0E47">
      <w:pPr>
        <w:spacing w:after="0" w:line="240" w:lineRule="auto"/>
        <w:ind w:left="1276"/>
        <w:rPr>
          <w:rFonts w:asciiTheme="minorHAnsi" w:hAnsiTheme="minorHAnsi"/>
          <w:strike/>
          <w:sz w:val="18"/>
          <w:szCs w:val="18"/>
        </w:rPr>
      </w:pPr>
      <w:r w:rsidRPr="00EF3B78">
        <w:rPr>
          <w:rFonts w:asciiTheme="minorHAnsi" w:hAnsiTheme="minorHAnsi"/>
          <w:strike/>
          <w:sz w:val="18"/>
          <w:szCs w:val="18"/>
        </w:rPr>
        <w:t>Nariadenie vlády č. 71/2018 Z. z., ktorým sa dopĺňa nariadenie vlády Slovenskej republiky č. 247/2016 Z. z., ktorým sa ustanovuje systém uplatňovania niektorých právomocí Úradu podpredsedu vlády Slovenskej republiky pre investície a informatizáciu (</w:t>
      </w:r>
      <w:r w:rsidRPr="00EF3B78">
        <w:rPr>
          <w:rFonts w:asciiTheme="minorHAnsi" w:hAnsiTheme="minorHAnsi"/>
          <w:i/>
          <w:strike/>
          <w:sz w:val="18"/>
          <w:szCs w:val="18"/>
        </w:rPr>
        <w:t>ďalej len „nariadenie vlády č. 71/2018“)</w:t>
      </w:r>
      <w:r w:rsidR="005C2A9F" w:rsidRPr="00EF3B78">
        <w:rPr>
          <w:rFonts w:asciiTheme="minorHAnsi" w:hAnsiTheme="minorHAnsi"/>
          <w:strike/>
          <w:sz w:val="18"/>
          <w:szCs w:val="18"/>
        </w:rPr>
        <w:t>;</w:t>
      </w:r>
    </w:p>
    <w:p w14:paraId="697BFA40" w14:textId="0B5A54CC" w:rsidR="008D2F3C" w:rsidRPr="00EF3B78" w:rsidRDefault="00A57C56" w:rsidP="00AE0E47">
      <w:pPr>
        <w:spacing w:after="0" w:line="240" w:lineRule="auto"/>
        <w:ind w:left="1276"/>
        <w:rPr>
          <w:rFonts w:cs="Arial"/>
          <w:strike/>
          <w:sz w:val="18"/>
          <w:szCs w:val="18"/>
        </w:rPr>
      </w:pPr>
      <w:r w:rsidRPr="00EF3B78">
        <w:rPr>
          <w:rFonts w:cs="Arial"/>
          <w:strike/>
          <w:sz w:val="18"/>
          <w:szCs w:val="18"/>
        </w:rPr>
        <w:t>Zákon č. 128/2020, ktorým sa mení a dopĺňa zákon č. 292/2014 Z. z. o príspevku poskytovanom z európskych štrukturálnych a investičných fondov a o zmene a doplnení niektorých zákonov v znení neskorších predpisov a ktorým sa dopĺňa zákon č. 528/2008 Z. z. o pomoci a podpore poskytovanej z fondov Európskeho spoločenstva v znení neskorších predpisov (</w:t>
      </w:r>
      <w:r w:rsidRPr="00EF3B78">
        <w:rPr>
          <w:rFonts w:cs="Arial"/>
          <w:i/>
          <w:strike/>
          <w:sz w:val="18"/>
          <w:szCs w:val="18"/>
        </w:rPr>
        <w:t>ďalej len „</w:t>
      </w:r>
      <w:r w:rsidRPr="00EF3B78">
        <w:rPr>
          <w:i/>
          <w:strike/>
          <w:sz w:val="18"/>
          <w:szCs w:val="18"/>
        </w:rPr>
        <w:t>novela zákona o príspevku z EŠIF</w:t>
      </w:r>
      <w:r w:rsidRPr="00EF3B78">
        <w:rPr>
          <w:rFonts w:cs="Arial"/>
          <w:i/>
          <w:strike/>
          <w:sz w:val="18"/>
          <w:szCs w:val="18"/>
        </w:rPr>
        <w:t>“</w:t>
      </w:r>
      <w:r w:rsidRPr="00EF3B78">
        <w:rPr>
          <w:rFonts w:cs="Arial"/>
          <w:strike/>
          <w:sz w:val="18"/>
          <w:szCs w:val="18"/>
        </w:rPr>
        <w:t>)</w:t>
      </w:r>
      <w:r w:rsidR="005C2A9F" w:rsidRPr="00EF3B78">
        <w:rPr>
          <w:rFonts w:asciiTheme="minorHAnsi" w:hAnsiTheme="minorHAnsi"/>
          <w:strike/>
          <w:sz w:val="18"/>
          <w:szCs w:val="18"/>
        </w:rPr>
        <w:t>;</w:t>
      </w:r>
    </w:p>
    <w:p w14:paraId="02A09C24" w14:textId="09230324" w:rsidR="008D2F3C" w:rsidRPr="00EF3B78" w:rsidRDefault="008D2F3C" w:rsidP="00AE0E47">
      <w:pPr>
        <w:spacing w:after="0" w:line="240" w:lineRule="auto"/>
        <w:ind w:left="1276"/>
        <w:rPr>
          <w:rFonts w:cs="Arial"/>
          <w:strike/>
          <w:sz w:val="18"/>
          <w:szCs w:val="18"/>
        </w:rPr>
      </w:pPr>
      <w:r w:rsidRPr="00EF3B78">
        <w:rPr>
          <w:rFonts w:cs="Arial"/>
          <w:strike/>
          <w:sz w:val="18"/>
          <w:szCs w:val="18"/>
        </w:rPr>
        <w:t xml:space="preserve">Usmernenie Pôdohospodárskej platobnej agentúry pre Miestne akčné skupiny </w:t>
      </w:r>
      <w:r w:rsidR="00BD630C" w:rsidRPr="00EF3B78">
        <w:rPr>
          <w:rFonts w:cs="Arial"/>
          <w:strike/>
          <w:sz w:val="18"/>
          <w:szCs w:val="18"/>
        </w:rPr>
        <w:br/>
      </w:r>
      <w:r w:rsidRPr="00EF3B78">
        <w:rPr>
          <w:rFonts w:cs="Arial"/>
          <w:strike/>
          <w:sz w:val="18"/>
          <w:szCs w:val="18"/>
        </w:rPr>
        <w:t>v súvislosti s mimoriadnou situáciou spôsobenou pandémiou COVID-19</w:t>
      </w:r>
      <w:r w:rsidR="00265738" w:rsidRPr="00EF3B78">
        <w:rPr>
          <w:rFonts w:asciiTheme="minorHAnsi" w:hAnsiTheme="minorHAnsi"/>
          <w:strike/>
          <w:sz w:val="18"/>
          <w:szCs w:val="18"/>
        </w:rPr>
        <w:t>;</w:t>
      </w:r>
    </w:p>
    <w:p w14:paraId="7A67CD98" w14:textId="5FF971D1" w:rsidR="00A50FA8" w:rsidRPr="00EF3B78" w:rsidRDefault="003B5C80" w:rsidP="002254C0">
      <w:pPr>
        <w:numPr>
          <w:ilvl w:val="0"/>
          <w:numId w:val="165"/>
        </w:numPr>
        <w:spacing w:after="0" w:line="240" w:lineRule="auto"/>
        <w:ind w:left="1276" w:hanging="567"/>
        <w:rPr>
          <w:color w:val="FF0000"/>
          <w:sz w:val="22"/>
          <w:szCs w:val="22"/>
        </w:rPr>
      </w:pPr>
      <w:bookmarkStart w:id="14" w:name="_Toc3360922"/>
      <w:bookmarkEnd w:id="1"/>
      <w:r w:rsidRPr="00EF3B78">
        <w:rPr>
          <w:color w:val="FF0000"/>
          <w:sz w:val="22"/>
          <w:szCs w:val="22"/>
        </w:rPr>
        <w:t>Zákon č. 67/2020 Z. z. o niektorých mimoriadnych opatreniach vo finančnej oblasti v súvislosti so šírením nebezpečnej nákazlivej ľudskej choroby COVID-19 (ďalej len</w:t>
      </w:r>
      <w:r w:rsidR="007435D5" w:rsidRPr="00EF3B78">
        <w:rPr>
          <w:color w:val="FF0000"/>
          <w:sz w:val="22"/>
          <w:szCs w:val="22"/>
        </w:rPr>
        <w:t> </w:t>
      </w:r>
      <w:r w:rsidRPr="00EF3B78">
        <w:rPr>
          <w:color w:val="FF0000"/>
          <w:sz w:val="22"/>
          <w:szCs w:val="22"/>
        </w:rPr>
        <w:t xml:space="preserve">„zákon </w:t>
      </w:r>
      <w:r w:rsidR="007435D5" w:rsidRPr="00EF3B78">
        <w:rPr>
          <w:color w:val="FF0000"/>
          <w:sz w:val="22"/>
          <w:szCs w:val="22"/>
        </w:rPr>
        <w:t>o mimoriadnych opatreniach</w:t>
      </w:r>
      <w:r w:rsidR="00AE0E47" w:rsidRPr="00EF3B78">
        <w:rPr>
          <w:color w:val="FF0000"/>
          <w:sz w:val="22"/>
          <w:szCs w:val="22"/>
        </w:rPr>
        <w:t>“</w:t>
      </w:r>
      <w:r w:rsidR="007435D5" w:rsidRPr="00EF3B78">
        <w:rPr>
          <w:color w:val="FF0000"/>
          <w:sz w:val="22"/>
          <w:szCs w:val="22"/>
        </w:rPr>
        <w:t>)</w:t>
      </w:r>
      <w:r w:rsidR="00AE0E47" w:rsidRPr="00EF3B78">
        <w:rPr>
          <w:color w:val="FF0000"/>
          <w:sz w:val="22"/>
          <w:szCs w:val="22"/>
        </w:rPr>
        <w:t>.</w:t>
      </w:r>
    </w:p>
    <w:p w14:paraId="5B16ADA4" w14:textId="4C6D80B9" w:rsidR="00A50FA8" w:rsidRPr="00EF3B78" w:rsidRDefault="00A50FA8" w:rsidP="00A50FA8">
      <w:pPr>
        <w:tabs>
          <w:tab w:val="left" w:pos="8004"/>
        </w:tabs>
        <w:rPr>
          <w:sz w:val="22"/>
          <w:szCs w:val="22"/>
        </w:rPr>
      </w:pPr>
      <w:r w:rsidRPr="00EF3B78">
        <w:rPr>
          <w:sz w:val="22"/>
          <w:szCs w:val="22"/>
        </w:rPr>
        <w:tab/>
      </w:r>
    </w:p>
    <w:p w14:paraId="5ECB819D" w14:textId="403856FA" w:rsidR="003B5C80" w:rsidRPr="00EF3B78" w:rsidRDefault="00A50FA8" w:rsidP="00A50FA8">
      <w:pPr>
        <w:tabs>
          <w:tab w:val="left" w:pos="8004"/>
        </w:tabs>
        <w:rPr>
          <w:sz w:val="22"/>
          <w:szCs w:val="22"/>
        </w:rPr>
        <w:sectPr w:rsidR="003B5C80" w:rsidRPr="00EF3B78" w:rsidSect="008E0935">
          <w:footerReference w:type="default" r:id="rId19"/>
          <w:footerReference w:type="first" r:id="rId20"/>
          <w:pgSz w:w="11906" w:h="16838"/>
          <w:pgMar w:top="1418" w:right="1418" w:bottom="1418" w:left="1418" w:header="709" w:footer="709" w:gutter="0"/>
          <w:cols w:space="708"/>
          <w:titlePg/>
          <w:docGrid w:linePitch="360"/>
        </w:sectPr>
      </w:pPr>
      <w:r w:rsidRPr="00EF3B78">
        <w:rPr>
          <w:sz w:val="22"/>
          <w:szCs w:val="22"/>
        </w:rPr>
        <w:tab/>
      </w:r>
    </w:p>
    <w:p w14:paraId="669B561C" w14:textId="057F9219" w:rsidR="00960B6E" w:rsidRPr="00EF3B78" w:rsidRDefault="00960B6E" w:rsidP="00AE0E47">
      <w:pPr>
        <w:pStyle w:val="Nadpis1"/>
        <w:numPr>
          <w:ilvl w:val="0"/>
          <w:numId w:val="0"/>
        </w:numPr>
        <w:spacing w:before="0" w:after="0"/>
        <w:rPr>
          <w:caps/>
          <w:color w:val="1F497D" w:themeColor="text2"/>
          <w:szCs w:val="24"/>
        </w:rPr>
      </w:pPr>
    </w:p>
    <w:p w14:paraId="0CA1AAE5" w14:textId="5392B160" w:rsidR="00960B6E" w:rsidRPr="00EF3B78" w:rsidRDefault="00C8531E" w:rsidP="002254C0">
      <w:pPr>
        <w:pStyle w:val="Nadpis1"/>
        <w:numPr>
          <w:ilvl w:val="0"/>
          <w:numId w:val="398"/>
        </w:numPr>
        <w:spacing w:before="0" w:after="0" w:line="400" w:lineRule="exact"/>
        <w:ind w:left="567" w:hanging="567"/>
        <w:rPr>
          <w:caps/>
          <w:color w:val="0070C0"/>
        </w:rPr>
      </w:pPr>
      <w:bookmarkStart w:id="15" w:name="_Toc24545797"/>
      <w:r w:rsidRPr="00EF3B78">
        <w:rPr>
          <w:caps/>
          <w:color w:val="0070C0"/>
        </w:rPr>
        <w:t>Definície pojmov</w:t>
      </w:r>
      <w:bookmarkEnd w:id="14"/>
      <w:bookmarkEnd w:id="15"/>
    </w:p>
    <w:p w14:paraId="6C2566C1" w14:textId="2FE2927C"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bCs/>
          <w:color w:val="auto"/>
          <w:sz w:val="22"/>
          <w:szCs w:val="22"/>
        </w:rPr>
        <w:t xml:space="preserve">Aktivita (operácia) </w:t>
      </w:r>
      <w:r w:rsidRPr="00EF3B78">
        <w:rPr>
          <w:rFonts w:asciiTheme="minorHAnsi" w:hAnsiTheme="minorHAnsi" w:cstheme="minorHAnsi"/>
          <w:b/>
          <w:color w:val="auto"/>
          <w:sz w:val="22"/>
          <w:szCs w:val="22"/>
        </w:rPr>
        <w:t>–</w:t>
      </w:r>
      <w:r w:rsidRPr="00EF3B78">
        <w:rPr>
          <w:rFonts w:asciiTheme="minorHAnsi" w:hAnsiTheme="minorHAnsi" w:cstheme="minorHAnsi"/>
          <w:b/>
          <w:bCs/>
          <w:color w:val="auto"/>
          <w:sz w:val="22"/>
          <w:szCs w:val="22"/>
        </w:rPr>
        <w:t xml:space="preserve"> </w:t>
      </w:r>
      <w:r w:rsidR="00B26089" w:rsidRPr="00EF3B78">
        <w:rPr>
          <w:color w:val="FF0000"/>
          <w:sz w:val="22"/>
          <w:szCs w:val="22"/>
        </w:rPr>
        <w:t>súhrn činností realizovaných prijímateľom v rámci projektu na to vyčlenenými finančnými zdrojmi počas oprávneného obdobia stanoveného vo  výzve, ktoré prispievajú k dosiahnutiu konkrétneho výsledku a majú definovaný výstup, ktorý predstavuje pridanú hodnotu pre prijímateľa a/alebo cieľovú skupinu/užívateľov výsledkov projektu nezávisle na  realizácii ostatných aktivít</w:t>
      </w:r>
      <w:r w:rsidRPr="00EF3B78">
        <w:rPr>
          <w:rFonts w:asciiTheme="minorHAnsi" w:hAnsiTheme="minorHAnsi" w:cstheme="minorHAnsi"/>
          <w:b/>
          <w:bCs/>
          <w:color w:val="FF0000"/>
          <w:sz w:val="22"/>
          <w:szCs w:val="22"/>
        </w:rPr>
        <w:t xml:space="preserve"> </w:t>
      </w:r>
      <w:r w:rsidRPr="00EF3B78">
        <w:rPr>
          <w:rFonts w:asciiTheme="minorHAnsi" w:hAnsiTheme="minorHAnsi" w:cstheme="minorHAnsi"/>
          <w:bCs/>
          <w:strike/>
          <w:sz w:val="18"/>
          <w:szCs w:val="18"/>
        </w:rPr>
        <w:t>v súlade s  čl. 2 všeobecného nariadenia je</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projekt, zmluva, opatrenie alebo súbor projektov, ktoré boli vybrané RO pre PRV, resp. v zmysle legislatívnej úpravy v podmienkach SR aj PPA, alebo na zodpovednosť tejto organizácie a ktoré prispievajú k napĺňaniu cieľov priority alebo priorít</w:t>
      </w:r>
      <w:r w:rsidRPr="00EF3B78">
        <w:rPr>
          <w:rFonts w:asciiTheme="minorHAnsi" w:hAnsiTheme="minorHAnsi" w:cstheme="minorHAnsi"/>
          <w:sz w:val="22"/>
          <w:szCs w:val="22"/>
        </w:rPr>
        <w:t xml:space="preserve">. </w:t>
      </w:r>
    </w:p>
    <w:p w14:paraId="2132F3F3" w14:textId="29C10B4E" w:rsidR="009D7C17" w:rsidRPr="00EF3B78" w:rsidRDefault="009D7C17"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bCs/>
          <w:sz w:val="22"/>
          <w:szCs w:val="22"/>
        </w:rPr>
        <w:t>Bezodkladne,</w:t>
      </w:r>
      <w:r w:rsidRPr="00EF3B78">
        <w:rPr>
          <w:rFonts w:asciiTheme="minorHAnsi" w:hAnsiTheme="minorHAnsi" w:cstheme="minorHAnsi"/>
          <w:bCs/>
          <w:sz w:val="22"/>
          <w:szCs w:val="22"/>
        </w:rPr>
        <w:t xml:space="preserve"> </w:t>
      </w:r>
      <w:r w:rsidR="00B26089" w:rsidRPr="00EF3B78">
        <w:rPr>
          <w:color w:val="FF0000"/>
          <w:sz w:val="22"/>
          <w:szCs w:val="22"/>
        </w:rPr>
        <w:t xml:space="preserve">najneskôr do siedmich pracovných dní od vzniku skutočnosti rozhodujúcej pre  počítanie lehoty </w:t>
      </w:r>
      <w:r w:rsidRPr="00EF3B78">
        <w:rPr>
          <w:rFonts w:asciiTheme="minorHAnsi" w:hAnsiTheme="minorHAnsi" w:cstheme="minorHAnsi"/>
          <w:bCs/>
          <w:strike/>
          <w:sz w:val="18"/>
          <w:szCs w:val="18"/>
        </w:rPr>
        <w:t>najneskôr do siedmich pracovných dní od vzniku skutočnosti rozhodnej pre počítanie lehoty</w:t>
      </w:r>
      <w:r w:rsidRPr="00EF3B78">
        <w:rPr>
          <w:rFonts w:asciiTheme="minorHAnsi" w:hAnsiTheme="minorHAnsi" w:cstheme="minorHAnsi"/>
          <w:bCs/>
          <w:sz w:val="22"/>
          <w:szCs w:val="22"/>
        </w:rPr>
        <w:t xml:space="preserve">; to neplatí, ak sa v konkrétnom ustanovení </w:t>
      </w:r>
      <w:r w:rsidRPr="00EF3B78">
        <w:rPr>
          <w:rFonts w:asciiTheme="minorHAnsi" w:hAnsiTheme="minorHAnsi" w:cstheme="minorHAnsi"/>
          <w:sz w:val="22"/>
          <w:szCs w:val="22"/>
        </w:rPr>
        <w:t>zmluvy o poskytnutí NFP</w:t>
      </w:r>
      <w:r w:rsidRPr="00EF3B78">
        <w:rPr>
          <w:rFonts w:asciiTheme="minorHAnsi" w:hAnsiTheme="minorHAnsi" w:cstheme="minorHAnsi"/>
          <w:bCs/>
          <w:sz w:val="22"/>
          <w:szCs w:val="22"/>
        </w:rPr>
        <w:t xml:space="preserve"> stanovuje odlišná lehota platná pre konkrétny prípad; pre počítanie lehôt platia pravidlá uvedené v definícii lehoty.</w:t>
      </w:r>
    </w:p>
    <w:p w14:paraId="1DB92A2D" w14:textId="77777777" w:rsidR="007217E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 xml:space="preserve">Cieľová skupina </w:t>
      </w:r>
      <w:r w:rsidRPr="00EF3B78">
        <w:rPr>
          <w:rFonts w:asciiTheme="minorHAnsi" w:hAnsiTheme="minorHAnsi" w:cstheme="minorHAnsi"/>
          <w:sz w:val="22"/>
          <w:szCs w:val="22"/>
        </w:rPr>
        <w:t>– skupina osôb, v ktorých prospech sa realizuje projekt.</w:t>
      </w:r>
    </w:p>
    <w:p w14:paraId="22CBDC63" w14:textId="48AF5471"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bCs/>
          <w:color w:val="auto"/>
          <w:sz w:val="22"/>
          <w:szCs w:val="22"/>
        </w:rPr>
        <w:t>Celkové oprávnené výdavky</w:t>
      </w:r>
      <w:r w:rsidRPr="00EF3B78">
        <w:rPr>
          <w:rFonts w:asciiTheme="minorHAnsi" w:hAnsiTheme="minorHAnsi" w:cstheme="minorHAnsi"/>
          <w:bCs/>
          <w:color w:val="auto"/>
          <w:sz w:val="22"/>
          <w:szCs w:val="22"/>
        </w:rPr>
        <w:t xml:space="preserve"> </w:t>
      </w:r>
      <w:r w:rsidRPr="00EF3B78">
        <w:rPr>
          <w:rFonts w:asciiTheme="minorHAnsi" w:hAnsiTheme="minorHAnsi" w:cstheme="minorHAnsi"/>
          <w:b/>
          <w:color w:val="auto"/>
          <w:sz w:val="22"/>
          <w:szCs w:val="22"/>
        </w:rPr>
        <w:t>–</w:t>
      </w:r>
      <w:r w:rsidRPr="00EF3B78">
        <w:rPr>
          <w:rFonts w:asciiTheme="minorHAnsi" w:hAnsiTheme="minorHAnsi" w:cstheme="minorHAnsi"/>
          <w:bCs/>
          <w:color w:val="auto"/>
          <w:sz w:val="22"/>
          <w:szCs w:val="22"/>
        </w:rPr>
        <w:t xml:space="preserve"> výdavky, ktorých maximálna výška vyplýva z rozhodnutia PPA, ktorým bola schválená ŽoNFP a ktoré predstavujú vecný aj finančný rámec pre vznik oprávnených výdavkov, ak budú vynaložené v súvislosti s </w:t>
      </w:r>
      <w:r w:rsidRPr="00EF3B78">
        <w:rPr>
          <w:rFonts w:asciiTheme="minorHAnsi" w:hAnsiTheme="minorHAnsi" w:cstheme="minorHAnsi"/>
          <w:bCs/>
          <w:strike/>
          <w:color w:val="auto"/>
          <w:sz w:val="18"/>
          <w:szCs w:val="18"/>
        </w:rPr>
        <w:t>projektom</w:t>
      </w:r>
      <w:r w:rsidRPr="00EF3B78">
        <w:rPr>
          <w:rFonts w:asciiTheme="minorHAnsi" w:hAnsiTheme="minorHAnsi" w:cstheme="minorHAnsi"/>
          <w:bCs/>
          <w:color w:val="auto"/>
          <w:sz w:val="22"/>
          <w:szCs w:val="22"/>
        </w:rPr>
        <w:t xml:space="preserve"> na realizáci</w:t>
      </w:r>
      <w:r w:rsidR="00B26089" w:rsidRPr="00EF3B78">
        <w:rPr>
          <w:rFonts w:asciiTheme="minorHAnsi" w:hAnsiTheme="minorHAnsi" w:cstheme="minorHAnsi"/>
          <w:bCs/>
          <w:color w:val="FF0000"/>
          <w:sz w:val="22"/>
          <w:szCs w:val="22"/>
        </w:rPr>
        <w:t>o</w:t>
      </w:r>
      <w:r w:rsidRPr="00EF3B78">
        <w:rPr>
          <w:rFonts w:asciiTheme="minorHAnsi" w:hAnsiTheme="minorHAnsi" w:cstheme="minorHAnsi"/>
          <w:bCs/>
          <w:color w:val="auto"/>
          <w:sz w:val="22"/>
          <w:szCs w:val="22"/>
        </w:rPr>
        <w:t xml:space="preserve">u </w:t>
      </w:r>
      <w:r w:rsidRPr="00EF3B78">
        <w:rPr>
          <w:rFonts w:asciiTheme="minorHAnsi" w:hAnsiTheme="minorHAnsi" w:cstheme="minorHAnsi"/>
          <w:bCs/>
          <w:strike/>
          <w:color w:val="auto"/>
          <w:sz w:val="18"/>
          <w:szCs w:val="18"/>
        </w:rPr>
        <w:t>aktivít</w:t>
      </w:r>
      <w:r w:rsidRPr="00EF3B78">
        <w:rPr>
          <w:rFonts w:asciiTheme="minorHAnsi" w:hAnsiTheme="minorHAnsi" w:cstheme="minorHAnsi"/>
          <w:bCs/>
          <w:color w:val="auto"/>
          <w:sz w:val="22"/>
          <w:szCs w:val="22"/>
        </w:rPr>
        <w:t xml:space="preserve"> projektu. Vecný rámec celkových oprávnených výdavkov rešpektuje pravidlá vyplývajúce</w:t>
      </w:r>
      <w:r w:rsidR="007217EE" w:rsidRPr="00EF3B78">
        <w:rPr>
          <w:rFonts w:asciiTheme="minorHAnsi" w:hAnsiTheme="minorHAnsi" w:cstheme="minorHAnsi"/>
          <w:bCs/>
          <w:color w:val="auto"/>
          <w:sz w:val="22"/>
          <w:szCs w:val="22"/>
        </w:rPr>
        <w:t xml:space="preserve"> z</w:t>
      </w:r>
      <w:r w:rsidR="007435D5" w:rsidRPr="00EF3B78">
        <w:rPr>
          <w:rFonts w:asciiTheme="minorHAnsi" w:hAnsiTheme="minorHAnsi" w:cstheme="minorHAnsi"/>
          <w:bCs/>
          <w:color w:val="auto"/>
          <w:sz w:val="22"/>
          <w:szCs w:val="22"/>
        </w:rPr>
        <w:t> </w:t>
      </w:r>
      <w:r w:rsidR="007217EE" w:rsidRPr="00EF3B78">
        <w:rPr>
          <w:rFonts w:asciiTheme="minorHAnsi" w:hAnsiTheme="minorHAnsi" w:cstheme="minorHAnsi"/>
          <w:bCs/>
          <w:color w:val="FF0000"/>
          <w:sz w:val="22"/>
          <w:szCs w:val="22"/>
        </w:rPr>
        <w:t>nariadení k EPFRV, z minimálnych štandardov oprávnenosti uvedených v Systéme riadenia CLLD, z výzvy na predkladanie ŽoNFP</w:t>
      </w:r>
      <w:r w:rsidR="00B26089" w:rsidRPr="00EF3B78">
        <w:rPr>
          <w:rFonts w:asciiTheme="minorHAnsi" w:hAnsiTheme="minorHAnsi" w:cstheme="minorHAnsi"/>
          <w:bCs/>
          <w:color w:val="FF0000"/>
          <w:sz w:val="22"/>
          <w:szCs w:val="22"/>
        </w:rPr>
        <w:t xml:space="preserve"> a z prípadnej schémy de minimis</w:t>
      </w:r>
      <w:r w:rsidR="007217EE" w:rsidRPr="00EF3B78">
        <w:rPr>
          <w:rFonts w:asciiTheme="minorHAnsi" w:hAnsiTheme="minorHAnsi" w:cstheme="minorHAnsi"/>
          <w:bCs/>
          <w:color w:val="FF0000"/>
          <w:sz w:val="22"/>
          <w:szCs w:val="22"/>
        </w:rPr>
        <w:t>. Pre účely tejto príručky je používaná terminológia "výdavky", a to aj pre "náklady" v zmysle zákona o účtovníctve.</w:t>
      </w:r>
      <w:r w:rsidRPr="00EF3B78">
        <w:rPr>
          <w:rFonts w:asciiTheme="minorHAnsi" w:hAnsiTheme="minorHAnsi" w:cstheme="minorHAnsi"/>
          <w:bCs/>
          <w:color w:val="auto"/>
          <w:sz w:val="22"/>
          <w:szCs w:val="22"/>
        </w:rPr>
        <w:t xml:space="preserve"> </w:t>
      </w:r>
      <w:r w:rsidRPr="00EF3B78">
        <w:rPr>
          <w:rFonts w:asciiTheme="minorHAnsi" w:hAnsiTheme="minorHAnsi" w:cstheme="minorHAnsi"/>
          <w:bCs/>
          <w:strike/>
          <w:color w:val="auto"/>
          <w:sz w:val="18"/>
          <w:szCs w:val="18"/>
        </w:rPr>
        <w:t xml:space="preserve">z legislatívy EÚ, z minimálnych štandardov oprávnenosti uvedených v  Systéme riadenia CLLD, z výzvy na predkladanie ŽoNFP </w:t>
      </w:r>
      <w:r w:rsidRPr="00EF3B78">
        <w:rPr>
          <w:rFonts w:asciiTheme="minorHAnsi" w:hAnsiTheme="minorHAnsi" w:cstheme="minorHAnsi"/>
          <w:strike/>
          <w:sz w:val="18"/>
          <w:szCs w:val="18"/>
        </w:rPr>
        <w:t>a z prípadnej schémy minimálnej pomoci</w:t>
      </w:r>
      <w:r w:rsidRPr="00EF3B78">
        <w:rPr>
          <w:rFonts w:asciiTheme="minorHAnsi" w:hAnsiTheme="minorHAnsi" w:cstheme="minorHAnsi"/>
          <w:bCs/>
          <w:strike/>
          <w:color w:val="auto"/>
          <w:sz w:val="18"/>
          <w:szCs w:val="18"/>
        </w:rPr>
        <w:t>.</w:t>
      </w:r>
      <w:r w:rsidRPr="00EF3B78">
        <w:rPr>
          <w:rFonts w:asciiTheme="minorHAnsi" w:hAnsiTheme="minorHAnsi" w:cstheme="minorHAnsi"/>
          <w:bCs/>
          <w:color w:val="auto"/>
          <w:sz w:val="22"/>
          <w:szCs w:val="22"/>
        </w:rPr>
        <w:t xml:space="preserve"> </w:t>
      </w:r>
    </w:p>
    <w:p w14:paraId="01D289C0" w14:textId="0C0E6045"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auto"/>
          <w:sz w:val="22"/>
          <w:szCs w:val="22"/>
        </w:rPr>
        <w:t xml:space="preserve">Centrálny koordinačný orgán </w:t>
      </w:r>
      <w:r w:rsidRPr="00EF3B78">
        <w:rPr>
          <w:rFonts w:asciiTheme="minorHAnsi" w:hAnsiTheme="minorHAnsi" w:cstheme="minorHAnsi"/>
          <w:bCs/>
          <w:color w:val="auto"/>
          <w:sz w:val="22"/>
          <w:szCs w:val="22"/>
        </w:rPr>
        <w:t xml:space="preserve"> </w:t>
      </w:r>
      <w:r w:rsidRPr="00EF3B78">
        <w:rPr>
          <w:rFonts w:asciiTheme="minorHAnsi" w:hAnsiTheme="minorHAnsi" w:cstheme="minorHAnsi"/>
          <w:b/>
          <w:color w:val="auto"/>
          <w:sz w:val="22"/>
          <w:szCs w:val="22"/>
        </w:rPr>
        <w:t>–</w:t>
      </w:r>
      <w:r w:rsidRPr="00EF3B78">
        <w:rPr>
          <w:rFonts w:asciiTheme="minorHAnsi" w:hAnsiTheme="minorHAnsi" w:cstheme="minorHAnsi"/>
          <w:bCs/>
          <w:color w:val="auto"/>
          <w:sz w:val="22"/>
          <w:szCs w:val="22"/>
        </w:rPr>
        <w:t xml:space="preserve"> </w:t>
      </w:r>
      <w:r w:rsidRPr="00EF3B78">
        <w:rPr>
          <w:rFonts w:asciiTheme="minorHAnsi" w:hAnsiTheme="minorHAnsi" w:cstheme="minorHAnsi"/>
          <w:bCs/>
          <w:strike/>
          <w:color w:val="auto"/>
          <w:sz w:val="22"/>
          <w:szCs w:val="22"/>
        </w:rPr>
        <w:t>v podmienkach SR plní úlohy CKO</w:t>
      </w:r>
      <w:r w:rsidRPr="00EF3B78">
        <w:rPr>
          <w:rFonts w:asciiTheme="minorHAnsi" w:hAnsiTheme="minorHAnsi" w:cstheme="minorHAnsi"/>
          <w:bCs/>
          <w:color w:val="auto"/>
          <w:sz w:val="22"/>
          <w:szCs w:val="22"/>
        </w:rPr>
        <w:t xml:space="preserve"> </w:t>
      </w:r>
      <w:r w:rsidR="00B83F33" w:rsidRPr="00EF3B78">
        <w:rPr>
          <w:rFonts w:asciiTheme="minorHAnsi" w:hAnsiTheme="minorHAnsi" w:cstheme="minorHAnsi"/>
          <w:bCs/>
          <w:color w:val="FF0000"/>
          <w:sz w:val="22"/>
          <w:szCs w:val="22"/>
        </w:rPr>
        <w:t>Ministerstvo investícií, regionálneho rozvoja a informatizácie Slovenskej republiky</w:t>
      </w:r>
      <w:r w:rsidR="00265738" w:rsidRPr="00EF3B78">
        <w:rPr>
          <w:rFonts w:asciiTheme="minorHAnsi" w:hAnsiTheme="minorHAnsi" w:cstheme="minorHAnsi"/>
          <w:bCs/>
          <w:color w:val="auto"/>
          <w:sz w:val="22"/>
          <w:szCs w:val="22"/>
        </w:rPr>
        <w:t xml:space="preserve"> </w:t>
      </w:r>
      <w:r w:rsidRPr="00EF3B78">
        <w:rPr>
          <w:rFonts w:asciiTheme="minorHAnsi" w:hAnsiTheme="minorHAnsi" w:cstheme="minorHAnsi"/>
          <w:bCs/>
          <w:strike/>
          <w:color w:val="auto"/>
          <w:sz w:val="18"/>
          <w:szCs w:val="18"/>
        </w:rPr>
        <w:t>Úrad podpredsedu vlády SR pre investície a informatizáciu</w:t>
      </w:r>
      <w:r w:rsidRPr="00EF3B78">
        <w:rPr>
          <w:rFonts w:asciiTheme="minorHAnsi" w:hAnsiTheme="minorHAnsi" w:cstheme="minorHAnsi"/>
          <w:bCs/>
          <w:color w:val="auto"/>
          <w:sz w:val="22"/>
          <w:szCs w:val="22"/>
        </w:rPr>
        <w:t>, ktor</w:t>
      </w:r>
      <w:r w:rsidR="00B26089" w:rsidRPr="00EF3B78">
        <w:rPr>
          <w:rFonts w:asciiTheme="minorHAnsi" w:hAnsiTheme="minorHAnsi" w:cstheme="minorHAnsi"/>
          <w:bCs/>
          <w:color w:val="FF0000"/>
          <w:sz w:val="22"/>
          <w:szCs w:val="22"/>
        </w:rPr>
        <w:t>é</w:t>
      </w:r>
      <w:r w:rsidRPr="00EF3B78">
        <w:rPr>
          <w:rFonts w:asciiTheme="minorHAnsi" w:hAnsiTheme="minorHAnsi" w:cstheme="minorHAnsi"/>
          <w:bCs/>
          <w:strike/>
          <w:color w:val="auto"/>
          <w:sz w:val="22"/>
          <w:szCs w:val="22"/>
        </w:rPr>
        <w:t>ý</w:t>
      </w:r>
      <w:r w:rsidRPr="00EF3B78">
        <w:rPr>
          <w:rFonts w:asciiTheme="minorHAnsi" w:hAnsiTheme="minorHAnsi" w:cstheme="minorHAnsi"/>
          <w:bCs/>
          <w:color w:val="auto"/>
          <w:sz w:val="22"/>
          <w:szCs w:val="22"/>
        </w:rPr>
        <w:t xml:space="preserve"> je ústredným orgánom štátnej správy určeným v Partnerskej dohode o</w:t>
      </w:r>
      <w:r w:rsidR="007435D5" w:rsidRPr="00EF3B78">
        <w:rPr>
          <w:rFonts w:asciiTheme="minorHAnsi" w:hAnsiTheme="minorHAnsi" w:cstheme="minorHAnsi"/>
          <w:bCs/>
          <w:color w:val="auto"/>
          <w:sz w:val="22"/>
          <w:szCs w:val="22"/>
        </w:rPr>
        <w:t> </w:t>
      </w:r>
      <w:r w:rsidRPr="00EF3B78">
        <w:rPr>
          <w:rFonts w:asciiTheme="minorHAnsi" w:hAnsiTheme="minorHAnsi" w:cstheme="minorHAnsi"/>
          <w:bCs/>
          <w:color w:val="auto"/>
          <w:sz w:val="22"/>
          <w:szCs w:val="22"/>
        </w:rPr>
        <w:t xml:space="preserve">využívaní európskych štrukturálnych a investičných fondov v rokoch 2014 – 2020 (ďalej </w:t>
      </w:r>
      <w:r w:rsidR="007435D5" w:rsidRPr="00EF3B78">
        <w:rPr>
          <w:rFonts w:asciiTheme="minorHAnsi" w:hAnsiTheme="minorHAnsi" w:cstheme="minorHAnsi"/>
          <w:bCs/>
          <w:color w:val="FF0000"/>
          <w:sz w:val="22"/>
          <w:szCs w:val="22"/>
        </w:rPr>
        <w:t>len</w:t>
      </w:r>
      <w:r w:rsidR="007435D5" w:rsidRPr="00EF3B78">
        <w:rPr>
          <w:rFonts w:asciiTheme="minorHAnsi" w:hAnsiTheme="minorHAnsi" w:cstheme="minorHAnsi"/>
          <w:bCs/>
          <w:color w:val="auto"/>
          <w:sz w:val="22"/>
          <w:szCs w:val="22"/>
        </w:rPr>
        <w:t> </w:t>
      </w:r>
      <w:r w:rsidRPr="00EF3B78">
        <w:rPr>
          <w:rFonts w:asciiTheme="minorHAnsi" w:hAnsiTheme="minorHAnsi" w:cstheme="minorHAnsi"/>
          <w:bCs/>
          <w:strike/>
          <w:color w:val="auto"/>
          <w:sz w:val="18"/>
          <w:szCs w:val="18"/>
        </w:rPr>
        <w:t>ako</w:t>
      </w:r>
      <w:r w:rsidR="007435D5" w:rsidRPr="00EF3B78">
        <w:rPr>
          <w:rFonts w:asciiTheme="minorHAnsi" w:hAnsiTheme="minorHAnsi" w:cstheme="minorHAnsi"/>
          <w:bCs/>
          <w:color w:val="auto"/>
          <w:sz w:val="22"/>
          <w:szCs w:val="22"/>
        </w:rPr>
        <w:t> </w:t>
      </w:r>
      <w:r w:rsidRPr="00EF3B78">
        <w:rPr>
          <w:rFonts w:asciiTheme="minorHAnsi" w:hAnsiTheme="minorHAnsi" w:cstheme="minorHAnsi"/>
          <w:bCs/>
          <w:color w:val="auto"/>
          <w:sz w:val="22"/>
          <w:szCs w:val="22"/>
        </w:rPr>
        <w:t>„Partnerská dohoda“) a je zodpovedný za efektívnu a účinnú koordináciu riadenia poskytovania príspevku z EŠIF v rámci Partnerskej dohody.</w:t>
      </w:r>
    </w:p>
    <w:p w14:paraId="04FB3EAE" w14:textId="092E428A"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Certifikácia</w:t>
      </w:r>
      <w:r w:rsidRPr="00EF3B78">
        <w:rPr>
          <w:rFonts w:asciiTheme="minorHAnsi" w:hAnsiTheme="minorHAnsi" w:cstheme="minorHAnsi"/>
          <w:sz w:val="22"/>
          <w:szCs w:val="22"/>
        </w:rPr>
        <w:t xml:space="preserve"> – potvrdenie správnosti, zákonnosti, oprávne</w:t>
      </w:r>
      <w:r w:rsidR="00107ADE" w:rsidRPr="00EF3B78">
        <w:rPr>
          <w:rFonts w:asciiTheme="minorHAnsi" w:hAnsiTheme="minorHAnsi" w:cstheme="minorHAnsi"/>
          <w:sz w:val="22"/>
          <w:szCs w:val="22"/>
        </w:rPr>
        <w:t xml:space="preserve">nosti a overiteľnosti výdavkov </w:t>
      </w:r>
      <w:r w:rsidRPr="00EF3B78">
        <w:rPr>
          <w:rFonts w:asciiTheme="minorHAnsi" w:hAnsiTheme="minorHAnsi" w:cstheme="minorHAnsi"/>
          <w:sz w:val="22"/>
          <w:szCs w:val="22"/>
        </w:rPr>
        <w:t>pri</w:t>
      </w:r>
      <w:r w:rsidR="005352EC" w:rsidRPr="00EF3B78">
        <w:rPr>
          <w:rFonts w:asciiTheme="minorHAnsi" w:hAnsiTheme="minorHAnsi" w:cstheme="minorHAnsi"/>
          <w:sz w:val="22"/>
          <w:szCs w:val="22"/>
        </w:rPr>
        <w:t> </w:t>
      </w:r>
      <w:r w:rsidRPr="00EF3B78">
        <w:rPr>
          <w:rFonts w:asciiTheme="minorHAnsi" w:hAnsiTheme="minorHAnsi" w:cstheme="minorHAnsi"/>
          <w:sz w:val="22"/>
          <w:szCs w:val="22"/>
        </w:rPr>
        <w:t>realizácii príspevku z EPFRV.</w:t>
      </w:r>
    </w:p>
    <w:p w14:paraId="35A047F8" w14:textId="04AB408C"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 xml:space="preserve">Dokumentácia – </w:t>
      </w:r>
      <w:r w:rsidRPr="00EF3B78">
        <w:rPr>
          <w:rFonts w:asciiTheme="minorHAnsi" w:hAnsiTheme="minorHAnsi" w:cstheme="minorHAnsi"/>
          <w:sz w:val="22"/>
          <w:szCs w:val="22"/>
        </w:rPr>
        <w:t>akákoľvek informácia alebo súbor informácií</w:t>
      </w:r>
      <w:r w:rsidR="00B26089" w:rsidRPr="00EF3B78">
        <w:rPr>
          <w:rFonts w:asciiTheme="minorHAnsi" w:hAnsiTheme="minorHAnsi" w:cstheme="minorHAnsi"/>
          <w:sz w:val="22"/>
          <w:szCs w:val="22"/>
        </w:rPr>
        <w:t xml:space="preserve">, </w:t>
      </w:r>
      <w:r w:rsidR="00B26089" w:rsidRPr="00EF3B78">
        <w:rPr>
          <w:color w:val="FF0000"/>
          <w:sz w:val="22"/>
          <w:szCs w:val="22"/>
        </w:rPr>
        <w:t>ktoré sa týkajú a/alebo súvisia s Projektom a sú</w:t>
      </w:r>
      <w:r w:rsidRPr="00EF3B78">
        <w:rPr>
          <w:rFonts w:asciiTheme="minorHAnsi" w:hAnsiTheme="minorHAnsi" w:cstheme="minorHAnsi"/>
          <w:color w:val="FF0000"/>
          <w:sz w:val="22"/>
          <w:szCs w:val="22"/>
        </w:rPr>
        <w:t xml:space="preserve"> </w:t>
      </w:r>
      <w:r w:rsidR="00B26089" w:rsidRPr="00EF3B78">
        <w:rPr>
          <w:rFonts w:asciiTheme="minorHAnsi" w:hAnsiTheme="minorHAnsi" w:cstheme="minorHAnsi"/>
          <w:sz w:val="22"/>
          <w:szCs w:val="22"/>
        </w:rPr>
        <w:t xml:space="preserve">zachytené </w:t>
      </w:r>
      <w:r w:rsidRPr="00EF3B78">
        <w:rPr>
          <w:rFonts w:asciiTheme="minorHAnsi" w:hAnsiTheme="minorHAnsi" w:cstheme="minorHAnsi"/>
          <w:sz w:val="22"/>
          <w:szCs w:val="22"/>
        </w:rPr>
        <w:t xml:space="preserve">na hmotnom substráte, vrátane elektronických dokumentov vo formáte počítačového súboru </w:t>
      </w:r>
      <w:r w:rsidRPr="00EF3B78">
        <w:rPr>
          <w:rFonts w:asciiTheme="minorHAnsi" w:hAnsiTheme="minorHAnsi" w:cstheme="minorHAnsi"/>
          <w:strike/>
          <w:sz w:val="18"/>
          <w:szCs w:val="18"/>
        </w:rPr>
        <w:t>týkajúce sa a/alebo súvisiace s projektom</w:t>
      </w:r>
      <w:r w:rsidRPr="00EF3B78">
        <w:rPr>
          <w:rFonts w:asciiTheme="minorHAnsi" w:hAnsiTheme="minorHAnsi" w:cstheme="minorHAnsi"/>
          <w:sz w:val="22"/>
          <w:szCs w:val="22"/>
        </w:rPr>
        <w:t>.</w:t>
      </w:r>
    </w:p>
    <w:p w14:paraId="60F5CCC0" w14:textId="7007319F"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bCs/>
          <w:sz w:val="22"/>
          <w:szCs w:val="22"/>
        </w:rPr>
      </w:pPr>
      <w:r w:rsidRPr="00EF3B78">
        <w:rPr>
          <w:rFonts w:asciiTheme="minorHAnsi" w:hAnsiTheme="minorHAnsi" w:cstheme="minorHAnsi"/>
          <w:b/>
          <w:sz w:val="22"/>
          <w:szCs w:val="22"/>
        </w:rPr>
        <w:t xml:space="preserve">Dodávateľ – </w:t>
      </w:r>
      <w:r w:rsidRPr="00EF3B78">
        <w:rPr>
          <w:rFonts w:asciiTheme="minorHAnsi" w:hAnsiTheme="minorHAnsi" w:cstheme="minorHAnsi"/>
          <w:bCs/>
          <w:sz w:val="22"/>
          <w:szCs w:val="22"/>
        </w:rPr>
        <w:t xml:space="preserve">subjekt, ktorý zabezpečuje pre prijímateľa dodávku tovarov, uskutočnenie prác alebo poskytnutie služieb ako súčasť realizácie aktivít projektu na základe výsledkov VO alebo </w:t>
      </w:r>
      <w:r w:rsidR="00875B96" w:rsidRPr="00EF3B78">
        <w:rPr>
          <w:rFonts w:asciiTheme="minorHAnsi" w:hAnsiTheme="minorHAnsi" w:cstheme="minorHAnsi"/>
          <w:bCs/>
          <w:sz w:val="22"/>
          <w:szCs w:val="22"/>
        </w:rPr>
        <w:t>O</w:t>
      </w:r>
      <w:r w:rsidRPr="00EF3B78">
        <w:rPr>
          <w:rFonts w:asciiTheme="minorHAnsi" w:hAnsiTheme="minorHAnsi" w:cstheme="minorHAnsi"/>
          <w:bCs/>
          <w:sz w:val="22"/>
          <w:szCs w:val="22"/>
        </w:rPr>
        <w:t>, ktoré bolo v rámci projektu vykonané v súlade so zmluvou o poskytnutí NFP.</w:t>
      </w:r>
    </w:p>
    <w:p w14:paraId="50BCC03C" w14:textId="39D344E6" w:rsidR="00C8531E" w:rsidRPr="00EF3B78" w:rsidRDefault="00C8531E" w:rsidP="002254C0">
      <w:pPr>
        <w:pStyle w:val="Odsekzoznamu"/>
        <w:numPr>
          <w:ilvl w:val="0"/>
          <w:numId w:val="98"/>
        </w:numPr>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b/>
          <w:bCs/>
          <w:sz w:val="22"/>
          <w:szCs w:val="22"/>
        </w:rPr>
        <w:t xml:space="preserve">e-schránka </w:t>
      </w:r>
      <w:r w:rsidRPr="00EF3B78">
        <w:rPr>
          <w:rFonts w:asciiTheme="minorHAnsi" w:hAnsiTheme="minorHAnsi" w:cstheme="minorHAnsi"/>
          <w:sz w:val="22"/>
          <w:szCs w:val="22"/>
        </w:rPr>
        <w:t>- elektronické úložisko podľa zákona o e-Governmente</w:t>
      </w:r>
      <w:r w:rsidR="00B26089" w:rsidRPr="00EF3B78">
        <w:rPr>
          <w:rFonts w:asciiTheme="minorHAnsi" w:hAnsiTheme="minorHAnsi" w:cstheme="minorHAnsi"/>
          <w:sz w:val="22"/>
          <w:szCs w:val="22"/>
        </w:rPr>
        <w:t xml:space="preserve">, </w:t>
      </w:r>
      <w:r w:rsidR="00B26089" w:rsidRPr="00EF3B78">
        <w:rPr>
          <w:rFonts w:asciiTheme="minorHAnsi" w:hAnsiTheme="minorHAnsi" w:cstheme="minorHAnsi"/>
          <w:color w:val="FF0000"/>
          <w:sz w:val="22"/>
          <w:szCs w:val="22"/>
        </w:rPr>
        <w:t>a ktoré slúži</w:t>
      </w:r>
      <w:r w:rsidRPr="00EF3B78">
        <w:rPr>
          <w:rFonts w:asciiTheme="minorHAnsi" w:hAnsiTheme="minorHAnsi" w:cstheme="minorHAnsi"/>
          <w:color w:val="FF0000"/>
          <w:sz w:val="22"/>
          <w:szCs w:val="22"/>
        </w:rPr>
        <w:t xml:space="preserve"> </w:t>
      </w:r>
      <w:r w:rsidRPr="00EF3B78">
        <w:rPr>
          <w:rFonts w:asciiTheme="minorHAnsi" w:hAnsiTheme="minorHAnsi" w:cstheme="minorHAnsi"/>
          <w:sz w:val="22"/>
          <w:szCs w:val="22"/>
        </w:rPr>
        <w:t xml:space="preserve">na komunikáciu s orgánmi verejnej moci. Pod komunikáciou sa rozumie zasielanie elektronických podaní a doručovanie elektronických dokumentov. </w:t>
      </w:r>
    </w:p>
    <w:p w14:paraId="74279982" w14:textId="77777777"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 xml:space="preserve">Európske štrukturálne a investičné fondy </w:t>
      </w:r>
      <w:r w:rsidRPr="00EF3B78">
        <w:rPr>
          <w:rFonts w:asciiTheme="minorHAnsi" w:hAnsiTheme="minorHAnsi" w:cstheme="minorHAnsi"/>
          <w:sz w:val="22"/>
          <w:szCs w:val="22"/>
        </w:rPr>
        <w:t>alebo</w:t>
      </w:r>
      <w:r w:rsidRPr="00EF3B78">
        <w:rPr>
          <w:rFonts w:asciiTheme="minorHAnsi" w:hAnsiTheme="minorHAnsi" w:cstheme="minorHAnsi"/>
          <w:b/>
          <w:sz w:val="22"/>
          <w:szCs w:val="22"/>
        </w:rPr>
        <w:t xml:space="preserve"> EŠIF </w:t>
      </w:r>
      <w:r w:rsidRPr="00EF3B78">
        <w:rPr>
          <w:rFonts w:asciiTheme="minorHAnsi" w:hAnsiTheme="minorHAnsi" w:cstheme="minorHAnsi"/>
          <w:sz w:val="22"/>
          <w:szCs w:val="22"/>
        </w:rPr>
        <w:t>– spoločné označenie pre Európsky fond regionálneho rozvoja, Európsky sociálny fond, Kohézny fond, Európsky poľnohospodársky fond pre rozvoj vidieka a Európsky námorný a rybársky fond.</w:t>
      </w:r>
    </w:p>
    <w:p w14:paraId="2E38F6A8" w14:textId="77777777"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 xml:space="preserve">Európsky úrad pre boj proti podvodom </w:t>
      </w:r>
      <w:r w:rsidRPr="00EF3B78">
        <w:rPr>
          <w:rFonts w:asciiTheme="minorHAnsi" w:hAnsiTheme="minorHAnsi" w:cstheme="minorHAnsi"/>
          <w:sz w:val="22"/>
          <w:szCs w:val="22"/>
        </w:rPr>
        <w:t>alebo</w:t>
      </w:r>
      <w:r w:rsidRPr="00EF3B78">
        <w:rPr>
          <w:rFonts w:asciiTheme="minorHAnsi" w:hAnsiTheme="minorHAnsi" w:cstheme="minorHAnsi"/>
          <w:b/>
          <w:sz w:val="22"/>
          <w:szCs w:val="22"/>
        </w:rPr>
        <w:t xml:space="preserve"> OLAF EK</w:t>
      </w:r>
      <w:r w:rsidRPr="00EF3B78">
        <w:rPr>
          <w:rFonts w:asciiTheme="minorHAnsi" w:hAnsiTheme="minorHAnsi" w:cstheme="minorHAnsi"/>
          <w:sz w:val="22"/>
          <w:szCs w:val="22"/>
        </w:rPr>
        <w:t xml:space="preserve"> – inštitúcia Európskej komisie, ktorej hlavným poslaním je ochrana finančných záujmov Európskej únie, boj proti podvodom, korupcii a akýmkoľvek iným nezákonným aktivitám.</w:t>
      </w:r>
    </w:p>
    <w:p w14:paraId="5A5B4A32" w14:textId="5D31137F"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Financujúca banka</w:t>
      </w:r>
      <w:r w:rsidRPr="00EF3B78">
        <w:rPr>
          <w:rFonts w:asciiTheme="minorHAnsi" w:hAnsiTheme="minorHAnsi" w:cstheme="minorHAnsi"/>
          <w:sz w:val="22"/>
          <w:szCs w:val="22"/>
        </w:rPr>
        <w:t xml:space="preserve"> – banka, ktorá poskytuje</w:t>
      </w:r>
      <w:r w:rsidR="00B26089" w:rsidRPr="00EF3B78">
        <w:rPr>
          <w:rFonts w:asciiTheme="minorHAnsi" w:hAnsiTheme="minorHAnsi" w:cstheme="minorHAnsi"/>
          <w:sz w:val="22"/>
          <w:szCs w:val="22"/>
        </w:rPr>
        <w:t xml:space="preserve"> </w:t>
      </w:r>
      <w:r w:rsidR="00B26089" w:rsidRPr="00EF3B78">
        <w:rPr>
          <w:rFonts w:asciiTheme="minorHAnsi" w:hAnsiTheme="minorHAnsi" w:cstheme="minorHAnsi"/>
          <w:color w:val="FF0000"/>
          <w:sz w:val="22"/>
          <w:szCs w:val="22"/>
        </w:rPr>
        <w:t>prijímateľovi</w:t>
      </w:r>
      <w:r w:rsidR="00B26089"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 peňažné prostriedky </w:t>
      </w:r>
      <w:r w:rsidRPr="00EF3B78">
        <w:rPr>
          <w:rFonts w:asciiTheme="minorHAnsi" w:hAnsiTheme="minorHAnsi" w:cstheme="minorHAnsi"/>
          <w:strike/>
          <w:sz w:val="18"/>
          <w:szCs w:val="18"/>
        </w:rPr>
        <w:t>prijímateľovi</w:t>
      </w:r>
      <w:r w:rsidRPr="00EF3B78">
        <w:rPr>
          <w:rFonts w:asciiTheme="minorHAnsi" w:hAnsiTheme="minorHAnsi" w:cstheme="minorHAnsi"/>
          <w:sz w:val="22"/>
          <w:szCs w:val="22"/>
        </w:rPr>
        <w:t xml:space="preserve"> na financovanie časti oprávnených výdavkov a/alebo aspoň časti neoprávnených výdavkov projektu a s ktorou má PPA uzavretú Zmluvu o spolupráci a spoločnom postupe medzi bankou a orgánmi zastupujúcimi Slovenskú republiku.</w:t>
      </w:r>
    </w:p>
    <w:p w14:paraId="7B3A3EB8" w14:textId="0AECFB92"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b/>
          <w:sz w:val="22"/>
          <w:szCs w:val="22"/>
        </w:rPr>
      </w:pPr>
      <w:r w:rsidRPr="00EF3B78">
        <w:rPr>
          <w:rFonts w:asciiTheme="minorHAnsi" w:hAnsiTheme="minorHAnsi" w:cstheme="minorHAnsi"/>
          <w:b/>
          <w:bCs/>
          <w:sz w:val="22"/>
          <w:szCs w:val="22"/>
        </w:rPr>
        <w:t>Financujúca nebanková inštitúcia</w:t>
      </w:r>
      <w:r w:rsidRPr="00EF3B78">
        <w:rPr>
          <w:rFonts w:asciiTheme="minorHAnsi" w:hAnsiTheme="minorHAnsi" w:cstheme="minorHAnsi"/>
          <w:bCs/>
          <w:sz w:val="22"/>
          <w:szCs w:val="22"/>
        </w:rPr>
        <w:t xml:space="preserve"> – leasingová spoločnosť, ktorá poskytuje</w:t>
      </w:r>
      <w:r w:rsidR="00B26089" w:rsidRPr="00EF3B78">
        <w:rPr>
          <w:rFonts w:asciiTheme="minorHAnsi" w:hAnsiTheme="minorHAnsi" w:cstheme="minorHAnsi"/>
          <w:bCs/>
          <w:sz w:val="22"/>
          <w:szCs w:val="22"/>
        </w:rPr>
        <w:t xml:space="preserve"> </w:t>
      </w:r>
      <w:r w:rsidR="00B26089" w:rsidRPr="00EF3B78">
        <w:rPr>
          <w:rFonts w:asciiTheme="minorHAnsi" w:hAnsiTheme="minorHAnsi" w:cstheme="minorHAnsi"/>
          <w:bCs/>
          <w:color w:val="FF0000"/>
          <w:sz w:val="22"/>
          <w:szCs w:val="22"/>
        </w:rPr>
        <w:t>prijímateľovi</w:t>
      </w:r>
      <w:r w:rsidRPr="00EF3B78">
        <w:rPr>
          <w:rFonts w:asciiTheme="minorHAnsi" w:hAnsiTheme="minorHAnsi" w:cstheme="minorHAnsi"/>
          <w:bCs/>
          <w:color w:val="FF0000"/>
          <w:sz w:val="22"/>
          <w:szCs w:val="22"/>
        </w:rPr>
        <w:t xml:space="preserve"> </w:t>
      </w:r>
      <w:r w:rsidRPr="00EF3B78">
        <w:rPr>
          <w:rFonts w:asciiTheme="minorHAnsi" w:hAnsiTheme="minorHAnsi" w:cstheme="minorHAnsi"/>
          <w:bCs/>
          <w:sz w:val="22"/>
          <w:szCs w:val="22"/>
        </w:rPr>
        <w:t xml:space="preserve">peňažné prostriedky </w:t>
      </w:r>
      <w:r w:rsidRPr="00EF3B78">
        <w:rPr>
          <w:rFonts w:asciiTheme="minorHAnsi" w:hAnsiTheme="minorHAnsi" w:cstheme="minorHAnsi"/>
          <w:bCs/>
          <w:strike/>
          <w:sz w:val="18"/>
          <w:szCs w:val="18"/>
        </w:rPr>
        <w:t>prijímateľovi</w:t>
      </w:r>
      <w:r w:rsidRPr="00EF3B78">
        <w:rPr>
          <w:rFonts w:asciiTheme="minorHAnsi" w:hAnsiTheme="minorHAnsi" w:cstheme="minorHAnsi"/>
          <w:bCs/>
          <w:sz w:val="22"/>
          <w:szCs w:val="22"/>
        </w:rPr>
        <w:t xml:space="preserve"> na financovanie oprávnených výdavkov a/alebo aspoň časti </w:t>
      </w:r>
      <w:r w:rsidRPr="00EF3B78">
        <w:rPr>
          <w:rFonts w:asciiTheme="minorHAnsi" w:hAnsiTheme="minorHAnsi" w:cstheme="minorHAnsi"/>
          <w:bCs/>
          <w:sz w:val="22"/>
          <w:szCs w:val="22"/>
        </w:rPr>
        <w:lastRenderedPageBreak/>
        <w:t>neoprávnených výdavkov projektu a s ktorou má PPA uzavretú Zmluvu o spolupráci a spoločnom postupe medzi orgánmi zastupujúcimi SR a príslušnými leasingovými spoločnosťami.</w:t>
      </w:r>
    </w:p>
    <w:p w14:paraId="048521E4" w14:textId="33B977AB"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color w:val="auto"/>
          <w:sz w:val="22"/>
          <w:szCs w:val="22"/>
        </w:rPr>
      </w:pPr>
      <w:r w:rsidRPr="00EF3B78">
        <w:rPr>
          <w:rFonts w:asciiTheme="minorHAnsi" w:hAnsiTheme="minorHAnsi" w:cstheme="minorHAnsi"/>
          <w:b/>
          <w:color w:val="auto"/>
          <w:sz w:val="22"/>
          <w:szCs w:val="22"/>
        </w:rPr>
        <w:t xml:space="preserve">Finančné ukončenie projektu – </w:t>
      </w:r>
      <w:r w:rsidR="00D65481" w:rsidRPr="00EF3B78">
        <w:rPr>
          <w:rFonts w:asciiTheme="minorHAnsi" w:hAnsiTheme="minorHAnsi" w:cstheme="minorHAnsi"/>
          <w:color w:val="FF0000"/>
          <w:sz w:val="22"/>
          <w:szCs w:val="22"/>
        </w:rPr>
        <w:t>deň</w:t>
      </w:r>
      <w:r w:rsidR="00FF755D" w:rsidRPr="00EF3B78">
        <w:rPr>
          <w:rFonts w:asciiTheme="minorHAnsi" w:hAnsiTheme="minorHAnsi" w:cstheme="minorHAnsi"/>
          <w:color w:val="auto"/>
          <w:sz w:val="22"/>
          <w:szCs w:val="22"/>
        </w:rPr>
        <w:t xml:space="preserve"> </w:t>
      </w:r>
      <w:r w:rsidRPr="00EF3B78">
        <w:rPr>
          <w:rFonts w:asciiTheme="minorHAnsi" w:hAnsiTheme="minorHAnsi" w:cstheme="minorHAnsi"/>
          <w:strike/>
          <w:color w:val="auto"/>
          <w:sz w:val="18"/>
          <w:szCs w:val="18"/>
        </w:rPr>
        <w:t>nastane dňom</w:t>
      </w:r>
      <w:r w:rsidRPr="00EF3B78">
        <w:rPr>
          <w:rFonts w:asciiTheme="minorHAnsi" w:hAnsiTheme="minorHAnsi" w:cstheme="minorHAnsi"/>
          <w:color w:val="auto"/>
          <w:sz w:val="22"/>
          <w:szCs w:val="22"/>
        </w:rPr>
        <w:t xml:space="preserve">, kedy po zrealizovaní všetkých aktivít v rámci realizácie aktivít projektu došlo k splneniu oboch nasledovných podmienok: </w:t>
      </w:r>
    </w:p>
    <w:p w14:paraId="10AF7AA8" w14:textId="77777777" w:rsidR="00C8531E" w:rsidRPr="00EF3B78" w:rsidRDefault="00C8531E" w:rsidP="00B97413">
      <w:pPr>
        <w:numPr>
          <w:ilvl w:val="1"/>
          <w:numId w:val="9"/>
        </w:numPr>
        <w:tabs>
          <w:tab w:val="clear" w:pos="1440"/>
        </w:tabs>
        <w:spacing w:after="0" w:line="240" w:lineRule="auto"/>
        <w:ind w:left="1276" w:hanging="567"/>
        <w:rPr>
          <w:rFonts w:asciiTheme="minorHAnsi" w:hAnsiTheme="minorHAnsi" w:cstheme="minorHAnsi"/>
          <w:color w:val="auto"/>
          <w:sz w:val="22"/>
          <w:szCs w:val="22"/>
        </w:rPr>
      </w:pPr>
      <w:r w:rsidRPr="00EF3B78">
        <w:rPr>
          <w:rFonts w:asciiTheme="minorHAnsi" w:hAnsiTheme="minorHAnsi" w:cstheme="minorHAnsi"/>
          <w:color w:val="auto"/>
          <w:sz w:val="22"/>
          <w:szCs w:val="22"/>
        </w:rPr>
        <w:t>prijímateľ uhradil všetky oprávnené výdavky všetkým svojím dodávateľom, voči ktorým mal právne záväznú povinnosť úhrady výdavkov a tieto sú premietnuté do účtovníctva prijímateľa v zmysle príslušných právnych predpisov SR a podmienok stanovených v zmluve o poskytnutí NFP a,</w:t>
      </w:r>
    </w:p>
    <w:p w14:paraId="3701423E" w14:textId="07220BA2" w:rsidR="00C8531E" w:rsidRPr="00EF3B78" w:rsidRDefault="00C8531E" w:rsidP="00B97413">
      <w:pPr>
        <w:numPr>
          <w:ilvl w:val="1"/>
          <w:numId w:val="9"/>
        </w:numPr>
        <w:tabs>
          <w:tab w:val="clear" w:pos="1440"/>
        </w:tabs>
        <w:spacing w:after="0" w:line="240" w:lineRule="auto"/>
        <w:ind w:left="1276" w:hanging="567"/>
        <w:rPr>
          <w:rFonts w:asciiTheme="minorHAnsi" w:hAnsiTheme="minorHAnsi" w:cstheme="minorHAnsi"/>
          <w:bCs/>
          <w:color w:val="auto"/>
          <w:sz w:val="22"/>
          <w:szCs w:val="22"/>
        </w:rPr>
      </w:pPr>
      <w:r w:rsidRPr="00EF3B78">
        <w:rPr>
          <w:rFonts w:asciiTheme="minorHAnsi" w:hAnsiTheme="minorHAnsi" w:cstheme="minorHAnsi"/>
          <w:color w:val="auto"/>
          <w:sz w:val="22"/>
          <w:szCs w:val="22"/>
        </w:rPr>
        <w:t>prijímateľovi bol uhradený/zúčtovaný</w:t>
      </w:r>
      <w:r w:rsidR="00B26089" w:rsidRPr="00EF3B78">
        <w:rPr>
          <w:rFonts w:asciiTheme="minorHAnsi" w:hAnsiTheme="minorHAnsi" w:cstheme="minorHAnsi"/>
          <w:color w:val="auto"/>
          <w:sz w:val="22"/>
          <w:szCs w:val="22"/>
        </w:rPr>
        <w:t xml:space="preserve"> </w:t>
      </w:r>
      <w:r w:rsidR="00B26089" w:rsidRPr="00EF3B78">
        <w:rPr>
          <w:rFonts w:asciiTheme="minorHAnsi" w:hAnsiTheme="minorHAnsi" w:cstheme="minorHAnsi"/>
          <w:color w:val="FF0000"/>
          <w:sz w:val="22"/>
          <w:szCs w:val="22"/>
        </w:rPr>
        <w:t>oprávnený výdavok</w:t>
      </w:r>
      <w:r w:rsidRPr="00EF3B78">
        <w:rPr>
          <w:rFonts w:asciiTheme="minorHAnsi" w:hAnsiTheme="minorHAnsi" w:cstheme="minorHAnsi"/>
          <w:color w:val="FF0000"/>
          <w:sz w:val="22"/>
          <w:szCs w:val="22"/>
        </w:rPr>
        <w:t xml:space="preserve"> </w:t>
      </w:r>
      <w:r w:rsidRPr="00EF3B78">
        <w:rPr>
          <w:rFonts w:asciiTheme="minorHAnsi" w:hAnsiTheme="minorHAnsi" w:cstheme="minorHAnsi"/>
          <w:color w:val="auto"/>
          <w:sz w:val="22"/>
          <w:szCs w:val="22"/>
        </w:rPr>
        <w:t>zodpovedajúci NFP.</w:t>
      </w:r>
    </w:p>
    <w:p w14:paraId="46571BBD" w14:textId="77777777"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bCs/>
          <w:sz w:val="22"/>
          <w:szCs w:val="22"/>
        </w:rPr>
      </w:pPr>
      <w:r w:rsidRPr="00EF3B78">
        <w:rPr>
          <w:rFonts w:asciiTheme="minorHAnsi" w:hAnsiTheme="minorHAnsi" w:cstheme="minorHAnsi"/>
          <w:b/>
          <w:bCs/>
          <w:sz w:val="22"/>
          <w:szCs w:val="22"/>
        </w:rPr>
        <w:t xml:space="preserve">Gestor CLLD </w:t>
      </w:r>
      <w:r w:rsidRPr="00EF3B78">
        <w:rPr>
          <w:rFonts w:asciiTheme="minorHAnsi" w:hAnsiTheme="minorHAnsi" w:cstheme="minorHAnsi"/>
          <w:bCs/>
          <w:sz w:val="22"/>
          <w:szCs w:val="22"/>
        </w:rPr>
        <w:t xml:space="preserve">- </w:t>
      </w:r>
      <w:r w:rsidRPr="00EF3B78">
        <w:rPr>
          <w:rFonts w:asciiTheme="minorHAnsi" w:hAnsiTheme="minorHAnsi" w:cstheme="minorHAnsi"/>
          <w:sz w:val="22"/>
          <w:szCs w:val="22"/>
        </w:rPr>
        <w:t xml:space="preserve">hlavný orgán zodpovedný za koordináciu prípravy a implementácie CLLD </w:t>
      </w:r>
      <w:r w:rsidRPr="00EF3B78">
        <w:rPr>
          <w:rFonts w:asciiTheme="minorHAnsi" w:hAnsiTheme="minorHAnsi" w:cstheme="minorHAnsi"/>
          <w:sz w:val="22"/>
          <w:szCs w:val="22"/>
        </w:rPr>
        <w:br/>
        <w:t>na národnej úrovni zastúpený  Sekciou rozvoja vidieka a priamych platieb, Ministerstva pôdohospodárstva a rozvoja vidieka SR</w:t>
      </w:r>
      <w:r w:rsidRPr="00EF3B78">
        <w:rPr>
          <w:rFonts w:asciiTheme="minorHAnsi" w:hAnsiTheme="minorHAnsi" w:cstheme="minorHAnsi"/>
          <w:bCs/>
          <w:sz w:val="22"/>
          <w:szCs w:val="22"/>
        </w:rPr>
        <w:t>.</w:t>
      </w:r>
    </w:p>
    <w:p w14:paraId="16D00BFC" w14:textId="60B60321" w:rsidR="00C8531E" w:rsidRPr="00EF3B78" w:rsidRDefault="00C8531E" w:rsidP="002254C0">
      <w:pPr>
        <w:pStyle w:val="Odsekzoznamu"/>
        <w:numPr>
          <w:ilvl w:val="0"/>
          <w:numId w:val="98"/>
        </w:numPr>
        <w:spacing w:after="0" w:line="240" w:lineRule="auto"/>
        <w:ind w:left="567" w:hanging="567"/>
        <w:rPr>
          <w:rFonts w:asciiTheme="minorHAnsi" w:eastAsia="SimSun" w:hAnsiTheme="minorHAnsi" w:cstheme="minorHAnsi"/>
          <w:b/>
          <w:bCs/>
          <w:color w:val="auto"/>
          <w:sz w:val="22"/>
          <w:szCs w:val="22"/>
        </w:rPr>
      </w:pPr>
      <w:r w:rsidRPr="00EF3B78">
        <w:rPr>
          <w:rFonts w:asciiTheme="minorHAnsi" w:hAnsiTheme="minorHAnsi" w:cstheme="minorHAnsi"/>
          <w:b/>
          <w:color w:val="auto"/>
          <w:sz w:val="22"/>
          <w:szCs w:val="22"/>
        </w:rPr>
        <w:t>Informačno</w:t>
      </w:r>
      <w:r w:rsidR="001B08FE" w:rsidRPr="00EF3B78">
        <w:rPr>
          <w:rFonts w:asciiTheme="minorHAnsi" w:hAnsiTheme="minorHAnsi" w:cstheme="minorHAnsi"/>
          <w:b/>
          <w:color w:val="auto"/>
          <w:sz w:val="22"/>
          <w:szCs w:val="22"/>
        </w:rPr>
        <w:t xml:space="preserve"> – </w:t>
      </w:r>
      <w:r w:rsidR="001B08FE" w:rsidRPr="00EF3B78">
        <w:rPr>
          <w:rFonts w:asciiTheme="minorHAnsi" w:hAnsiTheme="minorHAnsi" w:cstheme="minorHAnsi"/>
          <w:b/>
          <w:color w:val="FF0000"/>
          <w:sz w:val="22"/>
          <w:szCs w:val="22"/>
        </w:rPr>
        <w:t xml:space="preserve">monitorovací </w:t>
      </w:r>
      <w:r w:rsidRPr="00EF3B78">
        <w:rPr>
          <w:rFonts w:asciiTheme="minorHAnsi" w:hAnsiTheme="minorHAnsi" w:cstheme="minorHAnsi"/>
          <w:b/>
          <w:color w:val="FF0000"/>
          <w:sz w:val="22"/>
          <w:szCs w:val="22"/>
        </w:rPr>
        <w:t xml:space="preserve"> </w:t>
      </w:r>
      <w:r w:rsidRPr="00EF3B78">
        <w:rPr>
          <w:rFonts w:asciiTheme="minorHAnsi" w:hAnsiTheme="minorHAnsi" w:cstheme="minorHAnsi"/>
          <w:b/>
          <w:color w:val="auto"/>
          <w:sz w:val="22"/>
          <w:szCs w:val="22"/>
        </w:rPr>
        <w:t>-</w:t>
      </w:r>
      <w:r w:rsidRPr="00EF3B78">
        <w:rPr>
          <w:rFonts w:asciiTheme="minorHAnsi" w:hAnsiTheme="minorHAnsi" w:cstheme="minorHAnsi"/>
          <w:b/>
          <w:strike/>
          <w:color w:val="auto"/>
          <w:sz w:val="22"/>
          <w:szCs w:val="22"/>
        </w:rPr>
        <w:t xml:space="preserve"> </w:t>
      </w:r>
      <w:r w:rsidRPr="00EF3B78">
        <w:rPr>
          <w:rFonts w:asciiTheme="minorHAnsi" w:hAnsiTheme="minorHAnsi" w:cstheme="minorHAnsi"/>
          <w:b/>
          <w:strike/>
          <w:color w:val="auto"/>
          <w:sz w:val="18"/>
          <w:szCs w:val="18"/>
        </w:rPr>
        <w:t>technologický</w:t>
      </w:r>
      <w:r w:rsidRPr="00EF3B78">
        <w:rPr>
          <w:rFonts w:asciiTheme="minorHAnsi" w:hAnsiTheme="minorHAnsi" w:cstheme="minorHAnsi"/>
          <w:b/>
          <w:color w:val="auto"/>
          <w:sz w:val="22"/>
          <w:szCs w:val="22"/>
        </w:rPr>
        <w:t xml:space="preserve"> monitorovací systém </w:t>
      </w:r>
      <w:r w:rsidRPr="00EF3B78">
        <w:rPr>
          <w:rFonts w:asciiTheme="minorHAnsi" w:hAnsiTheme="minorHAnsi" w:cstheme="minorHAnsi"/>
          <w:color w:val="auto"/>
          <w:sz w:val="22"/>
          <w:szCs w:val="22"/>
        </w:rPr>
        <w:t xml:space="preserve">(ďalej len „ITMS2014+“) </w:t>
      </w:r>
      <w:r w:rsidRPr="00EF3B78">
        <w:rPr>
          <w:rFonts w:asciiTheme="minorHAnsi" w:hAnsiTheme="minorHAnsi" w:cstheme="minorHAnsi"/>
          <w:b/>
          <w:color w:val="auto"/>
          <w:sz w:val="22"/>
          <w:szCs w:val="22"/>
        </w:rPr>
        <w:t>–</w:t>
      </w:r>
      <w:r w:rsidRPr="00EF3B78">
        <w:rPr>
          <w:rFonts w:asciiTheme="minorHAnsi" w:hAnsiTheme="minorHAnsi" w:cstheme="minorHAnsi"/>
          <w:color w:val="auto"/>
          <w:sz w:val="22"/>
          <w:szCs w:val="22"/>
        </w:rPr>
        <w:t xml:space="preserve"> informačný systém, ktorý zahŕňa štandardizované procesy programového a projektového riadenia. Obsahuje údaje, ktoré sú potrebné na transparentné a efektívne riadenie, finančné riadenie a kontrolu poskytovania príspevku. Prostredníctvom ITMS2014+ sa elektronicky vymieňajú údaje s údajmi v informačných systémoch EK určených pre správu EŠIF a s inými vnútroštátnymi informačnými systémami vrátane ISUF, pre ktorý je zdrojovým systémom v rámci integračného rozhrania</w:t>
      </w:r>
      <w:r w:rsidRPr="00EF3B78">
        <w:rPr>
          <w:rFonts w:asciiTheme="minorHAnsi" w:eastAsia="SimSun" w:hAnsiTheme="minorHAnsi" w:cstheme="minorHAnsi"/>
          <w:b/>
          <w:bCs/>
          <w:color w:val="auto"/>
          <w:sz w:val="22"/>
          <w:szCs w:val="22"/>
        </w:rPr>
        <w:t>.</w:t>
      </w:r>
    </w:p>
    <w:p w14:paraId="466892B8" w14:textId="77777777"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color w:val="auto"/>
          <w:sz w:val="22"/>
          <w:szCs w:val="22"/>
        </w:rPr>
      </w:pPr>
      <w:r w:rsidRPr="00EF3B78">
        <w:rPr>
          <w:rFonts w:asciiTheme="minorHAnsi" w:hAnsiTheme="minorHAnsi" w:cstheme="minorHAnsi"/>
          <w:b/>
          <w:color w:val="auto"/>
          <w:sz w:val="22"/>
          <w:szCs w:val="22"/>
        </w:rPr>
        <w:t>Kontrolovaná osoba</w:t>
      </w:r>
      <w:r w:rsidRPr="00EF3B78">
        <w:rPr>
          <w:rFonts w:asciiTheme="minorHAnsi" w:hAnsiTheme="minorHAnsi" w:cstheme="minorHAnsi"/>
          <w:color w:val="auto"/>
          <w:sz w:val="22"/>
          <w:szCs w:val="22"/>
        </w:rPr>
        <w:t xml:space="preserve"> </w:t>
      </w:r>
      <w:r w:rsidRPr="00EF3B78">
        <w:rPr>
          <w:rFonts w:asciiTheme="minorHAnsi" w:hAnsiTheme="minorHAnsi" w:cstheme="minorHAnsi"/>
          <w:b/>
          <w:color w:val="auto"/>
          <w:sz w:val="22"/>
          <w:szCs w:val="22"/>
        </w:rPr>
        <w:t>–</w:t>
      </w:r>
      <w:r w:rsidRPr="00EF3B78">
        <w:rPr>
          <w:rFonts w:asciiTheme="minorHAnsi" w:hAnsiTheme="minorHAnsi" w:cstheme="minorHAnsi"/>
          <w:color w:val="auto"/>
          <w:sz w:val="22"/>
          <w:szCs w:val="22"/>
        </w:rPr>
        <w:t xml:space="preserve"> osoba, u ktorej sa vykonáva kontrola overovaných skutočností podľa zákona o príspevku z EŠIF a finančná kontrola alebo audit podľa zákona o finančnej kontrole.</w:t>
      </w:r>
    </w:p>
    <w:p w14:paraId="148A71B5" w14:textId="3F5DE1E7" w:rsidR="00AE0E47" w:rsidRPr="00EF3B78" w:rsidRDefault="00A57C56" w:rsidP="002254C0">
      <w:pPr>
        <w:pStyle w:val="Odsekzoznamu"/>
        <w:numPr>
          <w:ilvl w:val="0"/>
          <w:numId w:val="98"/>
        </w:numPr>
        <w:autoSpaceDE w:val="0"/>
        <w:autoSpaceDN w:val="0"/>
        <w:adjustRightInd w:val="0"/>
        <w:spacing w:after="0" w:line="240" w:lineRule="auto"/>
        <w:ind w:left="567" w:hanging="567"/>
        <w:rPr>
          <w:rFonts w:asciiTheme="minorHAnsi" w:hAnsiTheme="minorHAnsi" w:cstheme="minorHAnsi"/>
          <w:b/>
          <w:sz w:val="22"/>
          <w:szCs w:val="22"/>
        </w:rPr>
      </w:pPr>
      <w:r w:rsidRPr="00EF3B78">
        <w:rPr>
          <w:rFonts w:asciiTheme="minorHAnsi" w:hAnsiTheme="minorHAnsi"/>
          <w:b/>
          <w:sz w:val="22"/>
          <w:szCs w:val="22"/>
        </w:rPr>
        <w:t xml:space="preserve">Krízová situácia </w:t>
      </w:r>
      <w:r w:rsidR="00433167" w:rsidRPr="00EF3B78">
        <w:rPr>
          <w:rFonts w:asciiTheme="minorHAnsi" w:hAnsiTheme="minorHAnsi"/>
          <w:b/>
          <w:sz w:val="22"/>
          <w:szCs w:val="22"/>
        </w:rPr>
        <w:t>–</w:t>
      </w:r>
      <w:r w:rsidRPr="00EF3B78">
        <w:rPr>
          <w:rFonts w:asciiTheme="minorHAnsi" w:hAnsiTheme="minorHAnsi"/>
          <w:b/>
          <w:sz w:val="22"/>
          <w:szCs w:val="22"/>
        </w:rPr>
        <w:t xml:space="preserve"> </w:t>
      </w:r>
      <w:r w:rsidR="00433167" w:rsidRPr="00EF3B78">
        <w:rPr>
          <w:rFonts w:asciiTheme="minorHAnsi" w:hAnsiTheme="minorHAnsi"/>
          <w:color w:val="FF0000"/>
          <w:sz w:val="22"/>
          <w:szCs w:val="22"/>
        </w:rPr>
        <w:t>je</w:t>
      </w:r>
      <w:r w:rsidR="00433167" w:rsidRPr="00EF3B78">
        <w:rPr>
          <w:rFonts w:asciiTheme="minorHAnsi" w:hAnsiTheme="minorHAnsi"/>
          <w:b/>
          <w:sz w:val="22"/>
          <w:szCs w:val="22"/>
        </w:rPr>
        <w:t xml:space="preserve"> </w:t>
      </w:r>
      <w:r w:rsidRPr="00EF3B78">
        <w:rPr>
          <w:rFonts w:asciiTheme="minorHAnsi" w:hAnsiTheme="minorHAnsi" w:cstheme="minorHAnsi"/>
          <w:strike/>
          <w:sz w:val="18"/>
          <w:szCs w:val="18"/>
        </w:rPr>
        <w:t>obdobie mimoriadnej situácie, núdzového stavu alebo výnimočného stavu vyhláseného v súvislosti s ochorením COVID-19</w:t>
      </w:r>
      <w:r w:rsidR="00AE0E47" w:rsidRPr="00EF3B78">
        <w:rPr>
          <w:rFonts w:cstheme="minorHAnsi"/>
          <w:color w:val="FF0000"/>
          <w:sz w:val="22"/>
          <w:szCs w:val="22"/>
        </w:rPr>
        <w:t xml:space="preserve"> podľa § 56 ods. 1 zákona o príspevku EŠIF je </w:t>
      </w:r>
      <w:r w:rsidR="00AE0E47" w:rsidRPr="00EF3B78">
        <w:rPr>
          <w:rFonts w:cstheme="minorHAnsi"/>
          <w:color w:val="FF0000"/>
          <w:sz w:val="22"/>
          <w:szCs w:val="22"/>
          <w:shd w:val="clear" w:color="auto" w:fill="FFFFFF"/>
        </w:rPr>
        <w:t>čas mimoriadnej situácie, núdzového stavu alebo výnimočného stavu a v období šiestich mesiacov nasledujúcich po ich odvolaní</w:t>
      </w:r>
      <w:r w:rsidR="00D65481" w:rsidRPr="00EF3B78">
        <w:rPr>
          <w:rStyle w:val="Odkaznapoznmkupodiarou"/>
          <w:rFonts w:cstheme="minorHAnsi"/>
          <w:color w:val="FF0000"/>
          <w:sz w:val="22"/>
          <w:szCs w:val="22"/>
          <w:shd w:val="clear" w:color="auto" w:fill="FFFFFF"/>
        </w:rPr>
        <w:footnoteReference w:id="5"/>
      </w:r>
      <w:r w:rsidR="00AE0E47" w:rsidRPr="00EF3B78">
        <w:rPr>
          <w:rFonts w:cstheme="minorHAnsi"/>
          <w:color w:val="FF0000"/>
          <w:sz w:val="22"/>
          <w:szCs w:val="22"/>
          <w:shd w:val="clear" w:color="auto" w:fill="FFFFFF"/>
        </w:rPr>
        <w:t xml:space="preserve">. </w:t>
      </w:r>
      <w:r w:rsidR="00F8639F" w:rsidRPr="00EF3B78">
        <w:rPr>
          <w:rFonts w:asciiTheme="minorHAnsi" w:hAnsiTheme="minorHAnsi" w:cstheme="minorHAnsi"/>
          <w:color w:val="FF0000"/>
          <w:sz w:val="22"/>
          <w:szCs w:val="22"/>
        </w:rPr>
        <w:t>Konanie podľa zákona o EŠIF začaté a právoplatne neskončené v čase krízovej situácie sa dokončí podľa ustanovení účinných v čase krízovej situácie. Konanie podľa zákona o EŠIF začaté pred vyhlásením krízovej situácie a právoplatne neskončené ku dňu vyhlásenia krízovej situácie sa dokončí podľa ustanovení platných a účinných v čase krízovej situácie.</w:t>
      </w:r>
      <w:r w:rsidR="00AE0E47" w:rsidRPr="00EF3B78">
        <w:rPr>
          <w:rFonts w:cstheme="minorHAnsi"/>
          <w:color w:val="FF0000"/>
          <w:sz w:val="22"/>
          <w:szCs w:val="22"/>
          <w:shd w:val="clear" w:color="auto" w:fill="FFFFFF"/>
        </w:rPr>
        <w:t>U</w:t>
      </w:r>
      <w:r w:rsidR="00AE0E47" w:rsidRPr="00EF3B78">
        <w:rPr>
          <w:rStyle w:val="Siln"/>
          <w:rFonts w:cstheme="minorHAnsi"/>
          <w:b w:val="0"/>
          <w:iCs/>
          <w:color w:val="FF0000"/>
          <w:sz w:val="22"/>
          <w:szCs w:val="22"/>
          <w:shd w:val="clear" w:color="auto" w:fill="FFFFFF"/>
        </w:rPr>
        <w:t>znesením vlády Slovenskej republiky č. 111 z 11. marca 2020 bola vyhlásená podľa § 8 zákona Národnej rady Slovenskej republiky č. 42/1994 Z. z. o civilnej ochrane obyvateľstva</w:t>
      </w:r>
      <w:r w:rsidR="00AE0E47" w:rsidRPr="00EF3B78">
        <w:rPr>
          <w:rStyle w:val="Siln"/>
          <w:rFonts w:cstheme="minorHAnsi"/>
          <w:iCs/>
          <w:color w:val="FF0000"/>
          <w:sz w:val="22"/>
          <w:szCs w:val="22"/>
          <w:shd w:val="clear" w:color="auto" w:fill="FFFFFF"/>
        </w:rPr>
        <w:t xml:space="preserve"> </w:t>
      </w:r>
      <w:r w:rsidR="00AE0E47" w:rsidRPr="00EF3B78">
        <w:rPr>
          <w:rStyle w:val="Siln"/>
          <w:rFonts w:cstheme="minorHAnsi"/>
          <w:b w:val="0"/>
          <w:iCs/>
          <w:color w:val="FF0000"/>
          <w:sz w:val="22"/>
          <w:szCs w:val="22"/>
          <w:shd w:val="clear" w:color="auto" w:fill="FFFFFF"/>
        </w:rPr>
        <w:t>v znení neskorších predpisov </w:t>
      </w:r>
      <w:r w:rsidR="00AE0E47" w:rsidRPr="00EF3B78">
        <w:rPr>
          <w:rStyle w:val="Zvraznenie"/>
          <w:rFonts w:cstheme="minorHAnsi"/>
          <w:i w:val="0"/>
          <w:color w:val="FF0000"/>
          <w:sz w:val="22"/>
          <w:szCs w:val="22"/>
          <w:shd w:val="clear" w:color="auto" w:fill="FFFFFF"/>
        </w:rPr>
        <w:t>od 12. marca 2020 od 06.00 hod.</w:t>
      </w:r>
      <w:r w:rsidR="00AE0E47" w:rsidRPr="00EF3B78">
        <w:rPr>
          <w:rStyle w:val="Zvraznenie"/>
          <w:rFonts w:cstheme="minorHAnsi"/>
          <w:b/>
          <w:color w:val="FF0000"/>
          <w:sz w:val="22"/>
          <w:szCs w:val="22"/>
          <w:shd w:val="clear" w:color="auto" w:fill="FFFFFF"/>
        </w:rPr>
        <w:t> </w:t>
      </w:r>
      <w:r w:rsidR="00AE0E47" w:rsidRPr="00EF3B78">
        <w:rPr>
          <w:rStyle w:val="Siln"/>
          <w:rFonts w:cstheme="minorHAnsi"/>
          <w:b w:val="0"/>
          <w:iCs/>
          <w:color w:val="FF0000"/>
          <w:sz w:val="22"/>
          <w:szCs w:val="22"/>
          <w:shd w:val="clear" w:color="auto" w:fill="FFFFFF"/>
        </w:rPr>
        <w:t>mimoriadna situácia pre územie Slovenskej republiky.</w:t>
      </w:r>
    </w:p>
    <w:p w14:paraId="34D18452" w14:textId="6A990F88" w:rsidR="00C8531E" w:rsidRPr="00EF3B78" w:rsidRDefault="00C8531E" w:rsidP="002254C0">
      <w:pPr>
        <w:pStyle w:val="Odsekzoznamu"/>
        <w:numPr>
          <w:ilvl w:val="0"/>
          <w:numId w:val="98"/>
        </w:numPr>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b/>
          <w:bCs/>
          <w:sz w:val="22"/>
          <w:szCs w:val="22"/>
        </w:rPr>
        <w:t xml:space="preserve">Kód žiadosti NFP </w:t>
      </w:r>
      <w:r w:rsidRPr="00EF3B78">
        <w:rPr>
          <w:rFonts w:asciiTheme="minorHAnsi" w:hAnsiTheme="minorHAnsi" w:cstheme="minorHAnsi"/>
          <w:sz w:val="22"/>
          <w:szCs w:val="22"/>
        </w:rPr>
        <w:t>– 13 miestny kód ŽoNFP pridelený IT</w:t>
      </w:r>
      <w:r w:rsidR="00D65481" w:rsidRPr="00EF3B78">
        <w:rPr>
          <w:rFonts w:asciiTheme="minorHAnsi" w:hAnsiTheme="minorHAnsi" w:cstheme="minorHAnsi"/>
          <w:color w:val="FF0000"/>
          <w:sz w:val="22"/>
          <w:szCs w:val="22"/>
        </w:rPr>
        <w:t>MS</w:t>
      </w:r>
      <w:r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monitorovacím systémom</w:t>
      </w:r>
      <w:r w:rsidRPr="00EF3B78">
        <w:rPr>
          <w:rFonts w:asciiTheme="minorHAnsi" w:hAnsiTheme="minorHAnsi" w:cstheme="minorHAnsi"/>
          <w:sz w:val="22"/>
          <w:szCs w:val="22"/>
        </w:rPr>
        <w:t xml:space="preserve"> 2014+</w:t>
      </w:r>
      <w:r w:rsidR="00D65481" w:rsidRPr="00EF3B78">
        <w:rPr>
          <w:rFonts w:asciiTheme="minorHAnsi" w:hAnsiTheme="minorHAnsi" w:cstheme="minorHAnsi"/>
          <w:sz w:val="22"/>
          <w:szCs w:val="22"/>
        </w:rPr>
        <w:t>,</w:t>
      </w:r>
      <w:r w:rsidR="00D65481" w:rsidRPr="00EF3B78">
        <w:rPr>
          <w:rFonts w:asciiTheme="minorHAnsi" w:hAnsiTheme="minorHAnsi" w:cstheme="minorHAnsi"/>
          <w:color w:val="FF0000"/>
          <w:sz w:val="22"/>
          <w:szCs w:val="22"/>
        </w:rPr>
        <w:t xml:space="preserve">ktorý </w:t>
      </w:r>
      <w:r w:rsidRPr="00EF3B78">
        <w:rPr>
          <w:rFonts w:asciiTheme="minorHAnsi" w:hAnsiTheme="minorHAnsi" w:cstheme="minorHAnsi"/>
          <w:color w:val="FF0000"/>
          <w:sz w:val="22"/>
          <w:szCs w:val="22"/>
        </w:rPr>
        <w:t xml:space="preserve"> </w:t>
      </w:r>
      <w:r w:rsidR="00344500" w:rsidRPr="00EF3B78">
        <w:rPr>
          <w:rFonts w:asciiTheme="minorHAnsi" w:hAnsiTheme="minorHAnsi" w:cstheme="minorHAnsi"/>
          <w:color w:val="FF0000"/>
          <w:sz w:val="22"/>
          <w:szCs w:val="22"/>
        </w:rPr>
        <w:br/>
      </w:r>
      <w:r w:rsidRPr="00EF3B78">
        <w:rPr>
          <w:rFonts w:asciiTheme="minorHAnsi" w:hAnsiTheme="minorHAnsi" w:cstheme="minorHAnsi"/>
          <w:sz w:val="22"/>
          <w:szCs w:val="22"/>
        </w:rPr>
        <w:t>je jednoznačný</w:t>
      </w:r>
      <w:r w:rsidR="00D65481"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 a </w:t>
      </w:r>
      <w:r w:rsidR="00D65481" w:rsidRPr="00EF3B78">
        <w:rPr>
          <w:rFonts w:asciiTheme="minorHAnsi" w:hAnsiTheme="minorHAnsi" w:cstheme="minorHAnsi"/>
          <w:sz w:val="22"/>
          <w:szCs w:val="22"/>
        </w:rPr>
        <w:t> </w:t>
      </w:r>
      <w:r w:rsidRPr="00EF3B78">
        <w:rPr>
          <w:rFonts w:asciiTheme="minorHAnsi" w:hAnsiTheme="minorHAnsi" w:cstheme="minorHAnsi"/>
          <w:sz w:val="22"/>
          <w:szCs w:val="22"/>
        </w:rPr>
        <w:t>jedinečný</w:t>
      </w:r>
      <w:r w:rsidR="00D65481" w:rsidRPr="00EF3B78">
        <w:rPr>
          <w:rFonts w:asciiTheme="minorHAnsi" w:hAnsiTheme="minorHAnsi" w:cstheme="minorHAnsi"/>
          <w:sz w:val="22"/>
          <w:szCs w:val="22"/>
        </w:rPr>
        <w:t xml:space="preserve"> a </w:t>
      </w:r>
      <w:r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identifikátor v rámci celého systému ITMS2014+, tento kód je</w:t>
      </w:r>
      <w:r w:rsidRPr="00EF3B78">
        <w:rPr>
          <w:rFonts w:asciiTheme="minorHAnsi" w:hAnsiTheme="minorHAnsi" w:cstheme="minorHAnsi"/>
          <w:sz w:val="22"/>
          <w:szCs w:val="22"/>
        </w:rPr>
        <w:t xml:space="preserve"> nemenný. </w:t>
      </w:r>
    </w:p>
    <w:p w14:paraId="64CE11B5" w14:textId="7D0C16BE"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color w:val="auto"/>
          <w:sz w:val="22"/>
          <w:szCs w:val="22"/>
        </w:rPr>
      </w:pPr>
      <w:r w:rsidRPr="00EF3B78">
        <w:rPr>
          <w:rFonts w:asciiTheme="minorHAnsi" w:hAnsiTheme="minorHAnsi" w:cstheme="minorHAnsi"/>
          <w:b/>
          <w:color w:val="auto"/>
          <w:sz w:val="22"/>
          <w:szCs w:val="22"/>
        </w:rPr>
        <w:t>Lehota</w:t>
      </w:r>
      <w:r w:rsidRPr="00EF3B78">
        <w:rPr>
          <w:rFonts w:asciiTheme="minorHAnsi" w:hAnsiTheme="minorHAnsi" w:cstheme="minorHAnsi"/>
          <w:color w:val="auto"/>
          <w:sz w:val="22"/>
          <w:szCs w:val="22"/>
        </w:rPr>
        <w:t xml:space="preserve"> </w:t>
      </w:r>
      <w:r w:rsidRPr="00EF3B78">
        <w:rPr>
          <w:rFonts w:asciiTheme="minorHAnsi" w:hAnsiTheme="minorHAnsi" w:cstheme="minorHAnsi"/>
          <w:b/>
          <w:color w:val="auto"/>
          <w:sz w:val="22"/>
          <w:szCs w:val="22"/>
        </w:rPr>
        <w:t>–</w:t>
      </w:r>
      <w:r w:rsidRPr="00EF3B78">
        <w:rPr>
          <w:rFonts w:asciiTheme="minorHAnsi" w:hAnsiTheme="minorHAnsi" w:cstheme="minorHAnsi"/>
          <w:color w:val="auto"/>
          <w:sz w:val="22"/>
          <w:szCs w:val="22"/>
        </w:rPr>
        <w:t xml:space="preserve"> </w:t>
      </w:r>
      <w:r w:rsidR="00433167" w:rsidRPr="00EF3B78">
        <w:rPr>
          <w:sz w:val="22"/>
          <w:szCs w:val="22"/>
        </w:rPr>
        <w:t xml:space="preserve">časový úsek stanovený na nejaký účel. Ak nie je v zmluve o poskytnutí NFP uvedené inak, za  dni  sa  považujú pracovné dni. Do plynutia lehoty sa nezapočítava kalendárny deň, v ktorom došlo k skutočnosti určujúcej začiatok lehoty. Lehoty určené podľa dní začínajú plynúť prvým pracovným dňom nasledujúcim po kalendárnom dni, v ktorom došlo k  skutočnosti určujúcej začiatok lehoty. Lehoty určené podľa týždňov, mesiacov alebo rokov sa končia uplynutím toho kalendárneho dňa, ktorý sa  svojím označením zhoduje s dňom, keď  došlo k skutočnosti určujúcej začiatok lehoty. Ak taký kalendárny deň v mesiaci nie je, lehota sa končí posledným dňom mesiaca. Ak koniec lehoty pripadne na sobotu, nedeľu alebo sviatok, je posledným dňom lehoty najbližší nasledujúci pracovný deň. Lehota je zachovaná, ak  sa posledný deň lehoty podanie urobí preukázateľne elektronicky do elektronickej schránky PPA, podá osobne na PPA, alebo ak  sa  odovzdá na poštovú prepravu, ak nie je v zmluve o poskytnutí NFP uvedené inak. </w:t>
      </w:r>
      <w:r w:rsidRPr="00EF3B78">
        <w:rPr>
          <w:rFonts w:asciiTheme="minorHAnsi" w:hAnsiTheme="minorHAnsi" w:cstheme="minorHAnsi"/>
          <w:strike/>
          <w:color w:val="auto"/>
          <w:sz w:val="18"/>
          <w:szCs w:val="18"/>
        </w:rPr>
        <w:t>ak nie je v texte príručky pre prijímateľa</w:t>
      </w:r>
      <w:r w:rsidR="00E96E57" w:rsidRPr="00EF3B78">
        <w:rPr>
          <w:rFonts w:asciiTheme="minorHAnsi" w:hAnsiTheme="minorHAnsi" w:cstheme="minorHAnsi"/>
          <w:strike/>
          <w:color w:val="auto"/>
          <w:sz w:val="18"/>
          <w:szCs w:val="18"/>
        </w:rPr>
        <w:t xml:space="preserve"> </w:t>
      </w:r>
      <w:r w:rsidRPr="00EF3B78">
        <w:rPr>
          <w:rFonts w:asciiTheme="minorHAnsi" w:hAnsiTheme="minorHAnsi" w:cstheme="minorHAnsi"/>
          <w:strike/>
          <w:color w:val="auto"/>
          <w:sz w:val="18"/>
          <w:szCs w:val="18"/>
        </w:rPr>
        <w:t>alebo v zmluve o poskytnutí NFP uvedené inak, z</w:t>
      </w:r>
      <w:r w:rsidRPr="00EF3B78">
        <w:rPr>
          <w:rFonts w:asciiTheme="minorHAnsi" w:hAnsiTheme="minorHAnsi" w:cstheme="minorHAnsi"/>
          <w:bCs/>
          <w:strike/>
          <w:color w:val="auto"/>
          <w:sz w:val="18"/>
          <w:szCs w:val="18"/>
        </w:rPr>
        <w:t xml:space="preserve">a dni sa považujú </w:t>
      </w:r>
      <w:r w:rsidRPr="00EF3B78">
        <w:rPr>
          <w:rFonts w:asciiTheme="minorHAnsi" w:hAnsiTheme="minorHAnsi" w:cstheme="minorHAnsi"/>
          <w:b/>
          <w:bCs/>
          <w:strike/>
          <w:color w:val="auto"/>
          <w:sz w:val="18"/>
          <w:szCs w:val="18"/>
        </w:rPr>
        <w:t>pracovné dni</w:t>
      </w:r>
      <w:r w:rsidRPr="00EF3B78">
        <w:rPr>
          <w:rFonts w:asciiTheme="minorHAnsi" w:hAnsiTheme="minorHAnsi" w:cstheme="minorHAnsi"/>
          <w:bCs/>
          <w:strike/>
          <w:color w:val="auto"/>
          <w:sz w:val="18"/>
          <w:szCs w:val="18"/>
        </w:rPr>
        <w:t xml:space="preserve">. </w:t>
      </w:r>
      <w:r w:rsidRPr="00EF3B78">
        <w:rPr>
          <w:rFonts w:asciiTheme="minorHAnsi" w:hAnsiTheme="minorHAnsi" w:cstheme="minorHAnsi"/>
          <w:strike/>
          <w:sz w:val="18"/>
          <w:szCs w:val="18"/>
        </w:rPr>
        <w:t xml:space="preserve">V prípade podania </w:t>
      </w:r>
      <w:r w:rsidR="00D65481" w:rsidRPr="00EF3B78">
        <w:rPr>
          <w:rFonts w:asciiTheme="minorHAnsi" w:hAnsiTheme="minorHAnsi" w:cstheme="minorHAnsi"/>
          <w:strike/>
          <w:color w:val="FF0000"/>
          <w:sz w:val="18"/>
          <w:szCs w:val="18"/>
        </w:rPr>
        <w:t xml:space="preserve"> </w:t>
      </w:r>
      <w:r w:rsidRPr="00EF3B78">
        <w:rPr>
          <w:rFonts w:asciiTheme="minorHAnsi" w:hAnsiTheme="minorHAnsi" w:cstheme="minorHAnsi"/>
          <w:strike/>
          <w:sz w:val="18"/>
          <w:szCs w:val="18"/>
        </w:rPr>
        <w:t>v listinnej podobe sa</w:t>
      </w:r>
      <w:r w:rsidR="00D65481" w:rsidRPr="00EF3B78">
        <w:rPr>
          <w:rFonts w:asciiTheme="minorHAnsi" w:hAnsiTheme="minorHAnsi" w:cstheme="minorHAnsi"/>
          <w:strike/>
          <w:sz w:val="18"/>
          <w:szCs w:val="18"/>
        </w:rPr>
        <w:t> </w:t>
      </w:r>
      <w:r w:rsidRPr="00EF3B78">
        <w:rPr>
          <w:rFonts w:asciiTheme="minorHAnsi" w:hAnsiTheme="minorHAnsi" w:cstheme="minorHAnsi"/>
          <w:strike/>
          <w:sz w:val="18"/>
          <w:szCs w:val="18"/>
        </w:rPr>
        <w:t>do</w:t>
      </w:r>
      <w:r w:rsidR="00D65481" w:rsidRPr="00EF3B78">
        <w:rPr>
          <w:rFonts w:asciiTheme="minorHAnsi" w:hAnsiTheme="minorHAnsi" w:cstheme="minorHAnsi"/>
          <w:strike/>
          <w:sz w:val="18"/>
          <w:szCs w:val="18"/>
        </w:rPr>
        <w:t> </w:t>
      </w:r>
      <w:r w:rsidRPr="00EF3B78">
        <w:rPr>
          <w:rFonts w:asciiTheme="minorHAnsi" w:hAnsiTheme="minorHAnsi" w:cstheme="minorHAnsi"/>
          <w:strike/>
          <w:sz w:val="18"/>
          <w:szCs w:val="18"/>
        </w:rPr>
        <w:t>plynutia lehoty  nezapočítava deň, keď došlo ku skutočnosti určujúcej začiatok lehoty. Lehoty určené podľa týždňov, mesiacov alebo rokov sa končia uplynutím toho dňa, ktorý sa</w:t>
      </w:r>
      <w:r w:rsidR="00D65481" w:rsidRPr="00EF3B78">
        <w:rPr>
          <w:rFonts w:asciiTheme="minorHAnsi" w:hAnsiTheme="minorHAnsi" w:cstheme="minorHAnsi"/>
          <w:strike/>
          <w:sz w:val="18"/>
          <w:szCs w:val="18"/>
        </w:rPr>
        <w:t> </w:t>
      </w:r>
      <w:r w:rsidRPr="00EF3B78">
        <w:rPr>
          <w:rFonts w:asciiTheme="minorHAnsi" w:hAnsiTheme="minorHAnsi" w:cstheme="minorHAnsi"/>
          <w:strike/>
          <w:sz w:val="18"/>
          <w:szCs w:val="18"/>
        </w:rPr>
        <w:t>svojím označením zhoduje s dňom, keď došlo ku skutočnosti určujúcej začiatok lehoty</w:t>
      </w:r>
      <w:r w:rsidR="002C1E3A" w:rsidRPr="00EF3B78">
        <w:rPr>
          <w:rFonts w:asciiTheme="minorHAnsi" w:hAnsiTheme="minorHAnsi" w:cstheme="minorHAnsi"/>
          <w:strike/>
          <w:sz w:val="18"/>
          <w:szCs w:val="18"/>
        </w:rPr>
        <w:t xml:space="preserve"> (v takomto prípade teda neplatí, že do lehoty sa nezapočítava deň, keď došlo ku skutočnosti určujúcej začiatok lehoty). </w:t>
      </w:r>
      <w:r w:rsidRPr="00EF3B78">
        <w:rPr>
          <w:rFonts w:asciiTheme="minorHAnsi" w:hAnsiTheme="minorHAnsi" w:cstheme="minorHAnsi"/>
          <w:strike/>
          <w:sz w:val="18"/>
          <w:szCs w:val="18"/>
        </w:rPr>
        <w:t xml:space="preserve">Ak taký </w:t>
      </w:r>
      <w:r w:rsidRPr="00EF3B78">
        <w:rPr>
          <w:rFonts w:asciiTheme="minorHAnsi" w:hAnsiTheme="minorHAnsi" w:cstheme="minorHAnsi"/>
          <w:strike/>
          <w:sz w:val="18"/>
          <w:szCs w:val="18"/>
        </w:rPr>
        <w:lastRenderedPageBreak/>
        <w:t xml:space="preserve">deň v mesiaci nie je, lehota sa končí posledným dňom mesiaca. Ak koniec lehoty pripadne na sobotu, nedeľu alebo na deň pracovného pokoja </w:t>
      </w:r>
      <w:r w:rsidRPr="00EF3B78">
        <w:rPr>
          <w:rFonts w:asciiTheme="minorHAnsi" w:hAnsiTheme="minorHAnsi" w:cstheme="minorHAnsi"/>
          <w:bCs/>
          <w:strike/>
          <w:color w:val="auto"/>
          <w:sz w:val="18"/>
          <w:szCs w:val="18"/>
        </w:rPr>
        <w:t>v zmysle zákona č. 241/1993 Z. z. o štátnych sviatkoch, dňoch pracovného pokoja a pamätných dňoch v znení neskorších predpisov</w:t>
      </w:r>
      <w:r w:rsidRPr="00EF3B78">
        <w:rPr>
          <w:rFonts w:asciiTheme="minorHAnsi" w:hAnsiTheme="minorHAnsi" w:cstheme="minorHAnsi"/>
          <w:strike/>
          <w:sz w:val="18"/>
          <w:szCs w:val="18"/>
        </w:rPr>
        <w:t xml:space="preserve">, je posledným dňom lehoty najbližší nasledujúci pracovný deň. Lehota je zachovaná, ak sa v posledný deň lehoty podanie v listinnej podobe podá na </w:t>
      </w:r>
      <w:r w:rsidR="002C1E3A" w:rsidRPr="00EF3B78">
        <w:rPr>
          <w:rFonts w:asciiTheme="minorHAnsi" w:hAnsiTheme="minorHAnsi" w:cstheme="minorHAnsi"/>
          <w:strike/>
          <w:sz w:val="18"/>
          <w:szCs w:val="18"/>
        </w:rPr>
        <w:t>MAS</w:t>
      </w:r>
      <w:r w:rsidRPr="00EF3B78">
        <w:rPr>
          <w:rFonts w:asciiTheme="minorHAnsi" w:hAnsiTheme="minorHAnsi" w:cstheme="minorHAnsi"/>
          <w:strike/>
          <w:sz w:val="18"/>
          <w:szCs w:val="18"/>
        </w:rPr>
        <w:t>/</w:t>
      </w:r>
      <w:r w:rsidR="002C1E3A" w:rsidRPr="00EF3B78">
        <w:rPr>
          <w:rFonts w:asciiTheme="minorHAnsi" w:hAnsiTheme="minorHAnsi" w:cstheme="minorHAnsi"/>
          <w:strike/>
          <w:sz w:val="18"/>
          <w:szCs w:val="18"/>
        </w:rPr>
        <w:t>PPA</w:t>
      </w:r>
      <w:r w:rsidRPr="00EF3B78">
        <w:rPr>
          <w:rFonts w:asciiTheme="minorHAnsi" w:hAnsiTheme="minorHAnsi" w:cstheme="minorHAnsi"/>
          <w:strike/>
          <w:sz w:val="18"/>
          <w:szCs w:val="18"/>
        </w:rPr>
        <w:t xml:space="preserve">, alebo ak sa podanie adresované </w:t>
      </w:r>
      <w:r w:rsidR="002C1E3A" w:rsidRPr="00EF3B78">
        <w:rPr>
          <w:rFonts w:asciiTheme="minorHAnsi" w:hAnsiTheme="minorHAnsi" w:cstheme="minorHAnsi"/>
          <w:strike/>
          <w:sz w:val="18"/>
          <w:szCs w:val="18"/>
        </w:rPr>
        <w:t>MAS/</w:t>
      </w:r>
      <w:r w:rsidRPr="00EF3B78">
        <w:rPr>
          <w:rFonts w:asciiTheme="minorHAnsi" w:hAnsiTheme="minorHAnsi" w:cstheme="minorHAnsi"/>
          <w:strike/>
          <w:sz w:val="18"/>
          <w:szCs w:val="18"/>
        </w:rPr>
        <w:t xml:space="preserve">PPA odovzdá na poštovú prepravu/kuriérovi, ak príručka pre prijímateľa </w:t>
      </w:r>
      <w:r w:rsidR="00E96E57" w:rsidRPr="00EF3B78">
        <w:rPr>
          <w:rFonts w:asciiTheme="minorHAnsi" w:hAnsiTheme="minorHAnsi" w:cstheme="minorHAnsi"/>
          <w:strike/>
          <w:color w:val="FF0000"/>
          <w:sz w:val="18"/>
          <w:szCs w:val="18"/>
        </w:rPr>
        <w:t xml:space="preserve"> </w:t>
      </w:r>
      <w:r w:rsidRPr="00EF3B78">
        <w:rPr>
          <w:rFonts w:asciiTheme="minorHAnsi" w:hAnsiTheme="minorHAnsi" w:cstheme="minorHAnsi"/>
          <w:strike/>
          <w:sz w:val="18"/>
          <w:szCs w:val="18"/>
        </w:rPr>
        <w:t>neustanovuje inak</w:t>
      </w:r>
      <w:r w:rsidR="00732C90" w:rsidRPr="00EF3B78">
        <w:rPr>
          <w:rStyle w:val="Odkaznapoznmkupodiarou"/>
          <w:rFonts w:asciiTheme="minorHAnsi" w:hAnsiTheme="minorHAnsi" w:cstheme="minorHAnsi"/>
          <w:strike/>
          <w:sz w:val="18"/>
          <w:szCs w:val="18"/>
        </w:rPr>
        <w:footnoteReference w:id="6"/>
      </w:r>
      <w:r w:rsidRPr="00EF3B78">
        <w:rPr>
          <w:rFonts w:asciiTheme="minorHAnsi" w:hAnsiTheme="minorHAnsi" w:cstheme="minorHAnsi"/>
          <w:strike/>
          <w:sz w:val="18"/>
          <w:szCs w:val="18"/>
        </w:rPr>
        <w:t>. Na počítanie lehôt v rámci konania o ŽoNFP a uzatvárania zmluvy o poskytnutí NFP sa vzťahuje § 27 správneho poriadku.</w:t>
      </w:r>
      <w:r w:rsidRPr="00EF3B78">
        <w:rPr>
          <w:rFonts w:asciiTheme="minorHAnsi" w:hAnsiTheme="minorHAnsi" w:cstheme="minorHAnsi"/>
          <w:sz w:val="22"/>
          <w:szCs w:val="22"/>
        </w:rPr>
        <w:t xml:space="preserve"> Ustanovenie § 28 správneho poriadku o odpustení zmeškania lehoty sa neuplatňuje. Ak žiadateľ zasiela prílohy ŽoNFP na MAS</w:t>
      </w:r>
      <w:r w:rsidR="00732C90" w:rsidRPr="00EF3B78">
        <w:rPr>
          <w:rFonts w:asciiTheme="minorHAnsi" w:hAnsiTheme="minorHAnsi" w:cstheme="minorHAnsi"/>
          <w:color w:val="FF0000"/>
          <w:sz w:val="22"/>
          <w:szCs w:val="22"/>
        </w:rPr>
        <w:t>/</w:t>
      </w:r>
      <w:r w:rsidRPr="00EF3B78">
        <w:rPr>
          <w:rFonts w:asciiTheme="minorHAnsi" w:hAnsiTheme="minorHAnsi" w:cstheme="minorHAnsi"/>
          <w:strike/>
          <w:sz w:val="18"/>
          <w:szCs w:val="18"/>
        </w:rPr>
        <w:t xml:space="preserve">, resp. </w:t>
      </w:r>
      <w:r w:rsidRPr="00EF3B78">
        <w:rPr>
          <w:rFonts w:asciiTheme="minorHAnsi" w:hAnsiTheme="minorHAnsi" w:cstheme="minorHAnsi"/>
          <w:sz w:val="22"/>
          <w:szCs w:val="22"/>
        </w:rPr>
        <w:t>PPA v elektronickej podobe (prostredníctvom ITMS2014+)</w:t>
      </w:r>
      <w:r w:rsidR="00732C90"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 xml:space="preserve"> je </w:t>
      </w:r>
      <w:r w:rsidRPr="00EF3B78">
        <w:rPr>
          <w:rFonts w:asciiTheme="minorHAnsi" w:hAnsiTheme="minorHAnsi" w:cstheme="minorHAnsi"/>
          <w:sz w:val="22"/>
          <w:szCs w:val="22"/>
        </w:rPr>
        <w:t xml:space="preserve">lehota </w:t>
      </w:r>
      <w:r w:rsidR="00732C90" w:rsidRPr="00EF3B78">
        <w:rPr>
          <w:rFonts w:asciiTheme="minorHAnsi" w:hAnsiTheme="minorHAnsi" w:cstheme="minorHAnsi"/>
          <w:color w:val="FF0000"/>
          <w:sz w:val="22"/>
          <w:szCs w:val="22"/>
        </w:rPr>
        <w:t>je</w:t>
      </w:r>
      <w:r w:rsidR="00732C90" w:rsidRPr="00EF3B78">
        <w:rPr>
          <w:rFonts w:asciiTheme="minorHAnsi" w:hAnsiTheme="minorHAnsi" w:cstheme="minorHAnsi"/>
          <w:sz w:val="22"/>
          <w:szCs w:val="22"/>
        </w:rPr>
        <w:t> </w:t>
      </w:r>
      <w:r w:rsidRPr="00EF3B78">
        <w:rPr>
          <w:rFonts w:asciiTheme="minorHAnsi" w:hAnsiTheme="minorHAnsi" w:cstheme="minorHAnsi"/>
          <w:sz w:val="22"/>
          <w:szCs w:val="22"/>
        </w:rPr>
        <w:t xml:space="preserve">zachovaná, ak ich žiadateľ v posledný deň lehoty odošle prostredníctvom ITMS2014+. </w:t>
      </w:r>
    </w:p>
    <w:p w14:paraId="6ACB4E0B" w14:textId="77777777" w:rsidR="00875B96" w:rsidRPr="00EF3B78" w:rsidRDefault="002C1E3A"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color w:val="000000" w:themeColor="text1"/>
          <w:sz w:val="22"/>
          <w:szCs w:val="22"/>
        </w:rPr>
        <w:t xml:space="preserve">LV </w:t>
      </w:r>
      <w:r w:rsidRPr="00EF3B78">
        <w:rPr>
          <w:rFonts w:asciiTheme="minorHAnsi" w:hAnsiTheme="minorHAnsi" w:cstheme="minorHAnsi"/>
          <w:color w:val="000000" w:themeColor="text1"/>
          <w:sz w:val="22"/>
          <w:szCs w:val="22"/>
        </w:rPr>
        <w:t xml:space="preserve">– list vlastníctva obsahujúci vybrané údaje </w:t>
      </w:r>
      <w:r w:rsidRPr="00EF3B78">
        <w:rPr>
          <w:rFonts w:asciiTheme="minorHAnsi" w:hAnsiTheme="minorHAnsi" w:cstheme="minorHAnsi"/>
          <w:color w:val="000000" w:themeColor="text1"/>
          <w:sz w:val="22"/>
          <w:szCs w:val="22"/>
          <w:shd w:val="clear" w:color="auto" w:fill="FFFFFF"/>
        </w:rPr>
        <w:t>o nehnuteľnostiach, vlastníkoch, právach a o iných vzťahoch k nehnuteľnostiam, a iné.</w:t>
      </w:r>
    </w:p>
    <w:p w14:paraId="4D7CB68B" w14:textId="77777777"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sz w:val="22"/>
          <w:szCs w:val="22"/>
        </w:rPr>
        <w:t>Majetkovoprávne vysporiadaná stavba</w:t>
      </w:r>
      <w:r w:rsidRPr="00EF3B78">
        <w:rPr>
          <w:rFonts w:asciiTheme="minorHAnsi" w:hAnsiTheme="minorHAnsi" w:cstheme="minorHAnsi"/>
          <w:sz w:val="22"/>
          <w:szCs w:val="22"/>
        </w:rPr>
        <w:t xml:space="preserve"> – stavba zapísaná na LV.</w:t>
      </w:r>
    </w:p>
    <w:p w14:paraId="2C9206C4" w14:textId="19BBC501"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bCs/>
          <w:sz w:val="22"/>
          <w:szCs w:val="22"/>
        </w:rPr>
        <w:t xml:space="preserve">Miestna akčná skupina </w:t>
      </w:r>
      <w:r w:rsidRPr="00EF3B78">
        <w:rPr>
          <w:rFonts w:asciiTheme="minorHAnsi" w:hAnsiTheme="minorHAnsi" w:cstheme="minorHAnsi"/>
          <w:bCs/>
          <w:sz w:val="22"/>
          <w:szCs w:val="22"/>
        </w:rPr>
        <w:t xml:space="preserve">- </w:t>
      </w:r>
      <w:r w:rsidRPr="00EF3B78">
        <w:rPr>
          <w:rFonts w:asciiTheme="minorHAnsi" w:hAnsiTheme="minorHAnsi" w:cstheme="minorHAnsi"/>
          <w:sz w:val="22"/>
          <w:szCs w:val="22"/>
        </w:rPr>
        <w:t xml:space="preserve">právnická osoba podľa zákona </w:t>
      </w:r>
      <w:r w:rsidRPr="00EF3B78">
        <w:rPr>
          <w:rFonts w:asciiTheme="minorHAnsi" w:hAnsiTheme="minorHAnsi" w:cstheme="minorHAnsi"/>
          <w:strike/>
          <w:sz w:val="18"/>
          <w:szCs w:val="18"/>
        </w:rPr>
        <w:t>č. 83/1990 Zb.</w:t>
      </w:r>
      <w:r w:rsidRPr="00EF3B78">
        <w:rPr>
          <w:rFonts w:asciiTheme="minorHAnsi" w:hAnsiTheme="minorHAnsi" w:cstheme="minorHAnsi"/>
          <w:sz w:val="22"/>
          <w:szCs w:val="22"/>
        </w:rPr>
        <w:t xml:space="preserve"> o združovaní občanov  </w:t>
      </w:r>
      <w:r w:rsidR="00107ADE" w:rsidRPr="00EF3B78">
        <w:rPr>
          <w:rFonts w:asciiTheme="minorHAnsi" w:hAnsiTheme="minorHAnsi" w:cstheme="minorHAnsi"/>
          <w:sz w:val="22"/>
          <w:szCs w:val="22"/>
        </w:rPr>
        <w:br/>
      </w:r>
      <w:r w:rsidRPr="00EF3B78">
        <w:rPr>
          <w:rFonts w:asciiTheme="minorHAnsi" w:hAnsiTheme="minorHAnsi" w:cstheme="minorHAnsi"/>
          <w:strike/>
          <w:sz w:val="18"/>
          <w:szCs w:val="18"/>
        </w:rPr>
        <w:t>v znení neskorších predpisov</w:t>
      </w:r>
      <w:r w:rsidRPr="00EF3B78">
        <w:rPr>
          <w:rFonts w:asciiTheme="minorHAnsi" w:hAnsiTheme="minorHAnsi" w:cstheme="minorHAnsi"/>
          <w:sz w:val="22"/>
          <w:szCs w:val="22"/>
        </w:rPr>
        <w:t xml:space="preserve">, ktorej je schválená stratégia CLLD a udelený štatút MAS na základe Rozhodnutia </w:t>
      </w:r>
      <w:r w:rsidRPr="00EF3B78">
        <w:rPr>
          <w:rFonts w:asciiTheme="minorHAnsi" w:hAnsiTheme="minorHAnsi" w:cstheme="minorHAnsi"/>
          <w:color w:val="000000" w:themeColor="text1"/>
          <w:sz w:val="22"/>
          <w:szCs w:val="22"/>
        </w:rPr>
        <w:t xml:space="preserve">o schválení stratégie miestneho rozvoja vedeného komunitou a o udelení štatútu miestnej akčnej skupiny </w:t>
      </w:r>
      <w:r w:rsidRPr="00EF3B78">
        <w:rPr>
          <w:rFonts w:asciiTheme="minorHAnsi" w:hAnsiTheme="minorHAnsi" w:cstheme="minorHAnsi"/>
          <w:sz w:val="22"/>
          <w:szCs w:val="22"/>
        </w:rPr>
        <w:t>v súlade so zákonom o</w:t>
      </w:r>
      <w:r w:rsidR="00732C90" w:rsidRPr="00EF3B78">
        <w:rPr>
          <w:rFonts w:asciiTheme="minorHAnsi" w:hAnsiTheme="minorHAnsi" w:cstheme="minorHAnsi"/>
          <w:sz w:val="22"/>
          <w:szCs w:val="22"/>
        </w:rPr>
        <w:t xml:space="preserve"> </w:t>
      </w:r>
      <w:r w:rsidRPr="00EF3B78">
        <w:rPr>
          <w:rFonts w:asciiTheme="minorHAnsi" w:hAnsiTheme="minorHAnsi" w:cstheme="minorHAnsi"/>
          <w:sz w:val="22"/>
          <w:szCs w:val="22"/>
        </w:rPr>
        <w:t> príspevku z EŠIF</w:t>
      </w:r>
      <w:r w:rsidRPr="00EF3B78">
        <w:rPr>
          <w:rFonts w:asciiTheme="minorHAnsi" w:hAnsiTheme="minorHAnsi" w:cstheme="minorHAnsi"/>
          <w:bCs/>
          <w:sz w:val="22"/>
          <w:szCs w:val="22"/>
        </w:rPr>
        <w:t>.</w:t>
      </w:r>
    </w:p>
    <w:p w14:paraId="1869D364" w14:textId="3AB969C1"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bCs/>
          <w:color w:val="auto"/>
          <w:sz w:val="22"/>
          <w:szCs w:val="22"/>
        </w:rPr>
        <w:t xml:space="preserve">Merateľné ukazovatele projektu – </w:t>
      </w:r>
      <w:r w:rsidRPr="00EF3B78">
        <w:rPr>
          <w:rFonts w:asciiTheme="minorHAnsi" w:hAnsiTheme="minorHAnsi" w:cstheme="minorHAnsi"/>
          <w:bCs/>
          <w:color w:val="auto"/>
          <w:sz w:val="22"/>
          <w:szCs w:val="22"/>
        </w:rPr>
        <w:t>záväzná kvantifikácia výstupov/výsledkov a cieľov, ktoré majú byť dosiahnuté realizáciou projektu</w:t>
      </w:r>
      <w:r w:rsidR="00732C90" w:rsidRPr="00EF3B78">
        <w:rPr>
          <w:rFonts w:asciiTheme="minorHAnsi" w:hAnsiTheme="minorHAnsi" w:cstheme="minorHAnsi"/>
          <w:bCs/>
          <w:color w:val="auto"/>
          <w:sz w:val="22"/>
          <w:szCs w:val="22"/>
        </w:rPr>
        <w:t xml:space="preserve"> </w:t>
      </w:r>
      <w:r w:rsidR="00732C90" w:rsidRPr="00EF3B78">
        <w:rPr>
          <w:rFonts w:asciiTheme="minorHAnsi" w:hAnsiTheme="minorHAnsi" w:cstheme="minorHAnsi"/>
          <w:bCs/>
          <w:color w:val="FF0000"/>
          <w:sz w:val="22"/>
          <w:szCs w:val="22"/>
        </w:rPr>
        <w:t xml:space="preserve">a ktorých </w:t>
      </w:r>
      <w:r w:rsidRPr="00EF3B78">
        <w:rPr>
          <w:rFonts w:asciiTheme="minorHAnsi" w:hAnsiTheme="minorHAnsi" w:cstheme="minorHAnsi"/>
          <w:bCs/>
          <w:color w:val="auto"/>
          <w:sz w:val="22"/>
          <w:szCs w:val="22"/>
        </w:rPr>
        <w:t xml:space="preserve">, </w:t>
      </w:r>
      <w:r w:rsidRPr="00EF3B78">
        <w:rPr>
          <w:rFonts w:asciiTheme="minorHAnsi" w:hAnsiTheme="minorHAnsi" w:cstheme="minorHAnsi"/>
          <w:bCs/>
          <w:strike/>
          <w:color w:val="auto"/>
          <w:sz w:val="18"/>
          <w:szCs w:val="18"/>
        </w:rPr>
        <w:t>ich</w:t>
      </w:r>
      <w:r w:rsidRPr="00EF3B78">
        <w:rPr>
          <w:rFonts w:asciiTheme="minorHAnsi" w:hAnsiTheme="minorHAnsi" w:cstheme="minorHAnsi"/>
          <w:bCs/>
          <w:color w:val="auto"/>
          <w:sz w:val="22"/>
          <w:szCs w:val="22"/>
        </w:rPr>
        <w:t xml:space="preserve"> sledovanie na úrovni projektu je dôležité z pohľadu riadenia projektu a sledovania jeho výkonnosti a ktorými sa zabezpečí dosahovanie cieľovna úrovni LEADER. MAS zahrnie do výzvy na predkladanie ŽoNFP merateľné ukazovatele (ďalej len „MU“) v zmysle stratégie CLLD, z ktorých prijímateľ zahrnie do ŽoNFP všetky alebo niektoré MU, za ktorých plnenie a vyhodnotenie následne prijímateľ zodpovedá v rámci realizácie projektu a súčasne zodpovedá za ich udržanie v rámci udržateľnosti projektu. MU odzrkadľujú skutočné dosahovanie pokroku na úrovni projektu, priradzujú sa k  aktivitám projektu. </w:t>
      </w:r>
    </w:p>
    <w:p w14:paraId="2051D007" w14:textId="5E120BD2" w:rsidR="00875B96" w:rsidRPr="00EF3B78" w:rsidRDefault="00C8531E" w:rsidP="002254C0">
      <w:pPr>
        <w:pStyle w:val="Odsekzoznamu"/>
        <w:numPr>
          <w:ilvl w:val="0"/>
          <w:numId w:val="98"/>
        </w:numPr>
        <w:spacing w:after="0" w:line="240" w:lineRule="auto"/>
        <w:ind w:left="567" w:hanging="567"/>
        <w:rPr>
          <w:rStyle w:val="Hypertextovprepojenie"/>
          <w:rFonts w:asciiTheme="minorHAnsi" w:hAnsiTheme="minorHAnsi" w:cstheme="minorHAnsi"/>
          <w:color w:val="000000" w:themeColor="text1"/>
          <w:sz w:val="22"/>
          <w:szCs w:val="22"/>
          <w:u w:val="none"/>
        </w:rPr>
      </w:pPr>
      <w:r w:rsidRPr="00EF3B78">
        <w:rPr>
          <w:rFonts w:asciiTheme="minorHAnsi" w:hAnsiTheme="minorHAnsi" w:cstheme="minorHAnsi"/>
          <w:b/>
          <w:bCs/>
          <w:strike/>
          <w:color w:val="auto"/>
          <w:sz w:val="18"/>
          <w:szCs w:val="18"/>
        </w:rPr>
        <w:t>Mikro, malý alebo stredný podnik</w:t>
      </w:r>
      <w:r w:rsidRPr="00EF3B78">
        <w:rPr>
          <w:rFonts w:asciiTheme="minorHAnsi" w:hAnsiTheme="minorHAnsi" w:cstheme="minorHAnsi"/>
          <w:bCs/>
          <w:strike/>
          <w:color w:val="auto"/>
          <w:sz w:val="18"/>
          <w:szCs w:val="18"/>
        </w:rPr>
        <w:t xml:space="preserve"> alebo</w:t>
      </w:r>
      <w:r w:rsidRPr="00EF3B78">
        <w:rPr>
          <w:rFonts w:asciiTheme="minorHAnsi" w:hAnsiTheme="minorHAnsi" w:cstheme="minorHAnsi"/>
          <w:bCs/>
          <w:color w:val="auto"/>
          <w:sz w:val="22"/>
          <w:szCs w:val="22"/>
        </w:rPr>
        <w:t xml:space="preserve"> </w:t>
      </w:r>
      <w:r w:rsidRPr="00EF3B78">
        <w:rPr>
          <w:rFonts w:asciiTheme="minorHAnsi" w:hAnsiTheme="minorHAnsi" w:cstheme="minorHAnsi"/>
          <w:b/>
          <w:bCs/>
          <w:color w:val="auto"/>
          <w:sz w:val="22"/>
          <w:szCs w:val="22"/>
        </w:rPr>
        <w:t>MSP</w:t>
      </w:r>
      <w:r w:rsidR="00433167" w:rsidRPr="00EF3B78">
        <w:rPr>
          <w:rFonts w:asciiTheme="minorHAnsi" w:hAnsiTheme="minorHAnsi" w:cstheme="minorHAnsi"/>
          <w:b/>
          <w:bCs/>
          <w:color w:val="auto"/>
          <w:sz w:val="22"/>
          <w:szCs w:val="22"/>
        </w:rPr>
        <w:t xml:space="preserve"> – </w:t>
      </w:r>
      <w:r w:rsidR="00433167" w:rsidRPr="00EF3B78">
        <w:rPr>
          <w:rFonts w:asciiTheme="minorHAnsi" w:hAnsiTheme="minorHAnsi" w:cstheme="minorHAnsi"/>
          <w:bCs/>
          <w:color w:val="FF0000"/>
          <w:sz w:val="22"/>
          <w:szCs w:val="22"/>
        </w:rPr>
        <w:t>mikropodnik, malý alebo stredný podnik</w:t>
      </w:r>
      <w:r w:rsidR="002C1E3A" w:rsidRPr="00EF3B78">
        <w:rPr>
          <w:rFonts w:asciiTheme="minorHAnsi" w:hAnsiTheme="minorHAnsi" w:cstheme="minorHAnsi"/>
          <w:b/>
          <w:bCs/>
          <w:color w:val="FF0000"/>
          <w:sz w:val="22"/>
          <w:szCs w:val="22"/>
        </w:rPr>
        <w:t xml:space="preserve"> </w:t>
      </w:r>
      <w:r w:rsidRPr="00EF3B78">
        <w:rPr>
          <w:rFonts w:asciiTheme="minorHAnsi" w:hAnsiTheme="minorHAnsi" w:cstheme="minorHAnsi"/>
          <w:bCs/>
          <w:strike/>
          <w:color w:val="auto"/>
          <w:sz w:val="18"/>
          <w:szCs w:val="18"/>
        </w:rPr>
        <w:t>podniky</w:t>
      </w:r>
      <w:r w:rsidRPr="00EF3B78">
        <w:rPr>
          <w:rFonts w:asciiTheme="minorHAnsi" w:hAnsiTheme="minorHAnsi" w:cstheme="minorHAnsi"/>
          <w:bCs/>
          <w:color w:val="auto"/>
          <w:sz w:val="22"/>
          <w:szCs w:val="22"/>
        </w:rPr>
        <w:t>, ako sú vymedzené v</w:t>
      </w:r>
      <w:r w:rsidR="001B08FE" w:rsidRPr="00EF3B78">
        <w:rPr>
          <w:rFonts w:asciiTheme="minorHAnsi" w:hAnsiTheme="minorHAnsi" w:cstheme="minorHAnsi"/>
          <w:bCs/>
          <w:color w:val="auto"/>
          <w:sz w:val="22"/>
          <w:szCs w:val="22"/>
        </w:rPr>
        <w:t xml:space="preserve"> </w:t>
      </w:r>
      <w:r w:rsidR="001B08FE" w:rsidRPr="00EF3B78">
        <w:rPr>
          <w:sz w:val="22"/>
          <w:szCs w:val="22"/>
        </w:rPr>
        <w:t xml:space="preserve"> </w:t>
      </w:r>
      <w:r w:rsidR="001B08FE" w:rsidRPr="00EF3B78">
        <w:rPr>
          <w:color w:val="FF0000"/>
          <w:sz w:val="22"/>
          <w:szCs w:val="22"/>
        </w:rPr>
        <w:t>odporúčaní Komisie 2003/361/ES v zmysle čl. 2 bod 28 všeobecného nariadenia</w:t>
      </w:r>
      <w:r w:rsidR="001B08FE" w:rsidRPr="00EF3B78">
        <w:rPr>
          <w:sz w:val="22"/>
          <w:szCs w:val="22"/>
        </w:rPr>
        <w:t>.</w:t>
      </w:r>
      <w:r w:rsidR="001B08FE" w:rsidRPr="00EF3B78">
        <w:rPr>
          <w:rFonts w:asciiTheme="minorHAnsi" w:hAnsiTheme="minorHAnsi" w:cstheme="minorHAnsi"/>
          <w:bCs/>
          <w:color w:val="000000" w:themeColor="text1"/>
          <w:sz w:val="22"/>
          <w:szCs w:val="22"/>
        </w:rPr>
        <w:t xml:space="preserve"> </w:t>
      </w:r>
      <w:r w:rsidRPr="00EF3B78">
        <w:rPr>
          <w:rFonts w:asciiTheme="minorHAnsi" w:hAnsiTheme="minorHAnsi" w:cstheme="minorHAnsi"/>
          <w:bCs/>
          <w:color w:val="auto"/>
          <w:sz w:val="22"/>
          <w:szCs w:val="22"/>
        </w:rPr>
        <w:t xml:space="preserve"> </w:t>
      </w:r>
      <w:r w:rsidRPr="00EF3B78">
        <w:rPr>
          <w:rFonts w:asciiTheme="minorHAnsi" w:hAnsiTheme="minorHAnsi" w:cstheme="minorHAnsi"/>
          <w:bCs/>
          <w:strike/>
          <w:color w:val="auto"/>
          <w:sz w:val="18"/>
          <w:szCs w:val="18"/>
        </w:rPr>
        <w:t>„</w:t>
      </w:r>
      <w:hyperlink r:id="rId21" w:history="1">
        <w:r w:rsidRPr="00EF3B78">
          <w:rPr>
            <w:rStyle w:val="Hypertextovprepojenie"/>
            <w:rFonts w:asciiTheme="minorHAnsi" w:hAnsiTheme="minorHAnsi" w:cstheme="minorHAnsi"/>
            <w:bCs/>
            <w:i/>
            <w:strike/>
            <w:color w:val="auto"/>
            <w:sz w:val="18"/>
            <w:szCs w:val="18"/>
            <w:u w:val="none"/>
          </w:rPr>
          <w:t>Odporúčaním Komisie 2003/361/ES zo 6. mája 2003, ktoré sa týka definície mikro, malých a stredných podnikov“</w:t>
        </w:r>
        <w:r w:rsidRPr="00EF3B78">
          <w:rPr>
            <w:rStyle w:val="Hypertextovprepojenie"/>
            <w:rFonts w:asciiTheme="minorHAnsi" w:hAnsiTheme="minorHAnsi" w:cstheme="minorHAnsi"/>
            <w:bCs/>
            <w:strike/>
            <w:color w:val="auto"/>
            <w:sz w:val="18"/>
            <w:szCs w:val="18"/>
            <w:u w:val="none"/>
          </w:rPr>
          <w:t>.</w:t>
        </w:r>
        <w:r w:rsidRPr="00EF3B78">
          <w:rPr>
            <w:rStyle w:val="Hypertextovprepojenie"/>
            <w:rFonts w:asciiTheme="minorHAnsi" w:hAnsiTheme="minorHAnsi" w:cstheme="minorHAnsi"/>
            <w:bCs/>
            <w:color w:val="auto"/>
            <w:sz w:val="22"/>
            <w:szCs w:val="22"/>
            <w:u w:val="none"/>
          </w:rPr>
          <w:t xml:space="preserve"> </w:t>
        </w:r>
      </w:hyperlink>
    </w:p>
    <w:p w14:paraId="4F80339B" w14:textId="05758988"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
          <w:bCs/>
          <w:strike/>
          <w:sz w:val="18"/>
          <w:szCs w:val="18"/>
        </w:rPr>
        <w:t>Mladý poľnohospodár</w:t>
      </w:r>
      <w:r w:rsidRPr="00EF3B78">
        <w:rPr>
          <w:rFonts w:asciiTheme="minorHAnsi" w:hAnsiTheme="minorHAnsi" w:cstheme="minorHAnsi"/>
          <w:bCs/>
          <w:strike/>
          <w:sz w:val="18"/>
          <w:szCs w:val="18"/>
        </w:rPr>
        <w:t xml:space="preserve"> - osoba, ktorá nemá v čase podania žiadosti viac ako 40 rokov, má primerané odborné zručnosti a spôsobilosti a prvýkrát začína pôsobiť v poľnohospodárskom podniku ako najvyšší predstaviteľ tohto podniku; začať pôsobiť v danom podniku môže samostatne alebo spoločne s inými poľnohospodármi bez ohľadu na jeho právnu formu </w:t>
      </w:r>
    </w:p>
    <w:p w14:paraId="584C37FC" w14:textId="1492D695" w:rsidR="00875B96" w:rsidRPr="00EF3B78" w:rsidRDefault="00C8531E" w:rsidP="002254C0">
      <w:pPr>
        <w:pStyle w:val="Odsekzoznamu"/>
        <w:numPr>
          <w:ilvl w:val="0"/>
          <w:numId w:val="449"/>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color w:val="auto"/>
          <w:sz w:val="22"/>
          <w:szCs w:val="22"/>
        </w:rPr>
        <w:t>Nenávratný finančný príspevok alebo NFP</w:t>
      </w:r>
      <w:r w:rsidRPr="00EF3B78">
        <w:rPr>
          <w:rFonts w:asciiTheme="minorHAnsi" w:hAnsiTheme="minorHAnsi" w:cstheme="minorHAnsi"/>
          <w:sz w:val="22"/>
          <w:szCs w:val="22"/>
        </w:rPr>
        <w:t xml:space="preserve"> – suma finančných prostriedkov poskytnutá prijímateľovi na realizáciu aktivít projektu, vychádzajúca zo schválenej ŽoNFP, podľa podmienok</w:t>
      </w:r>
      <w:r w:rsidRPr="00EF3B78">
        <w:rPr>
          <w:rFonts w:asciiTheme="minorHAnsi" w:hAnsiTheme="minorHAnsi" w:cstheme="minorHAnsi"/>
          <w:strike/>
          <w:sz w:val="18"/>
          <w:szCs w:val="18"/>
        </w:rPr>
        <w:t xml:space="preserve"> </w:t>
      </w:r>
      <w:r w:rsidRPr="00EF3B78">
        <w:rPr>
          <w:rFonts w:asciiTheme="minorHAnsi" w:hAnsiTheme="minorHAnsi" w:cstheme="minorHAnsi"/>
          <w:sz w:val="22"/>
          <w:szCs w:val="22"/>
        </w:rPr>
        <w:t>zmluvy o poskytnutí NFP, z verejných prostriedkov v súlade s platnou právnou úpravou (najmä zákonom o príspevku z EŠI</w:t>
      </w:r>
      <w:r w:rsidR="00433167" w:rsidRPr="00EF3B78">
        <w:rPr>
          <w:rFonts w:asciiTheme="minorHAnsi" w:hAnsiTheme="minorHAnsi" w:cstheme="minorHAnsi"/>
          <w:sz w:val="22"/>
          <w:szCs w:val="22"/>
        </w:rPr>
        <w:t>F, zákonom o finančnej kontrole</w:t>
      </w:r>
      <w:r w:rsidR="00732C90" w:rsidRPr="00EF3B78">
        <w:rPr>
          <w:rFonts w:asciiTheme="minorHAnsi" w:hAnsiTheme="minorHAnsi" w:cstheme="minorHAnsi"/>
          <w:color w:val="FF0000"/>
          <w:sz w:val="22"/>
          <w:szCs w:val="22"/>
        </w:rPr>
        <w:t xml:space="preserve"> </w:t>
      </w:r>
      <w:r w:rsidRPr="00EF3B78">
        <w:rPr>
          <w:rFonts w:asciiTheme="minorHAnsi" w:hAnsiTheme="minorHAnsi" w:cstheme="minorHAnsi"/>
          <w:strike/>
          <w:sz w:val="18"/>
          <w:szCs w:val="18"/>
        </w:rPr>
        <w:t>a audite</w:t>
      </w:r>
      <w:r w:rsidRPr="00EF3B78">
        <w:rPr>
          <w:rFonts w:asciiTheme="minorHAnsi" w:hAnsiTheme="minorHAnsi" w:cstheme="minorHAnsi"/>
          <w:sz w:val="22"/>
          <w:szCs w:val="22"/>
        </w:rPr>
        <w:t xml:space="preserve">  a zákonom o rozpočtových pravidlách </w:t>
      </w:r>
      <w:r w:rsidR="00433167" w:rsidRPr="00EF3B78">
        <w:rPr>
          <w:rFonts w:asciiTheme="minorHAnsi" w:hAnsiTheme="minorHAnsi" w:cstheme="minorHAnsi"/>
          <w:color w:val="000000" w:themeColor="text1"/>
          <w:sz w:val="22"/>
          <w:szCs w:val="22"/>
        </w:rPr>
        <w:t>verejnej správy</w:t>
      </w:r>
      <w:r w:rsidRPr="00EF3B78">
        <w:rPr>
          <w:rFonts w:asciiTheme="minorHAnsi" w:hAnsiTheme="minorHAnsi" w:cstheme="minorHAnsi"/>
          <w:sz w:val="22"/>
          <w:szCs w:val="22"/>
        </w:rPr>
        <w:t xml:space="preserve">). Maximálna výška NFP vyplýva z rozhodnutia o schválení ŽoNFP a predstavuje určité % z celkových oprávnených výdavkov vzhľadom na intenzitu pomoci pre projekt v súlade s podmienkami výzvy na predkladanie ŽoNFP. Skutočne vyplatený NFP predstavuje určité % zo schválených oprávnených výdavkov vzhľadom na intenzitu pomoci pre projekt v súlade s podmienkami výzvy na predkladanie ŽoNFP, a po zohľadnení ďalších skutočností vyplývajúcich zo zmluvy o poskytnutí NFP; výška skutočne vyplateného NFP môže byť rovná alebo nižšia ako výška maximálnej výšky NFP. </w:t>
      </w:r>
    </w:p>
    <w:p w14:paraId="34158244" w14:textId="4E612808"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sz w:val="22"/>
          <w:szCs w:val="22"/>
        </w:rPr>
        <w:t>Nepriaznivá poveternostná udalosť</w:t>
      </w:r>
      <w:r w:rsidRPr="00EF3B78">
        <w:rPr>
          <w:rFonts w:asciiTheme="minorHAnsi" w:hAnsiTheme="minorHAnsi" w:cstheme="minorHAnsi"/>
          <w:sz w:val="22"/>
          <w:szCs w:val="22"/>
        </w:rPr>
        <w:t xml:space="preserve"> –</w:t>
      </w:r>
      <w:r w:rsidR="00BE1AE4"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 xml:space="preserve"> sú </w:t>
      </w:r>
      <w:r w:rsidRPr="00EF3B78">
        <w:rPr>
          <w:rFonts w:asciiTheme="minorHAnsi" w:hAnsiTheme="minorHAnsi" w:cstheme="minorHAnsi"/>
          <w:sz w:val="22"/>
          <w:szCs w:val="22"/>
        </w:rPr>
        <w:t>poveternostné podmienky ako mráz, búrky a krupobitie, ľad, prudký dážď alebo veľké sucho, ktoré možno porovnať s prírodnou katastrofou.</w:t>
      </w:r>
    </w:p>
    <w:p w14:paraId="1046B349" w14:textId="7FB090D9"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color w:val="auto"/>
          <w:sz w:val="22"/>
          <w:szCs w:val="22"/>
        </w:rPr>
        <w:t>Neoprávnené výdavky</w:t>
      </w:r>
      <w:r w:rsidRPr="00EF3B78">
        <w:rPr>
          <w:rFonts w:asciiTheme="minorHAnsi" w:hAnsiTheme="minorHAnsi" w:cstheme="minorHAnsi"/>
          <w:color w:val="auto"/>
          <w:sz w:val="22"/>
          <w:szCs w:val="22"/>
        </w:rPr>
        <w:t xml:space="preserve"> </w:t>
      </w:r>
      <w:r w:rsidRPr="00EF3B78">
        <w:rPr>
          <w:rFonts w:asciiTheme="minorHAnsi" w:hAnsiTheme="minorHAnsi" w:cstheme="minorHAnsi"/>
          <w:b/>
          <w:color w:val="auto"/>
          <w:sz w:val="22"/>
          <w:szCs w:val="22"/>
        </w:rPr>
        <w:t>–</w:t>
      </w:r>
      <w:r w:rsidRPr="00EF3B78">
        <w:rPr>
          <w:rFonts w:asciiTheme="minorHAnsi" w:hAnsiTheme="minorHAnsi" w:cstheme="minorHAnsi"/>
          <w:color w:val="auto"/>
          <w:sz w:val="22"/>
          <w:szCs w:val="22"/>
        </w:rPr>
        <w:t xml:space="preserve"> výdavky projektu, ktoré nie sú oprávnenými výdavkami; ide najmä </w:t>
      </w:r>
      <w:r w:rsidRPr="00EF3B78">
        <w:rPr>
          <w:rFonts w:asciiTheme="minorHAnsi" w:hAnsiTheme="minorHAnsi" w:cstheme="minorHAnsi"/>
          <w:color w:val="auto"/>
          <w:sz w:val="22"/>
          <w:szCs w:val="22"/>
        </w:rPr>
        <w:br/>
        <w:t xml:space="preserve">o výdavky, ktoré sú v rozpore so zmluvou o poskytnutí NFP (napr. vznikli mimo obdobia oprávnenosti výdavkov, patria </w:t>
      </w:r>
      <w:r w:rsidR="00433167" w:rsidRPr="00EF3B78">
        <w:rPr>
          <w:rFonts w:asciiTheme="minorHAnsi" w:hAnsiTheme="minorHAnsi" w:cstheme="minorHAnsi"/>
          <w:color w:val="FF0000"/>
          <w:sz w:val="22"/>
          <w:szCs w:val="22"/>
        </w:rPr>
        <w:t>medzi</w:t>
      </w:r>
      <w:r w:rsidR="00433167" w:rsidRPr="00EF3B78">
        <w:rPr>
          <w:rFonts w:asciiTheme="minorHAnsi" w:hAnsiTheme="minorHAnsi" w:cstheme="minorHAnsi"/>
          <w:color w:val="auto"/>
          <w:sz w:val="22"/>
          <w:szCs w:val="22"/>
        </w:rPr>
        <w:t xml:space="preserve"> </w:t>
      </w:r>
      <w:r w:rsidRPr="00EF3B78">
        <w:rPr>
          <w:rFonts w:asciiTheme="minorHAnsi" w:hAnsiTheme="minorHAnsi" w:cstheme="minorHAnsi"/>
          <w:strike/>
          <w:color w:val="auto"/>
          <w:sz w:val="18"/>
          <w:szCs w:val="18"/>
        </w:rPr>
        <w:t>do skupiny</w:t>
      </w:r>
      <w:r w:rsidRPr="00EF3B78">
        <w:rPr>
          <w:rFonts w:asciiTheme="minorHAnsi" w:hAnsiTheme="minorHAnsi" w:cstheme="minorHAnsi"/>
          <w:color w:val="auto"/>
          <w:sz w:val="22"/>
          <w:szCs w:val="22"/>
        </w:rPr>
        <w:t xml:space="preserve"> výdavk</w:t>
      </w:r>
      <w:r w:rsidR="00433167" w:rsidRPr="00EF3B78">
        <w:rPr>
          <w:rFonts w:asciiTheme="minorHAnsi" w:hAnsiTheme="minorHAnsi" w:cstheme="minorHAnsi"/>
          <w:color w:val="FF0000"/>
          <w:sz w:val="22"/>
          <w:szCs w:val="22"/>
        </w:rPr>
        <w:t>y</w:t>
      </w:r>
      <w:r w:rsidRPr="00EF3B78">
        <w:rPr>
          <w:rFonts w:asciiTheme="minorHAnsi" w:hAnsiTheme="minorHAnsi" w:cstheme="minorHAnsi"/>
          <w:strike/>
          <w:color w:val="auto"/>
          <w:sz w:val="18"/>
          <w:szCs w:val="18"/>
        </w:rPr>
        <w:t>ov</w:t>
      </w:r>
      <w:r w:rsidRPr="00EF3B78">
        <w:rPr>
          <w:rFonts w:asciiTheme="minorHAnsi" w:hAnsiTheme="minorHAnsi" w:cstheme="minorHAnsi"/>
          <w:color w:val="auto"/>
          <w:sz w:val="22"/>
          <w:szCs w:val="22"/>
        </w:rPr>
        <w:t xml:space="preserve"> neoprávnen</w:t>
      </w:r>
      <w:r w:rsidR="00433167" w:rsidRPr="00EF3B78">
        <w:rPr>
          <w:rFonts w:asciiTheme="minorHAnsi" w:hAnsiTheme="minorHAnsi" w:cstheme="minorHAnsi"/>
          <w:color w:val="FF0000"/>
          <w:sz w:val="22"/>
          <w:szCs w:val="22"/>
        </w:rPr>
        <w:t>é</w:t>
      </w:r>
      <w:r w:rsidRPr="00EF3B78">
        <w:rPr>
          <w:rFonts w:asciiTheme="minorHAnsi" w:hAnsiTheme="minorHAnsi" w:cstheme="minorHAnsi"/>
          <w:strike/>
          <w:color w:val="auto"/>
          <w:sz w:val="18"/>
          <w:szCs w:val="18"/>
        </w:rPr>
        <w:t>ej</w:t>
      </w:r>
      <w:r w:rsidRPr="00EF3B78">
        <w:rPr>
          <w:rFonts w:asciiTheme="minorHAnsi" w:hAnsiTheme="minorHAnsi" w:cstheme="minorHAnsi"/>
          <w:color w:val="auto"/>
          <w:sz w:val="22"/>
          <w:szCs w:val="22"/>
        </w:rPr>
        <w:t xml:space="preserve"> na spolufinancovanie </w:t>
      </w:r>
      <w:r w:rsidRPr="00EF3B78">
        <w:rPr>
          <w:rFonts w:asciiTheme="minorHAnsi" w:hAnsiTheme="minorHAnsi" w:cstheme="minorHAnsi"/>
          <w:color w:val="auto"/>
          <w:sz w:val="22"/>
          <w:szCs w:val="22"/>
        </w:rPr>
        <w:br/>
        <w:t>z prostriedkov PRV</w:t>
      </w:r>
      <w:r w:rsidR="007217EE" w:rsidRPr="00EF3B78">
        <w:rPr>
          <w:rFonts w:asciiTheme="minorHAnsi" w:hAnsiTheme="minorHAnsi" w:cstheme="minorHAnsi"/>
          <w:color w:val="auto"/>
          <w:sz w:val="22"/>
          <w:szCs w:val="22"/>
        </w:rPr>
        <w:t>,</w:t>
      </w:r>
      <w:r w:rsidRPr="00EF3B78">
        <w:rPr>
          <w:rFonts w:asciiTheme="minorHAnsi" w:hAnsiTheme="minorHAnsi" w:cstheme="minorHAnsi"/>
          <w:color w:val="auto"/>
          <w:sz w:val="22"/>
          <w:szCs w:val="22"/>
        </w:rPr>
        <w:t xml:space="preserve"> nesúvisia s činnosťami nevyhnutnými pre úspešnú realizáciu a ukončenie projektu, alebo sú v rozpore  s inými podmienkami pre oprávnenosť výdavkov</w:t>
      </w:r>
      <w:r w:rsidR="00433167" w:rsidRPr="00EF3B78">
        <w:rPr>
          <w:rFonts w:asciiTheme="minorHAnsi" w:hAnsiTheme="minorHAnsi" w:cstheme="minorHAnsi"/>
          <w:color w:val="auto"/>
          <w:sz w:val="22"/>
          <w:szCs w:val="22"/>
        </w:rPr>
        <w:t xml:space="preserve"> </w:t>
      </w:r>
      <w:r w:rsidR="00433167" w:rsidRPr="00EF3B78">
        <w:rPr>
          <w:rFonts w:asciiTheme="minorHAnsi" w:hAnsiTheme="minorHAnsi" w:cstheme="minorHAnsi"/>
          <w:color w:val="FF0000"/>
          <w:sz w:val="22"/>
          <w:szCs w:val="22"/>
        </w:rPr>
        <w:t xml:space="preserve">definovaných </w:t>
      </w:r>
      <w:r w:rsidR="00433167" w:rsidRPr="00EF3B78">
        <w:rPr>
          <w:rFonts w:asciiTheme="minorHAnsi" w:hAnsiTheme="minorHAnsi" w:cstheme="minorHAnsi"/>
          <w:color w:val="FF0000"/>
          <w:sz w:val="22"/>
          <w:szCs w:val="22"/>
        </w:rPr>
        <w:lastRenderedPageBreak/>
        <w:t>v zmluve o poskytnutí NFP</w:t>
      </w:r>
      <w:r w:rsidRPr="00EF3B78">
        <w:rPr>
          <w:rFonts w:asciiTheme="minorHAnsi" w:hAnsiTheme="minorHAnsi" w:cstheme="minorHAnsi"/>
          <w:color w:val="auto"/>
          <w:sz w:val="22"/>
          <w:szCs w:val="22"/>
        </w:rPr>
        <w:t>), sú v rozpore s</w:t>
      </w:r>
      <w:r w:rsidR="00BE1AE4" w:rsidRPr="00EF3B78">
        <w:rPr>
          <w:rFonts w:asciiTheme="minorHAnsi" w:hAnsiTheme="minorHAnsi" w:cstheme="minorHAnsi"/>
          <w:color w:val="auto"/>
          <w:sz w:val="22"/>
          <w:szCs w:val="22"/>
        </w:rPr>
        <w:t> </w:t>
      </w:r>
      <w:r w:rsidRPr="00EF3B78">
        <w:rPr>
          <w:rFonts w:asciiTheme="minorHAnsi" w:hAnsiTheme="minorHAnsi" w:cstheme="minorHAnsi"/>
          <w:color w:val="auto"/>
          <w:sz w:val="22"/>
          <w:szCs w:val="22"/>
        </w:rPr>
        <w:t>podmienkami príslušnej výzvy na predkladanie ŽoNFP alebo sú v rozpore s právnymi predpismi SR a právnymi aktmi EÚ.</w:t>
      </w:r>
    </w:p>
    <w:p w14:paraId="56520B92" w14:textId="36CA8F78"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bCs/>
          <w:sz w:val="22"/>
          <w:szCs w:val="22"/>
        </w:rPr>
        <w:t xml:space="preserve">Nezrovnalosť </w:t>
      </w:r>
      <w:r w:rsidRPr="00EF3B78">
        <w:rPr>
          <w:rFonts w:asciiTheme="minorHAnsi" w:hAnsiTheme="minorHAnsi" w:cstheme="minorHAnsi"/>
          <w:sz w:val="22"/>
          <w:szCs w:val="22"/>
        </w:rPr>
        <w:t xml:space="preserve">– </w:t>
      </w:r>
      <w:r w:rsidR="00433167" w:rsidRPr="00EF3B78">
        <w:rPr>
          <w:color w:val="FF0000"/>
          <w:sz w:val="22"/>
          <w:szCs w:val="22"/>
        </w:rPr>
        <w:t>akékoľvek porušenie práva EÚ alebo vnútroštátneho práva týkajúceho sa jeho uplatňovania, bez ohľadu na to, či právna povinnosť bola premietnutá do Zmluvy, pričom uvedené porušenie vyplýva z konania alebo opomenutia hospodárskeho subjektu zúčastneného na vykonávaní EPFRV, dôsledkom čoho je alebo môže byť negatívny dopad na rozpočet EÚ zaťažením všeobecného rozpočtu neoprávneným výdavkom</w:t>
      </w:r>
      <w:r w:rsidR="00433167" w:rsidRPr="00EF3B78">
        <w:rPr>
          <w:rFonts w:asciiTheme="minorHAnsi" w:hAnsiTheme="minorHAnsi" w:cstheme="minorHAnsi"/>
          <w:color w:val="FF0000"/>
          <w:sz w:val="22"/>
          <w:szCs w:val="22"/>
        </w:rPr>
        <w:t>.</w:t>
      </w:r>
      <w:r w:rsidRPr="00EF3B78">
        <w:rPr>
          <w:rFonts w:asciiTheme="minorHAnsi" w:hAnsiTheme="minorHAnsi" w:cstheme="minorHAnsi"/>
          <w:strike/>
          <w:color w:val="auto"/>
          <w:sz w:val="18"/>
          <w:szCs w:val="18"/>
        </w:rPr>
        <w:t xml:space="preserve">akékoľvek porušenie práva EÚ alebo vnútroštátneho práva týkajúceho sa jeho uplatňovania, </w:t>
      </w:r>
      <w:r w:rsidR="00094165" w:rsidRPr="00EF3B78">
        <w:rPr>
          <w:rFonts w:asciiTheme="minorHAnsi" w:hAnsiTheme="minorHAnsi" w:cstheme="minorHAnsi"/>
          <w:strike/>
          <w:color w:val="auto"/>
          <w:sz w:val="18"/>
          <w:szCs w:val="18"/>
        </w:rPr>
        <w:t xml:space="preserve"> </w:t>
      </w:r>
      <w:r w:rsidRPr="00EF3B78">
        <w:rPr>
          <w:rFonts w:asciiTheme="minorHAnsi" w:hAnsiTheme="minorHAnsi" w:cstheme="minorHAnsi"/>
          <w:strike/>
          <w:color w:val="auto"/>
          <w:sz w:val="18"/>
          <w:szCs w:val="18"/>
        </w:rPr>
        <w:t>bez ohľadu na to, či právna povinnosť bola premietnutá do zmluvy o poskytnutí NFP, pričom uvedené porušenie vyplýva z konania alebo opomenutia hospodárskeho subjektu zúčastňujúceho sa na vykonávaní EPFRV</w:t>
      </w:r>
      <w:r w:rsidR="00433167" w:rsidRPr="00EF3B78">
        <w:rPr>
          <w:rFonts w:asciiTheme="minorHAnsi" w:hAnsiTheme="minorHAnsi" w:cstheme="minorHAnsi"/>
          <w:strike/>
          <w:color w:val="auto"/>
          <w:sz w:val="18"/>
          <w:szCs w:val="18"/>
        </w:rPr>
        <w:t>.</w:t>
      </w:r>
    </w:p>
    <w:p w14:paraId="7C82D35C" w14:textId="6DDC7F6F" w:rsidR="00433167" w:rsidRPr="00EF3B78" w:rsidRDefault="00433167" w:rsidP="002254C0">
      <w:pPr>
        <w:pStyle w:val="Odsekzoznamu"/>
        <w:numPr>
          <w:ilvl w:val="0"/>
          <w:numId w:val="98"/>
        </w:numPr>
        <w:spacing w:after="0" w:line="240" w:lineRule="auto"/>
        <w:ind w:left="567" w:hanging="567"/>
        <w:rPr>
          <w:rFonts w:asciiTheme="minorHAnsi" w:hAnsiTheme="minorHAnsi" w:cstheme="minorHAnsi"/>
          <w:color w:val="FF0000"/>
          <w:sz w:val="22"/>
          <w:szCs w:val="22"/>
        </w:rPr>
      </w:pPr>
      <w:r w:rsidRPr="00EF3B78">
        <w:rPr>
          <w:b/>
          <w:color w:val="FF0000"/>
          <w:sz w:val="22"/>
          <w:szCs w:val="22"/>
        </w:rPr>
        <w:t>Operácia</w:t>
      </w:r>
      <w:r w:rsidRPr="00EF3B78">
        <w:rPr>
          <w:color w:val="FF0000"/>
          <w:sz w:val="22"/>
          <w:szCs w:val="22"/>
        </w:rPr>
        <w:t xml:space="preserve"> – súhrn činností realizovaných prijímateľom v rámci projektu na to vyčlenenými finančnými zdrojmi počas oprávneného obdobia stanoveného vo výzve, ktoré prispievajú k dosiahnutiu konkrétneho výsledku a majú definovaný výstup, ktorý predstavuje pridanú hodnotu pre prijímateľa a/alebo cieľovú skupinu/užívateľov výsledkov projektu nezávisle na  realizácii ostatných aktivít.</w:t>
      </w:r>
    </w:p>
    <w:p w14:paraId="5A70B2C2" w14:textId="1FFE5EAD"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sz w:val="22"/>
          <w:szCs w:val="22"/>
        </w:rPr>
        <w:t>Opatrenie</w:t>
      </w:r>
      <w:r w:rsidR="00344500" w:rsidRPr="00EF3B78">
        <w:rPr>
          <w:rFonts w:asciiTheme="minorHAnsi" w:hAnsiTheme="minorHAnsi" w:cstheme="minorHAnsi"/>
          <w:sz w:val="22"/>
          <w:szCs w:val="22"/>
        </w:rPr>
        <w:t xml:space="preserve"> - </w:t>
      </w:r>
      <w:r w:rsidRPr="00EF3B78">
        <w:rPr>
          <w:rFonts w:asciiTheme="minorHAnsi" w:hAnsiTheme="minorHAnsi" w:cstheme="minorHAnsi"/>
          <w:sz w:val="22"/>
          <w:szCs w:val="22"/>
        </w:rPr>
        <w:t xml:space="preserve">súbor operácií, ktorými sa prispieva k jednej alebo viacerým prioritám Únie </w:t>
      </w:r>
      <w:r w:rsidR="00344500" w:rsidRPr="00EF3B78">
        <w:rPr>
          <w:rFonts w:asciiTheme="minorHAnsi" w:hAnsiTheme="minorHAnsi" w:cstheme="minorHAnsi"/>
          <w:sz w:val="22"/>
          <w:szCs w:val="22"/>
        </w:rPr>
        <w:br/>
      </w:r>
      <w:r w:rsidRPr="00EF3B78">
        <w:rPr>
          <w:rFonts w:asciiTheme="minorHAnsi" w:hAnsiTheme="minorHAnsi" w:cstheme="minorHAnsi"/>
          <w:sz w:val="22"/>
          <w:szCs w:val="22"/>
        </w:rPr>
        <w:t>pre rozvoj vidieka.</w:t>
      </w:r>
    </w:p>
    <w:p w14:paraId="18CFA6BD" w14:textId="341E76F0" w:rsidR="00875B96" w:rsidRPr="00EF3B78" w:rsidRDefault="00C8531E" w:rsidP="002254C0">
      <w:pPr>
        <w:pStyle w:val="Odsekzoznamu"/>
        <w:numPr>
          <w:ilvl w:val="0"/>
          <w:numId w:val="98"/>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b/>
          <w:bCs/>
          <w:color w:val="auto"/>
          <w:sz w:val="22"/>
          <w:szCs w:val="22"/>
        </w:rPr>
        <w:t xml:space="preserve">Oprávnené výdavky </w:t>
      </w:r>
      <w:r w:rsidRPr="00EF3B78">
        <w:rPr>
          <w:rFonts w:asciiTheme="minorHAnsi" w:hAnsiTheme="minorHAnsi" w:cstheme="minorHAnsi"/>
          <w:b/>
          <w:color w:val="auto"/>
          <w:sz w:val="22"/>
          <w:szCs w:val="22"/>
        </w:rPr>
        <w:t>–</w:t>
      </w:r>
      <w:r w:rsidRPr="00EF3B78">
        <w:rPr>
          <w:rFonts w:asciiTheme="minorHAnsi" w:hAnsiTheme="minorHAnsi" w:cstheme="minorHAnsi"/>
          <w:b/>
          <w:bCs/>
          <w:color w:val="auto"/>
          <w:sz w:val="22"/>
          <w:szCs w:val="22"/>
        </w:rPr>
        <w:t xml:space="preserve"> </w:t>
      </w:r>
      <w:r w:rsidRPr="00EF3B78">
        <w:rPr>
          <w:rFonts w:asciiTheme="minorHAnsi" w:hAnsiTheme="minorHAnsi" w:cstheme="minorHAnsi"/>
          <w:color w:val="auto"/>
          <w:sz w:val="22"/>
          <w:szCs w:val="22"/>
        </w:rPr>
        <w:t>výdavky, ktoré skutočne vznikli a boli uhradené prijímateľom pri realizácii aktivít projektu v súvislosti s projektom, v zmysle zmluvy o poskytnutí NFP; s ohľadom na</w:t>
      </w:r>
      <w:r w:rsidR="005352EC" w:rsidRPr="00EF3B78">
        <w:rPr>
          <w:rFonts w:asciiTheme="minorHAnsi" w:hAnsiTheme="minorHAnsi" w:cstheme="minorHAnsi"/>
          <w:color w:val="auto"/>
          <w:sz w:val="22"/>
          <w:szCs w:val="22"/>
        </w:rPr>
        <w:t> </w:t>
      </w:r>
      <w:r w:rsidRPr="00EF3B78">
        <w:rPr>
          <w:rFonts w:asciiTheme="minorHAnsi" w:hAnsiTheme="minorHAnsi" w:cstheme="minorHAnsi"/>
          <w:color w:val="auto"/>
          <w:sz w:val="22"/>
          <w:szCs w:val="22"/>
        </w:rPr>
        <w:t>definíciu celkových oprávnených výdavkov, výška oprávnených výdavkov môže byť rovná alebo nižšia ako výška celkových oprávnených výdavkov a súčasne rovná alebo vyššia ako výška s</w:t>
      </w:r>
      <w:r w:rsidR="007217EE" w:rsidRPr="00EF3B78">
        <w:rPr>
          <w:rFonts w:asciiTheme="minorHAnsi" w:hAnsiTheme="minorHAnsi" w:cstheme="minorHAnsi"/>
          <w:color w:val="auto"/>
          <w:sz w:val="22"/>
          <w:szCs w:val="22"/>
        </w:rPr>
        <w:t>chválených oprávnených výdavkov.</w:t>
      </w:r>
    </w:p>
    <w:p w14:paraId="0C2A2C1A" w14:textId="77777777" w:rsidR="00F8639F" w:rsidRPr="00EF3B78" w:rsidRDefault="00C8531E" w:rsidP="002254C0">
      <w:pPr>
        <w:pStyle w:val="Odsekzoznamu"/>
        <w:numPr>
          <w:ilvl w:val="0"/>
          <w:numId w:val="9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
          <w:bCs/>
          <w:sz w:val="22"/>
          <w:szCs w:val="22"/>
        </w:rPr>
        <w:t>Okolnosť vylučujúca zodpovednosť</w:t>
      </w:r>
      <w:r w:rsidRPr="00EF3B78">
        <w:rPr>
          <w:rFonts w:asciiTheme="minorHAnsi" w:hAnsiTheme="minorHAnsi" w:cstheme="minorHAnsi"/>
          <w:bCs/>
          <w:sz w:val="22"/>
          <w:szCs w:val="22"/>
        </w:rPr>
        <w:t xml:space="preserve"> </w:t>
      </w:r>
      <w:r w:rsidR="00BE1AE4" w:rsidRPr="00EF3B78">
        <w:rPr>
          <w:rFonts w:asciiTheme="minorHAnsi" w:hAnsiTheme="minorHAnsi" w:cstheme="minorHAnsi"/>
          <w:bCs/>
          <w:sz w:val="22"/>
          <w:szCs w:val="22"/>
        </w:rPr>
        <w:t>(</w:t>
      </w:r>
      <w:r w:rsidRPr="00EF3B78">
        <w:rPr>
          <w:rFonts w:asciiTheme="minorHAnsi" w:hAnsiTheme="minorHAnsi" w:cstheme="minorHAnsi"/>
          <w:bCs/>
          <w:strike/>
          <w:sz w:val="18"/>
          <w:szCs w:val="18"/>
        </w:rPr>
        <w:t xml:space="preserve">alebo </w:t>
      </w:r>
      <w:r w:rsidR="00BE1AE4" w:rsidRPr="00EF3B78">
        <w:rPr>
          <w:rFonts w:asciiTheme="minorHAnsi" w:hAnsiTheme="minorHAnsi" w:cstheme="minorHAnsi"/>
          <w:bCs/>
          <w:color w:val="FF0000"/>
          <w:sz w:val="22"/>
          <w:szCs w:val="22"/>
        </w:rPr>
        <w:t>ďalej len „</w:t>
      </w:r>
      <w:r w:rsidRPr="00EF3B78">
        <w:rPr>
          <w:rFonts w:asciiTheme="minorHAnsi" w:hAnsiTheme="minorHAnsi" w:cstheme="minorHAnsi"/>
          <w:b/>
          <w:bCs/>
          <w:sz w:val="22"/>
          <w:szCs w:val="22"/>
        </w:rPr>
        <w:t>OVZ</w:t>
      </w:r>
      <w:r w:rsidR="00BE1AE4" w:rsidRPr="00EF3B78">
        <w:rPr>
          <w:rFonts w:asciiTheme="minorHAnsi" w:hAnsiTheme="minorHAnsi" w:cstheme="minorHAnsi"/>
          <w:b/>
          <w:bCs/>
          <w:color w:val="FF0000"/>
          <w:sz w:val="22"/>
          <w:szCs w:val="22"/>
        </w:rPr>
        <w:t>“)</w:t>
      </w:r>
      <w:r w:rsidRPr="00EF3B78">
        <w:rPr>
          <w:rFonts w:asciiTheme="minorHAnsi" w:hAnsiTheme="minorHAnsi" w:cstheme="minorHAnsi"/>
          <w:bCs/>
          <w:sz w:val="22"/>
          <w:szCs w:val="22"/>
        </w:rPr>
        <w:t xml:space="preserve"> – prekážka, ktorá nastala nezávisle od vôle, konania alebo opomenutia zmluvnej strany a bráni jej v splnení jej povinnosti, ak</w:t>
      </w:r>
      <w:r w:rsidR="00BE1AE4" w:rsidRPr="00EF3B78">
        <w:rPr>
          <w:rFonts w:asciiTheme="minorHAnsi" w:hAnsiTheme="minorHAnsi" w:cstheme="minorHAnsi"/>
          <w:bCs/>
          <w:sz w:val="22"/>
          <w:szCs w:val="22"/>
        </w:rPr>
        <w:t> </w:t>
      </w:r>
      <w:r w:rsidRPr="00EF3B78">
        <w:rPr>
          <w:rFonts w:asciiTheme="minorHAnsi" w:hAnsiTheme="minorHAnsi" w:cstheme="minorHAnsi"/>
          <w:bCs/>
          <w:sz w:val="22"/>
          <w:szCs w:val="22"/>
        </w:rPr>
        <w:t xml:space="preserve"> nemožno rozumne predpokladať, že by zmluvná strana túto prekážku alebo jej následky odvrátila alebo prekonala</w:t>
      </w:r>
      <w:r w:rsidR="00BE1AE4" w:rsidRPr="00EF3B78">
        <w:rPr>
          <w:rFonts w:asciiTheme="minorHAnsi" w:hAnsiTheme="minorHAnsi" w:cstheme="minorHAnsi"/>
          <w:bCs/>
          <w:sz w:val="22"/>
          <w:szCs w:val="22"/>
        </w:rPr>
        <w:t xml:space="preserve"> </w:t>
      </w:r>
      <w:r w:rsidRPr="00EF3B78">
        <w:rPr>
          <w:rFonts w:asciiTheme="minorHAnsi" w:hAnsiTheme="minorHAnsi" w:cstheme="minorHAnsi"/>
          <w:bCs/>
          <w:sz w:val="22"/>
          <w:szCs w:val="22"/>
        </w:rPr>
        <w:t>a</w:t>
      </w:r>
      <w:r w:rsidR="00BE1AE4" w:rsidRPr="00EF3B78">
        <w:rPr>
          <w:rFonts w:asciiTheme="minorHAnsi" w:hAnsiTheme="minorHAnsi" w:cstheme="minorHAnsi"/>
          <w:bCs/>
          <w:sz w:val="22"/>
          <w:szCs w:val="22"/>
        </w:rPr>
        <w:t> </w:t>
      </w:r>
      <w:r w:rsidRPr="00EF3B78">
        <w:rPr>
          <w:rFonts w:asciiTheme="minorHAnsi" w:hAnsiTheme="minorHAnsi" w:cstheme="minorHAnsi"/>
          <w:bCs/>
          <w:sz w:val="22"/>
          <w:szCs w:val="22"/>
        </w:rPr>
        <w:t>ďalej</w:t>
      </w:r>
      <w:r w:rsidR="00BE1AE4" w:rsidRPr="00EF3B78">
        <w:rPr>
          <w:rFonts w:asciiTheme="minorHAnsi" w:hAnsiTheme="minorHAnsi" w:cstheme="minorHAnsi"/>
          <w:bCs/>
          <w:sz w:val="22"/>
          <w:szCs w:val="22"/>
        </w:rPr>
        <w:t xml:space="preserve">, </w:t>
      </w:r>
      <w:r w:rsidRPr="00EF3B78">
        <w:rPr>
          <w:rFonts w:asciiTheme="minorHAnsi" w:hAnsiTheme="minorHAnsi" w:cstheme="minorHAnsi"/>
          <w:bCs/>
          <w:sz w:val="22"/>
          <w:szCs w:val="22"/>
        </w:rPr>
        <w:t>že by v čase vzniku záväzku túto prekážku predvídala. Účinky vylučujúce zodpovednosť sú obmedzené iba na dobu, pokiaľ trvá prekážka, s ktorou sú tieto účinky spojené. Zodpovednosť zmluvnej strany nevylučuje prekážka, ktorá nastala až v čase, keď bola zmluvná strana v omeškaní s plnením svojej povinnosti, alebo vznikla z jej hospodárskych pomerov</w:t>
      </w:r>
      <w:r w:rsidR="00BE1AE4" w:rsidRPr="00EF3B78">
        <w:rPr>
          <w:rStyle w:val="Odkaznapoznmkupodiarou"/>
          <w:rFonts w:asciiTheme="minorHAnsi" w:hAnsiTheme="minorHAnsi" w:cstheme="minorHAnsi"/>
          <w:bCs/>
          <w:color w:val="FF0000"/>
          <w:sz w:val="22"/>
          <w:szCs w:val="22"/>
        </w:rPr>
        <w:footnoteReference w:id="7"/>
      </w:r>
      <w:r w:rsidRPr="00EF3B78">
        <w:rPr>
          <w:rFonts w:asciiTheme="minorHAnsi" w:hAnsiTheme="minorHAnsi" w:cstheme="minorHAnsi"/>
          <w:bCs/>
          <w:color w:val="FF0000"/>
          <w:sz w:val="22"/>
          <w:szCs w:val="22"/>
        </w:rPr>
        <w:t>.</w:t>
      </w:r>
      <w:r w:rsidRPr="00EF3B78">
        <w:rPr>
          <w:rFonts w:asciiTheme="minorHAnsi" w:hAnsiTheme="minorHAnsi" w:cstheme="minorHAnsi"/>
          <w:bCs/>
          <w:sz w:val="22"/>
          <w:szCs w:val="22"/>
        </w:rPr>
        <w:t xml:space="preserve"> </w:t>
      </w:r>
      <w:r w:rsidRPr="00EF3B78">
        <w:rPr>
          <w:rFonts w:asciiTheme="minorHAnsi" w:hAnsiTheme="minorHAnsi" w:cstheme="minorHAnsi"/>
          <w:bCs/>
          <w:sz w:val="22"/>
          <w:szCs w:val="22"/>
        </w:rPr>
        <w:br/>
      </w:r>
      <w:r w:rsidR="00F8639F" w:rsidRPr="00EF3B78">
        <w:rPr>
          <w:rFonts w:asciiTheme="minorHAnsi" w:hAnsiTheme="minorHAnsi" w:cstheme="minorHAnsi"/>
          <w:bCs/>
          <w:strike/>
          <w:sz w:val="18"/>
          <w:szCs w:val="18"/>
        </w:rPr>
        <w:t xml:space="preserve">Na posúdenie toho, či určitá udalosť je OVZ, sa použije </w:t>
      </w:r>
      <w:r w:rsidR="00F8639F" w:rsidRPr="00EF3B78">
        <w:rPr>
          <w:rFonts w:asciiTheme="minorHAnsi" w:hAnsiTheme="minorHAnsi" w:cstheme="minorHAnsi"/>
          <w:strike/>
          <w:sz w:val="18"/>
          <w:szCs w:val="18"/>
        </w:rPr>
        <w:t xml:space="preserve">ustanovenie §374 Obchodného zákonníka a ustálené výklady a judikatúra k tomuto ustanoveniu. V zmysle uvedeného udalosť, ktorá má byť OVZ, musí spĺňať všetky nasledovné podmienky: </w:t>
      </w:r>
    </w:p>
    <w:p w14:paraId="48EAAA5A" w14:textId="77777777" w:rsidR="00F8639F" w:rsidRPr="00EF3B78" w:rsidRDefault="00F8639F" w:rsidP="00F8639F">
      <w:pPr>
        <w:pStyle w:val="Odsekzoznamu"/>
        <w:spacing w:after="0" w:line="240" w:lineRule="auto"/>
        <w:ind w:left="567"/>
        <w:rPr>
          <w:rFonts w:asciiTheme="minorHAnsi" w:hAnsiTheme="minorHAnsi" w:cstheme="minorHAnsi"/>
          <w:strike/>
          <w:sz w:val="18"/>
          <w:szCs w:val="18"/>
        </w:rPr>
      </w:pPr>
      <w:r w:rsidRPr="00EF3B78">
        <w:rPr>
          <w:rFonts w:asciiTheme="minorHAnsi" w:hAnsiTheme="minorHAnsi" w:cstheme="minorHAnsi"/>
          <w:strike/>
          <w:sz w:val="18"/>
          <w:szCs w:val="18"/>
        </w:rPr>
        <w:t xml:space="preserve">dočasný charakter prekážky, ktorý bráni zmluvnej strane plniť si povinnosti zo záväzku </w:t>
      </w:r>
      <w:r w:rsidRPr="00EF3B78">
        <w:rPr>
          <w:rFonts w:asciiTheme="minorHAnsi" w:hAnsiTheme="minorHAnsi" w:cstheme="minorHAnsi"/>
          <w:strike/>
          <w:sz w:val="18"/>
          <w:szCs w:val="18"/>
        </w:rPr>
        <w:br/>
        <w:t xml:space="preserve">po určitú dobu, ktoré inak je možné splniť a ktorý je základným rozlišovacím znakom </w:t>
      </w:r>
      <w:r w:rsidRPr="00EF3B78">
        <w:rPr>
          <w:rFonts w:asciiTheme="minorHAnsi" w:hAnsiTheme="minorHAnsi" w:cstheme="minorHAnsi"/>
          <w:strike/>
          <w:sz w:val="18"/>
          <w:szCs w:val="18"/>
        </w:rPr>
        <w:br/>
        <w:t xml:space="preserve">od dodatočnej objektívnej nemožnosti plnenia, kedy povinnosť dlžníka zanikne, s ohľadom na to, že dodatočná nemožnosť plnenia má trvalý, nie dočasný charakter, </w:t>
      </w:r>
    </w:p>
    <w:p w14:paraId="6D960E6B" w14:textId="77777777" w:rsidR="00F8639F" w:rsidRPr="00EF3B78" w:rsidRDefault="00F8639F" w:rsidP="002254C0">
      <w:pPr>
        <w:pStyle w:val="Bezriadkovania1"/>
        <w:numPr>
          <w:ilvl w:val="0"/>
          <w:numId w:val="99"/>
        </w:numPr>
        <w:ind w:left="851"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objektívna povaha, v dôsledku čoho OVZ musí byť nezávislá od vôle zmluvnej strany, ktorá vznik takejto udalosti nevie ovplyvniť, </w:t>
      </w:r>
    </w:p>
    <w:p w14:paraId="30B402E7" w14:textId="77777777" w:rsidR="00F8639F" w:rsidRPr="00EF3B78" w:rsidRDefault="00F8639F" w:rsidP="002254C0">
      <w:pPr>
        <w:pStyle w:val="Bezriadkovania1"/>
        <w:numPr>
          <w:ilvl w:val="0"/>
          <w:numId w:val="99"/>
        </w:numPr>
        <w:ind w:left="851"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musí mať takú povahu, že bráni zmluvnej strane v plnení jej povinností, a to bez ohľadu </w:t>
      </w:r>
      <w:r w:rsidRPr="00EF3B78">
        <w:rPr>
          <w:rFonts w:asciiTheme="minorHAnsi" w:hAnsiTheme="minorHAnsi" w:cstheme="minorHAnsi"/>
          <w:strike/>
          <w:sz w:val="18"/>
          <w:szCs w:val="18"/>
        </w:rPr>
        <w:br/>
        <w:t>na to, či ide o právne prekážky, prírodné udalosti alebo ďalšie okolnosti vis maior,</w:t>
      </w:r>
    </w:p>
    <w:p w14:paraId="04E01E48" w14:textId="77777777" w:rsidR="00F8639F" w:rsidRPr="00EF3B78" w:rsidRDefault="00F8639F" w:rsidP="002254C0">
      <w:pPr>
        <w:pStyle w:val="Bezriadkovania1"/>
        <w:numPr>
          <w:ilvl w:val="0"/>
          <w:numId w:val="99"/>
        </w:numPr>
        <w:ind w:left="851"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neodvrátiteľnosť, v dôsledku ktorej nie je možné rozumne predpokladať, že zmluvná strana by mohla túto prekážku odvrátiť alebo prekonať, alebo odvrátiť alebo prekonať jej následky v rámci lehoty, po ktorú OVZ trvá, </w:t>
      </w:r>
    </w:p>
    <w:p w14:paraId="24F652C6" w14:textId="77777777" w:rsidR="00F8639F" w:rsidRPr="00EF3B78" w:rsidRDefault="00F8639F" w:rsidP="002254C0">
      <w:pPr>
        <w:pStyle w:val="Bezriadkovania1"/>
        <w:numPr>
          <w:ilvl w:val="0"/>
          <w:numId w:val="99"/>
        </w:numPr>
        <w:ind w:left="851"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nepredvídateľnosť, ktorú možno považovať za preukázanú, ak zmluvná strana nemohla pri uzavretí zmluvy o poskytnutí NFP predpokladať, že k takejto prekážke dôjde, pričom </w:t>
      </w:r>
      <w:r w:rsidRPr="00EF3B78">
        <w:rPr>
          <w:rFonts w:asciiTheme="minorHAnsi" w:hAnsiTheme="minorHAnsi" w:cstheme="minorHAnsi"/>
          <w:strike/>
          <w:sz w:val="18"/>
          <w:szCs w:val="18"/>
        </w:rPr>
        <w:br/>
        <w:t xml:space="preserve">sa predpokladá, že povinnosti vyplývajúce zo všeobecne-záväzných právnych predpisov SR alebo priamo účinných právnych aktov EÚ sú alebo majú byť každému známe. </w:t>
      </w:r>
    </w:p>
    <w:p w14:paraId="174FBD8C" w14:textId="04CB73E8" w:rsidR="00C8531E" w:rsidRPr="00EF3B78" w:rsidRDefault="00C8531E" w:rsidP="001B08FE">
      <w:pPr>
        <w:pStyle w:val="Odsekzoznamu"/>
        <w:spacing w:after="0" w:line="240" w:lineRule="auto"/>
        <w:ind w:left="567"/>
        <w:rPr>
          <w:rFonts w:asciiTheme="minorHAnsi" w:hAnsiTheme="minorHAnsi" w:cstheme="minorHAnsi"/>
          <w:szCs w:val="22"/>
        </w:rPr>
      </w:pPr>
      <w:r w:rsidRPr="00EF3B78">
        <w:rPr>
          <w:rFonts w:asciiTheme="minorHAnsi" w:hAnsiTheme="minorHAnsi" w:cstheme="minorHAnsi"/>
          <w:szCs w:val="22"/>
        </w:rPr>
        <w:t xml:space="preserve">Zmluvná strana nie je už v čase vzniku prekážky v omeškaní s plnením povinnosti, ktorej táto prekážka bráni.  </w:t>
      </w:r>
      <w:r w:rsidRPr="00EF3B78">
        <w:rPr>
          <w:rFonts w:asciiTheme="minorHAnsi" w:hAnsiTheme="minorHAnsi" w:cstheme="minorHAnsi"/>
          <w:bCs/>
          <w:szCs w:val="22"/>
        </w:rPr>
        <w:t>Za OVZ sa považuje aj uzatvorenie Štátnej pokladnice. Za OVZ sa nepovažuje plynutie lehôt v rozsahu, ako vyplývajú z právnych predpisov SR a právnych aktov EÚ.</w:t>
      </w:r>
    </w:p>
    <w:p w14:paraId="69277142" w14:textId="07772263" w:rsidR="00C8531E" w:rsidRPr="00EF3B78" w:rsidRDefault="005829E2" w:rsidP="002254C0">
      <w:pPr>
        <w:pStyle w:val="Odsekzoznamu"/>
        <w:numPr>
          <w:ilvl w:val="0"/>
          <w:numId w:val="98"/>
        </w:numPr>
        <w:spacing w:after="0" w:line="240" w:lineRule="auto"/>
        <w:ind w:left="567" w:hanging="567"/>
        <w:rPr>
          <w:rFonts w:asciiTheme="minorHAnsi" w:hAnsiTheme="minorHAnsi" w:cstheme="minorHAnsi"/>
          <w:b/>
          <w:sz w:val="22"/>
          <w:szCs w:val="22"/>
        </w:rPr>
      </w:pPr>
      <w:r w:rsidRPr="00EF3B78">
        <w:rPr>
          <w:rFonts w:asciiTheme="minorHAnsi" w:hAnsiTheme="minorHAnsi" w:cstheme="minorHAnsi"/>
          <w:b/>
          <w:sz w:val="22"/>
          <w:szCs w:val="22"/>
        </w:rPr>
        <w:t xml:space="preserve"> </w:t>
      </w:r>
      <w:r w:rsidR="00C8531E" w:rsidRPr="00EF3B78">
        <w:rPr>
          <w:rFonts w:asciiTheme="minorHAnsi" w:hAnsiTheme="minorHAnsi" w:cstheme="minorHAnsi"/>
          <w:b/>
          <w:sz w:val="22"/>
          <w:szCs w:val="22"/>
        </w:rPr>
        <w:t xml:space="preserve">Platba – </w:t>
      </w:r>
      <w:r w:rsidR="00C8531E" w:rsidRPr="00EF3B78">
        <w:rPr>
          <w:rFonts w:asciiTheme="minorHAnsi" w:hAnsiTheme="minorHAnsi" w:cstheme="minorHAnsi"/>
          <w:sz w:val="22"/>
          <w:szCs w:val="22"/>
        </w:rPr>
        <w:t>finančný prevod príspevku alebo jeho časti.</w:t>
      </w:r>
    </w:p>
    <w:p w14:paraId="2930E32B" w14:textId="212A852D" w:rsidR="00C8531E" w:rsidRPr="00EF3B78" w:rsidRDefault="005829E2" w:rsidP="002254C0">
      <w:pPr>
        <w:pStyle w:val="Odsekzoznamu"/>
        <w:numPr>
          <w:ilvl w:val="0"/>
          <w:numId w:val="98"/>
        </w:numPr>
        <w:spacing w:after="0" w:line="240" w:lineRule="auto"/>
        <w:ind w:left="567" w:hanging="567"/>
        <w:rPr>
          <w:rFonts w:asciiTheme="minorHAnsi" w:hAnsiTheme="minorHAnsi" w:cstheme="minorHAnsi"/>
          <w:color w:val="auto"/>
          <w:sz w:val="22"/>
          <w:szCs w:val="22"/>
        </w:rPr>
      </w:pPr>
      <w:r w:rsidRPr="00EF3B78">
        <w:rPr>
          <w:rFonts w:asciiTheme="minorHAnsi" w:hAnsiTheme="minorHAnsi" w:cstheme="minorHAnsi"/>
          <w:b/>
          <w:color w:val="auto"/>
          <w:sz w:val="22"/>
          <w:szCs w:val="22"/>
        </w:rPr>
        <w:t xml:space="preserve"> </w:t>
      </w:r>
      <w:r w:rsidR="00C8531E" w:rsidRPr="00EF3B78">
        <w:rPr>
          <w:rFonts w:asciiTheme="minorHAnsi" w:hAnsiTheme="minorHAnsi" w:cstheme="minorHAnsi"/>
          <w:b/>
          <w:color w:val="auto"/>
          <w:sz w:val="22"/>
          <w:szCs w:val="22"/>
        </w:rPr>
        <w:t>Predmet projektu</w:t>
      </w:r>
      <w:r w:rsidR="00C8531E" w:rsidRPr="00EF3B78">
        <w:rPr>
          <w:rFonts w:asciiTheme="minorHAnsi" w:hAnsiTheme="minorHAnsi" w:cstheme="minorHAnsi"/>
          <w:color w:val="auto"/>
          <w:sz w:val="22"/>
          <w:szCs w:val="22"/>
        </w:rPr>
        <w:t xml:space="preserve"> – hmotne zachytiteľná podstata projektu (po ukončení realizácie projektu </w:t>
      </w:r>
      <w:r w:rsidR="00107ADE" w:rsidRPr="00EF3B78">
        <w:rPr>
          <w:rFonts w:asciiTheme="minorHAnsi" w:hAnsiTheme="minorHAnsi" w:cstheme="minorHAnsi"/>
          <w:color w:val="auto"/>
          <w:sz w:val="22"/>
          <w:szCs w:val="22"/>
        </w:rPr>
        <w:br/>
      </w:r>
      <w:r w:rsidR="00C8531E" w:rsidRPr="00EF3B78">
        <w:rPr>
          <w:rFonts w:asciiTheme="minorHAnsi" w:hAnsiTheme="minorHAnsi" w:cstheme="minorHAnsi"/>
          <w:color w:val="auto"/>
          <w:sz w:val="22"/>
          <w:szCs w:val="22"/>
        </w:rPr>
        <w:t xml:space="preserve">sa označuje aj ako hmotný výstup realizácie projektu), ktorej nadobudnutie, realizácia, </w:t>
      </w:r>
      <w:r w:rsidR="00C8531E" w:rsidRPr="00EF3B78">
        <w:rPr>
          <w:rFonts w:asciiTheme="minorHAnsi" w:hAnsiTheme="minorHAnsi" w:cstheme="minorHAnsi"/>
          <w:color w:val="auto"/>
          <w:sz w:val="22"/>
          <w:szCs w:val="22"/>
        </w:rPr>
        <w:lastRenderedPageBreak/>
        <w:t>rekonštrukcia, poskytnutie alebo iné aktivity opísané v projekte boli spolufinancované z NFP</w:t>
      </w:r>
      <w:r w:rsidR="00C8531E" w:rsidRPr="00EF3B78">
        <w:rPr>
          <w:rFonts w:asciiTheme="minorHAnsi" w:hAnsiTheme="minorHAnsi" w:cstheme="minorHAnsi"/>
          <w:bCs/>
          <w:color w:val="auto"/>
          <w:sz w:val="22"/>
          <w:szCs w:val="22"/>
        </w:rPr>
        <w:t>; môže ísť napríklad o stavbu, zariadenie, dokumentáciu, inú vec, majetkovú hodnotu alebo právo, pričom jeden projekt môže zahŕňať aj viacero predmetov projektu.</w:t>
      </w:r>
    </w:p>
    <w:p w14:paraId="5387BB91" w14:textId="77502CC7" w:rsidR="00C8531E" w:rsidRPr="00EF3B78" w:rsidRDefault="005829E2"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 xml:space="preserve"> </w:t>
      </w:r>
      <w:r w:rsidR="00C8531E" w:rsidRPr="00EF3B78">
        <w:rPr>
          <w:rFonts w:asciiTheme="minorHAnsi" w:hAnsiTheme="minorHAnsi" w:cstheme="minorHAnsi"/>
          <w:b/>
          <w:sz w:val="22"/>
          <w:szCs w:val="22"/>
        </w:rPr>
        <w:t xml:space="preserve">Pracovný deň </w:t>
      </w:r>
      <w:r w:rsidR="00C8531E" w:rsidRPr="00EF3B78">
        <w:rPr>
          <w:rFonts w:asciiTheme="minorHAnsi" w:hAnsiTheme="minorHAnsi" w:cstheme="minorHAnsi"/>
          <w:sz w:val="22"/>
          <w:szCs w:val="22"/>
        </w:rPr>
        <w:t xml:space="preserve">– deň, ktorým nie je sobota, </w:t>
      </w:r>
      <w:r w:rsidR="00756C01" w:rsidRPr="00EF3B78">
        <w:rPr>
          <w:rFonts w:asciiTheme="minorHAnsi" w:hAnsiTheme="minorHAnsi" w:cstheme="minorHAnsi"/>
          <w:color w:val="FF0000"/>
          <w:sz w:val="22"/>
          <w:szCs w:val="22"/>
        </w:rPr>
        <w:t xml:space="preserve">nedeľa alebo sviatok  </w:t>
      </w:r>
      <w:r w:rsidR="00C8531E" w:rsidRPr="00EF3B78">
        <w:rPr>
          <w:rFonts w:asciiTheme="minorHAnsi" w:hAnsiTheme="minorHAnsi" w:cstheme="minorHAnsi"/>
          <w:color w:val="FF0000"/>
          <w:sz w:val="22"/>
          <w:szCs w:val="22"/>
        </w:rPr>
        <w:t xml:space="preserve"> </w:t>
      </w:r>
      <w:r w:rsidR="00C8531E" w:rsidRPr="00EF3B78">
        <w:rPr>
          <w:rFonts w:asciiTheme="minorHAnsi" w:hAnsiTheme="minorHAnsi" w:cstheme="minorHAnsi"/>
          <w:strike/>
          <w:sz w:val="18"/>
          <w:szCs w:val="18"/>
        </w:rPr>
        <w:t>alebo deň pracovného pokoja v zmysle zákona č. 241/1993 Z. z. o štátnych sviatkoch, dňoch pracovného pokoja a pamätných dňoch v znení neskorších predpisov</w:t>
      </w:r>
      <w:r w:rsidR="00C8531E" w:rsidRPr="00EF3B78">
        <w:rPr>
          <w:rFonts w:asciiTheme="minorHAnsi" w:hAnsiTheme="minorHAnsi" w:cstheme="minorHAnsi"/>
          <w:color w:val="FF0000"/>
          <w:sz w:val="22"/>
          <w:szCs w:val="22"/>
        </w:rPr>
        <w:t>.</w:t>
      </w:r>
    </w:p>
    <w:p w14:paraId="0066E931" w14:textId="77777777" w:rsidR="001B08FE" w:rsidRPr="00EF3B78" w:rsidRDefault="005829E2"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 xml:space="preserve"> </w:t>
      </w:r>
      <w:r w:rsidR="00C8531E" w:rsidRPr="00EF3B78">
        <w:rPr>
          <w:rFonts w:asciiTheme="minorHAnsi" w:hAnsiTheme="minorHAnsi" w:cstheme="minorHAnsi"/>
          <w:b/>
          <w:sz w:val="22"/>
          <w:szCs w:val="22"/>
        </w:rPr>
        <w:t>Právne predpisy alebo právne akty EÚ</w:t>
      </w:r>
      <w:r w:rsidR="00C8531E" w:rsidRPr="00EF3B78">
        <w:rPr>
          <w:rFonts w:asciiTheme="minorHAnsi" w:hAnsiTheme="minorHAnsi" w:cstheme="minorHAnsi"/>
          <w:sz w:val="22"/>
          <w:szCs w:val="22"/>
        </w:rPr>
        <w:t xml:space="preserve"> – pre účely zmluvy o poskytnutí NFP zahŕňajú primárne pramene práva EÚ (najmä zakladajúce zmluvy; doplnky, protokoly a deklarácie, pripojené k zmluvám; dohody o pristúpení k EÚ; ale aj akty, ktoré prijíma Európska rada s cieľom zabezpečiť hladké fungovanie EÚ); sekundárne pramene práva EÚ (nariadenia, smernice, rozhodnutia, odporúčania a stanoviská) a ostatné dokumenty, z ktorých vyplývajú práva a povinnosti, ak boli </w:t>
      </w:r>
      <w:r w:rsidRPr="00EF3B78">
        <w:rPr>
          <w:rFonts w:asciiTheme="minorHAnsi" w:hAnsiTheme="minorHAnsi" w:cstheme="minorHAnsi"/>
          <w:sz w:val="22"/>
          <w:szCs w:val="22"/>
        </w:rPr>
        <w:t>z</w:t>
      </w:r>
      <w:r w:rsidR="00C8531E" w:rsidRPr="00EF3B78">
        <w:rPr>
          <w:rFonts w:asciiTheme="minorHAnsi" w:hAnsiTheme="minorHAnsi" w:cstheme="minorHAnsi"/>
          <w:sz w:val="22"/>
          <w:szCs w:val="22"/>
        </w:rPr>
        <w:t>verejnené v Úradnom vestníku EÚ.</w:t>
      </w:r>
    </w:p>
    <w:p w14:paraId="68B94B94" w14:textId="5D2E28AF" w:rsidR="00C8531E" w:rsidRPr="00EF3B78" w:rsidRDefault="00C8531E" w:rsidP="002254C0">
      <w:pPr>
        <w:pStyle w:val="Odsekzoznamu"/>
        <w:numPr>
          <w:ilvl w:val="0"/>
          <w:numId w:val="9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bCs/>
          <w:color w:val="auto"/>
          <w:sz w:val="22"/>
          <w:szCs w:val="22"/>
        </w:rPr>
        <w:t xml:space="preserve">Prijímateľ </w:t>
      </w:r>
      <w:r w:rsidR="00243A6A" w:rsidRPr="00EF3B78">
        <w:rPr>
          <w:rFonts w:asciiTheme="minorHAnsi" w:hAnsiTheme="minorHAnsi" w:cstheme="minorHAnsi"/>
          <w:bCs/>
          <w:color w:val="auto"/>
          <w:sz w:val="22"/>
          <w:szCs w:val="22"/>
        </w:rPr>
        <w:t xml:space="preserve">- </w:t>
      </w:r>
      <w:r w:rsidRPr="00EF3B78">
        <w:rPr>
          <w:rFonts w:asciiTheme="minorHAnsi" w:hAnsiTheme="minorHAnsi" w:cstheme="minorHAnsi"/>
          <w:bCs/>
          <w:color w:val="auto"/>
          <w:sz w:val="22"/>
          <w:szCs w:val="22"/>
        </w:rPr>
        <w:t>osoba</w:t>
      </w:r>
      <w:r w:rsidR="002C1E3A" w:rsidRPr="00EF3B78">
        <w:rPr>
          <w:rFonts w:asciiTheme="minorHAnsi" w:hAnsiTheme="minorHAnsi" w:cstheme="minorHAnsi"/>
          <w:bCs/>
          <w:color w:val="auto"/>
          <w:sz w:val="22"/>
          <w:szCs w:val="22"/>
        </w:rPr>
        <w:t xml:space="preserve"> od nadobudnutia účinnosti zmluvy o NFP alebo právoplatnosti rozhodnutia </w:t>
      </w:r>
      <w:r w:rsidR="00756C01" w:rsidRPr="00EF3B78">
        <w:rPr>
          <w:color w:val="FF0000"/>
          <w:sz w:val="22"/>
          <w:szCs w:val="22"/>
        </w:rPr>
        <w:t>o schválení ŽoNFP (ak je prijímateľ a poskytovateľ tá istá osoba), ktorému bola schválená ŽoNFP podľa zákona o EŠIF</w:t>
      </w:r>
      <w:r w:rsidR="00756C01" w:rsidRPr="00EF3B78">
        <w:rPr>
          <w:rFonts w:asciiTheme="minorHAnsi" w:hAnsiTheme="minorHAnsi" w:cstheme="minorHAnsi"/>
          <w:bCs/>
          <w:color w:val="auto"/>
          <w:sz w:val="22"/>
          <w:szCs w:val="22"/>
        </w:rPr>
        <w:t xml:space="preserve">  </w:t>
      </w:r>
      <w:r w:rsidR="002C1E3A" w:rsidRPr="00EF3B78">
        <w:rPr>
          <w:rFonts w:asciiTheme="minorHAnsi" w:hAnsiTheme="minorHAnsi" w:cstheme="minorHAnsi"/>
          <w:bCs/>
          <w:strike/>
          <w:color w:val="auto"/>
          <w:sz w:val="18"/>
          <w:szCs w:val="18"/>
        </w:rPr>
        <w:t xml:space="preserve">podľa § 16 ods. 2 zákona o EŠIF, ktorej bola </w:t>
      </w:r>
      <w:r w:rsidR="005829E2" w:rsidRPr="00EF3B78">
        <w:rPr>
          <w:rFonts w:asciiTheme="minorHAnsi" w:hAnsiTheme="minorHAnsi" w:cstheme="minorHAnsi"/>
          <w:bCs/>
          <w:strike/>
          <w:color w:val="auto"/>
          <w:sz w:val="18"/>
          <w:szCs w:val="18"/>
        </w:rPr>
        <w:t>s</w:t>
      </w:r>
      <w:r w:rsidR="002C1E3A" w:rsidRPr="00EF3B78">
        <w:rPr>
          <w:rFonts w:asciiTheme="minorHAnsi" w:hAnsiTheme="minorHAnsi" w:cstheme="minorHAnsi"/>
          <w:bCs/>
          <w:strike/>
          <w:color w:val="auto"/>
          <w:sz w:val="18"/>
          <w:szCs w:val="18"/>
        </w:rPr>
        <w:t>chválená žiadosť v konaní podľa zákona o EŠIF</w:t>
      </w:r>
      <w:r w:rsidR="002C1E3A" w:rsidRPr="00EF3B78">
        <w:rPr>
          <w:rFonts w:asciiTheme="minorHAnsi" w:hAnsiTheme="minorHAnsi" w:cstheme="minorHAnsi"/>
          <w:bCs/>
          <w:color w:val="auto"/>
          <w:sz w:val="22"/>
          <w:szCs w:val="22"/>
        </w:rPr>
        <w:t>.</w:t>
      </w:r>
    </w:p>
    <w:p w14:paraId="2842C6D8" w14:textId="15461777" w:rsidR="007217EE" w:rsidRPr="00EF3B78" w:rsidRDefault="005829E2" w:rsidP="002254C0">
      <w:pPr>
        <w:pStyle w:val="Odsekzoznamu"/>
        <w:numPr>
          <w:ilvl w:val="0"/>
          <w:numId w:val="98"/>
        </w:numPr>
        <w:spacing w:after="0" w:line="240" w:lineRule="auto"/>
        <w:ind w:left="567" w:hanging="567"/>
        <w:rPr>
          <w:rFonts w:asciiTheme="minorHAnsi" w:hAnsiTheme="minorHAnsi" w:cstheme="minorHAnsi"/>
          <w:bCs/>
          <w:sz w:val="22"/>
          <w:szCs w:val="22"/>
        </w:rPr>
      </w:pPr>
      <w:r w:rsidRPr="00EF3B78">
        <w:rPr>
          <w:rFonts w:asciiTheme="minorHAnsi" w:hAnsiTheme="minorHAnsi" w:cstheme="minorHAnsi"/>
          <w:b/>
          <w:bCs/>
          <w:sz w:val="22"/>
          <w:szCs w:val="22"/>
        </w:rPr>
        <w:t xml:space="preserve"> </w:t>
      </w:r>
      <w:r w:rsidR="00C8531E" w:rsidRPr="00EF3B78">
        <w:rPr>
          <w:rFonts w:asciiTheme="minorHAnsi" w:hAnsiTheme="minorHAnsi" w:cstheme="minorHAnsi"/>
          <w:b/>
          <w:bCs/>
          <w:sz w:val="22"/>
          <w:szCs w:val="22"/>
        </w:rPr>
        <w:t>Prírodná katastrofa</w:t>
      </w:r>
      <w:r w:rsidR="00C8531E" w:rsidRPr="00EF3B78">
        <w:rPr>
          <w:rFonts w:asciiTheme="minorHAnsi" w:hAnsiTheme="minorHAnsi" w:cstheme="minorHAnsi"/>
          <w:bCs/>
          <w:sz w:val="22"/>
          <w:szCs w:val="22"/>
        </w:rPr>
        <w:t xml:space="preserve"> – prirodzene sa vyskytujúca udalosť biotického alebo abiotického charakteru, ktorá vedie  k významnému narušeniu systémov poľnohospodárskej výroby alebo lesných štruktúr a ktorá v konečnom dôsledku spôsobí významné hospodárske škody v odvetviach poľnohospodárstva alebo lesníctva.</w:t>
      </w:r>
    </w:p>
    <w:p w14:paraId="44F14713" w14:textId="044551B4" w:rsidR="00E7798F" w:rsidRPr="00EF3B78" w:rsidRDefault="005829E2" w:rsidP="002254C0">
      <w:pPr>
        <w:pStyle w:val="Odsekzoznamu"/>
        <w:numPr>
          <w:ilvl w:val="0"/>
          <w:numId w:val="98"/>
        </w:numPr>
        <w:spacing w:after="0" w:line="240" w:lineRule="auto"/>
        <w:ind w:left="567" w:hanging="567"/>
        <w:rPr>
          <w:rFonts w:asciiTheme="minorHAnsi" w:hAnsiTheme="minorHAnsi" w:cstheme="minorHAnsi"/>
          <w:bCs/>
          <w:color w:val="FF0000"/>
          <w:sz w:val="22"/>
          <w:szCs w:val="22"/>
        </w:rPr>
      </w:pPr>
      <w:r w:rsidRPr="00EF3B78">
        <w:rPr>
          <w:rFonts w:asciiTheme="minorHAnsi" w:hAnsiTheme="minorHAnsi" w:cstheme="minorHAnsi"/>
          <w:b/>
          <w:bCs/>
          <w:color w:val="auto"/>
          <w:sz w:val="22"/>
          <w:szCs w:val="22"/>
        </w:rPr>
        <w:t xml:space="preserve"> </w:t>
      </w:r>
      <w:r w:rsidR="00C8531E" w:rsidRPr="00EF3B78">
        <w:rPr>
          <w:rFonts w:asciiTheme="minorHAnsi" w:hAnsiTheme="minorHAnsi" w:cstheme="minorHAnsi"/>
          <w:b/>
          <w:bCs/>
          <w:color w:val="auto"/>
          <w:sz w:val="22"/>
          <w:szCs w:val="22"/>
        </w:rPr>
        <w:t>Príspevok</w:t>
      </w:r>
      <w:r w:rsidR="00C8531E" w:rsidRPr="00EF3B78">
        <w:rPr>
          <w:rFonts w:asciiTheme="minorHAnsi" w:hAnsiTheme="minorHAnsi" w:cstheme="minorHAnsi"/>
          <w:bCs/>
          <w:color w:val="auto"/>
          <w:sz w:val="22"/>
          <w:szCs w:val="22"/>
        </w:rPr>
        <w:t xml:space="preserve"> – </w:t>
      </w:r>
      <w:r w:rsidR="00C8531E" w:rsidRPr="00EF3B78">
        <w:rPr>
          <w:rFonts w:asciiTheme="minorHAnsi" w:hAnsiTheme="minorHAnsi" w:cstheme="minorHAnsi"/>
          <w:bCs/>
          <w:strike/>
          <w:color w:val="auto"/>
          <w:sz w:val="18"/>
          <w:szCs w:val="18"/>
        </w:rPr>
        <w:t>finančné prostriedky poskytované z EŠIF  a finančné prostriedky poskytované zo ŠR určené na financovanie spoločných programov SR a EÚ; príspevok je poskytovaný vo forme NFP na realizáciu projektu na základe zmluvy o poskytnutí NFP podľa § 25 alebo rozhodnutia podľa § 16 ods. 2 zákona o EŠIF.</w:t>
      </w:r>
      <w:r w:rsidR="007217EE" w:rsidRPr="00EF3B78">
        <w:rPr>
          <w:rFonts w:asciiTheme="minorHAnsi" w:hAnsiTheme="minorHAnsi" w:cstheme="minorHAnsi"/>
          <w:bCs/>
          <w:strike/>
          <w:color w:val="auto"/>
          <w:sz w:val="18"/>
          <w:szCs w:val="18"/>
        </w:rPr>
        <w:t xml:space="preserve"> </w:t>
      </w:r>
      <w:r w:rsidR="007217EE" w:rsidRPr="00EF3B78">
        <w:rPr>
          <w:rFonts w:asciiTheme="minorHAnsi" w:hAnsiTheme="minorHAnsi" w:cstheme="minorHAnsi"/>
          <w:bCs/>
          <w:color w:val="FF0000"/>
          <w:sz w:val="22"/>
          <w:szCs w:val="22"/>
        </w:rPr>
        <w:t>finančné prostriedky poskytované z</w:t>
      </w:r>
      <w:r w:rsidR="00110A3B" w:rsidRPr="00EF3B78">
        <w:rPr>
          <w:rFonts w:asciiTheme="minorHAnsi" w:hAnsiTheme="minorHAnsi" w:cstheme="minorHAnsi"/>
          <w:bCs/>
          <w:color w:val="FF0000"/>
          <w:sz w:val="22"/>
          <w:szCs w:val="22"/>
        </w:rPr>
        <w:t xml:space="preserve"> EŠIF </w:t>
      </w:r>
      <w:r w:rsidR="007217EE" w:rsidRPr="00EF3B78">
        <w:rPr>
          <w:rFonts w:asciiTheme="minorHAnsi" w:hAnsiTheme="minorHAnsi" w:cstheme="minorHAnsi"/>
          <w:bCs/>
          <w:color w:val="FF0000"/>
          <w:sz w:val="22"/>
          <w:szCs w:val="22"/>
        </w:rPr>
        <w:t>a finančné prostriedky poskytované zo štátneho rozpočtu určené na</w:t>
      </w:r>
      <w:r w:rsidRPr="00EF3B78">
        <w:rPr>
          <w:rFonts w:asciiTheme="minorHAnsi" w:hAnsiTheme="minorHAnsi" w:cstheme="minorHAnsi"/>
          <w:bCs/>
          <w:color w:val="FF0000"/>
          <w:sz w:val="22"/>
          <w:szCs w:val="22"/>
        </w:rPr>
        <w:t> </w:t>
      </w:r>
      <w:r w:rsidR="007217EE" w:rsidRPr="00EF3B78">
        <w:rPr>
          <w:rFonts w:asciiTheme="minorHAnsi" w:hAnsiTheme="minorHAnsi" w:cstheme="minorHAnsi"/>
          <w:bCs/>
          <w:color w:val="FF0000"/>
          <w:sz w:val="22"/>
          <w:szCs w:val="22"/>
        </w:rPr>
        <w:t>financova</w:t>
      </w:r>
      <w:r w:rsidR="00110A3B" w:rsidRPr="00EF3B78">
        <w:rPr>
          <w:rFonts w:asciiTheme="minorHAnsi" w:hAnsiTheme="minorHAnsi" w:cstheme="minorHAnsi"/>
          <w:bCs/>
          <w:color w:val="FF0000"/>
          <w:sz w:val="22"/>
          <w:szCs w:val="22"/>
        </w:rPr>
        <w:t>nie spoločných programov SR a EÚ</w:t>
      </w:r>
      <w:r w:rsidR="007217EE" w:rsidRPr="00EF3B78">
        <w:rPr>
          <w:rFonts w:asciiTheme="minorHAnsi" w:hAnsiTheme="minorHAnsi" w:cstheme="minorHAnsi"/>
          <w:bCs/>
          <w:color w:val="FF0000"/>
          <w:sz w:val="22"/>
          <w:szCs w:val="22"/>
        </w:rPr>
        <w:t>; prí</w:t>
      </w:r>
      <w:r w:rsidR="00110A3B" w:rsidRPr="00EF3B78">
        <w:rPr>
          <w:rFonts w:asciiTheme="minorHAnsi" w:hAnsiTheme="minorHAnsi" w:cstheme="minorHAnsi"/>
          <w:bCs/>
          <w:color w:val="FF0000"/>
          <w:sz w:val="22"/>
          <w:szCs w:val="22"/>
        </w:rPr>
        <w:t>spevok je poskytovaný vo forme NFP</w:t>
      </w:r>
      <w:r w:rsidR="007217EE" w:rsidRPr="00EF3B78">
        <w:rPr>
          <w:rFonts w:asciiTheme="minorHAnsi" w:hAnsiTheme="minorHAnsi" w:cstheme="minorHAnsi"/>
          <w:bCs/>
          <w:color w:val="FF0000"/>
          <w:sz w:val="22"/>
          <w:szCs w:val="22"/>
        </w:rPr>
        <w:t xml:space="preserve"> na realizáciu projektu na základe zmluvy o</w:t>
      </w:r>
      <w:r w:rsidRPr="00EF3B78">
        <w:rPr>
          <w:rFonts w:asciiTheme="minorHAnsi" w:hAnsiTheme="minorHAnsi" w:cstheme="minorHAnsi"/>
          <w:bCs/>
          <w:color w:val="FF0000"/>
          <w:sz w:val="22"/>
          <w:szCs w:val="22"/>
        </w:rPr>
        <w:t> </w:t>
      </w:r>
      <w:r w:rsidR="007217EE" w:rsidRPr="00EF3B78">
        <w:rPr>
          <w:rFonts w:asciiTheme="minorHAnsi" w:hAnsiTheme="minorHAnsi" w:cstheme="minorHAnsi"/>
          <w:bCs/>
          <w:color w:val="FF0000"/>
          <w:sz w:val="22"/>
          <w:szCs w:val="22"/>
        </w:rPr>
        <w:t>poskytnutí NFP podľa § 25 alebo</w:t>
      </w:r>
      <w:r w:rsidR="00756C01" w:rsidRPr="00EF3B78">
        <w:rPr>
          <w:rFonts w:asciiTheme="minorHAnsi" w:hAnsiTheme="minorHAnsi" w:cstheme="minorHAnsi"/>
          <w:bCs/>
          <w:color w:val="FF0000"/>
          <w:sz w:val="22"/>
          <w:szCs w:val="22"/>
        </w:rPr>
        <w:t xml:space="preserve"> na základe</w:t>
      </w:r>
      <w:r w:rsidR="007217EE" w:rsidRPr="00EF3B78">
        <w:rPr>
          <w:rFonts w:asciiTheme="minorHAnsi" w:hAnsiTheme="minorHAnsi" w:cstheme="minorHAnsi"/>
          <w:bCs/>
          <w:color w:val="FF0000"/>
          <w:sz w:val="22"/>
          <w:szCs w:val="22"/>
        </w:rPr>
        <w:t xml:space="preserve"> rozhodnutia podľa § 16 ods. 2 zákona o príspevku </w:t>
      </w:r>
      <w:r w:rsidR="00110A3B" w:rsidRPr="00EF3B78">
        <w:rPr>
          <w:rFonts w:asciiTheme="minorHAnsi" w:hAnsiTheme="minorHAnsi" w:cstheme="minorHAnsi"/>
          <w:bCs/>
          <w:color w:val="FF0000"/>
          <w:sz w:val="22"/>
          <w:szCs w:val="22"/>
        </w:rPr>
        <w:t xml:space="preserve">z </w:t>
      </w:r>
      <w:r w:rsidR="007217EE" w:rsidRPr="00EF3B78">
        <w:rPr>
          <w:rFonts w:asciiTheme="minorHAnsi" w:hAnsiTheme="minorHAnsi" w:cstheme="minorHAnsi"/>
          <w:bCs/>
          <w:color w:val="FF0000"/>
          <w:sz w:val="22"/>
          <w:szCs w:val="22"/>
        </w:rPr>
        <w:t>EŠIF.</w:t>
      </w:r>
    </w:p>
    <w:p w14:paraId="48DC68A6" w14:textId="252D90B4" w:rsidR="00154C15" w:rsidRPr="00EF3B78" w:rsidRDefault="00AD1EFF" w:rsidP="002254C0">
      <w:pPr>
        <w:pStyle w:val="Odsekzoznamu"/>
        <w:numPr>
          <w:ilvl w:val="0"/>
          <w:numId w:val="98"/>
        </w:numPr>
        <w:spacing w:after="0" w:line="240" w:lineRule="auto"/>
        <w:ind w:left="567" w:hanging="567"/>
        <w:rPr>
          <w:rFonts w:cstheme="minorHAnsi"/>
        </w:rPr>
      </w:pPr>
      <w:r w:rsidRPr="00EF3B78">
        <w:rPr>
          <w:rFonts w:asciiTheme="minorHAnsi" w:hAnsiTheme="minorHAnsi" w:cstheme="minorHAnsi"/>
          <w:b/>
          <w:bCs/>
          <w:color w:val="FF0000"/>
          <w:sz w:val="22"/>
          <w:szCs w:val="22"/>
        </w:rPr>
        <w:t xml:space="preserve">Prechodné obdobie </w:t>
      </w:r>
      <w:r w:rsidRPr="00EF3B78">
        <w:rPr>
          <w:rFonts w:asciiTheme="minorHAnsi" w:hAnsiTheme="minorHAnsi" w:cstheme="minorHAnsi"/>
          <w:bCs/>
          <w:color w:val="FF0000"/>
          <w:sz w:val="22"/>
          <w:szCs w:val="22"/>
        </w:rPr>
        <w:t>–</w:t>
      </w:r>
      <w:r w:rsidR="00154C15" w:rsidRPr="00EF3B78">
        <w:rPr>
          <w:rFonts w:asciiTheme="minorHAnsi" w:hAnsiTheme="minorHAnsi" w:cstheme="minorHAnsi"/>
          <w:bCs/>
          <w:color w:val="FF0000"/>
          <w:sz w:val="22"/>
          <w:szCs w:val="22"/>
        </w:rPr>
        <w:t xml:space="preserve"> </w:t>
      </w:r>
      <w:r w:rsidR="00154C15" w:rsidRPr="00EF3B78">
        <w:rPr>
          <w:rFonts w:asciiTheme="minorHAnsi" w:hAnsiTheme="minorHAnsi" w:cstheme="minorHAnsi"/>
          <w:color w:val="FF0000"/>
          <w:sz w:val="22"/>
        </w:rPr>
        <w:t>nariadením o</w:t>
      </w:r>
      <w:r w:rsidR="00072EEE" w:rsidRPr="00EF3B78">
        <w:rPr>
          <w:rFonts w:asciiTheme="minorHAnsi" w:hAnsiTheme="minorHAnsi" w:cstheme="minorHAnsi"/>
          <w:color w:val="FF0000"/>
          <w:sz w:val="22"/>
        </w:rPr>
        <w:t xml:space="preserve"> </w:t>
      </w:r>
      <w:r w:rsidR="0088738B" w:rsidRPr="00EF3B78">
        <w:rPr>
          <w:rFonts w:asciiTheme="minorHAnsi" w:hAnsiTheme="minorHAnsi" w:cstheme="minorHAnsi"/>
          <w:color w:val="FF0000"/>
          <w:sz w:val="22"/>
        </w:rPr>
        <w:t xml:space="preserve">prechodnom období </w:t>
      </w:r>
      <w:r w:rsidR="00154C15" w:rsidRPr="00EF3B78">
        <w:rPr>
          <w:rFonts w:asciiTheme="minorHAnsi" w:hAnsiTheme="minorHAnsi" w:cstheme="minorHAnsi"/>
          <w:color w:val="FF0000"/>
          <w:sz w:val="22"/>
        </w:rPr>
        <w:t>pravidlách boli prijaté pravidlá pre EPFRV, ktorými sa predlžuje obdobie trvania PRV stanovené</w:t>
      </w:r>
      <w:r w:rsidR="0088738B" w:rsidRPr="00EF3B78">
        <w:rPr>
          <w:rFonts w:asciiTheme="minorHAnsi" w:hAnsiTheme="minorHAnsi" w:cstheme="minorHAnsi"/>
          <w:color w:val="FF0000"/>
          <w:sz w:val="22"/>
        </w:rPr>
        <w:t xml:space="preserve"> </w:t>
      </w:r>
      <w:r w:rsidR="00154C15" w:rsidRPr="00EF3B78">
        <w:rPr>
          <w:rFonts w:asciiTheme="minorHAnsi" w:hAnsiTheme="minorHAnsi" w:cstheme="minorHAnsi"/>
          <w:color w:val="FF0000"/>
          <w:sz w:val="22"/>
        </w:rPr>
        <w:t xml:space="preserve"> v čl. 26 ods 1. všeobecného nariadenia do</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31. 12. 2022 (pri zohľadnení pravidla čerpania n+3). V zmysle ustanovení nariadenia o </w:t>
      </w:r>
      <w:r w:rsidR="0088738B"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prechodn</w:t>
      </w:r>
      <w:r w:rsidR="0088738B" w:rsidRPr="00EF3B78">
        <w:rPr>
          <w:rFonts w:asciiTheme="minorHAnsi" w:hAnsiTheme="minorHAnsi" w:cstheme="minorHAnsi"/>
          <w:color w:val="FF0000"/>
          <w:sz w:val="22"/>
        </w:rPr>
        <w:t xml:space="preserve">om období </w:t>
      </w:r>
      <w:r w:rsidR="00154C15" w:rsidRPr="00EF3B78">
        <w:rPr>
          <w:rFonts w:asciiTheme="minorHAnsi" w:hAnsiTheme="minorHAnsi" w:cstheme="minorHAnsi"/>
          <w:color w:val="FF0000"/>
          <w:sz w:val="22"/>
        </w:rPr>
        <w:t>sa stanovuje obdobie rokov 2021 – 2022 ako prechodné obdobie a</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to</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do dátumu začatia uplatňovania nového právneho rámca vťahujúce sa na obdobie od</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1.</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1.</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 xml:space="preserve">2023. </w:t>
      </w:r>
      <w:r w:rsidR="00154C15" w:rsidRPr="00EF3B78">
        <w:rPr>
          <w:rFonts w:asciiTheme="minorHAnsi" w:hAnsiTheme="minorHAnsi" w:cstheme="minorHAnsi"/>
          <w:bCs/>
          <w:iCs/>
          <w:color w:val="FF0000"/>
          <w:sz w:val="22"/>
        </w:rPr>
        <w:t>S uvedeným predĺžením programovacieho obdobia (prechodné obdobie) sa</w:t>
      </w:r>
      <w:r w:rsidR="005829E2" w:rsidRPr="00EF3B78">
        <w:rPr>
          <w:rFonts w:asciiTheme="minorHAnsi" w:hAnsiTheme="minorHAnsi" w:cstheme="minorHAnsi"/>
          <w:bCs/>
          <w:iCs/>
          <w:color w:val="FF0000"/>
          <w:sz w:val="22"/>
        </w:rPr>
        <w:t> </w:t>
      </w:r>
      <w:r w:rsidR="00154C15" w:rsidRPr="00EF3B78">
        <w:rPr>
          <w:rFonts w:asciiTheme="minorHAnsi" w:hAnsiTheme="minorHAnsi" w:cstheme="minorHAnsi"/>
          <w:bCs/>
          <w:iCs/>
          <w:color w:val="FF0000"/>
          <w:sz w:val="22"/>
        </w:rPr>
        <w:t xml:space="preserve">v rámci </w:t>
      </w:r>
      <w:r w:rsidR="00DE5C3E" w:rsidRPr="00EF3B78">
        <w:rPr>
          <w:rFonts w:asciiTheme="minorHAnsi" w:hAnsiTheme="minorHAnsi" w:cstheme="minorHAnsi"/>
          <w:color w:val="FF0000"/>
          <w:sz w:val="22"/>
        </w:rPr>
        <w:t xml:space="preserve">PRV </w:t>
      </w:r>
      <w:r w:rsidR="00154C15" w:rsidRPr="00EF3B78">
        <w:rPr>
          <w:rFonts w:asciiTheme="minorHAnsi" w:hAnsiTheme="minorHAnsi" w:cstheme="minorHAnsi"/>
          <w:color w:val="FF0000"/>
          <w:sz w:val="22"/>
        </w:rPr>
        <w:t xml:space="preserve">zabezpečí kontinuita implementácie miestneho rozvoja vedeného komunitou (CLLD) </w:t>
      </w:r>
      <w:r w:rsidR="00154C15" w:rsidRPr="00EF3B78">
        <w:rPr>
          <w:rFonts w:asciiTheme="minorHAnsi" w:hAnsiTheme="minorHAnsi" w:cstheme="minorHAnsi"/>
          <w:bCs/>
          <w:iCs/>
          <w:color w:val="FF0000"/>
          <w:sz w:val="22"/>
        </w:rPr>
        <w:t>s možnosťou čerpania finančných prostriedkov do 31. 12. 2025</w:t>
      </w:r>
      <w:r w:rsidR="00154C15" w:rsidRPr="00EF3B78">
        <w:rPr>
          <w:rFonts w:asciiTheme="minorHAnsi" w:hAnsiTheme="minorHAnsi" w:cstheme="minorHAnsi"/>
          <w:color w:val="FF0000"/>
          <w:sz w:val="22"/>
        </w:rPr>
        <w:t>. Do</w:t>
      </w:r>
      <w:r w:rsidR="0088738B"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konca roku 2023 sa</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v podmienkach SR bude uplatňovať v rámci CLLD viacfondový prístup (EFRR a EPFRV). Od</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roku 2024 budú stratégie CLLD monofondové, t.</w:t>
      </w:r>
      <w:r w:rsidR="005829E2" w:rsidRPr="00EF3B78">
        <w:rPr>
          <w:rFonts w:asciiTheme="minorHAnsi" w:hAnsiTheme="minorHAnsi" w:cstheme="minorHAnsi"/>
          <w:color w:val="FF0000"/>
          <w:sz w:val="22"/>
        </w:rPr>
        <w:t xml:space="preserve"> </w:t>
      </w:r>
      <w:r w:rsidR="00154C15" w:rsidRPr="00EF3B78">
        <w:rPr>
          <w:rFonts w:asciiTheme="minorHAnsi" w:hAnsiTheme="minorHAnsi" w:cstheme="minorHAnsi"/>
          <w:color w:val="FF0000"/>
          <w:sz w:val="22"/>
        </w:rPr>
        <w:t xml:space="preserve">j. financované len z EPFRV, nakoľko pri EFRR sa neuplatňuje prechodné obdobie. V rámci prechodného obdobia sa </w:t>
      </w:r>
      <w:r w:rsidR="00154C15" w:rsidRPr="00EF3B78">
        <w:rPr>
          <w:rFonts w:asciiTheme="minorHAnsi" w:hAnsiTheme="minorHAnsi" w:cstheme="minorHAnsi"/>
          <w:bCs/>
          <w:color w:val="FF0000"/>
          <w:sz w:val="22"/>
        </w:rPr>
        <w:t xml:space="preserve">navýšia finančné prostriedky na implementáciu projektov PRV pre stratégie CLLD, napr. </w:t>
      </w:r>
      <w:r w:rsidR="00154C15" w:rsidRPr="00EF3B78">
        <w:rPr>
          <w:rFonts w:asciiTheme="minorHAnsi" w:hAnsiTheme="minorHAnsi" w:cstheme="minorHAnsi"/>
          <w:color w:val="FF0000"/>
          <w:sz w:val="22"/>
        </w:rPr>
        <w:t>v rámci dodatočnej výkonnostnej alokácie po splnení stanovených míľnikov a/alebo vyhlásením novej výzvy na</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 xml:space="preserve">podopatrenie 19.4. Ak </w:t>
      </w:r>
      <w:r w:rsidR="0088738B" w:rsidRPr="00EF3B78">
        <w:rPr>
          <w:rFonts w:asciiTheme="minorHAnsi" w:hAnsiTheme="minorHAnsi" w:cstheme="minorHAnsi"/>
          <w:color w:val="FF0000"/>
          <w:sz w:val="22"/>
        </w:rPr>
        <w:t xml:space="preserve">to je </w:t>
      </w:r>
      <w:r w:rsidR="00154C15" w:rsidRPr="00EF3B78">
        <w:rPr>
          <w:rFonts w:asciiTheme="minorHAnsi" w:hAnsiTheme="minorHAnsi" w:cstheme="minorHAnsi"/>
          <w:color w:val="FF0000"/>
          <w:sz w:val="22"/>
        </w:rPr>
        <w:t>relevantné, financovanie chodu MAS a animácii v rámci podopatrenia 19.4</w:t>
      </w:r>
      <w:r w:rsidR="0088738B" w:rsidRPr="00EF3B78">
        <w:rPr>
          <w:rFonts w:asciiTheme="minorHAnsi" w:hAnsiTheme="minorHAnsi" w:cstheme="minorHAnsi"/>
          <w:color w:val="FF0000"/>
          <w:sz w:val="22"/>
        </w:rPr>
        <w:t xml:space="preserve"> - </w:t>
      </w:r>
      <w:r w:rsidR="00154C15" w:rsidRPr="00EF3B78">
        <w:rPr>
          <w:rFonts w:asciiTheme="minorHAnsi" w:hAnsiTheme="minorHAnsi"/>
          <w:color w:val="FF0000"/>
          <w:sz w:val="22"/>
        </w:rPr>
        <w:t>Podpora na prevádzkové náklady a oživenie</w:t>
      </w:r>
      <w:r w:rsidR="00154C15" w:rsidRPr="00EF3B78">
        <w:rPr>
          <w:rFonts w:asciiTheme="minorHAnsi" w:hAnsiTheme="minorHAnsi" w:cstheme="minorHAnsi"/>
          <w:color w:val="FF0000"/>
          <w:sz w:val="22"/>
        </w:rPr>
        <w:t xml:space="preserve"> (Chod MAS a animácie) sa bude poskytovať MAS, ktoré splnia podmienky uvedené v kapitole 6.4</w:t>
      </w:r>
      <w:r w:rsidR="0088738B" w:rsidRPr="00EF3B78">
        <w:rPr>
          <w:rFonts w:asciiTheme="minorHAnsi" w:hAnsiTheme="minorHAnsi" w:cstheme="minorHAnsi"/>
          <w:color w:val="FF0000"/>
          <w:sz w:val="22"/>
        </w:rPr>
        <w:t xml:space="preserve"> </w:t>
      </w:r>
      <w:r w:rsidR="00154C15" w:rsidRPr="00EF3B78">
        <w:rPr>
          <w:rFonts w:asciiTheme="minorHAnsi" w:hAnsiTheme="minorHAnsi" w:cstheme="minorHAnsi"/>
          <w:color w:val="FF0000"/>
          <w:sz w:val="22"/>
        </w:rPr>
        <w:t>Systému riadenia CLLD a</w:t>
      </w:r>
      <w:r w:rsidR="0088738B"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v</w:t>
      </w:r>
      <w:r w:rsidR="0088738B"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novej výzve na</w:t>
      </w:r>
      <w:r w:rsidR="005829E2" w:rsidRPr="00EF3B78">
        <w:rPr>
          <w:rFonts w:asciiTheme="minorHAnsi" w:hAnsiTheme="minorHAnsi" w:cstheme="minorHAnsi"/>
          <w:color w:val="FF0000"/>
          <w:sz w:val="22"/>
        </w:rPr>
        <w:t> </w:t>
      </w:r>
      <w:r w:rsidR="00154C15" w:rsidRPr="00EF3B78">
        <w:rPr>
          <w:rFonts w:asciiTheme="minorHAnsi" w:hAnsiTheme="minorHAnsi" w:cstheme="minorHAnsi"/>
          <w:color w:val="FF0000"/>
          <w:sz w:val="22"/>
        </w:rPr>
        <w:t>predkladanie ŽoNFP pre podopatrenie 19.4</w:t>
      </w:r>
      <w:r w:rsidR="0088738B" w:rsidRPr="00EF3B78">
        <w:rPr>
          <w:rFonts w:asciiTheme="minorHAnsi" w:hAnsiTheme="minorHAnsi" w:cstheme="minorHAnsi"/>
          <w:color w:val="FF0000"/>
          <w:sz w:val="22"/>
        </w:rPr>
        <w:t xml:space="preserve"> - </w:t>
      </w:r>
      <w:r w:rsidR="00154C15" w:rsidRPr="00EF3B78">
        <w:rPr>
          <w:rFonts w:asciiTheme="minorHAnsi" w:hAnsiTheme="minorHAnsi"/>
          <w:color w:val="FF0000"/>
          <w:sz w:val="22"/>
        </w:rPr>
        <w:t>Podpora na prevádzkové náklady a oživenie</w:t>
      </w:r>
      <w:r w:rsidR="00154C15" w:rsidRPr="00EF3B78">
        <w:rPr>
          <w:rFonts w:asciiTheme="minorHAnsi" w:hAnsiTheme="minorHAnsi" w:cstheme="minorHAnsi"/>
          <w:color w:val="FF0000"/>
          <w:sz w:val="22"/>
        </w:rPr>
        <w:t xml:space="preserve"> vyhlásenej zo strany PPA.</w:t>
      </w:r>
    </w:p>
    <w:p w14:paraId="5AE92A07" w14:textId="59054CE5" w:rsidR="00AD1EFF" w:rsidRPr="00EF3B78" w:rsidRDefault="00265738" w:rsidP="001B08FE">
      <w:pPr>
        <w:pStyle w:val="Odsekzoznamu"/>
        <w:spacing w:after="0" w:line="240" w:lineRule="auto"/>
        <w:ind w:left="567"/>
        <w:rPr>
          <w:rFonts w:asciiTheme="minorHAnsi" w:hAnsiTheme="minorHAnsi" w:cstheme="minorHAnsi"/>
          <w:bCs/>
          <w:strike/>
          <w:color w:val="auto"/>
          <w:sz w:val="18"/>
          <w:szCs w:val="18"/>
        </w:rPr>
      </w:pPr>
      <w:r w:rsidRPr="00EF3B78">
        <w:rPr>
          <w:rFonts w:asciiTheme="minorHAnsi" w:hAnsiTheme="minorHAnsi" w:cstheme="minorHAnsi"/>
          <w:strike/>
          <w:sz w:val="18"/>
          <w:szCs w:val="18"/>
        </w:rPr>
        <w:t>N</w:t>
      </w:r>
      <w:r w:rsidR="00AD1EFF" w:rsidRPr="00EF3B78">
        <w:rPr>
          <w:rFonts w:asciiTheme="minorHAnsi" w:hAnsiTheme="minorHAnsi" w:cstheme="minorHAnsi"/>
          <w:strike/>
          <w:sz w:val="18"/>
          <w:szCs w:val="18"/>
        </w:rPr>
        <w:t>ariadenia o prechodných pravidlách sa stanovuje obdobie rokov 2021 – 2022 ako prechodné obdobie a to do dátumu začatia uplatňovania nového právneho rámca v</w:t>
      </w:r>
      <w:r w:rsidR="00182745" w:rsidRPr="00EF3B78">
        <w:rPr>
          <w:rFonts w:asciiTheme="minorHAnsi" w:hAnsiTheme="minorHAnsi" w:cstheme="minorHAnsi"/>
          <w:strike/>
          <w:sz w:val="18"/>
          <w:szCs w:val="18"/>
        </w:rPr>
        <w:t>z</w:t>
      </w:r>
      <w:r w:rsidR="00AD1EFF" w:rsidRPr="00EF3B78">
        <w:rPr>
          <w:rFonts w:asciiTheme="minorHAnsi" w:hAnsiTheme="minorHAnsi" w:cstheme="minorHAnsi"/>
          <w:strike/>
          <w:sz w:val="18"/>
          <w:szCs w:val="18"/>
        </w:rPr>
        <w:t xml:space="preserve">ťahujúce sa na obdobie od 1.1. 2023. </w:t>
      </w:r>
    </w:p>
    <w:p w14:paraId="6FAC29E4"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auto"/>
          <w:sz w:val="22"/>
          <w:szCs w:val="22"/>
        </w:rPr>
        <w:t>Projekt</w:t>
      </w:r>
      <w:r w:rsidRPr="00EF3B78">
        <w:rPr>
          <w:rFonts w:asciiTheme="minorHAnsi" w:hAnsiTheme="minorHAnsi" w:cstheme="minorHAnsi"/>
          <w:bCs/>
          <w:color w:val="auto"/>
          <w:sz w:val="22"/>
          <w:szCs w:val="22"/>
        </w:rPr>
        <w:t xml:space="preserve">  -  súhrn aktivít, na ktoré sa vzťahuje poskytnutie príspevku, ktoré predkladá žiadateľ v ŽoNFP a ktoré realizuje prijímateľ sám alebo s partnerom v súlade so zmluvou o poskytnutí NFP alebo rozhodnutím podľa § 16 o</w:t>
      </w:r>
      <w:r w:rsidR="007217EE" w:rsidRPr="00EF3B78">
        <w:rPr>
          <w:rFonts w:asciiTheme="minorHAnsi" w:hAnsiTheme="minorHAnsi" w:cstheme="minorHAnsi"/>
          <w:bCs/>
          <w:color w:val="auto"/>
          <w:sz w:val="22"/>
          <w:szCs w:val="22"/>
        </w:rPr>
        <w:t>ds. 2 zákona o príspevku z EŠIF.</w:t>
      </w:r>
      <w:r w:rsidRPr="00EF3B78">
        <w:rPr>
          <w:rFonts w:asciiTheme="minorHAnsi" w:hAnsiTheme="minorHAnsi" w:cstheme="minorHAnsi"/>
          <w:bCs/>
          <w:color w:val="auto"/>
          <w:sz w:val="22"/>
          <w:szCs w:val="22"/>
        </w:rPr>
        <w:t xml:space="preserve"> </w:t>
      </w:r>
      <w:r w:rsidRPr="00EF3B78">
        <w:rPr>
          <w:rFonts w:asciiTheme="minorHAnsi" w:hAnsiTheme="minorHAnsi" w:cstheme="minorHAnsi"/>
          <w:bCs/>
          <w:strike/>
          <w:color w:val="auto"/>
          <w:sz w:val="18"/>
          <w:szCs w:val="18"/>
        </w:rPr>
        <w:t>projektom je aj integrovaný projekt a kolektívna investícia</w:t>
      </w:r>
    </w:p>
    <w:p w14:paraId="5BB07047"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auto"/>
          <w:sz w:val="22"/>
          <w:szCs w:val="22"/>
        </w:rPr>
        <w:t>Pohľadávka z príspevku</w:t>
      </w:r>
      <w:r w:rsidRPr="00EF3B78">
        <w:rPr>
          <w:rFonts w:asciiTheme="minorHAnsi" w:hAnsiTheme="minorHAnsi" w:cstheme="minorHAnsi"/>
          <w:bCs/>
          <w:color w:val="auto"/>
          <w:sz w:val="22"/>
          <w:szCs w:val="22"/>
        </w:rPr>
        <w:t xml:space="preserve"> – pohľadávka štátu v správe PPA na vrátenie príspevku alebo jeho časti na základe PPA zisteného porušenia všeobecne záväzných právnych predpisov/zmluvy </w:t>
      </w:r>
      <w:r w:rsidRPr="00EF3B78">
        <w:rPr>
          <w:rFonts w:asciiTheme="minorHAnsi" w:hAnsiTheme="minorHAnsi" w:cstheme="minorHAnsi"/>
          <w:bCs/>
          <w:color w:val="auto"/>
          <w:sz w:val="22"/>
          <w:szCs w:val="22"/>
        </w:rPr>
        <w:lastRenderedPageBreak/>
        <w:t>o poskytnutí NFP</w:t>
      </w:r>
      <w:r w:rsidR="0088738B" w:rsidRPr="00EF3B78">
        <w:rPr>
          <w:rFonts w:asciiTheme="minorHAnsi" w:hAnsiTheme="minorHAnsi" w:cstheme="minorHAnsi"/>
          <w:bCs/>
          <w:color w:val="auto"/>
          <w:sz w:val="22"/>
          <w:szCs w:val="22"/>
        </w:rPr>
        <w:t>/</w:t>
      </w:r>
      <w:r w:rsidRPr="00EF3B78">
        <w:rPr>
          <w:rFonts w:asciiTheme="minorHAnsi" w:hAnsiTheme="minorHAnsi" w:cstheme="minorHAnsi"/>
          <w:bCs/>
          <w:strike/>
          <w:color w:val="auto"/>
          <w:sz w:val="18"/>
          <w:szCs w:val="18"/>
        </w:rPr>
        <w:t>alebo</w:t>
      </w:r>
      <w:r w:rsidRPr="00EF3B78">
        <w:rPr>
          <w:rFonts w:asciiTheme="minorHAnsi" w:hAnsiTheme="minorHAnsi" w:cstheme="minorHAnsi"/>
          <w:bCs/>
          <w:color w:val="auto"/>
          <w:sz w:val="22"/>
          <w:szCs w:val="22"/>
        </w:rPr>
        <w:t xml:space="preserve"> rozhodnutia podľa § 16 ods. 2 zákona o EŠIF zo strany prijímateľa, partnera alebo užívateľa.</w:t>
      </w:r>
    </w:p>
    <w:p w14:paraId="7F4F988E" w14:textId="0B2E0E54" w:rsidR="00AB5230" w:rsidRPr="00EF3B78" w:rsidRDefault="00AB5230" w:rsidP="002254C0">
      <w:pPr>
        <w:pStyle w:val="Odsekzoznamu"/>
        <w:numPr>
          <w:ilvl w:val="0"/>
          <w:numId w:val="450"/>
        </w:numPr>
        <w:spacing w:after="0" w:line="240" w:lineRule="auto"/>
        <w:ind w:left="567" w:hanging="567"/>
        <w:rPr>
          <w:rFonts w:asciiTheme="minorHAnsi" w:hAnsiTheme="minorHAnsi" w:cstheme="minorHAnsi"/>
          <w:bCs/>
          <w:color w:val="FF0000"/>
          <w:sz w:val="22"/>
          <w:szCs w:val="22"/>
        </w:rPr>
      </w:pPr>
      <w:r w:rsidRPr="00EF3B78">
        <w:rPr>
          <w:rFonts w:asciiTheme="minorHAnsi" w:hAnsiTheme="minorHAnsi" w:cstheme="minorHAnsi"/>
          <w:b/>
          <w:bCs/>
          <w:color w:val="FF0000"/>
          <w:sz w:val="22"/>
          <w:szCs w:val="22"/>
        </w:rPr>
        <w:t xml:space="preserve">Správa o zistenej nezrovnalosti - </w:t>
      </w:r>
      <w:r w:rsidRPr="00EF3B78">
        <w:rPr>
          <w:color w:val="FF0000"/>
          <w:sz w:val="22"/>
          <w:szCs w:val="22"/>
        </w:rPr>
        <w:t>dokument, na ktorého základe je oficiálne zdokumentované podozrenie z nezrovnalosti alebo zistenie nezrovnalosti.</w:t>
      </w:r>
      <w:r w:rsidRPr="00EF3B78" w:rsidDel="00F42612">
        <w:rPr>
          <w:rFonts w:asciiTheme="minorHAnsi" w:hAnsiTheme="minorHAnsi" w:cstheme="minorHAnsi"/>
          <w:b/>
          <w:bCs/>
          <w:color w:val="FF0000"/>
          <w:sz w:val="22"/>
          <w:szCs w:val="22"/>
        </w:rPr>
        <w:t xml:space="preserve"> </w:t>
      </w:r>
    </w:p>
    <w:p w14:paraId="2A6617CF"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sz w:val="22"/>
          <w:szCs w:val="22"/>
        </w:rPr>
        <w:t>Poľnohospodárska plocha</w:t>
      </w:r>
      <w:r w:rsidRPr="00EF3B78">
        <w:rPr>
          <w:rFonts w:asciiTheme="minorHAnsi" w:hAnsiTheme="minorHAnsi" w:cstheme="minorHAnsi"/>
          <w:bCs/>
          <w:sz w:val="22"/>
          <w:szCs w:val="22"/>
        </w:rPr>
        <w:t xml:space="preserve"> – akákoľvek plocha, ktorú zaberá orná pôda, trvalý trávny porast a trvalé pastviny alebo trvalé plodiny vymedzené v článku 4 nariadenia</w:t>
      </w:r>
      <w:r w:rsidR="0088738B" w:rsidRPr="00EF3B78">
        <w:rPr>
          <w:rFonts w:asciiTheme="minorHAnsi" w:hAnsiTheme="minorHAnsi" w:cstheme="minorHAnsi"/>
          <w:bCs/>
          <w:sz w:val="22"/>
          <w:szCs w:val="22"/>
        </w:rPr>
        <w:t xml:space="preserve"> </w:t>
      </w:r>
      <w:r w:rsidRPr="00EF3B78">
        <w:rPr>
          <w:rFonts w:asciiTheme="minorHAnsi" w:hAnsiTheme="minorHAnsi" w:cstheme="minorHAnsi"/>
          <w:bCs/>
          <w:strike/>
          <w:sz w:val="18"/>
          <w:szCs w:val="18"/>
        </w:rPr>
        <w:t xml:space="preserve"> (EÚ) </w:t>
      </w:r>
      <w:r w:rsidRPr="00EF3B78">
        <w:rPr>
          <w:rFonts w:asciiTheme="minorHAnsi" w:hAnsiTheme="minorHAnsi" w:cstheme="minorHAnsi"/>
          <w:bCs/>
          <w:sz w:val="22"/>
          <w:szCs w:val="22"/>
        </w:rPr>
        <w:t>č. 1307/2013.</w:t>
      </w:r>
    </w:p>
    <w:p w14:paraId="4246B8EF"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sz w:val="22"/>
          <w:szCs w:val="22"/>
        </w:rPr>
        <w:t>Poľnohospodár</w:t>
      </w:r>
      <w:r w:rsidRPr="00EF3B78">
        <w:rPr>
          <w:rFonts w:asciiTheme="minorHAnsi" w:hAnsiTheme="minorHAnsi" w:cstheme="minorHAnsi"/>
          <w:bCs/>
          <w:sz w:val="22"/>
          <w:szCs w:val="22"/>
        </w:rPr>
        <w:t xml:space="preserve"> – poľnohospodár v zmysle článku 4 nariadenia </w:t>
      </w:r>
      <w:r w:rsidRPr="00EF3B78">
        <w:rPr>
          <w:rFonts w:asciiTheme="minorHAnsi" w:hAnsiTheme="minorHAnsi" w:cstheme="minorHAnsi"/>
          <w:bCs/>
          <w:strike/>
          <w:sz w:val="18"/>
          <w:szCs w:val="18"/>
        </w:rPr>
        <w:t xml:space="preserve">(EÚ) </w:t>
      </w:r>
      <w:r w:rsidRPr="00EF3B78">
        <w:rPr>
          <w:rFonts w:asciiTheme="minorHAnsi" w:hAnsiTheme="minorHAnsi" w:cstheme="minorHAnsi"/>
          <w:bCs/>
          <w:sz w:val="22"/>
          <w:szCs w:val="22"/>
        </w:rPr>
        <w:t>č. 1307/2013.</w:t>
      </w:r>
    </w:p>
    <w:p w14:paraId="43BE1BE3" w14:textId="19E501B8"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auto"/>
          <w:sz w:val="22"/>
          <w:szCs w:val="22"/>
        </w:rPr>
        <w:t>Poskytovateľ</w:t>
      </w:r>
      <w:r w:rsidR="00110A3B" w:rsidRPr="00EF3B78">
        <w:rPr>
          <w:rFonts w:asciiTheme="minorHAnsi" w:hAnsiTheme="minorHAnsi" w:cstheme="minorHAnsi"/>
          <w:bCs/>
          <w:color w:val="auto"/>
          <w:sz w:val="22"/>
          <w:szCs w:val="22"/>
        </w:rPr>
        <w:t xml:space="preserve"> – </w:t>
      </w:r>
      <w:r w:rsidR="00AB5230" w:rsidRPr="00EF3B78">
        <w:rPr>
          <w:rFonts w:asciiTheme="minorHAnsi" w:hAnsiTheme="minorHAnsi" w:cstheme="minorHAnsi"/>
          <w:bCs/>
          <w:color w:val="FF0000"/>
          <w:sz w:val="22"/>
          <w:szCs w:val="22"/>
        </w:rPr>
        <w:t>Pôdohospodárska platobná agentúra</w:t>
      </w:r>
    </w:p>
    <w:p w14:paraId="57683F24" w14:textId="503B7A89"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sz w:val="22"/>
          <w:szCs w:val="22"/>
        </w:rPr>
        <w:t>Riadiaci orgán –</w:t>
      </w:r>
      <w:r w:rsidR="00EB4341" w:rsidRPr="00EF3B78">
        <w:rPr>
          <w:rFonts w:asciiTheme="minorHAnsi" w:hAnsiTheme="minorHAnsi" w:cstheme="minorHAnsi"/>
          <w:b/>
          <w:sz w:val="22"/>
          <w:szCs w:val="22"/>
        </w:rPr>
        <w:t xml:space="preserve"> </w:t>
      </w:r>
      <w:r w:rsidR="00EB4341" w:rsidRPr="00EF3B78">
        <w:rPr>
          <w:rFonts w:asciiTheme="minorHAnsi" w:hAnsiTheme="minorHAnsi" w:cstheme="minorHAnsi"/>
          <w:color w:val="FF0000"/>
          <w:sz w:val="22"/>
          <w:szCs w:val="22"/>
        </w:rPr>
        <w:t>osobitným predpisom ustanovený</w:t>
      </w:r>
      <w:r w:rsidR="00EB4341" w:rsidRPr="00EF3B78">
        <w:rPr>
          <w:rFonts w:asciiTheme="minorHAnsi" w:hAnsiTheme="minorHAnsi" w:cstheme="minorHAnsi"/>
          <w:b/>
          <w:color w:val="FF0000"/>
          <w:sz w:val="22"/>
          <w:szCs w:val="22"/>
        </w:rPr>
        <w:t xml:space="preserve"> </w:t>
      </w:r>
      <w:r w:rsidR="002C1E3A" w:rsidRPr="00EF3B78">
        <w:rPr>
          <w:rFonts w:asciiTheme="minorHAnsi" w:hAnsiTheme="minorHAnsi" w:cstheme="minorHAnsi"/>
          <w:b/>
          <w:color w:val="FF0000"/>
          <w:sz w:val="22"/>
          <w:szCs w:val="22"/>
        </w:rPr>
        <w:t xml:space="preserve"> </w:t>
      </w:r>
      <w:r w:rsidR="002C1E3A" w:rsidRPr="00EF3B78">
        <w:rPr>
          <w:rFonts w:asciiTheme="minorHAnsi" w:hAnsiTheme="minorHAnsi" w:cstheme="minorHAnsi"/>
          <w:strike/>
          <w:sz w:val="18"/>
          <w:szCs w:val="18"/>
        </w:rPr>
        <w:t xml:space="preserve">ústredný </w:t>
      </w:r>
      <w:r w:rsidR="002C1E3A" w:rsidRPr="00EF3B78">
        <w:rPr>
          <w:rFonts w:asciiTheme="minorHAnsi" w:hAnsiTheme="minorHAnsi" w:cstheme="minorHAnsi"/>
          <w:sz w:val="22"/>
          <w:szCs w:val="22"/>
        </w:rPr>
        <w:t>orgán štátnej správy</w:t>
      </w:r>
      <w:r w:rsidR="00F8639F" w:rsidRPr="00EF3B78">
        <w:rPr>
          <w:rFonts w:asciiTheme="minorHAnsi" w:hAnsiTheme="minorHAnsi" w:cstheme="minorHAnsi"/>
          <w:sz w:val="22"/>
          <w:szCs w:val="22"/>
        </w:rPr>
        <w:t xml:space="preserve">, </w:t>
      </w:r>
      <w:r w:rsidR="001B08FE" w:rsidRPr="00EF3B78">
        <w:rPr>
          <w:rFonts w:asciiTheme="minorHAnsi" w:hAnsiTheme="minorHAnsi" w:cstheme="minorHAnsi"/>
          <w:color w:val="FF0000"/>
          <w:sz w:val="22"/>
          <w:szCs w:val="22"/>
        </w:rPr>
        <w:t>zodpovedný</w:t>
      </w:r>
      <w:r w:rsidR="00031A5D" w:rsidRPr="00EF3B78">
        <w:rPr>
          <w:rFonts w:asciiTheme="minorHAnsi" w:hAnsiTheme="minorHAnsi" w:cstheme="minorHAnsi"/>
          <w:color w:val="FF0000"/>
          <w:sz w:val="22"/>
          <w:szCs w:val="22"/>
        </w:rPr>
        <w:t xml:space="preserve"> za</w:t>
      </w:r>
      <w:r w:rsidR="00EB4341" w:rsidRPr="00EF3B78">
        <w:rPr>
          <w:rFonts w:asciiTheme="minorHAnsi" w:hAnsiTheme="minorHAnsi" w:cstheme="minorHAnsi"/>
          <w:color w:val="FF0000"/>
          <w:sz w:val="22"/>
          <w:szCs w:val="22"/>
        </w:rPr>
        <w:t xml:space="preserve"> účinné, efektívne a správne</w:t>
      </w:r>
      <w:r w:rsidR="00031A5D" w:rsidRPr="00EF3B78">
        <w:rPr>
          <w:rFonts w:asciiTheme="minorHAnsi" w:hAnsiTheme="minorHAnsi" w:cstheme="minorHAnsi"/>
          <w:color w:val="FF0000"/>
          <w:sz w:val="22"/>
          <w:szCs w:val="22"/>
        </w:rPr>
        <w:t xml:space="preserve"> riadenie</w:t>
      </w:r>
      <w:r w:rsidR="00EB4341" w:rsidRPr="00EF3B78">
        <w:rPr>
          <w:rFonts w:asciiTheme="minorHAnsi" w:hAnsiTheme="minorHAnsi" w:cstheme="minorHAnsi"/>
          <w:color w:val="FF0000"/>
          <w:sz w:val="22"/>
          <w:szCs w:val="22"/>
        </w:rPr>
        <w:t xml:space="preserve"> a vykonávanie PRV SR 2014 – 2022</w:t>
      </w:r>
      <w:r w:rsidR="00031A5D" w:rsidRPr="00EF3B78">
        <w:rPr>
          <w:rFonts w:asciiTheme="minorHAnsi" w:hAnsiTheme="minorHAnsi" w:cstheme="minorHAnsi"/>
          <w:color w:val="FF0000"/>
          <w:sz w:val="22"/>
          <w:szCs w:val="22"/>
        </w:rPr>
        <w:t xml:space="preserve"> v súlade so zásadou riadneho finančné</w:t>
      </w:r>
      <w:r w:rsidR="00AB5230" w:rsidRPr="00EF3B78">
        <w:rPr>
          <w:rFonts w:asciiTheme="minorHAnsi" w:hAnsiTheme="minorHAnsi" w:cstheme="minorHAnsi"/>
          <w:color w:val="FF0000"/>
          <w:sz w:val="22"/>
          <w:szCs w:val="22"/>
        </w:rPr>
        <w:t>ho hospodárenia podľa článku 66</w:t>
      </w:r>
      <w:r w:rsidR="00031A5D" w:rsidRPr="00EF3B78">
        <w:rPr>
          <w:rFonts w:asciiTheme="minorHAnsi" w:hAnsiTheme="minorHAnsi" w:cstheme="minorHAnsi"/>
          <w:color w:val="FF0000"/>
          <w:sz w:val="22"/>
          <w:szCs w:val="22"/>
        </w:rPr>
        <w:t xml:space="preserve">  nariadenia</w:t>
      </w:r>
      <w:r w:rsidR="00AB5230" w:rsidRPr="00EF3B78">
        <w:rPr>
          <w:rFonts w:asciiTheme="minorHAnsi" w:hAnsiTheme="minorHAnsi" w:cstheme="minorHAnsi"/>
          <w:color w:val="FF0000"/>
          <w:sz w:val="22"/>
          <w:szCs w:val="22"/>
        </w:rPr>
        <w:t xml:space="preserve"> EPFRV</w:t>
      </w:r>
      <w:r w:rsidR="00031A5D" w:rsidRPr="00EF3B78">
        <w:rPr>
          <w:rFonts w:asciiTheme="minorHAnsi" w:hAnsiTheme="minorHAnsi" w:cstheme="minorHAnsi"/>
          <w:color w:val="FF0000"/>
          <w:sz w:val="22"/>
          <w:szCs w:val="22"/>
        </w:rPr>
        <w:t>. Riadiacim orgánom pre EPFRV je Ministerstvo pôdohospodárstva a rozvoja vidieka Slovenskej republiky.</w:t>
      </w:r>
      <w:r w:rsidR="00031A5D" w:rsidRPr="00EF3B78">
        <w:rPr>
          <w:rFonts w:asciiTheme="minorHAnsi" w:hAnsiTheme="minorHAnsi" w:cstheme="minorHAnsi"/>
          <w:b/>
          <w:color w:val="FF0000"/>
          <w:sz w:val="22"/>
          <w:szCs w:val="22"/>
        </w:rPr>
        <w:t xml:space="preserve"> </w:t>
      </w:r>
      <w:r w:rsidRPr="00EF3B78">
        <w:rPr>
          <w:rFonts w:asciiTheme="minorHAnsi" w:hAnsiTheme="minorHAnsi" w:cstheme="minorHAnsi"/>
          <w:strike/>
          <w:sz w:val="18"/>
          <w:szCs w:val="18"/>
        </w:rPr>
        <w:t xml:space="preserve">ustanovený </w:t>
      </w:r>
      <w:r w:rsidR="002C1E3A" w:rsidRPr="00EF3B78">
        <w:rPr>
          <w:rFonts w:asciiTheme="minorHAnsi" w:hAnsiTheme="minorHAnsi" w:cstheme="minorHAnsi"/>
          <w:strike/>
          <w:sz w:val="18"/>
          <w:szCs w:val="18"/>
        </w:rPr>
        <w:t xml:space="preserve">ako RO </w:t>
      </w:r>
      <w:r w:rsidRPr="00EF3B78">
        <w:rPr>
          <w:rFonts w:asciiTheme="minorHAnsi" w:hAnsiTheme="minorHAnsi" w:cstheme="minorHAnsi"/>
          <w:strike/>
          <w:sz w:val="18"/>
          <w:szCs w:val="18"/>
        </w:rPr>
        <w:t>osobitným predpisom,</w:t>
      </w:r>
      <w:r w:rsidRPr="00EF3B78">
        <w:rPr>
          <w:rFonts w:asciiTheme="minorHAnsi" w:hAnsiTheme="minorHAnsi" w:cstheme="minorHAnsi"/>
          <w:bCs/>
          <w:strike/>
          <w:sz w:val="18"/>
          <w:szCs w:val="18"/>
        </w:rPr>
        <w:t xml:space="preserve"> (zákon č. 280/</w:t>
      </w:r>
      <w:r w:rsidRPr="00EF3B78">
        <w:rPr>
          <w:rFonts w:asciiTheme="minorHAnsi" w:hAnsiTheme="minorHAnsi" w:cstheme="minorHAnsi"/>
          <w:strike/>
          <w:sz w:val="18"/>
          <w:szCs w:val="18"/>
        </w:rPr>
        <w:t>2017 Z. z.</w:t>
      </w:r>
      <w:r w:rsidRPr="00EF3B78">
        <w:rPr>
          <w:rFonts w:asciiTheme="minorHAnsi" w:hAnsiTheme="minorHAnsi" w:cstheme="minorHAnsi"/>
          <w:bCs/>
          <w:strike/>
          <w:sz w:val="18"/>
          <w:szCs w:val="18"/>
        </w:rPr>
        <w:t xml:space="preserve"> o poskytovaní podpory a dotácie v pôdohospodárstve a rozvoji vidieka a o zmene zákona č. 292/2014 Z. z. o príspevku poskytovanom z európskych štrukturálnych a investičných fondov a o zmene a doplnení niektorých zákonov v znení neskorších predpisov,</w:t>
      </w:r>
      <w:r w:rsidRPr="00EF3B78">
        <w:rPr>
          <w:rFonts w:asciiTheme="minorHAnsi" w:hAnsiTheme="minorHAnsi" w:cstheme="minorHAnsi"/>
          <w:strike/>
          <w:sz w:val="18"/>
          <w:szCs w:val="18"/>
        </w:rPr>
        <w:t xml:space="preserve"> ktorý je určený na realizáciu EPFRV. </w:t>
      </w:r>
    </w:p>
    <w:p w14:paraId="77B97048"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auto"/>
          <w:sz w:val="22"/>
          <w:szCs w:val="22"/>
        </w:rPr>
        <w:t>Realizácia projektu</w:t>
      </w:r>
      <w:r w:rsidRPr="00EF3B78">
        <w:rPr>
          <w:rFonts w:asciiTheme="minorHAnsi" w:hAnsiTheme="minorHAnsi" w:cstheme="minorHAnsi"/>
          <w:bCs/>
          <w:color w:val="auto"/>
          <w:sz w:val="22"/>
          <w:szCs w:val="22"/>
        </w:rPr>
        <w:t xml:space="preserve"> – </w:t>
      </w:r>
      <w:r w:rsidRPr="00EF3B78">
        <w:rPr>
          <w:rFonts w:asciiTheme="minorHAnsi" w:hAnsiTheme="minorHAnsi" w:cstheme="minorHAnsi"/>
          <w:bCs/>
          <w:strike/>
          <w:color w:val="auto"/>
          <w:sz w:val="18"/>
          <w:szCs w:val="18"/>
        </w:rPr>
        <w:t>zodpovedá obdobiu, tzv.</w:t>
      </w:r>
      <w:r w:rsidRPr="00EF3B78">
        <w:rPr>
          <w:rFonts w:asciiTheme="minorHAnsi" w:hAnsiTheme="minorHAnsi" w:cstheme="minorHAnsi"/>
          <w:bCs/>
          <w:color w:val="auto"/>
          <w:sz w:val="22"/>
          <w:szCs w:val="22"/>
        </w:rPr>
        <w:t xml:space="preserve"> fyzick</w:t>
      </w:r>
      <w:r w:rsidR="00540501" w:rsidRPr="00EF3B78">
        <w:rPr>
          <w:rFonts w:asciiTheme="minorHAnsi" w:hAnsiTheme="minorHAnsi" w:cstheme="minorHAnsi"/>
          <w:bCs/>
          <w:color w:val="FF0000"/>
          <w:sz w:val="22"/>
          <w:szCs w:val="22"/>
        </w:rPr>
        <w:t>á</w:t>
      </w:r>
      <w:r w:rsidRPr="00EF3B78">
        <w:rPr>
          <w:rFonts w:asciiTheme="minorHAnsi" w:hAnsiTheme="minorHAnsi" w:cstheme="minorHAnsi"/>
          <w:bCs/>
          <w:strike/>
          <w:color w:val="auto"/>
          <w:sz w:val="18"/>
          <w:szCs w:val="18"/>
        </w:rPr>
        <w:t>ej</w:t>
      </w:r>
      <w:r w:rsidRPr="00EF3B78">
        <w:rPr>
          <w:rFonts w:asciiTheme="minorHAnsi" w:hAnsiTheme="minorHAnsi" w:cstheme="minorHAnsi"/>
          <w:bCs/>
          <w:color w:val="auto"/>
          <w:sz w:val="22"/>
          <w:szCs w:val="22"/>
        </w:rPr>
        <w:t xml:space="preserve"> realizáci</w:t>
      </w:r>
      <w:r w:rsidR="00540501" w:rsidRPr="00EF3B78">
        <w:rPr>
          <w:rFonts w:asciiTheme="minorHAnsi" w:hAnsiTheme="minorHAnsi" w:cstheme="minorHAnsi"/>
          <w:bCs/>
          <w:color w:val="FF0000"/>
          <w:sz w:val="22"/>
          <w:szCs w:val="22"/>
        </w:rPr>
        <w:t>a</w:t>
      </w:r>
      <w:r w:rsidRPr="00EF3B78">
        <w:rPr>
          <w:rFonts w:asciiTheme="minorHAnsi" w:hAnsiTheme="minorHAnsi" w:cstheme="minorHAnsi"/>
          <w:bCs/>
          <w:strike/>
          <w:color w:val="auto"/>
          <w:sz w:val="18"/>
          <w:szCs w:val="18"/>
        </w:rPr>
        <w:t xml:space="preserve">e </w:t>
      </w:r>
      <w:r w:rsidRPr="00EF3B78">
        <w:rPr>
          <w:rFonts w:asciiTheme="minorHAnsi" w:hAnsiTheme="minorHAnsi" w:cstheme="minorHAnsi"/>
          <w:bCs/>
          <w:color w:val="auto"/>
          <w:sz w:val="22"/>
          <w:szCs w:val="22"/>
        </w:rPr>
        <w:t>projektu, t. j. obdobi</w:t>
      </w:r>
      <w:r w:rsidR="00540501" w:rsidRPr="00EF3B78">
        <w:rPr>
          <w:rFonts w:asciiTheme="minorHAnsi" w:hAnsiTheme="minorHAnsi" w:cstheme="minorHAnsi"/>
          <w:bCs/>
          <w:color w:val="FF0000"/>
          <w:sz w:val="22"/>
          <w:szCs w:val="22"/>
        </w:rPr>
        <w:t>e</w:t>
      </w:r>
      <w:r w:rsidRPr="00EF3B78">
        <w:rPr>
          <w:rFonts w:asciiTheme="minorHAnsi" w:hAnsiTheme="minorHAnsi" w:cstheme="minorHAnsi"/>
          <w:bCs/>
          <w:strike/>
          <w:color w:val="auto"/>
          <w:sz w:val="18"/>
          <w:szCs w:val="18"/>
        </w:rPr>
        <w:t>u</w:t>
      </w:r>
      <w:r w:rsidRPr="00EF3B78">
        <w:rPr>
          <w:rFonts w:asciiTheme="minorHAnsi" w:hAnsiTheme="minorHAnsi" w:cstheme="minorHAnsi"/>
          <w:bCs/>
          <w:color w:val="auto"/>
          <w:sz w:val="22"/>
          <w:szCs w:val="22"/>
        </w:rPr>
        <w:t>, v rámci ktorého prijímateľ realizuje jednotlivé časti projektu od začatia realizácie projektu</w:t>
      </w:r>
      <w:r w:rsidR="00540501" w:rsidRPr="00EF3B78">
        <w:rPr>
          <w:rFonts w:asciiTheme="minorHAnsi" w:hAnsiTheme="minorHAnsi" w:cstheme="minorHAnsi"/>
          <w:bCs/>
          <w:color w:val="auto"/>
          <w:sz w:val="22"/>
          <w:szCs w:val="22"/>
        </w:rPr>
        <w:t xml:space="preserve"> </w:t>
      </w:r>
      <w:r w:rsidR="00540501" w:rsidRPr="00EF3B78">
        <w:rPr>
          <w:rFonts w:asciiTheme="minorHAnsi" w:hAnsiTheme="minorHAnsi" w:cstheme="minorHAnsi"/>
          <w:bCs/>
          <w:color w:val="FF0000"/>
          <w:sz w:val="22"/>
          <w:szCs w:val="22"/>
        </w:rPr>
        <w:t>až </w:t>
      </w:r>
      <w:r w:rsidR="00540501" w:rsidRPr="00EF3B78">
        <w:rPr>
          <w:rFonts w:asciiTheme="minorHAnsi" w:hAnsiTheme="minorHAnsi" w:cstheme="minorHAnsi"/>
          <w:bCs/>
          <w:color w:val="auto"/>
          <w:sz w:val="22"/>
          <w:szCs w:val="22"/>
        </w:rPr>
        <w:t> </w:t>
      </w:r>
      <w:r w:rsidRPr="00EF3B78">
        <w:rPr>
          <w:rFonts w:asciiTheme="minorHAnsi" w:hAnsiTheme="minorHAnsi" w:cstheme="minorHAnsi"/>
          <w:bCs/>
          <w:color w:val="auto"/>
          <w:sz w:val="22"/>
          <w:szCs w:val="22"/>
        </w:rPr>
        <w:t>do ukončenia realizácie projektu. Maximálna doba realizácie aktivít projektu zodpovedá oprávnenému obdobiu stanovenému vo výzve na predkladanie ŽoNFP</w:t>
      </w:r>
      <w:r w:rsidR="00716EE4" w:rsidRPr="00EF3B78">
        <w:rPr>
          <w:rFonts w:asciiTheme="minorHAnsi" w:hAnsiTheme="minorHAnsi" w:cstheme="minorHAnsi"/>
          <w:bCs/>
          <w:color w:val="auto"/>
          <w:sz w:val="22"/>
          <w:szCs w:val="22"/>
        </w:rPr>
        <w:t xml:space="preserve"> t.</w:t>
      </w:r>
      <w:r w:rsidR="00540501" w:rsidRPr="00EF3B78">
        <w:rPr>
          <w:rFonts w:asciiTheme="minorHAnsi" w:hAnsiTheme="minorHAnsi" w:cstheme="minorHAnsi"/>
          <w:bCs/>
          <w:color w:val="auto"/>
          <w:sz w:val="22"/>
          <w:szCs w:val="22"/>
        </w:rPr>
        <w:t xml:space="preserve"> </w:t>
      </w:r>
      <w:r w:rsidR="00716EE4" w:rsidRPr="00EF3B78">
        <w:rPr>
          <w:rFonts w:asciiTheme="minorHAnsi" w:hAnsiTheme="minorHAnsi" w:cstheme="minorHAnsi"/>
          <w:bCs/>
          <w:color w:val="auto"/>
          <w:sz w:val="22"/>
          <w:szCs w:val="22"/>
        </w:rPr>
        <w:t>j</w:t>
      </w:r>
      <w:r w:rsidR="00540501" w:rsidRPr="00EF3B78">
        <w:rPr>
          <w:rFonts w:asciiTheme="minorHAnsi" w:hAnsiTheme="minorHAnsi" w:cstheme="minorHAnsi"/>
          <w:bCs/>
          <w:color w:val="auto"/>
          <w:sz w:val="22"/>
          <w:szCs w:val="22"/>
        </w:rPr>
        <w:t>.</w:t>
      </w:r>
      <w:r w:rsidR="005710EF" w:rsidRPr="00EF3B78">
        <w:rPr>
          <w:b/>
          <w:sz w:val="22"/>
          <w:szCs w:val="22"/>
          <w:u w:val="single"/>
        </w:rPr>
        <w:t xml:space="preserve"> prijímateľ v rámci implmentácie stratégie CLLD je povinný zrealizovať projekt do 18 mesiacov od </w:t>
      </w:r>
      <w:r w:rsidR="00D37B88" w:rsidRPr="00EF3B78">
        <w:rPr>
          <w:b/>
          <w:sz w:val="22"/>
          <w:szCs w:val="22"/>
          <w:u w:val="single"/>
        </w:rPr>
        <w:t xml:space="preserve"> </w:t>
      </w:r>
      <w:r w:rsidR="00110A3B" w:rsidRPr="00EF3B78">
        <w:rPr>
          <w:b/>
          <w:color w:val="FF0000"/>
          <w:sz w:val="22"/>
          <w:szCs w:val="22"/>
          <w:u w:val="single"/>
        </w:rPr>
        <w:t>nadobudnutia účinnosti z</w:t>
      </w:r>
      <w:r w:rsidR="0078730A" w:rsidRPr="00EF3B78">
        <w:rPr>
          <w:b/>
          <w:color w:val="FF0000"/>
          <w:sz w:val="22"/>
          <w:szCs w:val="22"/>
          <w:u w:val="single"/>
        </w:rPr>
        <w:t>mluvy o</w:t>
      </w:r>
      <w:r w:rsidR="009E2D80" w:rsidRPr="00EF3B78">
        <w:rPr>
          <w:b/>
          <w:color w:val="FF0000"/>
          <w:sz w:val="22"/>
          <w:szCs w:val="22"/>
          <w:u w:val="single"/>
        </w:rPr>
        <w:t xml:space="preserve"> poskytnutí</w:t>
      </w:r>
      <w:r w:rsidR="0078730A" w:rsidRPr="00EF3B78">
        <w:rPr>
          <w:b/>
          <w:color w:val="FF0000"/>
          <w:sz w:val="22"/>
          <w:szCs w:val="22"/>
          <w:u w:val="single"/>
        </w:rPr>
        <w:t xml:space="preserve"> NFP</w:t>
      </w:r>
      <w:r w:rsidR="00265738" w:rsidRPr="00EF3B78">
        <w:rPr>
          <w:b/>
          <w:sz w:val="22"/>
          <w:szCs w:val="22"/>
          <w:u w:val="single"/>
        </w:rPr>
        <w:t xml:space="preserve"> </w:t>
      </w:r>
      <w:r w:rsidR="00D37B88" w:rsidRPr="00EF3B78">
        <w:rPr>
          <w:b/>
          <w:strike/>
          <w:sz w:val="18"/>
          <w:szCs w:val="18"/>
          <w:u w:val="single"/>
        </w:rPr>
        <w:t xml:space="preserve">predloženia </w:t>
      </w:r>
      <w:r w:rsidR="00D37B88" w:rsidRPr="00EF3B78">
        <w:rPr>
          <w:b/>
          <w:strike/>
          <w:sz w:val="18"/>
          <w:szCs w:val="18"/>
        </w:rPr>
        <w:t>Oznámenia o</w:t>
      </w:r>
      <w:r w:rsidR="005352EC" w:rsidRPr="00EF3B78">
        <w:rPr>
          <w:b/>
          <w:strike/>
          <w:sz w:val="18"/>
          <w:szCs w:val="18"/>
        </w:rPr>
        <w:t> </w:t>
      </w:r>
      <w:r w:rsidR="00D37B88" w:rsidRPr="00EF3B78">
        <w:rPr>
          <w:b/>
          <w:strike/>
          <w:sz w:val="18"/>
          <w:szCs w:val="18"/>
        </w:rPr>
        <w:t xml:space="preserve">zahájení realizácie podnikateľského plánu/projektu v zmysle </w:t>
      </w:r>
      <w:hyperlink w:anchor="ods6_7" w:history="1">
        <w:r w:rsidR="00A074A5" w:rsidRPr="00EF3B78">
          <w:rPr>
            <w:rStyle w:val="Hypertextovprepojenie"/>
            <w:b/>
            <w:strike/>
            <w:color w:val="000000" w:themeColor="text1"/>
            <w:sz w:val="18"/>
            <w:szCs w:val="18"/>
          </w:rPr>
          <w:t>ods. 7 kapitoly 6</w:t>
        </w:r>
      </w:hyperlink>
      <w:r w:rsidR="00A074A5" w:rsidRPr="00EF3B78">
        <w:rPr>
          <w:b/>
          <w:strike/>
          <w:sz w:val="18"/>
          <w:szCs w:val="18"/>
        </w:rPr>
        <w:t xml:space="preserve"> </w:t>
      </w:r>
      <w:r w:rsidR="00D37B88" w:rsidRPr="00EF3B78">
        <w:rPr>
          <w:b/>
          <w:strike/>
          <w:sz w:val="18"/>
          <w:szCs w:val="18"/>
        </w:rPr>
        <w:t>tejto Príručky</w:t>
      </w:r>
      <w:r w:rsidR="00960B6E" w:rsidRPr="00EF3B78">
        <w:rPr>
          <w:b/>
          <w:sz w:val="22"/>
          <w:szCs w:val="22"/>
        </w:rPr>
        <w:t xml:space="preserve"> </w:t>
      </w:r>
      <w:r w:rsidR="00716EE4" w:rsidRPr="00EF3B78">
        <w:rPr>
          <w:rFonts w:asciiTheme="minorHAnsi" w:hAnsiTheme="minorHAnsi" w:cstheme="minorHAnsi"/>
          <w:bCs/>
          <w:color w:val="auto"/>
          <w:sz w:val="22"/>
          <w:szCs w:val="22"/>
        </w:rPr>
        <w:t>berúc do úvahy</w:t>
      </w:r>
      <w:r w:rsidRPr="00EF3B78">
        <w:rPr>
          <w:rFonts w:asciiTheme="minorHAnsi" w:hAnsiTheme="minorHAnsi" w:cstheme="minorHAnsi"/>
          <w:bCs/>
          <w:color w:val="auto"/>
          <w:sz w:val="22"/>
          <w:szCs w:val="22"/>
        </w:rPr>
        <w:t xml:space="preserve"> termín stanovený</w:t>
      </w:r>
      <w:r w:rsidR="00FC2937" w:rsidRPr="00EF3B78">
        <w:rPr>
          <w:rFonts w:asciiTheme="minorHAnsi" w:hAnsiTheme="minorHAnsi" w:cstheme="minorHAnsi"/>
          <w:bCs/>
          <w:color w:val="auto"/>
          <w:sz w:val="22"/>
          <w:szCs w:val="22"/>
        </w:rPr>
        <w:t xml:space="preserve"> </w:t>
      </w:r>
      <w:r w:rsidR="00FC2937" w:rsidRPr="00EF3B78">
        <w:rPr>
          <w:rFonts w:asciiTheme="minorHAnsi" w:hAnsiTheme="minorHAnsi" w:cstheme="minorHAnsi"/>
          <w:bCs/>
          <w:color w:val="FF0000"/>
          <w:sz w:val="22"/>
          <w:szCs w:val="22"/>
        </w:rPr>
        <w:t>v kapitole 8.1</w:t>
      </w:r>
      <w:r w:rsidR="00540501" w:rsidRPr="00EF3B78">
        <w:rPr>
          <w:rFonts w:asciiTheme="minorHAnsi" w:hAnsiTheme="minorHAnsi" w:cstheme="minorHAnsi"/>
          <w:bCs/>
          <w:color w:val="FF0000"/>
          <w:sz w:val="22"/>
          <w:szCs w:val="22"/>
        </w:rPr>
        <w:t xml:space="preserve"> </w:t>
      </w:r>
      <w:r w:rsidR="00FC2937" w:rsidRPr="00EF3B78">
        <w:rPr>
          <w:rFonts w:asciiTheme="minorHAnsi" w:hAnsiTheme="minorHAnsi" w:cstheme="minorHAnsi"/>
          <w:bCs/>
          <w:color w:val="FF0000"/>
          <w:sz w:val="22"/>
          <w:szCs w:val="22"/>
        </w:rPr>
        <w:t>, ods.</w:t>
      </w:r>
      <w:r w:rsidR="00540501" w:rsidRPr="00EF3B78">
        <w:rPr>
          <w:rFonts w:asciiTheme="minorHAnsi" w:hAnsiTheme="minorHAnsi" w:cstheme="minorHAnsi"/>
          <w:bCs/>
          <w:color w:val="FF0000"/>
          <w:sz w:val="22"/>
          <w:szCs w:val="22"/>
        </w:rPr>
        <w:t xml:space="preserve"> </w:t>
      </w:r>
      <w:r w:rsidR="00FC2937" w:rsidRPr="00EF3B78">
        <w:rPr>
          <w:rFonts w:asciiTheme="minorHAnsi" w:hAnsiTheme="minorHAnsi" w:cstheme="minorHAnsi"/>
          <w:bCs/>
          <w:color w:val="FF0000"/>
          <w:sz w:val="22"/>
          <w:szCs w:val="22"/>
        </w:rPr>
        <w:t>4</w:t>
      </w:r>
      <w:r w:rsidRPr="00EF3B78">
        <w:rPr>
          <w:rFonts w:asciiTheme="minorHAnsi" w:hAnsiTheme="minorHAnsi" w:cstheme="minorHAnsi"/>
          <w:bCs/>
          <w:color w:val="FF0000"/>
          <w:sz w:val="22"/>
          <w:szCs w:val="22"/>
        </w:rPr>
        <w:t xml:space="preserve"> </w:t>
      </w:r>
      <w:r w:rsidR="00FC2937" w:rsidRPr="00EF3B78">
        <w:rPr>
          <w:rFonts w:asciiTheme="minorHAnsi" w:hAnsiTheme="minorHAnsi" w:cstheme="minorHAnsi"/>
          <w:bCs/>
          <w:color w:val="FF0000"/>
          <w:sz w:val="22"/>
          <w:szCs w:val="22"/>
        </w:rPr>
        <w:t> tejto príručky</w:t>
      </w:r>
      <w:r w:rsidR="002F4283" w:rsidRPr="00EF3B78">
        <w:rPr>
          <w:rFonts w:asciiTheme="minorHAnsi" w:hAnsiTheme="minorHAnsi" w:cstheme="minorHAnsi"/>
          <w:bCs/>
          <w:color w:val="FF0000"/>
          <w:sz w:val="22"/>
          <w:szCs w:val="22"/>
        </w:rPr>
        <w:t xml:space="preserve"> pre prijímateľa LEADER.</w:t>
      </w:r>
      <w:r w:rsidR="002F4283" w:rsidRPr="00EF3B78">
        <w:rPr>
          <w:rFonts w:asciiTheme="minorHAnsi" w:hAnsiTheme="minorHAnsi" w:cstheme="minorHAnsi"/>
          <w:bCs/>
          <w:color w:val="auto"/>
          <w:sz w:val="22"/>
          <w:szCs w:val="22"/>
        </w:rPr>
        <w:t xml:space="preserve"> </w:t>
      </w:r>
      <w:r w:rsidRPr="00EF3B78">
        <w:rPr>
          <w:rFonts w:asciiTheme="minorHAnsi" w:hAnsiTheme="minorHAnsi" w:cstheme="minorHAnsi"/>
          <w:bCs/>
          <w:strike/>
          <w:color w:val="auto"/>
          <w:sz w:val="18"/>
          <w:szCs w:val="18"/>
        </w:rPr>
        <w:t>v článku 65 ods. 2 všeobecného nariadenia</w:t>
      </w:r>
      <w:r w:rsidR="0004302D" w:rsidRPr="00EF3B78">
        <w:rPr>
          <w:rFonts w:asciiTheme="minorHAnsi" w:hAnsiTheme="minorHAnsi" w:cstheme="minorHAnsi"/>
          <w:bCs/>
          <w:strike/>
          <w:color w:val="auto"/>
          <w:sz w:val="18"/>
          <w:szCs w:val="18"/>
        </w:rPr>
        <w:t xml:space="preserve"> – do </w:t>
      </w:r>
      <w:r w:rsidRPr="00EF3B78">
        <w:rPr>
          <w:rFonts w:asciiTheme="minorHAnsi" w:hAnsiTheme="minorHAnsi" w:cstheme="minorHAnsi"/>
          <w:bCs/>
          <w:strike/>
          <w:color w:val="auto"/>
          <w:sz w:val="18"/>
          <w:szCs w:val="18"/>
        </w:rPr>
        <w:t>31.12.2023</w:t>
      </w:r>
      <w:r w:rsidR="0004302D" w:rsidRPr="00EF3B78">
        <w:rPr>
          <w:rFonts w:asciiTheme="minorHAnsi" w:hAnsiTheme="minorHAnsi" w:cstheme="minorHAnsi"/>
          <w:bCs/>
          <w:strike/>
          <w:color w:val="auto"/>
          <w:sz w:val="18"/>
          <w:szCs w:val="18"/>
        </w:rPr>
        <w:t>, ktorý nesmie byť prekročený</w:t>
      </w:r>
      <w:r w:rsidRPr="00EF3B78">
        <w:rPr>
          <w:rFonts w:asciiTheme="minorHAnsi" w:hAnsiTheme="minorHAnsi" w:cstheme="minorHAnsi"/>
          <w:bCs/>
          <w:strike/>
          <w:color w:val="auto"/>
          <w:sz w:val="18"/>
          <w:szCs w:val="18"/>
        </w:rPr>
        <w:t>.</w:t>
      </w:r>
    </w:p>
    <w:p w14:paraId="7F7E0EAA" w14:textId="77777777" w:rsidR="001B08FE" w:rsidRPr="00EF3B78" w:rsidRDefault="00094165"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FF0000"/>
          <w:sz w:val="22"/>
          <w:szCs w:val="22"/>
        </w:rPr>
        <w:t>Refundácia</w:t>
      </w:r>
      <w:r w:rsidRPr="00EF3B78">
        <w:rPr>
          <w:rFonts w:asciiTheme="minorHAnsi" w:hAnsiTheme="minorHAnsi" w:cstheme="minorHAnsi"/>
          <w:color w:val="FF0000"/>
          <w:sz w:val="22"/>
          <w:szCs w:val="22"/>
        </w:rPr>
        <w:t xml:space="preserve"> – poskytnutie finančných prostriedkov prijímateľovi z verejnej správy alebo prijímateľovi zo súkromného sektora z verejných  výdavkov zo zdroja EPFRV a spolufinancovania zo štátneho rozpočtu v rámci vybraných opatrení alebo podopatrení PRV ako náhrady za</w:t>
      </w:r>
      <w:r w:rsidR="00540501" w:rsidRPr="00EF3B78">
        <w:rPr>
          <w:rFonts w:asciiTheme="minorHAnsi" w:hAnsiTheme="minorHAnsi" w:cstheme="minorHAnsi"/>
          <w:color w:val="FF0000"/>
          <w:sz w:val="22"/>
          <w:szCs w:val="22"/>
        </w:rPr>
        <w:t> </w:t>
      </w:r>
      <w:r w:rsidRPr="00EF3B78">
        <w:rPr>
          <w:rFonts w:asciiTheme="minorHAnsi" w:hAnsiTheme="minorHAnsi" w:cstheme="minorHAnsi"/>
          <w:color w:val="FF0000"/>
          <w:sz w:val="22"/>
          <w:szCs w:val="22"/>
        </w:rPr>
        <w:t>skutočne vynaložené výdavky zo strany prijímateľa na základe predloženia účtovných dokladov a výpisov z bankových účtov prijímateľa o úhrade faktúr vystavených dodávateľom/zhotoviteľom. Pri refundácii je prijímateľ povinný realizovať výdavky najskôr z vlastných zdrojov a tie sú mu pri jednotlivých platbách následne preplatené v pomernej výške zo zdrojov EPFRV a spolufinancovania zo štátneho rozpočtu, maximálne však do výšky súčtu pomeru prostriedkov EPFRV a štátneho rozpočtu schváleného na projekt (resp. aktivitu).</w:t>
      </w:r>
    </w:p>
    <w:p w14:paraId="52F62771" w14:textId="34A54538"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auto"/>
          <w:sz w:val="22"/>
          <w:szCs w:val="22"/>
        </w:rPr>
        <w:t>Riadne</w:t>
      </w:r>
      <w:r w:rsidRPr="00EF3B78">
        <w:rPr>
          <w:rFonts w:asciiTheme="minorHAnsi" w:hAnsiTheme="minorHAnsi" w:cstheme="minorHAnsi"/>
          <w:bCs/>
          <w:color w:val="auto"/>
          <w:sz w:val="22"/>
          <w:szCs w:val="22"/>
        </w:rPr>
        <w:t xml:space="preserve"> - uskutočnenie (právneho) úkonu v súlade so zmluvou o poskytnutí NFP, právnymi predpismi SR a právnymi aktmi EÚ v rámci výzvy na predkladanie </w:t>
      </w:r>
      <w:r w:rsidRPr="00EF3B78">
        <w:rPr>
          <w:rFonts w:asciiTheme="minorHAnsi" w:hAnsiTheme="minorHAnsi" w:cstheme="minorHAnsi"/>
          <w:bCs/>
          <w:strike/>
          <w:color w:val="auto"/>
          <w:sz w:val="22"/>
          <w:szCs w:val="22"/>
        </w:rPr>
        <w:t>projektových zámerov</w:t>
      </w:r>
      <w:r w:rsidRPr="00EF3B78">
        <w:rPr>
          <w:rFonts w:asciiTheme="minorHAnsi" w:hAnsiTheme="minorHAnsi" w:cstheme="minorHAnsi"/>
          <w:bCs/>
          <w:color w:val="auto"/>
          <w:sz w:val="22"/>
          <w:szCs w:val="22"/>
        </w:rPr>
        <w:t>/ŽoNFP a jej príloh, príručkou pre prijímateľa</w:t>
      </w:r>
      <w:r w:rsidR="00E96E57" w:rsidRPr="00EF3B78">
        <w:rPr>
          <w:rFonts w:asciiTheme="minorHAnsi" w:hAnsiTheme="minorHAnsi" w:cstheme="minorHAnsi"/>
          <w:bCs/>
          <w:color w:val="auto"/>
          <w:sz w:val="22"/>
          <w:szCs w:val="22"/>
        </w:rPr>
        <w:t xml:space="preserve"> </w:t>
      </w:r>
      <w:r w:rsidR="00E96E57" w:rsidRPr="00EF3B78">
        <w:rPr>
          <w:rFonts w:asciiTheme="minorHAnsi" w:hAnsiTheme="minorHAnsi" w:cstheme="minorHAnsi"/>
          <w:color w:val="FF0000"/>
          <w:sz w:val="22"/>
          <w:szCs w:val="22"/>
        </w:rPr>
        <w:t>LEADER</w:t>
      </w:r>
      <w:r w:rsidRPr="00EF3B78">
        <w:rPr>
          <w:rFonts w:asciiTheme="minorHAnsi" w:hAnsiTheme="minorHAnsi" w:cstheme="minorHAnsi"/>
          <w:bCs/>
          <w:color w:val="auto"/>
          <w:sz w:val="22"/>
          <w:szCs w:val="22"/>
        </w:rPr>
        <w:t>, príslušnou schémou pomoci (ak je</w:t>
      </w:r>
      <w:r w:rsidR="00AB5230" w:rsidRPr="00EF3B78">
        <w:rPr>
          <w:rFonts w:asciiTheme="minorHAnsi" w:hAnsiTheme="minorHAnsi" w:cstheme="minorHAnsi"/>
          <w:bCs/>
          <w:color w:val="auto"/>
          <w:sz w:val="22"/>
          <w:szCs w:val="22"/>
        </w:rPr>
        <w:t xml:space="preserve"> </w:t>
      </w:r>
      <w:r w:rsidR="00AB5230" w:rsidRPr="00EF3B78">
        <w:rPr>
          <w:color w:val="FF0000"/>
          <w:sz w:val="22"/>
          <w:szCs w:val="22"/>
        </w:rPr>
        <w:t>súčasťou projektu poskytnutie pomoci</w:t>
      </w:r>
      <w:r w:rsidRPr="00EF3B78">
        <w:rPr>
          <w:rFonts w:asciiTheme="minorHAnsi" w:hAnsiTheme="minorHAnsi" w:cstheme="minorHAnsi"/>
          <w:bCs/>
          <w:color w:val="auto"/>
          <w:sz w:val="22"/>
          <w:szCs w:val="22"/>
        </w:rPr>
        <w:t xml:space="preserve"> </w:t>
      </w:r>
      <w:r w:rsidRPr="00EF3B78">
        <w:rPr>
          <w:rFonts w:asciiTheme="minorHAnsi" w:hAnsiTheme="minorHAnsi" w:cstheme="minorHAnsi"/>
          <w:bCs/>
          <w:strike/>
          <w:color w:val="auto"/>
          <w:sz w:val="18"/>
          <w:szCs w:val="18"/>
        </w:rPr>
        <w:t>relevantné</w:t>
      </w:r>
      <w:r w:rsidRPr="00EF3B78">
        <w:rPr>
          <w:rFonts w:asciiTheme="minorHAnsi" w:hAnsiTheme="minorHAnsi" w:cstheme="minorHAnsi"/>
          <w:bCs/>
          <w:color w:val="auto"/>
          <w:sz w:val="22"/>
          <w:szCs w:val="22"/>
        </w:rPr>
        <w:t>), Systémom finančného riadenia EPFRV, Systémom riadenia PRV, Systémom riadenia CLLD a právnymi dokumentmi.</w:t>
      </w:r>
    </w:p>
    <w:p w14:paraId="6D668545"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strike/>
          <w:sz w:val="18"/>
          <w:szCs w:val="18"/>
        </w:rPr>
        <w:t>Schémy štátnej pomoci a</w:t>
      </w:r>
      <w:r w:rsidRPr="00EF3B78">
        <w:rPr>
          <w:rFonts w:asciiTheme="minorHAnsi" w:hAnsiTheme="minorHAnsi" w:cstheme="minorHAnsi"/>
          <w:b/>
          <w:bCs/>
          <w:sz w:val="22"/>
          <w:szCs w:val="22"/>
        </w:rPr>
        <w:t> </w:t>
      </w:r>
      <w:r w:rsidR="00FC2937" w:rsidRPr="00EF3B78">
        <w:rPr>
          <w:rFonts w:asciiTheme="minorHAnsi" w:hAnsiTheme="minorHAnsi" w:cstheme="minorHAnsi"/>
          <w:b/>
          <w:bCs/>
          <w:sz w:val="22"/>
          <w:szCs w:val="22"/>
        </w:rPr>
        <w:t>S</w:t>
      </w:r>
      <w:r w:rsidRPr="00EF3B78">
        <w:rPr>
          <w:rFonts w:asciiTheme="minorHAnsi" w:hAnsiTheme="minorHAnsi" w:cstheme="minorHAnsi"/>
          <w:b/>
          <w:bCs/>
          <w:sz w:val="22"/>
          <w:szCs w:val="22"/>
        </w:rPr>
        <w:t>chém</w:t>
      </w:r>
      <w:r w:rsidR="00FC2937" w:rsidRPr="00EF3B78">
        <w:rPr>
          <w:rFonts w:asciiTheme="minorHAnsi" w:hAnsiTheme="minorHAnsi" w:cstheme="minorHAnsi"/>
          <w:b/>
          <w:bCs/>
          <w:color w:val="FF0000"/>
          <w:sz w:val="22"/>
          <w:szCs w:val="22"/>
        </w:rPr>
        <w:t>a</w:t>
      </w:r>
      <w:r w:rsidRPr="00EF3B78">
        <w:rPr>
          <w:rFonts w:asciiTheme="minorHAnsi" w:hAnsiTheme="minorHAnsi" w:cstheme="minorHAnsi"/>
          <w:b/>
          <w:bCs/>
          <w:strike/>
          <w:sz w:val="22"/>
          <w:szCs w:val="22"/>
        </w:rPr>
        <w:t>y</w:t>
      </w:r>
      <w:r w:rsidRPr="00EF3B78">
        <w:rPr>
          <w:rFonts w:asciiTheme="minorHAnsi" w:hAnsiTheme="minorHAnsi" w:cstheme="minorHAnsi"/>
          <w:b/>
          <w:bCs/>
          <w:sz w:val="22"/>
          <w:szCs w:val="22"/>
        </w:rPr>
        <w:t xml:space="preserve"> pomoci </w:t>
      </w:r>
      <w:r w:rsidRPr="00EF3B78">
        <w:rPr>
          <w:rFonts w:asciiTheme="minorHAnsi" w:hAnsiTheme="minorHAnsi" w:cstheme="minorHAnsi"/>
          <w:b/>
          <w:sz w:val="22"/>
          <w:szCs w:val="22"/>
        </w:rPr>
        <w:t>„</w:t>
      </w:r>
      <w:r w:rsidRPr="00EF3B78">
        <w:rPr>
          <w:rFonts w:asciiTheme="minorHAnsi" w:hAnsiTheme="minorHAnsi" w:cstheme="minorHAnsi"/>
          <w:b/>
          <w:bCs/>
          <w:sz w:val="22"/>
          <w:szCs w:val="22"/>
        </w:rPr>
        <w:t>de minimis</w:t>
      </w:r>
      <w:r w:rsidRPr="00EF3B78">
        <w:rPr>
          <w:rFonts w:asciiTheme="minorHAnsi" w:hAnsiTheme="minorHAnsi" w:cstheme="minorHAnsi"/>
          <w:b/>
          <w:sz w:val="22"/>
          <w:szCs w:val="22"/>
        </w:rPr>
        <w:t>“</w:t>
      </w:r>
      <w:r w:rsidRPr="00EF3B78">
        <w:rPr>
          <w:rFonts w:asciiTheme="minorHAnsi" w:hAnsiTheme="minorHAnsi" w:cstheme="minorHAnsi"/>
          <w:b/>
          <w:bCs/>
          <w:sz w:val="22"/>
          <w:szCs w:val="22"/>
        </w:rPr>
        <w:t xml:space="preserve">, </w:t>
      </w:r>
      <w:r w:rsidRPr="00EF3B78">
        <w:rPr>
          <w:rFonts w:asciiTheme="minorHAnsi" w:hAnsiTheme="minorHAnsi" w:cstheme="minorHAnsi"/>
          <w:bCs/>
          <w:strike/>
          <w:sz w:val="18"/>
          <w:szCs w:val="18"/>
        </w:rPr>
        <w:t>spoločne aj ako</w:t>
      </w:r>
      <w:r w:rsidRPr="00EF3B78">
        <w:rPr>
          <w:rFonts w:asciiTheme="minorHAnsi" w:hAnsiTheme="minorHAnsi" w:cstheme="minorHAnsi"/>
          <w:b/>
          <w:bCs/>
          <w:strike/>
          <w:sz w:val="18"/>
          <w:szCs w:val="18"/>
        </w:rPr>
        <w:t xml:space="preserve"> „schémy pomoci“</w:t>
      </w:r>
      <w:r w:rsidRPr="00EF3B78">
        <w:rPr>
          <w:rFonts w:asciiTheme="minorHAnsi" w:hAnsiTheme="minorHAnsi" w:cstheme="minorHAnsi"/>
          <w:b/>
          <w:bCs/>
          <w:sz w:val="22"/>
          <w:szCs w:val="22"/>
        </w:rPr>
        <w:t xml:space="preserve"> </w:t>
      </w:r>
      <w:r w:rsidRPr="00EF3B78">
        <w:rPr>
          <w:rFonts w:asciiTheme="minorHAnsi" w:hAnsiTheme="minorHAnsi" w:cstheme="minorHAnsi"/>
          <w:sz w:val="22"/>
          <w:szCs w:val="22"/>
        </w:rPr>
        <w:t>– dokument</w:t>
      </w:r>
      <w:r w:rsidRPr="00EF3B78">
        <w:rPr>
          <w:rFonts w:asciiTheme="minorHAnsi" w:hAnsiTheme="minorHAnsi" w:cstheme="minorHAnsi"/>
          <w:strike/>
          <w:sz w:val="18"/>
          <w:szCs w:val="18"/>
        </w:rPr>
        <w:t>y</w:t>
      </w:r>
      <w:r w:rsidRPr="00EF3B78">
        <w:rPr>
          <w:rFonts w:asciiTheme="minorHAnsi" w:hAnsiTheme="minorHAnsi" w:cstheme="minorHAnsi"/>
          <w:sz w:val="22"/>
          <w:szCs w:val="22"/>
        </w:rPr>
        <w:t>, ktor</w:t>
      </w:r>
      <w:r w:rsidR="00110A3B" w:rsidRPr="00EF3B78">
        <w:rPr>
          <w:rFonts w:asciiTheme="minorHAnsi" w:hAnsiTheme="minorHAnsi" w:cstheme="minorHAnsi"/>
          <w:color w:val="FF0000"/>
          <w:sz w:val="22"/>
          <w:szCs w:val="22"/>
        </w:rPr>
        <w:t>ý</w:t>
      </w:r>
      <w:r w:rsidRPr="00EF3B78">
        <w:rPr>
          <w:rFonts w:asciiTheme="minorHAnsi" w:hAnsiTheme="minorHAnsi" w:cstheme="minorHAnsi"/>
          <w:strike/>
          <w:sz w:val="18"/>
          <w:szCs w:val="18"/>
        </w:rPr>
        <w:t>é</w:t>
      </w:r>
      <w:r w:rsidRPr="00EF3B78">
        <w:rPr>
          <w:rFonts w:asciiTheme="minorHAnsi" w:hAnsiTheme="minorHAnsi" w:cstheme="minorHAnsi"/>
          <w:sz w:val="22"/>
          <w:szCs w:val="22"/>
        </w:rPr>
        <w:t xml:space="preserve"> presne stanovuj</w:t>
      </w:r>
      <w:r w:rsidR="00110A3B" w:rsidRPr="00EF3B78">
        <w:rPr>
          <w:rFonts w:asciiTheme="minorHAnsi" w:hAnsiTheme="minorHAnsi" w:cstheme="minorHAnsi"/>
          <w:color w:val="FF0000"/>
          <w:sz w:val="22"/>
          <w:szCs w:val="22"/>
        </w:rPr>
        <w:t>e</w:t>
      </w:r>
      <w:r w:rsidRPr="00EF3B78">
        <w:rPr>
          <w:rFonts w:asciiTheme="minorHAnsi" w:hAnsiTheme="minorHAnsi" w:cstheme="minorHAnsi"/>
          <w:strike/>
          <w:sz w:val="18"/>
          <w:szCs w:val="18"/>
        </w:rPr>
        <w:t>ú</w:t>
      </w:r>
      <w:r w:rsidRPr="00EF3B78">
        <w:rPr>
          <w:rFonts w:asciiTheme="minorHAnsi" w:hAnsiTheme="minorHAnsi" w:cstheme="minorHAnsi"/>
          <w:sz w:val="22"/>
          <w:szCs w:val="22"/>
        </w:rPr>
        <w:t xml:space="preserve"> pravidlá a podmienky, na ktorých základe môže PPA poskytnúť </w:t>
      </w:r>
      <w:r w:rsidRPr="00EF3B78">
        <w:rPr>
          <w:rFonts w:asciiTheme="minorHAnsi" w:hAnsiTheme="minorHAnsi" w:cstheme="minorHAnsi"/>
          <w:strike/>
          <w:sz w:val="18"/>
          <w:szCs w:val="18"/>
        </w:rPr>
        <w:t>štátnu pomoc a</w:t>
      </w:r>
      <w:r w:rsidRPr="00EF3B78">
        <w:rPr>
          <w:rFonts w:asciiTheme="minorHAnsi" w:hAnsiTheme="minorHAnsi" w:cstheme="minorHAnsi"/>
          <w:sz w:val="22"/>
          <w:szCs w:val="22"/>
        </w:rPr>
        <w:t> pomoc „de minimis“ jednotlivým prijímateľom.</w:t>
      </w:r>
      <w:r w:rsidR="00A3009E" w:rsidRPr="00EF3B78">
        <w:rPr>
          <w:rFonts w:asciiTheme="minorHAnsi" w:hAnsiTheme="minorHAnsi" w:cstheme="minorHAnsi"/>
          <w:sz w:val="22"/>
          <w:szCs w:val="22"/>
        </w:rPr>
        <w:t xml:space="preserve"> V prípade podopatrenia 1.2</w:t>
      </w:r>
      <w:r w:rsidR="000C7DAF" w:rsidRPr="00EF3B78">
        <w:rPr>
          <w:rFonts w:asciiTheme="minorHAnsi" w:hAnsiTheme="minorHAnsi" w:cstheme="minorHAnsi"/>
          <w:sz w:val="22"/>
          <w:szCs w:val="22"/>
        </w:rPr>
        <w:t xml:space="preserve"> a podopatrenia 1.3</w:t>
      </w:r>
      <w:r w:rsidR="00A3009E" w:rsidRPr="00EF3B78">
        <w:rPr>
          <w:rFonts w:asciiTheme="minorHAnsi" w:hAnsiTheme="minorHAnsi" w:cstheme="minorHAnsi"/>
          <w:sz w:val="22"/>
          <w:szCs w:val="22"/>
        </w:rPr>
        <w:t xml:space="preserve"> </w:t>
      </w:r>
      <w:r w:rsidR="00540501" w:rsidRPr="00EF3B78">
        <w:rPr>
          <w:rFonts w:asciiTheme="minorHAnsi" w:hAnsiTheme="minorHAnsi" w:cstheme="minorHAnsi"/>
          <w:color w:val="FF0000"/>
          <w:sz w:val="22"/>
          <w:szCs w:val="22"/>
        </w:rPr>
        <w:t>je</w:t>
      </w:r>
      <w:r w:rsidR="00540501" w:rsidRPr="00EF3B78">
        <w:rPr>
          <w:rFonts w:asciiTheme="minorHAnsi" w:hAnsiTheme="minorHAnsi" w:cstheme="minorHAnsi"/>
          <w:sz w:val="22"/>
          <w:szCs w:val="22"/>
        </w:rPr>
        <w:t xml:space="preserve"> </w:t>
      </w:r>
      <w:r w:rsidR="00A3009E" w:rsidRPr="00EF3B78">
        <w:rPr>
          <w:rFonts w:asciiTheme="minorHAnsi" w:hAnsiTheme="minorHAnsi" w:cstheme="minorHAnsi"/>
          <w:sz w:val="22"/>
          <w:szCs w:val="22"/>
        </w:rPr>
        <w:t>prijímateľ NFP</w:t>
      </w:r>
      <w:r w:rsidR="00540501" w:rsidRPr="00EF3B78">
        <w:rPr>
          <w:rFonts w:asciiTheme="minorHAnsi" w:hAnsiTheme="minorHAnsi" w:cstheme="minorHAnsi"/>
          <w:sz w:val="22"/>
          <w:szCs w:val="22"/>
        </w:rPr>
        <w:t xml:space="preserve">, </w:t>
      </w:r>
      <w:r w:rsidR="00A3009E" w:rsidRPr="00EF3B78">
        <w:rPr>
          <w:rFonts w:asciiTheme="minorHAnsi" w:hAnsiTheme="minorHAnsi" w:cstheme="minorHAnsi"/>
          <w:sz w:val="22"/>
          <w:szCs w:val="22"/>
        </w:rPr>
        <w:t>v zmys</w:t>
      </w:r>
      <w:r w:rsidR="0074730C" w:rsidRPr="00EF3B78">
        <w:rPr>
          <w:rFonts w:asciiTheme="minorHAnsi" w:hAnsiTheme="minorHAnsi" w:cstheme="minorHAnsi"/>
          <w:sz w:val="22"/>
          <w:szCs w:val="22"/>
        </w:rPr>
        <w:t xml:space="preserve">le ustanovení </w:t>
      </w:r>
      <w:r w:rsidR="00A3009E" w:rsidRPr="00EF3B78">
        <w:rPr>
          <w:rFonts w:asciiTheme="minorHAnsi" w:hAnsiTheme="minorHAnsi" w:cstheme="minorHAnsi"/>
          <w:bCs/>
          <w:color w:val="231F20"/>
          <w:sz w:val="22"/>
          <w:szCs w:val="22"/>
        </w:rPr>
        <w:t xml:space="preserve">schémy minimálnej pomoci </w:t>
      </w:r>
      <w:r w:rsidR="00A3009E" w:rsidRPr="00EF3B78">
        <w:rPr>
          <w:rFonts w:asciiTheme="minorHAnsi" w:hAnsiTheme="minorHAnsi" w:cstheme="minorHAnsi"/>
          <w:bCs/>
          <w:sz w:val="22"/>
          <w:szCs w:val="22"/>
        </w:rPr>
        <w:t>na podporu</w:t>
      </w:r>
      <w:r w:rsidR="00A3009E" w:rsidRPr="00EF3B78">
        <w:rPr>
          <w:rFonts w:asciiTheme="minorHAnsi" w:hAnsiTheme="minorHAnsi" w:cstheme="minorHAnsi"/>
          <w:sz w:val="22"/>
          <w:szCs w:val="22"/>
        </w:rPr>
        <w:t xml:space="preserve"> implementácie operácií v rámci stratégií</w:t>
      </w:r>
      <w:r w:rsidR="00540501" w:rsidRPr="00EF3B78">
        <w:rPr>
          <w:rFonts w:asciiTheme="minorHAnsi" w:hAnsiTheme="minorHAnsi" w:cstheme="minorHAnsi"/>
          <w:sz w:val="22"/>
          <w:szCs w:val="22"/>
        </w:rPr>
        <w:t xml:space="preserve"> </w:t>
      </w:r>
      <w:r w:rsidR="00540501" w:rsidRPr="00EF3B78">
        <w:rPr>
          <w:rFonts w:asciiTheme="minorHAnsi" w:hAnsiTheme="minorHAnsi" w:cstheme="minorHAnsi"/>
          <w:color w:val="FF0000"/>
          <w:sz w:val="22"/>
          <w:szCs w:val="22"/>
        </w:rPr>
        <w:t xml:space="preserve">CLLD </w:t>
      </w:r>
      <w:r w:rsidR="00A3009E" w:rsidRPr="00EF3B78">
        <w:rPr>
          <w:rFonts w:asciiTheme="minorHAnsi" w:hAnsiTheme="minorHAnsi" w:cstheme="minorHAnsi"/>
          <w:sz w:val="22"/>
          <w:szCs w:val="22"/>
        </w:rPr>
        <w:t xml:space="preserve"> </w:t>
      </w:r>
      <w:r w:rsidR="00A3009E" w:rsidRPr="00EF3B78">
        <w:rPr>
          <w:rFonts w:asciiTheme="minorHAnsi" w:hAnsiTheme="minorHAnsi" w:cstheme="minorHAnsi"/>
          <w:strike/>
          <w:color w:val="000000" w:themeColor="text1"/>
          <w:sz w:val="18"/>
          <w:szCs w:val="18"/>
        </w:rPr>
        <w:t>miestneho rozvoja vedeného komunitou</w:t>
      </w:r>
      <w:r w:rsidR="00A3009E" w:rsidRPr="00EF3B78">
        <w:rPr>
          <w:rFonts w:asciiTheme="minorHAnsi" w:hAnsiTheme="minorHAnsi" w:cstheme="minorHAnsi"/>
          <w:bCs/>
          <w:strike/>
          <w:color w:val="000000" w:themeColor="text1"/>
          <w:sz w:val="18"/>
          <w:szCs w:val="18"/>
        </w:rPr>
        <w:t xml:space="preserve"> </w:t>
      </w:r>
      <w:r w:rsidR="00A3009E" w:rsidRPr="00EF3B78">
        <w:rPr>
          <w:rFonts w:asciiTheme="minorHAnsi" w:hAnsiTheme="minorHAnsi" w:cstheme="minorHAnsi"/>
          <w:bCs/>
          <w:sz w:val="22"/>
          <w:szCs w:val="22"/>
        </w:rPr>
        <w:t>(podopatrenie 19.2 Programu rozvoja vidieka SR  2014 – 202</w:t>
      </w:r>
      <w:r w:rsidR="00973A6C" w:rsidRPr="00EF3B78">
        <w:rPr>
          <w:rFonts w:asciiTheme="minorHAnsi" w:hAnsiTheme="minorHAnsi" w:cstheme="minorHAnsi"/>
          <w:bCs/>
          <w:color w:val="FF0000"/>
          <w:sz w:val="22"/>
          <w:szCs w:val="22"/>
        </w:rPr>
        <w:t>2</w:t>
      </w:r>
      <w:r w:rsidR="00A3009E" w:rsidRPr="00EF3B78">
        <w:rPr>
          <w:rFonts w:asciiTheme="minorHAnsi" w:hAnsiTheme="minorHAnsi" w:cstheme="minorHAnsi"/>
          <w:bCs/>
          <w:strike/>
          <w:sz w:val="22"/>
          <w:szCs w:val="22"/>
        </w:rPr>
        <w:t>0</w:t>
      </w:r>
      <w:r w:rsidR="00A3009E" w:rsidRPr="00EF3B78">
        <w:rPr>
          <w:rFonts w:asciiTheme="minorHAnsi" w:hAnsiTheme="minorHAnsi" w:cstheme="minorHAnsi"/>
          <w:bCs/>
          <w:sz w:val="22"/>
          <w:szCs w:val="22"/>
        </w:rPr>
        <w:t xml:space="preserve">), </w:t>
      </w:r>
      <w:r w:rsidR="00A3009E" w:rsidRPr="00EF3B78">
        <w:rPr>
          <w:rFonts w:asciiTheme="minorHAnsi" w:hAnsiTheme="minorHAnsi" w:cstheme="minorHAnsi"/>
          <w:sz w:val="22"/>
          <w:szCs w:val="22"/>
        </w:rPr>
        <w:t>DM – 4/2018</w:t>
      </w:r>
      <w:r w:rsidR="00D95EAA" w:rsidRPr="00EF3B78">
        <w:rPr>
          <w:rFonts w:asciiTheme="minorHAnsi" w:hAnsiTheme="minorHAnsi" w:cstheme="minorHAnsi"/>
          <w:sz w:val="22"/>
          <w:szCs w:val="22"/>
        </w:rPr>
        <w:t xml:space="preserve"> </w:t>
      </w:r>
      <w:r w:rsidR="007D6F92" w:rsidRPr="00EF3B78">
        <w:rPr>
          <w:rFonts w:asciiTheme="minorHAnsi" w:hAnsiTheme="minorHAnsi" w:cstheme="minorHAnsi"/>
          <w:color w:val="FF0000"/>
          <w:sz w:val="22"/>
          <w:szCs w:val="22"/>
        </w:rPr>
        <w:t>v platnom znení</w:t>
      </w:r>
      <w:r w:rsidR="00A3009E" w:rsidRPr="00EF3B78">
        <w:rPr>
          <w:rFonts w:asciiTheme="minorHAnsi" w:hAnsiTheme="minorHAnsi" w:cstheme="minorHAnsi"/>
          <w:sz w:val="22"/>
          <w:szCs w:val="22"/>
        </w:rPr>
        <w:t xml:space="preserve"> </w:t>
      </w:r>
      <w:r w:rsidR="0074730C" w:rsidRPr="00EF3B78">
        <w:rPr>
          <w:rFonts w:asciiTheme="minorHAnsi" w:hAnsiTheme="minorHAnsi" w:cstheme="minorHAnsi"/>
          <w:sz w:val="22"/>
          <w:szCs w:val="22"/>
        </w:rPr>
        <w:t xml:space="preserve">v rámci </w:t>
      </w:r>
      <w:r w:rsidR="0074730C" w:rsidRPr="00EF3B78">
        <w:rPr>
          <w:sz w:val="22"/>
          <w:szCs w:val="22"/>
        </w:rPr>
        <w:t>výzvy na predkladanie prihlášok na demonštračnú činnosť a informačnú akciu, realizovanú prijímateľom NFP</w:t>
      </w:r>
      <w:r w:rsidR="00540501" w:rsidRPr="00EF3B78">
        <w:rPr>
          <w:sz w:val="22"/>
          <w:szCs w:val="22"/>
        </w:rPr>
        <w:t xml:space="preserve">, </w:t>
      </w:r>
      <w:r w:rsidR="00540501" w:rsidRPr="00EF3B78">
        <w:rPr>
          <w:color w:val="FF0000"/>
          <w:sz w:val="22"/>
          <w:szCs w:val="22"/>
        </w:rPr>
        <w:t>povinný</w:t>
      </w:r>
      <w:r w:rsidR="00540501" w:rsidRPr="00EF3B78">
        <w:rPr>
          <w:sz w:val="22"/>
          <w:szCs w:val="22"/>
        </w:rPr>
        <w:t xml:space="preserve"> </w:t>
      </w:r>
      <w:r w:rsidR="0074730C" w:rsidRPr="00EF3B78">
        <w:rPr>
          <w:sz w:val="22"/>
          <w:szCs w:val="22"/>
        </w:rPr>
        <w:t xml:space="preserve">uviesť obsah a hodnotu demonštračnej činnosti a informačnej akcie, miesto a predpokladaný termín konania. </w:t>
      </w:r>
      <w:r w:rsidR="00A3009E" w:rsidRPr="00EF3B78">
        <w:rPr>
          <w:b/>
          <w:sz w:val="22"/>
          <w:szCs w:val="22"/>
        </w:rPr>
        <w:t xml:space="preserve">Hodnota </w:t>
      </w:r>
      <w:r w:rsidR="0074730C" w:rsidRPr="00EF3B78">
        <w:rPr>
          <w:b/>
          <w:sz w:val="22"/>
          <w:szCs w:val="22"/>
        </w:rPr>
        <w:t>akcie demonštračnej činnosti</w:t>
      </w:r>
      <w:r w:rsidR="00A3009E" w:rsidRPr="00EF3B78">
        <w:rPr>
          <w:b/>
          <w:sz w:val="22"/>
          <w:szCs w:val="22"/>
        </w:rPr>
        <w:t xml:space="preserve"> a informačnej akcie je rovná sume oprávnených nákladov prijímateľa NFP na projekt a výška minimálnej pomoci, poskytnutá príjemcovi minimálnej pomoci, sa rovná podielu k celkovým oprávneným nákladom na projekt, vzhľadom na počet ú</w:t>
      </w:r>
      <w:r w:rsidR="0074730C" w:rsidRPr="00EF3B78">
        <w:rPr>
          <w:b/>
          <w:sz w:val="22"/>
          <w:szCs w:val="22"/>
        </w:rPr>
        <w:t>častníkov demonštračnej činnosti</w:t>
      </w:r>
      <w:r w:rsidR="00A3009E" w:rsidRPr="00EF3B78">
        <w:rPr>
          <w:b/>
          <w:sz w:val="22"/>
          <w:szCs w:val="22"/>
        </w:rPr>
        <w:t xml:space="preserve"> a informačnej akcie.  </w:t>
      </w:r>
    </w:p>
    <w:p w14:paraId="0FA49304" w14:textId="5892DA05"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auto"/>
          <w:sz w:val="22"/>
          <w:szCs w:val="22"/>
        </w:rPr>
        <w:lastRenderedPageBreak/>
        <w:t>Schválená ŽoNFP</w:t>
      </w:r>
      <w:r w:rsidRPr="00EF3B78">
        <w:rPr>
          <w:rFonts w:asciiTheme="minorHAnsi" w:hAnsiTheme="minorHAnsi" w:cstheme="minorHAnsi"/>
          <w:bCs/>
          <w:color w:val="auto"/>
          <w:sz w:val="22"/>
          <w:szCs w:val="22"/>
        </w:rPr>
        <w:t xml:space="preserve"> – ŽoNFP, v rozsahu a obsahu ako bola schválená PPA v rámci konania o žiadosti v zmysle § 19 ods. 8 zákona o príspevku z</w:t>
      </w:r>
      <w:r w:rsidR="00AB5230" w:rsidRPr="00EF3B78">
        <w:rPr>
          <w:rFonts w:asciiTheme="minorHAnsi" w:hAnsiTheme="minorHAnsi" w:cstheme="minorHAnsi"/>
          <w:bCs/>
          <w:color w:val="auto"/>
          <w:sz w:val="22"/>
          <w:szCs w:val="22"/>
        </w:rPr>
        <w:t> </w:t>
      </w:r>
      <w:r w:rsidRPr="00EF3B78">
        <w:rPr>
          <w:rFonts w:asciiTheme="minorHAnsi" w:hAnsiTheme="minorHAnsi" w:cstheme="minorHAnsi"/>
          <w:bCs/>
          <w:color w:val="auto"/>
          <w:sz w:val="22"/>
          <w:szCs w:val="22"/>
        </w:rPr>
        <w:t>EŠIF</w:t>
      </w:r>
      <w:r w:rsidR="00AB5230" w:rsidRPr="00EF3B78">
        <w:rPr>
          <w:rFonts w:asciiTheme="minorHAnsi" w:hAnsiTheme="minorHAnsi" w:cstheme="minorHAnsi"/>
          <w:bCs/>
          <w:color w:val="auto"/>
          <w:sz w:val="22"/>
          <w:szCs w:val="22"/>
        </w:rPr>
        <w:t xml:space="preserve"> </w:t>
      </w:r>
      <w:r w:rsidR="00AB5230" w:rsidRPr="00EF3B78">
        <w:rPr>
          <w:color w:val="FF0000"/>
          <w:sz w:val="22"/>
          <w:szCs w:val="22"/>
        </w:rPr>
        <w:t>(resp. v zmysle § 57 zákona o EŠIF počas tzv. „krízovej situácie“)</w:t>
      </w:r>
      <w:r w:rsidRPr="00EF3B78">
        <w:rPr>
          <w:rFonts w:asciiTheme="minorHAnsi" w:hAnsiTheme="minorHAnsi" w:cstheme="minorHAnsi"/>
          <w:bCs/>
          <w:color w:val="FF0000"/>
          <w:sz w:val="22"/>
          <w:szCs w:val="22"/>
        </w:rPr>
        <w:t>,</w:t>
      </w:r>
      <w:r w:rsidRPr="00EF3B78">
        <w:rPr>
          <w:rFonts w:asciiTheme="minorHAnsi" w:hAnsiTheme="minorHAnsi" w:cstheme="minorHAnsi"/>
          <w:bCs/>
          <w:color w:val="auto"/>
          <w:sz w:val="22"/>
          <w:szCs w:val="22"/>
        </w:rPr>
        <w:t xml:space="preserve"> a ktorá je uložená u MAS a PPA.</w:t>
      </w:r>
    </w:p>
    <w:p w14:paraId="1982F55F"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color w:val="auto"/>
          <w:sz w:val="22"/>
          <w:szCs w:val="22"/>
        </w:rPr>
        <w:t>Schválené oprávnené výdavky</w:t>
      </w:r>
      <w:r w:rsidRPr="00EF3B78">
        <w:rPr>
          <w:rFonts w:asciiTheme="minorHAnsi" w:hAnsiTheme="minorHAnsi" w:cstheme="minorHAnsi"/>
          <w:bCs/>
          <w:color w:val="auto"/>
          <w:sz w:val="22"/>
          <w:szCs w:val="22"/>
        </w:rPr>
        <w:t xml:space="preserve"> – skutočne vynaložené, odôvodnené a riadne preukázané oprávnené výdavky prijímateľa schválené PPA v rámci predložených ŽoP; s ohľadom na definíciu oprávnených výdavkov, výška schválených oprávnených výdavkov môže byť rovná alebo nižšia ako výška oprávnených výdavkov.</w:t>
      </w:r>
    </w:p>
    <w:p w14:paraId="0F1D8A40" w14:textId="77777777" w:rsidR="00373DDB" w:rsidRPr="00EF3B78" w:rsidRDefault="00C8531E" w:rsidP="00373DDB">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sz w:val="22"/>
          <w:szCs w:val="22"/>
        </w:rPr>
        <w:t>Stratégia CLLD -</w:t>
      </w:r>
      <w:r w:rsidRPr="00EF3B78">
        <w:rPr>
          <w:rFonts w:asciiTheme="minorHAnsi" w:hAnsiTheme="minorHAnsi" w:cstheme="minorHAnsi"/>
          <w:sz w:val="22"/>
          <w:szCs w:val="22"/>
        </w:rPr>
        <w:t xml:space="preserve"> ucelený súbor operácií, účelom ktorého je plniť miestne ciele a uspokojovať miestne potreby a ktorý prispieva k plneniu stratégie Únie na zabezpečenie inteligentného, udržateľného a inkluzívneho rastu, a ktorý je navrhnutý a realizovaný MAS.</w:t>
      </w:r>
    </w:p>
    <w:p w14:paraId="5F798FB4" w14:textId="6B254038" w:rsidR="001B08FE" w:rsidRPr="00EF3B78" w:rsidRDefault="00C8531E" w:rsidP="00373DDB">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color w:val="auto"/>
          <w:sz w:val="22"/>
          <w:szCs w:val="22"/>
        </w:rPr>
        <w:t>Udržateľnosť projektu</w:t>
      </w:r>
      <w:r w:rsidRPr="00EF3B78">
        <w:rPr>
          <w:rFonts w:asciiTheme="minorHAnsi" w:hAnsiTheme="minorHAnsi" w:cstheme="minorHAnsi"/>
          <w:color w:val="auto"/>
          <w:sz w:val="22"/>
          <w:szCs w:val="22"/>
        </w:rPr>
        <w:t xml:space="preserve"> udržanie (zachovanie) realizovaného projektu definovaných prostredníctvom </w:t>
      </w:r>
      <w:r w:rsidR="00B27775" w:rsidRPr="00EF3B78">
        <w:rPr>
          <w:rFonts w:asciiTheme="minorHAnsi" w:hAnsiTheme="minorHAnsi" w:cstheme="minorHAnsi"/>
          <w:color w:val="auto"/>
          <w:sz w:val="22"/>
          <w:szCs w:val="22"/>
        </w:rPr>
        <w:t xml:space="preserve">merateľných ukazovateľov </w:t>
      </w:r>
      <w:r w:rsidRPr="00EF3B78">
        <w:rPr>
          <w:rFonts w:asciiTheme="minorHAnsi" w:hAnsiTheme="minorHAnsi" w:cstheme="minorHAnsi"/>
          <w:color w:val="auto"/>
          <w:sz w:val="22"/>
          <w:szCs w:val="22"/>
        </w:rPr>
        <w:t>projektu počas stanoveného obdobia (obdobia udržateľnosti projektu)</w:t>
      </w:r>
      <w:r w:rsidR="00540501" w:rsidRPr="00EF3B78">
        <w:rPr>
          <w:rFonts w:asciiTheme="minorHAnsi" w:hAnsiTheme="minorHAnsi" w:cstheme="minorHAnsi"/>
          <w:color w:val="auto"/>
          <w:sz w:val="22"/>
          <w:szCs w:val="22"/>
        </w:rPr>
        <w:t xml:space="preserve">, </w:t>
      </w:r>
      <w:r w:rsidRPr="00EF3B78">
        <w:rPr>
          <w:rFonts w:asciiTheme="minorHAnsi" w:hAnsiTheme="minorHAnsi" w:cstheme="minorHAnsi"/>
          <w:color w:val="auto"/>
          <w:sz w:val="22"/>
          <w:szCs w:val="22"/>
        </w:rPr>
        <w:t xml:space="preserve">ako aj dodržanie ostatných podmienok vyplývajúcich z čl. 71 všeobecného nariadenia. Obdobie udržateľnosti projektu sa začína v kalendárny deň, ktorý bezprostredne nasleduje po kalendárnom dni, v ktorom došlo k finančnému ukončeniu projektu. </w:t>
      </w:r>
    </w:p>
    <w:p w14:paraId="248BF682"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color w:val="auto"/>
          <w:sz w:val="22"/>
          <w:szCs w:val="22"/>
        </w:rPr>
        <w:t>Účtovný doklad</w:t>
      </w:r>
      <w:r w:rsidRPr="00EF3B78">
        <w:rPr>
          <w:rFonts w:asciiTheme="minorHAnsi" w:hAnsiTheme="minorHAnsi" w:cstheme="minorHAnsi"/>
          <w:color w:val="auto"/>
          <w:sz w:val="22"/>
          <w:szCs w:val="22"/>
        </w:rPr>
        <w:t xml:space="preserve"> – doklad definovaný v </w:t>
      </w:r>
      <w:r w:rsidRPr="00EF3B78">
        <w:rPr>
          <w:rFonts w:asciiTheme="minorHAnsi" w:hAnsiTheme="minorHAnsi" w:cstheme="minorHAnsi"/>
          <w:strike/>
          <w:color w:val="auto"/>
          <w:sz w:val="18"/>
          <w:szCs w:val="18"/>
        </w:rPr>
        <w:t xml:space="preserve">§ 10 ods. 1 </w:t>
      </w:r>
      <w:r w:rsidRPr="00EF3B78">
        <w:rPr>
          <w:rFonts w:asciiTheme="minorHAnsi" w:hAnsiTheme="minorHAnsi" w:cstheme="minorHAnsi"/>
          <w:color w:val="auto"/>
          <w:sz w:val="22"/>
          <w:szCs w:val="22"/>
        </w:rPr>
        <w:t>zákon</w:t>
      </w:r>
      <w:r w:rsidR="00540501" w:rsidRPr="00EF3B78">
        <w:rPr>
          <w:rFonts w:asciiTheme="minorHAnsi" w:hAnsiTheme="minorHAnsi" w:cstheme="minorHAnsi"/>
          <w:color w:val="FF0000"/>
          <w:sz w:val="22"/>
          <w:szCs w:val="22"/>
        </w:rPr>
        <w:t>e</w:t>
      </w:r>
      <w:r w:rsidRPr="00EF3B78">
        <w:rPr>
          <w:rFonts w:asciiTheme="minorHAnsi" w:hAnsiTheme="minorHAnsi" w:cstheme="minorHAnsi"/>
          <w:strike/>
          <w:color w:val="auto"/>
          <w:sz w:val="22"/>
          <w:szCs w:val="22"/>
        </w:rPr>
        <w:t>a</w:t>
      </w:r>
      <w:r w:rsidRPr="00EF3B78">
        <w:rPr>
          <w:rFonts w:asciiTheme="minorHAnsi" w:hAnsiTheme="minorHAnsi" w:cstheme="minorHAnsi"/>
          <w:color w:val="auto"/>
          <w:sz w:val="22"/>
          <w:szCs w:val="22"/>
        </w:rPr>
        <w:t xml:space="preserve"> o účtovníctve. Na účely predkladania ŽoP (predfinancovanie, zálohová platba, refundácia – priebežná platba, zúčtovanie zálohovej platby) sa vyžaduje splnenie náležitostí </w:t>
      </w:r>
      <w:r w:rsidR="00540501" w:rsidRPr="00EF3B78">
        <w:rPr>
          <w:rFonts w:asciiTheme="minorHAnsi" w:hAnsiTheme="minorHAnsi" w:cstheme="minorHAnsi"/>
          <w:color w:val="FF0000"/>
          <w:sz w:val="22"/>
          <w:szCs w:val="22"/>
        </w:rPr>
        <w:t xml:space="preserve">v zmysle </w:t>
      </w:r>
      <w:r w:rsidRPr="00EF3B78">
        <w:rPr>
          <w:rFonts w:asciiTheme="minorHAnsi" w:hAnsiTheme="minorHAnsi" w:cstheme="minorHAnsi"/>
          <w:strike/>
          <w:color w:val="auto"/>
          <w:sz w:val="18"/>
          <w:szCs w:val="18"/>
        </w:rPr>
        <w:t>definovaných v § 10 ods. 1</w:t>
      </w:r>
      <w:r w:rsidRPr="00EF3B78">
        <w:rPr>
          <w:rFonts w:asciiTheme="minorHAnsi" w:hAnsiTheme="minorHAnsi" w:cstheme="minorHAnsi"/>
          <w:color w:val="auto"/>
          <w:sz w:val="22"/>
          <w:szCs w:val="22"/>
        </w:rPr>
        <w:t xml:space="preserve"> </w:t>
      </w:r>
      <w:r w:rsidRPr="00EF3B78">
        <w:rPr>
          <w:rFonts w:asciiTheme="minorHAnsi" w:hAnsiTheme="minorHAnsi" w:cstheme="minorHAnsi"/>
          <w:strike/>
          <w:color w:val="auto"/>
          <w:sz w:val="18"/>
          <w:szCs w:val="18"/>
        </w:rPr>
        <w:t>písm. a) až f)</w:t>
      </w:r>
      <w:r w:rsidRPr="00EF3B78">
        <w:rPr>
          <w:rFonts w:asciiTheme="minorHAnsi" w:hAnsiTheme="minorHAnsi" w:cstheme="minorHAnsi"/>
          <w:color w:val="auto"/>
          <w:sz w:val="22"/>
          <w:szCs w:val="22"/>
        </w:rPr>
        <w:t xml:space="preserve"> zákona </w:t>
      </w:r>
      <w:r w:rsidRPr="00EF3B78">
        <w:rPr>
          <w:rFonts w:asciiTheme="minorHAnsi" w:hAnsiTheme="minorHAnsi" w:cstheme="minorHAnsi"/>
          <w:color w:val="auto"/>
          <w:sz w:val="22"/>
          <w:szCs w:val="22"/>
        </w:rPr>
        <w:br/>
        <w:t>o účtovníctve</w:t>
      </w:r>
      <w:r w:rsidR="009506A5" w:rsidRPr="00EF3B78">
        <w:rPr>
          <w:rStyle w:val="Odkaznapoznmkupodiarou"/>
          <w:rFonts w:asciiTheme="minorHAnsi" w:hAnsiTheme="minorHAnsi" w:cstheme="minorHAnsi"/>
          <w:color w:val="auto"/>
          <w:sz w:val="22"/>
          <w:szCs w:val="22"/>
        </w:rPr>
        <w:footnoteReference w:id="8"/>
      </w:r>
      <w:r w:rsidRPr="00EF3B78">
        <w:rPr>
          <w:rFonts w:asciiTheme="minorHAnsi" w:hAnsiTheme="minorHAnsi" w:cstheme="minorHAnsi"/>
          <w:color w:val="auto"/>
          <w:sz w:val="22"/>
          <w:szCs w:val="22"/>
        </w:rPr>
        <w:t>.</w:t>
      </w:r>
    </w:p>
    <w:p w14:paraId="60229D3D" w14:textId="1BD8E3C4" w:rsidR="001B08FE" w:rsidRPr="00EF3B78" w:rsidRDefault="00C8531E" w:rsidP="00373DDB">
      <w:pPr>
        <w:pStyle w:val="Odsekzoznamu"/>
        <w:numPr>
          <w:ilvl w:val="0"/>
          <w:numId w:val="450"/>
        </w:numPr>
        <w:spacing w:after="0" w:line="240" w:lineRule="auto"/>
        <w:ind w:left="567" w:hanging="567"/>
        <w:rPr>
          <w:rFonts w:asciiTheme="minorHAnsi" w:hAnsiTheme="minorHAnsi" w:cstheme="minorHAnsi"/>
          <w:bCs/>
          <w:strike/>
          <w:color w:val="auto"/>
          <w:sz w:val="18"/>
          <w:szCs w:val="18"/>
        </w:rPr>
      </w:pPr>
      <w:r w:rsidRPr="00EF3B78">
        <w:rPr>
          <w:rFonts w:asciiTheme="minorHAnsi" w:hAnsiTheme="minorHAnsi" w:cstheme="minorHAnsi"/>
          <w:b/>
          <w:color w:val="auto"/>
          <w:sz w:val="22"/>
          <w:szCs w:val="22"/>
        </w:rPr>
        <w:t>Ukončenie realizácie projektu –</w:t>
      </w:r>
      <w:r w:rsidRPr="00EF3B78">
        <w:rPr>
          <w:rFonts w:asciiTheme="minorHAnsi" w:hAnsiTheme="minorHAnsi" w:cstheme="minorHAnsi"/>
          <w:color w:val="auto"/>
          <w:sz w:val="22"/>
          <w:szCs w:val="22"/>
        </w:rPr>
        <w:t xml:space="preserve"> </w:t>
      </w:r>
      <w:r w:rsidR="00875B96" w:rsidRPr="00EF3B78">
        <w:rPr>
          <w:rFonts w:asciiTheme="minorHAnsi" w:hAnsiTheme="minorHAnsi" w:cstheme="minorHAnsi"/>
          <w:color w:val="auto"/>
          <w:sz w:val="22"/>
          <w:szCs w:val="22"/>
        </w:rPr>
        <w:t xml:space="preserve">predstavuje ukončenie tzv. fyzickej realizácie projektu. </w:t>
      </w:r>
      <w:r w:rsidR="00875B96" w:rsidRPr="00EF3B78">
        <w:rPr>
          <w:rFonts w:asciiTheme="minorHAnsi" w:hAnsiTheme="minorHAnsi" w:cstheme="minorHAnsi"/>
          <w:strike/>
          <w:color w:val="auto"/>
          <w:sz w:val="18"/>
          <w:szCs w:val="18"/>
        </w:rPr>
        <w:t>Realizácia projektu sa považuje za riadne ukončenú v kalendárny deň, keď prijímateľ - splní podmienky realizácie projektu stanovené zmluvou o poskytnutí NFP</w:t>
      </w:r>
      <w:r w:rsidR="009506A5" w:rsidRPr="00EF3B78">
        <w:rPr>
          <w:rFonts w:asciiTheme="minorHAnsi" w:hAnsiTheme="minorHAnsi" w:cstheme="minorHAnsi"/>
          <w:strike/>
          <w:color w:val="auto"/>
          <w:sz w:val="18"/>
          <w:szCs w:val="18"/>
        </w:rPr>
        <w:t xml:space="preserve"> </w:t>
      </w:r>
      <w:r w:rsidR="00875B96" w:rsidRPr="00EF3B78">
        <w:rPr>
          <w:rFonts w:asciiTheme="minorHAnsi" w:hAnsiTheme="minorHAnsi" w:cstheme="minorHAnsi"/>
          <w:strike/>
          <w:color w:val="auto"/>
          <w:sz w:val="18"/>
          <w:szCs w:val="18"/>
        </w:rPr>
        <w:t>a  zároveň došlo aj ku</w:t>
      </w:r>
      <w:r w:rsidR="005352EC" w:rsidRPr="00EF3B78">
        <w:rPr>
          <w:rFonts w:asciiTheme="minorHAnsi" w:hAnsiTheme="minorHAnsi" w:cstheme="minorHAnsi"/>
          <w:strike/>
          <w:color w:val="auto"/>
          <w:sz w:val="18"/>
          <w:szCs w:val="18"/>
        </w:rPr>
        <w:t> </w:t>
      </w:r>
      <w:r w:rsidR="00875B96" w:rsidRPr="00EF3B78">
        <w:rPr>
          <w:rFonts w:asciiTheme="minorHAnsi" w:hAnsiTheme="minorHAnsi" w:cstheme="minorHAnsi"/>
          <w:strike/>
          <w:color w:val="auto"/>
          <w:sz w:val="18"/>
          <w:szCs w:val="18"/>
        </w:rPr>
        <w:t>skutočnému fyzickému zrealizovaniu projek</w:t>
      </w:r>
      <w:r w:rsidR="00A074A5" w:rsidRPr="00EF3B78">
        <w:rPr>
          <w:rFonts w:asciiTheme="minorHAnsi" w:hAnsiTheme="minorHAnsi" w:cstheme="minorHAnsi"/>
          <w:strike/>
          <w:color w:val="auto"/>
          <w:sz w:val="18"/>
          <w:szCs w:val="18"/>
        </w:rPr>
        <w:t>t</w:t>
      </w:r>
      <w:r w:rsidR="00875B96" w:rsidRPr="00EF3B78">
        <w:rPr>
          <w:rFonts w:asciiTheme="minorHAnsi" w:hAnsiTheme="minorHAnsi" w:cstheme="minorHAnsi"/>
          <w:strike/>
          <w:color w:val="auto"/>
          <w:sz w:val="18"/>
          <w:szCs w:val="18"/>
        </w:rPr>
        <w:t>u. Ak má projekt viacero čiastkových predmetov projektu</w:t>
      </w:r>
      <w:r w:rsidR="009506A5" w:rsidRPr="00EF3B78">
        <w:rPr>
          <w:strike/>
          <w:sz w:val="18"/>
          <w:szCs w:val="18"/>
        </w:rPr>
        <w:t>, u</w:t>
      </w:r>
      <w:r w:rsidR="00875B96" w:rsidRPr="00EF3B78">
        <w:rPr>
          <w:strike/>
          <w:sz w:val="18"/>
          <w:szCs w:val="18"/>
        </w:rPr>
        <w:t>končenie realizácie projektu predstavuje ukončenie tzv. fyzickej realizácie projektu tak, ako je to ustanovené v kap. ods. 12 tejto príručky.</w:t>
      </w:r>
    </w:p>
    <w:p w14:paraId="2754F9AC"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sz w:val="22"/>
          <w:szCs w:val="22"/>
        </w:rPr>
        <w:t xml:space="preserve">Včas – </w:t>
      </w:r>
      <w:r w:rsidRPr="00EF3B78">
        <w:rPr>
          <w:rFonts w:asciiTheme="minorHAnsi" w:hAnsiTheme="minorHAnsi" w:cstheme="minorHAnsi"/>
          <w:sz w:val="22"/>
          <w:szCs w:val="22"/>
        </w:rPr>
        <w:t>konanie v súlade s časom plnenia určenom v zmluve o poskytnutí NFP, v právnych predpisoch SR a právnych aktoch EÚ a v príručke pre žiadateľa, vo výzve na predkladanie ŽoNFP, v príručke pre prijímateľa</w:t>
      </w:r>
      <w:r w:rsidR="00E96E57" w:rsidRPr="00EF3B78">
        <w:rPr>
          <w:rFonts w:asciiTheme="minorHAnsi" w:hAnsiTheme="minorHAnsi" w:cstheme="minorHAnsi"/>
          <w:sz w:val="22"/>
          <w:szCs w:val="22"/>
        </w:rPr>
        <w:t xml:space="preserve"> </w:t>
      </w:r>
      <w:r w:rsidR="00E96E57" w:rsidRPr="00EF3B78">
        <w:rPr>
          <w:rFonts w:asciiTheme="minorHAnsi" w:hAnsiTheme="minorHAnsi" w:cstheme="minorHAnsi"/>
          <w:color w:val="FF0000"/>
          <w:sz w:val="22"/>
          <w:szCs w:val="22"/>
        </w:rPr>
        <w:t>LEADER</w:t>
      </w:r>
      <w:r w:rsidRPr="00EF3B78">
        <w:rPr>
          <w:rFonts w:asciiTheme="minorHAnsi" w:hAnsiTheme="minorHAnsi" w:cstheme="minorHAnsi"/>
          <w:sz w:val="22"/>
          <w:szCs w:val="22"/>
        </w:rPr>
        <w:t>, v príslušnej schéme pomoci, ak projekt zahŕňa poskytnutie pomoci, v </w:t>
      </w:r>
      <w:r w:rsidR="00875B96" w:rsidRPr="00EF3B78">
        <w:rPr>
          <w:rFonts w:asciiTheme="minorHAnsi" w:hAnsiTheme="minorHAnsi" w:cstheme="minorHAnsi"/>
          <w:sz w:val="22"/>
          <w:szCs w:val="22"/>
        </w:rPr>
        <w:t>SFR</w:t>
      </w:r>
      <w:r w:rsidRPr="00EF3B78">
        <w:rPr>
          <w:rFonts w:asciiTheme="minorHAnsi" w:hAnsiTheme="minorHAnsi" w:cstheme="minorHAnsi"/>
          <w:sz w:val="22"/>
          <w:szCs w:val="22"/>
        </w:rPr>
        <w:t xml:space="preserve"> EPFRV, v Systéme riadenia CLLD.</w:t>
      </w:r>
    </w:p>
    <w:p w14:paraId="76024F65"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sz w:val="22"/>
          <w:szCs w:val="22"/>
        </w:rPr>
        <w:t xml:space="preserve">Vládny audit </w:t>
      </w:r>
      <w:r w:rsidRPr="00EF3B78">
        <w:rPr>
          <w:rFonts w:asciiTheme="minorHAnsi" w:hAnsiTheme="minorHAnsi" w:cstheme="minorHAnsi"/>
          <w:sz w:val="22"/>
          <w:szCs w:val="22"/>
        </w:rPr>
        <w:t>– vládnym auditom sa rozumie nezávislá, objektívna, overovacia, hodnotiaca a uisťovania činnosť vykonávaná podľa zákona o finančnej kontrole a audite, osobitných predpisov a so zohľadnením medzinárodne uznávaných audítorských štandardov.</w:t>
      </w:r>
    </w:p>
    <w:p w14:paraId="4B1C5C3F" w14:textId="77777777" w:rsidR="001B08F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sz w:val="22"/>
          <w:szCs w:val="22"/>
        </w:rPr>
        <w:t xml:space="preserve">Vlastné zdroje prijímateľa – </w:t>
      </w:r>
      <w:r w:rsidRPr="00EF3B78">
        <w:rPr>
          <w:rFonts w:asciiTheme="minorHAnsi" w:hAnsiTheme="minorHAnsi" w:cstheme="minorHAnsi"/>
          <w:sz w:val="22"/>
          <w:szCs w:val="22"/>
        </w:rPr>
        <w:t>finančné prostriedky, ktorými sa podieľa prijímateľ na financovaní projektu v stanovenej výške a určenom podiele. Za tieto zdroje sa považujú aj tie prostriedky, ktoré prijímateľ získal z iného zdroja (okrem zdroja štátneho rozpočtu) ako napr</w:t>
      </w:r>
      <w:r w:rsidR="009506A5" w:rsidRPr="00EF3B78">
        <w:rPr>
          <w:rFonts w:asciiTheme="minorHAnsi" w:hAnsiTheme="minorHAnsi" w:cstheme="minorHAnsi"/>
          <w:sz w:val="22"/>
          <w:szCs w:val="22"/>
        </w:rPr>
        <w:t>.</w:t>
      </w:r>
      <w:r w:rsidRPr="00EF3B78">
        <w:rPr>
          <w:rFonts w:asciiTheme="minorHAnsi" w:hAnsiTheme="minorHAnsi" w:cstheme="minorHAnsi"/>
          <w:strike/>
          <w:sz w:val="18"/>
          <w:szCs w:val="18"/>
        </w:rPr>
        <w:t>íklad</w:t>
      </w:r>
      <w:r w:rsidRPr="00EF3B78">
        <w:rPr>
          <w:rFonts w:asciiTheme="minorHAnsi" w:hAnsiTheme="minorHAnsi" w:cstheme="minorHAnsi"/>
          <w:sz w:val="22"/>
          <w:szCs w:val="22"/>
        </w:rPr>
        <w:t xml:space="preserve"> úver z banky alebo príspevok tretej osoby.</w:t>
      </w:r>
    </w:p>
    <w:p w14:paraId="3E5EE660" w14:textId="785E0CC2" w:rsidR="00C8531E" w:rsidRPr="00EF3B78" w:rsidRDefault="00C8531E" w:rsidP="002254C0">
      <w:pPr>
        <w:pStyle w:val="Odsekzoznamu"/>
        <w:numPr>
          <w:ilvl w:val="0"/>
          <w:numId w:val="450"/>
        </w:numPr>
        <w:spacing w:after="0" w:line="240" w:lineRule="auto"/>
        <w:ind w:left="567" w:hanging="567"/>
        <w:rPr>
          <w:rFonts w:asciiTheme="minorHAnsi" w:hAnsiTheme="minorHAnsi" w:cstheme="minorHAnsi"/>
          <w:bCs/>
          <w:color w:val="auto"/>
          <w:sz w:val="22"/>
          <w:szCs w:val="22"/>
        </w:rPr>
      </w:pPr>
      <w:r w:rsidRPr="00EF3B78">
        <w:rPr>
          <w:rFonts w:asciiTheme="minorHAnsi" w:hAnsiTheme="minorHAnsi" w:cstheme="minorHAnsi"/>
          <w:b/>
          <w:bCs/>
          <w:sz w:val="22"/>
          <w:szCs w:val="22"/>
        </w:rPr>
        <w:t xml:space="preserve">Vyššia moc </w:t>
      </w:r>
      <w:r w:rsidR="009506A5" w:rsidRPr="00EF3B78">
        <w:rPr>
          <w:rFonts w:asciiTheme="minorHAnsi" w:hAnsiTheme="minorHAnsi" w:cstheme="minorHAnsi"/>
          <w:b/>
          <w:bCs/>
          <w:color w:val="FF0000"/>
          <w:sz w:val="22"/>
          <w:szCs w:val="22"/>
        </w:rPr>
        <w:t xml:space="preserve">tzv. „vis maior“ </w:t>
      </w:r>
      <w:r w:rsidRPr="00EF3B78">
        <w:rPr>
          <w:rFonts w:asciiTheme="minorHAnsi" w:hAnsiTheme="minorHAnsi" w:cstheme="minorHAnsi"/>
          <w:b/>
          <w:bCs/>
          <w:strike/>
          <w:sz w:val="18"/>
          <w:szCs w:val="18"/>
        </w:rPr>
        <w:t>(mimoriadne okolnosti)</w:t>
      </w:r>
      <w:r w:rsidRPr="00EF3B78">
        <w:rPr>
          <w:rFonts w:asciiTheme="minorHAnsi" w:hAnsiTheme="minorHAnsi" w:cstheme="minorHAnsi"/>
          <w:bCs/>
          <w:sz w:val="22"/>
          <w:szCs w:val="22"/>
        </w:rPr>
        <w:t xml:space="preserve"> </w:t>
      </w:r>
      <w:r w:rsidRPr="00EF3B78">
        <w:rPr>
          <w:rFonts w:asciiTheme="minorHAnsi" w:hAnsiTheme="minorHAnsi" w:cstheme="minorHAnsi"/>
          <w:bCs/>
          <w:color w:val="FF0000"/>
          <w:sz w:val="22"/>
          <w:szCs w:val="22"/>
        </w:rPr>
        <w:t xml:space="preserve">– </w:t>
      </w:r>
      <w:r w:rsidR="009506A5" w:rsidRPr="00EF3B78">
        <w:rPr>
          <w:rFonts w:asciiTheme="minorHAnsi" w:hAnsiTheme="minorHAnsi" w:cstheme="minorHAnsi"/>
          <w:bCs/>
          <w:color w:val="FF0000"/>
          <w:sz w:val="22"/>
          <w:szCs w:val="22"/>
        </w:rPr>
        <w:t xml:space="preserve">ide o mimoriadne okolnosti, ktoré </w:t>
      </w:r>
      <w:r w:rsidRPr="00EF3B78">
        <w:rPr>
          <w:rFonts w:asciiTheme="minorHAnsi" w:hAnsiTheme="minorHAnsi" w:cstheme="minorHAnsi"/>
          <w:bCs/>
          <w:sz w:val="22"/>
          <w:szCs w:val="22"/>
        </w:rPr>
        <w:t>sa môž</w:t>
      </w:r>
      <w:r w:rsidR="009506A5" w:rsidRPr="00EF3B78">
        <w:rPr>
          <w:rFonts w:asciiTheme="minorHAnsi" w:hAnsiTheme="minorHAnsi" w:cstheme="minorHAnsi"/>
          <w:bCs/>
          <w:color w:val="FF0000"/>
          <w:sz w:val="22"/>
          <w:szCs w:val="22"/>
        </w:rPr>
        <w:t>u</w:t>
      </w:r>
      <w:r w:rsidRPr="00EF3B78">
        <w:rPr>
          <w:rFonts w:asciiTheme="minorHAnsi" w:hAnsiTheme="minorHAnsi" w:cstheme="minorHAnsi"/>
          <w:bCs/>
          <w:strike/>
          <w:sz w:val="22"/>
          <w:szCs w:val="22"/>
        </w:rPr>
        <w:t xml:space="preserve">e </w:t>
      </w:r>
      <w:r w:rsidRPr="00EF3B78">
        <w:rPr>
          <w:rFonts w:asciiTheme="minorHAnsi" w:hAnsiTheme="minorHAnsi" w:cstheme="minorHAnsi"/>
          <w:bCs/>
          <w:sz w:val="22"/>
          <w:szCs w:val="22"/>
        </w:rPr>
        <w:t>uznať najmä v týchto prípadoch:</w:t>
      </w:r>
    </w:p>
    <w:p w14:paraId="59B8D7D3" w14:textId="77777777" w:rsidR="00C8531E" w:rsidRPr="00EF3B78" w:rsidRDefault="00C8531E" w:rsidP="002254C0">
      <w:pPr>
        <w:pStyle w:val="Odsekzoznamu"/>
        <w:numPr>
          <w:ilvl w:val="1"/>
          <w:numId w:val="282"/>
        </w:numPr>
        <w:spacing w:after="0" w:line="240" w:lineRule="auto"/>
        <w:ind w:left="1134" w:hanging="425"/>
        <w:jc w:val="left"/>
        <w:rPr>
          <w:rFonts w:asciiTheme="minorHAnsi" w:hAnsiTheme="minorHAnsi" w:cstheme="minorHAnsi"/>
          <w:bCs/>
          <w:sz w:val="22"/>
          <w:szCs w:val="22"/>
        </w:rPr>
      </w:pPr>
      <w:r w:rsidRPr="00EF3B78">
        <w:rPr>
          <w:rFonts w:asciiTheme="minorHAnsi" w:hAnsiTheme="minorHAnsi" w:cstheme="minorHAnsi"/>
          <w:bCs/>
          <w:sz w:val="22"/>
          <w:szCs w:val="22"/>
        </w:rPr>
        <w:t>úmrtie prijímateľa,</w:t>
      </w:r>
    </w:p>
    <w:p w14:paraId="233CA986" w14:textId="77777777" w:rsidR="00C8531E" w:rsidRPr="00EF3B78" w:rsidRDefault="00C8531E" w:rsidP="002254C0">
      <w:pPr>
        <w:pStyle w:val="Odsekzoznamu"/>
        <w:numPr>
          <w:ilvl w:val="1"/>
          <w:numId w:val="282"/>
        </w:numPr>
        <w:spacing w:after="0" w:line="240" w:lineRule="auto"/>
        <w:ind w:left="1134" w:hanging="425"/>
        <w:jc w:val="left"/>
        <w:rPr>
          <w:rFonts w:asciiTheme="minorHAnsi" w:hAnsiTheme="minorHAnsi" w:cstheme="minorHAnsi"/>
          <w:bCs/>
          <w:sz w:val="22"/>
          <w:szCs w:val="22"/>
        </w:rPr>
      </w:pPr>
      <w:r w:rsidRPr="00EF3B78">
        <w:rPr>
          <w:rFonts w:asciiTheme="minorHAnsi" w:hAnsiTheme="minorHAnsi" w:cstheme="minorHAnsi"/>
          <w:bCs/>
          <w:sz w:val="22"/>
          <w:szCs w:val="22"/>
        </w:rPr>
        <w:t>dlhodobá pracovná neschopnosť prijímateľa,</w:t>
      </w:r>
    </w:p>
    <w:p w14:paraId="6940346C" w14:textId="77777777" w:rsidR="00C8531E" w:rsidRPr="00EF3B78" w:rsidRDefault="00C8531E" w:rsidP="002254C0">
      <w:pPr>
        <w:pStyle w:val="Odsekzoznamu"/>
        <w:numPr>
          <w:ilvl w:val="1"/>
          <w:numId w:val="282"/>
        </w:numPr>
        <w:spacing w:after="0" w:line="240" w:lineRule="auto"/>
        <w:ind w:left="1134" w:hanging="425"/>
        <w:jc w:val="left"/>
        <w:rPr>
          <w:rFonts w:asciiTheme="minorHAnsi" w:hAnsiTheme="minorHAnsi" w:cstheme="minorHAnsi"/>
          <w:bCs/>
          <w:sz w:val="22"/>
          <w:szCs w:val="22"/>
        </w:rPr>
      </w:pPr>
      <w:r w:rsidRPr="00EF3B78">
        <w:rPr>
          <w:rFonts w:asciiTheme="minorHAnsi" w:hAnsiTheme="minorHAnsi" w:cstheme="minorHAnsi"/>
          <w:bCs/>
          <w:sz w:val="22"/>
          <w:szCs w:val="22"/>
        </w:rPr>
        <w:t>závažná prírodná katastrofa, ktorá vážne postihla podnik,</w:t>
      </w:r>
    </w:p>
    <w:p w14:paraId="5F27FCA8" w14:textId="77777777" w:rsidR="00C8531E" w:rsidRPr="00EF3B78" w:rsidRDefault="00C8531E" w:rsidP="002254C0">
      <w:pPr>
        <w:pStyle w:val="Odsekzoznamu"/>
        <w:numPr>
          <w:ilvl w:val="1"/>
          <w:numId w:val="282"/>
        </w:numPr>
        <w:spacing w:after="0" w:line="240" w:lineRule="auto"/>
        <w:ind w:left="1134" w:hanging="425"/>
        <w:jc w:val="left"/>
        <w:rPr>
          <w:rFonts w:asciiTheme="minorHAnsi" w:hAnsiTheme="minorHAnsi" w:cstheme="minorHAnsi"/>
          <w:bCs/>
          <w:sz w:val="22"/>
          <w:szCs w:val="22"/>
        </w:rPr>
      </w:pPr>
      <w:r w:rsidRPr="00EF3B78">
        <w:rPr>
          <w:rFonts w:asciiTheme="minorHAnsi" w:hAnsiTheme="minorHAnsi" w:cstheme="minorHAnsi"/>
          <w:bCs/>
          <w:sz w:val="22"/>
          <w:szCs w:val="22"/>
        </w:rPr>
        <w:t>náhodné zničenie budov podniku vyhradených pre hospodárske zvieratá,</w:t>
      </w:r>
    </w:p>
    <w:p w14:paraId="1C14A8AD" w14:textId="77777777" w:rsidR="00C8531E" w:rsidRPr="00EF3B78" w:rsidRDefault="00C8531E" w:rsidP="002254C0">
      <w:pPr>
        <w:pStyle w:val="Odsekzoznamu"/>
        <w:numPr>
          <w:ilvl w:val="1"/>
          <w:numId w:val="282"/>
        </w:numPr>
        <w:spacing w:after="0" w:line="240" w:lineRule="auto"/>
        <w:ind w:left="1134" w:hanging="425"/>
        <w:jc w:val="left"/>
        <w:rPr>
          <w:rFonts w:asciiTheme="minorHAnsi" w:hAnsiTheme="minorHAnsi" w:cstheme="minorHAnsi"/>
          <w:bCs/>
          <w:sz w:val="22"/>
          <w:szCs w:val="22"/>
        </w:rPr>
      </w:pPr>
      <w:r w:rsidRPr="00EF3B78">
        <w:rPr>
          <w:rFonts w:asciiTheme="minorHAnsi" w:hAnsiTheme="minorHAnsi" w:cstheme="minorHAnsi"/>
          <w:bCs/>
          <w:sz w:val="22"/>
          <w:szCs w:val="22"/>
        </w:rPr>
        <w:t>epizootické alebo rastlinné ochorenie, ktoré postihlo všetky hospodárske zvieratá alebo plodiny prijímateľa alebo časť z nich,</w:t>
      </w:r>
    </w:p>
    <w:p w14:paraId="5F97C10C" w14:textId="77777777" w:rsidR="00C8531E" w:rsidRPr="00EF3B78" w:rsidRDefault="00C8531E" w:rsidP="002254C0">
      <w:pPr>
        <w:pStyle w:val="Odsekzoznamu"/>
        <w:numPr>
          <w:ilvl w:val="1"/>
          <w:numId w:val="282"/>
        </w:numPr>
        <w:spacing w:after="0" w:line="240" w:lineRule="auto"/>
        <w:ind w:left="1134" w:hanging="425"/>
        <w:rPr>
          <w:rFonts w:asciiTheme="minorHAnsi" w:hAnsiTheme="minorHAnsi" w:cstheme="minorHAnsi"/>
          <w:sz w:val="22"/>
          <w:szCs w:val="22"/>
        </w:rPr>
      </w:pPr>
      <w:r w:rsidRPr="00EF3B78">
        <w:rPr>
          <w:rFonts w:asciiTheme="minorHAnsi" w:hAnsiTheme="minorHAnsi" w:cstheme="minorHAnsi"/>
          <w:bCs/>
          <w:sz w:val="22"/>
          <w:szCs w:val="22"/>
        </w:rPr>
        <w:t>vyvlastnenie celého podniku alebo jeho časti, ak sa uvedené vyvlastnenie nedalo predpokladať v deň podania ŽoNFP.</w:t>
      </w:r>
    </w:p>
    <w:p w14:paraId="53CAC337" w14:textId="4DF6CAF8" w:rsidR="00031A5D" w:rsidRPr="00EF3B78" w:rsidRDefault="00C8531E" w:rsidP="002254C0">
      <w:pPr>
        <w:pStyle w:val="Odsekzoznamu"/>
        <w:numPr>
          <w:ilvl w:val="0"/>
          <w:numId w:val="450"/>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 xml:space="preserve">Výzva na predkladanie </w:t>
      </w:r>
      <w:r w:rsidRPr="00EF3B78">
        <w:rPr>
          <w:rFonts w:asciiTheme="minorHAnsi" w:hAnsiTheme="minorHAnsi" w:cstheme="minorHAnsi"/>
          <w:b/>
          <w:strike/>
          <w:sz w:val="18"/>
          <w:szCs w:val="18"/>
        </w:rPr>
        <w:t>projektových zámerov/</w:t>
      </w:r>
      <w:r w:rsidRPr="00EF3B78">
        <w:rPr>
          <w:rFonts w:asciiTheme="minorHAnsi" w:hAnsiTheme="minorHAnsi" w:cstheme="minorHAnsi"/>
          <w:b/>
          <w:sz w:val="22"/>
          <w:szCs w:val="22"/>
        </w:rPr>
        <w:t>ŽoNFP v rámci implementácie stratégie CLLD -</w:t>
      </w:r>
      <w:r w:rsidRPr="00EF3B78">
        <w:rPr>
          <w:rFonts w:asciiTheme="minorHAnsi" w:hAnsiTheme="minorHAnsi" w:cstheme="minorHAnsi"/>
          <w:sz w:val="22"/>
          <w:szCs w:val="22"/>
        </w:rPr>
        <w:t xml:space="preserve"> východiskový metodický a odborný podklad zo strany MAS, na základe ktorého prijímateľ v postavení žiadateľa vypracuje </w:t>
      </w:r>
      <w:r w:rsidRPr="00EF3B78">
        <w:rPr>
          <w:rFonts w:asciiTheme="minorHAnsi" w:hAnsiTheme="minorHAnsi" w:cstheme="minorHAnsi"/>
          <w:strike/>
          <w:sz w:val="22"/>
          <w:szCs w:val="22"/>
        </w:rPr>
        <w:t>projektový zámer/</w:t>
      </w:r>
      <w:r w:rsidRPr="00EF3B78">
        <w:rPr>
          <w:rFonts w:asciiTheme="minorHAnsi" w:hAnsiTheme="minorHAnsi" w:cstheme="minorHAnsi"/>
          <w:sz w:val="22"/>
          <w:szCs w:val="22"/>
        </w:rPr>
        <w:t>ŽoNFP</w:t>
      </w:r>
      <w:r w:rsidR="009506A5" w:rsidRPr="00EF3B78">
        <w:rPr>
          <w:rFonts w:asciiTheme="minorHAnsi" w:hAnsiTheme="minorHAnsi" w:cstheme="minorHAnsi"/>
          <w:sz w:val="22"/>
          <w:szCs w:val="22"/>
        </w:rPr>
        <w:t xml:space="preserve"> </w:t>
      </w:r>
      <w:r w:rsidRPr="00EF3B78">
        <w:rPr>
          <w:rFonts w:asciiTheme="minorHAnsi" w:hAnsiTheme="minorHAnsi" w:cstheme="minorHAnsi"/>
          <w:sz w:val="22"/>
          <w:szCs w:val="22"/>
        </w:rPr>
        <w:t>a predloží ho MAS n</w:t>
      </w:r>
      <w:r w:rsidR="00344500" w:rsidRPr="00EF3B78">
        <w:rPr>
          <w:rFonts w:asciiTheme="minorHAnsi" w:hAnsiTheme="minorHAnsi" w:cstheme="minorHAnsi"/>
          <w:sz w:val="22"/>
          <w:szCs w:val="22"/>
        </w:rPr>
        <w:t>a</w:t>
      </w:r>
      <w:r w:rsidR="00B27775" w:rsidRPr="00EF3B78">
        <w:rPr>
          <w:rFonts w:asciiTheme="minorHAnsi" w:hAnsiTheme="minorHAnsi" w:cstheme="minorHAnsi"/>
          <w:sz w:val="22"/>
          <w:szCs w:val="22"/>
        </w:rPr>
        <w:t xml:space="preserve"> ďalšie konanie podľa zákona o EŠIF</w:t>
      </w:r>
      <w:r w:rsidRPr="00EF3B78">
        <w:rPr>
          <w:rFonts w:asciiTheme="minorHAnsi" w:hAnsiTheme="minorHAnsi" w:cstheme="minorHAnsi"/>
          <w:sz w:val="22"/>
          <w:szCs w:val="22"/>
        </w:rPr>
        <w:t xml:space="preserve">. </w:t>
      </w:r>
    </w:p>
    <w:p w14:paraId="36DE7CF6" w14:textId="6E211DA6" w:rsidR="00C8531E" w:rsidRPr="00EF3B78" w:rsidRDefault="00C8531E" w:rsidP="002254C0">
      <w:pPr>
        <w:pStyle w:val="Odsekzoznamu"/>
        <w:numPr>
          <w:ilvl w:val="0"/>
          <w:numId w:val="450"/>
        </w:numPr>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b/>
          <w:sz w:val="22"/>
          <w:szCs w:val="22"/>
        </w:rPr>
        <w:lastRenderedPageBreak/>
        <w:t>Výzva  -</w:t>
      </w:r>
      <w:r w:rsidRPr="00EF3B78">
        <w:rPr>
          <w:rFonts w:asciiTheme="minorHAnsi" w:hAnsiTheme="minorHAnsi" w:cstheme="minorHAnsi"/>
          <w:sz w:val="22"/>
          <w:szCs w:val="22"/>
        </w:rPr>
        <w:t xml:space="preserve"> východiskový metodický a odborný podklad zo strany PPA, na základe ktorého</w:t>
      </w:r>
      <w:r w:rsidR="00B27775" w:rsidRPr="00EF3B78">
        <w:rPr>
          <w:rFonts w:asciiTheme="minorHAnsi" w:hAnsiTheme="minorHAnsi" w:cstheme="minorHAnsi"/>
          <w:sz w:val="22"/>
          <w:szCs w:val="22"/>
        </w:rPr>
        <w:t xml:space="preserve"> MAS</w:t>
      </w:r>
      <w:r w:rsidR="00344500" w:rsidRPr="00EF3B78">
        <w:rPr>
          <w:rFonts w:asciiTheme="minorHAnsi" w:hAnsiTheme="minorHAnsi" w:cstheme="minorHAnsi"/>
          <w:sz w:val="22"/>
          <w:szCs w:val="22"/>
        </w:rPr>
        <w:t xml:space="preserve"> </w:t>
      </w:r>
      <w:r w:rsidRPr="00EF3B78">
        <w:rPr>
          <w:rFonts w:asciiTheme="minorHAnsi" w:hAnsiTheme="minorHAnsi" w:cstheme="minorHAnsi"/>
          <w:sz w:val="22"/>
          <w:szCs w:val="22"/>
        </w:rPr>
        <w:t>v postavení žiadateľa vypracuje ŽoNFP</w:t>
      </w:r>
      <w:r w:rsidRPr="00EF3B78" w:rsidDel="005A3D1E">
        <w:rPr>
          <w:rFonts w:asciiTheme="minorHAnsi" w:hAnsiTheme="minorHAnsi" w:cstheme="minorHAnsi"/>
          <w:sz w:val="22"/>
          <w:szCs w:val="22"/>
        </w:rPr>
        <w:t xml:space="preserve"> </w:t>
      </w:r>
      <w:r w:rsidRPr="00EF3B78">
        <w:rPr>
          <w:sz w:val="22"/>
          <w:szCs w:val="22"/>
        </w:rPr>
        <w:t>pre podopatrenie 19.</w:t>
      </w:r>
      <w:r w:rsidR="00031A5D" w:rsidRPr="00EF3B78">
        <w:rPr>
          <w:color w:val="FF0000"/>
          <w:sz w:val="22"/>
          <w:szCs w:val="22"/>
        </w:rPr>
        <w:t>2</w:t>
      </w:r>
      <w:r w:rsidRPr="00EF3B78">
        <w:rPr>
          <w:strike/>
          <w:sz w:val="18"/>
          <w:szCs w:val="18"/>
        </w:rPr>
        <w:t>3</w:t>
      </w:r>
      <w:r w:rsidRPr="00EF3B78">
        <w:rPr>
          <w:sz w:val="22"/>
          <w:szCs w:val="22"/>
        </w:rPr>
        <w:t>.</w:t>
      </w:r>
      <w:r w:rsidR="00031A5D" w:rsidRPr="00EF3B78">
        <w:rPr>
          <w:sz w:val="22"/>
          <w:szCs w:val="22"/>
        </w:rPr>
        <w:t xml:space="preserve"> </w:t>
      </w:r>
      <w:r w:rsidR="00031A5D" w:rsidRPr="00EF3B78">
        <w:rPr>
          <w:color w:val="FF0000"/>
          <w:sz w:val="22"/>
          <w:szCs w:val="22"/>
        </w:rPr>
        <w:t>a na základe ktorého prijímateľ v postavení žiadateľa vypracoval a predložil ŽoNFP</w:t>
      </w:r>
      <w:r w:rsidR="00110A3B" w:rsidRPr="00EF3B78">
        <w:rPr>
          <w:color w:val="FF0000"/>
          <w:sz w:val="22"/>
          <w:szCs w:val="22"/>
        </w:rPr>
        <w:t xml:space="preserve"> na</w:t>
      </w:r>
      <w:r w:rsidR="00031A5D" w:rsidRPr="00EF3B78">
        <w:rPr>
          <w:color w:val="FF0000"/>
          <w:sz w:val="22"/>
          <w:szCs w:val="22"/>
        </w:rPr>
        <w:t xml:space="preserve"> MAS v rámci implementácie stratégie CLLD</w:t>
      </w:r>
      <w:r w:rsidR="00031A5D" w:rsidRPr="00EF3B78">
        <w:rPr>
          <w:sz w:val="22"/>
          <w:szCs w:val="22"/>
        </w:rPr>
        <w:t xml:space="preserve">, </w:t>
      </w:r>
      <w:r w:rsidR="00031A5D" w:rsidRPr="00EF3B78">
        <w:rPr>
          <w:color w:val="FF0000"/>
          <w:sz w:val="22"/>
          <w:szCs w:val="22"/>
        </w:rPr>
        <w:t xml:space="preserve">resp.  východiskový metodický a odborný podklad zo strany PPA, na základe ktorého prijímateľ v postavení žiadateľa vypracoval a predložil ŽoNFP </w:t>
      </w:r>
      <w:r w:rsidR="00110A3B" w:rsidRPr="00EF3B78">
        <w:rPr>
          <w:color w:val="FF0000"/>
          <w:sz w:val="22"/>
          <w:szCs w:val="22"/>
        </w:rPr>
        <w:t xml:space="preserve">na </w:t>
      </w:r>
      <w:r w:rsidR="00031A5D" w:rsidRPr="00EF3B78">
        <w:rPr>
          <w:color w:val="FF0000"/>
          <w:sz w:val="22"/>
          <w:szCs w:val="22"/>
        </w:rPr>
        <w:t>PPA v prípade podopatrenia 19.3 a podopatrenia 19.4.</w:t>
      </w:r>
    </w:p>
    <w:p w14:paraId="106CC023" w14:textId="603398AE" w:rsidR="00C8531E" w:rsidRPr="00EF3B78" w:rsidRDefault="00C8531E" w:rsidP="002254C0">
      <w:pPr>
        <w:pStyle w:val="Odsekzoznamu"/>
        <w:numPr>
          <w:ilvl w:val="0"/>
          <w:numId w:val="450"/>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Žiadateľ</w:t>
      </w:r>
      <w:r w:rsidRPr="00EF3B78">
        <w:rPr>
          <w:rFonts w:asciiTheme="minorHAnsi" w:hAnsiTheme="minorHAnsi" w:cstheme="minorHAnsi"/>
          <w:sz w:val="22"/>
          <w:szCs w:val="22"/>
        </w:rPr>
        <w:t xml:space="preserve"> – osoba, ktorá žiada o poskytnutie NFP do nadobudnutia účinnosti zmluvy o posky</w:t>
      </w:r>
      <w:r w:rsidR="007217EE" w:rsidRPr="00EF3B78">
        <w:rPr>
          <w:rFonts w:asciiTheme="minorHAnsi" w:hAnsiTheme="minorHAnsi" w:cstheme="minorHAnsi"/>
          <w:sz w:val="22"/>
          <w:szCs w:val="22"/>
        </w:rPr>
        <w:t>tnutí NFP alebo právoplatnosti r</w:t>
      </w:r>
      <w:r w:rsidRPr="00EF3B78">
        <w:rPr>
          <w:rFonts w:asciiTheme="minorHAnsi" w:hAnsiTheme="minorHAnsi" w:cstheme="minorHAnsi"/>
          <w:sz w:val="22"/>
          <w:szCs w:val="22"/>
        </w:rPr>
        <w:t>ozhodnutia podľa § 16 ods. 2 zákona o príspevku z</w:t>
      </w:r>
      <w:r w:rsidR="009506A5" w:rsidRPr="00EF3B78">
        <w:rPr>
          <w:rFonts w:asciiTheme="minorHAnsi" w:hAnsiTheme="minorHAnsi" w:cstheme="minorHAnsi"/>
          <w:sz w:val="22"/>
          <w:szCs w:val="22"/>
        </w:rPr>
        <w:t> </w:t>
      </w:r>
      <w:r w:rsidRPr="00EF3B78">
        <w:rPr>
          <w:rFonts w:asciiTheme="minorHAnsi" w:hAnsiTheme="minorHAnsi" w:cstheme="minorHAnsi"/>
          <w:sz w:val="22"/>
          <w:szCs w:val="22"/>
        </w:rPr>
        <w:t>EŠIF</w:t>
      </w:r>
      <w:r w:rsidR="009506A5" w:rsidRPr="00EF3B78">
        <w:rPr>
          <w:rFonts w:asciiTheme="minorHAnsi" w:hAnsiTheme="minorHAnsi" w:cstheme="minorHAnsi"/>
          <w:sz w:val="22"/>
          <w:szCs w:val="22"/>
        </w:rPr>
        <w:t xml:space="preserve"> </w:t>
      </w:r>
      <w:r w:rsidRPr="00EF3B78">
        <w:rPr>
          <w:rFonts w:asciiTheme="minorHAnsi" w:hAnsiTheme="minorHAnsi" w:cstheme="minorHAnsi"/>
          <w:sz w:val="22"/>
          <w:szCs w:val="22"/>
        </w:rPr>
        <w:t>na základe výzvy na predkladanie ŽoNFP, ktorú vyhlasuje MAS.</w:t>
      </w:r>
    </w:p>
    <w:p w14:paraId="3713BF3B" w14:textId="0B2BD6E0" w:rsidR="00C8531E" w:rsidRPr="00EF3B78" w:rsidRDefault="00C8531E" w:rsidP="002254C0">
      <w:pPr>
        <w:pStyle w:val="Odsekzoznamu"/>
        <w:numPr>
          <w:ilvl w:val="0"/>
          <w:numId w:val="450"/>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 xml:space="preserve">Žiadosť o platbu </w:t>
      </w:r>
      <w:r w:rsidRPr="00EF3B78">
        <w:rPr>
          <w:rFonts w:asciiTheme="minorHAnsi" w:hAnsiTheme="minorHAnsi" w:cstheme="minorHAnsi"/>
          <w:sz w:val="22"/>
          <w:szCs w:val="22"/>
        </w:rPr>
        <w:t>alebo</w:t>
      </w:r>
      <w:r w:rsidRPr="00EF3B78">
        <w:rPr>
          <w:rFonts w:asciiTheme="minorHAnsi" w:hAnsiTheme="minorHAnsi" w:cstheme="minorHAnsi"/>
          <w:b/>
          <w:sz w:val="22"/>
          <w:szCs w:val="22"/>
        </w:rPr>
        <w:t xml:space="preserve"> ŽoP -</w:t>
      </w:r>
      <w:r w:rsidRPr="00EF3B78">
        <w:rPr>
          <w:rFonts w:asciiTheme="minorHAnsi" w:hAnsiTheme="minorHAnsi" w:cstheme="minorHAnsi"/>
          <w:sz w:val="22"/>
          <w:szCs w:val="22"/>
        </w:rPr>
        <w:t xml:space="preserve">  </w:t>
      </w:r>
      <w:r w:rsidR="00890D71" w:rsidRPr="00EF3B78">
        <w:rPr>
          <w:rFonts w:asciiTheme="minorHAnsi" w:hAnsiTheme="minorHAnsi" w:cstheme="minorHAnsi"/>
          <w:color w:val="FF0000"/>
          <w:sz w:val="22"/>
          <w:szCs w:val="22"/>
        </w:rPr>
        <w:t>doklad, ktorý pozostáva z formulára žiadosti a povinných príloh, na  základe</w:t>
      </w:r>
      <w:r w:rsidR="009506A5" w:rsidRPr="00EF3B78">
        <w:rPr>
          <w:rFonts w:asciiTheme="minorHAnsi" w:hAnsiTheme="minorHAnsi" w:cstheme="minorHAnsi"/>
          <w:color w:val="FF0000"/>
          <w:sz w:val="22"/>
          <w:szCs w:val="22"/>
        </w:rPr>
        <w:t xml:space="preserve"> ktorého</w:t>
      </w:r>
      <w:r w:rsidR="00890D71" w:rsidRPr="00EF3B78">
        <w:rPr>
          <w:rFonts w:asciiTheme="minorHAnsi" w:hAnsiTheme="minorHAnsi" w:cstheme="minorHAnsi"/>
          <w:color w:val="FF0000"/>
          <w:sz w:val="22"/>
          <w:szCs w:val="22"/>
        </w:rPr>
        <w:t xml:space="preserve"> sú prijímateľovi uhrádzané prostriedky z verejných výdavkov zo</w:t>
      </w:r>
      <w:r w:rsidR="009506A5" w:rsidRPr="00EF3B78">
        <w:rPr>
          <w:rFonts w:asciiTheme="minorHAnsi" w:hAnsiTheme="minorHAnsi" w:cstheme="minorHAnsi"/>
          <w:color w:val="FF0000"/>
          <w:sz w:val="22"/>
          <w:szCs w:val="22"/>
        </w:rPr>
        <w:t> </w:t>
      </w:r>
      <w:r w:rsidR="00890D71" w:rsidRPr="00EF3B78">
        <w:rPr>
          <w:rFonts w:asciiTheme="minorHAnsi" w:hAnsiTheme="minorHAnsi" w:cstheme="minorHAnsi"/>
          <w:color w:val="FF0000"/>
          <w:sz w:val="22"/>
          <w:szCs w:val="22"/>
        </w:rPr>
        <w:t>zdroja EPFRV a spolufinancovania zo štátneho rozpočtu v </w:t>
      </w:r>
      <w:r w:rsidR="009506A5" w:rsidRPr="00EF3B78">
        <w:rPr>
          <w:rFonts w:asciiTheme="minorHAnsi" w:hAnsiTheme="minorHAnsi" w:cstheme="minorHAnsi"/>
          <w:color w:val="FF0000"/>
          <w:sz w:val="22"/>
          <w:szCs w:val="22"/>
        </w:rPr>
        <w:t xml:space="preserve"> príslušnom </w:t>
      </w:r>
      <w:r w:rsidR="00890D71" w:rsidRPr="00EF3B78">
        <w:rPr>
          <w:rFonts w:asciiTheme="minorHAnsi" w:hAnsiTheme="minorHAnsi" w:cstheme="minorHAnsi"/>
          <w:color w:val="FF0000"/>
          <w:sz w:val="22"/>
          <w:szCs w:val="22"/>
        </w:rPr>
        <w:t xml:space="preserve">pomere podľa čl. 59 nariadenia </w:t>
      </w:r>
      <w:r w:rsidR="00110A3B" w:rsidRPr="00EF3B78">
        <w:rPr>
          <w:rFonts w:asciiTheme="minorHAnsi" w:hAnsiTheme="minorHAnsi" w:cstheme="minorHAnsi"/>
          <w:color w:val="FF0000"/>
          <w:sz w:val="22"/>
          <w:szCs w:val="22"/>
        </w:rPr>
        <w:t xml:space="preserve"> EPFRV </w:t>
      </w:r>
      <w:r w:rsidR="00890D71" w:rsidRPr="00EF3B78">
        <w:rPr>
          <w:rFonts w:asciiTheme="minorHAnsi" w:hAnsiTheme="minorHAnsi" w:cstheme="minorHAnsi"/>
          <w:color w:val="FF0000"/>
          <w:sz w:val="22"/>
          <w:szCs w:val="22"/>
        </w:rPr>
        <w:t>a podľa PRV, alebo na ktorého základe sú tieto prostriedky zúčtovávané</w:t>
      </w:r>
      <w:r w:rsidR="009506A5" w:rsidRPr="00EF3B78">
        <w:rPr>
          <w:rFonts w:asciiTheme="minorHAnsi" w:hAnsiTheme="minorHAnsi" w:cstheme="minorHAnsi"/>
          <w:color w:val="FF0000"/>
          <w:sz w:val="22"/>
          <w:szCs w:val="22"/>
        </w:rPr>
        <w:t>.</w:t>
      </w:r>
      <w:r w:rsidR="00890D71" w:rsidRPr="00EF3B78">
        <w:rPr>
          <w:rFonts w:asciiTheme="majorHAnsi" w:hAnsiTheme="majorHAnsi" w:cs="Calibri"/>
          <w:color w:val="FF0000"/>
          <w:sz w:val="22"/>
          <w:szCs w:val="22"/>
        </w:rPr>
        <w:t xml:space="preserve"> </w:t>
      </w:r>
      <w:r w:rsidRPr="00EF3B78">
        <w:rPr>
          <w:rFonts w:asciiTheme="minorHAnsi" w:hAnsiTheme="minorHAnsi" w:cstheme="minorHAnsi"/>
          <w:strike/>
          <w:sz w:val="18"/>
          <w:szCs w:val="18"/>
        </w:rPr>
        <w:t>dokument, ktorý pozostáva z formuláru žiadosti a povinných príloh, na základe ktorého je prijímateľovi uhrádzaný príspevok, t.j. prostriedky EÚ a štátneho rozpočtu na spolufinancovanie v príslušnom pomere</w:t>
      </w:r>
      <w:r w:rsidRPr="00EF3B78">
        <w:rPr>
          <w:rFonts w:asciiTheme="minorHAnsi" w:hAnsiTheme="minorHAnsi" w:cstheme="minorHAnsi"/>
          <w:sz w:val="22"/>
          <w:szCs w:val="22"/>
        </w:rPr>
        <w:t>.</w:t>
      </w:r>
    </w:p>
    <w:p w14:paraId="3BFA6517" w14:textId="52919A7A" w:rsidR="00B822D0" w:rsidRPr="00EF3B78" w:rsidRDefault="00C8531E" w:rsidP="000D1A5E">
      <w:pPr>
        <w:pStyle w:val="Odsekzoznamu"/>
        <w:numPr>
          <w:ilvl w:val="0"/>
          <w:numId w:val="450"/>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b/>
          <w:bCs/>
          <w:sz w:val="22"/>
          <w:szCs w:val="22"/>
        </w:rPr>
        <w:t>Žiadosť o</w:t>
      </w:r>
      <w:r w:rsidR="003F2DD0" w:rsidRPr="00EF3B78">
        <w:rPr>
          <w:rFonts w:asciiTheme="minorHAnsi" w:hAnsiTheme="minorHAnsi" w:cstheme="minorHAnsi"/>
          <w:b/>
          <w:bCs/>
          <w:sz w:val="22"/>
          <w:szCs w:val="22"/>
        </w:rPr>
        <w:t> </w:t>
      </w:r>
      <w:r w:rsidR="003F2DD0" w:rsidRPr="00EF3B78">
        <w:rPr>
          <w:rFonts w:asciiTheme="minorHAnsi" w:hAnsiTheme="minorHAnsi" w:cstheme="minorHAnsi"/>
          <w:b/>
          <w:bCs/>
          <w:color w:val="FF0000"/>
          <w:sz w:val="22"/>
          <w:szCs w:val="22"/>
        </w:rPr>
        <w:t>vysporiadanie</w:t>
      </w:r>
      <w:r w:rsidR="003F2DD0" w:rsidRPr="00EF3B78">
        <w:rPr>
          <w:rFonts w:asciiTheme="minorHAnsi" w:hAnsiTheme="minorHAnsi" w:cstheme="minorHAnsi"/>
          <w:b/>
          <w:bCs/>
          <w:sz w:val="22"/>
          <w:szCs w:val="22"/>
        </w:rPr>
        <w:t xml:space="preserve"> </w:t>
      </w:r>
      <w:r w:rsidRPr="00EF3B78">
        <w:rPr>
          <w:rFonts w:asciiTheme="minorHAnsi" w:hAnsiTheme="minorHAnsi" w:cstheme="minorHAnsi"/>
          <w:b/>
          <w:bCs/>
          <w:sz w:val="22"/>
          <w:szCs w:val="22"/>
        </w:rPr>
        <w:t> </w:t>
      </w:r>
      <w:r w:rsidRPr="00EF3B78">
        <w:rPr>
          <w:rFonts w:asciiTheme="minorHAnsi" w:hAnsiTheme="minorHAnsi" w:cstheme="minorHAnsi"/>
          <w:b/>
          <w:bCs/>
          <w:strike/>
          <w:sz w:val="18"/>
          <w:szCs w:val="18"/>
        </w:rPr>
        <w:t>vrátenie</w:t>
      </w:r>
      <w:r w:rsidRPr="00EF3B78">
        <w:rPr>
          <w:rFonts w:asciiTheme="minorHAnsi" w:hAnsiTheme="minorHAnsi" w:cstheme="minorHAnsi"/>
          <w:b/>
          <w:bCs/>
          <w:sz w:val="22"/>
          <w:szCs w:val="22"/>
        </w:rPr>
        <w:t xml:space="preserve"> finančných </w:t>
      </w:r>
      <w:r w:rsidR="003F2DD0" w:rsidRPr="00EF3B78">
        <w:rPr>
          <w:rFonts w:asciiTheme="minorHAnsi" w:hAnsiTheme="minorHAnsi" w:cstheme="minorHAnsi"/>
          <w:b/>
          <w:bCs/>
          <w:color w:val="FF0000"/>
          <w:sz w:val="22"/>
          <w:szCs w:val="22"/>
        </w:rPr>
        <w:t>vzťahov</w:t>
      </w:r>
      <w:r w:rsidR="003F2DD0" w:rsidRPr="00EF3B78">
        <w:rPr>
          <w:rFonts w:asciiTheme="minorHAnsi" w:hAnsiTheme="minorHAnsi" w:cstheme="minorHAnsi"/>
          <w:b/>
          <w:bCs/>
          <w:sz w:val="22"/>
          <w:szCs w:val="22"/>
        </w:rPr>
        <w:t xml:space="preserve"> </w:t>
      </w:r>
      <w:r w:rsidRPr="00EF3B78">
        <w:rPr>
          <w:rFonts w:asciiTheme="minorHAnsi" w:hAnsiTheme="minorHAnsi" w:cstheme="minorHAnsi"/>
          <w:b/>
          <w:bCs/>
          <w:strike/>
          <w:sz w:val="18"/>
          <w:szCs w:val="18"/>
        </w:rPr>
        <w:t xml:space="preserve">prostriedkov </w:t>
      </w:r>
      <w:r w:rsidRPr="00EF3B78">
        <w:rPr>
          <w:rFonts w:asciiTheme="minorHAnsi" w:hAnsiTheme="minorHAnsi" w:cstheme="minorHAnsi"/>
          <w:bCs/>
          <w:sz w:val="22"/>
          <w:szCs w:val="22"/>
        </w:rPr>
        <w:t>alebo</w:t>
      </w:r>
      <w:r w:rsidRPr="00EF3B78">
        <w:rPr>
          <w:rFonts w:asciiTheme="minorHAnsi" w:hAnsiTheme="minorHAnsi" w:cstheme="minorHAnsi"/>
          <w:b/>
          <w:bCs/>
          <w:sz w:val="22"/>
          <w:szCs w:val="22"/>
        </w:rPr>
        <w:t xml:space="preserve"> ŽoV</w:t>
      </w:r>
      <w:r w:rsidR="0017622F" w:rsidRPr="00EF3B78">
        <w:rPr>
          <w:rFonts w:asciiTheme="minorHAnsi" w:hAnsiTheme="minorHAnsi" w:cstheme="minorHAnsi"/>
          <w:b/>
          <w:bCs/>
          <w:sz w:val="22"/>
          <w:szCs w:val="22"/>
        </w:rPr>
        <w:t>F</w:t>
      </w:r>
      <w:r w:rsidR="003F2DD0" w:rsidRPr="00EF3B78">
        <w:rPr>
          <w:rFonts w:asciiTheme="minorHAnsi" w:hAnsiTheme="minorHAnsi" w:cstheme="minorHAnsi"/>
          <w:b/>
          <w:bCs/>
          <w:color w:val="FF0000"/>
          <w:sz w:val="22"/>
          <w:szCs w:val="22"/>
        </w:rPr>
        <w:t>V</w:t>
      </w:r>
      <w:r w:rsidR="0017622F" w:rsidRPr="00EF3B78">
        <w:rPr>
          <w:rFonts w:asciiTheme="minorHAnsi" w:hAnsiTheme="minorHAnsi" w:cstheme="minorHAnsi"/>
          <w:b/>
          <w:bCs/>
          <w:strike/>
          <w:sz w:val="18"/>
          <w:szCs w:val="18"/>
        </w:rPr>
        <w:t>P</w:t>
      </w:r>
      <w:r w:rsidRPr="00EF3B78">
        <w:rPr>
          <w:rFonts w:asciiTheme="minorHAnsi" w:hAnsiTheme="minorHAnsi" w:cstheme="minorHAnsi"/>
          <w:b/>
          <w:bCs/>
          <w:sz w:val="22"/>
          <w:szCs w:val="22"/>
        </w:rPr>
        <w:t xml:space="preserve"> </w:t>
      </w:r>
      <w:r w:rsidRPr="00EF3B78">
        <w:rPr>
          <w:rFonts w:asciiTheme="minorHAnsi" w:hAnsiTheme="minorHAnsi" w:cstheme="minorHAnsi"/>
          <w:bCs/>
          <w:sz w:val="22"/>
          <w:szCs w:val="22"/>
        </w:rPr>
        <w:t>–</w:t>
      </w:r>
      <w:r w:rsidRPr="00EF3B78">
        <w:rPr>
          <w:rFonts w:asciiTheme="minorHAnsi" w:hAnsiTheme="minorHAnsi" w:cstheme="minorHAnsi"/>
          <w:b/>
          <w:bCs/>
          <w:sz w:val="22"/>
          <w:szCs w:val="22"/>
        </w:rPr>
        <w:t xml:space="preserve"> </w:t>
      </w:r>
      <w:r w:rsidR="001B08FE" w:rsidRPr="00EF3B78">
        <w:rPr>
          <w:rFonts w:asciiTheme="minorHAnsi" w:hAnsiTheme="minorHAnsi" w:cstheme="minorHAnsi"/>
          <w:b/>
          <w:bCs/>
          <w:sz w:val="22"/>
          <w:szCs w:val="22"/>
        </w:rPr>
        <w:t xml:space="preserve"> </w:t>
      </w:r>
      <w:r w:rsidR="001B08FE" w:rsidRPr="00EF3B78">
        <w:rPr>
          <w:color w:val="FF0000"/>
          <w:sz w:val="22"/>
          <w:szCs w:val="22"/>
        </w:rPr>
        <w:t>doklad, ktorý pozostáva z formulára žiadosti o vrátenie finančných prostriedkov a príloh, na základe ktorých je prijímateľ povinný vrátiť finančné prostriedky v príslušnom pomere na príslušné bankové účty</w:t>
      </w:r>
      <w:r w:rsidR="001B08FE" w:rsidRPr="00EF3B78">
        <w:rPr>
          <w:bCs/>
          <w:sz w:val="22"/>
          <w:szCs w:val="22"/>
        </w:rPr>
        <w:t xml:space="preserve">. </w:t>
      </w:r>
      <w:r w:rsidRPr="00EF3B78">
        <w:rPr>
          <w:rFonts w:asciiTheme="minorHAnsi" w:hAnsiTheme="minorHAnsi" w:cstheme="minorHAnsi"/>
          <w:strike/>
          <w:sz w:val="18"/>
          <w:szCs w:val="18"/>
        </w:rPr>
        <w:t>dokument poskytovateľa adresovaný prijímateľovi NFP, (pozostávajúci z formulára žiadosti o vrátenie finančných prostriedkov a príloh), na základe ktorého má prijímateľ povinnosť vrátiť poskytnutý</w:t>
      </w:r>
      <w:r w:rsidR="000F0BD5" w:rsidRPr="00EF3B78">
        <w:rPr>
          <w:rFonts w:asciiTheme="minorHAnsi" w:hAnsiTheme="minorHAnsi" w:cstheme="minorHAnsi"/>
          <w:strike/>
          <w:sz w:val="18"/>
          <w:szCs w:val="18"/>
        </w:rPr>
        <w:t xml:space="preserve"> NFP</w:t>
      </w:r>
      <w:r w:rsidR="009506A5" w:rsidRPr="00EF3B78">
        <w:rPr>
          <w:rFonts w:asciiTheme="minorHAnsi" w:hAnsiTheme="minorHAnsi" w:cstheme="minorHAnsi"/>
          <w:strike/>
          <w:sz w:val="18"/>
          <w:szCs w:val="18"/>
        </w:rPr>
        <w:t>/</w:t>
      </w:r>
      <w:r w:rsidR="000F0BD5" w:rsidRPr="00EF3B78">
        <w:rPr>
          <w:rFonts w:asciiTheme="minorHAnsi" w:hAnsiTheme="minorHAnsi" w:cstheme="minorHAnsi"/>
          <w:strike/>
          <w:sz w:val="18"/>
          <w:szCs w:val="18"/>
        </w:rPr>
        <w:t>, alebo jeho pomernú časť</w:t>
      </w:r>
      <w:r w:rsidR="009506A5"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bezhotovostným prevodom na príslušný bankový účet</w:t>
      </w:r>
      <w:r w:rsidR="009506A5"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v</w:t>
      </w:r>
      <w:r w:rsidR="00F0490D" w:rsidRPr="00EF3B78">
        <w:rPr>
          <w:rFonts w:asciiTheme="minorHAnsi" w:hAnsiTheme="minorHAnsi" w:cstheme="minorHAnsi"/>
          <w:strike/>
          <w:color w:val="FF0000"/>
          <w:sz w:val="18"/>
          <w:szCs w:val="18"/>
        </w:rPr>
        <w:t xml:space="preserve"> </w:t>
      </w:r>
      <w:r w:rsidR="009506A5" w:rsidRPr="00EF3B78">
        <w:rPr>
          <w:rFonts w:asciiTheme="minorHAnsi" w:hAnsiTheme="minorHAnsi" w:cstheme="minorHAnsi"/>
          <w:strike/>
          <w:color w:val="FF0000"/>
          <w:sz w:val="18"/>
          <w:szCs w:val="18"/>
        </w:rPr>
        <w:t xml:space="preserve"> </w:t>
      </w:r>
      <w:r w:rsidRPr="00EF3B78">
        <w:rPr>
          <w:rFonts w:asciiTheme="minorHAnsi" w:hAnsiTheme="minorHAnsi" w:cstheme="minorHAnsi"/>
          <w:strike/>
          <w:sz w:val="18"/>
          <w:szCs w:val="18"/>
        </w:rPr>
        <w:t>ŽoV</w:t>
      </w:r>
      <w:r w:rsidR="0017622F" w:rsidRPr="00EF3B78">
        <w:rPr>
          <w:rFonts w:asciiTheme="minorHAnsi" w:hAnsiTheme="minorHAnsi" w:cstheme="minorHAnsi"/>
          <w:strike/>
          <w:sz w:val="18"/>
          <w:szCs w:val="18"/>
        </w:rPr>
        <w:t>FP</w:t>
      </w:r>
      <w:r w:rsidRPr="00EF3B78">
        <w:rPr>
          <w:rFonts w:asciiTheme="minorHAnsi" w:hAnsiTheme="minorHAnsi" w:cstheme="minorHAnsi"/>
          <w:strike/>
          <w:sz w:val="18"/>
          <w:szCs w:val="18"/>
        </w:rPr>
        <w:t xml:space="preserve"> určenej </w:t>
      </w:r>
      <w:r w:rsidR="009506A5" w:rsidRPr="00EF3B78">
        <w:rPr>
          <w:rFonts w:asciiTheme="minorHAnsi" w:hAnsiTheme="minorHAnsi" w:cstheme="minorHAnsi"/>
          <w:strike/>
          <w:color w:val="FF0000"/>
          <w:sz w:val="18"/>
          <w:szCs w:val="18"/>
        </w:rPr>
        <w:t xml:space="preserve"> </w:t>
      </w:r>
      <w:r w:rsidRPr="00EF3B78">
        <w:rPr>
          <w:rFonts w:asciiTheme="minorHAnsi" w:hAnsiTheme="minorHAnsi" w:cstheme="minorHAnsi"/>
          <w:strike/>
          <w:sz w:val="18"/>
          <w:szCs w:val="18"/>
        </w:rPr>
        <w:t>lehote splatnosti</w:t>
      </w:r>
      <w:r w:rsidRPr="00EF3B78">
        <w:rPr>
          <w:rFonts w:asciiTheme="minorHAnsi" w:hAnsiTheme="minorHAnsi" w:cstheme="minorHAnsi"/>
          <w:bCs/>
          <w:strike/>
          <w:sz w:val="18"/>
          <w:szCs w:val="18"/>
        </w:rPr>
        <w:t>.</w:t>
      </w:r>
      <w:bookmarkStart w:id="16" w:name="_Toc442124727"/>
    </w:p>
    <w:p w14:paraId="36E00D91" w14:textId="171D26BC" w:rsidR="00373DDB" w:rsidRPr="00EF3B78" w:rsidRDefault="00373DDB" w:rsidP="00373DDB">
      <w:pPr>
        <w:pStyle w:val="Odsekzoznamu"/>
        <w:spacing w:after="0" w:line="240" w:lineRule="auto"/>
        <w:ind w:left="567"/>
        <w:rPr>
          <w:rFonts w:asciiTheme="minorHAnsi" w:hAnsiTheme="minorHAnsi" w:cstheme="minorHAnsi"/>
          <w:b/>
          <w:bCs/>
          <w:sz w:val="22"/>
          <w:szCs w:val="22"/>
        </w:rPr>
      </w:pPr>
    </w:p>
    <w:p w14:paraId="5463B68A" w14:textId="5336BD9B" w:rsidR="00373DDB" w:rsidRPr="00EF3B78" w:rsidRDefault="00373DDB" w:rsidP="00373DDB">
      <w:pPr>
        <w:pStyle w:val="Odsekzoznamu"/>
        <w:spacing w:after="0" w:line="240" w:lineRule="auto"/>
        <w:ind w:left="567"/>
        <w:rPr>
          <w:rFonts w:asciiTheme="minorHAnsi" w:hAnsiTheme="minorHAnsi" w:cstheme="minorHAnsi"/>
          <w:b/>
          <w:bCs/>
          <w:sz w:val="22"/>
          <w:szCs w:val="22"/>
        </w:rPr>
      </w:pPr>
    </w:p>
    <w:p w14:paraId="7614CD41" w14:textId="77777777" w:rsidR="00373DDB" w:rsidRPr="00EF3B78" w:rsidRDefault="00373DDB" w:rsidP="00373DDB">
      <w:pPr>
        <w:pStyle w:val="Odsekzoznamu"/>
        <w:spacing w:after="0" w:line="240" w:lineRule="auto"/>
        <w:ind w:left="567"/>
        <w:rPr>
          <w:rFonts w:asciiTheme="minorHAnsi" w:hAnsiTheme="minorHAnsi" w:cstheme="minorHAnsi"/>
          <w:strike/>
          <w:sz w:val="18"/>
          <w:szCs w:val="18"/>
        </w:rPr>
      </w:pPr>
    </w:p>
    <w:p w14:paraId="72BEBF28" w14:textId="32509333" w:rsidR="009506A5" w:rsidRPr="00EF3B78" w:rsidRDefault="005E3152" w:rsidP="002254C0">
      <w:pPr>
        <w:pStyle w:val="Nadpis1"/>
        <w:numPr>
          <w:ilvl w:val="0"/>
          <w:numId w:val="398"/>
        </w:numPr>
        <w:spacing w:before="0" w:after="0" w:line="400" w:lineRule="exact"/>
        <w:ind w:left="567" w:hanging="567"/>
        <w:rPr>
          <w:caps/>
          <w:color w:val="0070C0"/>
        </w:rPr>
      </w:pPr>
      <w:bookmarkStart w:id="17" w:name="_Toc3360923"/>
      <w:bookmarkStart w:id="18" w:name="_Toc24545798"/>
      <w:r w:rsidRPr="00EF3B78">
        <w:rPr>
          <w:caps/>
          <w:color w:val="0070C0"/>
        </w:rPr>
        <w:t xml:space="preserve">Spôsob komunikácie </w:t>
      </w:r>
      <w:r w:rsidR="008D6584" w:rsidRPr="00EF3B78">
        <w:rPr>
          <w:caps/>
          <w:color w:val="0070C0"/>
        </w:rPr>
        <w:t>v rámci implementácie stratégie CLLD</w:t>
      </w:r>
      <w:bookmarkEnd w:id="16"/>
      <w:bookmarkEnd w:id="17"/>
      <w:bookmarkEnd w:id="18"/>
    </w:p>
    <w:p w14:paraId="43C4FC51" w14:textId="19E421B1" w:rsidR="00F8639F" w:rsidRPr="00EF3B78" w:rsidRDefault="00F8639F" w:rsidP="00F8639F">
      <w:pPr>
        <w:pStyle w:val="Odsekzoznamu"/>
        <w:autoSpaceDE w:val="0"/>
        <w:autoSpaceDN w:val="0"/>
        <w:adjustRightInd w:val="0"/>
        <w:spacing w:after="0" w:line="240" w:lineRule="auto"/>
        <w:ind w:left="360"/>
        <w:rPr>
          <w:rFonts w:asciiTheme="minorHAnsi" w:hAnsiTheme="minorHAnsi" w:cstheme="minorHAnsi"/>
          <w:bCs/>
          <w:iCs/>
          <w:color w:val="FF0000"/>
          <w:sz w:val="22"/>
        </w:rPr>
      </w:pPr>
    </w:p>
    <w:p w14:paraId="76EE0260" w14:textId="77777777" w:rsidR="00F8639F" w:rsidRPr="00EF3B78" w:rsidRDefault="00F8639F" w:rsidP="002254C0">
      <w:pPr>
        <w:pStyle w:val="Odsekzoznamu"/>
        <w:numPr>
          <w:ilvl w:val="0"/>
          <w:numId w:val="451"/>
        </w:numPr>
        <w:autoSpaceDE w:val="0"/>
        <w:autoSpaceDN w:val="0"/>
        <w:adjustRightInd w:val="0"/>
        <w:spacing w:after="0" w:line="240" w:lineRule="auto"/>
        <w:rPr>
          <w:rFonts w:asciiTheme="minorHAnsi" w:hAnsiTheme="minorHAnsi" w:cstheme="minorHAnsi"/>
          <w:bCs/>
          <w:iCs/>
          <w:color w:val="FF0000"/>
          <w:sz w:val="22"/>
        </w:rPr>
      </w:pPr>
      <w:r w:rsidRPr="00EF3B78">
        <w:rPr>
          <w:rFonts w:asciiTheme="minorHAnsi" w:hAnsiTheme="minorHAnsi" w:cstheme="minorHAnsi"/>
          <w:bCs/>
          <w:iCs/>
          <w:color w:val="FF0000"/>
          <w:sz w:val="22"/>
        </w:rPr>
        <w:t xml:space="preserve">Komunikácia </w:t>
      </w:r>
      <w:r w:rsidRPr="00EF3B78">
        <w:rPr>
          <w:rFonts w:asciiTheme="minorHAnsi" w:hAnsiTheme="minorHAnsi" w:cstheme="minorHAnsi"/>
          <w:color w:val="FF0000"/>
          <w:sz w:val="22"/>
        </w:rPr>
        <w:t xml:space="preserve">medzi žiadateľom/prijímateľom/MAS/PPA v rámci PRV </w:t>
      </w:r>
      <w:r w:rsidRPr="00EF3B78">
        <w:rPr>
          <w:rFonts w:asciiTheme="minorHAnsi" w:hAnsiTheme="minorHAnsi" w:cstheme="minorHAnsi"/>
          <w:bCs/>
          <w:iCs/>
          <w:color w:val="FF0000"/>
          <w:sz w:val="22"/>
        </w:rPr>
        <w:t xml:space="preserve">sa vykonáva elektronickými prostriedkami (mailovou komunikáciou) prostredníctvom ITMS2014+alebo v zmysle zákona o e-Governmente, ak nie je v tejto príručke pre prijímateľa LEADER uvedené inak . </w:t>
      </w:r>
      <w:r w:rsidRPr="00EF3B78">
        <w:rPr>
          <w:rFonts w:asciiTheme="minorHAnsi" w:hAnsiTheme="minorHAnsi" w:cstheme="minorHAnsi"/>
          <w:color w:val="FF0000"/>
          <w:sz w:val="22"/>
        </w:rPr>
        <w:t xml:space="preserve">Listinne sa komunikuje len v prípadoch, ak je to potrebné alebo vhodné z dôvodov technických alebo prevádzkových obmedzení, resp. ak sú v tejto príručke pre prijímateľa LEADER uvedené osobitné ustanovenia. </w:t>
      </w:r>
    </w:p>
    <w:p w14:paraId="23DE1151" w14:textId="77777777" w:rsidR="00F8639F" w:rsidRPr="00EF3B78" w:rsidRDefault="00F8639F" w:rsidP="002254C0">
      <w:pPr>
        <w:pStyle w:val="Odsekzoznamu"/>
        <w:numPr>
          <w:ilvl w:val="0"/>
          <w:numId w:val="451"/>
        </w:numPr>
        <w:autoSpaceDE w:val="0"/>
        <w:autoSpaceDN w:val="0"/>
        <w:adjustRightInd w:val="0"/>
        <w:spacing w:after="0" w:line="240" w:lineRule="auto"/>
        <w:rPr>
          <w:rFonts w:asciiTheme="minorHAnsi" w:hAnsiTheme="minorHAnsi" w:cstheme="minorHAnsi"/>
          <w:bCs/>
          <w:iCs/>
          <w:color w:val="FF0000"/>
          <w:sz w:val="22"/>
        </w:rPr>
      </w:pPr>
      <w:r w:rsidRPr="00EF3B78">
        <w:rPr>
          <w:rFonts w:asciiTheme="minorHAnsi" w:hAnsiTheme="minorHAnsi" w:cstheme="minorHAnsi"/>
          <w:bCs/>
          <w:iCs/>
          <w:color w:val="FF0000"/>
          <w:sz w:val="22"/>
        </w:rPr>
        <w:t>V prípadoch, v ktorých nie je nevyhnutná v zmysle osobitných predpisov autorizácia dokumentu kvalifikovaným elektronickým podpisom, kvalifikovaným elektronickým podpisom s mandátnym certifikátom alebo kvalifikovanou elektronickou pečaťou, postačuje identifikácia oprávnenej osoby na základe riadených prístupov v ITMS2014+, na základe identifikácie odosielateľa e-mailu alebo na základe skenu podpísaného dokumentu, vloženého do ITMS2014+. Oprávnenou osobou je zvyčajne štatutárny orgán prijímateľa/žiadateľa alebo osoba splnomocnená štatutárnym orgánom žiadateľa/prijímateľa na konkrétny úkon v rámci projektu.</w:t>
      </w:r>
    </w:p>
    <w:p w14:paraId="194B0E65" w14:textId="77777777" w:rsidR="00F8639F" w:rsidRPr="00EF3B78" w:rsidRDefault="00F8639F" w:rsidP="002254C0">
      <w:pPr>
        <w:pStyle w:val="Odsekzoznamu"/>
        <w:numPr>
          <w:ilvl w:val="0"/>
          <w:numId w:val="451"/>
        </w:numPr>
        <w:autoSpaceDE w:val="0"/>
        <w:autoSpaceDN w:val="0"/>
        <w:adjustRightInd w:val="0"/>
        <w:spacing w:after="0" w:line="240" w:lineRule="auto"/>
        <w:rPr>
          <w:rFonts w:asciiTheme="minorHAnsi" w:hAnsiTheme="minorHAnsi" w:cstheme="minorHAnsi"/>
          <w:bCs/>
          <w:iCs/>
          <w:color w:val="FF0000"/>
          <w:sz w:val="22"/>
        </w:rPr>
      </w:pPr>
      <w:r w:rsidRPr="00EF3B78">
        <w:rPr>
          <w:rFonts w:asciiTheme="minorHAnsi" w:hAnsiTheme="minorHAnsi" w:cstheme="minorHAnsi"/>
          <w:color w:val="FF0000"/>
          <w:sz w:val="22"/>
        </w:rPr>
        <w:t>Ak sú v rámci komunikácie s PPA k </w:t>
      </w:r>
      <w:r w:rsidRPr="00EF3B78">
        <w:rPr>
          <w:rFonts w:asciiTheme="minorHAnsi" w:hAnsiTheme="minorHAnsi" w:cstheme="minorHAnsi"/>
          <w:b/>
          <w:color w:val="FF0000"/>
          <w:sz w:val="22"/>
        </w:rPr>
        <w:t>ŽoNFP/ŽoP predkladané prílohy, tieto sa neautorizujú</w:t>
      </w:r>
      <w:r w:rsidRPr="00EF3B78">
        <w:rPr>
          <w:rFonts w:asciiTheme="minorHAnsi" w:hAnsiTheme="minorHAnsi" w:cstheme="minorHAnsi"/>
          <w:color w:val="FF0000"/>
          <w:sz w:val="22"/>
        </w:rPr>
        <w:t xml:space="preserve">, ale žiadateľ/prijímateľ ich iba vloží do ITMS2014+, ak nie je v tejto príručke pre prijímateľa LEADER, resp. vo výzve na predkladanie ŽoNFP príslušnej MAS stanovené inak, napr. povinnosť predložiť vybrané prílohy autorizované kvalifikovaným elektronickým podpisom, kvalifikovaným elektronickým podpisom s mandátnym certifikátom alebo kvalifikovanou elektronickou pečaťou do elektronickej schránky PPA (ak to je relevantné).  </w:t>
      </w:r>
    </w:p>
    <w:p w14:paraId="6F73F47B" w14:textId="77777777" w:rsidR="00F8639F" w:rsidRPr="00EF3B78" w:rsidRDefault="00F8639F" w:rsidP="00F8639F">
      <w:pPr>
        <w:pStyle w:val="Odsekzoznamu"/>
        <w:autoSpaceDE w:val="0"/>
        <w:autoSpaceDN w:val="0"/>
        <w:adjustRightInd w:val="0"/>
        <w:spacing w:after="0" w:line="240" w:lineRule="auto"/>
        <w:ind w:left="360"/>
        <w:rPr>
          <w:rFonts w:asciiTheme="minorHAnsi" w:hAnsiTheme="minorHAnsi" w:cstheme="minorHAnsi"/>
          <w:color w:val="FF0000"/>
          <w:sz w:val="22"/>
        </w:rPr>
      </w:pPr>
      <w:r w:rsidRPr="00EF3B78">
        <w:rPr>
          <w:rFonts w:asciiTheme="minorHAnsi" w:hAnsiTheme="minorHAnsi" w:cstheme="minorHAnsi"/>
          <w:color w:val="FF0000"/>
          <w:sz w:val="22"/>
        </w:rPr>
        <w:t>Ak sú v rámci komunikácie s MAS k ŽoNFP/ŽoP predkladané prílohy,  tieto žiadateľ/prijímateľ ich predkladá v zmysle ustanovení v príručkye pre prijímateľa LEADER.</w:t>
      </w:r>
    </w:p>
    <w:p w14:paraId="4E7710F0" w14:textId="77777777" w:rsidR="00F8639F" w:rsidRPr="00EF3B78" w:rsidRDefault="00F8639F" w:rsidP="00F8639F">
      <w:pPr>
        <w:pStyle w:val="Odsekzoznamu"/>
        <w:autoSpaceDE w:val="0"/>
        <w:autoSpaceDN w:val="0"/>
        <w:adjustRightInd w:val="0"/>
        <w:spacing w:after="0" w:line="240" w:lineRule="auto"/>
        <w:ind w:left="360"/>
        <w:rPr>
          <w:rFonts w:asciiTheme="minorHAnsi" w:hAnsiTheme="minorHAnsi" w:cstheme="minorHAnsi"/>
          <w:color w:val="FF0000"/>
          <w:sz w:val="22"/>
        </w:rPr>
      </w:pPr>
      <w:r w:rsidRPr="00EF3B78">
        <w:rPr>
          <w:rFonts w:asciiTheme="minorHAnsi" w:hAnsiTheme="minorHAnsi" w:cstheme="minorHAnsi"/>
          <w:color w:val="FF0000"/>
          <w:sz w:val="22"/>
        </w:rPr>
        <w:t xml:space="preserve">PPA uchováva elektronické dokumenty súvisiace s realizáciou projektu (napríklad zmluvy, faktúry, objednávky, dodacie listy, prieskumy trhu, dokumenty zaznamenané formou printscreenov, mailovú komunikáciu s prijímateľom, dokumenty ako PDF, docx, xlsx generované informačným systémom, ktoré majú ucelenú podobu bez potreby podpisovania a pod.). V prípade, ak prijímateľ predloží tieto dokumenty iba v listinnej podobe, PPA zabezpečí ich vloženie do ITMS2014+ </w:t>
      </w:r>
      <w:r w:rsidRPr="00EF3B78">
        <w:rPr>
          <w:rFonts w:asciiTheme="minorHAnsi" w:hAnsiTheme="minorHAnsi" w:cstheme="minorHAnsi"/>
          <w:color w:val="FF0000"/>
          <w:sz w:val="22"/>
        </w:rPr>
        <w:lastRenderedPageBreak/>
        <w:t xml:space="preserve">(s výnimkou dokumentov väčšieho rozsahu, (napr. projektová dokumentácia, znalecký posudok), ktorých skenovanie by spôsobilo PPA nadmernú administratívnu záťaž). </w:t>
      </w:r>
    </w:p>
    <w:p w14:paraId="48D1A393" w14:textId="77777777" w:rsidR="00F8639F" w:rsidRPr="00EF3B78" w:rsidRDefault="00F8639F" w:rsidP="00F8639F">
      <w:pPr>
        <w:pStyle w:val="Odsekzoznamu"/>
        <w:autoSpaceDE w:val="0"/>
        <w:autoSpaceDN w:val="0"/>
        <w:adjustRightInd w:val="0"/>
        <w:spacing w:after="0" w:line="240" w:lineRule="auto"/>
        <w:ind w:left="360"/>
        <w:rPr>
          <w:rFonts w:asciiTheme="minorHAnsi" w:hAnsiTheme="minorHAnsi" w:cstheme="minorHAnsi"/>
          <w:bCs/>
          <w:iCs/>
          <w:color w:val="FF0000"/>
          <w:sz w:val="22"/>
        </w:rPr>
      </w:pPr>
      <w:r w:rsidRPr="00EF3B78">
        <w:rPr>
          <w:rFonts w:asciiTheme="minorHAnsi" w:hAnsiTheme="minorHAnsi" w:cs="Arial"/>
          <w:color w:val="FF0000"/>
          <w:sz w:val="22"/>
          <w:szCs w:val="22"/>
        </w:rPr>
        <w:t>Podľa zákona o </w:t>
      </w:r>
      <w:r w:rsidRPr="00EF3B78">
        <w:rPr>
          <w:rFonts w:asciiTheme="minorHAnsi" w:hAnsiTheme="minorHAnsi" w:cstheme="minorHAnsi"/>
          <w:color w:val="FF0000"/>
          <w:sz w:val="22"/>
          <w:szCs w:val="22"/>
          <w:shd w:val="clear" w:color="auto" w:fill="FFFFFF"/>
        </w:rPr>
        <w:t>e-Governmente</w:t>
      </w:r>
      <w:r w:rsidRPr="00EF3B78">
        <w:rPr>
          <w:rFonts w:asciiTheme="minorHAnsi" w:hAnsiTheme="minorHAnsi" w:cs="Arial"/>
          <w:color w:val="FF0000"/>
          <w:sz w:val="22"/>
          <w:szCs w:val="22"/>
        </w:rPr>
        <w:t xml:space="preserve"> sa e-schránka zriaďuje pre fyzické osoby, právnicke osoby, podnikateľov, orgány verejnej moci a pre subjekty medzinárodného práva. E-schránka </w:t>
      </w:r>
      <w:r w:rsidRPr="00EF3B78">
        <w:rPr>
          <w:rFonts w:asciiTheme="minorHAnsi" w:hAnsiTheme="minorHAnsi" w:cs="Arial"/>
          <w:color w:val="FF0000"/>
          <w:sz w:val="22"/>
          <w:szCs w:val="22"/>
        </w:rPr>
        <w:br/>
        <w:t xml:space="preserve">je zriadená automaticky pre všetky subjekty registrované v príslušných registroch. Žiadateľ/prijímateľ nie je povinný o jej vytvorenie žiadať. E-schránka je dostupná na ústrednom portáli verejnej správy </w:t>
      </w:r>
      <w:r w:rsidRPr="00EF3B78">
        <w:rPr>
          <w:rFonts w:asciiTheme="minorHAnsi" w:hAnsiTheme="minorHAnsi" w:cs="Arial"/>
          <w:color w:val="FF0000"/>
          <w:sz w:val="22"/>
          <w:szCs w:val="22"/>
          <w:u w:val="single"/>
        </w:rPr>
        <w:t>www.slovensko.sk</w:t>
      </w:r>
      <w:r w:rsidRPr="00EF3B78">
        <w:rPr>
          <w:rFonts w:asciiTheme="minorHAnsi" w:hAnsiTheme="minorHAnsi" w:cs="Arial"/>
          <w:color w:val="FF0000"/>
          <w:sz w:val="22"/>
          <w:szCs w:val="22"/>
        </w:rPr>
        <w:t xml:space="preserve">, ktorého správcom je Úrad vlády SR a prevádzkovateľom Národná agentúra pre sieťové a elektronické služby. Prihlásenie žiadateľa/prijímateľa na portál </w:t>
      </w:r>
      <w:r w:rsidRPr="00EF3B78">
        <w:rPr>
          <w:rFonts w:asciiTheme="minorHAnsi" w:hAnsiTheme="minorHAnsi" w:cs="Arial"/>
          <w:color w:val="FF0000"/>
          <w:sz w:val="22"/>
          <w:szCs w:val="22"/>
        </w:rPr>
        <w:br/>
        <w:t xml:space="preserve">a vstúpenie do e-schránky je umožnené len v prípade ak žiadateľ/prijímateľ disponuje: </w:t>
      </w:r>
    </w:p>
    <w:p w14:paraId="2D7D16D2" w14:textId="77777777" w:rsidR="00F8639F" w:rsidRPr="00EF3B78" w:rsidRDefault="00F8639F" w:rsidP="002254C0">
      <w:pPr>
        <w:pStyle w:val="Odsekzoznamu"/>
        <w:numPr>
          <w:ilvl w:val="0"/>
          <w:numId w:val="427"/>
        </w:numPr>
        <w:spacing w:after="0" w:line="240" w:lineRule="auto"/>
        <w:ind w:left="709" w:hanging="283"/>
        <w:rPr>
          <w:color w:val="FF0000"/>
          <w:sz w:val="22"/>
          <w:szCs w:val="22"/>
        </w:rPr>
      </w:pPr>
      <w:r w:rsidRPr="00EF3B78">
        <w:rPr>
          <w:color w:val="FF0000"/>
          <w:sz w:val="22"/>
          <w:szCs w:val="22"/>
        </w:rPr>
        <w:t>občianskym preukazom s elektronickým čipom a definovaným bezpečnostným osobným kódom,</w:t>
      </w:r>
    </w:p>
    <w:p w14:paraId="32E136A7" w14:textId="77777777" w:rsidR="00F8639F" w:rsidRPr="00EF3B78" w:rsidRDefault="00F8639F" w:rsidP="002254C0">
      <w:pPr>
        <w:pStyle w:val="Odsekzoznamu"/>
        <w:numPr>
          <w:ilvl w:val="0"/>
          <w:numId w:val="427"/>
        </w:numPr>
        <w:spacing w:after="0" w:line="240" w:lineRule="auto"/>
        <w:ind w:left="709" w:hanging="283"/>
        <w:rPr>
          <w:rFonts w:asciiTheme="minorHAnsi" w:hAnsiTheme="minorHAnsi" w:cs="Arial"/>
          <w:color w:val="FF0000"/>
          <w:sz w:val="22"/>
          <w:szCs w:val="22"/>
        </w:rPr>
      </w:pPr>
      <w:r w:rsidRPr="00EF3B78">
        <w:rPr>
          <w:rFonts w:asciiTheme="minorHAnsi" w:hAnsiTheme="minorHAnsi" w:cs="Arial"/>
          <w:color w:val="FF0000"/>
          <w:sz w:val="22"/>
          <w:szCs w:val="22"/>
        </w:rPr>
        <w:t>čítačkou elektronických kariet,</w:t>
      </w:r>
    </w:p>
    <w:p w14:paraId="04FA7FA3" w14:textId="77777777" w:rsidR="00F8639F" w:rsidRPr="00EF3B78" w:rsidRDefault="00F8639F" w:rsidP="002254C0">
      <w:pPr>
        <w:pStyle w:val="Odsekzoznamu"/>
        <w:numPr>
          <w:ilvl w:val="0"/>
          <w:numId w:val="427"/>
        </w:numPr>
        <w:spacing w:after="0" w:line="240" w:lineRule="auto"/>
        <w:ind w:left="709" w:hanging="283"/>
        <w:rPr>
          <w:rFonts w:asciiTheme="minorHAnsi" w:hAnsiTheme="minorHAnsi" w:cs="Arial"/>
          <w:color w:val="FF0000"/>
          <w:sz w:val="22"/>
          <w:szCs w:val="22"/>
        </w:rPr>
      </w:pPr>
      <w:r w:rsidRPr="00EF3B78">
        <w:rPr>
          <w:rFonts w:asciiTheme="minorHAnsi" w:hAnsiTheme="minorHAnsi" w:cs="Arial"/>
          <w:color w:val="FF0000"/>
          <w:sz w:val="22"/>
          <w:szCs w:val="22"/>
        </w:rPr>
        <w:t>inštalovaným softvérom na počítači (na prihlasovanie) a ovládače k čítačke kariet.</w:t>
      </w:r>
    </w:p>
    <w:p w14:paraId="18FF30F6" w14:textId="77777777" w:rsidR="00F8639F" w:rsidRPr="00EF3B78" w:rsidRDefault="00F8639F" w:rsidP="002254C0">
      <w:pPr>
        <w:pStyle w:val="Odsekzoznamu"/>
        <w:numPr>
          <w:ilvl w:val="0"/>
          <w:numId w:val="427"/>
        </w:numPr>
        <w:spacing w:after="0" w:line="240" w:lineRule="auto"/>
        <w:ind w:left="709" w:hanging="283"/>
        <w:rPr>
          <w:rFonts w:asciiTheme="minorHAnsi" w:hAnsiTheme="minorHAnsi" w:cs="Arial"/>
          <w:color w:val="FF0000"/>
          <w:sz w:val="22"/>
          <w:szCs w:val="22"/>
        </w:rPr>
      </w:pPr>
      <w:r w:rsidRPr="00EF3B78">
        <w:rPr>
          <w:rFonts w:asciiTheme="minorHAnsi" w:hAnsiTheme="minorHAnsi" w:cs="Arial"/>
          <w:color w:val="FF0000"/>
          <w:sz w:val="22"/>
          <w:szCs w:val="22"/>
        </w:rPr>
        <w:t>Softvér na prihlasovanie  aplikáciaeIDklientaovládačekčítačkekariet,súkdispozíciinahttps://www.slovensko.sk/sk/na-stiahnutie.</w:t>
      </w:r>
    </w:p>
    <w:p w14:paraId="11060F4F" w14:textId="77777777" w:rsidR="00F8639F" w:rsidRPr="00EF3B78" w:rsidRDefault="00F8639F" w:rsidP="00F8639F">
      <w:pPr>
        <w:pStyle w:val="Odsekzoznamu"/>
        <w:spacing w:after="0" w:line="240" w:lineRule="auto"/>
        <w:ind w:left="709" w:hanging="283"/>
        <w:rPr>
          <w:color w:val="FF0000"/>
          <w:sz w:val="22"/>
          <w:szCs w:val="22"/>
        </w:rPr>
      </w:pPr>
      <w:r w:rsidRPr="00EF3B78">
        <w:rPr>
          <w:color w:val="FF0000"/>
          <w:sz w:val="22"/>
          <w:szCs w:val="22"/>
        </w:rPr>
        <w:t>Do e-schránky sa žiadateľ/prijímateľ prihlási prostredníctvom www.slovensko.sk:</w:t>
      </w:r>
    </w:p>
    <w:p w14:paraId="3085F72F" w14:textId="77777777" w:rsidR="00F8639F" w:rsidRPr="00EF3B78" w:rsidRDefault="00F8639F" w:rsidP="00F8639F">
      <w:pPr>
        <w:spacing w:after="0" w:line="240" w:lineRule="auto"/>
        <w:ind w:left="284"/>
        <w:rPr>
          <w:rFonts w:asciiTheme="minorHAnsi" w:hAnsiTheme="minorHAnsi" w:cs="Arial"/>
          <w:color w:val="FF0000"/>
          <w:sz w:val="22"/>
          <w:szCs w:val="22"/>
        </w:rPr>
      </w:pPr>
      <w:r w:rsidRPr="00EF3B78">
        <w:rPr>
          <w:rFonts w:asciiTheme="minorHAnsi" w:hAnsiTheme="minorHAnsi" w:cs="Arial"/>
          <w:color w:val="FF0000"/>
          <w:sz w:val="22"/>
          <w:szCs w:val="22"/>
        </w:rPr>
        <w:t xml:space="preserve">funkcia </w:t>
      </w:r>
      <w:r w:rsidRPr="00EF3B78">
        <w:rPr>
          <w:rFonts w:asciiTheme="minorHAnsi" w:hAnsiTheme="minorHAnsi" w:cs="Arial"/>
          <w:i/>
          <w:color w:val="FF0000"/>
          <w:sz w:val="22"/>
          <w:szCs w:val="22"/>
        </w:rPr>
        <w:t>„Prihlásiť sa na portál“</w:t>
      </w:r>
      <w:r w:rsidRPr="00EF3B78">
        <w:rPr>
          <w:rFonts w:asciiTheme="minorHAnsi" w:hAnsiTheme="minorHAnsi" w:cs="Arial"/>
          <w:color w:val="FF0000"/>
          <w:sz w:val="22"/>
          <w:szCs w:val="22"/>
        </w:rPr>
        <w:t xml:space="preserve">, ktorá sa nachádza na prihlasovacom paneli vpravom hornom rohu obrazovky titulnej stránky </w:t>
      </w:r>
    </w:p>
    <w:p w14:paraId="1E68835E" w14:textId="77777777" w:rsidR="00F8639F" w:rsidRPr="00EF3B78" w:rsidRDefault="00F8639F" w:rsidP="002254C0">
      <w:pPr>
        <w:pStyle w:val="Odsekzoznamu"/>
        <w:numPr>
          <w:ilvl w:val="0"/>
          <w:numId w:val="428"/>
        </w:numPr>
        <w:spacing w:after="0" w:line="240" w:lineRule="auto"/>
        <w:ind w:left="709" w:hanging="283"/>
        <w:rPr>
          <w:rFonts w:asciiTheme="minorHAnsi" w:hAnsiTheme="minorHAnsi" w:cs="Arial"/>
          <w:color w:val="FF0000"/>
          <w:sz w:val="22"/>
          <w:szCs w:val="22"/>
        </w:rPr>
      </w:pPr>
      <w:r w:rsidRPr="00EF3B78">
        <w:rPr>
          <w:rFonts w:asciiTheme="minorHAnsi" w:hAnsiTheme="minorHAnsi" w:cs="Arial"/>
          <w:color w:val="FF0000"/>
          <w:sz w:val="22"/>
          <w:szCs w:val="22"/>
        </w:rPr>
        <w:t xml:space="preserve">postup v zmysle </w:t>
      </w:r>
      <w:r w:rsidRPr="00EF3B78">
        <w:rPr>
          <w:rFonts w:asciiTheme="minorHAnsi" w:hAnsiTheme="minorHAnsi" w:cs="Arial"/>
          <w:i/>
          <w:color w:val="FF0000"/>
          <w:sz w:val="22"/>
          <w:szCs w:val="22"/>
        </w:rPr>
        <w:t>„Návodu na prihlásenie sa na portál a do elektronickej schránky“.</w:t>
      </w:r>
      <w:r w:rsidRPr="00EF3B78">
        <w:rPr>
          <w:rFonts w:asciiTheme="minorHAnsi" w:hAnsiTheme="minorHAnsi" w:cs="Arial"/>
          <w:color w:val="FF0000"/>
          <w:sz w:val="22"/>
          <w:szCs w:val="22"/>
        </w:rPr>
        <w:t xml:space="preserve"> </w:t>
      </w:r>
    </w:p>
    <w:p w14:paraId="2A8476F4" w14:textId="36447EA7" w:rsidR="00F8639F" w:rsidRPr="00EF3B78" w:rsidRDefault="00F8639F" w:rsidP="002254C0">
      <w:pPr>
        <w:pStyle w:val="Odsekzoznamu"/>
        <w:numPr>
          <w:ilvl w:val="0"/>
          <w:numId w:val="451"/>
        </w:numPr>
        <w:spacing w:before="120" w:line="240" w:lineRule="auto"/>
        <w:rPr>
          <w:bCs/>
          <w:iCs/>
          <w:color w:val="FF0000"/>
          <w:sz w:val="22"/>
          <w:szCs w:val="22"/>
        </w:rPr>
      </w:pPr>
      <w:r w:rsidRPr="00EF3B78">
        <w:rPr>
          <w:bCs/>
          <w:iCs/>
          <w:color w:val="FF0000"/>
          <w:sz w:val="22"/>
          <w:szCs w:val="22"/>
        </w:rPr>
        <w:t xml:space="preserve">Komunikácia </w:t>
      </w:r>
      <w:r w:rsidRPr="00EF3B78">
        <w:rPr>
          <w:color w:val="FF0000"/>
          <w:sz w:val="22"/>
          <w:szCs w:val="22"/>
        </w:rPr>
        <w:t xml:space="preserve">písomnou formou v listinnej podobe sa bude využívať len v prípadoch uvedených v tejto príručke pre prijímateľa </w:t>
      </w:r>
      <w:r w:rsidRPr="00EF3B78">
        <w:rPr>
          <w:rFonts w:asciiTheme="minorHAnsi" w:hAnsiTheme="minorHAnsi" w:cstheme="minorHAnsi"/>
          <w:color w:val="FF0000"/>
          <w:sz w:val="22"/>
          <w:szCs w:val="22"/>
        </w:rPr>
        <w:t>LEADER</w:t>
      </w:r>
      <w:r w:rsidRPr="00EF3B78">
        <w:rPr>
          <w:color w:val="FF0000"/>
          <w:sz w:val="22"/>
          <w:szCs w:val="22"/>
        </w:rPr>
        <w:t xml:space="preserve"> a jej prílohach, alebo v prípade technických/prevádzkových dôvodov, akými sú napr. </w:t>
      </w:r>
      <w:r w:rsidRPr="00EF3B78">
        <w:rPr>
          <w:bCs/>
          <w:iCs/>
          <w:color w:val="FF0000"/>
          <w:sz w:val="22"/>
          <w:szCs w:val="22"/>
        </w:rPr>
        <w:t>rozsiahle prílohy k ŽoNFP najmä technického charakteru (t. j. výkresy, stavebná alebo technická dokumentácia, dokumentácia vytvorená v osobitných softvéroch, dokumentácia existujúca iba v listinnej podobe a pod.).</w:t>
      </w:r>
      <w:r w:rsidR="00886471" w:rsidRPr="00EF3B78">
        <w:rPr>
          <w:bCs/>
          <w:iCs/>
          <w:color w:val="FF0000"/>
          <w:sz w:val="22"/>
          <w:szCs w:val="22"/>
        </w:rPr>
        <w:t xml:space="preserve"> Písomná forma komunikácie sa bude uskutočňovať prostredníctvom doporučeného doručovania zásielok. Ako mimoriadny spôsob doručovania písomných zásielok je možné využiť aj doručovanie osobne alebo prostredníctvom kuriéra. Takúto formu doručenia písomností je možné využiť výlučne v úradných hodinách MAS zverejnených verejne prístupným spôsobom vrátane webového sídla MAS.</w:t>
      </w:r>
    </w:p>
    <w:p w14:paraId="15D49C06" w14:textId="77777777" w:rsidR="00F8639F" w:rsidRPr="00EF3B78" w:rsidRDefault="00F8639F" w:rsidP="00F8639F">
      <w:pPr>
        <w:pStyle w:val="Odsekzoznamu"/>
        <w:autoSpaceDE w:val="0"/>
        <w:autoSpaceDN w:val="0"/>
        <w:adjustRightInd w:val="0"/>
        <w:spacing w:after="0" w:line="240" w:lineRule="auto"/>
        <w:ind w:left="360"/>
        <w:rPr>
          <w:strike/>
          <w:color w:val="000000" w:themeColor="text1"/>
          <w:sz w:val="18"/>
          <w:szCs w:val="18"/>
        </w:rPr>
      </w:pPr>
      <w:r w:rsidRPr="00EF3B78">
        <w:rPr>
          <w:strike/>
          <w:color w:val="000000" w:themeColor="text1"/>
          <w:sz w:val="18"/>
          <w:szCs w:val="18"/>
        </w:rPr>
        <w:t>Spôsob komunikácie medzi prijímateľom a PPA a podmienky na doručovanie sú upravené v zmluve o poskytnutí NFP.</w:t>
      </w:r>
    </w:p>
    <w:p w14:paraId="187243C9" w14:textId="77777777" w:rsidR="00F8639F" w:rsidRPr="00EF3B78" w:rsidRDefault="00F8639F" w:rsidP="00F8639F">
      <w:pPr>
        <w:pStyle w:val="Odsekzoznamu"/>
        <w:autoSpaceDE w:val="0"/>
        <w:autoSpaceDN w:val="0"/>
        <w:adjustRightInd w:val="0"/>
        <w:spacing w:after="0" w:line="240" w:lineRule="auto"/>
        <w:ind w:left="360"/>
        <w:rPr>
          <w:strike/>
          <w:color w:val="000000" w:themeColor="text1"/>
          <w:sz w:val="18"/>
          <w:szCs w:val="18"/>
        </w:rPr>
      </w:pPr>
      <w:r w:rsidRPr="00EF3B78">
        <w:rPr>
          <w:strike/>
          <w:color w:val="000000" w:themeColor="text1"/>
          <w:sz w:val="18"/>
          <w:szCs w:val="18"/>
        </w:rPr>
        <w:t xml:space="preserve">Komunikácia medzi žiadateľom a PPA a prijímateľom a PPA (týkajúca sa projektu počas realizácie ako aj v období jeho udržateľnosti, vrátane iných záležitostí súvisiacich s plnením zmluvných podmienok vyplývajúcich z uzatvorenej zmluvy o poskytnutí NFP) bude prebiehať </w:t>
      </w:r>
      <w:r w:rsidRPr="00EF3B78">
        <w:rPr>
          <w:b/>
          <w:bCs/>
          <w:iCs/>
          <w:strike/>
          <w:color w:val="000000" w:themeColor="text1"/>
          <w:sz w:val="18"/>
          <w:szCs w:val="18"/>
        </w:rPr>
        <w:t>písomnou formou</w:t>
      </w:r>
      <w:r w:rsidRPr="00EF3B78">
        <w:rPr>
          <w:strike/>
          <w:color w:val="000000" w:themeColor="text1"/>
          <w:sz w:val="18"/>
          <w:szCs w:val="18"/>
        </w:rPr>
        <w:t xml:space="preserve"> </w:t>
      </w:r>
      <w:r w:rsidRPr="00EF3B78">
        <w:rPr>
          <w:iCs/>
          <w:strike/>
          <w:color w:val="000000" w:themeColor="text1"/>
          <w:sz w:val="18"/>
          <w:szCs w:val="18"/>
        </w:rPr>
        <w:t>(ak nie je ustanovené v zmluve o poskytnutí NFP alebo v tejto príručke pre prijímateľa inak)</w:t>
      </w:r>
      <w:r w:rsidRPr="00EF3B78">
        <w:rPr>
          <w:strike/>
          <w:color w:val="000000" w:themeColor="text1"/>
          <w:sz w:val="18"/>
          <w:szCs w:val="18"/>
        </w:rPr>
        <w:t xml:space="preserve">, v rámci ktorej je nevyhnutné v akomkoľvek type dokumentu uvádzať </w:t>
      </w:r>
      <w:r w:rsidRPr="00EF3B78">
        <w:rPr>
          <w:b/>
          <w:strike/>
          <w:color w:val="000000" w:themeColor="text1"/>
          <w:sz w:val="18"/>
          <w:szCs w:val="18"/>
        </w:rPr>
        <w:t>ITMS2014+ kód</w:t>
      </w:r>
      <w:r w:rsidRPr="00EF3B78">
        <w:rPr>
          <w:strike/>
          <w:color w:val="000000" w:themeColor="text1"/>
          <w:sz w:val="18"/>
          <w:szCs w:val="18"/>
        </w:rPr>
        <w:t xml:space="preserve"> </w:t>
      </w:r>
      <w:r w:rsidRPr="00EF3B78">
        <w:rPr>
          <w:b/>
          <w:strike/>
          <w:color w:val="000000" w:themeColor="text1"/>
          <w:sz w:val="18"/>
          <w:szCs w:val="18"/>
        </w:rPr>
        <w:t>projektu</w:t>
      </w:r>
      <w:r w:rsidRPr="00EF3B78">
        <w:rPr>
          <w:strike/>
          <w:color w:val="000000" w:themeColor="text1"/>
          <w:sz w:val="18"/>
          <w:szCs w:val="18"/>
        </w:rPr>
        <w:t xml:space="preserve"> a </w:t>
      </w:r>
      <w:r w:rsidRPr="00EF3B78">
        <w:rPr>
          <w:b/>
          <w:strike/>
          <w:color w:val="000000" w:themeColor="text1"/>
          <w:sz w:val="18"/>
          <w:szCs w:val="18"/>
        </w:rPr>
        <w:t>názov projektu</w:t>
      </w:r>
      <w:r w:rsidRPr="00EF3B78">
        <w:rPr>
          <w:strike/>
          <w:color w:val="000000" w:themeColor="text1"/>
          <w:sz w:val="18"/>
          <w:szCs w:val="18"/>
        </w:rPr>
        <w:t xml:space="preserve">. Pre vzájomnú písomnú komunikáciu je možné používať poštové </w:t>
      </w:r>
      <w:r w:rsidRPr="00EF3B78">
        <w:rPr>
          <w:strike/>
          <w:color w:val="000000" w:themeColor="text1"/>
          <w:sz w:val="18"/>
          <w:szCs w:val="18"/>
        </w:rPr>
        <w:br/>
        <w:t>a e-mailové adresy uvedené v ŽoNFP a/alebo v záhlaví uzatvorenej zmluvy o poskytnutí NFP, ak nedošlo k oznámeniu zmeny adresy spôsobom v nej uvedenom.</w:t>
      </w:r>
    </w:p>
    <w:p w14:paraId="729F32EF" w14:textId="77777777" w:rsidR="00F8639F" w:rsidRPr="00EF3B78" w:rsidRDefault="00F8639F" w:rsidP="00F8639F">
      <w:pPr>
        <w:pStyle w:val="Odsekzoznamu"/>
        <w:autoSpaceDE w:val="0"/>
        <w:autoSpaceDN w:val="0"/>
        <w:adjustRightInd w:val="0"/>
        <w:spacing w:after="0" w:line="240" w:lineRule="auto"/>
        <w:ind w:left="360"/>
        <w:rPr>
          <w:strike/>
          <w:color w:val="000000" w:themeColor="text1"/>
          <w:sz w:val="18"/>
          <w:szCs w:val="18"/>
        </w:rPr>
      </w:pPr>
      <w:r w:rsidRPr="00EF3B78">
        <w:rPr>
          <w:strike/>
          <w:color w:val="000000" w:themeColor="text1"/>
          <w:sz w:val="18"/>
          <w:szCs w:val="18"/>
        </w:rPr>
        <w:t xml:space="preserve">Písomná forma komunikácie sa bude uskutočňovať prostredníctvom </w:t>
      </w:r>
      <w:r w:rsidRPr="00EF3B78">
        <w:rPr>
          <w:b/>
          <w:bCs/>
          <w:strike/>
          <w:color w:val="000000" w:themeColor="text1"/>
          <w:sz w:val="18"/>
          <w:szCs w:val="18"/>
        </w:rPr>
        <w:t xml:space="preserve">doporučeného doručovania zásielok. </w:t>
      </w:r>
      <w:r w:rsidRPr="00EF3B78">
        <w:rPr>
          <w:strike/>
          <w:color w:val="000000" w:themeColor="text1"/>
          <w:sz w:val="18"/>
          <w:szCs w:val="18"/>
        </w:rPr>
        <w:t xml:space="preserve">Ako mimoriadny spôsob doručovania písomných zásielok v súlade </w:t>
      </w:r>
      <w:r w:rsidRPr="00EF3B78">
        <w:rPr>
          <w:strike/>
          <w:color w:val="000000" w:themeColor="text1"/>
          <w:sz w:val="18"/>
          <w:szCs w:val="18"/>
        </w:rPr>
        <w:br/>
        <w:t xml:space="preserve">s uzatvorenou zmluvou o poskytnutí NFP je možné využiť aj </w:t>
      </w:r>
      <w:r w:rsidRPr="00EF3B78">
        <w:rPr>
          <w:b/>
          <w:bCs/>
          <w:iCs/>
          <w:strike/>
          <w:color w:val="000000" w:themeColor="text1"/>
          <w:sz w:val="18"/>
          <w:szCs w:val="18"/>
        </w:rPr>
        <w:t xml:space="preserve">doručovanie osobne </w:t>
      </w:r>
      <w:r w:rsidRPr="00EF3B78">
        <w:rPr>
          <w:bCs/>
          <w:iCs/>
          <w:strike/>
          <w:color w:val="000000" w:themeColor="text1"/>
          <w:sz w:val="18"/>
          <w:szCs w:val="18"/>
        </w:rPr>
        <w:t>alebo</w:t>
      </w:r>
      <w:r w:rsidRPr="00EF3B78">
        <w:rPr>
          <w:b/>
          <w:bCs/>
          <w:iCs/>
          <w:strike/>
          <w:color w:val="000000" w:themeColor="text1"/>
          <w:sz w:val="18"/>
          <w:szCs w:val="18"/>
        </w:rPr>
        <w:t xml:space="preserve"> prostredníctvom kuriéra</w:t>
      </w:r>
      <w:r w:rsidRPr="00EF3B78">
        <w:rPr>
          <w:strike/>
          <w:color w:val="000000" w:themeColor="text1"/>
          <w:sz w:val="18"/>
          <w:szCs w:val="18"/>
        </w:rPr>
        <w:t xml:space="preserve">. Takúto formu doručenia písomnosti je možné využiť výlučne </w:t>
      </w:r>
      <w:r w:rsidRPr="00EF3B78">
        <w:rPr>
          <w:strike/>
          <w:color w:val="000000" w:themeColor="text1"/>
          <w:sz w:val="18"/>
          <w:szCs w:val="18"/>
        </w:rPr>
        <w:br/>
        <w:t xml:space="preserve">v úradných hodinách podateľne PPA zverejnených verejne prístupným spôsobom. Zároveň </w:t>
      </w:r>
      <w:r w:rsidRPr="00EF3B78">
        <w:rPr>
          <w:strike/>
          <w:color w:val="000000" w:themeColor="text1"/>
          <w:sz w:val="18"/>
          <w:szCs w:val="18"/>
        </w:rPr>
        <w:br/>
        <w:t xml:space="preserve">sa ako spôsob komunikácie využíva aj </w:t>
      </w:r>
      <w:r w:rsidRPr="00EF3B78">
        <w:rPr>
          <w:b/>
          <w:strike/>
          <w:color w:val="000000" w:themeColor="text1"/>
          <w:sz w:val="18"/>
          <w:szCs w:val="18"/>
        </w:rPr>
        <w:t>ITMS2014+</w:t>
      </w:r>
      <w:r w:rsidRPr="00EF3B78">
        <w:rPr>
          <w:strike/>
          <w:color w:val="000000" w:themeColor="text1"/>
          <w:sz w:val="18"/>
          <w:szCs w:val="18"/>
        </w:rPr>
        <w:t>,</w:t>
      </w:r>
      <w:r w:rsidRPr="00EF3B78">
        <w:rPr>
          <w:b/>
          <w:strike/>
          <w:color w:val="000000" w:themeColor="text1"/>
          <w:sz w:val="18"/>
          <w:szCs w:val="18"/>
        </w:rPr>
        <w:t xml:space="preserve"> </w:t>
      </w:r>
      <w:r w:rsidRPr="00EF3B78">
        <w:rPr>
          <w:strike/>
          <w:color w:val="000000" w:themeColor="text1"/>
          <w:sz w:val="18"/>
          <w:szCs w:val="18"/>
        </w:rPr>
        <w:t xml:space="preserve">ak uvedené vyplýva z uzatvorenej zmluvy </w:t>
      </w:r>
      <w:r w:rsidRPr="00EF3B78">
        <w:rPr>
          <w:strike/>
          <w:color w:val="000000" w:themeColor="text1"/>
          <w:sz w:val="18"/>
          <w:szCs w:val="18"/>
        </w:rPr>
        <w:br/>
        <w:t>o poskytnutí NFP. Aj v rámci tejto formy komunikácie je prijímateľ povinný uvádzať ITMS2014+ kód projektu a názov projektu. V prípade výpadku informačného systému, t.j. reálnej  nefunkčnosti ITMS2014+, alebo akéhokoľvek iného IT problému je žiadateľ/prijímateľ povinný na výzvu PPA doručiť požadované dokumenty aj v písomnej podobe.</w:t>
      </w:r>
    </w:p>
    <w:p w14:paraId="6071EE83" w14:textId="77777777" w:rsidR="00F8639F" w:rsidRPr="00EF3B78" w:rsidRDefault="00F8639F" w:rsidP="00F8639F">
      <w:pPr>
        <w:pStyle w:val="Odsekzoznamu"/>
        <w:autoSpaceDE w:val="0"/>
        <w:autoSpaceDN w:val="0"/>
        <w:adjustRightInd w:val="0"/>
        <w:spacing w:after="0" w:line="240" w:lineRule="auto"/>
        <w:ind w:left="360"/>
        <w:rPr>
          <w:strike/>
          <w:color w:val="000000" w:themeColor="text1"/>
          <w:sz w:val="18"/>
          <w:szCs w:val="18"/>
        </w:rPr>
      </w:pPr>
      <w:r w:rsidRPr="00EF3B78">
        <w:rPr>
          <w:strike/>
          <w:color w:val="000000" w:themeColor="text1"/>
          <w:sz w:val="18"/>
          <w:szCs w:val="18"/>
        </w:rPr>
        <w:t xml:space="preserve">PPA určí, kedy vzájomná komunikácia súvisiaca so zmluvou o poskytnutí NFP bude prebiehať </w:t>
      </w:r>
      <w:r w:rsidRPr="00EF3B78">
        <w:rPr>
          <w:b/>
          <w:bCs/>
          <w:strike/>
          <w:color w:val="000000" w:themeColor="text1"/>
          <w:sz w:val="18"/>
          <w:szCs w:val="18"/>
        </w:rPr>
        <w:t>elektronicky prostredníctvom e-mailu</w:t>
      </w:r>
      <w:r w:rsidRPr="00EF3B78">
        <w:rPr>
          <w:bCs/>
          <w:strike/>
          <w:color w:val="000000" w:themeColor="text1"/>
          <w:sz w:val="18"/>
          <w:szCs w:val="18"/>
        </w:rPr>
        <w:t xml:space="preserve"> na e-mailových adresách, cez ITMS2014+ alebo poštovou formou. V prípade e-mailovej korešpondencie bude žiadateľ/prijímateľ využívať e-mail uvedený v ŽoNFP/zmluve o poskytnutí NFP a PPA svoj e-mail žiadateľovi/prijímateľovi oznámi. </w:t>
      </w:r>
      <w:r w:rsidRPr="00EF3B78">
        <w:rPr>
          <w:b/>
          <w:bCs/>
          <w:strike/>
          <w:color w:val="000000" w:themeColor="text1"/>
          <w:sz w:val="18"/>
          <w:szCs w:val="18"/>
          <w:u w:val="single"/>
        </w:rPr>
        <w:t xml:space="preserve">V rámci akejkoľvek komunikácie prijímateľa s PPA </w:t>
      </w:r>
      <w:r w:rsidRPr="00EF3B78">
        <w:rPr>
          <w:b/>
          <w:strike/>
          <w:color w:val="000000" w:themeColor="text1"/>
          <w:sz w:val="18"/>
          <w:szCs w:val="18"/>
          <w:u w:val="single"/>
        </w:rPr>
        <w:t>je prijímateľ povinný uvádzať ITMS2014+ kód projektu a názov projektu.</w:t>
      </w:r>
      <w:r w:rsidRPr="00EF3B78">
        <w:rPr>
          <w:strike/>
          <w:color w:val="000000" w:themeColor="text1"/>
          <w:sz w:val="18"/>
          <w:szCs w:val="18"/>
        </w:rPr>
        <w:t xml:space="preserve"> Vzájomná komunikácia bude prebiehať v slovenskom jazyku.</w:t>
      </w:r>
    </w:p>
    <w:p w14:paraId="0DD802D1" w14:textId="77777777" w:rsidR="00F8639F" w:rsidRPr="00EF3B78" w:rsidRDefault="00F8639F" w:rsidP="00F8639F">
      <w:pPr>
        <w:pStyle w:val="Odsekzoznamu"/>
        <w:autoSpaceDE w:val="0"/>
        <w:autoSpaceDN w:val="0"/>
        <w:adjustRightInd w:val="0"/>
        <w:spacing w:after="0" w:line="240" w:lineRule="auto"/>
        <w:ind w:left="360"/>
        <w:rPr>
          <w:strike/>
          <w:color w:val="000000" w:themeColor="text1"/>
          <w:sz w:val="18"/>
          <w:szCs w:val="18"/>
        </w:rPr>
      </w:pPr>
      <w:r w:rsidRPr="00EF3B78">
        <w:rPr>
          <w:strike/>
          <w:color w:val="000000" w:themeColor="text1"/>
          <w:sz w:val="18"/>
          <w:szCs w:val="18"/>
        </w:rPr>
        <w:t xml:space="preserve">PPA je oprávnená pri vzájomnej komunikácii so žiadateľom/prijímateľom v rámci implementácie stratégie CLLD vrátane MAS využívať </w:t>
      </w:r>
      <w:r w:rsidRPr="00EF3B78">
        <w:rPr>
          <w:b/>
          <w:bCs/>
          <w:strike/>
          <w:color w:val="000000" w:themeColor="text1"/>
          <w:sz w:val="18"/>
          <w:szCs w:val="18"/>
        </w:rPr>
        <w:t xml:space="preserve">elektronicky spôsob komunikácie a to prostredníctvom </w:t>
      </w:r>
      <w:r w:rsidRPr="00EF3B78">
        <w:rPr>
          <w:b/>
          <w:bCs/>
          <w:strike/>
          <w:color w:val="000000" w:themeColor="text1"/>
          <w:sz w:val="18"/>
          <w:szCs w:val="18"/>
        </w:rPr>
        <w:br/>
        <w:t xml:space="preserve">e-mailu </w:t>
      </w:r>
      <w:r w:rsidRPr="00EF3B78">
        <w:rPr>
          <w:bCs/>
          <w:strike/>
          <w:color w:val="000000" w:themeColor="text1"/>
          <w:sz w:val="18"/>
          <w:szCs w:val="18"/>
        </w:rPr>
        <w:t xml:space="preserve">(napr.: pri zasielaní výzvy na doplnenie), pričom elektronický systém musí byť nastavený tak, že od žiadateľa/prijímateľa odoslaním e- mailu PPA obdrží </w:t>
      </w:r>
      <w:r w:rsidRPr="00EF3B78">
        <w:rPr>
          <w:b/>
          <w:bCs/>
          <w:i/>
          <w:strike/>
          <w:color w:val="000000" w:themeColor="text1"/>
          <w:sz w:val="18"/>
          <w:szCs w:val="18"/>
        </w:rPr>
        <w:t>„Potvrdenie o prijatí“ a „Potvrdenie o prečítaní“</w:t>
      </w:r>
      <w:r w:rsidRPr="00EF3B78">
        <w:rPr>
          <w:bCs/>
          <w:strike/>
          <w:color w:val="000000" w:themeColor="text1"/>
          <w:sz w:val="18"/>
          <w:szCs w:val="18"/>
        </w:rPr>
        <w:t xml:space="preserve">. V prípade, ak PPA </w:t>
      </w:r>
      <w:r w:rsidRPr="00EF3B78">
        <w:rPr>
          <w:b/>
          <w:bCs/>
          <w:i/>
          <w:strike/>
          <w:color w:val="000000" w:themeColor="text1"/>
          <w:sz w:val="18"/>
          <w:szCs w:val="18"/>
        </w:rPr>
        <w:t>„Potvrdenie o prijatí“</w:t>
      </w:r>
      <w:r w:rsidRPr="00EF3B78">
        <w:rPr>
          <w:bCs/>
          <w:strike/>
          <w:color w:val="000000" w:themeColor="text1"/>
          <w:sz w:val="18"/>
          <w:szCs w:val="18"/>
        </w:rPr>
        <w:t xml:space="preserve"> a </w:t>
      </w:r>
      <w:r w:rsidRPr="00EF3B78">
        <w:rPr>
          <w:b/>
          <w:bCs/>
          <w:i/>
          <w:strike/>
          <w:color w:val="000000" w:themeColor="text1"/>
          <w:sz w:val="18"/>
          <w:szCs w:val="18"/>
        </w:rPr>
        <w:t>„Potvrdenie o prečítaní“</w:t>
      </w:r>
      <w:r w:rsidRPr="00EF3B78">
        <w:rPr>
          <w:bCs/>
          <w:strike/>
          <w:color w:val="000000" w:themeColor="text1"/>
          <w:sz w:val="18"/>
          <w:szCs w:val="18"/>
        </w:rPr>
        <w:t xml:space="preserve"> neobdrží do 5 pracovných dní, napr. pri výzve na doplnenie, PPA je </w:t>
      </w:r>
      <w:r w:rsidRPr="00EF3B78">
        <w:rPr>
          <w:bCs/>
          <w:strike/>
          <w:color w:val="000000" w:themeColor="text1"/>
          <w:sz w:val="18"/>
          <w:szCs w:val="18"/>
        </w:rPr>
        <w:lastRenderedPageBreak/>
        <w:t xml:space="preserve">povinná túto výzvu na doplnenie zaslať </w:t>
      </w:r>
      <w:r w:rsidRPr="00EF3B78">
        <w:rPr>
          <w:strike/>
          <w:color w:val="000000" w:themeColor="text1"/>
          <w:sz w:val="18"/>
          <w:szCs w:val="18"/>
        </w:rPr>
        <w:t xml:space="preserve">písomnou formou prostredníctvom </w:t>
      </w:r>
      <w:r w:rsidRPr="00EF3B78">
        <w:rPr>
          <w:bCs/>
          <w:strike/>
          <w:color w:val="000000" w:themeColor="text1"/>
          <w:sz w:val="18"/>
          <w:szCs w:val="18"/>
        </w:rPr>
        <w:t xml:space="preserve">doporučeného doručovania zásielok v zmysle </w:t>
      </w:r>
      <w:hyperlink w:anchor="move463935252_613" w:history="1">
        <w:r w:rsidRPr="00EF3B78">
          <w:rPr>
            <w:rStyle w:val="Hypertextovprepojenie"/>
            <w:bCs/>
            <w:strike/>
            <w:color w:val="000000" w:themeColor="text1"/>
            <w:sz w:val="18"/>
            <w:szCs w:val="18"/>
          </w:rPr>
          <w:t>ods. 3</w:t>
        </w:r>
      </w:hyperlink>
      <w:r w:rsidRPr="00EF3B78">
        <w:rPr>
          <w:bCs/>
          <w:strike/>
          <w:color w:val="000000" w:themeColor="text1"/>
          <w:sz w:val="18"/>
          <w:szCs w:val="18"/>
        </w:rPr>
        <w:t xml:space="preserve"> tejto kapitoly.</w:t>
      </w:r>
    </w:p>
    <w:p w14:paraId="5E818B7B" w14:textId="1B3567B1" w:rsidR="00F8639F" w:rsidRPr="00EF3B78" w:rsidRDefault="00F8639F" w:rsidP="00F8639F">
      <w:pPr>
        <w:autoSpaceDE w:val="0"/>
        <w:autoSpaceDN w:val="0"/>
        <w:adjustRightInd w:val="0"/>
        <w:spacing w:after="0" w:line="240" w:lineRule="auto"/>
        <w:rPr>
          <w:rFonts w:asciiTheme="minorHAnsi" w:hAnsiTheme="minorHAnsi" w:cstheme="minorHAnsi"/>
          <w:bCs/>
          <w:iCs/>
          <w:color w:val="FF0000"/>
          <w:sz w:val="22"/>
        </w:rPr>
      </w:pPr>
    </w:p>
    <w:p w14:paraId="4D51E932" w14:textId="72336EED" w:rsidR="00960B6E" w:rsidRPr="00EF3B78" w:rsidRDefault="00083461" w:rsidP="00083461">
      <w:pPr>
        <w:pStyle w:val="Nadpis2"/>
        <w:numPr>
          <w:ilvl w:val="0"/>
          <w:numId w:val="0"/>
        </w:numPr>
        <w:spacing w:before="120"/>
        <w:rPr>
          <w:rFonts w:asciiTheme="minorHAnsi" w:hAnsiTheme="minorHAnsi"/>
          <w:color w:val="0070C0"/>
          <w:sz w:val="24"/>
          <w:szCs w:val="24"/>
        </w:rPr>
      </w:pPr>
      <w:bookmarkStart w:id="19" w:name="_Toc3360924"/>
      <w:bookmarkStart w:id="20" w:name="_Toc24545799"/>
      <w:r w:rsidRPr="00EF3B78">
        <w:rPr>
          <w:rFonts w:asciiTheme="minorHAnsi" w:hAnsiTheme="minorHAnsi"/>
          <w:color w:val="0070C0"/>
          <w:sz w:val="24"/>
          <w:szCs w:val="24"/>
        </w:rPr>
        <w:t xml:space="preserve">5.1    </w:t>
      </w:r>
      <w:bookmarkStart w:id="21" w:name="move463935252_51"/>
      <w:r w:rsidR="008D6584" w:rsidRPr="00EF3B78">
        <w:rPr>
          <w:rFonts w:asciiTheme="minorHAnsi" w:hAnsiTheme="minorHAnsi"/>
          <w:color w:val="0070C0"/>
          <w:sz w:val="24"/>
          <w:szCs w:val="24"/>
        </w:rPr>
        <w:t xml:space="preserve">Spôsob komunikácie medzi </w:t>
      </w:r>
      <w:r w:rsidR="007D0680" w:rsidRPr="00EF3B78">
        <w:rPr>
          <w:rFonts w:asciiTheme="minorHAnsi" w:hAnsiTheme="minorHAnsi"/>
          <w:color w:val="0070C0"/>
          <w:sz w:val="24"/>
          <w:szCs w:val="24"/>
        </w:rPr>
        <w:t>žiadateľom/prijímateľom a</w:t>
      </w:r>
      <w:r w:rsidR="00F8639F" w:rsidRPr="00EF3B78">
        <w:rPr>
          <w:rFonts w:asciiTheme="minorHAnsi" w:hAnsiTheme="minorHAnsi"/>
          <w:color w:val="0070C0"/>
          <w:sz w:val="24"/>
          <w:szCs w:val="24"/>
        </w:rPr>
        <w:t> </w:t>
      </w:r>
      <w:r w:rsidR="007D0680" w:rsidRPr="00EF3B78">
        <w:rPr>
          <w:rFonts w:asciiTheme="minorHAnsi" w:hAnsiTheme="minorHAnsi"/>
          <w:color w:val="0070C0"/>
          <w:sz w:val="24"/>
          <w:szCs w:val="24"/>
        </w:rPr>
        <w:t>PPA</w:t>
      </w:r>
      <w:bookmarkEnd w:id="19"/>
      <w:bookmarkEnd w:id="20"/>
      <w:bookmarkEnd w:id="21"/>
    </w:p>
    <w:p w14:paraId="4B687AB0" w14:textId="77777777" w:rsidR="00F8639F" w:rsidRPr="00EF3B78" w:rsidRDefault="00F8639F" w:rsidP="00F8639F">
      <w:pPr>
        <w:pStyle w:val="Nadpis1"/>
        <w:numPr>
          <w:ilvl w:val="0"/>
          <w:numId w:val="0"/>
        </w:numPr>
        <w:spacing w:before="0" w:after="0"/>
        <w:rPr>
          <w:color w:val="FF0000"/>
          <w:sz w:val="22"/>
          <w:szCs w:val="22"/>
        </w:rPr>
      </w:pPr>
      <w:r w:rsidRPr="00EF3B78">
        <w:rPr>
          <w:b w:val="0"/>
          <w:color w:val="FF0000"/>
          <w:sz w:val="22"/>
          <w:szCs w:val="22"/>
        </w:rPr>
        <w:t xml:space="preserve">Komunikácia medzi žiadateľom/prijímateľom v rámci implementácie stratégie CLLD a MAS prebieha </w:t>
      </w:r>
      <w:r w:rsidRPr="00EF3B78">
        <w:rPr>
          <w:bCs w:val="0"/>
          <w:iCs/>
          <w:color w:val="FF0000"/>
          <w:sz w:val="22"/>
          <w:szCs w:val="22"/>
        </w:rPr>
        <w:t xml:space="preserve">písomnou formou v slovenskom jazyku </w:t>
      </w:r>
      <w:r w:rsidRPr="00EF3B78">
        <w:rPr>
          <w:b w:val="0"/>
          <w:color w:val="FF0000"/>
          <w:sz w:val="22"/>
          <w:szCs w:val="22"/>
        </w:rPr>
        <w:t>(ak nie je v zmluve o poskytnutí NFP alebo v príručke pre prijímateľa LEADER ustanovené inak),</w:t>
      </w:r>
      <w:r w:rsidRPr="00EF3B78">
        <w:rPr>
          <w:color w:val="FF0000"/>
          <w:sz w:val="22"/>
          <w:szCs w:val="22"/>
        </w:rPr>
        <w:t xml:space="preserve"> </w:t>
      </w:r>
      <w:r w:rsidRPr="00EF3B78">
        <w:rPr>
          <w:b w:val="0"/>
          <w:color w:val="FF0000"/>
          <w:sz w:val="22"/>
          <w:szCs w:val="22"/>
        </w:rPr>
        <w:t>v rámci ktorej je nevyhnutné v akomkoľvek type dokumentu uvádzať</w:t>
      </w:r>
      <w:r w:rsidRPr="00EF3B78">
        <w:rPr>
          <w:color w:val="FF0000"/>
          <w:sz w:val="22"/>
          <w:szCs w:val="22"/>
        </w:rPr>
        <w:t xml:space="preserve"> kód projektu ITMS2014+ </w:t>
      </w:r>
      <w:r w:rsidRPr="00EF3B78">
        <w:rPr>
          <w:b w:val="0"/>
          <w:color w:val="FF0000"/>
          <w:sz w:val="22"/>
          <w:szCs w:val="22"/>
        </w:rPr>
        <w:t>a</w:t>
      </w:r>
      <w:r w:rsidRPr="00EF3B78">
        <w:rPr>
          <w:color w:val="FF0000"/>
          <w:sz w:val="22"/>
          <w:szCs w:val="22"/>
        </w:rPr>
        <w:t xml:space="preserve"> názov projektu. </w:t>
      </w:r>
    </w:p>
    <w:p w14:paraId="3533BFBA" w14:textId="5493F69B" w:rsidR="00F8639F" w:rsidRPr="00EF3B78" w:rsidRDefault="00F8639F" w:rsidP="00F8639F">
      <w:pPr>
        <w:pStyle w:val="Nadpis1"/>
        <w:numPr>
          <w:ilvl w:val="0"/>
          <w:numId w:val="0"/>
        </w:numPr>
        <w:spacing w:before="0" w:after="0"/>
        <w:rPr>
          <w:color w:val="FF0000"/>
          <w:sz w:val="22"/>
          <w:szCs w:val="22"/>
        </w:rPr>
      </w:pPr>
      <w:r w:rsidRPr="00EF3B78">
        <w:rPr>
          <w:color w:val="FF0000"/>
          <w:sz w:val="22"/>
          <w:szCs w:val="22"/>
        </w:rPr>
        <w:t xml:space="preserve">Spôsoby doručovania písomností </w:t>
      </w:r>
      <w:r w:rsidRPr="00EF3B78">
        <w:rPr>
          <w:b w:val="0"/>
          <w:color w:val="FF0000"/>
          <w:sz w:val="22"/>
          <w:szCs w:val="22"/>
        </w:rPr>
        <w:t>sú nasledovné:</w:t>
      </w:r>
    </w:p>
    <w:p w14:paraId="1D4F1080" w14:textId="19928891" w:rsidR="00F8639F" w:rsidRPr="00EF3B78" w:rsidRDefault="00F8639F" w:rsidP="002254C0">
      <w:pPr>
        <w:pStyle w:val="Odsekzoznamu"/>
        <w:numPr>
          <w:ilvl w:val="1"/>
          <w:numId w:val="165"/>
        </w:numPr>
        <w:ind w:left="426" w:hanging="426"/>
        <w:rPr>
          <w:rFonts w:asciiTheme="minorHAnsi" w:hAnsiTheme="minorHAnsi" w:cstheme="minorHAnsi"/>
          <w:b/>
          <w:iCs/>
          <w:color w:val="FF0000"/>
          <w:sz w:val="22"/>
          <w:szCs w:val="22"/>
        </w:rPr>
      </w:pPr>
      <w:r w:rsidRPr="00EF3B78">
        <w:rPr>
          <w:rFonts w:asciiTheme="minorHAnsi" w:hAnsiTheme="minorHAnsi" w:cstheme="minorHAnsi"/>
          <w:b/>
          <w:color w:val="FF0000"/>
          <w:sz w:val="22"/>
          <w:szCs w:val="22"/>
        </w:rPr>
        <w:t xml:space="preserve">elektronickými prostriedkami – </w:t>
      </w:r>
      <w:r w:rsidRPr="00EF3B78">
        <w:rPr>
          <w:rFonts w:asciiTheme="minorHAnsi" w:hAnsiTheme="minorHAnsi" w:cstheme="minorHAnsi"/>
          <w:color w:val="FF0000"/>
          <w:sz w:val="22"/>
          <w:szCs w:val="22"/>
        </w:rPr>
        <w:t>prostredníctvom eletronickej schránky cez portál slovensko.sk,</w:t>
      </w:r>
    </w:p>
    <w:p w14:paraId="7D38AE60" w14:textId="6FBE3982" w:rsidR="00F8639F" w:rsidRPr="00EF3B78" w:rsidRDefault="00F8639F" w:rsidP="002254C0">
      <w:pPr>
        <w:pStyle w:val="Odsekzoznamu"/>
        <w:numPr>
          <w:ilvl w:val="1"/>
          <w:numId w:val="165"/>
        </w:numPr>
        <w:ind w:left="426" w:hanging="426"/>
        <w:rPr>
          <w:rFonts w:asciiTheme="minorHAnsi" w:hAnsiTheme="minorHAnsi" w:cstheme="minorHAnsi"/>
          <w:b/>
          <w:iCs/>
          <w:color w:val="FF0000"/>
          <w:sz w:val="22"/>
          <w:szCs w:val="22"/>
        </w:rPr>
      </w:pPr>
      <w:r w:rsidRPr="00EF3B78">
        <w:rPr>
          <w:rFonts w:asciiTheme="minorHAnsi" w:hAnsiTheme="minorHAnsi" w:cstheme="minorHAnsi"/>
          <w:b/>
          <w:color w:val="FF0000"/>
          <w:sz w:val="22"/>
          <w:szCs w:val="22"/>
        </w:rPr>
        <w:t xml:space="preserve">elektronickými prostriedkami – cez mailové adresy: </w:t>
      </w:r>
      <w:r w:rsidRPr="00EF3B78">
        <w:rPr>
          <w:bCs/>
          <w:color w:val="FF0000"/>
          <w:sz w:val="22"/>
          <w:szCs w:val="22"/>
        </w:rPr>
        <w:t xml:space="preserve">žiadateľ/prijímateľ využíva e-mail uvedený v ŽoNFP/zmluve o poskytnutí NFP a PPA/MAS svoj e-mail žiadateľovi/prijímateľovi oznámi. Elektronický systém musí byť nastavený tak, že PPA od žiadateľa/prijímateľa odoslaním e-mailu obdrží </w:t>
      </w:r>
      <w:r w:rsidRPr="00BD2369">
        <w:rPr>
          <w:bCs/>
          <w:i/>
          <w:color w:val="FF0000"/>
          <w:sz w:val="22"/>
          <w:szCs w:val="22"/>
        </w:rPr>
        <w:t>„Potvrdenie o prijatí“ a „Potvrdenie o prečítaní“</w:t>
      </w:r>
      <w:r w:rsidRPr="00BD2369">
        <w:rPr>
          <w:bCs/>
          <w:color w:val="FF0000"/>
          <w:sz w:val="22"/>
          <w:szCs w:val="22"/>
        </w:rPr>
        <w:t xml:space="preserve">. V prípade, ak PPA/MAS </w:t>
      </w:r>
      <w:r w:rsidRPr="00BD2369">
        <w:rPr>
          <w:bCs/>
          <w:i/>
          <w:color w:val="FF0000"/>
          <w:sz w:val="22"/>
          <w:szCs w:val="22"/>
        </w:rPr>
        <w:t>„Potvrdenie o prijatí“</w:t>
      </w:r>
      <w:r w:rsidRPr="00BD2369">
        <w:rPr>
          <w:bCs/>
          <w:color w:val="FF0000"/>
          <w:sz w:val="22"/>
          <w:szCs w:val="22"/>
        </w:rPr>
        <w:t xml:space="preserve"> a </w:t>
      </w:r>
      <w:r w:rsidRPr="00BD2369">
        <w:rPr>
          <w:bCs/>
          <w:i/>
          <w:color w:val="FF0000"/>
          <w:sz w:val="22"/>
          <w:szCs w:val="22"/>
        </w:rPr>
        <w:t>„Potvrdenie o prečítaní“</w:t>
      </w:r>
      <w:r w:rsidRPr="00BD2369">
        <w:rPr>
          <w:bCs/>
          <w:color w:val="FF0000"/>
          <w:sz w:val="22"/>
          <w:szCs w:val="22"/>
        </w:rPr>
        <w:t xml:space="preserve"> neobdrží do 5 pracovných dní (napr. pri výzve na</w:t>
      </w:r>
      <w:r w:rsidRPr="00EF3B78">
        <w:rPr>
          <w:bCs/>
          <w:color w:val="FF0000"/>
          <w:sz w:val="22"/>
          <w:szCs w:val="22"/>
        </w:rPr>
        <w:t xml:space="preserve"> doplnenie) PPA/MAS je povinná túto výzvu na doplnenie zaslať </w:t>
      </w:r>
      <w:r w:rsidRPr="00EF3B78">
        <w:rPr>
          <w:color w:val="FF0000"/>
          <w:sz w:val="22"/>
          <w:szCs w:val="22"/>
        </w:rPr>
        <w:t xml:space="preserve">písomnou formou </w:t>
      </w:r>
      <w:r w:rsidRPr="00EF3B78">
        <w:rPr>
          <w:bCs/>
          <w:color w:val="FF0000"/>
          <w:sz w:val="22"/>
          <w:szCs w:val="22"/>
        </w:rPr>
        <w:t>doporučenej zásielky</w:t>
      </w:r>
      <w:r w:rsidRPr="00EF3B78">
        <w:rPr>
          <w:rFonts w:asciiTheme="minorHAnsi" w:hAnsiTheme="minorHAnsi" w:cstheme="minorHAnsi"/>
          <w:b/>
          <w:color w:val="FF0000"/>
          <w:sz w:val="22"/>
          <w:szCs w:val="22"/>
        </w:rPr>
        <w:t xml:space="preserve">, </w:t>
      </w:r>
      <w:r w:rsidRPr="00EF3B78">
        <w:rPr>
          <w:rFonts w:asciiTheme="minorHAnsi" w:hAnsiTheme="minorHAnsi" w:cstheme="minorHAnsi"/>
          <w:b/>
          <w:bCs/>
          <w:iCs/>
          <w:color w:val="FF0000"/>
          <w:sz w:val="22"/>
          <w:szCs w:val="22"/>
        </w:rPr>
        <w:t xml:space="preserve">prostredníctvom ITMS2014+: </w:t>
      </w:r>
      <w:r w:rsidRPr="00EF3B78">
        <w:rPr>
          <w:color w:val="FF0000"/>
          <w:sz w:val="22"/>
          <w:szCs w:val="22"/>
        </w:rPr>
        <w:t>v prípade výpadku informačného systému, t. j. reálnej nefunkčnosti ITMS2014+ alebo akéhokoľvek iného technického, resp. prevádzkového problému je žiadateľ/prijímateľ povinný na výzvu PPA doručiť požadované dokumenty aj v listinnej podobe (osobne, resp. prostredníctom poštového podniku/kuriéra),</w:t>
      </w:r>
    </w:p>
    <w:p w14:paraId="02869BB4" w14:textId="25BF53DA" w:rsidR="00F8639F" w:rsidRPr="00EF3B78" w:rsidRDefault="00F8639F" w:rsidP="002254C0">
      <w:pPr>
        <w:pStyle w:val="Odsekzoznamu"/>
        <w:numPr>
          <w:ilvl w:val="1"/>
          <w:numId w:val="165"/>
        </w:numPr>
        <w:ind w:left="426" w:hanging="426"/>
        <w:rPr>
          <w:rFonts w:asciiTheme="minorHAnsi" w:hAnsiTheme="minorHAnsi" w:cstheme="minorHAnsi"/>
          <w:color w:val="FF0000"/>
          <w:sz w:val="22"/>
          <w:szCs w:val="22"/>
        </w:rPr>
      </w:pPr>
      <w:r w:rsidRPr="00EF3B78">
        <w:rPr>
          <w:rFonts w:asciiTheme="minorHAnsi" w:hAnsiTheme="minorHAnsi" w:cstheme="minorHAnsi"/>
          <w:b/>
          <w:color w:val="FF0000"/>
          <w:sz w:val="22"/>
          <w:szCs w:val="22"/>
        </w:rPr>
        <w:t xml:space="preserve">osobné doručenie </w:t>
      </w:r>
      <w:r w:rsidRPr="00EF3B78">
        <w:rPr>
          <w:rFonts w:asciiTheme="minorHAnsi" w:hAnsiTheme="minorHAnsi" w:cstheme="minorHAnsi"/>
          <w:color w:val="FF0000"/>
          <w:sz w:val="22"/>
          <w:szCs w:val="22"/>
        </w:rPr>
        <w:t>v úradných hodinách podateľne PPA,</w:t>
      </w:r>
    </w:p>
    <w:p w14:paraId="5FAD5042" w14:textId="021124DA" w:rsidR="00617FCF" w:rsidRPr="00EF3B78" w:rsidRDefault="00F8639F" w:rsidP="002254C0">
      <w:pPr>
        <w:pStyle w:val="Odsekzoznamu"/>
        <w:numPr>
          <w:ilvl w:val="1"/>
          <w:numId w:val="165"/>
        </w:numPr>
        <w:ind w:left="426" w:hanging="426"/>
        <w:rPr>
          <w:color w:val="FF0000"/>
          <w:sz w:val="22"/>
          <w:szCs w:val="22"/>
        </w:rPr>
      </w:pPr>
      <w:r w:rsidRPr="00EF3B78">
        <w:rPr>
          <w:rFonts w:asciiTheme="minorHAnsi" w:hAnsiTheme="minorHAnsi" w:cstheme="minorHAnsi"/>
          <w:b/>
          <w:color w:val="FF0000"/>
          <w:sz w:val="22"/>
          <w:szCs w:val="22"/>
          <w:shd w:val="clear" w:color="auto" w:fill="FFFFFF"/>
        </w:rPr>
        <w:t xml:space="preserve">doručovanie </w:t>
      </w:r>
      <w:r w:rsidRPr="00EF3B78">
        <w:rPr>
          <w:rFonts w:asciiTheme="minorHAnsi" w:hAnsiTheme="minorHAnsi" w:cstheme="minorHAnsi"/>
          <w:color w:val="FF0000"/>
          <w:sz w:val="22"/>
          <w:szCs w:val="22"/>
          <w:shd w:val="clear" w:color="auto" w:fill="FFFFFF"/>
        </w:rPr>
        <w:t>prostredníctvom poštového podniku/kuriérskej služby  </w:t>
      </w:r>
      <w:r w:rsidRPr="00EF3B78">
        <w:rPr>
          <w:rFonts w:asciiTheme="minorHAnsi" w:hAnsiTheme="minorHAnsi" w:cstheme="minorHAnsi"/>
          <w:b/>
          <w:color w:val="FF0000"/>
          <w:sz w:val="22"/>
          <w:szCs w:val="22"/>
          <w:shd w:val="clear" w:color="auto" w:fill="FFFFFF"/>
        </w:rPr>
        <w:t>formou doporučenej zásielky.</w:t>
      </w:r>
    </w:p>
    <w:p w14:paraId="54E13749" w14:textId="77777777" w:rsidR="00617FCF" w:rsidRPr="00EF3B78" w:rsidRDefault="00617FCF" w:rsidP="002254C0">
      <w:pPr>
        <w:pStyle w:val="Odsekzoznamu"/>
        <w:numPr>
          <w:ilvl w:val="0"/>
          <w:numId w:val="509"/>
        </w:numPr>
        <w:autoSpaceDE w:val="0"/>
        <w:autoSpaceDN w:val="0"/>
        <w:adjustRightInd w:val="0"/>
        <w:spacing w:after="0" w:line="240" w:lineRule="auto"/>
        <w:ind w:left="567" w:hanging="567"/>
        <w:rPr>
          <w:strike/>
          <w:color w:val="auto"/>
          <w:sz w:val="18"/>
          <w:szCs w:val="18"/>
        </w:rPr>
      </w:pPr>
      <w:r w:rsidRPr="00EF3B78">
        <w:rPr>
          <w:strike/>
          <w:color w:val="auto"/>
          <w:sz w:val="18"/>
          <w:szCs w:val="18"/>
        </w:rPr>
        <w:t>Spôsob komunikácie medzi prijímateľom a PPA a podmienky na doručovanie sú upravené v zmluve o poskytnutí NFP.</w:t>
      </w:r>
    </w:p>
    <w:p w14:paraId="09AD2103" w14:textId="77777777" w:rsidR="00617FCF" w:rsidRPr="00EF3B78" w:rsidRDefault="00617FCF" w:rsidP="002254C0">
      <w:pPr>
        <w:pStyle w:val="Odsekzoznamu"/>
        <w:numPr>
          <w:ilvl w:val="0"/>
          <w:numId w:val="509"/>
        </w:numPr>
        <w:autoSpaceDE w:val="0"/>
        <w:autoSpaceDN w:val="0"/>
        <w:adjustRightInd w:val="0"/>
        <w:spacing w:after="0" w:line="240" w:lineRule="auto"/>
        <w:ind w:left="567" w:hanging="567"/>
        <w:rPr>
          <w:strike/>
          <w:sz w:val="18"/>
          <w:szCs w:val="18"/>
        </w:rPr>
      </w:pPr>
      <w:r w:rsidRPr="00EF3B78">
        <w:rPr>
          <w:strike/>
          <w:sz w:val="18"/>
          <w:szCs w:val="18"/>
        </w:rPr>
        <w:t xml:space="preserve">Komunikácia medzi žiadateľom a PPA a prijímateľom a PPA (týkajúca sa projektu počas realizácie ako aj v období jeho udržateľnosti, vrátane iných záležitostí súvisiacich s plnením zmluvných podmienok vyplývajúcich z uzatvorenej zmluvy o poskytnutí NFP) bude prebiehať </w:t>
      </w:r>
      <w:r w:rsidRPr="00EF3B78">
        <w:rPr>
          <w:b/>
          <w:bCs/>
          <w:iCs/>
          <w:strike/>
          <w:sz w:val="18"/>
          <w:szCs w:val="18"/>
        </w:rPr>
        <w:t>písomnou formou</w:t>
      </w:r>
      <w:r w:rsidRPr="00EF3B78">
        <w:rPr>
          <w:strike/>
          <w:sz w:val="18"/>
          <w:szCs w:val="18"/>
        </w:rPr>
        <w:t xml:space="preserve"> </w:t>
      </w:r>
      <w:r w:rsidRPr="00EF3B78">
        <w:rPr>
          <w:iCs/>
          <w:strike/>
          <w:sz w:val="18"/>
          <w:szCs w:val="18"/>
        </w:rPr>
        <w:t>(ak nie je ustanovené v zmluve o poskytnutí NFP alebo v tejto príručke pre prijímateľa inak)</w:t>
      </w:r>
      <w:r w:rsidRPr="00EF3B78">
        <w:rPr>
          <w:strike/>
          <w:sz w:val="18"/>
          <w:szCs w:val="18"/>
        </w:rPr>
        <w:t xml:space="preserve">, v rámci ktorej je nevyhnutné v akomkoľvek type dokumentu uvádzať </w:t>
      </w:r>
      <w:r w:rsidRPr="00EF3B78">
        <w:rPr>
          <w:b/>
          <w:strike/>
          <w:sz w:val="18"/>
          <w:szCs w:val="18"/>
        </w:rPr>
        <w:t>ITMS2014+ kód</w:t>
      </w:r>
      <w:r w:rsidRPr="00EF3B78">
        <w:rPr>
          <w:strike/>
          <w:sz w:val="18"/>
          <w:szCs w:val="18"/>
        </w:rPr>
        <w:t xml:space="preserve"> </w:t>
      </w:r>
      <w:r w:rsidRPr="00EF3B78">
        <w:rPr>
          <w:b/>
          <w:strike/>
          <w:sz w:val="18"/>
          <w:szCs w:val="18"/>
        </w:rPr>
        <w:t>projektu</w:t>
      </w:r>
      <w:r w:rsidRPr="00EF3B78">
        <w:rPr>
          <w:strike/>
          <w:sz w:val="18"/>
          <w:szCs w:val="18"/>
        </w:rPr>
        <w:t xml:space="preserve"> a </w:t>
      </w:r>
      <w:r w:rsidRPr="00EF3B78">
        <w:rPr>
          <w:b/>
          <w:strike/>
          <w:sz w:val="18"/>
          <w:szCs w:val="18"/>
        </w:rPr>
        <w:t>názov projektu</w:t>
      </w:r>
      <w:r w:rsidRPr="00EF3B78">
        <w:rPr>
          <w:strike/>
          <w:sz w:val="18"/>
          <w:szCs w:val="18"/>
        </w:rPr>
        <w:t xml:space="preserve">. Pre vzájomnú písomnú komunikáciu je možné používať poštové </w:t>
      </w:r>
      <w:r w:rsidRPr="00EF3B78">
        <w:rPr>
          <w:strike/>
          <w:sz w:val="18"/>
          <w:szCs w:val="18"/>
        </w:rPr>
        <w:br/>
        <w:t>a e-mailové adresy uvedené v ŽoNFP a/alebo v záhlaví uzatvorenej zmluvy o poskytnutí NFP, ak nedošlo k oznámeniu zmeny adresy spôsobom v nej uvedenom.</w:t>
      </w:r>
    </w:p>
    <w:p w14:paraId="049369CA" w14:textId="77777777" w:rsidR="00617FCF" w:rsidRPr="00EF3B78" w:rsidRDefault="00617FCF" w:rsidP="002254C0">
      <w:pPr>
        <w:pStyle w:val="Odsekzoznamu"/>
        <w:numPr>
          <w:ilvl w:val="0"/>
          <w:numId w:val="509"/>
        </w:numPr>
        <w:autoSpaceDE w:val="0"/>
        <w:autoSpaceDN w:val="0"/>
        <w:adjustRightInd w:val="0"/>
        <w:spacing w:after="0" w:line="240" w:lineRule="auto"/>
        <w:ind w:left="567" w:hanging="567"/>
        <w:rPr>
          <w:strike/>
          <w:sz w:val="18"/>
          <w:szCs w:val="18"/>
        </w:rPr>
      </w:pPr>
      <w:r w:rsidRPr="00EF3B78">
        <w:rPr>
          <w:strike/>
          <w:sz w:val="18"/>
          <w:szCs w:val="18"/>
        </w:rPr>
        <w:t xml:space="preserve">Písomná forma komunikácie sa bude uskutočňovať prostredníctvom </w:t>
      </w:r>
      <w:r w:rsidRPr="00EF3B78">
        <w:rPr>
          <w:b/>
          <w:bCs/>
          <w:strike/>
          <w:sz w:val="18"/>
          <w:szCs w:val="18"/>
        </w:rPr>
        <w:t xml:space="preserve">doporučeného doručovania zásielok. </w:t>
      </w:r>
      <w:r w:rsidRPr="00EF3B78">
        <w:rPr>
          <w:strike/>
          <w:sz w:val="18"/>
          <w:szCs w:val="18"/>
        </w:rPr>
        <w:t xml:space="preserve">Ako mimoriadny spôsob doručovania písomných zásielok v súlade </w:t>
      </w:r>
      <w:r w:rsidRPr="00EF3B78">
        <w:rPr>
          <w:strike/>
          <w:sz w:val="18"/>
          <w:szCs w:val="18"/>
        </w:rPr>
        <w:br/>
        <w:t xml:space="preserve">s uzatvorenou zmluvou o poskytnutí NFP je možné využiť aj </w:t>
      </w:r>
      <w:r w:rsidRPr="00EF3B78">
        <w:rPr>
          <w:b/>
          <w:bCs/>
          <w:iCs/>
          <w:strike/>
          <w:sz w:val="18"/>
          <w:szCs w:val="18"/>
        </w:rPr>
        <w:t xml:space="preserve">doručovanie osobne </w:t>
      </w:r>
      <w:r w:rsidRPr="00EF3B78">
        <w:rPr>
          <w:bCs/>
          <w:iCs/>
          <w:strike/>
          <w:sz w:val="18"/>
          <w:szCs w:val="18"/>
        </w:rPr>
        <w:t>alebo</w:t>
      </w:r>
      <w:r w:rsidRPr="00EF3B78">
        <w:rPr>
          <w:b/>
          <w:bCs/>
          <w:iCs/>
          <w:strike/>
          <w:sz w:val="18"/>
          <w:szCs w:val="18"/>
        </w:rPr>
        <w:t xml:space="preserve"> prostredníctvom kuriéra</w:t>
      </w:r>
      <w:r w:rsidRPr="00EF3B78">
        <w:rPr>
          <w:strike/>
          <w:sz w:val="18"/>
          <w:szCs w:val="18"/>
        </w:rPr>
        <w:t xml:space="preserve">. Takúto formu doručenia písomnosti je možné využiť výlučne </w:t>
      </w:r>
      <w:r w:rsidRPr="00EF3B78">
        <w:rPr>
          <w:strike/>
          <w:sz w:val="18"/>
          <w:szCs w:val="18"/>
        </w:rPr>
        <w:br/>
        <w:t xml:space="preserve">v úradných hodinách podateľne PPA zverejnených verejne prístupným spôsobom. Zároveň </w:t>
      </w:r>
      <w:r w:rsidRPr="00EF3B78">
        <w:rPr>
          <w:strike/>
          <w:sz w:val="18"/>
          <w:szCs w:val="18"/>
        </w:rPr>
        <w:br/>
        <w:t xml:space="preserve">sa ako spôsob komunikácie využíva aj </w:t>
      </w:r>
      <w:r w:rsidRPr="00EF3B78">
        <w:rPr>
          <w:b/>
          <w:strike/>
          <w:sz w:val="18"/>
          <w:szCs w:val="18"/>
        </w:rPr>
        <w:t>ITMS2014+</w:t>
      </w:r>
      <w:r w:rsidRPr="00EF3B78">
        <w:rPr>
          <w:strike/>
          <w:sz w:val="18"/>
          <w:szCs w:val="18"/>
        </w:rPr>
        <w:t>,</w:t>
      </w:r>
      <w:r w:rsidRPr="00EF3B78">
        <w:rPr>
          <w:b/>
          <w:strike/>
          <w:sz w:val="18"/>
          <w:szCs w:val="18"/>
        </w:rPr>
        <w:t xml:space="preserve"> </w:t>
      </w:r>
      <w:r w:rsidRPr="00EF3B78">
        <w:rPr>
          <w:strike/>
          <w:sz w:val="18"/>
          <w:szCs w:val="18"/>
        </w:rPr>
        <w:t xml:space="preserve">ak uvedené vyplýva z uzatvorenej zmluvy </w:t>
      </w:r>
      <w:r w:rsidRPr="00EF3B78">
        <w:rPr>
          <w:strike/>
          <w:sz w:val="18"/>
          <w:szCs w:val="18"/>
        </w:rPr>
        <w:br/>
        <w:t>o poskytnutí NFP. Aj v rámci tejto formy komunikácie je prijímateľ povinný uvádzať ITMS2014+ kód projektu a názov projektu. V prípade výpadku informačného systému, t.j. reálnej  nefunkčnosti ITMS2014+, alebo akéhokoľvek iného IT problému je žiadateľ/prijímateľ povinný na výzvu PPA doručiť požadované dokumenty aj v písomnej podobe.</w:t>
      </w:r>
    </w:p>
    <w:p w14:paraId="2FDD3634" w14:textId="77777777" w:rsidR="00617FCF" w:rsidRPr="00EF3B78" w:rsidRDefault="00617FCF" w:rsidP="002254C0">
      <w:pPr>
        <w:pStyle w:val="Odsekzoznamu"/>
        <w:numPr>
          <w:ilvl w:val="0"/>
          <w:numId w:val="509"/>
        </w:numPr>
        <w:autoSpaceDE w:val="0"/>
        <w:autoSpaceDN w:val="0"/>
        <w:adjustRightInd w:val="0"/>
        <w:spacing w:after="0" w:line="240" w:lineRule="auto"/>
        <w:ind w:left="567" w:hanging="567"/>
        <w:rPr>
          <w:strike/>
          <w:sz w:val="18"/>
          <w:szCs w:val="18"/>
        </w:rPr>
      </w:pPr>
      <w:r w:rsidRPr="00EF3B78">
        <w:rPr>
          <w:strike/>
          <w:sz w:val="18"/>
          <w:szCs w:val="18"/>
        </w:rPr>
        <w:t xml:space="preserve">PPA určí, kedy vzájomná komunikácia súvisiaca so zmluvou o poskytnutí NFP bude prebiehať </w:t>
      </w:r>
      <w:r w:rsidRPr="00EF3B78">
        <w:rPr>
          <w:b/>
          <w:bCs/>
          <w:strike/>
          <w:sz w:val="18"/>
          <w:szCs w:val="18"/>
        </w:rPr>
        <w:t>elektronicky prostredníctvom e-mailu</w:t>
      </w:r>
      <w:r w:rsidRPr="00EF3B78">
        <w:rPr>
          <w:bCs/>
          <w:strike/>
          <w:sz w:val="18"/>
          <w:szCs w:val="18"/>
        </w:rPr>
        <w:t xml:space="preserve"> na e-mailových adresách, cez ITMS2014+ alebo poštovou formou. V prípade e-mailovej korešpondencie bude žiadateľ/prijímateľ využívať e-mail uvedený v ŽoNFP/zmluve o poskytnutí NFP a PPA svoj e-mail žiadateľovi/prijímateľovi oznámi. </w:t>
      </w:r>
      <w:r w:rsidRPr="00EF3B78">
        <w:rPr>
          <w:b/>
          <w:bCs/>
          <w:strike/>
          <w:sz w:val="18"/>
          <w:szCs w:val="18"/>
          <w:u w:val="single"/>
        </w:rPr>
        <w:t xml:space="preserve">V rámci akejkoľvek komunikácie prijímateľa s PPA </w:t>
      </w:r>
      <w:r w:rsidRPr="00EF3B78">
        <w:rPr>
          <w:b/>
          <w:strike/>
          <w:sz w:val="18"/>
          <w:szCs w:val="18"/>
          <w:u w:val="single"/>
        </w:rPr>
        <w:t>je prijímateľ povinný uvádzať ITMS2014+ kód projektu a názov projektu.</w:t>
      </w:r>
      <w:r w:rsidRPr="00EF3B78">
        <w:rPr>
          <w:strike/>
          <w:sz w:val="18"/>
          <w:szCs w:val="18"/>
        </w:rPr>
        <w:t xml:space="preserve"> Vzájomná komunikácia bude prebiehať v slovenskom jazyku.</w:t>
      </w:r>
    </w:p>
    <w:p w14:paraId="7F37F00E" w14:textId="4CFD6374" w:rsidR="00617FCF" w:rsidRPr="00EF3B78" w:rsidRDefault="00617FCF" w:rsidP="002254C0">
      <w:pPr>
        <w:pStyle w:val="Odsekzoznamu"/>
        <w:numPr>
          <w:ilvl w:val="0"/>
          <w:numId w:val="509"/>
        </w:numPr>
        <w:autoSpaceDE w:val="0"/>
        <w:autoSpaceDN w:val="0"/>
        <w:adjustRightInd w:val="0"/>
        <w:spacing w:after="0" w:line="240" w:lineRule="auto"/>
        <w:ind w:left="567" w:hanging="567"/>
        <w:rPr>
          <w:strike/>
          <w:sz w:val="18"/>
          <w:szCs w:val="18"/>
        </w:rPr>
      </w:pPr>
      <w:r w:rsidRPr="00EF3B78">
        <w:rPr>
          <w:strike/>
          <w:sz w:val="18"/>
          <w:szCs w:val="18"/>
        </w:rPr>
        <w:t xml:space="preserve">PPA je oprávnená pri vzájomnej komunikácii so žiadateľom/prijímateľom v rámci implementácie stratégie CLLD vrátane MAS využívať </w:t>
      </w:r>
      <w:r w:rsidRPr="00EF3B78">
        <w:rPr>
          <w:b/>
          <w:bCs/>
          <w:strike/>
          <w:sz w:val="18"/>
          <w:szCs w:val="18"/>
        </w:rPr>
        <w:t xml:space="preserve">elektronicky spôsob komunikácie a to prostredníctvom </w:t>
      </w:r>
      <w:r w:rsidRPr="00EF3B78">
        <w:rPr>
          <w:b/>
          <w:bCs/>
          <w:strike/>
          <w:sz w:val="18"/>
          <w:szCs w:val="18"/>
        </w:rPr>
        <w:br/>
        <w:t xml:space="preserve">e-mailu </w:t>
      </w:r>
      <w:r w:rsidRPr="00EF3B78">
        <w:rPr>
          <w:bCs/>
          <w:strike/>
          <w:sz w:val="18"/>
          <w:szCs w:val="18"/>
        </w:rPr>
        <w:t xml:space="preserve">(napr.: pri zasielaní výzvy na doplnenie), pričom elektronický systém musí byť nastavený tak, že od žiadateľa/prijímateľa odoslaním e- mailu PPA obdrží </w:t>
      </w:r>
      <w:r w:rsidRPr="00EF3B78">
        <w:rPr>
          <w:b/>
          <w:bCs/>
          <w:i/>
          <w:strike/>
          <w:color w:val="000000" w:themeColor="text1"/>
          <w:sz w:val="18"/>
          <w:szCs w:val="18"/>
        </w:rPr>
        <w:t>„Potvrdenie o prijatí“</w:t>
      </w:r>
      <w:r w:rsidRPr="00EF3B78">
        <w:rPr>
          <w:b/>
          <w:bCs/>
          <w:i/>
          <w:strike/>
          <w:color w:val="4F81BD" w:themeColor="accent1"/>
          <w:sz w:val="18"/>
          <w:szCs w:val="18"/>
        </w:rPr>
        <w:t xml:space="preserve"> </w:t>
      </w:r>
      <w:r w:rsidRPr="00EF3B78">
        <w:rPr>
          <w:b/>
          <w:bCs/>
          <w:i/>
          <w:strike/>
          <w:sz w:val="18"/>
          <w:szCs w:val="18"/>
        </w:rPr>
        <w:t>a </w:t>
      </w:r>
      <w:r w:rsidRPr="00EF3B78">
        <w:rPr>
          <w:b/>
          <w:bCs/>
          <w:i/>
          <w:strike/>
          <w:color w:val="000000" w:themeColor="text1"/>
          <w:sz w:val="18"/>
          <w:szCs w:val="18"/>
        </w:rPr>
        <w:t>„Potvrdenie o prečítaní“</w:t>
      </w:r>
      <w:r w:rsidRPr="00EF3B78">
        <w:rPr>
          <w:bCs/>
          <w:strike/>
          <w:sz w:val="18"/>
          <w:szCs w:val="18"/>
        </w:rPr>
        <w:t xml:space="preserve">. V prípade, ak PPA </w:t>
      </w:r>
      <w:r w:rsidRPr="00EF3B78">
        <w:rPr>
          <w:b/>
          <w:bCs/>
          <w:i/>
          <w:strike/>
          <w:color w:val="000000" w:themeColor="text1"/>
          <w:sz w:val="18"/>
          <w:szCs w:val="18"/>
        </w:rPr>
        <w:t>„Potvrdenie o prijatí“</w:t>
      </w:r>
      <w:r w:rsidRPr="00EF3B78">
        <w:rPr>
          <w:bCs/>
          <w:strike/>
          <w:color w:val="000000" w:themeColor="text1"/>
          <w:sz w:val="18"/>
          <w:szCs w:val="18"/>
        </w:rPr>
        <w:t xml:space="preserve"> </w:t>
      </w:r>
      <w:r w:rsidRPr="00EF3B78">
        <w:rPr>
          <w:bCs/>
          <w:strike/>
          <w:sz w:val="18"/>
          <w:szCs w:val="18"/>
        </w:rPr>
        <w:t>a </w:t>
      </w:r>
      <w:r w:rsidRPr="00EF3B78">
        <w:rPr>
          <w:b/>
          <w:bCs/>
          <w:i/>
          <w:strike/>
          <w:color w:val="000000" w:themeColor="text1"/>
          <w:sz w:val="18"/>
          <w:szCs w:val="18"/>
        </w:rPr>
        <w:t>„Potvrdenie o prečítaní“</w:t>
      </w:r>
      <w:r w:rsidRPr="00EF3B78">
        <w:rPr>
          <w:bCs/>
          <w:strike/>
          <w:sz w:val="18"/>
          <w:szCs w:val="18"/>
        </w:rPr>
        <w:t xml:space="preserve"> neobdrží do 5 pracovných dní, napr. pri výzve na doplnenie, PPA je povinná túto výzvu na doplnenie zaslať </w:t>
      </w:r>
      <w:r w:rsidRPr="00EF3B78">
        <w:rPr>
          <w:strike/>
          <w:sz w:val="18"/>
          <w:szCs w:val="18"/>
        </w:rPr>
        <w:t xml:space="preserve">písomnou formou prostredníctvom </w:t>
      </w:r>
      <w:r w:rsidRPr="00EF3B78">
        <w:rPr>
          <w:bCs/>
          <w:strike/>
          <w:sz w:val="18"/>
          <w:szCs w:val="18"/>
        </w:rPr>
        <w:t xml:space="preserve">doporučeného doručovania zásielok v zmysle </w:t>
      </w:r>
      <w:hyperlink w:anchor="move463935252_613" w:history="1">
        <w:r w:rsidRPr="00EF3B78">
          <w:rPr>
            <w:rStyle w:val="Hypertextovprepojenie"/>
            <w:bCs/>
            <w:strike/>
            <w:sz w:val="18"/>
            <w:szCs w:val="18"/>
          </w:rPr>
          <w:t>ods. 3</w:t>
        </w:r>
      </w:hyperlink>
      <w:r w:rsidRPr="00EF3B78">
        <w:rPr>
          <w:bCs/>
          <w:strike/>
          <w:sz w:val="18"/>
          <w:szCs w:val="18"/>
        </w:rPr>
        <w:t xml:space="preserve"> tejto kapitoly.</w:t>
      </w:r>
    </w:p>
    <w:p w14:paraId="3B85AE51" w14:textId="119CE575" w:rsidR="00617FCF" w:rsidRPr="00EF3B78" w:rsidRDefault="00617FCF" w:rsidP="00617FCF">
      <w:pPr>
        <w:pStyle w:val="Odsekzoznamu"/>
        <w:autoSpaceDE w:val="0"/>
        <w:autoSpaceDN w:val="0"/>
        <w:adjustRightInd w:val="0"/>
        <w:spacing w:after="0" w:line="240" w:lineRule="auto"/>
        <w:ind w:left="567"/>
        <w:rPr>
          <w:sz w:val="22"/>
          <w:szCs w:val="22"/>
        </w:rPr>
      </w:pPr>
    </w:p>
    <w:p w14:paraId="75287F44" w14:textId="6CDEF35C" w:rsidR="006138EA" w:rsidRPr="00EF3B78" w:rsidRDefault="006138EA" w:rsidP="00397B80">
      <w:pPr>
        <w:autoSpaceDE w:val="0"/>
        <w:autoSpaceDN w:val="0"/>
        <w:adjustRightInd w:val="0"/>
        <w:spacing w:after="0" w:line="240" w:lineRule="auto"/>
        <w:rPr>
          <w:sz w:val="22"/>
          <w:szCs w:val="22"/>
          <w:highlight w:val="yellow"/>
        </w:rPr>
      </w:pPr>
    </w:p>
    <w:p w14:paraId="343FDACF" w14:textId="4DD87628" w:rsidR="00960B6E" w:rsidRPr="00BD2369" w:rsidRDefault="004E5914" w:rsidP="00886471">
      <w:pPr>
        <w:rPr>
          <w:rFonts w:asciiTheme="minorHAnsi" w:hAnsiTheme="minorHAnsi"/>
          <w:strike/>
          <w:color w:val="0070C0"/>
          <w:sz w:val="18"/>
          <w:szCs w:val="18"/>
        </w:rPr>
      </w:pPr>
      <w:bookmarkStart w:id="22" w:name="_Toc3360925"/>
      <w:bookmarkStart w:id="23" w:name="_Toc24545800"/>
      <w:bookmarkStart w:id="24" w:name="_Toc442124728"/>
      <w:r w:rsidRPr="00BD2369">
        <w:rPr>
          <w:rFonts w:asciiTheme="minorHAnsi" w:hAnsiTheme="minorHAnsi"/>
          <w:strike/>
          <w:color w:val="0070C0"/>
          <w:sz w:val="18"/>
          <w:szCs w:val="18"/>
        </w:rPr>
        <w:t xml:space="preserve">Spôsob komunikácie medzi </w:t>
      </w:r>
      <w:r w:rsidR="001E04EE" w:rsidRPr="00BD2369">
        <w:rPr>
          <w:rFonts w:asciiTheme="minorHAnsi" w:hAnsiTheme="minorHAnsi"/>
          <w:strike/>
          <w:color w:val="0070C0"/>
          <w:sz w:val="18"/>
          <w:szCs w:val="18"/>
        </w:rPr>
        <w:t>žiadateľom/prijímateľom a MAS</w:t>
      </w:r>
      <w:bookmarkEnd w:id="22"/>
      <w:bookmarkEnd w:id="23"/>
      <w:r w:rsidRPr="00BD2369">
        <w:rPr>
          <w:rFonts w:asciiTheme="minorHAnsi" w:hAnsiTheme="minorHAnsi"/>
          <w:strike/>
          <w:color w:val="0070C0"/>
          <w:sz w:val="18"/>
          <w:szCs w:val="18"/>
        </w:rPr>
        <w:t> </w:t>
      </w:r>
    </w:p>
    <w:p w14:paraId="4FF0D8DE" w14:textId="77777777" w:rsidR="00886471" w:rsidRPr="00EF3B78" w:rsidRDefault="00886471" w:rsidP="00550CE9">
      <w:pPr>
        <w:pStyle w:val="Odsekzoznamu"/>
        <w:numPr>
          <w:ilvl w:val="0"/>
          <w:numId w:val="578"/>
        </w:numPr>
        <w:autoSpaceDE w:val="0"/>
        <w:autoSpaceDN w:val="0"/>
        <w:adjustRightInd w:val="0"/>
        <w:spacing w:after="0" w:line="240" w:lineRule="auto"/>
        <w:ind w:left="567" w:hanging="567"/>
        <w:rPr>
          <w:strike/>
          <w:sz w:val="18"/>
          <w:szCs w:val="18"/>
        </w:rPr>
      </w:pPr>
      <w:r w:rsidRPr="00EF3B78">
        <w:rPr>
          <w:strike/>
          <w:sz w:val="18"/>
          <w:szCs w:val="18"/>
        </w:rPr>
        <w:lastRenderedPageBreak/>
        <w:t xml:space="preserve">Komunikácia medzi žiadateľom/prijímateľom v rámci implementácie stratégie CLLD a MAS bude prebiehať </w:t>
      </w:r>
      <w:r w:rsidRPr="00EF3B78">
        <w:rPr>
          <w:b/>
          <w:bCs/>
          <w:iCs/>
          <w:strike/>
          <w:sz w:val="18"/>
          <w:szCs w:val="18"/>
        </w:rPr>
        <w:t>písomnou formou</w:t>
      </w:r>
      <w:r w:rsidRPr="00EF3B78">
        <w:rPr>
          <w:strike/>
          <w:sz w:val="18"/>
          <w:szCs w:val="18"/>
        </w:rPr>
        <w:t xml:space="preserve">, v rámci ktorej je nevyhnutné v akomkoľvek type dokumentu uvádzať </w:t>
      </w:r>
      <w:r w:rsidRPr="00EF3B78">
        <w:rPr>
          <w:b/>
          <w:strike/>
          <w:sz w:val="18"/>
          <w:szCs w:val="18"/>
        </w:rPr>
        <w:t>kód ITMS2014+ (neuplatňuje sa pri projektových zámeroch v rámci implementácie stratégie CLLD) a názov projektu</w:t>
      </w:r>
      <w:r w:rsidRPr="00EF3B78">
        <w:rPr>
          <w:strike/>
          <w:sz w:val="18"/>
          <w:szCs w:val="18"/>
        </w:rPr>
        <w:t>. Pre vzájomnú písomnú komunikáciu je možné používať poštové a e-mailové adresy.</w:t>
      </w:r>
    </w:p>
    <w:p w14:paraId="65BCA77F" w14:textId="77777777" w:rsidR="00886471" w:rsidRPr="00EF3B78" w:rsidRDefault="00886471" w:rsidP="00550CE9">
      <w:pPr>
        <w:pStyle w:val="Odsekzoznamu"/>
        <w:numPr>
          <w:ilvl w:val="0"/>
          <w:numId w:val="578"/>
        </w:numPr>
        <w:autoSpaceDE w:val="0"/>
        <w:autoSpaceDN w:val="0"/>
        <w:adjustRightInd w:val="0"/>
        <w:spacing w:after="0" w:line="240" w:lineRule="auto"/>
        <w:ind w:left="567" w:hanging="567"/>
        <w:rPr>
          <w:strike/>
          <w:sz w:val="18"/>
          <w:szCs w:val="18"/>
        </w:rPr>
      </w:pPr>
      <w:bookmarkStart w:id="25" w:name="move463935252_622"/>
      <w:r w:rsidRPr="00EF3B78">
        <w:rPr>
          <w:strike/>
          <w:sz w:val="18"/>
          <w:szCs w:val="18"/>
        </w:rPr>
        <w:t xml:space="preserve">Písomná forma komunikácie sa bude uskutočňovať prostredníctvom </w:t>
      </w:r>
      <w:r w:rsidRPr="00EF3B78">
        <w:rPr>
          <w:b/>
          <w:bCs/>
          <w:strike/>
          <w:sz w:val="18"/>
          <w:szCs w:val="18"/>
        </w:rPr>
        <w:t xml:space="preserve">doporučeného doručovania zásielok. </w:t>
      </w:r>
      <w:r w:rsidRPr="00EF3B78">
        <w:rPr>
          <w:strike/>
          <w:sz w:val="18"/>
          <w:szCs w:val="18"/>
        </w:rPr>
        <w:t xml:space="preserve">Ako mimoriadny spôsob doručovania písomných zásielok je možné využiť aj </w:t>
      </w:r>
      <w:r w:rsidRPr="00EF3B78">
        <w:rPr>
          <w:b/>
          <w:bCs/>
          <w:iCs/>
          <w:strike/>
          <w:sz w:val="18"/>
          <w:szCs w:val="18"/>
        </w:rPr>
        <w:t xml:space="preserve">doručovanie osobne </w:t>
      </w:r>
      <w:r w:rsidRPr="00EF3B78">
        <w:rPr>
          <w:bCs/>
          <w:iCs/>
          <w:strike/>
          <w:sz w:val="18"/>
          <w:szCs w:val="18"/>
        </w:rPr>
        <w:t>alebo</w:t>
      </w:r>
      <w:r w:rsidRPr="00EF3B78">
        <w:rPr>
          <w:b/>
          <w:bCs/>
          <w:iCs/>
          <w:strike/>
          <w:sz w:val="18"/>
          <w:szCs w:val="18"/>
        </w:rPr>
        <w:t xml:space="preserve"> prostredníctvom kuriéra</w:t>
      </w:r>
      <w:r w:rsidRPr="00EF3B78">
        <w:rPr>
          <w:strike/>
          <w:sz w:val="18"/>
          <w:szCs w:val="18"/>
        </w:rPr>
        <w:t xml:space="preserve">. Takúto formu doručenia písomnosti je možné využiť výlučne v úradných hodinách MAS zverejnených verejne prístupným spôsobom vrátane webového sídla MAS. </w:t>
      </w:r>
      <w:r w:rsidRPr="00EF3B78">
        <w:rPr>
          <w:b/>
          <w:strike/>
          <w:sz w:val="18"/>
          <w:szCs w:val="18"/>
        </w:rPr>
        <w:t xml:space="preserve">Zároveň sa ako spôsob komunikácie bude </w:t>
      </w:r>
      <w:r w:rsidRPr="00EF3B78">
        <w:rPr>
          <w:strike/>
          <w:sz w:val="18"/>
          <w:szCs w:val="18"/>
        </w:rPr>
        <w:t xml:space="preserve">využívať aj </w:t>
      </w:r>
      <w:r w:rsidRPr="00EF3B78">
        <w:rPr>
          <w:b/>
          <w:strike/>
          <w:sz w:val="18"/>
          <w:szCs w:val="18"/>
        </w:rPr>
        <w:t>ITMS2014+ (tento spôsob komunikácie sa neuplatňuje pri projektových zámeroch)</w:t>
      </w:r>
      <w:r w:rsidRPr="00EF3B78">
        <w:rPr>
          <w:strike/>
          <w:sz w:val="18"/>
          <w:szCs w:val="18"/>
        </w:rPr>
        <w:t>. Aj v rámci tejto formy komunikácie je žiadateľ/prijímateľ povinný uvádzať kód projektu ITMS2014+ a názov projektu.</w:t>
      </w:r>
      <w:bookmarkEnd w:id="25"/>
    </w:p>
    <w:p w14:paraId="1172A4BB" w14:textId="77777777" w:rsidR="00886471" w:rsidRPr="00EF3B78" w:rsidRDefault="00886471" w:rsidP="00886471">
      <w:pPr>
        <w:pStyle w:val="Odsekzoznamu"/>
        <w:numPr>
          <w:ilvl w:val="0"/>
          <w:numId w:val="319"/>
        </w:numPr>
        <w:autoSpaceDE w:val="0"/>
        <w:autoSpaceDN w:val="0"/>
        <w:adjustRightInd w:val="0"/>
        <w:spacing w:after="0" w:line="240" w:lineRule="auto"/>
        <w:ind w:left="567" w:hanging="567"/>
        <w:rPr>
          <w:strike/>
          <w:sz w:val="18"/>
          <w:szCs w:val="18"/>
        </w:rPr>
      </w:pPr>
      <w:r w:rsidRPr="00EF3B78">
        <w:rPr>
          <w:strike/>
          <w:sz w:val="18"/>
          <w:szCs w:val="18"/>
        </w:rPr>
        <w:t xml:space="preserve">MAS je oprávnená pri vzájomnej komunikácii so žiadateľom/prijímateľom v rámci implementácie stratégie CLLD využívať </w:t>
      </w:r>
      <w:r w:rsidRPr="00EF3B78">
        <w:rPr>
          <w:b/>
          <w:bCs/>
          <w:strike/>
          <w:sz w:val="18"/>
          <w:szCs w:val="18"/>
        </w:rPr>
        <w:t xml:space="preserve">elektronicky spôsob komunikácie a to prostredníctvom e-mailu </w:t>
      </w:r>
      <w:r w:rsidRPr="00EF3B78">
        <w:rPr>
          <w:bCs/>
          <w:strike/>
          <w:sz w:val="18"/>
          <w:szCs w:val="18"/>
        </w:rPr>
        <w:t xml:space="preserve">(napr.: pri zasielaní výzvy na doplnenie), pričom elektronický systém musí byť nastavený tak, že od žiadateľa/prijímateľa odoslaním e- mailu MAS obdrží </w:t>
      </w:r>
      <w:r w:rsidRPr="00EF3B78">
        <w:rPr>
          <w:b/>
          <w:bCs/>
          <w:i/>
          <w:strike/>
          <w:sz w:val="18"/>
          <w:szCs w:val="18"/>
        </w:rPr>
        <w:t>„Potvrdenie o prijatí“ a „Potvrdenie o prečítaní“</w:t>
      </w:r>
      <w:r w:rsidRPr="00EF3B78">
        <w:rPr>
          <w:bCs/>
          <w:strike/>
          <w:sz w:val="18"/>
          <w:szCs w:val="18"/>
        </w:rPr>
        <w:t xml:space="preserve">. V prípade, ak MAS </w:t>
      </w:r>
      <w:r w:rsidRPr="00EF3B78">
        <w:rPr>
          <w:b/>
          <w:bCs/>
          <w:i/>
          <w:strike/>
          <w:sz w:val="18"/>
          <w:szCs w:val="18"/>
        </w:rPr>
        <w:t>„Potvrdenie o prijatí“</w:t>
      </w:r>
      <w:r w:rsidRPr="00EF3B78">
        <w:rPr>
          <w:bCs/>
          <w:strike/>
          <w:sz w:val="18"/>
          <w:szCs w:val="18"/>
        </w:rPr>
        <w:t xml:space="preserve"> a </w:t>
      </w:r>
      <w:r w:rsidRPr="00EF3B78">
        <w:rPr>
          <w:b/>
          <w:bCs/>
          <w:i/>
          <w:strike/>
          <w:sz w:val="18"/>
          <w:szCs w:val="18"/>
        </w:rPr>
        <w:t>„Potvrdenie o prečítaní“</w:t>
      </w:r>
      <w:r w:rsidRPr="00EF3B78">
        <w:rPr>
          <w:bCs/>
          <w:strike/>
          <w:sz w:val="18"/>
          <w:szCs w:val="18"/>
        </w:rPr>
        <w:t xml:space="preserve"> neobdrží do 5 pracovných dní, napr. pri výzve na doplnenie, MAS je povinná túto výzvu na doplnenie zaslať </w:t>
      </w:r>
      <w:r w:rsidRPr="00EF3B78">
        <w:rPr>
          <w:strike/>
          <w:sz w:val="18"/>
          <w:szCs w:val="18"/>
        </w:rPr>
        <w:t xml:space="preserve">písomnou formou prostredníctvom </w:t>
      </w:r>
      <w:r w:rsidRPr="00EF3B78">
        <w:rPr>
          <w:bCs/>
          <w:strike/>
          <w:sz w:val="18"/>
          <w:szCs w:val="18"/>
        </w:rPr>
        <w:t xml:space="preserve">doporučeného doručovania zásielok v zmysle </w:t>
      </w:r>
      <w:hyperlink w:anchor="move463935252_622" w:history="1">
        <w:r w:rsidRPr="00EF3B78">
          <w:rPr>
            <w:rStyle w:val="Hypertextovprepojenie"/>
            <w:bCs/>
            <w:strike/>
            <w:sz w:val="18"/>
            <w:szCs w:val="18"/>
          </w:rPr>
          <w:t>ods. 2</w:t>
        </w:r>
      </w:hyperlink>
      <w:r w:rsidRPr="00EF3B78">
        <w:rPr>
          <w:bCs/>
          <w:strike/>
          <w:sz w:val="18"/>
          <w:szCs w:val="18"/>
        </w:rPr>
        <w:t xml:space="preserve"> tejto kapitoly.</w:t>
      </w:r>
    </w:p>
    <w:p w14:paraId="3890EE81" w14:textId="79351C8A" w:rsidR="00886471" w:rsidRPr="00EF3B78" w:rsidRDefault="00886471" w:rsidP="00886471">
      <w:pPr>
        <w:pStyle w:val="Odsekzoznamu"/>
        <w:numPr>
          <w:ilvl w:val="0"/>
          <w:numId w:val="319"/>
        </w:numPr>
        <w:autoSpaceDE w:val="0"/>
        <w:autoSpaceDN w:val="0"/>
        <w:adjustRightInd w:val="0"/>
        <w:spacing w:after="0" w:line="240" w:lineRule="auto"/>
        <w:ind w:left="567" w:hanging="567"/>
        <w:rPr>
          <w:strike/>
          <w:sz w:val="18"/>
          <w:szCs w:val="18"/>
        </w:rPr>
      </w:pPr>
      <w:r w:rsidRPr="00EF3B78">
        <w:rPr>
          <w:bCs/>
          <w:strike/>
          <w:sz w:val="18"/>
          <w:szCs w:val="18"/>
        </w:rPr>
        <w:t xml:space="preserve">V rámci akejkoľvek komunikácie žiadateľa/prijímateľa s MAS </w:t>
      </w:r>
      <w:r w:rsidRPr="00EF3B78">
        <w:rPr>
          <w:strike/>
          <w:sz w:val="18"/>
          <w:szCs w:val="18"/>
        </w:rPr>
        <w:t>je žiadateľ/prijímateľ povinný uvádzať ITMS2014+ kód projektu, resp. kód projektového zámeru a názov projektu. Vzájomná komunikácia bude prebiehať v slovenskom jazyku.</w:t>
      </w:r>
    </w:p>
    <w:p w14:paraId="6D9B1B3D" w14:textId="77777777" w:rsidR="00886471" w:rsidRPr="00EF3B78" w:rsidRDefault="00886471" w:rsidP="00886471">
      <w:pPr>
        <w:pStyle w:val="Odsekzoznamu"/>
        <w:autoSpaceDE w:val="0"/>
        <w:autoSpaceDN w:val="0"/>
        <w:adjustRightInd w:val="0"/>
        <w:spacing w:after="0" w:line="240" w:lineRule="auto"/>
        <w:ind w:left="567"/>
        <w:rPr>
          <w:sz w:val="22"/>
          <w:szCs w:val="22"/>
          <w:highlight w:val="yellow"/>
        </w:rPr>
      </w:pPr>
    </w:p>
    <w:p w14:paraId="34CA4A9F" w14:textId="7EAA68B0" w:rsidR="008E0935" w:rsidRPr="00EF3B78" w:rsidRDefault="008E0935" w:rsidP="002F737D">
      <w:pPr>
        <w:autoSpaceDE w:val="0"/>
        <w:autoSpaceDN w:val="0"/>
        <w:adjustRightInd w:val="0"/>
        <w:spacing w:after="0" w:line="240" w:lineRule="auto"/>
        <w:rPr>
          <w:sz w:val="22"/>
          <w:szCs w:val="22"/>
        </w:rPr>
      </w:pPr>
    </w:p>
    <w:p w14:paraId="44D83408" w14:textId="77777777" w:rsidR="00AE24D4" w:rsidRPr="00EF3B78" w:rsidRDefault="00AE24D4" w:rsidP="00F3670B">
      <w:pPr>
        <w:pStyle w:val="Nadpis1"/>
        <w:numPr>
          <w:ilvl w:val="0"/>
          <w:numId w:val="0"/>
        </w:numPr>
        <w:spacing w:before="0" w:after="0"/>
        <w:rPr>
          <w:caps/>
          <w:color w:val="1F497D" w:themeColor="text2"/>
          <w:sz w:val="36"/>
          <w:szCs w:val="36"/>
        </w:rPr>
      </w:pPr>
      <w:bookmarkStart w:id="26" w:name="_Toc3360926"/>
      <w:bookmarkStart w:id="27" w:name="_Toc24545801"/>
    </w:p>
    <w:p w14:paraId="6DC9A266" w14:textId="77777777" w:rsidR="00AE24D4" w:rsidRPr="00EF3B78" w:rsidRDefault="00AE24D4" w:rsidP="00F3670B">
      <w:pPr>
        <w:pStyle w:val="Nadpis1"/>
        <w:numPr>
          <w:ilvl w:val="0"/>
          <w:numId w:val="0"/>
        </w:numPr>
        <w:spacing w:before="0" w:after="0"/>
        <w:rPr>
          <w:caps/>
          <w:color w:val="1F497D" w:themeColor="text2"/>
          <w:sz w:val="36"/>
          <w:szCs w:val="36"/>
        </w:rPr>
      </w:pPr>
    </w:p>
    <w:p w14:paraId="56749ED8" w14:textId="2E26A615" w:rsidR="00E76D7D" w:rsidRPr="00EF3B78" w:rsidRDefault="00E76D7D" w:rsidP="00EE0B42">
      <w:pPr>
        <w:ind w:left="1080"/>
        <w:rPr>
          <w:rFonts w:asciiTheme="minorHAnsi" w:hAnsiTheme="minorHAnsi" w:cstheme="minorHAnsi"/>
          <w:sz w:val="22"/>
          <w:szCs w:val="22"/>
        </w:rPr>
      </w:pPr>
    </w:p>
    <w:p w14:paraId="1BBE326C" w14:textId="12E41409" w:rsidR="00373DDB" w:rsidRPr="00EF3B78" w:rsidRDefault="00373DDB" w:rsidP="00EE0B42">
      <w:pPr>
        <w:ind w:left="1080"/>
        <w:rPr>
          <w:rFonts w:asciiTheme="minorHAnsi" w:hAnsiTheme="minorHAnsi" w:cstheme="minorHAnsi"/>
          <w:sz w:val="22"/>
          <w:szCs w:val="22"/>
        </w:rPr>
      </w:pPr>
    </w:p>
    <w:p w14:paraId="52E14B20" w14:textId="77777777" w:rsidR="00373DDB" w:rsidRPr="00EF3B78" w:rsidRDefault="00373DDB" w:rsidP="00EE0B42">
      <w:pPr>
        <w:ind w:left="1080"/>
        <w:rPr>
          <w:rFonts w:asciiTheme="minorHAnsi" w:hAnsiTheme="minorHAnsi" w:cstheme="minorHAnsi"/>
          <w:sz w:val="22"/>
          <w:szCs w:val="22"/>
        </w:rPr>
      </w:pPr>
    </w:p>
    <w:p w14:paraId="4052F1FF" w14:textId="62B74C70" w:rsidR="00AE24D4" w:rsidRPr="00EF3B78" w:rsidRDefault="00AE24D4">
      <w:pPr>
        <w:rPr>
          <w:rFonts w:eastAsiaTheme="majorEastAsia" w:cstheme="majorBidi"/>
          <w:b/>
          <w:bCs/>
          <w:caps/>
          <w:color w:val="1F497D" w:themeColor="text2"/>
          <w:sz w:val="36"/>
          <w:szCs w:val="36"/>
        </w:rPr>
      </w:pPr>
    </w:p>
    <w:p w14:paraId="230D4DF7" w14:textId="77777777" w:rsidR="00594CF9" w:rsidRPr="00EF3B78" w:rsidRDefault="00594CF9" w:rsidP="00F3670B">
      <w:pPr>
        <w:pStyle w:val="Nadpis1"/>
        <w:numPr>
          <w:ilvl w:val="0"/>
          <w:numId w:val="0"/>
        </w:numPr>
        <w:spacing w:before="0" w:after="0"/>
        <w:rPr>
          <w:caps/>
          <w:color w:val="0070C0"/>
          <w:sz w:val="36"/>
          <w:szCs w:val="36"/>
        </w:rPr>
      </w:pPr>
      <w:r w:rsidRPr="00EF3B78">
        <w:rPr>
          <w:caps/>
          <w:color w:val="0070C0"/>
          <w:sz w:val="36"/>
          <w:szCs w:val="36"/>
        </w:rPr>
        <w:br w:type="page"/>
      </w:r>
    </w:p>
    <w:p w14:paraId="328CD1FA" w14:textId="1EB50F01" w:rsidR="004063C5" w:rsidRPr="00EF3B78" w:rsidRDefault="004063C5" w:rsidP="00F3670B">
      <w:pPr>
        <w:pStyle w:val="Nadpis1"/>
        <w:numPr>
          <w:ilvl w:val="0"/>
          <w:numId w:val="0"/>
        </w:numPr>
        <w:spacing w:before="0" w:after="0"/>
        <w:rPr>
          <w:caps/>
          <w:color w:val="0070C0"/>
          <w:sz w:val="36"/>
          <w:szCs w:val="36"/>
        </w:rPr>
      </w:pPr>
      <w:r w:rsidRPr="00EF3B78">
        <w:rPr>
          <w:caps/>
          <w:color w:val="0070C0"/>
          <w:sz w:val="36"/>
          <w:szCs w:val="36"/>
        </w:rPr>
        <w:lastRenderedPageBreak/>
        <w:t xml:space="preserve">ČASŤ </w:t>
      </w:r>
      <w:r w:rsidR="00DF402D" w:rsidRPr="00EF3B78">
        <w:rPr>
          <w:caps/>
          <w:color w:val="0070C0"/>
          <w:sz w:val="36"/>
          <w:szCs w:val="36"/>
        </w:rPr>
        <w:t>A</w:t>
      </w:r>
      <w:bookmarkEnd w:id="26"/>
      <w:r w:rsidR="00F11067" w:rsidRPr="00EF3B78">
        <w:rPr>
          <w:caps/>
          <w:color w:val="0070C0"/>
          <w:sz w:val="36"/>
          <w:szCs w:val="36"/>
        </w:rPr>
        <w:t xml:space="preserve"> </w:t>
      </w:r>
      <w:r w:rsidR="005C1A29" w:rsidRPr="00EF3B78">
        <w:rPr>
          <w:caps/>
          <w:color w:val="0070C0"/>
          <w:sz w:val="36"/>
          <w:szCs w:val="36"/>
        </w:rPr>
        <w:t>Všeobecné informácie k realizácii projektov</w:t>
      </w:r>
      <w:bookmarkEnd w:id="27"/>
    </w:p>
    <w:p w14:paraId="571A84B3" w14:textId="77777777" w:rsidR="0058226C" w:rsidRPr="00EF3B78" w:rsidRDefault="0058226C" w:rsidP="001E04EE">
      <w:pPr>
        <w:rPr>
          <w:color w:val="0070C0"/>
        </w:rPr>
      </w:pPr>
    </w:p>
    <w:p w14:paraId="39F5F560" w14:textId="5D574BA6" w:rsidR="00960B6E" w:rsidRPr="00EF3B78" w:rsidRDefault="00CC1484" w:rsidP="002254C0">
      <w:pPr>
        <w:pStyle w:val="Nadpis1"/>
        <w:numPr>
          <w:ilvl w:val="0"/>
          <w:numId w:val="413"/>
        </w:numPr>
        <w:spacing w:before="0" w:after="0" w:line="400" w:lineRule="exact"/>
        <w:ind w:left="567" w:hanging="567"/>
        <w:rPr>
          <w:caps/>
          <w:color w:val="0070C0"/>
        </w:rPr>
      </w:pPr>
      <w:bookmarkStart w:id="28" w:name="_Toc3360927"/>
      <w:bookmarkStart w:id="29" w:name="_Toc24545802"/>
      <w:r w:rsidRPr="00EF3B78">
        <w:rPr>
          <w:caps/>
          <w:color w:val="0070C0"/>
        </w:rPr>
        <w:t>Všeobecné informácie k realizácii projektov</w:t>
      </w:r>
      <w:bookmarkEnd w:id="28"/>
      <w:bookmarkEnd w:id="29"/>
    </w:p>
    <w:p w14:paraId="3671D0CC" w14:textId="2571219E" w:rsidR="001844FF" w:rsidRPr="00EF3B78" w:rsidRDefault="00114D71" w:rsidP="002254C0">
      <w:pPr>
        <w:pStyle w:val="Odsekzoznamu"/>
        <w:numPr>
          <w:ilvl w:val="0"/>
          <w:numId w:val="384"/>
        </w:numPr>
        <w:spacing w:after="0" w:line="240" w:lineRule="auto"/>
        <w:ind w:left="567" w:hanging="567"/>
        <w:rPr>
          <w:b/>
          <w:color w:val="FF0000"/>
          <w:sz w:val="22"/>
          <w:szCs w:val="22"/>
          <w:u w:val="single"/>
        </w:rPr>
      </w:pPr>
      <w:r w:rsidRPr="00EF3B78">
        <w:rPr>
          <w:b/>
          <w:sz w:val="22"/>
          <w:szCs w:val="22"/>
          <w:u w:val="single"/>
        </w:rPr>
        <w:t>Všeobecné informácie k realizácii projektov sú záväzné pre prijímateľa v rámci podopatrenia 19.2</w:t>
      </w:r>
      <w:r w:rsidR="00095293" w:rsidRPr="00EF3B78">
        <w:rPr>
          <w:b/>
          <w:sz w:val="22"/>
          <w:szCs w:val="22"/>
          <w:u w:val="single"/>
        </w:rPr>
        <w:t xml:space="preserve"> (prijímateľ v rámci implementácie stratégie CLLD)</w:t>
      </w:r>
      <w:r w:rsidRPr="00EF3B78">
        <w:rPr>
          <w:b/>
          <w:sz w:val="22"/>
          <w:szCs w:val="22"/>
          <w:u w:val="single"/>
        </w:rPr>
        <w:t>, podopatrenia 19.3</w:t>
      </w:r>
      <w:r w:rsidR="00095293" w:rsidRPr="00EF3B78">
        <w:rPr>
          <w:b/>
          <w:sz w:val="22"/>
          <w:szCs w:val="22"/>
          <w:u w:val="single"/>
        </w:rPr>
        <w:t xml:space="preserve"> (MAS) a podopatrenia 19.4 (MAS).</w:t>
      </w:r>
      <w:r w:rsidR="00397B80" w:rsidRPr="00EF3B78">
        <w:rPr>
          <w:b/>
          <w:sz w:val="22"/>
          <w:szCs w:val="22"/>
          <w:u w:val="single"/>
        </w:rPr>
        <w:t xml:space="preserve"> Prijímateľ v rámci impl</w:t>
      </w:r>
      <w:r w:rsidR="0053741E" w:rsidRPr="00EF3B78">
        <w:rPr>
          <w:b/>
          <w:sz w:val="22"/>
          <w:szCs w:val="22"/>
          <w:u w:val="single"/>
        </w:rPr>
        <w:t>e</w:t>
      </w:r>
      <w:r w:rsidR="00397B80" w:rsidRPr="00EF3B78">
        <w:rPr>
          <w:b/>
          <w:sz w:val="22"/>
          <w:szCs w:val="22"/>
          <w:u w:val="single"/>
        </w:rPr>
        <w:t>mentácie stratégie CLLD</w:t>
      </w:r>
      <w:r w:rsidR="0053741E" w:rsidRPr="00EF3B78">
        <w:rPr>
          <w:b/>
          <w:sz w:val="22"/>
          <w:szCs w:val="22"/>
          <w:u w:val="single"/>
        </w:rPr>
        <w:t xml:space="preserve"> (podopatrenie 19.2)</w:t>
      </w:r>
      <w:r w:rsidR="00397B80" w:rsidRPr="00EF3B78">
        <w:rPr>
          <w:b/>
          <w:sz w:val="22"/>
          <w:szCs w:val="22"/>
          <w:u w:val="single"/>
        </w:rPr>
        <w:t xml:space="preserve"> je povinný zrealizovať projekt do </w:t>
      </w:r>
      <w:r w:rsidR="0053741E" w:rsidRPr="00EF3B78">
        <w:rPr>
          <w:b/>
          <w:sz w:val="22"/>
          <w:szCs w:val="22"/>
          <w:u w:val="single"/>
        </w:rPr>
        <w:t>18 mesiacov</w:t>
      </w:r>
      <w:r w:rsidR="00397B80" w:rsidRPr="00EF3B78">
        <w:rPr>
          <w:b/>
          <w:sz w:val="22"/>
          <w:szCs w:val="22"/>
          <w:u w:val="single"/>
        </w:rPr>
        <w:t xml:space="preserve"> od nadobudnutia účinnosti zmluvy o poskytnutí NFP</w:t>
      </w:r>
      <w:r w:rsidR="001844FF" w:rsidRPr="00EF3B78">
        <w:rPr>
          <w:b/>
          <w:sz w:val="22"/>
          <w:szCs w:val="22"/>
          <w:u w:val="single"/>
        </w:rPr>
        <w:t xml:space="preserve"> </w:t>
      </w:r>
      <w:r w:rsidR="001844FF" w:rsidRPr="00EF3B78">
        <w:rPr>
          <w:rFonts w:asciiTheme="minorHAnsi" w:hAnsiTheme="minorHAnsi" w:cstheme="minorHAnsi"/>
          <w:b/>
          <w:bCs/>
          <w:color w:val="FF0000"/>
          <w:sz w:val="22"/>
          <w:szCs w:val="22"/>
          <w:u w:val="single"/>
        </w:rPr>
        <w:t>b</w:t>
      </w:r>
      <w:r w:rsidR="00AE24D4" w:rsidRPr="00EF3B78">
        <w:rPr>
          <w:rFonts w:asciiTheme="minorHAnsi" w:hAnsiTheme="minorHAnsi" w:cstheme="minorHAnsi"/>
          <w:b/>
          <w:bCs/>
          <w:color w:val="FF0000"/>
          <w:sz w:val="22"/>
          <w:szCs w:val="22"/>
          <w:u w:val="single"/>
        </w:rPr>
        <w:t>erúc do úvahy usta</w:t>
      </w:r>
      <w:r w:rsidR="00A46369" w:rsidRPr="00EF3B78">
        <w:rPr>
          <w:rFonts w:asciiTheme="minorHAnsi" w:hAnsiTheme="minorHAnsi" w:cstheme="minorHAnsi"/>
          <w:b/>
          <w:bCs/>
          <w:color w:val="FF0000"/>
          <w:sz w:val="22"/>
          <w:szCs w:val="22"/>
          <w:u w:val="single"/>
        </w:rPr>
        <w:t>novenie kapitoly 8.1</w:t>
      </w:r>
      <w:r w:rsidR="00064E55" w:rsidRPr="00EF3B78">
        <w:rPr>
          <w:rFonts w:asciiTheme="minorHAnsi" w:hAnsiTheme="minorHAnsi" w:cstheme="minorHAnsi"/>
          <w:b/>
          <w:bCs/>
          <w:color w:val="FF0000"/>
          <w:sz w:val="22"/>
          <w:szCs w:val="22"/>
          <w:u w:val="single"/>
        </w:rPr>
        <w:t xml:space="preserve"> </w:t>
      </w:r>
      <w:r w:rsidR="00A46369" w:rsidRPr="00EF3B78">
        <w:rPr>
          <w:rFonts w:asciiTheme="minorHAnsi" w:hAnsiTheme="minorHAnsi" w:cstheme="minorHAnsi"/>
          <w:b/>
          <w:bCs/>
          <w:color w:val="FF0000"/>
          <w:sz w:val="22"/>
          <w:szCs w:val="22"/>
          <w:u w:val="single"/>
        </w:rPr>
        <w:t>ods.</w:t>
      </w:r>
      <w:r w:rsidR="00064E55" w:rsidRPr="00EF3B78">
        <w:rPr>
          <w:rFonts w:asciiTheme="minorHAnsi" w:hAnsiTheme="minorHAnsi" w:cstheme="minorHAnsi"/>
          <w:b/>
          <w:bCs/>
          <w:color w:val="FF0000"/>
          <w:sz w:val="22"/>
          <w:szCs w:val="22"/>
          <w:u w:val="single"/>
        </w:rPr>
        <w:t xml:space="preserve"> </w:t>
      </w:r>
      <w:r w:rsidR="00A46369" w:rsidRPr="00EF3B78">
        <w:rPr>
          <w:rFonts w:asciiTheme="minorHAnsi" w:hAnsiTheme="minorHAnsi" w:cstheme="minorHAnsi"/>
          <w:b/>
          <w:bCs/>
          <w:color w:val="FF0000"/>
          <w:sz w:val="22"/>
          <w:szCs w:val="22"/>
          <w:u w:val="single"/>
        </w:rPr>
        <w:t>4</w:t>
      </w:r>
      <w:r w:rsidR="001844FF" w:rsidRPr="00EF3B78">
        <w:rPr>
          <w:rFonts w:asciiTheme="minorHAnsi" w:hAnsiTheme="minorHAnsi" w:cstheme="minorHAnsi"/>
          <w:b/>
          <w:bCs/>
          <w:color w:val="FF0000"/>
          <w:sz w:val="22"/>
          <w:szCs w:val="22"/>
          <w:u w:val="single"/>
        </w:rPr>
        <w:t>.</w:t>
      </w:r>
    </w:p>
    <w:p w14:paraId="42204958" w14:textId="77777777" w:rsidR="001B08FE" w:rsidRPr="00EF3B78" w:rsidRDefault="001B08FE" w:rsidP="001B08FE">
      <w:pPr>
        <w:pStyle w:val="Odsekzoznamu"/>
        <w:spacing w:after="0" w:line="240" w:lineRule="auto"/>
        <w:ind w:left="567"/>
        <w:rPr>
          <w:sz w:val="22"/>
          <w:szCs w:val="22"/>
        </w:rPr>
      </w:pPr>
    </w:p>
    <w:p w14:paraId="4A8F3428" w14:textId="78BF7CD3" w:rsidR="001B08FE" w:rsidRPr="00EF3B78" w:rsidRDefault="001B08FE" w:rsidP="001B08FE">
      <w:pPr>
        <w:pStyle w:val="Odsekzoznamu"/>
        <w:spacing w:after="0" w:line="240" w:lineRule="auto"/>
        <w:ind w:left="567"/>
        <w:rPr>
          <w:strike/>
          <w:color w:val="FF0000"/>
          <w:sz w:val="22"/>
          <w:szCs w:val="22"/>
        </w:rPr>
      </w:pPr>
      <w:r w:rsidRPr="00EF3B78">
        <w:rPr>
          <w:b/>
          <w:color w:val="FF0000"/>
          <w:sz w:val="22"/>
          <w:szCs w:val="22"/>
        </w:rPr>
        <w:t>Začatie realizácie projektu</w:t>
      </w:r>
      <w:r w:rsidRPr="00EF3B78">
        <w:rPr>
          <w:color w:val="FF0000"/>
          <w:sz w:val="22"/>
          <w:szCs w:val="22"/>
        </w:rPr>
        <w:t xml:space="preserve"> je rozhodujúce pre určenie obdobia pre vznik oprávnených výdavkov.</w:t>
      </w:r>
    </w:p>
    <w:p w14:paraId="72D0C6C8" w14:textId="77777777" w:rsidR="001B08FE" w:rsidRPr="00EF3B78" w:rsidRDefault="001B08FE" w:rsidP="001B08FE">
      <w:pPr>
        <w:pStyle w:val="Odsekzoznamu"/>
        <w:spacing w:after="0" w:line="240" w:lineRule="auto"/>
        <w:ind w:left="567"/>
        <w:rPr>
          <w:b/>
          <w:color w:val="FF0000"/>
          <w:sz w:val="22"/>
          <w:szCs w:val="22"/>
        </w:rPr>
      </w:pPr>
      <w:r w:rsidRPr="00EF3B78">
        <w:rPr>
          <w:b/>
          <w:color w:val="FF0000"/>
          <w:sz w:val="22"/>
          <w:szCs w:val="22"/>
        </w:rPr>
        <w:t>Ukončenie realizácie aktivít projektu</w:t>
      </w:r>
      <w:r w:rsidRPr="00EF3B78">
        <w:rPr>
          <w:color w:val="FF0000"/>
          <w:sz w:val="22"/>
          <w:szCs w:val="22"/>
        </w:rPr>
        <w:t xml:space="preserve"> predstavuje ukončenie tzv. fyzickej realizácie projektu. Realizácia aktivít projektu sa považuje za ukončenú v kalendárny deň, kedy prijímateľ kumulatívne splní nižšie uvedené podmienky:</w:t>
      </w:r>
    </w:p>
    <w:p w14:paraId="4E66E835" w14:textId="77777777" w:rsidR="001B08FE" w:rsidRPr="00EF3B78" w:rsidRDefault="001B08FE" w:rsidP="001B08FE">
      <w:pPr>
        <w:pStyle w:val="Odsekzoznamu"/>
        <w:numPr>
          <w:ilvl w:val="0"/>
          <w:numId w:val="25"/>
        </w:numPr>
        <w:spacing w:after="0" w:line="240" w:lineRule="auto"/>
        <w:ind w:left="993" w:hanging="284"/>
        <w:rPr>
          <w:color w:val="FF0000"/>
          <w:sz w:val="22"/>
          <w:szCs w:val="22"/>
        </w:rPr>
      </w:pPr>
      <w:r w:rsidRPr="00EF3B78">
        <w:rPr>
          <w:color w:val="FF0000"/>
          <w:sz w:val="22"/>
          <w:szCs w:val="22"/>
        </w:rPr>
        <w:t xml:space="preserve">fyzicky sa zrealizovali aktivity projektu, </w:t>
      </w:r>
    </w:p>
    <w:p w14:paraId="5CE71557" w14:textId="77777777" w:rsidR="001B08FE" w:rsidRPr="00EF3B78" w:rsidRDefault="001B08FE" w:rsidP="001B08FE">
      <w:pPr>
        <w:pStyle w:val="Odsekzoznamu"/>
        <w:numPr>
          <w:ilvl w:val="0"/>
          <w:numId w:val="25"/>
        </w:numPr>
        <w:spacing w:after="0" w:line="240" w:lineRule="auto"/>
        <w:ind w:left="993" w:hanging="284"/>
        <w:rPr>
          <w:color w:val="FF0000"/>
          <w:sz w:val="22"/>
          <w:szCs w:val="22"/>
        </w:rPr>
      </w:pPr>
      <w:r w:rsidRPr="00EF3B78">
        <w:rPr>
          <w:color w:val="FF0000"/>
          <w:sz w:val="22"/>
          <w:szCs w:val="22"/>
        </w:rPr>
        <w:t>predmet projektu bol riadne dodaný prijímateľovi, prijímateľ ho prevzal a ak to vyplýva z charakteru plnenia, aj ho uviedol do užívania. Splnenie tejto podmienky sa preukazuje najmä:</w:t>
      </w:r>
    </w:p>
    <w:p w14:paraId="282A8D83" w14:textId="77777777" w:rsidR="001B08FE" w:rsidRPr="00EF3B78" w:rsidRDefault="001B08FE" w:rsidP="001B08FE">
      <w:pPr>
        <w:numPr>
          <w:ilvl w:val="3"/>
          <w:numId w:val="21"/>
        </w:numPr>
        <w:tabs>
          <w:tab w:val="clear" w:pos="1440"/>
        </w:tabs>
        <w:spacing w:after="0" w:line="240" w:lineRule="auto"/>
        <w:ind w:left="1620" w:hanging="360"/>
        <w:rPr>
          <w:bCs/>
          <w:color w:val="FF0000"/>
          <w:sz w:val="22"/>
          <w:szCs w:val="22"/>
        </w:rPr>
      </w:pPr>
      <w:r w:rsidRPr="00EF3B78">
        <w:rPr>
          <w:color w:val="FF0000"/>
          <w:sz w:val="22"/>
          <w:szCs w:val="22"/>
        </w:rPr>
        <w:t>predložením kolaudačného rozhodnutia bez vád a nedorobkov, ktoré majú alebo môžu mať vplyv na funkčnosť, ak je predmetom projektu stavba; právoplatnosť kolaudačného rozhodnutia je prijímateľ povinný preukázať PPA najneskôr pred vyplatením poslednej (záverečnej) ŽoP,</w:t>
      </w:r>
    </w:p>
    <w:p w14:paraId="0383AB71" w14:textId="77777777" w:rsidR="001B08FE" w:rsidRPr="00EF3B78" w:rsidRDefault="001B08FE" w:rsidP="001B08FE">
      <w:pPr>
        <w:numPr>
          <w:ilvl w:val="3"/>
          <w:numId w:val="21"/>
        </w:numPr>
        <w:tabs>
          <w:tab w:val="clear" w:pos="1440"/>
        </w:tabs>
        <w:spacing w:after="0" w:line="240" w:lineRule="auto"/>
        <w:ind w:left="1620" w:hanging="360"/>
        <w:rPr>
          <w:bCs/>
          <w:color w:val="FF0000"/>
          <w:sz w:val="22"/>
          <w:szCs w:val="22"/>
        </w:rPr>
      </w:pPr>
      <w:r w:rsidRPr="00EF3B78">
        <w:rPr>
          <w:color w:val="FF0000"/>
          <w:sz w:val="22"/>
          <w:szCs w:val="22"/>
        </w:rPr>
        <w:t>preberacím/odovzdávacím protokolom/stavebným denníkom/dodacím listom, ktoré sú podpísané - ak je predmetom projektu zariadenie, dokumentácia, iná hnuteľná vec, právo alebo iná majetková hodnota, pričom z dokumentu alebo doložky k nemu (ak je vydaný treťou osobou) musí vyplývať prijatie predmetu projektu prijímateľom a uvedenie predmetu projektu do užívania (ak je to s ohľadom na predmet projektu relevantné),</w:t>
      </w:r>
    </w:p>
    <w:p w14:paraId="6D54C126" w14:textId="77777777" w:rsidR="001B08FE" w:rsidRPr="00EF3B78" w:rsidRDefault="001B08FE" w:rsidP="001B08FE">
      <w:pPr>
        <w:numPr>
          <w:ilvl w:val="3"/>
          <w:numId w:val="21"/>
        </w:numPr>
        <w:tabs>
          <w:tab w:val="clear" w:pos="1440"/>
        </w:tabs>
        <w:spacing w:after="0" w:line="240" w:lineRule="auto"/>
        <w:ind w:left="1620" w:hanging="360"/>
        <w:rPr>
          <w:bCs/>
          <w:color w:val="FF0000"/>
          <w:sz w:val="22"/>
          <w:szCs w:val="22"/>
        </w:rPr>
      </w:pPr>
      <w:r w:rsidRPr="00EF3B78">
        <w:rPr>
          <w:color w:val="FF0000"/>
          <w:sz w:val="22"/>
          <w:szCs w:val="22"/>
        </w:rPr>
        <w:t>iným obdobným dokumentom, z ktorého nepochybným, určitým a zrozumiteľným spôsobom vyplýva, že predmet projektu bol odovzdaný prijímateľovi, alebo bol so súhlasom prijímateľa sfunkčnený tak, ako sa to predpokladalo v schválenej ŽoNFP,</w:t>
      </w:r>
    </w:p>
    <w:p w14:paraId="6782CA5C" w14:textId="75B0B5F8" w:rsidR="001B08FE" w:rsidRPr="00EF3B78" w:rsidRDefault="001B08FE" w:rsidP="007E17EF">
      <w:pPr>
        <w:pStyle w:val="Odsekzoznamu"/>
        <w:numPr>
          <w:ilvl w:val="0"/>
          <w:numId w:val="25"/>
        </w:numPr>
        <w:tabs>
          <w:tab w:val="left" w:pos="993"/>
        </w:tabs>
        <w:spacing w:after="0" w:line="240" w:lineRule="auto"/>
        <w:ind w:left="993" w:hanging="284"/>
        <w:rPr>
          <w:bCs/>
          <w:color w:val="FF0000"/>
          <w:sz w:val="22"/>
          <w:szCs w:val="22"/>
        </w:rPr>
      </w:pPr>
      <w:r w:rsidRPr="00EF3B78">
        <w:rPr>
          <w:color w:val="FF0000"/>
          <w:sz w:val="22"/>
          <w:szCs w:val="22"/>
        </w:rPr>
        <w:t xml:space="preserve">prijímateľ projektov v rámci implementácie stratégie CLLD podal poslednú ŽoP v termíne stanovenom v zmluve o poskytnutí NFP. </w:t>
      </w:r>
      <w:r w:rsidRPr="00EF3B78">
        <w:rPr>
          <w:b/>
          <w:color w:val="FF0000"/>
          <w:sz w:val="22"/>
          <w:szCs w:val="22"/>
        </w:rPr>
        <w:t xml:space="preserve">Vyplatenie poslednej (záverečnej) ŽoP v prípade všetkých podopatrení v rámci implementácie stratégie CLLD, podopatrenia 19.3 a podopatrenia 19.4 je podmienené registráciou do NSRV v nadväznosti na </w:t>
      </w:r>
      <w:hyperlink w:anchor="move463935252_6719" w:history="1">
        <w:r w:rsidRPr="00EF3B78">
          <w:rPr>
            <w:rStyle w:val="Hypertextovprepojenie"/>
            <w:b/>
            <w:color w:val="FF0000"/>
            <w:sz w:val="22"/>
            <w:szCs w:val="22"/>
            <w:u w:val="none"/>
          </w:rPr>
          <w:t>ods. 8  kapitoly 6.7.1</w:t>
        </w:r>
      </w:hyperlink>
      <w:r w:rsidRPr="00EF3B78">
        <w:rPr>
          <w:rStyle w:val="Hypertextovprepojenie"/>
          <w:b/>
          <w:color w:val="FF0000"/>
          <w:sz w:val="22"/>
          <w:szCs w:val="22"/>
          <w:u w:val="none"/>
        </w:rPr>
        <w:t xml:space="preserve"> príručky pre prijímateľa LEADER</w:t>
      </w:r>
      <w:r w:rsidRPr="00EF3B78">
        <w:rPr>
          <w:color w:val="FF0000"/>
          <w:sz w:val="22"/>
          <w:szCs w:val="22"/>
        </w:rPr>
        <w:t xml:space="preserve">. Proces registrácie projektov bude prebiehať online na webovom sídle </w:t>
      </w:r>
      <w:hyperlink r:id="rId22" w:history="1">
        <w:r w:rsidRPr="00EF3B78">
          <w:rPr>
            <w:rStyle w:val="Hypertextovprepojenie"/>
            <w:color w:val="FF0000"/>
            <w:sz w:val="22"/>
            <w:szCs w:val="22"/>
          </w:rPr>
          <w:t>www.nsrv.sk</w:t>
        </w:r>
      </w:hyperlink>
      <w:r w:rsidRPr="00EF3B78">
        <w:rPr>
          <w:color w:val="FF0000"/>
          <w:sz w:val="22"/>
          <w:szCs w:val="22"/>
        </w:rPr>
        <w:t>, kde budú zverejnené i podrobné podmienky registrácie.</w:t>
      </w:r>
    </w:p>
    <w:p w14:paraId="3108CBE9" w14:textId="1A89446A" w:rsidR="007E17EF" w:rsidRPr="00EF3B78" w:rsidRDefault="007E17EF" w:rsidP="007E17EF">
      <w:pPr>
        <w:pStyle w:val="Textkomentra"/>
        <w:ind w:left="567"/>
        <w:rPr>
          <w:color w:val="FF0000"/>
          <w:sz w:val="22"/>
          <w:szCs w:val="22"/>
          <w:lang w:eastAsia="sk-SK"/>
        </w:rPr>
      </w:pPr>
      <w:r w:rsidRPr="00EF3B78">
        <w:rPr>
          <w:color w:val="FF0000"/>
          <w:sz w:val="22"/>
          <w:szCs w:val="22"/>
          <w:lang w:eastAsia="sk-SK"/>
        </w:rPr>
        <w:t xml:space="preserve">Ak projekt pozostáva z viacerých aktivít, k ukončeniu jeho realizácie dochádza momentom, ak  podmienky ukončenia realizácie aktivít projektu spĺňajú všetky aktivity tohto projektu. </w:t>
      </w:r>
      <w:r w:rsidRPr="00EF3B78">
        <w:rPr>
          <w:color w:val="FF0000"/>
          <w:sz w:val="22"/>
          <w:szCs w:val="22"/>
        </w:rPr>
        <w:t>Dátum ukončenia realizácie projektu má význam z hľadiska povinnosti prijímateľa podať včas poslednú ŽoP a z hľadiska povinností publicity projektov</w:t>
      </w:r>
      <w:r w:rsidR="00373DDB" w:rsidRPr="00EF3B78">
        <w:rPr>
          <w:color w:val="FF0000"/>
          <w:sz w:val="22"/>
          <w:szCs w:val="22"/>
        </w:rPr>
        <w:t xml:space="preserve"> podľa kapitoly 6. 14 príručky pre prijímateľa </w:t>
      </w:r>
      <w:r w:rsidR="00373DDB" w:rsidRPr="00EF3B78">
        <w:rPr>
          <w:rFonts w:asciiTheme="minorHAnsi" w:hAnsiTheme="minorHAnsi" w:cstheme="minorHAnsi"/>
          <w:color w:val="FF0000"/>
          <w:sz w:val="22"/>
          <w:szCs w:val="22"/>
        </w:rPr>
        <w:t>LEADER</w:t>
      </w:r>
      <w:r w:rsidRPr="00EF3B78">
        <w:rPr>
          <w:color w:val="FF0000"/>
          <w:sz w:val="22"/>
          <w:szCs w:val="22"/>
        </w:rPr>
        <w:t>.</w:t>
      </w:r>
    </w:p>
    <w:p w14:paraId="1F9A197E" w14:textId="77777777" w:rsidR="001B08FE" w:rsidRPr="00EF3B78" w:rsidRDefault="001B08FE" w:rsidP="001B08FE">
      <w:pPr>
        <w:tabs>
          <w:tab w:val="left" w:pos="993"/>
        </w:tabs>
        <w:spacing w:after="0" w:line="240" w:lineRule="auto"/>
        <w:rPr>
          <w:b/>
          <w:color w:val="FF0000"/>
          <w:sz w:val="22"/>
          <w:szCs w:val="22"/>
          <w:u w:val="single"/>
        </w:rPr>
      </w:pPr>
    </w:p>
    <w:p w14:paraId="75D0CA17" w14:textId="77777777" w:rsidR="001B08FE" w:rsidRPr="00EF3B78" w:rsidRDefault="001B08FE" w:rsidP="001B08FE">
      <w:pPr>
        <w:pStyle w:val="Odsekzoznamu"/>
        <w:tabs>
          <w:tab w:val="left" w:pos="567"/>
        </w:tabs>
        <w:spacing w:after="0" w:line="240" w:lineRule="auto"/>
        <w:ind w:left="567"/>
        <w:rPr>
          <w:color w:val="FF0000"/>
          <w:sz w:val="22"/>
          <w:szCs w:val="22"/>
        </w:rPr>
      </w:pPr>
      <w:r w:rsidRPr="00EF3B78">
        <w:rPr>
          <w:b/>
          <w:color w:val="FF0000"/>
          <w:sz w:val="22"/>
          <w:szCs w:val="22"/>
        </w:rPr>
        <w:t>Finančné ukončenie projektu</w:t>
      </w:r>
      <w:r w:rsidRPr="00EF3B78">
        <w:rPr>
          <w:color w:val="FF0000"/>
          <w:sz w:val="22"/>
          <w:szCs w:val="22"/>
        </w:rPr>
        <w:t xml:space="preserve"> nastane dňom, kedy po zrealizovaní všetkých aktivít projektu došlo ku kumulatívnemu splneniu oboch nasledovných podmienok:</w:t>
      </w:r>
    </w:p>
    <w:p w14:paraId="65E5D3F5" w14:textId="77777777" w:rsidR="001B08FE" w:rsidRPr="00EF3B78" w:rsidRDefault="001B08FE" w:rsidP="001B08FE">
      <w:pPr>
        <w:pStyle w:val="Odsekzoznamu"/>
        <w:numPr>
          <w:ilvl w:val="0"/>
          <w:numId w:val="27"/>
        </w:numPr>
        <w:spacing w:after="0" w:line="240" w:lineRule="auto"/>
        <w:ind w:left="1134" w:hanging="425"/>
        <w:rPr>
          <w:color w:val="FF0000"/>
          <w:sz w:val="22"/>
          <w:szCs w:val="22"/>
        </w:rPr>
      </w:pPr>
      <w:r w:rsidRPr="00EF3B78">
        <w:rPr>
          <w:color w:val="FF0000"/>
          <w:sz w:val="22"/>
          <w:szCs w:val="22"/>
        </w:rPr>
        <w:t>prijímateľ uhradil všetky oprávnené výdavky všetkým svojim dodávateľom, voči ktorým mal právne záväznú povinnosť úhrady výdavkov a tieto sú premietnuté do účtovníctva prijímateľa v zmysle príslušných právnych predpisov SR a podmienok stanovených v zmluve o poskytnutí NFP a</w:t>
      </w:r>
    </w:p>
    <w:p w14:paraId="74CE426C" w14:textId="6D12BF81" w:rsidR="001B08FE" w:rsidRPr="00EF3B78" w:rsidRDefault="001B08FE" w:rsidP="00594CF9">
      <w:pPr>
        <w:pStyle w:val="Odsekzoznamu"/>
        <w:numPr>
          <w:ilvl w:val="0"/>
          <w:numId w:val="27"/>
        </w:numPr>
        <w:spacing w:after="0" w:line="240" w:lineRule="auto"/>
        <w:ind w:left="1134" w:hanging="425"/>
        <w:rPr>
          <w:color w:val="FF0000"/>
          <w:sz w:val="22"/>
          <w:szCs w:val="22"/>
        </w:rPr>
      </w:pPr>
      <w:r w:rsidRPr="00EF3B78">
        <w:rPr>
          <w:color w:val="FF0000"/>
          <w:sz w:val="22"/>
          <w:szCs w:val="22"/>
        </w:rPr>
        <w:lastRenderedPageBreak/>
        <w:t>prijímateľovi bol uhradený/zúčtovaný zodpovedajúci NFP.</w:t>
      </w:r>
    </w:p>
    <w:p w14:paraId="5597FBCB" w14:textId="77777777" w:rsidR="00457115" w:rsidRPr="00EF3B78" w:rsidRDefault="00114D71" w:rsidP="002254C0">
      <w:pPr>
        <w:pStyle w:val="Odsekzoznamu"/>
        <w:numPr>
          <w:ilvl w:val="0"/>
          <w:numId w:val="384"/>
        </w:numPr>
        <w:spacing w:after="0" w:line="240" w:lineRule="auto"/>
        <w:ind w:left="567" w:hanging="567"/>
        <w:rPr>
          <w:b/>
          <w:sz w:val="22"/>
          <w:szCs w:val="22"/>
          <w:u w:val="single"/>
        </w:rPr>
      </w:pPr>
      <w:r w:rsidRPr="00EF3B78">
        <w:rPr>
          <w:sz w:val="22"/>
          <w:szCs w:val="22"/>
        </w:rPr>
        <w:t>Prijímateľ je povinný na základe uzatvorenej zmluvy o poskytnutí NFP realizovať projekt riadne a včas v súlade s dohodnutými zmluvnými podmienkami a postupovať pri realizácii projektu s odbornou starostlivosťou.</w:t>
      </w:r>
    </w:p>
    <w:p w14:paraId="6E021785" w14:textId="79520A60" w:rsidR="00457115" w:rsidRPr="00EF3B78" w:rsidRDefault="00114D71" w:rsidP="002254C0">
      <w:pPr>
        <w:pStyle w:val="Odsekzoznamu"/>
        <w:numPr>
          <w:ilvl w:val="0"/>
          <w:numId w:val="384"/>
        </w:numPr>
        <w:spacing w:after="0" w:line="240" w:lineRule="auto"/>
        <w:ind w:left="567" w:hanging="567"/>
        <w:rPr>
          <w:b/>
          <w:sz w:val="22"/>
          <w:szCs w:val="22"/>
          <w:u w:val="single"/>
        </w:rPr>
      </w:pPr>
      <w:r w:rsidRPr="00EF3B78">
        <w:rPr>
          <w:sz w:val="22"/>
          <w:szCs w:val="22"/>
        </w:rPr>
        <w:t xml:space="preserve">Prijímateľ zodpovedá PPA za realizáciu projektu a udržateľnosť projektu v celom rozsahu </w:t>
      </w:r>
      <w:r w:rsidR="006D6B40" w:rsidRPr="00EF3B78">
        <w:rPr>
          <w:sz w:val="22"/>
          <w:szCs w:val="22"/>
        </w:rPr>
        <w:br/>
      </w:r>
      <w:r w:rsidRPr="00EF3B78">
        <w:rPr>
          <w:sz w:val="22"/>
          <w:szCs w:val="22"/>
        </w:rPr>
        <w:t>za podmienok uvedených v zmluve o poskytnutí NFP, tzn.</w:t>
      </w:r>
      <w:r w:rsidR="00CB579D" w:rsidRPr="00EF3B78">
        <w:rPr>
          <w:sz w:val="22"/>
          <w:szCs w:val="22"/>
        </w:rPr>
        <w:t xml:space="preserve">, </w:t>
      </w:r>
      <w:r w:rsidR="00CB579D" w:rsidRPr="00EF3B78">
        <w:rPr>
          <w:color w:val="FF0000"/>
          <w:sz w:val="22"/>
          <w:szCs w:val="22"/>
        </w:rPr>
        <w:t xml:space="preserve">že </w:t>
      </w:r>
      <w:r w:rsidRPr="00EF3B78">
        <w:rPr>
          <w:sz w:val="22"/>
          <w:szCs w:val="22"/>
        </w:rPr>
        <w:t xml:space="preserve">prijímateľ je povinný dodržiavať povinnosti, ktoré mu zo zmluvy o poskytnutí NFP vyplývajú, počas celej doby jej účinnosti </w:t>
      </w:r>
      <w:r w:rsidR="006D6B40" w:rsidRPr="00EF3B78">
        <w:rPr>
          <w:sz w:val="22"/>
          <w:szCs w:val="22"/>
        </w:rPr>
        <w:br/>
      </w:r>
      <w:r w:rsidRPr="00EF3B78">
        <w:rPr>
          <w:sz w:val="22"/>
          <w:szCs w:val="22"/>
        </w:rPr>
        <w:t>(</w:t>
      </w:r>
      <w:r w:rsidR="00CB579D" w:rsidRPr="00EF3B78">
        <w:rPr>
          <w:color w:val="FF0000"/>
          <w:sz w:val="22"/>
          <w:szCs w:val="22"/>
        </w:rPr>
        <w:t xml:space="preserve">až </w:t>
      </w:r>
      <w:r w:rsidRPr="00EF3B78">
        <w:rPr>
          <w:sz w:val="22"/>
          <w:szCs w:val="22"/>
        </w:rPr>
        <w:t>do ukončenia obdobia udržateľnosti projektu)</w:t>
      </w:r>
      <w:r w:rsidR="00973A6C" w:rsidRPr="00EF3B78">
        <w:rPr>
          <w:sz w:val="22"/>
          <w:szCs w:val="22"/>
        </w:rPr>
        <w:t>.</w:t>
      </w:r>
    </w:p>
    <w:p w14:paraId="22610561" w14:textId="75DFFC65" w:rsidR="00457115" w:rsidRPr="00EF3B78" w:rsidRDefault="00114D71" w:rsidP="002254C0">
      <w:pPr>
        <w:pStyle w:val="Odsekzoznamu"/>
        <w:numPr>
          <w:ilvl w:val="0"/>
          <w:numId w:val="384"/>
        </w:numPr>
        <w:spacing w:after="0" w:line="240" w:lineRule="auto"/>
        <w:ind w:left="567" w:hanging="567"/>
        <w:rPr>
          <w:b/>
          <w:sz w:val="22"/>
          <w:szCs w:val="22"/>
          <w:u w:val="single"/>
        </w:rPr>
      </w:pPr>
      <w:r w:rsidRPr="00EF3B78">
        <w:rPr>
          <w:sz w:val="22"/>
          <w:szCs w:val="22"/>
        </w:rPr>
        <w:t>Za riadnu realizáciu projektu sa považuje realizácia projektu v celom rozsahu zmluvy o poskytnutí NFP (vrátane dodatkov k zmluve o poskytnutí NFP a akceptácií zmien) a jej príloh a v súlade so zmluvou o poskytnutí NFP, všeobecne záväznými právnymi predpismi SR, právnymi aktmi EÚ, výzvou na predkladanie ŽoNFP</w:t>
      </w:r>
      <w:r w:rsidR="001F2454" w:rsidRPr="00EF3B78">
        <w:rPr>
          <w:sz w:val="22"/>
          <w:szCs w:val="22"/>
        </w:rPr>
        <w:t xml:space="preserve"> v rámci implementácie stratégie CLLD</w:t>
      </w:r>
      <w:r w:rsidRPr="00EF3B78">
        <w:rPr>
          <w:sz w:val="22"/>
          <w:szCs w:val="22"/>
        </w:rPr>
        <w:t>, príslušnou schémou pomoci</w:t>
      </w:r>
      <w:r w:rsidR="00CB579D" w:rsidRPr="00EF3B78">
        <w:rPr>
          <w:sz w:val="22"/>
          <w:szCs w:val="22"/>
        </w:rPr>
        <w:t xml:space="preserve"> (</w:t>
      </w:r>
      <w:r w:rsidRPr="00EF3B78">
        <w:rPr>
          <w:sz w:val="22"/>
          <w:szCs w:val="22"/>
        </w:rPr>
        <w:t>ak je súčasťou projektu poskytnutie pomoci de minimis</w:t>
      </w:r>
      <w:r w:rsidR="00CB579D" w:rsidRPr="00EF3B78">
        <w:rPr>
          <w:sz w:val="22"/>
          <w:szCs w:val="22"/>
        </w:rPr>
        <w:t>)</w:t>
      </w:r>
      <w:r w:rsidRPr="00EF3B78">
        <w:rPr>
          <w:sz w:val="22"/>
          <w:szCs w:val="22"/>
        </w:rPr>
        <w:t xml:space="preserve">, </w:t>
      </w:r>
      <w:r w:rsidR="0017622F" w:rsidRPr="00EF3B78">
        <w:rPr>
          <w:sz w:val="22"/>
          <w:szCs w:val="22"/>
        </w:rPr>
        <w:t xml:space="preserve">SFR </w:t>
      </w:r>
      <w:r w:rsidR="00877C78" w:rsidRPr="00EF3B78">
        <w:rPr>
          <w:sz w:val="22"/>
          <w:szCs w:val="22"/>
        </w:rPr>
        <w:t xml:space="preserve">EPFRV </w:t>
      </w:r>
      <w:r w:rsidR="00877C78" w:rsidRPr="00EF3B78">
        <w:rPr>
          <w:color w:val="FF0000"/>
          <w:sz w:val="22"/>
          <w:szCs w:val="22"/>
        </w:rPr>
        <w:t>a</w:t>
      </w:r>
      <w:r w:rsidR="00877C78" w:rsidRPr="00EF3B78">
        <w:rPr>
          <w:sz w:val="22"/>
          <w:szCs w:val="22"/>
        </w:rPr>
        <w:t xml:space="preserve"> </w:t>
      </w:r>
      <w:r w:rsidRPr="00EF3B78">
        <w:rPr>
          <w:sz w:val="22"/>
          <w:szCs w:val="22"/>
        </w:rPr>
        <w:t>Systémom riadenia CLLD</w:t>
      </w:r>
      <w:r w:rsidR="009D6B1E" w:rsidRPr="00EF3B78">
        <w:rPr>
          <w:sz w:val="22"/>
          <w:szCs w:val="22"/>
        </w:rPr>
        <w:t xml:space="preserve">, </w:t>
      </w:r>
      <w:r w:rsidR="009D6B1E" w:rsidRPr="00EF3B78">
        <w:rPr>
          <w:color w:val="FF0000"/>
          <w:sz w:val="22"/>
          <w:szCs w:val="22"/>
        </w:rPr>
        <w:t>usmerneniami</w:t>
      </w:r>
      <w:r w:rsidR="002F737D" w:rsidRPr="00EF3B78">
        <w:rPr>
          <w:color w:val="FF0000"/>
          <w:sz w:val="22"/>
          <w:szCs w:val="22"/>
        </w:rPr>
        <w:t>.</w:t>
      </w:r>
      <w:r w:rsidR="00CB579D" w:rsidRPr="00EF3B78">
        <w:rPr>
          <w:sz w:val="22"/>
          <w:szCs w:val="22"/>
        </w:rPr>
        <w:t xml:space="preserve">  </w:t>
      </w:r>
      <w:r w:rsidRPr="00EF3B78">
        <w:rPr>
          <w:strike/>
          <w:sz w:val="18"/>
          <w:szCs w:val="18"/>
        </w:rPr>
        <w:t>metodickými príručkami.</w:t>
      </w:r>
    </w:p>
    <w:p w14:paraId="05ECCE02" w14:textId="77777777" w:rsidR="00457115" w:rsidRPr="00EF3B78" w:rsidRDefault="00114D71" w:rsidP="002254C0">
      <w:pPr>
        <w:pStyle w:val="Odsekzoznamu"/>
        <w:numPr>
          <w:ilvl w:val="0"/>
          <w:numId w:val="384"/>
        </w:numPr>
        <w:spacing w:after="0" w:line="240" w:lineRule="auto"/>
        <w:ind w:left="567" w:hanging="567"/>
        <w:rPr>
          <w:b/>
          <w:sz w:val="22"/>
          <w:szCs w:val="22"/>
          <w:u w:val="single"/>
        </w:rPr>
      </w:pPr>
      <w:r w:rsidRPr="00EF3B78">
        <w:rPr>
          <w:sz w:val="22"/>
          <w:szCs w:val="22"/>
        </w:rPr>
        <w:t>Za realizáciu projektu včas sa považuje podanie poslednej</w:t>
      </w:r>
      <w:r w:rsidR="001F2454" w:rsidRPr="00EF3B78">
        <w:rPr>
          <w:sz w:val="22"/>
          <w:szCs w:val="22"/>
        </w:rPr>
        <w:t xml:space="preserve"> (záverečnej)</w:t>
      </w:r>
      <w:r w:rsidRPr="00EF3B78">
        <w:rPr>
          <w:sz w:val="22"/>
          <w:szCs w:val="22"/>
        </w:rPr>
        <w:t xml:space="preserve"> ŽoP v termíne stanovenom v zmluve o poskytnutí NFP.</w:t>
      </w:r>
    </w:p>
    <w:p w14:paraId="026C9F7C" w14:textId="257D6362" w:rsidR="00457115" w:rsidRPr="00EF3B78" w:rsidRDefault="00114D71" w:rsidP="002254C0">
      <w:pPr>
        <w:pStyle w:val="Odsekzoznamu"/>
        <w:numPr>
          <w:ilvl w:val="0"/>
          <w:numId w:val="384"/>
        </w:numPr>
        <w:spacing w:after="0" w:line="240" w:lineRule="auto"/>
        <w:ind w:left="567" w:hanging="567"/>
        <w:rPr>
          <w:b/>
          <w:sz w:val="22"/>
          <w:szCs w:val="22"/>
          <w:u w:val="single"/>
        </w:rPr>
      </w:pPr>
      <w:r w:rsidRPr="00EF3B78">
        <w:rPr>
          <w:b/>
          <w:sz w:val="22"/>
          <w:szCs w:val="22"/>
          <w:u w:val="single"/>
        </w:rPr>
        <w:t xml:space="preserve">Obdobie realizácie projektu je obdobie od začatia realizácie projektu až </w:t>
      </w:r>
      <w:r w:rsidR="00CB579D" w:rsidRPr="00EF3B78">
        <w:rPr>
          <w:b/>
          <w:sz w:val="22"/>
          <w:szCs w:val="22"/>
          <w:u w:val="single"/>
        </w:rPr>
        <w:t xml:space="preserve">do </w:t>
      </w:r>
      <w:r w:rsidRPr="00EF3B78">
        <w:rPr>
          <w:b/>
          <w:strike/>
          <w:sz w:val="18"/>
          <w:szCs w:val="18"/>
          <w:u w:val="single"/>
        </w:rPr>
        <w:t xml:space="preserve">po </w:t>
      </w:r>
      <w:r w:rsidRPr="00EF3B78">
        <w:rPr>
          <w:b/>
          <w:sz w:val="22"/>
          <w:szCs w:val="22"/>
          <w:u w:val="single"/>
        </w:rPr>
        <w:t>podani</w:t>
      </w:r>
      <w:r w:rsidR="00CB579D" w:rsidRPr="00EF3B78">
        <w:rPr>
          <w:b/>
          <w:sz w:val="22"/>
          <w:szCs w:val="22"/>
          <w:u w:val="single"/>
        </w:rPr>
        <w:t>a</w:t>
      </w:r>
      <w:r w:rsidRPr="00EF3B78">
        <w:rPr>
          <w:b/>
          <w:sz w:val="22"/>
          <w:szCs w:val="22"/>
          <w:u w:val="single"/>
        </w:rPr>
        <w:t xml:space="preserve">e poslednej </w:t>
      </w:r>
      <w:r w:rsidR="001F2454" w:rsidRPr="00EF3B78">
        <w:rPr>
          <w:b/>
          <w:sz w:val="22"/>
          <w:szCs w:val="22"/>
          <w:u w:val="single"/>
        </w:rPr>
        <w:t xml:space="preserve">(záverečnej) </w:t>
      </w:r>
      <w:r w:rsidRPr="00EF3B78">
        <w:rPr>
          <w:b/>
          <w:sz w:val="22"/>
          <w:szCs w:val="22"/>
          <w:u w:val="single"/>
        </w:rPr>
        <w:t xml:space="preserve">ŽoP </w:t>
      </w:r>
      <w:r w:rsidRPr="00EF3B78">
        <w:rPr>
          <w:b/>
          <w:strike/>
          <w:sz w:val="18"/>
          <w:szCs w:val="18"/>
          <w:u w:val="single"/>
        </w:rPr>
        <w:t>na PPA</w:t>
      </w:r>
      <w:r w:rsidRPr="00EF3B78">
        <w:rPr>
          <w:b/>
          <w:sz w:val="22"/>
          <w:szCs w:val="22"/>
          <w:u w:val="single"/>
        </w:rPr>
        <w:t>.</w:t>
      </w:r>
    </w:p>
    <w:p w14:paraId="591B746D" w14:textId="5C672E76" w:rsidR="00760360" w:rsidRPr="00EF3B78" w:rsidRDefault="004C0C0C" w:rsidP="002254C0">
      <w:pPr>
        <w:pStyle w:val="Odsekzoznamu"/>
        <w:numPr>
          <w:ilvl w:val="0"/>
          <w:numId w:val="384"/>
        </w:numPr>
        <w:spacing w:after="0" w:line="240" w:lineRule="auto"/>
        <w:ind w:left="567" w:hanging="567"/>
        <w:rPr>
          <w:b/>
          <w:strike/>
          <w:color w:val="auto"/>
          <w:sz w:val="22"/>
          <w:szCs w:val="22"/>
          <w:u w:val="single"/>
        </w:rPr>
      </w:pPr>
      <w:r w:rsidRPr="00EF3B78">
        <w:rPr>
          <w:strike/>
          <w:sz w:val="18"/>
          <w:szCs w:val="18"/>
        </w:rPr>
        <w:t>Prijímateľovi vyplýva</w:t>
      </w:r>
      <w:r w:rsidRPr="00EF3B78">
        <w:rPr>
          <w:sz w:val="22"/>
          <w:szCs w:val="22"/>
        </w:rPr>
        <w:t xml:space="preserve"> </w:t>
      </w:r>
      <w:r w:rsidR="0078730A" w:rsidRPr="00EF3B78">
        <w:rPr>
          <w:color w:val="FF0000"/>
          <w:sz w:val="22"/>
          <w:szCs w:val="22"/>
        </w:rPr>
        <w:t xml:space="preserve">Prijímateľovi </w:t>
      </w:r>
      <w:r w:rsidR="00B732E6" w:rsidRPr="00EF3B78">
        <w:rPr>
          <w:color w:val="FF0000"/>
          <w:sz w:val="22"/>
          <w:szCs w:val="22"/>
        </w:rPr>
        <w:t xml:space="preserve">v rámci stratégie CLLD </w:t>
      </w:r>
      <w:r w:rsidR="0078730A" w:rsidRPr="00EF3B78">
        <w:rPr>
          <w:color w:val="FF0000"/>
          <w:sz w:val="22"/>
          <w:szCs w:val="22"/>
        </w:rPr>
        <w:t>vyplýva povinnosť do 15</w:t>
      </w:r>
      <w:r w:rsidR="001B17A3" w:rsidRPr="00EF3B78">
        <w:rPr>
          <w:color w:val="FF0000"/>
          <w:sz w:val="22"/>
          <w:szCs w:val="22"/>
        </w:rPr>
        <w:t xml:space="preserve"> kalendárnych</w:t>
      </w:r>
      <w:r w:rsidR="0078730A" w:rsidRPr="00EF3B78">
        <w:rPr>
          <w:color w:val="FF0000"/>
          <w:sz w:val="22"/>
          <w:szCs w:val="22"/>
        </w:rPr>
        <w:t xml:space="preserve"> dní od</w:t>
      </w:r>
      <w:r w:rsidR="00CB579D" w:rsidRPr="00EF3B78">
        <w:rPr>
          <w:color w:val="FF0000"/>
          <w:sz w:val="22"/>
          <w:szCs w:val="22"/>
        </w:rPr>
        <w:t> </w:t>
      </w:r>
      <w:r w:rsidR="0078730A" w:rsidRPr="00EF3B78">
        <w:rPr>
          <w:color w:val="FF0000"/>
          <w:sz w:val="22"/>
          <w:szCs w:val="22"/>
        </w:rPr>
        <w:t xml:space="preserve">zahájenia realizácie podnikateľského plánu/projektu zaslať </w:t>
      </w:r>
      <w:r w:rsidR="00B732E6" w:rsidRPr="00EF3B78">
        <w:rPr>
          <w:color w:val="FF0000"/>
          <w:sz w:val="22"/>
          <w:szCs w:val="22"/>
        </w:rPr>
        <w:t>Hlásenie o realizácii  aktivít projektu, ktoré si vygeneruje v rámci ITMS2014+</w:t>
      </w:r>
      <w:r w:rsidR="0093279E" w:rsidRPr="00EF3B78">
        <w:rPr>
          <w:color w:val="FF0000"/>
          <w:sz w:val="22"/>
          <w:szCs w:val="22"/>
        </w:rPr>
        <w:t xml:space="preserve">. </w:t>
      </w:r>
      <w:r w:rsidR="0078730A" w:rsidRPr="00EF3B78">
        <w:rPr>
          <w:strike/>
          <w:color w:val="auto"/>
          <w:sz w:val="18"/>
          <w:szCs w:val="18"/>
          <w:u w:val="single"/>
        </w:rPr>
        <w:t>, pričom kópiu tohto oznámenia je povinný predložiť aj na MAS. Prijímate</w:t>
      </w:r>
      <w:r w:rsidR="00EE63A1" w:rsidRPr="00EF3B78">
        <w:rPr>
          <w:strike/>
          <w:color w:val="auto"/>
          <w:sz w:val="18"/>
          <w:szCs w:val="18"/>
          <w:u w:val="single"/>
        </w:rPr>
        <w:t>ľovi ostatných podopatrení vyplý</w:t>
      </w:r>
      <w:r w:rsidR="0078730A" w:rsidRPr="00EF3B78">
        <w:rPr>
          <w:strike/>
          <w:color w:val="auto"/>
          <w:sz w:val="18"/>
          <w:szCs w:val="18"/>
          <w:u w:val="single"/>
        </w:rPr>
        <w:t xml:space="preserve">va povinnosť do 7 kalendárnych dní od zahájenia realizácie podnikateľského plánu/projektu zaslať na MAS Oznámenie o zahájení realizácie podnikateľského plánu/projektu </w:t>
      </w:r>
      <w:r w:rsidR="0078730A" w:rsidRPr="00EF3B78">
        <w:rPr>
          <w:i/>
          <w:iCs/>
          <w:strike/>
          <w:color w:val="auto"/>
          <w:sz w:val="18"/>
          <w:szCs w:val="18"/>
          <w:u w:val="single"/>
        </w:rPr>
        <w:t xml:space="preserve">(Príloha č. </w:t>
      </w:r>
      <w:r w:rsidR="00EE63A1" w:rsidRPr="00EF3B78">
        <w:rPr>
          <w:strike/>
          <w:color w:val="auto"/>
          <w:sz w:val="18"/>
          <w:szCs w:val="18"/>
          <w:u w:val="single"/>
        </w:rPr>
        <w:t>1</w:t>
      </w:r>
      <w:r w:rsidR="0078730A" w:rsidRPr="00EF3B78">
        <w:rPr>
          <w:strike/>
          <w:color w:val="auto"/>
          <w:sz w:val="18"/>
          <w:szCs w:val="18"/>
          <w:u w:val="single"/>
        </w:rPr>
        <w:t>A).</w:t>
      </w:r>
      <w:r w:rsidR="0078730A" w:rsidRPr="00EF3B78">
        <w:rPr>
          <w:strike/>
          <w:color w:val="auto"/>
          <w:sz w:val="22"/>
          <w:szCs w:val="22"/>
          <w:u w:val="single"/>
        </w:rPr>
        <w:t xml:space="preserve"> </w:t>
      </w:r>
    </w:p>
    <w:p w14:paraId="056293F4" w14:textId="184ADB27" w:rsidR="004C0C0C" w:rsidRPr="00EF3B78" w:rsidRDefault="004C0C0C" w:rsidP="00760360">
      <w:pPr>
        <w:pStyle w:val="Odsekzoznamu"/>
        <w:spacing w:after="0" w:line="240" w:lineRule="auto"/>
        <w:ind w:left="567"/>
        <w:rPr>
          <w:b/>
          <w:strike/>
          <w:sz w:val="18"/>
          <w:szCs w:val="18"/>
          <w:u w:val="single"/>
        </w:rPr>
      </w:pPr>
      <w:r w:rsidRPr="00EF3B78">
        <w:rPr>
          <w:strike/>
          <w:sz w:val="18"/>
          <w:szCs w:val="18"/>
        </w:rPr>
        <w:t>povinnosť od začatia realizácie aktivity do 7</w:t>
      </w:r>
      <w:r w:rsidR="006A2E68" w:rsidRPr="00EF3B78">
        <w:rPr>
          <w:strike/>
          <w:sz w:val="18"/>
          <w:szCs w:val="18"/>
        </w:rPr>
        <w:t xml:space="preserve"> kalendárnych</w:t>
      </w:r>
      <w:r w:rsidRPr="00EF3B78">
        <w:rPr>
          <w:strike/>
          <w:sz w:val="18"/>
          <w:szCs w:val="18"/>
        </w:rPr>
        <w:t xml:space="preserve"> dní zaslať </w:t>
      </w:r>
      <w:r w:rsidR="000B43DF" w:rsidRPr="00EF3B78">
        <w:rPr>
          <w:strike/>
          <w:sz w:val="18"/>
          <w:szCs w:val="18"/>
        </w:rPr>
        <w:t xml:space="preserve">na </w:t>
      </w:r>
      <w:r w:rsidR="0036024B" w:rsidRPr="00EF3B78">
        <w:rPr>
          <w:strike/>
          <w:sz w:val="18"/>
          <w:szCs w:val="18"/>
        </w:rPr>
        <w:t>PPA</w:t>
      </w:r>
      <w:r w:rsidRPr="00EF3B78">
        <w:rPr>
          <w:strike/>
          <w:sz w:val="18"/>
          <w:szCs w:val="18"/>
        </w:rPr>
        <w:t xml:space="preserve"> Oznámenie o zahájení realizácie podnikateľského plánu/projektu</w:t>
      </w:r>
      <w:r w:rsidR="0036024B" w:rsidRPr="00EF3B78">
        <w:rPr>
          <w:strike/>
          <w:sz w:val="18"/>
          <w:szCs w:val="18"/>
        </w:rPr>
        <w:t xml:space="preserve"> (</w:t>
      </w:r>
      <w:r w:rsidR="0036024B" w:rsidRPr="00EF3B78">
        <w:rPr>
          <w:i/>
          <w:strike/>
          <w:sz w:val="18"/>
          <w:szCs w:val="18"/>
          <w:u w:val="single"/>
        </w:rPr>
        <w:t>Príloha č.1</w:t>
      </w:r>
      <w:r w:rsidR="00CB1D60" w:rsidRPr="00EF3B78">
        <w:rPr>
          <w:i/>
          <w:strike/>
          <w:sz w:val="18"/>
          <w:szCs w:val="18"/>
          <w:u w:val="single"/>
        </w:rPr>
        <w:t>A</w:t>
      </w:r>
      <w:r w:rsidR="0036024B" w:rsidRPr="00EF3B78">
        <w:rPr>
          <w:strike/>
          <w:sz w:val="18"/>
          <w:szCs w:val="18"/>
        </w:rPr>
        <w:t>)</w:t>
      </w:r>
      <w:r w:rsidR="004C5081" w:rsidRPr="00EF3B78">
        <w:rPr>
          <w:strike/>
          <w:sz w:val="18"/>
          <w:szCs w:val="18"/>
        </w:rPr>
        <w:t>, pričom kópiu tohto oznámenia je povinný predložiť aj na MAS</w:t>
      </w:r>
      <w:r w:rsidR="00931EB7" w:rsidRPr="00EF3B78">
        <w:rPr>
          <w:strike/>
          <w:sz w:val="18"/>
          <w:szCs w:val="18"/>
        </w:rPr>
        <w:t xml:space="preserve"> (netýka sa podopatrenia 19.4)</w:t>
      </w:r>
      <w:r w:rsidR="00931EB7" w:rsidRPr="00EF3B78">
        <w:rPr>
          <w:rStyle w:val="Odkaznapoznmkupodiarou"/>
          <w:strike/>
          <w:sz w:val="18"/>
          <w:szCs w:val="18"/>
        </w:rPr>
        <w:footnoteReference w:id="9"/>
      </w:r>
      <w:r w:rsidRPr="00EF3B78">
        <w:rPr>
          <w:strike/>
          <w:sz w:val="18"/>
          <w:szCs w:val="18"/>
        </w:rPr>
        <w:t>.</w:t>
      </w:r>
      <w:r w:rsidR="00C23BFE" w:rsidRPr="00EF3B78">
        <w:rPr>
          <w:strike/>
          <w:sz w:val="18"/>
          <w:szCs w:val="18"/>
        </w:rPr>
        <w:t xml:space="preserve"> </w:t>
      </w:r>
      <w:r w:rsidR="00C23BFE" w:rsidRPr="00EF3B78">
        <w:rPr>
          <w:b/>
          <w:strike/>
          <w:sz w:val="18"/>
          <w:szCs w:val="18"/>
        </w:rPr>
        <w:t>Oznámenie o</w:t>
      </w:r>
      <w:r w:rsidR="005352EC" w:rsidRPr="00EF3B78">
        <w:rPr>
          <w:b/>
          <w:strike/>
          <w:sz w:val="18"/>
          <w:szCs w:val="18"/>
        </w:rPr>
        <w:t> </w:t>
      </w:r>
      <w:r w:rsidR="00C23BFE" w:rsidRPr="00EF3B78">
        <w:rPr>
          <w:b/>
          <w:strike/>
          <w:sz w:val="18"/>
          <w:szCs w:val="18"/>
        </w:rPr>
        <w:t>zahájení realizácie</w:t>
      </w:r>
      <w:r w:rsidR="00967164" w:rsidRPr="00EF3B78">
        <w:rPr>
          <w:b/>
          <w:strike/>
          <w:sz w:val="18"/>
          <w:szCs w:val="18"/>
        </w:rPr>
        <w:t xml:space="preserve"> podnikateľského plánu/</w:t>
      </w:r>
      <w:r w:rsidR="00C23BFE" w:rsidRPr="00EF3B78">
        <w:rPr>
          <w:b/>
          <w:strike/>
          <w:sz w:val="18"/>
          <w:szCs w:val="18"/>
        </w:rPr>
        <w:t>projektu</w:t>
      </w:r>
      <w:r w:rsidR="00C21AF9" w:rsidRPr="00EF3B78">
        <w:rPr>
          <w:b/>
          <w:strike/>
          <w:sz w:val="18"/>
          <w:szCs w:val="18"/>
        </w:rPr>
        <w:t xml:space="preserve"> </w:t>
      </w:r>
      <w:r w:rsidR="00C23BFE" w:rsidRPr="00EF3B78">
        <w:rPr>
          <w:b/>
          <w:strike/>
          <w:sz w:val="18"/>
          <w:szCs w:val="18"/>
        </w:rPr>
        <w:t>predkladá len prijímateľ investičných podopatrení.</w:t>
      </w:r>
      <w:r w:rsidR="00C23BFE" w:rsidRPr="00EF3B78">
        <w:rPr>
          <w:strike/>
          <w:sz w:val="18"/>
          <w:szCs w:val="18"/>
        </w:rPr>
        <w:t xml:space="preserve"> </w:t>
      </w:r>
      <w:r w:rsidRPr="00EF3B78">
        <w:rPr>
          <w:strike/>
          <w:sz w:val="18"/>
          <w:szCs w:val="18"/>
        </w:rPr>
        <w:t>Povinnosťou prijímateľa je predložiť oznámenie o zahájení realizácie iba raz a</w:t>
      </w:r>
      <w:r w:rsidR="005352EC" w:rsidRPr="00EF3B78">
        <w:rPr>
          <w:strike/>
          <w:sz w:val="18"/>
          <w:szCs w:val="18"/>
        </w:rPr>
        <w:t> </w:t>
      </w:r>
      <w:r w:rsidRPr="00EF3B78">
        <w:rPr>
          <w:strike/>
          <w:sz w:val="18"/>
          <w:szCs w:val="18"/>
        </w:rPr>
        <w:t>to</w:t>
      </w:r>
      <w:r w:rsidR="005352EC" w:rsidRPr="00EF3B78">
        <w:rPr>
          <w:strike/>
          <w:sz w:val="18"/>
          <w:szCs w:val="18"/>
        </w:rPr>
        <w:t> </w:t>
      </w:r>
      <w:r w:rsidRPr="00EF3B78">
        <w:rPr>
          <w:strike/>
          <w:sz w:val="18"/>
          <w:szCs w:val="18"/>
        </w:rPr>
        <w:t>v</w:t>
      </w:r>
      <w:r w:rsidR="005352EC" w:rsidRPr="00EF3B78">
        <w:rPr>
          <w:strike/>
          <w:sz w:val="18"/>
          <w:szCs w:val="18"/>
        </w:rPr>
        <w:t> </w:t>
      </w:r>
      <w:r w:rsidRPr="00EF3B78">
        <w:rPr>
          <w:strike/>
          <w:sz w:val="18"/>
          <w:szCs w:val="18"/>
        </w:rPr>
        <w:t>momente začatia prvej aktivity. Deň začatia realizácie prvej aktivity projektu môže nastať kalendárnym dňom:</w:t>
      </w:r>
    </w:p>
    <w:p w14:paraId="452C23CE" w14:textId="77777777" w:rsidR="00B36F85" w:rsidRPr="00EF3B78" w:rsidRDefault="004C0C0C" w:rsidP="00F120EB">
      <w:pPr>
        <w:pStyle w:val="Odsekzoznamu"/>
        <w:ind w:left="567"/>
        <w:rPr>
          <w:strike/>
          <w:sz w:val="18"/>
          <w:szCs w:val="18"/>
        </w:rPr>
      </w:pPr>
      <w:r w:rsidRPr="00EF3B78">
        <w:rPr>
          <w:strike/>
          <w:sz w:val="18"/>
          <w:szCs w:val="18"/>
        </w:rPr>
        <w:t>začatia stavebných prác na projekte,</w:t>
      </w:r>
    </w:p>
    <w:p w14:paraId="46547F7C" w14:textId="77777777" w:rsidR="00B36F85" w:rsidRPr="00EF3B78" w:rsidRDefault="004C0C0C" w:rsidP="00F120EB">
      <w:pPr>
        <w:pStyle w:val="Odsekzoznamu"/>
        <w:ind w:left="567"/>
        <w:rPr>
          <w:strike/>
          <w:sz w:val="18"/>
          <w:szCs w:val="18"/>
        </w:rPr>
      </w:pPr>
      <w:r w:rsidRPr="00EF3B78">
        <w:rPr>
          <w:strike/>
          <w:sz w:val="18"/>
          <w:szCs w:val="18"/>
        </w:rPr>
        <w:t>vystavenia prvej písomnej objednávky pre dodávateľa, nadobudnutie účinnosti prvej zmluvy uzavretej s dodávateľom, pokiaľ nebola vystavená objednávka,</w:t>
      </w:r>
    </w:p>
    <w:p w14:paraId="737D94B2" w14:textId="77777777" w:rsidR="00B36F85" w:rsidRPr="00EF3B78" w:rsidRDefault="004C0C0C" w:rsidP="00F120EB">
      <w:pPr>
        <w:pStyle w:val="Odsekzoznamu"/>
        <w:ind w:left="567"/>
        <w:rPr>
          <w:strike/>
          <w:sz w:val="18"/>
          <w:szCs w:val="18"/>
        </w:rPr>
      </w:pPr>
      <w:r w:rsidRPr="00EF3B78">
        <w:rPr>
          <w:strike/>
          <w:sz w:val="18"/>
          <w:szCs w:val="18"/>
        </w:rPr>
        <w:t>začatia poskytovania služieb týkajúcich sa projektu,</w:t>
      </w:r>
    </w:p>
    <w:p w14:paraId="26722850" w14:textId="3914D8B5" w:rsidR="00B36F85" w:rsidRPr="00EF3B78" w:rsidRDefault="004C0C0C" w:rsidP="00F120EB">
      <w:pPr>
        <w:pStyle w:val="Odsekzoznamu"/>
        <w:ind w:left="567"/>
        <w:rPr>
          <w:strike/>
          <w:sz w:val="18"/>
          <w:szCs w:val="18"/>
        </w:rPr>
      </w:pPr>
      <w:r w:rsidRPr="00EF3B78">
        <w:rPr>
          <w:strike/>
          <w:sz w:val="18"/>
          <w:szCs w:val="18"/>
        </w:rPr>
        <w:t>začatím riešeni</w:t>
      </w:r>
      <w:r w:rsidR="006A2E68" w:rsidRPr="00EF3B78">
        <w:rPr>
          <w:strike/>
          <w:sz w:val="18"/>
          <w:szCs w:val="18"/>
        </w:rPr>
        <w:t>a</w:t>
      </w:r>
      <w:r w:rsidRPr="00EF3B78">
        <w:rPr>
          <w:strike/>
          <w:sz w:val="18"/>
          <w:szCs w:val="18"/>
        </w:rPr>
        <w:t xml:space="preserve"> výskumnej a/alebo vývojovej úlohy v rámci projektu, </w:t>
      </w:r>
    </w:p>
    <w:p w14:paraId="79877308" w14:textId="499CDF1B" w:rsidR="004C0C0C" w:rsidRPr="00EF3B78" w:rsidRDefault="004C0C0C" w:rsidP="00760360">
      <w:pPr>
        <w:pStyle w:val="Odsekzoznamu"/>
        <w:spacing w:after="0" w:line="240" w:lineRule="auto"/>
        <w:ind w:left="567"/>
        <w:rPr>
          <w:strike/>
          <w:sz w:val="18"/>
          <w:szCs w:val="18"/>
        </w:rPr>
      </w:pPr>
      <w:r w:rsidRPr="00EF3B78">
        <w:rPr>
          <w:strike/>
          <w:sz w:val="18"/>
          <w:szCs w:val="18"/>
        </w:rPr>
        <w:t xml:space="preserve">začatia realizácie inej prvej aktivity, ktorú nemožno podradiť pod </w:t>
      </w:r>
      <w:r w:rsidR="00595BAC" w:rsidRPr="00EF3B78">
        <w:rPr>
          <w:strike/>
          <w:sz w:val="18"/>
          <w:szCs w:val="18"/>
        </w:rPr>
        <w:t>vyššie uvedené písm. tohto odseku</w:t>
      </w:r>
      <w:r w:rsidRPr="00EF3B78">
        <w:rPr>
          <w:strike/>
          <w:sz w:val="18"/>
          <w:szCs w:val="18"/>
        </w:rPr>
        <w:t xml:space="preserve"> a ktorá je ako aktivita uvedená v </w:t>
      </w:r>
      <w:r w:rsidR="001F2454" w:rsidRPr="00EF3B78">
        <w:rPr>
          <w:strike/>
          <w:sz w:val="18"/>
          <w:szCs w:val="18"/>
        </w:rPr>
        <w:t>z</w:t>
      </w:r>
      <w:r w:rsidRPr="00EF3B78">
        <w:rPr>
          <w:strike/>
          <w:sz w:val="18"/>
          <w:szCs w:val="18"/>
        </w:rPr>
        <w:t>mluve</w:t>
      </w:r>
      <w:r w:rsidR="001F2454" w:rsidRPr="00EF3B78">
        <w:rPr>
          <w:strike/>
          <w:sz w:val="18"/>
          <w:szCs w:val="18"/>
        </w:rPr>
        <w:t xml:space="preserve"> o poskytnutí NFP.</w:t>
      </w:r>
    </w:p>
    <w:p w14:paraId="4371838A" w14:textId="3991255C" w:rsidR="00095293" w:rsidRPr="00EF3B78" w:rsidRDefault="004C0C0C" w:rsidP="002254C0">
      <w:pPr>
        <w:pStyle w:val="Odsekzoznamu"/>
        <w:numPr>
          <w:ilvl w:val="0"/>
          <w:numId w:val="342"/>
        </w:numPr>
        <w:spacing w:after="0" w:line="240" w:lineRule="auto"/>
        <w:ind w:left="567" w:hanging="567"/>
        <w:rPr>
          <w:b/>
          <w:sz w:val="22"/>
          <w:szCs w:val="22"/>
        </w:rPr>
      </w:pPr>
      <w:r w:rsidRPr="00EF3B78">
        <w:rPr>
          <w:b/>
          <w:sz w:val="22"/>
          <w:szCs w:val="22"/>
        </w:rPr>
        <w:t>Vykonanie akéhokoľvek úkonu vzťahujúceho sa</w:t>
      </w:r>
      <w:r w:rsidR="00CB579D" w:rsidRPr="00EF3B78">
        <w:rPr>
          <w:b/>
          <w:sz w:val="22"/>
          <w:szCs w:val="22"/>
        </w:rPr>
        <w:t xml:space="preserve"> </w:t>
      </w:r>
      <w:r w:rsidR="00CB579D" w:rsidRPr="00EF3B78">
        <w:rPr>
          <w:b/>
          <w:color w:val="FF0000"/>
          <w:sz w:val="22"/>
          <w:szCs w:val="22"/>
        </w:rPr>
        <w:t xml:space="preserve">na </w:t>
      </w:r>
      <w:r w:rsidRPr="00EF3B78">
        <w:rPr>
          <w:b/>
          <w:sz w:val="22"/>
          <w:szCs w:val="22"/>
        </w:rPr>
        <w:t xml:space="preserve"> </w:t>
      </w:r>
      <w:r w:rsidRPr="00EF3B78">
        <w:rPr>
          <w:b/>
          <w:strike/>
          <w:sz w:val="22"/>
          <w:szCs w:val="22"/>
        </w:rPr>
        <w:t>k</w:t>
      </w:r>
      <w:r w:rsidRPr="00EF3B78">
        <w:rPr>
          <w:b/>
          <w:sz w:val="22"/>
          <w:szCs w:val="22"/>
        </w:rPr>
        <w:t xml:space="preserve"> realizáci</w:t>
      </w:r>
      <w:r w:rsidR="00CB579D" w:rsidRPr="00EF3B78">
        <w:rPr>
          <w:b/>
          <w:sz w:val="22"/>
          <w:szCs w:val="22"/>
        </w:rPr>
        <w:t>u</w:t>
      </w:r>
      <w:r w:rsidRPr="00EF3B78">
        <w:rPr>
          <w:b/>
          <w:strike/>
          <w:sz w:val="22"/>
          <w:szCs w:val="22"/>
        </w:rPr>
        <w:t>i</w:t>
      </w:r>
      <w:r w:rsidRPr="00EF3B78">
        <w:rPr>
          <w:b/>
          <w:sz w:val="22"/>
          <w:szCs w:val="22"/>
        </w:rPr>
        <w:t xml:space="preserve"> </w:t>
      </w:r>
      <w:r w:rsidR="00471015" w:rsidRPr="00EF3B78">
        <w:rPr>
          <w:b/>
          <w:sz w:val="22"/>
          <w:szCs w:val="22"/>
        </w:rPr>
        <w:t>VO/O</w:t>
      </w:r>
      <w:r w:rsidRPr="00EF3B78">
        <w:rPr>
          <w:b/>
          <w:sz w:val="22"/>
          <w:szCs w:val="22"/>
        </w:rPr>
        <w:t xml:space="preserve"> </w:t>
      </w:r>
      <w:r w:rsidR="00467104" w:rsidRPr="00EF3B78">
        <w:rPr>
          <w:b/>
          <w:sz w:val="22"/>
          <w:szCs w:val="22"/>
        </w:rPr>
        <w:t>a prípravných prác</w:t>
      </w:r>
      <w:r w:rsidR="00467104" w:rsidRPr="00EF3B78">
        <w:rPr>
          <w:rStyle w:val="Odkaznapoznmkupodiarou"/>
          <w:b/>
          <w:sz w:val="22"/>
          <w:szCs w:val="22"/>
        </w:rPr>
        <w:footnoteReference w:id="10"/>
      </w:r>
      <w:r w:rsidR="00467104" w:rsidRPr="00EF3B78">
        <w:rPr>
          <w:b/>
          <w:sz w:val="22"/>
          <w:szCs w:val="22"/>
        </w:rPr>
        <w:t xml:space="preserve"> </w:t>
      </w:r>
      <w:r w:rsidRPr="00EF3B78">
        <w:rPr>
          <w:b/>
          <w:sz w:val="22"/>
          <w:szCs w:val="22"/>
        </w:rPr>
        <w:t xml:space="preserve">nie je realizáciou aktivít projektu, a preto vo vzťahu k začatiu realizácie aktivít projektu nevyvoláva právne dôsledky. </w:t>
      </w:r>
    </w:p>
    <w:p w14:paraId="0CDD16EA" w14:textId="1B92B0AB" w:rsidR="00095293" w:rsidRPr="00EF3B78" w:rsidRDefault="000B43DF" w:rsidP="002254C0">
      <w:pPr>
        <w:pStyle w:val="Odsekzoznamu"/>
        <w:numPr>
          <w:ilvl w:val="0"/>
          <w:numId w:val="342"/>
        </w:numPr>
        <w:spacing w:after="0" w:line="240" w:lineRule="auto"/>
        <w:ind w:left="567" w:hanging="567"/>
        <w:rPr>
          <w:b/>
          <w:sz w:val="22"/>
          <w:szCs w:val="22"/>
        </w:rPr>
      </w:pPr>
      <w:r w:rsidRPr="00EF3B78">
        <w:rPr>
          <w:b/>
          <w:color w:val="000000" w:themeColor="text1"/>
          <w:sz w:val="22"/>
          <w:szCs w:val="22"/>
          <w:u w:val="single"/>
        </w:rPr>
        <w:t xml:space="preserve">V zmysle čl. 65 ods. 6 </w:t>
      </w:r>
      <w:r w:rsidR="003A4100" w:rsidRPr="00EF3B78">
        <w:rPr>
          <w:b/>
          <w:color w:val="FF0000"/>
          <w:sz w:val="22"/>
          <w:szCs w:val="22"/>
          <w:u w:val="single"/>
        </w:rPr>
        <w:t>všeobecného</w:t>
      </w:r>
      <w:r w:rsidR="003A4100" w:rsidRPr="00EF3B78">
        <w:rPr>
          <w:b/>
          <w:color w:val="000000" w:themeColor="text1"/>
          <w:sz w:val="22"/>
          <w:szCs w:val="22"/>
          <w:u w:val="single"/>
        </w:rPr>
        <w:t xml:space="preserve"> </w:t>
      </w:r>
      <w:r w:rsidRPr="00EF3B78">
        <w:rPr>
          <w:b/>
          <w:color w:val="000000" w:themeColor="text1"/>
          <w:sz w:val="22"/>
          <w:szCs w:val="22"/>
          <w:u w:val="single"/>
        </w:rPr>
        <w:t xml:space="preserve">nariadenia </w:t>
      </w:r>
      <w:r w:rsidRPr="00EF3B78">
        <w:rPr>
          <w:b/>
          <w:strike/>
          <w:color w:val="000000" w:themeColor="text1"/>
          <w:sz w:val="18"/>
          <w:szCs w:val="18"/>
          <w:u w:val="single"/>
        </w:rPr>
        <w:t>(EÚ) 1303/2013</w:t>
      </w:r>
      <w:r w:rsidRPr="00EF3B78">
        <w:rPr>
          <w:b/>
          <w:color w:val="000000" w:themeColor="text1"/>
          <w:sz w:val="22"/>
          <w:szCs w:val="22"/>
          <w:u w:val="single"/>
        </w:rPr>
        <w:t xml:space="preserve"> sa podpora z</w:t>
      </w:r>
      <w:r w:rsidR="00C90019" w:rsidRPr="00EF3B78">
        <w:rPr>
          <w:b/>
          <w:color w:val="000000" w:themeColor="text1"/>
          <w:sz w:val="22"/>
          <w:szCs w:val="22"/>
          <w:u w:val="single"/>
        </w:rPr>
        <w:t> </w:t>
      </w:r>
      <w:r w:rsidRPr="00EF3B78">
        <w:rPr>
          <w:b/>
          <w:color w:val="000000" w:themeColor="text1"/>
          <w:sz w:val="22"/>
          <w:szCs w:val="22"/>
          <w:u w:val="single"/>
        </w:rPr>
        <w:t>PRV</w:t>
      </w:r>
      <w:r w:rsidR="00C90019" w:rsidRPr="00EF3B78">
        <w:rPr>
          <w:b/>
          <w:color w:val="000000" w:themeColor="text1"/>
          <w:sz w:val="22"/>
          <w:szCs w:val="22"/>
          <w:u w:val="single"/>
        </w:rPr>
        <w:t xml:space="preserve"> </w:t>
      </w:r>
      <w:r w:rsidRPr="00EF3B78">
        <w:rPr>
          <w:b/>
          <w:color w:val="000000" w:themeColor="text1"/>
          <w:sz w:val="22"/>
          <w:szCs w:val="22"/>
          <w:u w:val="single"/>
        </w:rPr>
        <w:t>neudelí na</w:t>
      </w:r>
      <w:r w:rsidR="00CB579D" w:rsidRPr="00EF3B78">
        <w:rPr>
          <w:b/>
          <w:color w:val="000000" w:themeColor="text1"/>
          <w:sz w:val="22"/>
          <w:szCs w:val="22"/>
          <w:u w:val="single"/>
        </w:rPr>
        <w:t> </w:t>
      </w:r>
      <w:r w:rsidRPr="00EF3B78">
        <w:rPr>
          <w:b/>
          <w:color w:val="000000" w:themeColor="text1"/>
          <w:sz w:val="22"/>
          <w:szCs w:val="22"/>
          <w:u w:val="single"/>
        </w:rPr>
        <w:t>projekty, ktoré sa fyzicky skončili alebo plne realizovali ešte pred predložením ŽoNFP</w:t>
      </w:r>
      <w:r w:rsidR="00CB579D" w:rsidRPr="00EF3B78">
        <w:rPr>
          <w:b/>
          <w:color w:val="000000" w:themeColor="text1"/>
          <w:sz w:val="22"/>
          <w:szCs w:val="22"/>
          <w:u w:val="single"/>
        </w:rPr>
        <w:t xml:space="preserve"> </w:t>
      </w:r>
      <w:r w:rsidRPr="00EF3B78">
        <w:rPr>
          <w:b/>
          <w:color w:val="000000" w:themeColor="text1"/>
          <w:sz w:val="22"/>
          <w:szCs w:val="22"/>
          <w:u w:val="single"/>
        </w:rPr>
        <w:t xml:space="preserve"> na príslušn</w:t>
      </w:r>
      <w:r w:rsidR="00CB579D" w:rsidRPr="00EF3B78">
        <w:rPr>
          <w:b/>
          <w:color w:val="000000" w:themeColor="text1"/>
          <w:sz w:val="22"/>
          <w:szCs w:val="22"/>
          <w:u w:val="single"/>
        </w:rPr>
        <w:t>ej</w:t>
      </w:r>
      <w:r w:rsidRPr="00EF3B78">
        <w:rPr>
          <w:b/>
          <w:color w:val="000000" w:themeColor="text1"/>
          <w:sz w:val="22"/>
          <w:szCs w:val="22"/>
          <w:u w:val="single"/>
        </w:rPr>
        <w:t>ú MAS bez ohľadu na to, či žiadateľ uhradil všetky súvisiace platby.</w:t>
      </w:r>
    </w:p>
    <w:p w14:paraId="33368BBC" w14:textId="539CD5E8" w:rsidR="00057740" w:rsidRPr="00EF3B78" w:rsidRDefault="004C0C0C" w:rsidP="002254C0">
      <w:pPr>
        <w:pStyle w:val="Odsekzoznamu"/>
        <w:numPr>
          <w:ilvl w:val="0"/>
          <w:numId w:val="342"/>
        </w:numPr>
        <w:spacing w:after="0" w:line="240" w:lineRule="auto"/>
        <w:ind w:left="567" w:hanging="567"/>
        <w:rPr>
          <w:strike/>
          <w:sz w:val="18"/>
          <w:szCs w:val="18"/>
        </w:rPr>
      </w:pPr>
      <w:r w:rsidRPr="00EF3B78">
        <w:rPr>
          <w:sz w:val="22"/>
          <w:szCs w:val="22"/>
        </w:rPr>
        <w:t>Začatie realizácie projektu je rozhodujúce pre určenie obdobia pre vznik oprávnených výdavkov.</w:t>
      </w:r>
      <w:r w:rsidR="00B36F85" w:rsidRPr="00EF3B78">
        <w:rPr>
          <w:strike/>
          <w:sz w:val="18"/>
          <w:szCs w:val="18"/>
        </w:rPr>
        <w:t xml:space="preserve">V prípade, že </w:t>
      </w:r>
      <w:r w:rsidR="0078130F" w:rsidRPr="00EF3B78">
        <w:rPr>
          <w:strike/>
          <w:sz w:val="18"/>
          <w:szCs w:val="18"/>
        </w:rPr>
        <w:t xml:space="preserve">PPA </w:t>
      </w:r>
      <w:r w:rsidRPr="00EF3B78">
        <w:rPr>
          <w:strike/>
          <w:sz w:val="18"/>
          <w:szCs w:val="18"/>
        </w:rPr>
        <w:t xml:space="preserve">nie je doručené </w:t>
      </w:r>
      <w:r w:rsidR="00C21AF9" w:rsidRPr="00EF3B78">
        <w:rPr>
          <w:strike/>
          <w:sz w:val="18"/>
          <w:szCs w:val="18"/>
        </w:rPr>
        <w:t>„O</w:t>
      </w:r>
      <w:r w:rsidRPr="00EF3B78">
        <w:rPr>
          <w:strike/>
          <w:sz w:val="18"/>
          <w:szCs w:val="18"/>
        </w:rPr>
        <w:t>známenie o zahájení realizácie</w:t>
      </w:r>
      <w:r w:rsidR="00914C52" w:rsidRPr="00EF3B78">
        <w:rPr>
          <w:strike/>
          <w:sz w:val="18"/>
          <w:szCs w:val="18"/>
        </w:rPr>
        <w:t xml:space="preserve"> podnikateľského plánu/</w:t>
      </w:r>
      <w:r w:rsidRPr="00EF3B78">
        <w:rPr>
          <w:strike/>
          <w:sz w:val="18"/>
          <w:szCs w:val="18"/>
        </w:rPr>
        <w:t>projektu</w:t>
      </w:r>
      <w:r w:rsidR="00C21AF9" w:rsidRPr="00EF3B78">
        <w:rPr>
          <w:strike/>
          <w:sz w:val="18"/>
          <w:szCs w:val="18"/>
        </w:rPr>
        <w:t>“</w:t>
      </w:r>
      <w:r w:rsidRPr="00EF3B78">
        <w:rPr>
          <w:strike/>
          <w:sz w:val="18"/>
          <w:szCs w:val="18"/>
        </w:rPr>
        <w:t xml:space="preserve">, </w:t>
      </w:r>
      <w:r w:rsidRPr="00EF3B78">
        <w:rPr>
          <w:b/>
          <w:strike/>
          <w:sz w:val="18"/>
          <w:szCs w:val="18"/>
          <w:u w:val="single"/>
        </w:rPr>
        <w:t>ide o podstatné porušenie zmluvy o poskytnutí NFP prijímateľom</w:t>
      </w:r>
      <w:r w:rsidRPr="00EF3B78">
        <w:rPr>
          <w:strike/>
          <w:sz w:val="18"/>
          <w:szCs w:val="18"/>
        </w:rPr>
        <w:t xml:space="preserve"> a</w:t>
      </w:r>
      <w:r w:rsidR="00B36F85" w:rsidRPr="00EF3B78">
        <w:rPr>
          <w:strike/>
          <w:sz w:val="18"/>
          <w:szCs w:val="18"/>
        </w:rPr>
        <w:t> PPA je oprávnená</w:t>
      </w:r>
      <w:r w:rsidRPr="00EF3B78">
        <w:rPr>
          <w:strike/>
          <w:sz w:val="18"/>
          <w:szCs w:val="18"/>
        </w:rPr>
        <w:t xml:space="preserve"> odstúpiť od zmluvy o poskytnutí NFP.</w:t>
      </w:r>
      <w:r w:rsidR="00B36F85" w:rsidRPr="00EF3B78">
        <w:rPr>
          <w:strike/>
          <w:sz w:val="18"/>
          <w:szCs w:val="18"/>
        </w:rPr>
        <w:t xml:space="preserve"> </w:t>
      </w:r>
    </w:p>
    <w:p w14:paraId="1B91C778" w14:textId="72823F2F" w:rsidR="008A6217" w:rsidRDefault="008A6217" w:rsidP="008A6217">
      <w:pPr>
        <w:pStyle w:val="Odsekzoznamu"/>
        <w:numPr>
          <w:ilvl w:val="0"/>
          <w:numId w:val="342"/>
        </w:numPr>
        <w:spacing w:after="0" w:line="240" w:lineRule="auto"/>
        <w:ind w:left="567" w:hanging="567"/>
        <w:rPr>
          <w:rFonts w:asciiTheme="minorHAnsi" w:hAnsiTheme="minorHAnsi"/>
          <w:b/>
          <w:color w:val="FF0000"/>
          <w:sz w:val="22"/>
          <w:szCs w:val="22"/>
          <w:u w:val="single"/>
        </w:rPr>
      </w:pPr>
      <w:r w:rsidRPr="00EF3B78">
        <w:rPr>
          <w:rFonts w:asciiTheme="minorHAnsi" w:hAnsiTheme="minorHAnsi"/>
          <w:b/>
          <w:color w:val="FF0000"/>
          <w:sz w:val="22"/>
          <w:szCs w:val="22"/>
          <w:u w:val="single"/>
        </w:rPr>
        <w:t xml:space="preserve">Maximálna výška NFP na 1 projekt v rámci PRV (okrem aktivít zameraných na chod MAS a animácie) je 100 000 EUR. Suma 100 000 EUR sa považuje za maximálnu </w:t>
      </w:r>
      <w:r w:rsidR="00E97CA1">
        <w:rPr>
          <w:rFonts w:asciiTheme="minorHAnsi" w:hAnsiTheme="minorHAnsi"/>
          <w:b/>
          <w:color w:val="FF0000"/>
          <w:sz w:val="22"/>
          <w:szCs w:val="22"/>
          <w:u w:val="single"/>
        </w:rPr>
        <w:t xml:space="preserve"> výšku akejkoľ</w:t>
      </w:r>
      <w:r w:rsidR="00564B4A">
        <w:rPr>
          <w:rFonts w:asciiTheme="minorHAnsi" w:hAnsiTheme="minorHAnsi"/>
          <w:b/>
          <w:color w:val="FF0000"/>
          <w:sz w:val="22"/>
          <w:szCs w:val="22"/>
          <w:u w:val="single"/>
        </w:rPr>
        <w:t>vek verejnej podpory</w:t>
      </w:r>
      <w:r w:rsidRPr="00EF3B78">
        <w:rPr>
          <w:rFonts w:asciiTheme="minorHAnsi" w:hAnsiTheme="minorHAnsi"/>
          <w:b/>
          <w:color w:val="FF0000"/>
          <w:sz w:val="22"/>
          <w:szCs w:val="22"/>
          <w:u w:val="single"/>
        </w:rPr>
        <w:t xml:space="preserve">, ktorá sa má vyplatiť prijímateľovi, t.j. žiadateľ v ŽoNFP musí deklarovať, či na projekt dostáva, alebo plánuje žiadať aj iné verejné podpory (spolufinancovanie žiadateľa </w:t>
      </w:r>
      <w:r w:rsidRPr="00EF3B78">
        <w:rPr>
          <w:rFonts w:asciiTheme="minorHAnsi" w:hAnsiTheme="minorHAnsi"/>
          <w:b/>
          <w:color w:val="FF0000"/>
          <w:sz w:val="22"/>
          <w:szCs w:val="22"/>
          <w:u w:val="single"/>
        </w:rPr>
        <w:lastRenderedPageBreak/>
        <w:t>v zmysle stanovenej intenzity pomoci sa pri stanovení verejnej podpory vyplatenej prijímateľovi neberie do úvahy</w:t>
      </w:r>
      <w:r w:rsidRPr="00EF3B78">
        <w:rPr>
          <w:rFonts w:asciiTheme="minorHAnsi" w:hAnsiTheme="minorHAnsi"/>
          <w:color w:val="FF0000"/>
          <w:sz w:val="22"/>
          <w:szCs w:val="22"/>
          <w:u w:val="single"/>
        </w:rPr>
        <w:t>)</w:t>
      </w:r>
      <w:r w:rsidRPr="00EF3B78">
        <w:rPr>
          <w:rFonts w:asciiTheme="minorHAnsi" w:hAnsiTheme="minorHAnsi"/>
          <w:b/>
          <w:color w:val="FF0000"/>
          <w:sz w:val="22"/>
          <w:szCs w:val="22"/>
          <w:u w:val="single"/>
        </w:rPr>
        <w:t>. Nie je umožnené umelé rozdeľovanie jednotlivých projektov na etapy, t. z. každý samostatný projekt musí byť po ukončení realizácie funkčný, životaschopný a pod.</w:t>
      </w:r>
    </w:p>
    <w:tbl>
      <w:tblPr>
        <w:tblStyle w:val="Mriekatabuky"/>
        <w:tblW w:w="8392" w:type="dxa"/>
        <w:tblInd w:w="675" w:type="dxa"/>
        <w:shd w:val="clear" w:color="auto" w:fill="EAF1DD" w:themeFill="accent3" w:themeFillTint="33"/>
        <w:tblLook w:val="04A0" w:firstRow="1" w:lastRow="0" w:firstColumn="1" w:lastColumn="0" w:noHBand="0" w:noVBand="1"/>
      </w:tblPr>
      <w:tblGrid>
        <w:gridCol w:w="8392"/>
      </w:tblGrid>
      <w:tr w:rsidR="00F006E3" w:rsidRPr="00F006E3" w14:paraId="5DAFDC9C" w14:textId="77777777" w:rsidTr="00564B4A">
        <w:tc>
          <w:tcPr>
            <w:tcW w:w="8392" w:type="dxa"/>
            <w:shd w:val="clear" w:color="auto" w:fill="EAF1DD" w:themeFill="accent3" w:themeFillTint="33"/>
          </w:tcPr>
          <w:p w14:paraId="7E7EA9A4" w14:textId="77777777" w:rsidR="00564B4A" w:rsidRDefault="00564B4A" w:rsidP="00564B4A">
            <w:pPr>
              <w:rPr>
                <w:color w:val="FF0000"/>
                <w:sz w:val="18"/>
                <w:szCs w:val="18"/>
                <w:u w:val="single"/>
              </w:rPr>
            </w:pPr>
            <w:r w:rsidRPr="00564B4A">
              <w:rPr>
                <w:bCs/>
                <w:color w:val="FF0000"/>
                <w:sz w:val="18"/>
                <w:szCs w:val="18"/>
                <w:u w:val="single"/>
              </w:rPr>
              <w:t>NFP predstavuje</w:t>
            </w:r>
            <w:r w:rsidRPr="00564B4A">
              <w:rPr>
                <w:color w:val="FF0000"/>
                <w:sz w:val="18"/>
                <w:szCs w:val="18"/>
                <w:u w:val="single"/>
              </w:rPr>
              <w:t xml:space="preserve"> sumu fi</w:t>
            </w:r>
            <w:r>
              <w:rPr>
                <w:color w:val="FF0000"/>
                <w:sz w:val="18"/>
                <w:szCs w:val="18"/>
                <w:u w:val="single"/>
              </w:rPr>
              <w:t>nančných prostriedkov poskytnutú</w:t>
            </w:r>
            <w:r w:rsidRPr="00564B4A">
              <w:rPr>
                <w:color w:val="FF0000"/>
                <w:sz w:val="18"/>
                <w:szCs w:val="18"/>
                <w:u w:val="single"/>
              </w:rPr>
              <w:t xml:space="preserve"> prijímateľovi na realizáciu aktivít projektu, z verejných prostriedkov. Maximálna výška NFP vyplýva z rozhodnutia o schválení ŽoNFP a predstavuje určité % z celkových oprávnených výdavkov vzhľadom na intenzitu pomoci pre projekt v súlade s podmienkami výzvy na predkladanie ŽoNFP. Skutočne vyplatený NFP predstavuje určité % zo schválených oprávnených výdavkov vzhľadom na intenzitu pomoci pre projekt v súlade s podmienkami výzvy na predkladanie ŽoNFP, a po zohľadnení ďalších skutočností vyplývajúcich zo zmluvy o poskytnutí NFP; výška skutočne vyplateného NFP môže byť rovná alebo nižšia ako výška maximálnej výšky NFP. </w:t>
            </w:r>
          </w:p>
          <w:p w14:paraId="32E7CA6F" w14:textId="77777777" w:rsidR="00564B4A" w:rsidRDefault="00564B4A" w:rsidP="00564B4A">
            <w:pPr>
              <w:rPr>
                <w:rFonts w:asciiTheme="minorHAnsi" w:hAnsiTheme="minorHAnsi"/>
                <w:b/>
                <w:color w:val="FF0000"/>
                <w:sz w:val="18"/>
                <w:szCs w:val="18"/>
              </w:rPr>
            </w:pPr>
          </w:p>
          <w:p w14:paraId="2F7E7EB8" w14:textId="5FC20FDF" w:rsidR="00564B4A" w:rsidRPr="00564B4A" w:rsidRDefault="00F006E3" w:rsidP="00564B4A">
            <w:pPr>
              <w:rPr>
                <w:rFonts w:asciiTheme="minorHAnsi" w:hAnsiTheme="minorHAnsi"/>
                <w:b/>
                <w:color w:val="FF0000"/>
                <w:sz w:val="18"/>
                <w:szCs w:val="18"/>
              </w:rPr>
            </w:pPr>
            <w:r w:rsidRPr="00F006E3">
              <w:rPr>
                <w:rFonts w:asciiTheme="minorHAnsi" w:hAnsiTheme="minorHAnsi"/>
                <w:b/>
                <w:color w:val="FF0000"/>
                <w:sz w:val="18"/>
                <w:szCs w:val="18"/>
              </w:rPr>
              <w:t>Príklad:</w:t>
            </w:r>
          </w:p>
          <w:p w14:paraId="02EC1DD8" w14:textId="0624091E" w:rsidR="00F006E3" w:rsidRPr="00F006E3" w:rsidRDefault="00F006E3" w:rsidP="00564B4A">
            <w:pPr>
              <w:rPr>
                <w:rFonts w:asciiTheme="minorHAnsi" w:hAnsiTheme="minorHAnsi" w:cstheme="minorHAnsi"/>
                <w:color w:val="FF0000"/>
                <w:sz w:val="18"/>
                <w:szCs w:val="18"/>
                <w:u w:val="single"/>
              </w:rPr>
            </w:pPr>
            <w:r w:rsidRPr="00F006E3">
              <w:rPr>
                <w:rFonts w:asciiTheme="minorHAnsi" w:hAnsiTheme="minorHAnsi" w:cstheme="minorHAnsi"/>
                <w:color w:val="FF0000"/>
                <w:sz w:val="18"/>
                <w:szCs w:val="18"/>
                <w:u w:val="single"/>
              </w:rPr>
              <w:t xml:space="preserve">Príklad 1: Predmet projektu: Rekonštrukcia obecného úradu </w:t>
            </w:r>
          </w:p>
          <w:p w14:paraId="3741A416" w14:textId="77777777" w:rsidR="00F006E3" w:rsidRPr="00F006E3" w:rsidRDefault="00F006E3" w:rsidP="00564B4A">
            <w:pPr>
              <w:rPr>
                <w:rFonts w:asciiTheme="minorHAnsi" w:hAnsiTheme="minorHAnsi" w:cstheme="minorHAnsi"/>
                <w:color w:val="FF0000"/>
                <w:sz w:val="18"/>
                <w:szCs w:val="18"/>
              </w:rPr>
            </w:pPr>
            <w:r w:rsidRPr="00F006E3">
              <w:rPr>
                <w:rFonts w:asciiTheme="minorHAnsi" w:hAnsiTheme="minorHAnsi" w:cstheme="minorHAnsi"/>
                <w:color w:val="FF0000"/>
                <w:sz w:val="18"/>
                <w:szCs w:val="18"/>
              </w:rPr>
              <w:t>Takéto zadefinovanie predmetu projektu navodzuje, že projekt bude financovaný napr.:</w:t>
            </w:r>
          </w:p>
          <w:p w14:paraId="6C40B7CF" w14:textId="77777777" w:rsidR="00F006E3" w:rsidRPr="00F006E3" w:rsidRDefault="00F006E3" w:rsidP="00550CE9">
            <w:pPr>
              <w:pStyle w:val="Odsekzoznamu"/>
              <w:numPr>
                <w:ilvl w:val="0"/>
                <w:numId w:val="581"/>
              </w:numPr>
              <w:ind w:left="204" w:hanging="204"/>
              <w:rPr>
                <w:rFonts w:asciiTheme="minorHAnsi" w:hAnsiTheme="minorHAnsi" w:cstheme="minorHAnsi"/>
                <w:color w:val="FF0000"/>
                <w:sz w:val="18"/>
                <w:szCs w:val="18"/>
              </w:rPr>
            </w:pPr>
            <w:r w:rsidRPr="00F006E3">
              <w:rPr>
                <w:rFonts w:asciiTheme="minorHAnsi" w:hAnsiTheme="minorHAnsi" w:cstheme="minorHAnsi"/>
                <w:color w:val="FF0000"/>
                <w:sz w:val="18"/>
                <w:szCs w:val="18"/>
              </w:rPr>
              <w:t>IROP: rekonštrukcia okien: 20 0000 EUR (intenzita pomoci pomoci 85%)</w:t>
            </w:r>
          </w:p>
          <w:p w14:paraId="09D86C8D" w14:textId="77777777" w:rsidR="00F006E3" w:rsidRPr="00F006E3" w:rsidRDefault="00F006E3" w:rsidP="00550CE9">
            <w:pPr>
              <w:pStyle w:val="Odsekzoznamu"/>
              <w:numPr>
                <w:ilvl w:val="0"/>
                <w:numId w:val="581"/>
              </w:numPr>
              <w:ind w:left="204" w:hanging="204"/>
              <w:rPr>
                <w:rFonts w:asciiTheme="minorHAnsi" w:hAnsiTheme="minorHAnsi" w:cstheme="minorHAnsi"/>
                <w:color w:val="FF0000"/>
                <w:sz w:val="18"/>
                <w:szCs w:val="18"/>
              </w:rPr>
            </w:pPr>
            <w:r w:rsidRPr="00F006E3">
              <w:rPr>
                <w:rFonts w:asciiTheme="minorHAnsi" w:hAnsiTheme="minorHAnsi" w:cstheme="minorHAnsi"/>
                <w:color w:val="FF0000"/>
                <w:sz w:val="18"/>
                <w:szCs w:val="18"/>
              </w:rPr>
              <w:t>MŽP: rekonštrukcia kotolne: 30 0000 EUR (intenzita pomoci 85%)</w:t>
            </w:r>
          </w:p>
          <w:p w14:paraId="4EC90383" w14:textId="77777777" w:rsidR="00F006E3" w:rsidRPr="00F006E3" w:rsidRDefault="00F006E3" w:rsidP="00550CE9">
            <w:pPr>
              <w:pStyle w:val="Odsekzoznamu"/>
              <w:numPr>
                <w:ilvl w:val="0"/>
                <w:numId w:val="581"/>
              </w:numPr>
              <w:ind w:left="204" w:hanging="204"/>
              <w:rPr>
                <w:rFonts w:asciiTheme="minorHAnsi" w:hAnsiTheme="minorHAnsi" w:cstheme="minorHAnsi"/>
                <w:color w:val="FF0000"/>
                <w:sz w:val="18"/>
                <w:szCs w:val="18"/>
              </w:rPr>
            </w:pPr>
            <w:r w:rsidRPr="00F006E3">
              <w:rPr>
                <w:rFonts w:asciiTheme="minorHAnsi" w:hAnsiTheme="minorHAnsi" w:cstheme="minorHAnsi"/>
                <w:color w:val="FF0000"/>
                <w:sz w:val="18"/>
                <w:szCs w:val="18"/>
              </w:rPr>
              <w:t>VÚC: oprava schodiska: 30 0000 EUR (intenzita pomoci 100%)</w:t>
            </w:r>
          </w:p>
          <w:p w14:paraId="10988B77" w14:textId="77777777" w:rsidR="00F006E3" w:rsidRPr="00F006E3" w:rsidRDefault="00F006E3" w:rsidP="00550CE9">
            <w:pPr>
              <w:pStyle w:val="Odsekzoznamu"/>
              <w:numPr>
                <w:ilvl w:val="0"/>
                <w:numId w:val="581"/>
              </w:numPr>
              <w:ind w:left="204" w:hanging="204"/>
              <w:rPr>
                <w:rFonts w:asciiTheme="minorHAnsi" w:hAnsiTheme="minorHAnsi" w:cstheme="minorHAnsi"/>
                <w:color w:val="FF0000"/>
                <w:sz w:val="18"/>
                <w:szCs w:val="18"/>
              </w:rPr>
            </w:pPr>
            <w:r w:rsidRPr="00F006E3">
              <w:rPr>
                <w:rFonts w:asciiTheme="minorHAnsi" w:hAnsiTheme="minorHAnsi" w:cstheme="minorHAnsi"/>
                <w:color w:val="FF0000"/>
                <w:sz w:val="18"/>
                <w:szCs w:val="18"/>
              </w:rPr>
              <w:t>PRV: rekonštrukcia strechy a zasadacej miestnosti: 50 000 EUR (intenzita pomoci 100%)</w:t>
            </w:r>
          </w:p>
          <w:p w14:paraId="472B03A9" w14:textId="77777777" w:rsidR="00F006E3" w:rsidRPr="00F006E3" w:rsidRDefault="00F006E3" w:rsidP="00564B4A">
            <w:pPr>
              <w:rPr>
                <w:rFonts w:asciiTheme="minorHAnsi" w:hAnsiTheme="minorHAnsi" w:cstheme="minorHAnsi"/>
                <w:color w:val="FF0000"/>
                <w:sz w:val="18"/>
                <w:szCs w:val="18"/>
              </w:rPr>
            </w:pPr>
            <w:r w:rsidRPr="00F006E3">
              <w:rPr>
                <w:rFonts w:asciiTheme="minorHAnsi" w:hAnsiTheme="minorHAnsi" w:cstheme="minorHAnsi"/>
                <w:color w:val="FF0000"/>
                <w:sz w:val="18"/>
                <w:szCs w:val="18"/>
              </w:rPr>
              <w:t xml:space="preserve">Projekt celkom: 130 000 EUR (presah  100 000 verejnej podpory) - projekt </w:t>
            </w:r>
            <w:r w:rsidRPr="00F006E3">
              <w:rPr>
                <w:rFonts w:asciiTheme="minorHAnsi" w:hAnsiTheme="minorHAnsi" w:cstheme="minorHAnsi"/>
                <w:b/>
                <w:color w:val="FF0000"/>
                <w:sz w:val="18"/>
                <w:szCs w:val="18"/>
              </w:rPr>
              <w:t>nie je možné financovať z PRV</w:t>
            </w:r>
            <w:r w:rsidRPr="00F006E3">
              <w:rPr>
                <w:rFonts w:asciiTheme="minorHAnsi" w:hAnsiTheme="minorHAnsi" w:cstheme="minorHAnsi"/>
                <w:color w:val="FF0000"/>
                <w:sz w:val="18"/>
                <w:szCs w:val="18"/>
              </w:rPr>
              <w:t xml:space="preserve">, nakoľko suma všetkých výdavkov na projekt  presahuje 100 000 EUR </w:t>
            </w:r>
            <w:r w:rsidRPr="00F006E3">
              <w:rPr>
                <w:rFonts w:asciiTheme="minorHAnsi" w:hAnsiTheme="minorHAnsi" w:cstheme="minorHAnsi"/>
                <w:b/>
                <w:color w:val="FF0000"/>
                <w:sz w:val="18"/>
                <w:szCs w:val="18"/>
              </w:rPr>
              <w:t xml:space="preserve">z akejkoľvek verejnej podpory. </w:t>
            </w:r>
            <w:r w:rsidRPr="00F006E3">
              <w:rPr>
                <w:rFonts w:asciiTheme="minorHAnsi" w:hAnsiTheme="minorHAnsi" w:cstheme="minorHAnsi"/>
                <w:color w:val="FF0000"/>
                <w:sz w:val="18"/>
                <w:szCs w:val="18"/>
              </w:rPr>
              <w:t xml:space="preserve"> </w:t>
            </w:r>
          </w:p>
          <w:p w14:paraId="58384368" w14:textId="77777777" w:rsidR="00F006E3" w:rsidRPr="00F006E3" w:rsidRDefault="00F006E3" w:rsidP="00564B4A">
            <w:pPr>
              <w:rPr>
                <w:rFonts w:asciiTheme="minorHAnsi" w:hAnsiTheme="minorHAnsi" w:cstheme="minorHAnsi"/>
                <w:color w:val="FF0000"/>
                <w:sz w:val="18"/>
                <w:szCs w:val="18"/>
              </w:rPr>
            </w:pPr>
          </w:p>
          <w:p w14:paraId="017EE4E5" w14:textId="77777777" w:rsidR="00F006E3" w:rsidRPr="00F006E3" w:rsidRDefault="00F006E3" w:rsidP="00564B4A">
            <w:pPr>
              <w:rPr>
                <w:rFonts w:asciiTheme="minorHAnsi" w:hAnsiTheme="minorHAnsi" w:cstheme="minorHAnsi"/>
                <w:color w:val="FF0000"/>
                <w:sz w:val="18"/>
                <w:szCs w:val="18"/>
                <w:u w:val="single"/>
              </w:rPr>
            </w:pPr>
            <w:r w:rsidRPr="00F006E3">
              <w:rPr>
                <w:rFonts w:asciiTheme="minorHAnsi" w:hAnsiTheme="minorHAnsi" w:cstheme="minorHAnsi"/>
                <w:color w:val="FF0000"/>
                <w:sz w:val="18"/>
                <w:szCs w:val="18"/>
                <w:u w:val="single"/>
              </w:rPr>
              <w:t>Príklad 2: PRV: Rekonštrukcia strechy a zasadacej miestnosti</w:t>
            </w:r>
          </w:p>
          <w:p w14:paraId="7C1FDF2F" w14:textId="129E6F3B" w:rsidR="00F006E3" w:rsidRPr="00F006E3" w:rsidRDefault="00F006E3" w:rsidP="00550CE9">
            <w:pPr>
              <w:pStyle w:val="Odsekzoznamu"/>
              <w:numPr>
                <w:ilvl w:val="0"/>
                <w:numId w:val="582"/>
              </w:numPr>
              <w:ind w:left="345" w:hanging="283"/>
              <w:rPr>
                <w:rFonts w:asciiTheme="minorHAnsi" w:hAnsiTheme="minorHAnsi" w:cstheme="minorHAnsi"/>
                <w:color w:val="FF0000"/>
                <w:sz w:val="18"/>
                <w:szCs w:val="18"/>
              </w:rPr>
            </w:pPr>
            <w:r w:rsidRPr="00F006E3">
              <w:rPr>
                <w:rFonts w:asciiTheme="minorHAnsi" w:hAnsiTheme="minorHAnsi" w:cstheme="minorHAnsi"/>
                <w:color w:val="FF0000"/>
                <w:sz w:val="18"/>
                <w:szCs w:val="18"/>
              </w:rPr>
              <w:t xml:space="preserve">PRV: rekonštrukcia strechy: 75 000 EUR </w:t>
            </w:r>
            <w:r>
              <w:rPr>
                <w:rFonts w:asciiTheme="minorHAnsi" w:hAnsiTheme="minorHAnsi" w:cstheme="minorHAnsi"/>
                <w:color w:val="FF0000"/>
                <w:sz w:val="18"/>
                <w:szCs w:val="18"/>
              </w:rPr>
              <w:t xml:space="preserve"> </w:t>
            </w:r>
            <w:r w:rsidRPr="00F006E3">
              <w:rPr>
                <w:rFonts w:asciiTheme="minorHAnsi" w:hAnsiTheme="minorHAnsi" w:cstheme="minorHAnsi"/>
                <w:color w:val="FF0000"/>
                <w:sz w:val="18"/>
                <w:szCs w:val="18"/>
              </w:rPr>
              <w:t>(intenzita pomoci 100%)</w:t>
            </w:r>
          </w:p>
          <w:p w14:paraId="6DC1FE8A" w14:textId="565F8776" w:rsidR="00F006E3" w:rsidRPr="00F006E3" w:rsidRDefault="00F006E3" w:rsidP="00550CE9">
            <w:pPr>
              <w:pStyle w:val="Odsekzoznamu"/>
              <w:numPr>
                <w:ilvl w:val="0"/>
                <w:numId w:val="582"/>
              </w:numPr>
              <w:ind w:left="345" w:hanging="283"/>
              <w:rPr>
                <w:rFonts w:asciiTheme="minorHAnsi" w:hAnsiTheme="minorHAnsi" w:cstheme="minorHAnsi"/>
                <w:color w:val="FF0000"/>
                <w:sz w:val="18"/>
                <w:szCs w:val="18"/>
              </w:rPr>
            </w:pPr>
            <w:r>
              <w:rPr>
                <w:rFonts w:asciiTheme="minorHAnsi" w:hAnsiTheme="minorHAnsi" w:cstheme="minorHAnsi"/>
                <w:color w:val="FF0000"/>
                <w:sz w:val="18"/>
                <w:szCs w:val="18"/>
              </w:rPr>
              <w:t>MŽP</w:t>
            </w:r>
            <w:r w:rsidRPr="00F006E3">
              <w:rPr>
                <w:rFonts w:asciiTheme="minorHAnsi" w:hAnsiTheme="minorHAnsi" w:cstheme="minorHAnsi"/>
                <w:color w:val="FF0000"/>
                <w:sz w:val="18"/>
                <w:szCs w:val="18"/>
              </w:rPr>
              <w:t>: rekonštrukcia kotolne: 24 000 EUR</w:t>
            </w:r>
            <w:r>
              <w:rPr>
                <w:rFonts w:asciiTheme="minorHAnsi" w:hAnsiTheme="minorHAnsi" w:cstheme="minorHAnsi"/>
                <w:color w:val="FF0000"/>
                <w:sz w:val="18"/>
                <w:szCs w:val="18"/>
              </w:rPr>
              <w:t xml:space="preserve"> </w:t>
            </w:r>
            <w:r w:rsidRPr="00F006E3">
              <w:rPr>
                <w:rFonts w:asciiTheme="minorHAnsi" w:hAnsiTheme="minorHAnsi" w:cstheme="minorHAnsi"/>
                <w:color w:val="FF0000"/>
                <w:sz w:val="18"/>
                <w:szCs w:val="18"/>
              </w:rPr>
              <w:t xml:space="preserve">(intenzita pomoci 85%)  </w:t>
            </w:r>
          </w:p>
          <w:p w14:paraId="1729264C" w14:textId="77777777" w:rsidR="00564B4A" w:rsidRDefault="00F006E3" w:rsidP="00564B4A">
            <w:pPr>
              <w:rPr>
                <w:rFonts w:asciiTheme="minorHAnsi" w:hAnsiTheme="minorHAnsi" w:cstheme="minorHAnsi"/>
                <w:color w:val="FF0000"/>
                <w:sz w:val="18"/>
                <w:szCs w:val="18"/>
              </w:rPr>
            </w:pPr>
            <w:r w:rsidRPr="00F006E3">
              <w:rPr>
                <w:rFonts w:asciiTheme="minorHAnsi" w:hAnsiTheme="minorHAnsi" w:cstheme="minorHAnsi"/>
                <w:color w:val="FF0000"/>
                <w:sz w:val="18"/>
                <w:szCs w:val="18"/>
              </w:rPr>
              <w:t xml:space="preserve">Projekt celkom: 99 000 EUR (do  100 000 verejnej podpory) - projekt </w:t>
            </w:r>
            <w:r w:rsidRPr="00F006E3">
              <w:rPr>
                <w:rFonts w:asciiTheme="minorHAnsi" w:hAnsiTheme="minorHAnsi" w:cstheme="minorHAnsi"/>
                <w:b/>
                <w:color w:val="FF0000"/>
                <w:sz w:val="18"/>
                <w:szCs w:val="18"/>
              </w:rPr>
              <w:t xml:space="preserve"> je možné financovať z PRV</w:t>
            </w:r>
            <w:r w:rsidRPr="00F006E3">
              <w:rPr>
                <w:rFonts w:asciiTheme="minorHAnsi" w:hAnsiTheme="minorHAnsi" w:cstheme="minorHAnsi"/>
                <w:color w:val="FF0000"/>
                <w:sz w:val="18"/>
                <w:szCs w:val="18"/>
              </w:rPr>
              <w:t>, nakoľko su</w:t>
            </w:r>
            <w:r>
              <w:rPr>
                <w:rFonts w:asciiTheme="minorHAnsi" w:hAnsiTheme="minorHAnsi" w:cstheme="minorHAnsi"/>
                <w:color w:val="FF0000"/>
                <w:sz w:val="18"/>
                <w:szCs w:val="18"/>
              </w:rPr>
              <w:t>ma všetkých výdavkov na projekt</w:t>
            </w:r>
            <w:r w:rsidRPr="00F006E3">
              <w:rPr>
                <w:rFonts w:asciiTheme="minorHAnsi" w:hAnsiTheme="minorHAnsi" w:cstheme="minorHAnsi"/>
                <w:color w:val="FF0000"/>
                <w:sz w:val="18"/>
                <w:szCs w:val="18"/>
              </w:rPr>
              <w:t xml:space="preserve"> nepresahuje 100 000 EUR </w:t>
            </w:r>
            <w:r w:rsidRPr="00F006E3">
              <w:rPr>
                <w:rFonts w:asciiTheme="minorHAnsi" w:hAnsiTheme="minorHAnsi" w:cstheme="minorHAnsi"/>
                <w:b/>
                <w:color w:val="FF0000"/>
                <w:sz w:val="18"/>
                <w:szCs w:val="18"/>
              </w:rPr>
              <w:t xml:space="preserve">z akejkoľvek verejnej podpory. </w:t>
            </w:r>
            <w:r w:rsidRPr="00F006E3">
              <w:rPr>
                <w:rFonts w:asciiTheme="minorHAnsi" w:hAnsiTheme="minorHAnsi" w:cstheme="minorHAnsi"/>
                <w:color w:val="FF0000"/>
                <w:sz w:val="18"/>
                <w:szCs w:val="18"/>
              </w:rPr>
              <w:t xml:space="preserve"> </w:t>
            </w:r>
          </w:p>
          <w:p w14:paraId="464EF23D" w14:textId="4204623E" w:rsidR="00564B4A" w:rsidRPr="00564B4A" w:rsidRDefault="00564B4A" w:rsidP="00564B4A">
            <w:pPr>
              <w:rPr>
                <w:rFonts w:asciiTheme="minorHAnsi" w:hAnsiTheme="minorHAnsi" w:cstheme="minorHAnsi"/>
                <w:color w:val="FF0000"/>
                <w:sz w:val="18"/>
                <w:szCs w:val="18"/>
              </w:rPr>
            </w:pPr>
            <w:r w:rsidRPr="00564B4A">
              <w:rPr>
                <w:color w:val="FF0000"/>
                <w:sz w:val="18"/>
                <w:szCs w:val="18"/>
              </w:rPr>
              <w:t>Finančné prostriedky na vytvorenie pracovné mies</w:t>
            </w:r>
            <w:r>
              <w:rPr>
                <w:color w:val="FF0000"/>
                <w:sz w:val="18"/>
                <w:szCs w:val="18"/>
              </w:rPr>
              <w:t xml:space="preserve">ta (ide o bodovacie kritérium) </w:t>
            </w:r>
            <w:r w:rsidR="00F9504E">
              <w:rPr>
                <w:color w:val="FF0000"/>
                <w:sz w:val="18"/>
                <w:szCs w:val="18"/>
              </w:rPr>
              <w:t>sa nepovažujú</w:t>
            </w:r>
            <w:r w:rsidRPr="00564B4A">
              <w:rPr>
                <w:color w:val="FF0000"/>
                <w:sz w:val="18"/>
                <w:szCs w:val="18"/>
              </w:rPr>
              <w:t xml:space="preserve"> za </w:t>
            </w:r>
            <w:r w:rsidR="00F9504E">
              <w:rPr>
                <w:color w:val="FF0000"/>
                <w:sz w:val="18"/>
                <w:szCs w:val="18"/>
              </w:rPr>
              <w:t xml:space="preserve">verejnú podporu v prípade, ak </w:t>
            </w:r>
            <w:r w:rsidRPr="00564B4A">
              <w:rPr>
                <w:color w:val="FF0000"/>
                <w:sz w:val="18"/>
                <w:szCs w:val="18"/>
              </w:rPr>
              <w:t xml:space="preserve"> vytvorenie pracovného miesta nie je predmet</w:t>
            </w:r>
            <w:r w:rsidR="00F9504E">
              <w:rPr>
                <w:color w:val="FF0000"/>
                <w:sz w:val="18"/>
                <w:szCs w:val="18"/>
              </w:rPr>
              <w:t>om proj</w:t>
            </w:r>
            <w:r w:rsidRPr="00564B4A">
              <w:rPr>
                <w:color w:val="FF0000"/>
                <w:sz w:val="18"/>
                <w:szCs w:val="18"/>
              </w:rPr>
              <w:t>ektu, napr. ako hnuteľné veci a pod.</w:t>
            </w:r>
          </w:p>
        </w:tc>
      </w:tr>
    </w:tbl>
    <w:p w14:paraId="6FAA16A6" w14:textId="2B758A27" w:rsidR="00F006E3" w:rsidRPr="00F006E3" w:rsidRDefault="00F006E3" w:rsidP="00F006E3">
      <w:pPr>
        <w:spacing w:after="0" w:line="240" w:lineRule="auto"/>
        <w:rPr>
          <w:rFonts w:asciiTheme="minorHAnsi" w:hAnsiTheme="minorHAnsi"/>
          <w:b/>
          <w:color w:val="FF0000"/>
          <w:sz w:val="22"/>
          <w:szCs w:val="22"/>
          <w:u w:val="single"/>
        </w:rPr>
      </w:pPr>
    </w:p>
    <w:p w14:paraId="44D0F0B5" w14:textId="2C6EC8E3" w:rsidR="008A6217" w:rsidRPr="00EF3B78" w:rsidRDefault="008A6217" w:rsidP="008A6217">
      <w:pPr>
        <w:pStyle w:val="Odsekzoznamu"/>
        <w:numPr>
          <w:ilvl w:val="0"/>
          <w:numId w:val="342"/>
        </w:numPr>
        <w:spacing w:after="0" w:line="240" w:lineRule="auto"/>
        <w:ind w:left="567" w:hanging="567"/>
        <w:rPr>
          <w:rFonts w:asciiTheme="minorHAnsi" w:hAnsiTheme="minorHAnsi"/>
          <w:b/>
          <w:color w:val="FF0000"/>
          <w:sz w:val="22"/>
          <w:szCs w:val="22"/>
        </w:rPr>
      </w:pPr>
      <w:r w:rsidRPr="00EF3B78">
        <w:rPr>
          <w:rFonts w:asciiTheme="minorHAnsi" w:hAnsiTheme="minorHAnsi"/>
          <w:b/>
          <w:color w:val="FF0000"/>
          <w:sz w:val="22"/>
          <w:szCs w:val="22"/>
        </w:rPr>
        <w:t xml:space="preserve">Aplikáciou zjedodušeného vykazovania výdavkov: </w:t>
      </w:r>
    </w:p>
    <w:tbl>
      <w:tblPr>
        <w:tblStyle w:val="Mriekatabuky"/>
        <w:tblW w:w="0" w:type="auto"/>
        <w:tblInd w:w="675" w:type="dxa"/>
        <w:shd w:val="clear" w:color="auto" w:fill="EAF1DD" w:themeFill="accent3" w:themeFillTint="33"/>
        <w:tblLook w:val="04A0" w:firstRow="1" w:lastRow="0" w:firstColumn="1" w:lastColumn="0" w:noHBand="0" w:noVBand="1"/>
      </w:tblPr>
      <w:tblGrid>
        <w:gridCol w:w="8222"/>
      </w:tblGrid>
      <w:tr w:rsidR="008A6217" w:rsidRPr="00EF3B78" w14:paraId="1B557A8A" w14:textId="77777777" w:rsidTr="00564B4A">
        <w:tc>
          <w:tcPr>
            <w:tcW w:w="8222" w:type="dxa"/>
            <w:shd w:val="clear" w:color="auto" w:fill="EAF1DD" w:themeFill="accent3" w:themeFillTint="33"/>
          </w:tcPr>
          <w:p w14:paraId="1EAF234D" w14:textId="77777777" w:rsidR="008A6217" w:rsidRPr="00F006E3" w:rsidRDefault="008A6217" w:rsidP="008A6217">
            <w:pPr>
              <w:pStyle w:val="Odsekzoznamu"/>
              <w:numPr>
                <w:ilvl w:val="0"/>
                <w:numId w:val="511"/>
              </w:numPr>
              <w:tabs>
                <w:tab w:val="clear" w:pos="720"/>
                <w:tab w:val="num" w:pos="209"/>
              </w:tabs>
              <w:ind w:left="209" w:hanging="209"/>
              <w:rPr>
                <w:rFonts w:asciiTheme="minorHAnsi" w:hAnsiTheme="minorHAnsi"/>
                <w:b/>
                <w:color w:val="FF0000"/>
                <w:sz w:val="18"/>
                <w:szCs w:val="18"/>
              </w:rPr>
            </w:pPr>
            <w:r w:rsidRPr="00F006E3">
              <w:rPr>
                <w:rFonts w:asciiTheme="minorHAnsi" w:hAnsiTheme="minorHAnsi"/>
                <w:b/>
                <w:color w:val="FF0000"/>
                <w:sz w:val="18"/>
                <w:szCs w:val="18"/>
              </w:rPr>
              <w:t>PPA u podopatrení v rámci stratégie CLLD nevykonáva kontrolu verejného obstarávania, avšak uvedeným nie sú dotknuté povinnosti žiadateľa/prijímateľa  plne dodržiavať všetky uplatniteľné právne predpisy Únie a vnútroštátne právne predpisy, ako je zverejňovanie, zákon o verejnom obstarávaní v platnom znení, účtovná evidencia výdavkoch, zákon o rozpočtových pravidlách a pod. (uvedené znamená, že nie sú vylúčené kontroly akou je napr. kontrola procesu VO relevantnými kontrolnými orgánmi),</w:t>
            </w:r>
          </w:p>
          <w:p w14:paraId="3FEA08C1" w14:textId="3408BD8B" w:rsidR="008A6217" w:rsidRPr="00F006E3" w:rsidRDefault="008A6217" w:rsidP="008A6217">
            <w:pPr>
              <w:pStyle w:val="Odsekzoznamu"/>
              <w:numPr>
                <w:ilvl w:val="0"/>
                <w:numId w:val="511"/>
              </w:numPr>
              <w:tabs>
                <w:tab w:val="clear" w:pos="720"/>
                <w:tab w:val="num" w:pos="209"/>
              </w:tabs>
              <w:ind w:left="209" w:hanging="142"/>
              <w:rPr>
                <w:rFonts w:asciiTheme="minorHAnsi" w:hAnsiTheme="minorHAnsi"/>
                <w:b/>
                <w:color w:val="FF0000"/>
                <w:sz w:val="18"/>
                <w:szCs w:val="18"/>
              </w:rPr>
            </w:pPr>
            <w:r w:rsidRPr="00F006E3">
              <w:rPr>
                <w:rFonts w:asciiTheme="minorHAnsi" w:hAnsiTheme="minorHAnsi"/>
                <w:b/>
                <w:bCs/>
                <w:color w:val="FF0000"/>
                <w:sz w:val="18"/>
                <w:szCs w:val="18"/>
                <w:lang w:eastAsia="sk-SK"/>
              </w:rPr>
              <w:t>žiadateľ/prijímateľ, ktorý je  verejným obstarávateľom (§7 ZVO) alebo obstarávateľom  (§9 ZVO) je povinný postupovať v zmysle ustanovení tohto zákona,</w:t>
            </w:r>
          </w:p>
          <w:p w14:paraId="105EAE68" w14:textId="77777777" w:rsidR="008A6217" w:rsidRPr="00EF3B78" w:rsidRDefault="008A6217" w:rsidP="008A6217">
            <w:pPr>
              <w:pStyle w:val="Odsekzoznamu"/>
              <w:numPr>
                <w:ilvl w:val="0"/>
                <w:numId w:val="511"/>
              </w:numPr>
              <w:tabs>
                <w:tab w:val="clear" w:pos="720"/>
                <w:tab w:val="num" w:pos="209"/>
              </w:tabs>
              <w:ind w:left="209" w:hanging="142"/>
              <w:rPr>
                <w:rFonts w:asciiTheme="minorHAnsi" w:hAnsiTheme="minorHAnsi"/>
                <w:b/>
                <w:color w:val="FF0000"/>
                <w:sz w:val="22"/>
                <w:szCs w:val="22"/>
                <w:u w:val="single"/>
              </w:rPr>
            </w:pPr>
            <w:r w:rsidRPr="00F006E3">
              <w:rPr>
                <w:rFonts w:asciiTheme="minorHAnsi" w:hAnsiTheme="minorHAnsi"/>
                <w:b/>
                <w:bCs/>
                <w:color w:val="FF0000"/>
                <w:sz w:val="18"/>
                <w:szCs w:val="18"/>
                <w:lang w:eastAsia="sk-SK"/>
              </w:rPr>
              <w:t xml:space="preserve">žiadateľ/prijímateľ v rámci podopatrenia 19.4, ktorý aplikuje </w:t>
            </w:r>
            <w:r w:rsidRPr="00F006E3">
              <w:rPr>
                <w:rFonts w:asciiTheme="minorHAnsi" w:hAnsiTheme="minorHAnsi" w:cstheme="minorHAnsi"/>
                <w:b/>
                <w:color w:val="FF0000"/>
                <w:sz w:val="18"/>
                <w:szCs w:val="18"/>
              </w:rPr>
              <w:t>paušálnu sadzbu 22% je povinný  pri obstarávaní tovarov, stavebných prác a služieb postupovať v súlade s </w:t>
            </w:r>
            <w:r w:rsidRPr="00F006E3">
              <w:rPr>
                <w:b/>
                <w:color w:val="FF0000"/>
                <w:sz w:val="18"/>
                <w:szCs w:val="18"/>
              </w:rPr>
              <w:t>Usmernením Pôdohospodárskej platobnej agentúry č. 8/2017 k obstarávaniu tovarov, stavebných prác a služieb financovaných z PRV SR 2014 – 2022.</w:t>
            </w:r>
            <w:r w:rsidRPr="00EF3B78">
              <w:rPr>
                <w:b/>
                <w:color w:val="FF0000"/>
                <w:sz w:val="22"/>
                <w:szCs w:val="22"/>
                <w:u w:val="single"/>
              </w:rPr>
              <w:t xml:space="preserve"> </w:t>
            </w:r>
          </w:p>
        </w:tc>
      </w:tr>
    </w:tbl>
    <w:p w14:paraId="394AC0CC" w14:textId="77777777" w:rsidR="008A6217" w:rsidRPr="00EF3B78" w:rsidRDefault="008A6217" w:rsidP="008A6217">
      <w:pPr>
        <w:spacing w:after="0" w:line="240" w:lineRule="auto"/>
      </w:pPr>
    </w:p>
    <w:p w14:paraId="075D910C" w14:textId="00AF870E" w:rsidR="00062DF4" w:rsidRPr="00EF3B78" w:rsidRDefault="00114D71" w:rsidP="006F1147">
      <w:pPr>
        <w:pStyle w:val="Odsekzoznamu"/>
        <w:spacing w:after="0" w:line="240" w:lineRule="auto"/>
        <w:ind w:left="567"/>
        <w:rPr>
          <w:b/>
          <w:strike/>
          <w:sz w:val="18"/>
          <w:szCs w:val="18"/>
        </w:rPr>
      </w:pPr>
      <w:r w:rsidRPr="00EF3B78">
        <w:rPr>
          <w:b/>
          <w:strike/>
          <w:sz w:val="18"/>
          <w:szCs w:val="18"/>
        </w:rPr>
        <w:t>Ukončenie realizácie aktivít projektu</w:t>
      </w:r>
      <w:r w:rsidRPr="00EF3B78">
        <w:rPr>
          <w:strike/>
          <w:sz w:val="18"/>
          <w:szCs w:val="18"/>
        </w:rPr>
        <w:t xml:space="preserve"> predstavuje ukončenie tzv. fyzickej realizácie projektu. Realizácia aktivít projektu sa považuje za ukončenú v kalendárny deň, kedy prijímateľ kumulatívne splní nižšie uvedené podmienky:</w:t>
      </w:r>
    </w:p>
    <w:p w14:paraId="120FDB76" w14:textId="69E9B8FB" w:rsidR="00114D71" w:rsidRPr="00EF3B78" w:rsidRDefault="00114D71" w:rsidP="00B97413">
      <w:pPr>
        <w:pStyle w:val="Odsekzoznamu"/>
        <w:numPr>
          <w:ilvl w:val="0"/>
          <w:numId w:val="25"/>
        </w:numPr>
        <w:spacing w:after="0" w:line="240" w:lineRule="auto"/>
        <w:ind w:left="993" w:hanging="284"/>
        <w:rPr>
          <w:strike/>
          <w:sz w:val="18"/>
          <w:szCs w:val="18"/>
        </w:rPr>
      </w:pPr>
      <w:r w:rsidRPr="00EF3B78">
        <w:rPr>
          <w:strike/>
          <w:sz w:val="18"/>
          <w:szCs w:val="18"/>
        </w:rPr>
        <w:t xml:space="preserve">fyzicky sa zrealizovali aktivity projektu, </w:t>
      </w:r>
    </w:p>
    <w:p w14:paraId="0562F28C" w14:textId="73A2BAB0" w:rsidR="00114D71" w:rsidRPr="00EF3B78" w:rsidRDefault="00114D71" w:rsidP="00B97413">
      <w:pPr>
        <w:pStyle w:val="Odsekzoznamu"/>
        <w:numPr>
          <w:ilvl w:val="0"/>
          <w:numId w:val="25"/>
        </w:numPr>
        <w:spacing w:after="0" w:line="240" w:lineRule="auto"/>
        <w:ind w:left="993" w:hanging="284"/>
        <w:rPr>
          <w:strike/>
          <w:sz w:val="18"/>
          <w:szCs w:val="18"/>
        </w:rPr>
      </w:pPr>
      <w:r w:rsidRPr="00EF3B78">
        <w:rPr>
          <w:strike/>
          <w:sz w:val="18"/>
          <w:szCs w:val="18"/>
        </w:rPr>
        <w:t>predmet projektu bol riadne dodaný prijímateľovi, prijímateľ ho prevzal</w:t>
      </w:r>
      <w:r w:rsidR="0040614D" w:rsidRPr="00EF3B78">
        <w:rPr>
          <w:strike/>
          <w:sz w:val="18"/>
          <w:szCs w:val="18"/>
        </w:rPr>
        <w:t xml:space="preserve"> </w:t>
      </w:r>
      <w:r w:rsidRPr="00EF3B78">
        <w:rPr>
          <w:strike/>
          <w:sz w:val="18"/>
          <w:szCs w:val="18"/>
        </w:rPr>
        <w:t>a ak to vyplýva z charakteru plnenia, aj ho uviedol do užívania. Splnenie tejto podmienky sa preukazuje najmä:</w:t>
      </w:r>
    </w:p>
    <w:p w14:paraId="3FFF8C92" w14:textId="77F931A6" w:rsidR="00114D71" w:rsidRPr="00EF3B78" w:rsidRDefault="00114D71" w:rsidP="00B97413">
      <w:pPr>
        <w:numPr>
          <w:ilvl w:val="3"/>
          <w:numId w:val="21"/>
        </w:numPr>
        <w:tabs>
          <w:tab w:val="clear" w:pos="1440"/>
        </w:tabs>
        <w:spacing w:after="0" w:line="240" w:lineRule="auto"/>
        <w:ind w:left="1620" w:hanging="360"/>
        <w:rPr>
          <w:bCs/>
          <w:strike/>
          <w:sz w:val="18"/>
          <w:szCs w:val="18"/>
        </w:rPr>
      </w:pPr>
      <w:r w:rsidRPr="00EF3B78">
        <w:rPr>
          <w:strike/>
          <w:sz w:val="18"/>
          <w:szCs w:val="18"/>
        </w:rPr>
        <w:t>predložením kolaudačného rozhodnutia bez vád a nedorobkov, ktoré majú alebo môžu mať vplyv na funkčnosť, ak je predmetom projektu stavba; právoplatnosť kolaudačného rozhodnutia je prijímateľ povinný preukázať PPA najneskôr pred</w:t>
      </w:r>
      <w:r w:rsidR="005352EC" w:rsidRPr="00EF3B78">
        <w:rPr>
          <w:strike/>
          <w:sz w:val="18"/>
          <w:szCs w:val="18"/>
        </w:rPr>
        <w:t> </w:t>
      </w:r>
      <w:r w:rsidR="00EA37CF" w:rsidRPr="00EF3B78">
        <w:rPr>
          <w:strike/>
          <w:sz w:val="18"/>
          <w:szCs w:val="18"/>
        </w:rPr>
        <w:t>vyplatením</w:t>
      </w:r>
      <w:r w:rsidRPr="00EF3B78">
        <w:rPr>
          <w:strike/>
          <w:sz w:val="18"/>
          <w:szCs w:val="18"/>
        </w:rPr>
        <w:t xml:space="preserve"> poslednej</w:t>
      </w:r>
      <w:r w:rsidR="0078130F" w:rsidRPr="00EF3B78">
        <w:rPr>
          <w:strike/>
          <w:sz w:val="18"/>
          <w:szCs w:val="18"/>
        </w:rPr>
        <w:t xml:space="preserve"> (záverečnej)</w:t>
      </w:r>
      <w:r w:rsidRPr="00EF3B78">
        <w:rPr>
          <w:strike/>
          <w:sz w:val="18"/>
          <w:szCs w:val="18"/>
        </w:rPr>
        <w:t xml:space="preserve"> ŽoP,</w:t>
      </w:r>
    </w:p>
    <w:p w14:paraId="49C0A138" w14:textId="6799CC64" w:rsidR="00114D71" w:rsidRPr="00EF3B78" w:rsidRDefault="00114D71" w:rsidP="00B97413">
      <w:pPr>
        <w:numPr>
          <w:ilvl w:val="3"/>
          <w:numId w:val="21"/>
        </w:numPr>
        <w:tabs>
          <w:tab w:val="clear" w:pos="1440"/>
        </w:tabs>
        <w:spacing w:after="0" w:line="240" w:lineRule="auto"/>
        <w:ind w:left="1620" w:hanging="360"/>
        <w:rPr>
          <w:bCs/>
          <w:strike/>
          <w:sz w:val="18"/>
          <w:szCs w:val="18"/>
        </w:rPr>
      </w:pPr>
      <w:r w:rsidRPr="00EF3B78">
        <w:rPr>
          <w:strike/>
          <w:sz w:val="18"/>
          <w:szCs w:val="18"/>
        </w:rPr>
        <w:t>preberacím/odovzdávacím protokolom/stavebným denníkom/dodacím listom, ktoré sú podpísané</w:t>
      </w:r>
      <w:r w:rsidR="0040614D" w:rsidRPr="00EF3B78">
        <w:rPr>
          <w:strike/>
          <w:sz w:val="18"/>
          <w:szCs w:val="18"/>
        </w:rPr>
        <w:t xml:space="preserve"> - </w:t>
      </w:r>
      <w:r w:rsidRPr="00EF3B78">
        <w:rPr>
          <w:strike/>
          <w:sz w:val="18"/>
          <w:szCs w:val="18"/>
        </w:rPr>
        <w:t>ak je predmetom projektu zariadenie, dokumentácia, iná</w:t>
      </w:r>
      <w:r w:rsidR="0040614D" w:rsidRPr="00EF3B78">
        <w:rPr>
          <w:strike/>
          <w:sz w:val="18"/>
          <w:szCs w:val="18"/>
        </w:rPr>
        <w:t> </w:t>
      </w:r>
      <w:r w:rsidRPr="00EF3B78">
        <w:rPr>
          <w:strike/>
          <w:sz w:val="18"/>
          <w:szCs w:val="18"/>
        </w:rPr>
        <w:t>hnuteľná vec, právo alebo iná majetková hodnota, pričom z dokumentu alebo doložky k nemu (ak je vydaný treťou osobou) musí vyplývať prijatie predmetu projektu prijímateľom a uvedenie predmetu projektu do užívania (ak je to s ohľadom na predmet projektu relevantné),</w:t>
      </w:r>
    </w:p>
    <w:p w14:paraId="7DF5B58F" w14:textId="124306DA" w:rsidR="00114D71" w:rsidRPr="00EF3B78" w:rsidRDefault="00114D71" w:rsidP="00B97413">
      <w:pPr>
        <w:numPr>
          <w:ilvl w:val="3"/>
          <w:numId w:val="21"/>
        </w:numPr>
        <w:tabs>
          <w:tab w:val="clear" w:pos="1440"/>
        </w:tabs>
        <w:spacing w:after="0" w:line="240" w:lineRule="auto"/>
        <w:ind w:left="1620" w:hanging="360"/>
        <w:rPr>
          <w:bCs/>
          <w:strike/>
          <w:sz w:val="18"/>
          <w:szCs w:val="18"/>
        </w:rPr>
      </w:pPr>
      <w:r w:rsidRPr="00EF3B78">
        <w:rPr>
          <w:strike/>
          <w:sz w:val="18"/>
          <w:szCs w:val="18"/>
        </w:rPr>
        <w:t>iným obdobným dokumentom, z ktorého nepochybným, ur</w:t>
      </w:r>
      <w:r w:rsidR="00EA37CF" w:rsidRPr="00EF3B78">
        <w:rPr>
          <w:strike/>
          <w:sz w:val="18"/>
          <w:szCs w:val="18"/>
        </w:rPr>
        <w:t xml:space="preserve">čitým a zrozumiteľným spôsobom </w:t>
      </w:r>
      <w:r w:rsidRPr="00EF3B78">
        <w:rPr>
          <w:strike/>
          <w:sz w:val="18"/>
          <w:szCs w:val="18"/>
        </w:rPr>
        <w:t>vyplýva, že predmet projektu bol odovzdaný prijímateľovi, alebo bol</w:t>
      </w:r>
      <w:r w:rsidR="0040614D" w:rsidRPr="00EF3B78">
        <w:rPr>
          <w:strike/>
          <w:sz w:val="18"/>
          <w:szCs w:val="18"/>
        </w:rPr>
        <w:t> </w:t>
      </w:r>
      <w:r w:rsidRPr="00EF3B78">
        <w:rPr>
          <w:strike/>
          <w:sz w:val="18"/>
          <w:szCs w:val="18"/>
        </w:rPr>
        <w:t>so</w:t>
      </w:r>
      <w:r w:rsidR="005352EC" w:rsidRPr="00EF3B78">
        <w:rPr>
          <w:strike/>
          <w:sz w:val="18"/>
          <w:szCs w:val="18"/>
        </w:rPr>
        <w:t> </w:t>
      </w:r>
      <w:r w:rsidRPr="00EF3B78">
        <w:rPr>
          <w:strike/>
          <w:sz w:val="18"/>
          <w:szCs w:val="18"/>
        </w:rPr>
        <w:t>súhlasom prijímateľa sfunkčnený tak, ako sa to predpokladalo v schválenej ŽoNFP,</w:t>
      </w:r>
    </w:p>
    <w:p w14:paraId="56433572" w14:textId="14450BD3" w:rsidR="00114D71" w:rsidRPr="00EF3B78" w:rsidRDefault="00114D71" w:rsidP="00B97413">
      <w:pPr>
        <w:pStyle w:val="Odsekzoznamu"/>
        <w:numPr>
          <w:ilvl w:val="0"/>
          <w:numId w:val="26"/>
        </w:numPr>
        <w:tabs>
          <w:tab w:val="left" w:pos="993"/>
        </w:tabs>
        <w:spacing w:after="0" w:line="240" w:lineRule="auto"/>
        <w:ind w:left="993" w:hanging="284"/>
        <w:rPr>
          <w:bCs/>
          <w:strike/>
          <w:sz w:val="18"/>
          <w:szCs w:val="18"/>
        </w:rPr>
      </w:pPr>
      <w:r w:rsidRPr="00EF3B78">
        <w:rPr>
          <w:strike/>
          <w:sz w:val="18"/>
          <w:szCs w:val="18"/>
        </w:rPr>
        <w:t xml:space="preserve">prijímateľ projektov v rámci implementácie stratégie CLLD podal poslednú ŽoP v termíne stanovenom v zmluve o poskytnutí NFP. </w:t>
      </w:r>
      <w:r w:rsidRPr="00EF3B78">
        <w:rPr>
          <w:b/>
          <w:strike/>
          <w:sz w:val="18"/>
          <w:szCs w:val="18"/>
        </w:rPr>
        <w:t>Vyplatenie poslednej</w:t>
      </w:r>
      <w:r w:rsidR="0078130F" w:rsidRPr="00EF3B78">
        <w:rPr>
          <w:b/>
          <w:strike/>
          <w:sz w:val="18"/>
          <w:szCs w:val="18"/>
        </w:rPr>
        <w:t xml:space="preserve"> (záverečnej)</w:t>
      </w:r>
      <w:r w:rsidR="00344500" w:rsidRPr="00EF3B78">
        <w:rPr>
          <w:b/>
          <w:strike/>
          <w:sz w:val="18"/>
          <w:szCs w:val="18"/>
        </w:rPr>
        <w:t xml:space="preserve"> ŽoP v prípade </w:t>
      </w:r>
      <w:r w:rsidR="004D5D2E" w:rsidRPr="00EF3B78">
        <w:rPr>
          <w:b/>
          <w:strike/>
          <w:sz w:val="18"/>
          <w:szCs w:val="18"/>
        </w:rPr>
        <w:t xml:space="preserve">všetkých podopatrení v rámci </w:t>
      </w:r>
      <w:r w:rsidR="004D5D2E" w:rsidRPr="00EF3B78">
        <w:rPr>
          <w:b/>
          <w:strike/>
          <w:sz w:val="18"/>
          <w:szCs w:val="18"/>
        </w:rPr>
        <w:lastRenderedPageBreak/>
        <w:t>implementácie stratégie CLLD,</w:t>
      </w:r>
      <w:r w:rsidR="00344500" w:rsidRPr="00EF3B78">
        <w:rPr>
          <w:b/>
          <w:strike/>
          <w:sz w:val="18"/>
          <w:szCs w:val="18"/>
        </w:rPr>
        <w:t xml:space="preserve"> </w:t>
      </w:r>
      <w:r w:rsidR="00595BAC" w:rsidRPr="00EF3B78">
        <w:rPr>
          <w:b/>
          <w:strike/>
          <w:sz w:val="18"/>
          <w:szCs w:val="18"/>
        </w:rPr>
        <w:t>podopat</w:t>
      </w:r>
      <w:r w:rsidR="00446C1B" w:rsidRPr="00EF3B78">
        <w:rPr>
          <w:b/>
          <w:strike/>
          <w:sz w:val="18"/>
          <w:szCs w:val="18"/>
        </w:rPr>
        <w:t xml:space="preserve">renia </w:t>
      </w:r>
      <w:r w:rsidRPr="00EF3B78">
        <w:rPr>
          <w:b/>
          <w:strike/>
          <w:sz w:val="18"/>
          <w:szCs w:val="18"/>
        </w:rPr>
        <w:t>19.3</w:t>
      </w:r>
      <w:r w:rsidR="004D5D2E" w:rsidRPr="00EF3B78">
        <w:rPr>
          <w:b/>
          <w:strike/>
          <w:sz w:val="18"/>
          <w:szCs w:val="18"/>
        </w:rPr>
        <w:t xml:space="preserve"> a</w:t>
      </w:r>
      <w:r w:rsidR="00446C1B" w:rsidRPr="00EF3B78">
        <w:rPr>
          <w:b/>
          <w:strike/>
          <w:sz w:val="18"/>
          <w:szCs w:val="18"/>
        </w:rPr>
        <w:t xml:space="preserve"> podopatrenia </w:t>
      </w:r>
      <w:r w:rsidR="004D5D2E" w:rsidRPr="00EF3B78">
        <w:rPr>
          <w:b/>
          <w:strike/>
          <w:sz w:val="18"/>
          <w:szCs w:val="18"/>
        </w:rPr>
        <w:t>19.4</w:t>
      </w:r>
      <w:r w:rsidRPr="00EF3B78">
        <w:rPr>
          <w:b/>
          <w:strike/>
          <w:sz w:val="18"/>
          <w:szCs w:val="18"/>
        </w:rPr>
        <w:t xml:space="preserve"> je podmienené registráciou do</w:t>
      </w:r>
      <w:r w:rsidR="00457115" w:rsidRPr="00EF3B78">
        <w:rPr>
          <w:b/>
          <w:strike/>
          <w:sz w:val="18"/>
          <w:szCs w:val="18"/>
        </w:rPr>
        <w:t xml:space="preserve"> NSRV </w:t>
      </w:r>
      <w:r w:rsidR="004D5D2E" w:rsidRPr="00EF3B78">
        <w:rPr>
          <w:b/>
          <w:strike/>
          <w:sz w:val="18"/>
          <w:szCs w:val="18"/>
        </w:rPr>
        <w:t xml:space="preserve">v nadväznosti na </w:t>
      </w:r>
      <w:hyperlink w:history="1">
        <w:r w:rsidR="000218D1" w:rsidRPr="00EF3B78">
          <w:rPr>
            <w:rStyle w:val="Hypertextovprepojenie"/>
            <w:b/>
            <w:strike/>
            <w:sz w:val="18"/>
            <w:szCs w:val="18"/>
          </w:rPr>
          <w:t>ods.  9  6.7.1</w:t>
        </w:r>
      </w:hyperlink>
      <w:r w:rsidR="00CB579D" w:rsidRPr="00EF3B78">
        <w:rPr>
          <w:rStyle w:val="Hypertextovprepojenie"/>
          <w:b/>
          <w:strike/>
          <w:sz w:val="18"/>
          <w:szCs w:val="18"/>
        </w:rPr>
        <w:t xml:space="preserve"> </w:t>
      </w:r>
      <w:r w:rsidRPr="00EF3B78">
        <w:rPr>
          <w:strike/>
          <w:sz w:val="18"/>
          <w:szCs w:val="18"/>
        </w:rPr>
        <w:t xml:space="preserve">. Proces registrácie projektov bude prebiehať online na webovom sídle </w:t>
      </w:r>
      <w:hyperlink r:id="rId23" w:history="1">
        <w:r w:rsidRPr="00EF3B78">
          <w:rPr>
            <w:rStyle w:val="Hypertextovprepojenie"/>
            <w:strike/>
            <w:sz w:val="18"/>
            <w:szCs w:val="18"/>
          </w:rPr>
          <w:t>www.nsrv.sk</w:t>
        </w:r>
      </w:hyperlink>
      <w:r w:rsidRPr="00EF3B78">
        <w:rPr>
          <w:strike/>
          <w:sz w:val="18"/>
          <w:szCs w:val="18"/>
        </w:rPr>
        <w:t>, kde budú zverejnené i podrobné podmienky registrácie.</w:t>
      </w:r>
    </w:p>
    <w:p w14:paraId="5F45DFCC" w14:textId="5590A3E1" w:rsidR="00095293" w:rsidRPr="00EF3B78" w:rsidRDefault="00114D71" w:rsidP="002254C0">
      <w:pPr>
        <w:pStyle w:val="Odsekzoznamu"/>
        <w:numPr>
          <w:ilvl w:val="0"/>
          <w:numId w:val="501"/>
        </w:numPr>
        <w:tabs>
          <w:tab w:val="left" w:pos="567"/>
        </w:tabs>
        <w:spacing w:after="0" w:line="240" w:lineRule="auto"/>
        <w:ind w:left="567" w:hanging="567"/>
        <w:rPr>
          <w:strike/>
          <w:sz w:val="18"/>
          <w:szCs w:val="18"/>
        </w:rPr>
      </w:pPr>
      <w:r w:rsidRPr="00EF3B78">
        <w:rPr>
          <w:strike/>
          <w:sz w:val="18"/>
          <w:szCs w:val="18"/>
        </w:rPr>
        <w:t xml:space="preserve">Ak má projekt viacero aktivít, podmienka sa pre účely ukončenia realizácie aktivít projektu považuje za splnenú jej splnením pre najneskôr ukončovanú čiastkovú aktivitu projektu, pričom musí byť súčasne splnená aj </w:t>
      </w:r>
      <w:r w:rsidR="0040614D" w:rsidRPr="00EF3B78">
        <w:rPr>
          <w:strike/>
          <w:color w:val="FF0000"/>
          <w:sz w:val="18"/>
          <w:szCs w:val="18"/>
        </w:rPr>
        <w:t xml:space="preserve"> </w:t>
      </w:r>
      <w:r w:rsidRPr="00EF3B78">
        <w:rPr>
          <w:strike/>
          <w:sz w:val="18"/>
          <w:szCs w:val="18"/>
        </w:rPr>
        <w:t xml:space="preserve">pre skôr ukončené aktivity projektu. </w:t>
      </w:r>
    </w:p>
    <w:p w14:paraId="3B51235C" w14:textId="129667B6" w:rsidR="00095293" w:rsidRPr="00EF3B78" w:rsidRDefault="00114D71" w:rsidP="002254C0">
      <w:pPr>
        <w:pStyle w:val="Odsekzoznamu"/>
        <w:numPr>
          <w:ilvl w:val="0"/>
          <w:numId w:val="501"/>
        </w:numPr>
        <w:tabs>
          <w:tab w:val="left" w:pos="567"/>
        </w:tabs>
        <w:spacing w:after="0" w:line="240" w:lineRule="auto"/>
        <w:ind w:left="567" w:hanging="567"/>
        <w:rPr>
          <w:strike/>
          <w:sz w:val="18"/>
          <w:szCs w:val="18"/>
        </w:rPr>
      </w:pPr>
      <w:r w:rsidRPr="00EF3B78">
        <w:rPr>
          <w:strike/>
          <w:sz w:val="18"/>
          <w:szCs w:val="18"/>
        </w:rPr>
        <w:t>Dátum ukončenia realizácie projektu je dôležitý z hľadiska plnenia povinnosti prijímateľa podať poslednú ŽoP</w:t>
      </w:r>
      <w:r w:rsidR="00495110" w:rsidRPr="00EF3B78">
        <w:rPr>
          <w:strike/>
          <w:sz w:val="18"/>
          <w:szCs w:val="18"/>
        </w:rPr>
        <w:t xml:space="preserve"> v zmysle ustanovení zmluvy o</w:t>
      </w:r>
      <w:r w:rsidR="006D6B40" w:rsidRPr="00EF3B78">
        <w:rPr>
          <w:strike/>
          <w:sz w:val="18"/>
          <w:szCs w:val="18"/>
        </w:rPr>
        <w:t xml:space="preserve"> poskytnutí </w:t>
      </w:r>
      <w:r w:rsidR="00495110" w:rsidRPr="00EF3B78">
        <w:rPr>
          <w:strike/>
          <w:sz w:val="18"/>
          <w:szCs w:val="18"/>
        </w:rPr>
        <w:t>NFP</w:t>
      </w:r>
      <w:r w:rsidRPr="00EF3B78">
        <w:rPr>
          <w:strike/>
          <w:sz w:val="18"/>
          <w:szCs w:val="18"/>
        </w:rPr>
        <w:t xml:space="preserve"> a z hľadiska povinností publicity projektov podľa kapitoly </w:t>
      </w:r>
      <w:hyperlink w:anchor="move463935252_616" w:history="1">
        <w:r w:rsidR="00A074A5" w:rsidRPr="00EF3B78">
          <w:rPr>
            <w:rStyle w:val="Hypertextovprepojenie"/>
            <w:strike/>
            <w:sz w:val="18"/>
            <w:szCs w:val="18"/>
          </w:rPr>
          <w:t>6.</w:t>
        </w:r>
        <w:r w:rsidR="00A46369" w:rsidRPr="00EF3B78">
          <w:rPr>
            <w:rStyle w:val="Hypertextovprepojenie"/>
            <w:strike/>
            <w:sz w:val="18"/>
            <w:szCs w:val="18"/>
          </w:rPr>
          <w:t xml:space="preserve"> </w:t>
        </w:r>
        <w:r w:rsidR="00A074A5" w:rsidRPr="00EF3B78">
          <w:rPr>
            <w:rStyle w:val="Hypertextovprepojenie"/>
            <w:strike/>
            <w:sz w:val="18"/>
            <w:szCs w:val="18"/>
          </w:rPr>
          <w:t>16</w:t>
        </w:r>
      </w:hyperlink>
      <w:r w:rsidR="00A074A5" w:rsidRPr="00EF3B78">
        <w:rPr>
          <w:strike/>
          <w:sz w:val="18"/>
          <w:szCs w:val="18"/>
        </w:rPr>
        <w:t xml:space="preserve"> </w:t>
      </w:r>
      <w:r w:rsidR="00062DF4" w:rsidRPr="00EF3B78">
        <w:rPr>
          <w:strike/>
          <w:sz w:val="18"/>
          <w:szCs w:val="18"/>
        </w:rPr>
        <w:t>p</w:t>
      </w:r>
      <w:r w:rsidRPr="00EF3B78">
        <w:rPr>
          <w:strike/>
          <w:sz w:val="18"/>
          <w:szCs w:val="18"/>
        </w:rPr>
        <w:t>ríručky pre prijímateľa.</w:t>
      </w:r>
    </w:p>
    <w:p w14:paraId="36C95A70" w14:textId="4E4AC858" w:rsidR="00114D71" w:rsidRPr="00EF3B78" w:rsidRDefault="00114D71" w:rsidP="002254C0">
      <w:pPr>
        <w:pStyle w:val="Odsekzoznamu"/>
        <w:numPr>
          <w:ilvl w:val="0"/>
          <w:numId w:val="501"/>
        </w:numPr>
        <w:tabs>
          <w:tab w:val="left" w:pos="567"/>
        </w:tabs>
        <w:spacing w:after="0" w:line="240" w:lineRule="auto"/>
        <w:ind w:left="567" w:hanging="567"/>
        <w:rPr>
          <w:strike/>
          <w:sz w:val="18"/>
          <w:szCs w:val="18"/>
        </w:rPr>
      </w:pPr>
      <w:r w:rsidRPr="00EF3B78">
        <w:rPr>
          <w:strike/>
          <w:sz w:val="18"/>
          <w:szCs w:val="18"/>
        </w:rPr>
        <w:t>Finančné ukončenie projektu nastane dňom, kedy po zrealizovaní všetkých aktivít projektu došlo k</w:t>
      </w:r>
      <w:r w:rsidR="0063513A" w:rsidRPr="00EF3B78">
        <w:rPr>
          <w:strike/>
          <w:color w:val="FF0000"/>
          <w:sz w:val="18"/>
          <w:szCs w:val="18"/>
        </w:rPr>
        <w:t xml:space="preserve"> </w:t>
      </w:r>
      <w:r w:rsidRPr="00EF3B78">
        <w:rPr>
          <w:strike/>
          <w:sz w:val="18"/>
          <w:szCs w:val="18"/>
        </w:rPr>
        <w:t>splneniu oboch nasledovných podmienok:</w:t>
      </w:r>
    </w:p>
    <w:p w14:paraId="659F397A" w14:textId="636DABCE" w:rsidR="00114D71" w:rsidRPr="00EF3B78" w:rsidRDefault="00114D71" w:rsidP="00B97413">
      <w:pPr>
        <w:pStyle w:val="Odsekzoznamu"/>
        <w:numPr>
          <w:ilvl w:val="0"/>
          <w:numId w:val="27"/>
        </w:numPr>
        <w:spacing w:after="0" w:line="240" w:lineRule="auto"/>
        <w:ind w:left="1134" w:hanging="425"/>
        <w:rPr>
          <w:strike/>
          <w:sz w:val="18"/>
          <w:szCs w:val="18"/>
        </w:rPr>
      </w:pPr>
      <w:r w:rsidRPr="00EF3B78">
        <w:rPr>
          <w:strike/>
          <w:sz w:val="18"/>
          <w:szCs w:val="18"/>
        </w:rPr>
        <w:t>prijímateľ uhradil všetky oprávnené výdavky všetkým svojim dodávateľom, voči ktorým mal právne záväznú povinnosť úhrady výdavkov a tieto sú premietnuté do účtovníctva prijímateľa v zmysle príslušných právnych predpisov SR a podmienok stanovených v zmluve o poskytnutí NFP a</w:t>
      </w:r>
    </w:p>
    <w:p w14:paraId="286CDF67" w14:textId="77777777" w:rsidR="00114D71" w:rsidRPr="00EF3B78" w:rsidRDefault="00114D71" w:rsidP="00B97413">
      <w:pPr>
        <w:pStyle w:val="Odsekzoznamu"/>
        <w:numPr>
          <w:ilvl w:val="0"/>
          <w:numId w:val="27"/>
        </w:numPr>
        <w:spacing w:after="0" w:line="240" w:lineRule="auto"/>
        <w:ind w:left="1134" w:hanging="425"/>
        <w:rPr>
          <w:strike/>
          <w:sz w:val="18"/>
          <w:szCs w:val="18"/>
        </w:rPr>
      </w:pPr>
      <w:r w:rsidRPr="00EF3B78">
        <w:rPr>
          <w:strike/>
          <w:sz w:val="18"/>
          <w:szCs w:val="18"/>
        </w:rPr>
        <w:t>prijímateľovi bol uhradený/zúčtovaný zodpovedajúci NFP.</w:t>
      </w:r>
    </w:p>
    <w:p w14:paraId="73C34356" w14:textId="77777777" w:rsidR="00114D71" w:rsidRPr="00EF3B78" w:rsidRDefault="00114D71" w:rsidP="0058226C">
      <w:pPr>
        <w:spacing w:after="0" w:line="240" w:lineRule="auto"/>
        <w:rPr>
          <w:strike/>
          <w:sz w:val="18"/>
          <w:szCs w:val="18"/>
        </w:rPr>
      </w:pPr>
    </w:p>
    <w:tbl>
      <w:tblPr>
        <w:tblStyle w:val="Mriekatabuky"/>
        <w:tblW w:w="0" w:type="auto"/>
        <w:tblInd w:w="675" w:type="dxa"/>
        <w:shd w:val="clear" w:color="auto" w:fill="EAF1DD" w:themeFill="accent3" w:themeFillTint="33"/>
        <w:tblLook w:val="04A0" w:firstRow="1" w:lastRow="0" w:firstColumn="1" w:lastColumn="0" w:noHBand="0" w:noVBand="1"/>
      </w:tblPr>
      <w:tblGrid>
        <w:gridCol w:w="8222"/>
      </w:tblGrid>
      <w:tr w:rsidR="00114D71" w:rsidRPr="00EF3B78" w14:paraId="55FAEDC7" w14:textId="77777777" w:rsidTr="00C63FA6">
        <w:tc>
          <w:tcPr>
            <w:tcW w:w="8222" w:type="dxa"/>
            <w:shd w:val="clear" w:color="auto" w:fill="EAF1DD" w:themeFill="accent3" w:themeFillTint="33"/>
          </w:tcPr>
          <w:p w14:paraId="24FB410A" w14:textId="682896FE" w:rsidR="00114D71" w:rsidRPr="00EF3B78" w:rsidRDefault="00114D71" w:rsidP="003A4100">
            <w:pPr>
              <w:tabs>
                <w:tab w:val="left" w:pos="567"/>
              </w:tabs>
              <w:rPr>
                <w:strike/>
                <w:sz w:val="18"/>
                <w:szCs w:val="18"/>
              </w:rPr>
            </w:pPr>
            <w:r w:rsidRPr="00EF3B78">
              <w:rPr>
                <w:b/>
                <w:strike/>
                <w:sz w:val="18"/>
                <w:szCs w:val="18"/>
              </w:rPr>
              <w:t xml:space="preserve">Obdobie udržateľnosti projektu </w:t>
            </w:r>
            <w:r w:rsidRPr="00EF3B78">
              <w:rPr>
                <w:strike/>
                <w:sz w:val="18"/>
                <w:szCs w:val="18"/>
              </w:rPr>
              <w:t>znamená udržanie (zachovanie) výsledkov realizovaného projektu počas stanoveného obdobia (obdobia udržateľnosti projektu) ako aj dodržanie ostatných podmienok vyplývajúcich z čl. 71</w:t>
            </w:r>
            <w:r w:rsidR="003A4100" w:rsidRPr="00EF3B78">
              <w:rPr>
                <w:strike/>
                <w:sz w:val="18"/>
                <w:szCs w:val="18"/>
              </w:rPr>
              <w:t xml:space="preserve"> </w:t>
            </w:r>
            <w:r w:rsidRPr="00EF3B78">
              <w:rPr>
                <w:strike/>
                <w:sz w:val="18"/>
                <w:szCs w:val="18"/>
              </w:rPr>
              <w:t>nariadenia č. 1303/2013. Obdobie udržateľnosti projektu sa začína v kalendárny deň, ktorý bezprostredne nasleduje po kalendárnom dni, v ktorom došlo k finančnému ukončeniu projektu a trvá 5 rokov od poskytnutia zá</w:t>
            </w:r>
            <w:r w:rsidR="00427A10" w:rsidRPr="00EF3B78">
              <w:rPr>
                <w:strike/>
                <w:sz w:val="18"/>
                <w:szCs w:val="18"/>
              </w:rPr>
              <w:t>verečnej platby prijímateľovi</w:t>
            </w:r>
            <w:r w:rsidR="000B43DF" w:rsidRPr="00EF3B78">
              <w:rPr>
                <w:strike/>
                <w:sz w:val="18"/>
                <w:szCs w:val="18"/>
              </w:rPr>
              <w:t>, resp. 10 rokov od poskytnutia záverečnej platby prijímateľovi</w:t>
            </w:r>
            <w:r w:rsidR="0063513A" w:rsidRPr="00EF3B78">
              <w:rPr>
                <w:strike/>
                <w:sz w:val="18"/>
                <w:szCs w:val="18"/>
              </w:rPr>
              <w:t xml:space="preserve">, </w:t>
            </w:r>
            <w:r w:rsidR="000B43DF" w:rsidRPr="00EF3B78">
              <w:rPr>
                <w:strike/>
                <w:sz w:val="18"/>
                <w:szCs w:val="18"/>
              </w:rPr>
              <w:t>ak ide o kategóriu „veľký podnik“</w:t>
            </w:r>
            <w:r w:rsidR="00427A10" w:rsidRPr="00EF3B78">
              <w:rPr>
                <w:strike/>
                <w:sz w:val="18"/>
                <w:szCs w:val="18"/>
              </w:rPr>
              <w:t xml:space="preserve"> </w:t>
            </w:r>
            <w:r w:rsidRPr="00EF3B78">
              <w:rPr>
                <w:strike/>
                <w:sz w:val="18"/>
                <w:szCs w:val="18"/>
              </w:rPr>
              <w:t xml:space="preserve">(obdobie udržateľnosti je presne definované v zmluve o poskytnutí NFP; k udržateľnosti projektu pozri aj </w:t>
            </w:r>
            <w:r w:rsidR="00967164" w:rsidRPr="00EF3B78">
              <w:rPr>
                <w:strike/>
                <w:sz w:val="18"/>
                <w:szCs w:val="18"/>
              </w:rPr>
              <w:t xml:space="preserve">kapitolu </w:t>
            </w:r>
            <w:hyperlink w:anchor="move463935252_6122" w:history="1">
              <w:r w:rsidR="00A074A5" w:rsidRPr="00EF3B78">
                <w:rPr>
                  <w:rStyle w:val="Hypertextovprepojenie"/>
                  <w:strike/>
                  <w:sz w:val="18"/>
                  <w:szCs w:val="18"/>
                </w:rPr>
                <w:t>kapitolu 6.12.2</w:t>
              </w:r>
            </w:hyperlink>
            <w:r w:rsidR="00A074A5" w:rsidRPr="00EF3B78">
              <w:rPr>
                <w:strike/>
                <w:sz w:val="18"/>
                <w:szCs w:val="18"/>
              </w:rPr>
              <w:t xml:space="preserve"> </w:t>
            </w:r>
            <w:r w:rsidR="000540B1" w:rsidRPr="00EF3B78">
              <w:rPr>
                <w:strike/>
                <w:sz w:val="18"/>
                <w:szCs w:val="18"/>
              </w:rPr>
              <w:t>príručky pre prijímateľa</w:t>
            </w:r>
            <w:r w:rsidR="00E96E57" w:rsidRPr="00EF3B78">
              <w:rPr>
                <w:strike/>
                <w:sz w:val="18"/>
                <w:szCs w:val="18"/>
              </w:rPr>
              <w:t xml:space="preserve"> </w:t>
            </w:r>
            <w:r w:rsidR="00E96E57" w:rsidRPr="00EF3B78">
              <w:rPr>
                <w:rFonts w:asciiTheme="minorHAnsi" w:hAnsiTheme="minorHAnsi" w:cstheme="minorHAnsi"/>
                <w:strike/>
                <w:color w:val="FF0000"/>
                <w:sz w:val="18"/>
                <w:szCs w:val="18"/>
              </w:rPr>
              <w:t>LEADER</w:t>
            </w:r>
            <w:r w:rsidRPr="00EF3B78">
              <w:rPr>
                <w:strike/>
                <w:sz w:val="18"/>
                <w:szCs w:val="18"/>
              </w:rPr>
              <w:t>.</w:t>
            </w:r>
          </w:p>
        </w:tc>
      </w:tr>
    </w:tbl>
    <w:p w14:paraId="3B0EF516" w14:textId="77777777" w:rsidR="00D82658" w:rsidRPr="00EF3B78" w:rsidRDefault="00D82658" w:rsidP="00F51C26"/>
    <w:p w14:paraId="61289DFD" w14:textId="77422C01" w:rsidR="00960B6E" w:rsidRPr="00EF3B78" w:rsidRDefault="00FF5626" w:rsidP="00565D6B">
      <w:pPr>
        <w:pStyle w:val="Nadpis2"/>
        <w:numPr>
          <w:ilvl w:val="0"/>
          <w:numId w:val="0"/>
        </w:numPr>
        <w:spacing w:before="0"/>
        <w:ind w:left="576" w:hanging="576"/>
        <w:rPr>
          <w:rFonts w:asciiTheme="minorHAnsi" w:hAnsiTheme="minorHAnsi" w:cs="Times New Roman"/>
          <w:color w:val="0070C0"/>
          <w:sz w:val="24"/>
          <w:szCs w:val="24"/>
        </w:rPr>
      </w:pPr>
      <w:bookmarkStart w:id="30" w:name="_Toc24545803"/>
      <w:r w:rsidRPr="00EF3B78">
        <w:rPr>
          <w:rFonts w:asciiTheme="minorHAnsi" w:hAnsiTheme="minorHAnsi" w:cs="Times New Roman"/>
          <w:color w:val="0070C0"/>
          <w:sz w:val="24"/>
          <w:szCs w:val="24"/>
        </w:rPr>
        <w:t xml:space="preserve">6.1 </w:t>
      </w:r>
      <w:bookmarkStart w:id="31" w:name="_Toc3360928"/>
      <w:r w:rsidR="0057243C" w:rsidRPr="00EF3B78">
        <w:rPr>
          <w:rFonts w:asciiTheme="minorHAnsi" w:hAnsiTheme="minorHAnsi" w:cs="Times New Roman"/>
          <w:color w:val="0070C0"/>
          <w:sz w:val="24"/>
          <w:szCs w:val="24"/>
        </w:rPr>
        <w:t xml:space="preserve">     </w:t>
      </w:r>
      <w:r w:rsidRPr="00EF3B78">
        <w:rPr>
          <w:rFonts w:asciiTheme="minorHAnsi" w:hAnsiTheme="minorHAnsi" w:cs="Times New Roman"/>
          <w:color w:val="0070C0"/>
          <w:sz w:val="24"/>
          <w:szCs w:val="24"/>
        </w:rPr>
        <w:t>Všeobecné zásady ochrany finančných záujmov EÚ a štátneho rozpočtu SR</w:t>
      </w:r>
      <w:bookmarkEnd w:id="30"/>
      <w:bookmarkEnd w:id="31"/>
    </w:p>
    <w:p w14:paraId="34D63CE3" w14:textId="7966B3D9" w:rsidR="009B685A" w:rsidRPr="00EF3B78" w:rsidRDefault="00DF6E6E" w:rsidP="00B97413">
      <w:pPr>
        <w:pStyle w:val="Odsekzoznamu"/>
        <w:numPr>
          <w:ilvl w:val="0"/>
          <w:numId w:val="31"/>
        </w:numPr>
        <w:spacing w:after="0" w:line="240" w:lineRule="auto"/>
        <w:ind w:left="567" w:hanging="567"/>
        <w:rPr>
          <w:color w:val="FF0000"/>
          <w:sz w:val="22"/>
          <w:szCs w:val="22"/>
          <w:shd w:val="clear" w:color="auto" w:fill="FFFFFF"/>
        </w:rPr>
      </w:pPr>
      <w:r w:rsidRPr="00EF3B78">
        <w:rPr>
          <w:color w:val="FF0000"/>
          <w:sz w:val="22"/>
          <w:szCs w:val="22"/>
        </w:rPr>
        <w:t xml:space="preserve">Podľa § 3 ods. 1 písm. j) zákona o príspevku </w:t>
      </w:r>
      <w:r w:rsidR="00110A3B" w:rsidRPr="00EF3B78">
        <w:rPr>
          <w:color w:val="FF0000"/>
          <w:sz w:val="22"/>
          <w:szCs w:val="22"/>
        </w:rPr>
        <w:t xml:space="preserve">z </w:t>
      </w:r>
      <w:r w:rsidRPr="00EF3B78">
        <w:rPr>
          <w:color w:val="FF0000"/>
          <w:sz w:val="22"/>
          <w:szCs w:val="22"/>
        </w:rPr>
        <w:t xml:space="preserve">EŠIF </w:t>
      </w:r>
      <w:r w:rsidR="0063513A" w:rsidRPr="00EF3B78">
        <w:rPr>
          <w:color w:val="FF0000"/>
          <w:sz w:val="22"/>
          <w:szCs w:val="22"/>
        </w:rPr>
        <w:t xml:space="preserve">sa </w:t>
      </w:r>
      <w:r w:rsidRPr="00EF3B78">
        <w:rPr>
          <w:color w:val="FF0000"/>
          <w:sz w:val="22"/>
          <w:szCs w:val="22"/>
          <w:shd w:val="clear" w:color="auto" w:fill="FFFFFF"/>
        </w:rPr>
        <w:t>pohľadávkou z</w:t>
      </w:r>
      <w:r w:rsidR="009B685A" w:rsidRPr="00EF3B78">
        <w:rPr>
          <w:color w:val="FF0000"/>
          <w:sz w:val="22"/>
          <w:szCs w:val="22"/>
          <w:shd w:val="clear" w:color="auto" w:fill="FFFFFF"/>
        </w:rPr>
        <w:t> </w:t>
      </w:r>
      <w:r w:rsidRPr="00EF3B78">
        <w:rPr>
          <w:color w:val="FF0000"/>
          <w:sz w:val="22"/>
          <w:szCs w:val="22"/>
          <w:shd w:val="clear" w:color="auto" w:fill="FFFFFF"/>
        </w:rPr>
        <w:t>príspevku</w:t>
      </w:r>
      <w:r w:rsidR="009734C2" w:rsidRPr="00EF3B78">
        <w:rPr>
          <w:color w:val="FF0000"/>
          <w:sz w:val="22"/>
          <w:szCs w:val="22"/>
          <w:shd w:val="clear" w:color="auto" w:fill="FFFFFF"/>
        </w:rPr>
        <w:t xml:space="preserve"> </w:t>
      </w:r>
      <w:r w:rsidR="0063513A" w:rsidRPr="00EF3B78">
        <w:rPr>
          <w:color w:val="FF0000"/>
          <w:sz w:val="22"/>
          <w:szCs w:val="22"/>
          <w:shd w:val="clear" w:color="auto" w:fill="FFFFFF"/>
        </w:rPr>
        <w:t xml:space="preserve">rozumie </w:t>
      </w:r>
      <w:r w:rsidRPr="00EF3B78">
        <w:rPr>
          <w:color w:val="FF0000"/>
          <w:sz w:val="22"/>
          <w:szCs w:val="22"/>
          <w:shd w:val="clear" w:color="auto" w:fill="FFFFFF"/>
        </w:rPr>
        <w:t xml:space="preserve">pohľadávka štátu </w:t>
      </w:r>
      <w:r w:rsidR="00D37230" w:rsidRPr="00EF3B78">
        <w:rPr>
          <w:color w:val="FF0000"/>
          <w:sz w:val="22"/>
          <w:szCs w:val="22"/>
          <w:shd w:val="clear" w:color="auto" w:fill="FFFFFF"/>
        </w:rPr>
        <w:t xml:space="preserve"> </w:t>
      </w:r>
      <w:r w:rsidRPr="00EF3B78">
        <w:rPr>
          <w:color w:val="FF0000"/>
          <w:sz w:val="22"/>
          <w:szCs w:val="22"/>
          <w:shd w:val="clear" w:color="auto" w:fill="FFFFFF"/>
        </w:rPr>
        <w:t>v správe</w:t>
      </w:r>
      <w:r w:rsidR="009B685A" w:rsidRPr="00EF3B78">
        <w:rPr>
          <w:color w:val="FF0000"/>
          <w:sz w:val="22"/>
          <w:szCs w:val="22"/>
          <w:shd w:val="clear" w:color="auto" w:fill="FFFFFF"/>
        </w:rPr>
        <w:t xml:space="preserve"> PPA</w:t>
      </w:r>
      <w:r w:rsidRPr="00EF3B78">
        <w:rPr>
          <w:color w:val="FF0000"/>
          <w:sz w:val="22"/>
          <w:szCs w:val="22"/>
          <w:shd w:val="clear" w:color="auto" w:fill="FFFFFF"/>
        </w:rPr>
        <w:t xml:space="preserve"> na vrátenie príspevku alebo jeho časti na základe zisteného porušenia všeobecne záväzných právnych predpisov, zmluvy</w:t>
      </w:r>
      <w:r w:rsidR="009B685A" w:rsidRPr="00EF3B78">
        <w:rPr>
          <w:color w:val="FF0000"/>
          <w:sz w:val="22"/>
          <w:szCs w:val="22"/>
          <w:shd w:val="clear" w:color="auto" w:fill="FFFFFF"/>
        </w:rPr>
        <w:t xml:space="preserve"> o posutnutí NFP</w:t>
      </w:r>
      <w:r w:rsidRPr="00EF3B78">
        <w:rPr>
          <w:color w:val="FF0000"/>
          <w:sz w:val="22"/>
          <w:szCs w:val="22"/>
          <w:shd w:val="clear" w:color="auto" w:fill="FFFFFF"/>
        </w:rPr>
        <w:t xml:space="preserve"> alebo rozhodnutia podľa </w:t>
      </w:r>
      <w:hyperlink r:id="rId24" w:anchor="paragraf-16.odsek-2" w:tooltip="Odkaz na predpis alebo ustanovenie" w:history="1">
        <w:r w:rsidRPr="00EF3B78">
          <w:rPr>
            <w:rStyle w:val="Hypertextovprepojenie"/>
            <w:iCs/>
            <w:color w:val="FF0000"/>
            <w:sz w:val="22"/>
            <w:szCs w:val="22"/>
            <w:u w:val="none"/>
            <w:shd w:val="clear" w:color="auto" w:fill="FFFFFF"/>
          </w:rPr>
          <w:t>§ 16 ods. 2</w:t>
        </w:r>
      </w:hyperlink>
      <w:r w:rsidRPr="00EF3B78">
        <w:rPr>
          <w:color w:val="FF0000"/>
          <w:sz w:val="22"/>
          <w:szCs w:val="22"/>
          <w:shd w:val="clear" w:color="auto" w:fill="FFFFFF"/>
        </w:rPr>
        <w:t> zo strany prijímateľa, partnera alebo užívateľa.</w:t>
      </w:r>
    </w:p>
    <w:p w14:paraId="61414417" w14:textId="350708B8" w:rsidR="009734C2" w:rsidRPr="00EF3B78" w:rsidRDefault="00DF6E6E" w:rsidP="009734C2">
      <w:pPr>
        <w:pStyle w:val="Odsekzoznamu"/>
        <w:spacing w:after="0" w:line="240" w:lineRule="auto"/>
        <w:ind w:left="567"/>
        <w:rPr>
          <w:color w:val="FF0000"/>
          <w:sz w:val="22"/>
          <w:szCs w:val="22"/>
          <w:shd w:val="clear" w:color="auto" w:fill="FFFFFF"/>
        </w:rPr>
      </w:pPr>
      <w:r w:rsidRPr="00EF3B78">
        <w:rPr>
          <w:color w:val="FF0000"/>
          <w:sz w:val="22"/>
          <w:szCs w:val="22"/>
        </w:rPr>
        <w:t xml:space="preserve">Podľa § 3 ods. 1 písm. k) zákona o príspevku </w:t>
      </w:r>
      <w:r w:rsidR="00110A3B" w:rsidRPr="00EF3B78">
        <w:rPr>
          <w:color w:val="FF0000"/>
          <w:sz w:val="22"/>
          <w:szCs w:val="22"/>
        </w:rPr>
        <w:t xml:space="preserve">z </w:t>
      </w:r>
      <w:r w:rsidRPr="00EF3B78">
        <w:rPr>
          <w:color w:val="FF0000"/>
          <w:sz w:val="22"/>
          <w:szCs w:val="22"/>
        </w:rPr>
        <w:t xml:space="preserve">EŠIF </w:t>
      </w:r>
      <w:r w:rsidRPr="00EF3B78">
        <w:rPr>
          <w:color w:val="FF0000"/>
          <w:sz w:val="22"/>
          <w:szCs w:val="22"/>
          <w:shd w:val="clear" w:color="auto" w:fill="FFFFFF"/>
        </w:rPr>
        <w:t xml:space="preserve">pohľadávkou z rozhodnutia </w:t>
      </w:r>
      <w:r w:rsidR="0063513A" w:rsidRPr="00EF3B78">
        <w:rPr>
          <w:color w:val="FF0000"/>
          <w:sz w:val="22"/>
          <w:szCs w:val="22"/>
          <w:shd w:val="clear" w:color="auto" w:fill="FFFFFF"/>
        </w:rPr>
        <w:t xml:space="preserve">sa rozumie </w:t>
      </w:r>
      <w:r w:rsidRPr="00EF3B78">
        <w:rPr>
          <w:color w:val="FF0000"/>
          <w:sz w:val="22"/>
          <w:szCs w:val="22"/>
          <w:shd w:val="clear" w:color="auto" w:fill="FFFFFF"/>
        </w:rPr>
        <w:t>pohľadávka štátu z právoplatného rozhodnutia správneho orgánu podľa </w:t>
      </w:r>
      <w:hyperlink r:id="rId25" w:anchor="paragraf-41.odsek-5" w:tooltip="Odkaz na predpis alebo ustanovenie" w:history="1">
        <w:r w:rsidRPr="00EF3B78">
          <w:rPr>
            <w:rStyle w:val="Hypertextovprepojenie"/>
            <w:iCs/>
            <w:color w:val="FF0000"/>
            <w:sz w:val="22"/>
            <w:szCs w:val="22"/>
            <w:u w:val="none"/>
            <w:shd w:val="clear" w:color="auto" w:fill="FFFFFF"/>
          </w:rPr>
          <w:t>§ 41 ods. 5</w:t>
        </w:r>
      </w:hyperlink>
      <w:r w:rsidRPr="00EF3B78">
        <w:rPr>
          <w:color w:val="FF0000"/>
          <w:sz w:val="22"/>
          <w:szCs w:val="22"/>
          <w:shd w:val="clear" w:color="auto" w:fill="FFFFFF"/>
        </w:rPr>
        <w:t> alebo </w:t>
      </w:r>
      <w:hyperlink r:id="rId26" w:anchor="paragraf-41a.odsek-3" w:tooltip="Odkaz na predpis alebo ustanovenie" w:history="1">
        <w:r w:rsidRPr="00EF3B78">
          <w:rPr>
            <w:rStyle w:val="Hypertextovprepojenie"/>
            <w:iCs/>
            <w:color w:val="FF0000"/>
            <w:sz w:val="22"/>
            <w:szCs w:val="22"/>
            <w:u w:val="none"/>
            <w:shd w:val="clear" w:color="auto" w:fill="FFFFFF"/>
          </w:rPr>
          <w:t>§ 41a ods. 3</w:t>
        </w:r>
      </w:hyperlink>
      <w:r w:rsidRPr="00EF3B78">
        <w:rPr>
          <w:color w:val="FF0000"/>
          <w:sz w:val="22"/>
          <w:szCs w:val="22"/>
          <w:shd w:val="clear" w:color="auto" w:fill="FFFFFF"/>
        </w:rPr>
        <w:t> alebo pohľadávka štátu z právoplatného rozhodnutia príslušného orgánu</w:t>
      </w:r>
      <w:hyperlink r:id="rId27" w:anchor="poznamky.poznamka-12" w:tooltip="Odkaz na predpis alebo ustanovenie" w:history="1">
        <w:r w:rsidRPr="00EF3B78">
          <w:rPr>
            <w:rStyle w:val="Hypertextovprepojenie"/>
            <w:i/>
            <w:iCs/>
            <w:color w:val="FF0000"/>
            <w:sz w:val="22"/>
            <w:szCs w:val="22"/>
            <w:u w:val="none"/>
            <w:shd w:val="clear" w:color="auto" w:fill="FFFFFF"/>
            <w:vertAlign w:val="superscript"/>
          </w:rPr>
          <w:t>12</w:t>
        </w:r>
        <w:r w:rsidRPr="00EF3B78">
          <w:rPr>
            <w:rStyle w:val="Hypertextovprepojenie"/>
            <w:i/>
            <w:iCs/>
            <w:color w:val="FF0000"/>
            <w:sz w:val="22"/>
            <w:szCs w:val="22"/>
            <w:u w:val="none"/>
            <w:shd w:val="clear" w:color="auto" w:fill="FFFFFF"/>
          </w:rPr>
          <w:t>)</w:t>
        </w:r>
      </w:hyperlink>
      <w:r w:rsidRPr="00EF3B78">
        <w:rPr>
          <w:color w:val="FF0000"/>
          <w:sz w:val="22"/>
          <w:szCs w:val="22"/>
          <w:shd w:val="clear" w:color="auto" w:fill="FFFFFF"/>
        </w:rPr>
        <w:t> vydávajúceho rozhodnutie o porušení finančnej disciplíny.</w:t>
      </w:r>
    </w:p>
    <w:p w14:paraId="4AF62FA6" w14:textId="6389FE22" w:rsidR="00E0357F" w:rsidRPr="00EF3B78" w:rsidRDefault="00DF6E6E" w:rsidP="00364025">
      <w:pPr>
        <w:pStyle w:val="Odsekzoznamu"/>
        <w:spacing w:after="0" w:line="240" w:lineRule="auto"/>
        <w:ind w:left="567"/>
        <w:rPr>
          <w:color w:val="FF0000"/>
          <w:sz w:val="22"/>
          <w:szCs w:val="22"/>
          <w:shd w:val="clear" w:color="auto" w:fill="FFFFFF"/>
        </w:rPr>
      </w:pPr>
      <w:r w:rsidRPr="00EF3B78">
        <w:rPr>
          <w:color w:val="FF0000"/>
          <w:sz w:val="22"/>
          <w:szCs w:val="22"/>
          <w:shd w:val="clear" w:color="auto" w:fill="FFFFFF"/>
        </w:rPr>
        <w:t>Podľa § 44 ods. 2 zákona o</w:t>
      </w:r>
      <w:r w:rsidR="00110A3B" w:rsidRPr="00EF3B78">
        <w:rPr>
          <w:color w:val="FF0000"/>
          <w:sz w:val="22"/>
          <w:szCs w:val="22"/>
          <w:shd w:val="clear" w:color="auto" w:fill="FFFFFF"/>
        </w:rPr>
        <w:t> </w:t>
      </w:r>
      <w:r w:rsidRPr="00EF3B78">
        <w:rPr>
          <w:color w:val="FF0000"/>
          <w:sz w:val="22"/>
          <w:szCs w:val="22"/>
          <w:shd w:val="clear" w:color="auto" w:fill="FFFFFF"/>
        </w:rPr>
        <w:t>príspevku</w:t>
      </w:r>
      <w:r w:rsidR="00110A3B" w:rsidRPr="00EF3B78">
        <w:rPr>
          <w:color w:val="FF0000"/>
          <w:sz w:val="22"/>
          <w:szCs w:val="22"/>
          <w:shd w:val="clear" w:color="auto" w:fill="FFFFFF"/>
        </w:rPr>
        <w:t xml:space="preserve"> z</w:t>
      </w:r>
      <w:r w:rsidRPr="00EF3B78">
        <w:rPr>
          <w:color w:val="FF0000"/>
          <w:sz w:val="22"/>
          <w:szCs w:val="22"/>
          <w:shd w:val="clear" w:color="auto" w:fill="FFFFFF"/>
        </w:rPr>
        <w:t xml:space="preserve"> EŠIF je správcom poh</w:t>
      </w:r>
      <w:r w:rsidR="009734C2" w:rsidRPr="00EF3B78">
        <w:rPr>
          <w:color w:val="FF0000"/>
          <w:sz w:val="22"/>
          <w:szCs w:val="22"/>
          <w:shd w:val="clear" w:color="auto" w:fill="FFFFFF"/>
        </w:rPr>
        <w:t>ľadávky z príspevku PPA</w:t>
      </w:r>
      <w:r w:rsidRPr="00EF3B78">
        <w:rPr>
          <w:color w:val="FF0000"/>
          <w:sz w:val="22"/>
          <w:szCs w:val="22"/>
          <w:shd w:val="clear" w:color="auto" w:fill="FFFFFF"/>
        </w:rPr>
        <w:t xml:space="preserve"> do dňa nadobudnutia právoplatnosti rozhodnutia podľa </w:t>
      </w:r>
      <w:hyperlink r:id="rId28" w:anchor="paragraf-41" w:tooltip="Odkaz na predpis alebo ustanovenie" w:history="1">
        <w:r w:rsidRPr="00EF3B78">
          <w:rPr>
            <w:rStyle w:val="Hypertextovprepojenie"/>
            <w:iCs/>
            <w:color w:val="FF0000"/>
            <w:sz w:val="22"/>
            <w:szCs w:val="22"/>
            <w:u w:val="none"/>
            <w:shd w:val="clear" w:color="auto" w:fill="FFFFFF"/>
          </w:rPr>
          <w:t>§ 41</w:t>
        </w:r>
      </w:hyperlink>
      <w:r w:rsidRPr="00EF3B78">
        <w:rPr>
          <w:color w:val="FF0000"/>
          <w:sz w:val="22"/>
          <w:szCs w:val="22"/>
          <w:shd w:val="clear" w:color="auto" w:fill="FFFFFF"/>
        </w:rPr>
        <w:t>, </w:t>
      </w:r>
      <w:hyperlink r:id="rId29" w:anchor="paragraf-41a" w:tooltip="Odkaz na predpis alebo ustanovenie" w:history="1">
        <w:r w:rsidRPr="00EF3B78">
          <w:rPr>
            <w:rStyle w:val="Hypertextovprepojenie"/>
            <w:iCs/>
            <w:color w:val="FF0000"/>
            <w:sz w:val="22"/>
            <w:szCs w:val="22"/>
            <w:u w:val="none"/>
            <w:shd w:val="clear" w:color="auto" w:fill="FFFFFF"/>
          </w:rPr>
          <w:t>§ 41a</w:t>
        </w:r>
      </w:hyperlink>
      <w:r w:rsidRPr="00EF3B78">
        <w:rPr>
          <w:color w:val="FF0000"/>
          <w:sz w:val="22"/>
          <w:szCs w:val="22"/>
          <w:shd w:val="clear" w:color="auto" w:fill="FFFFFF"/>
        </w:rPr>
        <w:t xml:space="preserve"> alebo rozhodnutia o porušení finančnej disciplíny. Dňom nadobudnutia právoplatnosti takého rozhodnutia sa správcom pohľadávky štátu stáva orgán, ktorý v konaní rozhodol; pri poskytovaní príspevku z EPFRV </w:t>
      </w:r>
      <w:r w:rsidR="00364025" w:rsidRPr="00EF3B78">
        <w:rPr>
          <w:color w:val="FF0000"/>
          <w:sz w:val="22"/>
          <w:szCs w:val="22"/>
          <w:shd w:val="clear" w:color="auto" w:fill="FFFFFF"/>
        </w:rPr>
        <w:br/>
      </w:r>
      <w:r w:rsidRPr="00EF3B78">
        <w:rPr>
          <w:color w:val="FF0000"/>
          <w:sz w:val="22"/>
          <w:szCs w:val="22"/>
          <w:shd w:val="clear" w:color="auto" w:fill="FFFFFF"/>
        </w:rPr>
        <w:t>je správcom pohľadávky štátu PPA.</w:t>
      </w:r>
    </w:p>
    <w:p w14:paraId="2EF252C1" w14:textId="3FE7400F" w:rsidR="00B51D16" w:rsidRPr="00EF3B78" w:rsidRDefault="00DF6E6E" w:rsidP="00364025">
      <w:pPr>
        <w:pStyle w:val="Odsekzoznamu"/>
        <w:spacing w:after="0" w:line="240" w:lineRule="auto"/>
        <w:ind w:left="567"/>
        <w:rPr>
          <w:color w:val="FF0000"/>
          <w:sz w:val="22"/>
          <w:szCs w:val="22"/>
          <w:shd w:val="clear" w:color="auto" w:fill="FFFFFF"/>
        </w:rPr>
      </w:pPr>
      <w:r w:rsidRPr="00EF3B78">
        <w:rPr>
          <w:color w:val="FF0000"/>
          <w:sz w:val="22"/>
          <w:szCs w:val="22"/>
          <w:shd w:val="clear" w:color="auto" w:fill="FFFFFF"/>
        </w:rPr>
        <w:t>Zákon o pohľadávkach štátu sa v zásade nevzťahuje na pohľadávky štátu vzniknuté z realizácie spoločnýc</w:t>
      </w:r>
      <w:r w:rsidR="00E0357F" w:rsidRPr="00EF3B78">
        <w:rPr>
          <w:color w:val="FF0000"/>
          <w:sz w:val="22"/>
          <w:szCs w:val="22"/>
          <w:shd w:val="clear" w:color="auto" w:fill="FFFFFF"/>
        </w:rPr>
        <w:t>h programov SR a EÚ</w:t>
      </w:r>
      <w:r w:rsidRPr="00EF3B78">
        <w:rPr>
          <w:color w:val="FF0000"/>
          <w:sz w:val="22"/>
          <w:szCs w:val="22"/>
          <w:shd w:val="clear" w:color="auto" w:fill="FFFFFF"/>
        </w:rPr>
        <w:t xml:space="preserve"> finan</w:t>
      </w:r>
      <w:r w:rsidR="00E0357F" w:rsidRPr="00EF3B78">
        <w:rPr>
          <w:color w:val="FF0000"/>
          <w:sz w:val="22"/>
          <w:szCs w:val="22"/>
          <w:shd w:val="clear" w:color="auto" w:fill="FFFFFF"/>
        </w:rPr>
        <w:t>covaných z fondov EÚ</w:t>
      </w:r>
      <w:r w:rsidRPr="00EF3B78">
        <w:rPr>
          <w:color w:val="FF0000"/>
          <w:sz w:val="22"/>
          <w:szCs w:val="22"/>
          <w:shd w:val="clear" w:color="auto" w:fill="FFFFFF"/>
        </w:rPr>
        <w:t xml:space="preserve"> a prostriedkov štátneho rozpočtu podľa osobitných predpisov (zákon o príspevku </w:t>
      </w:r>
      <w:r w:rsidR="00110A3B" w:rsidRPr="00EF3B78">
        <w:rPr>
          <w:color w:val="FF0000"/>
          <w:sz w:val="22"/>
          <w:szCs w:val="22"/>
          <w:shd w:val="clear" w:color="auto" w:fill="FFFFFF"/>
        </w:rPr>
        <w:t xml:space="preserve">z </w:t>
      </w:r>
      <w:r w:rsidRPr="00EF3B78">
        <w:rPr>
          <w:color w:val="FF0000"/>
          <w:sz w:val="22"/>
          <w:szCs w:val="22"/>
          <w:shd w:val="clear" w:color="auto" w:fill="FFFFFF"/>
        </w:rPr>
        <w:t xml:space="preserve">EŠIF) v správe certifikačného orgánu a v správe orgánu finančného riadenia EPFRV voči EK. </w:t>
      </w:r>
    </w:p>
    <w:p w14:paraId="489D323A" w14:textId="6A2442F1" w:rsidR="009D4C19" w:rsidRPr="00EF3B78" w:rsidRDefault="00DF6E6E" w:rsidP="009D4C19">
      <w:pPr>
        <w:pStyle w:val="Odsekzoznamu"/>
        <w:spacing w:after="0" w:line="240" w:lineRule="auto"/>
        <w:ind w:left="567"/>
        <w:rPr>
          <w:color w:val="FF0000"/>
          <w:sz w:val="22"/>
          <w:szCs w:val="22"/>
          <w:shd w:val="clear" w:color="auto" w:fill="FFFFFF"/>
        </w:rPr>
      </w:pPr>
      <w:r w:rsidRPr="00EF3B78">
        <w:rPr>
          <w:color w:val="FF0000"/>
          <w:sz w:val="22"/>
          <w:szCs w:val="22"/>
          <w:shd w:val="clear" w:color="auto" w:fill="FFFFFF"/>
        </w:rPr>
        <w:t>Niektoré pohľadávky štátu, ktoré vznikajú v rámci realizácie spoločnýc</w:t>
      </w:r>
      <w:r w:rsidR="00B51D16" w:rsidRPr="00EF3B78">
        <w:rPr>
          <w:color w:val="FF0000"/>
          <w:sz w:val="22"/>
          <w:szCs w:val="22"/>
          <w:shd w:val="clear" w:color="auto" w:fill="FFFFFF"/>
        </w:rPr>
        <w:t xml:space="preserve">h programov </w:t>
      </w:r>
      <w:r w:rsidR="00B51D16" w:rsidRPr="00EF3B78">
        <w:rPr>
          <w:color w:val="FF0000"/>
          <w:sz w:val="22"/>
          <w:szCs w:val="22"/>
          <w:shd w:val="clear" w:color="auto" w:fill="FFFFFF"/>
        </w:rPr>
        <w:br/>
        <w:t>SR a EÚ</w:t>
      </w:r>
      <w:r w:rsidRPr="00EF3B78">
        <w:rPr>
          <w:color w:val="FF0000"/>
          <w:sz w:val="22"/>
          <w:szCs w:val="22"/>
          <w:shd w:val="clear" w:color="auto" w:fill="FFFFFF"/>
        </w:rPr>
        <w:t>, majú</w:t>
      </w:r>
      <w:r w:rsidR="00902A99" w:rsidRPr="00EF3B78">
        <w:rPr>
          <w:color w:val="FF0000"/>
          <w:sz w:val="22"/>
          <w:szCs w:val="22"/>
          <w:shd w:val="clear" w:color="auto" w:fill="FFFFFF"/>
        </w:rPr>
        <w:t xml:space="preserve">, </w:t>
      </w:r>
      <w:r w:rsidRPr="00EF3B78">
        <w:rPr>
          <w:color w:val="FF0000"/>
          <w:sz w:val="22"/>
          <w:szCs w:val="22"/>
          <w:shd w:val="clear" w:color="auto" w:fill="FFFFFF"/>
        </w:rPr>
        <w:t>z dôvodu zabezpečenia osobitného prístupu na základe požiadaviek právn</w:t>
      </w:r>
      <w:r w:rsidR="00B51D16" w:rsidRPr="00EF3B78">
        <w:rPr>
          <w:color w:val="FF0000"/>
          <w:sz w:val="22"/>
          <w:szCs w:val="22"/>
          <w:shd w:val="clear" w:color="auto" w:fill="FFFFFF"/>
        </w:rPr>
        <w:t>e záväzných aktov EÚ</w:t>
      </w:r>
      <w:r w:rsidR="00902A99" w:rsidRPr="00EF3B78">
        <w:rPr>
          <w:color w:val="FF0000"/>
          <w:sz w:val="22"/>
          <w:szCs w:val="22"/>
          <w:shd w:val="clear" w:color="auto" w:fill="FFFFFF"/>
        </w:rPr>
        <w:t xml:space="preserve">, </w:t>
      </w:r>
      <w:r w:rsidRPr="00EF3B78">
        <w:rPr>
          <w:color w:val="FF0000"/>
          <w:sz w:val="22"/>
          <w:szCs w:val="22"/>
          <w:shd w:val="clear" w:color="auto" w:fill="FFFFFF"/>
        </w:rPr>
        <w:t xml:space="preserve"> odlišný spôsob ich správy upravený zákonom o príspevku EŠIF. </w:t>
      </w:r>
      <w:r w:rsidR="00BD790B" w:rsidRPr="00EF3B78">
        <w:rPr>
          <w:color w:val="FF0000"/>
          <w:sz w:val="22"/>
          <w:szCs w:val="22"/>
          <w:shd w:val="clear" w:color="auto" w:fill="FFFFFF"/>
        </w:rPr>
        <w:br/>
      </w:r>
      <w:r w:rsidRPr="00EF3B78">
        <w:rPr>
          <w:color w:val="FF0000"/>
          <w:sz w:val="22"/>
          <w:szCs w:val="22"/>
          <w:shd w:val="clear" w:color="auto" w:fill="FFFFFF"/>
        </w:rPr>
        <w:t>Ide predovšetkým o pohľadá</w:t>
      </w:r>
      <w:r w:rsidR="00B51D16" w:rsidRPr="00EF3B78">
        <w:rPr>
          <w:color w:val="FF0000"/>
          <w:sz w:val="22"/>
          <w:szCs w:val="22"/>
          <w:shd w:val="clear" w:color="auto" w:fill="FFFFFF"/>
        </w:rPr>
        <w:t>vky štátu v správe PPA</w:t>
      </w:r>
      <w:r w:rsidRPr="00EF3B78">
        <w:rPr>
          <w:color w:val="FF0000"/>
          <w:sz w:val="22"/>
          <w:szCs w:val="22"/>
          <w:shd w:val="clear" w:color="auto" w:fill="FFFFFF"/>
        </w:rPr>
        <w:t xml:space="preserve"> voči prijímateľovi, prípadne voči partnerovi, ak je účastníkom zmluvy o poskytnutí </w:t>
      </w:r>
      <w:r w:rsidR="00B51D16" w:rsidRPr="00EF3B78">
        <w:rPr>
          <w:color w:val="FF0000"/>
          <w:sz w:val="22"/>
          <w:szCs w:val="22"/>
          <w:shd w:val="clear" w:color="auto" w:fill="FFFFFF"/>
        </w:rPr>
        <w:t xml:space="preserve">NFP </w:t>
      </w:r>
      <w:r w:rsidRPr="00EF3B78">
        <w:rPr>
          <w:color w:val="FF0000"/>
          <w:sz w:val="22"/>
          <w:szCs w:val="22"/>
          <w:shd w:val="clear" w:color="auto" w:fill="FFFFFF"/>
        </w:rPr>
        <w:t xml:space="preserve">spoločne s prijímateľom, resp. pohľadávky štátu vzniknuté pri rozhodovacej činnosti PPA voči týmto subjektom. </w:t>
      </w:r>
    </w:p>
    <w:p w14:paraId="0C29083F" w14:textId="7F5F0945" w:rsidR="000218D1" w:rsidRPr="00EF3B78" w:rsidRDefault="000218D1" w:rsidP="000218D1">
      <w:pPr>
        <w:pStyle w:val="Odsekzoznamu"/>
        <w:spacing w:after="0" w:line="240" w:lineRule="auto"/>
        <w:ind w:left="567"/>
        <w:rPr>
          <w:color w:val="FF0000"/>
          <w:sz w:val="22"/>
          <w:szCs w:val="22"/>
          <w:shd w:val="clear" w:color="auto" w:fill="FFFFFF"/>
        </w:rPr>
      </w:pPr>
      <w:r w:rsidRPr="00EF3B78">
        <w:rPr>
          <w:color w:val="FF0000"/>
          <w:sz w:val="22"/>
          <w:shd w:val="clear" w:color="auto" w:fill="FFFFFF"/>
        </w:rPr>
        <w:t>Na správu týchto pohľadávok štátu sa vzťahujú len niektoré ustanovenia zákona o pohľadávkach štátu, t. j. na pohľadávku štátu, ktorá vznikla podľa zákona o EŠIF z realizácie spoločných programov SR a EÚ financovaných z fondov EÚ a prostriedkov ŠR, ktorou je pohľadávka podľa zákona o pohľadávkach štátu</w:t>
      </w:r>
      <w:r w:rsidRPr="00EF3B78">
        <w:rPr>
          <w:rStyle w:val="Odkaznapoznmkupodiarou"/>
          <w:color w:val="FF0000"/>
          <w:sz w:val="22"/>
          <w:shd w:val="clear" w:color="auto" w:fill="FFFFFF"/>
        </w:rPr>
        <w:footnoteReference w:id="11"/>
      </w:r>
      <w:r w:rsidRPr="00EF3B78">
        <w:rPr>
          <w:color w:val="FF0000"/>
          <w:sz w:val="22"/>
          <w:shd w:val="clear" w:color="auto" w:fill="FFFFFF"/>
          <w:vertAlign w:val="superscript"/>
        </w:rPr>
        <w:t>)</w:t>
      </w:r>
      <w:r w:rsidRPr="00EF3B78">
        <w:rPr>
          <w:color w:val="FF0000"/>
          <w:sz w:val="22"/>
          <w:shd w:val="clear" w:color="auto" w:fill="FFFFFF"/>
        </w:rPr>
        <w:t>.</w:t>
      </w:r>
    </w:p>
    <w:p w14:paraId="39B22C46" w14:textId="744679AD" w:rsidR="00DF6E6E" w:rsidRPr="00EF3B78" w:rsidRDefault="00BD790B" w:rsidP="00BD790B">
      <w:pPr>
        <w:autoSpaceDE w:val="0"/>
        <w:autoSpaceDN w:val="0"/>
        <w:adjustRightInd w:val="0"/>
        <w:spacing w:after="0" w:line="240" w:lineRule="auto"/>
        <w:ind w:left="426" w:hanging="426"/>
        <w:rPr>
          <w:color w:val="FF0000"/>
          <w:sz w:val="22"/>
          <w:szCs w:val="22"/>
        </w:rPr>
      </w:pPr>
      <w:r w:rsidRPr="00EF3B78">
        <w:rPr>
          <w:color w:val="FF0000"/>
          <w:sz w:val="22"/>
          <w:szCs w:val="22"/>
        </w:rPr>
        <w:lastRenderedPageBreak/>
        <w:t xml:space="preserve">2.   </w:t>
      </w:r>
      <w:r w:rsidR="00DF6E6E" w:rsidRPr="00EF3B78">
        <w:rPr>
          <w:color w:val="FF0000"/>
          <w:sz w:val="22"/>
          <w:szCs w:val="22"/>
        </w:rPr>
        <w:t xml:space="preserve">Podľa ustanovenia čl. 58 ods. 1 nariadenia č. 1306/2013 </w:t>
      </w:r>
      <w:r w:rsidRPr="00EF3B78">
        <w:rPr>
          <w:color w:val="FF0000"/>
          <w:sz w:val="22"/>
          <w:szCs w:val="22"/>
        </w:rPr>
        <w:t>PPA ako p</w:t>
      </w:r>
      <w:r w:rsidR="00DF6E6E" w:rsidRPr="00EF3B78">
        <w:rPr>
          <w:color w:val="FF0000"/>
          <w:sz w:val="22"/>
          <w:szCs w:val="22"/>
        </w:rPr>
        <w:t xml:space="preserve">oskytovateľ </w:t>
      </w:r>
      <w:r w:rsidRPr="00EF3B78">
        <w:rPr>
          <w:color w:val="FF0000"/>
          <w:sz w:val="22"/>
          <w:szCs w:val="22"/>
        </w:rPr>
        <w:t xml:space="preserve">NFP </w:t>
      </w:r>
      <w:r w:rsidR="00DF6E6E" w:rsidRPr="00EF3B78">
        <w:rPr>
          <w:color w:val="FF0000"/>
          <w:sz w:val="22"/>
          <w:szCs w:val="22"/>
        </w:rPr>
        <w:t xml:space="preserve">musí prijať </w:t>
      </w:r>
      <w:r w:rsidR="00902A99" w:rsidRPr="00EF3B78">
        <w:rPr>
          <w:color w:val="FF0000"/>
          <w:sz w:val="22"/>
          <w:szCs w:val="22"/>
        </w:rPr>
        <w:t xml:space="preserve">všetky potrebné </w:t>
      </w:r>
      <w:r w:rsidR="00DF6E6E" w:rsidRPr="00EF3B78">
        <w:rPr>
          <w:color w:val="FF0000"/>
          <w:sz w:val="22"/>
          <w:szCs w:val="22"/>
        </w:rPr>
        <w:t>opatrenia na zabezpečenie účinnej ochrany finančných záujmov EÚ.</w:t>
      </w:r>
    </w:p>
    <w:p w14:paraId="03594FE7" w14:textId="7E0CB10C" w:rsidR="00DF6E6E" w:rsidRPr="00EF3B78" w:rsidRDefault="004522EC" w:rsidP="002254C0">
      <w:pPr>
        <w:pStyle w:val="Odsekzoznamu"/>
        <w:numPr>
          <w:ilvl w:val="0"/>
          <w:numId w:val="439"/>
        </w:numPr>
        <w:autoSpaceDE w:val="0"/>
        <w:autoSpaceDN w:val="0"/>
        <w:adjustRightInd w:val="0"/>
        <w:spacing w:after="0" w:line="240" w:lineRule="auto"/>
        <w:ind w:left="426" w:hanging="426"/>
        <w:rPr>
          <w:color w:val="FF0000"/>
          <w:sz w:val="22"/>
          <w:szCs w:val="22"/>
        </w:rPr>
      </w:pPr>
      <w:r w:rsidRPr="00EF3B78">
        <w:rPr>
          <w:color w:val="FF0000"/>
          <w:sz w:val="22"/>
          <w:szCs w:val="22"/>
        </w:rPr>
        <w:t>PPA</w:t>
      </w:r>
      <w:r w:rsidR="00DF6E6E" w:rsidRPr="00EF3B78">
        <w:rPr>
          <w:color w:val="FF0000"/>
          <w:sz w:val="22"/>
          <w:szCs w:val="22"/>
        </w:rPr>
        <w:t xml:space="preserve"> bude v rámci celej svojej činnosti</w:t>
      </w:r>
      <w:r w:rsidR="00902A99" w:rsidRPr="00EF3B78">
        <w:rPr>
          <w:color w:val="FF0000"/>
          <w:sz w:val="22"/>
          <w:szCs w:val="22"/>
        </w:rPr>
        <w:t xml:space="preserve"> </w:t>
      </w:r>
      <w:r w:rsidR="00DF6E6E" w:rsidRPr="00EF3B78">
        <w:rPr>
          <w:color w:val="FF0000"/>
          <w:sz w:val="22"/>
          <w:szCs w:val="22"/>
        </w:rPr>
        <w:t>súvisiacej s realizáciou P</w:t>
      </w:r>
      <w:r w:rsidRPr="00EF3B78">
        <w:rPr>
          <w:color w:val="FF0000"/>
          <w:sz w:val="22"/>
          <w:szCs w:val="22"/>
        </w:rPr>
        <w:t>RV</w:t>
      </w:r>
      <w:r w:rsidR="00C90019" w:rsidRPr="00EF3B78">
        <w:rPr>
          <w:color w:val="FF0000"/>
          <w:sz w:val="22"/>
          <w:szCs w:val="22"/>
        </w:rPr>
        <w:t xml:space="preserve"> </w:t>
      </w:r>
      <w:r w:rsidR="00DF6E6E" w:rsidRPr="00EF3B78">
        <w:rPr>
          <w:color w:val="FF0000"/>
          <w:sz w:val="22"/>
          <w:szCs w:val="22"/>
        </w:rPr>
        <w:t>zabezpečovať ochranu finančných záujmov EÚ a štátneho rozpočtu najmä:</w:t>
      </w:r>
    </w:p>
    <w:p w14:paraId="145AF590" w14:textId="2AF1A7EB" w:rsidR="00DF6E6E" w:rsidRPr="00EF3B78" w:rsidRDefault="00DF6E6E" w:rsidP="002254C0">
      <w:pPr>
        <w:pStyle w:val="Odsekzoznamu"/>
        <w:numPr>
          <w:ilvl w:val="0"/>
          <w:numId w:val="438"/>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 xml:space="preserve">dôsledným dodržiavaním </w:t>
      </w:r>
      <w:r w:rsidR="00902A99" w:rsidRPr="00EF3B78">
        <w:rPr>
          <w:color w:val="FF0000"/>
          <w:sz w:val="22"/>
          <w:szCs w:val="22"/>
        </w:rPr>
        <w:t xml:space="preserve">vnútroštátnej legislatívy a </w:t>
      </w:r>
      <w:r w:rsidRPr="00EF3B78">
        <w:rPr>
          <w:color w:val="FF0000"/>
          <w:sz w:val="22"/>
          <w:szCs w:val="22"/>
        </w:rPr>
        <w:t>legislatívy EÚ,</w:t>
      </w:r>
    </w:p>
    <w:p w14:paraId="008B41F9" w14:textId="77777777" w:rsidR="00DF6E6E" w:rsidRPr="00EF3B78" w:rsidRDefault="00DF6E6E" w:rsidP="002254C0">
      <w:pPr>
        <w:pStyle w:val="Odsekzoznamu"/>
        <w:numPr>
          <w:ilvl w:val="0"/>
          <w:numId w:val="438"/>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 xml:space="preserve">dôslednou kontrolou oprávnených výdavkov v rámci: </w:t>
      </w:r>
      <w:r w:rsidRPr="00EF3B78">
        <w:rPr>
          <w:color w:val="FF0000"/>
          <w:sz w:val="22"/>
          <w:szCs w:val="22"/>
        </w:rPr>
        <w:tab/>
      </w:r>
    </w:p>
    <w:p w14:paraId="796EAAD2" w14:textId="7C5273D0" w:rsidR="00DF6E6E" w:rsidRPr="00EF3B78" w:rsidRDefault="00DF6E6E" w:rsidP="002254C0">
      <w:pPr>
        <w:pStyle w:val="Odsekzoznamu"/>
        <w:numPr>
          <w:ilvl w:val="2"/>
          <w:numId w:val="438"/>
        </w:numPr>
        <w:autoSpaceDE w:val="0"/>
        <w:autoSpaceDN w:val="0"/>
        <w:adjustRightInd w:val="0"/>
        <w:spacing w:after="0" w:line="240" w:lineRule="auto"/>
        <w:ind w:left="1276" w:hanging="142"/>
        <w:contextualSpacing w:val="0"/>
        <w:rPr>
          <w:color w:val="FF0000"/>
          <w:sz w:val="22"/>
          <w:szCs w:val="22"/>
        </w:rPr>
      </w:pPr>
      <w:r w:rsidRPr="00EF3B78">
        <w:rPr>
          <w:color w:val="FF0000"/>
          <w:sz w:val="22"/>
          <w:szCs w:val="22"/>
        </w:rPr>
        <w:t xml:space="preserve">podaných </w:t>
      </w:r>
      <w:r w:rsidR="004522EC" w:rsidRPr="00EF3B78">
        <w:rPr>
          <w:color w:val="FF0000"/>
          <w:sz w:val="22"/>
          <w:szCs w:val="22"/>
        </w:rPr>
        <w:t>ŽoNFP</w:t>
      </w:r>
      <w:r w:rsidRPr="00EF3B78">
        <w:rPr>
          <w:color w:val="FF0000"/>
          <w:sz w:val="22"/>
          <w:szCs w:val="22"/>
        </w:rPr>
        <w:t xml:space="preserve">; </w:t>
      </w:r>
    </w:p>
    <w:p w14:paraId="259C316E" w14:textId="7C11FB5C" w:rsidR="00DF6E6E" w:rsidRPr="00EF3B78" w:rsidRDefault="00DF6E6E" w:rsidP="002254C0">
      <w:pPr>
        <w:pStyle w:val="Odsekzoznamu"/>
        <w:numPr>
          <w:ilvl w:val="2"/>
          <w:numId w:val="438"/>
        </w:numPr>
        <w:autoSpaceDE w:val="0"/>
        <w:autoSpaceDN w:val="0"/>
        <w:adjustRightInd w:val="0"/>
        <w:spacing w:after="0" w:line="240" w:lineRule="auto"/>
        <w:ind w:left="1276" w:hanging="142"/>
        <w:contextualSpacing w:val="0"/>
        <w:rPr>
          <w:color w:val="FF0000"/>
          <w:sz w:val="22"/>
          <w:szCs w:val="22"/>
        </w:rPr>
      </w:pPr>
      <w:r w:rsidRPr="00EF3B78">
        <w:rPr>
          <w:color w:val="FF0000"/>
          <w:sz w:val="22"/>
          <w:szCs w:val="22"/>
        </w:rPr>
        <w:t xml:space="preserve">administratívnej finančnej kontroly </w:t>
      </w:r>
      <w:r w:rsidR="004522EC" w:rsidRPr="00EF3B78">
        <w:rPr>
          <w:color w:val="FF0000"/>
          <w:sz w:val="22"/>
          <w:szCs w:val="22"/>
        </w:rPr>
        <w:t>ŽoP</w:t>
      </w:r>
      <w:r w:rsidRPr="00EF3B78">
        <w:rPr>
          <w:color w:val="FF0000"/>
          <w:sz w:val="22"/>
          <w:szCs w:val="22"/>
        </w:rPr>
        <w:t>;</w:t>
      </w:r>
    </w:p>
    <w:p w14:paraId="742100A1" w14:textId="77777777" w:rsidR="00DF6E6E" w:rsidRPr="00EF3B78" w:rsidRDefault="00DF6E6E" w:rsidP="002254C0">
      <w:pPr>
        <w:pStyle w:val="Odsekzoznamu"/>
        <w:numPr>
          <w:ilvl w:val="2"/>
          <w:numId w:val="438"/>
        </w:numPr>
        <w:autoSpaceDE w:val="0"/>
        <w:autoSpaceDN w:val="0"/>
        <w:adjustRightInd w:val="0"/>
        <w:spacing w:after="0" w:line="240" w:lineRule="auto"/>
        <w:ind w:left="1276" w:hanging="142"/>
        <w:contextualSpacing w:val="0"/>
        <w:rPr>
          <w:color w:val="FF0000"/>
          <w:sz w:val="22"/>
          <w:szCs w:val="22"/>
        </w:rPr>
      </w:pPr>
      <w:r w:rsidRPr="00EF3B78">
        <w:rPr>
          <w:color w:val="FF0000"/>
          <w:sz w:val="22"/>
          <w:szCs w:val="22"/>
        </w:rPr>
        <w:t>finančnej kontroly projektov na mieste;</w:t>
      </w:r>
    </w:p>
    <w:p w14:paraId="31221F1E" w14:textId="35A69AA6" w:rsidR="00DF6E6E" w:rsidRPr="00EF3B78" w:rsidRDefault="00DF6E6E" w:rsidP="002254C0">
      <w:pPr>
        <w:pStyle w:val="Odsekzoznamu"/>
        <w:numPr>
          <w:ilvl w:val="2"/>
          <w:numId w:val="438"/>
        </w:numPr>
        <w:autoSpaceDE w:val="0"/>
        <w:autoSpaceDN w:val="0"/>
        <w:adjustRightInd w:val="0"/>
        <w:spacing w:after="0" w:line="240" w:lineRule="auto"/>
        <w:ind w:left="1276" w:hanging="142"/>
        <w:contextualSpacing w:val="0"/>
        <w:rPr>
          <w:color w:val="FF0000"/>
          <w:sz w:val="22"/>
          <w:szCs w:val="22"/>
        </w:rPr>
      </w:pPr>
      <w:r w:rsidRPr="00EF3B78">
        <w:rPr>
          <w:color w:val="FF0000"/>
          <w:sz w:val="22"/>
          <w:szCs w:val="22"/>
        </w:rPr>
        <w:t>zmeny a predčasného ukončovania zmlúv o</w:t>
      </w:r>
      <w:r w:rsidR="004522EC" w:rsidRPr="00EF3B78">
        <w:rPr>
          <w:color w:val="FF0000"/>
          <w:sz w:val="22"/>
          <w:szCs w:val="22"/>
        </w:rPr>
        <w:t> </w:t>
      </w:r>
      <w:r w:rsidRPr="00EF3B78">
        <w:rPr>
          <w:color w:val="FF0000"/>
          <w:sz w:val="22"/>
          <w:szCs w:val="22"/>
        </w:rPr>
        <w:t>poskytnutí</w:t>
      </w:r>
      <w:r w:rsidR="004522EC" w:rsidRPr="00EF3B78">
        <w:rPr>
          <w:color w:val="FF0000"/>
          <w:sz w:val="22"/>
          <w:szCs w:val="22"/>
        </w:rPr>
        <w:t xml:space="preserve"> NFP</w:t>
      </w:r>
      <w:r w:rsidRPr="00EF3B78">
        <w:rPr>
          <w:color w:val="FF0000"/>
          <w:sz w:val="22"/>
          <w:szCs w:val="22"/>
        </w:rPr>
        <w:t>.</w:t>
      </w:r>
    </w:p>
    <w:p w14:paraId="05109AD8" w14:textId="0923BAB9" w:rsidR="00DF6E6E" w:rsidRPr="00EF3B78" w:rsidRDefault="00DF6E6E" w:rsidP="002254C0">
      <w:pPr>
        <w:pStyle w:val="Odsekzoznamu"/>
        <w:numPr>
          <w:ilvl w:val="0"/>
          <w:numId w:val="438"/>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 xml:space="preserve">dôsledným zabezpečením budúcej pohľadávky z poskytnutého </w:t>
      </w:r>
      <w:r w:rsidR="004522EC" w:rsidRPr="00EF3B78">
        <w:rPr>
          <w:color w:val="FF0000"/>
          <w:sz w:val="22"/>
          <w:szCs w:val="22"/>
        </w:rPr>
        <w:t>NFP</w:t>
      </w:r>
      <w:r w:rsidRPr="00EF3B78">
        <w:rPr>
          <w:color w:val="FF0000"/>
          <w:sz w:val="22"/>
          <w:szCs w:val="22"/>
        </w:rPr>
        <w:t xml:space="preserve"> záložným právom, bankovou zárukou, ručením;</w:t>
      </w:r>
    </w:p>
    <w:p w14:paraId="6910F4E2" w14:textId="040462AB" w:rsidR="00DF6E6E" w:rsidRPr="00EF3B78" w:rsidRDefault="00DF6E6E" w:rsidP="002254C0">
      <w:pPr>
        <w:pStyle w:val="Odsekzoznamu"/>
        <w:numPr>
          <w:ilvl w:val="0"/>
          <w:numId w:val="438"/>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dôslednou kontrolou dodržiavania povinností</w:t>
      </w:r>
      <w:r w:rsidR="00902A99" w:rsidRPr="00EF3B78">
        <w:rPr>
          <w:color w:val="FF0000"/>
          <w:sz w:val="22"/>
          <w:szCs w:val="22"/>
        </w:rPr>
        <w:t xml:space="preserve"> </w:t>
      </w:r>
      <w:r w:rsidRPr="00EF3B78">
        <w:rPr>
          <w:color w:val="FF0000"/>
          <w:sz w:val="22"/>
          <w:szCs w:val="22"/>
        </w:rPr>
        <w:t xml:space="preserve">vyplývajúcich zo zmluvy o poskytnutí </w:t>
      </w:r>
      <w:r w:rsidR="004522EC" w:rsidRPr="00EF3B78">
        <w:rPr>
          <w:color w:val="FF0000"/>
          <w:sz w:val="22"/>
          <w:szCs w:val="22"/>
        </w:rPr>
        <w:t>NFP</w:t>
      </w:r>
      <w:r w:rsidRPr="00EF3B78">
        <w:rPr>
          <w:color w:val="FF0000"/>
          <w:sz w:val="22"/>
          <w:szCs w:val="22"/>
        </w:rPr>
        <w:t xml:space="preserve"> a/alebo rozhodnutia o schválení </w:t>
      </w:r>
      <w:r w:rsidR="004522EC" w:rsidRPr="00EF3B78">
        <w:rPr>
          <w:color w:val="FF0000"/>
          <w:sz w:val="22"/>
          <w:szCs w:val="22"/>
        </w:rPr>
        <w:t>ŽoNFP</w:t>
      </w:r>
      <w:r w:rsidRPr="00EF3B78">
        <w:rPr>
          <w:color w:val="FF0000"/>
          <w:sz w:val="22"/>
          <w:szCs w:val="22"/>
        </w:rPr>
        <w:t xml:space="preserve"> pre prijímateľa pomoci;</w:t>
      </w:r>
    </w:p>
    <w:p w14:paraId="4A8F6695" w14:textId="77777777" w:rsidR="00DF6E6E" w:rsidRPr="00EF3B78" w:rsidRDefault="00DF6E6E" w:rsidP="002254C0">
      <w:pPr>
        <w:pStyle w:val="Odsekzoznamu"/>
        <w:numPr>
          <w:ilvl w:val="0"/>
          <w:numId w:val="438"/>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dôslednou kontrolou obstarávania tovarov, služieb a stavebných prác;</w:t>
      </w:r>
    </w:p>
    <w:p w14:paraId="3ADCCE60" w14:textId="77777777" w:rsidR="00F120EB" w:rsidRPr="00EF3B78" w:rsidRDefault="00DF6E6E" w:rsidP="002254C0">
      <w:pPr>
        <w:pStyle w:val="Odsekzoznamu"/>
        <w:numPr>
          <w:ilvl w:val="0"/>
          <w:numId w:val="438"/>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včasným a dôsledným riešením nezrovnalostí;</w:t>
      </w:r>
    </w:p>
    <w:p w14:paraId="233AA0D6" w14:textId="2C23E1A0" w:rsidR="00F120EB" w:rsidRPr="00EF3B78" w:rsidRDefault="00DF6E6E" w:rsidP="002254C0">
      <w:pPr>
        <w:pStyle w:val="Odsekzoznamu"/>
        <w:numPr>
          <w:ilvl w:val="0"/>
          <w:numId w:val="438"/>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 xml:space="preserve">včasným a dôsledným vymáhaním pohľadávok zo zmlúv o poskytnutí </w:t>
      </w:r>
      <w:r w:rsidR="004522EC" w:rsidRPr="00EF3B78">
        <w:rPr>
          <w:color w:val="FF0000"/>
          <w:sz w:val="22"/>
          <w:szCs w:val="22"/>
        </w:rPr>
        <w:t xml:space="preserve">NFP </w:t>
      </w:r>
      <w:r w:rsidRPr="00EF3B78">
        <w:rPr>
          <w:color w:val="FF0000"/>
          <w:sz w:val="22"/>
          <w:szCs w:val="22"/>
        </w:rPr>
        <w:t>a/alebo rozhodnut</w:t>
      </w:r>
      <w:r w:rsidR="00902A99" w:rsidRPr="00EF3B78">
        <w:rPr>
          <w:color w:val="FF0000"/>
          <w:sz w:val="22"/>
          <w:szCs w:val="22"/>
        </w:rPr>
        <w:t>í</w:t>
      </w:r>
      <w:r w:rsidRPr="00EF3B78">
        <w:rPr>
          <w:color w:val="FF0000"/>
          <w:sz w:val="22"/>
          <w:szCs w:val="22"/>
        </w:rPr>
        <w:t xml:space="preserve"> o schválení </w:t>
      </w:r>
      <w:r w:rsidR="004522EC" w:rsidRPr="00EF3B78">
        <w:rPr>
          <w:color w:val="FF0000"/>
          <w:sz w:val="22"/>
          <w:szCs w:val="22"/>
        </w:rPr>
        <w:t>ŽoNFP</w:t>
      </w:r>
      <w:r w:rsidRPr="00EF3B78">
        <w:rPr>
          <w:color w:val="FF0000"/>
          <w:sz w:val="22"/>
          <w:szCs w:val="22"/>
        </w:rPr>
        <w:t>, včasným a dôsledným prihlasovaním týchto pohľadávok v rámci likvidácie, konkurzu a reštrukturalizácie, včasnou a dôslednou realizáciou výkonu záložných práv</w:t>
      </w:r>
      <w:r w:rsidR="00902A99" w:rsidRPr="00EF3B78">
        <w:rPr>
          <w:color w:val="FF0000"/>
          <w:sz w:val="22"/>
          <w:szCs w:val="22"/>
        </w:rPr>
        <w:t xml:space="preserve"> </w:t>
      </w:r>
      <w:r w:rsidRPr="00EF3B78">
        <w:rPr>
          <w:color w:val="FF0000"/>
          <w:sz w:val="22"/>
          <w:szCs w:val="22"/>
        </w:rPr>
        <w:t>zri</w:t>
      </w:r>
      <w:r w:rsidR="004522EC" w:rsidRPr="00EF3B78">
        <w:rPr>
          <w:color w:val="FF0000"/>
          <w:sz w:val="22"/>
          <w:szCs w:val="22"/>
        </w:rPr>
        <w:t>adených v prospech PPA</w:t>
      </w:r>
      <w:r w:rsidR="00F120EB" w:rsidRPr="00EF3B78">
        <w:rPr>
          <w:color w:val="FF0000"/>
          <w:sz w:val="22"/>
          <w:szCs w:val="22"/>
        </w:rPr>
        <w:t>.</w:t>
      </w:r>
    </w:p>
    <w:p w14:paraId="09C0240C" w14:textId="1B39024B" w:rsidR="00F96F17" w:rsidRPr="00EF3B78" w:rsidRDefault="00DF6E6E" w:rsidP="00AE24D4">
      <w:pPr>
        <w:pStyle w:val="Odsekzoznamu"/>
        <w:autoSpaceDE w:val="0"/>
        <w:autoSpaceDN w:val="0"/>
        <w:adjustRightInd w:val="0"/>
        <w:spacing w:after="0" w:line="240" w:lineRule="auto"/>
        <w:ind w:left="851"/>
        <w:contextualSpacing w:val="0"/>
        <w:rPr>
          <w:strike/>
          <w:sz w:val="18"/>
          <w:szCs w:val="18"/>
        </w:rPr>
      </w:pPr>
      <w:r w:rsidRPr="00EF3B78">
        <w:rPr>
          <w:strike/>
          <w:sz w:val="18"/>
          <w:szCs w:val="18"/>
        </w:rPr>
        <w:t>.</w:t>
      </w:r>
      <w:r w:rsidR="00F96F17" w:rsidRPr="00EF3B78">
        <w:rPr>
          <w:strike/>
          <w:sz w:val="18"/>
          <w:szCs w:val="18"/>
        </w:rPr>
        <w:t xml:space="preserve">Podľa ustanovenia § 2 písm. a) zákona o pohľadávkach štátu: </w:t>
      </w:r>
    </w:p>
    <w:p w14:paraId="574A80BE" w14:textId="7A341111" w:rsidR="00F96F17" w:rsidRPr="00EF3B78" w:rsidRDefault="00F96F17" w:rsidP="00AE24D4">
      <w:pPr>
        <w:pStyle w:val="Odsekzoznamu"/>
        <w:spacing w:after="0" w:line="240" w:lineRule="auto"/>
        <w:ind w:hanging="153"/>
        <w:rPr>
          <w:strike/>
          <w:sz w:val="18"/>
          <w:szCs w:val="18"/>
        </w:rPr>
      </w:pPr>
      <w:r w:rsidRPr="00EF3B78">
        <w:rPr>
          <w:strike/>
          <w:sz w:val="18"/>
          <w:szCs w:val="18"/>
        </w:rPr>
        <w:t>pohľadávkou štátu je právo štátu na peňažné plnenie, ktoré vzniklo zo zákona, na základe zákona, alebo z činnosti správcu pohľadávky štátu, jeho hodnota je určená alebo určiteľná a dlžník je známy;</w:t>
      </w:r>
    </w:p>
    <w:p w14:paraId="1252234F" w14:textId="56C4127F" w:rsidR="00F96F17" w:rsidRPr="00EF3B78" w:rsidRDefault="00F96F17" w:rsidP="00AE24D4">
      <w:pPr>
        <w:pStyle w:val="Odsekzoznamu"/>
        <w:spacing w:after="0" w:line="240" w:lineRule="auto"/>
        <w:ind w:hanging="153"/>
        <w:rPr>
          <w:strike/>
          <w:sz w:val="18"/>
          <w:szCs w:val="18"/>
        </w:rPr>
      </w:pPr>
      <w:r w:rsidRPr="00EF3B78">
        <w:rPr>
          <w:strike/>
          <w:sz w:val="18"/>
          <w:szCs w:val="18"/>
        </w:rPr>
        <w:t>verejnou pohľadávkou štátu je právo štátu na peňažné plnenie, ktoré vzniklo rozhodnutím, schváleným zmierom alebo výkazom nedoplatkov podľa všeobecného predpisu o správnom konaní, alebo osobitných predpisov</w:t>
      </w:r>
      <w:r w:rsidR="00C0266A" w:rsidRPr="00EF3B78">
        <w:rPr>
          <w:rStyle w:val="Odkaznapoznmkupodiarou"/>
          <w:strike/>
          <w:sz w:val="18"/>
          <w:szCs w:val="18"/>
        </w:rPr>
        <w:footnoteReference w:id="12"/>
      </w:r>
      <w:r w:rsidRPr="00EF3B78">
        <w:rPr>
          <w:strike/>
          <w:sz w:val="18"/>
          <w:szCs w:val="18"/>
        </w:rPr>
        <w:t>;</w:t>
      </w:r>
    </w:p>
    <w:p w14:paraId="042FB893" w14:textId="46DAD949" w:rsidR="00F96F17" w:rsidRPr="00EF3B78" w:rsidRDefault="00F96F17" w:rsidP="00AE24D4">
      <w:pPr>
        <w:pStyle w:val="Odsekzoznamu"/>
        <w:spacing w:after="0" w:line="240" w:lineRule="auto"/>
        <w:ind w:hanging="153"/>
        <w:rPr>
          <w:strike/>
          <w:sz w:val="18"/>
          <w:szCs w:val="18"/>
        </w:rPr>
      </w:pPr>
      <w:r w:rsidRPr="00EF3B78">
        <w:rPr>
          <w:strike/>
          <w:sz w:val="18"/>
          <w:szCs w:val="18"/>
        </w:rPr>
        <w:t>súkromnou pohľadávkou štátu je právo štátu na peňažné plnenie, iné ako podľa písmena b);</w:t>
      </w:r>
    </w:p>
    <w:p w14:paraId="7A2AC93B" w14:textId="56EC24EE" w:rsidR="00F96F17" w:rsidRPr="00EF3B78" w:rsidRDefault="00F96F17" w:rsidP="00AE24D4">
      <w:pPr>
        <w:pStyle w:val="Odsekzoznamu"/>
        <w:spacing w:after="0" w:line="240" w:lineRule="auto"/>
        <w:ind w:hanging="153"/>
        <w:rPr>
          <w:strike/>
          <w:sz w:val="18"/>
          <w:szCs w:val="18"/>
        </w:rPr>
      </w:pPr>
      <w:r w:rsidRPr="00EF3B78">
        <w:rPr>
          <w:strike/>
          <w:sz w:val="18"/>
          <w:szCs w:val="18"/>
        </w:rPr>
        <w:t xml:space="preserve">splatnou pohľadávkou štátu je pohľadávka štátu, ktorá nebola uhradená do dátumu </w:t>
      </w:r>
      <w:r w:rsidR="006D6B40" w:rsidRPr="00EF3B78">
        <w:rPr>
          <w:strike/>
          <w:sz w:val="18"/>
          <w:szCs w:val="18"/>
        </w:rPr>
        <w:br/>
      </w:r>
      <w:r w:rsidRPr="00EF3B78">
        <w:rPr>
          <w:strike/>
          <w:sz w:val="18"/>
          <w:szCs w:val="18"/>
        </w:rPr>
        <w:t>jej splatnosti.</w:t>
      </w:r>
    </w:p>
    <w:p w14:paraId="0977A9DF" w14:textId="2CA862F9" w:rsidR="00F96F17" w:rsidRPr="00EF3B78" w:rsidRDefault="00F96F17" w:rsidP="00AE24D4">
      <w:pPr>
        <w:pStyle w:val="Odsekzoznamu"/>
        <w:spacing w:after="0" w:line="240" w:lineRule="auto"/>
        <w:ind w:hanging="153"/>
        <w:rPr>
          <w:strike/>
          <w:sz w:val="18"/>
          <w:szCs w:val="18"/>
        </w:rPr>
      </w:pPr>
      <w:r w:rsidRPr="00EF3B78">
        <w:rPr>
          <w:strike/>
          <w:sz w:val="18"/>
          <w:szCs w:val="18"/>
        </w:rPr>
        <w:t xml:space="preserve">Podľa ustanovenia § 3 ods. 2 zákona </w:t>
      </w:r>
      <w:r w:rsidR="000540B1" w:rsidRPr="00EF3B78">
        <w:rPr>
          <w:strike/>
          <w:sz w:val="18"/>
          <w:szCs w:val="18"/>
        </w:rPr>
        <w:t xml:space="preserve">o pohľadávkach štátu </w:t>
      </w:r>
      <w:r w:rsidR="00EC0FCB" w:rsidRPr="00EF3B78">
        <w:rPr>
          <w:strike/>
          <w:sz w:val="18"/>
          <w:szCs w:val="18"/>
        </w:rPr>
        <w:t xml:space="preserve">správca </w:t>
      </w:r>
      <w:r w:rsidRPr="00EF3B78">
        <w:rPr>
          <w:strike/>
          <w:sz w:val="18"/>
          <w:szCs w:val="18"/>
        </w:rPr>
        <w:t>je oprávnen</w:t>
      </w:r>
      <w:r w:rsidR="00EC0FCB" w:rsidRPr="00EF3B78">
        <w:rPr>
          <w:strike/>
          <w:sz w:val="18"/>
          <w:szCs w:val="18"/>
        </w:rPr>
        <w:t>ý</w:t>
      </w:r>
      <w:r w:rsidRPr="00EF3B78">
        <w:rPr>
          <w:strike/>
          <w:sz w:val="18"/>
          <w:szCs w:val="18"/>
        </w:rPr>
        <w:t xml:space="preserve"> a povinn</w:t>
      </w:r>
      <w:r w:rsidR="00EC0FCB" w:rsidRPr="00EF3B78">
        <w:rPr>
          <w:strike/>
          <w:sz w:val="18"/>
          <w:szCs w:val="18"/>
        </w:rPr>
        <w:t>ý</w:t>
      </w:r>
      <w:r w:rsidRPr="00EF3B78">
        <w:rPr>
          <w:strike/>
          <w:sz w:val="18"/>
          <w:szCs w:val="18"/>
        </w:rPr>
        <w:t xml:space="preserve"> s pohľadávkou štátu nakladať, uplatňovať a vymáhať ju v mene štátu. </w:t>
      </w:r>
    </w:p>
    <w:p w14:paraId="02365BB4" w14:textId="1AE9D31E" w:rsidR="00F96F17" w:rsidRPr="00EF3B78" w:rsidRDefault="00F96F17" w:rsidP="00AE24D4">
      <w:pPr>
        <w:pStyle w:val="Odsekzoznamu"/>
        <w:spacing w:after="0" w:line="240" w:lineRule="auto"/>
        <w:ind w:hanging="153"/>
        <w:rPr>
          <w:strike/>
          <w:sz w:val="18"/>
          <w:szCs w:val="18"/>
        </w:rPr>
      </w:pPr>
      <w:r w:rsidRPr="00EF3B78">
        <w:rPr>
          <w:strike/>
          <w:sz w:val="18"/>
          <w:szCs w:val="18"/>
        </w:rPr>
        <w:t xml:space="preserve">Podľa § 4 ods. 1 zákona </w:t>
      </w:r>
      <w:r w:rsidR="000540B1" w:rsidRPr="00EF3B78">
        <w:rPr>
          <w:strike/>
          <w:sz w:val="18"/>
          <w:szCs w:val="18"/>
        </w:rPr>
        <w:t xml:space="preserve">o pohľadávkach </w:t>
      </w:r>
      <w:r w:rsidRPr="00EF3B78">
        <w:rPr>
          <w:strike/>
          <w:sz w:val="18"/>
          <w:szCs w:val="18"/>
        </w:rPr>
        <w:t xml:space="preserve">je </w:t>
      </w:r>
      <w:r w:rsidR="00EC0FCB" w:rsidRPr="00EF3B78">
        <w:rPr>
          <w:strike/>
          <w:sz w:val="18"/>
          <w:szCs w:val="18"/>
        </w:rPr>
        <w:t xml:space="preserve">správca pohľadávky štátu </w:t>
      </w:r>
      <w:r w:rsidRPr="00EF3B78">
        <w:rPr>
          <w:strike/>
          <w:sz w:val="18"/>
          <w:szCs w:val="18"/>
        </w:rPr>
        <w:t>povinn</w:t>
      </w:r>
      <w:r w:rsidR="00EC0FCB" w:rsidRPr="00EF3B78">
        <w:rPr>
          <w:strike/>
          <w:sz w:val="18"/>
          <w:szCs w:val="18"/>
        </w:rPr>
        <w:t>ý</w:t>
      </w:r>
      <w:r w:rsidRPr="00EF3B78">
        <w:rPr>
          <w:strike/>
          <w:sz w:val="18"/>
          <w:szCs w:val="18"/>
        </w:rPr>
        <w:t xml:space="preserve"> využívať všetky právne prostriedky na vymoženie pohľadávky štátu a dbať aby nedošlo k jej zániku alebo premlčaniu, zániku alebo premlčaniu práv na jej vymáhanie a k zmenšeniu pohľadávky štátu.</w:t>
      </w:r>
    </w:p>
    <w:p w14:paraId="2C229CB6" w14:textId="2D9D55CB" w:rsidR="00F96F17" w:rsidRPr="00EF3B78" w:rsidRDefault="00F96F17" w:rsidP="00AE24D4">
      <w:pPr>
        <w:pStyle w:val="Odsekzoznamu"/>
        <w:spacing w:after="0" w:line="240" w:lineRule="auto"/>
        <w:ind w:hanging="153"/>
        <w:rPr>
          <w:strike/>
          <w:sz w:val="18"/>
          <w:szCs w:val="18"/>
        </w:rPr>
      </w:pPr>
      <w:r w:rsidRPr="00EF3B78">
        <w:rPr>
          <w:strike/>
          <w:sz w:val="18"/>
          <w:szCs w:val="18"/>
        </w:rPr>
        <w:t>P</w:t>
      </w:r>
      <w:r w:rsidR="00B50DA7" w:rsidRPr="00EF3B78">
        <w:rPr>
          <w:strike/>
          <w:sz w:val="18"/>
          <w:szCs w:val="18"/>
        </w:rPr>
        <w:t>odľa ustanovenia čl. 58 ods. 1 n</w:t>
      </w:r>
      <w:r w:rsidRPr="00EF3B78">
        <w:rPr>
          <w:strike/>
          <w:sz w:val="18"/>
          <w:szCs w:val="18"/>
        </w:rPr>
        <w:t>ariadenia č. 1306/2013</w:t>
      </w:r>
      <w:r w:rsidR="000540B1" w:rsidRPr="00EF3B78">
        <w:rPr>
          <w:strike/>
          <w:sz w:val="18"/>
          <w:szCs w:val="18"/>
        </w:rPr>
        <w:t xml:space="preserve">, </w:t>
      </w:r>
      <w:r w:rsidRPr="00EF3B78">
        <w:rPr>
          <w:strike/>
          <w:sz w:val="18"/>
          <w:szCs w:val="18"/>
        </w:rPr>
        <w:t xml:space="preserve"> PPA musí prijať opatrenia potrebné na</w:t>
      </w:r>
      <w:r w:rsidR="005352EC" w:rsidRPr="00EF3B78">
        <w:rPr>
          <w:strike/>
          <w:sz w:val="18"/>
          <w:szCs w:val="18"/>
        </w:rPr>
        <w:t> </w:t>
      </w:r>
      <w:r w:rsidRPr="00EF3B78">
        <w:rPr>
          <w:strike/>
          <w:sz w:val="18"/>
          <w:szCs w:val="18"/>
        </w:rPr>
        <w:t>zabezpečenie účinnej ochrany finančných záujmov EÚ.</w:t>
      </w:r>
    </w:p>
    <w:p w14:paraId="0FA4BB9D" w14:textId="680CEBD7" w:rsidR="00F96F17" w:rsidRPr="00EF3B78" w:rsidRDefault="00F96F17" w:rsidP="00AE24D4">
      <w:pPr>
        <w:pStyle w:val="Odsekzoznamu"/>
        <w:spacing w:after="0" w:line="240" w:lineRule="auto"/>
        <w:ind w:hanging="153"/>
        <w:rPr>
          <w:strike/>
          <w:sz w:val="18"/>
          <w:szCs w:val="18"/>
        </w:rPr>
      </w:pPr>
      <w:r w:rsidRPr="00EF3B78">
        <w:rPr>
          <w:strike/>
          <w:sz w:val="18"/>
          <w:szCs w:val="18"/>
        </w:rPr>
        <w:t>PPA bude v rámci celej svojej činnosti, súvisiacej s realizáciou PRV</w:t>
      </w:r>
      <w:r w:rsidR="00B50DA7" w:rsidRPr="00EF3B78">
        <w:rPr>
          <w:strike/>
          <w:sz w:val="18"/>
          <w:szCs w:val="18"/>
        </w:rPr>
        <w:t xml:space="preserve"> </w:t>
      </w:r>
      <w:r w:rsidRPr="00EF3B78">
        <w:rPr>
          <w:strike/>
          <w:sz w:val="18"/>
          <w:szCs w:val="18"/>
        </w:rPr>
        <w:t>zabezpečovať ochranu finančných záujmov EÚ a štátneho rozpočtu SR najmä:</w:t>
      </w:r>
    </w:p>
    <w:p w14:paraId="27E3993D" w14:textId="1FA91D91" w:rsidR="00F96F17" w:rsidRPr="00EF3B78" w:rsidRDefault="00F96F17" w:rsidP="00AE24D4">
      <w:pPr>
        <w:pStyle w:val="Odsekzoznamu"/>
        <w:spacing w:after="0" w:line="240" w:lineRule="auto"/>
        <w:ind w:hanging="153"/>
        <w:rPr>
          <w:strike/>
          <w:sz w:val="18"/>
          <w:szCs w:val="18"/>
        </w:rPr>
      </w:pPr>
      <w:r w:rsidRPr="00EF3B78">
        <w:rPr>
          <w:strike/>
          <w:sz w:val="18"/>
          <w:szCs w:val="18"/>
        </w:rPr>
        <w:t>dôsledným dodržiavaním legislatívy EÚ a legislatívy S</w:t>
      </w:r>
      <w:r w:rsidR="000540B1" w:rsidRPr="00EF3B78">
        <w:rPr>
          <w:strike/>
          <w:sz w:val="18"/>
          <w:szCs w:val="18"/>
        </w:rPr>
        <w:t>R</w:t>
      </w:r>
      <w:r w:rsidRPr="00EF3B78">
        <w:rPr>
          <w:strike/>
          <w:sz w:val="18"/>
          <w:szCs w:val="18"/>
        </w:rPr>
        <w:t>,</w:t>
      </w:r>
    </w:p>
    <w:p w14:paraId="46FFED96" w14:textId="6B9AEA87" w:rsidR="00F96F17" w:rsidRPr="00EF3B78" w:rsidRDefault="00F96F17" w:rsidP="00AE24D4">
      <w:pPr>
        <w:pStyle w:val="Odsekzoznamu"/>
        <w:spacing w:after="0" w:line="240" w:lineRule="auto"/>
        <w:ind w:hanging="153"/>
        <w:rPr>
          <w:strike/>
          <w:sz w:val="18"/>
          <w:szCs w:val="18"/>
        </w:rPr>
      </w:pPr>
      <w:r w:rsidRPr="00EF3B78">
        <w:rPr>
          <w:strike/>
          <w:sz w:val="18"/>
          <w:szCs w:val="18"/>
        </w:rPr>
        <w:t xml:space="preserve">dôslednou kontrolou oprávnených výdavkov v rámci: </w:t>
      </w:r>
    </w:p>
    <w:p w14:paraId="634A5BA5" w14:textId="1769521F" w:rsidR="00F96F17" w:rsidRPr="00EF3B78" w:rsidRDefault="00F96F17" w:rsidP="00AE24D4">
      <w:pPr>
        <w:pStyle w:val="Odsekzoznamu"/>
        <w:spacing w:after="0" w:line="240" w:lineRule="auto"/>
        <w:ind w:hanging="153"/>
        <w:rPr>
          <w:strike/>
          <w:sz w:val="18"/>
          <w:szCs w:val="18"/>
        </w:rPr>
      </w:pPr>
      <w:r w:rsidRPr="00EF3B78">
        <w:rPr>
          <w:strike/>
          <w:sz w:val="18"/>
          <w:szCs w:val="18"/>
        </w:rPr>
        <w:t xml:space="preserve">podaných </w:t>
      </w:r>
      <w:r w:rsidR="00EC0FCB" w:rsidRPr="00EF3B78">
        <w:rPr>
          <w:strike/>
          <w:sz w:val="18"/>
          <w:szCs w:val="18"/>
        </w:rPr>
        <w:t>ŽoNFP</w:t>
      </w:r>
      <w:r w:rsidRPr="00EF3B78">
        <w:rPr>
          <w:strike/>
          <w:sz w:val="18"/>
          <w:szCs w:val="18"/>
        </w:rPr>
        <w:t xml:space="preserve">; </w:t>
      </w:r>
    </w:p>
    <w:p w14:paraId="36AAC613" w14:textId="066BDFC2" w:rsidR="00F96F17" w:rsidRPr="00EF3B78" w:rsidRDefault="0017622F" w:rsidP="00AE24D4">
      <w:pPr>
        <w:pStyle w:val="Odsekzoznamu"/>
        <w:spacing w:after="0" w:line="240" w:lineRule="auto"/>
        <w:ind w:hanging="153"/>
        <w:rPr>
          <w:strike/>
          <w:sz w:val="18"/>
          <w:szCs w:val="18"/>
        </w:rPr>
      </w:pPr>
      <w:r w:rsidRPr="00EF3B78">
        <w:rPr>
          <w:strike/>
          <w:sz w:val="18"/>
          <w:szCs w:val="18"/>
        </w:rPr>
        <w:t>AFK</w:t>
      </w:r>
      <w:r w:rsidR="00F96F17" w:rsidRPr="00EF3B78">
        <w:rPr>
          <w:strike/>
          <w:sz w:val="18"/>
          <w:szCs w:val="18"/>
        </w:rPr>
        <w:t xml:space="preserve"> ŽoP;</w:t>
      </w:r>
    </w:p>
    <w:p w14:paraId="507D876A" w14:textId="6E24ECF9" w:rsidR="00F96F17" w:rsidRPr="00EF3B78" w:rsidRDefault="0017622F" w:rsidP="00AE24D4">
      <w:pPr>
        <w:pStyle w:val="Odsekzoznamu"/>
        <w:spacing w:after="0" w:line="240" w:lineRule="auto"/>
        <w:ind w:hanging="153"/>
        <w:rPr>
          <w:strike/>
          <w:sz w:val="18"/>
          <w:szCs w:val="18"/>
        </w:rPr>
      </w:pPr>
      <w:r w:rsidRPr="00EF3B78">
        <w:rPr>
          <w:strike/>
          <w:sz w:val="18"/>
          <w:szCs w:val="18"/>
        </w:rPr>
        <w:t>FKnM</w:t>
      </w:r>
      <w:r w:rsidR="00F96F17" w:rsidRPr="00EF3B78">
        <w:rPr>
          <w:strike/>
          <w:sz w:val="18"/>
          <w:szCs w:val="18"/>
        </w:rPr>
        <w:t>;</w:t>
      </w:r>
    </w:p>
    <w:p w14:paraId="7AC0D667" w14:textId="0708408A" w:rsidR="00F96F17" w:rsidRPr="00EF3B78" w:rsidRDefault="00F96F17" w:rsidP="00AE24D4">
      <w:pPr>
        <w:pStyle w:val="Odsekzoznamu"/>
        <w:spacing w:after="0" w:line="240" w:lineRule="auto"/>
        <w:ind w:hanging="153"/>
        <w:rPr>
          <w:strike/>
          <w:sz w:val="18"/>
          <w:szCs w:val="18"/>
        </w:rPr>
      </w:pPr>
      <w:r w:rsidRPr="00EF3B78">
        <w:rPr>
          <w:strike/>
          <w:sz w:val="18"/>
          <w:szCs w:val="18"/>
        </w:rPr>
        <w:t>z</w:t>
      </w:r>
      <w:r w:rsidR="00B50DA7" w:rsidRPr="00EF3B78">
        <w:rPr>
          <w:strike/>
          <w:sz w:val="18"/>
          <w:szCs w:val="18"/>
        </w:rPr>
        <w:t>meny a predčasného ukončovania z</w:t>
      </w:r>
      <w:r w:rsidRPr="00EF3B78">
        <w:rPr>
          <w:strike/>
          <w:sz w:val="18"/>
          <w:szCs w:val="18"/>
        </w:rPr>
        <w:t>mlúv</w:t>
      </w:r>
      <w:r w:rsidR="00B50DA7" w:rsidRPr="00EF3B78">
        <w:rPr>
          <w:strike/>
          <w:sz w:val="18"/>
          <w:szCs w:val="18"/>
        </w:rPr>
        <w:t xml:space="preserve"> o poskytnutí NFP</w:t>
      </w:r>
      <w:r w:rsidRPr="00EF3B78">
        <w:rPr>
          <w:strike/>
          <w:sz w:val="18"/>
          <w:szCs w:val="18"/>
        </w:rPr>
        <w:t>,</w:t>
      </w:r>
    </w:p>
    <w:p w14:paraId="6C7B00C3" w14:textId="45B8629D" w:rsidR="00F96F17" w:rsidRPr="00EF3B78" w:rsidRDefault="00F96F17" w:rsidP="00AE24D4">
      <w:pPr>
        <w:pStyle w:val="Odsekzoznamu"/>
        <w:spacing w:after="0" w:line="240" w:lineRule="auto"/>
        <w:ind w:hanging="153"/>
        <w:rPr>
          <w:strike/>
          <w:sz w:val="18"/>
          <w:szCs w:val="18"/>
        </w:rPr>
      </w:pPr>
      <w:r w:rsidRPr="00EF3B78">
        <w:rPr>
          <w:strike/>
          <w:sz w:val="18"/>
          <w:szCs w:val="18"/>
        </w:rPr>
        <w:t>dôsledným zabezpečením budúcej pohľadávky z poskytnutého NFP záložným právom, bankovou zárukou, ručením;</w:t>
      </w:r>
    </w:p>
    <w:p w14:paraId="774A5F17" w14:textId="629647BB" w:rsidR="00F96F17" w:rsidRPr="00EF3B78" w:rsidRDefault="00F96F17" w:rsidP="00AE24D4">
      <w:pPr>
        <w:pStyle w:val="Odsekzoznamu"/>
        <w:spacing w:after="0" w:line="240" w:lineRule="auto"/>
        <w:ind w:hanging="153"/>
        <w:rPr>
          <w:strike/>
          <w:sz w:val="18"/>
          <w:szCs w:val="18"/>
        </w:rPr>
      </w:pPr>
      <w:r w:rsidRPr="00EF3B78">
        <w:rPr>
          <w:strike/>
          <w:sz w:val="18"/>
          <w:szCs w:val="18"/>
        </w:rPr>
        <w:t>dôslednou kontrolou dodržiavani</w:t>
      </w:r>
      <w:r w:rsidR="00B50DA7" w:rsidRPr="00EF3B78">
        <w:rPr>
          <w:strike/>
          <w:sz w:val="18"/>
          <w:szCs w:val="18"/>
        </w:rPr>
        <w:t>a povinností, vyplývajúcich zo z</w:t>
      </w:r>
      <w:r w:rsidRPr="00EF3B78">
        <w:rPr>
          <w:strike/>
          <w:sz w:val="18"/>
          <w:szCs w:val="18"/>
        </w:rPr>
        <w:t>mluvy</w:t>
      </w:r>
      <w:r w:rsidR="00B50DA7" w:rsidRPr="00EF3B78">
        <w:rPr>
          <w:strike/>
          <w:sz w:val="18"/>
          <w:szCs w:val="18"/>
        </w:rPr>
        <w:t xml:space="preserve"> o poskytnutí NFP</w:t>
      </w:r>
      <w:r w:rsidRPr="00EF3B78">
        <w:rPr>
          <w:strike/>
          <w:sz w:val="18"/>
          <w:szCs w:val="18"/>
        </w:rPr>
        <w:t xml:space="preserve"> a/alebo rozhodnutia o schválení ŽoNFP pre prijímateľa;</w:t>
      </w:r>
    </w:p>
    <w:p w14:paraId="29E242E7" w14:textId="5FF043CB" w:rsidR="00F96F17" w:rsidRPr="00EF3B78" w:rsidRDefault="00F96F17" w:rsidP="00AE24D4">
      <w:pPr>
        <w:pStyle w:val="Odsekzoznamu"/>
        <w:spacing w:after="0" w:line="240" w:lineRule="auto"/>
        <w:ind w:hanging="153"/>
        <w:rPr>
          <w:strike/>
          <w:sz w:val="18"/>
          <w:szCs w:val="18"/>
        </w:rPr>
      </w:pPr>
      <w:r w:rsidRPr="00EF3B78">
        <w:rPr>
          <w:strike/>
          <w:sz w:val="18"/>
          <w:szCs w:val="18"/>
        </w:rPr>
        <w:t>dôslednou kontrolou obstarávania tovarov, služieb a stavebných prác;</w:t>
      </w:r>
    </w:p>
    <w:p w14:paraId="6562282A" w14:textId="1D569D11" w:rsidR="00F96F17" w:rsidRPr="00EF3B78" w:rsidRDefault="00F96F17" w:rsidP="00AE24D4">
      <w:pPr>
        <w:pStyle w:val="Odsekzoznamu"/>
        <w:spacing w:after="0" w:line="240" w:lineRule="auto"/>
        <w:ind w:hanging="153"/>
        <w:rPr>
          <w:strike/>
          <w:sz w:val="18"/>
          <w:szCs w:val="18"/>
        </w:rPr>
      </w:pPr>
      <w:r w:rsidRPr="00EF3B78">
        <w:rPr>
          <w:strike/>
          <w:sz w:val="18"/>
          <w:szCs w:val="18"/>
        </w:rPr>
        <w:t>včasným a dôsledným riešením nezrovnalostí;</w:t>
      </w:r>
    </w:p>
    <w:p w14:paraId="074EB6CD" w14:textId="010D085F" w:rsidR="00F96F17" w:rsidRPr="00EF3B78" w:rsidRDefault="00F96F17" w:rsidP="00AE24D4">
      <w:pPr>
        <w:pStyle w:val="Odsekzoznamu"/>
        <w:spacing w:after="0" w:line="240" w:lineRule="auto"/>
        <w:ind w:hanging="153"/>
        <w:rPr>
          <w:strike/>
          <w:sz w:val="18"/>
          <w:szCs w:val="18"/>
        </w:rPr>
      </w:pPr>
      <w:r w:rsidRPr="00EF3B78">
        <w:rPr>
          <w:strike/>
          <w:sz w:val="18"/>
          <w:szCs w:val="18"/>
        </w:rPr>
        <w:t>včasným a dôs</w:t>
      </w:r>
      <w:r w:rsidR="00B50DA7" w:rsidRPr="00EF3B78">
        <w:rPr>
          <w:strike/>
          <w:sz w:val="18"/>
          <w:szCs w:val="18"/>
        </w:rPr>
        <w:t>ledným vymáhaním pohľadávok zo z</w:t>
      </w:r>
      <w:r w:rsidRPr="00EF3B78">
        <w:rPr>
          <w:strike/>
          <w:sz w:val="18"/>
          <w:szCs w:val="18"/>
        </w:rPr>
        <w:t>mlúv</w:t>
      </w:r>
      <w:r w:rsidR="00B50DA7" w:rsidRPr="00EF3B78">
        <w:rPr>
          <w:strike/>
          <w:sz w:val="18"/>
          <w:szCs w:val="18"/>
        </w:rPr>
        <w:t xml:space="preserve"> o poskytnutí NFP</w:t>
      </w:r>
      <w:r w:rsidRPr="00EF3B78">
        <w:rPr>
          <w:strike/>
          <w:sz w:val="18"/>
          <w:szCs w:val="18"/>
        </w:rPr>
        <w:t xml:space="preserve"> a/alebo rozhodnutí o schválení ŽoNFP, včasným a dôsledným prihlasovaním týchto pohľadávok v rámci likvidácie, konkurzu a reštrukturalizácie, včasnou a dôslednou realizáciou výkonu záložných práv, zriadených v prospech PPA.</w:t>
      </w:r>
    </w:p>
    <w:p w14:paraId="71C78659" w14:textId="14D5937E" w:rsidR="00F96F17" w:rsidRPr="00EF3B78" w:rsidRDefault="00F96F17" w:rsidP="00AE24D4">
      <w:pPr>
        <w:pStyle w:val="Odsekzoznamu"/>
        <w:spacing w:after="0" w:line="240" w:lineRule="auto"/>
        <w:ind w:hanging="153"/>
        <w:rPr>
          <w:strike/>
          <w:sz w:val="18"/>
          <w:szCs w:val="18"/>
        </w:rPr>
      </w:pPr>
      <w:r w:rsidRPr="00EF3B78">
        <w:rPr>
          <w:strike/>
          <w:sz w:val="18"/>
          <w:szCs w:val="18"/>
        </w:rPr>
        <w:t xml:space="preserve">Ustanovenia o poistení a záložnom práve sa vzťahujú na hmotný majetok definovaný v § 22 </w:t>
      </w:r>
      <w:r w:rsidR="00A95D77" w:rsidRPr="00EF3B78">
        <w:rPr>
          <w:strike/>
          <w:sz w:val="18"/>
          <w:szCs w:val="18"/>
        </w:rPr>
        <w:br/>
      </w:r>
      <w:r w:rsidRPr="00EF3B78">
        <w:rPr>
          <w:strike/>
          <w:sz w:val="18"/>
          <w:szCs w:val="18"/>
        </w:rPr>
        <w:t xml:space="preserve">ods. 2 písm. a) – c) zákona o dani z príjmov a na pozemky. Predmetom poistenia a predmetom záložného práva (ak sa výnimočne nepoužije  iný predmet zálohu uvedený </w:t>
      </w:r>
      <w:hyperlink w:anchor="ods61_7" w:history="1">
        <w:r w:rsidR="00A074A5" w:rsidRPr="00EF3B78">
          <w:rPr>
            <w:rStyle w:val="Hypertextovprepojenie"/>
            <w:strike/>
            <w:sz w:val="18"/>
            <w:szCs w:val="18"/>
          </w:rPr>
          <w:t>odseku 7</w:t>
        </w:r>
      </w:hyperlink>
      <w:r w:rsidRPr="00EF3B78">
        <w:rPr>
          <w:strike/>
          <w:sz w:val="18"/>
          <w:szCs w:val="18"/>
        </w:rPr>
        <w:t>) t</w:t>
      </w:r>
      <w:r w:rsidR="00C63FA6" w:rsidRPr="00EF3B78">
        <w:rPr>
          <w:strike/>
          <w:sz w:val="18"/>
          <w:szCs w:val="18"/>
        </w:rPr>
        <w:t xml:space="preserve">ohto bodu </w:t>
      </w:r>
      <w:r w:rsidRPr="00EF3B78">
        <w:rPr>
          <w:strike/>
          <w:sz w:val="18"/>
          <w:szCs w:val="18"/>
        </w:rPr>
        <w:t>budú:</w:t>
      </w:r>
    </w:p>
    <w:p w14:paraId="25FF435B" w14:textId="34EE09ED" w:rsidR="00F96F17" w:rsidRPr="00EF3B78" w:rsidRDefault="00F96F17" w:rsidP="00AE24D4">
      <w:pPr>
        <w:pStyle w:val="Odsekzoznamu"/>
        <w:spacing w:after="0" w:line="240" w:lineRule="auto"/>
        <w:ind w:hanging="153"/>
        <w:rPr>
          <w:strike/>
          <w:sz w:val="18"/>
          <w:szCs w:val="18"/>
        </w:rPr>
      </w:pPr>
      <w:r w:rsidRPr="00EF3B78">
        <w:rPr>
          <w:strike/>
          <w:sz w:val="18"/>
          <w:szCs w:val="18"/>
        </w:rPr>
        <w:lastRenderedPageBreak/>
        <w:t>samostatné hnuteľné veci, prípadne súbory hnuteľných vecí, ktoré majú samostatné technicko-ekonomické určenie, ktorých vstupná cena je vyššia ako 1 700 EUR a prevádzkovo-technické funkcie dlhšie ako jeden rok (do hodnoty predmetu zálohu sa nezapočítava hodnota montážnych prác napr. pri technológiách),</w:t>
      </w:r>
    </w:p>
    <w:p w14:paraId="1741A7DD" w14:textId="070FD4B7" w:rsidR="000540B1" w:rsidRPr="00EF3B78" w:rsidRDefault="00F96F17" w:rsidP="00AE24D4">
      <w:pPr>
        <w:pStyle w:val="Odsekzoznamu"/>
        <w:spacing w:after="0" w:line="240" w:lineRule="auto"/>
        <w:ind w:hanging="153"/>
        <w:rPr>
          <w:strike/>
          <w:sz w:val="18"/>
          <w:szCs w:val="18"/>
        </w:rPr>
      </w:pPr>
      <w:r w:rsidRPr="00EF3B78">
        <w:rPr>
          <w:strike/>
          <w:sz w:val="18"/>
          <w:szCs w:val="18"/>
        </w:rPr>
        <w:t xml:space="preserve">budovy a iné stavby okrem prevádzkových banských diel a drobných stavieb na lesnej pôde slúžiacich na zabezpečovanie lesnej výroby a poľovníctva a oplotení slúžiacich </w:t>
      </w:r>
      <w:r w:rsidR="0008363B" w:rsidRPr="00EF3B78">
        <w:rPr>
          <w:strike/>
          <w:sz w:val="18"/>
          <w:szCs w:val="18"/>
        </w:rPr>
        <w:br/>
      </w:r>
      <w:r w:rsidRPr="00EF3B78">
        <w:rPr>
          <w:strike/>
          <w:sz w:val="18"/>
          <w:szCs w:val="18"/>
        </w:rPr>
        <w:t>na zabezpečovanie lesnej výroby a poľovníctva,</w:t>
      </w:r>
    </w:p>
    <w:p w14:paraId="6BD87B5A" w14:textId="0F39E03B" w:rsidR="00F96F17" w:rsidRPr="00EF3B78" w:rsidRDefault="00F96F17" w:rsidP="00AE24D4">
      <w:pPr>
        <w:pStyle w:val="Odsekzoznamu"/>
        <w:spacing w:after="0" w:line="240" w:lineRule="auto"/>
        <w:ind w:hanging="153"/>
        <w:rPr>
          <w:strike/>
          <w:sz w:val="18"/>
          <w:szCs w:val="18"/>
        </w:rPr>
      </w:pPr>
      <w:r w:rsidRPr="00EF3B78">
        <w:rPr>
          <w:strike/>
          <w:sz w:val="18"/>
          <w:szCs w:val="18"/>
        </w:rPr>
        <w:t xml:space="preserve">pestovateľské celky trvalých porastov (vrátane pozemkov pod nimi, ktoré sú zapísané </w:t>
      </w:r>
      <w:r w:rsidR="0008363B" w:rsidRPr="00EF3B78">
        <w:rPr>
          <w:strike/>
          <w:sz w:val="18"/>
          <w:szCs w:val="18"/>
        </w:rPr>
        <w:br/>
      </w:r>
      <w:r w:rsidRPr="00EF3B78">
        <w:rPr>
          <w:strike/>
          <w:sz w:val="18"/>
          <w:szCs w:val="18"/>
        </w:rPr>
        <w:t>na LV v registri C) s dobou plodnosti dlhšou ako tri roky, tzn.</w:t>
      </w:r>
    </w:p>
    <w:p w14:paraId="6B01254D" w14:textId="3303B75E" w:rsidR="00F96F17" w:rsidRPr="00EF3B78" w:rsidRDefault="00F96F17" w:rsidP="00AE24D4">
      <w:pPr>
        <w:pStyle w:val="Odsekzoznamu"/>
        <w:spacing w:after="0" w:line="240" w:lineRule="auto"/>
        <w:ind w:hanging="153"/>
        <w:rPr>
          <w:strike/>
          <w:sz w:val="18"/>
          <w:szCs w:val="18"/>
        </w:rPr>
      </w:pPr>
      <w:r w:rsidRPr="00EF3B78">
        <w:rPr>
          <w:i/>
          <w:strike/>
          <w:sz w:val="18"/>
          <w:szCs w:val="18"/>
        </w:rPr>
        <w:t xml:space="preserve">ovocné stromy vysádzané na súvislom pozemku s výmerou nad </w:t>
      </w:r>
      <w:r w:rsidR="00320F6C" w:rsidRPr="00EF3B78">
        <w:rPr>
          <w:i/>
          <w:strike/>
          <w:sz w:val="18"/>
          <w:szCs w:val="18"/>
        </w:rPr>
        <w:br/>
      </w:r>
      <w:r w:rsidRPr="00EF3B78">
        <w:rPr>
          <w:i/>
          <w:strike/>
          <w:sz w:val="18"/>
          <w:szCs w:val="18"/>
        </w:rPr>
        <w:t>0,25 ha v hustote najmenej 90 stromov na 1 ha,</w:t>
      </w:r>
    </w:p>
    <w:p w14:paraId="2600F3AF" w14:textId="7BCAAB71" w:rsidR="00F96F17" w:rsidRPr="00EF3B78" w:rsidRDefault="00F96F17" w:rsidP="00AE24D4">
      <w:pPr>
        <w:pStyle w:val="Odsekzoznamu"/>
        <w:spacing w:after="0" w:line="240" w:lineRule="auto"/>
        <w:ind w:hanging="153"/>
        <w:rPr>
          <w:strike/>
          <w:sz w:val="18"/>
          <w:szCs w:val="18"/>
        </w:rPr>
      </w:pPr>
      <w:r w:rsidRPr="00EF3B78">
        <w:rPr>
          <w:i/>
          <w:strike/>
          <w:sz w:val="18"/>
          <w:szCs w:val="18"/>
        </w:rPr>
        <w:t>ovocné kríky vysádzané na súvislom pozemku s výmerou nad 0,25 ha v hustote najmenej 1000 kríkov na 1 ha,</w:t>
      </w:r>
    </w:p>
    <w:p w14:paraId="0D914C08" w14:textId="4AFB45F3" w:rsidR="00F96F17" w:rsidRPr="00EF3B78" w:rsidRDefault="00F96F17" w:rsidP="00AE24D4">
      <w:pPr>
        <w:pStyle w:val="Odsekzoznamu"/>
        <w:spacing w:after="0" w:line="240" w:lineRule="auto"/>
        <w:ind w:hanging="153"/>
        <w:rPr>
          <w:strike/>
          <w:sz w:val="18"/>
          <w:szCs w:val="18"/>
        </w:rPr>
      </w:pPr>
      <w:r w:rsidRPr="00EF3B78">
        <w:rPr>
          <w:i/>
          <w:strike/>
          <w:sz w:val="18"/>
          <w:szCs w:val="18"/>
        </w:rPr>
        <w:t>chmeľnice a vinice,</w:t>
      </w:r>
    </w:p>
    <w:p w14:paraId="1A1E7F03" w14:textId="29AAC1AA" w:rsidR="00F96F17" w:rsidRPr="00EF3B78" w:rsidRDefault="00F96F17" w:rsidP="00AE24D4">
      <w:pPr>
        <w:pStyle w:val="Odsekzoznamu"/>
        <w:spacing w:after="0" w:line="240" w:lineRule="auto"/>
        <w:ind w:hanging="153"/>
        <w:rPr>
          <w:strike/>
          <w:sz w:val="18"/>
          <w:szCs w:val="18"/>
        </w:rPr>
      </w:pPr>
      <w:r w:rsidRPr="00EF3B78">
        <w:rPr>
          <w:strike/>
          <w:sz w:val="18"/>
          <w:szCs w:val="18"/>
        </w:rPr>
        <w:t>majetkovoprávne vysporiadané pozemky evidované na liste vlastníctva ako parcela registra C.</w:t>
      </w:r>
    </w:p>
    <w:p w14:paraId="4F229AB0" w14:textId="3F5DB507" w:rsidR="00F96F17" w:rsidRPr="00EF3B78" w:rsidRDefault="00F96F17" w:rsidP="00AE24D4">
      <w:pPr>
        <w:pStyle w:val="Odsekzoznamu"/>
        <w:spacing w:after="0" w:line="240" w:lineRule="auto"/>
        <w:ind w:hanging="153"/>
        <w:rPr>
          <w:strike/>
          <w:sz w:val="18"/>
          <w:szCs w:val="18"/>
        </w:rPr>
      </w:pPr>
      <w:r w:rsidRPr="00EF3B78">
        <w:rPr>
          <w:strike/>
          <w:sz w:val="18"/>
          <w:szCs w:val="18"/>
        </w:rPr>
        <w:t>PPA v rámci zabezpečovacích prostriedkov použije prioritne zabezpečenie pohľadávky záložným právom, bankovou zárukou alebo ručením. Vo výnimočných prípadoch, napr. ak by zabezpečenie pohľadávky napr. záložným právom podľa princípov stanovených v</w:t>
      </w:r>
      <w:r w:rsidR="00B50DA7" w:rsidRPr="00EF3B78">
        <w:rPr>
          <w:strike/>
          <w:sz w:val="18"/>
          <w:szCs w:val="18"/>
        </w:rPr>
        <w:t xml:space="preserve"> tejto príručke pre prijímateľa </w:t>
      </w:r>
      <w:r w:rsidRPr="00EF3B78">
        <w:rPr>
          <w:strike/>
          <w:sz w:val="18"/>
          <w:szCs w:val="18"/>
        </w:rPr>
        <w:t xml:space="preserve"> nepredstavovalo dostatočné zabezpečenie pohľadávky PPA</w:t>
      </w:r>
      <w:r w:rsidR="00B50DA7" w:rsidRPr="00EF3B78">
        <w:rPr>
          <w:strike/>
          <w:sz w:val="18"/>
          <w:szCs w:val="18"/>
        </w:rPr>
        <w:t xml:space="preserve">, </w:t>
      </w:r>
      <w:r w:rsidRPr="00EF3B78">
        <w:rPr>
          <w:strike/>
          <w:sz w:val="18"/>
          <w:szCs w:val="18"/>
        </w:rPr>
        <w:t>napr. vzhľadom na</w:t>
      </w:r>
      <w:r w:rsidR="005352EC" w:rsidRPr="00EF3B78">
        <w:rPr>
          <w:strike/>
          <w:sz w:val="18"/>
          <w:szCs w:val="18"/>
        </w:rPr>
        <w:t> </w:t>
      </w:r>
      <w:r w:rsidRPr="00EF3B78">
        <w:rPr>
          <w:strike/>
          <w:sz w:val="18"/>
          <w:szCs w:val="18"/>
        </w:rPr>
        <w:t xml:space="preserve">charakter hnuteľného majetku, ktorý je predmetom projektu, môže sa použiť aj iný spôsob zabezpečenia pohľadávky. Zabezpečenie pohľadávky môže PPA realizovať aj kombináciou jednotlivých spôsobov zabezpečenia. </w:t>
      </w:r>
    </w:p>
    <w:p w14:paraId="73460073" w14:textId="22E4D768" w:rsidR="00F96F17" w:rsidRPr="00EF3B78" w:rsidRDefault="00F96F17" w:rsidP="00AE24D4">
      <w:pPr>
        <w:pStyle w:val="Odsekzoznamu"/>
        <w:spacing w:after="0" w:line="240" w:lineRule="auto"/>
        <w:ind w:hanging="153"/>
        <w:rPr>
          <w:strike/>
          <w:sz w:val="18"/>
          <w:szCs w:val="18"/>
        </w:rPr>
      </w:pPr>
      <w:r w:rsidRPr="00EF3B78">
        <w:rPr>
          <w:strike/>
          <w:sz w:val="18"/>
          <w:szCs w:val="18"/>
        </w:rPr>
        <w:t>Budúca pohľadávka z poskytnutého NFP musí byť vždy zabezpečená najmenej vo výške 100% celkovej sumy NFP, pokiaľ nie je v</w:t>
      </w:r>
      <w:r w:rsidR="00B50DA7" w:rsidRPr="00EF3B78">
        <w:rPr>
          <w:strike/>
          <w:sz w:val="18"/>
          <w:szCs w:val="18"/>
        </w:rPr>
        <w:t xml:space="preserve"> tejto príručke stanovené </w:t>
      </w:r>
      <w:r w:rsidRPr="00EF3B78">
        <w:rPr>
          <w:strike/>
          <w:sz w:val="18"/>
          <w:szCs w:val="18"/>
        </w:rPr>
        <w:t>inak. Uvedené sa týka iba zálohovej platby, investičných podopatrení a/alebo investičných častí podopatrení spojených s nadobudnutím a/alebo zhodnotením hnuteľných a/alebo nehnuteľných vecí.</w:t>
      </w:r>
    </w:p>
    <w:p w14:paraId="28FE3E64" w14:textId="6A9D927F" w:rsidR="00F96F17" w:rsidRPr="00EF3B78" w:rsidRDefault="00F96F17" w:rsidP="00AE24D4">
      <w:pPr>
        <w:pStyle w:val="Odsekzoznamu"/>
        <w:spacing w:after="0" w:line="240" w:lineRule="auto"/>
        <w:ind w:hanging="153"/>
        <w:rPr>
          <w:strike/>
          <w:sz w:val="18"/>
          <w:szCs w:val="18"/>
        </w:rPr>
      </w:pPr>
      <w:r w:rsidRPr="00EF3B78">
        <w:rPr>
          <w:strike/>
          <w:sz w:val="18"/>
          <w:szCs w:val="18"/>
        </w:rPr>
        <w:t>Záložné právo v prospech PPA môže zriadiť:</w:t>
      </w:r>
    </w:p>
    <w:p w14:paraId="38C66619" w14:textId="2E0CD530" w:rsidR="00F96F17" w:rsidRPr="00EF3B78" w:rsidRDefault="00F96F17" w:rsidP="00AE24D4">
      <w:pPr>
        <w:pStyle w:val="Odsekzoznamu"/>
        <w:spacing w:after="0" w:line="240" w:lineRule="auto"/>
        <w:ind w:hanging="153"/>
        <w:rPr>
          <w:strike/>
          <w:sz w:val="18"/>
          <w:szCs w:val="18"/>
        </w:rPr>
      </w:pPr>
      <w:r w:rsidRPr="00EF3B78">
        <w:rPr>
          <w:strike/>
          <w:sz w:val="18"/>
          <w:szCs w:val="18"/>
        </w:rPr>
        <w:t>prijímateľ,</w:t>
      </w:r>
    </w:p>
    <w:p w14:paraId="5CAFDF3D" w14:textId="72BE065B" w:rsidR="00F96F17" w:rsidRPr="00EF3B78" w:rsidRDefault="00F96F17" w:rsidP="00AE24D4">
      <w:pPr>
        <w:pStyle w:val="Odsekzoznamu"/>
        <w:spacing w:after="0" w:line="240" w:lineRule="auto"/>
        <w:ind w:hanging="153"/>
        <w:rPr>
          <w:strike/>
          <w:sz w:val="18"/>
          <w:szCs w:val="18"/>
        </w:rPr>
      </w:pPr>
      <w:r w:rsidRPr="00EF3B78">
        <w:rPr>
          <w:strike/>
          <w:sz w:val="18"/>
          <w:szCs w:val="18"/>
        </w:rPr>
        <w:t>partner projektu,</w:t>
      </w:r>
    </w:p>
    <w:p w14:paraId="78416A2B" w14:textId="4326AE0E" w:rsidR="00F96F17" w:rsidRPr="00EF3B78" w:rsidRDefault="00F96F17" w:rsidP="00AE24D4">
      <w:pPr>
        <w:pStyle w:val="Odsekzoznamu"/>
        <w:spacing w:after="0" w:line="240" w:lineRule="auto"/>
        <w:ind w:hanging="153"/>
        <w:rPr>
          <w:strike/>
          <w:sz w:val="18"/>
          <w:szCs w:val="18"/>
        </w:rPr>
      </w:pPr>
      <w:r w:rsidRPr="00EF3B78">
        <w:rPr>
          <w:strike/>
          <w:sz w:val="18"/>
          <w:szCs w:val="18"/>
        </w:rPr>
        <w:t>užívateľ,</w:t>
      </w:r>
    </w:p>
    <w:p w14:paraId="416BD5CB" w14:textId="426751DF" w:rsidR="00F96F17" w:rsidRPr="00EF3B78" w:rsidRDefault="00F96F17" w:rsidP="00AE24D4">
      <w:pPr>
        <w:pStyle w:val="Odsekzoznamu"/>
        <w:spacing w:after="0" w:line="240" w:lineRule="auto"/>
        <w:ind w:hanging="153"/>
        <w:rPr>
          <w:strike/>
          <w:sz w:val="18"/>
          <w:szCs w:val="18"/>
        </w:rPr>
      </w:pPr>
      <w:r w:rsidRPr="00EF3B78">
        <w:rPr>
          <w:strike/>
          <w:sz w:val="18"/>
          <w:szCs w:val="18"/>
        </w:rPr>
        <w:t>dodávateľ,</w:t>
      </w:r>
    </w:p>
    <w:p w14:paraId="629CC2A7" w14:textId="6B100426" w:rsidR="00DD7509" w:rsidRPr="00EF3B78" w:rsidRDefault="00F96F17" w:rsidP="00AE24D4">
      <w:pPr>
        <w:pStyle w:val="Odsekzoznamu"/>
        <w:spacing w:after="0" w:line="240" w:lineRule="auto"/>
        <w:ind w:hanging="153"/>
        <w:rPr>
          <w:strike/>
          <w:sz w:val="18"/>
          <w:szCs w:val="18"/>
        </w:rPr>
      </w:pPr>
      <w:r w:rsidRPr="00EF3B78">
        <w:rPr>
          <w:strike/>
          <w:sz w:val="18"/>
          <w:szCs w:val="18"/>
        </w:rPr>
        <w:t>akákoľvek iná osoba, vlastniaca majetok, na ktorý možno platne zriadiť záložné právo</w:t>
      </w:r>
      <w:r w:rsidR="00DA7697" w:rsidRPr="00EF3B78">
        <w:rPr>
          <w:strike/>
          <w:sz w:val="18"/>
          <w:szCs w:val="18"/>
        </w:rPr>
        <w:t>.</w:t>
      </w:r>
      <w:bookmarkStart w:id="32" w:name="_Toc3360929"/>
      <w:bookmarkStart w:id="33" w:name="_Toc24545804"/>
    </w:p>
    <w:p w14:paraId="32FAFB97" w14:textId="189ADF8B" w:rsidR="005264AB" w:rsidRPr="00EF3B78" w:rsidRDefault="00DD7509" w:rsidP="00DD7509">
      <w:pPr>
        <w:pStyle w:val="Nadpis2"/>
        <w:numPr>
          <w:ilvl w:val="0"/>
          <w:numId w:val="0"/>
        </w:numPr>
        <w:ind w:left="576" w:hanging="576"/>
        <w:rPr>
          <w:color w:val="0070C0"/>
        </w:rPr>
      </w:pPr>
      <w:r w:rsidRPr="00EF3B78">
        <w:rPr>
          <w:color w:val="0070C0"/>
        </w:rPr>
        <w:t xml:space="preserve">6.2     </w:t>
      </w:r>
      <w:r w:rsidR="00EB43DC" w:rsidRPr="00EF3B78">
        <w:rPr>
          <w:color w:val="0070C0"/>
        </w:rPr>
        <w:t>Záložné právo</w:t>
      </w:r>
      <w:bookmarkEnd w:id="32"/>
      <w:bookmarkEnd w:id="33"/>
      <w:r w:rsidR="00EB43DC" w:rsidRPr="00EF3B78">
        <w:rPr>
          <w:color w:val="0070C0"/>
        </w:rPr>
        <w:t xml:space="preserve"> </w:t>
      </w:r>
    </w:p>
    <w:p w14:paraId="036DAA13" w14:textId="77777777" w:rsidR="0080390B" w:rsidRPr="00EF3B78" w:rsidRDefault="00F84244" w:rsidP="0080390B">
      <w:pPr>
        <w:pStyle w:val="Odsekzoznamu"/>
        <w:numPr>
          <w:ilvl w:val="0"/>
          <w:numId w:val="33"/>
        </w:numPr>
        <w:autoSpaceDE w:val="0"/>
        <w:autoSpaceDN w:val="0"/>
        <w:adjustRightInd w:val="0"/>
        <w:spacing w:after="0" w:line="240" w:lineRule="auto"/>
        <w:rPr>
          <w:rFonts w:asciiTheme="minorHAnsi" w:hAnsiTheme="minorHAnsi" w:cstheme="minorHAnsi"/>
          <w:color w:val="FF0000"/>
          <w:sz w:val="22"/>
          <w:szCs w:val="22"/>
        </w:rPr>
      </w:pPr>
      <w:bookmarkStart w:id="34" w:name="move463935252_621"/>
      <w:r w:rsidRPr="00EF3B78">
        <w:rPr>
          <w:rFonts w:asciiTheme="minorHAnsi" w:hAnsiTheme="minorHAnsi" w:cstheme="minorHAnsi"/>
          <w:sz w:val="22"/>
          <w:szCs w:val="22"/>
        </w:rPr>
        <w:t xml:space="preserve">Ak je predmetom projektu nadobudnutie a/alebo zhodnotenie hnuteľného a/alebo nehnuteľného majetku,  prijímateľ/tretia osoba – vlastník predmetu zálohu, </w:t>
      </w:r>
      <w:r w:rsidR="0080390B" w:rsidRPr="00EF3B78">
        <w:rPr>
          <w:rFonts w:asciiTheme="minorHAnsi" w:hAnsiTheme="minorHAnsi" w:cstheme="minorHAnsi"/>
          <w:sz w:val="22"/>
          <w:szCs w:val="22"/>
        </w:rPr>
        <w:t xml:space="preserve"> </w:t>
      </w:r>
      <w:r w:rsidR="0080390B" w:rsidRPr="00EF3B78">
        <w:rPr>
          <w:rFonts w:asciiTheme="minorHAnsi" w:hAnsiTheme="minorHAnsi" w:cstheme="minorHAnsi"/>
          <w:color w:val="FF0000"/>
          <w:sz w:val="22"/>
          <w:szCs w:val="22"/>
        </w:rPr>
        <w:t>uzatvorí s PPA zmluvu o zriadení záložného práva ako prednostným (prvým) záložným veriteľom. Z uvedeného sa pripúšťajú nasledovné výnimky:</w:t>
      </w:r>
    </w:p>
    <w:p w14:paraId="2122580C" w14:textId="77777777" w:rsidR="0080390B" w:rsidRPr="00EF3B78" w:rsidRDefault="0080390B" w:rsidP="00550CE9">
      <w:pPr>
        <w:pStyle w:val="Odsekzoznamu"/>
        <w:numPr>
          <w:ilvl w:val="0"/>
          <w:numId w:val="556"/>
        </w:numPr>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PPA môže byť záložným veriteľom v druhom poradí v prípade, ak záložným veriteľom v prvom poradí je banka alebo finančná inštitúcia uvedená v zozname financujúcich inštitúcií, s ktorými PPA uzatvorila zmluvu o spolupráci; predmetný zoznam je zverejnený na  webovom sídle PPA</w:t>
      </w:r>
    </w:p>
    <w:p w14:paraId="3D98803A" w14:textId="77777777" w:rsidR="0080390B" w:rsidRPr="00EF3B78" w:rsidRDefault="0080390B" w:rsidP="00550CE9">
      <w:pPr>
        <w:pStyle w:val="Odsekzoznamu"/>
        <w:numPr>
          <w:ilvl w:val="0"/>
          <w:numId w:val="556"/>
        </w:numPr>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v prípadoch osobitne ustanovených v tejto príručke (napr. bod 2 písm. a) štvrtá veta tejto podkapitoly)</w:t>
      </w:r>
    </w:p>
    <w:p w14:paraId="1E7C0FEF" w14:textId="0CCFAB77" w:rsidR="0080390B" w:rsidRPr="00EF3B78" w:rsidRDefault="0080390B" w:rsidP="0080390B">
      <w:pPr>
        <w:autoSpaceDE w:val="0"/>
        <w:autoSpaceDN w:val="0"/>
        <w:adjustRightInd w:val="0"/>
        <w:spacing w:after="0" w:line="240" w:lineRule="auto"/>
        <w:ind w:left="709"/>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Záložné právo sa nezriaďuje v prípade neinvestičných podopatrení a/alebo neinvestičných častí investičných podopatrení, tzn. v prípade projektov alebo častí projektov, ktoré nie sú spojené s nadobudnutím a/alebo zhodnotením hnuteľných a/alebo nehnuteľných vecí s výnimkou prípadov, kedy sa použije systém zálohovej platby </w:t>
      </w:r>
      <w:r w:rsidR="00886471" w:rsidRPr="00EF3B78">
        <w:rPr>
          <w:rFonts w:asciiTheme="minorHAnsi" w:hAnsiTheme="minorHAnsi" w:cstheme="minorHAnsi"/>
          <w:color w:val="FF0000"/>
          <w:sz w:val="22"/>
          <w:szCs w:val="22"/>
        </w:rPr>
        <w:t>(viď podkapitolu 6.6.2</w:t>
      </w:r>
      <w:r w:rsidRPr="00EF3B78">
        <w:rPr>
          <w:rFonts w:asciiTheme="minorHAnsi" w:hAnsiTheme="minorHAnsi" w:cstheme="minorHAnsi"/>
          <w:color w:val="FF0000"/>
          <w:sz w:val="22"/>
          <w:szCs w:val="22"/>
        </w:rPr>
        <w:t xml:space="preserve">). RO môže určiť, kedy PPA nebude pre jednotlivé investičné opatrenia/podopatrenia vyžadovať zriadenie záložného práva. Táto výnimka musí byť v konkrétnej výzve na predkladanie ŽoNFP uvedená. </w:t>
      </w:r>
    </w:p>
    <w:p w14:paraId="187BF5A7" w14:textId="77777777" w:rsidR="0080390B" w:rsidRPr="00EF3B78" w:rsidRDefault="0080390B" w:rsidP="0080390B">
      <w:pPr>
        <w:autoSpaceDE w:val="0"/>
        <w:autoSpaceDN w:val="0"/>
        <w:adjustRightInd w:val="0"/>
        <w:spacing w:after="0" w:line="240" w:lineRule="auto"/>
        <w:ind w:left="709"/>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  Ak prijímateľ disponuje výlučne majetkom štátu (napr. štátne rozpočtové a príspevkové organizácie, štátne podniky) nemôže sa na majetok štátu, podľa zákona o správe majetku štátu, zriadiť záložné právo. V takom prípade sa pohľadávka PPA nezabezpečuje záložným právom, ani  inak, s výnimkou poskytnutia zálohovej platby.</w:t>
      </w:r>
    </w:p>
    <w:p w14:paraId="361BFB90" w14:textId="79306477" w:rsidR="0080390B" w:rsidRPr="00EF3B78" w:rsidRDefault="0080390B" w:rsidP="0080390B">
      <w:pPr>
        <w:autoSpaceDE w:val="0"/>
        <w:autoSpaceDN w:val="0"/>
        <w:adjustRightInd w:val="0"/>
        <w:spacing w:after="0" w:line="240" w:lineRule="auto"/>
        <w:ind w:left="709"/>
        <w:rPr>
          <w:rFonts w:asciiTheme="minorHAnsi" w:hAnsiTheme="minorHAnsi" w:cstheme="minorHAnsi"/>
          <w:color w:val="FF0000"/>
          <w:sz w:val="22"/>
          <w:szCs w:val="22"/>
        </w:rPr>
      </w:pPr>
      <w:r w:rsidRPr="00EF3B78">
        <w:rPr>
          <w:rFonts w:asciiTheme="minorHAnsi" w:hAnsiTheme="minorHAnsi" w:cstheme="minorHAnsi"/>
          <w:color w:val="FF0000"/>
          <w:sz w:val="22"/>
          <w:szCs w:val="22"/>
        </w:rPr>
        <w:t>Ak prijímateľ, ktorým je obec, nadobudol majetok na základe § 2b ods. 1 a § 2c zákona o majetku obcí a tento majetok slúži na výchovno-vzdelávací proces v oblasti vzdelávania a výchovy a činnosti s nimi bezprostredne súvisiace a na zabezpečenie sociálnej pomoci a zdravotnej starostlivosti, nemôže sa podľa zákona o majetku obcí na tento majetok zriadiť záložné právo.</w:t>
      </w:r>
    </w:p>
    <w:p w14:paraId="7D870BF9" w14:textId="414A5D8D" w:rsidR="00B04ED9" w:rsidRPr="00EF3B78" w:rsidRDefault="00F84244" w:rsidP="0080390B">
      <w:pPr>
        <w:pStyle w:val="Odsekzoznamu"/>
        <w:autoSpaceDE w:val="0"/>
        <w:autoSpaceDN w:val="0"/>
        <w:adjustRightInd w:val="0"/>
        <w:spacing w:after="0" w:line="240" w:lineRule="auto"/>
        <w:ind w:left="567"/>
        <w:rPr>
          <w:rFonts w:asciiTheme="minorHAnsi" w:hAnsiTheme="minorHAnsi" w:cstheme="minorHAnsi"/>
          <w:strike/>
          <w:sz w:val="18"/>
          <w:szCs w:val="18"/>
        </w:rPr>
      </w:pPr>
      <w:r w:rsidRPr="00EF3B78">
        <w:rPr>
          <w:rFonts w:asciiTheme="minorHAnsi" w:hAnsiTheme="minorHAnsi" w:cstheme="minorHAnsi"/>
          <w:strike/>
          <w:sz w:val="18"/>
          <w:szCs w:val="18"/>
        </w:rPr>
        <w:lastRenderedPageBreak/>
        <w:t>musí uzatvoriť s PPA ako prednostným (prvým) záložným veriteľom zmluvu o zriadení záložného práva</w:t>
      </w:r>
      <w:r w:rsidR="000B43DF" w:rsidRPr="00EF3B78">
        <w:rPr>
          <w:rFonts w:asciiTheme="minorHAnsi" w:hAnsiTheme="minorHAnsi" w:cstheme="minorHAnsi"/>
          <w:b/>
          <w:strike/>
          <w:sz w:val="18"/>
          <w:szCs w:val="18"/>
        </w:rPr>
        <w:t>. Z</w:t>
      </w:r>
      <w:r w:rsidRPr="00EF3B78">
        <w:rPr>
          <w:rFonts w:asciiTheme="minorHAnsi" w:hAnsiTheme="minorHAnsi" w:cstheme="minorHAnsi"/>
          <w:b/>
          <w:strike/>
          <w:sz w:val="18"/>
          <w:szCs w:val="18"/>
        </w:rPr>
        <w:t>áložné právo sa nezriaďuje v prípade neinvestičných podopatrení a/alebo neinvestičných častí investičných podopatrení, tzn. v prípade projektov alebo častí projektov, ktoré nie sú spojené s nadobudnutím a/alebo zhodnotením hnuteľných a/alebo nehnuteľných vecí)</w:t>
      </w:r>
      <w:r w:rsidRPr="00EF3B78">
        <w:rPr>
          <w:rFonts w:asciiTheme="minorHAnsi" w:hAnsiTheme="minorHAnsi" w:cstheme="minorHAnsi"/>
          <w:strike/>
          <w:sz w:val="18"/>
          <w:szCs w:val="18"/>
        </w:rPr>
        <w:t xml:space="preserve"> s výnimkou prípadov, ke</w:t>
      </w:r>
      <w:r w:rsidR="000B43DF" w:rsidRPr="00EF3B78">
        <w:rPr>
          <w:rFonts w:asciiTheme="minorHAnsi" w:hAnsiTheme="minorHAnsi" w:cstheme="minorHAnsi"/>
          <w:strike/>
          <w:sz w:val="18"/>
          <w:szCs w:val="18"/>
        </w:rPr>
        <w:t>ď</w:t>
      </w:r>
      <w:r w:rsidRPr="00EF3B78">
        <w:rPr>
          <w:rFonts w:asciiTheme="minorHAnsi" w:hAnsiTheme="minorHAnsi" w:cstheme="minorHAnsi"/>
          <w:strike/>
          <w:sz w:val="18"/>
          <w:szCs w:val="18"/>
        </w:rPr>
        <w:t xml:space="preserve"> sa použije systém zálohovej platby</w:t>
      </w:r>
      <w:r w:rsidR="00B04ED9" w:rsidRPr="00EF3B78">
        <w:rPr>
          <w:rFonts w:asciiTheme="minorHAnsi" w:hAnsiTheme="minorHAnsi" w:cstheme="minorHAnsi"/>
          <w:strike/>
          <w:sz w:val="18"/>
          <w:szCs w:val="18"/>
        </w:rPr>
        <w:t xml:space="preserve"> – v</w:t>
      </w:r>
      <w:r w:rsidR="004D0AA0" w:rsidRPr="00EF3B78">
        <w:rPr>
          <w:rFonts w:asciiTheme="minorHAnsi" w:hAnsiTheme="minorHAnsi" w:cstheme="minorHAnsi"/>
          <w:strike/>
          <w:sz w:val="18"/>
          <w:szCs w:val="18"/>
        </w:rPr>
        <w:t xml:space="preserve">iď </w:t>
      </w:r>
      <w:r w:rsidR="0080390B" w:rsidRPr="00EF3B78">
        <w:rPr>
          <w:rFonts w:asciiTheme="minorHAnsi" w:hAnsiTheme="minorHAnsi" w:cstheme="minorHAnsi"/>
          <w:strike/>
          <w:sz w:val="18"/>
          <w:szCs w:val="18"/>
        </w:rPr>
        <w:t>kapitola 6.4</w:t>
      </w:r>
      <w:r w:rsidR="00A074A5" w:rsidRPr="00EF3B78">
        <w:rPr>
          <w:rFonts w:asciiTheme="minorHAnsi" w:hAnsiTheme="minorHAnsi" w:cstheme="minorHAnsi"/>
          <w:strike/>
          <w:color w:val="FF0000"/>
          <w:sz w:val="18"/>
          <w:szCs w:val="18"/>
        </w:rPr>
        <w:t xml:space="preserve"> </w:t>
      </w:r>
      <w:r w:rsidR="00B04ED9" w:rsidRPr="00EF3B78">
        <w:rPr>
          <w:rFonts w:asciiTheme="minorHAnsi" w:hAnsiTheme="minorHAnsi" w:cstheme="minorHAnsi"/>
          <w:strike/>
          <w:sz w:val="18"/>
          <w:szCs w:val="18"/>
        </w:rPr>
        <w:t>p</w:t>
      </w:r>
      <w:r w:rsidRPr="00EF3B78">
        <w:rPr>
          <w:rFonts w:asciiTheme="minorHAnsi" w:hAnsiTheme="minorHAnsi" w:cstheme="minorHAnsi"/>
          <w:strike/>
          <w:sz w:val="18"/>
          <w:szCs w:val="18"/>
        </w:rPr>
        <w:t>ríručky pre</w:t>
      </w:r>
      <w:r w:rsidR="005352EC" w:rsidRPr="00EF3B78">
        <w:rPr>
          <w:rFonts w:asciiTheme="minorHAnsi" w:hAnsiTheme="minorHAnsi" w:cstheme="minorHAnsi"/>
          <w:strike/>
          <w:sz w:val="18"/>
          <w:szCs w:val="18"/>
        </w:rPr>
        <w:t> </w:t>
      </w:r>
      <w:r w:rsidRPr="00EF3B78">
        <w:rPr>
          <w:rFonts w:asciiTheme="minorHAnsi" w:hAnsiTheme="minorHAnsi" w:cstheme="minorHAnsi"/>
          <w:strike/>
          <w:sz w:val="18"/>
          <w:szCs w:val="18"/>
        </w:rPr>
        <w:t>prijímateľa</w:t>
      </w:r>
      <w:r w:rsidR="00E96E5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w:t>
      </w:r>
    </w:p>
    <w:p w14:paraId="1AF070B0" w14:textId="1D7E9D8C" w:rsidR="00B04ED9" w:rsidRPr="00EF3B78" w:rsidRDefault="00F84244" w:rsidP="0058226C">
      <w:pPr>
        <w:pStyle w:val="Odsekzoznamu"/>
        <w:autoSpaceDE w:val="0"/>
        <w:autoSpaceDN w:val="0"/>
        <w:adjustRightInd w:val="0"/>
        <w:spacing w:after="0" w:line="240" w:lineRule="auto"/>
        <w:ind w:left="567"/>
        <w:rPr>
          <w:rFonts w:asciiTheme="minorHAnsi" w:hAnsiTheme="minorHAnsi" w:cstheme="minorHAnsi"/>
          <w:strike/>
          <w:sz w:val="18"/>
          <w:szCs w:val="18"/>
          <w:u w:val="single"/>
        </w:rPr>
      </w:pPr>
      <w:r w:rsidRPr="00EF3B78">
        <w:rPr>
          <w:rFonts w:asciiTheme="minorHAnsi" w:hAnsiTheme="minorHAnsi" w:cstheme="minorHAnsi"/>
          <w:strike/>
          <w:sz w:val="18"/>
          <w:szCs w:val="18"/>
          <w:u w:val="single"/>
        </w:rPr>
        <w:t>Ak prijímateľ disponuje výlučne majetkom štátu (napr. štátne rozpočtové a príspevkové organizácie, štátne podniky) v súlade so zákonom o správe majetku štátu</w:t>
      </w:r>
      <w:r w:rsidR="009D6009" w:rsidRPr="00EF3B78">
        <w:rPr>
          <w:rFonts w:asciiTheme="minorHAnsi" w:hAnsiTheme="minorHAnsi" w:cstheme="minorHAnsi"/>
          <w:strike/>
          <w:sz w:val="18"/>
          <w:szCs w:val="18"/>
          <w:u w:val="single"/>
        </w:rPr>
        <w:t>,</w:t>
      </w:r>
      <w:r w:rsidRPr="00EF3B78">
        <w:rPr>
          <w:rFonts w:asciiTheme="minorHAnsi" w:hAnsiTheme="minorHAnsi" w:cstheme="minorHAnsi"/>
          <w:strike/>
          <w:sz w:val="18"/>
          <w:szCs w:val="18"/>
          <w:u w:val="single"/>
        </w:rPr>
        <w:t xml:space="preserve"> na majetok štátu nemôž</w:t>
      </w:r>
      <w:r w:rsidR="009F3CBD" w:rsidRPr="00EF3B78">
        <w:rPr>
          <w:rFonts w:asciiTheme="minorHAnsi" w:hAnsiTheme="minorHAnsi" w:cstheme="minorHAnsi"/>
          <w:strike/>
          <w:sz w:val="18"/>
          <w:szCs w:val="18"/>
          <w:u w:val="single"/>
        </w:rPr>
        <w:t>e byť</w:t>
      </w:r>
      <w:r w:rsidRPr="00EF3B78">
        <w:rPr>
          <w:rFonts w:asciiTheme="minorHAnsi" w:hAnsiTheme="minorHAnsi" w:cstheme="minorHAnsi"/>
          <w:strike/>
          <w:sz w:val="18"/>
          <w:szCs w:val="18"/>
          <w:u w:val="single"/>
        </w:rPr>
        <w:t xml:space="preserve"> zriad</w:t>
      </w:r>
      <w:r w:rsidR="009F3CBD" w:rsidRPr="00EF3B78">
        <w:rPr>
          <w:rFonts w:asciiTheme="minorHAnsi" w:hAnsiTheme="minorHAnsi" w:cstheme="minorHAnsi"/>
          <w:strike/>
          <w:sz w:val="18"/>
          <w:szCs w:val="18"/>
          <w:u w:val="single"/>
        </w:rPr>
        <w:t>ené</w:t>
      </w:r>
      <w:r w:rsidRPr="00EF3B78">
        <w:rPr>
          <w:rFonts w:asciiTheme="minorHAnsi" w:hAnsiTheme="minorHAnsi" w:cstheme="minorHAnsi"/>
          <w:strike/>
          <w:sz w:val="18"/>
          <w:szCs w:val="18"/>
          <w:u w:val="single"/>
        </w:rPr>
        <w:t xml:space="preserve"> záložné právo. V takom prípade sa pohľadávka PPA nezabezpečuje záložným právom ani inak, s výnimkou poskytnutia zálohovej platby.</w:t>
      </w:r>
    </w:p>
    <w:p w14:paraId="447F6DEE" w14:textId="1DF5D8E3" w:rsidR="00F84244" w:rsidRPr="00EF3B78" w:rsidRDefault="00F84244" w:rsidP="0058226C">
      <w:pPr>
        <w:pStyle w:val="Odsekzoznamu"/>
        <w:autoSpaceDE w:val="0"/>
        <w:autoSpaceDN w:val="0"/>
        <w:adjustRightInd w:val="0"/>
        <w:spacing w:after="0" w:line="240" w:lineRule="auto"/>
        <w:ind w:left="567"/>
        <w:rPr>
          <w:rFonts w:asciiTheme="minorHAnsi" w:hAnsiTheme="minorHAnsi" w:cstheme="minorHAnsi"/>
          <w:strike/>
          <w:sz w:val="18"/>
          <w:szCs w:val="18"/>
          <w:u w:val="single"/>
        </w:rPr>
      </w:pPr>
      <w:r w:rsidRPr="00EF3B78">
        <w:rPr>
          <w:rFonts w:asciiTheme="minorHAnsi" w:hAnsiTheme="minorHAnsi" w:cstheme="minorHAnsi"/>
          <w:b/>
          <w:strike/>
          <w:sz w:val="18"/>
          <w:szCs w:val="18"/>
          <w:u w:val="single"/>
        </w:rPr>
        <w:t>Ak prijímateľ, ktorým je obec</w:t>
      </w:r>
      <w:r w:rsidRPr="00EF3B78">
        <w:rPr>
          <w:rFonts w:asciiTheme="minorHAnsi" w:hAnsiTheme="minorHAnsi" w:cstheme="minorHAnsi"/>
          <w:strike/>
          <w:sz w:val="18"/>
          <w:szCs w:val="18"/>
          <w:u w:val="single"/>
        </w:rPr>
        <w:t>, nadobudol majetok na základe § 2b ods. 1 a § 2c zákona o majetku obcí</w:t>
      </w:r>
      <w:r w:rsidR="009D6009" w:rsidRPr="00EF3B78">
        <w:rPr>
          <w:rFonts w:asciiTheme="minorHAnsi" w:hAnsiTheme="minorHAnsi" w:cstheme="minorHAnsi"/>
          <w:strike/>
          <w:sz w:val="18"/>
          <w:szCs w:val="18"/>
          <w:u w:val="single"/>
        </w:rPr>
        <w:t xml:space="preserve">, </w:t>
      </w:r>
      <w:r w:rsidRPr="00EF3B78">
        <w:rPr>
          <w:rFonts w:asciiTheme="minorHAnsi" w:hAnsiTheme="minorHAnsi" w:cstheme="minorHAnsi"/>
          <w:strike/>
          <w:sz w:val="18"/>
          <w:szCs w:val="18"/>
          <w:u w:val="single"/>
        </w:rPr>
        <w:t>a tento majetok slúži na výchovno-vzdelávací proces v oblasti vzdelávania a výchovy a činnosti s nimi bezprostredne súvisiace a na zabezpečenie sociálnej pomoci a zdravotnej starostlivosti, nemôže</w:t>
      </w:r>
      <w:r w:rsidR="009D6009" w:rsidRPr="00EF3B78">
        <w:rPr>
          <w:rFonts w:asciiTheme="minorHAnsi" w:hAnsiTheme="minorHAnsi" w:cstheme="minorHAnsi"/>
          <w:strike/>
          <w:sz w:val="18"/>
          <w:szCs w:val="18"/>
          <w:u w:val="single"/>
        </w:rPr>
        <w:t xml:space="preserve"> sa</w:t>
      </w:r>
      <w:r w:rsidRPr="00EF3B78">
        <w:rPr>
          <w:rFonts w:asciiTheme="minorHAnsi" w:hAnsiTheme="minorHAnsi" w:cstheme="minorHAnsi"/>
          <w:strike/>
          <w:sz w:val="18"/>
          <w:szCs w:val="18"/>
          <w:u w:val="single"/>
        </w:rPr>
        <w:t xml:space="preserve"> podľa zákona</w:t>
      </w:r>
      <w:r w:rsidR="009D6009" w:rsidRPr="00EF3B78">
        <w:rPr>
          <w:rFonts w:asciiTheme="minorHAnsi" w:hAnsiTheme="minorHAnsi" w:cstheme="minorHAnsi"/>
          <w:strike/>
          <w:sz w:val="18"/>
          <w:szCs w:val="18"/>
          <w:u w:val="single"/>
        </w:rPr>
        <w:t xml:space="preserve"> o majetku obcí</w:t>
      </w:r>
      <w:r w:rsidRPr="00EF3B78">
        <w:rPr>
          <w:rFonts w:asciiTheme="minorHAnsi" w:hAnsiTheme="minorHAnsi" w:cstheme="minorHAnsi"/>
          <w:strike/>
          <w:sz w:val="18"/>
          <w:szCs w:val="18"/>
          <w:u w:val="single"/>
        </w:rPr>
        <w:t xml:space="preserve"> na tento majetok zriadiť záložné právo.</w:t>
      </w:r>
    </w:p>
    <w:p w14:paraId="7B8E3BED" w14:textId="0D31C92E" w:rsidR="0008363B" w:rsidRPr="00EF3B78" w:rsidRDefault="0008363B" w:rsidP="0058226C">
      <w:pPr>
        <w:pStyle w:val="Odsekzoznamu"/>
        <w:autoSpaceDE w:val="0"/>
        <w:autoSpaceDN w:val="0"/>
        <w:adjustRightInd w:val="0"/>
        <w:spacing w:after="0" w:line="240" w:lineRule="auto"/>
        <w:ind w:left="567"/>
        <w:rPr>
          <w:rFonts w:asciiTheme="minorHAnsi" w:hAnsiTheme="minorHAnsi" w:cstheme="minorHAnsi"/>
          <w:sz w:val="22"/>
          <w:szCs w:val="22"/>
        </w:rPr>
      </w:pPr>
      <w:r w:rsidRPr="00EF3B78">
        <w:rPr>
          <w:sz w:val="22"/>
          <w:szCs w:val="22"/>
        </w:rPr>
        <w:t>V prípade, že predmetom projektu je napr.</w:t>
      </w:r>
      <w:r w:rsidR="00357D59" w:rsidRPr="00EF3B78">
        <w:rPr>
          <w:sz w:val="22"/>
          <w:szCs w:val="22"/>
        </w:rPr>
        <w:t xml:space="preserve"> </w:t>
      </w:r>
      <w:r w:rsidRPr="00EF3B78">
        <w:rPr>
          <w:sz w:val="22"/>
          <w:szCs w:val="22"/>
        </w:rPr>
        <w:t>nehnuteľnosť, ktorú má prijímateľ v prenájme, budú sa na ňu vzťahovať povinnosti záložného práva v zmysle tejto kapitoly.</w:t>
      </w:r>
    </w:p>
    <w:p w14:paraId="5D4BEADA" w14:textId="141E3331" w:rsidR="00F84244" w:rsidRPr="00EF3B78" w:rsidRDefault="00F84244" w:rsidP="00B97413">
      <w:pPr>
        <w:pStyle w:val="Odsekzoznamu"/>
        <w:numPr>
          <w:ilvl w:val="0"/>
          <w:numId w:val="33"/>
        </w:numPr>
        <w:autoSpaceDE w:val="0"/>
        <w:autoSpaceDN w:val="0"/>
        <w:adjustRightInd w:val="0"/>
        <w:spacing w:after="0" w:line="240" w:lineRule="auto"/>
        <w:ind w:left="567" w:hanging="567"/>
        <w:rPr>
          <w:rFonts w:asciiTheme="minorHAnsi" w:hAnsiTheme="minorHAnsi" w:cstheme="minorHAnsi"/>
          <w:sz w:val="22"/>
          <w:szCs w:val="22"/>
        </w:rPr>
      </w:pPr>
      <w:bookmarkStart w:id="35" w:name="move463935252_62"/>
      <w:bookmarkEnd w:id="34"/>
      <w:r w:rsidRPr="00EF3B78">
        <w:rPr>
          <w:rFonts w:asciiTheme="minorHAnsi" w:hAnsiTheme="minorHAnsi" w:cstheme="minorHAnsi"/>
          <w:sz w:val="22"/>
          <w:szCs w:val="22"/>
        </w:rPr>
        <w:t>PPA pri uzatváraní zmlúv o zriadení záložného práva postupuje podľa nasledovn</w:t>
      </w:r>
      <w:r w:rsidR="00357D59" w:rsidRPr="00EF3B78">
        <w:rPr>
          <w:rFonts w:asciiTheme="minorHAnsi" w:hAnsiTheme="minorHAnsi" w:cstheme="minorHAnsi"/>
          <w:color w:val="FF0000"/>
          <w:sz w:val="22"/>
          <w:szCs w:val="22"/>
        </w:rPr>
        <w:t>e</w:t>
      </w:r>
      <w:r w:rsidRPr="00EF3B78">
        <w:rPr>
          <w:rFonts w:asciiTheme="minorHAnsi" w:hAnsiTheme="minorHAnsi" w:cstheme="minorHAnsi"/>
          <w:strike/>
          <w:sz w:val="18"/>
          <w:szCs w:val="18"/>
        </w:rPr>
        <w:t>ých princípov</w:t>
      </w:r>
      <w:r w:rsidRPr="00EF3B78">
        <w:rPr>
          <w:rFonts w:asciiTheme="minorHAnsi" w:hAnsiTheme="minorHAnsi" w:cstheme="minorHAnsi"/>
          <w:sz w:val="22"/>
          <w:szCs w:val="22"/>
        </w:rPr>
        <w:t>:</w:t>
      </w:r>
    </w:p>
    <w:p w14:paraId="65D00D44" w14:textId="0EA284C6" w:rsidR="00962E66" w:rsidRPr="00EF3B78" w:rsidRDefault="00F84244" w:rsidP="00B97413">
      <w:pPr>
        <w:pStyle w:val="Odsekzoznamu"/>
        <w:numPr>
          <w:ilvl w:val="0"/>
          <w:numId w:val="34"/>
        </w:numPr>
        <w:tabs>
          <w:tab w:val="left" w:pos="993"/>
        </w:tabs>
        <w:autoSpaceDE w:val="0"/>
        <w:autoSpaceDN w:val="0"/>
        <w:adjustRightInd w:val="0"/>
        <w:spacing w:after="0" w:line="240" w:lineRule="auto"/>
        <w:ind w:left="993" w:hanging="426"/>
        <w:rPr>
          <w:rFonts w:asciiTheme="minorHAnsi" w:hAnsiTheme="minorHAnsi" w:cstheme="minorHAnsi"/>
          <w:sz w:val="22"/>
          <w:szCs w:val="22"/>
        </w:rPr>
      </w:pPr>
      <w:r w:rsidRPr="00EF3B78">
        <w:rPr>
          <w:rFonts w:asciiTheme="minorHAnsi" w:hAnsiTheme="minorHAnsi" w:cstheme="minorHAnsi"/>
          <w:sz w:val="22"/>
          <w:szCs w:val="22"/>
        </w:rPr>
        <w:t xml:space="preserve">Ak je predmetom projektu nadobudnutie a/alebo zhodnotenie </w:t>
      </w:r>
      <w:r w:rsidRPr="00EF3B78">
        <w:rPr>
          <w:rFonts w:asciiTheme="minorHAnsi" w:hAnsiTheme="minorHAnsi" w:cstheme="minorHAnsi"/>
          <w:b/>
          <w:sz w:val="22"/>
          <w:szCs w:val="22"/>
          <w:u w:val="single"/>
        </w:rPr>
        <w:t>iba hnuteľných vecí</w:t>
      </w:r>
      <w:r w:rsidRPr="00EF3B78">
        <w:rPr>
          <w:rFonts w:asciiTheme="minorHAnsi" w:hAnsiTheme="minorHAnsi" w:cstheme="minorHAnsi"/>
          <w:sz w:val="22"/>
          <w:szCs w:val="22"/>
          <w:u w:val="single"/>
        </w:rPr>
        <w:t>,</w:t>
      </w:r>
      <w:r w:rsidRPr="00EF3B78">
        <w:rPr>
          <w:rFonts w:asciiTheme="minorHAnsi" w:hAnsiTheme="minorHAnsi" w:cstheme="minorHAnsi"/>
          <w:sz w:val="22"/>
          <w:szCs w:val="22"/>
        </w:rPr>
        <w:t xml:space="preserve"> predmetom záložného práva v prospech PPA v súvislosti s projektom musia byť všetky hnuteľné veci, nadobudnuté v rámci projektu. Znalecký posudok sa v tomto prípade nevyžaduje (t</w:t>
      </w:r>
      <w:r w:rsidR="00357D59" w:rsidRPr="00EF3B78">
        <w:rPr>
          <w:rFonts w:asciiTheme="minorHAnsi" w:hAnsiTheme="minorHAnsi" w:cstheme="minorHAnsi"/>
          <w:color w:val="FF0000"/>
          <w:sz w:val="22"/>
          <w:szCs w:val="22"/>
        </w:rPr>
        <w:t xml:space="preserve">. j. </w:t>
      </w:r>
      <w:r w:rsidRPr="00EF3B78">
        <w:rPr>
          <w:rFonts w:asciiTheme="minorHAnsi" w:hAnsiTheme="minorHAnsi" w:cstheme="minorHAnsi"/>
          <w:strike/>
          <w:sz w:val="18"/>
          <w:szCs w:val="18"/>
        </w:rPr>
        <w:t>zn</w:t>
      </w:r>
      <w:r w:rsidRPr="00EF3B78">
        <w:rPr>
          <w:rFonts w:asciiTheme="minorHAnsi" w:hAnsiTheme="minorHAnsi" w:cstheme="minorHAnsi"/>
          <w:sz w:val="22"/>
          <w:szCs w:val="22"/>
        </w:rPr>
        <w:t>. ak má projekt neinvestičnú časť a investičnú časť, predmetom ktorej je</w:t>
      </w:r>
      <w:r w:rsidR="00357D59" w:rsidRPr="00EF3B78">
        <w:rPr>
          <w:rFonts w:asciiTheme="minorHAnsi" w:hAnsiTheme="minorHAnsi" w:cstheme="minorHAnsi"/>
          <w:sz w:val="22"/>
          <w:szCs w:val="22"/>
        </w:rPr>
        <w:t> </w:t>
      </w:r>
      <w:r w:rsidRPr="00EF3B78">
        <w:rPr>
          <w:rFonts w:asciiTheme="minorHAnsi" w:hAnsiTheme="minorHAnsi" w:cstheme="minorHAnsi"/>
          <w:sz w:val="22"/>
          <w:szCs w:val="22"/>
        </w:rPr>
        <w:t>nadobudnutie a/alebo zhodnotenie hnuteľnej veci, predmetom záložného práva budú všetky hnuteľné veci, na ktoré sa vzťahuje definícia hmotného majetku – percentuálna výška zabezpečenia pohľadávky je v tomto prípade irelevantná, tzn. zabezpečenie pohľadávky PPA môže byť viac aj menej ako 100</w:t>
      </w:r>
      <w:r w:rsidR="00A95D77"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 </w:t>
      </w:r>
    </w:p>
    <w:p w14:paraId="2796F0DE" w14:textId="77777777" w:rsidR="0058226C" w:rsidRPr="00EF3B78" w:rsidRDefault="0058226C" w:rsidP="004D0AA0">
      <w:pPr>
        <w:pStyle w:val="Odsekzoznamu"/>
        <w:tabs>
          <w:tab w:val="left" w:pos="993"/>
        </w:tabs>
        <w:autoSpaceDE w:val="0"/>
        <w:autoSpaceDN w:val="0"/>
        <w:adjustRightInd w:val="0"/>
        <w:spacing w:after="0" w:line="240" w:lineRule="auto"/>
        <w:ind w:left="993"/>
        <w:rPr>
          <w:rFonts w:asciiTheme="minorHAnsi" w:hAnsiTheme="minorHAnsi" w:cstheme="minorHAnsi"/>
          <w:sz w:val="22"/>
          <w:szCs w:val="22"/>
        </w:rPr>
      </w:pPr>
    </w:p>
    <w:tbl>
      <w:tblPr>
        <w:tblStyle w:val="Mriekatabuky"/>
        <w:tblW w:w="8079" w:type="dxa"/>
        <w:tblInd w:w="988" w:type="dxa"/>
        <w:shd w:val="clear" w:color="auto" w:fill="EAF1DD" w:themeFill="accent3" w:themeFillTint="33"/>
        <w:tblLook w:val="04A0" w:firstRow="1" w:lastRow="0" w:firstColumn="1" w:lastColumn="0" w:noHBand="0" w:noVBand="1"/>
      </w:tblPr>
      <w:tblGrid>
        <w:gridCol w:w="8079"/>
      </w:tblGrid>
      <w:tr w:rsidR="00962E66" w:rsidRPr="00EF3B78" w14:paraId="4204A0F8" w14:textId="77777777" w:rsidTr="00AE225B">
        <w:tc>
          <w:tcPr>
            <w:tcW w:w="8079" w:type="dxa"/>
            <w:shd w:val="clear" w:color="auto" w:fill="EAF1DD" w:themeFill="accent3" w:themeFillTint="33"/>
          </w:tcPr>
          <w:p w14:paraId="26AFD17E" w14:textId="0BCC5F79" w:rsidR="00962E66" w:rsidRPr="00EF3B78" w:rsidRDefault="00962E66" w:rsidP="004D0AA0">
            <w:pPr>
              <w:tabs>
                <w:tab w:val="left" w:pos="993"/>
              </w:tabs>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 xml:space="preserve">Ak bude predmetom projektu napr. nákup sadeníc ako hnuteľného majetku, </w:t>
            </w:r>
            <w:r w:rsidR="000D729B" w:rsidRPr="00EF3B78">
              <w:rPr>
                <w:rFonts w:asciiTheme="minorHAnsi" w:hAnsiTheme="minorHAnsi" w:cstheme="minorHAnsi"/>
                <w:sz w:val="18"/>
                <w:szCs w:val="18"/>
              </w:rPr>
              <w:t>predmetom</w:t>
            </w:r>
            <w:r w:rsidRPr="00EF3B78">
              <w:rPr>
                <w:rFonts w:asciiTheme="minorHAnsi" w:hAnsiTheme="minorHAnsi" w:cstheme="minorHAnsi"/>
                <w:sz w:val="18"/>
                <w:szCs w:val="18"/>
              </w:rPr>
              <w:t xml:space="preserve"> záložného práva v prospech PPA musí byť aj celý pozemok (bez potreby znaleckého posudku), na ktorom sa predmetné sadenice vysádzajú</w:t>
            </w:r>
            <w:r w:rsidR="009F3CBD" w:rsidRPr="00EF3B78">
              <w:rPr>
                <w:rFonts w:asciiTheme="minorHAnsi" w:hAnsiTheme="minorHAnsi" w:cstheme="minorHAnsi"/>
                <w:sz w:val="18"/>
                <w:szCs w:val="18"/>
              </w:rPr>
              <w:t xml:space="preserve">. Pozemok musí byť </w:t>
            </w:r>
            <w:r w:rsidRPr="00EF3B78">
              <w:rPr>
                <w:rFonts w:asciiTheme="minorHAnsi" w:hAnsiTheme="minorHAnsi" w:cstheme="minorHAnsi"/>
                <w:sz w:val="18"/>
                <w:szCs w:val="18"/>
              </w:rPr>
              <w:t>zapísaný na LV v registri C. V prípade rýchlo rastúcich drevín predmetom záložného práva v prospech PPA musí byť celý pozemok</w:t>
            </w:r>
            <w:r w:rsidR="009F3CBD" w:rsidRPr="00EF3B78">
              <w:rPr>
                <w:rFonts w:asciiTheme="minorHAnsi" w:hAnsiTheme="minorHAnsi" w:cstheme="minorHAnsi"/>
                <w:sz w:val="18"/>
                <w:szCs w:val="18"/>
              </w:rPr>
              <w:t xml:space="preserve"> zapísaný na LV v registri C</w:t>
            </w:r>
            <w:r w:rsidRPr="00EF3B78">
              <w:rPr>
                <w:rFonts w:asciiTheme="minorHAnsi" w:hAnsiTheme="minorHAnsi" w:cstheme="minorHAnsi"/>
                <w:sz w:val="18"/>
                <w:szCs w:val="18"/>
              </w:rPr>
              <w:t>, na ktorom sa rýchlo rastúce dreviny vysádzajú, ak je zapísaný na LV v registri C (bez potreby znaleckého posudku).</w:t>
            </w:r>
            <w:r w:rsidR="009F3CBD" w:rsidRPr="00EF3B78">
              <w:rPr>
                <w:rFonts w:asciiTheme="minorHAnsi" w:hAnsiTheme="minorHAnsi" w:cstheme="minorHAnsi"/>
                <w:sz w:val="18"/>
                <w:szCs w:val="18"/>
              </w:rPr>
              <w:t xml:space="preserve"> V tomto prípade nie je potrebný znalecký posudok. </w:t>
            </w:r>
            <w:r w:rsidRPr="00EF3B78">
              <w:rPr>
                <w:rFonts w:asciiTheme="minorHAnsi" w:hAnsiTheme="minorHAnsi" w:cstheme="minorHAnsi"/>
                <w:sz w:val="18"/>
                <w:szCs w:val="18"/>
              </w:rPr>
              <w:t xml:space="preserve"> V prípade takéhoto pozemku  PPA akceptuje aj</w:t>
            </w:r>
            <w:r w:rsidR="00357D59" w:rsidRPr="00EF3B78">
              <w:rPr>
                <w:rFonts w:asciiTheme="minorHAnsi" w:hAnsiTheme="minorHAnsi" w:cstheme="minorHAnsi"/>
                <w:sz w:val="18"/>
                <w:szCs w:val="18"/>
              </w:rPr>
              <w:t> </w:t>
            </w:r>
            <w:r w:rsidRPr="00EF3B78">
              <w:rPr>
                <w:rFonts w:asciiTheme="minorHAnsi" w:hAnsiTheme="minorHAnsi" w:cstheme="minorHAnsi"/>
                <w:sz w:val="18"/>
                <w:szCs w:val="18"/>
              </w:rPr>
              <w:t>postavenie záložného veriteľa v druhom a ďalšom poradí bez potreby preukazovať úverové zmluvy a zmluvy o zriadení záložného práva s financujúcimi inštitúciami.</w:t>
            </w:r>
          </w:p>
        </w:tc>
      </w:tr>
    </w:tbl>
    <w:p w14:paraId="34B848F6" w14:textId="6AD58586" w:rsidR="00962E66" w:rsidRPr="00EF3B78" w:rsidRDefault="00962E66" w:rsidP="004D0AA0">
      <w:pPr>
        <w:tabs>
          <w:tab w:val="left" w:pos="993"/>
        </w:tabs>
        <w:autoSpaceDE w:val="0"/>
        <w:autoSpaceDN w:val="0"/>
        <w:adjustRightInd w:val="0"/>
        <w:spacing w:after="0" w:line="240" w:lineRule="auto"/>
        <w:rPr>
          <w:rFonts w:asciiTheme="minorHAnsi" w:hAnsiTheme="minorHAnsi" w:cstheme="minorHAnsi"/>
          <w:sz w:val="22"/>
          <w:szCs w:val="22"/>
        </w:rPr>
      </w:pPr>
    </w:p>
    <w:p w14:paraId="4BD5FB74" w14:textId="63C347ED" w:rsidR="004A0919" w:rsidRPr="00EF3B78" w:rsidRDefault="00F84244" w:rsidP="00B97413">
      <w:pPr>
        <w:pStyle w:val="Odsekzoznamu"/>
        <w:numPr>
          <w:ilvl w:val="0"/>
          <w:numId w:val="34"/>
        </w:numPr>
        <w:tabs>
          <w:tab w:val="left" w:pos="993"/>
        </w:tabs>
        <w:autoSpaceDE w:val="0"/>
        <w:autoSpaceDN w:val="0"/>
        <w:adjustRightInd w:val="0"/>
        <w:spacing w:after="0" w:line="240" w:lineRule="auto"/>
        <w:ind w:left="993" w:hanging="426"/>
        <w:rPr>
          <w:rFonts w:asciiTheme="minorHAnsi" w:hAnsiTheme="minorHAnsi" w:cstheme="minorHAnsi"/>
          <w:strike/>
          <w:sz w:val="18"/>
          <w:szCs w:val="18"/>
        </w:rPr>
      </w:pPr>
      <w:r w:rsidRPr="00EF3B78">
        <w:rPr>
          <w:rFonts w:asciiTheme="minorHAnsi" w:hAnsiTheme="minorHAnsi" w:cstheme="minorHAnsi"/>
          <w:sz w:val="22"/>
          <w:szCs w:val="22"/>
        </w:rPr>
        <w:t xml:space="preserve">Ak je predmetom projektu nadobudnutie a/alebo zhodnotenie </w:t>
      </w:r>
      <w:r w:rsidRPr="00EF3B78">
        <w:rPr>
          <w:rFonts w:asciiTheme="minorHAnsi" w:hAnsiTheme="minorHAnsi" w:cstheme="minorHAnsi"/>
          <w:b/>
          <w:sz w:val="22"/>
          <w:szCs w:val="22"/>
          <w:u w:val="single"/>
        </w:rPr>
        <w:t>iba nehnuteľnej veci - stavby</w:t>
      </w:r>
      <w:r w:rsidRPr="00EF3B78">
        <w:rPr>
          <w:rFonts w:asciiTheme="minorHAnsi" w:hAnsiTheme="minorHAnsi" w:cstheme="minorHAnsi"/>
          <w:sz w:val="22"/>
          <w:szCs w:val="22"/>
        </w:rPr>
        <w:t xml:space="preserve">, predmetom záložného práva v prospech PPA v súvislosti s projektom musí byť stavba, nadobudnutá a/alebo zhodnotená v rámci projektu. </w:t>
      </w:r>
      <w:r w:rsidR="009F3CBD" w:rsidRPr="00EF3B78">
        <w:rPr>
          <w:rFonts w:asciiTheme="minorHAnsi" w:hAnsiTheme="minorHAnsi" w:cstheme="minorHAnsi"/>
          <w:sz w:val="22"/>
          <w:szCs w:val="22"/>
        </w:rPr>
        <w:t xml:space="preserve">Predmetom záložného práva v prospech PPA je aj pozemok, na ktorom stavba nadobudnutá a/alebo zhodnotená v rámci projektu stojí </w:t>
      </w:r>
      <w:r w:rsidRPr="00EF3B78">
        <w:rPr>
          <w:rFonts w:asciiTheme="minorHAnsi" w:hAnsiTheme="minorHAnsi" w:cstheme="minorHAnsi"/>
          <w:sz w:val="22"/>
          <w:szCs w:val="22"/>
        </w:rPr>
        <w:t>za predpokladu, že tento pozemok je majetkovoprávne vysporiadaný – zapísaný na LV v registri C (v čase podania žiadosti prijímateľa o zriadenie záložného práva na PPA) a za predpokladu, že vlastník stavby je totožný s vlastníkom pozemku, na ktorom stavba sto</w:t>
      </w:r>
      <w:r w:rsidR="004A0919" w:rsidRPr="00EF3B78">
        <w:rPr>
          <w:rFonts w:asciiTheme="minorHAnsi" w:hAnsiTheme="minorHAnsi" w:cstheme="minorHAnsi"/>
          <w:sz w:val="22"/>
          <w:szCs w:val="22"/>
        </w:rPr>
        <w:t xml:space="preserve">jí. </w:t>
      </w:r>
      <w:r w:rsidR="004A0919" w:rsidRPr="00EF3B78">
        <w:rPr>
          <w:rFonts w:asciiTheme="minorHAnsi" w:hAnsiTheme="minorHAnsi" w:cstheme="minorHAnsi"/>
          <w:strike/>
          <w:sz w:val="18"/>
          <w:szCs w:val="18"/>
        </w:rPr>
        <w:t xml:space="preserve">V prípade takéhoto pozemku </w:t>
      </w:r>
      <w:r w:rsidRPr="00EF3B78">
        <w:rPr>
          <w:rFonts w:asciiTheme="minorHAnsi" w:hAnsiTheme="minorHAnsi" w:cstheme="minorHAnsi"/>
          <w:strike/>
          <w:sz w:val="18"/>
          <w:szCs w:val="18"/>
        </w:rPr>
        <w:t>PPA akceptuje aj postavenie záložného veriteľa v druhom a ďalšom poradí bez potreby preukazovať úverové zmluvy a zmluvy o zriadení záložného práva s financujúcimi inštitúciami. Záložné právo musí byť realizované jednou zmluvou o zriadení záložného práva. PPA nie je povinná vypracovať zmluvu o zriadení záložného práva k stavbe ak zistí, že pozemok</w:t>
      </w:r>
      <w:r w:rsidR="00357D59" w:rsidRPr="00EF3B78">
        <w:rPr>
          <w:rFonts w:asciiTheme="minorHAnsi" w:hAnsiTheme="minorHAnsi" w:cstheme="minorHAnsi"/>
          <w:strike/>
          <w:sz w:val="18"/>
          <w:szCs w:val="18"/>
        </w:rPr>
        <w:t xml:space="preserve">, </w:t>
      </w:r>
      <w:r w:rsidR="00357D59" w:rsidRPr="00EF3B78">
        <w:rPr>
          <w:rFonts w:asciiTheme="minorHAnsi" w:hAnsiTheme="minorHAnsi" w:cstheme="minorHAnsi"/>
          <w:strike/>
          <w:color w:val="FF0000"/>
          <w:sz w:val="18"/>
          <w:szCs w:val="18"/>
        </w:rPr>
        <w:t xml:space="preserve">na ktorom stavba stojí </w:t>
      </w:r>
      <w:r w:rsidRPr="00EF3B78">
        <w:rPr>
          <w:rFonts w:asciiTheme="minorHAnsi" w:hAnsiTheme="minorHAnsi" w:cstheme="minorHAnsi"/>
          <w:strike/>
          <w:color w:val="FF0000"/>
          <w:sz w:val="18"/>
          <w:szCs w:val="18"/>
        </w:rPr>
        <w:t xml:space="preserve"> </w:t>
      </w:r>
      <w:r w:rsidRPr="00EF3B78">
        <w:rPr>
          <w:rFonts w:asciiTheme="minorHAnsi" w:hAnsiTheme="minorHAnsi" w:cstheme="minorHAnsi"/>
          <w:strike/>
          <w:sz w:val="18"/>
          <w:szCs w:val="18"/>
        </w:rPr>
        <w:t>pod stavbou je</w:t>
      </w:r>
      <w:r w:rsidR="00357D59" w:rsidRPr="00EF3B78">
        <w:rPr>
          <w:rFonts w:asciiTheme="minorHAnsi" w:hAnsiTheme="minorHAnsi" w:cstheme="minorHAnsi"/>
          <w:strike/>
          <w:sz w:val="18"/>
          <w:szCs w:val="18"/>
        </w:rPr>
        <w:t> </w:t>
      </w:r>
      <w:r w:rsidRPr="00EF3B78">
        <w:rPr>
          <w:rFonts w:asciiTheme="minorHAnsi" w:hAnsiTheme="minorHAnsi" w:cstheme="minorHAnsi"/>
          <w:strike/>
          <w:sz w:val="18"/>
          <w:szCs w:val="18"/>
        </w:rPr>
        <w:t xml:space="preserve">majetkovoprávne vysporiadaný v zmysle predchádzajúceho textu tohto odseku, jeho vlastník je totožný s vlastníkom stavby a nebol zahrnutý do žiadosti o zriadenie záložného práva. </w:t>
      </w:r>
    </w:p>
    <w:p w14:paraId="0634B306" w14:textId="77777777" w:rsidR="0058226C" w:rsidRPr="00EF3B78" w:rsidRDefault="0058226C" w:rsidP="004D0AA0">
      <w:pPr>
        <w:pStyle w:val="Odsekzoznamu"/>
        <w:tabs>
          <w:tab w:val="left" w:pos="993"/>
        </w:tabs>
        <w:autoSpaceDE w:val="0"/>
        <w:autoSpaceDN w:val="0"/>
        <w:adjustRightInd w:val="0"/>
        <w:spacing w:after="0" w:line="240" w:lineRule="auto"/>
        <w:ind w:left="993"/>
        <w:rPr>
          <w:rFonts w:asciiTheme="minorHAnsi" w:hAnsiTheme="minorHAnsi" w:cstheme="minorHAnsi"/>
          <w:sz w:val="22"/>
          <w:szCs w:val="22"/>
        </w:rPr>
      </w:pPr>
    </w:p>
    <w:tbl>
      <w:tblPr>
        <w:tblStyle w:val="Mriekatabuky"/>
        <w:tblW w:w="8079" w:type="dxa"/>
        <w:tblInd w:w="988" w:type="dxa"/>
        <w:shd w:val="clear" w:color="auto" w:fill="EAF1DD" w:themeFill="accent3" w:themeFillTint="33"/>
        <w:tblLook w:val="04A0" w:firstRow="1" w:lastRow="0" w:firstColumn="1" w:lastColumn="0" w:noHBand="0" w:noVBand="1"/>
      </w:tblPr>
      <w:tblGrid>
        <w:gridCol w:w="8079"/>
      </w:tblGrid>
      <w:tr w:rsidR="004A0919" w:rsidRPr="00EF3B78" w14:paraId="02EA6190" w14:textId="77777777" w:rsidTr="00AE225B">
        <w:tc>
          <w:tcPr>
            <w:tcW w:w="8079" w:type="dxa"/>
            <w:shd w:val="clear" w:color="auto" w:fill="EAF1DD" w:themeFill="accent3" w:themeFillTint="33"/>
          </w:tcPr>
          <w:p w14:paraId="68F7BBBE" w14:textId="6425748B" w:rsidR="004A0919" w:rsidRPr="00EF3B78" w:rsidRDefault="004A0919" w:rsidP="005352EC">
            <w:pPr>
              <w:tabs>
                <w:tab w:val="left" w:pos="993"/>
              </w:tabs>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Znalecký posudok na stavbu ani na pozemok</w:t>
            </w:r>
            <w:r w:rsidR="00357D59" w:rsidRPr="00EF3B78">
              <w:rPr>
                <w:rFonts w:asciiTheme="minorHAnsi" w:hAnsiTheme="minorHAnsi" w:cstheme="minorHAnsi"/>
                <w:sz w:val="18"/>
                <w:szCs w:val="18"/>
              </w:rPr>
              <w:t xml:space="preserve">, </w:t>
            </w:r>
            <w:r w:rsidR="00357D59" w:rsidRPr="00EF3B78">
              <w:rPr>
                <w:rFonts w:asciiTheme="minorHAnsi" w:hAnsiTheme="minorHAnsi" w:cstheme="minorHAnsi"/>
                <w:color w:val="FF0000"/>
                <w:sz w:val="18"/>
                <w:szCs w:val="18"/>
              </w:rPr>
              <w:t xml:space="preserve">na ktorom stavba stojí sa </w:t>
            </w:r>
            <w:r w:rsidRPr="00EF3B78">
              <w:rPr>
                <w:rFonts w:asciiTheme="minorHAnsi" w:hAnsiTheme="minorHAnsi" w:cstheme="minorHAnsi"/>
                <w:color w:val="FF0000"/>
                <w:sz w:val="18"/>
                <w:szCs w:val="18"/>
              </w:rPr>
              <w:t xml:space="preserve"> </w:t>
            </w:r>
            <w:r w:rsidRPr="00EF3B78">
              <w:rPr>
                <w:rFonts w:asciiTheme="minorHAnsi" w:hAnsiTheme="minorHAnsi" w:cstheme="minorHAnsi"/>
                <w:strike/>
                <w:sz w:val="18"/>
                <w:szCs w:val="18"/>
              </w:rPr>
              <w:t>pod stavbou sa</w:t>
            </w:r>
            <w:r w:rsidRPr="00EF3B78">
              <w:rPr>
                <w:rFonts w:asciiTheme="minorHAnsi" w:hAnsiTheme="minorHAnsi" w:cstheme="minorHAnsi"/>
                <w:sz w:val="18"/>
                <w:szCs w:val="18"/>
              </w:rPr>
              <w:t xml:space="preserve"> v tomto prípade nevyžaduje. Ak pozemok</w:t>
            </w:r>
            <w:r w:rsidR="00357D59" w:rsidRPr="00EF3B78">
              <w:rPr>
                <w:rFonts w:asciiTheme="minorHAnsi" w:hAnsiTheme="minorHAnsi" w:cstheme="minorHAnsi"/>
                <w:sz w:val="18"/>
                <w:szCs w:val="18"/>
              </w:rPr>
              <w:t xml:space="preserve">, </w:t>
            </w:r>
            <w:r w:rsidR="00357D59" w:rsidRPr="00EF3B78">
              <w:rPr>
                <w:rFonts w:asciiTheme="minorHAnsi" w:hAnsiTheme="minorHAnsi" w:cstheme="minorHAnsi"/>
                <w:color w:val="FF0000"/>
                <w:sz w:val="18"/>
                <w:szCs w:val="18"/>
              </w:rPr>
              <w:t xml:space="preserve">na ktorom stavba stojí a </w:t>
            </w:r>
            <w:r w:rsidRPr="00EF3B78">
              <w:rPr>
                <w:rFonts w:asciiTheme="minorHAnsi" w:hAnsiTheme="minorHAnsi" w:cstheme="minorHAnsi"/>
                <w:color w:val="FF0000"/>
                <w:sz w:val="18"/>
                <w:szCs w:val="18"/>
              </w:rPr>
              <w:t xml:space="preserve"> </w:t>
            </w:r>
            <w:r w:rsidRPr="00EF3B78">
              <w:rPr>
                <w:rFonts w:asciiTheme="minorHAnsi" w:hAnsiTheme="minorHAnsi" w:cstheme="minorHAnsi"/>
                <w:strike/>
                <w:sz w:val="18"/>
                <w:szCs w:val="18"/>
              </w:rPr>
              <w:t>pod stavbou</w:t>
            </w:r>
            <w:r w:rsidRPr="00EF3B78">
              <w:rPr>
                <w:rFonts w:asciiTheme="minorHAnsi" w:hAnsiTheme="minorHAnsi" w:cstheme="minorHAnsi"/>
                <w:sz w:val="18"/>
                <w:szCs w:val="18"/>
              </w:rPr>
              <w:t>, ktorá je predmetom záložného práva v prospech PPA</w:t>
            </w:r>
            <w:r w:rsidR="00357D59" w:rsidRPr="00EF3B78">
              <w:rPr>
                <w:rFonts w:asciiTheme="minorHAnsi" w:hAnsiTheme="minorHAnsi" w:cstheme="minorHAnsi"/>
                <w:sz w:val="18"/>
                <w:szCs w:val="18"/>
              </w:rPr>
              <w:t xml:space="preserve">, </w:t>
            </w:r>
            <w:r w:rsidRPr="00EF3B78">
              <w:rPr>
                <w:rFonts w:asciiTheme="minorHAnsi" w:hAnsiTheme="minorHAnsi" w:cstheme="minorHAnsi"/>
                <w:sz w:val="18"/>
                <w:szCs w:val="18"/>
              </w:rPr>
              <w:t xml:space="preserve">nie je majetkovoprávne vysporiadaný alebo jeho vlastník nie je totožný s vlastníkom stavby, v prospech PPA sa založí iba stavba. Predmetom kúpy/záložného práva môžu byť iba majetkovoprávne vysporiadané stavby. Ak je predmetom projektu nadobudnutie a/alebo zhodnotenie takej drobnej stavby a/alebo inžinierskej stavby, o ktorej príslušný okresný úrad písomne oznámi, že ju </w:t>
            </w:r>
            <w:r w:rsidR="00357D59" w:rsidRPr="00EF3B78">
              <w:rPr>
                <w:rFonts w:asciiTheme="minorHAnsi" w:hAnsiTheme="minorHAnsi" w:cstheme="minorHAnsi"/>
                <w:color w:val="FF0000"/>
                <w:sz w:val="18"/>
                <w:szCs w:val="18"/>
              </w:rPr>
              <w:t xml:space="preserve">v zmysle katastrálneho zákona </w:t>
            </w:r>
            <w:r w:rsidRPr="00EF3B78">
              <w:rPr>
                <w:rFonts w:asciiTheme="minorHAnsi" w:hAnsiTheme="minorHAnsi" w:cstheme="minorHAnsi"/>
                <w:sz w:val="18"/>
                <w:szCs w:val="18"/>
              </w:rPr>
              <w:t xml:space="preserve">nezapíše na </w:t>
            </w:r>
            <w:r w:rsidR="00AA74D4" w:rsidRPr="00EF3B78">
              <w:rPr>
                <w:rFonts w:asciiTheme="minorHAnsi" w:hAnsiTheme="minorHAnsi" w:cstheme="minorHAnsi"/>
                <w:sz w:val="18"/>
                <w:szCs w:val="18"/>
              </w:rPr>
              <w:t>LV</w:t>
            </w:r>
            <w:r w:rsidRPr="00EF3B78">
              <w:rPr>
                <w:rFonts w:asciiTheme="minorHAnsi" w:hAnsiTheme="minorHAnsi" w:cstheme="minorHAnsi"/>
                <w:sz w:val="18"/>
                <w:szCs w:val="18"/>
              </w:rPr>
              <w:t xml:space="preserve"> v súlade s ustanovením § 6 ods. 2 katastrálneho zákona, môže PPA súhlasiť s uzatvorením zmluvy o zriadení záložného práva k príslušnej drobnej stavbe a/alebo inžinierskej stavbe a</w:t>
            </w:r>
            <w:r w:rsidR="00357D59" w:rsidRPr="00EF3B78">
              <w:rPr>
                <w:rFonts w:asciiTheme="minorHAnsi" w:hAnsiTheme="minorHAnsi" w:cstheme="minorHAnsi"/>
                <w:sz w:val="18"/>
                <w:szCs w:val="18"/>
              </w:rPr>
              <w:t> </w:t>
            </w:r>
            <w:r w:rsidRPr="00EF3B78">
              <w:rPr>
                <w:rFonts w:asciiTheme="minorHAnsi" w:hAnsiTheme="minorHAnsi" w:cstheme="minorHAnsi"/>
                <w:sz w:val="18"/>
                <w:szCs w:val="18"/>
              </w:rPr>
              <w:t>jej</w:t>
            </w:r>
            <w:r w:rsidR="00357D59" w:rsidRPr="00EF3B78">
              <w:rPr>
                <w:rFonts w:asciiTheme="minorHAnsi" w:hAnsiTheme="minorHAnsi" w:cstheme="minorHAnsi"/>
                <w:sz w:val="18"/>
                <w:szCs w:val="18"/>
              </w:rPr>
              <w:t> </w:t>
            </w:r>
            <w:r w:rsidRPr="00EF3B78">
              <w:rPr>
                <w:rFonts w:asciiTheme="minorHAnsi" w:hAnsiTheme="minorHAnsi" w:cstheme="minorHAnsi"/>
                <w:sz w:val="18"/>
                <w:szCs w:val="18"/>
              </w:rPr>
              <w:t>registráciou v Notárskom centrálnom registri záložných práv len za</w:t>
            </w:r>
            <w:r w:rsidR="005352EC" w:rsidRPr="00EF3B78">
              <w:rPr>
                <w:rFonts w:asciiTheme="minorHAnsi" w:hAnsiTheme="minorHAnsi" w:cstheme="minorHAnsi"/>
                <w:sz w:val="18"/>
                <w:szCs w:val="18"/>
              </w:rPr>
              <w:t> </w:t>
            </w:r>
            <w:r w:rsidRPr="00EF3B78">
              <w:rPr>
                <w:rFonts w:asciiTheme="minorHAnsi" w:hAnsiTheme="minorHAnsi" w:cstheme="minorHAnsi"/>
                <w:sz w:val="18"/>
                <w:szCs w:val="18"/>
              </w:rPr>
              <w:t>podmienky, že súčasne bude predmetom záložného práva v prospech PPA majetkovoprávne vysporiadaný pozemok</w:t>
            </w:r>
            <w:r w:rsidR="0080390B" w:rsidRPr="00EF3B78">
              <w:rPr>
                <w:rFonts w:asciiTheme="minorHAnsi" w:hAnsiTheme="minorHAnsi" w:cstheme="minorHAnsi"/>
                <w:sz w:val="18"/>
                <w:szCs w:val="18"/>
              </w:rPr>
              <w:t xml:space="preserve">, </w:t>
            </w:r>
            <w:r w:rsidR="0080390B" w:rsidRPr="00EF3B78">
              <w:rPr>
                <w:rFonts w:asciiTheme="minorHAnsi" w:hAnsiTheme="minorHAnsi" w:cstheme="minorHAnsi"/>
                <w:color w:val="FF0000"/>
                <w:sz w:val="18"/>
                <w:szCs w:val="18"/>
              </w:rPr>
              <w:t>na ktorom stavba stojí</w:t>
            </w:r>
            <w:r w:rsidRPr="00EF3B78">
              <w:rPr>
                <w:rFonts w:asciiTheme="minorHAnsi" w:hAnsiTheme="minorHAnsi" w:cstheme="minorHAnsi"/>
                <w:sz w:val="18"/>
                <w:szCs w:val="18"/>
              </w:rPr>
              <w:t xml:space="preserve"> </w:t>
            </w:r>
            <w:r w:rsidRPr="00EF3B78">
              <w:rPr>
                <w:rFonts w:asciiTheme="minorHAnsi" w:hAnsiTheme="minorHAnsi" w:cstheme="minorHAnsi"/>
                <w:strike/>
                <w:sz w:val="18"/>
                <w:szCs w:val="18"/>
              </w:rPr>
              <w:t>pod touto stavbou</w:t>
            </w:r>
            <w:r w:rsidRPr="00EF3B78">
              <w:rPr>
                <w:rFonts w:asciiTheme="minorHAnsi" w:hAnsiTheme="minorHAnsi" w:cstheme="minorHAnsi"/>
                <w:sz w:val="18"/>
                <w:szCs w:val="18"/>
              </w:rPr>
              <w:t xml:space="preserve">. </w:t>
            </w:r>
          </w:p>
        </w:tc>
      </w:tr>
    </w:tbl>
    <w:p w14:paraId="7BB7A29E" w14:textId="056F2873" w:rsidR="004A0919" w:rsidRPr="00EF3B78" w:rsidRDefault="004A0919" w:rsidP="004D0AA0">
      <w:pPr>
        <w:tabs>
          <w:tab w:val="left" w:pos="993"/>
        </w:tabs>
        <w:autoSpaceDE w:val="0"/>
        <w:autoSpaceDN w:val="0"/>
        <w:adjustRightInd w:val="0"/>
        <w:spacing w:after="0" w:line="240" w:lineRule="auto"/>
        <w:rPr>
          <w:rFonts w:asciiTheme="minorHAnsi" w:hAnsiTheme="minorHAnsi" w:cstheme="minorHAnsi"/>
          <w:sz w:val="22"/>
          <w:szCs w:val="22"/>
        </w:rPr>
      </w:pPr>
    </w:p>
    <w:p w14:paraId="7E59388D" w14:textId="68C075AE" w:rsidR="004A0919" w:rsidRPr="00EF3B78" w:rsidRDefault="00F84244" w:rsidP="00C11403">
      <w:pPr>
        <w:autoSpaceDE w:val="0"/>
        <w:autoSpaceDN w:val="0"/>
        <w:spacing w:after="0" w:line="240" w:lineRule="auto"/>
        <w:ind w:left="993" w:hanging="426"/>
        <w:rPr>
          <w:rFonts w:asciiTheme="minorHAnsi" w:hAnsiTheme="minorHAnsi" w:cstheme="minorHAnsi"/>
          <w:strike/>
          <w:sz w:val="18"/>
          <w:szCs w:val="18"/>
        </w:rPr>
      </w:pPr>
      <w:r w:rsidRPr="00EF3B78">
        <w:rPr>
          <w:rFonts w:asciiTheme="minorHAnsi" w:hAnsiTheme="minorHAnsi" w:cstheme="minorHAnsi"/>
          <w:sz w:val="22"/>
          <w:szCs w:val="22"/>
        </w:rPr>
        <w:lastRenderedPageBreak/>
        <w:tab/>
        <w:t xml:space="preserve">Ak je predmetom projektu nadobudnutie a/alebo zhodnotenie </w:t>
      </w:r>
      <w:r w:rsidRPr="00EF3B78">
        <w:rPr>
          <w:rFonts w:asciiTheme="minorHAnsi" w:hAnsiTheme="minorHAnsi" w:cstheme="minorHAnsi"/>
          <w:b/>
          <w:sz w:val="22"/>
          <w:szCs w:val="22"/>
          <w:u w:val="single"/>
        </w:rPr>
        <w:t>iba nehnuteľných vecí - stavieb</w:t>
      </w:r>
      <w:r w:rsidRPr="00EF3B78">
        <w:rPr>
          <w:rFonts w:asciiTheme="minorHAnsi" w:hAnsiTheme="minorHAnsi" w:cstheme="minorHAnsi"/>
          <w:sz w:val="22"/>
          <w:szCs w:val="22"/>
        </w:rPr>
        <w:t>, predmetom záložného práva v prospech PPA v súvislosti s projektom musí byť minimálne jedna stavba, nadobudnutá a/alebo zhodnotená v rámci projektu a celý pozemok, na ktorom príslušná stavba stojí</w:t>
      </w:r>
      <w:r w:rsidR="009F3CBD" w:rsidRPr="00EF3B78">
        <w:rPr>
          <w:rFonts w:asciiTheme="minorHAnsi" w:hAnsiTheme="minorHAnsi" w:cstheme="minorHAnsi"/>
          <w:sz w:val="22"/>
          <w:szCs w:val="22"/>
        </w:rPr>
        <w:t>.</w:t>
      </w:r>
      <w:r w:rsidRPr="00EF3B78">
        <w:rPr>
          <w:rFonts w:asciiTheme="minorHAnsi" w:hAnsiTheme="minorHAnsi" w:cstheme="minorHAnsi"/>
          <w:sz w:val="22"/>
          <w:szCs w:val="22"/>
        </w:rPr>
        <w:t xml:space="preserve"> </w:t>
      </w:r>
      <w:r w:rsidR="009F3CBD" w:rsidRPr="00EF3B78">
        <w:rPr>
          <w:rFonts w:asciiTheme="minorHAnsi" w:hAnsiTheme="minorHAnsi" w:cstheme="minorHAnsi"/>
          <w:sz w:val="22"/>
          <w:szCs w:val="22"/>
        </w:rPr>
        <w:t>Podmienkou je</w:t>
      </w:r>
      <w:r w:rsidRPr="00EF3B78">
        <w:rPr>
          <w:rFonts w:asciiTheme="minorHAnsi" w:hAnsiTheme="minorHAnsi" w:cstheme="minorHAnsi"/>
          <w:sz w:val="22"/>
          <w:szCs w:val="22"/>
        </w:rPr>
        <w:t xml:space="preserve">, že pozemok </w:t>
      </w:r>
      <w:r w:rsidR="00805C2B" w:rsidRPr="00EF3B78">
        <w:rPr>
          <w:rFonts w:asciiTheme="minorHAnsi" w:hAnsiTheme="minorHAnsi" w:cstheme="minorHAnsi"/>
          <w:sz w:val="22"/>
          <w:szCs w:val="22"/>
        </w:rPr>
        <w:br/>
      </w:r>
      <w:r w:rsidRPr="00EF3B78">
        <w:rPr>
          <w:rFonts w:asciiTheme="minorHAnsi" w:hAnsiTheme="minorHAnsi" w:cstheme="minorHAnsi"/>
          <w:sz w:val="22"/>
          <w:szCs w:val="22"/>
        </w:rPr>
        <w:t>je majetkovoprávne vysporiadaný – zapísaný na LV v registri C (v čase podania žiadosti prijímateľa o zriadenie záložného práva na PPA) a za predpokladu, že vlastník stavby je</w:t>
      </w:r>
      <w:r w:rsidR="00B82D52" w:rsidRPr="00EF3B78">
        <w:rPr>
          <w:rFonts w:asciiTheme="minorHAnsi" w:hAnsiTheme="minorHAnsi" w:cstheme="minorHAnsi"/>
          <w:sz w:val="22"/>
          <w:szCs w:val="22"/>
        </w:rPr>
        <w:t> </w:t>
      </w:r>
      <w:r w:rsidRPr="00EF3B78">
        <w:rPr>
          <w:rFonts w:asciiTheme="minorHAnsi" w:hAnsiTheme="minorHAnsi" w:cstheme="minorHAnsi"/>
          <w:sz w:val="22"/>
          <w:szCs w:val="22"/>
        </w:rPr>
        <w:t xml:space="preserve">totožný s vlastníkom pozemku, na ktorom stavba stojí. </w:t>
      </w:r>
      <w:r w:rsidR="00C11403" w:rsidRPr="00EF3B78">
        <w:rPr>
          <w:rFonts w:asciiTheme="minorHAnsi" w:hAnsiTheme="minorHAnsi" w:cstheme="minorHAnsi"/>
          <w:color w:val="FF0000"/>
          <w:sz w:val="22"/>
          <w:szCs w:val="22"/>
        </w:rPr>
        <w:t>Hodnota zálohu (tzn. stavba + pozemok, alebo len stavba, ak pozemok nebude predmetom zálohu) musí predstavovať minimálne 100 % výšky oprávnených výdavkov podľa Zmluvy. Záložné právo musí byť v takom prípade realizované jednou zmluvou o zriadení záložného práva. Iba v prípade, ak pozemok, na ktorom stavba stojí a ktorý má byť v zmysle tohto odseku predmetom záložného práva v prospech PPA nezodpovedá stanoveným podmienkam (tzn. nie je majetkovoprávne vysporiadaný a jeho vlastník nie je totožný s vlastníkom stavby), môže PPA akceptovať zriadenie záložného práva iba na stavbu.</w:t>
      </w:r>
      <w:r w:rsidR="00C11403"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 xml:space="preserve">V prípade takéhoto pozemku PPA akceptuje aj postavenie záložného </w:t>
      </w:r>
      <w:r w:rsidRPr="00EF3B78">
        <w:rPr>
          <w:rFonts w:asciiTheme="minorHAnsi" w:hAnsiTheme="minorHAnsi" w:cstheme="minorHAnsi"/>
          <w:strike/>
          <w:color w:val="000000" w:themeColor="text1"/>
          <w:sz w:val="18"/>
          <w:szCs w:val="18"/>
        </w:rPr>
        <w:t xml:space="preserve">veriteľa </w:t>
      </w:r>
      <w:r w:rsidR="00C11403" w:rsidRPr="00EF3B78">
        <w:rPr>
          <w:rFonts w:asciiTheme="minorHAnsi" w:hAnsiTheme="minorHAnsi" w:cstheme="minorHAnsi"/>
          <w:strike/>
          <w:color w:val="000000" w:themeColor="text1"/>
          <w:sz w:val="18"/>
          <w:szCs w:val="18"/>
        </w:rPr>
        <w:t>a</w:t>
      </w:r>
      <w:r w:rsidR="00B82D52"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v </w:t>
      </w:r>
      <w:r w:rsidRPr="00EF3B78">
        <w:rPr>
          <w:rFonts w:asciiTheme="minorHAnsi" w:hAnsiTheme="minorHAnsi" w:cstheme="minorHAnsi"/>
          <w:strike/>
          <w:sz w:val="18"/>
          <w:szCs w:val="18"/>
        </w:rPr>
        <w:t>druhom a ďalšom poradí bez potreby preukazovať úverové zmluvy a zmluvy o zriadení záložného práva s financujúcimi inštitúciami. Hodnota zálohu (tzn. stavba + pozemok, alebo len stavba, ak pozemok nebude predmetom zálohu) musí predstavovať minimálne 100 % výšky oprávnených výdavkov podľa Zmluvy</w:t>
      </w:r>
      <w:r w:rsidR="002F737D"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a musí byť stanovená znaleckým posudkom. Záložné právo musí byť v takom prípade realizované jednou zmluvou o zriadení záložného práva. PPA nie je povinná vypracovať zmluvu o zriadení záložného práva k stavbe ak zistí, že pozemok</w:t>
      </w:r>
      <w:r w:rsidR="00B82D52"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pod stavbou je majetkovoprávne vysporiadaný v zmysle predchádzajúceho textu tohto odseku, jeho vlastník je totožný s vlastníkom stavby a nebol zahrnutý do žiadosti o zriadenie záložného práva. Iba v prípade, ak </w:t>
      </w:r>
      <w:r w:rsidRPr="00EF3B78">
        <w:rPr>
          <w:rFonts w:asciiTheme="minorHAnsi" w:hAnsiTheme="minorHAnsi" w:cstheme="minorHAnsi"/>
          <w:strike/>
          <w:color w:val="000000" w:themeColor="text1"/>
          <w:sz w:val="18"/>
          <w:szCs w:val="18"/>
        </w:rPr>
        <w:t>pozem</w:t>
      </w:r>
      <w:r w:rsidR="009F3CBD" w:rsidRPr="00EF3B78">
        <w:rPr>
          <w:rFonts w:asciiTheme="minorHAnsi" w:hAnsiTheme="minorHAnsi" w:cstheme="minorHAnsi"/>
          <w:strike/>
          <w:color w:val="000000" w:themeColor="text1"/>
          <w:sz w:val="18"/>
          <w:szCs w:val="18"/>
        </w:rPr>
        <w:t>ok</w:t>
      </w:r>
      <w:r w:rsidR="002F737D" w:rsidRPr="00EF3B78">
        <w:rPr>
          <w:rFonts w:asciiTheme="minorHAnsi" w:hAnsiTheme="minorHAnsi" w:cstheme="minorHAnsi"/>
          <w:strike/>
          <w:color w:val="000000" w:themeColor="text1"/>
          <w:sz w:val="18"/>
          <w:szCs w:val="18"/>
        </w:rPr>
        <w:t xml:space="preserve"> ktorá má byť</w:t>
      </w:r>
      <w:r w:rsidRPr="00EF3B78">
        <w:rPr>
          <w:rFonts w:asciiTheme="minorHAnsi" w:hAnsiTheme="minorHAnsi" w:cstheme="minorHAnsi"/>
          <w:strike/>
          <w:color w:val="000000" w:themeColor="text1"/>
          <w:sz w:val="18"/>
          <w:szCs w:val="18"/>
        </w:rPr>
        <w:t>,</w:t>
      </w:r>
      <w:r w:rsidR="00C11403"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v </w:t>
      </w:r>
      <w:r w:rsidRPr="00EF3B78">
        <w:rPr>
          <w:rFonts w:asciiTheme="minorHAnsi" w:hAnsiTheme="minorHAnsi" w:cstheme="minorHAnsi"/>
          <w:strike/>
          <w:sz w:val="18"/>
          <w:szCs w:val="18"/>
        </w:rPr>
        <w:t>zmysle tohto odseku predmetom záložného práva v prospech PPA</w:t>
      </w:r>
      <w:r w:rsidR="00B82D52"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nezodpovedá stanoveným podmienkam (tzn.</w:t>
      </w:r>
      <w:r w:rsidR="00B82D52" w:rsidRPr="00EF3B78">
        <w:rPr>
          <w:rFonts w:asciiTheme="minorHAnsi" w:hAnsiTheme="minorHAnsi" w:cstheme="minorHAnsi"/>
          <w:strike/>
          <w:sz w:val="18"/>
          <w:szCs w:val="18"/>
        </w:rPr>
        <w:t> </w:t>
      </w:r>
      <w:r w:rsidRPr="00EF3B78">
        <w:rPr>
          <w:rFonts w:asciiTheme="minorHAnsi" w:hAnsiTheme="minorHAnsi" w:cstheme="minorHAnsi"/>
          <w:strike/>
          <w:sz w:val="18"/>
          <w:szCs w:val="18"/>
        </w:rPr>
        <w:t xml:space="preserve">nie je majetkovoprávne vysporiadaný a jeho vlastník nie je totožný s vlastníkom stavby) môže PPA akceptovať zriadenie záložného práva iba na stavbu. </w:t>
      </w:r>
      <w:r w:rsidR="00506E81" w:rsidRPr="00EF3B78">
        <w:rPr>
          <w:rFonts w:asciiTheme="minorHAnsi" w:hAnsiTheme="minorHAnsi" w:cstheme="minorHAnsi"/>
          <w:strike/>
          <w:sz w:val="18"/>
          <w:szCs w:val="18"/>
        </w:rPr>
        <w:t>V prípade, ak</w:t>
      </w:r>
      <w:r w:rsidR="00B82D52" w:rsidRPr="00EF3B78">
        <w:rPr>
          <w:rFonts w:asciiTheme="minorHAnsi" w:hAnsiTheme="minorHAnsi" w:cstheme="minorHAnsi"/>
          <w:strike/>
          <w:sz w:val="18"/>
          <w:szCs w:val="18"/>
        </w:rPr>
        <w:t> </w:t>
      </w:r>
      <w:r w:rsidR="00506E81" w:rsidRPr="00EF3B78">
        <w:rPr>
          <w:rFonts w:asciiTheme="minorHAnsi" w:hAnsiTheme="minorHAnsi" w:cstheme="minorHAnsi"/>
          <w:strike/>
          <w:sz w:val="18"/>
          <w:szCs w:val="18"/>
        </w:rPr>
        <w:t>prijímateľ zriadi záložné právo v prospech PPA na celý predmet projektu, znalecký posudok sa nevyžaduje.</w:t>
      </w:r>
    </w:p>
    <w:p w14:paraId="1A043688" w14:textId="77777777" w:rsidR="0058226C" w:rsidRPr="00EF3B78" w:rsidRDefault="0058226C" w:rsidP="004D0AA0">
      <w:pPr>
        <w:autoSpaceDE w:val="0"/>
        <w:autoSpaceDN w:val="0"/>
        <w:spacing w:after="0" w:line="240" w:lineRule="auto"/>
        <w:ind w:left="993" w:hanging="426"/>
        <w:rPr>
          <w:rFonts w:asciiTheme="minorHAnsi" w:hAnsiTheme="minorHAnsi" w:cstheme="minorHAnsi"/>
          <w:sz w:val="22"/>
          <w:szCs w:val="22"/>
        </w:rPr>
      </w:pPr>
    </w:p>
    <w:tbl>
      <w:tblPr>
        <w:tblStyle w:val="Mriekatabuky"/>
        <w:tblW w:w="8079" w:type="dxa"/>
        <w:tblInd w:w="988" w:type="dxa"/>
        <w:shd w:val="clear" w:color="auto" w:fill="EAF1DD" w:themeFill="accent3" w:themeFillTint="33"/>
        <w:tblLook w:val="04A0" w:firstRow="1" w:lastRow="0" w:firstColumn="1" w:lastColumn="0" w:noHBand="0" w:noVBand="1"/>
      </w:tblPr>
      <w:tblGrid>
        <w:gridCol w:w="8079"/>
      </w:tblGrid>
      <w:tr w:rsidR="004A0919" w:rsidRPr="00EF3B78" w14:paraId="0078C3ED" w14:textId="77777777" w:rsidTr="00AE225B">
        <w:tc>
          <w:tcPr>
            <w:tcW w:w="8079" w:type="dxa"/>
            <w:shd w:val="clear" w:color="auto" w:fill="EAF1DD" w:themeFill="accent3" w:themeFillTint="33"/>
          </w:tcPr>
          <w:p w14:paraId="6BF3BBCE" w14:textId="3D8A18DE" w:rsidR="004A0919" w:rsidRPr="00EF3B78" w:rsidRDefault="004A0919" w:rsidP="005352EC">
            <w:pPr>
              <w:autoSpaceDE w:val="0"/>
              <w:autoSpaceDN w:val="0"/>
              <w:rPr>
                <w:rFonts w:asciiTheme="minorHAnsi" w:hAnsiTheme="minorHAnsi" w:cstheme="minorHAnsi"/>
                <w:sz w:val="18"/>
                <w:szCs w:val="18"/>
              </w:rPr>
            </w:pPr>
            <w:r w:rsidRPr="00EF3B78">
              <w:rPr>
                <w:rFonts w:asciiTheme="minorHAnsi" w:hAnsiTheme="minorHAnsi" w:cstheme="minorHAnsi"/>
                <w:sz w:val="18"/>
                <w:szCs w:val="18"/>
              </w:rPr>
              <w:t>Predmetom kúpy/záložného práva môžu byť iba majetkovoprávne vysporiadané stavby. Ak je predmetom projektu nadobudnutie a/alebo zhodnotenie takej drobnej stavby a/alebo inžinierskej stavby, o ktorej príslušný okresný úrad písomne oznámi, že ju</w:t>
            </w:r>
            <w:r w:rsidR="00B82D52" w:rsidRPr="00EF3B78">
              <w:rPr>
                <w:rFonts w:asciiTheme="minorHAnsi" w:hAnsiTheme="minorHAnsi" w:cstheme="minorHAnsi"/>
                <w:sz w:val="18"/>
                <w:szCs w:val="18"/>
              </w:rPr>
              <w:t xml:space="preserve"> </w:t>
            </w:r>
            <w:r w:rsidR="00B82D52" w:rsidRPr="00EF3B78">
              <w:rPr>
                <w:rFonts w:asciiTheme="minorHAnsi" w:hAnsiTheme="minorHAnsi" w:cstheme="minorHAnsi"/>
                <w:color w:val="FF0000"/>
                <w:sz w:val="18"/>
                <w:szCs w:val="18"/>
              </w:rPr>
              <w:t xml:space="preserve">v zmysle katastrálneho zákona </w:t>
            </w:r>
            <w:r w:rsidRPr="00EF3B78">
              <w:rPr>
                <w:rFonts w:asciiTheme="minorHAnsi" w:hAnsiTheme="minorHAnsi" w:cstheme="minorHAnsi"/>
                <w:color w:val="FF0000"/>
                <w:sz w:val="18"/>
                <w:szCs w:val="18"/>
              </w:rPr>
              <w:t xml:space="preserve"> </w:t>
            </w:r>
            <w:r w:rsidRPr="00EF3B78">
              <w:rPr>
                <w:rFonts w:asciiTheme="minorHAnsi" w:hAnsiTheme="minorHAnsi" w:cstheme="minorHAnsi"/>
                <w:sz w:val="18"/>
                <w:szCs w:val="18"/>
              </w:rPr>
              <w:t xml:space="preserve">nezapíše na </w:t>
            </w:r>
            <w:r w:rsidR="00AA74D4" w:rsidRPr="00EF3B78">
              <w:rPr>
                <w:rFonts w:asciiTheme="minorHAnsi" w:hAnsiTheme="minorHAnsi" w:cstheme="minorHAnsi"/>
                <w:sz w:val="18"/>
                <w:szCs w:val="18"/>
              </w:rPr>
              <w:t>LV</w:t>
            </w:r>
            <w:r w:rsidRPr="00EF3B78">
              <w:rPr>
                <w:rFonts w:asciiTheme="minorHAnsi" w:hAnsiTheme="minorHAnsi" w:cstheme="minorHAnsi"/>
                <w:sz w:val="18"/>
                <w:szCs w:val="18"/>
              </w:rPr>
              <w:t xml:space="preserve"> v súlade s ustanovením § 6 ods. 2 katastrálneho zákona, môže PPA súhlasiť s uzatvorením zmluvy o zriadení záložného práva k príslušnej drobnej stavbe a/alebo inžinierskej stavbe a jej registráciou v Notárskom centrálnom registri záložných práv len za</w:t>
            </w:r>
            <w:r w:rsidR="005352EC" w:rsidRPr="00EF3B78">
              <w:rPr>
                <w:rFonts w:asciiTheme="minorHAnsi" w:hAnsiTheme="minorHAnsi" w:cstheme="minorHAnsi"/>
                <w:sz w:val="18"/>
                <w:szCs w:val="18"/>
              </w:rPr>
              <w:t> </w:t>
            </w:r>
            <w:r w:rsidRPr="00EF3B78">
              <w:rPr>
                <w:rFonts w:asciiTheme="minorHAnsi" w:hAnsiTheme="minorHAnsi" w:cstheme="minorHAnsi"/>
                <w:sz w:val="18"/>
                <w:szCs w:val="18"/>
              </w:rPr>
              <w:t>podmienky, že súčasne bude predmetom záložného práva v prospech PPA majetkovoprávne vysporiadaný pozemok</w:t>
            </w:r>
            <w:r w:rsidR="00C11403" w:rsidRPr="00EF3B78">
              <w:rPr>
                <w:rFonts w:asciiTheme="minorHAnsi" w:hAnsiTheme="minorHAnsi" w:cstheme="minorHAnsi"/>
                <w:sz w:val="18"/>
                <w:szCs w:val="18"/>
              </w:rPr>
              <w:t xml:space="preserve">, </w:t>
            </w:r>
            <w:r w:rsidR="00C11403" w:rsidRPr="00EF3B78">
              <w:rPr>
                <w:rFonts w:asciiTheme="minorHAnsi" w:hAnsiTheme="minorHAnsi" w:cstheme="minorHAnsi"/>
                <w:color w:val="FF0000"/>
                <w:sz w:val="18"/>
                <w:szCs w:val="18"/>
              </w:rPr>
              <w:t xml:space="preserve">na ktorom stavba stojí </w:t>
            </w:r>
            <w:r w:rsidRPr="00EF3B78">
              <w:rPr>
                <w:rFonts w:asciiTheme="minorHAnsi" w:hAnsiTheme="minorHAnsi" w:cstheme="minorHAnsi"/>
                <w:color w:val="FF0000"/>
                <w:sz w:val="18"/>
                <w:szCs w:val="18"/>
              </w:rPr>
              <w:t xml:space="preserve"> </w:t>
            </w:r>
            <w:r w:rsidRPr="00EF3B78">
              <w:rPr>
                <w:rFonts w:asciiTheme="minorHAnsi" w:hAnsiTheme="minorHAnsi" w:cstheme="minorHAnsi"/>
                <w:strike/>
                <w:sz w:val="18"/>
                <w:szCs w:val="18"/>
              </w:rPr>
              <w:t>pod touto stavbou</w:t>
            </w:r>
            <w:r w:rsidRPr="00EF3B78">
              <w:rPr>
                <w:rFonts w:asciiTheme="minorHAnsi" w:hAnsiTheme="minorHAnsi" w:cstheme="minorHAnsi"/>
                <w:sz w:val="18"/>
                <w:szCs w:val="18"/>
              </w:rPr>
              <w:t xml:space="preserve">. </w:t>
            </w:r>
          </w:p>
        </w:tc>
      </w:tr>
    </w:tbl>
    <w:p w14:paraId="7576BAF6" w14:textId="1EA331AF" w:rsidR="004A0919" w:rsidRPr="00EF3B78" w:rsidRDefault="004A0919" w:rsidP="004D0AA0">
      <w:pPr>
        <w:autoSpaceDE w:val="0"/>
        <w:autoSpaceDN w:val="0"/>
        <w:spacing w:after="0" w:line="240" w:lineRule="auto"/>
        <w:rPr>
          <w:rFonts w:asciiTheme="minorHAnsi" w:hAnsiTheme="minorHAnsi" w:cstheme="minorHAnsi"/>
          <w:sz w:val="22"/>
          <w:szCs w:val="22"/>
        </w:rPr>
      </w:pPr>
    </w:p>
    <w:p w14:paraId="5E38AF87" w14:textId="77777777" w:rsidR="00B04ED9" w:rsidRPr="00EF3B78" w:rsidRDefault="00F84244" w:rsidP="00B97413">
      <w:pPr>
        <w:pStyle w:val="Odsekzoznamu"/>
        <w:numPr>
          <w:ilvl w:val="0"/>
          <w:numId w:val="34"/>
        </w:numPr>
        <w:autoSpaceDE w:val="0"/>
        <w:autoSpaceDN w:val="0"/>
        <w:spacing w:after="0" w:line="240" w:lineRule="auto"/>
        <w:ind w:left="993" w:hanging="426"/>
        <w:rPr>
          <w:rFonts w:asciiTheme="minorHAnsi" w:hAnsiTheme="minorHAnsi" w:cstheme="minorHAnsi"/>
          <w:sz w:val="22"/>
          <w:szCs w:val="22"/>
        </w:rPr>
      </w:pPr>
      <w:r w:rsidRPr="00EF3B78">
        <w:rPr>
          <w:rFonts w:asciiTheme="minorHAnsi" w:hAnsiTheme="minorHAnsi" w:cstheme="minorHAnsi"/>
          <w:sz w:val="22"/>
          <w:szCs w:val="22"/>
        </w:rPr>
        <w:t xml:space="preserve">Ak je predmetom projektu nadobudnutie a/alebo zhodnotenie </w:t>
      </w:r>
      <w:r w:rsidRPr="00EF3B78">
        <w:rPr>
          <w:rFonts w:asciiTheme="minorHAnsi" w:hAnsiTheme="minorHAnsi" w:cstheme="minorHAnsi"/>
          <w:b/>
          <w:sz w:val="22"/>
          <w:szCs w:val="22"/>
          <w:u w:val="single"/>
        </w:rPr>
        <w:t>iba nehnuteľnej veci - pozemku</w:t>
      </w:r>
      <w:r w:rsidRPr="00EF3B78">
        <w:rPr>
          <w:rFonts w:asciiTheme="minorHAnsi" w:hAnsiTheme="minorHAnsi" w:cstheme="minorHAnsi"/>
          <w:sz w:val="22"/>
          <w:szCs w:val="22"/>
        </w:rPr>
        <w:t>, predmetom záložného práva v prospech PPA v súvislosti s projektom musí byť pozemok, nadobudnutý a/alebo zhodnotený v rámci projektu. Znalecký posudok sa v tomto prípade nevyžaduje. Predmetom kúpy/záložného práva môžu byť iba majetkovoprávne vysporiadané pozemky.</w:t>
      </w:r>
    </w:p>
    <w:p w14:paraId="2D0A3FFE" w14:textId="7CA61E66" w:rsidR="00B04ED9" w:rsidRPr="00EF3B78" w:rsidRDefault="00F84244" w:rsidP="004D0AA0">
      <w:pPr>
        <w:pStyle w:val="Odsekzoznamu"/>
        <w:autoSpaceDE w:val="0"/>
        <w:autoSpaceDN w:val="0"/>
        <w:spacing w:after="0" w:line="240" w:lineRule="auto"/>
        <w:ind w:left="993"/>
        <w:rPr>
          <w:rFonts w:asciiTheme="minorHAnsi" w:hAnsiTheme="minorHAnsi" w:cstheme="minorHAnsi"/>
          <w:sz w:val="22"/>
          <w:szCs w:val="22"/>
        </w:rPr>
      </w:pPr>
      <w:r w:rsidRPr="00EF3B78">
        <w:rPr>
          <w:rFonts w:asciiTheme="minorHAnsi" w:hAnsiTheme="minorHAnsi" w:cstheme="minorHAnsi"/>
          <w:sz w:val="22"/>
          <w:szCs w:val="22"/>
        </w:rPr>
        <w:t xml:space="preserve">Ak je predmetom projektu nadobudnutie a/alebo zhodnotenie </w:t>
      </w:r>
      <w:r w:rsidRPr="00EF3B78">
        <w:rPr>
          <w:rFonts w:asciiTheme="minorHAnsi" w:hAnsiTheme="minorHAnsi" w:cstheme="minorHAnsi"/>
          <w:b/>
          <w:sz w:val="22"/>
          <w:szCs w:val="22"/>
          <w:u w:val="single"/>
        </w:rPr>
        <w:t>iba nehnuteľných vecí - pozemkov</w:t>
      </w:r>
      <w:r w:rsidRPr="00EF3B78">
        <w:rPr>
          <w:rFonts w:asciiTheme="minorHAnsi" w:hAnsiTheme="minorHAnsi" w:cstheme="minorHAnsi"/>
          <w:sz w:val="22"/>
          <w:szCs w:val="22"/>
          <w:u w:val="single"/>
        </w:rPr>
        <w:t>,</w:t>
      </w:r>
      <w:r w:rsidRPr="00EF3B78">
        <w:rPr>
          <w:rFonts w:asciiTheme="minorHAnsi" w:hAnsiTheme="minorHAnsi" w:cstheme="minorHAnsi"/>
          <w:sz w:val="22"/>
          <w:szCs w:val="22"/>
        </w:rPr>
        <w:t xml:space="preserve"> predmetom záložného práva v prospech PPA v súvislosti s projektom musí byť minimálne jeden pozemok, nadobudnutý a/alebo zhodnotený v rámci projektu </w:t>
      </w:r>
      <w:r w:rsidR="00805C2B" w:rsidRPr="00EF3B78">
        <w:rPr>
          <w:rFonts w:asciiTheme="minorHAnsi" w:hAnsiTheme="minorHAnsi" w:cstheme="minorHAnsi"/>
          <w:sz w:val="22"/>
          <w:szCs w:val="22"/>
        </w:rPr>
        <w:br/>
      </w:r>
      <w:r w:rsidRPr="00EF3B78">
        <w:rPr>
          <w:rFonts w:asciiTheme="minorHAnsi" w:hAnsiTheme="minorHAnsi" w:cstheme="minorHAnsi"/>
          <w:sz w:val="22"/>
          <w:szCs w:val="22"/>
        </w:rPr>
        <w:t>za predpokladu, že pozemok je majetkovoprávne vysporiadaný – zapísaný na LV v registri C (v čase podania žiadosti prijímateľa o zriadenie záložného práva na PPA) a za predpokladu, že je to účelné (napr. výstavba hnojiska na viacerých pozemkoch oprávňuje PPA žiadať zriadenie záložného práva na všetky pozemky, na ktorých sa hnojisko nachádza). Hodnota zálohu musí predstavovať minimálne 100 % vý</w:t>
      </w:r>
      <w:r w:rsidR="008705A4" w:rsidRPr="00EF3B78">
        <w:rPr>
          <w:rFonts w:asciiTheme="minorHAnsi" w:hAnsiTheme="minorHAnsi" w:cstheme="minorHAnsi"/>
          <w:sz w:val="22"/>
          <w:szCs w:val="22"/>
        </w:rPr>
        <w:t>šky oprávnených výdavkov podľa z</w:t>
      </w:r>
      <w:r w:rsidRPr="00EF3B78">
        <w:rPr>
          <w:rFonts w:asciiTheme="minorHAnsi" w:hAnsiTheme="minorHAnsi" w:cstheme="minorHAnsi"/>
          <w:sz w:val="22"/>
          <w:szCs w:val="22"/>
        </w:rPr>
        <w:t>mluvy</w:t>
      </w:r>
      <w:r w:rsidR="008705A4"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xml:space="preserve"> a musí byť stanovená znaleckým posudkom. Predmetom kúpy/záložného práva môžu byť iba majetkovoprávne vysporiadané pozemky.</w:t>
      </w:r>
    </w:p>
    <w:p w14:paraId="5AB3DFF4" w14:textId="1F2435FC" w:rsidR="00B04ED9" w:rsidRPr="00EF3B78" w:rsidRDefault="00F84244" w:rsidP="00B97413">
      <w:pPr>
        <w:pStyle w:val="Odsekzoznamu"/>
        <w:numPr>
          <w:ilvl w:val="0"/>
          <w:numId w:val="34"/>
        </w:numPr>
        <w:autoSpaceDE w:val="0"/>
        <w:autoSpaceDN w:val="0"/>
        <w:spacing w:after="0" w:line="240" w:lineRule="auto"/>
        <w:ind w:left="993" w:hanging="426"/>
        <w:rPr>
          <w:rFonts w:asciiTheme="minorHAnsi" w:hAnsiTheme="minorHAnsi" w:cstheme="minorHAnsi"/>
          <w:sz w:val="22"/>
          <w:szCs w:val="22"/>
        </w:rPr>
      </w:pPr>
      <w:r w:rsidRPr="00EF3B78">
        <w:rPr>
          <w:rFonts w:asciiTheme="minorHAnsi" w:hAnsiTheme="minorHAnsi" w:cstheme="minorHAnsi"/>
          <w:sz w:val="22"/>
          <w:szCs w:val="22"/>
        </w:rPr>
        <w:t xml:space="preserve">Ak je predmetom projektu </w:t>
      </w:r>
      <w:r w:rsidRPr="00EF3B78">
        <w:rPr>
          <w:rFonts w:asciiTheme="minorHAnsi" w:hAnsiTheme="minorHAnsi" w:cstheme="minorHAnsi"/>
          <w:b/>
          <w:sz w:val="22"/>
          <w:szCs w:val="22"/>
          <w:u w:val="single"/>
        </w:rPr>
        <w:t xml:space="preserve">súčasne nadobudnutie a/alebo zhodnotenie hnuteľnej </w:t>
      </w:r>
      <w:r w:rsidR="00805C2B" w:rsidRPr="00EF3B78">
        <w:rPr>
          <w:rFonts w:asciiTheme="minorHAnsi" w:hAnsiTheme="minorHAnsi" w:cstheme="minorHAnsi"/>
          <w:b/>
          <w:sz w:val="22"/>
          <w:szCs w:val="22"/>
          <w:u w:val="single"/>
        </w:rPr>
        <w:br/>
      </w:r>
      <w:r w:rsidRPr="00EF3B78">
        <w:rPr>
          <w:rFonts w:asciiTheme="minorHAnsi" w:hAnsiTheme="minorHAnsi" w:cstheme="minorHAnsi"/>
          <w:b/>
          <w:sz w:val="22"/>
          <w:szCs w:val="22"/>
          <w:u w:val="single"/>
        </w:rPr>
        <w:t>aj nehnuteľnej veci</w:t>
      </w:r>
      <w:r w:rsidRPr="00EF3B78">
        <w:rPr>
          <w:rFonts w:asciiTheme="minorHAnsi" w:hAnsiTheme="minorHAnsi" w:cstheme="minorHAnsi"/>
          <w:sz w:val="22"/>
          <w:szCs w:val="22"/>
        </w:rPr>
        <w:t>, budúca pohľadávka z poskytnutého NFP musí byť zabezpečená najmenej vo výške 100</w:t>
      </w:r>
      <w:r w:rsidR="00A95D77" w:rsidRPr="00EF3B78">
        <w:rPr>
          <w:rFonts w:asciiTheme="minorHAnsi" w:hAnsiTheme="minorHAnsi" w:cstheme="minorHAnsi"/>
          <w:sz w:val="22"/>
          <w:szCs w:val="22"/>
        </w:rPr>
        <w:t xml:space="preserve"> </w:t>
      </w:r>
      <w:r w:rsidRPr="00EF3B78">
        <w:rPr>
          <w:rFonts w:asciiTheme="minorHAnsi" w:hAnsiTheme="minorHAnsi" w:cstheme="minorHAnsi"/>
          <w:sz w:val="22"/>
          <w:szCs w:val="22"/>
        </w:rPr>
        <w:t>% celkovej sumy NFP. Predmetom záložného práva v prospech PPA v súvislosti s projektom musí byť prednostne stavba (alebo jedna z viacerých stavieb), nadobudnutá a/alebo zhodnotená v rámci projektu a celý pozemok, na ktorom stavba stojí za predpokladu, že je majetkovoprávne vysporiadaný – zapísaný na LV</w:t>
      </w:r>
      <w:r w:rsidR="00967164" w:rsidRPr="00EF3B78">
        <w:rPr>
          <w:rFonts w:asciiTheme="minorHAnsi" w:hAnsiTheme="minorHAnsi" w:cstheme="minorHAnsi"/>
          <w:sz w:val="22"/>
          <w:szCs w:val="22"/>
        </w:rPr>
        <w:t xml:space="preserve"> v registri C</w:t>
      </w:r>
      <w:r w:rsidR="00B82D52" w:rsidRPr="00EF3B78">
        <w:rPr>
          <w:rFonts w:asciiTheme="minorHAnsi" w:hAnsiTheme="minorHAnsi" w:cstheme="minorHAnsi"/>
          <w:sz w:val="22"/>
          <w:szCs w:val="22"/>
        </w:rPr>
        <w:t xml:space="preserve"> </w:t>
      </w:r>
      <w:r w:rsidR="004D0AA0" w:rsidRPr="00EF3B78">
        <w:rPr>
          <w:rFonts w:asciiTheme="minorHAnsi" w:hAnsiTheme="minorHAnsi" w:cstheme="minorHAnsi"/>
          <w:sz w:val="22"/>
          <w:szCs w:val="22"/>
        </w:rPr>
        <w:t xml:space="preserve">v čase </w:t>
      </w:r>
      <w:r w:rsidR="004D0AA0" w:rsidRPr="00EF3B78">
        <w:rPr>
          <w:rFonts w:asciiTheme="minorHAnsi" w:hAnsiTheme="minorHAnsi" w:cstheme="minorHAnsi"/>
          <w:sz w:val="22"/>
          <w:szCs w:val="22"/>
        </w:rPr>
        <w:lastRenderedPageBreak/>
        <w:t>podania</w:t>
      </w:r>
      <w:r w:rsidR="00B82D52" w:rsidRPr="00EF3B78">
        <w:rPr>
          <w:rFonts w:asciiTheme="minorHAnsi" w:hAnsiTheme="minorHAnsi" w:cstheme="minorHAnsi"/>
          <w:b/>
          <w:sz w:val="22"/>
          <w:szCs w:val="22"/>
        </w:rPr>
        <w:t xml:space="preserve"> </w:t>
      </w:r>
      <w:r w:rsidR="00B82D52" w:rsidRPr="00EF3B78">
        <w:rPr>
          <w:rFonts w:asciiTheme="minorHAnsi" w:hAnsiTheme="minorHAnsi" w:cstheme="minorHAnsi"/>
          <w:color w:val="FF0000"/>
          <w:sz w:val="22"/>
          <w:szCs w:val="22"/>
        </w:rPr>
        <w:t>ž</w:t>
      </w:r>
      <w:r w:rsidR="004D0AA0" w:rsidRPr="00EF3B78">
        <w:rPr>
          <w:rFonts w:asciiTheme="minorHAnsi" w:hAnsiTheme="minorHAnsi" w:cstheme="minorHAnsi"/>
          <w:strike/>
          <w:sz w:val="18"/>
          <w:szCs w:val="18"/>
        </w:rPr>
        <w:t>Ž</w:t>
      </w:r>
      <w:r w:rsidRPr="00EF3B78">
        <w:rPr>
          <w:rFonts w:asciiTheme="minorHAnsi" w:hAnsiTheme="minorHAnsi" w:cstheme="minorHAnsi"/>
          <w:sz w:val="22"/>
          <w:szCs w:val="22"/>
        </w:rPr>
        <w:t>iadosti</w:t>
      </w:r>
      <w:r w:rsidR="0078130F" w:rsidRPr="00EF3B78">
        <w:rPr>
          <w:rFonts w:asciiTheme="minorHAnsi" w:hAnsiTheme="minorHAnsi" w:cstheme="minorHAnsi"/>
          <w:sz w:val="22"/>
          <w:szCs w:val="22"/>
        </w:rPr>
        <w:t xml:space="preserve"> o vypracovanie zmluvy </w:t>
      </w:r>
      <w:r w:rsidRPr="00EF3B78">
        <w:rPr>
          <w:rFonts w:asciiTheme="minorHAnsi" w:hAnsiTheme="minorHAnsi" w:cstheme="minorHAnsi"/>
          <w:sz w:val="22"/>
          <w:szCs w:val="22"/>
        </w:rPr>
        <w:t>o zriaden</w:t>
      </w:r>
      <w:r w:rsidR="0078130F" w:rsidRPr="00EF3B78">
        <w:rPr>
          <w:rFonts w:asciiTheme="minorHAnsi" w:hAnsiTheme="minorHAnsi" w:cstheme="minorHAnsi"/>
          <w:sz w:val="22"/>
          <w:szCs w:val="22"/>
        </w:rPr>
        <w:t>í</w:t>
      </w:r>
      <w:r w:rsidRPr="00EF3B78">
        <w:rPr>
          <w:rFonts w:asciiTheme="minorHAnsi" w:hAnsiTheme="minorHAnsi" w:cstheme="minorHAnsi"/>
          <w:sz w:val="22"/>
          <w:szCs w:val="22"/>
        </w:rPr>
        <w:t xml:space="preserve"> záložného práva</w:t>
      </w:r>
      <w:r w:rsidR="00967164" w:rsidRPr="00EF3B78">
        <w:rPr>
          <w:rFonts w:asciiTheme="minorHAnsi" w:hAnsiTheme="minorHAnsi" w:cstheme="minorHAnsi"/>
          <w:sz w:val="22"/>
          <w:szCs w:val="22"/>
        </w:rPr>
        <w:t xml:space="preserve"> (</w:t>
      </w:r>
      <w:r w:rsidR="004D0AA0" w:rsidRPr="00EF3B78">
        <w:rPr>
          <w:rFonts w:asciiTheme="minorHAnsi" w:hAnsiTheme="minorHAnsi" w:cstheme="minorHAnsi"/>
          <w:i/>
          <w:sz w:val="22"/>
          <w:szCs w:val="22"/>
          <w:u w:val="single"/>
        </w:rPr>
        <w:t>Príloha č.</w:t>
      </w:r>
      <w:r w:rsidR="0078130F" w:rsidRPr="00EF3B78">
        <w:rPr>
          <w:rFonts w:asciiTheme="minorHAnsi" w:hAnsiTheme="minorHAnsi" w:cstheme="minorHAnsi"/>
          <w:i/>
          <w:sz w:val="22"/>
          <w:szCs w:val="22"/>
          <w:u w:val="single"/>
        </w:rPr>
        <w:t>3</w:t>
      </w:r>
      <w:r w:rsidR="00CB1D60" w:rsidRPr="00EF3B78">
        <w:rPr>
          <w:rFonts w:asciiTheme="minorHAnsi" w:hAnsiTheme="minorHAnsi" w:cstheme="minorHAnsi"/>
          <w:i/>
          <w:sz w:val="22"/>
          <w:szCs w:val="22"/>
          <w:u w:val="single"/>
        </w:rPr>
        <w:t>A</w:t>
      </w:r>
      <w:r w:rsidRPr="00EF3B78">
        <w:rPr>
          <w:rFonts w:asciiTheme="minorHAnsi" w:hAnsiTheme="minorHAnsi" w:cstheme="minorHAnsi"/>
          <w:sz w:val="22"/>
          <w:szCs w:val="22"/>
        </w:rPr>
        <w:t>) a</w:t>
      </w:r>
      <w:r w:rsidR="005352EC" w:rsidRPr="00EF3B78">
        <w:rPr>
          <w:rFonts w:asciiTheme="minorHAnsi" w:hAnsiTheme="minorHAnsi" w:cstheme="minorHAnsi"/>
          <w:sz w:val="22"/>
          <w:szCs w:val="22"/>
        </w:rPr>
        <w:t> </w:t>
      </w:r>
      <w:r w:rsidRPr="00EF3B78">
        <w:rPr>
          <w:rFonts w:asciiTheme="minorHAnsi" w:hAnsiTheme="minorHAnsi" w:cstheme="minorHAnsi"/>
          <w:sz w:val="22"/>
          <w:szCs w:val="22"/>
        </w:rPr>
        <w:t>za</w:t>
      </w:r>
      <w:r w:rsidR="005352EC" w:rsidRPr="00EF3B78">
        <w:rPr>
          <w:rFonts w:asciiTheme="minorHAnsi" w:hAnsiTheme="minorHAnsi" w:cstheme="minorHAnsi"/>
          <w:sz w:val="22"/>
          <w:szCs w:val="22"/>
        </w:rPr>
        <w:t> </w:t>
      </w:r>
      <w:r w:rsidRPr="00EF3B78">
        <w:rPr>
          <w:rFonts w:asciiTheme="minorHAnsi" w:hAnsiTheme="minorHAnsi" w:cstheme="minorHAnsi"/>
          <w:sz w:val="22"/>
          <w:szCs w:val="22"/>
        </w:rPr>
        <w:t>predpokladu, že vlastník stavby je totožný s vlastníkom pozemku, na ktorom táto stavba stojí. V prípade takéhoto pozemku PPA akceptuje</w:t>
      </w:r>
      <w:r w:rsidR="00B82D52"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aj</w:t>
      </w:r>
      <w:r w:rsidRPr="00EF3B78">
        <w:rPr>
          <w:rFonts w:asciiTheme="minorHAnsi" w:hAnsiTheme="minorHAnsi" w:cstheme="minorHAnsi"/>
          <w:sz w:val="22"/>
          <w:szCs w:val="22"/>
        </w:rPr>
        <w:t xml:space="preserve"> postavenie záložného veriteľa </w:t>
      </w:r>
      <w:r w:rsidR="00B82D52" w:rsidRPr="00EF3B78">
        <w:rPr>
          <w:rFonts w:asciiTheme="minorHAnsi" w:hAnsiTheme="minorHAnsi" w:cstheme="minorHAnsi"/>
          <w:color w:val="FF0000"/>
          <w:sz w:val="22"/>
          <w:szCs w:val="22"/>
        </w:rPr>
        <w:t xml:space="preserve">aj </w:t>
      </w:r>
      <w:r w:rsidRPr="00EF3B78">
        <w:rPr>
          <w:rFonts w:asciiTheme="minorHAnsi" w:hAnsiTheme="minorHAnsi" w:cstheme="minorHAnsi"/>
          <w:sz w:val="22"/>
          <w:szCs w:val="22"/>
        </w:rPr>
        <w:t>v druhom a ďalšom poradí bez potreby preukazovať úverové zmluvy a zmluvy o zriadení záložného práva s financujúcimi inštitúciami. Záložné právo musí byť v t</w:t>
      </w:r>
      <w:r w:rsidR="00506E81" w:rsidRPr="00EF3B78">
        <w:rPr>
          <w:rFonts w:asciiTheme="minorHAnsi" w:hAnsiTheme="minorHAnsi" w:cstheme="minorHAnsi"/>
          <w:sz w:val="22"/>
          <w:szCs w:val="22"/>
        </w:rPr>
        <w:t>omto</w:t>
      </w:r>
      <w:r w:rsidRPr="00EF3B78">
        <w:rPr>
          <w:rFonts w:asciiTheme="minorHAnsi" w:hAnsiTheme="minorHAnsi" w:cstheme="minorHAnsi"/>
          <w:sz w:val="22"/>
          <w:szCs w:val="22"/>
        </w:rPr>
        <w:t xml:space="preserve"> prípade realizované jednou zmluvou o zriadení záložného práva. PPA nie je povinná vypracovať zmluvu o zriadení záložného práva k stavbe ak zistí, že pozemok pod stavbou </w:t>
      </w:r>
      <w:r w:rsidR="00805C2B" w:rsidRPr="00EF3B78">
        <w:rPr>
          <w:rFonts w:asciiTheme="minorHAnsi" w:hAnsiTheme="minorHAnsi" w:cstheme="minorHAnsi"/>
          <w:sz w:val="22"/>
          <w:szCs w:val="22"/>
        </w:rPr>
        <w:br/>
      </w:r>
      <w:r w:rsidRPr="00EF3B78">
        <w:rPr>
          <w:rFonts w:asciiTheme="minorHAnsi" w:hAnsiTheme="minorHAnsi" w:cstheme="minorHAnsi"/>
          <w:sz w:val="22"/>
          <w:szCs w:val="22"/>
        </w:rPr>
        <w:t>je majetkovoprávne vysporiadaný v zmysle predchádzajúceho textu tohto odseku, jeho vlastník je totožný s vlastníkom stavby a nebol zahrnutý do žiadosti o zriadenie záložného práva. Ak je predmetom projektu nadobudnutie a/alebo zhodnotenie takej drobnej stavby a/alebo inžinierskej stavby, o ktorej príslušný okresný úrad písomne oznámi, že ju</w:t>
      </w:r>
      <w:r w:rsidR="00894864" w:rsidRPr="00EF3B78">
        <w:rPr>
          <w:rFonts w:asciiTheme="minorHAnsi" w:hAnsiTheme="minorHAnsi" w:cstheme="minorHAnsi"/>
          <w:sz w:val="22"/>
          <w:szCs w:val="22"/>
        </w:rPr>
        <w:t xml:space="preserve"> </w:t>
      </w:r>
      <w:r w:rsidR="00B82D52" w:rsidRPr="00EF3B78">
        <w:rPr>
          <w:rFonts w:asciiTheme="minorHAnsi" w:hAnsiTheme="minorHAnsi" w:cstheme="minorHAnsi"/>
          <w:color w:val="FF0000"/>
          <w:sz w:val="22"/>
          <w:szCs w:val="22"/>
        </w:rPr>
        <w:t>v zmysle katastrálneho zákona</w:t>
      </w:r>
      <w:r w:rsidRPr="00EF3B78">
        <w:rPr>
          <w:rFonts w:asciiTheme="minorHAnsi" w:hAnsiTheme="minorHAnsi" w:cstheme="minorHAnsi"/>
          <w:sz w:val="22"/>
          <w:szCs w:val="22"/>
        </w:rPr>
        <w:t xml:space="preserve"> nezapíše na list vlastníctva v súlade s ustanovením § 6 ods. 2 </w:t>
      </w:r>
      <w:r w:rsidR="008705A4" w:rsidRPr="00EF3B78">
        <w:rPr>
          <w:rFonts w:asciiTheme="minorHAnsi" w:hAnsiTheme="minorHAnsi" w:cstheme="minorHAnsi"/>
          <w:sz w:val="22"/>
          <w:szCs w:val="22"/>
        </w:rPr>
        <w:t>katastrálneho zákona</w:t>
      </w:r>
      <w:r w:rsidRPr="00EF3B78">
        <w:rPr>
          <w:rFonts w:asciiTheme="minorHAnsi" w:hAnsiTheme="minorHAnsi" w:cstheme="minorHAnsi"/>
          <w:sz w:val="22"/>
          <w:szCs w:val="22"/>
        </w:rPr>
        <w:t>, môže PPA súhlasiť s uzatvorením zmluvy o zriadení záložného práva k príslušnej drobnej stavbe a/alebo inžinierskej stavbe a jej registráciou v Notárskom centrálnom registri záložných práv len za podmienky, že súčasne bude predmetom záložného práva v prospech PPA majetkovoprávne vysporiadaný pozemok</w:t>
      </w:r>
      <w:r w:rsidR="003167F6" w:rsidRPr="00EF3B78">
        <w:rPr>
          <w:rFonts w:asciiTheme="minorHAnsi" w:hAnsiTheme="minorHAnsi" w:cstheme="minorHAnsi"/>
          <w:sz w:val="22"/>
          <w:szCs w:val="22"/>
        </w:rPr>
        <w:t xml:space="preserve">, </w:t>
      </w:r>
      <w:r w:rsidR="003167F6" w:rsidRPr="00EF3B78">
        <w:rPr>
          <w:rFonts w:asciiTheme="minorHAnsi" w:hAnsiTheme="minorHAnsi" w:cstheme="minorHAnsi"/>
          <w:color w:val="FF0000"/>
          <w:sz w:val="22"/>
          <w:szCs w:val="22"/>
        </w:rPr>
        <w:t>na ktorom stavba stojí</w:t>
      </w:r>
      <w:r w:rsidRPr="00EF3B78">
        <w:rPr>
          <w:rFonts w:asciiTheme="minorHAnsi" w:hAnsiTheme="minorHAnsi" w:cstheme="minorHAnsi"/>
          <w:color w:val="FF0000"/>
          <w:sz w:val="22"/>
          <w:szCs w:val="22"/>
        </w:rPr>
        <w:t xml:space="preserve"> </w:t>
      </w:r>
      <w:r w:rsidRPr="00EF3B78">
        <w:rPr>
          <w:rFonts w:asciiTheme="minorHAnsi" w:hAnsiTheme="minorHAnsi" w:cstheme="minorHAnsi"/>
          <w:strike/>
          <w:sz w:val="18"/>
          <w:szCs w:val="18"/>
        </w:rPr>
        <w:t>pod touto stavbou</w:t>
      </w:r>
      <w:r w:rsidRPr="00EF3B78">
        <w:rPr>
          <w:rFonts w:asciiTheme="minorHAnsi" w:hAnsiTheme="minorHAnsi" w:cstheme="minorHAnsi"/>
          <w:sz w:val="22"/>
          <w:szCs w:val="22"/>
        </w:rPr>
        <w:t xml:space="preserve">. </w:t>
      </w:r>
    </w:p>
    <w:p w14:paraId="6DB05B8D" w14:textId="77777777" w:rsidR="004A0919" w:rsidRPr="00EF3B78" w:rsidRDefault="00F84244" w:rsidP="004D0AA0">
      <w:pPr>
        <w:pStyle w:val="Odsekzoznamu"/>
        <w:autoSpaceDE w:val="0"/>
        <w:autoSpaceDN w:val="0"/>
        <w:spacing w:after="0" w:line="240" w:lineRule="auto"/>
        <w:ind w:left="993"/>
        <w:rPr>
          <w:rFonts w:asciiTheme="minorHAnsi" w:hAnsiTheme="minorHAnsi" w:cstheme="minorHAnsi"/>
          <w:sz w:val="22"/>
          <w:szCs w:val="22"/>
        </w:rPr>
      </w:pPr>
      <w:r w:rsidRPr="00EF3B78">
        <w:rPr>
          <w:rFonts w:asciiTheme="minorHAnsi" w:hAnsiTheme="minorHAnsi" w:cstheme="minorHAnsi"/>
          <w:sz w:val="22"/>
          <w:szCs w:val="22"/>
        </w:rPr>
        <w:t xml:space="preserve">Ak hodnota zakladanej nehnuteľnosti pokrýva zabezpečenie budúcej pohľadávky z poskytnutého NFP najmenej vo výške 100% celkovej sumy NFP, hnuteľný majetok nadobudnutý a/alebo zhodnotený v rámci projektu nebude predmetom záložného práva v prospech PPA. Ak hodnota zakladaných nehnuteľností nepokrýva zabezpečenie budúcej pohľadávky z poskytnutého NFP najmenej vo výške 100% celkovej sumy NFP, hnuteľný majetok nadobudnutý a/alebo zhodnotený v rámci projektu bude predmetom záložného práva v prospech PPA do požadovanej výšky zabezpečenia (do 100% celkovej sumy NFP). </w:t>
      </w:r>
    </w:p>
    <w:p w14:paraId="7AE1A8D4" w14:textId="7BC67EE3" w:rsidR="004A0919" w:rsidRPr="00EF3B78" w:rsidRDefault="004A0919" w:rsidP="004D0AA0">
      <w:pPr>
        <w:pStyle w:val="Odsekzoznamu"/>
        <w:autoSpaceDE w:val="0"/>
        <w:autoSpaceDN w:val="0"/>
        <w:spacing w:after="0" w:line="240" w:lineRule="auto"/>
        <w:ind w:left="993"/>
        <w:rPr>
          <w:rFonts w:asciiTheme="minorHAnsi" w:hAnsiTheme="minorHAnsi" w:cstheme="minorHAnsi"/>
          <w:sz w:val="22"/>
          <w:szCs w:val="22"/>
        </w:rPr>
      </w:pPr>
    </w:p>
    <w:tbl>
      <w:tblPr>
        <w:tblStyle w:val="Mriekatabuky"/>
        <w:tblW w:w="8079" w:type="dxa"/>
        <w:tblInd w:w="988" w:type="dxa"/>
        <w:shd w:val="clear" w:color="auto" w:fill="EAF1DD" w:themeFill="accent3" w:themeFillTint="33"/>
        <w:tblLook w:val="04A0" w:firstRow="1" w:lastRow="0" w:firstColumn="1" w:lastColumn="0" w:noHBand="0" w:noVBand="1"/>
      </w:tblPr>
      <w:tblGrid>
        <w:gridCol w:w="8079"/>
      </w:tblGrid>
      <w:tr w:rsidR="004A0919" w:rsidRPr="00EF3B78" w14:paraId="6C474ECD" w14:textId="77777777" w:rsidTr="00AE225B">
        <w:tc>
          <w:tcPr>
            <w:tcW w:w="8079" w:type="dxa"/>
            <w:shd w:val="clear" w:color="auto" w:fill="EAF1DD" w:themeFill="accent3" w:themeFillTint="33"/>
          </w:tcPr>
          <w:p w14:paraId="168495BA" w14:textId="77777777" w:rsidR="004A0919" w:rsidRPr="00EF3B78" w:rsidRDefault="004A0919" w:rsidP="004D0AA0">
            <w:pPr>
              <w:autoSpaceDE w:val="0"/>
              <w:autoSpaceDN w:val="0"/>
              <w:rPr>
                <w:rFonts w:asciiTheme="minorHAnsi" w:hAnsiTheme="minorHAnsi" w:cstheme="minorHAnsi"/>
                <w:b/>
                <w:sz w:val="18"/>
                <w:szCs w:val="18"/>
              </w:rPr>
            </w:pPr>
            <w:r w:rsidRPr="00EF3B78">
              <w:rPr>
                <w:rFonts w:asciiTheme="minorHAnsi" w:hAnsiTheme="minorHAnsi" w:cstheme="minorHAnsi"/>
                <w:b/>
                <w:sz w:val="18"/>
                <w:szCs w:val="18"/>
              </w:rPr>
              <w:t>Znalecký posudok sa spravidla nevyžaduje, ak:</w:t>
            </w:r>
          </w:p>
          <w:p w14:paraId="7770C49A" w14:textId="77777777" w:rsidR="004A0919" w:rsidRPr="00EF3B78" w:rsidRDefault="004A0919" w:rsidP="00B97413">
            <w:pPr>
              <w:pStyle w:val="Odsekzoznamu"/>
              <w:numPr>
                <w:ilvl w:val="0"/>
                <w:numId w:val="32"/>
              </w:numPr>
              <w:tabs>
                <w:tab w:val="left" w:pos="174"/>
              </w:tabs>
              <w:autoSpaceDE w:val="0"/>
              <w:autoSpaceDN w:val="0"/>
              <w:adjustRightInd w:val="0"/>
              <w:ind w:left="458" w:hanging="284"/>
              <w:rPr>
                <w:rFonts w:asciiTheme="minorHAnsi" w:hAnsiTheme="minorHAnsi" w:cstheme="minorHAnsi"/>
                <w:sz w:val="18"/>
                <w:szCs w:val="18"/>
              </w:rPr>
            </w:pPr>
            <w:r w:rsidRPr="00EF3B78">
              <w:rPr>
                <w:rFonts w:asciiTheme="minorHAnsi" w:hAnsiTheme="minorHAnsi" w:cstheme="minorHAnsi"/>
                <w:sz w:val="18"/>
                <w:szCs w:val="18"/>
              </w:rPr>
              <w:t xml:space="preserve">bude predmetom záložného práva celý predmet projektu, tzn. hnuteľné aj nehnuteľné veci nadobudnuté/zhodnotené z prostriedkov NFP; </w:t>
            </w:r>
          </w:p>
          <w:p w14:paraId="3C334573" w14:textId="77777777" w:rsidR="004A0919" w:rsidRPr="00EF3B78" w:rsidRDefault="004A0919" w:rsidP="00B97413">
            <w:pPr>
              <w:pStyle w:val="Odsekzoznamu"/>
              <w:numPr>
                <w:ilvl w:val="0"/>
                <w:numId w:val="32"/>
              </w:numPr>
              <w:tabs>
                <w:tab w:val="left" w:pos="174"/>
              </w:tabs>
              <w:autoSpaceDE w:val="0"/>
              <w:autoSpaceDN w:val="0"/>
              <w:adjustRightInd w:val="0"/>
              <w:ind w:left="458" w:hanging="284"/>
              <w:rPr>
                <w:rFonts w:asciiTheme="minorHAnsi" w:hAnsiTheme="minorHAnsi" w:cstheme="minorHAnsi"/>
                <w:sz w:val="18"/>
                <w:szCs w:val="18"/>
              </w:rPr>
            </w:pPr>
            <w:r w:rsidRPr="00EF3B78">
              <w:rPr>
                <w:rFonts w:asciiTheme="minorHAnsi" w:hAnsiTheme="minorHAnsi" w:cstheme="minorHAnsi"/>
                <w:sz w:val="18"/>
                <w:szCs w:val="18"/>
              </w:rPr>
              <w:t>ak bude predmetom projektu kúpa a/alebo výstavba stavby, ktorá bude súčasne predmetom záložného práva.</w:t>
            </w:r>
          </w:p>
          <w:p w14:paraId="6E9DAB63" w14:textId="4A87D3F3" w:rsidR="004A0919" w:rsidRPr="00EF3B78" w:rsidRDefault="004A0919" w:rsidP="004D0AA0">
            <w:pPr>
              <w:tabs>
                <w:tab w:val="left" w:pos="993"/>
              </w:tabs>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Znalecký posudok sa vyžaduje pri rekonštrukcii stavby v prípade, ak nie je predmetom záložného práva celý predmet projektu. Znalecký posudok sa predkladá v čase zriaďovania záložného práva, tzn. môže tak byť aj</w:t>
            </w:r>
            <w:r w:rsidR="005E2B4F" w:rsidRPr="00EF3B78">
              <w:rPr>
                <w:rFonts w:asciiTheme="minorHAnsi" w:hAnsiTheme="minorHAnsi" w:cstheme="minorHAnsi"/>
                <w:sz w:val="18"/>
                <w:szCs w:val="18"/>
              </w:rPr>
              <w:t> </w:t>
            </w:r>
            <w:r w:rsidRPr="00EF3B78">
              <w:rPr>
                <w:rFonts w:asciiTheme="minorHAnsi" w:hAnsiTheme="minorHAnsi" w:cstheme="minorHAnsi"/>
                <w:sz w:val="18"/>
                <w:szCs w:val="18"/>
              </w:rPr>
              <w:t>v čase pred rekonštrukciou stavby. Hodnota oprávnených výdavkov v rámci podaných ŽoP sa v takom prípade započítava do výšky hodnoty zálohu v sume autorizovaných oprávnených výdavkov v rámci jednotlivých ŽoP.</w:t>
            </w:r>
          </w:p>
          <w:p w14:paraId="08C0DDD0" w14:textId="52C2289C" w:rsidR="001662DC" w:rsidRPr="00EF3B78" w:rsidRDefault="001662DC" w:rsidP="004D0AA0">
            <w:pPr>
              <w:tabs>
                <w:tab w:val="left" w:pos="993"/>
              </w:tabs>
              <w:autoSpaceDE w:val="0"/>
              <w:autoSpaceDN w:val="0"/>
              <w:adjustRightInd w:val="0"/>
              <w:rPr>
                <w:rFonts w:asciiTheme="minorHAnsi" w:hAnsiTheme="minorHAnsi" w:cstheme="minorHAnsi"/>
                <w:sz w:val="18"/>
                <w:szCs w:val="18"/>
              </w:rPr>
            </w:pPr>
          </w:p>
          <w:p w14:paraId="79CDEE99" w14:textId="3E13F515" w:rsidR="001662DC" w:rsidRPr="00EF3B78" w:rsidRDefault="001662DC" w:rsidP="004D0AA0">
            <w:pPr>
              <w:tabs>
                <w:tab w:val="left" w:pos="993"/>
              </w:tabs>
              <w:autoSpaceDE w:val="0"/>
              <w:autoSpaceDN w:val="0"/>
              <w:adjustRightInd w:val="0"/>
              <w:rPr>
                <w:rFonts w:asciiTheme="minorHAnsi" w:hAnsiTheme="minorHAnsi" w:cstheme="minorHAnsi"/>
                <w:sz w:val="22"/>
                <w:szCs w:val="22"/>
              </w:rPr>
            </w:pPr>
            <w:r w:rsidRPr="00EF3B78">
              <w:rPr>
                <w:rFonts w:asciiTheme="minorHAnsi" w:hAnsiTheme="minorHAnsi" w:cstheme="minorHAnsi"/>
                <w:sz w:val="18"/>
                <w:szCs w:val="18"/>
              </w:rPr>
              <w:t>V prípade kombinovaných projektov môže prijímateľ zriadiť záložné právo najskôr na nadobudnuté hnuteľné veci bez potreby znaleckého posudku, avšak len za podmienky, že následne pri ďalších ŽoP zriadi záložné právo v prospech PPA na celý predmet projektu.</w:t>
            </w:r>
          </w:p>
        </w:tc>
      </w:tr>
      <w:bookmarkEnd w:id="35"/>
    </w:tbl>
    <w:p w14:paraId="7CCEB21B" w14:textId="77777777" w:rsidR="004D0AA0" w:rsidRPr="00EF3B78" w:rsidRDefault="004D0AA0" w:rsidP="004D0AA0">
      <w:pPr>
        <w:tabs>
          <w:tab w:val="left" w:pos="993"/>
        </w:tabs>
        <w:autoSpaceDE w:val="0"/>
        <w:autoSpaceDN w:val="0"/>
        <w:adjustRightInd w:val="0"/>
        <w:spacing w:after="0" w:line="240" w:lineRule="auto"/>
        <w:ind w:left="993"/>
        <w:rPr>
          <w:rFonts w:asciiTheme="minorHAnsi" w:hAnsiTheme="minorHAnsi" w:cstheme="minorHAnsi"/>
          <w:sz w:val="22"/>
          <w:szCs w:val="22"/>
        </w:rPr>
      </w:pPr>
    </w:p>
    <w:p w14:paraId="52DB3B6B" w14:textId="77777777" w:rsidR="00DA7697" w:rsidRPr="00EF3B78" w:rsidRDefault="00F84244" w:rsidP="00B97413">
      <w:pPr>
        <w:pStyle w:val="Odsekzoznamu"/>
        <w:numPr>
          <w:ilvl w:val="0"/>
          <w:numId w:val="33"/>
        </w:numPr>
        <w:tabs>
          <w:tab w:val="left" w:pos="851"/>
          <w:tab w:val="left" w:pos="993"/>
        </w:tabs>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Doba platnosti zmluvy o zriadení záložného práva k hnuteľným veciam a k nehnuteľným veciam je totožná s dobou udržateľnosti projektu /dobou platnosti zmluvy o poskytnutí NFP. Pre dobu platnosti zmluvy o zriadení záložného práva je rozhodujúci údaj o zaradení podniku do kategórie veľký podnik alebo malý/stredný podnik, uvedený v konkrétnej zmluve o poskytnutí NFP.</w:t>
      </w:r>
    </w:p>
    <w:p w14:paraId="3BA7731A" w14:textId="73B5FFB6" w:rsidR="00DA7697" w:rsidRPr="00EF3B78" w:rsidRDefault="00F84244" w:rsidP="00B97413">
      <w:pPr>
        <w:pStyle w:val="Odsekzoznamu"/>
        <w:numPr>
          <w:ilvl w:val="0"/>
          <w:numId w:val="33"/>
        </w:numPr>
        <w:tabs>
          <w:tab w:val="left" w:pos="851"/>
          <w:tab w:val="left" w:pos="993"/>
        </w:tabs>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Prijímateľ/tretia osoba – vlastník predmetu zálohu na základe zmluvy o zriadení záložného práva uzatvorenej podľa § 151a</w:t>
      </w:r>
      <w:r w:rsidR="006E6CF4" w:rsidRPr="00EF3B78">
        <w:rPr>
          <w:rFonts w:asciiTheme="minorHAnsi" w:hAnsiTheme="minorHAnsi" w:cstheme="minorHAnsi"/>
          <w:sz w:val="22"/>
          <w:szCs w:val="22"/>
        </w:rPr>
        <w:t xml:space="preserve"> a nasl. Občianskeho zákonníka </w:t>
      </w:r>
      <w:r w:rsidRPr="00EF3B78">
        <w:rPr>
          <w:rFonts w:asciiTheme="minorHAnsi" w:hAnsiTheme="minorHAnsi" w:cstheme="minorHAnsi"/>
          <w:sz w:val="22"/>
          <w:szCs w:val="22"/>
        </w:rPr>
        <w:t>zabezpečí zriadenie záložného práva na hnuteľný a/alebo nehnuteľný majetok, ktorý je predmetom projektu v prospech PPA ako</w:t>
      </w:r>
      <w:r w:rsidR="005E2B4F" w:rsidRPr="00EF3B78">
        <w:rPr>
          <w:rFonts w:asciiTheme="minorHAnsi" w:hAnsiTheme="minorHAnsi" w:cstheme="minorHAnsi"/>
          <w:sz w:val="22"/>
          <w:szCs w:val="22"/>
        </w:rPr>
        <w:t> </w:t>
      </w:r>
      <w:r w:rsidRPr="00EF3B78">
        <w:rPr>
          <w:rFonts w:asciiTheme="minorHAnsi" w:hAnsiTheme="minorHAnsi" w:cstheme="minorHAnsi"/>
          <w:sz w:val="22"/>
          <w:szCs w:val="22"/>
        </w:rPr>
        <w:t xml:space="preserve">prednostného záložného veriteľa v súlade s princípmi uvedenými </w:t>
      </w:r>
      <w:hyperlink w:anchor="move463935252_62" w:history="1">
        <w:r w:rsidR="00A074A5" w:rsidRPr="00EF3B78">
          <w:rPr>
            <w:rStyle w:val="Hypertextovprepojenie"/>
            <w:rFonts w:asciiTheme="minorHAnsi" w:hAnsiTheme="minorHAnsi" w:cstheme="minorHAnsi"/>
            <w:sz w:val="22"/>
            <w:szCs w:val="22"/>
          </w:rPr>
          <w:t>odseku 2</w:t>
        </w:r>
      </w:hyperlink>
      <w:r w:rsidRPr="00EF3B78">
        <w:rPr>
          <w:rFonts w:asciiTheme="minorHAnsi" w:hAnsiTheme="minorHAnsi" w:cstheme="minorHAnsi"/>
          <w:sz w:val="22"/>
          <w:szCs w:val="22"/>
        </w:rPr>
        <w:t xml:space="preserve">. Na základe predchádzajúceho písomného súhlasu PPA môže byť tento majetok následne predmetom záložného práva v prospech tretích osôb. </w:t>
      </w:r>
    </w:p>
    <w:p w14:paraId="36332B83" w14:textId="7C8B6F81" w:rsidR="006E6CF4" w:rsidRPr="00EF3B78" w:rsidRDefault="00F84244" w:rsidP="00B97413">
      <w:pPr>
        <w:pStyle w:val="Odsekzoznamu"/>
        <w:numPr>
          <w:ilvl w:val="0"/>
          <w:numId w:val="33"/>
        </w:numPr>
        <w:tabs>
          <w:tab w:val="left" w:pos="851"/>
          <w:tab w:val="left" w:pos="993"/>
        </w:tabs>
        <w:autoSpaceDE w:val="0"/>
        <w:autoSpaceDN w:val="0"/>
        <w:adjustRightInd w:val="0"/>
        <w:spacing w:after="0" w:line="240" w:lineRule="auto"/>
        <w:ind w:left="567" w:hanging="567"/>
        <w:rPr>
          <w:rFonts w:asciiTheme="minorHAnsi" w:hAnsiTheme="minorHAnsi" w:cstheme="minorHAnsi"/>
          <w:sz w:val="22"/>
          <w:szCs w:val="22"/>
        </w:rPr>
      </w:pPr>
      <w:bookmarkStart w:id="36" w:name="move463935252_625"/>
      <w:r w:rsidRPr="00EF3B78">
        <w:rPr>
          <w:rFonts w:asciiTheme="minorHAnsi" w:hAnsiTheme="minorHAnsi" w:cstheme="minorHAnsi"/>
          <w:sz w:val="22"/>
          <w:szCs w:val="22"/>
        </w:rPr>
        <w:t>PPA umožní prijímateľovi, aby v prípadoch stanovených v</w:t>
      </w:r>
      <w:r w:rsidR="008705A4" w:rsidRPr="00EF3B78">
        <w:rPr>
          <w:rFonts w:asciiTheme="minorHAnsi" w:hAnsiTheme="minorHAnsi" w:cstheme="minorHAnsi"/>
          <w:sz w:val="22"/>
          <w:szCs w:val="22"/>
        </w:rPr>
        <w:t> </w:t>
      </w:r>
      <w:hyperlink w:anchor="move463935252_621" w:history="1">
        <w:r w:rsidR="00A074A5" w:rsidRPr="00EF3B78">
          <w:rPr>
            <w:rStyle w:val="Hypertextovprepojenie"/>
            <w:rFonts w:asciiTheme="minorHAnsi" w:hAnsiTheme="minorHAnsi" w:cstheme="minorHAnsi"/>
            <w:sz w:val="22"/>
            <w:szCs w:val="22"/>
          </w:rPr>
          <w:t>ods. 1</w:t>
        </w:r>
      </w:hyperlink>
      <w:r w:rsidR="008705A4" w:rsidRPr="00EF3B78">
        <w:rPr>
          <w:rFonts w:asciiTheme="minorHAnsi" w:hAnsiTheme="minorHAnsi" w:cstheme="minorHAnsi"/>
          <w:sz w:val="22"/>
          <w:szCs w:val="22"/>
        </w:rPr>
        <w:t xml:space="preserve"> tejto kapitoly</w:t>
      </w:r>
      <w:r w:rsidRPr="00EF3B78">
        <w:rPr>
          <w:rFonts w:asciiTheme="minorHAnsi" w:hAnsiTheme="minorHAnsi" w:cstheme="minorHAnsi"/>
          <w:sz w:val="22"/>
          <w:szCs w:val="22"/>
        </w:rPr>
        <w:t xml:space="preserve"> (za predpokladu, že prijímateľ nebude v prípade príslušnej platby ŽoP </w:t>
      </w:r>
      <w:r w:rsidR="008705A4" w:rsidRPr="00EF3B78">
        <w:rPr>
          <w:rFonts w:asciiTheme="minorHAnsi" w:hAnsiTheme="minorHAnsi" w:cstheme="minorHAnsi"/>
          <w:sz w:val="22"/>
          <w:szCs w:val="22"/>
        </w:rPr>
        <w:t xml:space="preserve">postupovať podľa </w:t>
      </w:r>
      <w:hyperlink w:anchor="move463935252_622" w:history="1">
        <w:r w:rsidR="00A074A5" w:rsidRPr="00EF3B78">
          <w:rPr>
            <w:rStyle w:val="Hypertextovprepojenie"/>
            <w:rFonts w:asciiTheme="minorHAnsi" w:hAnsiTheme="minorHAnsi" w:cstheme="minorHAnsi"/>
            <w:sz w:val="22"/>
            <w:szCs w:val="22"/>
          </w:rPr>
          <w:t>ods. 2</w:t>
        </w:r>
      </w:hyperlink>
      <w:r w:rsidR="008705A4" w:rsidRPr="00EF3B78">
        <w:rPr>
          <w:rFonts w:asciiTheme="minorHAnsi" w:hAnsiTheme="minorHAnsi" w:cstheme="minorHAnsi"/>
          <w:sz w:val="22"/>
          <w:szCs w:val="22"/>
        </w:rPr>
        <w:t xml:space="preserve"> tejto kapitoly</w:t>
      </w:r>
      <w:r w:rsidRPr="00EF3B78">
        <w:rPr>
          <w:rFonts w:asciiTheme="minorHAnsi" w:hAnsiTheme="minorHAnsi" w:cstheme="minorHAnsi"/>
          <w:sz w:val="22"/>
          <w:szCs w:val="22"/>
        </w:rPr>
        <w:t>, prípadne bude príslušnú platbu ŽoP zabezpečovať</w:t>
      </w:r>
      <w:r w:rsidR="008705A4" w:rsidRPr="00EF3B78">
        <w:rPr>
          <w:rFonts w:asciiTheme="minorHAnsi" w:hAnsiTheme="minorHAnsi" w:cstheme="minorHAnsi"/>
          <w:sz w:val="22"/>
          <w:szCs w:val="22"/>
        </w:rPr>
        <w:t xml:space="preserve"> kombináciou postupu podľa </w:t>
      </w:r>
      <w:hyperlink w:anchor="move463935252_622" w:history="1">
        <w:r w:rsidR="00A074A5" w:rsidRPr="00EF3B78">
          <w:rPr>
            <w:rStyle w:val="Hypertextovprepojenie"/>
            <w:rFonts w:asciiTheme="minorHAnsi" w:hAnsiTheme="minorHAnsi" w:cstheme="minorHAnsi"/>
            <w:sz w:val="22"/>
            <w:szCs w:val="22"/>
          </w:rPr>
          <w:t>ods. 2</w:t>
        </w:r>
      </w:hyperlink>
      <w:r w:rsidR="00A074A5" w:rsidRPr="00EF3B78">
        <w:rPr>
          <w:rFonts w:asciiTheme="minorHAnsi" w:hAnsiTheme="minorHAnsi" w:cstheme="minorHAnsi"/>
          <w:sz w:val="22"/>
          <w:szCs w:val="22"/>
        </w:rPr>
        <w:t xml:space="preserve"> a</w:t>
      </w:r>
      <w:r w:rsidR="005E2B4F" w:rsidRPr="00EF3B78">
        <w:rPr>
          <w:rFonts w:asciiTheme="minorHAnsi" w:hAnsiTheme="minorHAnsi" w:cstheme="minorHAnsi"/>
          <w:sz w:val="22"/>
          <w:szCs w:val="22"/>
        </w:rPr>
        <w:t> </w:t>
      </w:r>
      <w:r w:rsidR="00F85354" w:rsidRPr="00EF3B78">
        <w:rPr>
          <w:rFonts w:asciiTheme="minorHAnsi" w:hAnsiTheme="minorHAnsi" w:cstheme="minorHAnsi"/>
          <w:sz w:val="22"/>
          <w:szCs w:val="22"/>
        </w:rPr>
        <w:t>ods</w:t>
      </w:r>
      <w:r w:rsidR="005E2B4F" w:rsidRPr="00EF3B78">
        <w:rPr>
          <w:rFonts w:asciiTheme="minorHAnsi" w:hAnsiTheme="minorHAnsi" w:cstheme="minorHAnsi"/>
          <w:sz w:val="22"/>
          <w:szCs w:val="22"/>
        </w:rPr>
        <w:t>.</w:t>
      </w:r>
      <w:r w:rsidR="00F85354" w:rsidRPr="00EF3B78">
        <w:rPr>
          <w:rFonts w:asciiTheme="minorHAnsi" w:hAnsiTheme="minorHAnsi" w:cstheme="minorHAnsi"/>
          <w:strike/>
          <w:sz w:val="18"/>
          <w:szCs w:val="18"/>
        </w:rPr>
        <w:t>ek</w:t>
      </w:r>
      <w:r w:rsidR="00F85354" w:rsidRPr="00EF3B78">
        <w:rPr>
          <w:rFonts w:asciiTheme="minorHAnsi" w:hAnsiTheme="minorHAnsi" w:cstheme="minorHAnsi"/>
          <w:sz w:val="22"/>
          <w:szCs w:val="22"/>
        </w:rPr>
        <w:t xml:space="preserve"> </w:t>
      </w:r>
      <w:hyperlink w:anchor="ods62_5" w:history="1">
        <w:r w:rsidR="00A074A5" w:rsidRPr="00EF3B78">
          <w:rPr>
            <w:rStyle w:val="Hypertextovprepojenie"/>
            <w:rFonts w:asciiTheme="minorHAnsi" w:hAnsiTheme="minorHAnsi" w:cstheme="minorHAnsi"/>
            <w:color w:val="000000" w:themeColor="text1"/>
            <w:sz w:val="22"/>
            <w:szCs w:val="22"/>
            <w:u w:val="none"/>
          </w:rPr>
          <w:t>5</w:t>
        </w:r>
      </w:hyperlink>
      <w:r w:rsidR="00A074A5" w:rsidRPr="00EF3B78">
        <w:rPr>
          <w:rFonts w:asciiTheme="minorHAnsi" w:hAnsiTheme="minorHAnsi" w:cstheme="minorHAnsi"/>
          <w:sz w:val="22"/>
          <w:szCs w:val="22"/>
        </w:rPr>
        <w:t xml:space="preserve"> </w:t>
      </w:r>
      <w:r w:rsidR="008705A4" w:rsidRPr="00EF3B78">
        <w:rPr>
          <w:rFonts w:asciiTheme="minorHAnsi" w:hAnsiTheme="minorHAnsi" w:cstheme="minorHAnsi"/>
          <w:sz w:val="22"/>
          <w:szCs w:val="22"/>
        </w:rPr>
        <w:t xml:space="preserve"> tejto kapitoly </w:t>
      </w:r>
      <w:r w:rsidRPr="00EF3B78">
        <w:rPr>
          <w:rFonts w:asciiTheme="minorHAnsi" w:hAnsiTheme="minorHAnsi" w:cstheme="minorHAnsi"/>
          <w:sz w:val="22"/>
          <w:szCs w:val="22"/>
        </w:rPr>
        <w:t xml:space="preserve">) na základe zmluvy o zriadení záložného práva zabezpečil zriadenie záložného práva na iný vhodný nehnuteľný majetok  (ktorý nie je predmetom projektu) v prospech PPA </w:t>
      </w:r>
      <w:r w:rsidRPr="00EF3B78">
        <w:rPr>
          <w:rFonts w:asciiTheme="minorHAnsi" w:hAnsiTheme="minorHAnsi" w:cstheme="minorHAnsi"/>
          <w:sz w:val="22"/>
          <w:szCs w:val="22"/>
        </w:rPr>
        <w:lastRenderedPageBreak/>
        <w:t>ako</w:t>
      </w:r>
      <w:r w:rsidR="005E2B4F" w:rsidRPr="00EF3B78">
        <w:rPr>
          <w:rFonts w:asciiTheme="minorHAnsi" w:hAnsiTheme="minorHAnsi" w:cstheme="minorHAnsi"/>
          <w:sz w:val="22"/>
          <w:szCs w:val="22"/>
        </w:rPr>
        <w:t> </w:t>
      </w:r>
      <w:r w:rsidRPr="00EF3B78">
        <w:rPr>
          <w:rFonts w:asciiTheme="minorHAnsi" w:hAnsiTheme="minorHAnsi" w:cstheme="minorHAnsi"/>
          <w:sz w:val="22"/>
          <w:szCs w:val="22"/>
        </w:rPr>
        <w:t xml:space="preserve">prednostného – prvého záložného veriteľa. Všeobecná hodnota založeného majetku musí byť stanovená znaleckým posudkom a musí predstavovať najmenej 100 % hodnoty </w:t>
      </w:r>
      <w:r w:rsidR="00871DD9" w:rsidRPr="00EF3B78">
        <w:rPr>
          <w:rFonts w:asciiTheme="minorHAnsi" w:hAnsiTheme="minorHAnsi" w:cstheme="minorHAnsi"/>
          <w:sz w:val="22"/>
          <w:szCs w:val="22"/>
        </w:rPr>
        <w:t xml:space="preserve">NFP </w:t>
      </w:r>
      <w:r w:rsidRPr="00EF3B78">
        <w:rPr>
          <w:rFonts w:asciiTheme="minorHAnsi" w:hAnsiTheme="minorHAnsi" w:cstheme="minorHAnsi"/>
          <w:sz w:val="22"/>
          <w:szCs w:val="22"/>
        </w:rPr>
        <w:t>uvedeného v</w:t>
      </w:r>
      <w:r w:rsidR="00871DD9" w:rsidRPr="00EF3B78">
        <w:rPr>
          <w:rFonts w:asciiTheme="minorHAnsi" w:hAnsiTheme="minorHAnsi" w:cstheme="minorHAnsi"/>
          <w:sz w:val="22"/>
          <w:szCs w:val="22"/>
        </w:rPr>
        <w:t> z</w:t>
      </w:r>
      <w:r w:rsidRPr="00EF3B78">
        <w:rPr>
          <w:rFonts w:asciiTheme="minorHAnsi" w:hAnsiTheme="minorHAnsi" w:cstheme="minorHAnsi"/>
          <w:sz w:val="22"/>
          <w:szCs w:val="22"/>
        </w:rPr>
        <w:t>mluve</w:t>
      </w:r>
      <w:r w:rsidR="00871DD9"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100% hodnoty NFP, ktorá je predmetom príslušnej ŽoP. Predmetom záložného práva v prospech PPA v súvislosti s projektom môže byť stavba a pozemok, na ktorom stavba stojí, za predpokladu, že pozemok je majetkovoprávne vysporiadaný – zapísaný na LV v registri C (v čase podania žiadosti prijímateľa o zriadenie záložného práva na PPA) a za predpokladu, že vlastník stavby je totožný s vlastníkom pozemku, na ktorom táto stavba stojí (inak sa založí v prospech PPA iba stav</w:t>
      </w:r>
      <w:r w:rsidR="006E6CF4" w:rsidRPr="00EF3B78">
        <w:rPr>
          <w:rFonts w:asciiTheme="minorHAnsi" w:hAnsiTheme="minorHAnsi" w:cstheme="minorHAnsi"/>
          <w:sz w:val="22"/>
          <w:szCs w:val="22"/>
        </w:rPr>
        <w:t>ba). V prípade takéhoto pozemku</w:t>
      </w:r>
      <w:r w:rsidRPr="00EF3B78">
        <w:rPr>
          <w:rFonts w:asciiTheme="minorHAnsi" w:hAnsiTheme="minorHAnsi" w:cstheme="minorHAnsi"/>
          <w:sz w:val="22"/>
          <w:szCs w:val="22"/>
        </w:rPr>
        <w:t xml:space="preserve"> PPA akceptuje </w:t>
      </w:r>
      <w:r w:rsidRPr="00EF3B78">
        <w:rPr>
          <w:rFonts w:asciiTheme="minorHAnsi" w:hAnsiTheme="minorHAnsi" w:cstheme="minorHAnsi"/>
          <w:strike/>
          <w:sz w:val="18"/>
          <w:szCs w:val="18"/>
        </w:rPr>
        <w:t xml:space="preserve">aj </w:t>
      </w:r>
      <w:r w:rsidRPr="00EF3B78">
        <w:rPr>
          <w:rFonts w:asciiTheme="minorHAnsi" w:hAnsiTheme="minorHAnsi" w:cstheme="minorHAnsi"/>
          <w:sz w:val="22"/>
          <w:szCs w:val="22"/>
        </w:rPr>
        <w:t xml:space="preserve">postavenie záložného veriteľa </w:t>
      </w:r>
      <w:r w:rsidR="005E2B4F" w:rsidRPr="00EF3B78">
        <w:rPr>
          <w:rFonts w:asciiTheme="minorHAnsi" w:hAnsiTheme="minorHAnsi" w:cstheme="minorHAnsi"/>
          <w:color w:val="FF0000"/>
          <w:sz w:val="22"/>
          <w:szCs w:val="22"/>
        </w:rPr>
        <w:t>aj</w:t>
      </w:r>
      <w:r w:rsidR="005E2B4F"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v druhom a ďalšom poradí bez potreby preukazovať úverové zmluvy a zmluvy o zriadení záložného práva s financujúcimi inštitúciami. </w:t>
      </w:r>
      <w:bookmarkEnd w:id="36"/>
    </w:p>
    <w:p w14:paraId="26D7288B" w14:textId="77777777" w:rsidR="0058226C" w:rsidRPr="00EF3B78" w:rsidRDefault="0058226C" w:rsidP="004D0AA0">
      <w:pPr>
        <w:pStyle w:val="Odsekzoznamu"/>
        <w:tabs>
          <w:tab w:val="left" w:pos="851"/>
          <w:tab w:val="left" w:pos="993"/>
        </w:tabs>
        <w:autoSpaceDE w:val="0"/>
        <w:autoSpaceDN w:val="0"/>
        <w:adjustRightInd w:val="0"/>
        <w:spacing w:after="0" w:line="240" w:lineRule="auto"/>
        <w:ind w:left="567"/>
        <w:rPr>
          <w:rFonts w:asciiTheme="minorHAnsi" w:hAnsiTheme="minorHAnsi" w:cstheme="minorHAnsi"/>
          <w:sz w:val="22"/>
          <w:szCs w:val="22"/>
        </w:rPr>
      </w:pPr>
    </w:p>
    <w:tbl>
      <w:tblPr>
        <w:tblStyle w:val="Mriekatabuky"/>
        <w:tblW w:w="8647" w:type="dxa"/>
        <w:tblInd w:w="562" w:type="dxa"/>
        <w:shd w:val="clear" w:color="auto" w:fill="EAF1DD" w:themeFill="accent3" w:themeFillTint="33"/>
        <w:tblLook w:val="04A0" w:firstRow="1" w:lastRow="0" w:firstColumn="1" w:lastColumn="0" w:noHBand="0" w:noVBand="1"/>
      </w:tblPr>
      <w:tblGrid>
        <w:gridCol w:w="8647"/>
      </w:tblGrid>
      <w:tr w:rsidR="006E6CF4" w:rsidRPr="00EF3B78" w14:paraId="0BB6D291" w14:textId="77777777" w:rsidTr="001662DC">
        <w:tc>
          <w:tcPr>
            <w:tcW w:w="8647" w:type="dxa"/>
            <w:shd w:val="clear" w:color="auto" w:fill="EAF1DD" w:themeFill="accent3" w:themeFillTint="33"/>
          </w:tcPr>
          <w:p w14:paraId="15E19FA9" w14:textId="71DD5FBB" w:rsidR="006E6CF4" w:rsidRPr="00EF3B78" w:rsidRDefault="006E6CF4" w:rsidP="004D0AA0">
            <w:pPr>
              <w:tabs>
                <w:tab w:val="left" w:pos="851"/>
                <w:tab w:val="left" w:pos="993"/>
              </w:tabs>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Záložné právo musí byť v t</w:t>
            </w:r>
            <w:r w:rsidR="00506E81" w:rsidRPr="00EF3B78">
              <w:rPr>
                <w:rFonts w:asciiTheme="minorHAnsi" w:hAnsiTheme="minorHAnsi" w:cstheme="minorHAnsi"/>
                <w:sz w:val="18"/>
                <w:szCs w:val="18"/>
              </w:rPr>
              <w:t>omto</w:t>
            </w:r>
            <w:r w:rsidRPr="00EF3B78">
              <w:rPr>
                <w:rFonts w:asciiTheme="minorHAnsi" w:hAnsiTheme="minorHAnsi" w:cstheme="minorHAnsi"/>
                <w:sz w:val="18"/>
                <w:szCs w:val="18"/>
              </w:rPr>
              <w:t xml:space="preserve"> prípade realizované jednou zmluvou o zriadení záložného práva. PPA nie je povinná vypracovať zmluvu o zriadení záložného práva k stavbe ak zistí, že pozemok</w:t>
            </w:r>
            <w:r w:rsidR="005E2B4F" w:rsidRPr="00EF3B78">
              <w:rPr>
                <w:rFonts w:asciiTheme="minorHAnsi" w:hAnsiTheme="minorHAnsi" w:cstheme="minorHAnsi"/>
                <w:sz w:val="18"/>
                <w:szCs w:val="18"/>
              </w:rPr>
              <w:t xml:space="preserve">, </w:t>
            </w:r>
            <w:r w:rsidR="005E2B4F" w:rsidRPr="00EF3B78">
              <w:rPr>
                <w:rFonts w:asciiTheme="minorHAnsi" w:hAnsiTheme="minorHAnsi" w:cstheme="minorHAnsi"/>
                <w:color w:val="FF0000"/>
                <w:sz w:val="18"/>
                <w:szCs w:val="18"/>
              </w:rPr>
              <w:t xml:space="preserve">na ktorom stavba stojí </w:t>
            </w:r>
            <w:r w:rsidRPr="00EF3B78">
              <w:rPr>
                <w:rFonts w:asciiTheme="minorHAnsi" w:hAnsiTheme="minorHAnsi" w:cstheme="minorHAnsi"/>
                <w:color w:val="FF0000"/>
                <w:sz w:val="18"/>
                <w:szCs w:val="18"/>
              </w:rPr>
              <w:t xml:space="preserve"> </w:t>
            </w:r>
            <w:r w:rsidRPr="00EF3B78">
              <w:rPr>
                <w:rFonts w:asciiTheme="minorHAnsi" w:hAnsiTheme="minorHAnsi" w:cstheme="minorHAnsi"/>
                <w:strike/>
                <w:sz w:val="18"/>
                <w:szCs w:val="18"/>
              </w:rPr>
              <w:t>pod stavbou</w:t>
            </w:r>
            <w:r w:rsidRPr="00EF3B78">
              <w:rPr>
                <w:rFonts w:asciiTheme="minorHAnsi" w:hAnsiTheme="minorHAnsi" w:cstheme="minorHAnsi"/>
                <w:sz w:val="18"/>
                <w:szCs w:val="18"/>
              </w:rPr>
              <w:t xml:space="preserve"> je</w:t>
            </w:r>
            <w:r w:rsidR="005E2B4F" w:rsidRPr="00EF3B78">
              <w:rPr>
                <w:rFonts w:asciiTheme="minorHAnsi" w:hAnsiTheme="minorHAnsi" w:cstheme="minorHAnsi"/>
                <w:sz w:val="18"/>
                <w:szCs w:val="18"/>
              </w:rPr>
              <w:t> </w:t>
            </w:r>
            <w:r w:rsidRPr="00EF3B78">
              <w:rPr>
                <w:rFonts w:asciiTheme="minorHAnsi" w:hAnsiTheme="minorHAnsi" w:cstheme="minorHAnsi"/>
                <w:sz w:val="18"/>
                <w:szCs w:val="18"/>
              </w:rPr>
              <w:t xml:space="preserve">majetkovoprávne vysporiadaný v zmysle predchádzajúceho textu tohto odseku, jeho vlastník je totožný s vlastníkom stavby a nebol zahrnutý do žiadosti o zriadenie záložného práva. Predmetom záložného práva môže byť aj samostatný pozemok bez stavby, ak na zakladanom pozemku žiadna stavba nestojí. Na základe predchádzajúceho písomného súhlasu PPA môže byť tento majetok predmetom záložného práva v prospech tretích osôb. </w:t>
            </w:r>
          </w:p>
        </w:tc>
      </w:tr>
    </w:tbl>
    <w:p w14:paraId="17CCE7DF" w14:textId="1A8C6D45" w:rsidR="006E6CF4" w:rsidRPr="00EF3B78" w:rsidRDefault="006E6CF4" w:rsidP="004D0AA0">
      <w:pPr>
        <w:tabs>
          <w:tab w:val="left" w:pos="851"/>
          <w:tab w:val="left" w:pos="993"/>
        </w:tabs>
        <w:autoSpaceDE w:val="0"/>
        <w:autoSpaceDN w:val="0"/>
        <w:adjustRightInd w:val="0"/>
        <w:spacing w:after="0" w:line="240" w:lineRule="auto"/>
        <w:rPr>
          <w:rFonts w:asciiTheme="minorHAnsi" w:hAnsiTheme="minorHAnsi" w:cstheme="minorHAnsi"/>
          <w:sz w:val="22"/>
          <w:szCs w:val="22"/>
        </w:rPr>
      </w:pPr>
    </w:p>
    <w:p w14:paraId="5A6CD041" w14:textId="1744BC9B" w:rsidR="00DA7697" w:rsidRPr="00EF3B78" w:rsidRDefault="00F84244" w:rsidP="00B97413">
      <w:pPr>
        <w:pStyle w:val="Odsekzoznamu"/>
        <w:numPr>
          <w:ilvl w:val="0"/>
          <w:numId w:val="33"/>
        </w:numPr>
        <w:tabs>
          <w:tab w:val="left" w:pos="851"/>
          <w:tab w:val="left" w:pos="993"/>
        </w:tabs>
        <w:autoSpaceDE w:val="0"/>
        <w:autoSpaceDN w:val="0"/>
        <w:adjustRightInd w:val="0"/>
        <w:spacing w:after="0" w:line="240" w:lineRule="auto"/>
        <w:ind w:left="567" w:hanging="567"/>
        <w:rPr>
          <w:rFonts w:asciiTheme="minorHAnsi" w:hAnsiTheme="minorHAnsi" w:cstheme="minorHAnsi"/>
          <w:sz w:val="22"/>
          <w:szCs w:val="22"/>
        </w:rPr>
      </w:pPr>
      <w:bookmarkStart w:id="37" w:name="move463935252_626"/>
      <w:r w:rsidRPr="00EF3B78">
        <w:rPr>
          <w:rFonts w:asciiTheme="minorHAnsi" w:hAnsiTheme="minorHAnsi" w:cstheme="minorHAnsi"/>
          <w:sz w:val="22"/>
          <w:szCs w:val="22"/>
        </w:rPr>
        <w:t xml:space="preserve">Banka alebo iná finančná inštitúcia, financujúca a/alebo spolufinancujúca realizáciu predmetu projektu (ďalej len „financujúca inštitúcia“), môže byť prednostným záložným veriteľom </w:t>
      </w:r>
      <w:r w:rsidR="00805C2B" w:rsidRPr="00EF3B78">
        <w:rPr>
          <w:rFonts w:asciiTheme="minorHAnsi" w:hAnsiTheme="minorHAnsi" w:cstheme="minorHAnsi"/>
          <w:sz w:val="22"/>
          <w:szCs w:val="22"/>
        </w:rPr>
        <w:br/>
      </w:r>
      <w:r w:rsidRPr="00EF3B78">
        <w:rPr>
          <w:rFonts w:asciiTheme="minorHAnsi" w:hAnsiTheme="minorHAnsi" w:cstheme="minorHAnsi"/>
          <w:sz w:val="22"/>
          <w:szCs w:val="22"/>
        </w:rPr>
        <w:t xml:space="preserve">na majetok nadobudnutý a/alebo zhodnotený na základe Zmluvy </w:t>
      </w:r>
      <w:r w:rsidR="002F737D" w:rsidRPr="00EF3B78">
        <w:rPr>
          <w:rFonts w:asciiTheme="minorHAnsi" w:hAnsiTheme="minorHAnsi" w:cstheme="minorHAnsi"/>
          <w:sz w:val="22"/>
          <w:szCs w:val="22"/>
        </w:rPr>
        <w:t xml:space="preserve"> </w:t>
      </w:r>
      <w:r w:rsidR="002F737D" w:rsidRPr="00EF3B78">
        <w:rPr>
          <w:rFonts w:asciiTheme="minorHAnsi" w:hAnsiTheme="minorHAnsi" w:cstheme="minorHAnsi"/>
          <w:color w:val="FF0000"/>
          <w:sz w:val="22"/>
          <w:szCs w:val="22"/>
        </w:rPr>
        <w:t xml:space="preserve">o poskytnutí NFP </w:t>
      </w:r>
      <w:r w:rsidRPr="00EF3B78">
        <w:rPr>
          <w:rFonts w:asciiTheme="minorHAnsi" w:hAnsiTheme="minorHAnsi" w:cstheme="minorHAnsi"/>
          <w:sz w:val="22"/>
          <w:szCs w:val="22"/>
        </w:rPr>
        <w:t>za predpokladu, že má platne uzatvorenú zmluvu o vzájomnej spolupráci s PPA pre programové obdobie 2014 – 202</w:t>
      </w:r>
      <w:r w:rsidR="00973A6C" w:rsidRPr="00EF3B78">
        <w:rPr>
          <w:rFonts w:asciiTheme="minorHAnsi" w:hAnsiTheme="minorHAnsi" w:cstheme="minorHAnsi"/>
          <w:color w:val="FF0000"/>
          <w:sz w:val="22"/>
          <w:szCs w:val="22"/>
        </w:rPr>
        <w:t>2</w:t>
      </w:r>
      <w:r w:rsidRPr="00EF3B78">
        <w:rPr>
          <w:rFonts w:asciiTheme="minorHAnsi" w:hAnsiTheme="minorHAnsi" w:cstheme="minorHAnsi"/>
          <w:strike/>
          <w:sz w:val="18"/>
          <w:szCs w:val="18"/>
        </w:rPr>
        <w:t>0</w:t>
      </w:r>
      <w:r w:rsidRPr="00EF3B78">
        <w:rPr>
          <w:rFonts w:asciiTheme="minorHAnsi" w:hAnsiTheme="minorHAnsi" w:cstheme="minorHAnsi"/>
          <w:sz w:val="22"/>
          <w:szCs w:val="22"/>
        </w:rPr>
        <w:t xml:space="preserve"> (zoznam financujúcich inštitúcií sa zverejňuje na webovom sídle PPA). PPA </w:t>
      </w:r>
      <w:r w:rsidR="00506E81" w:rsidRPr="00EF3B78">
        <w:rPr>
          <w:rFonts w:asciiTheme="minorHAnsi" w:hAnsiTheme="minorHAnsi" w:cstheme="minorHAnsi"/>
          <w:sz w:val="22"/>
          <w:szCs w:val="22"/>
        </w:rPr>
        <w:t>tak</w:t>
      </w:r>
      <w:r w:rsidRPr="00EF3B78">
        <w:rPr>
          <w:rFonts w:asciiTheme="minorHAnsi" w:hAnsiTheme="minorHAnsi" w:cstheme="minorHAnsi"/>
          <w:sz w:val="22"/>
          <w:szCs w:val="22"/>
        </w:rPr>
        <w:t xml:space="preserve"> bude druhým záložným veriteľom za financujúcou inštitúciou za predpokladu, že financujúca inštitúcia platne zriadila záložné právo ako prvá. </w:t>
      </w:r>
      <w:r w:rsidRPr="00EF3B78">
        <w:rPr>
          <w:rFonts w:asciiTheme="minorHAnsi" w:hAnsiTheme="minorHAnsi" w:cstheme="minorHAnsi"/>
          <w:b/>
          <w:sz w:val="22"/>
          <w:szCs w:val="22"/>
        </w:rPr>
        <w:t>Súčasťou žiadosti o vypracovanie zmluvy o zriadení záložného práva musí byť úverová zmluva a zmluva o zriadení záložného práva, ktoré prijímateľ uzavrel s financujúcou inštitúciou v súvislosti s financovaním a/alebo spolufinancovaním realizácie predmetu projektu</w:t>
      </w:r>
      <w:r w:rsidR="00506E81" w:rsidRPr="00EF3B78">
        <w:rPr>
          <w:rFonts w:asciiTheme="minorHAnsi" w:hAnsiTheme="minorHAnsi" w:cstheme="minorHAnsi"/>
          <w:b/>
          <w:sz w:val="22"/>
          <w:szCs w:val="22"/>
        </w:rPr>
        <w:t>. T</w:t>
      </w:r>
      <w:r w:rsidRPr="00EF3B78">
        <w:rPr>
          <w:rFonts w:asciiTheme="minorHAnsi" w:hAnsiTheme="minorHAnsi" w:cstheme="minorHAnsi"/>
          <w:b/>
          <w:sz w:val="22"/>
          <w:szCs w:val="22"/>
        </w:rPr>
        <w:t>ieto zmluvy musia obsahovať ustanovenia v zmysle zmluvy o vzájomnej spolupráci pre programové obdobie 2014 - 202</w:t>
      </w:r>
      <w:r w:rsidR="00973A6C" w:rsidRPr="00EF3B78">
        <w:rPr>
          <w:rFonts w:asciiTheme="minorHAnsi" w:hAnsiTheme="minorHAnsi" w:cstheme="minorHAnsi"/>
          <w:b/>
          <w:color w:val="FF0000"/>
          <w:sz w:val="22"/>
          <w:szCs w:val="22"/>
        </w:rPr>
        <w:t>2</w:t>
      </w:r>
      <w:r w:rsidRPr="00EF3B78">
        <w:rPr>
          <w:rFonts w:asciiTheme="minorHAnsi" w:hAnsiTheme="minorHAnsi" w:cstheme="minorHAnsi"/>
          <w:b/>
          <w:strike/>
          <w:sz w:val="18"/>
          <w:szCs w:val="18"/>
        </w:rPr>
        <w:t>0</w:t>
      </w:r>
      <w:r w:rsidRPr="00EF3B78">
        <w:rPr>
          <w:rFonts w:asciiTheme="minorHAnsi" w:hAnsiTheme="minorHAnsi" w:cstheme="minorHAnsi"/>
          <w:b/>
          <w:sz w:val="22"/>
          <w:szCs w:val="22"/>
        </w:rPr>
        <w:t>, ktorú táto financujúca inštitúcia uzavrela s PPA.</w:t>
      </w:r>
      <w:r w:rsidRPr="00EF3B78">
        <w:rPr>
          <w:rFonts w:asciiTheme="minorHAnsi" w:hAnsiTheme="minorHAnsi" w:cstheme="minorHAnsi"/>
          <w:sz w:val="22"/>
          <w:szCs w:val="22"/>
        </w:rPr>
        <w:t xml:space="preserve"> Ak prijímateľ v žiadosti o vypracovanie zmluvy o zriadení záložného práva neuvedie informáciu, že prednostným záložným veriteľom má byť financujúca inštitúcia a prednostným záložným veriteľom sa na základe zmluvy o zriadení záložného práva stane PPA, PPA nie jepo</w:t>
      </w:r>
      <w:r w:rsidR="005352EC" w:rsidRPr="00EF3B78">
        <w:rPr>
          <w:rFonts w:asciiTheme="minorHAnsi" w:hAnsiTheme="minorHAnsi" w:cstheme="minorHAnsi"/>
          <w:sz w:val="22"/>
          <w:szCs w:val="22"/>
        </w:rPr>
        <w:t> </w:t>
      </w:r>
      <w:r w:rsidRPr="00EF3B78">
        <w:rPr>
          <w:rFonts w:asciiTheme="minorHAnsi" w:hAnsiTheme="minorHAnsi" w:cstheme="minorHAnsi"/>
          <w:sz w:val="22"/>
          <w:szCs w:val="22"/>
        </w:rPr>
        <w:t xml:space="preserve">nadobudnutí účinnosti tejto zmluvy o zriadení záložného práva povinná zabezpečiť, abysa prednostným záložným veriteľom stala financujúca inštitúcia. </w:t>
      </w:r>
    </w:p>
    <w:bookmarkEnd w:id="37"/>
    <w:p w14:paraId="5ABD4B07" w14:textId="6CE63D41" w:rsidR="00DA7697" w:rsidRPr="00EF3B78" w:rsidRDefault="00F84244" w:rsidP="00B97413">
      <w:pPr>
        <w:pStyle w:val="Odsekzoznamu"/>
        <w:numPr>
          <w:ilvl w:val="0"/>
          <w:numId w:val="33"/>
        </w:numPr>
        <w:tabs>
          <w:tab w:val="left" w:pos="851"/>
          <w:tab w:val="left" w:pos="993"/>
        </w:tabs>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Ak prijímateľ nadobudol majetok, ktorý je predmetom projektu, na základe lízingovej zmluvy, nemôže použiť spätný lízing</w:t>
      </w:r>
      <w:r w:rsidR="00506E81" w:rsidRPr="00EF3B78">
        <w:rPr>
          <w:rFonts w:asciiTheme="minorHAnsi" w:hAnsiTheme="minorHAnsi" w:cstheme="minorHAnsi"/>
          <w:sz w:val="22"/>
          <w:szCs w:val="22"/>
        </w:rPr>
        <w:t xml:space="preserve">. Porušil by </w:t>
      </w:r>
      <w:r w:rsidRPr="00EF3B78">
        <w:rPr>
          <w:rFonts w:asciiTheme="minorHAnsi" w:hAnsiTheme="minorHAnsi" w:cstheme="minorHAnsi"/>
          <w:sz w:val="22"/>
          <w:szCs w:val="22"/>
        </w:rPr>
        <w:t xml:space="preserve"> </w:t>
      </w:r>
      <w:r w:rsidR="00871DD9" w:rsidRPr="00EF3B78">
        <w:rPr>
          <w:rFonts w:asciiTheme="minorHAnsi" w:hAnsiTheme="minorHAnsi" w:cstheme="minorHAnsi"/>
          <w:sz w:val="22"/>
          <w:szCs w:val="22"/>
        </w:rPr>
        <w:t>z</w:t>
      </w:r>
      <w:r w:rsidRPr="00EF3B78">
        <w:rPr>
          <w:rFonts w:asciiTheme="minorHAnsi" w:hAnsiTheme="minorHAnsi" w:cstheme="minorHAnsi"/>
          <w:sz w:val="22"/>
          <w:szCs w:val="22"/>
        </w:rPr>
        <w:t>mluv</w:t>
      </w:r>
      <w:r w:rsidR="00506E81" w:rsidRPr="00EF3B78">
        <w:rPr>
          <w:rFonts w:asciiTheme="minorHAnsi" w:hAnsiTheme="minorHAnsi" w:cstheme="minorHAnsi"/>
          <w:sz w:val="22"/>
          <w:szCs w:val="22"/>
        </w:rPr>
        <w:t>u</w:t>
      </w:r>
      <w:r w:rsidR="00871DD9"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xml:space="preserve"> (</w:t>
      </w:r>
      <w:r w:rsidR="00506E81" w:rsidRPr="00EF3B78">
        <w:rPr>
          <w:rFonts w:asciiTheme="minorHAnsi" w:hAnsiTheme="minorHAnsi" w:cstheme="minorHAnsi"/>
          <w:sz w:val="22"/>
          <w:szCs w:val="22"/>
        </w:rPr>
        <w:t xml:space="preserve">nie je to možné </w:t>
      </w:r>
      <w:r w:rsidRPr="00EF3B78">
        <w:rPr>
          <w:rFonts w:asciiTheme="minorHAnsi" w:hAnsiTheme="minorHAnsi" w:cstheme="minorHAnsi"/>
          <w:sz w:val="22"/>
          <w:szCs w:val="22"/>
        </w:rPr>
        <w:t>ani pred vyplatením súvisiacej platby ŽoP, nakoľko štandardne sú oprávnené iba výdavky na  nákup alebo lízing nových strojov a</w:t>
      </w:r>
      <w:r w:rsidR="003D5CD5" w:rsidRPr="00EF3B78">
        <w:rPr>
          <w:rFonts w:asciiTheme="minorHAnsi" w:hAnsiTheme="minorHAnsi" w:cstheme="minorHAnsi"/>
          <w:sz w:val="22"/>
          <w:szCs w:val="22"/>
        </w:rPr>
        <w:t> </w:t>
      </w:r>
      <w:r w:rsidRPr="00EF3B78">
        <w:rPr>
          <w:rFonts w:asciiTheme="minorHAnsi" w:hAnsiTheme="minorHAnsi" w:cstheme="minorHAnsi"/>
          <w:sz w:val="22"/>
          <w:szCs w:val="22"/>
        </w:rPr>
        <w:t>zariadení</w:t>
      </w:r>
      <w:r w:rsidR="003D5CD5" w:rsidRPr="00EF3B78">
        <w:rPr>
          <w:rFonts w:asciiTheme="minorHAnsi" w:hAnsiTheme="minorHAnsi" w:cstheme="minorHAnsi"/>
          <w:sz w:val="22"/>
          <w:szCs w:val="22"/>
        </w:rPr>
        <w:t xml:space="preserve"> a</w:t>
      </w:r>
      <w:r w:rsidRPr="00EF3B78">
        <w:rPr>
          <w:rFonts w:asciiTheme="minorHAnsi" w:hAnsiTheme="minorHAnsi" w:cstheme="minorHAnsi"/>
          <w:sz w:val="22"/>
          <w:szCs w:val="22"/>
        </w:rPr>
        <w:t xml:space="preserve"> ani po vyplatení súvisiacej platby ŽoP, </w:t>
      </w:r>
      <w:r w:rsidR="003D5CD5" w:rsidRPr="00EF3B78">
        <w:rPr>
          <w:rFonts w:asciiTheme="minorHAnsi" w:hAnsiTheme="minorHAnsi" w:cstheme="minorHAnsi"/>
          <w:sz w:val="22"/>
          <w:szCs w:val="22"/>
        </w:rPr>
        <w:t>keď že</w:t>
      </w:r>
      <w:r w:rsidRPr="00EF3B78">
        <w:rPr>
          <w:rFonts w:asciiTheme="minorHAnsi" w:hAnsiTheme="minorHAnsi" w:cstheme="minorHAnsi"/>
          <w:sz w:val="22"/>
          <w:szCs w:val="22"/>
        </w:rPr>
        <w:t xml:space="preserve"> prijímateľ nie je oprávnený bez predchádzajúceho súhlasu PPA predať majetok nadobudnutý v rámci projektu). </w:t>
      </w:r>
    </w:p>
    <w:p w14:paraId="7276355E" w14:textId="10ED62DC" w:rsidR="006E6CF4" w:rsidRPr="00EF3B78" w:rsidRDefault="00F84244" w:rsidP="003167F6">
      <w:pPr>
        <w:pStyle w:val="Odsekzoznamu"/>
        <w:numPr>
          <w:ilvl w:val="0"/>
          <w:numId w:val="33"/>
        </w:numPr>
        <w:tabs>
          <w:tab w:val="left" w:pos="851"/>
          <w:tab w:val="left" w:pos="993"/>
        </w:tabs>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b/>
          <w:sz w:val="22"/>
          <w:szCs w:val="22"/>
        </w:rPr>
        <w:t>Zriadenie záložného práva sa preukazuje najneskôr pred vyplatením prvej ŽoP</w:t>
      </w:r>
      <w:r w:rsidR="00EA37CF"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ktorá súvisí s nadobudnutím a/alebo zhodnotením príslušného hnuteľného a/alebo nehnuteľného majetku, predložením právoplatného rozhodnutia </w:t>
      </w:r>
      <w:r w:rsidR="003167F6" w:rsidRPr="00EF3B78">
        <w:rPr>
          <w:rFonts w:asciiTheme="minorHAnsi" w:hAnsiTheme="minorHAnsi" w:cstheme="minorHAnsi"/>
          <w:color w:val="FF0000"/>
          <w:sz w:val="22"/>
          <w:szCs w:val="22"/>
        </w:rPr>
        <w:t xml:space="preserve">o povolení vkladu v prospech PPA v súlade s uzatvorenou zmluvou o zriadení záložného práva (v tomto prípade je podmienkou vyplatenia platby ŽoP zapísanie záložného práva v prospech PPA na príslušnom LV) alebo aktuálneho listu vlastníctva s vyznačeným záložným právom v prospech PPA v súlade s uzatvorenou záložnou zmluvou (v  prípade nehnuteľných vecí), resp. výpisom z notárskeho centrálneho registra záložných práv so  zapísaným záložným právom v prospech PPA v súlade s uzatvorenou  zmluvou o zriadení záložného práva (v prípade hnuteľných vecí). </w:t>
      </w:r>
      <w:r w:rsidRPr="00EF3B78">
        <w:rPr>
          <w:rFonts w:asciiTheme="minorHAnsi" w:hAnsiTheme="minorHAnsi" w:cstheme="minorHAnsi"/>
          <w:strike/>
          <w:sz w:val="18"/>
          <w:szCs w:val="18"/>
        </w:rPr>
        <w:t>o povolení vkladu v prospech PPA v súlade s uzatvorenou zmluvou o zriadení záložného práva</w:t>
      </w:r>
      <w:r w:rsidR="003D5CD5" w:rsidRPr="00EF3B78">
        <w:rPr>
          <w:rFonts w:asciiTheme="minorHAnsi" w:hAnsiTheme="minorHAnsi" w:cstheme="minorHAnsi"/>
          <w:strike/>
          <w:sz w:val="18"/>
          <w:szCs w:val="18"/>
        </w:rPr>
        <w:t>. P</w:t>
      </w:r>
      <w:r w:rsidRPr="00EF3B78">
        <w:rPr>
          <w:rFonts w:asciiTheme="minorHAnsi" w:hAnsiTheme="minorHAnsi" w:cstheme="minorHAnsi"/>
          <w:strike/>
          <w:sz w:val="18"/>
          <w:szCs w:val="18"/>
        </w:rPr>
        <w:t xml:space="preserve">odmienkou vyplatenia platby ŽoP </w:t>
      </w:r>
      <w:r w:rsidR="003D5CD5" w:rsidRPr="00EF3B78">
        <w:rPr>
          <w:rFonts w:asciiTheme="minorHAnsi" w:hAnsiTheme="minorHAnsi" w:cstheme="minorHAnsi"/>
          <w:strike/>
          <w:sz w:val="18"/>
          <w:szCs w:val="18"/>
        </w:rPr>
        <w:t xml:space="preserve">je </w:t>
      </w:r>
      <w:r w:rsidRPr="00EF3B78">
        <w:rPr>
          <w:rFonts w:asciiTheme="minorHAnsi" w:hAnsiTheme="minorHAnsi" w:cstheme="minorHAnsi"/>
          <w:strike/>
          <w:sz w:val="18"/>
          <w:szCs w:val="18"/>
        </w:rPr>
        <w:t xml:space="preserve">zapísanie záložného práva v prospech PPA na príslušnom LV alebo </w:t>
      </w:r>
      <w:r w:rsidR="00AA74D4" w:rsidRPr="00EF3B78">
        <w:rPr>
          <w:rFonts w:asciiTheme="minorHAnsi" w:hAnsiTheme="minorHAnsi" w:cstheme="minorHAnsi"/>
          <w:strike/>
          <w:sz w:val="18"/>
          <w:szCs w:val="18"/>
        </w:rPr>
        <w:t>LV</w:t>
      </w:r>
      <w:r w:rsidRPr="00EF3B78">
        <w:rPr>
          <w:rFonts w:asciiTheme="minorHAnsi" w:hAnsiTheme="minorHAnsi" w:cstheme="minorHAnsi"/>
          <w:strike/>
          <w:sz w:val="18"/>
          <w:szCs w:val="18"/>
        </w:rPr>
        <w:t xml:space="preserve"> s vyznačeným záložným právom v prospech PPA v súlade s uzatvorenou záložnou zmluvou (v prípade nehnuteľných vecí), resp. výpisom z notárskeho centrálneho registra záložných práv so zapísaným záložným právom v prospech PPA v súlade s uzatvorenou  zmluvou o zriadení záložného práva (v prípade hnuteľných vecí). </w:t>
      </w:r>
    </w:p>
    <w:p w14:paraId="59264960" w14:textId="77777777" w:rsidR="0058226C" w:rsidRPr="00EF3B78" w:rsidRDefault="0058226C" w:rsidP="004D0AA0">
      <w:pPr>
        <w:pStyle w:val="Odsekzoznamu"/>
        <w:tabs>
          <w:tab w:val="left" w:pos="851"/>
          <w:tab w:val="left" w:pos="993"/>
        </w:tabs>
        <w:autoSpaceDE w:val="0"/>
        <w:autoSpaceDN w:val="0"/>
        <w:adjustRightInd w:val="0"/>
        <w:spacing w:after="0" w:line="240" w:lineRule="auto"/>
        <w:ind w:left="567"/>
        <w:rPr>
          <w:rFonts w:asciiTheme="minorHAnsi" w:hAnsiTheme="minorHAnsi" w:cstheme="minorHAnsi"/>
          <w:sz w:val="22"/>
          <w:szCs w:val="22"/>
        </w:rPr>
      </w:pP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6E6CF4" w:rsidRPr="00EF3B78" w14:paraId="3708519A" w14:textId="77777777" w:rsidTr="001662DC">
        <w:tc>
          <w:tcPr>
            <w:tcW w:w="8505" w:type="dxa"/>
            <w:shd w:val="clear" w:color="auto" w:fill="EAF1DD" w:themeFill="accent3" w:themeFillTint="33"/>
          </w:tcPr>
          <w:p w14:paraId="15BAB6ED" w14:textId="24B9647C" w:rsidR="006E6CF4" w:rsidRPr="00EF3B78" w:rsidRDefault="006E6CF4" w:rsidP="004D0AA0">
            <w:pPr>
              <w:tabs>
                <w:tab w:val="left" w:pos="851"/>
                <w:tab w:val="left" w:pos="993"/>
              </w:tabs>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Žiadna platba ŽoP</w:t>
            </w:r>
            <w:r w:rsidR="005E2B4F" w:rsidRPr="00EF3B78">
              <w:rPr>
                <w:rFonts w:asciiTheme="minorHAnsi" w:hAnsiTheme="minorHAnsi" w:cstheme="minorHAnsi"/>
                <w:sz w:val="18"/>
                <w:szCs w:val="18"/>
              </w:rPr>
              <w:t xml:space="preserve"> </w:t>
            </w:r>
            <w:r w:rsidRPr="00EF3B78">
              <w:rPr>
                <w:rFonts w:asciiTheme="minorHAnsi" w:hAnsiTheme="minorHAnsi" w:cstheme="minorHAnsi"/>
                <w:sz w:val="18"/>
                <w:szCs w:val="18"/>
              </w:rPr>
              <w:t>súvisiaca s nadobudnutím a/alebo zhodnotením hnuteľného a/alebo nehnuteľného majetku  nesmie byť vyplatená bez preukázania zabezpečenia pohľadávky PPA z príslušnej platby ŽoP v zmysle hore uvedených princípov (tzn. záložné právo v prospech PPA sa môže zriaďovať aj postupne v závislosti od výšky oprávnených výdavkov deklarovaných v ŽoP a spôsob zabezpečenia jednotlivých platieb ŽoP môže byť rôzny.</w:t>
            </w:r>
            <w:r w:rsidR="005E2B4F" w:rsidRPr="00EF3B78">
              <w:rPr>
                <w:rFonts w:asciiTheme="minorHAnsi" w:hAnsiTheme="minorHAnsi" w:cstheme="minorHAnsi"/>
                <w:sz w:val="18"/>
                <w:szCs w:val="18"/>
              </w:rPr>
              <w:t xml:space="preserve"> </w:t>
            </w:r>
            <w:r w:rsidR="005E2B4F" w:rsidRPr="00EF3B78">
              <w:rPr>
                <w:rFonts w:asciiTheme="minorHAnsi" w:hAnsiTheme="minorHAnsi" w:cstheme="minorHAnsi"/>
                <w:color w:val="FF0000"/>
                <w:sz w:val="18"/>
                <w:szCs w:val="18"/>
              </w:rPr>
              <w:t xml:space="preserve">- </w:t>
            </w:r>
            <w:r w:rsidRPr="00EF3B78">
              <w:rPr>
                <w:rFonts w:asciiTheme="minorHAnsi" w:hAnsiTheme="minorHAnsi" w:cstheme="minorHAnsi"/>
                <w:color w:val="FF0000"/>
                <w:sz w:val="18"/>
                <w:szCs w:val="18"/>
              </w:rPr>
              <w:t xml:space="preserve"> </w:t>
            </w:r>
            <w:r w:rsidRPr="00EF3B78">
              <w:rPr>
                <w:rFonts w:asciiTheme="minorHAnsi" w:hAnsiTheme="minorHAnsi" w:cstheme="minorHAnsi"/>
                <w:strike/>
                <w:sz w:val="18"/>
                <w:szCs w:val="18"/>
              </w:rPr>
              <w:t>N</w:t>
            </w:r>
            <w:r w:rsidRPr="00EF3B78">
              <w:rPr>
                <w:rFonts w:asciiTheme="minorHAnsi" w:hAnsiTheme="minorHAnsi" w:cstheme="minorHAnsi"/>
                <w:sz w:val="18"/>
                <w:szCs w:val="18"/>
              </w:rPr>
              <w:t xml:space="preserve">apr. dve platby ŽoP v rámci jedného projektu budú zabezpečené záložným právom na stavbu, ktorá je </w:t>
            </w:r>
            <w:r w:rsidR="005E2B4F" w:rsidRPr="00EF3B78">
              <w:rPr>
                <w:rFonts w:asciiTheme="minorHAnsi" w:hAnsiTheme="minorHAnsi" w:cstheme="minorHAnsi"/>
                <w:sz w:val="18"/>
                <w:szCs w:val="18"/>
              </w:rPr>
              <w:t> </w:t>
            </w:r>
            <w:r w:rsidRPr="00EF3B78">
              <w:rPr>
                <w:rFonts w:asciiTheme="minorHAnsi" w:hAnsiTheme="minorHAnsi" w:cstheme="minorHAnsi"/>
                <w:sz w:val="18"/>
                <w:szCs w:val="18"/>
              </w:rPr>
              <w:t>predmetom projektu a tretia platba ŽoP bude zabezpečená záložným právom na pozemok, ktorý nie je predmetom projektu).</w:t>
            </w:r>
          </w:p>
        </w:tc>
      </w:tr>
    </w:tbl>
    <w:p w14:paraId="33CFA17E" w14:textId="1A21D4D5" w:rsidR="006E6CF4" w:rsidRPr="00EF3B78" w:rsidRDefault="006E6CF4" w:rsidP="004D0AA0">
      <w:pPr>
        <w:tabs>
          <w:tab w:val="left" w:pos="851"/>
          <w:tab w:val="left" w:pos="993"/>
        </w:tabs>
        <w:autoSpaceDE w:val="0"/>
        <w:autoSpaceDN w:val="0"/>
        <w:adjustRightInd w:val="0"/>
        <w:spacing w:after="0" w:line="240" w:lineRule="auto"/>
        <w:rPr>
          <w:rFonts w:asciiTheme="minorHAnsi" w:hAnsiTheme="minorHAnsi" w:cstheme="minorHAnsi"/>
          <w:b/>
          <w:sz w:val="22"/>
          <w:szCs w:val="22"/>
        </w:rPr>
      </w:pPr>
    </w:p>
    <w:p w14:paraId="0923449A" w14:textId="0E8125AC" w:rsidR="00DA7697" w:rsidRPr="00EF3B78" w:rsidRDefault="00F84244" w:rsidP="004D0AA0">
      <w:pPr>
        <w:pStyle w:val="Odsekzoznamu"/>
        <w:tabs>
          <w:tab w:val="left" w:pos="851"/>
          <w:tab w:val="left" w:pos="993"/>
        </w:tabs>
        <w:autoSpaceDE w:val="0"/>
        <w:autoSpaceDN w:val="0"/>
        <w:adjustRightInd w:val="0"/>
        <w:spacing w:after="0" w:line="240" w:lineRule="auto"/>
        <w:ind w:left="567"/>
        <w:rPr>
          <w:rFonts w:asciiTheme="minorHAnsi" w:hAnsiTheme="minorHAnsi" w:cstheme="minorHAnsi"/>
          <w:sz w:val="22"/>
          <w:szCs w:val="22"/>
        </w:rPr>
      </w:pPr>
      <w:r w:rsidRPr="00EF3B78">
        <w:rPr>
          <w:rFonts w:asciiTheme="minorHAnsi" w:hAnsiTheme="minorHAnsi" w:cstheme="minorHAnsi"/>
          <w:b/>
          <w:sz w:val="22"/>
          <w:szCs w:val="22"/>
        </w:rPr>
        <w:t>Výška zabezpečenia pohľadávky PPA (</w:t>
      </w:r>
      <w:r w:rsidRPr="00EF3B78">
        <w:rPr>
          <w:rFonts w:asciiTheme="minorHAnsi" w:hAnsiTheme="minorHAnsi" w:cstheme="minorHAnsi"/>
          <w:b/>
          <w:strike/>
          <w:sz w:val="18"/>
          <w:szCs w:val="18"/>
        </w:rPr>
        <w:t>tzn.</w:t>
      </w:r>
      <w:r w:rsidRPr="00EF3B78">
        <w:rPr>
          <w:rFonts w:asciiTheme="minorHAnsi" w:hAnsiTheme="minorHAnsi" w:cstheme="minorHAnsi"/>
          <w:b/>
          <w:sz w:val="22"/>
          <w:szCs w:val="22"/>
        </w:rPr>
        <w:t xml:space="preserve"> napr. 100% oprávnených výdavkov alebo 100% NFP) sa určuje vždy vo vzťahu k príslušnej ŽoP</w:t>
      </w:r>
      <w:r w:rsidRPr="00EF3B78">
        <w:rPr>
          <w:rFonts w:asciiTheme="minorHAnsi" w:hAnsiTheme="minorHAnsi" w:cstheme="minorHAnsi"/>
          <w:sz w:val="22"/>
          <w:szCs w:val="22"/>
        </w:rPr>
        <w:t>. V čase podania ŽoNFP môže byť nehnuteľný majetok, ktorý je predmetom projektu, zaťažený akýmkoľvek záložným právom</w:t>
      </w:r>
      <w:r w:rsidR="003D5CD5" w:rsidRPr="00EF3B78">
        <w:rPr>
          <w:rFonts w:asciiTheme="minorHAnsi" w:hAnsiTheme="minorHAnsi" w:cstheme="minorHAnsi"/>
          <w:sz w:val="22"/>
          <w:szCs w:val="22"/>
        </w:rPr>
        <w:t>.</w:t>
      </w:r>
      <w:r w:rsidRPr="00EF3B78">
        <w:rPr>
          <w:rFonts w:asciiTheme="minorHAnsi" w:hAnsiTheme="minorHAnsi" w:cstheme="minorHAnsi"/>
          <w:sz w:val="22"/>
          <w:szCs w:val="22"/>
        </w:rPr>
        <w:t xml:space="preserve"> </w:t>
      </w:r>
      <w:r w:rsidR="003D5CD5" w:rsidRPr="00EF3B78">
        <w:rPr>
          <w:rFonts w:asciiTheme="minorHAnsi" w:hAnsiTheme="minorHAnsi" w:cstheme="minorHAnsi"/>
          <w:sz w:val="22"/>
          <w:szCs w:val="22"/>
        </w:rPr>
        <w:t>V</w:t>
      </w:r>
      <w:r w:rsidRPr="00EF3B78">
        <w:rPr>
          <w:rFonts w:asciiTheme="minorHAnsi" w:hAnsiTheme="minorHAnsi" w:cstheme="minorHAnsi"/>
          <w:sz w:val="22"/>
          <w:szCs w:val="22"/>
        </w:rPr>
        <w:t> čase vyplatenia prvej ŽoP, ktorá súvisí s nadobudnutím a/alebo zhodnotením majetku musí byť preukázané zriadenie záložného práva v prospech PPA ako prednostného záložného v</w:t>
      </w:r>
      <w:r w:rsidR="00EA37CF" w:rsidRPr="00EF3B78">
        <w:rPr>
          <w:rFonts w:asciiTheme="minorHAnsi" w:hAnsiTheme="minorHAnsi" w:cstheme="minorHAnsi"/>
          <w:sz w:val="22"/>
          <w:szCs w:val="22"/>
        </w:rPr>
        <w:t xml:space="preserve">eriteľa v súlade s uzatvorenou </w:t>
      </w:r>
      <w:r w:rsidRPr="00EF3B78">
        <w:rPr>
          <w:rFonts w:asciiTheme="minorHAnsi" w:hAnsiTheme="minorHAnsi" w:cstheme="minorHAnsi"/>
          <w:sz w:val="22"/>
          <w:szCs w:val="22"/>
        </w:rPr>
        <w:t>zmluvou o zriadení záložného práva a v súl</w:t>
      </w:r>
      <w:r w:rsidR="00871DD9" w:rsidRPr="00EF3B78">
        <w:rPr>
          <w:rFonts w:asciiTheme="minorHAnsi" w:hAnsiTheme="minorHAnsi" w:cstheme="minorHAnsi"/>
          <w:sz w:val="22"/>
          <w:szCs w:val="22"/>
        </w:rPr>
        <w:t>ade s princípmi uvedenými v </w:t>
      </w:r>
      <w:hyperlink w:anchor="move463935252_622" w:history="1">
        <w:r w:rsidR="00A074A5" w:rsidRPr="00EF3B78">
          <w:rPr>
            <w:rStyle w:val="Hypertextovprepojenie"/>
            <w:rFonts w:asciiTheme="minorHAnsi" w:hAnsiTheme="minorHAnsi" w:cstheme="minorHAnsi"/>
            <w:sz w:val="22"/>
            <w:szCs w:val="22"/>
          </w:rPr>
          <w:t>ods. 2</w:t>
        </w:r>
      </w:hyperlink>
      <w:r w:rsidR="00871DD9" w:rsidRPr="00EF3B78">
        <w:rPr>
          <w:rFonts w:asciiTheme="minorHAnsi" w:hAnsiTheme="minorHAnsi" w:cstheme="minorHAnsi"/>
          <w:sz w:val="22"/>
          <w:szCs w:val="22"/>
        </w:rPr>
        <w:t xml:space="preserve"> tejto kapitoly</w:t>
      </w:r>
      <w:r w:rsidRPr="00EF3B78">
        <w:rPr>
          <w:rFonts w:asciiTheme="minorHAnsi" w:hAnsiTheme="minorHAnsi" w:cstheme="minorHAnsi"/>
          <w:sz w:val="22"/>
          <w:szCs w:val="22"/>
        </w:rPr>
        <w:t>,</w:t>
      </w:r>
      <w:r w:rsidR="00871DD9" w:rsidRPr="00EF3B78">
        <w:rPr>
          <w:rFonts w:asciiTheme="minorHAnsi" w:hAnsiTheme="minorHAnsi" w:cstheme="minorHAnsi"/>
          <w:sz w:val="22"/>
          <w:szCs w:val="22"/>
        </w:rPr>
        <w:t xml:space="preserve"> </w:t>
      </w:r>
      <w:r w:rsidR="003D5CD5" w:rsidRPr="00EF3B78">
        <w:rPr>
          <w:rFonts w:asciiTheme="minorHAnsi" w:hAnsiTheme="minorHAnsi" w:cstheme="minorHAnsi"/>
          <w:sz w:val="22"/>
          <w:szCs w:val="22"/>
        </w:rPr>
        <w:t>iba</w:t>
      </w:r>
      <w:r w:rsidR="005E2B4F" w:rsidRPr="00EF3B78">
        <w:rPr>
          <w:rFonts w:asciiTheme="minorHAnsi" w:hAnsiTheme="minorHAnsi" w:cstheme="minorHAnsi"/>
          <w:sz w:val="22"/>
          <w:szCs w:val="22"/>
        </w:rPr>
        <w:t> </w:t>
      </w:r>
      <w:r w:rsidR="00871DD9" w:rsidRPr="00EF3B78">
        <w:rPr>
          <w:rFonts w:asciiTheme="minorHAnsi" w:hAnsiTheme="minorHAnsi" w:cstheme="minorHAnsi"/>
          <w:sz w:val="22"/>
          <w:szCs w:val="22"/>
        </w:rPr>
        <w:t xml:space="preserve">ak sa nepostupuje podľa </w:t>
      </w:r>
      <w:hyperlink w:anchor="move463935252_626" w:history="1">
        <w:r w:rsidR="00A074A5" w:rsidRPr="00EF3B78">
          <w:rPr>
            <w:rStyle w:val="Hypertextovprepojenie"/>
            <w:rFonts w:asciiTheme="minorHAnsi" w:hAnsiTheme="minorHAnsi" w:cstheme="minorHAnsi"/>
            <w:sz w:val="22"/>
            <w:szCs w:val="22"/>
          </w:rPr>
          <w:t>ods. 6</w:t>
        </w:r>
      </w:hyperlink>
      <w:r w:rsidR="00A074A5" w:rsidRPr="00EF3B78">
        <w:rPr>
          <w:rFonts w:asciiTheme="minorHAnsi" w:hAnsiTheme="minorHAnsi" w:cstheme="minorHAnsi"/>
          <w:sz w:val="22"/>
          <w:szCs w:val="22"/>
        </w:rPr>
        <w:t xml:space="preserve"> </w:t>
      </w:r>
      <w:r w:rsidR="00871DD9" w:rsidRPr="00EF3B78">
        <w:rPr>
          <w:rFonts w:asciiTheme="minorHAnsi" w:hAnsiTheme="minorHAnsi" w:cstheme="minorHAnsi"/>
          <w:sz w:val="22"/>
          <w:szCs w:val="22"/>
        </w:rPr>
        <w:t>tejto kapitoly</w:t>
      </w:r>
      <w:r w:rsidRPr="00EF3B78">
        <w:rPr>
          <w:rFonts w:asciiTheme="minorHAnsi" w:hAnsiTheme="minorHAnsi" w:cstheme="minorHAnsi"/>
          <w:sz w:val="22"/>
          <w:szCs w:val="22"/>
        </w:rPr>
        <w:t>, kedy môže byť PPA druhým záložným veriteľom za financujúcou inštitúciou, al</w:t>
      </w:r>
      <w:r w:rsidR="00871DD9" w:rsidRPr="00EF3B78">
        <w:rPr>
          <w:rFonts w:asciiTheme="minorHAnsi" w:hAnsiTheme="minorHAnsi" w:cstheme="minorHAnsi"/>
          <w:sz w:val="22"/>
          <w:szCs w:val="22"/>
        </w:rPr>
        <w:t xml:space="preserve">ebo ak sa nepostupuje podľa </w:t>
      </w:r>
      <w:hyperlink w:anchor="move463935252_625" w:history="1">
        <w:r w:rsidR="00A074A5" w:rsidRPr="00EF3B78">
          <w:rPr>
            <w:rStyle w:val="Hypertextovprepojenie"/>
            <w:rFonts w:asciiTheme="minorHAnsi" w:hAnsiTheme="minorHAnsi" w:cstheme="minorHAnsi"/>
            <w:sz w:val="22"/>
            <w:szCs w:val="22"/>
          </w:rPr>
          <w:t>ods.5</w:t>
        </w:r>
      </w:hyperlink>
      <w:r w:rsidR="00871DD9" w:rsidRPr="00EF3B78">
        <w:rPr>
          <w:rFonts w:asciiTheme="minorHAnsi" w:hAnsiTheme="minorHAnsi" w:cstheme="minorHAnsi"/>
          <w:sz w:val="22"/>
          <w:szCs w:val="22"/>
        </w:rPr>
        <w:t xml:space="preserve"> tejto kapitoly</w:t>
      </w:r>
      <w:r w:rsidRPr="00EF3B78">
        <w:rPr>
          <w:rFonts w:asciiTheme="minorHAnsi" w:hAnsiTheme="minorHAnsi" w:cstheme="minorHAnsi"/>
          <w:sz w:val="22"/>
          <w:szCs w:val="22"/>
        </w:rPr>
        <w:t>, ke</w:t>
      </w:r>
      <w:r w:rsidR="003D5CD5" w:rsidRPr="00EF3B78">
        <w:rPr>
          <w:rFonts w:asciiTheme="minorHAnsi" w:hAnsiTheme="minorHAnsi" w:cstheme="minorHAnsi"/>
          <w:sz w:val="22"/>
          <w:szCs w:val="22"/>
        </w:rPr>
        <w:t>ď</w:t>
      </w:r>
      <w:r w:rsidRPr="00EF3B78">
        <w:rPr>
          <w:rFonts w:asciiTheme="minorHAnsi" w:hAnsiTheme="minorHAnsi" w:cstheme="minorHAnsi"/>
          <w:sz w:val="22"/>
          <w:szCs w:val="22"/>
        </w:rPr>
        <w:t xml:space="preserve"> bude predmetom zálohu iný nehnuteľný majetok, ako predmet projektu.</w:t>
      </w:r>
    </w:p>
    <w:p w14:paraId="0B8EF168" w14:textId="45920918" w:rsidR="002F737D" w:rsidRPr="00EF3B78" w:rsidRDefault="002F737D" w:rsidP="004D0AA0">
      <w:pPr>
        <w:pStyle w:val="Odsekzoznamu"/>
        <w:tabs>
          <w:tab w:val="left" w:pos="851"/>
          <w:tab w:val="left" w:pos="993"/>
        </w:tabs>
        <w:autoSpaceDE w:val="0"/>
        <w:autoSpaceDN w:val="0"/>
        <w:adjustRightInd w:val="0"/>
        <w:spacing w:after="0" w:line="240" w:lineRule="auto"/>
        <w:ind w:left="567"/>
        <w:rPr>
          <w:rFonts w:asciiTheme="minorHAnsi" w:hAnsiTheme="minorHAnsi" w:cstheme="minorHAnsi"/>
          <w:sz w:val="22"/>
          <w:szCs w:val="22"/>
        </w:rPr>
      </w:pPr>
    </w:p>
    <w:p w14:paraId="0E73BB4F" w14:textId="653A04D7" w:rsidR="002F737D" w:rsidRPr="00EF3B78" w:rsidRDefault="002F737D" w:rsidP="004D0AA0">
      <w:pPr>
        <w:pStyle w:val="Odsekzoznamu"/>
        <w:tabs>
          <w:tab w:val="left" w:pos="851"/>
          <w:tab w:val="left" w:pos="993"/>
        </w:tabs>
        <w:autoSpaceDE w:val="0"/>
        <w:autoSpaceDN w:val="0"/>
        <w:adjustRightInd w:val="0"/>
        <w:spacing w:after="0" w:line="240" w:lineRule="auto"/>
        <w:ind w:left="567"/>
        <w:rPr>
          <w:rFonts w:asciiTheme="minorHAnsi" w:hAnsiTheme="minorHAnsi" w:cstheme="minorHAnsi"/>
          <w:sz w:val="22"/>
          <w:szCs w:val="22"/>
        </w:rPr>
      </w:pPr>
    </w:p>
    <w:p w14:paraId="7DD8A6D6" w14:textId="19F84D12" w:rsidR="002F737D" w:rsidRPr="00EF3B78" w:rsidRDefault="002F737D" w:rsidP="004D0AA0">
      <w:pPr>
        <w:pStyle w:val="Odsekzoznamu"/>
        <w:tabs>
          <w:tab w:val="left" w:pos="851"/>
          <w:tab w:val="left" w:pos="993"/>
        </w:tabs>
        <w:autoSpaceDE w:val="0"/>
        <w:autoSpaceDN w:val="0"/>
        <w:adjustRightInd w:val="0"/>
        <w:spacing w:after="0" w:line="240" w:lineRule="auto"/>
        <w:ind w:left="567"/>
        <w:rPr>
          <w:rFonts w:asciiTheme="minorHAnsi" w:hAnsiTheme="minorHAnsi" w:cstheme="minorHAnsi"/>
          <w:sz w:val="22"/>
          <w:szCs w:val="22"/>
        </w:rPr>
      </w:pPr>
    </w:p>
    <w:p w14:paraId="1282B068" w14:textId="77777777" w:rsidR="002F737D" w:rsidRPr="00EF3B78" w:rsidRDefault="002F737D" w:rsidP="002F737D">
      <w:pPr>
        <w:pStyle w:val="Odsekzoznamu"/>
        <w:tabs>
          <w:tab w:val="left" w:pos="851"/>
          <w:tab w:val="left" w:pos="993"/>
        </w:tabs>
        <w:autoSpaceDE w:val="0"/>
        <w:autoSpaceDN w:val="0"/>
        <w:adjustRightInd w:val="0"/>
        <w:spacing w:after="0" w:line="240" w:lineRule="auto"/>
        <w:ind w:left="567"/>
        <w:rPr>
          <w:rFonts w:asciiTheme="minorHAnsi" w:hAnsiTheme="minorHAnsi" w:cstheme="minorHAnsi"/>
          <w:strike/>
          <w:sz w:val="18"/>
          <w:szCs w:val="18"/>
        </w:rPr>
      </w:pPr>
      <w:r w:rsidRPr="00EF3B78">
        <w:rPr>
          <w:rFonts w:asciiTheme="minorHAnsi" w:hAnsiTheme="minorHAnsi" w:cstheme="minorHAnsi"/>
          <w:b/>
          <w:strike/>
          <w:sz w:val="18"/>
          <w:szCs w:val="18"/>
        </w:rPr>
        <w:t>Zmluvy o zriadení záložného práva v prospech PPA ako záložného veriteľa sa vypracovávajú na PPA na základe písomnej Žiadosti o vypracovanie zmluvy o zriadení záložného práva</w:t>
      </w:r>
      <w:r w:rsidRPr="00EF3B78">
        <w:rPr>
          <w:rFonts w:asciiTheme="minorHAnsi" w:hAnsiTheme="minorHAnsi" w:cstheme="minorHAnsi"/>
          <w:strike/>
          <w:sz w:val="18"/>
          <w:szCs w:val="18"/>
        </w:rPr>
        <w:t xml:space="preserve"> spravidla v lehote do 30 pracovných dní od doručenia kompletnej žiadosti. Výdavky spojené </w:t>
      </w:r>
      <w:r w:rsidRPr="00EF3B78">
        <w:rPr>
          <w:rFonts w:asciiTheme="minorHAnsi" w:hAnsiTheme="minorHAnsi" w:cstheme="minorHAnsi"/>
          <w:strike/>
          <w:sz w:val="18"/>
          <w:szCs w:val="18"/>
        </w:rPr>
        <w:br/>
        <w:t xml:space="preserve">so zriadením, zmenou a ukončením (poplatky za registráciu/zmenu/výmaz záložného práva v príslušnom registri) záložného práva znáša prijímateľ. </w:t>
      </w:r>
    </w:p>
    <w:p w14:paraId="3AB646E5" w14:textId="77777777" w:rsidR="002F737D" w:rsidRPr="00EF3B78" w:rsidRDefault="002F737D" w:rsidP="002254C0">
      <w:pPr>
        <w:pStyle w:val="Odsekzoznamu"/>
        <w:numPr>
          <w:ilvl w:val="1"/>
          <w:numId w:val="392"/>
        </w:numPr>
        <w:tabs>
          <w:tab w:val="left" w:pos="851"/>
          <w:tab w:val="left" w:pos="993"/>
        </w:tabs>
        <w:autoSpaceDE w:val="0"/>
        <w:autoSpaceDN w:val="0"/>
        <w:adjustRightInd w:val="0"/>
        <w:spacing w:after="0" w:line="240" w:lineRule="auto"/>
        <w:ind w:left="927"/>
        <w:rPr>
          <w:strike/>
          <w:sz w:val="18"/>
          <w:szCs w:val="18"/>
        </w:rPr>
      </w:pPr>
      <w:r w:rsidRPr="00EF3B78">
        <w:rPr>
          <w:b/>
          <w:strike/>
          <w:sz w:val="18"/>
          <w:szCs w:val="18"/>
        </w:rPr>
        <w:t>Postup pri zriadení záložného práva.</w:t>
      </w:r>
      <w:r w:rsidRPr="00EF3B78">
        <w:rPr>
          <w:strike/>
          <w:sz w:val="18"/>
          <w:szCs w:val="18"/>
        </w:rPr>
        <w:t xml:space="preserve"> </w:t>
      </w:r>
    </w:p>
    <w:p w14:paraId="7DCA931C" w14:textId="77777777" w:rsidR="002F737D" w:rsidRPr="00EF3B78" w:rsidRDefault="002F737D" w:rsidP="002F737D">
      <w:pPr>
        <w:pStyle w:val="Odsekzoznamu"/>
        <w:tabs>
          <w:tab w:val="left" w:pos="851"/>
          <w:tab w:val="left" w:pos="993"/>
        </w:tabs>
        <w:autoSpaceDE w:val="0"/>
        <w:autoSpaceDN w:val="0"/>
        <w:adjustRightInd w:val="0"/>
        <w:spacing w:after="0" w:line="240" w:lineRule="auto"/>
        <w:ind w:left="927"/>
        <w:rPr>
          <w:strike/>
          <w:sz w:val="18"/>
          <w:szCs w:val="18"/>
        </w:rPr>
      </w:pPr>
      <w:r w:rsidRPr="00EF3B78">
        <w:rPr>
          <w:strike/>
          <w:sz w:val="18"/>
          <w:szCs w:val="18"/>
        </w:rPr>
        <w:t xml:space="preserve">Po doručení žiadosti o zriadenie záložného práva prijímateľom PPA preskúma, či eviduje nespracované Žiadosti o významnejšiu zmenu v projekte alebo Oznámenia o menej významnej zmene projektu. Pokiaľ v príslušnom projekte nie sú evidované nespracované žiadosti alebo oznámenia podľa predchádzajúcej vety, doručené žiadosti o zriadenie záložného práva PPA odovzdá externému poskytovateľovi služieb (ďalej len „poskytovateľ služieb„). Dokumentácia bude odovzdaná poskytovateľovi služieb na základe Protokolu. Poskytovateľ služieb po obdŕžaní žiadostí  od  PPA v prípade nekompletnosti žiadosti, kontaktuje priamo prijímateľa. Návrh zmluvy o zriadení záložného práva poskytovateľ služieb odošle prijímateľovi elektronickou formou a vo forme pdf. súboru na emailovú adresu prijímateľa uvedenú v Zmluve o poskytnutí NFP, prípadne aj dodatku zverejneného v Centrálnom registri zmlúv. Zmluvy o zriadení záložného práva po podpise prijímateľom budú vrátené poskytovateľovi služieb.  Tento doručí zmluvy podpísané prijímateľom na PPA a o prevzatí zmlúv od poskytovateľa služieb bude spísaný záznam. PPA zabezpečí zverejnenie zmluvy v centrálnom registri zmlúv. Zmluvy podpísané oboma účastníkmi zmluvy poskytovateľ služieb obdrží od PPA a následne ich zašle prijímateľovi spolu s Návrhom na vklad do Katastra nehnuteľností (v prípade zriadenia záložného práva na nehnuteľnosti) a Notárskeho centrálneho registra záložných práv. Zároveň poskytovateľ služieb oboznámi prijímateľa s tým, aby listiny o zriadení záložného práva doložil k žiadosti o platbu, prípadne samostatne tieto listiny doručil na odbor autorizácie projektových podpôr a Operačného programu rybné hospodárstvo. </w:t>
      </w:r>
    </w:p>
    <w:p w14:paraId="5F7A83CB" w14:textId="77777777" w:rsidR="002F737D" w:rsidRPr="00EF3B78" w:rsidRDefault="002F737D" w:rsidP="002254C0">
      <w:pPr>
        <w:pStyle w:val="Odsekzoznamu"/>
        <w:numPr>
          <w:ilvl w:val="1"/>
          <w:numId w:val="393"/>
        </w:numPr>
        <w:tabs>
          <w:tab w:val="left" w:pos="851"/>
          <w:tab w:val="left" w:pos="993"/>
        </w:tabs>
        <w:autoSpaceDE w:val="0"/>
        <w:autoSpaceDN w:val="0"/>
        <w:adjustRightInd w:val="0"/>
        <w:spacing w:after="0" w:line="240" w:lineRule="auto"/>
        <w:ind w:left="927"/>
        <w:rPr>
          <w:rFonts w:asciiTheme="minorHAnsi" w:hAnsiTheme="minorHAnsi" w:cstheme="minorHAnsi"/>
          <w:strike/>
          <w:sz w:val="18"/>
          <w:szCs w:val="18"/>
        </w:rPr>
      </w:pPr>
      <w:r w:rsidRPr="00EF3B78">
        <w:rPr>
          <w:b/>
          <w:strike/>
          <w:sz w:val="18"/>
          <w:szCs w:val="18"/>
        </w:rPr>
        <w:t>Postup pri výmaze záložného práva.</w:t>
      </w:r>
      <w:r w:rsidRPr="00EF3B78">
        <w:rPr>
          <w:strike/>
          <w:sz w:val="18"/>
          <w:szCs w:val="18"/>
        </w:rPr>
        <w:t xml:space="preserve">  </w:t>
      </w:r>
    </w:p>
    <w:p w14:paraId="7A1EEEDD" w14:textId="77777777" w:rsidR="002F737D" w:rsidRPr="00EF3B78" w:rsidRDefault="002F737D" w:rsidP="002F737D">
      <w:pPr>
        <w:pStyle w:val="Odsekzoznamu"/>
        <w:tabs>
          <w:tab w:val="left" w:pos="851"/>
          <w:tab w:val="left" w:pos="993"/>
        </w:tabs>
        <w:autoSpaceDE w:val="0"/>
        <w:autoSpaceDN w:val="0"/>
        <w:adjustRightInd w:val="0"/>
        <w:spacing w:after="0" w:line="240" w:lineRule="auto"/>
        <w:ind w:left="927"/>
        <w:rPr>
          <w:strike/>
          <w:sz w:val="18"/>
          <w:szCs w:val="18"/>
        </w:rPr>
      </w:pPr>
      <w:r w:rsidRPr="00EF3B78">
        <w:rPr>
          <w:strike/>
          <w:sz w:val="18"/>
          <w:szCs w:val="18"/>
        </w:rPr>
        <w:t>PPA poskytne poskytovateľovi služieb zoznam projektov, v ktorých už uplynula účinnosť Zmluvy o poskytnutí NFP (zoznam obsahuje kód projektu, číslo zmluvy o nenávratnom finančnom príspevku, číslo záložnej zmluvy resp. číslo vkladu do katastra nehnuteľností, názov prijímateľa.).</w:t>
      </w:r>
    </w:p>
    <w:p w14:paraId="0FBE989D" w14:textId="77777777" w:rsidR="002F737D" w:rsidRPr="00EF3B78" w:rsidRDefault="002F737D" w:rsidP="002F737D">
      <w:pPr>
        <w:pStyle w:val="Odsekzoznamu"/>
        <w:tabs>
          <w:tab w:val="left" w:pos="851"/>
          <w:tab w:val="left" w:pos="993"/>
        </w:tabs>
        <w:autoSpaceDE w:val="0"/>
        <w:autoSpaceDN w:val="0"/>
        <w:adjustRightInd w:val="0"/>
        <w:spacing w:after="0" w:line="240" w:lineRule="auto"/>
        <w:ind w:left="927"/>
        <w:rPr>
          <w:strike/>
          <w:sz w:val="18"/>
          <w:szCs w:val="18"/>
        </w:rPr>
      </w:pPr>
      <w:r w:rsidRPr="00EF3B78">
        <w:rPr>
          <w:strike/>
          <w:sz w:val="18"/>
          <w:szCs w:val="18"/>
        </w:rPr>
        <w:t>Pred samotným vykonaním výmazu záložného práva poskytovateľ služieb získa informácie o tom, čí v rámci konkrétneho projektu nevznikla nezrovnalosť. Ak áno, výmaz záložného práva nie je možné vykonať.</w:t>
      </w:r>
    </w:p>
    <w:p w14:paraId="61097197" w14:textId="77777777" w:rsidR="002F737D" w:rsidRPr="00EF3B78" w:rsidRDefault="002F737D" w:rsidP="002F737D">
      <w:pPr>
        <w:pStyle w:val="Odsekzoznamu"/>
        <w:tabs>
          <w:tab w:val="left" w:pos="851"/>
          <w:tab w:val="left" w:pos="993"/>
        </w:tabs>
        <w:autoSpaceDE w:val="0"/>
        <w:autoSpaceDN w:val="0"/>
        <w:adjustRightInd w:val="0"/>
        <w:spacing w:after="0" w:line="240" w:lineRule="auto"/>
        <w:ind w:left="927"/>
        <w:rPr>
          <w:rFonts w:asciiTheme="minorHAnsi" w:hAnsiTheme="minorHAnsi" w:cstheme="minorHAnsi"/>
          <w:strike/>
          <w:sz w:val="18"/>
          <w:szCs w:val="18"/>
        </w:rPr>
      </w:pPr>
      <w:r w:rsidRPr="00EF3B78">
        <w:rPr>
          <w:strike/>
          <w:sz w:val="18"/>
          <w:szCs w:val="18"/>
        </w:rPr>
        <w:t xml:space="preserve">Po vypracovaní návrhu na výmaz záložného práva poskytovateľ služieb zabezpečí jeho odoslanie do Katastra nehnuteľností, prípadne pri hnuteľnom majetku zašle prijímateľovi materiál na ďalšie spracovanie. </w:t>
      </w:r>
      <w:r w:rsidRPr="00EF3B78">
        <w:rPr>
          <w:rFonts w:asciiTheme="minorHAnsi" w:hAnsiTheme="minorHAnsi" w:cstheme="minorHAnsi"/>
          <w:strike/>
          <w:sz w:val="18"/>
          <w:szCs w:val="18"/>
        </w:rPr>
        <w:t>Ak je predmetom projektu majetok nadobudnutý a/alebo zhodnotený na základe zmluvy o poskytnutí NFP v programovom období  2007 – 2013 alebo 2014 – 2020 na základe inej Zmluvy a bol použitý ako záloh na prislúchajúce Zmluvy a zmluvy o poskytnutí NFP v predchádzajúcich programových obdobiach,  môže byť predmetom záložného práva v programovom období 2014 – 2020 aj na zabezpečenie viacerých pohľadávok PPA za podmienok uvedených v tejto kapitole, ak pokrýva na základe znaleckého posudku zabezpečenie budúcich pohľadávok zo všetkých platných Zmlúv a zmlúv o poskytnutí NFP uzatvorených s PPA, ktoré majú byť zabezpečené týmto totožným predmetom zálohu.</w:t>
      </w:r>
    </w:p>
    <w:p w14:paraId="171F775A" w14:textId="53271D8E" w:rsidR="002F737D" w:rsidRPr="00EF3B78" w:rsidRDefault="002F737D" w:rsidP="002254C0">
      <w:pPr>
        <w:pStyle w:val="Odsekzoznamu"/>
        <w:numPr>
          <w:ilvl w:val="0"/>
          <w:numId w:val="512"/>
        </w:numPr>
        <w:tabs>
          <w:tab w:val="left" w:pos="851"/>
          <w:tab w:val="left" w:pos="993"/>
        </w:tabs>
        <w:autoSpaceDE w:val="0"/>
        <w:autoSpaceDN w:val="0"/>
        <w:adjustRightInd w:val="0"/>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b/>
          <w:color w:val="FF0000"/>
          <w:sz w:val="22"/>
          <w:szCs w:val="22"/>
        </w:rPr>
        <w:t>Zmluvy o zriadení záložného práva v prospech PPA ako záložného veriteľa sa vypracovávajú na PPA na základe písomnej žiadosti o vypracovanie zmluvy o zriadení záložného práva</w:t>
      </w:r>
      <w:r w:rsidRPr="00EF3B78">
        <w:rPr>
          <w:rFonts w:asciiTheme="minorHAnsi" w:hAnsiTheme="minorHAnsi" w:cstheme="minorHAnsi"/>
          <w:color w:val="FF0000"/>
          <w:sz w:val="22"/>
          <w:szCs w:val="22"/>
        </w:rPr>
        <w:t xml:space="preserve">  </w:t>
      </w:r>
      <w:r w:rsidRPr="00EF3B78">
        <w:rPr>
          <w:rFonts w:asciiTheme="minorHAnsi" w:hAnsiTheme="minorHAnsi" w:cstheme="minorHAnsi"/>
          <w:color w:val="FF0000"/>
          <w:sz w:val="22"/>
          <w:szCs w:val="22"/>
        </w:rPr>
        <w:lastRenderedPageBreak/>
        <w:t xml:space="preserve">v lehote do 30 pracovných dní od doručenia kompletnej žiadosti. Výdavky spojené </w:t>
      </w:r>
      <w:r w:rsidRPr="00EF3B78">
        <w:rPr>
          <w:rFonts w:asciiTheme="minorHAnsi" w:hAnsiTheme="minorHAnsi" w:cstheme="minorHAnsi"/>
          <w:color w:val="FF0000"/>
          <w:sz w:val="22"/>
          <w:szCs w:val="22"/>
        </w:rPr>
        <w:br/>
        <w:t xml:space="preserve">so zriadením, zmenou a ukončením (poplatky za registráciu/zmenu/výmaz záložného práva v príslušnom registri) záložného práva znáša prijímateľ. </w:t>
      </w:r>
    </w:p>
    <w:p w14:paraId="2D326A80" w14:textId="77777777" w:rsidR="002F737D" w:rsidRPr="00EF3B78" w:rsidRDefault="002F737D" w:rsidP="00FD6ABB">
      <w:pPr>
        <w:pStyle w:val="Odsekzoznamu"/>
        <w:numPr>
          <w:ilvl w:val="0"/>
          <w:numId w:val="590"/>
        </w:numPr>
        <w:tabs>
          <w:tab w:val="left" w:pos="851"/>
          <w:tab w:val="left" w:pos="993"/>
        </w:tabs>
        <w:autoSpaceDE w:val="0"/>
        <w:autoSpaceDN w:val="0"/>
        <w:adjustRightInd w:val="0"/>
        <w:spacing w:after="0" w:line="240" w:lineRule="auto"/>
        <w:ind w:left="1134" w:hanging="283"/>
        <w:rPr>
          <w:color w:val="FF0000"/>
          <w:sz w:val="22"/>
          <w:szCs w:val="22"/>
        </w:rPr>
      </w:pPr>
      <w:r w:rsidRPr="00EF3B78">
        <w:rPr>
          <w:b/>
          <w:color w:val="FF0000"/>
          <w:sz w:val="22"/>
          <w:szCs w:val="22"/>
        </w:rPr>
        <w:t>Postup pri zriadení záložného práva.</w:t>
      </w:r>
      <w:r w:rsidRPr="00EF3B78">
        <w:rPr>
          <w:color w:val="FF0000"/>
          <w:sz w:val="22"/>
          <w:szCs w:val="22"/>
        </w:rPr>
        <w:t xml:space="preserve"> </w:t>
      </w:r>
    </w:p>
    <w:p w14:paraId="022C69D3" w14:textId="704DB7A7" w:rsidR="002F737D" w:rsidRPr="00EF3B78" w:rsidRDefault="002F737D" w:rsidP="002F737D">
      <w:pPr>
        <w:pStyle w:val="Odsekzoznamu"/>
        <w:tabs>
          <w:tab w:val="left" w:pos="851"/>
          <w:tab w:val="left" w:pos="993"/>
        </w:tabs>
        <w:autoSpaceDE w:val="0"/>
        <w:autoSpaceDN w:val="0"/>
        <w:adjustRightInd w:val="0"/>
        <w:spacing w:after="0" w:line="240" w:lineRule="auto"/>
        <w:ind w:left="927"/>
        <w:rPr>
          <w:color w:val="FF0000"/>
          <w:sz w:val="22"/>
          <w:szCs w:val="22"/>
        </w:rPr>
      </w:pPr>
      <w:r w:rsidRPr="00EF3B78">
        <w:rPr>
          <w:color w:val="FF0000"/>
          <w:sz w:val="22"/>
          <w:szCs w:val="22"/>
        </w:rPr>
        <w:t xml:space="preserve">Po doručení žiadosti o zriadenie záložného práva prijímateľom PPA preskúma, či eviduje nespracované žiadosti o významnejšiu zmenu v projekte alebo oznámenia o menej významnej zmene projektu. Pokiaľ v príslušnom projekte nie sú evidované nespracované žiadosti alebo oznámenia podľa predchádzajúcej vety, doručené žiadosti o zriadenie záložného práva PPA vypracuje návrh zmluvy o ziradení záložného práva Ak PPA po obdržaní žiadostí o zriadenie záložného práva zistí, že nie sú kompletné, , kontaktuje priamo prijímateľa. Návrh zmluvy o zriadení záložného práva PPA odošle prijímateľovi elektronickou formou a vo forme pdf. súboru na emailovú adresu prijímateľa uvedenú v Zmluve o poskytnutí NFP, prípadne aj dodatku k záložnej zmluve zverejneného v Centrálnom registri zmlúv. Zmluvy o zriadení záložného práva po podpise prijímateľom budú vrátené PPA. PPA zabezpečí zverejnenie zmluvy v centrálnom registri zmlúv. Zmluvy podpísané oboma účastníkmi zmluvy poskytovateľ služieb obdrží od PPA a následne ich zašle prijímateľovi spolu s Návrhom na vklad do Katastra nehnuteľností (v prípade zriadenia záložného práva na nehnuteľnosti) a Notárskeho centrálneho registra záložných práv. </w:t>
      </w:r>
    </w:p>
    <w:p w14:paraId="7CE47567" w14:textId="77777777" w:rsidR="002F737D" w:rsidRPr="00FD6ABB" w:rsidRDefault="002F737D" w:rsidP="00FD6ABB">
      <w:pPr>
        <w:pStyle w:val="Odsekzoznamu"/>
        <w:numPr>
          <w:ilvl w:val="0"/>
          <w:numId w:val="590"/>
        </w:numPr>
        <w:tabs>
          <w:tab w:val="left" w:pos="851"/>
          <w:tab w:val="left" w:pos="993"/>
        </w:tabs>
        <w:autoSpaceDE w:val="0"/>
        <w:autoSpaceDN w:val="0"/>
        <w:adjustRightInd w:val="0"/>
        <w:spacing w:after="0" w:line="240" w:lineRule="auto"/>
        <w:ind w:left="1134" w:hanging="283"/>
        <w:rPr>
          <w:rFonts w:asciiTheme="minorHAnsi" w:hAnsiTheme="minorHAnsi" w:cstheme="minorHAnsi"/>
          <w:color w:val="FF0000"/>
          <w:sz w:val="22"/>
          <w:szCs w:val="22"/>
        </w:rPr>
      </w:pPr>
      <w:r w:rsidRPr="00FD6ABB">
        <w:rPr>
          <w:b/>
          <w:color w:val="FF0000"/>
          <w:sz w:val="22"/>
          <w:szCs w:val="22"/>
        </w:rPr>
        <w:t>Postup pri výmaze záložného práva.</w:t>
      </w:r>
      <w:r w:rsidRPr="00FD6ABB">
        <w:rPr>
          <w:color w:val="FF0000"/>
          <w:sz w:val="22"/>
          <w:szCs w:val="22"/>
        </w:rPr>
        <w:t xml:space="preserve">  </w:t>
      </w:r>
    </w:p>
    <w:p w14:paraId="6378E1A3" w14:textId="77777777" w:rsidR="002F737D" w:rsidRPr="00EF3B78" w:rsidRDefault="002F737D" w:rsidP="002F737D">
      <w:pPr>
        <w:pStyle w:val="Odsekzoznamu"/>
        <w:tabs>
          <w:tab w:val="left" w:pos="851"/>
          <w:tab w:val="left" w:pos="993"/>
        </w:tabs>
        <w:autoSpaceDE w:val="0"/>
        <w:autoSpaceDN w:val="0"/>
        <w:adjustRightInd w:val="0"/>
        <w:spacing w:after="0" w:line="240" w:lineRule="auto"/>
        <w:ind w:left="927"/>
        <w:rPr>
          <w:color w:val="FF0000"/>
          <w:sz w:val="22"/>
          <w:szCs w:val="22"/>
        </w:rPr>
      </w:pPr>
      <w:r w:rsidRPr="00EF3B78">
        <w:rPr>
          <w:color w:val="FF0000"/>
          <w:sz w:val="22"/>
          <w:szCs w:val="22"/>
        </w:rPr>
        <w:t>Pred samotným vykonaním výmazu záložného práva PPA získa informácie o tom, čí v rámci konkrétneho projektu nevznikla nezrovnalosť. Ak áno, výmaz záložného práva nie je možné vykonať.</w:t>
      </w:r>
    </w:p>
    <w:p w14:paraId="653A2818" w14:textId="7409CC6E" w:rsidR="002F737D" w:rsidRPr="00EF3B78" w:rsidRDefault="002F737D" w:rsidP="002F737D">
      <w:pPr>
        <w:pStyle w:val="Odsekzoznamu"/>
        <w:tabs>
          <w:tab w:val="left" w:pos="851"/>
          <w:tab w:val="left" w:pos="993"/>
        </w:tabs>
        <w:autoSpaceDE w:val="0"/>
        <w:autoSpaceDN w:val="0"/>
        <w:adjustRightInd w:val="0"/>
        <w:spacing w:after="0" w:line="240" w:lineRule="auto"/>
        <w:ind w:left="927"/>
        <w:rPr>
          <w:rFonts w:asciiTheme="minorHAnsi" w:hAnsiTheme="minorHAnsi" w:cstheme="minorHAnsi"/>
          <w:color w:val="FF0000"/>
          <w:sz w:val="22"/>
          <w:szCs w:val="22"/>
        </w:rPr>
      </w:pPr>
      <w:r w:rsidRPr="00EF3B78">
        <w:rPr>
          <w:color w:val="FF0000"/>
          <w:sz w:val="22"/>
          <w:szCs w:val="22"/>
        </w:rPr>
        <w:t xml:space="preserve">Po vypracovaní návrhu na výmaz záložného práva PPA zabezpečí jeho odoslanie do Katastra nehnuteľností, prípadne pri hnuteľnom majetku zašle prijímateľovi materiál na ďalšie spracovanie. </w:t>
      </w:r>
      <w:r w:rsidRPr="00EF3B78">
        <w:rPr>
          <w:rFonts w:asciiTheme="minorHAnsi" w:hAnsiTheme="minorHAnsi" w:cstheme="minorHAnsi"/>
          <w:color w:val="FF0000"/>
          <w:sz w:val="22"/>
          <w:szCs w:val="22"/>
        </w:rPr>
        <w:t>Ak je predmetom projektu majetok nadobudnutý a/alebo zhodnotený na základe zmluvy o poskytnutí NFP v programovom období  2007 – 2013 alebo 2014 – 2022</w:t>
      </w:r>
      <w:r w:rsidRPr="00EF3B78">
        <w:rPr>
          <w:rFonts w:asciiTheme="minorHAnsi" w:hAnsiTheme="minorHAnsi" w:cstheme="minorHAnsi"/>
          <w:strike/>
          <w:color w:val="FF0000"/>
          <w:sz w:val="22"/>
          <w:szCs w:val="22"/>
        </w:rPr>
        <w:t>0</w:t>
      </w:r>
      <w:r w:rsidRPr="00EF3B78">
        <w:rPr>
          <w:rFonts w:asciiTheme="minorHAnsi" w:hAnsiTheme="minorHAnsi" w:cstheme="minorHAnsi"/>
          <w:color w:val="FF0000"/>
          <w:sz w:val="22"/>
          <w:szCs w:val="22"/>
        </w:rPr>
        <w:t xml:space="preserve"> a bol použitý ako záloh na prislúchajúce zmluvy a zmluvy o poskytnutí NFP v predchádzajúcich programových obdobiach,  môže byť predmetom záložného práva v programovom období 2014 – 2022</w:t>
      </w:r>
      <w:r w:rsidRPr="00EF3B78">
        <w:rPr>
          <w:rFonts w:asciiTheme="minorHAnsi" w:hAnsiTheme="minorHAnsi" w:cstheme="minorHAnsi"/>
          <w:strike/>
          <w:color w:val="FF0000"/>
          <w:sz w:val="22"/>
          <w:szCs w:val="22"/>
        </w:rPr>
        <w:t>0</w:t>
      </w:r>
      <w:r w:rsidRPr="00EF3B78">
        <w:rPr>
          <w:rFonts w:asciiTheme="minorHAnsi" w:hAnsiTheme="minorHAnsi" w:cstheme="minorHAnsi"/>
          <w:color w:val="FF0000"/>
          <w:sz w:val="22"/>
          <w:szCs w:val="22"/>
        </w:rPr>
        <w:t xml:space="preserve"> aj na zabezpečenie viacerých pohľadávok PPA za podmienok uvedených v tejto kapitole, ak pokrýva na základe znaleckého posudku zabezpečenie budúcich pohľadávok zo všetkých platných zmlúv o poskytnutí NFP uzatvorených s PPA, ktoré majú byť zabezpečené týmto totožným predmetom zálohu.</w:t>
      </w:r>
    </w:p>
    <w:p w14:paraId="5569CFE9" w14:textId="78BF38D3" w:rsidR="00DA7697" w:rsidRPr="00EF3B78" w:rsidRDefault="00F84244" w:rsidP="002254C0">
      <w:pPr>
        <w:pStyle w:val="Odsekzoznamu"/>
        <w:numPr>
          <w:ilvl w:val="0"/>
          <w:numId w:val="513"/>
        </w:numPr>
        <w:tabs>
          <w:tab w:val="left" w:pos="851"/>
          <w:tab w:val="left" w:pos="993"/>
        </w:tabs>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strike/>
          <w:sz w:val="18"/>
          <w:szCs w:val="18"/>
        </w:rPr>
        <w:t xml:space="preserve">V súvislosti so zánikom záložného práva, </w:t>
      </w:r>
      <w:r w:rsidR="00EB4A5B" w:rsidRPr="00EF3B78">
        <w:rPr>
          <w:rFonts w:asciiTheme="minorHAnsi" w:hAnsiTheme="minorHAnsi" w:cstheme="minorHAnsi"/>
          <w:color w:val="FF0000"/>
          <w:sz w:val="22"/>
          <w:szCs w:val="22"/>
        </w:rPr>
        <w:t>P</w:t>
      </w:r>
      <w:r w:rsidRPr="00EF3B78">
        <w:rPr>
          <w:rFonts w:asciiTheme="minorHAnsi" w:hAnsiTheme="minorHAnsi" w:cstheme="minorHAnsi"/>
          <w:sz w:val="18"/>
          <w:szCs w:val="18"/>
        </w:rPr>
        <w:t>p</w:t>
      </w:r>
      <w:r w:rsidRPr="00EF3B78">
        <w:rPr>
          <w:rFonts w:asciiTheme="minorHAnsi" w:hAnsiTheme="minorHAnsi" w:cstheme="minorHAnsi"/>
          <w:sz w:val="22"/>
          <w:szCs w:val="22"/>
        </w:rPr>
        <w:t>o uplynutí dohodnutej doby</w:t>
      </w:r>
      <w:r w:rsidR="00EB4A5B"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jeho</w:t>
      </w:r>
      <w:r w:rsidRPr="00EF3B78">
        <w:rPr>
          <w:rFonts w:asciiTheme="minorHAnsi" w:hAnsiTheme="minorHAnsi" w:cstheme="minorHAnsi"/>
          <w:sz w:val="22"/>
          <w:szCs w:val="22"/>
        </w:rPr>
        <w:t xml:space="preserve"> trvania</w:t>
      </w:r>
      <w:r w:rsidR="00EB4A5B" w:rsidRPr="00EF3B78">
        <w:rPr>
          <w:rFonts w:asciiTheme="minorHAnsi" w:hAnsiTheme="minorHAnsi" w:cstheme="minorHAnsi"/>
          <w:sz w:val="22"/>
          <w:szCs w:val="22"/>
        </w:rPr>
        <w:t xml:space="preserve"> </w:t>
      </w:r>
      <w:r w:rsidR="00EB4A5B" w:rsidRPr="00EF3B78">
        <w:rPr>
          <w:rFonts w:asciiTheme="minorHAnsi" w:hAnsiTheme="minorHAnsi" w:cstheme="minorHAnsi"/>
          <w:color w:val="FF0000"/>
          <w:sz w:val="22"/>
          <w:szCs w:val="22"/>
        </w:rPr>
        <w:t>záložného práva nie je</w:t>
      </w:r>
      <w:r w:rsidR="00EB4A5B" w:rsidRPr="00EF3B78">
        <w:rPr>
          <w:rFonts w:asciiTheme="minorHAnsi" w:hAnsiTheme="minorHAnsi" w:cstheme="minorHAnsi"/>
          <w:sz w:val="22"/>
          <w:szCs w:val="22"/>
        </w:rPr>
        <w:t xml:space="preserve"> </w:t>
      </w:r>
      <w:r w:rsidR="000D729B" w:rsidRPr="00EF3B78">
        <w:rPr>
          <w:rFonts w:asciiTheme="minorHAnsi" w:hAnsiTheme="minorHAnsi" w:cstheme="minorHAnsi"/>
          <w:sz w:val="22"/>
          <w:szCs w:val="22"/>
        </w:rPr>
        <w:t xml:space="preserve">prijímateľ </w:t>
      </w:r>
      <w:r w:rsidRPr="00EF3B78">
        <w:rPr>
          <w:rFonts w:asciiTheme="minorHAnsi" w:hAnsiTheme="minorHAnsi" w:cstheme="minorHAnsi"/>
          <w:strike/>
          <w:sz w:val="18"/>
          <w:szCs w:val="18"/>
        </w:rPr>
        <w:t>nie je</w:t>
      </w:r>
      <w:r w:rsidRPr="00EF3B78">
        <w:rPr>
          <w:rFonts w:asciiTheme="minorHAnsi" w:hAnsiTheme="minorHAnsi" w:cstheme="minorHAnsi"/>
          <w:sz w:val="22"/>
          <w:szCs w:val="22"/>
        </w:rPr>
        <w:t xml:space="preserve"> povinný </w:t>
      </w:r>
      <w:r w:rsidRPr="00EF3B78">
        <w:rPr>
          <w:rFonts w:asciiTheme="minorHAnsi" w:hAnsiTheme="minorHAnsi" w:cstheme="minorHAnsi"/>
          <w:strike/>
          <w:sz w:val="18"/>
          <w:szCs w:val="18"/>
        </w:rPr>
        <w:t>po</w:t>
      </w:r>
      <w:r w:rsidRPr="00EF3B78">
        <w:rPr>
          <w:rFonts w:asciiTheme="minorHAnsi" w:hAnsiTheme="minorHAnsi" w:cstheme="minorHAnsi"/>
          <w:sz w:val="22"/>
          <w:szCs w:val="22"/>
        </w:rPr>
        <w:t>žiadať PPA o výmaz záložného práva z príslušného registra. PPA administruje túto agendu bez</w:t>
      </w:r>
      <w:r w:rsidR="00EB4A5B" w:rsidRPr="00EF3B78">
        <w:rPr>
          <w:rFonts w:asciiTheme="minorHAnsi" w:hAnsiTheme="minorHAnsi" w:cstheme="minorHAnsi"/>
          <w:color w:val="FF0000"/>
          <w:sz w:val="22"/>
          <w:szCs w:val="22"/>
        </w:rPr>
        <w:t>odkladne</w:t>
      </w:r>
      <w:r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zbytočného odkladu</w:t>
      </w:r>
      <w:r w:rsidRPr="00EF3B78">
        <w:rPr>
          <w:rFonts w:asciiTheme="minorHAnsi" w:hAnsiTheme="minorHAnsi" w:cstheme="minorHAnsi"/>
          <w:sz w:val="22"/>
          <w:szCs w:val="22"/>
        </w:rPr>
        <w:t xml:space="preserve"> po uplynutí dohodnutej doby trvania záložného práva v prospech PPA.</w:t>
      </w:r>
    </w:p>
    <w:p w14:paraId="2B986E5D" w14:textId="13650851" w:rsidR="00F84244" w:rsidRPr="00EF3B78" w:rsidRDefault="00F84244" w:rsidP="00FD6ABB">
      <w:pPr>
        <w:pStyle w:val="Odsekzoznamu"/>
        <w:numPr>
          <w:ilvl w:val="0"/>
          <w:numId w:val="592"/>
        </w:numPr>
        <w:tabs>
          <w:tab w:val="left" w:pos="851"/>
          <w:tab w:val="left" w:pos="993"/>
        </w:tabs>
        <w:autoSpaceDE w:val="0"/>
        <w:autoSpaceDN w:val="0"/>
        <w:adjustRightInd w:val="0"/>
        <w:spacing w:after="0" w:line="240" w:lineRule="auto"/>
        <w:ind w:left="567" w:hanging="567"/>
        <w:rPr>
          <w:rFonts w:asciiTheme="minorHAnsi" w:hAnsiTheme="minorHAnsi" w:cstheme="minorHAnsi"/>
          <w:b/>
          <w:sz w:val="22"/>
          <w:szCs w:val="22"/>
        </w:rPr>
      </w:pPr>
      <w:r w:rsidRPr="00EF3B78">
        <w:rPr>
          <w:rFonts w:asciiTheme="minorHAnsi" w:hAnsiTheme="minorHAnsi" w:cstheme="minorHAnsi"/>
          <w:b/>
          <w:sz w:val="22"/>
          <w:szCs w:val="22"/>
        </w:rPr>
        <w:t>Záložné právo v prospech PPA sa bude zriaďovať v prípade nasledovných opatrení</w:t>
      </w:r>
      <w:r w:rsidR="00C32AC2" w:rsidRPr="00EF3B78">
        <w:rPr>
          <w:rFonts w:asciiTheme="minorHAnsi" w:hAnsiTheme="minorHAnsi" w:cstheme="minorHAnsi"/>
          <w:b/>
          <w:sz w:val="22"/>
          <w:szCs w:val="22"/>
        </w:rPr>
        <w:t>/podopatrení</w:t>
      </w:r>
      <w:r w:rsidRPr="00EF3B78">
        <w:rPr>
          <w:rFonts w:asciiTheme="minorHAnsi" w:hAnsiTheme="minorHAnsi" w:cstheme="minorHAnsi"/>
          <w:b/>
          <w:sz w:val="22"/>
          <w:szCs w:val="22"/>
        </w:rPr>
        <w:t>:</w:t>
      </w:r>
    </w:p>
    <w:p w14:paraId="11CEA494" w14:textId="77777777" w:rsidR="00F84244" w:rsidRPr="00EF3B78" w:rsidRDefault="00F84244" w:rsidP="00B97413">
      <w:pPr>
        <w:pStyle w:val="Odsekzoznamu"/>
        <w:widowControl w:val="0"/>
        <w:numPr>
          <w:ilvl w:val="1"/>
          <w:numId w:val="16"/>
        </w:numPr>
        <w:autoSpaceDE w:val="0"/>
        <w:autoSpaceDN w:val="0"/>
        <w:adjustRightInd w:val="0"/>
        <w:spacing w:after="0" w:line="240" w:lineRule="auto"/>
        <w:ind w:left="1134"/>
        <w:rPr>
          <w:rFonts w:asciiTheme="minorHAnsi" w:hAnsiTheme="minorHAnsi" w:cstheme="minorHAnsi"/>
          <w:sz w:val="22"/>
          <w:szCs w:val="22"/>
        </w:rPr>
      </w:pPr>
      <w:r w:rsidRPr="00EF3B78">
        <w:rPr>
          <w:rFonts w:asciiTheme="minorHAnsi" w:hAnsiTheme="minorHAnsi" w:cstheme="minorHAnsi"/>
          <w:sz w:val="22"/>
          <w:szCs w:val="22"/>
        </w:rPr>
        <w:t>opatrenie 4 – Investície do hmotného majetku:</w:t>
      </w:r>
    </w:p>
    <w:p w14:paraId="3F8C7D7C" w14:textId="0E8C80A2" w:rsidR="00F84244" w:rsidRPr="00EF3B78" w:rsidRDefault="00EA37CF" w:rsidP="002254C0">
      <w:pPr>
        <w:pStyle w:val="Odsekzoznamu"/>
        <w:widowControl w:val="0"/>
        <w:numPr>
          <w:ilvl w:val="2"/>
          <w:numId w:val="369"/>
        </w:numPr>
        <w:autoSpaceDE w:val="0"/>
        <w:autoSpaceDN w:val="0"/>
        <w:adjustRightInd w:val="0"/>
        <w:spacing w:after="0" w:line="240" w:lineRule="auto"/>
        <w:ind w:left="1560" w:hanging="142"/>
        <w:rPr>
          <w:rFonts w:asciiTheme="minorHAnsi" w:hAnsiTheme="minorHAnsi" w:cstheme="minorHAnsi"/>
          <w:sz w:val="22"/>
          <w:szCs w:val="22"/>
        </w:rPr>
      </w:pPr>
      <w:r w:rsidRPr="00EF3B78">
        <w:rPr>
          <w:rFonts w:asciiTheme="minorHAnsi" w:hAnsiTheme="minorHAnsi" w:cstheme="minorHAnsi"/>
          <w:sz w:val="22"/>
          <w:szCs w:val="22"/>
        </w:rPr>
        <w:t xml:space="preserve">podopatrenie 4.1 - </w:t>
      </w:r>
      <w:r w:rsidR="00F84244" w:rsidRPr="00EF3B78">
        <w:rPr>
          <w:rFonts w:asciiTheme="minorHAnsi" w:hAnsiTheme="minorHAnsi" w:cstheme="minorHAnsi"/>
          <w:sz w:val="22"/>
          <w:szCs w:val="22"/>
        </w:rPr>
        <w:t>Podpora na investície do poľnohospodárskych podnikov;</w:t>
      </w:r>
    </w:p>
    <w:p w14:paraId="0BB6CEF9" w14:textId="6CF004F5" w:rsidR="00F84244" w:rsidRPr="00EF3B78" w:rsidRDefault="00EA37CF" w:rsidP="002254C0">
      <w:pPr>
        <w:pStyle w:val="Odsekzoznamu"/>
        <w:widowControl w:val="0"/>
        <w:numPr>
          <w:ilvl w:val="2"/>
          <w:numId w:val="369"/>
        </w:numPr>
        <w:autoSpaceDE w:val="0"/>
        <w:autoSpaceDN w:val="0"/>
        <w:adjustRightInd w:val="0"/>
        <w:spacing w:after="0" w:line="240" w:lineRule="auto"/>
        <w:ind w:left="1560" w:hanging="142"/>
        <w:rPr>
          <w:rFonts w:asciiTheme="minorHAnsi" w:hAnsiTheme="minorHAnsi" w:cstheme="minorHAnsi"/>
          <w:sz w:val="22"/>
          <w:szCs w:val="22"/>
        </w:rPr>
      </w:pPr>
      <w:r w:rsidRPr="00EF3B78">
        <w:rPr>
          <w:rFonts w:asciiTheme="minorHAnsi" w:hAnsiTheme="minorHAnsi" w:cstheme="minorHAnsi"/>
          <w:sz w:val="22"/>
          <w:szCs w:val="22"/>
        </w:rPr>
        <w:t xml:space="preserve">podopatrenie 4.2 - </w:t>
      </w:r>
      <w:r w:rsidR="00F84244" w:rsidRPr="00EF3B78">
        <w:rPr>
          <w:rFonts w:asciiTheme="minorHAnsi" w:hAnsiTheme="minorHAnsi" w:cstheme="minorHAnsi"/>
          <w:sz w:val="22"/>
          <w:szCs w:val="22"/>
        </w:rPr>
        <w:t xml:space="preserve">Podpora </w:t>
      </w:r>
      <w:r w:rsidR="003D5CD5" w:rsidRPr="00EF3B78">
        <w:rPr>
          <w:rFonts w:asciiTheme="minorHAnsi" w:hAnsiTheme="minorHAnsi" w:cstheme="minorHAnsi"/>
          <w:sz w:val="22"/>
          <w:szCs w:val="22"/>
        </w:rPr>
        <w:t>na</w:t>
      </w:r>
      <w:r w:rsidR="00F84244" w:rsidRPr="00EF3B78">
        <w:rPr>
          <w:rFonts w:asciiTheme="minorHAnsi" w:hAnsiTheme="minorHAnsi" w:cstheme="minorHAnsi"/>
          <w:sz w:val="22"/>
          <w:szCs w:val="22"/>
        </w:rPr>
        <w:t xml:space="preserve"> investície na spracovanie/uvádzanie na trh a/alebo vývoj poľnohospodárskych produktov;</w:t>
      </w:r>
    </w:p>
    <w:p w14:paraId="7F2EE086" w14:textId="77777777" w:rsidR="00F84244" w:rsidRPr="00EF3B78" w:rsidRDefault="00F84244" w:rsidP="002254C0">
      <w:pPr>
        <w:pStyle w:val="Odsekzoznamu"/>
        <w:widowControl w:val="0"/>
        <w:numPr>
          <w:ilvl w:val="2"/>
          <w:numId w:val="369"/>
        </w:numPr>
        <w:autoSpaceDE w:val="0"/>
        <w:autoSpaceDN w:val="0"/>
        <w:adjustRightInd w:val="0"/>
        <w:spacing w:after="0" w:line="240" w:lineRule="auto"/>
        <w:ind w:left="1560" w:hanging="142"/>
        <w:rPr>
          <w:rFonts w:asciiTheme="minorHAnsi" w:hAnsiTheme="minorHAnsi" w:cstheme="minorHAnsi"/>
          <w:strike/>
          <w:sz w:val="22"/>
          <w:szCs w:val="22"/>
        </w:rPr>
      </w:pPr>
      <w:r w:rsidRPr="00EF3B78">
        <w:rPr>
          <w:rFonts w:asciiTheme="minorHAnsi" w:hAnsiTheme="minorHAnsi" w:cstheme="minorHAnsi"/>
          <w:strike/>
          <w:sz w:val="22"/>
          <w:szCs w:val="22"/>
        </w:rPr>
        <w:t>podopatrenie 4.3 – Podpora na investície do infraštruktúry súvisiacej s vývojom, modernizáciou alebo a prispôsobením poľnohospodárstva a lesného hospodárstva (len v prípade zálohovej platby, ak sa neuplatní iný spôsob zabezpečenia);</w:t>
      </w:r>
    </w:p>
    <w:p w14:paraId="629886DA" w14:textId="77777777" w:rsidR="00F84244" w:rsidRPr="00EF3B78" w:rsidRDefault="00F84244" w:rsidP="00B97413">
      <w:pPr>
        <w:pStyle w:val="Odsekzoznamu"/>
        <w:widowControl w:val="0"/>
        <w:numPr>
          <w:ilvl w:val="1"/>
          <w:numId w:val="16"/>
        </w:numPr>
        <w:autoSpaceDE w:val="0"/>
        <w:autoSpaceDN w:val="0"/>
        <w:adjustRightInd w:val="0"/>
        <w:spacing w:after="0" w:line="240" w:lineRule="auto"/>
        <w:ind w:left="1134"/>
        <w:rPr>
          <w:rFonts w:asciiTheme="minorHAnsi" w:hAnsiTheme="minorHAnsi" w:cstheme="minorHAnsi"/>
          <w:sz w:val="22"/>
          <w:szCs w:val="22"/>
        </w:rPr>
      </w:pPr>
      <w:r w:rsidRPr="00EF3B78">
        <w:rPr>
          <w:rFonts w:asciiTheme="minorHAnsi" w:hAnsiTheme="minorHAnsi" w:cstheme="minorHAnsi"/>
          <w:sz w:val="22"/>
          <w:szCs w:val="22"/>
        </w:rPr>
        <w:t>opatrenie 6 – Rozvoj poľnohospodárskych podnikov a podnikateľskej činnosti:</w:t>
      </w:r>
    </w:p>
    <w:p w14:paraId="107A403A" w14:textId="77777777" w:rsidR="00F84244" w:rsidRPr="00EF3B78" w:rsidRDefault="00F84244"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z w:val="22"/>
          <w:szCs w:val="22"/>
        </w:rPr>
      </w:pPr>
      <w:r w:rsidRPr="00EF3B78">
        <w:rPr>
          <w:rFonts w:asciiTheme="minorHAnsi" w:hAnsiTheme="minorHAnsi" w:cstheme="minorHAnsi"/>
          <w:sz w:val="22"/>
          <w:szCs w:val="22"/>
        </w:rPr>
        <w:t>podopatrenie 6.4 – Podpora na investície do vytvárania a rozvoja nepoľnohospodárskych činností;</w:t>
      </w:r>
    </w:p>
    <w:p w14:paraId="3CFE9B2E" w14:textId="1E67C4ED" w:rsidR="00F84244" w:rsidRPr="00EF3B78" w:rsidRDefault="00EA37CF" w:rsidP="00B97413">
      <w:pPr>
        <w:pStyle w:val="Odsekzoznamu"/>
        <w:widowControl w:val="0"/>
        <w:numPr>
          <w:ilvl w:val="1"/>
          <w:numId w:val="16"/>
        </w:numPr>
        <w:autoSpaceDE w:val="0"/>
        <w:autoSpaceDN w:val="0"/>
        <w:adjustRightInd w:val="0"/>
        <w:spacing w:after="0" w:line="240" w:lineRule="auto"/>
        <w:ind w:left="1134"/>
        <w:rPr>
          <w:rFonts w:asciiTheme="minorHAnsi" w:hAnsiTheme="minorHAnsi" w:cstheme="minorHAnsi"/>
          <w:sz w:val="22"/>
          <w:szCs w:val="22"/>
        </w:rPr>
      </w:pPr>
      <w:r w:rsidRPr="00EF3B78">
        <w:rPr>
          <w:rFonts w:asciiTheme="minorHAnsi" w:hAnsiTheme="minorHAnsi" w:cstheme="minorHAnsi"/>
          <w:sz w:val="22"/>
          <w:szCs w:val="22"/>
        </w:rPr>
        <w:t xml:space="preserve">opatrenie 7 - </w:t>
      </w:r>
      <w:r w:rsidR="00F84244" w:rsidRPr="00EF3B78">
        <w:rPr>
          <w:rFonts w:asciiTheme="minorHAnsi" w:hAnsiTheme="minorHAnsi" w:cstheme="minorHAnsi"/>
          <w:sz w:val="22"/>
          <w:szCs w:val="22"/>
        </w:rPr>
        <w:t>Základné služby a obnova dedín vo vidieckych oblastiach:</w:t>
      </w:r>
    </w:p>
    <w:p w14:paraId="0CF654FF" w14:textId="123B7ECC" w:rsidR="000D729B" w:rsidRPr="00EF3B78" w:rsidRDefault="00F84244"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z w:val="22"/>
          <w:szCs w:val="22"/>
        </w:rPr>
      </w:pPr>
      <w:r w:rsidRPr="00EF3B78">
        <w:rPr>
          <w:rFonts w:asciiTheme="minorHAnsi" w:hAnsiTheme="minorHAnsi" w:cstheme="minorHAnsi"/>
          <w:sz w:val="22"/>
          <w:szCs w:val="22"/>
        </w:rPr>
        <w:t>podopatrenie 7.2 - Podpora na investície do vytvárania, zlepšovania alebo rozširovania všetkých druhov infraštruktúr malých rozmerov vrátane investícií do</w:t>
      </w:r>
      <w:r w:rsidR="005A32D0" w:rsidRPr="00EF3B78">
        <w:rPr>
          <w:rFonts w:asciiTheme="minorHAnsi" w:hAnsiTheme="minorHAnsi" w:cstheme="minorHAnsi"/>
          <w:sz w:val="22"/>
          <w:szCs w:val="22"/>
        </w:rPr>
        <w:t> </w:t>
      </w:r>
      <w:r w:rsidRPr="00EF3B78">
        <w:rPr>
          <w:rFonts w:asciiTheme="minorHAnsi" w:hAnsiTheme="minorHAnsi" w:cstheme="minorHAnsi"/>
          <w:sz w:val="22"/>
          <w:szCs w:val="22"/>
        </w:rPr>
        <w:t xml:space="preserve">energie z obnoviteľných zdrojov a úspor energie </w:t>
      </w:r>
      <w:r w:rsidR="000D729B" w:rsidRPr="00EF3B78">
        <w:rPr>
          <w:rFonts w:asciiTheme="minorHAnsi" w:hAnsiTheme="minorHAnsi" w:cstheme="minorHAnsi"/>
          <w:sz w:val="22"/>
          <w:szCs w:val="22"/>
        </w:rPr>
        <w:t xml:space="preserve">(len v prípade zálohovej platby, </w:t>
      </w:r>
      <w:r w:rsidR="00805C2B" w:rsidRPr="00EF3B78">
        <w:rPr>
          <w:rFonts w:asciiTheme="minorHAnsi" w:hAnsiTheme="minorHAnsi" w:cstheme="minorHAnsi"/>
          <w:sz w:val="22"/>
          <w:szCs w:val="22"/>
        </w:rPr>
        <w:br/>
      </w:r>
      <w:r w:rsidR="000D729B" w:rsidRPr="00EF3B78">
        <w:rPr>
          <w:rFonts w:asciiTheme="minorHAnsi" w:hAnsiTheme="minorHAnsi" w:cstheme="minorHAnsi"/>
          <w:sz w:val="22"/>
          <w:szCs w:val="22"/>
        </w:rPr>
        <w:lastRenderedPageBreak/>
        <w:t>ak sa neuplatní iný spôsob zabezpečenia);</w:t>
      </w:r>
    </w:p>
    <w:p w14:paraId="61516676" w14:textId="420EC98F" w:rsidR="00F84244" w:rsidRPr="00EF3B78" w:rsidRDefault="00EA37CF" w:rsidP="00A46369">
      <w:pPr>
        <w:pStyle w:val="Odsekzoznamu"/>
        <w:widowControl w:val="0"/>
        <w:autoSpaceDE w:val="0"/>
        <w:autoSpaceDN w:val="0"/>
        <w:adjustRightInd w:val="0"/>
        <w:spacing w:after="0" w:line="240" w:lineRule="auto"/>
        <w:ind w:left="1560"/>
        <w:rPr>
          <w:rFonts w:asciiTheme="minorHAnsi" w:hAnsiTheme="minorHAnsi" w:cstheme="minorHAnsi"/>
          <w:strike/>
          <w:sz w:val="18"/>
          <w:szCs w:val="18"/>
        </w:rPr>
      </w:pPr>
      <w:r w:rsidRPr="00EF3B78">
        <w:rPr>
          <w:rFonts w:asciiTheme="minorHAnsi" w:hAnsiTheme="minorHAnsi" w:cstheme="minorHAnsi"/>
          <w:strike/>
          <w:sz w:val="18"/>
          <w:szCs w:val="18"/>
        </w:rPr>
        <w:t>podopatrenie 7.3 -</w:t>
      </w:r>
      <w:r w:rsidR="00F84244" w:rsidRPr="00EF3B78">
        <w:rPr>
          <w:rFonts w:asciiTheme="minorHAnsi" w:hAnsiTheme="minorHAnsi" w:cstheme="minorHAnsi"/>
          <w:strike/>
          <w:sz w:val="18"/>
          <w:szCs w:val="18"/>
        </w:rPr>
        <w:t xml:space="preserve"> Podpora  na širokopásmovú infraštruktúru vrátane jej budovania, zlepš</w:t>
      </w:r>
      <w:r w:rsidRPr="00EF3B78">
        <w:rPr>
          <w:rFonts w:asciiTheme="minorHAnsi" w:hAnsiTheme="minorHAnsi" w:cstheme="minorHAnsi"/>
          <w:strike/>
          <w:sz w:val="18"/>
          <w:szCs w:val="18"/>
        </w:rPr>
        <w:t xml:space="preserve">ovania a rozširovania, pasívnu </w:t>
      </w:r>
      <w:r w:rsidR="00F84244" w:rsidRPr="00EF3B78">
        <w:rPr>
          <w:rFonts w:asciiTheme="minorHAnsi" w:hAnsiTheme="minorHAnsi" w:cstheme="minorHAnsi"/>
          <w:strike/>
          <w:sz w:val="18"/>
          <w:szCs w:val="18"/>
        </w:rPr>
        <w:t>širokopásmovú infraštruktúru a poskytovanie širokopásmového prístupu a elektronickej verejnej správy (len v prípade zálohovej platby, ak sa neuplatní iný spôsob zabezpečenia);</w:t>
      </w:r>
    </w:p>
    <w:p w14:paraId="0AD4A8FE" w14:textId="38A7B38C" w:rsidR="00F84244" w:rsidRPr="00EF3B78" w:rsidRDefault="00F84244"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z w:val="22"/>
          <w:szCs w:val="22"/>
        </w:rPr>
      </w:pPr>
      <w:r w:rsidRPr="00EF3B78">
        <w:rPr>
          <w:rFonts w:asciiTheme="minorHAnsi" w:hAnsiTheme="minorHAnsi" w:cstheme="minorHAnsi"/>
          <w:sz w:val="22"/>
          <w:szCs w:val="22"/>
        </w:rPr>
        <w:t>podopatrenie 7.4 - Podpora na investície do vytvárania, zlepšovania alebo r</w:t>
      </w:r>
      <w:r w:rsidR="00376931" w:rsidRPr="00EF3B78">
        <w:rPr>
          <w:rFonts w:asciiTheme="minorHAnsi" w:hAnsiTheme="minorHAnsi" w:cstheme="minorHAnsi"/>
          <w:sz w:val="22"/>
          <w:szCs w:val="22"/>
        </w:rPr>
        <w:t>ozširovania  miestnych základn</w:t>
      </w:r>
      <w:r w:rsidR="000D729B" w:rsidRPr="00EF3B78">
        <w:rPr>
          <w:rFonts w:asciiTheme="minorHAnsi" w:hAnsiTheme="minorHAnsi" w:cstheme="minorHAnsi"/>
          <w:sz w:val="22"/>
          <w:szCs w:val="22"/>
        </w:rPr>
        <w:t>ý</w:t>
      </w:r>
      <w:r w:rsidRPr="00EF3B78">
        <w:rPr>
          <w:rFonts w:asciiTheme="minorHAnsi" w:hAnsiTheme="minorHAnsi" w:cstheme="minorHAnsi"/>
          <w:sz w:val="22"/>
          <w:szCs w:val="22"/>
        </w:rPr>
        <w:t xml:space="preserve">ch služieb pre vidiecke obyvateľstvo vrátane voľného času a kultúry a súvisiacej infraštruktúry (len v prípade zálohovej platby, </w:t>
      </w:r>
      <w:r w:rsidR="00805C2B" w:rsidRPr="00EF3B78">
        <w:rPr>
          <w:rFonts w:asciiTheme="minorHAnsi" w:hAnsiTheme="minorHAnsi" w:cstheme="minorHAnsi"/>
          <w:sz w:val="22"/>
          <w:szCs w:val="22"/>
        </w:rPr>
        <w:br/>
      </w:r>
      <w:r w:rsidRPr="00EF3B78">
        <w:rPr>
          <w:rFonts w:asciiTheme="minorHAnsi" w:hAnsiTheme="minorHAnsi" w:cstheme="minorHAnsi"/>
          <w:sz w:val="22"/>
          <w:szCs w:val="22"/>
        </w:rPr>
        <w:t>ak sa neuplatní iný spôsob zabezpečenia);</w:t>
      </w:r>
    </w:p>
    <w:p w14:paraId="26709040" w14:textId="1DD6950C" w:rsidR="00967164" w:rsidRPr="00EF3B78" w:rsidRDefault="00F84244"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z w:val="22"/>
          <w:szCs w:val="22"/>
        </w:rPr>
      </w:pPr>
      <w:r w:rsidRPr="00EF3B78">
        <w:rPr>
          <w:rFonts w:asciiTheme="minorHAnsi" w:hAnsiTheme="minorHAnsi" w:cstheme="minorHAnsi"/>
          <w:sz w:val="22"/>
          <w:szCs w:val="22"/>
        </w:rPr>
        <w:t>podopatrenie 7.5 – Podpora na investície do  rekreačnej infraštruktúry, turistických informácií a do turistickej infraštruktúry malých rozmerov na verejné využitie (len v prípade zálohovej platby, ak sa neuplatní iný spôsob zabezpečenia);</w:t>
      </w:r>
      <w:bookmarkStart w:id="38" w:name="_Toc524415040"/>
    </w:p>
    <w:p w14:paraId="4C20A9D3" w14:textId="4747773B" w:rsidR="00CA7B42" w:rsidRPr="00EF3B78" w:rsidRDefault="00CA7B42"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color w:val="000000" w:themeColor="text1"/>
          <w:sz w:val="22"/>
          <w:szCs w:val="22"/>
        </w:rPr>
      </w:pPr>
      <w:r w:rsidRPr="00EF3B78">
        <w:rPr>
          <w:color w:val="000000" w:themeColor="text1"/>
          <w:sz w:val="22"/>
          <w:szCs w:val="22"/>
        </w:rPr>
        <w:t>Podopatrenie 7.6 Podpora na štúdie/investície, ktoré súvisia s udržiavaním, obnovou a skvalitňovaním kultúrneho a prírodného dedičstva obcí, vidieckych krajinných oblastí a lokalít s vysokou prírodnou hodnotou vrátane súvisiacich sociálno-ekonomických hľadísk, ako aj opatrení v oblasti environmentálnej osvety</w:t>
      </w:r>
    </w:p>
    <w:bookmarkEnd w:id="38"/>
    <w:p w14:paraId="5F2A6F4F" w14:textId="77777777" w:rsidR="00F84244" w:rsidRPr="00EF3B78" w:rsidRDefault="00F84244" w:rsidP="00B97413">
      <w:pPr>
        <w:pStyle w:val="Odsekzoznamu"/>
        <w:widowControl w:val="0"/>
        <w:numPr>
          <w:ilvl w:val="1"/>
          <w:numId w:val="16"/>
        </w:numPr>
        <w:autoSpaceDE w:val="0"/>
        <w:autoSpaceDN w:val="0"/>
        <w:adjustRightInd w:val="0"/>
        <w:spacing w:after="0" w:line="240" w:lineRule="auto"/>
        <w:ind w:left="1134"/>
        <w:rPr>
          <w:rFonts w:asciiTheme="minorHAnsi" w:hAnsiTheme="minorHAnsi" w:cstheme="minorHAnsi"/>
          <w:sz w:val="22"/>
          <w:szCs w:val="22"/>
        </w:rPr>
      </w:pPr>
      <w:r w:rsidRPr="00EF3B78">
        <w:rPr>
          <w:rFonts w:asciiTheme="minorHAnsi" w:hAnsiTheme="minorHAnsi" w:cstheme="minorHAnsi"/>
          <w:sz w:val="22"/>
          <w:szCs w:val="22"/>
        </w:rPr>
        <w:t>opatrenie 8 – Investície do rozvoja lesných oblastí a zlepšenia životaschopnosti lesov:</w:t>
      </w:r>
    </w:p>
    <w:p w14:paraId="79FD069B" w14:textId="1A001BDB" w:rsidR="00F84244" w:rsidRPr="00EF3B78" w:rsidRDefault="00F84244" w:rsidP="00B97413">
      <w:pPr>
        <w:pStyle w:val="Odsekzoznamu"/>
        <w:widowControl w:val="0"/>
        <w:numPr>
          <w:ilvl w:val="2"/>
          <w:numId w:val="17"/>
        </w:numPr>
        <w:autoSpaceDE w:val="0"/>
        <w:autoSpaceDN w:val="0"/>
        <w:adjustRightInd w:val="0"/>
        <w:spacing w:after="0" w:line="240" w:lineRule="auto"/>
        <w:ind w:left="1560"/>
        <w:rPr>
          <w:rFonts w:asciiTheme="minorHAnsi" w:hAnsiTheme="minorHAnsi" w:cstheme="minorHAnsi"/>
          <w:sz w:val="22"/>
          <w:szCs w:val="22"/>
        </w:rPr>
      </w:pPr>
      <w:r w:rsidRPr="00EF3B78">
        <w:rPr>
          <w:rFonts w:asciiTheme="minorHAnsi" w:hAnsiTheme="minorHAnsi" w:cstheme="minorHAnsi"/>
          <w:sz w:val="22"/>
          <w:szCs w:val="22"/>
        </w:rPr>
        <w:t>podopatrenie 8.3 - Podpora na prevenciu škôd v lesoch spôsobených lesnými požiarmi, prírodnými katastrofami a katastrofickými udalosťami (len v prípade zálohovej platby, ak sa neuplatní iný spôsob zabezpečenia);</w:t>
      </w:r>
    </w:p>
    <w:p w14:paraId="7AF37180" w14:textId="62AC88A9" w:rsidR="00F84244" w:rsidRPr="00EF3B78" w:rsidRDefault="00F84244" w:rsidP="00B97413">
      <w:pPr>
        <w:pStyle w:val="Odsekzoznamu"/>
        <w:widowControl w:val="0"/>
        <w:numPr>
          <w:ilvl w:val="2"/>
          <w:numId w:val="17"/>
        </w:numPr>
        <w:autoSpaceDE w:val="0"/>
        <w:autoSpaceDN w:val="0"/>
        <w:adjustRightInd w:val="0"/>
        <w:spacing w:after="0" w:line="240" w:lineRule="auto"/>
        <w:ind w:left="1560"/>
        <w:rPr>
          <w:rFonts w:asciiTheme="minorHAnsi" w:hAnsiTheme="minorHAnsi" w:cstheme="minorHAnsi"/>
          <w:strike/>
          <w:sz w:val="22"/>
          <w:szCs w:val="22"/>
        </w:rPr>
      </w:pPr>
      <w:r w:rsidRPr="00EF3B78">
        <w:rPr>
          <w:rFonts w:asciiTheme="minorHAnsi" w:hAnsiTheme="minorHAnsi" w:cstheme="minorHAnsi"/>
          <w:strike/>
          <w:sz w:val="22"/>
          <w:szCs w:val="22"/>
        </w:rPr>
        <w:t>podopatrenie 8.4 - Podpora na obnovu lesov poškodených lesnými požiarmi a prírodnými katastrofami (len v prípade zálohovej platby, ak sa neuplatní iný spôsob zabezpečenia);</w:t>
      </w:r>
    </w:p>
    <w:p w14:paraId="68562BD1" w14:textId="10039C94" w:rsidR="00F84244" w:rsidRPr="00EF3B78" w:rsidRDefault="00F84244" w:rsidP="00B97413">
      <w:pPr>
        <w:pStyle w:val="Odsekzoznamu"/>
        <w:widowControl w:val="0"/>
        <w:numPr>
          <w:ilvl w:val="2"/>
          <w:numId w:val="17"/>
        </w:numPr>
        <w:autoSpaceDE w:val="0"/>
        <w:autoSpaceDN w:val="0"/>
        <w:adjustRightInd w:val="0"/>
        <w:spacing w:after="0" w:line="240" w:lineRule="auto"/>
        <w:ind w:left="1560"/>
        <w:rPr>
          <w:rFonts w:asciiTheme="minorHAnsi" w:hAnsiTheme="minorHAnsi" w:cstheme="minorHAnsi"/>
          <w:sz w:val="22"/>
          <w:szCs w:val="22"/>
        </w:rPr>
      </w:pPr>
      <w:r w:rsidRPr="00EF3B78">
        <w:rPr>
          <w:rFonts w:asciiTheme="minorHAnsi" w:hAnsiTheme="minorHAnsi" w:cstheme="minorHAnsi"/>
          <w:sz w:val="22"/>
          <w:szCs w:val="22"/>
        </w:rPr>
        <w:t xml:space="preserve">podopatrenie 8.6 - Podpora investícií do lesníckych technológií a spracovania, </w:t>
      </w:r>
      <w:r w:rsidR="00805C2B" w:rsidRPr="00EF3B78">
        <w:rPr>
          <w:rFonts w:asciiTheme="minorHAnsi" w:hAnsiTheme="minorHAnsi" w:cstheme="minorHAnsi"/>
          <w:sz w:val="22"/>
          <w:szCs w:val="22"/>
        </w:rPr>
        <w:br/>
      </w:r>
      <w:r w:rsidRPr="00EF3B78">
        <w:rPr>
          <w:rFonts w:asciiTheme="minorHAnsi" w:hAnsiTheme="minorHAnsi" w:cstheme="minorHAnsi"/>
          <w:sz w:val="22"/>
          <w:szCs w:val="22"/>
        </w:rPr>
        <w:t>do mobilizácie lesníckych výrobkov a ich uvádzania na trh;</w:t>
      </w:r>
    </w:p>
    <w:p w14:paraId="4CDBD58E" w14:textId="77777777" w:rsidR="00F84244" w:rsidRPr="00EF3B78" w:rsidRDefault="00F84244" w:rsidP="00A46369">
      <w:pPr>
        <w:pStyle w:val="Odsekzoznamu"/>
        <w:widowControl w:val="0"/>
        <w:autoSpaceDE w:val="0"/>
        <w:autoSpaceDN w:val="0"/>
        <w:adjustRightInd w:val="0"/>
        <w:spacing w:after="0" w:line="240" w:lineRule="auto"/>
        <w:ind w:left="1134"/>
        <w:rPr>
          <w:rFonts w:asciiTheme="minorHAnsi" w:hAnsiTheme="minorHAnsi" w:cstheme="minorHAnsi"/>
          <w:strike/>
          <w:sz w:val="18"/>
          <w:szCs w:val="18"/>
        </w:rPr>
      </w:pPr>
      <w:r w:rsidRPr="00EF3B78">
        <w:rPr>
          <w:rFonts w:asciiTheme="minorHAnsi" w:hAnsiTheme="minorHAnsi" w:cstheme="minorHAnsi"/>
          <w:strike/>
          <w:sz w:val="18"/>
          <w:szCs w:val="18"/>
        </w:rPr>
        <w:t>opatrenie 16 – Spolupráca:</w:t>
      </w:r>
    </w:p>
    <w:p w14:paraId="289C8041" w14:textId="0680B9B9" w:rsidR="00F84244" w:rsidRPr="00EF3B78" w:rsidRDefault="00F84244"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trike/>
          <w:sz w:val="18"/>
          <w:szCs w:val="18"/>
        </w:rPr>
      </w:pPr>
      <w:r w:rsidRPr="00EF3B78">
        <w:rPr>
          <w:rFonts w:asciiTheme="minorHAnsi" w:hAnsiTheme="minorHAnsi" w:cstheme="minorHAnsi"/>
          <w:strike/>
          <w:sz w:val="18"/>
          <w:szCs w:val="18"/>
        </w:rPr>
        <w:t>podopatrenie 16.2 - Podpora na pilotné projekty a na vývoj nových výrobkov, postupov, procesov a technológií (len v prípade zálohovej platby, ak sa neuplatní iný spôsob zabezpečenia resp. pri investíciách);</w:t>
      </w:r>
    </w:p>
    <w:p w14:paraId="16F10506" w14:textId="691DE7A9" w:rsidR="00F84244" w:rsidRPr="00EF3B78" w:rsidRDefault="00F84244"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trike/>
          <w:sz w:val="18"/>
          <w:szCs w:val="18"/>
        </w:rPr>
      </w:pPr>
      <w:r w:rsidRPr="00EF3B78">
        <w:rPr>
          <w:rFonts w:asciiTheme="minorHAnsi" w:hAnsiTheme="minorHAnsi" w:cstheme="minorHAnsi"/>
          <w:strike/>
          <w:sz w:val="18"/>
          <w:szCs w:val="18"/>
        </w:rPr>
        <w:t>podopatrenie 16.3 - (Iná) spolupráca medzi malými p</w:t>
      </w:r>
      <w:r w:rsidR="00EA37CF" w:rsidRPr="00EF3B78">
        <w:rPr>
          <w:rFonts w:asciiTheme="minorHAnsi" w:hAnsiTheme="minorHAnsi" w:cstheme="minorHAnsi"/>
          <w:strike/>
          <w:sz w:val="18"/>
          <w:szCs w:val="18"/>
        </w:rPr>
        <w:t xml:space="preserve">revádzkovateľmi v organizovaní </w:t>
      </w:r>
      <w:r w:rsidRPr="00EF3B78">
        <w:rPr>
          <w:rFonts w:asciiTheme="minorHAnsi" w:hAnsiTheme="minorHAnsi" w:cstheme="minorHAnsi"/>
          <w:strike/>
          <w:sz w:val="18"/>
          <w:szCs w:val="18"/>
        </w:rPr>
        <w:t>spoločných pracovných procesov</w:t>
      </w:r>
      <w:r w:rsidR="003D5CD5"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pri spoločnom využívaní zariadení a</w:t>
      </w:r>
      <w:r w:rsidR="003D5CD5" w:rsidRPr="00EF3B78">
        <w:rPr>
          <w:rFonts w:asciiTheme="minorHAnsi" w:hAnsiTheme="minorHAnsi" w:cstheme="minorHAnsi"/>
          <w:strike/>
          <w:sz w:val="18"/>
          <w:szCs w:val="18"/>
        </w:rPr>
        <w:t> </w:t>
      </w:r>
      <w:r w:rsidRPr="00EF3B78">
        <w:rPr>
          <w:rFonts w:asciiTheme="minorHAnsi" w:hAnsiTheme="minorHAnsi" w:cstheme="minorHAnsi"/>
          <w:strike/>
          <w:sz w:val="18"/>
          <w:szCs w:val="18"/>
        </w:rPr>
        <w:t>prostriedkov</w:t>
      </w:r>
      <w:r w:rsidR="003D5CD5"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a </w:t>
      </w:r>
      <w:r w:rsidR="003D5CD5" w:rsidRPr="00EF3B78">
        <w:rPr>
          <w:rFonts w:asciiTheme="minorHAnsi" w:hAnsiTheme="minorHAnsi" w:cstheme="minorHAnsi"/>
          <w:strike/>
          <w:sz w:val="18"/>
          <w:szCs w:val="18"/>
        </w:rPr>
        <w:t>na</w:t>
      </w:r>
      <w:r w:rsidRPr="00EF3B78">
        <w:rPr>
          <w:rFonts w:asciiTheme="minorHAnsi" w:hAnsiTheme="minorHAnsi" w:cstheme="minorHAnsi"/>
          <w:strike/>
          <w:sz w:val="18"/>
          <w:szCs w:val="18"/>
        </w:rPr>
        <w:t xml:space="preserve"> rozvoj/marketing cestovného ruchu (len v prípade zálohovej platby, ak sa neuplatní iný spôsob zabezpečenia  resp. pri investíciách);</w:t>
      </w:r>
    </w:p>
    <w:p w14:paraId="2FD84A74" w14:textId="146E3ED3" w:rsidR="0017622F" w:rsidRPr="00EF3B78" w:rsidRDefault="00CA7B42"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trike/>
          <w:sz w:val="18"/>
          <w:szCs w:val="18"/>
        </w:rPr>
      </w:pPr>
      <w:r w:rsidRPr="00EF3B78">
        <w:rPr>
          <w:rFonts w:asciiTheme="minorHAnsi" w:hAnsiTheme="minorHAnsi" w:cstheme="minorHAnsi"/>
          <w:strike/>
          <w:sz w:val="18"/>
          <w:szCs w:val="18"/>
        </w:rPr>
        <w:t xml:space="preserve">podopatrenie 16.4 - Podpora na horizontálnu a vertikálnu spoluprácu medzi subjektmi dodávateľského reťazca pri zriaďovaní a rozvoji krátkych dodávateľských reťazcov a miestnych trhov a na propagačné činnosti v miestnom kontexte, ktoré súvisia s rozvojom krátkych dodávateľských reťazcov a miestnych trhov </w:t>
      </w:r>
      <w:r w:rsidR="00EA37CF" w:rsidRPr="00EF3B78">
        <w:rPr>
          <w:rFonts w:asciiTheme="minorHAnsi" w:hAnsiTheme="minorHAnsi" w:cstheme="minorHAnsi"/>
          <w:strike/>
          <w:sz w:val="18"/>
          <w:szCs w:val="18"/>
        </w:rPr>
        <w:br/>
      </w:r>
      <w:r w:rsidRPr="00EF3B78">
        <w:rPr>
          <w:rFonts w:asciiTheme="minorHAnsi" w:hAnsiTheme="minorHAnsi" w:cstheme="minorHAnsi"/>
          <w:strike/>
          <w:sz w:val="18"/>
          <w:szCs w:val="18"/>
        </w:rPr>
        <w:t>(len v prípade zálohovej platby, ak sa neuplatní iný spôsob zabezpečenia resp. pri</w:t>
      </w:r>
      <w:r w:rsidR="005A32D0" w:rsidRPr="00EF3B78">
        <w:rPr>
          <w:rFonts w:asciiTheme="minorHAnsi" w:hAnsiTheme="minorHAnsi" w:cstheme="minorHAnsi"/>
          <w:strike/>
          <w:sz w:val="18"/>
          <w:szCs w:val="18"/>
        </w:rPr>
        <w:t> </w:t>
      </w:r>
      <w:r w:rsidRPr="00EF3B78">
        <w:rPr>
          <w:rFonts w:asciiTheme="minorHAnsi" w:hAnsiTheme="minorHAnsi" w:cstheme="minorHAnsi"/>
          <w:strike/>
          <w:sz w:val="18"/>
          <w:szCs w:val="18"/>
        </w:rPr>
        <w:t>investíciách);</w:t>
      </w:r>
    </w:p>
    <w:p w14:paraId="388E6667" w14:textId="376308F9" w:rsidR="0017622F" w:rsidRPr="00EF3B78" w:rsidRDefault="0017622F"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trike/>
          <w:sz w:val="18"/>
          <w:szCs w:val="18"/>
        </w:rPr>
      </w:pPr>
      <w:r w:rsidRPr="00EF3B78">
        <w:rPr>
          <w:rFonts w:asciiTheme="minorHAnsi" w:hAnsiTheme="minorHAnsi" w:cstheme="minorHAnsi"/>
          <w:strike/>
          <w:sz w:val="18"/>
          <w:szCs w:val="18"/>
        </w:rPr>
        <w:t xml:space="preserve">podopatrenie 16.5 – </w:t>
      </w:r>
      <w:r w:rsidR="00446C1B" w:rsidRPr="00EF3B78">
        <w:rPr>
          <w:rFonts w:asciiTheme="minorHAnsi" w:hAnsiTheme="minorHAnsi" w:cstheme="minorHAnsi"/>
          <w:strike/>
          <w:sz w:val="18"/>
          <w:szCs w:val="18"/>
        </w:rPr>
        <w:t>P</w:t>
      </w:r>
      <w:r w:rsidRPr="00EF3B78">
        <w:rPr>
          <w:rFonts w:asciiTheme="minorHAnsi" w:hAnsiTheme="minorHAnsi" w:cstheme="minorHAnsi"/>
          <w:strike/>
          <w:sz w:val="18"/>
          <w:szCs w:val="18"/>
        </w:rPr>
        <w:t>odpora na spoločnú činnosť realizovanú v záujme zmiernenia zmeny klímy a adaptácie na ňu a na spoločné koncepcie k environmentálnym projektom a súčasné environmentálne postupy;</w:t>
      </w:r>
    </w:p>
    <w:p w14:paraId="49FB51B6" w14:textId="7FD503AD" w:rsidR="0017622F" w:rsidRPr="00EF3B78" w:rsidRDefault="0017622F"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trike/>
          <w:sz w:val="18"/>
          <w:szCs w:val="18"/>
        </w:rPr>
      </w:pPr>
      <w:r w:rsidRPr="00EF3B78">
        <w:rPr>
          <w:rFonts w:asciiTheme="minorHAnsi" w:hAnsiTheme="minorHAnsi" w:cstheme="minorHAnsi"/>
          <w:strike/>
          <w:sz w:val="18"/>
          <w:szCs w:val="18"/>
        </w:rPr>
        <w:t xml:space="preserve">podopatrenie 16.7 – </w:t>
      </w:r>
      <w:r w:rsidR="00446C1B" w:rsidRPr="00EF3B78">
        <w:rPr>
          <w:rFonts w:asciiTheme="minorHAnsi" w:hAnsiTheme="minorHAnsi" w:cstheme="minorHAnsi"/>
          <w:strike/>
          <w:sz w:val="18"/>
          <w:szCs w:val="18"/>
        </w:rPr>
        <w:t>P</w:t>
      </w:r>
      <w:r w:rsidRPr="00EF3B78">
        <w:rPr>
          <w:rFonts w:asciiTheme="minorHAnsi" w:hAnsiTheme="minorHAnsi" w:cstheme="minorHAnsi"/>
          <w:strike/>
          <w:sz w:val="18"/>
          <w:szCs w:val="18"/>
        </w:rPr>
        <w:t>odpora stratégií, ktoré nie sú stratégiami miestneho rozvoja vedeného komunitou;</w:t>
      </w:r>
    </w:p>
    <w:p w14:paraId="497A9A38" w14:textId="1BC65045" w:rsidR="0017622F" w:rsidRPr="00EF3B78" w:rsidRDefault="0017622F"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trike/>
          <w:sz w:val="18"/>
          <w:szCs w:val="18"/>
        </w:rPr>
      </w:pPr>
      <w:r w:rsidRPr="00EF3B78">
        <w:rPr>
          <w:rFonts w:asciiTheme="minorHAnsi" w:hAnsiTheme="minorHAnsi" w:cstheme="minorHAnsi"/>
          <w:strike/>
          <w:sz w:val="18"/>
          <w:szCs w:val="18"/>
        </w:rPr>
        <w:t xml:space="preserve"> podopatrenie 16.8 – </w:t>
      </w:r>
      <w:r w:rsidR="00446C1B" w:rsidRPr="00EF3B78">
        <w:rPr>
          <w:rFonts w:asciiTheme="minorHAnsi" w:hAnsiTheme="minorHAnsi" w:cstheme="minorHAnsi"/>
          <w:strike/>
          <w:sz w:val="18"/>
          <w:szCs w:val="18"/>
        </w:rPr>
        <w:t>P</w:t>
      </w:r>
      <w:r w:rsidRPr="00EF3B78">
        <w:rPr>
          <w:rFonts w:asciiTheme="minorHAnsi" w:hAnsiTheme="minorHAnsi" w:cstheme="minorHAnsi"/>
          <w:strike/>
          <w:sz w:val="18"/>
          <w:szCs w:val="18"/>
        </w:rPr>
        <w:t>odpora na vypracúvanie plánov obhospodarovania lesov alebo rovnocenných nástrojov;</w:t>
      </w:r>
    </w:p>
    <w:p w14:paraId="3AF927C9" w14:textId="1CAF01A0" w:rsidR="00CA7B42" w:rsidRPr="00EF3B78" w:rsidRDefault="0017622F" w:rsidP="00B97413">
      <w:pPr>
        <w:pStyle w:val="Odsekzoznamu"/>
        <w:widowControl w:val="0"/>
        <w:numPr>
          <w:ilvl w:val="2"/>
          <w:numId w:val="16"/>
        </w:numPr>
        <w:autoSpaceDE w:val="0"/>
        <w:autoSpaceDN w:val="0"/>
        <w:adjustRightInd w:val="0"/>
        <w:spacing w:after="0" w:line="240" w:lineRule="auto"/>
        <w:ind w:left="1560"/>
        <w:rPr>
          <w:rFonts w:asciiTheme="minorHAnsi" w:hAnsiTheme="minorHAnsi" w:cstheme="minorHAnsi"/>
          <w:strike/>
          <w:sz w:val="18"/>
          <w:szCs w:val="18"/>
        </w:rPr>
      </w:pPr>
      <w:r w:rsidRPr="00EF3B78">
        <w:rPr>
          <w:rFonts w:asciiTheme="minorHAnsi" w:hAnsiTheme="minorHAnsi" w:cstheme="minorHAnsi"/>
          <w:strike/>
          <w:sz w:val="18"/>
          <w:szCs w:val="18"/>
        </w:rPr>
        <w:t xml:space="preserve">podopatrenie 16.9 – </w:t>
      </w:r>
      <w:r w:rsidR="00446C1B" w:rsidRPr="00EF3B78">
        <w:rPr>
          <w:rFonts w:asciiTheme="minorHAnsi" w:hAnsiTheme="minorHAnsi" w:cstheme="minorHAnsi"/>
          <w:strike/>
          <w:sz w:val="18"/>
          <w:szCs w:val="18"/>
        </w:rPr>
        <w:t>P</w:t>
      </w:r>
      <w:r w:rsidRPr="00EF3B78">
        <w:rPr>
          <w:rFonts w:asciiTheme="minorHAnsi" w:hAnsiTheme="minorHAnsi" w:cstheme="minorHAnsi"/>
          <w:strike/>
          <w:sz w:val="18"/>
          <w:szCs w:val="18"/>
        </w:rPr>
        <w:t>odpora na diverzifikáciu poľnohospodárskych činností smerom k činnostiam súvisiacim so zdravotnou starostlivosťou, sociálnou integráciou, poľnohospodárstvom podporovaným komunitou a so vzdelávaním o životnom prostredí a výžive.</w:t>
      </w:r>
    </w:p>
    <w:p w14:paraId="2352D9DA" w14:textId="77777777" w:rsidR="00F84244" w:rsidRPr="00EF3B78" w:rsidRDefault="00F84244" w:rsidP="00B97413">
      <w:pPr>
        <w:pStyle w:val="Odsekzoznamu"/>
        <w:widowControl w:val="0"/>
        <w:numPr>
          <w:ilvl w:val="1"/>
          <w:numId w:val="16"/>
        </w:numPr>
        <w:autoSpaceDE w:val="0"/>
        <w:autoSpaceDN w:val="0"/>
        <w:adjustRightInd w:val="0"/>
        <w:spacing w:after="0" w:line="240" w:lineRule="auto"/>
        <w:ind w:left="1134"/>
        <w:rPr>
          <w:rFonts w:asciiTheme="minorHAnsi" w:hAnsiTheme="minorHAnsi" w:cstheme="minorHAnsi"/>
          <w:sz w:val="22"/>
          <w:szCs w:val="22"/>
        </w:rPr>
      </w:pPr>
      <w:r w:rsidRPr="00EF3B78">
        <w:rPr>
          <w:rFonts w:asciiTheme="minorHAnsi" w:hAnsiTheme="minorHAnsi" w:cstheme="minorHAnsi"/>
          <w:sz w:val="22"/>
          <w:szCs w:val="22"/>
        </w:rPr>
        <w:t>opatrenie 19 – LEADER:</w:t>
      </w:r>
    </w:p>
    <w:p w14:paraId="3C7C3EFC" w14:textId="2DA5974A" w:rsidR="00F84244" w:rsidRPr="00EF3B78" w:rsidRDefault="00EA37CF" w:rsidP="00B97413">
      <w:pPr>
        <w:pStyle w:val="Odsekzoznamu"/>
        <w:widowControl w:val="0"/>
        <w:numPr>
          <w:ilvl w:val="2"/>
          <w:numId w:val="16"/>
        </w:numPr>
        <w:autoSpaceDE w:val="0"/>
        <w:autoSpaceDN w:val="0"/>
        <w:adjustRightInd w:val="0"/>
        <w:spacing w:after="0" w:line="240" w:lineRule="auto"/>
        <w:ind w:left="1701"/>
        <w:rPr>
          <w:rFonts w:asciiTheme="minorHAnsi" w:hAnsiTheme="minorHAnsi" w:cstheme="minorHAnsi"/>
          <w:sz w:val="22"/>
          <w:szCs w:val="22"/>
        </w:rPr>
      </w:pPr>
      <w:r w:rsidRPr="00EF3B78">
        <w:rPr>
          <w:rFonts w:asciiTheme="minorHAnsi" w:hAnsiTheme="minorHAnsi" w:cstheme="minorHAnsi"/>
          <w:sz w:val="22"/>
          <w:szCs w:val="22"/>
        </w:rPr>
        <w:t xml:space="preserve">podopatrenie 19.2 - </w:t>
      </w:r>
      <w:r w:rsidR="00F84244" w:rsidRPr="00EF3B78">
        <w:rPr>
          <w:rFonts w:asciiTheme="minorHAnsi" w:hAnsiTheme="minorHAnsi" w:cstheme="minorHAnsi"/>
          <w:sz w:val="22"/>
          <w:szCs w:val="22"/>
        </w:rPr>
        <w:t>Podpora na vykonávanie operácií v rámci stratégie miestneho rozvoja vedeného komunitou (len v prípade zálohovej platby, ak sa neuplatní iný spôsob zabezpečenia);</w:t>
      </w:r>
    </w:p>
    <w:p w14:paraId="05892BA2" w14:textId="300009E0" w:rsidR="00F84244" w:rsidRPr="00EF3B78" w:rsidRDefault="00EA37CF" w:rsidP="00B97413">
      <w:pPr>
        <w:pStyle w:val="Odsekzoznamu"/>
        <w:widowControl w:val="0"/>
        <w:numPr>
          <w:ilvl w:val="2"/>
          <w:numId w:val="16"/>
        </w:numPr>
        <w:autoSpaceDE w:val="0"/>
        <w:autoSpaceDN w:val="0"/>
        <w:adjustRightInd w:val="0"/>
        <w:spacing w:after="0" w:line="240" w:lineRule="auto"/>
        <w:ind w:left="1701"/>
        <w:rPr>
          <w:rFonts w:asciiTheme="minorHAnsi" w:hAnsiTheme="minorHAnsi" w:cstheme="minorHAnsi"/>
          <w:sz w:val="22"/>
          <w:szCs w:val="22"/>
        </w:rPr>
      </w:pPr>
      <w:r w:rsidRPr="00EF3B78">
        <w:rPr>
          <w:rFonts w:asciiTheme="minorHAnsi" w:hAnsiTheme="minorHAnsi" w:cstheme="minorHAnsi"/>
          <w:sz w:val="22"/>
          <w:szCs w:val="22"/>
        </w:rPr>
        <w:t xml:space="preserve">podopatrenie 19.3 -  </w:t>
      </w:r>
      <w:r w:rsidR="00F84244" w:rsidRPr="00EF3B78">
        <w:rPr>
          <w:rFonts w:asciiTheme="minorHAnsi" w:hAnsiTheme="minorHAnsi" w:cstheme="minorHAnsi"/>
          <w:sz w:val="22"/>
          <w:szCs w:val="22"/>
        </w:rPr>
        <w:t>Príprava a vykonávanie činností spolupráce miestnej akčnej skupiny (len v prípade zálohovej platby, ak sa neuplatní iný spôsob zabezpečenia  resp. pri investíciách);</w:t>
      </w:r>
    </w:p>
    <w:p w14:paraId="4501B610" w14:textId="77777777" w:rsidR="00D82658" w:rsidRPr="00EF3B78" w:rsidRDefault="00F84244" w:rsidP="00B97413">
      <w:pPr>
        <w:pStyle w:val="Odsekzoznamu"/>
        <w:widowControl w:val="0"/>
        <w:numPr>
          <w:ilvl w:val="2"/>
          <w:numId w:val="16"/>
        </w:numPr>
        <w:autoSpaceDE w:val="0"/>
        <w:autoSpaceDN w:val="0"/>
        <w:adjustRightInd w:val="0"/>
        <w:spacing w:after="0" w:line="240" w:lineRule="auto"/>
        <w:ind w:left="1701"/>
        <w:rPr>
          <w:rFonts w:asciiTheme="minorHAnsi" w:hAnsiTheme="minorHAnsi" w:cstheme="minorHAnsi"/>
          <w:sz w:val="22"/>
          <w:szCs w:val="22"/>
        </w:rPr>
      </w:pPr>
      <w:r w:rsidRPr="00EF3B78">
        <w:rPr>
          <w:rFonts w:asciiTheme="minorHAnsi" w:hAnsiTheme="minorHAnsi" w:cstheme="minorHAnsi"/>
          <w:sz w:val="22"/>
          <w:szCs w:val="22"/>
        </w:rPr>
        <w:t xml:space="preserve">podopatrenie 19.4 – Podpora na prevádzkové náklady a oživenie (len v prípade zálohovej platby, ak sa neuplatní iný spôsob zabezpečenia). </w:t>
      </w:r>
      <w:bookmarkStart w:id="39" w:name="_Toc3360930"/>
    </w:p>
    <w:p w14:paraId="61AAA753" w14:textId="77777777" w:rsidR="00D82658" w:rsidRPr="00EF3B78" w:rsidRDefault="00D82658" w:rsidP="00D82658">
      <w:pPr>
        <w:pStyle w:val="Odsekzoznamu"/>
        <w:widowControl w:val="0"/>
        <w:autoSpaceDE w:val="0"/>
        <w:autoSpaceDN w:val="0"/>
        <w:adjustRightInd w:val="0"/>
        <w:spacing w:after="0" w:line="240" w:lineRule="auto"/>
        <w:ind w:left="1701"/>
        <w:rPr>
          <w:rFonts w:asciiTheme="minorHAnsi" w:hAnsiTheme="minorHAnsi" w:cstheme="minorHAnsi"/>
          <w:sz w:val="22"/>
          <w:szCs w:val="22"/>
        </w:rPr>
      </w:pPr>
    </w:p>
    <w:p w14:paraId="41C173FE" w14:textId="16CE0501" w:rsidR="00F8223F" w:rsidRPr="00EF3B78" w:rsidRDefault="00DD7509" w:rsidP="00DD7509">
      <w:pPr>
        <w:pStyle w:val="Nadpis2"/>
        <w:numPr>
          <w:ilvl w:val="0"/>
          <w:numId w:val="0"/>
        </w:numPr>
        <w:spacing w:before="0"/>
        <w:ind w:left="576" w:hanging="576"/>
        <w:rPr>
          <w:rFonts w:asciiTheme="minorHAnsi" w:hAnsiTheme="minorHAnsi" w:cs="Times New Roman"/>
          <w:color w:val="0070C0"/>
          <w:sz w:val="24"/>
          <w:szCs w:val="24"/>
        </w:rPr>
      </w:pPr>
      <w:bookmarkStart w:id="40" w:name="_Toc24545805"/>
      <w:r w:rsidRPr="00EF3B78">
        <w:rPr>
          <w:rFonts w:asciiTheme="minorHAnsi" w:hAnsiTheme="minorHAnsi" w:cs="Times New Roman"/>
          <w:color w:val="0070C0"/>
          <w:sz w:val="24"/>
          <w:szCs w:val="24"/>
        </w:rPr>
        <w:t xml:space="preserve">6.3     </w:t>
      </w:r>
      <w:r w:rsidR="00325243" w:rsidRPr="00EF3B78">
        <w:rPr>
          <w:rFonts w:asciiTheme="minorHAnsi" w:hAnsiTheme="minorHAnsi" w:cs="Times New Roman"/>
          <w:color w:val="0070C0"/>
          <w:sz w:val="24"/>
          <w:szCs w:val="24"/>
        </w:rPr>
        <w:t>Poistenie majetku</w:t>
      </w:r>
      <w:bookmarkEnd w:id="39"/>
      <w:bookmarkEnd w:id="40"/>
    </w:p>
    <w:p w14:paraId="19E9381F" w14:textId="5AE59A6B" w:rsidR="00DA5471" w:rsidRPr="00EF3B78" w:rsidRDefault="0047045B" w:rsidP="0087673B">
      <w:pPr>
        <w:pStyle w:val="Odsekzoznamu"/>
        <w:numPr>
          <w:ilvl w:val="0"/>
          <w:numId w:val="35"/>
        </w:numPr>
        <w:autoSpaceDE w:val="0"/>
        <w:autoSpaceDN w:val="0"/>
        <w:adjustRightInd w:val="0"/>
        <w:spacing w:after="0" w:line="240" w:lineRule="auto"/>
        <w:ind w:left="567" w:hanging="567"/>
        <w:rPr>
          <w:sz w:val="22"/>
        </w:rPr>
      </w:pPr>
      <w:bookmarkStart w:id="41" w:name="move463935252_631"/>
      <w:r w:rsidRPr="00EF3B78">
        <w:rPr>
          <w:sz w:val="22"/>
        </w:rPr>
        <w:t>P</w:t>
      </w:r>
      <w:r w:rsidR="00325243" w:rsidRPr="00EF3B78">
        <w:rPr>
          <w:sz w:val="22"/>
        </w:rPr>
        <w:t>rijímateľ v</w:t>
      </w:r>
      <w:r w:rsidR="00D31294" w:rsidRPr="00EF3B78">
        <w:rPr>
          <w:sz w:val="22"/>
        </w:rPr>
        <w:t> z</w:t>
      </w:r>
      <w:r w:rsidR="00325243" w:rsidRPr="00EF3B78">
        <w:rPr>
          <w:sz w:val="22"/>
        </w:rPr>
        <w:t>mluve</w:t>
      </w:r>
      <w:r w:rsidR="00D31294" w:rsidRPr="00EF3B78">
        <w:rPr>
          <w:sz w:val="22"/>
        </w:rPr>
        <w:t xml:space="preserve"> o poskytnutí NFP </w:t>
      </w:r>
      <w:r w:rsidR="00EB4A5B" w:rsidRPr="00EF3B78">
        <w:rPr>
          <w:color w:val="FF0000"/>
          <w:sz w:val="22"/>
        </w:rPr>
        <w:t xml:space="preserve">je povinný </w:t>
      </w:r>
      <w:r w:rsidR="00057300" w:rsidRPr="00EF3B78">
        <w:rPr>
          <w:strike/>
          <w:sz w:val="18"/>
          <w:szCs w:val="18"/>
        </w:rPr>
        <w:t>bude</w:t>
      </w:r>
      <w:r w:rsidR="00057300" w:rsidRPr="00EF3B78">
        <w:rPr>
          <w:sz w:val="22"/>
        </w:rPr>
        <w:t xml:space="preserve"> </w:t>
      </w:r>
      <w:r w:rsidR="00325243" w:rsidRPr="00EF3B78">
        <w:rPr>
          <w:sz w:val="22"/>
        </w:rPr>
        <w:t>zaviaza</w:t>
      </w:r>
      <w:r w:rsidR="00EB4A5B" w:rsidRPr="00EF3B78">
        <w:rPr>
          <w:color w:val="FF0000"/>
          <w:sz w:val="22"/>
        </w:rPr>
        <w:t xml:space="preserve">ť sa k </w:t>
      </w:r>
      <w:r w:rsidR="00325243" w:rsidRPr="00EF3B78">
        <w:rPr>
          <w:strike/>
          <w:sz w:val="18"/>
          <w:szCs w:val="18"/>
        </w:rPr>
        <w:t>ný</w:t>
      </w:r>
      <w:r w:rsidR="00325243" w:rsidRPr="00EF3B78">
        <w:rPr>
          <w:sz w:val="22"/>
        </w:rPr>
        <w:t xml:space="preserve"> zabezpeč</w:t>
      </w:r>
      <w:r w:rsidR="00EB4A5B" w:rsidRPr="00EF3B78">
        <w:rPr>
          <w:color w:val="FF0000"/>
          <w:sz w:val="22"/>
        </w:rPr>
        <w:t>eniu</w:t>
      </w:r>
      <w:r w:rsidR="00325243" w:rsidRPr="00EF3B78">
        <w:rPr>
          <w:strike/>
          <w:sz w:val="18"/>
          <w:szCs w:val="18"/>
        </w:rPr>
        <w:t>iť</w:t>
      </w:r>
      <w:r w:rsidR="00325243" w:rsidRPr="00EF3B78">
        <w:rPr>
          <w:sz w:val="22"/>
        </w:rPr>
        <w:t xml:space="preserve"> poisteni</w:t>
      </w:r>
      <w:r w:rsidR="00EB4A5B" w:rsidRPr="00EF3B78">
        <w:rPr>
          <w:color w:val="FF0000"/>
          <w:sz w:val="22"/>
        </w:rPr>
        <w:t>a</w:t>
      </w:r>
      <w:r w:rsidR="00325243" w:rsidRPr="00EF3B78">
        <w:rPr>
          <w:strike/>
          <w:sz w:val="18"/>
          <w:szCs w:val="18"/>
        </w:rPr>
        <w:t>e</w:t>
      </w:r>
      <w:r w:rsidR="00325243" w:rsidRPr="00EF3B78">
        <w:rPr>
          <w:sz w:val="22"/>
        </w:rPr>
        <w:t xml:space="preserve"> hmotného majetku, ktorý bol nadobudnutý a/alebo zhodnotený z prostriedkov EÚ a štátneho rozpočtu, minimálne proti krádeži</w:t>
      </w:r>
      <w:r w:rsidR="00EB4A5B" w:rsidRPr="00EF3B78">
        <w:rPr>
          <w:sz w:val="22"/>
        </w:rPr>
        <w:t xml:space="preserve">, </w:t>
      </w:r>
      <w:r w:rsidR="00325243" w:rsidRPr="00EF3B78">
        <w:rPr>
          <w:sz w:val="22"/>
        </w:rPr>
        <w:t xml:space="preserve"> a poškodeniu, resp. zničeniu</w:t>
      </w:r>
      <w:r w:rsidR="0087673B" w:rsidRPr="00EF3B78">
        <w:rPr>
          <w:sz w:val="22"/>
        </w:rPr>
        <w:t xml:space="preserve"> </w:t>
      </w:r>
      <w:r w:rsidR="0087673B" w:rsidRPr="00EF3B78">
        <w:rPr>
          <w:color w:val="FF0000"/>
          <w:sz w:val="22"/>
        </w:rPr>
        <w:t>počas lehoty najneskôr od dňa podania ŽoP</w:t>
      </w:r>
      <w:r w:rsidR="0087673B" w:rsidRPr="00EF3B78">
        <w:rPr>
          <w:color w:val="FF0000"/>
        </w:rPr>
        <w:t xml:space="preserve"> </w:t>
      </w:r>
      <w:r w:rsidR="0087673B" w:rsidRPr="00EF3B78">
        <w:rPr>
          <w:color w:val="FF0000"/>
          <w:sz w:val="22"/>
        </w:rPr>
        <w:t>, ktorá sa týka nadobudnutia a/alebo zhodnotenia hnuteľnej/nehnuteľnej veci, ktorá je predmetom ŽoP,  minimálne do 5 rokov  od záverečnej platby poskytnutej prijímateľovi (dátum pripísania na účet prijímateľa) alebo do  termínu  stanoveného v pravidlách o štátnej pomoci (do troch rokov od záverečnej platby poskytnutej prijímateľovi v prípadoch súvisiacich so zachovaním investícií alebo pracovných miest vytvorených  MSP.</w:t>
      </w:r>
      <w:r w:rsidR="00EB4A5B" w:rsidRPr="00EF3B78">
        <w:rPr>
          <w:color w:val="FF0000"/>
          <w:sz w:val="22"/>
        </w:rPr>
        <w:t xml:space="preserve"> </w:t>
      </w:r>
      <w:r w:rsidR="00325243" w:rsidRPr="00EF3B78">
        <w:rPr>
          <w:strike/>
          <w:sz w:val="18"/>
          <w:szCs w:val="18"/>
        </w:rPr>
        <w:t>počas lehoty najneskôr pred</w:t>
      </w:r>
      <w:r w:rsidR="00EB4A5B" w:rsidRPr="00EF3B78">
        <w:rPr>
          <w:strike/>
          <w:sz w:val="18"/>
          <w:szCs w:val="18"/>
        </w:rPr>
        <w:t> </w:t>
      </w:r>
      <w:r w:rsidR="00325243" w:rsidRPr="00EF3B78">
        <w:rPr>
          <w:strike/>
          <w:sz w:val="18"/>
          <w:szCs w:val="18"/>
        </w:rPr>
        <w:t>vyplatením ŽoP, ktorá sa týka nadobudnutia a/alebo zhodnotenia hnuteľnej/nehnuteľnej</w:t>
      </w:r>
      <w:r w:rsidR="00EA37CF" w:rsidRPr="00EF3B78">
        <w:rPr>
          <w:strike/>
          <w:sz w:val="18"/>
          <w:szCs w:val="18"/>
        </w:rPr>
        <w:t xml:space="preserve"> veci</w:t>
      </w:r>
      <w:r w:rsidR="0087673B" w:rsidRPr="00EF3B78">
        <w:rPr>
          <w:strike/>
          <w:color w:val="FF0000"/>
          <w:sz w:val="18"/>
          <w:szCs w:val="18"/>
        </w:rPr>
        <w:t xml:space="preserve"> </w:t>
      </w:r>
      <w:r w:rsidR="00F012EA" w:rsidRPr="00EF3B78">
        <w:rPr>
          <w:strike/>
          <w:color w:val="FF0000"/>
          <w:sz w:val="18"/>
          <w:szCs w:val="18"/>
        </w:rPr>
        <w:t xml:space="preserve"> </w:t>
      </w:r>
      <w:r w:rsidR="00EA37CF" w:rsidRPr="00EF3B78">
        <w:rPr>
          <w:strike/>
          <w:sz w:val="18"/>
          <w:szCs w:val="18"/>
        </w:rPr>
        <w:t>ktorá je predmetom ŽoP</w:t>
      </w:r>
      <w:r w:rsidR="00F012EA" w:rsidRPr="00EF3B78">
        <w:rPr>
          <w:strike/>
          <w:sz w:val="18"/>
          <w:szCs w:val="18"/>
        </w:rPr>
        <w:t xml:space="preserve"> </w:t>
      </w:r>
      <w:r w:rsidR="00325243" w:rsidRPr="00EF3B78">
        <w:rPr>
          <w:strike/>
          <w:sz w:val="18"/>
          <w:szCs w:val="18"/>
        </w:rPr>
        <w:t>minimálne do 5 rokov od</w:t>
      </w:r>
      <w:r w:rsidR="00F012EA" w:rsidRPr="00EF3B78">
        <w:rPr>
          <w:strike/>
          <w:sz w:val="18"/>
          <w:szCs w:val="18"/>
        </w:rPr>
        <w:t> </w:t>
      </w:r>
      <w:r w:rsidR="00325243" w:rsidRPr="00EF3B78">
        <w:rPr>
          <w:strike/>
          <w:sz w:val="18"/>
          <w:szCs w:val="18"/>
        </w:rPr>
        <w:t>záverečnej platby poskytnutej prijímateľovi (</w:t>
      </w:r>
      <w:r w:rsidR="00F012EA" w:rsidRPr="00EF3B78">
        <w:rPr>
          <w:strike/>
          <w:color w:val="FF0000"/>
          <w:sz w:val="18"/>
          <w:szCs w:val="18"/>
        </w:rPr>
        <w:t xml:space="preserve"> </w:t>
      </w:r>
      <w:r w:rsidR="00325243" w:rsidRPr="00EF3B78">
        <w:rPr>
          <w:strike/>
          <w:sz w:val="18"/>
          <w:szCs w:val="18"/>
        </w:rPr>
        <w:t>dátum pripísania na</w:t>
      </w:r>
      <w:r w:rsidR="00F012EA" w:rsidRPr="00EF3B78">
        <w:rPr>
          <w:strike/>
          <w:sz w:val="18"/>
          <w:szCs w:val="18"/>
        </w:rPr>
        <w:t> </w:t>
      </w:r>
      <w:r w:rsidR="00325243" w:rsidRPr="00EF3B78">
        <w:rPr>
          <w:strike/>
          <w:sz w:val="18"/>
          <w:szCs w:val="18"/>
        </w:rPr>
        <w:t xml:space="preserve">účet prijímateľa) alebo do termínu stanovenému v pravidlách o štátnej pomoci (do troch rokov od záverečnej platby poskytnutej prijímateľovi v prípadoch súvisiacich so zachovaním investícií MSP, ak tak stanovila príslušná schéma </w:t>
      </w:r>
      <w:r w:rsidR="0017622F" w:rsidRPr="00EF3B78">
        <w:rPr>
          <w:strike/>
          <w:sz w:val="18"/>
          <w:szCs w:val="18"/>
        </w:rPr>
        <w:t>de minimis</w:t>
      </w:r>
      <w:r w:rsidR="00325243" w:rsidRPr="00EF3B78">
        <w:rPr>
          <w:strike/>
          <w:sz w:val="18"/>
          <w:szCs w:val="18"/>
        </w:rPr>
        <w:t>.</w:t>
      </w:r>
      <w:r w:rsidR="00325243" w:rsidRPr="00EF3B78">
        <w:rPr>
          <w:sz w:val="22"/>
        </w:rPr>
        <w:t xml:space="preserve"> </w:t>
      </w:r>
    </w:p>
    <w:bookmarkEnd w:id="41"/>
    <w:p w14:paraId="310D5FC6" w14:textId="362D46CC" w:rsidR="00325243" w:rsidRPr="00EF3B78" w:rsidRDefault="00325243" w:rsidP="00B97413">
      <w:pPr>
        <w:pStyle w:val="Odsekzoznamu"/>
        <w:numPr>
          <w:ilvl w:val="0"/>
          <w:numId w:val="35"/>
        </w:numPr>
        <w:autoSpaceDE w:val="0"/>
        <w:autoSpaceDN w:val="0"/>
        <w:adjustRightInd w:val="0"/>
        <w:spacing w:after="0" w:line="240" w:lineRule="auto"/>
        <w:ind w:left="567" w:hanging="567"/>
        <w:rPr>
          <w:b/>
          <w:sz w:val="22"/>
          <w:u w:val="single"/>
        </w:rPr>
      </w:pPr>
      <w:r w:rsidRPr="00EF3B78">
        <w:rPr>
          <w:b/>
          <w:sz w:val="22"/>
          <w:u w:val="single"/>
        </w:rPr>
        <w:t>Nepoisťuje sa majetok, ktorého povaha to neumožňuje, napr. softvér, licencie na predmety priemyselného vlastníctva, patenty, ochranné známky a pod</w:t>
      </w:r>
      <w:r w:rsidRPr="00EF3B78">
        <w:rPr>
          <w:b/>
          <w:strike/>
          <w:sz w:val="18"/>
          <w:szCs w:val="18"/>
          <w:u w:val="single"/>
        </w:rPr>
        <w:t>obne</w:t>
      </w:r>
      <w:r w:rsidRPr="00EF3B78">
        <w:rPr>
          <w:b/>
          <w:sz w:val="22"/>
          <w:u w:val="single"/>
        </w:rPr>
        <w:t>. Pozemky sa nepoisťujú proti krádeži. Poistenie sa musí vzťahovať minimálne na prípad poškodenia, zničenia, odcudzenia alebo straty. Poistná suma musí zodpovedať hodnote poistenej veci, minimálne vš</w:t>
      </w:r>
      <w:r w:rsidR="00D31294" w:rsidRPr="00EF3B78">
        <w:rPr>
          <w:b/>
          <w:sz w:val="22"/>
          <w:u w:val="single"/>
        </w:rPr>
        <w:t>ak musí byť vo výške NFP podľa z</w:t>
      </w:r>
      <w:r w:rsidRPr="00EF3B78">
        <w:rPr>
          <w:b/>
          <w:sz w:val="22"/>
          <w:u w:val="single"/>
        </w:rPr>
        <w:t>mluvy</w:t>
      </w:r>
      <w:r w:rsidR="00D31294" w:rsidRPr="00EF3B78">
        <w:rPr>
          <w:b/>
          <w:sz w:val="22"/>
          <w:u w:val="single"/>
        </w:rPr>
        <w:t xml:space="preserve"> o poskytnutí NFP</w:t>
      </w:r>
      <w:r w:rsidRPr="00EF3B78">
        <w:rPr>
          <w:b/>
          <w:sz w:val="22"/>
          <w:u w:val="single"/>
        </w:rPr>
        <w:t xml:space="preserve">. </w:t>
      </w:r>
      <w:r w:rsidR="000D729B" w:rsidRPr="00EF3B78">
        <w:rPr>
          <w:b/>
          <w:sz w:val="22"/>
          <w:u w:val="single"/>
        </w:rPr>
        <w:t>Nepoisťujú sa ani napr. cesty, lesné cesty, miestne cesty, chodníky, náučné chodníky, verejné priestranstvá, parky, vodovody, kanalizácie a pod.</w:t>
      </w:r>
      <w:r w:rsidR="00805C2B" w:rsidRPr="00EF3B78">
        <w:rPr>
          <w:b/>
          <w:sz w:val="22"/>
          <w:u w:val="single"/>
        </w:rPr>
        <w:t xml:space="preserve"> a to aj v prípade opatrenia 7.</w:t>
      </w:r>
      <w:r w:rsidRPr="00EF3B78">
        <w:rPr>
          <w:b/>
          <w:sz w:val="22"/>
          <w:u w:val="single"/>
        </w:rPr>
        <w:t>:</w:t>
      </w:r>
    </w:p>
    <w:p w14:paraId="0201C306" w14:textId="5D739274" w:rsidR="0087673B" w:rsidRPr="00EF3B78" w:rsidRDefault="0087673B" w:rsidP="00B97413">
      <w:pPr>
        <w:pStyle w:val="Odsekzoznamu"/>
        <w:numPr>
          <w:ilvl w:val="0"/>
          <w:numId w:val="35"/>
        </w:numPr>
        <w:autoSpaceDE w:val="0"/>
        <w:autoSpaceDN w:val="0"/>
        <w:adjustRightInd w:val="0"/>
        <w:spacing w:after="0" w:line="240" w:lineRule="auto"/>
        <w:ind w:left="567" w:hanging="567"/>
        <w:rPr>
          <w:b/>
          <w:sz w:val="22"/>
          <w:u w:val="single"/>
        </w:rPr>
      </w:pPr>
      <w:r w:rsidRPr="00EF3B78">
        <w:rPr>
          <w:color w:val="FF0000"/>
          <w:sz w:val="22"/>
        </w:rPr>
        <w:t>Predmetom poistenia musí byť:</w:t>
      </w:r>
    </w:p>
    <w:p w14:paraId="76724C9A" w14:textId="77777777" w:rsidR="00DA5471" w:rsidRPr="00EF3B78" w:rsidRDefault="00325243" w:rsidP="00B97413">
      <w:pPr>
        <w:pStyle w:val="Odsekzoznamu"/>
        <w:numPr>
          <w:ilvl w:val="0"/>
          <w:numId w:val="36"/>
        </w:numPr>
        <w:autoSpaceDE w:val="0"/>
        <w:autoSpaceDN w:val="0"/>
        <w:adjustRightInd w:val="0"/>
        <w:spacing w:after="0" w:line="240" w:lineRule="auto"/>
        <w:ind w:left="993" w:hanging="284"/>
        <w:rPr>
          <w:sz w:val="22"/>
        </w:rPr>
      </w:pPr>
      <w:r w:rsidRPr="00EF3B78">
        <w:rPr>
          <w:sz w:val="22"/>
        </w:rPr>
        <w:t>majetok nadobudnutý/zhodnotený z NFP,</w:t>
      </w:r>
    </w:p>
    <w:p w14:paraId="153373E3" w14:textId="77777777" w:rsidR="00DA5471" w:rsidRPr="00EF3B78" w:rsidRDefault="00325243" w:rsidP="00B97413">
      <w:pPr>
        <w:pStyle w:val="Odsekzoznamu"/>
        <w:numPr>
          <w:ilvl w:val="0"/>
          <w:numId w:val="36"/>
        </w:numPr>
        <w:autoSpaceDE w:val="0"/>
        <w:autoSpaceDN w:val="0"/>
        <w:adjustRightInd w:val="0"/>
        <w:spacing w:after="0" w:line="240" w:lineRule="auto"/>
        <w:ind w:left="993" w:hanging="284"/>
        <w:rPr>
          <w:sz w:val="22"/>
        </w:rPr>
      </w:pPr>
      <w:r w:rsidRPr="00EF3B78">
        <w:rPr>
          <w:sz w:val="22"/>
        </w:rPr>
        <w:t>majetok, ktorý je zálohom zabezpečujúcim pohľadávku PPA, ak je tento odlišný od majetku podľa písmena a) tohto odseku,</w:t>
      </w:r>
    </w:p>
    <w:p w14:paraId="730459A8" w14:textId="5193265C" w:rsidR="00325243" w:rsidRPr="00EF3B78" w:rsidRDefault="00325243" w:rsidP="00B97413">
      <w:pPr>
        <w:pStyle w:val="Odsekzoznamu"/>
        <w:numPr>
          <w:ilvl w:val="0"/>
          <w:numId w:val="36"/>
        </w:numPr>
        <w:autoSpaceDE w:val="0"/>
        <w:autoSpaceDN w:val="0"/>
        <w:adjustRightInd w:val="0"/>
        <w:spacing w:after="0" w:line="240" w:lineRule="auto"/>
        <w:ind w:left="993" w:hanging="284"/>
        <w:rPr>
          <w:sz w:val="22"/>
        </w:rPr>
      </w:pPr>
      <w:r w:rsidRPr="00EF3B78">
        <w:rPr>
          <w:sz w:val="22"/>
        </w:rPr>
        <w:t>majetok vo vlastníctve tretej osoby, ak je zálohom zabezpečujúcim pohľadávku PPA.</w:t>
      </w:r>
      <w:r w:rsidRPr="00EF3B78">
        <w:rPr>
          <w:sz w:val="22"/>
        </w:rPr>
        <w:tab/>
      </w:r>
    </w:p>
    <w:p w14:paraId="2B93AAAD" w14:textId="574C7C4A" w:rsidR="00334F33" w:rsidRPr="00EF3B78" w:rsidRDefault="0087673B" w:rsidP="00B97413">
      <w:pPr>
        <w:pStyle w:val="Odsekzoznamu"/>
        <w:numPr>
          <w:ilvl w:val="0"/>
          <w:numId w:val="35"/>
        </w:numPr>
        <w:autoSpaceDE w:val="0"/>
        <w:autoSpaceDN w:val="0"/>
        <w:adjustRightInd w:val="0"/>
        <w:spacing w:after="0" w:line="240" w:lineRule="auto"/>
        <w:ind w:left="567" w:hanging="567"/>
        <w:rPr>
          <w:sz w:val="22"/>
        </w:rPr>
      </w:pPr>
      <w:r w:rsidRPr="00EF3B78">
        <w:rPr>
          <w:color w:val="FF0000"/>
          <w:sz w:val="22"/>
        </w:rPr>
        <w:t>Poistenie musí trvať minimálne odo dňa podania ŽoP na príslušný predmet projektu, ktorý má  byť predmetom poistenia, do ukončenia doby udržateľnosti projektu.</w:t>
      </w:r>
      <w:r w:rsidRPr="00EF3B78">
        <w:rPr>
          <w:color w:val="FF0000"/>
        </w:rPr>
        <w:t xml:space="preserve"> </w:t>
      </w:r>
      <w:r w:rsidRPr="00EF3B78">
        <w:rPr>
          <w:b/>
          <w:color w:val="FF0000"/>
          <w:sz w:val="22"/>
        </w:rPr>
        <w:t>Poistenie majetku sa  preukazuje platnou poistnou zmluvou najneskôr pred vyplatením ŽoP</w:t>
      </w:r>
      <w:r w:rsidRPr="00EF3B78">
        <w:rPr>
          <w:color w:val="FF0000"/>
          <w:sz w:val="22"/>
        </w:rPr>
        <w:t xml:space="preserve">, ktorá súvisí s predmetom poistenia, pričom sa akceptuje aj postupné, kontinuálne nadväzujúce  predlžovanie platnosti poistnej zmluvy (napr. každý rok samostatná poistná zmluva alebo kontinuálne nadväzujúce dodatky k poistnej zmluve). Nehnuteľnosti sa nepoisťujú proti krádeži. Ak niektorý predmet projektu/predmet zálohu nie je možné poistiť, predloží sa  k príslušnej ŽoP originál potvrdenia minimálne dvoch rôznych poisťovní, že predmet projektu nie je možné poistiť. PPA neuplatňuje vinkuláciu poistného plnenia vo svoj prospech. Výdavky súvisiace s poistením majetku znáša prijímateľ. Prijímateľ je povinný udržiavať uzavretú a účinnú poistnú zmluvu počas celej doby trvania povinného poistenia majetku podľa ods. 1, plniť svoje záväzky z nej vyplývajúce a dodržiavať podmienky v nej uvedené, najmä je povinný plniť poistné riadne a včas počas celej doby trvania povinného poistenia majetku podľa ods. 1). Ak pred týmto dňom dôjde k zániku poistnej zmluvy, je prijímateľ povinný uzatvoriť novú poistnú zmluvu za podmienok určených PPA tak, aby sa poistná ochrana majetku nezmenšila. </w:t>
      </w:r>
      <w:r w:rsidR="00325243" w:rsidRPr="00EF3B78">
        <w:rPr>
          <w:b/>
          <w:strike/>
          <w:sz w:val="18"/>
          <w:szCs w:val="18"/>
        </w:rPr>
        <w:t>Poistenie majetku sa preukazuje platnou poistnou zmluvou najneskôr pred vyplatením ŽoP</w:t>
      </w:r>
      <w:r w:rsidR="00325243" w:rsidRPr="00EF3B78">
        <w:rPr>
          <w:strike/>
          <w:sz w:val="18"/>
          <w:szCs w:val="18"/>
        </w:rPr>
        <w:t>, ktorá súvisí s predmetom poistenia, pričom sa akceptuje aj postupné, kontinuálne nadväzu</w:t>
      </w:r>
      <w:r w:rsidR="00EA37CF" w:rsidRPr="00EF3B78">
        <w:rPr>
          <w:strike/>
          <w:sz w:val="18"/>
          <w:szCs w:val="18"/>
        </w:rPr>
        <w:t xml:space="preserve">júce </w:t>
      </w:r>
      <w:r w:rsidR="00325243" w:rsidRPr="00EF3B78">
        <w:rPr>
          <w:strike/>
          <w:sz w:val="18"/>
          <w:szCs w:val="18"/>
        </w:rPr>
        <w:t>predlžovanie platnosti poistnej zmluvy (napr. každý rok samostatná poistná zmluva</w:t>
      </w:r>
      <w:r w:rsidR="00F012EA" w:rsidRPr="00EF3B78">
        <w:rPr>
          <w:strike/>
          <w:sz w:val="18"/>
          <w:szCs w:val="18"/>
        </w:rPr>
        <w:t xml:space="preserve"> </w:t>
      </w:r>
      <w:r w:rsidR="00325243" w:rsidRPr="00EF3B78">
        <w:rPr>
          <w:strike/>
          <w:sz w:val="18"/>
          <w:szCs w:val="18"/>
        </w:rPr>
        <w:t>alebo kontinuálne nadväzujúce dodatky k poistnej zmluve). Nehnuteľnosti sa nepoisťujú proti krádeži. Ak niektorý predmet projektu/predmet zálohu nie je možné poistiť, predloží sa k príslušnej ŽoP originál potvrdenia minimálne dvoch rôznych poisťovní, že predmet projektu nie je možné poistiť.</w:t>
      </w:r>
      <w:r w:rsidR="00325243" w:rsidRPr="00EF3B78">
        <w:rPr>
          <w:sz w:val="22"/>
        </w:rPr>
        <w:t xml:space="preserve"> </w:t>
      </w:r>
    </w:p>
    <w:p w14:paraId="206AD8C0" w14:textId="77777777" w:rsidR="0058226C" w:rsidRPr="00EF3B78" w:rsidRDefault="0058226C" w:rsidP="001565A0">
      <w:pPr>
        <w:pStyle w:val="Odsekzoznamu"/>
        <w:autoSpaceDE w:val="0"/>
        <w:autoSpaceDN w:val="0"/>
        <w:adjustRightInd w:val="0"/>
        <w:spacing w:after="0" w:line="240" w:lineRule="auto"/>
        <w:ind w:left="567"/>
        <w:rPr>
          <w:sz w:val="22"/>
        </w:rPr>
      </w:pP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334F33" w:rsidRPr="00EF3B78" w14:paraId="15550937" w14:textId="77777777" w:rsidTr="001662DC">
        <w:tc>
          <w:tcPr>
            <w:tcW w:w="8505" w:type="dxa"/>
            <w:shd w:val="clear" w:color="auto" w:fill="EAF1DD" w:themeFill="accent3" w:themeFillTint="33"/>
          </w:tcPr>
          <w:p w14:paraId="06A8D08B" w14:textId="08D537B2" w:rsidR="00334F33" w:rsidRPr="00EF3B78" w:rsidRDefault="00334F33" w:rsidP="001565A0">
            <w:pPr>
              <w:autoSpaceDE w:val="0"/>
              <w:autoSpaceDN w:val="0"/>
              <w:adjustRightInd w:val="0"/>
              <w:rPr>
                <w:sz w:val="18"/>
                <w:szCs w:val="18"/>
              </w:rPr>
            </w:pPr>
            <w:r w:rsidRPr="00EF3B78">
              <w:rPr>
                <w:sz w:val="18"/>
                <w:szCs w:val="18"/>
              </w:rPr>
              <w:t xml:space="preserve">PPA neuplatňuje vinkuláciu poistného plnenia vo svoj prospech. Výdavky súvisiace s poistením majetku znáša prijímateľ. Prijímateľ je povinný udržiavať uzavretú a účinnú poistnú zmluvu počas celej doby trvania povinného poistenia majetku podľa </w:t>
            </w:r>
            <w:hyperlink w:anchor="move463935252_631" w:history="1">
              <w:r w:rsidR="00A074A5" w:rsidRPr="00EF3B78">
                <w:rPr>
                  <w:rStyle w:val="Hypertextovprepojenie"/>
                  <w:sz w:val="18"/>
                  <w:szCs w:val="18"/>
                </w:rPr>
                <w:t>ods</w:t>
              </w:r>
              <w:r w:rsidR="00F012EA" w:rsidRPr="00EF3B78">
                <w:rPr>
                  <w:rStyle w:val="Hypertextovprepojenie"/>
                  <w:sz w:val="18"/>
                  <w:szCs w:val="18"/>
                </w:rPr>
                <w:t>.</w:t>
              </w:r>
              <w:r w:rsidR="00A074A5" w:rsidRPr="00EF3B78">
                <w:rPr>
                  <w:rStyle w:val="Hypertextovprepojenie"/>
                  <w:strike/>
                  <w:sz w:val="18"/>
                  <w:szCs w:val="18"/>
                </w:rPr>
                <w:t>eku</w:t>
              </w:r>
              <w:r w:rsidR="00A074A5" w:rsidRPr="00EF3B78">
                <w:rPr>
                  <w:rStyle w:val="Hypertextovprepojenie"/>
                  <w:sz w:val="18"/>
                  <w:szCs w:val="18"/>
                </w:rPr>
                <w:t xml:space="preserve"> 1</w:t>
              </w:r>
            </w:hyperlink>
            <w:r w:rsidRPr="00EF3B78">
              <w:rPr>
                <w:sz w:val="18"/>
                <w:szCs w:val="18"/>
              </w:rPr>
              <w:t xml:space="preserve"> tejto kapitoly, plniť svoje záväzky z nej vyplývajúce a dodržiavať podmienky v nej uvedené, najmä je povinný plniť poistné riadne a včas počas celej doby trvania poistenia. Ak pred týmto dňom dôjde k zániku poistnej zmluvy, je prijímateľ povinný uzatvoriť novú poistnú zmluvu za podmienok určených PPA tak, aby sa poistná ochrana majetku nezmenšila.</w:t>
            </w:r>
          </w:p>
        </w:tc>
      </w:tr>
    </w:tbl>
    <w:p w14:paraId="252F118B" w14:textId="2AB70710" w:rsidR="00334F33" w:rsidRPr="00EF3B78" w:rsidRDefault="00334F33" w:rsidP="001565A0">
      <w:pPr>
        <w:autoSpaceDE w:val="0"/>
        <w:autoSpaceDN w:val="0"/>
        <w:adjustRightInd w:val="0"/>
        <w:spacing w:after="0" w:line="240" w:lineRule="auto"/>
        <w:rPr>
          <w:sz w:val="22"/>
        </w:rPr>
      </w:pPr>
    </w:p>
    <w:p w14:paraId="5B287A8F" w14:textId="17EDF999" w:rsidR="00325243" w:rsidRPr="00EF3B78" w:rsidRDefault="00325243" w:rsidP="00B97413">
      <w:pPr>
        <w:pStyle w:val="Odsekzoznamu"/>
        <w:numPr>
          <w:ilvl w:val="0"/>
          <w:numId w:val="35"/>
        </w:numPr>
        <w:autoSpaceDE w:val="0"/>
        <w:autoSpaceDN w:val="0"/>
        <w:adjustRightInd w:val="0"/>
        <w:spacing w:after="0" w:line="240" w:lineRule="auto"/>
        <w:ind w:left="567" w:hanging="567"/>
        <w:rPr>
          <w:sz w:val="22"/>
        </w:rPr>
      </w:pPr>
      <w:r w:rsidRPr="00EF3B78">
        <w:rPr>
          <w:sz w:val="22"/>
        </w:rPr>
        <w:lastRenderedPageBreak/>
        <w:t xml:space="preserve">Ak nastane poistná udalosť počas doby od vyplatenia platby ŽoP na predmet projektu, ktorý </w:t>
      </w:r>
      <w:r w:rsidR="00E6767C" w:rsidRPr="00EF3B78">
        <w:rPr>
          <w:sz w:val="22"/>
        </w:rPr>
        <w:br/>
      </w:r>
      <w:r w:rsidRPr="00EF3B78">
        <w:rPr>
          <w:sz w:val="22"/>
        </w:rPr>
        <w:t>je predmetom poistnej udalosti, do vyplatenia poslednej platby ŽoP v rámci projektu, prijímateľ je povinný:</w:t>
      </w:r>
    </w:p>
    <w:p w14:paraId="69392AC1" w14:textId="77777777" w:rsidR="0087673B" w:rsidRPr="00EF3B78" w:rsidRDefault="00325243" w:rsidP="00B97413">
      <w:pPr>
        <w:pStyle w:val="Odsekzoznamu"/>
        <w:numPr>
          <w:ilvl w:val="0"/>
          <w:numId w:val="37"/>
        </w:numPr>
        <w:autoSpaceDE w:val="0"/>
        <w:autoSpaceDN w:val="0"/>
        <w:adjustRightInd w:val="0"/>
        <w:spacing w:after="0" w:line="240" w:lineRule="auto"/>
        <w:ind w:left="993" w:hanging="284"/>
        <w:rPr>
          <w:sz w:val="22"/>
        </w:rPr>
      </w:pPr>
      <w:r w:rsidRPr="00EF3B78">
        <w:rPr>
          <w:sz w:val="22"/>
        </w:rPr>
        <w:t xml:space="preserve">písomne oznámiť PPA poistnú udalosť </w:t>
      </w:r>
      <w:r w:rsidRPr="00EF3B78">
        <w:rPr>
          <w:strike/>
          <w:sz w:val="18"/>
          <w:szCs w:val="18"/>
        </w:rPr>
        <w:t>a zaslať</w:t>
      </w:r>
      <w:r w:rsidRPr="00EF3B78">
        <w:rPr>
          <w:sz w:val="22"/>
        </w:rPr>
        <w:t xml:space="preserve"> </w:t>
      </w:r>
    </w:p>
    <w:p w14:paraId="658E0B5D" w14:textId="0100BBCA" w:rsidR="00DA5471" w:rsidRPr="00EF3B78" w:rsidRDefault="0087673B" w:rsidP="00B97413">
      <w:pPr>
        <w:pStyle w:val="Odsekzoznamu"/>
        <w:numPr>
          <w:ilvl w:val="0"/>
          <w:numId w:val="37"/>
        </w:numPr>
        <w:autoSpaceDE w:val="0"/>
        <w:autoSpaceDN w:val="0"/>
        <w:adjustRightInd w:val="0"/>
        <w:spacing w:after="0" w:line="240" w:lineRule="auto"/>
        <w:ind w:left="993" w:hanging="284"/>
        <w:rPr>
          <w:sz w:val="22"/>
        </w:rPr>
      </w:pPr>
      <w:r w:rsidRPr="00EF3B78">
        <w:rPr>
          <w:sz w:val="22"/>
        </w:rPr>
        <w:t xml:space="preserve">zaslať </w:t>
      </w:r>
      <w:r w:rsidR="00325243" w:rsidRPr="00EF3B78">
        <w:rPr>
          <w:sz w:val="22"/>
        </w:rPr>
        <w:t>PPA kópie súvisiacich dokumentov o poistnej udalosti</w:t>
      </w:r>
      <w:r w:rsidRPr="00EF3B78">
        <w:rPr>
          <w:sz w:val="22"/>
        </w:rPr>
        <w:t>.</w:t>
      </w:r>
    </w:p>
    <w:p w14:paraId="18AD946A" w14:textId="77777777" w:rsidR="0087673B" w:rsidRPr="00EF3B78" w:rsidRDefault="0087673B" w:rsidP="0087673B">
      <w:pPr>
        <w:autoSpaceDE w:val="0"/>
        <w:autoSpaceDN w:val="0"/>
        <w:adjustRightInd w:val="0"/>
        <w:spacing w:after="0" w:line="240" w:lineRule="auto"/>
        <w:ind w:left="709"/>
        <w:rPr>
          <w:sz w:val="22"/>
        </w:rPr>
      </w:pPr>
      <w:r w:rsidRPr="00EF3B78">
        <w:rPr>
          <w:sz w:val="22"/>
        </w:rPr>
        <w:t xml:space="preserve">PPA následne rozhodne o ďalšom postupe, pričom zohľadní najmä skutočnosť, </w:t>
      </w:r>
      <w:r w:rsidRPr="00EF3B78">
        <w:rPr>
          <w:sz w:val="22"/>
        </w:rPr>
        <w:br/>
        <w:t>či došlo k naplneniu cieľa projektu a či vzniknutou poistnou udalosťou je ohrozený účel projektu.</w:t>
      </w:r>
    </w:p>
    <w:p w14:paraId="31A1FC56" w14:textId="449BC04A" w:rsidR="00325243" w:rsidRPr="00EF3B78" w:rsidRDefault="00325243" w:rsidP="0087673B">
      <w:pPr>
        <w:autoSpaceDE w:val="0"/>
        <w:autoSpaceDN w:val="0"/>
        <w:adjustRightInd w:val="0"/>
        <w:spacing w:after="0" w:line="240" w:lineRule="auto"/>
        <w:ind w:left="709"/>
        <w:rPr>
          <w:sz w:val="22"/>
        </w:rPr>
      </w:pPr>
      <w:r w:rsidRPr="00EF3B78">
        <w:rPr>
          <w:strike/>
          <w:sz w:val="18"/>
          <w:szCs w:val="18"/>
        </w:rPr>
        <w:t>zabezpečiť návrat</w:t>
      </w:r>
      <w:r w:rsidR="00F012EA" w:rsidRPr="00EF3B78">
        <w:rPr>
          <w:strike/>
          <w:sz w:val="18"/>
          <w:szCs w:val="18"/>
        </w:rPr>
        <w:t xml:space="preserve"> </w:t>
      </w:r>
      <w:r w:rsidRPr="00EF3B78">
        <w:rPr>
          <w:strike/>
          <w:sz w:val="18"/>
          <w:szCs w:val="18"/>
        </w:rPr>
        <w:t>do pôvodného stavu poškodenej stavby, stroja a/alebo výstavbu novej stavby, nákup nového stroja v prípade totálnej škody.</w:t>
      </w:r>
    </w:p>
    <w:p w14:paraId="2E5A421D" w14:textId="506EBE55" w:rsidR="00325243" w:rsidRPr="00EF3B78" w:rsidRDefault="00325243" w:rsidP="0087673B">
      <w:pPr>
        <w:pStyle w:val="Odsekzoznamu"/>
        <w:autoSpaceDE w:val="0"/>
        <w:autoSpaceDN w:val="0"/>
        <w:adjustRightInd w:val="0"/>
        <w:spacing w:after="0" w:line="240" w:lineRule="auto"/>
        <w:ind w:left="567"/>
        <w:rPr>
          <w:strike/>
          <w:sz w:val="18"/>
          <w:szCs w:val="18"/>
        </w:rPr>
      </w:pPr>
      <w:r w:rsidRPr="00EF3B78">
        <w:rPr>
          <w:strike/>
          <w:sz w:val="18"/>
          <w:szCs w:val="18"/>
        </w:rPr>
        <w:t>Ak nastane poistná udalosť počas doby udržateľnosti projektu (od vyplatenia poslednej platby Ž</w:t>
      </w:r>
      <w:r w:rsidR="006C7870" w:rsidRPr="00EF3B78">
        <w:rPr>
          <w:strike/>
          <w:sz w:val="18"/>
          <w:szCs w:val="18"/>
        </w:rPr>
        <w:t>oP do doby ukončenia platnosti z</w:t>
      </w:r>
      <w:r w:rsidRPr="00EF3B78">
        <w:rPr>
          <w:strike/>
          <w:sz w:val="18"/>
          <w:szCs w:val="18"/>
        </w:rPr>
        <w:t>mluvy</w:t>
      </w:r>
      <w:r w:rsidR="006C7870" w:rsidRPr="00EF3B78">
        <w:rPr>
          <w:strike/>
          <w:sz w:val="18"/>
          <w:szCs w:val="18"/>
        </w:rPr>
        <w:t xml:space="preserve"> o poskytnutí NFP</w:t>
      </w:r>
      <w:r w:rsidRPr="00EF3B78">
        <w:rPr>
          <w:strike/>
          <w:sz w:val="18"/>
          <w:szCs w:val="18"/>
        </w:rPr>
        <w:t>), prijímateľ je povinný:</w:t>
      </w:r>
    </w:p>
    <w:p w14:paraId="7AF76F77" w14:textId="0D2D1F0F" w:rsidR="00DA5471" w:rsidRPr="00EF3B78" w:rsidRDefault="00325243" w:rsidP="00C60558">
      <w:pPr>
        <w:pStyle w:val="Odsekzoznamu"/>
        <w:numPr>
          <w:ilvl w:val="0"/>
          <w:numId w:val="38"/>
        </w:numPr>
        <w:autoSpaceDE w:val="0"/>
        <w:autoSpaceDN w:val="0"/>
        <w:adjustRightInd w:val="0"/>
        <w:spacing w:after="0" w:line="240" w:lineRule="auto"/>
        <w:ind w:left="993" w:hanging="284"/>
        <w:rPr>
          <w:strike/>
          <w:sz w:val="18"/>
          <w:szCs w:val="18"/>
        </w:rPr>
      </w:pPr>
      <w:r w:rsidRPr="00EF3B78">
        <w:rPr>
          <w:strike/>
          <w:sz w:val="18"/>
          <w:szCs w:val="18"/>
        </w:rPr>
        <w:t xml:space="preserve">písomne oznámiť PPA poistnú udalosť a zaslať PPA kópie súvisiacich dokumentov o poistnej udalosti; PPA následne rozhodne o ďalšom postupe, pričom zohľadní najmä skutočnosť, </w:t>
      </w:r>
      <w:r w:rsidR="00064605" w:rsidRPr="00EF3B78">
        <w:rPr>
          <w:strike/>
          <w:sz w:val="18"/>
          <w:szCs w:val="18"/>
        </w:rPr>
        <w:br/>
      </w:r>
      <w:r w:rsidRPr="00EF3B78">
        <w:rPr>
          <w:strike/>
          <w:sz w:val="18"/>
          <w:szCs w:val="18"/>
        </w:rPr>
        <w:t>či došlo k naplneniu cieľa projektu a či vzniknutou poistnou udalosťou je ohrozený účel projektu.</w:t>
      </w:r>
    </w:p>
    <w:p w14:paraId="5AA7B217" w14:textId="7C2D5331" w:rsidR="008B03D8" w:rsidRPr="00EF3B78" w:rsidRDefault="00325243" w:rsidP="002254C0">
      <w:pPr>
        <w:pStyle w:val="Odsekzoznamu"/>
        <w:numPr>
          <w:ilvl w:val="0"/>
          <w:numId w:val="397"/>
        </w:numPr>
        <w:autoSpaceDE w:val="0"/>
        <w:autoSpaceDN w:val="0"/>
        <w:adjustRightInd w:val="0"/>
        <w:spacing w:after="0" w:line="240" w:lineRule="auto"/>
        <w:ind w:left="567" w:hanging="567"/>
        <w:rPr>
          <w:sz w:val="22"/>
        </w:rPr>
      </w:pPr>
      <w:r w:rsidRPr="00EF3B78">
        <w:rPr>
          <w:sz w:val="22"/>
          <w:szCs w:val="22"/>
        </w:rPr>
        <w:t xml:space="preserve">Ak nastane poistná udalosť pred vyplatením príslušnej platby ŽoP (tzn. platby </w:t>
      </w:r>
      <w:r w:rsidR="000D729B" w:rsidRPr="00EF3B78">
        <w:rPr>
          <w:sz w:val="22"/>
          <w:szCs w:val="22"/>
        </w:rPr>
        <w:t>Ž</w:t>
      </w:r>
      <w:r w:rsidRPr="00EF3B78">
        <w:rPr>
          <w:sz w:val="22"/>
          <w:szCs w:val="22"/>
        </w:rPr>
        <w:t xml:space="preserve">oP na predmet poistnej udalosti), PPA pozastaví spracovanie ŽoP a vyzve prijímateľa, aby v stanovenej lehote zabezpečil návrat predmetu poistnej udalosti do pôvodného stavu (napr. oprava stavby/stroja) alebo zabezpečil nákup/výstavbu nového stroja/stavby (napr. v prípade totálnej škody). </w:t>
      </w:r>
      <w:r w:rsidR="00E6767C" w:rsidRPr="00EF3B78">
        <w:rPr>
          <w:sz w:val="22"/>
          <w:szCs w:val="22"/>
        </w:rPr>
        <w:br/>
      </w:r>
      <w:r w:rsidRPr="00EF3B78">
        <w:rPr>
          <w:sz w:val="22"/>
          <w:szCs w:val="22"/>
        </w:rPr>
        <w:t xml:space="preserve">Ak prijímateľ preukáže splnenie podmienok podľa predchádzajúcej vety, PPA ŽoP na predmet poistnej udalosti vyplatí. </w:t>
      </w:r>
    </w:p>
    <w:p w14:paraId="71DD6B72" w14:textId="77777777" w:rsidR="00F3670B" w:rsidRPr="00EF3B78" w:rsidRDefault="00F3670B" w:rsidP="00F3670B">
      <w:pPr>
        <w:pStyle w:val="Odsekzoznamu"/>
        <w:autoSpaceDE w:val="0"/>
        <w:autoSpaceDN w:val="0"/>
        <w:adjustRightInd w:val="0"/>
        <w:spacing w:after="0" w:line="240" w:lineRule="auto"/>
        <w:ind w:left="567"/>
        <w:rPr>
          <w:sz w:val="22"/>
        </w:rPr>
      </w:pPr>
    </w:p>
    <w:p w14:paraId="21894B7D" w14:textId="18CD0B70" w:rsidR="00F8223F" w:rsidRPr="00EF3B78" w:rsidRDefault="00DD7509" w:rsidP="00DD7509">
      <w:pPr>
        <w:pStyle w:val="Nadpis2"/>
        <w:numPr>
          <w:ilvl w:val="0"/>
          <w:numId w:val="0"/>
        </w:numPr>
        <w:spacing w:before="0"/>
        <w:rPr>
          <w:rFonts w:asciiTheme="minorHAnsi" w:hAnsiTheme="minorHAnsi" w:cs="Times New Roman"/>
          <w:color w:val="0070C0"/>
          <w:sz w:val="24"/>
          <w:szCs w:val="24"/>
        </w:rPr>
      </w:pPr>
      <w:bookmarkStart w:id="42" w:name="_Toc3360931"/>
      <w:bookmarkStart w:id="43" w:name="_Toc24545806"/>
      <w:bookmarkStart w:id="44" w:name="move463935252_64"/>
      <w:r w:rsidRPr="00EF3B78">
        <w:rPr>
          <w:rFonts w:asciiTheme="minorHAnsi" w:hAnsiTheme="minorHAnsi" w:cs="Times New Roman"/>
          <w:color w:val="0070C0"/>
          <w:sz w:val="24"/>
          <w:szCs w:val="24"/>
        </w:rPr>
        <w:t xml:space="preserve">6.4     </w:t>
      </w:r>
      <w:r w:rsidR="00325243" w:rsidRPr="00EF3B78">
        <w:rPr>
          <w:rFonts w:asciiTheme="minorHAnsi" w:hAnsiTheme="minorHAnsi" w:cs="Times New Roman"/>
          <w:color w:val="0070C0"/>
          <w:sz w:val="24"/>
          <w:szCs w:val="24"/>
        </w:rPr>
        <w:t xml:space="preserve">Banková </w:t>
      </w:r>
      <w:r w:rsidR="00DA5471" w:rsidRPr="00EF3B78">
        <w:rPr>
          <w:rFonts w:asciiTheme="minorHAnsi" w:hAnsiTheme="minorHAnsi" w:cs="Times New Roman"/>
          <w:color w:val="0070C0"/>
          <w:sz w:val="24"/>
          <w:szCs w:val="24"/>
        </w:rPr>
        <w:t>záruka/ručenie</w:t>
      </w:r>
      <w:bookmarkEnd w:id="42"/>
      <w:bookmarkEnd w:id="43"/>
    </w:p>
    <w:bookmarkEnd w:id="44"/>
    <w:p w14:paraId="20D92BF4" w14:textId="08C65E1C" w:rsidR="006C7870" w:rsidRPr="00EF3B78" w:rsidRDefault="00DA5471" w:rsidP="00C60558">
      <w:pPr>
        <w:pStyle w:val="Odsekzoznamu"/>
        <w:numPr>
          <w:ilvl w:val="0"/>
          <w:numId w:val="39"/>
        </w:numPr>
        <w:autoSpaceDE w:val="0"/>
        <w:autoSpaceDN w:val="0"/>
        <w:adjustRightInd w:val="0"/>
        <w:spacing w:after="0" w:line="240" w:lineRule="auto"/>
        <w:ind w:left="567" w:hanging="567"/>
        <w:rPr>
          <w:b/>
          <w:sz w:val="22"/>
          <w:szCs w:val="22"/>
        </w:rPr>
      </w:pPr>
      <w:r w:rsidRPr="00EF3B78">
        <w:rPr>
          <w:b/>
          <w:sz w:val="22"/>
          <w:szCs w:val="22"/>
        </w:rPr>
        <w:t>Platba zálohových platieb podlieha poskytnutiu bankovej záruky alebo rovnocennej záruky zodpovedajúcej 100% sumy zálohovej platby</w:t>
      </w:r>
      <w:r w:rsidR="00376931" w:rsidRPr="00EF3B78">
        <w:rPr>
          <w:b/>
          <w:sz w:val="22"/>
          <w:szCs w:val="22"/>
        </w:rPr>
        <w:t xml:space="preserve"> v prípade nasledovných opatrení:</w:t>
      </w:r>
    </w:p>
    <w:p w14:paraId="4651E033" w14:textId="292804FC" w:rsidR="00376931" w:rsidRPr="00EF3B78" w:rsidRDefault="00376931" w:rsidP="002254C0">
      <w:pPr>
        <w:pStyle w:val="Odsekzoznamu"/>
        <w:widowControl w:val="0"/>
        <w:numPr>
          <w:ilvl w:val="1"/>
          <w:numId w:val="337"/>
        </w:numPr>
        <w:autoSpaceDE w:val="0"/>
        <w:autoSpaceDN w:val="0"/>
        <w:adjustRightInd w:val="0"/>
        <w:spacing w:after="0" w:line="240" w:lineRule="auto"/>
        <w:ind w:left="1134"/>
        <w:contextualSpacing w:val="0"/>
        <w:rPr>
          <w:strike/>
          <w:sz w:val="18"/>
          <w:szCs w:val="18"/>
        </w:rPr>
      </w:pPr>
      <w:r w:rsidRPr="00EF3B78">
        <w:rPr>
          <w:strike/>
          <w:sz w:val="18"/>
          <w:szCs w:val="18"/>
        </w:rPr>
        <w:t>opatrenie 4.3 - Podpora investícií do infraštruktúry týkajúcej sa rozvoja, modernizácie alebo adaptácie poľnohospodárstva a lesníctva:</w:t>
      </w:r>
    </w:p>
    <w:p w14:paraId="4E12E2F0" w14:textId="7F540E3C" w:rsidR="00376931" w:rsidRPr="00EF3B78" w:rsidRDefault="00376931" w:rsidP="002254C0">
      <w:pPr>
        <w:pStyle w:val="Odsekzoznamu"/>
        <w:widowControl w:val="0"/>
        <w:numPr>
          <w:ilvl w:val="2"/>
          <w:numId w:val="338"/>
        </w:numPr>
        <w:autoSpaceDE w:val="0"/>
        <w:autoSpaceDN w:val="0"/>
        <w:adjustRightInd w:val="0"/>
        <w:spacing w:after="0" w:line="240" w:lineRule="auto"/>
        <w:ind w:left="1701"/>
        <w:contextualSpacing w:val="0"/>
        <w:rPr>
          <w:strike/>
          <w:sz w:val="18"/>
          <w:szCs w:val="18"/>
        </w:rPr>
      </w:pPr>
      <w:r w:rsidRPr="00EF3B78">
        <w:rPr>
          <w:strike/>
          <w:sz w:val="18"/>
          <w:szCs w:val="18"/>
        </w:rPr>
        <w:t>operácia - Vypracovanie a vykonanie projektov pozemkových úprav;</w:t>
      </w:r>
    </w:p>
    <w:p w14:paraId="4598E5EE" w14:textId="56B31A11" w:rsidR="00376931" w:rsidRPr="00EF3B78" w:rsidRDefault="00376931" w:rsidP="002254C0">
      <w:pPr>
        <w:pStyle w:val="Odsekzoznamu"/>
        <w:widowControl w:val="0"/>
        <w:numPr>
          <w:ilvl w:val="2"/>
          <w:numId w:val="338"/>
        </w:numPr>
        <w:autoSpaceDE w:val="0"/>
        <w:autoSpaceDN w:val="0"/>
        <w:adjustRightInd w:val="0"/>
        <w:spacing w:after="0" w:line="240" w:lineRule="auto"/>
        <w:ind w:left="1701" w:hanging="357"/>
        <w:contextualSpacing w:val="0"/>
        <w:rPr>
          <w:strike/>
          <w:sz w:val="18"/>
          <w:szCs w:val="18"/>
        </w:rPr>
      </w:pPr>
      <w:r w:rsidRPr="00EF3B78">
        <w:rPr>
          <w:strike/>
          <w:sz w:val="18"/>
          <w:szCs w:val="18"/>
        </w:rPr>
        <w:t>operácia - Vybudovanie spoločných zariadení a opatrení.</w:t>
      </w:r>
    </w:p>
    <w:p w14:paraId="631EE8D8" w14:textId="77777777" w:rsidR="00376931" w:rsidRPr="00EF3B78" w:rsidRDefault="00376931" w:rsidP="002254C0">
      <w:pPr>
        <w:pStyle w:val="Odsekzoznamu"/>
        <w:widowControl w:val="0"/>
        <w:numPr>
          <w:ilvl w:val="1"/>
          <w:numId w:val="337"/>
        </w:numPr>
        <w:autoSpaceDE w:val="0"/>
        <w:autoSpaceDN w:val="0"/>
        <w:adjustRightInd w:val="0"/>
        <w:spacing w:after="0" w:line="240" w:lineRule="auto"/>
        <w:ind w:left="1134"/>
        <w:contextualSpacing w:val="0"/>
        <w:rPr>
          <w:sz w:val="22"/>
          <w:szCs w:val="22"/>
        </w:rPr>
      </w:pPr>
      <w:r w:rsidRPr="00EF3B78">
        <w:rPr>
          <w:sz w:val="22"/>
          <w:szCs w:val="22"/>
        </w:rPr>
        <w:t>opatrenie 7 - Základné služby a obnova dedín vo vidieckych oblastiach:</w:t>
      </w:r>
    </w:p>
    <w:p w14:paraId="33D7A16D" w14:textId="6E7AC204" w:rsidR="00376931" w:rsidRPr="00EF3B78" w:rsidRDefault="00376931" w:rsidP="002254C0">
      <w:pPr>
        <w:pStyle w:val="Odsekzoznamu"/>
        <w:widowControl w:val="0"/>
        <w:numPr>
          <w:ilvl w:val="2"/>
          <w:numId w:val="339"/>
        </w:numPr>
        <w:autoSpaceDE w:val="0"/>
        <w:autoSpaceDN w:val="0"/>
        <w:adjustRightInd w:val="0"/>
        <w:spacing w:after="0" w:line="240" w:lineRule="auto"/>
        <w:ind w:left="1701"/>
        <w:contextualSpacing w:val="0"/>
        <w:rPr>
          <w:sz w:val="22"/>
          <w:szCs w:val="22"/>
        </w:rPr>
      </w:pPr>
      <w:r w:rsidRPr="00EF3B78">
        <w:rPr>
          <w:sz w:val="22"/>
          <w:szCs w:val="22"/>
        </w:rPr>
        <w:t>podopatrenie 7.2 - Podpora investícií do budovania, zlepšenia alebo rozšírenia všetkých typov malej infraštruktúry vrátane investícií do obnoviteľných zdrojov energie a úspor energie;</w:t>
      </w:r>
    </w:p>
    <w:p w14:paraId="7258AF35" w14:textId="77777777" w:rsidR="00376931" w:rsidRPr="00EF3B78" w:rsidRDefault="00376931" w:rsidP="00A46369">
      <w:pPr>
        <w:pStyle w:val="Odsekzoznamu"/>
        <w:widowControl w:val="0"/>
        <w:autoSpaceDE w:val="0"/>
        <w:autoSpaceDN w:val="0"/>
        <w:adjustRightInd w:val="0"/>
        <w:spacing w:after="0" w:line="240" w:lineRule="auto"/>
        <w:ind w:left="1701"/>
        <w:contextualSpacing w:val="0"/>
        <w:rPr>
          <w:strike/>
          <w:sz w:val="18"/>
          <w:szCs w:val="18"/>
        </w:rPr>
      </w:pPr>
      <w:r w:rsidRPr="00EF3B78">
        <w:rPr>
          <w:strike/>
          <w:sz w:val="18"/>
          <w:szCs w:val="18"/>
        </w:rPr>
        <w:t>podopatrenie 7.3 - Podpora infraštruktúry širokopásmového internetu vrátane jej budovania, zlepšenia a rozšírenia, podpora pasívnej infraštruktúry širokopásmového internetu a zabezpečenie prístupu k širokopásmovému internetu a verejnému e-governmentu;</w:t>
      </w:r>
    </w:p>
    <w:p w14:paraId="4F467193" w14:textId="76720005" w:rsidR="00376931" w:rsidRPr="00EF3B78" w:rsidRDefault="00376931" w:rsidP="002254C0">
      <w:pPr>
        <w:pStyle w:val="Odsekzoznamu"/>
        <w:widowControl w:val="0"/>
        <w:numPr>
          <w:ilvl w:val="2"/>
          <w:numId w:val="339"/>
        </w:numPr>
        <w:autoSpaceDE w:val="0"/>
        <w:autoSpaceDN w:val="0"/>
        <w:adjustRightInd w:val="0"/>
        <w:spacing w:after="0" w:line="240" w:lineRule="auto"/>
        <w:ind w:left="1701"/>
        <w:contextualSpacing w:val="0"/>
        <w:rPr>
          <w:sz w:val="22"/>
          <w:szCs w:val="22"/>
        </w:rPr>
      </w:pPr>
      <w:r w:rsidRPr="00EF3B78">
        <w:rPr>
          <w:sz w:val="22"/>
          <w:szCs w:val="22"/>
        </w:rPr>
        <w:t>podopatrenie 7.4 - Podpora investícií do zriaďovania, zlepšenia alebo rozšírenia miestnych základných služieb pre vidiecke obyvateľstvo vrátane služieb v oblasti voľného času a kultúry a do súvisiacej infraštruktúry;</w:t>
      </w:r>
    </w:p>
    <w:p w14:paraId="25FEE42B" w14:textId="3619B82F" w:rsidR="008B6AE5" w:rsidRPr="00EF3B78" w:rsidRDefault="008B6AE5" w:rsidP="002254C0">
      <w:pPr>
        <w:pStyle w:val="Odsekzoznamu"/>
        <w:widowControl w:val="0"/>
        <w:numPr>
          <w:ilvl w:val="2"/>
          <w:numId w:val="339"/>
        </w:numPr>
        <w:autoSpaceDE w:val="0"/>
        <w:autoSpaceDN w:val="0"/>
        <w:adjustRightInd w:val="0"/>
        <w:spacing w:after="0" w:line="240" w:lineRule="auto"/>
        <w:ind w:left="1701"/>
        <w:contextualSpacing w:val="0"/>
        <w:rPr>
          <w:sz w:val="22"/>
          <w:szCs w:val="22"/>
        </w:rPr>
      </w:pPr>
      <w:r w:rsidRPr="00EF3B78">
        <w:rPr>
          <w:sz w:val="22"/>
          <w:szCs w:val="22"/>
        </w:rPr>
        <w:t>podopatrenie 7.5 - Podpora investícií pre verejné využívanie rekreačnej infraštruktúry, informačnej a drobnej infraštruktúry cestovného ruchu.</w:t>
      </w:r>
    </w:p>
    <w:p w14:paraId="541930E3" w14:textId="145461DD" w:rsidR="0017622F" w:rsidRPr="00EF3B78" w:rsidRDefault="0017622F" w:rsidP="002254C0">
      <w:pPr>
        <w:pStyle w:val="Odsekzoznamu"/>
        <w:widowControl w:val="0"/>
        <w:numPr>
          <w:ilvl w:val="2"/>
          <w:numId w:val="339"/>
        </w:numPr>
        <w:autoSpaceDE w:val="0"/>
        <w:autoSpaceDN w:val="0"/>
        <w:adjustRightInd w:val="0"/>
        <w:spacing w:after="0" w:line="240" w:lineRule="auto"/>
        <w:ind w:left="1701"/>
        <w:contextualSpacing w:val="0"/>
        <w:rPr>
          <w:sz w:val="22"/>
          <w:szCs w:val="22"/>
        </w:rPr>
      </w:pPr>
      <w:r w:rsidRPr="00EF3B78">
        <w:rPr>
          <w:color w:val="000000" w:themeColor="text1"/>
          <w:sz w:val="22"/>
          <w:szCs w:val="22"/>
        </w:rPr>
        <w:t>podopatrenie 7.6 Podpora na štúdie/investície, ktoré súvisia s udržiavaním, obnovou a skvalitňovaním kultúrneho a prírodného dedičstva obcí, vidieckych krajinných oblastí a lokalít s vysokou prírodnou hodnotou vrátane súvisiacich sociálno-ekonomických hľadísk, ako aj opatrení v oblasti environmentálnej osvety</w:t>
      </w:r>
      <w:r w:rsidR="00446C1B" w:rsidRPr="00EF3B78">
        <w:rPr>
          <w:color w:val="000000" w:themeColor="text1"/>
          <w:sz w:val="22"/>
          <w:szCs w:val="22"/>
        </w:rPr>
        <w:t>.</w:t>
      </w:r>
    </w:p>
    <w:p w14:paraId="519FB0AE" w14:textId="77777777" w:rsidR="00376931" w:rsidRPr="00EF3B78" w:rsidRDefault="00376931" w:rsidP="002254C0">
      <w:pPr>
        <w:pStyle w:val="Odsekzoznamu"/>
        <w:widowControl w:val="0"/>
        <w:numPr>
          <w:ilvl w:val="1"/>
          <w:numId w:val="337"/>
        </w:numPr>
        <w:autoSpaceDE w:val="0"/>
        <w:autoSpaceDN w:val="0"/>
        <w:adjustRightInd w:val="0"/>
        <w:spacing w:after="0" w:line="240" w:lineRule="auto"/>
        <w:ind w:left="1134"/>
        <w:contextualSpacing w:val="0"/>
        <w:rPr>
          <w:sz w:val="22"/>
          <w:szCs w:val="22"/>
        </w:rPr>
      </w:pPr>
      <w:r w:rsidRPr="00EF3B78">
        <w:rPr>
          <w:sz w:val="22"/>
          <w:szCs w:val="22"/>
        </w:rPr>
        <w:t>opatrenie 8 - Investície do rozvoja lesných oblastí a zlepšenie životaschopnosti lesov:</w:t>
      </w:r>
    </w:p>
    <w:p w14:paraId="7649D46E" w14:textId="676A1284" w:rsidR="00376931" w:rsidRPr="00EF3B78" w:rsidRDefault="00376931" w:rsidP="002254C0">
      <w:pPr>
        <w:pStyle w:val="Odsekzoznamu"/>
        <w:widowControl w:val="0"/>
        <w:numPr>
          <w:ilvl w:val="2"/>
          <w:numId w:val="340"/>
        </w:numPr>
        <w:autoSpaceDE w:val="0"/>
        <w:autoSpaceDN w:val="0"/>
        <w:adjustRightInd w:val="0"/>
        <w:spacing w:after="0" w:line="240" w:lineRule="auto"/>
        <w:ind w:left="1701"/>
        <w:contextualSpacing w:val="0"/>
        <w:rPr>
          <w:sz w:val="22"/>
          <w:szCs w:val="22"/>
        </w:rPr>
      </w:pPr>
      <w:r w:rsidRPr="00EF3B78">
        <w:rPr>
          <w:sz w:val="22"/>
          <w:szCs w:val="22"/>
        </w:rPr>
        <w:t>podopatrenie 8.3 - Podpora na prevenciu škôd v lesoch spôsobených lesnými požiarmi, prírodnými katastrofami a katastrofickými udalosťami;</w:t>
      </w:r>
    </w:p>
    <w:p w14:paraId="09677C45" w14:textId="6B554245" w:rsidR="00376931" w:rsidRPr="00EF3B78" w:rsidRDefault="00376931" w:rsidP="002254C0">
      <w:pPr>
        <w:pStyle w:val="Odsekzoznamu"/>
        <w:widowControl w:val="0"/>
        <w:numPr>
          <w:ilvl w:val="2"/>
          <w:numId w:val="340"/>
        </w:numPr>
        <w:autoSpaceDE w:val="0"/>
        <w:autoSpaceDN w:val="0"/>
        <w:adjustRightInd w:val="0"/>
        <w:spacing w:after="0" w:line="240" w:lineRule="auto"/>
        <w:ind w:left="1701"/>
        <w:contextualSpacing w:val="0"/>
        <w:rPr>
          <w:strike/>
          <w:sz w:val="22"/>
          <w:szCs w:val="22"/>
        </w:rPr>
      </w:pPr>
      <w:r w:rsidRPr="00EF3B78">
        <w:rPr>
          <w:strike/>
          <w:sz w:val="22"/>
          <w:szCs w:val="22"/>
        </w:rPr>
        <w:t>podopatrenie 8.4 - Podpora na obnovu lesov poškodených lesnými požiarmi, prírodnými katastrofami a katastrofickými udalosťami.</w:t>
      </w:r>
    </w:p>
    <w:p w14:paraId="2CC28D68" w14:textId="77777777" w:rsidR="00376931" w:rsidRPr="00EF3B78" w:rsidRDefault="00376931" w:rsidP="00A46369">
      <w:pPr>
        <w:pStyle w:val="Odsekzoznamu"/>
        <w:widowControl w:val="0"/>
        <w:autoSpaceDE w:val="0"/>
        <w:autoSpaceDN w:val="0"/>
        <w:adjustRightInd w:val="0"/>
        <w:spacing w:after="0" w:line="240" w:lineRule="auto"/>
        <w:ind w:left="1134"/>
        <w:contextualSpacing w:val="0"/>
        <w:rPr>
          <w:strike/>
          <w:sz w:val="18"/>
          <w:szCs w:val="18"/>
        </w:rPr>
      </w:pPr>
      <w:r w:rsidRPr="00EF3B78">
        <w:rPr>
          <w:strike/>
          <w:sz w:val="18"/>
          <w:szCs w:val="18"/>
        </w:rPr>
        <w:t xml:space="preserve">opatrenie 16 – Spolupráca: </w:t>
      </w:r>
    </w:p>
    <w:p w14:paraId="3EB7ABC5" w14:textId="74C79C59" w:rsidR="00376931" w:rsidRPr="00EF3B78" w:rsidRDefault="00376931" w:rsidP="002254C0">
      <w:pPr>
        <w:pStyle w:val="Odsekzoznamu"/>
        <w:widowControl w:val="0"/>
        <w:numPr>
          <w:ilvl w:val="2"/>
          <w:numId w:val="341"/>
        </w:numPr>
        <w:autoSpaceDE w:val="0"/>
        <w:autoSpaceDN w:val="0"/>
        <w:adjustRightInd w:val="0"/>
        <w:spacing w:after="0" w:line="240" w:lineRule="auto"/>
        <w:ind w:left="1701" w:hanging="283"/>
        <w:contextualSpacing w:val="0"/>
        <w:rPr>
          <w:strike/>
          <w:sz w:val="18"/>
          <w:szCs w:val="18"/>
        </w:rPr>
      </w:pPr>
      <w:r w:rsidRPr="00EF3B78">
        <w:rPr>
          <w:strike/>
          <w:sz w:val="18"/>
          <w:szCs w:val="18"/>
        </w:rPr>
        <w:t>podopatrenie 16.2 - Podpora pilotných projektov a podpora vývoja nových postupov, procesov a technológií;</w:t>
      </w:r>
    </w:p>
    <w:p w14:paraId="22DEBF1D" w14:textId="38020EA3" w:rsidR="00376931" w:rsidRPr="00EF3B78" w:rsidRDefault="00376931" w:rsidP="002254C0">
      <w:pPr>
        <w:pStyle w:val="Odsekzoznamu"/>
        <w:widowControl w:val="0"/>
        <w:numPr>
          <w:ilvl w:val="2"/>
          <w:numId w:val="341"/>
        </w:numPr>
        <w:autoSpaceDE w:val="0"/>
        <w:autoSpaceDN w:val="0"/>
        <w:adjustRightInd w:val="0"/>
        <w:spacing w:after="0" w:line="240" w:lineRule="auto"/>
        <w:ind w:left="1701"/>
        <w:contextualSpacing w:val="0"/>
        <w:rPr>
          <w:strike/>
          <w:sz w:val="18"/>
          <w:szCs w:val="18"/>
        </w:rPr>
      </w:pPr>
      <w:r w:rsidRPr="00EF3B78">
        <w:rPr>
          <w:strike/>
          <w:sz w:val="18"/>
          <w:szCs w:val="18"/>
        </w:rPr>
        <w:t xml:space="preserve">podopatrenie 16.4 - Podpora horizontálnej a vertikálnej spolupráce medzi účastníkmi dodávateľského reťazca pre vznik a rozvoj krátkych dodávateľských reťazcov a miestnych trhov a podpora </w:t>
      </w:r>
      <w:r w:rsidRPr="00EF3B78">
        <w:rPr>
          <w:strike/>
          <w:sz w:val="18"/>
          <w:szCs w:val="18"/>
        </w:rPr>
        <w:lastRenderedPageBreak/>
        <w:t>propagačných činností v miestnom kontexte týkaj</w:t>
      </w:r>
      <w:r w:rsidR="000D729B" w:rsidRPr="00EF3B78">
        <w:rPr>
          <w:strike/>
          <w:sz w:val="18"/>
          <w:szCs w:val="18"/>
        </w:rPr>
        <w:t>ú</w:t>
      </w:r>
      <w:r w:rsidRPr="00EF3B78">
        <w:rPr>
          <w:strike/>
          <w:sz w:val="18"/>
          <w:szCs w:val="18"/>
        </w:rPr>
        <w:t>cich sa rozvoja krátkych dodávateľských reťazcov a miestnych trhov</w:t>
      </w:r>
      <w:r w:rsidR="0017622F" w:rsidRPr="00EF3B78">
        <w:rPr>
          <w:strike/>
          <w:sz w:val="18"/>
          <w:szCs w:val="18"/>
        </w:rPr>
        <w:t>;</w:t>
      </w:r>
    </w:p>
    <w:p w14:paraId="6B639965" w14:textId="060C2EAA" w:rsidR="0017622F" w:rsidRPr="00EF3B78" w:rsidRDefault="0017622F" w:rsidP="002254C0">
      <w:pPr>
        <w:pStyle w:val="Odsekzoznamu"/>
        <w:widowControl w:val="0"/>
        <w:numPr>
          <w:ilvl w:val="2"/>
          <w:numId w:val="341"/>
        </w:numPr>
        <w:autoSpaceDE w:val="0"/>
        <w:autoSpaceDN w:val="0"/>
        <w:adjustRightInd w:val="0"/>
        <w:spacing w:after="0" w:line="240" w:lineRule="auto"/>
        <w:ind w:left="1701"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podopatrenie 16.5 – </w:t>
      </w:r>
      <w:r w:rsidR="00446C1B" w:rsidRPr="00EF3B78">
        <w:rPr>
          <w:rFonts w:asciiTheme="minorHAnsi" w:hAnsiTheme="minorHAnsi" w:cstheme="minorHAnsi"/>
          <w:strike/>
          <w:sz w:val="18"/>
          <w:szCs w:val="18"/>
        </w:rPr>
        <w:t>P</w:t>
      </w:r>
      <w:r w:rsidRPr="00EF3B78">
        <w:rPr>
          <w:rFonts w:asciiTheme="minorHAnsi" w:hAnsiTheme="minorHAnsi" w:cstheme="minorHAnsi"/>
          <w:strike/>
          <w:sz w:val="18"/>
          <w:szCs w:val="18"/>
        </w:rPr>
        <w:t>odpora na spoločnú činnosť realizovanú v záujme zmiernenia zmeny klímy a adaptácie na ňu a na spoločné koncepcie k environmentálnym projektom a súčasné environmentálne postupy</w:t>
      </w:r>
      <w:r w:rsidRPr="00EF3B78">
        <w:rPr>
          <w:strike/>
          <w:sz w:val="18"/>
          <w:szCs w:val="18"/>
        </w:rPr>
        <w:t>;</w:t>
      </w:r>
    </w:p>
    <w:p w14:paraId="6700B27F" w14:textId="3148108F" w:rsidR="0017622F" w:rsidRPr="00EF3B78" w:rsidRDefault="0017622F" w:rsidP="002254C0">
      <w:pPr>
        <w:pStyle w:val="Odsekzoznamu"/>
        <w:widowControl w:val="0"/>
        <w:numPr>
          <w:ilvl w:val="2"/>
          <w:numId w:val="341"/>
        </w:numPr>
        <w:autoSpaceDE w:val="0"/>
        <w:autoSpaceDN w:val="0"/>
        <w:adjustRightInd w:val="0"/>
        <w:spacing w:after="0" w:line="240" w:lineRule="auto"/>
        <w:ind w:left="1701"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podopatrenie 16.7 – </w:t>
      </w:r>
      <w:r w:rsidR="00446C1B" w:rsidRPr="00EF3B78">
        <w:rPr>
          <w:rFonts w:asciiTheme="minorHAnsi" w:hAnsiTheme="minorHAnsi" w:cstheme="minorHAnsi"/>
          <w:strike/>
          <w:sz w:val="18"/>
          <w:szCs w:val="18"/>
        </w:rPr>
        <w:t>P</w:t>
      </w:r>
      <w:r w:rsidRPr="00EF3B78">
        <w:rPr>
          <w:rFonts w:asciiTheme="minorHAnsi" w:hAnsiTheme="minorHAnsi" w:cstheme="minorHAnsi"/>
          <w:strike/>
          <w:sz w:val="18"/>
          <w:szCs w:val="18"/>
        </w:rPr>
        <w:t>odpora stratégií, ktoré nie sú stratégiami miestneho rozvoja vedeného komunitou</w:t>
      </w:r>
      <w:r w:rsidRPr="00EF3B78">
        <w:rPr>
          <w:strike/>
          <w:sz w:val="18"/>
          <w:szCs w:val="18"/>
        </w:rPr>
        <w:t>;</w:t>
      </w:r>
    </w:p>
    <w:p w14:paraId="20CCA740" w14:textId="5EEA1BF4" w:rsidR="0017622F" w:rsidRPr="00EF3B78" w:rsidRDefault="0017622F" w:rsidP="002254C0">
      <w:pPr>
        <w:pStyle w:val="Odsekzoznamu"/>
        <w:widowControl w:val="0"/>
        <w:numPr>
          <w:ilvl w:val="2"/>
          <w:numId w:val="341"/>
        </w:numPr>
        <w:autoSpaceDE w:val="0"/>
        <w:autoSpaceDN w:val="0"/>
        <w:adjustRightInd w:val="0"/>
        <w:spacing w:after="0" w:line="240" w:lineRule="auto"/>
        <w:ind w:left="1701"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 podopatrenie 16.8 – </w:t>
      </w:r>
      <w:r w:rsidR="00446C1B" w:rsidRPr="00EF3B78">
        <w:rPr>
          <w:rFonts w:asciiTheme="minorHAnsi" w:hAnsiTheme="minorHAnsi" w:cstheme="minorHAnsi"/>
          <w:strike/>
          <w:sz w:val="18"/>
          <w:szCs w:val="18"/>
        </w:rPr>
        <w:t>P</w:t>
      </w:r>
      <w:r w:rsidRPr="00EF3B78">
        <w:rPr>
          <w:rFonts w:asciiTheme="minorHAnsi" w:hAnsiTheme="minorHAnsi" w:cstheme="minorHAnsi"/>
          <w:strike/>
          <w:sz w:val="18"/>
          <w:szCs w:val="18"/>
        </w:rPr>
        <w:t>odpora na vypracúvanie plánov obhospodarovania lesov alebo rovnocenných nástrojov</w:t>
      </w:r>
      <w:r w:rsidRPr="00EF3B78">
        <w:rPr>
          <w:strike/>
          <w:sz w:val="18"/>
          <w:szCs w:val="18"/>
        </w:rPr>
        <w:t>;</w:t>
      </w:r>
    </w:p>
    <w:p w14:paraId="6639186A" w14:textId="7EE9404B" w:rsidR="0017622F" w:rsidRPr="00EF3B78" w:rsidRDefault="0017622F" w:rsidP="002254C0">
      <w:pPr>
        <w:pStyle w:val="Odsekzoznamu"/>
        <w:widowControl w:val="0"/>
        <w:numPr>
          <w:ilvl w:val="2"/>
          <w:numId w:val="341"/>
        </w:numPr>
        <w:autoSpaceDE w:val="0"/>
        <w:autoSpaceDN w:val="0"/>
        <w:adjustRightInd w:val="0"/>
        <w:spacing w:after="0" w:line="240" w:lineRule="auto"/>
        <w:ind w:left="1701" w:hanging="425"/>
        <w:contextualSpacing w:val="0"/>
        <w:rPr>
          <w:strike/>
          <w:sz w:val="18"/>
          <w:szCs w:val="18"/>
        </w:rPr>
      </w:pPr>
      <w:r w:rsidRPr="00EF3B78">
        <w:rPr>
          <w:rFonts w:asciiTheme="minorHAnsi" w:hAnsiTheme="minorHAnsi" w:cstheme="minorHAnsi"/>
          <w:strike/>
          <w:sz w:val="18"/>
          <w:szCs w:val="18"/>
        </w:rPr>
        <w:t xml:space="preserve">podopatrenie 16.9 – </w:t>
      </w:r>
      <w:r w:rsidR="00446C1B" w:rsidRPr="00EF3B78">
        <w:rPr>
          <w:rFonts w:asciiTheme="minorHAnsi" w:hAnsiTheme="minorHAnsi" w:cstheme="minorHAnsi"/>
          <w:strike/>
          <w:sz w:val="18"/>
          <w:szCs w:val="18"/>
        </w:rPr>
        <w:t>P</w:t>
      </w:r>
      <w:r w:rsidRPr="00EF3B78">
        <w:rPr>
          <w:rFonts w:asciiTheme="minorHAnsi" w:hAnsiTheme="minorHAnsi" w:cstheme="minorHAnsi"/>
          <w:strike/>
          <w:sz w:val="18"/>
          <w:szCs w:val="18"/>
        </w:rPr>
        <w:t>odpora na diverzifikáciu poľnohospodárskych činností smerom k činnostiam súvisiacim so zdravotnou starostlivosťou, sociálnou integráciou, poľnohospodárstvom podporovaným komunitou a so vzdelávaním o</w:t>
      </w:r>
      <w:r w:rsidR="005A32D0" w:rsidRPr="00EF3B78">
        <w:rPr>
          <w:rFonts w:asciiTheme="minorHAnsi" w:hAnsiTheme="minorHAnsi" w:cstheme="minorHAnsi"/>
          <w:strike/>
          <w:sz w:val="18"/>
          <w:szCs w:val="18"/>
        </w:rPr>
        <w:t> </w:t>
      </w:r>
      <w:r w:rsidRPr="00EF3B78">
        <w:rPr>
          <w:rFonts w:asciiTheme="minorHAnsi" w:hAnsiTheme="minorHAnsi" w:cstheme="minorHAnsi"/>
          <w:strike/>
          <w:sz w:val="18"/>
          <w:szCs w:val="18"/>
        </w:rPr>
        <w:t>životnom prostredí a výžive.</w:t>
      </w:r>
    </w:p>
    <w:p w14:paraId="376A965D" w14:textId="77777777" w:rsidR="0017622F" w:rsidRPr="00EF3B78" w:rsidRDefault="0017622F" w:rsidP="002254C0">
      <w:pPr>
        <w:pStyle w:val="Odsekzoznamu"/>
        <w:widowControl w:val="0"/>
        <w:numPr>
          <w:ilvl w:val="1"/>
          <w:numId w:val="337"/>
        </w:numPr>
        <w:autoSpaceDE w:val="0"/>
        <w:autoSpaceDN w:val="0"/>
        <w:adjustRightInd w:val="0"/>
        <w:spacing w:after="0" w:line="240" w:lineRule="auto"/>
        <w:ind w:left="1134"/>
        <w:contextualSpacing w:val="0"/>
        <w:rPr>
          <w:sz w:val="22"/>
          <w:szCs w:val="22"/>
        </w:rPr>
      </w:pPr>
      <w:r w:rsidRPr="00EF3B78">
        <w:rPr>
          <w:sz w:val="22"/>
          <w:szCs w:val="22"/>
        </w:rPr>
        <w:t>opatrenie 19 – Podpora na miestny rozvoj v rámci iniciatívy LEADER (MRVK – miestny rozvoj vedený komunitou)</w:t>
      </w:r>
    </w:p>
    <w:p w14:paraId="35BBD266" w14:textId="571D2D47" w:rsidR="0017622F" w:rsidRPr="00EF3B78" w:rsidRDefault="0017622F" w:rsidP="002254C0">
      <w:pPr>
        <w:pStyle w:val="Odsekzoznamu"/>
        <w:widowControl w:val="0"/>
        <w:numPr>
          <w:ilvl w:val="2"/>
          <w:numId w:val="337"/>
        </w:numPr>
        <w:autoSpaceDE w:val="0"/>
        <w:autoSpaceDN w:val="0"/>
        <w:adjustRightInd w:val="0"/>
        <w:spacing w:after="0" w:line="240" w:lineRule="auto"/>
        <w:ind w:left="1701" w:hanging="425"/>
        <w:contextualSpacing w:val="0"/>
        <w:rPr>
          <w:sz w:val="22"/>
          <w:szCs w:val="22"/>
        </w:rPr>
      </w:pPr>
      <w:r w:rsidRPr="00EF3B78">
        <w:rPr>
          <w:sz w:val="22"/>
          <w:szCs w:val="22"/>
        </w:rPr>
        <w:t>podopatrenie 19.4 – Podpora na prevádzkové náklady a</w:t>
      </w:r>
      <w:r w:rsidR="00446C1B" w:rsidRPr="00EF3B78">
        <w:rPr>
          <w:sz w:val="22"/>
          <w:szCs w:val="22"/>
        </w:rPr>
        <w:t> </w:t>
      </w:r>
      <w:r w:rsidRPr="00EF3B78">
        <w:rPr>
          <w:sz w:val="22"/>
          <w:szCs w:val="22"/>
        </w:rPr>
        <w:t>oživenie</w:t>
      </w:r>
      <w:r w:rsidR="00446C1B" w:rsidRPr="00EF3B78">
        <w:rPr>
          <w:sz w:val="22"/>
          <w:szCs w:val="22"/>
        </w:rPr>
        <w:t>.</w:t>
      </w:r>
    </w:p>
    <w:p w14:paraId="62950109" w14:textId="1C9FA62A" w:rsidR="006C7870" w:rsidRPr="00EF3B78" w:rsidRDefault="00DA5471" w:rsidP="00C60558">
      <w:pPr>
        <w:pStyle w:val="Odsekzoznamu"/>
        <w:numPr>
          <w:ilvl w:val="0"/>
          <w:numId w:val="39"/>
        </w:numPr>
        <w:autoSpaceDE w:val="0"/>
        <w:autoSpaceDN w:val="0"/>
        <w:adjustRightInd w:val="0"/>
        <w:spacing w:after="0" w:line="240" w:lineRule="auto"/>
        <w:ind w:left="567" w:hanging="567"/>
        <w:rPr>
          <w:sz w:val="22"/>
        </w:rPr>
      </w:pPr>
      <w:r w:rsidRPr="00EF3B78">
        <w:rPr>
          <w:sz w:val="22"/>
        </w:rPr>
        <w:t>Ak je prijímateľom verejný orgán</w:t>
      </w:r>
      <w:r w:rsidR="004A61FE" w:rsidRPr="00EF3B78">
        <w:rPr>
          <w:sz w:val="22"/>
        </w:rPr>
        <w:t xml:space="preserve"> </w:t>
      </w:r>
      <w:r w:rsidR="004A61FE" w:rsidRPr="00EF3B78">
        <w:rPr>
          <w:color w:val="FF0000"/>
          <w:sz w:val="22"/>
        </w:rPr>
        <w:t>(napr. obec)</w:t>
      </w:r>
      <w:r w:rsidRPr="00EF3B78">
        <w:rPr>
          <w:sz w:val="22"/>
        </w:rPr>
        <w:t>, nástroj, ktorý verejný orgán poskytne ako záruku, sa považuje za ekvivalent záruky uvedenej v</w:t>
      </w:r>
      <w:r w:rsidR="00DD7509" w:rsidRPr="00EF3B78">
        <w:rPr>
          <w:sz w:val="22"/>
        </w:rPr>
        <w:t> </w:t>
      </w:r>
      <w:r w:rsidR="00DD7509" w:rsidRPr="00EF3B78">
        <w:rPr>
          <w:color w:val="FF0000"/>
          <w:sz w:val="22"/>
        </w:rPr>
        <w:t>ods.1 pr</w:t>
      </w:r>
      <w:r w:rsidR="00DF6E6E" w:rsidRPr="00EF3B78">
        <w:rPr>
          <w:color w:val="FF0000"/>
          <w:sz w:val="22"/>
        </w:rPr>
        <w:t>vej vety</w:t>
      </w:r>
      <w:r w:rsidR="00F120EB" w:rsidRPr="00EF3B78">
        <w:rPr>
          <w:color w:val="FF0000"/>
          <w:sz w:val="22"/>
        </w:rPr>
        <w:t xml:space="preserve"> </w:t>
      </w:r>
      <w:r w:rsidRPr="00EF3B78">
        <w:rPr>
          <w:strike/>
          <w:sz w:val="18"/>
          <w:szCs w:val="18"/>
        </w:rPr>
        <w:t>predchádzajúcej vete</w:t>
      </w:r>
      <w:r w:rsidRPr="00EF3B78">
        <w:rPr>
          <w:sz w:val="22"/>
        </w:rPr>
        <w:t xml:space="preserve"> za predpokladu, že sa orgán zaviaže uhradiť sumu, na ktorú sa daná záruka vzťahuje, ak sa nepreukáže nárok na vyplatenú zálohovú platbu. Záruka sa môže uvoľniť vtedy, ak PPA zistí, že výška skutočných výdavkov zodpovedajúcich verejnému príspevku súvisiacemu s operáciou presahuje výšku zálohovej platby. </w:t>
      </w:r>
    </w:p>
    <w:p w14:paraId="0D800E65" w14:textId="1BAD2BDC" w:rsidR="006C7870" w:rsidRPr="00EF3B78" w:rsidRDefault="00DA5471" w:rsidP="00C60558">
      <w:pPr>
        <w:pStyle w:val="Odsekzoznamu"/>
        <w:numPr>
          <w:ilvl w:val="0"/>
          <w:numId w:val="39"/>
        </w:numPr>
        <w:autoSpaceDE w:val="0"/>
        <w:autoSpaceDN w:val="0"/>
        <w:adjustRightInd w:val="0"/>
        <w:spacing w:after="0" w:line="240" w:lineRule="auto"/>
        <w:ind w:left="567" w:hanging="567"/>
        <w:rPr>
          <w:sz w:val="22"/>
        </w:rPr>
      </w:pPr>
      <w:bookmarkStart w:id="45" w:name="move463935252_643"/>
      <w:r w:rsidRPr="00EF3B78">
        <w:rPr>
          <w:sz w:val="22"/>
        </w:rPr>
        <w:t>Ak je prijímateľom iný subjekt</w:t>
      </w:r>
      <w:r w:rsidR="004A61FE" w:rsidRPr="00EF3B78">
        <w:rPr>
          <w:sz w:val="22"/>
        </w:rPr>
        <w:t xml:space="preserve"> </w:t>
      </w:r>
      <w:r w:rsidR="004A61FE" w:rsidRPr="00EF3B78">
        <w:rPr>
          <w:color w:val="FF0000"/>
          <w:sz w:val="22"/>
          <w:szCs w:val="22"/>
        </w:rPr>
        <w:t>(napr. obec)</w:t>
      </w:r>
      <w:r w:rsidRPr="00EF3B78">
        <w:rPr>
          <w:color w:val="FF0000"/>
          <w:sz w:val="22"/>
        </w:rPr>
        <w:t xml:space="preserve"> </w:t>
      </w:r>
      <w:r w:rsidRPr="00EF3B78">
        <w:rPr>
          <w:sz w:val="22"/>
        </w:rPr>
        <w:t>ako verejný orgán, podmienkou poskytnutia zálohovej platby je povinnosť prijímateľa zabezpečiť zálohovú platbu bankovou zárukou (§ 313 a</w:t>
      </w:r>
      <w:r w:rsidR="00334F33" w:rsidRPr="00EF3B78">
        <w:rPr>
          <w:sz w:val="22"/>
        </w:rPr>
        <w:t> </w:t>
      </w:r>
      <w:r w:rsidR="009B500E" w:rsidRPr="00EF3B78">
        <w:rPr>
          <w:sz w:val="22"/>
        </w:rPr>
        <w:t xml:space="preserve">§ </w:t>
      </w:r>
      <w:r w:rsidRPr="00EF3B78">
        <w:rPr>
          <w:sz w:val="22"/>
        </w:rPr>
        <w:t>322</w:t>
      </w:r>
      <w:r w:rsidR="00334F33" w:rsidRPr="00EF3B78">
        <w:rPr>
          <w:sz w:val="22"/>
        </w:rPr>
        <w:t xml:space="preserve"> Obchodného zákonníka</w:t>
      </w:r>
      <w:r w:rsidRPr="00EF3B78">
        <w:rPr>
          <w:sz w:val="22"/>
        </w:rPr>
        <w:t xml:space="preserve">) alebo rovnocennou písomnou zárukou (napríklad ručenie podľa § 303 až </w:t>
      </w:r>
      <w:r w:rsidR="009B500E" w:rsidRPr="00EF3B78">
        <w:rPr>
          <w:sz w:val="22"/>
        </w:rPr>
        <w:t xml:space="preserve">§ </w:t>
      </w:r>
      <w:r w:rsidRPr="00EF3B78">
        <w:rPr>
          <w:sz w:val="22"/>
        </w:rPr>
        <w:t xml:space="preserve">312 </w:t>
      </w:r>
      <w:r w:rsidR="00334F33" w:rsidRPr="00EF3B78">
        <w:rPr>
          <w:sz w:val="22"/>
        </w:rPr>
        <w:t xml:space="preserve">Obchodného zákonníka </w:t>
      </w:r>
      <w:r w:rsidRPr="00EF3B78">
        <w:rPr>
          <w:sz w:val="22"/>
        </w:rPr>
        <w:t>– v tomto prípade sa vyžaduje úradne osvedčený podpis ručiteľa, pričom ručiteľom musia byť dve právnické osoby</w:t>
      </w:r>
      <w:r w:rsidR="009B500E" w:rsidRPr="00EF3B78">
        <w:rPr>
          <w:sz w:val="22"/>
        </w:rPr>
        <w:t xml:space="preserve"> </w:t>
      </w:r>
      <w:r w:rsidRPr="00EF3B78">
        <w:rPr>
          <w:strike/>
          <w:sz w:val="18"/>
          <w:szCs w:val="18"/>
        </w:rPr>
        <w:t>, vo výške</w:t>
      </w:r>
      <w:r w:rsidRPr="00EF3B78">
        <w:rPr>
          <w:sz w:val="22"/>
        </w:rPr>
        <w:t xml:space="preserve"> minimálne </w:t>
      </w:r>
      <w:r w:rsidR="009B500E" w:rsidRPr="00EF3B78">
        <w:rPr>
          <w:color w:val="FF0000"/>
          <w:sz w:val="22"/>
        </w:rPr>
        <w:t xml:space="preserve">vo výške </w:t>
      </w:r>
      <w:r w:rsidRPr="00EF3B78">
        <w:rPr>
          <w:sz w:val="22"/>
        </w:rPr>
        <w:t>100 % z poskytnutej zálohovej platby. Zabezpečenie zálohovej platby jedným z uvedených spôsobov preukazuje prijímateľ súčasne s predložením ŽoP (zálohová platba). Záruka sa môže uvoľniť vtedy, ak PPA zistí, že výška skutočných výdavkov zodpovedajúcich verejnému príspevku súvisiacemu s operáciou presahuje výšku zálohovej platby.</w:t>
      </w:r>
      <w:bookmarkEnd w:id="45"/>
      <w:r w:rsidRPr="00EF3B78">
        <w:rPr>
          <w:sz w:val="22"/>
        </w:rPr>
        <w:t xml:space="preserve"> </w:t>
      </w:r>
    </w:p>
    <w:p w14:paraId="49AF2996" w14:textId="530143F8" w:rsidR="006C7870" w:rsidRPr="00EF3B78" w:rsidRDefault="00DA5471" w:rsidP="00C60558">
      <w:pPr>
        <w:pStyle w:val="Odsekzoznamu"/>
        <w:numPr>
          <w:ilvl w:val="0"/>
          <w:numId w:val="39"/>
        </w:numPr>
        <w:autoSpaceDE w:val="0"/>
        <w:autoSpaceDN w:val="0"/>
        <w:adjustRightInd w:val="0"/>
        <w:spacing w:after="0" w:line="240" w:lineRule="auto"/>
        <w:ind w:left="567" w:hanging="567"/>
        <w:rPr>
          <w:sz w:val="22"/>
        </w:rPr>
      </w:pPr>
      <w:r w:rsidRPr="00EF3B78">
        <w:rPr>
          <w:sz w:val="22"/>
        </w:rPr>
        <w:t xml:space="preserve">PPA okrem bankovej záruky/ručenia alternatívne akceptuje zabezpečenie zálohovej platby </w:t>
      </w:r>
      <w:r w:rsidR="00E6767C" w:rsidRPr="00EF3B78">
        <w:rPr>
          <w:sz w:val="22"/>
        </w:rPr>
        <w:br/>
      </w:r>
      <w:r w:rsidRPr="00EF3B78">
        <w:rPr>
          <w:sz w:val="22"/>
        </w:rPr>
        <w:t>aj zriade</w:t>
      </w:r>
      <w:r w:rsidR="00735214" w:rsidRPr="00EF3B78">
        <w:rPr>
          <w:sz w:val="22"/>
        </w:rPr>
        <w:t xml:space="preserve">ním záložného práva podľa </w:t>
      </w:r>
      <w:hyperlink w:anchor="move463935252_62" w:history="1">
        <w:r w:rsidR="00A074A5" w:rsidRPr="00EF3B78">
          <w:rPr>
            <w:rStyle w:val="Hypertextovprepojenie"/>
            <w:sz w:val="22"/>
          </w:rPr>
          <w:t>kapitoly 6.2</w:t>
        </w:r>
      </w:hyperlink>
      <w:r w:rsidR="00A074A5" w:rsidRPr="00EF3B78">
        <w:rPr>
          <w:sz w:val="22"/>
        </w:rPr>
        <w:t xml:space="preserve"> </w:t>
      </w:r>
      <w:r w:rsidRPr="00EF3B78">
        <w:rPr>
          <w:sz w:val="22"/>
        </w:rPr>
        <w:t xml:space="preserve">tejto </w:t>
      </w:r>
      <w:r w:rsidR="00735214" w:rsidRPr="00EF3B78">
        <w:rPr>
          <w:sz w:val="22"/>
        </w:rPr>
        <w:t>p</w:t>
      </w:r>
      <w:r w:rsidRPr="00EF3B78">
        <w:rPr>
          <w:sz w:val="22"/>
        </w:rPr>
        <w:t>ríručky pre prijímateľa</w:t>
      </w:r>
      <w:r w:rsidR="00E96E57" w:rsidRPr="00EF3B78">
        <w:rPr>
          <w:sz w:val="22"/>
        </w:rPr>
        <w:t xml:space="preserve"> </w:t>
      </w:r>
      <w:r w:rsidR="00E96E57" w:rsidRPr="00EF3B78">
        <w:rPr>
          <w:rFonts w:asciiTheme="minorHAnsi" w:hAnsiTheme="minorHAnsi" w:cstheme="minorHAnsi"/>
          <w:color w:val="FF0000"/>
          <w:sz w:val="22"/>
          <w:szCs w:val="22"/>
        </w:rPr>
        <w:t>LEADER</w:t>
      </w:r>
      <w:r w:rsidRPr="00EF3B78">
        <w:rPr>
          <w:sz w:val="22"/>
        </w:rPr>
        <w:t>.</w:t>
      </w:r>
    </w:p>
    <w:p w14:paraId="73503C37" w14:textId="38CFAF49" w:rsidR="006C7870" w:rsidRPr="00EF3B78" w:rsidRDefault="00187CC0" w:rsidP="00C60558">
      <w:pPr>
        <w:pStyle w:val="Odsekzoznamu"/>
        <w:numPr>
          <w:ilvl w:val="0"/>
          <w:numId w:val="39"/>
        </w:numPr>
        <w:autoSpaceDE w:val="0"/>
        <w:autoSpaceDN w:val="0"/>
        <w:adjustRightInd w:val="0"/>
        <w:spacing w:after="0" w:line="240" w:lineRule="auto"/>
        <w:ind w:left="567" w:hanging="567"/>
        <w:rPr>
          <w:sz w:val="22"/>
        </w:rPr>
      </w:pPr>
      <w:r w:rsidRPr="00EF3B78">
        <w:rPr>
          <w:sz w:val="22"/>
        </w:rPr>
        <w:t xml:space="preserve">Banková záruka alebo ručenie sa </w:t>
      </w:r>
      <w:r w:rsidR="00DA5471" w:rsidRPr="00EF3B78">
        <w:rPr>
          <w:sz w:val="22"/>
        </w:rPr>
        <w:t>preukazuje pri podaní prvej ŽoP (zálohová platba) predložením originálu záruky banky alebo ručiteľského vyhlásenia. Pripúšťa sa aj kombinácia bankovej záruky a ručenia pri dodržaní podmienky uvedenej v </w:t>
      </w:r>
      <w:hyperlink w:anchor="move463935252_643" w:history="1">
        <w:r w:rsidR="00A074A5" w:rsidRPr="00EF3B78">
          <w:rPr>
            <w:rStyle w:val="Hypertextovprepojenie"/>
            <w:sz w:val="22"/>
          </w:rPr>
          <w:t>odseku 3</w:t>
        </w:r>
      </w:hyperlink>
      <w:r w:rsidRPr="00EF3B78">
        <w:rPr>
          <w:sz w:val="22"/>
        </w:rPr>
        <w:t xml:space="preserve"> tejto</w:t>
      </w:r>
      <w:r w:rsidR="00735214" w:rsidRPr="00EF3B78">
        <w:rPr>
          <w:sz w:val="22"/>
        </w:rPr>
        <w:t xml:space="preserve"> kapitoly</w:t>
      </w:r>
      <w:r w:rsidR="00DA5471" w:rsidRPr="00EF3B78">
        <w:rPr>
          <w:sz w:val="22"/>
        </w:rPr>
        <w:t>.</w:t>
      </w:r>
    </w:p>
    <w:p w14:paraId="5D293AB5" w14:textId="77777777" w:rsidR="006C7870" w:rsidRPr="00EF3B78" w:rsidRDefault="00DA5471" w:rsidP="00C60558">
      <w:pPr>
        <w:pStyle w:val="Odsekzoznamu"/>
        <w:numPr>
          <w:ilvl w:val="0"/>
          <w:numId w:val="39"/>
        </w:numPr>
        <w:autoSpaceDE w:val="0"/>
        <w:autoSpaceDN w:val="0"/>
        <w:adjustRightInd w:val="0"/>
        <w:spacing w:after="0" w:line="240" w:lineRule="auto"/>
        <w:ind w:left="567" w:hanging="567"/>
        <w:rPr>
          <w:sz w:val="22"/>
        </w:rPr>
      </w:pPr>
      <w:r w:rsidRPr="00EF3B78">
        <w:rPr>
          <w:sz w:val="22"/>
        </w:rPr>
        <w:t>PPA overuje majetkovú bonitu ručiteľa nasledovne:</w:t>
      </w:r>
    </w:p>
    <w:p w14:paraId="77A2B9B8" w14:textId="05E34537" w:rsidR="00DA5471" w:rsidRPr="00EF3B78" w:rsidRDefault="00DA5471" w:rsidP="0058226C">
      <w:pPr>
        <w:pStyle w:val="Odsekzoznamu"/>
        <w:autoSpaceDE w:val="0"/>
        <w:autoSpaceDN w:val="0"/>
        <w:adjustRightInd w:val="0"/>
        <w:spacing w:after="0" w:line="240" w:lineRule="auto"/>
        <w:ind w:left="567"/>
        <w:rPr>
          <w:sz w:val="22"/>
          <w:szCs w:val="22"/>
        </w:rPr>
      </w:pPr>
      <w:r w:rsidRPr="00EF3B78">
        <w:rPr>
          <w:sz w:val="22"/>
          <w:szCs w:val="22"/>
        </w:rPr>
        <w:t xml:space="preserve">Kritériá </w:t>
      </w:r>
      <w:r w:rsidR="00BA6BC9" w:rsidRPr="00EF3B78">
        <w:rPr>
          <w:sz w:val="22"/>
          <w:szCs w:val="22"/>
        </w:rPr>
        <w:t>pre ručenie pri zálohovej platby:</w:t>
      </w:r>
    </w:p>
    <w:tbl>
      <w:tblPr>
        <w:tblStyle w:val="Svetlmriekazvraznenie1"/>
        <w:tblW w:w="849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693"/>
        <w:gridCol w:w="1276"/>
        <w:gridCol w:w="3249"/>
      </w:tblGrid>
      <w:tr w:rsidR="00AE24D4" w:rsidRPr="00EF3B78" w14:paraId="13D34A33" w14:textId="77777777" w:rsidTr="00BA6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14:paraId="7F43062A" w14:textId="19F9C354" w:rsidR="00AE24D4" w:rsidRPr="00EF3B78" w:rsidRDefault="00AE24D4" w:rsidP="00AE24D4">
            <w:pPr>
              <w:pStyle w:val="Odsekzoznamu"/>
              <w:autoSpaceDE w:val="0"/>
              <w:autoSpaceDN w:val="0"/>
              <w:adjustRightInd w:val="0"/>
              <w:ind w:left="0"/>
              <w:jc w:val="center"/>
              <w:rPr>
                <w:rFonts w:asciiTheme="minorHAnsi" w:hAnsiTheme="minorHAnsi" w:cstheme="minorHAnsi"/>
                <w:sz w:val="20"/>
                <w:szCs w:val="20"/>
              </w:rPr>
            </w:pPr>
            <w:r w:rsidRPr="00EF3B78">
              <w:rPr>
                <w:rFonts w:asciiTheme="minorHAnsi" w:hAnsiTheme="minorHAnsi" w:cstheme="minorHAnsi"/>
                <w:sz w:val="20"/>
                <w:szCs w:val="20"/>
              </w:rPr>
              <w:t>Jednoduché účtovníctvo</w:t>
            </w:r>
          </w:p>
        </w:tc>
        <w:tc>
          <w:tcPr>
            <w:tcW w:w="4525"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tcPr>
          <w:p w14:paraId="2CAA1423" w14:textId="26C36C1D" w:rsidR="00AE24D4" w:rsidRPr="00EF3B78" w:rsidRDefault="00AE24D4" w:rsidP="00AE24D4">
            <w:pPr>
              <w:pStyle w:val="Odsekzoznamu"/>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Podvojné účtovníctvo/mikroúčtovná jednotka</w:t>
            </w:r>
          </w:p>
        </w:tc>
      </w:tr>
      <w:tr w:rsidR="00AE24D4" w:rsidRPr="00EF3B78" w14:paraId="2AA691ED" w14:textId="77777777" w:rsidTr="00BA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14:paraId="516959A6" w14:textId="41B3630B" w:rsidR="00AE24D4" w:rsidRPr="00EF3B78" w:rsidRDefault="00AE24D4" w:rsidP="00AE24D4">
            <w:pPr>
              <w:pStyle w:val="Odsekzoznamu"/>
              <w:autoSpaceDE w:val="0"/>
              <w:autoSpaceDN w:val="0"/>
              <w:adjustRightInd w:val="0"/>
              <w:ind w:left="0"/>
              <w:jc w:val="center"/>
              <w:rPr>
                <w:rFonts w:asciiTheme="minorHAnsi" w:hAnsiTheme="minorHAnsi" w:cstheme="minorHAnsi"/>
                <w:b w:val="0"/>
                <w:sz w:val="20"/>
                <w:szCs w:val="20"/>
              </w:rPr>
            </w:pPr>
            <w:r w:rsidRPr="00EF3B78">
              <w:rPr>
                <w:rFonts w:asciiTheme="minorHAnsi" w:hAnsiTheme="minorHAnsi" w:cstheme="minorHAnsi"/>
                <w:b w:val="0"/>
                <w:sz w:val="20"/>
                <w:szCs w:val="20"/>
              </w:rPr>
              <w:t>Zdroj – Výkaz o majetku a záväzkoch</w:t>
            </w:r>
          </w:p>
        </w:tc>
        <w:tc>
          <w:tcPr>
            <w:tcW w:w="4525"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tcPr>
          <w:p w14:paraId="51A10E18" w14:textId="19EB7A22"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Zdroj – Súvaha</w:t>
            </w:r>
          </w:p>
        </w:tc>
      </w:tr>
      <w:tr w:rsidR="00AE24D4" w:rsidRPr="00EF3B78" w14:paraId="790A09CB" w14:textId="77777777" w:rsidTr="00BA6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F9E9A09" w14:textId="31DFBE17" w:rsidR="00AE24D4" w:rsidRPr="00EF3B78" w:rsidRDefault="00AE24D4" w:rsidP="00AE24D4">
            <w:pPr>
              <w:pStyle w:val="Odsekzoznamu"/>
              <w:autoSpaceDE w:val="0"/>
              <w:autoSpaceDN w:val="0"/>
              <w:adjustRightInd w:val="0"/>
              <w:ind w:left="0"/>
              <w:jc w:val="center"/>
              <w:rPr>
                <w:rFonts w:asciiTheme="minorHAnsi" w:hAnsiTheme="minorHAnsi" w:cstheme="minorHAnsi"/>
                <w:b w:val="0"/>
                <w:bCs w:val="0"/>
                <w:sz w:val="20"/>
                <w:szCs w:val="20"/>
              </w:rPr>
            </w:pPr>
            <w:r w:rsidRPr="00EF3B78">
              <w:rPr>
                <w:rFonts w:asciiTheme="minorHAnsi" w:hAnsiTheme="minorHAnsi" w:cstheme="minorHAnsi"/>
                <w:b w:val="0"/>
                <w:sz w:val="20"/>
                <w:szCs w:val="20"/>
              </w:rPr>
              <w:t>Číslo riadku</w:t>
            </w:r>
          </w:p>
        </w:tc>
        <w:tc>
          <w:tcPr>
            <w:tcW w:w="26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53EE57A" w14:textId="6F8C3D49"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Názov</w:t>
            </w:r>
          </w:p>
        </w:tc>
        <w:tc>
          <w:tcPr>
            <w:tcW w:w="1276"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74C06514" w14:textId="1C1A6E6B"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Číslo riadku</w:t>
            </w:r>
          </w:p>
        </w:tc>
        <w:tc>
          <w:tcPr>
            <w:tcW w:w="3249"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58F63988" w14:textId="3D0AB126"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Názov</w:t>
            </w:r>
          </w:p>
        </w:tc>
      </w:tr>
      <w:tr w:rsidR="00AE24D4" w:rsidRPr="00EF3B78" w14:paraId="5103C44C" w14:textId="77777777" w:rsidTr="00BA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75A4B32" w14:textId="3A2A0AE1" w:rsidR="00AE24D4" w:rsidRPr="00EF3B78" w:rsidRDefault="00AE24D4" w:rsidP="00BA6BC9">
            <w:pPr>
              <w:pStyle w:val="Odsekzoznamu"/>
              <w:autoSpaceDE w:val="0"/>
              <w:autoSpaceDN w:val="0"/>
              <w:adjustRightInd w:val="0"/>
              <w:ind w:left="0"/>
              <w:jc w:val="center"/>
              <w:rPr>
                <w:rFonts w:asciiTheme="minorHAnsi" w:hAnsiTheme="minorHAnsi" w:cstheme="minorHAnsi"/>
                <w:b w:val="0"/>
                <w:sz w:val="20"/>
                <w:szCs w:val="20"/>
              </w:rPr>
            </w:pPr>
            <w:r w:rsidRPr="00EF3B78">
              <w:rPr>
                <w:rFonts w:asciiTheme="minorHAnsi" w:hAnsiTheme="minorHAnsi" w:cstheme="minorHAnsi"/>
                <w:b w:val="0"/>
                <w:sz w:val="20"/>
                <w:szCs w:val="20"/>
              </w:rPr>
              <w:t>01</w:t>
            </w:r>
          </w:p>
        </w:tc>
        <w:tc>
          <w:tcPr>
            <w:tcW w:w="26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E037895" w14:textId="79F030CD"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Dlhodobý nehmotný majetok</w:t>
            </w:r>
          </w:p>
        </w:tc>
        <w:tc>
          <w:tcPr>
            <w:tcW w:w="1276"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5635C78A" w14:textId="0E8D2B3A"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02</w:t>
            </w:r>
          </w:p>
        </w:tc>
        <w:tc>
          <w:tcPr>
            <w:tcW w:w="3249"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6834EA0C" w14:textId="58C00232"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Neobežný majetok</w:t>
            </w:r>
          </w:p>
        </w:tc>
      </w:tr>
      <w:tr w:rsidR="00AE24D4" w:rsidRPr="00EF3B78" w14:paraId="598F1A73" w14:textId="77777777" w:rsidTr="00BA6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bottom"/>
          </w:tcPr>
          <w:p w14:paraId="130F2C59" w14:textId="293BEE3D" w:rsidR="00AE24D4" w:rsidRPr="00EF3B78" w:rsidRDefault="00AE24D4" w:rsidP="00BA6BC9">
            <w:pPr>
              <w:pStyle w:val="Odsekzoznamu"/>
              <w:autoSpaceDE w:val="0"/>
              <w:autoSpaceDN w:val="0"/>
              <w:adjustRightInd w:val="0"/>
              <w:ind w:left="0"/>
              <w:jc w:val="center"/>
              <w:rPr>
                <w:rFonts w:asciiTheme="minorHAnsi" w:hAnsiTheme="minorHAnsi" w:cstheme="minorHAnsi"/>
                <w:b w:val="0"/>
                <w:sz w:val="20"/>
                <w:szCs w:val="20"/>
              </w:rPr>
            </w:pPr>
            <w:r w:rsidRPr="00EF3B78">
              <w:rPr>
                <w:rFonts w:asciiTheme="minorHAnsi" w:hAnsiTheme="minorHAnsi" w:cstheme="minorHAnsi"/>
                <w:b w:val="0"/>
                <w:sz w:val="20"/>
                <w:szCs w:val="20"/>
              </w:rPr>
              <w:t>02</w:t>
            </w:r>
          </w:p>
        </w:tc>
        <w:tc>
          <w:tcPr>
            <w:tcW w:w="269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bottom"/>
          </w:tcPr>
          <w:p w14:paraId="48252115" w14:textId="7B2F732C"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Dlhodobý hmotný majetok</w:t>
            </w:r>
          </w:p>
        </w:tc>
        <w:tc>
          <w:tcPr>
            <w:tcW w:w="1276" w:type="dxa"/>
            <w:tcBorders>
              <w:top w:val="none" w:sz="0" w:space="0" w:color="auto"/>
              <w:left w:val="none" w:sz="0" w:space="0" w:color="auto"/>
              <w:bottom w:val="none" w:sz="0" w:space="0" w:color="auto"/>
              <w:right w:val="none" w:sz="0" w:space="0" w:color="auto"/>
            </w:tcBorders>
            <w:shd w:val="clear" w:color="auto" w:fill="DBE5F1" w:themeFill="accent1" w:themeFillTint="33"/>
            <w:vAlign w:val="bottom"/>
          </w:tcPr>
          <w:p w14:paraId="5372F8CC" w14:textId="66625718"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34/15</w:t>
            </w:r>
          </w:p>
        </w:tc>
        <w:tc>
          <w:tcPr>
            <w:tcW w:w="3249" w:type="dxa"/>
            <w:tcBorders>
              <w:top w:val="none" w:sz="0" w:space="0" w:color="auto"/>
              <w:left w:val="none" w:sz="0" w:space="0" w:color="auto"/>
              <w:bottom w:val="none" w:sz="0" w:space="0" w:color="auto"/>
              <w:right w:val="none" w:sz="0" w:space="0" w:color="auto"/>
            </w:tcBorders>
            <w:shd w:val="clear" w:color="auto" w:fill="DBE5F1" w:themeFill="accent1" w:themeFillTint="33"/>
            <w:vAlign w:val="bottom"/>
          </w:tcPr>
          <w:p w14:paraId="7CBF7F99" w14:textId="65B41426"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Zásoby</w:t>
            </w:r>
          </w:p>
        </w:tc>
      </w:tr>
      <w:tr w:rsidR="00AE24D4" w:rsidRPr="00EF3B78" w14:paraId="6020F193" w14:textId="77777777" w:rsidTr="00BA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2A63D30" w14:textId="4875ED3D" w:rsidR="00AE24D4" w:rsidRPr="00EF3B78" w:rsidRDefault="00AE24D4" w:rsidP="00BA6BC9">
            <w:pPr>
              <w:pStyle w:val="Odsekzoznamu"/>
              <w:autoSpaceDE w:val="0"/>
              <w:autoSpaceDN w:val="0"/>
              <w:adjustRightInd w:val="0"/>
              <w:ind w:left="0"/>
              <w:jc w:val="center"/>
              <w:rPr>
                <w:rFonts w:asciiTheme="minorHAnsi" w:hAnsiTheme="minorHAnsi" w:cstheme="minorHAnsi"/>
                <w:b w:val="0"/>
                <w:sz w:val="20"/>
                <w:szCs w:val="20"/>
              </w:rPr>
            </w:pPr>
            <w:r w:rsidRPr="00EF3B78">
              <w:rPr>
                <w:rFonts w:asciiTheme="minorHAnsi" w:hAnsiTheme="minorHAnsi" w:cstheme="minorHAnsi"/>
                <w:b w:val="0"/>
                <w:sz w:val="20"/>
                <w:szCs w:val="20"/>
              </w:rPr>
              <w:t>03</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E860E10" w14:textId="6F1B2B87"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Dlhodobý finančný majetok</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7D65B6B" w14:textId="0061C93E"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41/16</w:t>
            </w:r>
          </w:p>
        </w:tc>
        <w:tc>
          <w:tcPr>
            <w:tcW w:w="3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57E0F61" w14:textId="4271F1EA"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Dlhodobé pohľadávky</w:t>
            </w:r>
          </w:p>
        </w:tc>
      </w:tr>
      <w:tr w:rsidR="00AE24D4" w:rsidRPr="00EF3B78" w14:paraId="3D109ECF" w14:textId="77777777" w:rsidTr="00BA6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239D9F5" w14:textId="285A8629" w:rsidR="00AE24D4" w:rsidRPr="00EF3B78" w:rsidRDefault="00AE24D4" w:rsidP="00BA6BC9">
            <w:pPr>
              <w:pStyle w:val="Odsekzoznamu"/>
              <w:autoSpaceDE w:val="0"/>
              <w:autoSpaceDN w:val="0"/>
              <w:adjustRightInd w:val="0"/>
              <w:ind w:left="0"/>
              <w:jc w:val="center"/>
              <w:rPr>
                <w:rFonts w:asciiTheme="minorHAnsi" w:hAnsiTheme="minorHAnsi" w:cstheme="minorHAnsi"/>
                <w:b w:val="0"/>
                <w:sz w:val="20"/>
                <w:szCs w:val="20"/>
              </w:rPr>
            </w:pPr>
            <w:r w:rsidRPr="00EF3B78">
              <w:rPr>
                <w:rFonts w:asciiTheme="minorHAnsi" w:hAnsiTheme="minorHAnsi" w:cstheme="minorHAnsi"/>
                <w:b w:val="0"/>
                <w:sz w:val="20"/>
                <w:szCs w:val="20"/>
              </w:rPr>
              <w:t>04</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06B4A7F" w14:textId="33D9A731"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Zásoby celkom</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F15B058" w14:textId="3FEFC38A"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53/17</w:t>
            </w:r>
          </w:p>
        </w:tc>
        <w:tc>
          <w:tcPr>
            <w:tcW w:w="3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E1B0161" w14:textId="6C2D5C92"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Krátkodobé pohľadávky</w:t>
            </w:r>
          </w:p>
        </w:tc>
      </w:tr>
      <w:tr w:rsidR="00AE24D4" w:rsidRPr="00EF3B78" w14:paraId="3BC92F3E" w14:textId="77777777" w:rsidTr="00BA6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D817665" w14:textId="23454C45" w:rsidR="00AE24D4" w:rsidRPr="00EF3B78" w:rsidRDefault="00AE24D4" w:rsidP="00BA6BC9">
            <w:pPr>
              <w:pStyle w:val="Odsekzoznamu"/>
              <w:autoSpaceDE w:val="0"/>
              <w:autoSpaceDN w:val="0"/>
              <w:adjustRightInd w:val="0"/>
              <w:ind w:left="0"/>
              <w:jc w:val="center"/>
              <w:rPr>
                <w:rFonts w:asciiTheme="minorHAnsi" w:hAnsiTheme="minorHAnsi" w:cstheme="minorHAnsi"/>
                <w:b w:val="0"/>
                <w:sz w:val="20"/>
                <w:szCs w:val="20"/>
              </w:rPr>
            </w:pPr>
            <w:r w:rsidRPr="00EF3B78">
              <w:rPr>
                <w:rFonts w:asciiTheme="minorHAnsi" w:hAnsiTheme="minorHAnsi" w:cstheme="minorHAnsi"/>
                <w:b w:val="0"/>
                <w:sz w:val="20"/>
                <w:szCs w:val="20"/>
              </w:rPr>
              <w:t>08</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AA7DA28" w14:textId="348BB707"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Pohľadávky</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46905BB" w14:textId="6EF957B7"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71/21</w:t>
            </w:r>
          </w:p>
        </w:tc>
        <w:tc>
          <w:tcPr>
            <w:tcW w:w="3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C0D7834" w14:textId="6EA6EEF4" w:rsidR="00AE24D4" w:rsidRPr="00EF3B78" w:rsidRDefault="00AE24D4" w:rsidP="00AE24D4">
            <w:pPr>
              <w:pStyle w:val="Odsekzoznamu"/>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Finančné účty/Finančný majetok</w:t>
            </w:r>
          </w:p>
        </w:tc>
      </w:tr>
      <w:tr w:rsidR="00AE24D4" w:rsidRPr="00EF3B78" w14:paraId="6C3D2C32" w14:textId="77777777" w:rsidTr="00BA6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F39B535" w14:textId="152A0100" w:rsidR="00AE24D4" w:rsidRPr="00EF3B78" w:rsidRDefault="00AE24D4" w:rsidP="00BA6BC9">
            <w:pPr>
              <w:pStyle w:val="Odsekzoznamu"/>
              <w:autoSpaceDE w:val="0"/>
              <w:autoSpaceDN w:val="0"/>
              <w:adjustRightInd w:val="0"/>
              <w:ind w:left="0"/>
              <w:jc w:val="center"/>
              <w:rPr>
                <w:rFonts w:asciiTheme="minorHAnsi" w:hAnsiTheme="minorHAnsi" w:cstheme="minorHAnsi"/>
                <w:b w:val="0"/>
                <w:sz w:val="20"/>
                <w:szCs w:val="20"/>
              </w:rPr>
            </w:pPr>
            <w:r w:rsidRPr="00EF3B78">
              <w:rPr>
                <w:rFonts w:asciiTheme="minorHAnsi" w:hAnsiTheme="minorHAnsi" w:cstheme="minorHAnsi"/>
                <w:b w:val="0"/>
                <w:sz w:val="20"/>
                <w:szCs w:val="20"/>
              </w:rPr>
              <w:t>09</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3E98DAA" w14:textId="0775284F"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F3B78">
              <w:rPr>
                <w:rFonts w:asciiTheme="minorHAnsi" w:hAnsiTheme="minorHAnsi" w:cstheme="minorHAnsi"/>
                <w:sz w:val="20"/>
                <w:szCs w:val="20"/>
              </w:rPr>
              <w:t>Krátkodobý finančný majetok</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1ECA3AC" w14:textId="77777777"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3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E4FF37F" w14:textId="77777777" w:rsidR="00AE24D4" w:rsidRPr="00EF3B78" w:rsidRDefault="00AE24D4" w:rsidP="00AE24D4">
            <w:pPr>
              <w:pStyle w:val="Odsekzoznamu"/>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AE24D4" w:rsidRPr="00EF3B78" w14:paraId="572C1416" w14:textId="77777777" w:rsidTr="00AE2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4"/>
            <w:tcBorders>
              <w:top w:val="single" w:sz="4" w:space="0" w:color="auto"/>
              <w:left w:val="single" w:sz="4" w:space="0" w:color="auto"/>
              <w:bottom w:val="single" w:sz="4" w:space="0" w:color="auto"/>
              <w:right w:val="single" w:sz="4" w:space="0" w:color="auto"/>
            </w:tcBorders>
            <w:shd w:val="clear" w:color="auto" w:fill="auto"/>
          </w:tcPr>
          <w:p w14:paraId="25DAD50D" w14:textId="0937281F" w:rsidR="00AE24D4" w:rsidRPr="00EF3B78" w:rsidRDefault="00AE24D4" w:rsidP="00AE24D4">
            <w:pPr>
              <w:pStyle w:val="Odsekzoznamu"/>
              <w:autoSpaceDE w:val="0"/>
              <w:autoSpaceDN w:val="0"/>
              <w:adjustRightInd w:val="0"/>
              <w:ind w:left="0"/>
              <w:jc w:val="center"/>
              <w:rPr>
                <w:rFonts w:asciiTheme="minorHAnsi" w:hAnsiTheme="minorHAnsi" w:cstheme="minorHAnsi"/>
                <w:sz w:val="20"/>
                <w:szCs w:val="20"/>
              </w:rPr>
            </w:pPr>
            <w:r w:rsidRPr="00EF3B78">
              <w:rPr>
                <w:rFonts w:asciiTheme="minorHAnsi" w:hAnsiTheme="minorHAnsi" w:cstheme="minorHAnsi"/>
                <w:sz w:val="20"/>
                <w:szCs w:val="20"/>
              </w:rPr>
              <w:t>Súčet hodnoty riadkov musí byť väčší alebo rovný ručeniu vo výške 100 % poskytnutej zálohovej platby</w:t>
            </w:r>
          </w:p>
        </w:tc>
      </w:tr>
    </w:tbl>
    <w:p w14:paraId="52E1D20E" w14:textId="5FF2A1A6" w:rsidR="00D82658" w:rsidRPr="00EF3B78" w:rsidRDefault="00D82658" w:rsidP="00F51C26">
      <w:bookmarkStart w:id="46" w:name="_Toc3360932"/>
    </w:p>
    <w:p w14:paraId="05BFE82E" w14:textId="5C34E1E7" w:rsidR="00F8223F" w:rsidRPr="00EF3B78" w:rsidRDefault="00ED3121" w:rsidP="00C60558">
      <w:pPr>
        <w:pStyle w:val="Nadpis2"/>
        <w:numPr>
          <w:ilvl w:val="1"/>
          <w:numId w:val="39"/>
        </w:numPr>
        <w:spacing w:before="0"/>
        <w:ind w:left="567" w:hanging="567"/>
        <w:rPr>
          <w:rFonts w:asciiTheme="minorHAnsi" w:hAnsiTheme="minorHAnsi" w:cs="Times New Roman"/>
          <w:color w:val="0070C0"/>
          <w:sz w:val="24"/>
          <w:szCs w:val="24"/>
        </w:rPr>
      </w:pPr>
      <w:bookmarkStart w:id="47" w:name="_Toc24545807"/>
      <w:r w:rsidRPr="00EF3B78">
        <w:rPr>
          <w:rFonts w:asciiTheme="minorHAnsi" w:hAnsiTheme="minorHAnsi" w:cs="Times New Roman"/>
          <w:color w:val="0070C0"/>
          <w:sz w:val="24"/>
          <w:szCs w:val="24"/>
        </w:rPr>
        <w:t xml:space="preserve">Podmienky </w:t>
      </w:r>
      <w:r w:rsidR="006E4443" w:rsidRPr="00EF3B78">
        <w:rPr>
          <w:rFonts w:asciiTheme="minorHAnsi" w:hAnsiTheme="minorHAnsi" w:cs="Times New Roman"/>
          <w:color w:val="0070C0"/>
          <w:sz w:val="24"/>
          <w:szCs w:val="24"/>
        </w:rPr>
        <w:t>na úhradu prostriedkov EÚ a ŠR na spolufinancovanie</w:t>
      </w:r>
      <w:bookmarkEnd w:id="46"/>
      <w:bookmarkEnd w:id="47"/>
    </w:p>
    <w:p w14:paraId="34462DC4" w14:textId="77777777" w:rsidR="00371E6C" w:rsidRPr="00EF3B78" w:rsidRDefault="00371E6C" w:rsidP="00C60558">
      <w:pPr>
        <w:pStyle w:val="Odsekzoznamu"/>
        <w:numPr>
          <w:ilvl w:val="0"/>
          <w:numId w:val="40"/>
        </w:numPr>
        <w:autoSpaceDE w:val="0"/>
        <w:autoSpaceDN w:val="0"/>
        <w:adjustRightInd w:val="0"/>
        <w:spacing w:after="0" w:line="240" w:lineRule="auto"/>
        <w:ind w:left="567" w:hanging="567"/>
        <w:rPr>
          <w:color w:val="FF0000"/>
          <w:sz w:val="22"/>
          <w:szCs w:val="22"/>
        </w:rPr>
      </w:pPr>
      <w:r w:rsidRPr="00EF3B78">
        <w:rPr>
          <w:color w:val="FF0000"/>
          <w:sz w:val="22"/>
          <w:szCs w:val="22"/>
        </w:rPr>
        <w:t xml:space="preserve">Všeobecné zásady oprávnenosti výdavkov sú upravené v kapitole 7.3 Príručky pre prijímateľa LEADER. </w:t>
      </w:r>
    </w:p>
    <w:p w14:paraId="03567A12" w14:textId="77777777" w:rsidR="00371E6C" w:rsidRPr="00EF3B78" w:rsidRDefault="00371E6C" w:rsidP="00C60558">
      <w:pPr>
        <w:pStyle w:val="Odsekzoznamu"/>
        <w:numPr>
          <w:ilvl w:val="0"/>
          <w:numId w:val="40"/>
        </w:numPr>
        <w:autoSpaceDE w:val="0"/>
        <w:autoSpaceDN w:val="0"/>
        <w:adjustRightInd w:val="0"/>
        <w:spacing w:after="0" w:line="240" w:lineRule="auto"/>
        <w:ind w:left="567" w:hanging="567"/>
        <w:rPr>
          <w:color w:val="FF0000"/>
          <w:sz w:val="22"/>
          <w:szCs w:val="22"/>
        </w:rPr>
      </w:pPr>
      <w:r w:rsidRPr="00EF3B78">
        <w:rPr>
          <w:color w:val="FF0000"/>
          <w:sz w:val="22"/>
          <w:szCs w:val="22"/>
        </w:rPr>
        <w:t>Presnú identifikáciu oprávnených výdavkov obsahuje vždy konkrétna výzva na predkladanie ŽoNFP a následne konkrétna zmluva o poskytnutí NFP.</w:t>
      </w:r>
    </w:p>
    <w:p w14:paraId="77E79A54" w14:textId="2F7EB238" w:rsidR="004017C2" w:rsidRPr="00EF3B78" w:rsidRDefault="00EA641A" w:rsidP="00371E6C">
      <w:pPr>
        <w:pStyle w:val="Odsekzoznamu"/>
        <w:autoSpaceDE w:val="0"/>
        <w:autoSpaceDN w:val="0"/>
        <w:adjustRightInd w:val="0"/>
        <w:spacing w:after="0" w:line="240" w:lineRule="auto"/>
        <w:ind w:left="567"/>
        <w:rPr>
          <w:strike/>
          <w:sz w:val="18"/>
          <w:szCs w:val="18"/>
        </w:rPr>
      </w:pPr>
      <w:r w:rsidRPr="00EF3B78">
        <w:rPr>
          <w:rFonts w:cstheme="minorHAnsi"/>
          <w:strike/>
          <w:sz w:val="18"/>
          <w:szCs w:val="18"/>
        </w:rPr>
        <w:lastRenderedPageBreak/>
        <w:t xml:space="preserve">Príspevok sa neposkytne na operácie, ktoré sa fyzicky skončili alebo úplne realizovali ešte pred predložením ŽoNFP na MAS, resp. PPA (uplatňuje sa len v prípade podopatrenia 19.4) prijímateľom bez ohľadu na to, či prijímateľ uhradil všetky súvisiace platby (čl. 65 ods. 6 </w:t>
      </w:r>
      <w:r w:rsidR="005F7079" w:rsidRPr="00EF3B78">
        <w:rPr>
          <w:rFonts w:cstheme="minorHAnsi"/>
          <w:strike/>
          <w:sz w:val="18"/>
          <w:szCs w:val="18"/>
        </w:rPr>
        <w:t xml:space="preserve">všeobecného </w:t>
      </w:r>
      <w:r w:rsidRPr="00EF3B78">
        <w:rPr>
          <w:rFonts w:cstheme="minorHAnsi"/>
          <w:strike/>
          <w:sz w:val="18"/>
          <w:szCs w:val="18"/>
        </w:rPr>
        <w:t>nariadenia).</w:t>
      </w:r>
    </w:p>
    <w:p w14:paraId="743CBEE7" w14:textId="4671EED4" w:rsidR="00F10F23" w:rsidRPr="00EF3B78" w:rsidRDefault="00F10F23" w:rsidP="00AF48F8">
      <w:pPr>
        <w:pStyle w:val="CharChar"/>
        <w:spacing w:after="0" w:line="240" w:lineRule="auto"/>
        <w:ind w:left="567"/>
        <w:jc w:val="both"/>
        <w:rPr>
          <w:rFonts w:ascii="Calibri" w:hAnsi="Calibri" w:cs="Calibri"/>
          <w:b/>
          <w:strike/>
          <w:sz w:val="18"/>
          <w:szCs w:val="18"/>
          <w:lang w:val="sk-SK"/>
        </w:rPr>
      </w:pPr>
      <w:r w:rsidRPr="00EF3B78">
        <w:rPr>
          <w:rFonts w:ascii="Calibri" w:hAnsi="Calibri" w:cs="Calibri"/>
          <w:b/>
          <w:strike/>
          <w:sz w:val="18"/>
          <w:szCs w:val="18"/>
          <w:lang w:val="sk-SK"/>
        </w:rPr>
        <w:t xml:space="preserve">Výdavky pre žiadateľa/prijímateľa projektov v rámci implementácie stratégie CLLD </w:t>
      </w:r>
      <w:r w:rsidR="00EA37CF" w:rsidRPr="00EF3B78">
        <w:rPr>
          <w:rFonts w:ascii="Calibri" w:hAnsi="Calibri" w:cs="Calibri"/>
          <w:b/>
          <w:strike/>
          <w:sz w:val="18"/>
          <w:szCs w:val="18"/>
          <w:lang w:val="sk-SK"/>
        </w:rPr>
        <w:br/>
      </w:r>
      <w:r w:rsidRPr="00EF3B78">
        <w:rPr>
          <w:rFonts w:ascii="Calibri" w:hAnsi="Calibri" w:cs="Calibri"/>
          <w:b/>
          <w:strike/>
          <w:sz w:val="18"/>
          <w:szCs w:val="18"/>
          <w:lang w:val="sk-SK"/>
        </w:rPr>
        <w:t xml:space="preserve">sú považované za oprávnené, ak vznikli a boli zaplatené v čase od </w:t>
      </w:r>
      <w:r w:rsidR="006C007E" w:rsidRPr="00EF3B78">
        <w:rPr>
          <w:rFonts w:ascii="Calibri" w:hAnsi="Calibri" w:cs="Calibri"/>
          <w:b/>
          <w:strike/>
          <w:sz w:val="18"/>
          <w:szCs w:val="18"/>
          <w:lang w:val="sk-SK"/>
        </w:rPr>
        <w:t xml:space="preserve"> podan</w:t>
      </w:r>
      <w:r w:rsidRPr="00EF3B78">
        <w:rPr>
          <w:rFonts w:ascii="Calibri" w:hAnsi="Calibri" w:cs="Calibri"/>
          <w:b/>
          <w:strike/>
          <w:sz w:val="18"/>
          <w:szCs w:val="18"/>
          <w:lang w:val="sk-SK"/>
        </w:rPr>
        <w:t>a ŽoNFP</w:t>
      </w:r>
      <w:r w:rsidR="006F4B53" w:rsidRPr="00EF3B78">
        <w:rPr>
          <w:rFonts w:ascii="Calibri" w:hAnsi="Calibri" w:cs="Calibri"/>
          <w:b/>
          <w:strike/>
          <w:sz w:val="18"/>
          <w:szCs w:val="18"/>
          <w:lang w:val="sk-SK"/>
        </w:rPr>
        <w:t xml:space="preserve"> </w:t>
      </w:r>
      <w:r w:rsidRPr="00EF3B78">
        <w:rPr>
          <w:rFonts w:ascii="Calibri" w:hAnsi="Calibri" w:cs="Calibri"/>
          <w:b/>
          <w:strike/>
          <w:sz w:val="18"/>
          <w:szCs w:val="18"/>
          <w:lang w:val="sk-SK"/>
        </w:rPr>
        <w:t>na</w:t>
      </w:r>
      <w:r w:rsidR="006F4B53" w:rsidRPr="00EF3B78">
        <w:rPr>
          <w:rFonts w:ascii="Calibri" w:hAnsi="Calibri" w:cs="Calibri"/>
          <w:b/>
          <w:strike/>
          <w:sz w:val="18"/>
          <w:szCs w:val="18"/>
          <w:lang w:val="sk-SK"/>
        </w:rPr>
        <w:t> </w:t>
      </w:r>
      <w:r w:rsidRPr="00EF3B78">
        <w:rPr>
          <w:rFonts w:ascii="Calibri" w:hAnsi="Calibri" w:cs="Calibri"/>
          <w:b/>
          <w:strike/>
          <w:sz w:val="18"/>
          <w:szCs w:val="18"/>
          <w:lang w:val="sk-SK"/>
        </w:rPr>
        <w:t>základe výzvy na predkladanie ŽoNFP v rámci implementácie stratégie CLLD, ktorá je</w:t>
      </w:r>
      <w:r w:rsidR="006F4B53" w:rsidRPr="00EF3B78">
        <w:rPr>
          <w:rFonts w:ascii="Calibri" w:hAnsi="Calibri" w:cs="Calibri"/>
          <w:b/>
          <w:strike/>
          <w:sz w:val="18"/>
          <w:szCs w:val="18"/>
          <w:lang w:val="sk-SK"/>
        </w:rPr>
        <w:t> </w:t>
      </w:r>
      <w:r w:rsidRPr="00EF3B78">
        <w:rPr>
          <w:rFonts w:ascii="Calibri" w:hAnsi="Calibri" w:cs="Calibri"/>
          <w:b/>
          <w:strike/>
          <w:sz w:val="18"/>
          <w:szCs w:val="18"/>
          <w:lang w:val="sk-SK"/>
        </w:rPr>
        <w:t xml:space="preserve">vyhlásená príslušnou MAS, s výnimkou všeobecných nákladov súvisiacich s investíciou vymedzených </w:t>
      </w:r>
      <w:r w:rsidR="00E6767C" w:rsidRPr="00EF3B78">
        <w:rPr>
          <w:rFonts w:ascii="Calibri" w:hAnsi="Calibri" w:cs="Calibri"/>
          <w:b/>
          <w:strike/>
          <w:sz w:val="18"/>
          <w:szCs w:val="18"/>
          <w:lang w:val="sk-SK"/>
        </w:rPr>
        <w:br/>
      </w:r>
      <w:r w:rsidRPr="00EF3B78">
        <w:rPr>
          <w:rFonts w:ascii="Calibri" w:hAnsi="Calibri" w:cs="Calibri"/>
          <w:b/>
          <w:strike/>
          <w:sz w:val="18"/>
          <w:szCs w:val="18"/>
          <w:lang w:val="sk-SK"/>
        </w:rPr>
        <w:t>v článku 45 ods. 2 písm. c) nariadenia EP</w:t>
      </w:r>
      <w:r w:rsidR="00453DB4" w:rsidRPr="00EF3B78">
        <w:rPr>
          <w:rFonts w:ascii="Calibri" w:hAnsi="Calibri" w:cs="Calibri"/>
          <w:b/>
          <w:strike/>
          <w:sz w:val="18"/>
          <w:szCs w:val="18"/>
          <w:lang w:val="sk-SK"/>
        </w:rPr>
        <w:t>FRV</w:t>
      </w:r>
      <w:r w:rsidRPr="00EF3B78">
        <w:rPr>
          <w:rFonts w:ascii="Calibri" w:hAnsi="Calibri" w:cs="Calibri"/>
          <w:b/>
          <w:strike/>
          <w:sz w:val="18"/>
          <w:szCs w:val="18"/>
          <w:lang w:val="sk-SK"/>
        </w:rPr>
        <w:t>, kde sa za oprávnené budú považovať vzniknuté a zaplatené výdavky v čase pred podaním ŽoNFP na základe výzvy na predkladanie ŽoNFP v rámci implementácie stratégie CLLD, ktorá je vyhlásená príslušnou MAS, a to od 1. januára 2016.</w:t>
      </w:r>
    </w:p>
    <w:p w14:paraId="6F66B314" w14:textId="1BE41D66" w:rsidR="00F10F23" w:rsidRPr="00EF3B78" w:rsidRDefault="00F10F23" w:rsidP="00AF48F8">
      <w:pPr>
        <w:pStyle w:val="CharChar"/>
        <w:autoSpaceDE w:val="0"/>
        <w:autoSpaceDN w:val="0"/>
        <w:adjustRightInd w:val="0"/>
        <w:spacing w:after="0" w:line="240" w:lineRule="auto"/>
        <w:ind w:left="567"/>
        <w:jc w:val="both"/>
        <w:rPr>
          <w:rFonts w:ascii="Calibri" w:hAnsi="Calibri" w:cs="Calibri"/>
          <w:b/>
          <w:strike/>
          <w:sz w:val="18"/>
          <w:szCs w:val="18"/>
          <w:lang w:val="sk-SK"/>
        </w:rPr>
      </w:pPr>
      <w:r w:rsidRPr="00EF3B78">
        <w:rPr>
          <w:rFonts w:ascii="Calibri" w:hAnsi="Calibri" w:cs="Calibri"/>
          <w:b/>
          <w:strike/>
          <w:color w:val="000000" w:themeColor="text1"/>
          <w:sz w:val="18"/>
          <w:szCs w:val="18"/>
          <w:lang w:val="sk-SK"/>
        </w:rPr>
        <w:t>Oprávnené výdavky sú výdavky vzniknuté pri uskutočnení VO/O</w:t>
      </w:r>
      <w:r w:rsidR="00064605" w:rsidRPr="00EF3B78">
        <w:rPr>
          <w:rFonts w:ascii="Calibri" w:hAnsi="Calibri" w:cs="Calibri"/>
          <w:b/>
          <w:strike/>
          <w:color w:val="000000" w:themeColor="text1"/>
          <w:sz w:val="18"/>
          <w:szCs w:val="18"/>
          <w:lang w:val="sk-SK"/>
        </w:rPr>
        <w:t>,</w:t>
      </w:r>
      <w:r w:rsidRPr="00EF3B78">
        <w:rPr>
          <w:rFonts w:ascii="Calibri" w:hAnsi="Calibri" w:cs="Calibri"/>
          <w:b/>
          <w:strike/>
          <w:color w:val="000000" w:themeColor="text1"/>
          <w:sz w:val="18"/>
          <w:szCs w:val="18"/>
          <w:lang w:val="sk-SK"/>
        </w:rPr>
        <w:t xml:space="preserve"> ktoré sa začalo najskôr dňa 19. apríla 2016. Uvedené sa vzťahuje aj na všeobecné náklady súvisiace s investíciou vymedzené v článku 45 ods. 2 písm. c)  nariadenia EPFRV.</w:t>
      </w:r>
    </w:p>
    <w:p w14:paraId="6EBC194C" w14:textId="7E6972FD" w:rsidR="006C007E" w:rsidRPr="00EF3B78" w:rsidRDefault="0093390C" w:rsidP="00AF48F8">
      <w:pPr>
        <w:pStyle w:val="Odsekzoznamu"/>
        <w:autoSpaceDE w:val="0"/>
        <w:autoSpaceDN w:val="0"/>
        <w:adjustRightInd w:val="0"/>
        <w:spacing w:after="0" w:line="240" w:lineRule="auto"/>
        <w:ind w:left="567"/>
        <w:rPr>
          <w:strike/>
          <w:color w:val="FF0000"/>
          <w:sz w:val="18"/>
          <w:szCs w:val="18"/>
        </w:rPr>
      </w:pPr>
      <w:r w:rsidRPr="00EF3B78">
        <w:rPr>
          <w:b/>
          <w:strike/>
          <w:sz w:val="18"/>
          <w:szCs w:val="18"/>
        </w:rPr>
        <w:t xml:space="preserve">V rámci </w:t>
      </w:r>
      <w:r w:rsidRPr="00EF3B78">
        <w:rPr>
          <w:rFonts w:cs="Calibri"/>
          <w:b/>
          <w:strike/>
          <w:sz w:val="18"/>
          <w:szCs w:val="18"/>
        </w:rPr>
        <w:t xml:space="preserve">podopatrenia 19.4 </w:t>
      </w:r>
      <w:r w:rsidRPr="00EF3B78">
        <w:rPr>
          <w:b/>
          <w:strike/>
          <w:sz w:val="18"/>
          <w:szCs w:val="18"/>
        </w:rPr>
        <w:t xml:space="preserve">Podpora na prevádzkové náklady a oživenie </w:t>
      </w:r>
      <w:r w:rsidRPr="00EF3B78">
        <w:rPr>
          <w:rFonts w:cs="Calibri"/>
          <w:b/>
          <w:strike/>
          <w:sz w:val="18"/>
          <w:szCs w:val="18"/>
        </w:rPr>
        <w:t>sa budú považovať za</w:t>
      </w:r>
      <w:r w:rsidR="005A32D0" w:rsidRPr="00EF3B78">
        <w:rPr>
          <w:rFonts w:cs="Calibri"/>
          <w:b/>
          <w:strike/>
          <w:sz w:val="18"/>
          <w:szCs w:val="18"/>
        </w:rPr>
        <w:t> </w:t>
      </w:r>
      <w:r w:rsidRPr="00EF3B78">
        <w:rPr>
          <w:rFonts w:cs="Calibri"/>
          <w:b/>
          <w:strike/>
          <w:sz w:val="18"/>
          <w:szCs w:val="18"/>
        </w:rPr>
        <w:t xml:space="preserve">oprávnené výdavky od nadobudnutia právoplatnosti Rozhodnutia o schválení stratégie </w:t>
      </w:r>
      <w:r w:rsidR="00366B1B" w:rsidRPr="00EF3B78">
        <w:rPr>
          <w:rFonts w:cs="Calibri"/>
          <w:b/>
          <w:strike/>
          <w:sz w:val="18"/>
          <w:szCs w:val="18"/>
        </w:rPr>
        <w:t xml:space="preserve"> </w:t>
      </w:r>
      <w:r w:rsidRPr="00EF3B78">
        <w:rPr>
          <w:rFonts w:cs="Calibri"/>
          <w:b/>
          <w:strike/>
          <w:sz w:val="18"/>
          <w:szCs w:val="18"/>
        </w:rPr>
        <w:t xml:space="preserve">miestneho rozvoja vedeného komunitou a o udelení štatútu miestnej akčnej skupiny v prípade, ak nejde </w:t>
      </w:r>
      <w:r w:rsidRPr="00EF3B78">
        <w:rPr>
          <w:rFonts w:eastAsia="Times New Roman"/>
          <w:b/>
          <w:strike/>
          <w:color w:val="000000" w:themeColor="text1"/>
          <w:sz w:val="18"/>
          <w:szCs w:val="18"/>
        </w:rPr>
        <w:t>o ukončenú činnosť pred podaním ŽoNFP</w:t>
      </w:r>
      <w:r w:rsidR="00F120EB" w:rsidRPr="00EF3B78">
        <w:rPr>
          <w:rFonts w:eastAsia="Times New Roman"/>
          <w:b/>
          <w:strike/>
          <w:color w:val="000000" w:themeColor="text1"/>
          <w:sz w:val="18"/>
          <w:szCs w:val="18"/>
        </w:rPr>
        <w:t xml:space="preserve"> </w:t>
      </w:r>
    </w:p>
    <w:p w14:paraId="3A7B4747" w14:textId="0AA2885C" w:rsidR="00204C46" w:rsidRPr="00EF3B78" w:rsidRDefault="00204C46" w:rsidP="00C60558">
      <w:pPr>
        <w:pStyle w:val="Odsekzoznamu"/>
        <w:numPr>
          <w:ilvl w:val="0"/>
          <w:numId w:val="40"/>
        </w:numPr>
        <w:autoSpaceDE w:val="0"/>
        <w:autoSpaceDN w:val="0"/>
        <w:adjustRightInd w:val="0"/>
        <w:spacing w:after="0" w:line="240" w:lineRule="auto"/>
        <w:ind w:left="567" w:hanging="567"/>
        <w:rPr>
          <w:color w:val="FF0000"/>
          <w:sz w:val="22"/>
          <w:szCs w:val="22"/>
        </w:rPr>
      </w:pPr>
      <w:r w:rsidRPr="00EF3B78">
        <w:rPr>
          <w:sz w:val="22"/>
          <w:szCs w:val="22"/>
        </w:rPr>
        <w:t>V</w:t>
      </w:r>
      <w:r w:rsidR="004017C2" w:rsidRPr="00EF3B78">
        <w:rPr>
          <w:sz w:val="22"/>
          <w:szCs w:val="22"/>
        </w:rPr>
        <w:t>ýdavky oprávnené na spolufinancovanie z EPFRV musia byť vždy vynaložené v </w:t>
      </w:r>
      <w:r w:rsidRPr="00EF3B78">
        <w:rPr>
          <w:sz w:val="22"/>
          <w:szCs w:val="22"/>
        </w:rPr>
        <w:t>súlade so</w:t>
      </w:r>
      <w:r w:rsidR="005A32D0" w:rsidRPr="00EF3B78">
        <w:rPr>
          <w:sz w:val="22"/>
          <w:szCs w:val="22"/>
        </w:rPr>
        <w:t> </w:t>
      </w:r>
      <w:r w:rsidRPr="00EF3B78">
        <w:rPr>
          <w:sz w:val="22"/>
          <w:szCs w:val="22"/>
        </w:rPr>
        <w:t>z</w:t>
      </w:r>
      <w:r w:rsidR="004017C2" w:rsidRPr="00EF3B78">
        <w:rPr>
          <w:sz w:val="22"/>
          <w:szCs w:val="22"/>
        </w:rPr>
        <w:t>mluvou</w:t>
      </w:r>
      <w:r w:rsidRPr="00EF3B78">
        <w:rPr>
          <w:sz w:val="22"/>
          <w:szCs w:val="22"/>
        </w:rPr>
        <w:t xml:space="preserve"> o poskytnutí NFP</w:t>
      </w:r>
      <w:r w:rsidR="004017C2" w:rsidRPr="00EF3B78">
        <w:rPr>
          <w:sz w:val="22"/>
          <w:szCs w:val="22"/>
        </w:rPr>
        <w:t xml:space="preserve"> a musia byť uhradené prijíma</w:t>
      </w:r>
      <w:r w:rsidR="00371E6C" w:rsidRPr="00EF3B78">
        <w:rPr>
          <w:sz w:val="22"/>
          <w:szCs w:val="22"/>
        </w:rPr>
        <w:t xml:space="preserve">teľom v čase podania ŽoP na PPA, </w:t>
      </w:r>
      <w:r w:rsidR="00371E6C" w:rsidRPr="00EF3B78">
        <w:rPr>
          <w:color w:val="FF0000"/>
          <w:sz w:val="22"/>
          <w:szCs w:val="22"/>
        </w:rPr>
        <w:t>s výnimkou zálohových platieb.</w:t>
      </w:r>
      <w:r w:rsidR="004017C2" w:rsidRPr="00EF3B78">
        <w:rPr>
          <w:color w:val="FF0000"/>
          <w:sz w:val="22"/>
          <w:szCs w:val="22"/>
        </w:rPr>
        <w:t xml:space="preserve"> </w:t>
      </w:r>
      <w:r w:rsidR="00AF48F8" w:rsidRPr="00EF3B78">
        <w:rPr>
          <w:color w:val="FF0000"/>
          <w:sz w:val="22"/>
          <w:szCs w:val="22"/>
        </w:rPr>
        <w:t xml:space="preserve"> </w:t>
      </w:r>
    </w:p>
    <w:p w14:paraId="66FE3DF4" w14:textId="3E7315F3" w:rsidR="004017C2" w:rsidRPr="00EF3B78" w:rsidRDefault="004017C2" w:rsidP="00C60558">
      <w:pPr>
        <w:pStyle w:val="Odsekzoznamu"/>
        <w:numPr>
          <w:ilvl w:val="0"/>
          <w:numId w:val="40"/>
        </w:numPr>
        <w:autoSpaceDE w:val="0"/>
        <w:autoSpaceDN w:val="0"/>
        <w:adjustRightInd w:val="0"/>
        <w:spacing w:after="0" w:line="240" w:lineRule="auto"/>
        <w:ind w:left="567" w:hanging="567"/>
        <w:rPr>
          <w:sz w:val="22"/>
          <w:szCs w:val="22"/>
        </w:rPr>
      </w:pPr>
      <w:r w:rsidRPr="00EF3B78">
        <w:rPr>
          <w:sz w:val="22"/>
          <w:szCs w:val="22"/>
        </w:rPr>
        <w:t>Uplatniteľná miera NFP z EPFRV a zo štátneho rozpočtu Slovenskej republiky (ďalej len „ ŠR SR“) v zmysle článku 59 ods. 3 nariadenia</w:t>
      </w:r>
      <w:r w:rsidR="005A1153" w:rsidRPr="00EF3B78">
        <w:rPr>
          <w:sz w:val="22"/>
          <w:szCs w:val="22"/>
        </w:rPr>
        <w:t xml:space="preserve"> EPFRV</w:t>
      </w:r>
      <w:r w:rsidRPr="00EF3B78">
        <w:rPr>
          <w:sz w:val="22"/>
          <w:szCs w:val="22"/>
        </w:rPr>
        <w:t>, pre všetky opatrenia za celé programové obdobie 2014</w:t>
      </w:r>
      <w:r w:rsidR="005A1153" w:rsidRPr="00EF3B78">
        <w:rPr>
          <w:sz w:val="22"/>
          <w:szCs w:val="22"/>
        </w:rPr>
        <w:t xml:space="preserve"> – </w:t>
      </w:r>
      <w:r w:rsidRPr="00EF3B78">
        <w:rPr>
          <w:sz w:val="22"/>
          <w:szCs w:val="22"/>
        </w:rPr>
        <w:t>202</w:t>
      </w:r>
      <w:r w:rsidR="00A245B2" w:rsidRPr="00EF3B78">
        <w:rPr>
          <w:color w:val="FF0000"/>
          <w:sz w:val="22"/>
          <w:szCs w:val="22"/>
        </w:rPr>
        <w:t>2</w:t>
      </w:r>
      <w:r w:rsidRPr="00EF3B78">
        <w:rPr>
          <w:strike/>
          <w:sz w:val="18"/>
          <w:szCs w:val="18"/>
        </w:rPr>
        <w:t>0</w:t>
      </w:r>
      <w:r w:rsidRPr="00EF3B78">
        <w:rPr>
          <w:sz w:val="22"/>
          <w:szCs w:val="22"/>
        </w:rPr>
        <w:t>, je:</w:t>
      </w:r>
    </w:p>
    <w:p w14:paraId="21EBF0E9" w14:textId="3C8632B4" w:rsidR="005A1153" w:rsidRPr="00EF3B78" w:rsidRDefault="004812C2" w:rsidP="00C60558">
      <w:pPr>
        <w:pStyle w:val="Odsekzoznamu"/>
        <w:numPr>
          <w:ilvl w:val="0"/>
          <w:numId w:val="41"/>
        </w:numPr>
        <w:spacing w:after="0" w:line="240" w:lineRule="auto"/>
        <w:ind w:left="1134" w:hanging="283"/>
        <w:jc w:val="left"/>
        <w:rPr>
          <w:sz w:val="22"/>
          <w:szCs w:val="22"/>
        </w:rPr>
      </w:pPr>
      <w:r w:rsidRPr="00EF3B78">
        <w:rPr>
          <w:sz w:val="22"/>
          <w:szCs w:val="22"/>
        </w:rPr>
        <w:t>m</w:t>
      </w:r>
      <w:r w:rsidR="004017C2" w:rsidRPr="00EF3B78">
        <w:rPr>
          <w:sz w:val="22"/>
          <w:szCs w:val="22"/>
        </w:rPr>
        <w:t>enej rozvinuté regióny (mimo Bratislavského kraja) EPFRV 75</w:t>
      </w:r>
      <w:r w:rsidR="00433C50" w:rsidRPr="00EF3B78">
        <w:rPr>
          <w:sz w:val="22"/>
          <w:szCs w:val="22"/>
        </w:rPr>
        <w:t xml:space="preserve"> </w:t>
      </w:r>
      <w:r w:rsidR="004017C2" w:rsidRPr="00EF3B78">
        <w:rPr>
          <w:sz w:val="22"/>
          <w:szCs w:val="22"/>
        </w:rPr>
        <w:t>% a ŠR SR 25</w:t>
      </w:r>
      <w:r w:rsidR="00433C50" w:rsidRPr="00EF3B78">
        <w:rPr>
          <w:sz w:val="22"/>
          <w:szCs w:val="22"/>
        </w:rPr>
        <w:t xml:space="preserve"> </w:t>
      </w:r>
      <w:r w:rsidR="004017C2" w:rsidRPr="00EF3B78">
        <w:rPr>
          <w:sz w:val="22"/>
          <w:szCs w:val="22"/>
        </w:rPr>
        <w:t>%</w:t>
      </w:r>
      <w:r w:rsidR="00AE7CC6" w:rsidRPr="00EF3B78">
        <w:rPr>
          <w:sz w:val="22"/>
          <w:szCs w:val="22"/>
        </w:rPr>
        <w:t>,</w:t>
      </w:r>
    </w:p>
    <w:p w14:paraId="6A666E73" w14:textId="44C838E7" w:rsidR="004017C2" w:rsidRPr="00EF3B78" w:rsidRDefault="004812C2" w:rsidP="00C60558">
      <w:pPr>
        <w:pStyle w:val="Odsekzoznamu"/>
        <w:numPr>
          <w:ilvl w:val="0"/>
          <w:numId w:val="41"/>
        </w:numPr>
        <w:spacing w:after="0" w:line="240" w:lineRule="auto"/>
        <w:ind w:left="1134" w:hanging="283"/>
        <w:jc w:val="left"/>
        <w:rPr>
          <w:sz w:val="22"/>
          <w:szCs w:val="22"/>
        </w:rPr>
      </w:pPr>
      <w:r w:rsidRPr="00EF3B78">
        <w:rPr>
          <w:sz w:val="22"/>
          <w:szCs w:val="22"/>
        </w:rPr>
        <w:t>o</w:t>
      </w:r>
      <w:r w:rsidR="004017C2" w:rsidRPr="00EF3B78">
        <w:rPr>
          <w:sz w:val="22"/>
          <w:szCs w:val="22"/>
        </w:rPr>
        <w:t>statné regióny (Bratislavský kraj): EPFRV 53</w:t>
      </w:r>
      <w:r w:rsidR="00433C50" w:rsidRPr="00EF3B78">
        <w:rPr>
          <w:sz w:val="22"/>
          <w:szCs w:val="22"/>
        </w:rPr>
        <w:t xml:space="preserve"> </w:t>
      </w:r>
      <w:r w:rsidR="004017C2" w:rsidRPr="00EF3B78">
        <w:rPr>
          <w:sz w:val="22"/>
          <w:szCs w:val="22"/>
        </w:rPr>
        <w:t>% a ŠR SR 47</w:t>
      </w:r>
      <w:r w:rsidR="00433C50" w:rsidRPr="00EF3B78">
        <w:rPr>
          <w:sz w:val="22"/>
          <w:szCs w:val="22"/>
        </w:rPr>
        <w:t xml:space="preserve"> </w:t>
      </w:r>
      <w:r w:rsidR="004017C2" w:rsidRPr="00EF3B78">
        <w:rPr>
          <w:sz w:val="22"/>
          <w:szCs w:val="22"/>
        </w:rPr>
        <w:t>%</w:t>
      </w:r>
      <w:r w:rsidR="00AE7CC6" w:rsidRPr="00EF3B78">
        <w:rPr>
          <w:sz w:val="22"/>
          <w:szCs w:val="22"/>
        </w:rPr>
        <w:t>.</w:t>
      </w:r>
    </w:p>
    <w:p w14:paraId="7116F1E3" w14:textId="5D85E14C" w:rsidR="00B76126" w:rsidRPr="00EF3B78" w:rsidRDefault="004017C2" w:rsidP="00C60558">
      <w:pPr>
        <w:pStyle w:val="Odsekzoznamu"/>
        <w:numPr>
          <w:ilvl w:val="0"/>
          <w:numId w:val="40"/>
        </w:numPr>
        <w:spacing w:after="0" w:line="240" w:lineRule="auto"/>
        <w:ind w:left="567" w:hanging="567"/>
        <w:rPr>
          <w:sz w:val="22"/>
          <w:szCs w:val="22"/>
        </w:rPr>
      </w:pPr>
      <w:r w:rsidRPr="00EF3B78">
        <w:rPr>
          <w:sz w:val="22"/>
          <w:szCs w:val="22"/>
        </w:rPr>
        <w:t>PPA v </w:t>
      </w:r>
      <w:r w:rsidR="004812C2" w:rsidRPr="00EF3B78">
        <w:rPr>
          <w:sz w:val="22"/>
          <w:szCs w:val="22"/>
        </w:rPr>
        <w:t>konkrétnej z</w:t>
      </w:r>
      <w:r w:rsidRPr="00EF3B78">
        <w:rPr>
          <w:sz w:val="22"/>
          <w:szCs w:val="22"/>
        </w:rPr>
        <w:t>mluve</w:t>
      </w:r>
      <w:r w:rsidR="004812C2" w:rsidRPr="00EF3B78">
        <w:rPr>
          <w:sz w:val="22"/>
          <w:szCs w:val="22"/>
        </w:rPr>
        <w:t xml:space="preserve"> o poskytnutí NFP</w:t>
      </w:r>
      <w:r w:rsidRPr="00EF3B78">
        <w:rPr>
          <w:sz w:val="22"/>
          <w:szCs w:val="22"/>
        </w:rPr>
        <w:t xml:space="preserve"> vždy stanoví spôsob financovania, ktorý uviedol prijímateľ v ŽoNFP</w:t>
      </w:r>
      <w:r w:rsidR="004812C2" w:rsidRPr="00EF3B78">
        <w:rPr>
          <w:sz w:val="22"/>
          <w:szCs w:val="22"/>
        </w:rPr>
        <w:t xml:space="preserve">. </w:t>
      </w:r>
    </w:p>
    <w:p w14:paraId="7421090E" w14:textId="77777777" w:rsidR="0058226C" w:rsidRPr="00EF3B78" w:rsidRDefault="0058226C" w:rsidP="00281378">
      <w:pPr>
        <w:pStyle w:val="Odsekzoznamu"/>
        <w:spacing w:after="0" w:line="240" w:lineRule="auto"/>
        <w:ind w:left="567"/>
        <w:rPr>
          <w:sz w:val="22"/>
          <w:szCs w:val="22"/>
        </w:rPr>
      </w:pP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B76126" w:rsidRPr="00EF3B78" w14:paraId="31BB1DF0" w14:textId="77777777" w:rsidTr="00E61BBE">
        <w:tc>
          <w:tcPr>
            <w:tcW w:w="8505" w:type="dxa"/>
            <w:shd w:val="clear" w:color="auto" w:fill="EAF1DD" w:themeFill="accent3" w:themeFillTint="33"/>
          </w:tcPr>
          <w:p w14:paraId="1A5B0AD4" w14:textId="2617A108" w:rsidR="00B76126" w:rsidRPr="00EF3B78" w:rsidRDefault="00B76126" w:rsidP="0058226C">
            <w:pPr>
              <w:autoSpaceDE w:val="0"/>
              <w:autoSpaceDN w:val="0"/>
              <w:adjustRightInd w:val="0"/>
              <w:rPr>
                <w:sz w:val="18"/>
                <w:szCs w:val="18"/>
              </w:rPr>
            </w:pPr>
            <w:r w:rsidRPr="00EF3B78">
              <w:rPr>
                <w:sz w:val="18"/>
                <w:szCs w:val="18"/>
              </w:rPr>
              <w:t>Spôsob financovania uvedený v zmluve o poskytnutí NFP je možné zmeniť dodatkom k zmluve o poskytnutí NFP iba pred podaním prvej ŽoP s výnimkou situácie, kedy dôjde k zmene právnej formy prijímateľa na typ, ktorý nie je oprávnený ďalej využívať systém zálohovej platby. PPA v tomto prípade neposkytne prijímateľovi žiadne platby až</w:t>
            </w:r>
            <w:r w:rsidR="00366B1B" w:rsidRPr="00EF3B78">
              <w:rPr>
                <w:sz w:val="18"/>
                <w:szCs w:val="18"/>
              </w:rPr>
              <w:t> </w:t>
            </w:r>
            <w:r w:rsidRPr="00EF3B78">
              <w:rPr>
                <w:sz w:val="18"/>
                <w:szCs w:val="18"/>
              </w:rPr>
              <w:t>do zúčtovania poskytnutých zálohových platieb.</w:t>
            </w:r>
          </w:p>
        </w:tc>
      </w:tr>
    </w:tbl>
    <w:p w14:paraId="41517172" w14:textId="77777777" w:rsidR="00281378" w:rsidRPr="00EF3B78" w:rsidRDefault="00281378" w:rsidP="00281378">
      <w:pPr>
        <w:spacing w:after="0" w:line="240" w:lineRule="auto"/>
        <w:ind w:left="567"/>
        <w:rPr>
          <w:sz w:val="22"/>
          <w:szCs w:val="22"/>
        </w:rPr>
      </w:pPr>
    </w:p>
    <w:p w14:paraId="620FFB4D" w14:textId="44422C9E" w:rsidR="004812C2" w:rsidRPr="00EF3B78" w:rsidRDefault="004017C2" w:rsidP="00281378">
      <w:pPr>
        <w:spacing w:after="0" w:line="240" w:lineRule="auto"/>
        <w:ind w:left="567"/>
        <w:rPr>
          <w:sz w:val="22"/>
          <w:szCs w:val="22"/>
        </w:rPr>
      </w:pPr>
      <w:r w:rsidRPr="00EF3B78">
        <w:rPr>
          <w:sz w:val="22"/>
          <w:szCs w:val="22"/>
        </w:rPr>
        <w:t>Kombinácia jednotlivých systémov financovania (zálohová platba + refundácia) je možná iba</w:t>
      </w:r>
      <w:r w:rsidR="00366B1B" w:rsidRPr="00EF3B78">
        <w:rPr>
          <w:sz w:val="22"/>
          <w:szCs w:val="22"/>
        </w:rPr>
        <w:t xml:space="preserve"> </w:t>
      </w:r>
      <w:r w:rsidRPr="00EF3B78">
        <w:rPr>
          <w:sz w:val="22"/>
          <w:szCs w:val="22"/>
        </w:rPr>
        <w:t xml:space="preserve"> </w:t>
      </w:r>
      <w:r w:rsidR="00E6767C" w:rsidRPr="00EF3B78">
        <w:rPr>
          <w:sz w:val="22"/>
          <w:szCs w:val="22"/>
        </w:rPr>
        <w:br/>
      </w:r>
      <w:r w:rsidRPr="00EF3B78">
        <w:rPr>
          <w:sz w:val="22"/>
          <w:szCs w:val="22"/>
        </w:rPr>
        <w:t>ak to sta</w:t>
      </w:r>
      <w:r w:rsidR="004812C2" w:rsidRPr="00EF3B78">
        <w:rPr>
          <w:sz w:val="22"/>
          <w:szCs w:val="22"/>
        </w:rPr>
        <w:t>noví konkrétna z</w:t>
      </w:r>
      <w:r w:rsidRPr="00EF3B78">
        <w:rPr>
          <w:sz w:val="22"/>
          <w:szCs w:val="22"/>
        </w:rPr>
        <w:t>mluva</w:t>
      </w:r>
      <w:r w:rsidR="004812C2" w:rsidRPr="00EF3B78">
        <w:rPr>
          <w:sz w:val="22"/>
          <w:szCs w:val="22"/>
        </w:rPr>
        <w:t xml:space="preserve"> o poskytnutí NFP</w:t>
      </w:r>
      <w:r w:rsidRPr="00EF3B78">
        <w:rPr>
          <w:sz w:val="22"/>
          <w:szCs w:val="22"/>
        </w:rPr>
        <w:t>, pričom jednotlivé ŽoP môže prijímateľ predkladať len na jeden z uvedených systémov, tzn. výdavky realizované z poskytnutých zálohových platieb nemôže prijímateľ kombinovať v jednej ŽoP spolu s výdavkami uplatňovanými systémom refundácie. V takom prípade prijímateľ predkladá samostatne ŽoP (zúčtovanie zálohovej platby)</w:t>
      </w:r>
      <w:r w:rsidR="00366B1B" w:rsidRPr="00EF3B78">
        <w:rPr>
          <w:sz w:val="22"/>
          <w:szCs w:val="22"/>
        </w:rPr>
        <w:t xml:space="preserve"> </w:t>
      </w:r>
      <w:r w:rsidR="00366B1B" w:rsidRPr="00EF3B78">
        <w:rPr>
          <w:color w:val="FF0000"/>
          <w:sz w:val="22"/>
          <w:szCs w:val="22"/>
        </w:rPr>
        <w:t>a</w:t>
      </w:r>
      <w:r w:rsidR="00366B1B" w:rsidRPr="00EF3B78">
        <w:rPr>
          <w:sz w:val="22"/>
          <w:szCs w:val="22"/>
        </w:rPr>
        <w:t xml:space="preserve"> </w:t>
      </w:r>
      <w:r w:rsidRPr="00EF3B78">
        <w:rPr>
          <w:sz w:val="22"/>
          <w:szCs w:val="22"/>
        </w:rPr>
        <w:t>samostatne ŽoP (refundácia)</w:t>
      </w:r>
      <w:r w:rsidR="004812C2" w:rsidRPr="00EF3B78">
        <w:rPr>
          <w:sz w:val="22"/>
          <w:szCs w:val="22"/>
        </w:rPr>
        <w:t>.</w:t>
      </w:r>
    </w:p>
    <w:p w14:paraId="720E6B08" w14:textId="77777777" w:rsidR="00371E6C" w:rsidRPr="00EF3B78" w:rsidRDefault="004017C2" w:rsidP="00C60558">
      <w:pPr>
        <w:pStyle w:val="Odsekzoznamu"/>
        <w:numPr>
          <w:ilvl w:val="0"/>
          <w:numId w:val="40"/>
        </w:numPr>
        <w:spacing w:after="0" w:line="240" w:lineRule="auto"/>
        <w:ind w:left="567" w:hanging="567"/>
        <w:rPr>
          <w:sz w:val="22"/>
          <w:szCs w:val="22"/>
        </w:rPr>
      </w:pPr>
      <w:bookmarkStart w:id="48" w:name="move463935252_658"/>
      <w:r w:rsidRPr="00EF3B78">
        <w:rPr>
          <w:sz w:val="22"/>
          <w:szCs w:val="22"/>
        </w:rPr>
        <w:t>Systémy financovania podľa jednotlivých podopatrení</w:t>
      </w:r>
      <w:r w:rsidR="005456EA" w:rsidRPr="00EF3B78">
        <w:rPr>
          <w:sz w:val="22"/>
          <w:szCs w:val="22"/>
        </w:rPr>
        <w:t xml:space="preserve"> </w:t>
      </w:r>
      <w:r w:rsidR="00595BAC" w:rsidRPr="00EF3B78">
        <w:rPr>
          <w:strike/>
          <w:sz w:val="18"/>
          <w:szCs w:val="18"/>
        </w:rPr>
        <w:t>v rámci podopatrenia 19.2</w:t>
      </w:r>
      <w:r w:rsidR="00595BAC" w:rsidRPr="00EF3B78">
        <w:rPr>
          <w:sz w:val="22"/>
          <w:szCs w:val="22"/>
        </w:rPr>
        <w:t xml:space="preserve"> </w:t>
      </w:r>
      <w:r w:rsidR="005456EA" w:rsidRPr="00EF3B78">
        <w:rPr>
          <w:sz w:val="22"/>
          <w:szCs w:val="22"/>
        </w:rPr>
        <w:t xml:space="preserve">sú uvedené </w:t>
      </w:r>
      <w:r w:rsidR="00433C50" w:rsidRPr="00EF3B78">
        <w:rPr>
          <w:sz w:val="22"/>
          <w:szCs w:val="22"/>
        </w:rPr>
        <w:br/>
      </w:r>
      <w:r w:rsidR="005456EA" w:rsidRPr="00EF3B78">
        <w:rPr>
          <w:sz w:val="22"/>
          <w:szCs w:val="22"/>
        </w:rPr>
        <w:t xml:space="preserve">v </w:t>
      </w:r>
      <w:r w:rsidR="005456EA" w:rsidRPr="00EF3B78">
        <w:rPr>
          <w:strike/>
          <w:sz w:val="18"/>
          <w:szCs w:val="18"/>
        </w:rPr>
        <w:t>(</w:t>
      </w:r>
      <w:r w:rsidR="00BA6BC9" w:rsidRPr="00EF3B78">
        <w:rPr>
          <w:i/>
          <w:strike/>
          <w:sz w:val="18"/>
          <w:szCs w:val="18"/>
          <w:u w:val="single"/>
        </w:rPr>
        <w:t>Prílohe</w:t>
      </w:r>
      <w:r w:rsidR="00655C46" w:rsidRPr="00EF3B78">
        <w:rPr>
          <w:i/>
          <w:strike/>
          <w:sz w:val="18"/>
          <w:szCs w:val="18"/>
          <w:u w:val="single"/>
        </w:rPr>
        <w:t xml:space="preserve"> č. </w:t>
      </w:r>
      <w:r w:rsidR="00CB1D60" w:rsidRPr="00EF3B78">
        <w:rPr>
          <w:i/>
          <w:strike/>
          <w:sz w:val="18"/>
          <w:szCs w:val="18"/>
          <w:u w:val="single"/>
        </w:rPr>
        <w:t>4A</w:t>
      </w:r>
      <w:r w:rsidR="005456EA" w:rsidRPr="00EF3B78">
        <w:rPr>
          <w:strike/>
          <w:sz w:val="18"/>
          <w:szCs w:val="18"/>
        </w:rPr>
        <w:t>) v zmysle</w:t>
      </w:r>
      <w:r w:rsidR="005456EA" w:rsidRPr="00EF3B78">
        <w:rPr>
          <w:sz w:val="22"/>
          <w:szCs w:val="22"/>
        </w:rPr>
        <w:t xml:space="preserve"> </w:t>
      </w:r>
      <w:r w:rsidR="00CB197E" w:rsidRPr="00EF3B78">
        <w:rPr>
          <w:sz w:val="22"/>
          <w:szCs w:val="22"/>
        </w:rPr>
        <w:t>SFR</w:t>
      </w:r>
      <w:r w:rsidR="005456EA" w:rsidRPr="00EF3B78">
        <w:rPr>
          <w:sz w:val="22"/>
          <w:szCs w:val="22"/>
        </w:rPr>
        <w:t xml:space="preserve"> EPFRV</w:t>
      </w:r>
      <w:r w:rsidR="007D05C7" w:rsidRPr="00EF3B78">
        <w:rPr>
          <w:sz w:val="22"/>
          <w:szCs w:val="22"/>
        </w:rPr>
        <w:t>.</w:t>
      </w:r>
      <w:bookmarkEnd w:id="48"/>
    </w:p>
    <w:p w14:paraId="6E39D6BD" w14:textId="77777777" w:rsidR="00371E6C" w:rsidRPr="00EF3B78" w:rsidRDefault="004017C2" w:rsidP="00371E6C">
      <w:pPr>
        <w:pStyle w:val="Odsekzoznamu"/>
        <w:spacing w:after="0" w:line="240" w:lineRule="auto"/>
        <w:ind w:left="567"/>
        <w:rPr>
          <w:strike/>
          <w:sz w:val="18"/>
          <w:szCs w:val="18"/>
        </w:rPr>
      </w:pPr>
      <w:r w:rsidRPr="00EF3B78">
        <w:rPr>
          <w:strike/>
          <w:sz w:val="18"/>
          <w:szCs w:val="18"/>
        </w:rPr>
        <w:t>Hotovostné platby pre kapitálové výdavky, ktoré zahŕňajú výdavky na obstaranie dlhodobého hmotného majetku, vrátane výdavkov súvisiacich s obstaraním tohto majetku v zmysle zákona č. 595/2003 Z.z. o dani z príjmov a v zmysle zákona o obmedzení platieb v hotovosti nie sú oprávnené.</w:t>
      </w:r>
      <w:r w:rsidR="004353E9" w:rsidRPr="00EF3B78">
        <w:rPr>
          <w:strike/>
          <w:sz w:val="18"/>
          <w:szCs w:val="18"/>
        </w:rPr>
        <w:t xml:space="preserve"> </w:t>
      </w:r>
      <w:r w:rsidR="004353E9" w:rsidRPr="00EF3B78">
        <w:rPr>
          <w:b/>
          <w:strike/>
          <w:sz w:val="18"/>
          <w:szCs w:val="18"/>
        </w:rPr>
        <w:t>Platby v hotovosti sú oprávnené len za podmienok uvedených v</w:t>
      </w:r>
      <w:r w:rsidR="006C007E" w:rsidRPr="00EF3B78">
        <w:rPr>
          <w:b/>
          <w:strike/>
          <w:sz w:val="18"/>
          <w:szCs w:val="18"/>
        </w:rPr>
        <w:t> </w:t>
      </w:r>
      <w:r w:rsidR="004353E9" w:rsidRPr="00EF3B78">
        <w:rPr>
          <w:b/>
          <w:strike/>
          <w:sz w:val="18"/>
          <w:szCs w:val="18"/>
        </w:rPr>
        <w:t>kapitole</w:t>
      </w:r>
      <w:r w:rsidR="004353E9" w:rsidRPr="00EF3B78">
        <w:rPr>
          <w:b/>
          <w:strike/>
          <w:color w:val="FF0000"/>
          <w:sz w:val="18"/>
          <w:szCs w:val="18"/>
        </w:rPr>
        <w:t xml:space="preserve"> </w:t>
      </w:r>
      <w:hyperlink w:anchor="move463935252_674628" w:history="1">
        <w:r w:rsidR="00A074A5" w:rsidRPr="00EF3B78">
          <w:rPr>
            <w:rStyle w:val="Hypertextovprepojenie"/>
            <w:b/>
            <w:strike/>
            <w:color w:val="000000" w:themeColor="text1"/>
            <w:sz w:val="18"/>
            <w:szCs w:val="18"/>
            <w:u w:val="none"/>
          </w:rPr>
          <w:t>6.7.4.6.2, ods.8</w:t>
        </w:r>
      </w:hyperlink>
      <w:r w:rsidR="00453DB4" w:rsidRPr="00EF3B78">
        <w:rPr>
          <w:b/>
          <w:strike/>
          <w:color w:val="000000" w:themeColor="text1"/>
          <w:sz w:val="18"/>
          <w:szCs w:val="18"/>
        </w:rPr>
        <w:t xml:space="preserve"> </w:t>
      </w:r>
      <w:r w:rsidR="004353E9" w:rsidRPr="00EF3B78">
        <w:rPr>
          <w:b/>
          <w:strike/>
          <w:sz w:val="18"/>
          <w:szCs w:val="18"/>
        </w:rPr>
        <w:t>tejto príručky pre prijímateľa.</w:t>
      </w:r>
      <w:r w:rsidR="002C02A4" w:rsidRPr="00EF3B78">
        <w:rPr>
          <w:b/>
          <w:strike/>
          <w:sz w:val="18"/>
          <w:szCs w:val="18"/>
          <w:u w:val="single"/>
        </w:rPr>
        <w:t xml:space="preserve"> </w:t>
      </w:r>
    </w:p>
    <w:p w14:paraId="20C043D4" w14:textId="482929EA" w:rsidR="004017C2" w:rsidRPr="00EF3B78" w:rsidRDefault="004017C2" w:rsidP="00C60558">
      <w:pPr>
        <w:pStyle w:val="Odsekzoznamu"/>
        <w:numPr>
          <w:ilvl w:val="0"/>
          <w:numId w:val="40"/>
        </w:numPr>
        <w:spacing w:after="0" w:line="240" w:lineRule="auto"/>
        <w:ind w:left="567" w:hanging="567"/>
        <w:rPr>
          <w:sz w:val="22"/>
          <w:szCs w:val="22"/>
        </w:rPr>
      </w:pPr>
      <w:r w:rsidRPr="00EF3B78">
        <w:rPr>
          <w:sz w:val="22"/>
          <w:szCs w:val="22"/>
        </w:rPr>
        <w:t xml:space="preserve">Okrem hore uvedených podmienok platí, že úhrada jednotlivých platieb ŽoP sa uskutoční </w:t>
      </w:r>
      <w:r w:rsidR="00187CC0" w:rsidRPr="00EF3B78">
        <w:rPr>
          <w:sz w:val="22"/>
          <w:szCs w:val="22"/>
        </w:rPr>
        <w:br/>
      </w:r>
      <w:r w:rsidRPr="00EF3B78">
        <w:rPr>
          <w:sz w:val="22"/>
          <w:szCs w:val="22"/>
        </w:rPr>
        <w:t xml:space="preserve">len v prípade, ak </w:t>
      </w:r>
      <w:r w:rsidR="00366B1B" w:rsidRPr="00EF3B78">
        <w:rPr>
          <w:color w:val="FF0000"/>
          <w:sz w:val="22"/>
          <w:szCs w:val="22"/>
        </w:rPr>
        <w:t>P</w:t>
      </w:r>
      <w:r w:rsidRPr="00EF3B78">
        <w:rPr>
          <w:strike/>
          <w:sz w:val="18"/>
          <w:szCs w:val="18"/>
        </w:rPr>
        <w:t>P</w:t>
      </w:r>
      <w:r w:rsidRPr="00EF3B78">
        <w:rPr>
          <w:sz w:val="22"/>
          <w:szCs w:val="22"/>
        </w:rPr>
        <w:t>rijímateľ:</w:t>
      </w:r>
    </w:p>
    <w:p w14:paraId="386CA70F" w14:textId="77777777" w:rsidR="004812C2" w:rsidRPr="00EF3B78" w:rsidRDefault="004017C2" w:rsidP="00C60558">
      <w:pPr>
        <w:pStyle w:val="Odsekzoznamu"/>
        <w:numPr>
          <w:ilvl w:val="0"/>
          <w:numId w:val="42"/>
        </w:numPr>
        <w:spacing w:after="0" w:line="240" w:lineRule="auto"/>
        <w:ind w:left="993" w:hanging="284"/>
        <w:jc w:val="left"/>
        <w:rPr>
          <w:sz w:val="22"/>
          <w:szCs w:val="22"/>
        </w:rPr>
      </w:pPr>
      <w:r w:rsidRPr="00EF3B78">
        <w:rPr>
          <w:sz w:val="22"/>
          <w:szCs w:val="22"/>
        </w:rPr>
        <w:t>má platnú a </w:t>
      </w:r>
      <w:r w:rsidR="004812C2" w:rsidRPr="00EF3B78">
        <w:rPr>
          <w:sz w:val="22"/>
          <w:szCs w:val="22"/>
        </w:rPr>
        <w:t>účinnú z</w:t>
      </w:r>
      <w:r w:rsidRPr="00EF3B78">
        <w:rPr>
          <w:sz w:val="22"/>
          <w:szCs w:val="22"/>
        </w:rPr>
        <w:t>mluvu</w:t>
      </w:r>
      <w:r w:rsidR="004812C2" w:rsidRPr="00EF3B78">
        <w:rPr>
          <w:sz w:val="22"/>
          <w:szCs w:val="22"/>
        </w:rPr>
        <w:t xml:space="preserve"> o poskytnutí NFP</w:t>
      </w:r>
      <w:r w:rsidRPr="00EF3B78">
        <w:rPr>
          <w:sz w:val="22"/>
          <w:szCs w:val="22"/>
        </w:rPr>
        <w:t xml:space="preserve"> </w:t>
      </w:r>
      <w:r w:rsidRPr="00EF3B78">
        <w:rPr>
          <w:strike/>
          <w:sz w:val="18"/>
          <w:szCs w:val="18"/>
        </w:rPr>
        <w:t>uzatvorenú s PPA</w:t>
      </w:r>
      <w:r w:rsidRPr="00EF3B78">
        <w:rPr>
          <w:sz w:val="22"/>
          <w:szCs w:val="22"/>
        </w:rPr>
        <w:t>,</w:t>
      </w:r>
    </w:p>
    <w:p w14:paraId="1797F488" w14:textId="145DF13B" w:rsidR="004812C2" w:rsidRPr="00EF3B78" w:rsidRDefault="004017C2" w:rsidP="00C60558">
      <w:pPr>
        <w:pStyle w:val="Odsekzoznamu"/>
        <w:numPr>
          <w:ilvl w:val="0"/>
          <w:numId w:val="42"/>
        </w:numPr>
        <w:spacing w:after="0" w:line="240" w:lineRule="auto"/>
        <w:ind w:left="993" w:hanging="284"/>
        <w:jc w:val="left"/>
        <w:rPr>
          <w:sz w:val="22"/>
          <w:szCs w:val="22"/>
        </w:rPr>
      </w:pPr>
      <w:r w:rsidRPr="00EF3B78">
        <w:rPr>
          <w:sz w:val="22"/>
          <w:szCs w:val="22"/>
        </w:rPr>
        <w:t>má otvorený bankový účet pre príjem NFP, uvedený v</w:t>
      </w:r>
      <w:r w:rsidR="004812C2" w:rsidRPr="00EF3B78">
        <w:rPr>
          <w:sz w:val="22"/>
          <w:szCs w:val="22"/>
        </w:rPr>
        <w:t> z</w:t>
      </w:r>
      <w:r w:rsidRPr="00EF3B78">
        <w:rPr>
          <w:sz w:val="22"/>
          <w:szCs w:val="22"/>
        </w:rPr>
        <w:t>mluve</w:t>
      </w:r>
      <w:r w:rsidR="004812C2" w:rsidRPr="00EF3B78">
        <w:rPr>
          <w:sz w:val="22"/>
          <w:szCs w:val="22"/>
        </w:rPr>
        <w:t xml:space="preserve"> o poskytnutí NFP</w:t>
      </w:r>
      <w:r w:rsidRPr="00EF3B78">
        <w:rPr>
          <w:sz w:val="22"/>
          <w:szCs w:val="22"/>
        </w:rPr>
        <w:t>,</w:t>
      </w:r>
    </w:p>
    <w:p w14:paraId="5F58D50A" w14:textId="753FB5A9" w:rsidR="004812C2" w:rsidRPr="00EF3B78" w:rsidRDefault="004017C2" w:rsidP="00C60558">
      <w:pPr>
        <w:pStyle w:val="Odsekzoznamu"/>
        <w:numPr>
          <w:ilvl w:val="0"/>
          <w:numId w:val="42"/>
        </w:numPr>
        <w:spacing w:after="0" w:line="240" w:lineRule="auto"/>
        <w:ind w:left="993" w:hanging="284"/>
        <w:jc w:val="left"/>
        <w:rPr>
          <w:sz w:val="22"/>
          <w:szCs w:val="22"/>
        </w:rPr>
      </w:pPr>
      <w:r w:rsidRPr="00EF3B78">
        <w:rPr>
          <w:sz w:val="22"/>
          <w:szCs w:val="22"/>
        </w:rPr>
        <w:t xml:space="preserve">predložil ŽoP </w:t>
      </w:r>
      <w:r w:rsidRPr="00EF3B78">
        <w:rPr>
          <w:strike/>
          <w:sz w:val="18"/>
          <w:szCs w:val="18"/>
        </w:rPr>
        <w:t>na predpísanom formulári</w:t>
      </w:r>
      <w:r w:rsidRPr="00EF3B78">
        <w:rPr>
          <w:sz w:val="22"/>
          <w:szCs w:val="22"/>
        </w:rPr>
        <w:t xml:space="preserve"> vráta</w:t>
      </w:r>
      <w:r w:rsidR="00446C1B" w:rsidRPr="00EF3B78">
        <w:rPr>
          <w:sz w:val="22"/>
          <w:szCs w:val="22"/>
        </w:rPr>
        <w:t>ne požadovaných príloh</w:t>
      </w:r>
      <w:r w:rsidR="00446C1B" w:rsidRPr="00EF3B78">
        <w:rPr>
          <w:strike/>
          <w:sz w:val="18"/>
          <w:szCs w:val="18"/>
        </w:rPr>
        <w:t xml:space="preserve"> a ŽoP po</w:t>
      </w:r>
      <w:r w:rsidRPr="00EF3B78">
        <w:rPr>
          <w:strike/>
          <w:sz w:val="18"/>
          <w:szCs w:val="18"/>
        </w:rPr>
        <w:t xml:space="preserve"> </w:t>
      </w:r>
      <w:r w:rsidR="00CB197E" w:rsidRPr="00EF3B78">
        <w:rPr>
          <w:strike/>
          <w:sz w:val="18"/>
          <w:szCs w:val="18"/>
        </w:rPr>
        <w:t>AFK a FKnM</w:t>
      </w:r>
      <w:r w:rsidRPr="00EF3B78">
        <w:rPr>
          <w:sz w:val="22"/>
          <w:szCs w:val="22"/>
        </w:rPr>
        <w:t>,</w:t>
      </w:r>
    </w:p>
    <w:p w14:paraId="3DD91F73" w14:textId="77777777" w:rsidR="004A11B5" w:rsidRPr="00EF3B78" w:rsidRDefault="004017C2" w:rsidP="00C60558">
      <w:pPr>
        <w:pStyle w:val="Odsekzoznamu"/>
        <w:numPr>
          <w:ilvl w:val="0"/>
          <w:numId w:val="42"/>
        </w:numPr>
        <w:spacing w:after="0" w:line="240" w:lineRule="auto"/>
        <w:ind w:left="993" w:hanging="284"/>
        <w:jc w:val="left"/>
        <w:rPr>
          <w:sz w:val="22"/>
          <w:szCs w:val="22"/>
        </w:rPr>
      </w:pPr>
      <w:r w:rsidRPr="00EF3B78">
        <w:rPr>
          <w:sz w:val="22"/>
          <w:szCs w:val="22"/>
        </w:rPr>
        <w:t>d</w:t>
      </w:r>
      <w:r w:rsidR="004812C2" w:rsidRPr="00EF3B78">
        <w:rPr>
          <w:sz w:val="22"/>
          <w:szCs w:val="22"/>
        </w:rPr>
        <w:t>održal zmluvné podmienky podľa z</w:t>
      </w:r>
      <w:r w:rsidRPr="00EF3B78">
        <w:rPr>
          <w:sz w:val="22"/>
          <w:szCs w:val="22"/>
        </w:rPr>
        <w:t>mluvy</w:t>
      </w:r>
      <w:r w:rsidR="004812C2" w:rsidRPr="00EF3B78">
        <w:rPr>
          <w:sz w:val="22"/>
          <w:szCs w:val="22"/>
        </w:rPr>
        <w:t xml:space="preserve"> o poskytnutí NFP</w:t>
      </w:r>
      <w:r w:rsidR="004A11B5" w:rsidRPr="00EF3B78">
        <w:rPr>
          <w:sz w:val="22"/>
          <w:szCs w:val="22"/>
        </w:rPr>
        <w:t>,</w:t>
      </w:r>
    </w:p>
    <w:p w14:paraId="438DCE89" w14:textId="6CE92FEE" w:rsidR="001B4EB4" w:rsidRPr="00EF3B78" w:rsidRDefault="004A11B5" w:rsidP="00C60558">
      <w:pPr>
        <w:pStyle w:val="Odsekzoznamu"/>
        <w:numPr>
          <w:ilvl w:val="0"/>
          <w:numId w:val="42"/>
        </w:numPr>
        <w:spacing w:after="0" w:line="240" w:lineRule="auto"/>
        <w:ind w:left="993" w:hanging="284"/>
        <w:rPr>
          <w:color w:val="000000" w:themeColor="text1"/>
          <w:sz w:val="22"/>
          <w:szCs w:val="22"/>
        </w:rPr>
      </w:pPr>
      <w:r w:rsidRPr="00EF3B78">
        <w:rPr>
          <w:color w:val="000000" w:themeColor="text1"/>
          <w:sz w:val="22"/>
          <w:szCs w:val="22"/>
        </w:rPr>
        <w:t xml:space="preserve">v prípade ŽoP kedy sa VO/O vyhodnocuje až po podpise </w:t>
      </w:r>
      <w:r w:rsidRPr="00EF3B78">
        <w:rPr>
          <w:strike/>
          <w:color w:val="000000" w:themeColor="text1"/>
          <w:sz w:val="18"/>
          <w:szCs w:val="18"/>
        </w:rPr>
        <w:t>Z</w:t>
      </w:r>
      <w:r w:rsidRPr="00EF3B78">
        <w:rPr>
          <w:color w:val="000000" w:themeColor="text1"/>
          <w:sz w:val="22"/>
          <w:szCs w:val="22"/>
        </w:rPr>
        <w:t xml:space="preserve">mluvy o NFP je podmienkou ukončené </w:t>
      </w:r>
      <w:r w:rsidR="004A61FE" w:rsidRPr="00EF3B78">
        <w:rPr>
          <w:color w:val="000000" w:themeColor="text1"/>
          <w:sz w:val="22"/>
          <w:szCs w:val="22"/>
        </w:rPr>
        <w:t xml:space="preserve"> </w:t>
      </w:r>
      <w:r w:rsidRPr="00EF3B78">
        <w:rPr>
          <w:color w:val="000000" w:themeColor="text1"/>
          <w:sz w:val="22"/>
          <w:szCs w:val="22"/>
        </w:rPr>
        <w:t>VO/O</w:t>
      </w:r>
      <w:r w:rsidR="001B17A3" w:rsidRPr="00EF3B78">
        <w:rPr>
          <w:color w:val="000000" w:themeColor="text1"/>
          <w:sz w:val="22"/>
          <w:szCs w:val="22"/>
        </w:rPr>
        <w:t xml:space="preserve">  </w:t>
      </w:r>
      <w:r w:rsidRPr="00EF3B78">
        <w:rPr>
          <w:color w:val="000000" w:themeColor="text1"/>
          <w:sz w:val="22"/>
          <w:szCs w:val="22"/>
        </w:rPr>
        <w:t xml:space="preserve"> </w:t>
      </w:r>
      <w:r w:rsidRPr="00EF3B78">
        <w:rPr>
          <w:strike/>
          <w:color w:val="000000" w:themeColor="text1"/>
          <w:sz w:val="18"/>
          <w:szCs w:val="18"/>
        </w:rPr>
        <w:t>podané spolu so ŽoP (ak je relevantné)</w:t>
      </w:r>
      <w:r w:rsidR="001B17A3" w:rsidRPr="00EF3B78">
        <w:rPr>
          <w:color w:val="000000" w:themeColor="text1"/>
          <w:sz w:val="22"/>
          <w:szCs w:val="22"/>
        </w:rPr>
        <w:t xml:space="preserve"> </w:t>
      </w:r>
      <w:r w:rsidR="00187CC0" w:rsidRPr="00EF3B78">
        <w:rPr>
          <w:color w:val="000000" w:themeColor="text1"/>
          <w:sz w:val="22"/>
          <w:szCs w:val="22"/>
        </w:rPr>
        <w:t>.</w:t>
      </w:r>
    </w:p>
    <w:p w14:paraId="5DFF6293" w14:textId="19E41F46" w:rsidR="004017C2" w:rsidRPr="00EF3B78" w:rsidRDefault="004017C2" w:rsidP="00C60558">
      <w:pPr>
        <w:pStyle w:val="Odsekzoznamu"/>
        <w:numPr>
          <w:ilvl w:val="0"/>
          <w:numId w:val="40"/>
        </w:numPr>
        <w:spacing w:after="0" w:line="240" w:lineRule="auto"/>
        <w:ind w:left="567" w:hanging="567"/>
        <w:rPr>
          <w:sz w:val="22"/>
          <w:szCs w:val="22"/>
        </w:rPr>
      </w:pPr>
      <w:r w:rsidRPr="00EF3B78">
        <w:rPr>
          <w:sz w:val="22"/>
          <w:szCs w:val="22"/>
        </w:rPr>
        <w:t>PPA poskytne NFP prijímateľovi výlučne v súvislosti s realizáciou aktivít projektu za splnenia podmienok stanovených v:</w:t>
      </w:r>
    </w:p>
    <w:p w14:paraId="09DE17E9" w14:textId="3B8B547D" w:rsidR="001B4EB4" w:rsidRPr="00EF3B78" w:rsidRDefault="001B4EB4" w:rsidP="00C60558">
      <w:pPr>
        <w:pStyle w:val="Odsekzoznamu"/>
        <w:numPr>
          <w:ilvl w:val="0"/>
          <w:numId w:val="43"/>
        </w:numPr>
        <w:spacing w:after="0" w:line="240" w:lineRule="auto"/>
        <w:ind w:left="993" w:hanging="284"/>
        <w:rPr>
          <w:sz w:val="22"/>
          <w:szCs w:val="22"/>
        </w:rPr>
      </w:pPr>
      <w:r w:rsidRPr="00EF3B78">
        <w:rPr>
          <w:sz w:val="22"/>
          <w:szCs w:val="22"/>
        </w:rPr>
        <w:t>z</w:t>
      </w:r>
      <w:r w:rsidR="004017C2" w:rsidRPr="00EF3B78">
        <w:rPr>
          <w:sz w:val="22"/>
          <w:szCs w:val="22"/>
        </w:rPr>
        <w:t>mluve</w:t>
      </w:r>
      <w:r w:rsidRPr="00EF3B78">
        <w:rPr>
          <w:sz w:val="22"/>
          <w:szCs w:val="22"/>
        </w:rPr>
        <w:t xml:space="preserve"> o poskytnutí NFP,</w:t>
      </w:r>
    </w:p>
    <w:p w14:paraId="5ABCFA15" w14:textId="77777777" w:rsidR="001B4EB4" w:rsidRPr="00EF3B78" w:rsidRDefault="004017C2" w:rsidP="00C60558">
      <w:pPr>
        <w:pStyle w:val="Odsekzoznamu"/>
        <w:numPr>
          <w:ilvl w:val="0"/>
          <w:numId w:val="43"/>
        </w:numPr>
        <w:spacing w:after="0" w:line="240" w:lineRule="auto"/>
        <w:ind w:left="993" w:hanging="284"/>
        <w:rPr>
          <w:sz w:val="22"/>
          <w:szCs w:val="22"/>
        </w:rPr>
      </w:pPr>
      <w:r w:rsidRPr="00EF3B78">
        <w:rPr>
          <w:sz w:val="22"/>
          <w:szCs w:val="22"/>
        </w:rPr>
        <w:t>všeobecne záväzných právnych predpisoch SR,</w:t>
      </w:r>
    </w:p>
    <w:p w14:paraId="3F332840" w14:textId="6FAE2A2E" w:rsidR="001B4EB4" w:rsidRPr="00EF3B78" w:rsidRDefault="004017C2" w:rsidP="00C60558">
      <w:pPr>
        <w:pStyle w:val="Odsekzoznamu"/>
        <w:numPr>
          <w:ilvl w:val="0"/>
          <w:numId w:val="43"/>
        </w:numPr>
        <w:spacing w:after="0" w:line="240" w:lineRule="auto"/>
        <w:ind w:left="993" w:hanging="284"/>
        <w:rPr>
          <w:sz w:val="22"/>
          <w:szCs w:val="22"/>
        </w:rPr>
      </w:pPr>
      <w:r w:rsidRPr="00EF3B78">
        <w:rPr>
          <w:sz w:val="22"/>
          <w:szCs w:val="22"/>
        </w:rPr>
        <w:lastRenderedPageBreak/>
        <w:t>priamo aplikovateľných</w:t>
      </w:r>
      <w:r w:rsidR="00366B1B" w:rsidRPr="00EF3B78">
        <w:rPr>
          <w:sz w:val="22"/>
          <w:szCs w:val="22"/>
        </w:rPr>
        <w:t xml:space="preserve"> </w:t>
      </w:r>
      <w:r w:rsidRPr="00EF3B78">
        <w:rPr>
          <w:sz w:val="22"/>
          <w:szCs w:val="22"/>
        </w:rPr>
        <w:t xml:space="preserve"> </w:t>
      </w:r>
      <w:r w:rsidRPr="00EF3B78">
        <w:rPr>
          <w:strike/>
          <w:sz w:val="18"/>
          <w:szCs w:val="18"/>
        </w:rPr>
        <w:t>(majúcich priamu účinnosť)</w:t>
      </w:r>
      <w:r w:rsidRPr="00EF3B78">
        <w:rPr>
          <w:sz w:val="22"/>
          <w:szCs w:val="22"/>
        </w:rPr>
        <w:t xml:space="preserve"> právnych predpisoch a aktoch EÚ, zverejnených v Úradnom vestníku EÚ,</w:t>
      </w:r>
    </w:p>
    <w:p w14:paraId="072DDFB8" w14:textId="77777777" w:rsidR="001B4EB4" w:rsidRPr="00EF3B78" w:rsidRDefault="001B4EB4" w:rsidP="00C60558">
      <w:pPr>
        <w:pStyle w:val="Odsekzoznamu"/>
        <w:numPr>
          <w:ilvl w:val="0"/>
          <w:numId w:val="43"/>
        </w:numPr>
        <w:spacing w:after="0" w:line="240" w:lineRule="auto"/>
        <w:ind w:left="993" w:hanging="284"/>
        <w:rPr>
          <w:sz w:val="22"/>
          <w:szCs w:val="22"/>
        </w:rPr>
      </w:pPr>
      <w:r w:rsidRPr="00EF3B78">
        <w:rPr>
          <w:sz w:val="22"/>
          <w:szCs w:val="22"/>
        </w:rPr>
        <w:t>SFR EPFRV, Systéme riadenia CLLD</w:t>
      </w:r>
      <w:r w:rsidR="004017C2" w:rsidRPr="00EF3B78">
        <w:rPr>
          <w:sz w:val="22"/>
          <w:szCs w:val="22"/>
        </w:rPr>
        <w:t xml:space="preserve">, </w:t>
      </w:r>
    </w:p>
    <w:p w14:paraId="237D5A07" w14:textId="242CBB56" w:rsidR="001B4EB4" w:rsidRPr="00EF3B78" w:rsidRDefault="004017C2" w:rsidP="00C60558">
      <w:pPr>
        <w:pStyle w:val="Odsekzoznamu"/>
        <w:numPr>
          <w:ilvl w:val="0"/>
          <w:numId w:val="43"/>
        </w:numPr>
        <w:spacing w:after="0" w:line="240" w:lineRule="auto"/>
        <w:ind w:left="993" w:hanging="284"/>
        <w:rPr>
          <w:sz w:val="22"/>
          <w:szCs w:val="22"/>
        </w:rPr>
      </w:pPr>
      <w:r w:rsidRPr="00EF3B78">
        <w:rPr>
          <w:sz w:val="22"/>
          <w:szCs w:val="22"/>
        </w:rPr>
        <w:t>schválenom PRV,</w:t>
      </w:r>
      <w:r w:rsidR="001B4EB4" w:rsidRPr="00EF3B78">
        <w:rPr>
          <w:sz w:val="22"/>
          <w:szCs w:val="22"/>
        </w:rPr>
        <w:t xml:space="preserve"> resp. nariadením EPFRV, príslušnej schéme pomoci, v</w:t>
      </w:r>
      <w:r w:rsidRPr="00EF3B78">
        <w:rPr>
          <w:sz w:val="22"/>
          <w:szCs w:val="22"/>
        </w:rPr>
        <w:t>ýzve</w:t>
      </w:r>
      <w:r w:rsidR="001B4EB4" w:rsidRPr="00EF3B78">
        <w:rPr>
          <w:sz w:val="22"/>
          <w:szCs w:val="22"/>
        </w:rPr>
        <w:t xml:space="preserve"> na</w:t>
      </w:r>
      <w:r w:rsidR="005A32D0" w:rsidRPr="00EF3B78">
        <w:rPr>
          <w:sz w:val="22"/>
          <w:szCs w:val="22"/>
        </w:rPr>
        <w:t> </w:t>
      </w:r>
      <w:r w:rsidR="001B4EB4" w:rsidRPr="00EF3B78">
        <w:rPr>
          <w:sz w:val="22"/>
          <w:szCs w:val="22"/>
        </w:rPr>
        <w:t>predkladanie ŽoNFP v rámci implementácie stratégie CLLD</w:t>
      </w:r>
      <w:r w:rsidRPr="00EF3B78">
        <w:rPr>
          <w:sz w:val="22"/>
          <w:szCs w:val="22"/>
        </w:rPr>
        <w:t xml:space="preserve"> a jej prílohách, </w:t>
      </w:r>
    </w:p>
    <w:p w14:paraId="50729AA2" w14:textId="333A964D" w:rsidR="004017C2" w:rsidRPr="00EF3B78" w:rsidRDefault="004017C2" w:rsidP="00C60558">
      <w:pPr>
        <w:pStyle w:val="Odsekzoznamu"/>
        <w:numPr>
          <w:ilvl w:val="0"/>
          <w:numId w:val="43"/>
        </w:numPr>
        <w:spacing w:after="0" w:line="240" w:lineRule="auto"/>
        <w:ind w:left="993" w:hanging="284"/>
        <w:rPr>
          <w:sz w:val="22"/>
          <w:szCs w:val="22"/>
        </w:rPr>
      </w:pPr>
      <w:r w:rsidRPr="00EF3B78">
        <w:rPr>
          <w:sz w:val="22"/>
          <w:szCs w:val="22"/>
        </w:rPr>
        <w:t xml:space="preserve">právnych dokumentoch vydaných PPA, z ktorých pre prijímateľa vyplývajú práva a povinnosti v súvislosti s plnením </w:t>
      </w:r>
      <w:r w:rsidR="001B4EB4" w:rsidRPr="00EF3B78">
        <w:rPr>
          <w:sz w:val="22"/>
          <w:szCs w:val="22"/>
        </w:rPr>
        <w:t>z</w:t>
      </w:r>
      <w:r w:rsidRPr="00EF3B78">
        <w:rPr>
          <w:sz w:val="22"/>
          <w:szCs w:val="22"/>
        </w:rPr>
        <w:t>mluvy</w:t>
      </w:r>
      <w:r w:rsidR="001B4EB4" w:rsidRPr="00EF3B78">
        <w:rPr>
          <w:sz w:val="22"/>
          <w:szCs w:val="22"/>
        </w:rPr>
        <w:t xml:space="preserve"> o poskytnutí NFP</w:t>
      </w:r>
      <w:r w:rsidRPr="00EF3B78">
        <w:rPr>
          <w:sz w:val="22"/>
          <w:szCs w:val="22"/>
        </w:rPr>
        <w:t>, zv</w:t>
      </w:r>
      <w:r w:rsidR="00187CC0" w:rsidRPr="00EF3B78">
        <w:rPr>
          <w:sz w:val="22"/>
          <w:szCs w:val="22"/>
        </w:rPr>
        <w:t>erejnených na webovom sídle PPA</w:t>
      </w:r>
      <w:r w:rsidRPr="00EF3B78">
        <w:rPr>
          <w:sz w:val="22"/>
          <w:szCs w:val="22"/>
        </w:rPr>
        <w:t xml:space="preserve"> (napr. príslušné metodické príručky</w:t>
      </w:r>
      <w:r w:rsidR="00EB4FF6" w:rsidRPr="00EF3B78">
        <w:rPr>
          <w:sz w:val="22"/>
          <w:szCs w:val="22"/>
        </w:rPr>
        <w:t xml:space="preserve">, </w:t>
      </w:r>
      <w:r w:rsidR="00EB4FF6" w:rsidRPr="00EF3B78">
        <w:rPr>
          <w:color w:val="FF0000"/>
          <w:sz w:val="22"/>
          <w:szCs w:val="22"/>
        </w:rPr>
        <w:t>usmernenia</w:t>
      </w:r>
      <w:r w:rsidR="00BA6BC9" w:rsidRPr="00EF3B78">
        <w:rPr>
          <w:sz w:val="22"/>
          <w:szCs w:val="22"/>
        </w:rPr>
        <w:t xml:space="preserve"> </w:t>
      </w:r>
      <w:r w:rsidR="00BA6BC9" w:rsidRPr="00EF3B78">
        <w:rPr>
          <w:strike/>
          <w:color w:val="000000" w:themeColor="text1"/>
          <w:sz w:val="18"/>
          <w:szCs w:val="18"/>
        </w:rPr>
        <w:t>vrátane príloh</w:t>
      </w:r>
      <w:r w:rsidRPr="00EF3B78">
        <w:rPr>
          <w:sz w:val="22"/>
          <w:szCs w:val="22"/>
        </w:rPr>
        <w:t>).</w:t>
      </w:r>
    </w:p>
    <w:p w14:paraId="1944208D" w14:textId="2FBDEAC9" w:rsidR="0077282B" w:rsidRPr="00EF3B78" w:rsidRDefault="004017C2" w:rsidP="00C60558">
      <w:pPr>
        <w:pStyle w:val="Odsekzoznamu"/>
        <w:numPr>
          <w:ilvl w:val="0"/>
          <w:numId w:val="40"/>
        </w:numPr>
        <w:spacing w:after="0" w:line="240" w:lineRule="auto"/>
        <w:ind w:left="567" w:hanging="567"/>
        <w:rPr>
          <w:rFonts w:eastAsiaTheme="majorEastAsia"/>
          <w:b/>
          <w:bCs/>
          <w:sz w:val="26"/>
          <w:szCs w:val="26"/>
        </w:rPr>
      </w:pPr>
      <w:r w:rsidRPr="00EF3B78">
        <w:rPr>
          <w:sz w:val="22"/>
          <w:szCs w:val="22"/>
        </w:rPr>
        <w:t xml:space="preserve">NFP, a to aj každá jeho časť, je finančným prostriedkom vyplateným zo štátneho rozpočtu SR. </w:t>
      </w:r>
      <w:r w:rsidR="00064605" w:rsidRPr="00EF3B78">
        <w:rPr>
          <w:sz w:val="22"/>
          <w:szCs w:val="22"/>
        </w:rPr>
        <w:br/>
      </w:r>
      <w:r w:rsidRPr="00EF3B78">
        <w:rPr>
          <w:sz w:val="22"/>
          <w:szCs w:val="22"/>
        </w:rPr>
        <w:t>Na kontrolu a audit použitia týchto finančných prostriedkov, ukladanie a vymáhanie sankcií za</w:t>
      </w:r>
      <w:r w:rsidR="005A32D0" w:rsidRPr="00EF3B78">
        <w:rPr>
          <w:sz w:val="22"/>
          <w:szCs w:val="22"/>
        </w:rPr>
        <w:t> </w:t>
      </w:r>
      <w:r w:rsidRPr="00EF3B78">
        <w:rPr>
          <w:sz w:val="22"/>
          <w:szCs w:val="22"/>
        </w:rPr>
        <w:t>porušenie finančnej disciplín</w:t>
      </w:r>
      <w:r w:rsidR="0068252D" w:rsidRPr="00EF3B78">
        <w:rPr>
          <w:sz w:val="22"/>
          <w:szCs w:val="22"/>
        </w:rPr>
        <w:t>y sa vzťahuje režim upravený v z</w:t>
      </w:r>
      <w:r w:rsidRPr="00EF3B78">
        <w:rPr>
          <w:sz w:val="22"/>
          <w:szCs w:val="22"/>
        </w:rPr>
        <w:t>mluve</w:t>
      </w:r>
      <w:r w:rsidR="0068252D" w:rsidRPr="00EF3B78">
        <w:rPr>
          <w:sz w:val="22"/>
          <w:szCs w:val="22"/>
        </w:rPr>
        <w:t xml:space="preserve"> o</w:t>
      </w:r>
      <w:r w:rsidR="00D44443" w:rsidRPr="00EF3B78">
        <w:rPr>
          <w:sz w:val="22"/>
          <w:szCs w:val="22"/>
        </w:rPr>
        <w:t> </w:t>
      </w:r>
      <w:r w:rsidR="0068252D" w:rsidRPr="00EF3B78">
        <w:rPr>
          <w:sz w:val="22"/>
          <w:szCs w:val="22"/>
        </w:rPr>
        <w:t>poskytnutí</w:t>
      </w:r>
      <w:r w:rsidR="00D44443" w:rsidRPr="00EF3B78">
        <w:rPr>
          <w:sz w:val="22"/>
          <w:szCs w:val="22"/>
        </w:rPr>
        <w:t xml:space="preserve"> </w:t>
      </w:r>
      <w:r w:rsidR="00D44443" w:rsidRPr="00EF3B78">
        <w:rPr>
          <w:color w:val="FF0000"/>
          <w:sz w:val="22"/>
          <w:szCs w:val="22"/>
        </w:rPr>
        <w:t>NFP</w:t>
      </w:r>
      <w:r w:rsidRPr="00EF3B78">
        <w:rPr>
          <w:sz w:val="22"/>
          <w:szCs w:val="22"/>
        </w:rPr>
        <w:t xml:space="preserve">, </w:t>
      </w:r>
      <w:r w:rsidR="00D44443" w:rsidRPr="00EF3B78">
        <w:rPr>
          <w:color w:val="FF0000"/>
          <w:sz w:val="22"/>
          <w:szCs w:val="22"/>
        </w:rPr>
        <w:t>vo </w:t>
      </w:r>
      <w:r w:rsidRPr="00EF3B78">
        <w:rPr>
          <w:sz w:val="22"/>
          <w:szCs w:val="22"/>
        </w:rPr>
        <w:t>všeobecne záväzných právnych predpisoch SR a</w:t>
      </w:r>
      <w:r w:rsidR="00D44443" w:rsidRPr="00EF3B78">
        <w:rPr>
          <w:sz w:val="22"/>
          <w:szCs w:val="22"/>
        </w:rPr>
        <w:t> </w:t>
      </w:r>
      <w:r w:rsidR="00D44443" w:rsidRPr="00EF3B78">
        <w:rPr>
          <w:color w:val="FF0000"/>
          <w:sz w:val="22"/>
          <w:szCs w:val="22"/>
        </w:rPr>
        <w:t>v</w:t>
      </w:r>
      <w:r w:rsidR="00D44443" w:rsidRPr="00EF3B78">
        <w:rPr>
          <w:sz w:val="22"/>
          <w:szCs w:val="22"/>
        </w:rPr>
        <w:t xml:space="preserve"> </w:t>
      </w:r>
      <w:r w:rsidRPr="00EF3B78">
        <w:rPr>
          <w:sz w:val="22"/>
          <w:szCs w:val="22"/>
        </w:rPr>
        <w:t>právnych aktoch EÚ.</w:t>
      </w:r>
      <w:bookmarkStart w:id="49" w:name="_Toc3360933"/>
    </w:p>
    <w:p w14:paraId="622FF010" w14:textId="77777777" w:rsidR="00D82658" w:rsidRPr="00EF3B78" w:rsidRDefault="00D82658" w:rsidP="00D82658">
      <w:pPr>
        <w:pStyle w:val="Odsekzoznamu"/>
        <w:spacing w:after="0" w:line="240" w:lineRule="auto"/>
        <w:ind w:left="567"/>
        <w:rPr>
          <w:rFonts w:eastAsiaTheme="majorEastAsia"/>
          <w:b/>
          <w:bCs/>
          <w:sz w:val="26"/>
          <w:szCs w:val="26"/>
        </w:rPr>
      </w:pPr>
    </w:p>
    <w:p w14:paraId="2D46281F" w14:textId="7D86131B" w:rsidR="00E022AC" w:rsidRPr="00EF3B78" w:rsidRDefault="00C70E71" w:rsidP="00C60558">
      <w:pPr>
        <w:pStyle w:val="Nadpis2"/>
        <w:numPr>
          <w:ilvl w:val="1"/>
          <w:numId w:val="39"/>
        </w:numPr>
        <w:spacing w:before="0"/>
        <w:ind w:left="567" w:hanging="567"/>
        <w:rPr>
          <w:rFonts w:asciiTheme="minorHAnsi" w:hAnsiTheme="minorHAnsi" w:cs="Times New Roman"/>
          <w:color w:val="1F497D" w:themeColor="text2"/>
          <w:sz w:val="24"/>
          <w:szCs w:val="24"/>
        </w:rPr>
      </w:pPr>
      <w:bookmarkStart w:id="50" w:name="_Toc24545808"/>
      <w:bookmarkStart w:id="51" w:name="move463935252_66"/>
      <w:r w:rsidRPr="00EF3B78">
        <w:rPr>
          <w:rFonts w:asciiTheme="minorHAnsi" w:hAnsiTheme="minorHAnsi" w:cs="Times New Roman"/>
          <w:color w:val="0070C0"/>
          <w:sz w:val="24"/>
          <w:szCs w:val="24"/>
        </w:rPr>
        <w:t>Systémy financovania</w:t>
      </w:r>
      <w:bookmarkEnd w:id="49"/>
      <w:bookmarkEnd w:id="50"/>
    </w:p>
    <w:bookmarkEnd w:id="51"/>
    <w:p w14:paraId="045D8148" w14:textId="37F658FD" w:rsidR="00453DB4" w:rsidRPr="00EF3B78" w:rsidRDefault="00C70E71" w:rsidP="00C60558">
      <w:pPr>
        <w:pStyle w:val="Odsekzoznamu"/>
        <w:numPr>
          <w:ilvl w:val="0"/>
          <w:numId w:val="44"/>
        </w:numPr>
        <w:tabs>
          <w:tab w:val="left" w:pos="567"/>
          <w:tab w:val="left" w:pos="5529"/>
        </w:tabs>
        <w:spacing w:before="120" w:line="240" w:lineRule="auto"/>
        <w:ind w:left="567" w:hanging="567"/>
        <w:rPr>
          <w:spacing w:val="-4"/>
          <w:sz w:val="22"/>
          <w:szCs w:val="22"/>
        </w:rPr>
      </w:pPr>
      <w:r w:rsidRPr="00EF3B78">
        <w:rPr>
          <w:sz w:val="22"/>
          <w:szCs w:val="22"/>
        </w:rPr>
        <w:t xml:space="preserve">Finančné prostriedky sú prijímateľom poskytované systémom </w:t>
      </w:r>
      <w:r w:rsidRPr="00EF3B78">
        <w:rPr>
          <w:b/>
          <w:bCs/>
          <w:iCs/>
          <w:sz w:val="22"/>
          <w:szCs w:val="22"/>
        </w:rPr>
        <w:t>zálohových platieb</w:t>
      </w:r>
      <w:r w:rsidRPr="00EF3B78">
        <w:rPr>
          <w:sz w:val="22"/>
          <w:szCs w:val="22"/>
        </w:rPr>
        <w:t xml:space="preserve"> alebo </w:t>
      </w:r>
      <w:r w:rsidRPr="00EF3B78">
        <w:rPr>
          <w:b/>
          <w:bCs/>
          <w:iCs/>
          <w:sz w:val="22"/>
          <w:szCs w:val="22"/>
        </w:rPr>
        <w:t xml:space="preserve">refundácie. </w:t>
      </w:r>
      <w:r w:rsidRPr="00EF3B78">
        <w:rPr>
          <w:sz w:val="22"/>
          <w:szCs w:val="22"/>
        </w:rPr>
        <w:t>Osobitnú kategóriu tvoria platby v rámci PRV</w:t>
      </w:r>
      <w:r w:rsidRPr="00EF3B78">
        <w:rPr>
          <w:spacing w:val="-4"/>
          <w:sz w:val="22"/>
          <w:szCs w:val="22"/>
        </w:rPr>
        <w:t xml:space="preserve">, ktoré majú charakter </w:t>
      </w:r>
      <w:r w:rsidRPr="00EF3B78">
        <w:rPr>
          <w:b/>
          <w:bCs/>
          <w:iCs/>
          <w:spacing w:val="-4"/>
          <w:sz w:val="22"/>
          <w:szCs w:val="22"/>
        </w:rPr>
        <w:t>paušálnych platieb</w:t>
      </w:r>
      <w:r w:rsidR="00D73CD4" w:rsidRPr="00EF3B78">
        <w:rPr>
          <w:b/>
          <w:bCs/>
          <w:iCs/>
          <w:spacing w:val="-4"/>
          <w:sz w:val="22"/>
          <w:szCs w:val="22"/>
        </w:rPr>
        <w:t>.</w:t>
      </w:r>
      <w:r w:rsidRPr="00EF3B78">
        <w:rPr>
          <w:b/>
          <w:bCs/>
          <w:iCs/>
          <w:spacing w:val="-4"/>
          <w:sz w:val="22"/>
          <w:szCs w:val="22"/>
        </w:rPr>
        <w:t xml:space="preserve"> </w:t>
      </w:r>
    </w:p>
    <w:p w14:paraId="21DEE815" w14:textId="52558773" w:rsidR="00453DB4" w:rsidRPr="00EF3B78" w:rsidRDefault="00453DB4" w:rsidP="00C60558">
      <w:pPr>
        <w:pStyle w:val="Odsekzoznamu"/>
        <w:numPr>
          <w:ilvl w:val="0"/>
          <w:numId w:val="44"/>
        </w:numPr>
        <w:tabs>
          <w:tab w:val="left" w:pos="567"/>
        </w:tabs>
        <w:spacing w:after="0" w:line="240" w:lineRule="auto"/>
        <w:ind w:left="567" w:hanging="567"/>
        <w:rPr>
          <w:spacing w:val="-4"/>
          <w:sz w:val="22"/>
          <w:szCs w:val="22"/>
        </w:rPr>
      </w:pPr>
      <w:r w:rsidRPr="00EF3B78">
        <w:rPr>
          <w:b/>
          <w:color w:val="auto"/>
          <w:sz w:val="22"/>
          <w:szCs w:val="22"/>
        </w:rPr>
        <w:t>V prípade podopatrenia 19.</w:t>
      </w:r>
      <w:r w:rsidRPr="00EF3B78">
        <w:rPr>
          <w:b/>
          <w:sz w:val="22"/>
          <w:szCs w:val="22"/>
        </w:rPr>
        <w:t>2 a podopatrenia 19.4 sa výška verejných prostriedkov vyplácaných prijímateľovi a výška akéhokoľvek zníženia finančných prostriedkov (napr</w:t>
      </w:r>
      <w:r w:rsidR="00D44443" w:rsidRPr="00EF3B78">
        <w:rPr>
          <w:b/>
          <w:sz w:val="22"/>
          <w:szCs w:val="22"/>
        </w:rPr>
        <w:t>.</w:t>
      </w:r>
      <w:r w:rsidRPr="00EF3B78">
        <w:rPr>
          <w:b/>
          <w:strike/>
          <w:sz w:val="18"/>
          <w:szCs w:val="18"/>
        </w:rPr>
        <w:t>íklad</w:t>
      </w:r>
      <w:r w:rsidRPr="00EF3B78">
        <w:rPr>
          <w:b/>
          <w:sz w:val="22"/>
          <w:szCs w:val="22"/>
        </w:rPr>
        <w:t xml:space="preserve"> v prípade nezaúčtovania poskytnutých verejných prostriedkov) poskytnutých prijímateľovi zaokrúhľuje na najbližší eurocent matematicky, t.</w:t>
      </w:r>
      <w:r w:rsidR="00D44443" w:rsidRPr="00EF3B78">
        <w:rPr>
          <w:b/>
          <w:sz w:val="22"/>
          <w:szCs w:val="22"/>
        </w:rPr>
        <w:t xml:space="preserve"> </w:t>
      </w:r>
      <w:r w:rsidR="00D44443" w:rsidRPr="00EF3B78">
        <w:rPr>
          <w:b/>
          <w:color w:val="FF0000"/>
          <w:sz w:val="22"/>
          <w:szCs w:val="22"/>
        </w:rPr>
        <w:t xml:space="preserve">j., </w:t>
      </w:r>
      <w:r w:rsidRPr="00EF3B78">
        <w:rPr>
          <w:b/>
          <w:strike/>
          <w:sz w:val="18"/>
          <w:szCs w:val="18"/>
        </w:rPr>
        <w:t>z. že</w:t>
      </w:r>
      <w:r w:rsidRPr="00EF3B78">
        <w:rPr>
          <w:b/>
          <w:sz w:val="22"/>
          <w:szCs w:val="22"/>
        </w:rPr>
        <w:t xml:space="preserve"> ak výsledná </w:t>
      </w:r>
      <w:r w:rsidR="00D44443" w:rsidRPr="00EF3B78">
        <w:rPr>
          <w:b/>
          <w:color w:val="FF0000"/>
          <w:sz w:val="22"/>
          <w:szCs w:val="22"/>
        </w:rPr>
        <w:t>suma</w:t>
      </w:r>
      <w:r w:rsidR="00D44443" w:rsidRPr="00EF3B78">
        <w:rPr>
          <w:b/>
          <w:sz w:val="22"/>
          <w:szCs w:val="22"/>
        </w:rPr>
        <w:t xml:space="preserve"> </w:t>
      </w:r>
      <w:r w:rsidRPr="00EF3B78">
        <w:rPr>
          <w:b/>
          <w:strike/>
          <w:sz w:val="18"/>
          <w:szCs w:val="18"/>
        </w:rPr>
        <w:t>výška</w:t>
      </w:r>
      <w:r w:rsidRPr="00EF3B78">
        <w:rPr>
          <w:b/>
          <w:sz w:val="22"/>
          <w:szCs w:val="22"/>
        </w:rPr>
        <w:t xml:space="preserve"> finančných prostriedkov v eurách má viac ako dve desatiny eur</w:t>
      </w:r>
      <w:r w:rsidRPr="00EF3B78">
        <w:rPr>
          <w:b/>
          <w:strike/>
          <w:sz w:val="18"/>
          <w:szCs w:val="18"/>
        </w:rPr>
        <w:t>a</w:t>
      </w:r>
      <w:r w:rsidRPr="00EF3B78">
        <w:rPr>
          <w:b/>
          <w:sz w:val="22"/>
          <w:szCs w:val="22"/>
        </w:rPr>
        <w:t>, zaokrúhli sa na dve desatiny eur</w:t>
      </w:r>
      <w:r w:rsidRPr="00EF3B78">
        <w:rPr>
          <w:b/>
          <w:strike/>
          <w:sz w:val="18"/>
          <w:szCs w:val="18"/>
        </w:rPr>
        <w:t>a</w:t>
      </w:r>
      <w:r w:rsidRPr="00EF3B78">
        <w:rPr>
          <w:b/>
          <w:sz w:val="22"/>
          <w:szCs w:val="22"/>
        </w:rPr>
        <w:t xml:space="preserve">, pričom ak po eurocente (na treťom desatinnom čísle eura) nasleduje číslica, ktorá je: </w:t>
      </w:r>
    </w:p>
    <w:p w14:paraId="7F7A3555" w14:textId="77777777" w:rsidR="00453DB4" w:rsidRPr="00EF3B78" w:rsidRDefault="00453DB4" w:rsidP="002254C0">
      <w:pPr>
        <w:pStyle w:val="Default"/>
        <w:numPr>
          <w:ilvl w:val="0"/>
          <w:numId w:val="99"/>
        </w:numPr>
        <w:ind w:left="1276" w:hanging="425"/>
        <w:rPr>
          <w:b/>
          <w:sz w:val="22"/>
          <w:szCs w:val="22"/>
        </w:rPr>
      </w:pPr>
      <w:r w:rsidRPr="00EF3B78">
        <w:rPr>
          <w:b/>
          <w:color w:val="auto"/>
          <w:sz w:val="22"/>
          <w:szCs w:val="22"/>
        </w:rPr>
        <w:t>menšia ako číslica päť, eurocent zostáva bezo zmeny,</w:t>
      </w:r>
    </w:p>
    <w:p w14:paraId="0E5CF791" w14:textId="77777777" w:rsidR="00453DB4" w:rsidRPr="00EF3B78" w:rsidRDefault="00453DB4" w:rsidP="002254C0">
      <w:pPr>
        <w:pStyle w:val="Default"/>
        <w:numPr>
          <w:ilvl w:val="0"/>
          <w:numId w:val="99"/>
        </w:numPr>
        <w:ind w:left="1276" w:hanging="425"/>
        <w:rPr>
          <w:b/>
          <w:sz w:val="22"/>
          <w:szCs w:val="22"/>
        </w:rPr>
      </w:pPr>
      <w:r w:rsidRPr="00EF3B78">
        <w:rPr>
          <w:b/>
          <w:color w:val="auto"/>
          <w:sz w:val="22"/>
          <w:szCs w:val="22"/>
        </w:rPr>
        <w:t xml:space="preserve">rovná alebo väčšia ako číslica päť, eurocent sa zväčší o jeden cent. </w:t>
      </w:r>
    </w:p>
    <w:p w14:paraId="1F92288E" w14:textId="281F2920" w:rsidR="00453DB4" w:rsidRPr="00EF3B78" w:rsidRDefault="00453DB4" w:rsidP="00AE7CC6">
      <w:pPr>
        <w:pStyle w:val="Default"/>
        <w:ind w:left="720"/>
        <w:rPr>
          <w:b/>
          <w:color w:val="auto"/>
          <w:sz w:val="22"/>
          <w:szCs w:val="22"/>
        </w:rPr>
      </w:pPr>
      <w:r w:rsidRPr="00EF3B78">
        <w:rPr>
          <w:b/>
          <w:color w:val="auto"/>
          <w:sz w:val="22"/>
          <w:szCs w:val="22"/>
        </w:rPr>
        <w:t>Verejné prostriedky sú vyplácané pomerne zo zdrojov EÚ a štátneho rozpočtu na</w:t>
      </w:r>
      <w:r w:rsidR="005A32D0" w:rsidRPr="00EF3B78">
        <w:rPr>
          <w:b/>
          <w:color w:val="auto"/>
          <w:sz w:val="22"/>
          <w:szCs w:val="22"/>
        </w:rPr>
        <w:t> </w:t>
      </w:r>
      <w:r w:rsidRPr="00EF3B78">
        <w:rPr>
          <w:b/>
          <w:color w:val="auto"/>
          <w:sz w:val="22"/>
          <w:szCs w:val="22"/>
        </w:rPr>
        <w:t>spolufinancovania, pričom najskôr sa vypočítajú zdroje EÚ, zaokrúhlia sa na dve desatinné miesta matematicky (obdobne ako v prípade celkovej výšky verejných prostriedkov) a následne sa dopočíta spolufinancovanie zo štátneho rozpočtu ako rozdiel medzi celkovou výškou verejných prostriedkov vyplácaných prijímateľovi na základe predloženej ŽoP a vypočítanou výškou zdrojov EÚ.</w:t>
      </w:r>
    </w:p>
    <w:p w14:paraId="0792DC20" w14:textId="77777777" w:rsidR="00E022AC" w:rsidRPr="00EF3B78" w:rsidRDefault="00E022AC" w:rsidP="0077282B">
      <w:pPr>
        <w:tabs>
          <w:tab w:val="left" w:pos="567"/>
        </w:tabs>
        <w:spacing w:after="0" w:line="240" w:lineRule="auto"/>
        <w:rPr>
          <w:spacing w:val="-4"/>
          <w:sz w:val="22"/>
          <w:szCs w:val="22"/>
        </w:rPr>
      </w:pPr>
    </w:p>
    <w:p w14:paraId="40A14F89" w14:textId="0F778551" w:rsidR="00F8223F" w:rsidRPr="00FD6ABB" w:rsidRDefault="00C70E71" w:rsidP="00C60558">
      <w:pPr>
        <w:pStyle w:val="Nadpis3"/>
        <w:numPr>
          <w:ilvl w:val="2"/>
          <w:numId w:val="39"/>
        </w:numPr>
        <w:spacing w:before="0"/>
        <w:ind w:left="567" w:hanging="567"/>
        <w:rPr>
          <w:rFonts w:asciiTheme="minorHAnsi" w:hAnsiTheme="minorHAnsi"/>
          <w:i/>
          <w:color w:val="1F497D" w:themeColor="text2"/>
          <w:sz w:val="22"/>
          <w:szCs w:val="22"/>
        </w:rPr>
      </w:pPr>
      <w:bookmarkStart w:id="52" w:name="_Toc3360934"/>
      <w:bookmarkStart w:id="53" w:name="_Toc24545809"/>
      <w:r w:rsidRPr="00FD6ABB">
        <w:rPr>
          <w:rFonts w:asciiTheme="minorHAnsi" w:hAnsiTheme="minorHAnsi"/>
          <w:i/>
          <w:color w:val="0070C0"/>
          <w:sz w:val="22"/>
          <w:szCs w:val="22"/>
        </w:rPr>
        <w:t>Systém refundácie</w:t>
      </w:r>
      <w:bookmarkEnd w:id="52"/>
      <w:bookmarkEnd w:id="53"/>
    </w:p>
    <w:p w14:paraId="57F38CE5" w14:textId="77777777" w:rsidR="00810AA6" w:rsidRPr="00EF3B78" w:rsidRDefault="00C70E71" w:rsidP="00C60558">
      <w:pPr>
        <w:pStyle w:val="Zkladntext"/>
        <w:numPr>
          <w:ilvl w:val="0"/>
          <w:numId w:val="45"/>
        </w:numPr>
        <w:tabs>
          <w:tab w:val="left" w:pos="567"/>
        </w:tabs>
        <w:spacing w:after="0"/>
        <w:ind w:left="567" w:hanging="567"/>
        <w:rPr>
          <w:sz w:val="22"/>
          <w:szCs w:val="22"/>
          <w:lang w:val="sk-SK"/>
        </w:rPr>
      </w:pPr>
      <w:r w:rsidRPr="00EF3B78">
        <w:rPr>
          <w:sz w:val="22"/>
          <w:szCs w:val="22"/>
          <w:lang w:val="sk-SK"/>
        </w:rPr>
        <w:t>Pri systéme refundácie sa prostriedky EPFRV a štátneho rozpočtu</w:t>
      </w:r>
      <w:r w:rsidR="0068252D" w:rsidRPr="00EF3B78">
        <w:rPr>
          <w:sz w:val="22"/>
          <w:szCs w:val="22"/>
          <w:lang w:val="sk-SK"/>
        </w:rPr>
        <w:t xml:space="preserve"> </w:t>
      </w:r>
      <w:r w:rsidRPr="00EF3B78">
        <w:rPr>
          <w:sz w:val="22"/>
          <w:szCs w:val="22"/>
          <w:lang w:val="sk-SK"/>
        </w:rPr>
        <w:t>na spolufinancovanie preplácajú v pomere stanovenom na projekt na základe skutočne vynaložených výdavkov zo strany prijímateľa, tzn. že prijímateľ je povinný realizovať výdavky najskôr z vlastných zdrojov a tie sú mu pri jednotlivých platbách refundované v pomernej výške. Každá platba prijímateľovi z prostriedkov EPFRV a </w:t>
      </w:r>
      <w:r w:rsidR="0068252D" w:rsidRPr="00EF3B78">
        <w:rPr>
          <w:sz w:val="22"/>
          <w:szCs w:val="22"/>
          <w:lang w:val="sk-SK"/>
        </w:rPr>
        <w:t>ŠR</w:t>
      </w:r>
      <w:r w:rsidRPr="00EF3B78">
        <w:rPr>
          <w:sz w:val="22"/>
          <w:szCs w:val="22"/>
          <w:lang w:val="sk-SK"/>
        </w:rPr>
        <w:t xml:space="preserve"> na spolufinancovanie je realizovaná maximálne do výšky súčtu pomeru prostriedkov EPFRV a </w:t>
      </w:r>
      <w:r w:rsidR="0068252D" w:rsidRPr="00EF3B78">
        <w:rPr>
          <w:sz w:val="22"/>
          <w:szCs w:val="22"/>
          <w:lang w:val="sk-SK"/>
        </w:rPr>
        <w:t>ŠR</w:t>
      </w:r>
      <w:r w:rsidRPr="00EF3B78">
        <w:rPr>
          <w:sz w:val="22"/>
          <w:szCs w:val="22"/>
          <w:lang w:val="sk-SK"/>
        </w:rPr>
        <w:t xml:space="preserve"> na spolufinan</w:t>
      </w:r>
      <w:r w:rsidR="00DB1104" w:rsidRPr="00EF3B78">
        <w:rPr>
          <w:sz w:val="22"/>
          <w:szCs w:val="22"/>
          <w:lang w:val="sk-SK"/>
        </w:rPr>
        <w:t>covanie schváleného na projekt</w:t>
      </w:r>
      <w:r w:rsidRPr="00EF3B78">
        <w:rPr>
          <w:sz w:val="22"/>
          <w:szCs w:val="22"/>
          <w:lang w:val="sk-SK"/>
        </w:rPr>
        <w:t xml:space="preserve">. </w:t>
      </w:r>
    </w:p>
    <w:p w14:paraId="443CF102" w14:textId="52F5A975" w:rsidR="00F0785F" w:rsidRPr="00EF3B78" w:rsidRDefault="00E87FB4" w:rsidP="00C60558">
      <w:pPr>
        <w:pStyle w:val="Zkladntext"/>
        <w:numPr>
          <w:ilvl w:val="0"/>
          <w:numId w:val="45"/>
        </w:numPr>
        <w:tabs>
          <w:tab w:val="left" w:pos="567"/>
        </w:tabs>
        <w:spacing w:after="0"/>
        <w:ind w:left="567" w:hanging="567"/>
        <w:rPr>
          <w:sz w:val="22"/>
          <w:szCs w:val="22"/>
          <w:lang w:val="sk-SK"/>
        </w:rPr>
      </w:pPr>
      <w:r w:rsidRPr="00EF3B78">
        <w:rPr>
          <w:b/>
          <w:bCs/>
          <w:color w:val="FF0000"/>
          <w:sz w:val="22"/>
          <w:szCs w:val="22"/>
          <w:u w:val="single"/>
          <w:lang w:val="sk-SK"/>
        </w:rPr>
        <w:t>Pravidlá poskytovania zálohových platieb</w:t>
      </w:r>
      <w:r w:rsidRPr="00EF3B78">
        <w:rPr>
          <w:bCs/>
          <w:color w:val="FF0000"/>
          <w:sz w:val="22"/>
          <w:szCs w:val="22"/>
          <w:lang w:val="sk-SK"/>
        </w:rPr>
        <w:t xml:space="preserve"> </w:t>
      </w:r>
      <w:r w:rsidR="006C007E" w:rsidRPr="00EF3B78">
        <w:rPr>
          <w:bCs/>
          <w:color w:val="FF0000"/>
          <w:sz w:val="22"/>
          <w:szCs w:val="22"/>
          <w:lang w:val="sk-SK"/>
        </w:rPr>
        <w:t xml:space="preserve"> sú uvedené v SFR EPFRV v platnom znení</w:t>
      </w:r>
      <w:r w:rsidR="00810AA6" w:rsidRPr="00EF3B78">
        <w:rPr>
          <w:bCs/>
          <w:color w:val="FF0000"/>
          <w:sz w:val="22"/>
          <w:szCs w:val="22"/>
          <w:lang w:val="sk-SK"/>
        </w:rPr>
        <w:t xml:space="preserve"> zverejnenom na webovom sídle</w:t>
      </w:r>
      <w:r w:rsidR="00D44443" w:rsidRPr="00EF3B78">
        <w:rPr>
          <w:bCs/>
          <w:color w:val="FF0000"/>
          <w:sz w:val="22"/>
          <w:szCs w:val="22"/>
          <w:lang w:val="sk-SK"/>
        </w:rPr>
        <w:t xml:space="preserve"> </w:t>
      </w:r>
      <w:r w:rsidR="00810AA6" w:rsidRPr="00EF3B78">
        <w:rPr>
          <w:bCs/>
          <w:color w:val="FF0000"/>
          <w:sz w:val="22"/>
          <w:szCs w:val="22"/>
          <w:u w:val="single"/>
          <w:lang w:val="sk-SK"/>
        </w:rPr>
        <w:t>https://www.mpsr.sk/politika-a-rozpocet/polnohospodarska-politika-eu/47-220-802</w:t>
      </w:r>
      <w:r w:rsidR="006C007E" w:rsidRPr="00EF3B78">
        <w:rPr>
          <w:bCs/>
          <w:color w:val="FF0000"/>
          <w:sz w:val="22"/>
          <w:szCs w:val="22"/>
          <w:lang w:val="sk-SK"/>
        </w:rPr>
        <w:t xml:space="preserve">. </w:t>
      </w:r>
    </w:p>
    <w:p w14:paraId="20EA1F64" w14:textId="0FCC2757" w:rsidR="00F0785F" w:rsidRPr="00EF3B78" w:rsidRDefault="00F0785F" w:rsidP="00C60558">
      <w:pPr>
        <w:pStyle w:val="Zkladntext"/>
        <w:numPr>
          <w:ilvl w:val="0"/>
          <w:numId w:val="45"/>
        </w:numPr>
        <w:tabs>
          <w:tab w:val="left" w:pos="567"/>
        </w:tabs>
        <w:spacing w:after="0"/>
        <w:ind w:left="567" w:hanging="567"/>
        <w:rPr>
          <w:sz w:val="22"/>
          <w:szCs w:val="22"/>
          <w:lang w:val="sk-SK"/>
        </w:rPr>
      </w:pPr>
      <w:r w:rsidRPr="00EF3B78">
        <w:rPr>
          <w:color w:val="FF0000"/>
          <w:sz w:val="22"/>
          <w:szCs w:val="22"/>
          <w:lang w:val="sk-SK"/>
        </w:rPr>
        <w:t xml:space="preserve">PPA vykoná kontrolu ŽoP (refundácia), AFK alebo FKnM v súlade </w:t>
      </w:r>
      <w:r w:rsidRPr="00EF3B78">
        <w:rPr>
          <w:rFonts w:asciiTheme="minorHAnsi" w:hAnsiTheme="minorHAnsi" w:cstheme="minorHAnsi"/>
          <w:color w:val="FF0000"/>
          <w:sz w:val="22"/>
          <w:szCs w:val="22"/>
          <w:lang w:val="sk-SK"/>
        </w:rPr>
        <w:t>príslušnou legislatívou EÚ a SR a SFR EPFRV.</w:t>
      </w:r>
      <w:r w:rsidRPr="00EF3B78">
        <w:rPr>
          <w:color w:val="FF0000"/>
          <w:sz w:val="22"/>
          <w:szCs w:val="22"/>
          <w:lang w:val="sk-SK"/>
        </w:rPr>
        <w:t xml:space="preserve">  </w:t>
      </w:r>
    </w:p>
    <w:p w14:paraId="40330207" w14:textId="0B385848" w:rsidR="006C007E" w:rsidRPr="00EF3B78" w:rsidRDefault="006C007E" w:rsidP="00C60558">
      <w:pPr>
        <w:pStyle w:val="Zkladntext"/>
        <w:numPr>
          <w:ilvl w:val="0"/>
          <w:numId w:val="45"/>
        </w:numPr>
        <w:tabs>
          <w:tab w:val="left" w:pos="567"/>
        </w:tabs>
        <w:spacing w:after="0"/>
        <w:ind w:left="567" w:hanging="567"/>
        <w:rPr>
          <w:color w:val="FF0000"/>
          <w:sz w:val="22"/>
          <w:szCs w:val="22"/>
          <w:lang w:val="sk-SK"/>
        </w:rPr>
      </w:pPr>
      <w:r w:rsidRPr="00EF3B78">
        <w:rPr>
          <w:rFonts w:asciiTheme="minorHAnsi" w:hAnsiTheme="minorHAnsi" w:cstheme="minorHAnsi"/>
          <w:color w:val="FF0000"/>
          <w:sz w:val="22"/>
          <w:szCs w:val="22"/>
          <w:lang w:val="sk-SK"/>
        </w:rPr>
        <w:t xml:space="preserve">Po splnení všetkých podmienok uvedených v </w:t>
      </w:r>
      <w:r w:rsidRPr="00EF3B78">
        <w:rPr>
          <w:bCs/>
          <w:color w:val="FF0000"/>
          <w:sz w:val="22"/>
          <w:szCs w:val="22"/>
          <w:lang w:val="sk-SK"/>
        </w:rPr>
        <w:t xml:space="preserve"> SFR EPFRV  </w:t>
      </w:r>
      <w:r w:rsidRPr="00EF3B78">
        <w:rPr>
          <w:rFonts w:asciiTheme="minorHAnsi" w:hAnsiTheme="minorHAnsi" w:cstheme="minorHAnsi"/>
          <w:color w:val="FF0000"/>
          <w:sz w:val="22"/>
          <w:szCs w:val="22"/>
          <w:lang w:val="sk-SK"/>
        </w:rPr>
        <w:t xml:space="preserve">v rámci </w:t>
      </w:r>
      <w:r w:rsidRPr="00EF3B78">
        <w:rPr>
          <w:bCs/>
          <w:color w:val="FF0000"/>
          <w:sz w:val="22"/>
          <w:szCs w:val="22"/>
          <w:u w:val="single"/>
          <w:lang w:val="sk-SK"/>
        </w:rPr>
        <w:t>Etapy poskytnutia refundácie</w:t>
      </w:r>
      <w:r w:rsidRPr="00EF3B78">
        <w:rPr>
          <w:rFonts w:asciiTheme="minorHAnsi" w:hAnsiTheme="minorHAnsi" w:cstheme="minorHAnsi"/>
          <w:color w:val="FF0000"/>
          <w:sz w:val="22"/>
          <w:szCs w:val="22"/>
          <w:lang w:val="sk-SK"/>
        </w:rPr>
        <w:t xml:space="preserve"> preplatí PPA prijímateľovi výdavky v</w:t>
      </w:r>
      <w:r w:rsidR="000218D1" w:rsidRPr="00EF3B78">
        <w:rPr>
          <w:rFonts w:asciiTheme="minorHAnsi" w:hAnsiTheme="minorHAnsi" w:cstheme="minorHAnsi"/>
          <w:color w:val="FF0000"/>
          <w:sz w:val="22"/>
          <w:szCs w:val="22"/>
          <w:lang w:val="sk-SK"/>
        </w:rPr>
        <w:t xml:space="preserve"> schválenej výške najneskôr do 2</w:t>
      </w:r>
      <w:r w:rsidRPr="00EF3B78">
        <w:rPr>
          <w:rFonts w:asciiTheme="minorHAnsi" w:hAnsiTheme="minorHAnsi" w:cstheme="minorHAnsi"/>
          <w:color w:val="FF0000"/>
          <w:sz w:val="22"/>
          <w:szCs w:val="22"/>
          <w:lang w:val="sk-SK"/>
        </w:rPr>
        <w:t xml:space="preserve"> kalendárnych mesiacov (pri</w:t>
      </w:r>
      <w:r w:rsidR="00D44443" w:rsidRPr="00EF3B78">
        <w:rPr>
          <w:rFonts w:asciiTheme="minorHAnsi" w:hAnsiTheme="minorHAnsi" w:cstheme="minorHAnsi"/>
          <w:color w:val="FF0000"/>
          <w:sz w:val="22"/>
          <w:szCs w:val="22"/>
          <w:lang w:val="sk-SK"/>
        </w:rPr>
        <w:t> </w:t>
      </w:r>
      <w:r w:rsidRPr="00EF3B78">
        <w:rPr>
          <w:rFonts w:asciiTheme="minorHAnsi" w:hAnsiTheme="minorHAnsi" w:cstheme="minorHAnsi"/>
          <w:color w:val="FF0000"/>
          <w:sz w:val="22"/>
          <w:szCs w:val="22"/>
          <w:lang w:val="sk-SK"/>
        </w:rPr>
        <w:t>podopatre</w:t>
      </w:r>
      <w:r w:rsidR="000218D1" w:rsidRPr="00EF3B78">
        <w:rPr>
          <w:rFonts w:asciiTheme="minorHAnsi" w:hAnsiTheme="minorHAnsi" w:cstheme="minorHAnsi"/>
          <w:color w:val="FF0000"/>
          <w:sz w:val="22"/>
          <w:szCs w:val="22"/>
          <w:lang w:val="sk-SK"/>
        </w:rPr>
        <w:t>ní 19.4 Chod MAS a animácia do 2</w:t>
      </w:r>
      <w:r w:rsidRPr="00EF3B78">
        <w:rPr>
          <w:rFonts w:asciiTheme="minorHAnsi" w:hAnsiTheme="minorHAnsi" w:cstheme="minorHAnsi"/>
          <w:color w:val="FF0000"/>
          <w:sz w:val="22"/>
          <w:szCs w:val="22"/>
          <w:lang w:val="sk-SK"/>
        </w:rPr>
        <w:t xml:space="preserve"> kalendárnych mesiacov  odo dňa, kedy bola na PPA doručená kompletná ŽoP (refundácia) spolu s požadovanými prílohami. V</w:t>
      </w:r>
      <w:r w:rsidR="00D44443" w:rsidRPr="00EF3B78">
        <w:rPr>
          <w:rFonts w:asciiTheme="minorHAnsi" w:hAnsiTheme="minorHAnsi" w:cstheme="minorHAnsi"/>
          <w:color w:val="FF0000"/>
          <w:sz w:val="22"/>
          <w:szCs w:val="22"/>
          <w:lang w:val="sk-SK"/>
        </w:rPr>
        <w:t> </w:t>
      </w:r>
      <w:r w:rsidRPr="00EF3B78">
        <w:rPr>
          <w:rFonts w:asciiTheme="minorHAnsi" w:hAnsiTheme="minorHAnsi" w:cstheme="minorHAnsi"/>
          <w:color w:val="FF0000"/>
          <w:sz w:val="22"/>
          <w:szCs w:val="22"/>
          <w:lang w:val="sk-SK"/>
        </w:rPr>
        <w:t xml:space="preserve">prípade uskutočnenia finančnej kontroly na mieste sa doba preplatenia oprávnených výdavkov prijímateľovi predĺži o </w:t>
      </w:r>
      <w:r w:rsidR="00886471" w:rsidRPr="00EF3B78">
        <w:rPr>
          <w:rFonts w:asciiTheme="minorHAnsi" w:hAnsiTheme="minorHAnsi" w:cstheme="minorHAnsi"/>
          <w:color w:val="FF0000"/>
          <w:sz w:val="22"/>
          <w:szCs w:val="22"/>
          <w:lang w:val="sk-SK"/>
        </w:rPr>
        <w:t>dobu trvania výkonu FKnM</w:t>
      </w:r>
      <w:r w:rsidRPr="00EF3B78">
        <w:rPr>
          <w:rFonts w:asciiTheme="minorHAnsi" w:hAnsiTheme="minorHAnsi" w:cstheme="minorHAnsi"/>
          <w:color w:val="FF0000"/>
          <w:sz w:val="22"/>
          <w:szCs w:val="22"/>
          <w:lang w:val="sk-SK"/>
        </w:rPr>
        <w:t>.</w:t>
      </w:r>
    </w:p>
    <w:p w14:paraId="0A738230" w14:textId="7EB9524E" w:rsidR="0058226C" w:rsidRPr="00EF3B78" w:rsidRDefault="00C70E71" w:rsidP="006C007E">
      <w:pPr>
        <w:pStyle w:val="Zkladntext"/>
        <w:tabs>
          <w:tab w:val="left" w:pos="567"/>
        </w:tabs>
        <w:spacing w:after="0"/>
        <w:ind w:left="567"/>
        <w:rPr>
          <w:sz w:val="22"/>
          <w:szCs w:val="22"/>
          <w:lang w:val="sk-SK"/>
        </w:rPr>
      </w:pPr>
      <w:r w:rsidRPr="00EF3B78">
        <w:rPr>
          <w:strike/>
          <w:sz w:val="18"/>
          <w:szCs w:val="18"/>
          <w:lang w:val="sk-SK"/>
        </w:rPr>
        <w:t xml:space="preserve">Pri systéme refundácie sa </w:t>
      </w:r>
      <w:r w:rsidR="00654643" w:rsidRPr="00EF3B78">
        <w:rPr>
          <w:strike/>
          <w:sz w:val="18"/>
          <w:szCs w:val="18"/>
          <w:lang w:val="sk-SK"/>
        </w:rPr>
        <w:t>postupuje nasledujúcim spôsobom</w:t>
      </w:r>
      <w:r w:rsidRPr="00EF3B78">
        <w:rPr>
          <w:sz w:val="22"/>
          <w:szCs w:val="22"/>
          <w:lang w:val="sk-SK"/>
        </w:rPr>
        <w:t xml:space="preserve">: </w:t>
      </w: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68252D" w:rsidRPr="00EF3B78" w14:paraId="42B8101D" w14:textId="77777777" w:rsidTr="009A6BFE">
        <w:tc>
          <w:tcPr>
            <w:tcW w:w="8505" w:type="dxa"/>
            <w:shd w:val="clear" w:color="auto" w:fill="EAF1DD" w:themeFill="accent3" w:themeFillTint="33"/>
          </w:tcPr>
          <w:p w14:paraId="758538F3" w14:textId="77777777" w:rsidR="0068252D" w:rsidRPr="00EF3B78" w:rsidRDefault="0068252D" w:rsidP="00C60558">
            <w:pPr>
              <w:pStyle w:val="Zkladntext"/>
              <w:numPr>
                <w:ilvl w:val="0"/>
                <w:numId w:val="46"/>
              </w:numPr>
              <w:ind w:left="318" w:hanging="318"/>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lastRenderedPageBreak/>
              <w:t xml:space="preserve">Prijímateľ </w:t>
            </w:r>
            <w:r w:rsidRPr="00EF3B78">
              <w:rPr>
                <w:rFonts w:asciiTheme="minorHAnsi" w:hAnsiTheme="minorHAnsi" w:cstheme="minorHAnsi"/>
                <w:b/>
                <w:bCs/>
                <w:strike/>
                <w:sz w:val="18"/>
                <w:szCs w:val="18"/>
                <w:lang w:val="sk-SK"/>
              </w:rPr>
              <w:t>uhradí výdavky dodávateľovi/zhotoviteľovi</w:t>
            </w:r>
            <w:r w:rsidRPr="00EF3B78">
              <w:rPr>
                <w:rFonts w:asciiTheme="minorHAnsi" w:hAnsiTheme="minorHAnsi" w:cstheme="minorHAnsi"/>
                <w:strike/>
                <w:sz w:val="18"/>
                <w:szCs w:val="18"/>
                <w:lang w:val="sk-SK"/>
              </w:rPr>
              <w:t xml:space="preserve"> z vlastných zdrojov.</w:t>
            </w:r>
          </w:p>
          <w:p w14:paraId="12E6C7BA" w14:textId="169B78F3" w:rsidR="0068252D" w:rsidRPr="00EF3B78" w:rsidRDefault="0068252D" w:rsidP="00C60558">
            <w:pPr>
              <w:pStyle w:val="Zkladntext"/>
              <w:numPr>
                <w:ilvl w:val="0"/>
                <w:numId w:val="46"/>
              </w:numPr>
              <w:ind w:left="318" w:hanging="318"/>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 xml:space="preserve">Prijímateľ predkladá na PPA kompletnú </w:t>
            </w:r>
            <w:r w:rsidRPr="00EF3B78">
              <w:rPr>
                <w:rFonts w:asciiTheme="minorHAnsi" w:hAnsiTheme="minorHAnsi" w:cstheme="minorHAnsi"/>
                <w:b/>
                <w:bCs/>
                <w:strike/>
                <w:sz w:val="18"/>
                <w:szCs w:val="18"/>
                <w:lang w:val="sk-SK"/>
              </w:rPr>
              <w:t xml:space="preserve">ŽoP </w:t>
            </w:r>
            <w:r w:rsidRPr="00EF3B78">
              <w:rPr>
                <w:rFonts w:asciiTheme="minorHAnsi" w:hAnsiTheme="minorHAnsi" w:cstheme="minorHAnsi"/>
                <w:strike/>
                <w:sz w:val="18"/>
                <w:szCs w:val="18"/>
                <w:lang w:val="sk-SK"/>
              </w:rPr>
              <w:t xml:space="preserve">(refundácia) v EUR a to v zmysle postupov uvedených </w:t>
            </w:r>
            <w:r w:rsidR="006F448F" w:rsidRPr="00EF3B78">
              <w:rPr>
                <w:rFonts w:asciiTheme="minorHAnsi" w:hAnsiTheme="minorHAnsi" w:cstheme="minorHAnsi"/>
                <w:strike/>
                <w:sz w:val="18"/>
                <w:szCs w:val="18"/>
                <w:lang w:val="sk-SK"/>
              </w:rPr>
              <w:t>v </w:t>
            </w:r>
            <w:hyperlink w:anchor="_Podmienky_na_úhradu" w:history="1">
              <w:r w:rsidR="00A074A5" w:rsidRPr="00EF3B78">
                <w:rPr>
                  <w:rStyle w:val="Hypertextovprepojenie"/>
                  <w:rFonts w:asciiTheme="minorHAnsi" w:hAnsiTheme="minorHAnsi" w:cstheme="minorHAnsi"/>
                  <w:strike/>
                  <w:sz w:val="18"/>
                  <w:szCs w:val="18"/>
                  <w:lang w:val="sk-SK"/>
                </w:rPr>
                <w:t>kapitole 6.7</w:t>
              </w:r>
            </w:hyperlink>
            <w:r w:rsidR="006F448F" w:rsidRPr="00EF3B78">
              <w:rPr>
                <w:rFonts w:asciiTheme="minorHAnsi" w:hAnsiTheme="minorHAnsi" w:cstheme="minorHAnsi"/>
                <w:strike/>
                <w:sz w:val="18"/>
                <w:szCs w:val="18"/>
                <w:lang w:val="sk-SK"/>
              </w:rPr>
              <w:t xml:space="preserve"> tejto príručky pre prijímateľa</w:t>
            </w:r>
            <w:r w:rsidRPr="00EF3B78">
              <w:rPr>
                <w:rFonts w:asciiTheme="minorHAnsi" w:hAnsiTheme="minorHAnsi" w:cstheme="minorHAnsi"/>
                <w:strike/>
                <w:sz w:val="18"/>
                <w:szCs w:val="18"/>
                <w:lang w:val="sk-SK"/>
              </w:rPr>
              <w:t xml:space="preserve"> spolu s príslušnú dokumentáciu (v prípade, že v zmluve o poskytnu</w:t>
            </w:r>
            <w:r w:rsidR="00187CC0" w:rsidRPr="00EF3B78">
              <w:rPr>
                <w:rFonts w:asciiTheme="minorHAnsi" w:hAnsiTheme="minorHAnsi" w:cstheme="minorHAnsi"/>
                <w:strike/>
                <w:sz w:val="18"/>
                <w:szCs w:val="18"/>
                <w:lang w:val="sk-SK"/>
              </w:rPr>
              <w:t xml:space="preserve">tí NFP </w:t>
            </w:r>
            <w:r w:rsidRPr="00EF3B78">
              <w:rPr>
                <w:rFonts w:asciiTheme="minorHAnsi" w:hAnsiTheme="minorHAnsi" w:cstheme="minorHAnsi"/>
                <w:strike/>
                <w:sz w:val="18"/>
                <w:szCs w:val="18"/>
                <w:lang w:val="sk-SK"/>
              </w:rPr>
              <w:t>je prijímateľovi uložená povinnosť predložiť špecifické dokumenty, ktoré preukazujú splnenie požiadaviek na</w:t>
            </w:r>
            <w:r w:rsidR="005A32D0" w:rsidRPr="00EF3B78">
              <w:rPr>
                <w:rFonts w:asciiTheme="minorHAnsi" w:hAnsiTheme="minorHAnsi" w:cstheme="minorHAnsi"/>
                <w:strike/>
                <w:sz w:val="18"/>
                <w:szCs w:val="18"/>
                <w:lang w:val="sk-SK"/>
              </w:rPr>
              <w:t> </w:t>
            </w:r>
            <w:r w:rsidRPr="00EF3B78">
              <w:rPr>
                <w:rFonts w:asciiTheme="minorHAnsi" w:hAnsiTheme="minorHAnsi" w:cstheme="minorHAnsi"/>
                <w:strike/>
                <w:sz w:val="18"/>
                <w:szCs w:val="18"/>
                <w:lang w:val="sk-SK"/>
              </w:rPr>
              <w:t>priznanie podpory). Neoddeliteľnou súčasťou ŽoP sú prílohy uvedené v Zozname príloh k ŽoP. Prílohy vrátane účtovných dokladov predkladá prijímateľ v čitateľnej kópii</w:t>
            </w:r>
            <w:r w:rsidR="00D73CD4" w:rsidRPr="00EF3B78">
              <w:rPr>
                <w:rFonts w:asciiTheme="minorHAnsi" w:hAnsiTheme="minorHAnsi" w:cstheme="minorHAnsi"/>
                <w:strike/>
                <w:sz w:val="18"/>
                <w:szCs w:val="18"/>
                <w:lang w:val="sk-SK"/>
              </w:rPr>
              <w:t xml:space="preserve"> prostredníctvom ITMS2014+</w:t>
            </w:r>
            <w:r w:rsidRPr="00EF3B78">
              <w:rPr>
                <w:rFonts w:asciiTheme="minorHAnsi" w:hAnsiTheme="minorHAnsi" w:cstheme="minorHAnsi"/>
                <w:strike/>
                <w:sz w:val="18"/>
                <w:szCs w:val="18"/>
                <w:lang w:val="sk-SK"/>
              </w:rPr>
              <w:t>. Úradne neoverené kópie všetkých príloh ŽoP musia súhlasiť s originálmi, ktoré sú v držbe prijímateľa a v prípade účtovných dokladov sú riadne zaznamenané účtovným zápisom v účtovníctve prijímateľa v zmysle § 10 ods. 1 zákona</w:t>
            </w:r>
            <w:r w:rsidR="006F448F" w:rsidRPr="00EF3B78">
              <w:rPr>
                <w:rFonts w:asciiTheme="minorHAnsi" w:hAnsiTheme="minorHAnsi" w:cstheme="minorHAnsi"/>
                <w:strike/>
                <w:sz w:val="18"/>
                <w:szCs w:val="18"/>
                <w:lang w:val="sk-SK"/>
              </w:rPr>
              <w:t xml:space="preserve"> o účtovníctve</w:t>
            </w:r>
            <w:r w:rsidRPr="00EF3B78">
              <w:rPr>
                <w:rFonts w:asciiTheme="minorHAnsi" w:hAnsiTheme="minorHAnsi" w:cstheme="minorHAnsi"/>
                <w:strike/>
                <w:sz w:val="18"/>
                <w:szCs w:val="18"/>
                <w:lang w:val="sk-SK"/>
              </w:rPr>
              <w:t xml:space="preserve">, čo prijímateľ potvrdí v čestnom vyhlásení, ktoré je súčasťou ŽoP. Účtovné doklady obsahujú podpisový záznam osoby zodpovednej za kontrolu formálnej správnosti účtovných dokladov, podpisový záznam osoby zodpovednej za účtovný prípad, účtovný predpis (príp. košieľka s predkontáciou), podpisový záznam osoby zodpovednej za zaúčtovanie a dátum zaúčtovania. Výšku verejných prostriedkov, o ktoré prijímateľ žiada v ŽoP, prijímateľ zaokrúhli nadol na celé euro. </w:t>
            </w:r>
          </w:p>
          <w:p w14:paraId="3A88F161" w14:textId="7FC333D2" w:rsidR="0068252D" w:rsidRPr="00EF3B78" w:rsidRDefault="0068252D" w:rsidP="00C60558">
            <w:pPr>
              <w:pStyle w:val="Zkladntext"/>
              <w:numPr>
                <w:ilvl w:val="0"/>
                <w:numId w:val="46"/>
              </w:numPr>
              <w:ind w:left="318" w:hanging="318"/>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 xml:space="preserve">PPA </w:t>
            </w:r>
            <w:r w:rsidRPr="00EF3B78">
              <w:rPr>
                <w:rFonts w:asciiTheme="minorHAnsi" w:hAnsiTheme="minorHAnsi" w:cstheme="minorHAnsi"/>
                <w:b/>
                <w:bCs/>
                <w:strike/>
                <w:sz w:val="18"/>
                <w:szCs w:val="18"/>
                <w:lang w:val="sk-SK"/>
              </w:rPr>
              <w:t>zaregistruje</w:t>
            </w:r>
            <w:r w:rsidRPr="00EF3B78">
              <w:rPr>
                <w:rFonts w:asciiTheme="minorHAnsi" w:hAnsiTheme="minorHAnsi" w:cstheme="minorHAnsi"/>
                <w:strike/>
                <w:sz w:val="18"/>
                <w:szCs w:val="18"/>
                <w:lang w:val="sk-SK"/>
              </w:rPr>
              <w:t xml:space="preserve"> ŽoP (refundácia) najneskôr do 3 pracovných dní odo dňa prijatia jej </w:t>
            </w:r>
            <w:r w:rsidRPr="00EF3B78">
              <w:rPr>
                <w:rFonts w:asciiTheme="minorHAnsi" w:hAnsiTheme="minorHAnsi" w:cstheme="minorHAnsi"/>
                <w:b/>
                <w:strike/>
                <w:sz w:val="18"/>
                <w:szCs w:val="18"/>
                <w:lang w:val="sk-SK"/>
              </w:rPr>
              <w:t>písomnej</w:t>
            </w:r>
            <w:r w:rsidR="00890D71" w:rsidRPr="00EF3B78">
              <w:rPr>
                <w:rFonts w:asciiTheme="minorHAnsi" w:hAnsiTheme="minorHAnsi" w:cstheme="minorHAnsi"/>
                <w:b/>
                <w:strike/>
                <w:sz w:val="18"/>
                <w:szCs w:val="18"/>
                <w:lang w:val="sk-SK"/>
              </w:rPr>
              <w:t xml:space="preserve"> </w:t>
            </w:r>
            <w:r w:rsidRPr="00EF3B78">
              <w:rPr>
                <w:rFonts w:asciiTheme="minorHAnsi" w:hAnsiTheme="minorHAnsi" w:cstheme="minorHAnsi"/>
                <w:b/>
                <w:strike/>
                <w:sz w:val="18"/>
                <w:szCs w:val="18"/>
                <w:lang w:val="sk-SK"/>
              </w:rPr>
              <w:t xml:space="preserve">verzie </w:t>
            </w:r>
            <w:r w:rsidRPr="00EF3B78">
              <w:rPr>
                <w:rFonts w:asciiTheme="minorHAnsi" w:hAnsiTheme="minorHAnsi" w:cstheme="minorHAnsi"/>
                <w:strike/>
                <w:sz w:val="18"/>
                <w:szCs w:val="18"/>
                <w:lang w:val="sk-SK"/>
              </w:rPr>
              <w:t>v súlade s postupmi v</w:t>
            </w:r>
            <w:r w:rsidR="006F448F" w:rsidRPr="00EF3B78">
              <w:rPr>
                <w:rFonts w:asciiTheme="minorHAnsi" w:hAnsiTheme="minorHAnsi" w:cstheme="minorHAnsi"/>
                <w:strike/>
                <w:sz w:val="18"/>
                <w:szCs w:val="18"/>
                <w:lang w:val="sk-SK"/>
              </w:rPr>
              <w:t> </w:t>
            </w:r>
            <w:r w:rsidR="00A074A5" w:rsidRPr="00EF3B78">
              <w:rPr>
                <w:rFonts w:asciiTheme="minorHAnsi" w:hAnsiTheme="minorHAnsi" w:cstheme="minorHAnsi"/>
                <w:strike/>
                <w:sz w:val="18"/>
                <w:szCs w:val="18"/>
                <w:lang w:val="sk-SK"/>
              </w:rPr>
              <w:t xml:space="preserve">kapitole 6.7 </w:t>
            </w:r>
            <w:r w:rsidR="006F448F" w:rsidRPr="00EF3B78">
              <w:rPr>
                <w:rFonts w:asciiTheme="minorHAnsi" w:hAnsiTheme="minorHAnsi" w:cstheme="minorHAnsi"/>
                <w:strike/>
                <w:sz w:val="18"/>
                <w:szCs w:val="18"/>
                <w:lang w:val="sk-SK"/>
              </w:rPr>
              <w:t>tejto príručky pre prijímateľa.</w:t>
            </w:r>
          </w:p>
          <w:p w14:paraId="32A0E2AB" w14:textId="3D47F206" w:rsidR="0068252D" w:rsidRPr="00EF3B78" w:rsidRDefault="0068252D" w:rsidP="00C60558">
            <w:pPr>
              <w:pStyle w:val="Zkladntext"/>
              <w:numPr>
                <w:ilvl w:val="0"/>
                <w:numId w:val="46"/>
              </w:numPr>
              <w:ind w:left="318" w:hanging="318"/>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 xml:space="preserve">PPA vykoná </w:t>
            </w:r>
            <w:r w:rsidR="00890D71" w:rsidRPr="00EF3B78">
              <w:rPr>
                <w:rFonts w:asciiTheme="minorHAnsi" w:hAnsiTheme="minorHAnsi" w:cstheme="minorHAnsi"/>
                <w:strike/>
                <w:sz w:val="18"/>
                <w:szCs w:val="18"/>
                <w:lang w:val="sk-SK"/>
              </w:rPr>
              <w:t xml:space="preserve"> </w:t>
            </w:r>
            <w:r w:rsidR="00BD4C10" w:rsidRPr="00EF3B78">
              <w:rPr>
                <w:rFonts w:asciiTheme="minorHAnsi" w:hAnsiTheme="minorHAnsi" w:cstheme="minorHAnsi"/>
                <w:b/>
                <w:strike/>
                <w:sz w:val="18"/>
                <w:szCs w:val="18"/>
                <w:lang w:val="sk-SK"/>
              </w:rPr>
              <w:t>overenie</w:t>
            </w:r>
            <w:r w:rsidR="00BD4C10" w:rsidRPr="00EF3B78">
              <w:rPr>
                <w:rStyle w:val="Odkaznapoznmkupodiarou"/>
                <w:rFonts w:asciiTheme="minorHAnsi" w:hAnsiTheme="minorHAnsi" w:cstheme="minorHAnsi"/>
                <w:b/>
                <w:strike/>
                <w:sz w:val="18"/>
                <w:szCs w:val="18"/>
                <w:lang w:val="sk-SK"/>
              </w:rPr>
              <w:footnoteReference w:id="13"/>
            </w:r>
            <w:r w:rsidR="004C5081" w:rsidRPr="00EF3B78">
              <w:rPr>
                <w:rFonts w:asciiTheme="minorHAnsi" w:hAnsiTheme="minorHAnsi" w:cstheme="minorHAnsi"/>
                <w:b/>
                <w:strike/>
                <w:sz w:val="18"/>
                <w:szCs w:val="18"/>
                <w:lang w:val="sk-SK"/>
              </w:rPr>
              <w:t xml:space="preserve"> ŽoP</w:t>
            </w:r>
            <w:r w:rsidR="00890D71" w:rsidRPr="00EF3B78">
              <w:rPr>
                <w:rFonts w:asciiTheme="minorHAnsi" w:hAnsiTheme="minorHAnsi" w:cstheme="minorHAnsi"/>
                <w:b/>
                <w:strike/>
                <w:sz w:val="18"/>
                <w:szCs w:val="18"/>
                <w:lang w:val="sk-SK"/>
              </w:rPr>
              <w:t>,</w:t>
            </w:r>
            <w:bookmarkStart w:id="54" w:name="_Ref96669937"/>
            <w:r w:rsidR="00890D71" w:rsidRPr="00EF3B78">
              <w:rPr>
                <w:rStyle w:val="Odkaznapoznmkupodiarou"/>
                <w:rFonts w:asciiTheme="minorHAnsi" w:hAnsiTheme="minorHAnsi" w:cstheme="minorHAnsi"/>
                <w:strike/>
                <w:sz w:val="18"/>
                <w:szCs w:val="18"/>
                <w:lang w:val="sk-SK"/>
              </w:rPr>
              <w:footnoteReference w:id="14"/>
            </w:r>
            <w:bookmarkEnd w:id="54"/>
            <w:r w:rsidR="00890D71" w:rsidRPr="00EF3B78">
              <w:rPr>
                <w:rFonts w:asciiTheme="minorHAnsi" w:hAnsiTheme="minorHAnsi" w:cstheme="minorHAnsi"/>
                <w:strike/>
                <w:sz w:val="18"/>
                <w:szCs w:val="18"/>
                <w:lang w:val="sk-SK"/>
              </w:rPr>
              <w:t xml:space="preserve"> </w:t>
            </w:r>
            <w:r w:rsidRPr="00EF3B78">
              <w:rPr>
                <w:rFonts w:asciiTheme="minorHAnsi" w:hAnsiTheme="minorHAnsi" w:cstheme="minorHAnsi"/>
                <w:strike/>
                <w:sz w:val="18"/>
                <w:szCs w:val="18"/>
                <w:lang w:val="sk-SK"/>
              </w:rPr>
              <w:t xml:space="preserve"> </w:t>
            </w:r>
            <w:r w:rsidR="00BD4C10" w:rsidRPr="00EF3B78">
              <w:rPr>
                <w:rFonts w:asciiTheme="minorHAnsi" w:hAnsiTheme="minorHAnsi" w:cstheme="minorHAnsi"/>
                <w:strike/>
                <w:sz w:val="18"/>
                <w:szCs w:val="18"/>
                <w:lang w:val="sk-SK"/>
              </w:rPr>
              <w:t>v</w:t>
            </w:r>
            <w:r w:rsidR="00890D71" w:rsidRPr="00EF3B78">
              <w:rPr>
                <w:rFonts w:asciiTheme="minorHAnsi" w:hAnsiTheme="minorHAnsi" w:cstheme="minorHAnsi"/>
                <w:strike/>
                <w:sz w:val="18"/>
                <w:szCs w:val="18"/>
                <w:lang w:val="sk-SK"/>
              </w:rPr>
              <w:t> </w:t>
            </w:r>
            <w:r w:rsidR="00BD4C10" w:rsidRPr="00EF3B78">
              <w:rPr>
                <w:rFonts w:asciiTheme="minorHAnsi" w:hAnsiTheme="minorHAnsi" w:cstheme="minorHAnsi"/>
                <w:strike/>
                <w:sz w:val="18"/>
                <w:szCs w:val="18"/>
                <w:lang w:val="sk-SK"/>
              </w:rPr>
              <w:t>súlade</w:t>
            </w:r>
            <w:r w:rsidR="00890D71" w:rsidRPr="00EF3B78">
              <w:rPr>
                <w:rFonts w:asciiTheme="minorHAnsi" w:hAnsiTheme="minorHAnsi" w:cstheme="minorHAnsi"/>
                <w:strike/>
                <w:sz w:val="18"/>
                <w:szCs w:val="18"/>
                <w:lang w:val="sk-SK"/>
              </w:rPr>
              <w:t>.</w:t>
            </w:r>
            <w:r w:rsidR="00BD4C10" w:rsidRPr="00EF3B78">
              <w:rPr>
                <w:rFonts w:asciiTheme="minorHAnsi" w:hAnsiTheme="minorHAnsi" w:cstheme="minorHAnsi"/>
                <w:strike/>
                <w:sz w:val="18"/>
                <w:szCs w:val="18"/>
                <w:lang w:val="sk-SK"/>
              </w:rPr>
              <w:t xml:space="preserve"> s čl. 125 všeobecného nariadenia, s vykonávacím nariadením Komisie (EÚ) č. 809/2014 a v zmysle zákona č. 357/2015 Z. z. (t. j. </w:t>
            </w:r>
            <w:r w:rsidR="00CB197E" w:rsidRPr="00EF3B78">
              <w:rPr>
                <w:rFonts w:asciiTheme="minorHAnsi" w:hAnsiTheme="minorHAnsi" w:cstheme="minorHAnsi"/>
                <w:strike/>
                <w:sz w:val="18"/>
                <w:szCs w:val="18"/>
                <w:lang w:val="sk-SK"/>
              </w:rPr>
              <w:t>AFK</w:t>
            </w:r>
            <w:r w:rsidR="00BD4C10" w:rsidRPr="00EF3B78">
              <w:rPr>
                <w:rFonts w:asciiTheme="minorHAnsi" w:hAnsiTheme="minorHAnsi" w:cstheme="minorHAnsi"/>
                <w:strike/>
                <w:sz w:val="18"/>
                <w:szCs w:val="18"/>
                <w:lang w:val="sk-SK"/>
              </w:rPr>
              <w:t xml:space="preserve">, prípadne aj </w:t>
            </w:r>
            <w:r w:rsidR="00D757F9" w:rsidRPr="00EF3B78">
              <w:rPr>
                <w:rFonts w:asciiTheme="minorHAnsi" w:hAnsiTheme="minorHAnsi" w:cstheme="minorHAnsi"/>
                <w:strike/>
                <w:sz w:val="18"/>
                <w:szCs w:val="18"/>
                <w:lang w:val="sk-SK"/>
              </w:rPr>
              <w:t>FKnM</w:t>
            </w:r>
            <w:r w:rsidR="00BD4C10" w:rsidRPr="00EF3B78">
              <w:rPr>
                <w:rFonts w:asciiTheme="minorHAnsi" w:hAnsiTheme="minorHAnsi" w:cstheme="minorHAnsi"/>
                <w:strike/>
                <w:sz w:val="18"/>
                <w:szCs w:val="18"/>
                <w:lang w:val="sk-SK"/>
              </w:rPr>
              <w:t>)</w:t>
            </w:r>
            <w:r w:rsidR="00C22720" w:rsidRPr="00EF3B78">
              <w:rPr>
                <w:rFonts w:asciiTheme="minorHAnsi" w:hAnsiTheme="minorHAnsi" w:cstheme="minorHAnsi"/>
                <w:strike/>
                <w:sz w:val="18"/>
                <w:szCs w:val="18"/>
                <w:lang w:val="sk-SK"/>
              </w:rPr>
              <w:t xml:space="preserve">. </w:t>
            </w:r>
            <w:r w:rsidRPr="00EF3B78">
              <w:rPr>
                <w:rFonts w:asciiTheme="minorHAnsi" w:hAnsiTheme="minorHAnsi" w:cstheme="minorHAnsi"/>
                <w:strike/>
                <w:sz w:val="18"/>
                <w:szCs w:val="18"/>
                <w:lang w:val="sk-SK"/>
              </w:rPr>
              <w:t>V prípade nedostatkov vyzve PPA pr</w:t>
            </w:r>
            <w:r w:rsidR="000F25B8" w:rsidRPr="00EF3B78">
              <w:rPr>
                <w:rFonts w:asciiTheme="minorHAnsi" w:hAnsiTheme="minorHAnsi" w:cstheme="minorHAnsi"/>
                <w:strike/>
                <w:sz w:val="18"/>
                <w:szCs w:val="18"/>
                <w:lang w:val="sk-SK"/>
              </w:rPr>
              <w:t>ijímateľa</w:t>
            </w:r>
            <w:r w:rsidRPr="00EF3B78">
              <w:rPr>
                <w:rFonts w:asciiTheme="minorHAnsi" w:hAnsiTheme="minorHAnsi" w:cstheme="minorHAnsi"/>
                <w:strike/>
                <w:sz w:val="18"/>
                <w:szCs w:val="18"/>
                <w:lang w:val="sk-SK"/>
              </w:rPr>
              <w:t>, aby v stanovenom čase doplnil svoju ŽoP (po dobu doplnenia ŽoP sa spracovanie ŽoP pozastavuje). V prípade závažných nedostatkov</w:t>
            </w:r>
            <w:r w:rsidR="00BD4C10" w:rsidRPr="00EF3B78">
              <w:rPr>
                <w:rStyle w:val="Odkaznapoznmkupodiarou"/>
                <w:rFonts w:asciiTheme="minorHAnsi" w:hAnsiTheme="minorHAnsi" w:cstheme="minorHAnsi"/>
                <w:strike/>
                <w:sz w:val="18"/>
                <w:szCs w:val="18"/>
                <w:lang w:val="sk-SK"/>
              </w:rPr>
              <w:footnoteReference w:id="15"/>
            </w:r>
            <w:r w:rsidRPr="00EF3B78">
              <w:rPr>
                <w:rFonts w:asciiTheme="minorHAnsi" w:hAnsiTheme="minorHAnsi" w:cstheme="minorHAnsi"/>
                <w:strike/>
                <w:sz w:val="18"/>
                <w:szCs w:val="18"/>
                <w:lang w:val="sk-SK"/>
              </w:rPr>
              <w:t>, alebo nedoplnenia požadovaných údajov v stanovenom čase, PPA žiadosť zamietne</w:t>
            </w:r>
            <w:r w:rsidR="004A11B5" w:rsidRPr="00EF3B78">
              <w:rPr>
                <w:rFonts w:asciiTheme="minorHAnsi" w:hAnsiTheme="minorHAnsi" w:cstheme="minorHAnsi"/>
                <w:strike/>
                <w:sz w:val="18"/>
                <w:szCs w:val="18"/>
                <w:lang w:val="sk-SK"/>
              </w:rPr>
              <w:t xml:space="preserve"> (</w:t>
            </w:r>
            <w:r w:rsidR="004A11B5" w:rsidRPr="00EF3B78">
              <w:rPr>
                <w:rFonts w:asciiTheme="minorHAnsi" w:eastAsiaTheme="minorHAnsi" w:hAnsiTheme="minorHAnsi" w:cstheme="minorHAnsi"/>
                <w:strike/>
                <w:color w:val="000000"/>
                <w:sz w:val="18"/>
                <w:szCs w:val="18"/>
                <w:lang w:val="sk-SK" w:eastAsia="en-US"/>
              </w:rPr>
              <w:t>v prípade podopatrení</w:t>
            </w:r>
            <w:r w:rsidR="00187CC0" w:rsidRPr="00EF3B78">
              <w:rPr>
                <w:rFonts w:asciiTheme="minorHAnsi" w:eastAsiaTheme="minorHAnsi" w:hAnsiTheme="minorHAnsi" w:cstheme="minorHAnsi"/>
                <w:strike/>
                <w:color w:val="000000"/>
                <w:sz w:val="18"/>
                <w:szCs w:val="18"/>
                <w:lang w:val="sk-SK" w:eastAsia="en-US"/>
              </w:rPr>
              <w:t>,</w:t>
            </w:r>
            <w:r w:rsidR="004A11B5" w:rsidRPr="00EF3B78">
              <w:rPr>
                <w:rFonts w:asciiTheme="minorHAnsi" w:eastAsiaTheme="minorHAnsi" w:hAnsiTheme="minorHAnsi" w:cstheme="minorHAnsi"/>
                <w:strike/>
                <w:color w:val="000000"/>
                <w:sz w:val="18"/>
                <w:szCs w:val="18"/>
                <w:lang w:val="sk-SK" w:eastAsia="en-US"/>
              </w:rPr>
              <w:t xml:space="preserve"> kedy je VO/O súčasťou ŽoP</w:t>
            </w:r>
            <w:r w:rsidR="00187CC0" w:rsidRPr="00EF3B78">
              <w:rPr>
                <w:rFonts w:asciiTheme="minorHAnsi" w:eastAsiaTheme="minorHAnsi" w:hAnsiTheme="minorHAnsi" w:cstheme="minorHAnsi"/>
                <w:strike/>
                <w:color w:val="000000"/>
                <w:sz w:val="18"/>
                <w:szCs w:val="18"/>
                <w:lang w:val="sk-SK" w:eastAsia="en-US"/>
              </w:rPr>
              <w:t>,</w:t>
            </w:r>
            <w:r w:rsidR="004A11B5" w:rsidRPr="00EF3B78">
              <w:rPr>
                <w:rFonts w:asciiTheme="minorHAnsi" w:eastAsiaTheme="minorHAnsi" w:hAnsiTheme="minorHAnsi" w:cstheme="minorHAnsi"/>
                <w:strike/>
                <w:color w:val="000000"/>
                <w:sz w:val="18"/>
                <w:szCs w:val="18"/>
                <w:lang w:val="sk-SK" w:eastAsia="en-US"/>
              </w:rPr>
              <w:t xml:space="preserve"> PPA vykoná kontrolu VO/O ešte pred kontrolou samotnej ŽoP (ak je relevantné))</w:t>
            </w:r>
            <w:r w:rsidRPr="00EF3B78">
              <w:rPr>
                <w:rFonts w:asciiTheme="minorHAnsi" w:hAnsiTheme="minorHAnsi" w:cstheme="minorHAnsi"/>
                <w:strike/>
                <w:sz w:val="18"/>
                <w:szCs w:val="18"/>
                <w:lang w:val="sk-SK"/>
              </w:rPr>
              <w:t>.</w:t>
            </w:r>
          </w:p>
          <w:p w14:paraId="61247816" w14:textId="1AB293D9" w:rsidR="0068252D" w:rsidRPr="00EF3B78" w:rsidRDefault="0068252D" w:rsidP="00C60558">
            <w:pPr>
              <w:pStyle w:val="Zkladntext"/>
              <w:numPr>
                <w:ilvl w:val="0"/>
                <w:numId w:val="46"/>
              </w:numPr>
              <w:ind w:left="318" w:hanging="318"/>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Po vykonaní overenia</w:t>
            </w:r>
            <w:r w:rsidR="00C22720" w:rsidRPr="00EF3B78">
              <w:rPr>
                <w:rFonts w:asciiTheme="minorHAnsi" w:hAnsiTheme="minorHAnsi" w:cstheme="minorHAnsi"/>
                <w:strike/>
                <w:sz w:val="18"/>
                <w:szCs w:val="18"/>
                <w:lang w:val="sk-SK"/>
              </w:rPr>
              <w:t xml:space="preserve">, </w:t>
            </w:r>
            <w:r w:rsidRPr="00EF3B78">
              <w:rPr>
                <w:rFonts w:asciiTheme="minorHAnsi" w:hAnsiTheme="minorHAnsi" w:cstheme="minorHAnsi"/>
                <w:strike/>
                <w:sz w:val="18"/>
                <w:szCs w:val="18"/>
                <w:lang w:val="sk-SK"/>
              </w:rPr>
              <w:t xml:space="preserve">PPA do stanovenej </w:t>
            </w:r>
            <w:r w:rsidR="0028481C" w:rsidRPr="00EF3B78">
              <w:rPr>
                <w:rFonts w:asciiTheme="minorHAnsi" w:hAnsiTheme="minorHAnsi" w:cstheme="minorHAnsi"/>
                <w:strike/>
                <w:sz w:val="18"/>
                <w:szCs w:val="18"/>
                <w:lang w:val="sk-SK"/>
              </w:rPr>
              <w:t>lehoty 65 pracovných dní</w:t>
            </w:r>
            <w:r w:rsidR="00C22720" w:rsidRPr="00EF3B78">
              <w:rPr>
                <w:rFonts w:asciiTheme="minorHAnsi" w:hAnsiTheme="minorHAnsi" w:cstheme="minorHAnsi"/>
                <w:strike/>
                <w:sz w:val="18"/>
                <w:szCs w:val="18"/>
                <w:lang w:val="sk-SK"/>
              </w:rPr>
              <w:t xml:space="preserve"> </w:t>
            </w:r>
            <w:r w:rsidRPr="00EF3B78">
              <w:rPr>
                <w:rFonts w:asciiTheme="minorHAnsi" w:hAnsiTheme="minorHAnsi" w:cstheme="minorHAnsi"/>
                <w:strike/>
                <w:sz w:val="18"/>
                <w:szCs w:val="18"/>
                <w:lang w:val="sk-SK"/>
              </w:rPr>
              <w:t>ŽoP</w:t>
            </w:r>
            <w:r w:rsidRPr="00EF3B78">
              <w:rPr>
                <w:rFonts w:asciiTheme="minorHAnsi" w:hAnsiTheme="minorHAnsi" w:cstheme="minorHAnsi"/>
                <w:b/>
                <w:bCs/>
                <w:strike/>
                <w:sz w:val="18"/>
                <w:szCs w:val="18"/>
                <w:lang w:val="sk-SK"/>
              </w:rPr>
              <w:t xml:space="preserve"> schváli, neschváli, pozastaví</w:t>
            </w:r>
            <w:r w:rsidRPr="00EF3B78">
              <w:rPr>
                <w:rFonts w:asciiTheme="minorHAnsi" w:hAnsiTheme="minorHAnsi" w:cstheme="minorHAnsi"/>
                <w:strike/>
                <w:sz w:val="18"/>
                <w:szCs w:val="18"/>
                <w:lang w:val="sk-SK"/>
              </w:rPr>
              <w:t xml:space="preserve"> (do času odstránenia identifikovaných nedostatkov) </w:t>
            </w:r>
            <w:r w:rsidRPr="00EF3B78">
              <w:rPr>
                <w:rFonts w:asciiTheme="minorHAnsi" w:hAnsiTheme="minorHAnsi" w:cstheme="minorHAnsi"/>
                <w:b/>
                <w:bCs/>
                <w:strike/>
                <w:sz w:val="18"/>
                <w:szCs w:val="18"/>
                <w:lang w:val="sk-SK"/>
              </w:rPr>
              <w:t>alebo</w:t>
            </w:r>
            <w:r w:rsidRPr="00EF3B78">
              <w:rPr>
                <w:rFonts w:asciiTheme="minorHAnsi" w:hAnsiTheme="minorHAnsi" w:cstheme="minorHAnsi"/>
                <w:strike/>
                <w:sz w:val="18"/>
                <w:szCs w:val="18"/>
                <w:lang w:val="sk-SK"/>
              </w:rPr>
              <w:t xml:space="preserve"> ju </w:t>
            </w:r>
            <w:r w:rsidRPr="00EF3B78">
              <w:rPr>
                <w:rFonts w:asciiTheme="minorHAnsi" w:hAnsiTheme="minorHAnsi" w:cstheme="minorHAnsi"/>
                <w:b/>
                <w:bCs/>
                <w:strike/>
                <w:sz w:val="18"/>
                <w:szCs w:val="18"/>
                <w:lang w:val="sk-SK"/>
              </w:rPr>
              <w:t>zníži</w:t>
            </w:r>
            <w:r w:rsidRPr="00EF3B78">
              <w:rPr>
                <w:rFonts w:asciiTheme="minorHAnsi" w:hAnsiTheme="minorHAnsi" w:cstheme="minorHAnsi"/>
                <w:strike/>
                <w:sz w:val="18"/>
                <w:szCs w:val="18"/>
                <w:lang w:val="sk-SK"/>
              </w:rPr>
              <w:t xml:space="preserve"> o relevantnú sumu. </w:t>
            </w:r>
          </w:p>
          <w:p w14:paraId="41E6E603" w14:textId="77777777" w:rsidR="00E87FB4" w:rsidRPr="00EF3B78" w:rsidRDefault="0068252D" w:rsidP="00E87FB4">
            <w:pPr>
              <w:pStyle w:val="Zkladntext"/>
              <w:ind w:left="317"/>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V prípade nedostatkov PPA vypracuje návrh správy z </w:t>
            </w:r>
            <w:r w:rsidR="00D757F9" w:rsidRPr="00EF3B78">
              <w:rPr>
                <w:rFonts w:asciiTheme="minorHAnsi" w:hAnsiTheme="minorHAnsi" w:cstheme="minorHAnsi"/>
                <w:strike/>
                <w:sz w:val="18"/>
                <w:szCs w:val="18"/>
                <w:lang w:val="sk-SK"/>
              </w:rPr>
              <w:t xml:space="preserve">AFK </w:t>
            </w:r>
            <w:r w:rsidR="004C5081" w:rsidRPr="00EF3B78">
              <w:rPr>
                <w:rFonts w:asciiTheme="minorHAnsi" w:hAnsiTheme="minorHAnsi" w:cstheme="minorHAnsi"/>
                <w:strike/>
                <w:sz w:val="18"/>
                <w:szCs w:val="18"/>
                <w:lang w:val="sk-SK"/>
              </w:rPr>
              <w:t xml:space="preserve">ŽoP </w:t>
            </w:r>
            <w:r w:rsidRPr="00EF3B78">
              <w:rPr>
                <w:rFonts w:asciiTheme="minorHAnsi" w:hAnsiTheme="minorHAnsi" w:cstheme="minorHAnsi"/>
                <w:strike/>
                <w:sz w:val="18"/>
                <w:szCs w:val="18"/>
                <w:lang w:val="sk-SK"/>
              </w:rPr>
              <w:t>alebo z</w:t>
            </w:r>
            <w:r w:rsidR="00D757F9" w:rsidRPr="00EF3B78">
              <w:rPr>
                <w:rFonts w:asciiTheme="minorHAnsi" w:hAnsiTheme="minorHAnsi" w:cstheme="minorHAnsi"/>
                <w:strike/>
                <w:sz w:val="18"/>
                <w:szCs w:val="18"/>
                <w:lang w:val="sk-SK"/>
              </w:rPr>
              <w:t xml:space="preserve"> FKnM</w:t>
            </w:r>
            <w:r w:rsidR="00D757F9" w:rsidRPr="00EF3B78" w:rsidDel="00D757F9">
              <w:rPr>
                <w:rFonts w:asciiTheme="minorHAnsi" w:hAnsiTheme="minorHAnsi" w:cstheme="minorHAnsi"/>
                <w:strike/>
                <w:sz w:val="18"/>
                <w:szCs w:val="18"/>
                <w:lang w:val="sk-SK"/>
              </w:rPr>
              <w:t xml:space="preserve"> </w:t>
            </w:r>
            <w:r w:rsidRPr="00EF3B78">
              <w:rPr>
                <w:rFonts w:asciiTheme="minorHAnsi" w:hAnsiTheme="minorHAnsi" w:cstheme="minorHAnsi"/>
                <w:strike/>
                <w:sz w:val="18"/>
                <w:szCs w:val="18"/>
                <w:lang w:val="sk-SK"/>
              </w:rPr>
              <w:t>(ďalej len „návrh správy“) o zistených nedostatkoch a doručí ju prijímateľovi. Prijímateľ je oprávnený podľa písm.</w:t>
            </w:r>
            <w:r w:rsidR="00BD4C10" w:rsidRPr="00EF3B78">
              <w:rPr>
                <w:rFonts w:asciiTheme="minorHAnsi" w:hAnsiTheme="minorHAnsi" w:cstheme="minorHAnsi"/>
                <w:strike/>
                <w:sz w:val="18"/>
                <w:szCs w:val="18"/>
                <w:lang w:val="sk-SK"/>
              </w:rPr>
              <w:t xml:space="preserve"> </w:t>
            </w:r>
            <w:r w:rsidRPr="00EF3B78">
              <w:rPr>
                <w:rFonts w:asciiTheme="minorHAnsi" w:hAnsiTheme="minorHAnsi" w:cstheme="minorHAnsi"/>
                <w:strike/>
                <w:sz w:val="18"/>
                <w:szCs w:val="18"/>
                <w:lang w:val="sk-SK"/>
              </w:rPr>
              <w:t xml:space="preserve">b) ods. 1 § 21 zákona </w:t>
            </w:r>
            <w:r w:rsidR="006F448F" w:rsidRPr="00EF3B78">
              <w:rPr>
                <w:rFonts w:asciiTheme="minorHAnsi" w:hAnsiTheme="minorHAnsi" w:cstheme="minorHAnsi"/>
                <w:strike/>
                <w:sz w:val="18"/>
                <w:szCs w:val="18"/>
                <w:lang w:val="sk-SK"/>
              </w:rPr>
              <w:t xml:space="preserve">o finančnej kontrole </w:t>
            </w:r>
            <w:r w:rsidRPr="00EF3B78">
              <w:rPr>
                <w:rFonts w:asciiTheme="minorHAnsi" w:hAnsiTheme="minorHAnsi" w:cstheme="minorHAnsi"/>
                <w:strike/>
                <w:sz w:val="18"/>
                <w:szCs w:val="18"/>
                <w:lang w:val="sk-SK"/>
              </w:rPr>
              <w:t>podať v lehote stanovenej v návrhu správy písomné námietky k zisteným nedostatkom, navrhnutým odporúčaniam alebo opatreniam a k lehote na predloženie písomného zoznamu splnených opatrení a na odstránenie príčin ich vzniku uvedených v návrhu správy. Ak prijímateľ neuplatní námietky v stanovenej lehote, považujú sa zistené nedostatky a navrhnuté odporúčania alebo opatrenia a lehota na predloženie písomného zoznamu splnených opatrení prijatých na nápravu zistených nedostatkov a na odstránenie príčin ich vzniku za akceptované.</w:t>
            </w:r>
            <w:r w:rsidR="00BD4C10" w:rsidRPr="00EF3B78">
              <w:rPr>
                <w:rFonts w:asciiTheme="minorHAnsi" w:hAnsiTheme="minorHAnsi" w:cstheme="minorHAnsi"/>
                <w:strike/>
                <w:sz w:val="18"/>
                <w:szCs w:val="18"/>
                <w:lang w:val="sk-SK"/>
              </w:rPr>
              <w:t xml:space="preserve"> </w:t>
            </w:r>
            <w:r w:rsidRPr="00EF3B78">
              <w:rPr>
                <w:rFonts w:asciiTheme="minorHAnsi" w:hAnsiTheme="minorHAnsi" w:cstheme="minorHAnsi"/>
                <w:strike/>
                <w:sz w:val="18"/>
                <w:szCs w:val="18"/>
                <w:lang w:val="sk-SK"/>
              </w:rPr>
              <w:t>V</w:t>
            </w:r>
            <w:r w:rsidR="00BD4C10" w:rsidRPr="00EF3B78">
              <w:rPr>
                <w:rFonts w:asciiTheme="minorHAnsi" w:hAnsiTheme="minorHAnsi" w:cstheme="minorHAnsi"/>
                <w:strike/>
                <w:sz w:val="18"/>
                <w:szCs w:val="18"/>
                <w:lang w:val="sk-SK"/>
              </w:rPr>
              <w:t> </w:t>
            </w:r>
            <w:r w:rsidRPr="00EF3B78">
              <w:rPr>
                <w:rFonts w:asciiTheme="minorHAnsi" w:hAnsiTheme="minorHAnsi" w:cstheme="minorHAnsi"/>
                <w:strike/>
                <w:sz w:val="18"/>
                <w:szCs w:val="18"/>
                <w:lang w:val="sk-SK"/>
              </w:rPr>
              <w:t>prípade</w:t>
            </w:r>
            <w:r w:rsidR="00BD4C10" w:rsidRPr="00EF3B78">
              <w:rPr>
                <w:rFonts w:asciiTheme="minorHAnsi" w:hAnsiTheme="minorHAnsi" w:cstheme="minorHAnsi"/>
                <w:strike/>
                <w:sz w:val="18"/>
                <w:szCs w:val="18"/>
                <w:lang w:val="sk-SK"/>
              </w:rPr>
              <w:t xml:space="preserve">, že PPA nedostatky nezistí, </w:t>
            </w:r>
            <w:r w:rsidRPr="00EF3B78">
              <w:rPr>
                <w:rFonts w:asciiTheme="minorHAnsi" w:hAnsiTheme="minorHAnsi" w:cstheme="minorHAnsi"/>
                <w:strike/>
                <w:sz w:val="18"/>
                <w:szCs w:val="18"/>
                <w:lang w:val="sk-SK"/>
              </w:rPr>
              <w:t>vypracuje správu z </w:t>
            </w:r>
            <w:r w:rsidR="00D757F9" w:rsidRPr="00EF3B78">
              <w:rPr>
                <w:rFonts w:asciiTheme="minorHAnsi" w:hAnsiTheme="minorHAnsi" w:cstheme="minorHAnsi"/>
                <w:strike/>
                <w:sz w:val="18"/>
                <w:szCs w:val="18"/>
                <w:lang w:val="sk-SK"/>
              </w:rPr>
              <w:t>AFK</w:t>
            </w:r>
            <w:r w:rsidR="00D757F9" w:rsidRPr="00EF3B78" w:rsidDel="00D757F9">
              <w:rPr>
                <w:rFonts w:asciiTheme="minorHAnsi" w:hAnsiTheme="minorHAnsi" w:cstheme="minorHAnsi"/>
                <w:strike/>
                <w:sz w:val="18"/>
                <w:szCs w:val="18"/>
                <w:lang w:val="sk-SK"/>
              </w:rPr>
              <w:t xml:space="preserve"> </w:t>
            </w:r>
            <w:r w:rsidR="002E4219" w:rsidRPr="00EF3B78">
              <w:rPr>
                <w:rFonts w:asciiTheme="minorHAnsi" w:hAnsiTheme="minorHAnsi" w:cstheme="minorHAnsi"/>
                <w:strike/>
                <w:sz w:val="18"/>
                <w:szCs w:val="18"/>
                <w:lang w:val="sk-SK"/>
              </w:rPr>
              <w:t xml:space="preserve">ŽoP </w:t>
            </w:r>
            <w:r w:rsidRPr="00EF3B78">
              <w:rPr>
                <w:rFonts w:asciiTheme="minorHAnsi" w:hAnsiTheme="minorHAnsi" w:cstheme="minorHAnsi"/>
                <w:strike/>
                <w:sz w:val="18"/>
                <w:szCs w:val="18"/>
                <w:lang w:val="sk-SK"/>
              </w:rPr>
              <w:t>a zašle ju prijímateľovi.</w:t>
            </w:r>
          </w:p>
          <w:p w14:paraId="0059C3FB" w14:textId="1805AA8B" w:rsidR="0068252D" w:rsidRPr="00EF3B78" w:rsidRDefault="0068252D" w:rsidP="00C60558">
            <w:pPr>
              <w:pStyle w:val="Zkladntext"/>
              <w:numPr>
                <w:ilvl w:val="0"/>
                <w:numId w:val="46"/>
              </w:numPr>
              <w:ind w:left="318" w:hanging="318"/>
              <w:rPr>
                <w:strike/>
                <w:sz w:val="18"/>
                <w:szCs w:val="18"/>
                <w:lang w:val="sk-SK"/>
              </w:rPr>
            </w:pPr>
            <w:r w:rsidRPr="00EF3B78">
              <w:rPr>
                <w:strike/>
                <w:sz w:val="18"/>
                <w:szCs w:val="18"/>
                <w:lang w:val="sk-SK"/>
              </w:rPr>
              <w:t>Po odsúhlasení ŽoP</w:t>
            </w:r>
            <w:r w:rsidR="002E4219" w:rsidRPr="00EF3B78">
              <w:rPr>
                <w:strike/>
                <w:sz w:val="18"/>
                <w:szCs w:val="18"/>
                <w:lang w:val="sk-SK"/>
              </w:rPr>
              <w:t xml:space="preserve"> zo strany PPA</w:t>
            </w:r>
            <w:r w:rsidRPr="00EF3B78">
              <w:rPr>
                <w:strike/>
                <w:sz w:val="18"/>
                <w:szCs w:val="18"/>
                <w:lang w:val="sk-SK"/>
              </w:rPr>
              <w:t xml:space="preserve"> na základe správy vykoná PPA v súlade s § 7 zákona</w:t>
            </w:r>
            <w:r w:rsidR="006F448F" w:rsidRPr="00EF3B78">
              <w:rPr>
                <w:strike/>
                <w:sz w:val="18"/>
                <w:szCs w:val="18"/>
                <w:lang w:val="sk-SK"/>
              </w:rPr>
              <w:t xml:space="preserve"> o finančnej kontrole </w:t>
            </w:r>
            <w:r w:rsidRPr="00EF3B78">
              <w:rPr>
                <w:b/>
                <w:bCs/>
                <w:strike/>
                <w:sz w:val="18"/>
                <w:szCs w:val="18"/>
                <w:lang w:val="sk-SK"/>
              </w:rPr>
              <w:t>základnú finančnú kontrolu</w:t>
            </w:r>
            <w:r w:rsidRPr="00EF3B78">
              <w:rPr>
                <w:strike/>
                <w:sz w:val="18"/>
                <w:szCs w:val="18"/>
                <w:lang w:val="sk-SK"/>
              </w:rPr>
              <w:t xml:space="preserve"> do 7</w:t>
            </w:r>
            <w:r w:rsidR="00BD4C10" w:rsidRPr="00EF3B78">
              <w:rPr>
                <w:strike/>
                <w:sz w:val="18"/>
                <w:szCs w:val="18"/>
                <w:lang w:val="sk-SK"/>
              </w:rPr>
              <w:t xml:space="preserve"> </w:t>
            </w:r>
            <w:r w:rsidRPr="00EF3B78">
              <w:rPr>
                <w:strike/>
                <w:sz w:val="18"/>
                <w:szCs w:val="18"/>
                <w:lang w:val="sk-SK"/>
              </w:rPr>
              <w:t>pracovných dní. PPA vykoná overenie formálnej správnosti, pravdivosti a kompletnosti vyplnenia správy, overí súlad deklarovanej sumy so schváleným rozpočtom PPA.</w:t>
            </w:r>
          </w:p>
          <w:p w14:paraId="0EC01F45" w14:textId="24214582" w:rsidR="0068252D" w:rsidRPr="00EF3B78" w:rsidRDefault="0068252D" w:rsidP="00C60558">
            <w:pPr>
              <w:pStyle w:val="Zkladntext"/>
              <w:numPr>
                <w:ilvl w:val="0"/>
                <w:numId w:val="46"/>
              </w:numPr>
              <w:ind w:left="318" w:hanging="318"/>
              <w:rPr>
                <w:strike/>
                <w:sz w:val="18"/>
                <w:szCs w:val="18"/>
                <w:lang w:val="sk-SK"/>
              </w:rPr>
            </w:pPr>
            <w:r w:rsidRPr="00EF3B78">
              <w:rPr>
                <w:strike/>
                <w:spacing w:val="-2"/>
                <w:sz w:val="18"/>
                <w:szCs w:val="18"/>
                <w:lang w:val="sk-SK"/>
              </w:rPr>
              <w:t xml:space="preserve">Po vykonanej finančnej kontroly PPA je povinná ihneď, </w:t>
            </w:r>
            <w:r w:rsidRPr="00EF3B78">
              <w:rPr>
                <w:b/>
                <w:strike/>
                <w:spacing w:val="-2"/>
                <w:sz w:val="18"/>
                <w:szCs w:val="18"/>
                <w:lang w:val="sk-SK"/>
              </w:rPr>
              <w:t>najneskôr do 5 pracovných dní</w:t>
            </w:r>
            <w:r w:rsidRPr="00EF3B78">
              <w:rPr>
                <w:strike/>
                <w:spacing w:val="-2"/>
                <w:sz w:val="18"/>
                <w:szCs w:val="18"/>
                <w:lang w:val="sk-SK"/>
              </w:rPr>
              <w:t>,</w:t>
            </w:r>
            <w:r w:rsidRPr="00EF3B78">
              <w:rPr>
                <w:strike/>
                <w:sz w:val="18"/>
                <w:szCs w:val="18"/>
                <w:lang w:val="sk-SK"/>
              </w:rPr>
              <w:t xml:space="preserve"> zadať platobné príkazy na úhradu prijímateľovi prostredníctvom Štátnej pokladnice z rozpočtovaných výdavkov (z výdavkového účtu PPA) pomerne za prostriedky EPFRV a </w:t>
            </w:r>
            <w:r w:rsidR="006F448F" w:rsidRPr="00EF3B78">
              <w:rPr>
                <w:strike/>
                <w:sz w:val="18"/>
                <w:szCs w:val="18"/>
                <w:lang w:val="sk-SK"/>
              </w:rPr>
              <w:t xml:space="preserve"> ŠR</w:t>
            </w:r>
            <w:r w:rsidRPr="00EF3B78">
              <w:rPr>
                <w:strike/>
                <w:sz w:val="18"/>
                <w:szCs w:val="18"/>
                <w:lang w:val="sk-SK"/>
              </w:rPr>
              <w:t xml:space="preserve"> na spolufinancovanie, prípadne je povinná zabezpečiť žiadosť o prevod prostriedkov rozpočtovým opatrením prostredníctvom úpravy limitov výdavkov pomerne </w:t>
            </w:r>
            <w:r w:rsidR="00955B00" w:rsidRPr="00EF3B78">
              <w:rPr>
                <w:strike/>
                <w:sz w:val="18"/>
                <w:szCs w:val="18"/>
                <w:lang w:val="sk-SK"/>
              </w:rPr>
              <w:br/>
            </w:r>
            <w:r w:rsidRPr="00EF3B78">
              <w:rPr>
                <w:strike/>
                <w:sz w:val="18"/>
                <w:szCs w:val="18"/>
                <w:lang w:val="sk-SK"/>
              </w:rPr>
              <w:t>za prostriedky EPFRV a štátneho rozpočtu na spolufinancovanie: viazaním výdavkov v rozpočte PPA a navýšením limitov výdavkov prijímateľa.</w:t>
            </w:r>
          </w:p>
          <w:p w14:paraId="55FC14D5" w14:textId="5E02F92A" w:rsidR="0068252D" w:rsidRPr="00EF3B78" w:rsidRDefault="0068252D" w:rsidP="00C60558">
            <w:pPr>
              <w:pStyle w:val="Zkladntext"/>
              <w:numPr>
                <w:ilvl w:val="0"/>
                <w:numId w:val="46"/>
              </w:numPr>
              <w:ind w:left="318" w:hanging="318"/>
              <w:rPr>
                <w:sz w:val="22"/>
                <w:lang w:val="sk-SK"/>
              </w:rPr>
            </w:pPr>
            <w:r w:rsidRPr="00EF3B78">
              <w:rPr>
                <w:strike/>
                <w:sz w:val="18"/>
                <w:szCs w:val="18"/>
                <w:lang w:val="sk-SK"/>
              </w:rPr>
              <w:t xml:space="preserve">PPA zahrnie oprávnené výdavky do svojho účtovníctva, na základe čoho budú tieto zahrnuté aj do </w:t>
            </w:r>
            <w:r w:rsidRPr="00EF3B78">
              <w:rPr>
                <w:strike/>
                <w:spacing w:val="-2"/>
                <w:sz w:val="18"/>
                <w:szCs w:val="18"/>
                <w:lang w:val="sk-SK"/>
              </w:rPr>
              <w:t>vyhlásenia o výdavkoch</w:t>
            </w:r>
            <w:r w:rsidRPr="00EF3B78">
              <w:rPr>
                <w:strike/>
                <w:sz w:val="18"/>
                <w:szCs w:val="18"/>
                <w:lang w:val="sk-SK"/>
              </w:rPr>
              <w:t xml:space="preserve"> za mesiac, v ktorom bola ŽoP (refundácia) zo strany PPA uhradená.</w:t>
            </w:r>
          </w:p>
        </w:tc>
      </w:tr>
    </w:tbl>
    <w:p w14:paraId="661D0139" w14:textId="77777777" w:rsidR="0068252D" w:rsidRPr="00EF3B78" w:rsidRDefault="0068252D" w:rsidP="00281378">
      <w:pPr>
        <w:pStyle w:val="Zkladntext"/>
        <w:tabs>
          <w:tab w:val="left" w:pos="567"/>
        </w:tabs>
        <w:spacing w:after="0"/>
        <w:rPr>
          <w:sz w:val="22"/>
          <w:szCs w:val="22"/>
          <w:lang w:val="sk-SK"/>
        </w:rPr>
      </w:pPr>
    </w:p>
    <w:p w14:paraId="44DA5C27" w14:textId="196FD76B" w:rsidR="0015215F" w:rsidRPr="00EF3B78" w:rsidRDefault="000218D1" w:rsidP="00C60558">
      <w:pPr>
        <w:pStyle w:val="Odsekzoznamu"/>
        <w:widowControl w:val="0"/>
        <w:numPr>
          <w:ilvl w:val="0"/>
          <w:numId w:val="45"/>
        </w:numPr>
        <w:spacing w:after="0" w:line="240" w:lineRule="auto"/>
        <w:ind w:left="567" w:hanging="567"/>
        <w:rPr>
          <w:strike/>
          <w:sz w:val="18"/>
          <w:szCs w:val="18"/>
        </w:rPr>
      </w:pPr>
      <w:r w:rsidRPr="00EF3B78">
        <w:rPr>
          <w:b/>
          <w:color w:val="FF0000"/>
          <w:sz w:val="22"/>
          <w:szCs w:val="22"/>
        </w:rPr>
        <w:t>Prijímateľ predkladá v rámci realizácie len 1 ŽoP (poslednú ŽoP), ktorú prijímateľ predloží na PPA v rámci jedného projektu a označí ju ako</w:t>
      </w:r>
      <w:r w:rsidRPr="00EF3B78">
        <w:rPr>
          <w:color w:val="FF0000"/>
          <w:sz w:val="22"/>
          <w:szCs w:val="22"/>
        </w:rPr>
        <w:t xml:space="preserve"> </w:t>
      </w:r>
      <w:r w:rsidRPr="00EF3B78">
        <w:rPr>
          <w:b/>
          <w:color w:val="FF0000"/>
          <w:sz w:val="22"/>
          <w:szCs w:val="22"/>
          <w:u w:val="single"/>
        </w:rPr>
        <w:t>záverečnú platbu</w:t>
      </w:r>
      <w:r w:rsidRPr="00EF3B78">
        <w:rPr>
          <w:sz w:val="22"/>
          <w:szCs w:val="22"/>
        </w:rPr>
        <w:t>.</w:t>
      </w:r>
      <w:r w:rsidRPr="00EF3B78">
        <w:rPr>
          <w:bCs/>
          <w:strike/>
          <w:sz w:val="18"/>
          <w:szCs w:val="18"/>
        </w:rPr>
        <w:t xml:space="preserve">  </w:t>
      </w:r>
      <w:r w:rsidR="00C70E71" w:rsidRPr="00EF3B78">
        <w:rPr>
          <w:b/>
          <w:strike/>
          <w:sz w:val="18"/>
          <w:szCs w:val="18"/>
        </w:rPr>
        <w:t>Poslednú ŽoP, ktorú prijímateľ predloží na PPA v rámci jedného projektu, prijímateľ označí ako</w:t>
      </w:r>
      <w:r w:rsidR="00C70E71" w:rsidRPr="00EF3B78">
        <w:rPr>
          <w:strike/>
          <w:sz w:val="18"/>
          <w:szCs w:val="18"/>
        </w:rPr>
        <w:t xml:space="preserve"> </w:t>
      </w:r>
      <w:r w:rsidR="00C70E71" w:rsidRPr="00EF3B78">
        <w:rPr>
          <w:b/>
          <w:strike/>
          <w:sz w:val="18"/>
          <w:szCs w:val="18"/>
          <w:u w:val="single"/>
        </w:rPr>
        <w:t>záverečnú platbu</w:t>
      </w:r>
      <w:r w:rsidR="00C70E71" w:rsidRPr="00EF3B78">
        <w:rPr>
          <w:strike/>
          <w:sz w:val="18"/>
          <w:szCs w:val="18"/>
        </w:rPr>
        <w:t>.</w:t>
      </w:r>
    </w:p>
    <w:p w14:paraId="2CF7EB0D" w14:textId="725E9E1B" w:rsidR="0015215F" w:rsidRPr="00EF3B78" w:rsidRDefault="00C70E71" w:rsidP="002C02A4">
      <w:pPr>
        <w:pStyle w:val="Odsekzoznamu"/>
        <w:widowControl w:val="0"/>
        <w:spacing w:after="0" w:line="240" w:lineRule="auto"/>
        <w:ind w:left="567"/>
        <w:rPr>
          <w:strike/>
          <w:sz w:val="18"/>
          <w:szCs w:val="18"/>
        </w:rPr>
      </w:pPr>
      <w:r w:rsidRPr="00EF3B78">
        <w:rPr>
          <w:bCs/>
          <w:strike/>
          <w:sz w:val="18"/>
          <w:szCs w:val="18"/>
        </w:rPr>
        <w:t xml:space="preserve">Po splnení všetkých podmienok preplatí PPA </w:t>
      </w:r>
      <w:r w:rsidRPr="00EF3B78">
        <w:rPr>
          <w:strike/>
          <w:sz w:val="18"/>
          <w:szCs w:val="18"/>
        </w:rPr>
        <w:t>prijímateľovi</w:t>
      </w:r>
      <w:r w:rsidRPr="00EF3B78">
        <w:rPr>
          <w:bCs/>
          <w:strike/>
          <w:sz w:val="18"/>
          <w:szCs w:val="18"/>
        </w:rPr>
        <w:t xml:space="preserve"> výdavky v schválenej výške najneskôr do </w:t>
      </w:r>
      <w:r w:rsidR="003F19B7" w:rsidRPr="00EF3B78">
        <w:rPr>
          <w:bCs/>
          <w:strike/>
          <w:sz w:val="18"/>
          <w:szCs w:val="18"/>
        </w:rPr>
        <w:t>5</w:t>
      </w:r>
      <w:r w:rsidRPr="00EF3B78">
        <w:rPr>
          <w:bCs/>
          <w:strike/>
          <w:sz w:val="18"/>
          <w:szCs w:val="18"/>
        </w:rPr>
        <w:t xml:space="preserve"> kalendárnych mesiacov (pri podopatrení 19.4 </w:t>
      </w:r>
      <w:r w:rsidR="001516CD" w:rsidRPr="00EF3B78">
        <w:rPr>
          <w:strike/>
          <w:sz w:val="18"/>
          <w:szCs w:val="18"/>
        </w:rPr>
        <w:t>Podpora na prevádzkové náklady a oživenie</w:t>
      </w:r>
      <w:r w:rsidR="001516CD" w:rsidRPr="00EF3B78">
        <w:rPr>
          <w:bCs/>
          <w:strike/>
          <w:sz w:val="18"/>
          <w:szCs w:val="18"/>
        </w:rPr>
        <w:t xml:space="preserve"> </w:t>
      </w:r>
      <w:r w:rsidRPr="00EF3B78">
        <w:rPr>
          <w:bCs/>
          <w:strike/>
          <w:sz w:val="18"/>
          <w:szCs w:val="18"/>
        </w:rPr>
        <w:t xml:space="preserve">do </w:t>
      </w:r>
      <w:r w:rsidR="003F19B7" w:rsidRPr="00EF3B78">
        <w:rPr>
          <w:bCs/>
          <w:strike/>
          <w:sz w:val="18"/>
          <w:szCs w:val="18"/>
        </w:rPr>
        <w:t>3</w:t>
      </w:r>
      <w:r w:rsidR="0015215F" w:rsidRPr="00EF3B78">
        <w:rPr>
          <w:bCs/>
          <w:strike/>
          <w:sz w:val="18"/>
          <w:szCs w:val="18"/>
        </w:rPr>
        <w:t xml:space="preserve"> kalendárnych mesiacov) </w:t>
      </w:r>
      <w:r w:rsidRPr="00EF3B78">
        <w:rPr>
          <w:bCs/>
          <w:strike/>
          <w:sz w:val="18"/>
          <w:szCs w:val="18"/>
        </w:rPr>
        <w:t>odo dňa, kedy bola na PPA doručená kompletná ŽoP s</w:t>
      </w:r>
      <w:r w:rsidR="004A11B5" w:rsidRPr="00EF3B78">
        <w:rPr>
          <w:bCs/>
          <w:strike/>
          <w:sz w:val="18"/>
          <w:szCs w:val="18"/>
        </w:rPr>
        <w:t xml:space="preserve"> ukončeným O a všetkými </w:t>
      </w:r>
      <w:r w:rsidRPr="00EF3B78">
        <w:rPr>
          <w:bCs/>
          <w:strike/>
          <w:sz w:val="18"/>
          <w:szCs w:val="18"/>
        </w:rPr>
        <w:t xml:space="preserve">požadovanými prílohami. </w:t>
      </w:r>
    </w:p>
    <w:p w14:paraId="6EBDE780" w14:textId="6F927B06" w:rsidR="0015215F" w:rsidRPr="00EF3B78" w:rsidRDefault="00C70E71" w:rsidP="00C60558">
      <w:pPr>
        <w:pStyle w:val="Odsekzoznamu"/>
        <w:widowControl w:val="0"/>
        <w:numPr>
          <w:ilvl w:val="0"/>
          <w:numId w:val="45"/>
        </w:numPr>
        <w:spacing w:after="0" w:line="240" w:lineRule="auto"/>
        <w:ind w:left="567" w:hanging="567"/>
        <w:rPr>
          <w:sz w:val="22"/>
          <w:szCs w:val="22"/>
        </w:rPr>
      </w:pPr>
      <w:r w:rsidRPr="00EF3B78">
        <w:rPr>
          <w:sz w:val="22"/>
          <w:szCs w:val="22"/>
        </w:rPr>
        <w:t>PPA uchováva o</w:t>
      </w:r>
      <w:r w:rsidR="00446C1B" w:rsidRPr="00EF3B78">
        <w:rPr>
          <w:sz w:val="22"/>
          <w:szCs w:val="22"/>
        </w:rPr>
        <w:t xml:space="preserve">riginály ŽoP, originály správy </w:t>
      </w:r>
      <w:r w:rsidRPr="00EF3B78">
        <w:rPr>
          <w:sz w:val="22"/>
          <w:szCs w:val="22"/>
        </w:rPr>
        <w:t>z </w:t>
      </w:r>
      <w:r w:rsidR="00D757F9" w:rsidRPr="00EF3B78">
        <w:rPr>
          <w:sz w:val="22"/>
          <w:szCs w:val="22"/>
        </w:rPr>
        <w:t>AFK</w:t>
      </w:r>
      <w:r w:rsidR="00D757F9" w:rsidRPr="00EF3B78" w:rsidDel="00D757F9">
        <w:rPr>
          <w:sz w:val="22"/>
          <w:szCs w:val="22"/>
        </w:rPr>
        <w:t xml:space="preserve"> </w:t>
      </w:r>
      <w:r w:rsidR="002E4219" w:rsidRPr="00EF3B78">
        <w:rPr>
          <w:sz w:val="22"/>
          <w:szCs w:val="22"/>
        </w:rPr>
        <w:t>ŽoP</w:t>
      </w:r>
      <w:r w:rsidRPr="00EF3B78">
        <w:rPr>
          <w:sz w:val="22"/>
          <w:szCs w:val="22"/>
        </w:rPr>
        <w:t xml:space="preserve">, kópie účtovných dokladov, výpisov z účtov a ostatné dokumenty podľa zoznamu dokumentov priloženého k ŽoP v súlade s čl. 32 vykonávacieho nariadenia </w:t>
      </w:r>
      <w:r w:rsidRPr="00EF3B78">
        <w:rPr>
          <w:strike/>
          <w:sz w:val="18"/>
          <w:szCs w:val="18"/>
        </w:rPr>
        <w:t xml:space="preserve">Komisie (ES) </w:t>
      </w:r>
      <w:r w:rsidRPr="00EF3B78">
        <w:rPr>
          <w:sz w:val="22"/>
          <w:szCs w:val="22"/>
        </w:rPr>
        <w:t xml:space="preserve">č. 908/2014 a § </w:t>
      </w:r>
      <w:r w:rsidR="006F448F" w:rsidRPr="00EF3B78">
        <w:rPr>
          <w:sz w:val="22"/>
          <w:szCs w:val="22"/>
        </w:rPr>
        <w:t>35 a </w:t>
      </w:r>
      <w:r w:rsidR="00EB4FF6" w:rsidRPr="00EF3B78">
        <w:rPr>
          <w:sz w:val="22"/>
          <w:szCs w:val="22"/>
        </w:rPr>
        <w:t xml:space="preserve">§ </w:t>
      </w:r>
      <w:r w:rsidR="006F448F" w:rsidRPr="00EF3B78">
        <w:rPr>
          <w:sz w:val="22"/>
          <w:szCs w:val="22"/>
        </w:rPr>
        <w:t>36 zákon</w:t>
      </w:r>
      <w:r w:rsidR="00D44443" w:rsidRPr="00EF3B78">
        <w:rPr>
          <w:color w:val="FF0000"/>
          <w:sz w:val="22"/>
          <w:szCs w:val="22"/>
        </w:rPr>
        <w:t>on</w:t>
      </w:r>
      <w:r w:rsidR="008D50B5" w:rsidRPr="00EF3B78">
        <w:rPr>
          <w:color w:val="FF0000"/>
          <w:sz w:val="22"/>
          <w:szCs w:val="22"/>
        </w:rPr>
        <w:t>a</w:t>
      </w:r>
      <w:r w:rsidR="008D50B5" w:rsidRPr="00EF3B78">
        <w:rPr>
          <w:sz w:val="22"/>
          <w:szCs w:val="22"/>
        </w:rPr>
        <w:t xml:space="preserve"> </w:t>
      </w:r>
      <w:r w:rsidR="006F448F" w:rsidRPr="00EF3B78">
        <w:rPr>
          <w:sz w:val="22"/>
          <w:szCs w:val="22"/>
        </w:rPr>
        <w:t>a</w:t>
      </w:r>
      <w:r w:rsidR="002C02A4" w:rsidRPr="00EF3B78">
        <w:rPr>
          <w:sz w:val="22"/>
          <w:szCs w:val="22"/>
        </w:rPr>
        <w:t xml:space="preserve"> </w:t>
      </w:r>
      <w:r w:rsidR="002C02A4" w:rsidRPr="00EF3B78">
        <w:rPr>
          <w:color w:val="FF0000"/>
          <w:sz w:val="22"/>
          <w:szCs w:val="22"/>
        </w:rPr>
        <w:t>o účtovnictve</w:t>
      </w:r>
      <w:r w:rsidR="006F448F" w:rsidRPr="00EF3B78">
        <w:rPr>
          <w:color w:val="FF0000"/>
          <w:sz w:val="22"/>
          <w:szCs w:val="22"/>
        </w:rPr>
        <w:t xml:space="preserve"> </w:t>
      </w:r>
      <w:r w:rsidR="006F448F" w:rsidRPr="00EF3B78">
        <w:rPr>
          <w:strike/>
          <w:sz w:val="18"/>
          <w:szCs w:val="18"/>
        </w:rPr>
        <w:t>č. 431/2002 Z.z.</w:t>
      </w:r>
      <w:r w:rsidRPr="00EF3B78">
        <w:rPr>
          <w:sz w:val="22"/>
          <w:szCs w:val="22"/>
        </w:rPr>
        <w:t xml:space="preserve"> Originály účtovných dokladov a výpisov z účtov sa vždy musia nachádzať </w:t>
      </w:r>
      <w:r w:rsidRPr="00EF3B78">
        <w:rPr>
          <w:sz w:val="22"/>
          <w:szCs w:val="22"/>
        </w:rPr>
        <w:lastRenderedPageBreak/>
        <w:t xml:space="preserve">u prijímateľa. </w:t>
      </w:r>
    </w:p>
    <w:p w14:paraId="6ACD2A80" w14:textId="17892072" w:rsidR="00C70E71" w:rsidRPr="00EF3B78" w:rsidRDefault="00C70E71" w:rsidP="00C60558">
      <w:pPr>
        <w:pStyle w:val="Odsekzoznamu"/>
        <w:widowControl w:val="0"/>
        <w:numPr>
          <w:ilvl w:val="0"/>
          <w:numId w:val="45"/>
        </w:numPr>
        <w:spacing w:after="0" w:line="240" w:lineRule="auto"/>
        <w:ind w:left="567" w:hanging="567"/>
        <w:rPr>
          <w:sz w:val="22"/>
          <w:szCs w:val="22"/>
        </w:rPr>
      </w:pPr>
      <w:r w:rsidRPr="00EF3B78">
        <w:rPr>
          <w:sz w:val="22"/>
          <w:szCs w:val="22"/>
        </w:rPr>
        <w:t xml:space="preserve">PPA a orgány vykonávajúce kontrolu, finančnú kontrolu a audit (ďalej „orgány kontroly“) majú právo kedykoľvek vykonať </w:t>
      </w:r>
      <w:r w:rsidR="00D757F9" w:rsidRPr="00EF3B78">
        <w:rPr>
          <w:sz w:val="22"/>
          <w:szCs w:val="22"/>
        </w:rPr>
        <w:t>FKnM</w:t>
      </w:r>
      <w:r w:rsidRPr="00EF3B78">
        <w:rPr>
          <w:sz w:val="22"/>
          <w:szCs w:val="22"/>
        </w:rPr>
        <w:t xml:space="preserve">. Prijímateľ je povinný umožniť výkon </w:t>
      </w:r>
      <w:r w:rsidR="00D757F9" w:rsidRPr="00EF3B78">
        <w:rPr>
          <w:sz w:val="22"/>
          <w:szCs w:val="22"/>
        </w:rPr>
        <w:t>FKnM</w:t>
      </w:r>
      <w:r w:rsidRPr="00EF3B78">
        <w:rPr>
          <w:sz w:val="22"/>
          <w:szCs w:val="22"/>
        </w:rPr>
        <w:t>. Z </w:t>
      </w:r>
      <w:r w:rsidR="00D757F9" w:rsidRPr="00EF3B78">
        <w:rPr>
          <w:sz w:val="22"/>
          <w:szCs w:val="22"/>
        </w:rPr>
        <w:t>FKnM</w:t>
      </w:r>
      <w:r w:rsidRPr="00EF3B78">
        <w:rPr>
          <w:sz w:val="22"/>
          <w:szCs w:val="22"/>
        </w:rPr>
        <w:t xml:space="preserve"> vypracuje PPA/vypracujú orgány kontroly správu, ktorú potvrdí podpisom poverený zástupca prijímateľa. V prípade uskutočnenia </w:t>
      </w:r>
      <w:r w:rsidR="00D757F9" w:rsidRPr="00EF3B78">
        <w:rPr>
          <w:sz w:val="22"/>
          <w:szCs w:val="22"/>
        </w:rPr>
        <w:t xml:space="preserve">FKnM </w:t>
      </w:r>
      <w:r w:rsidRPr="00EF3B78">
        <w:rPr>
          <w:sz w:val="22"/>
          <w:szCs w:val="22"/>
        </w:rPr>
        <w:t>sa doba preplatenia oprávnených výdavkov prijímateľovi predĺži o</w:t>
      </w:r>
      <w:r w:rsidR="000218D1" w:rsidRPr="00EF3B78">
        <w:rPr>
          <w:sz w:val="22"/>
          <w:szCs w:val="22"/>
        </w:rPr>
        <w:t> </w:t>
      </w:r>
      <w:r w:rsidR="00886471" w:rsidRPr="00EF3B78">
        <w:rPr>
          <w:rFonts w:asciiTheme="minorHAnsi" w:hAnsiTheme="minorHAnsi" w:cstheme="minorHAnsi"/>
          <w:color w:val="000000" w:themeColor="text1"/>
          <w:sz w:val="22"/>
          <w:szCs w:val="22"/>
        </w:rPr>
        <w:t> dobu trvania výkonu FKnM</w:t>
      </w:r>
      <w:r w:rsidR="000218D1" w:rsidRPr="00EF3B78">
        <w:rPr>
          <w:sz w:val="22"/>
          <w:szCs w:val="22"/>
        </w:rPr>
        <w:t xml:space="preserve"> </w:t>
      </w:r>
      <w:r w:rsidRPr="00EF3B78">
        <w:rPr>
          <w:sz w:val="22"/>
          <w:szCs w:val="22"/>
        </w:rPr>
        <w:t> </w:t>
      </w:r>
      <w:r w:rsidRPr="00EF3B78">
        <w:rPr>
          <w:strike/>
          <w:sz w:val="22"/>
          <w:szCs w:val="22"/>
        </w:rPr>
        <w:t>20 pracovných dní</w:t>
      </w:r>
      <w:r w:rsidRPr="00EF3B78">
        <w:rPr>
          <w:sz w:val="22"/>
          <w:szCs w:val="22"/>
        </w:rPr>
        <w:t xml:space="preserve">. </w:t>
      </w:r>
    </w:p>
    <w:p w14:paraId="2EA5C3CB" w14:textId="77777777" w:rsidR="008B03D8" w:rsidRPr="00EF3B78" w:rsidRDefault="008B03D8" w:rsidP="008B03D8">
      <w:pPr>
        <w:pStyle w:val="Odsekzoznamu"/>
        <w:widowControl w:val="0"/>
        <w:spacing w:after="0" w:line="240" w:lineRule="auto"/>
        <w:ind w:left="567"/>
        <w:rPr>
          <w:sz w:val="22"/>
          <w:szCs w:val="22"/>
        </w:rPr>
      </w:pPr>
    </w:p>
    <w:p w14:paraId="3DEB566A" w14:textId="4E91AAB2" w:rsidR="00E022AC" w:rsidRPr="00FD6ABB" w:rsidRDefault="0015215F" w:rsidP="00C60558">
      <w:pPr>
        <w:pStyle w:val="Nadpis3"/>
        <w:numPr>
          <w:ilvl w:val="2"/>
          <w:numId w:val="39"/>
        </w:numPr>
        <w:spacing w:before="0"/>
        <w:ind w:left="567" w:hanging="567"/>
        <w:rPr>
          <w:rFonts w:asciiTheme="minorHAnsi" w:hAnsiTheme="minorHAnsi"/>
          <w:i/>
          <w:color w:val="0070C0"/>
          <w:sz w:val="22"/>
          <w:szCs w:val="22"/>
        </w:rPr>
      </w:pPr>
      <w:bookmarkStart w:id="55" w:name="_Toc3360935"/>
      <w:bookmarkStart w:id="56" w:name="_Toc24545810"/>
      <w:r w:rsidRPr="00FD6ABB">
        <w:rPr>
          <w:rFonts w:asciiTheme="minorHAnsi" w:hAnsiTheme="minorHAnsi"/>
          <w:i/>
          <w:color w:val="0070C0"/>
          <w:sz w:val="22"/>
          <w:szCs w:val="22"/>
        </w:rPr>
        <w:t>Systém zálohovej platby</w:t>
      </w:r>
      <w:bookmarkEnd w:id="55"/>
      <w:bookmarkEnd w:id="56"/>
    </w:p>
    <w:p w14:paraId="3A706742" w14:textId="6BAC5FAA" w:rsidR="0015215F" w:rsidRPr="00EF3B78" w:rsidRDefault="0015215F" w:rsidP="00C60558">
      <w:pPr>
        <w:pStyle w:val="Zkladntext"/>
        <w:numPr>
          <w:ilvl w:val="0"/>
          <w:numId w:val="47"/>
        </w:numPr>
        <w:tabs>
          <w:tab w:val="left" w:pos="567"/>
        </w:tabs>
        <w:spacing w:after="0"/>
        <w:ind w:left="567" w:hanging="567"/>
        <w:rPr>
          <w:sz w:val="22"/>
          <w:szCs w:val="22"/>
          <w:lang w:val="sk-SK"/>
        </w:rPr>
      </w:pPr>
      <w:r w:rsidRPr="00EF3B78">
        <w:rPr>
          <w:sz w:val="22"/>
          <w:szCs w:val="22"/>
          <w:lang w:val="sk-SK"/>
        </w:rPr>
        <w:t xml:space="preserve">Systém zálohovej platby zabezpečuje prijímateľovi počiatočnú finančnú hotovosť na realizáciu projektu. </w:t>
      </w:r>
      <w:r w:rsidRPr="00EF3B78">
        <w:rPr>
          <w:spacing w:val="-4"/>
          <w:sz w:val="22"/>
          <w:szCs w:val="22"/>
          <w:lang w:val="sk-SK"/>
        </w:rPr>
        <w:t xml:space="preserve">Zálohová platba je </w:t>
      </w:r>
      <w:r w:rsidRPr="00EF3B78">
        <w:rPr>
          <w:sz w:val="22"/>
          <w:szCs w:val="22"/>
          <w:lang w:val="sk-SK"/>
        </w:rPr>
        <w:t>prijímateľovi</w:t>
      </w:r>
      <w:r w:rsidRPr="00EF3B78">
        <w:rPr>
          <w:spacing w:val="-4"/>
          <w:sz w:val="22"/>
          <w:szCs w:val="22"/>
          <w:lang w:val="sk-SK"/>
        </w:rPr>
        <w:t xml:space="preserve"> poskytnutá pomerne za zdroje EPFRV a štátneho rozpočtu na spolufinancovanie,</w:t>
      </w:r>
      <w:r w:rsidRPr="00EF3B78">
        <w:rPr>
          <w:sz w:val="22"/>
          <w:szCs w:val="22"/>
          <w:lang w:val="sk-SK"/>
        </w:rPr>
        <w:t xml:space="preserve"> a to na základe predloženia </w:t>
      </w:r>
      <w:r w:rsidR="006532D2" w:rsidRPr="00EF3B78">
        <w:rPr>
          <w:sz w:val="22"/>
          <w:szCs w:val="22"/>
          <w:lang w:val="sk-SK"/>
        </w:rPr>
        <w:t xml:space="preserve">ŽoP </w:t>
      </w:r>
      <w:r w:rsidRPr="00EF3B78">
        <w:rPr>
          <w:sz w:val="22"/>
          <w:szCs w:val="22"/>
          <w:lang w:val="sk-SK"/>
        </w:rPr>
        <w:t xml:space="preserve">(zálohová platba) a stanovenej </w:t>
      </w:r>
      <w:r w:rsidRPr="00EF3B78">
        <w:rPr>
          <w:spacing w:val="-4"/>
          <w:sz w:val="22"/>
          <w:szCs w:val="22"/>
          <w:lang w:val="sk-SK"/>
        </w:rPr>
        <w:t xml:space="preserve">dokumentácie na PPA. </w:t>
      </w:r>
    </w:p>
    <w:p w14:paraId="1424E257" w14:textId="4E0CABD9" w:rsidR="00F0785F" w:rsidRPr="00EF3B78" w:rsidRDefault="0015215F" w:rsidP="00C60558">
      <w:pPr>
        <w:pStyle w:val="Zkladntext"/>
        <w:numPr>
          <w:ilvl w:val="0"/>
          <w:numId w:val="47"/>
        </w:numPr>
        <w:tabs>
          <w:tab w:val="left" w:pos="567"/>
        </w:tabs>
        <w:spacing w:after="0"/>
        <w:ind w:left="567" w:hanging="567"/>
        <w:rPr>
          <w:sz w:val="22"/>
          <w:szCs w:val="22"/>
          <w:lang w:val="sk-SK"/>
        </w:rPr>
      </w:pPr>
      <w:r w:rsidRPr="00EF3B78">
        <w:rPr>
          <w:b/>
          <w:sz w:val="22"/>
          <w:szCs w:val="22"/>
          <w:lang w:val="sk-SK"/>
        </w:rPr>
        <w:t xml:space="preserve">Zálohovú platbu je možné </w:t>
      </w:r>
      <w:r w:rsidRPr="00EF3B78">
        <w:rPr>
          <w:b/>
          <w:strike/>
          <w:sz w:val="18"/>
          <w:szCs w:val="18"/>
          <w:lang w:val="sk-SK"/>
        </w:rPr>
        <w:t>v</w:t>
      </w:r>
      <w:r w:rsidRPr="00EF3B78">
        <w:rPr>
          <w:b/>
          <w:sz w:val="22"/>
          <w:szCs w:val="22"/>
          <w:lang w:val="sk-SK"/>
        </w:rPr>
        <w:t> poskytnúť oprávneným prijímateľom opatrení</w:t>
      </w:r>
      <w:r w:rsidR="006532D2" w:rsidRPr="00EF3B78">
        <w:rPr>
          <w:b/>
          <w:sz w:val="22"/>
          <w:szCs w:val="22"/>
          <w:lang w:val="sk-SK"/>
        </w:rPr>
        <w:t>/podopatrení</w:t>
      </w:r>
      <w:r w:rsidRPr="00EF3B78">
        <w:rPr>
          <w:b/>
          <w:sz w:val="22"/>
          <w:szCs w:val="22"/>
          <w:lang w:val="sk-SK"/>
        </w:rPr>
        <w:t xml:space="preserve"> </w:t>
      </w:r>
      <w:r w:rsidR="00B021D4" w:rsidRPr="00EF3B78">
        <w:rPr>
          <w:b/>
          <w:sz w:val="22"/>
          <w:szCs w:val="22"/>
          <w:lang w:val="sk-SK"/>
        </w:rPr>
        <w:t xml:space="preserve">v zmysle </w:t>
      </w:r>
      <w:hyperlink w:anchor="move463935252_658" w:history="1">
        <w:r w:rsidR="00A074A5" w:rsidRPr="00EF3B78">
          <w:rPr>
            <w:rStyle w:val="Hypertextovprepojenie"/>
            <w:b/>
            <w:sz w:val="22"/>
            <w:szCs w:val="22"/>
            <w:lang w:val="sk-SK"/>
          </w:rPr>
          <w:t>ods. 8 kapitoly 6.5</w:t>
        </w:r>
      </w:hyperlink>
      <w:r w:rsidR="00B021D4" w:rsidRPr="00EF3B78">
        <w:rPr>
          <w:b/>
          <w:sz w:val="22"/>
          <w:szCs w:val="22"/>
          <w:lang w:val="sk-SK"/>
        </w:rPr>
        <w:t>.</w:t>
      </w:r>
      <w:r w:rsidR="003F780C" w:rsidRPr="00EF3B78">
        <w:rPr>
          <w:b/>
          <w:sz w:val="22"/>
          <w:szCs w:val="22"/>
          <w:lang w:val="sk-SK"/>
        </w:rPr>
        <w:t xml:space="preserve"> </w:t>
      </w:r>
      <w:r w:rsidR="003F780C" w:rsidRPr="00EF3B78">
        <w:rPr>
          <w:sz w:val="22"/>
          <w:szCs w:val="22"/>
          <w:lang w:val="sk-SK"/>
        </w:rPr>
        <w:t xml:space="preserve">Prijímateľ predkladá </w:t>
      </w:r>
      <w:r w:rsidR="008D50B5" w:rsidRPr="00EF3B78">
        <w:rPr>
          <w:color w:val="FF0000"/>
          <w:sz w:val="22"/>
          <w:szCs w:val="22"/>
          <w:lang w:val="sk-SK"/>
        </w:rPr>
        <w:t>v</w:t>
      </w:r>
      <w:r w:rsidR="003F780C" w:rsidRPr="00EF3B78">
        <w:rPr>
          <w:strike/>
          <w:sz w:val="18"/>
          <w:szCs w:val="18"/>
          <w:lang w:val="sk-SK"/>
        </w:rPr>
        <w:t>V</w:t>
      </w:r>
      <w:r w:rsidR="003F780C" w:rsidRPr="00EF3B78">
        <w:rPr>
          <w:sz w:val="22"/>
          <w:szCs w:val="22"/>
          <w:lang w:val="sk-SK"/>
        </w:rPr>
        <w:t xml:space="preserve">yhlásenie ručiteľa o zabezpečení zálohovej platby </w:t>
      </w:r>
      <w:r w:rsidR="003F780C" w:rsidRPr="00EF3B78">
        <w:rPr>
          <w:i/>
          <w:sz w:val="22"/>
          <w:szCs w:val="22"/>
          <w:lang w:val="sk-SK"/>
        </w:rPr>
        <w:t>(</w:t>
      </w:r>
      <w:r w:rsidR="003F780C" w:rsidRPr="00EF3B78">
        <w:rPr>
          <w:i/>
          <w:sz w:val="22"/>
          <w:szCs w:val="22"/>
          <w:u w:val="single"/>
          <w:lang w:val="sk-SK"/>
        </w:rPr>
        <w:t xml:space="preserve">Príloha č. </w:t>
      </w:r>
      <w:r w:rsidR="00CB1D60" w:rsidRPr="00EF3B78">
        <w:rPr>
          <w:i/>
          <w:sz w:val="22"/>
          <w:szCs w:val="22"/>
          <w:u w:val="single"/>
          <w:lang w:val="sk-SK"/>
        </w:rPr>
        <w:t>5A</w:t>
      </w:r>
      <w:r w:rsidR="003F780C" w:rsidRPr="00EF3B78">
        <w:rPr>
          <w:i/>
          <w:sz w:val="22"/>
          <w:szCs w:val="22"/>
          <w:lang w:val="sk-SK"/>
        </w:rPr>
        <w:t>)</w:t>
      </w:r>
      <w:r w:rsidR="000448C3" w:rsidRPr="00EF3B78">
        <w:rPr>
          <w:sz w:val="22"/>
          <w:szCs w:val="22"/>
          <w:lang w:val="sk-SK"/>
        </w:rPr>
        <w:t xml:space="preserve"> a/alebo bankovú záruku</w:t>
      </w:r>
      <w:r w:rsidR="003F780C" w:rsidRPr="00EF3B78">
        <w:rPr>
          <w:sz w:val="22"/>
          <w:szCs w:val="22"/>
          <w:lang w:val="sk-SK"/>
        </w:rPr>
        <w:t>.</w:t>
      </w:r>
    </w:p>
    <w:p w14:paraId="3C23F843" w14:textId="1129811F" w:rsidR="00F0785F" w:rsidRPr="00EF3B78" w:rsidRDefault="00F0785F" w:rsidP="00C60558">
      <w:pPr>
        <w:pStyle w:val="Zkladntext"/>
        <w:numPr>
          <w:ilvl w:val="0"/>
          <w:numId w:val="47"/>
        </w:numPr>
        <w:tabs>
          <w:tab w:val="left" w:pos="567"/>
        </w:tabs>
        <w:spacing w:after="0"/>
        <w:ind w:left="567" w:hanging="567"/>
        <w:rPr>
          <w:color w:val="FF0000"/>
          <w:sz w:val="22"/>
          <w:szCs w:val="22"/>
          <w:lang w:val="sk-SK"/>
        </w:rPr>
      </w:pPr>
      <w:r w:rsidRPr="00EF3B78">
        <w:rPr>
          <w:color w:val="FF0000"/>
          <w:sz w:val="22"/>
          <w:szCs w:val="22"/>
          <w:lang w:val="sk-SK"/>
        </w:rPr>
        <w:t xml:space="preserve">PPA vykoná kontrolu ŽoP (zálohová platba), AFK alebo FKnM v súlade </w:t>
      </w:r>
      <w:r w:rsidR="008D50B5" w:rsidRPr="00EF3B78">
        <w:rPr>
          <w:rFonts w:asciiTheme="minorHAnsi" w:hAnsiTheme="minorHAnsi" w:cstheme="minorHAnsi"/>
          <w:color w:val="FF0000"/>
          <w:sz w:val="22"/>
          <w:szCs w:val="22"/>
          <w:lang w:val="sk-SK"/>
        </w:rPr>
        <w:t xml:space="preserve">s </w:t>
      </w:r>
      <w:r w:rsidRPr="00EF3B78">
        <w:rPr>
          <w:rFonts w:asciiTheme="minorHAnsi" w:hAnsiTheme="minorHAnsi" w:cstheme="minorHAnsi"/>
          <w:color w:val="FF0000"/>
          <w:sz w:val="22"/>
          <w:szCs w:val="22"/>
          <w:lang w:val="sk-SK"/>
        </w:rPr>
        <w:t>príslušnou legislatívou EÚ a SR a SFR EPFRV.</w:t>
      </w:r>
      <w:r w:rsidRPr="00EF3B78">
        <w:rPr>
          <w:color w:val="FF0000"/>
          <w:sz w:val="22"/>
          <w:szCs w:val="22"/>
          <w:lang w:val="sk-SK"/>
        </w:rPr>
        <w:t xml:space="preserve">  </w:t>
      </w:r>
    </w:p>
    <w:p w14:paraId="4D583DDF" w14:textId="2FE4FCB1" w:rsidR="00810AA6" w:rsidRPr="00EF3B78" w:rsidRDefault="0015215F" w:rsidP="00C60558">
      <w:pPr>
        <w:pStyle w:val="Zkladntext"/>
        <w:numPr>
          <w:ilvl w:val="0"/>
          <w:numId w:val="47"/>
        </w:numPr>
        <w:tabs>
          <w:tab w:val="left" w:pos="567"/>
        </w:tabs>
        <w:spacing w:after="0"/>
        <w:ind w:left="567" w:hanging="567"/>
        <w:rPr>
          <w:sz w:val="22"/>
          <w:szCs w:val="22"/>
          <w:lang w:val="sk-SK"/>
        </w:rPr>
      </w:pPr>
      <w:r w:rsidRPr="00EF3B78">
        <w:rPr>
          <w:sz w:val="22"/>
          <w:szCs w:val="22"/>
          <w:lang w:val="sk-SK"/>
        </w:rPr>
        <w:t xml:space="preserve">PPA a orgány kontroly majú právo kedykoľvek vykonať </w:t>
      </w:r>
      <w:r w:rsidR="00D757F9" w:rsidRPr="00EF3B78">
        <w:rPr>
          <w:sz w:val="22"/>
          <w:szCs w:val="22"/>
          <w:lang w:val="sk-SK"/>
        </w:rPr>
        <w:t>FKnM</w:t>
      </w:r>
      <w:r w:rsidRPr="00EF3B78">
        <w:rPr>
          <w:sz w:val="22"/>
          <w:szCs w:val="22"/>
          <w:lang w:val="sk-SK"/>
        </w:rPr>
        <w:t xml:space="preserve">. Prijímateľ je povinný umožniť výkon </w:t>
      </w:r>
      <w:r w:rsidR="00D757F9" w:rsidRPr="00EF3B78">
        <w:rPr>
          <w:sz w:val="22"/>
          <w:szCs w:val="22"/>
          <w:lang w:val="sk-SK"/>
        </w:rPr>
        <w:t>FKnM</w:t>
      </w:r>
      <w:r w:rsidRPr="00EF3B78">
        <w:rPr>
          <w:sz w:val="22"/>
          <w:szCs w:val="22"/>
          <w:lang w:val="sk-SK"/>
        </w:rPr>
        <w:t>. Z</w:t>
      </w:r>
      <w:r w:rsidR="008D50B5" w:rsidRPr="00EF3B78">
        <w:rPr>
          <w:sz w:val="22"/>
          <w:szCs w:val="22"/>
          <w:lang w:val="sk-SK"/>
        </w:rPr>
        <w:t> </w:t>
      </w:r>
      <w:r w:rsidR="008D50B5" w:rsidRPr="00EF3B78">
        <w:rPr>
          <w:color w:val="FF0000"/>
          <w:sz w:val="22"/>
          <w:szCs w:val="22"/>
          <w:lang w:val="sk-SK"/>
        </w:rPr>
        <w:t>FKnM</w:t>
      </w:r>
      <w:r w:rsidR="008D50B5" w:rsidRPr="00EF3B78">
        <w:rPr>
          <w:sz w:val="22"/>
          <w:szCs w:val="22"/>
          <w:lang w:val="sk-SK"/>
        </w:rPr>
        <w:t xml:space="preserve"> </w:t>
      </w:r>
      <w:r w:rsidRPr="00EF3B78">
        <w:rPr>
          <w:strike/>
          <w:sz w:val="18"/>
          <w:szCs w:val="18"/>
          <w:lang w:val="sk-SK"/>
        </w:rPr>
        <w:t>kontroly na mieste</w:t>
      </w:r>
      <w:r w:rsidRPr="00EF3B78">
        <w:rPr>
          <w:sz w:val="22"/>
          <w:szCs w:val="22"/>
          <w:lang w:val="sk-SK"/>
        </w:rPr>
        <w:t xml:space="preserve"> vypracuje PPA/vypracujú orgány kontroly správu, ktorú potvrdí podpisom poverený zástupca prijímateľa. V prípade uskutočnenia </w:t>
      </w:r>
      <w:r w:rsidR="00D757F9" w:rsidRPr="00EF3B78">
        <w:rPr>
          <w:sz w:val="22"/>
          <w:szCs w:val="22"/>
          <w:lang w:val="sk-SK"/>
        </w:rPr>
        <w:t xml:space="preserve">FKnM </w:t>
      </w:r>
      <w:r w:rsidRPr="00EF3B78">
        <w:rPr>
          <w:sz w:val="22"/>
          <w:szCs w:val="22"/>
          <w:lang w:val="sk-SK"/>
        </w:rPr>
        <w:t xml:space="preserve">sa doba preplatenia oprávnených výdavkov prijímateľovi predĺži </w:t>
      </w:r>
      <w:r w:rsidRPr="00EF3B78">
        <w:rPr>
          <w:color w:val="FF0000"/>
          <w:sz w:val="22"/>
          <w:szCs w:val="22"/>
          <w:lang w:val="sk-SK"/>
        </w:rPr>
        <w:t>o</w:t>
      </w:r>
      <w:r w:rsidR="00372188" w:rsidRPr="00EF3B78">
        <w:rPr>
          <w:color w:val="FF0000"/>
          <w:sz w:val="22"/>
          <w:szCs w:val="22"/>
          <w:lang w:val="sk-SK"/>
        </w:rPr>
        <w:t xml:space="preserve"> </w:t>
      </w:r>
      <w:r w:rsidR="007A07D6" w:rsidRPr="00EF3B78">
        <w:rPr>
          <w:rFonts w:asciiTheme="minorHAnsi" w:hAnsiTheme="minorHAnsi" w:cstheme="minorHAnsi"/>
          <w:color w:val="FF0000"/>
          <w:sz w:val="22"/>
          <w:szCs w:val="22"/>
          <w:lang w:val="sk-SK"/>
        </w:rPr>
        <w:t> dobu trvania výkonu FKnM</w:t>
      </w:r>
      <w:r w:rsidRPr="00EF3B78">
        <w:rPr>
          <w:color w:val="FF0000"/>
          <w:sz w:val="22"/>
          <w:szCs w:val="22"/>
          <w:lang w:val="sk-SK"/>
        </w:rPr>
        <w:t> </w:t>
      </w:r>
      <w:r w:rsidRPr="00EF3B78">
        <w:rPr>
          <w:strike/>
          <w:sz w:val="18"/>
          <w:szCs w:val="18"/>
          <w:lang w:val="sk-SK"/>
        </w:rPr>
        <w:t>20</w:t>
      </w:r>
      <w:r w:rsidRPr="00EF3B78">
        <w:rPr>
          <w:sz w:val="22"/>
          <w:szCs w:val="22"/>
          <w:lang w:val="sk-SK"/>
        </w:rPr>
        <w:t xml:space="preserve"> pracovných dní.</w:t>
      </w:r>
    </w:p>
    <w:p w14:paraId="1222E891" w14:textId="5FB2ACD5" w:rsidR="00810AA6" w:rsidRPr="00EF3B78" w:rsidRDefault="0015215F" w:rsidP="00C60558">
      <w:pPr>
        <w:pStyle w:val="Zkladntext"/>
        <w:numPr>
          <w:ilvl w:val="0"/>
          <w:numId w:val="47"/>
        </w:numPr>
        <w:tabs>
          <w:tab w:val="left" w:pos="567"/>
        </w:tabs>
        <w:spacing w:after="0"/>
        <w:ind w:left="567" w:hanging="567"/>
        <w:rPr>
          <w:sz w:val="22"/>
          <w:szCs w:val="22"/>
          <w:lang w:val="sk-SK"/>
        </w:rPr>
      </w:pPr>
      <w:r w:rsidRPr="00EF3B78">
        <w:rPr>
          <w:b/>
          <w:bCs/>
          <w:sz w:val="22"/>
          <w:szCs w:val="22"/>
          <w:u w:val="single"/>
          <w:lang w:val="sk-SK"/>
        </w:rPr>
        <w:t>Pravidlá poskytovania zálohových platieb</w:t>
      </w:r>
      <w:r w:rsidRPr="00EF3B78">
        <w:rPr>
          <w:b/>
          <w:bCs/>
          <w:sz w:val="22"/>
          <w:szCs w:val="22"/>
          <w:lang w:val="sk-SK"/>
        </w:rPr>
        <w:t xml:space="preserve"> </w:t>
      </w:r>
      <w:r w:rsidR="00F0785F" w:rsidRPr="00EF3B78">
        <w:rPr>
          <w:bCs/>
          <w:color w:val="FF0000"/>
          <w:sz w:val="22"/>
          <w:szCs w:val="22"/>
          <w:lang w:val="sk-SK"/>
        </w:rPr>
        <w:t>sú uvedené v SFR EPFRV v platnom znení</w:t>
      </w:r>
      <w:r w:rsidR="00810AA6" w:rsidRPr="00EF3B78">
        <w:rPr>
          <w:bCs/>
          <w:color w:val="FF0000"/>
          <w:sz w:val="22"/>
          <w:szCs w:val="22"/>
          <w:lang w:val="sk-SK"/>
        </w:rPr>
        <w:t xml:space="preserve"> zverejnenom na webovom sídle</w:t>
      </w:r>
      <w:r w:rsidR="008D50B5" w:rsidRPr="00EF3B78">
        <w:rPr>
          <w:bCs/>
          <w:color w:val="FF0000"/>
          <w:sz w:val="22"/>
          <w:szCs w:val="22"/>
          <w:lang w:val="sk-SK"/>
        </w:rPr>
        <w:t xml:space="preserve"> </w:t>
      </w:r>
      <w:r w:rsidR="00810AA6" w:rsidRPr="00EF3B78">
        <w:rPr>
          <w:bCs/>
          <w:color w:val="FF0000"/>
          <w:sz w:val="22"/>
          <w:szCs w:val="22"/>
          <w:u w:val="single"/>
          <w:lang w:val="sk-SK"/>
        </w:rPr>
        <w:t>https://www.mpsr.sk/politika-a-rozpocet/polnohospodarska-politika-eu/47-220-802</w:t>
      </w:r>
      <w:r w:rsidR="00F0785F" w:rsidRPr="00EF3B78">
        <w:rPr>
          <w:bCs/>
          <w:color w:val="FF0000"/>
          <w:sz w:val="22"/>
          <w:szCs w:val="22"/>
          <w:lang w:val="sk-SK"/>
        </w:rPr>
        <w:t xml:space="preserve">. </w:t>
      </w:r>
      <w:r w:rsidR="00F0785F" w:rsidRPr="00EF3B78">
        <w:rPr>
          <w:sz w:val="22"/>
          <w:szCs w:val="22"/>
          <w:lang w:val="sk-SK"/>
        </w:rPr>
        <w:t xml:space="preserve"> </w:t>
      </w:r>
      <w:r w:rsidRPr="00EF3B78">
        <w:rPr>
          <w:strike/>
          <w:sz w:val="18"/>
          <w:szCs w:val="18"/>
          <w:lang w:val="sk-SK"/>
        </w:rPr>
        <w:t>sú nasledovné</w:t>
      </w:r>
      <w:r w:rsidRPr="00EF3B78">
        <w:rPr>
          <w:sz w:val="18"/>
          <w:szCs w:val="18"/>
          <w:lang w:val="sk-SK"/>
        </w:rPr>
        <w:t>:</w:t>
      </w:r>
    </w:p>
    <w:p w14:paraId="252BFF73" w14:textId="74D55C14" w:rsidR="00F0785F" w:rsidRPr="00EF3B78" w:rsidRDefault="00810AA6" w:rsidP="00C60558">
      <w:pPr>
        <w:pStyle w:val="Zkladntext"/>
        <w:numPr>
          <w:ilvl w:val="0"/>
          <w:numId w:val="47"/>
        </w:numPr>
        <w:tabs>
          <w:tab w:val="left" w:pos="567"/>
        </w:tabs>
        <w:spacing w:after="0"/>
        <w:ind w:left="567" w:hanging="567"/>
        <w:rPr>
          <w:color w:val="FF0000"/>
          <w:sz w:val="22"/>
          <w:szCs w:val="22"/>
          <w:lang w:val="sk-SK"/>
        </w:rPr>
      </w:pPr>
      <w:r w:rsidRPr="00EF3B78">
        <w:rPr>
          <w:rFonts w:asciiTheme="minorHAnsi" w:hAnsiTheme="minorHAnsi" w:cstheme="minorHAnsi"/>
          <w:color w:val="FF0000"/>
          <w:sz w:val="22"/>
          <w:szCs w:val="22"/>
          <w:lang w:val="sk-SK"/>
        </w:rPr>
        <w:t xml:space="preserve">Po splnení všetkých podmienok uvedených v </w:t>
      </w:r>
      <w:r w:rsidRPr="00EF3B78">
        <w:rPr>
          <w:bCs/>
          <w:color w:val="FF0000"/>
          <w:sz w:val="22"/>
          <w:szCs w:val="22"/>
          <w:lang w:val="sk-SK"/>
        </w:rPr>
        <w:t xml:space="preserve"> SFR EPFRV  </w:t>
      </w:r>
      <w:r w:rsidRPr="00EF3B78">
        <w:rPr>
          <w:rFonts w:asciiTheme="minorHAnsi" w:hAnsiTheme="minorHAnsi" w:cstheme="minorHAnsi"/>
          <w:color w:val="FF0000"/>
          <w:sz w:val="22"/>
          <w:szCs w:val="22"/>
          <w:lang w:val="sk-SK"/>
        </w:rPr>
        <w:t xml:space="preserve">v rámci </w:t>
      </w:r>
      <w:r w:rsidR="00F0785F" w:rsidRPr="00EF3B78">
        <w:rPr>
          <w:rFonts w:cs="Calibri"/>
          <w:bCs/>
          <w:color w:val="FF0000"/>
          <w:sz w:val="22"/>
          <w:szCs w:val="22"/>
          <w:lang w:val="sk-SK"/>
        </w:rPr>
        <w:t xml:space="preserve"> </w:t>
      </w:r>
      <w:r w:rsidR="00F0785F" w:rsidRPr="00EF3B78">
        <w:rPr>
          <w:bCs/>
          <w:color w:val="FF0000"/>
          <w:sz w:val="22"/>
          <w:szCs w:val="22"/>
          <w:u w:val="single"/>
          <w:lang w:val="sk-SK"/>
        </w:rPr>
        <w:t>Etapy poskytnutia zálohovej platby</w:t>
      </w:r>
      <w:r w:rsidRPr="00EF3B78">
        <w:rPr>
          <w:bCs/>
          <w:color w:val="FF0000"/>
          <w:sz w:val="22"/>
          <w:szCs w:val="22"/>
          <w:u w:val="single"/>
          <w:lang w:val="sk-SK"/>
        </w:rPr>
        <w:t xml:space="preserve"> </w:t>
      </w:r>
      <w:r w:rsidRPr="00EF3B78">
        <w:rPr>
          <w:rFonts w:asciiTheme="minorHAnsi" w:hAnsiTheme="minorHAnsi" w:cstheme="minorHAnsi"/>
          <w:color w:val="FF0000"/>
          <w:sz w:val="22"/>
          <w:szCs w:val="22"/>
          <w:lang w:val="sk-SK"/>
        </w:rPr>
        <w:t>preplatí PPA prijímateľovi výdavky v schválenej výške</w:t>
      </w:r>
      <w:r w:rsidR="00F0785F" w:rsidRPr="00EF3B78">
        <w:rPr>
          <w:rFonts w:cs="Calibri"/>
          <w:bCs/>
          <w:color w:val="FF0000"/>
          <w:sz w:val="22"/>
          <w:szCs w:val="22"/>
          <w:lang w:val="sk-SK"/>
        </w:rPr>
        <w:t xml:space="preserve"> v termíne do 15-tich pracovných dní od prijatia kompletnej ŽoP (zálohová platba) spolu s požadovanými prílohami. </w:t>
      </w:r>
      <w:r w:rsidR="00F0785F" w:rsidRPr="00EF3B78">
        <w:rPr>
          <w:rFonts w:cs="Calibri"/>
          <w:color w:val="FF0000"/>
          <w:sz w:val="22"/>
          <w:szCs w:val="22"/>
          <w:lang w:val="sk-SK"/>
        </w:rPr>
        <w:t>V prípade uskutočnenia finančnej kontroly na mieste sa doba preplatenia oprávnených výd</w:t>
      </w:r>
      <w:r w:rsidR="000218D1" w:rsidRPr="00EF3B78">
        <w:rPr>
          <w:rFonts w:cs="Calibri"/>
          <w:color w:val="FF0000"/>
          <w:sz w:val="22"/>
          <w:szCs w:val="22"/>
          <w:lang w:val="sk-SK"/>
        </w:rPr>
        <w:t>avkov prijímateľovi predĺži o </w:t>
      </w:r>
      <w:r w:rsidR="007A07D6" w:rsidRPr="00EF3B78">
        <w:rPr>
          <w:rFonts w:asciiTheme="minorHAnsi" w:hAnsiTheme="minorHAnsi" w:cstheme="minorHAnsi"/>
          <w:color w:val="000000" w:themeColor="text1"/>
          <w:sz w:val="22"/>
          <w:szCs w:val="22"/>
          <w:lang w:val="sk-SK"/>
        </w:rPr>
        <w:t> </w:t>
      </w:r>
      <w:r w:rsidR="007A07D6" w:rsidRPr="00EF3B78">
        <w:rPr>
          <w:rFonts w:asciiTheme="minorHAnsi" w:hAnsiTheme="minorHAnsi" w:cstheme="minorHAnsi"/>
          <w:color w:val="FF0000"/>
          <w:sz w:val="22"/>
          <w:szCs w:val="22"/>
          <w:lang w:val="sk-SK"/>
        </w:rPr>
        <w:t>dobu trvania výkonu FKnM</w:t>
      </w:r>
      <w:r w:rsidR="00F0785F" w:rsidRPr="00EF3B78">
        <w:rPr>
          <w:rFonts w:cs="Calibri"/>
          <w:color w:val="FF0000"/>
          <w:sz w:val="22"/>
          <w:szCs w:val="22"/>
          <w:lang w:val="sk-SK"/>
        </w:rPr>
        <w:t>.</w:t>
      </w:r>
    </w:p>
    <w:p w14:paraId="6B367FC2" w14:textId="77777777" w:rsidR="00F0785F" w:rsidRPr="00EF3B78" w:rsidRDefault="00F0785F" w:rsidP="00F0785F">
      <w:pPr>
        <w:pStyle w:val="Zkladntext"/>
        <w:tabs>
          <w:tab w:val="left" w:pos="567"/>
        </w:tabs>
        <w:spacing w:after="0"/>
        <w:ind w:left="567"/>
        <w:rPr>
          <w:sz w:val="22"/>
          <w:szCs w:val="22"/>
          <w:lang w:val="sk-SK"/>
        </w:rPr>
      </w:pP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6F448F" w:rsidRPr="00EF3B78" w14:paraId="4BAD740C" w14:textId="77777777" w:rsidTr="009A6BFE">
        <w:tc>
          <w:tcPr>
            <w:tcW w:w="8505" w:type="dxa"/>
            <w:shd w:val="clear" w:color="auto" w:fill="EAF1DD" w:themeFill="accent3" w:themeFillTint="33"/>
          </w:tcPr>
          <w:p w14:paraId="481F00DA" w14:textId="047EC221" w:rsidR="006F448F" w:rsidRPr="00EF3B78" w:rsidRDefault="006F448F" w:rsidP="00C60558">
            <w:pPr>
              <w:pStyle w:val="Odsekzoznamu"/>
              <w:numPr>
                <w:ilvl w:val="0"/>
                <w:numId w:val="48"/>
              </w:numPr>
              <w:tabs>
                <w:tab w:val="left" w:pos="317"/>
              </w:tabs>
              <w:ind w:left="317" w:hanging="284"/>
              <w:rPr>
                <w:strike/>
                <w:sz w:val="18"/>
                <w:szCs w:val="18"/>
              </w:rPr>
            </w:pPr>
            <w:r w:rsidRPr="00EF3B78">
              <w:rPr>
                <w:b/>
                <w:bCs/>
                <w:strike/>
                <w:sz w:val="18"/>
                <w:szCs w:val="18"/>
              </w:rPr>
              <w:t>Zálohová platba</w:t>
            </w:r>
            <w:r w:rsidRPr="00EF3B78">
              <w:rPr>
                <w:strike/>
                <w:sz w:val="18"/>
                <w:szCs w:val="18"/>
              </w:rPr>
              <w:t xml:space="preserve"> je oprávnenému prijímateľovi poskytnutá po uzatvorení zmluvy o poskytnutí NFP, </w:t>
            </w:r>
            <w:r w:rsidR="00187CC0" w:rsidRPr="00EF3B78">
              <w:rPr>
                <w:strike/>
                <w:sz w:val="18"/>
                <w:szCs w:val="18"/>
              </w:rPr>
              <w:br/>
            </w:r>
            <w:r w:rsidRPr="00EF3B78">
              <w:rPr>
                <w:strike/>
                <w:sz w:val="18"/>
                <w:szCs w:val="18"/>
              </w:rPr>
              <w:t>ak to</w:t>
            </w:r>
            <w:r w:rsidR="005A32D0" w:rsidRPr="00EF3B78">
              <w:rPr>
                <w:strike/>
                <w:sz w:val="18"/>
                <w:szCs w:val="18"/>
              </w:rPr>
              <w:t> </w:t>
            </w:r>
            <w:r w:rsidRPr="00EF3B78">
              <w:rPr>
                <w:strike/>
                <w:sz w:val="18"/>
                <w:szCs w:val="18"/>
              </w:rPr>
              <w:t>zmluva o poskytnutí NFP dovoľuje, a po začatí realizácie projektu na základe ŽoP (zálohová platba).</w:t>
            </w:r>
          </w:p>
          <w:p w14:paraId="68709943" w14:textId="77777777" w:rsidR="006F448F" w:rsidRPr="00EF3B78" w:rsidRDefault="006F448F" w:rsidP="00C60558">
            <w:pPr>
              <w:pStyle w:val="Odsekzoznamu"/>
              <w:numPr>
                <w:ilvl w:val="0"/>
                <w:numId w:val="48"/>
              </w:numPr>
              <w:tabs>
                <w:tab w:val="left" w:pos="317"/>
              </w:tabs>
              <w:ind w:left="317" w:hanging="284"/>
              <w:rPr>
                <w:strike/>
                <w:sz w:val="18"/>
                <w:szCs w:val="18"/>
              </w:rPr>
            </w:pPr>
            <w:r w:rsidRPr="00EF3B78">
              <w:rPr>
                <w:b/>
                <w:bCs/>
                <w:strike/>
                <w:sz w:val="18"/>
                <w:szCs w:val="18"/>
              </w:rPr>
              <w:t>Výška zálohovej platby</w:t>
            </w:r>
            <w:r w:rsidRPr="00EF3B78">
              <w:rPr>
                <w:strike/>
                <w:sz w:val="18"/>
                <w:szCs w:val="18"/>
              </w:rPr>
              <w:t>, ktorú PPA jednorazovo poskytne prijímateľovi, nesmie prekročiť 50 % schváleného NFP.</w:t>
            </w:r>
          </w:p>
          <w:p w14:paraId="42B49906" w14:textId="3EE8F02C" w:rsidR="006F448F" w:rsidRPr="00EF3B78" w:rsidRDefault="006F448F" w:rsidP="00C60558">
            <w:pPr>
              <w:pStyle w:val="Odsekzoznamu"/>
              <w:numPr>
                <w:ilvl w:val="0"/>
                <w:numId w:val="48"/>
              </w:numPr>
              <w:tabs>
                <w:tab w:val="left" w:pos="317"/>
              </w:tabs>
              <w:ind w:left="317" w:hanging="284"/>
              <w:rPr>
                <w:strike/>
                <w:sz w:val="18"/>
                <w:szCs w:val="18"/>
              </w:rPr>
            </w:pPr>
            <w:r w:rsidRPr="00EF3B78">
              <w:rPr>
                <w:b/>
                <w:bCs/>
                <w:strike/>
                <w:sz w:val="18"/>
                <w:szCs w:val="18"/>
              </w:rPr>
              <w:t>Vyplatenie zálohovej platby podlieha zloženiu bankovej záruky</w:t>
            </w:r>
            <w:r w:rsidRPr="00EF3B78">
              <w:rPr>
                <w:strike/>
                <w:sz w:val="18"/>
                <w:szCs w:val="18"/>
              </w:rPr>
              <w:t xml:space="preserve"> alebo rovnocennej písomnej zábezpeky (ďalej „záruka“) zodpovedajúcej 100 % výšky zálohovej platby zo strany prijímateľa. Záruka sa v súlade s čl. 63, </w:t>
            </w:r>
            <w:r w:rsidR="00187CC0" w:rsidRPr="00EF3B78">
              <w:rPr>
                <w:strike/>
                <w:sz w:val="18"/>
                <w:szCs w:val="18"/>
              </w:rPr>
              <w:br/>
            </w:r>
            <w:r w:rsidRPr="00EF3B78">
              <w:rPr>
                <w:strike/>
                <w:sz w:val="18"/>
                <w:szCs w:val="18"/>
              </w:rPr>
              <w:t>ods. 2 nariadenia EPFRV uvoľní, ak PPA akceptuje, že výška skutočných výdavkov na projekt presiahla výšku zálohovej platby.</w:t>
            </w:r>
          </w:p>
          <w:p w14:paraId="255F546C" w14:textId="77777777" w:rsidR="006F448F" w:rsidRPr="00EF3B78" w:rsidRDefault="006F448F" w:rsidP="00C60558">
            <w:pPr>
              <w:pStyle w:val="Odsekzoznamu"/>
              <w:numPr>
                <w:ilvl w:val="0"/>
                <w:numId w:val="48"/>
              </w:numPr>
              <w:tabs>
                <w:tab w:val="left" w:pos="317"/>
              </w:tabs>
              <w:ind w:left="317" w:hanging="284"/>
              <w:rPr>
                <w:strike/>
                <w:sz w:val="18"/>
                <w:szCs w:val="18"/>
              </w:rPr>
            </w:pPr>
            <w:r w:rsidRPr="00EF3B78">
              <w:rPr>
                <w:b/>
                <w:bCs/>
                <w:strike/>
                <w:sz w:val="18"/>
                <w:szCs w:val="18"/>
              </w:rPr>
              <w:t xml:space="preserve">Zálohovú platbu </w:t>
            </w:r>
            <w:r w:rsidRPr="00EF3B78">
              <w:rPr>
                <w:b/>
                <w:strike/>
                <w:sz w:val="18"/>
                <w:szCs w:val="18"/>
              </w:rPr>
              <w:t>prijímateľ</w:t>
            </w:r>
            <w:r w:rsidRPr="00EF3B78">
              <w:rPr>
                <w:b/>
                <w:bCs/>
                <w:strike/>
                <w:sz w:val="18"/>
                <w:szCs w:val="18"/>
              </w:rPr>
              <w:t xml:space="preserve"> </w:t>
            </w:r>
            <w:r w:rsidRPr="00EF3B78">
              <w:rPr>
                <w:strike/>
                <w:sz w:val="18"/>
                <w:szCs w:val="18"/>
              </w:rPr>
              <w:t>použije</w:t>
            </w:r>
            <w:r w:rsidRPr="00EF3B78">
              <w:rPr>
                <w:b/>
                <w:bCs/>
                <w:strike/>
                <w:sz w:val="18"/>
                <w:szCs w:val="18"/>
              </w:rPr>
              <w:t xml:space="preserve"> </w:t>
            </w:r>
            <w:r w:rsidRPr="00EF3B78">
              <w:rPr>
                <w:strike/>
                <w:sz w:val="18"/>
                <w:szCs w:val="18"/>
              </w:rPr>
              <w:t>na úhradu oprávnených výdavkov projektu a </w:t>
            </w:r>
            <w:r w:rsidRPr="00EF3B78">
              <w:rPr>
                <w:b/>
                <w:bCs/>
                <w:strike/>
                <w:sz w:val="18"/>
                <w:szCs w:val="18"/>
              </w:rPr>
              <w:t xml:space="preserve">zúčtuje </w:t>
            </w:r>
            <w:r w:rsidRPr="00EF3B78">
              <w:rPr>
                <w:b/>
                <w:strike/>
                <w:sz w:val="18"/>
                <w:szCs w:val="18"/>
              </w:rPr>
              <w:t>ju</w:t>
            </w:r>
            <w:r w:rsidRPr="00EF3B78">
              <w:rPr>
                <w:b/>
                <w:bCs/>
                <w:strike/>
                <w:sz w:val="18"/>
                <w:szCs w:val="18"/>
              </w:rPr>
              <w:t xml:space="preserve"> až po uhradení všetkých oprávnených výdavkov projektu, najneskôr však v deň ukončenia realizácie predmetu projektu,</w:t>
            </w:r>
            <w:r w:rsidRPr="00EF3B78">
              <w:rPr>
                <w:strike/>
                <w:sz w:val="18"/>
                <w:szCs w:val="18"/>
              </w:rPr>
              <w:t xml:space="preserve"> ktorý je stanovený v zmluve o poskytnutí NFP.</w:t>
            </w:r>
          </w:p>
          <w:p w14:paraId="7750090F" w14:textId="77777777" w:rsidR="000F25B8" w:rsidRPr="00EF3B78" w:rsidRDefault="006F448F" w:rsidP="00C60558">
            <w:pPr>
              <w:pStyle w:val="Odsekzoznamu"/>
              <w:numPr>
                <w:ilvl w:val="0"/>
                <w:numId w:val="48"/>
              </w:numPr>
              <w:tabs>
                <w:tab w:val="left" w:pos="317"/>
              </w:tabs>
              <w:ind w:left="317" w:hanging="284"/>
              <w:rPr>
                <w:strike/>
                <w:sz w:val="18"/>
                <w:szCs w:val="18"/>
              </w:rPr>
            </w:pPr>
            <w:r w:rsidRPr="00EF3B78">
              <w:rPr>
                <w:b/>
                <w:bCs/>
                <w:strike/>
                <w:sz w:val="18"/>
                <w:szCs w:val="18"/>
              </w:rPr>
              <w:t xml:space="preserve">Systém zálohovej platby </w:t>
            </w:r>
            <w:r w:rsidRPr="00EF3B78">
              <w:rPr>
                <w:b/>
                <w:strike/>
                <w:sz w:val="18"/>
                <w:szCs w:val="18"/>
              </w:rPr>
              <w:t>prijímateľ</w:t>
            </w:r>
            <w:r w:rsidRPr="00EF3B78">
              <w:rPr>
                <w:strike/>
                <w:sz w:val="18"/>
                <w:szCs w:val="18"/>
              </w:rPr>
              <w:t xml:space="preserve"> </w:t>
            </w:r>
            <w:r w:rsidRPr="00EF3B78">
              <w:rPr>
                <w:b/>
                <w:bCs/>
                <w:strike/>
                <w:sz w:val="18"/>
                <w:szCs w:val="18"/>
              </w:rPr>
              <w:t>kombinuje so systémom refundácie</w:t>
            </w:r>
            <w:r w:rsidRPr="00EF3B78">
              <w:rPr>
                <w:strike/>
                <w:sz w:val="18"/>
                <w:szCs w:val="18"/>
              </w:rPr>
              <w:t>, tzn. že pri využití systému zálohovej platby sa vyplácanie prijímateľa uskutočňuje v troch etapách</w:t>
            </w:r>
            <w:r w:rsidR="000F25B8" w:rsidRPr="00EF3B78">
              <w:rPr>
                <w:strike/>
                <w:sz w:val="18"/>
                <w:szCs w:val="18"/>
              </w:rPr>
              <w:t>:</w:t>
            </w:r>
          </w:p>
          <w:p w14:paraId="43E93A4B" w14:textId="646EB72F" w:rsidR="000F25B8" w:rsidRPr="00EF3B78" w:rsidRDefault="006F448F" w:rsidP="002254C0">
            <w:pPr>
              <w:pStyle w:val="Odsekzoznamu"/>
              <w:numPr>
                <w:ilvl w:val="0"/>
                <w:numId w:val="314"/>
              </w:numPr>
              <w:tabs>
                <w:tab w:val="left" w:pos="317"/>
              </w:tabs>
              <w:rPr>
                <w:strike/>
                <w:sz w:val="18"/>
                <w:szCs w:val="18"/>
              </w:rPr>
            </w:pPr>
            <w:r w:rsidRPr="00EF3B78">
              <w:rPr>
                <w:strike/>
                <w:sz w:val="18"/>
                <w:szCs w:val="18"/>
              </w:rPr>
              <w:t>etape poskytnutia zálohovej platby, </w:t>
            </w:r>
          </w:p>
          <w:p w14:paraId="7C4C003C" w14:textId="77777777" w:rsidR="000F25B8" w:rsidRPr="00EF3B78" w:rsidRDefault="006F448F" w:rsidP="002254C0">
            <w:pPr>
              <w:pStyle w:val="Odsekzoznamu"/>
              <w:numPr>
                <w:ilvl w:val="0"/>
                <w:numId w:val="314"/>
              </w:numPr>
              <w:tabs>
                <w:tab w:val="left" w:pos="317"/>
              </w:tabs>
              <w:rPr>
                <w:strike/>
                <w:sz w:val="18"/>
                <w:szCs w:val="18"/>
              </w:rPr>
            </w:pPr>
            <w:r w:rsidRPr="00EF3B78">
              <w:rPr>
                <w:strike/>
                <w:sz w:val="18"/>
                <w:szCs w:val="18"/>
              </w:rPr>
              <w:t>etape refundácie</w:t>
            </w:r>
            <w:r w:rsidR="000F25B8" w:rsidRPr="00EF3B78">
              <w:rPr>
                <w:strike/>
                <w:sz w:val="18"/>
                <w:szCs w:val="18"/>
              </w:rPr>
              <w:t>,</w:t>
            </w:r>
          </w:p>
          <w:p w14:paraId="7A982B86" w14:textId="1AAC56C9" w:rsidR="000F25B8" w:rsidRPr="00EF3B78" w:rsidRDefault="006F448F" w:rsidP="002254C0">
            <w:pPr>
              <w:pStyle w:val="Odsekzoznamu"/>
              <w:numPr>
                <w:ilvl w:val="0"/>
                <w:numId w:val="314"/>
              </w:numPr>
              <w:tabs>
                <w:tab w:val="left" w:pos="317"/>
              </w:tabs>
              <w:rPr>
                <w:strike/>
                <w:sz w:val="18"/>
                <w:szCs w:val="18"/>
              </w:rPr>
            </w:pPr>
            <w:r w:rsidRPr="00EF3B78">
              <w:rPr>
                <w:strike/>
                <w:sz w:val="18"/>
                <w:szCs w:val="18"/>
              </w:rPr>
              <w:t xml:space="preserve">etape zúčtovania zálohovej platby. </w:t>
            </w:r>
          </w:p>
          <w:p w14:paraId="55367386" w14:textId="0C1E1F01" w:rsidR="006F448F" w:rsidRPr="00EF3B78" w:rsidRDefault="006F448F" w:rsidP="000F25B8">
            <w:pPr>
              <w:tabs>
                <w:tab w:val="left" w:pos="317"/>
              </w:tabs>
              <w:ind w:left="317"/>
              <w:rPr>
                <w:strike/>
                <w:sz w:val="18"/>
                <w:szCs w:val="18"/>
              </w:rPr>
            </w:pPr>
            <w:r w:rsidRPr="00EF3B78">
              <w:rPr>
                <w:strike/>
                <w:sz w:val="18"/>
                <w:szCs w:val="18"/>
              </w:rPr>
              <w:t xml:space="preserve">Prijímateľ predloží PPA ako prvú ŽoP (zálohová platba), ďalej priebežne predkladá ŽoP (refundácia) a ako záverečnú predloží ŽoP (zúčtovanie zálohovej platby) a (refundácia). ŽoP (zúčtovanie zálohovej platby) predkladá ako samostatnú ŽoP. Zároveň, súčasne so ŽoP (zúčtovanie zálohovej platby) predkladá poslednú samostatnú ŽoP (refundácia).   </w:t>
            </w:r>
          </w:p>
          <w:p w14:paraId="24FAAFAD" w14:textId="160AB9B4" w:rsidR="006F448F" w:rsidRPr="00EF3B78" w:rsidRDefault="006F448F" w:rsidP="00C60558">
            <w:pPr>
              <w:pStyle w:val="Odsekzoznamu"/>
              <w:numPr>
                <w:ilvl w:val="0"/>
                <w:numId w:val="48"/>
              </w:numPr>
              <w:tabs>
                <w:tab w:val="left" w:pos="317"/>
              </w:tabs>
              <w:ind w:left="317" w:hanging="284"/>
              <w:rPr>
                <w:strike/>
                <w:sz w:val="18"/>
                <w:szCs w:val="18"/>
              </w:rPr>
            </w:pPr>
            <w:r w:rsidRPr="00EF3B78">
              <w:rPr>
                <w:b/>
                <w:bCs/>
                <w:strike/>
                <w:sz w:val="18"/>
                <w:szCs w:val="18"/>
              </w:rPr>
              <w:t xml:space="preserve">Súčet prostriedkov vyplatených </w:t>
            </w:r>
            <w:r w:rsidRPr="00EF3B78">
              <w:rPr>
                <w:b/>
                <w:strike/>
                <w:sz w:val="18"/>
                <w:szCs w:val="18"/>
              </w:rPr>
              <w:t>prijímateľovi</w:t>
            </w:r>
            <w:r w:rsidRPr="00EF3B78">
              <w:rPr>
                <w:b/>
                <w:bCs/>
                <w:strike/>
                <w:sz w:val="18"/>
                <w:szCs w:val="18"/>
              </w:rPr>
              <w:t xml:space="preserve"> v etape poskytnutia zálohovej platby a etape refundácie</w:t>
            </w:r>
            <w:r w:rsidRPr="00EF3B78">
              <w:rPr>
                <w:strike/>
                <w:sz w:val="18"/>
                <w:szCs w:val="18"/>
              </w:rPr>
              <w:t xml:space="preserve">, </w:t>
            </w:r>
            <w:r w:rsidR="00446C1B" w:rsidRPr="00EF3B78">
              <w:rPr>
                <w:strike/>
                <w:sz w:val="18"/>
                <w:szCs w:val="18"/>
              </w:rPr>
              <w:br/>
            </w:r>
            <w:r w:rsidRPr="00EF3B78">
              <w:rPr>
                <w:strike/>
                <w:sz w:val="18"/>
                <w:szCs w:val="18"/>
              </w:rPr>
              <w:t xml:space="preserve">t. j. celková výška všetkých ŽoP (refundácia) a ŽoP (zálohová platba), </w:t>
            </w:r>
            <w:r w:rsidRPr="00EF3B78">
              <w:rPr>
                <w:b/>
                <w:bCs/>
                <w:strike/>
                <w:sz w:val="18"/>
                <w:szCs w:val="18"/>
              </w:rPr>
              <w:t>nesmie prekročiť 100 % schváleného NFP</w:t>
            </w:r>
            <w:r w:rsidRPr="00EF3B78">
              <w:rPr>
                <w:strike/>
                <w:sz w:val="18"/>
                <w:szCs w:val="18"/>
              </w:rPr>
              <w:t>.</w:t>
            </w:r>
          </w:p>
          <w:p w14:paraId="109F55DB" w14:textId="3482FE57" w:rsidR="006F448F" w:rsidRPr="00EF3B78" w:rsidRDefault="006F448F" w:rsidP="00C60558">
            <w:pPr>
              <w:pStyle w:val="Odsekzoznamu"/>
              <w:numPr>
                <w:ilvl w:val="0"/>
                <w:numId w:val="48"/>
              </w:numPr>
              <w:tabs>
                <w:tab w:val="left" w:pos="317"/>
              </w:tabs>
              <w:ind w:left="317" w:hanging="284"/>
              <w:rPr>
                <w:sz w:val="22"/>
                <w:szCs w:val="22"/>
              </w:rPr>
            </w:pPr>
            <w:r w:rsidRPr="00EF3B78">
              <w:rPr>
                <w:b/>
                <w:bCs/>
                <w:strike/>
                <w:sz w:val="18"/>
                <w:szCs w:val="18"/>
              </w:rPr>
              <w:t xml:space="preserve">Oprávnené výdavky nad rámec časti NFP uvedenej v bode 6. </w:t>
            </w:r>
            <w:r w:rsidRPr="00EF3B78">
              <w:rPr>
                <w:b/>
                <w:bCs/>
                <w:strike/>
                <w:sz w:val="18"/>
                <w:szCs w:val="18"/>
                <w:u w:val="single"/>
              </w:rPr>
              <w:t>Pravidiel poskytovania zálohových platieb</w:t>
            </w:r>
            <w:r w:rsidRPr="00EF3B78">
              <w:rPr>
                <w:strike/>
                <w:sz w:val="18"/>
                <w:szCs w:val="18"/>
              </w:rPr>
              <w:t xml:space="preserve">, </w:t>
            </w:r>
            <w:r w:rsidR="00446C1B" w:rsidRPr="00EF3B78">
              <w:rPr>
                <w:strike/>
                <w:sz w:val="18"/>
                <w:szCs w:val="18"/>
              </w:rPr>
              <w:br/>
            </w:r>
            <w:r w:rsidRPr="00EF3B78">
              <w:rPr>
                <w:strike/>
                <w:sz w:val="18"/>
                <w:szCs w:val="18"/>
              </w:rPr>
              <w:t xml:space="preserve">t. j. rozdiel medzi celkovou výškou schváleného NFP a prostriedkami vyplatenými prijímateľovi vo forme </w:t>
            </w:r>
            <w:r w:rsidRPr="00EF3B78">
              <w:rPr>
                <w:strike/>
                <w:sz w:val="18"/>
                <w:szCs w:val="18"/>
              </w:rPr>
              <w:lastRenderedPageBreak/>
              <w:t xml:space="preserve">zálohovej platby a refundácií, </w:t>
            </w:r>
            <w:r w:rsidRPr="00EF3B78">
              <w:rPr>
                <w:b/>
                <w:strike/>
                <w:sz w:val="18"/>
                <w:szCs w:val="18"/>
              </w:rPr>
              <w:t>prijímateľ</w:t>
            </w:r>
            <w:r w:rsidRPr="00EF3B78">
              <w:rPr>
                <w:b/>
                <w:bCs/>
                <w:strike/>
                <w:sz w:val="18"/>
                <w:szCs w:val="18"/>
              </w:rPr>
              <w:t xml:space="preserve"> deklaruje spolu so zúčtovaním zálohovej platby</w:t>
            </w:r>
            <w:r w:rsidRPr="00EF3B78">
              <w:rPr>
                <w:strike/>
                <w:sz w:val="18"/>
                <w:szCs w:val="18"/>
              </w:rPr>
              <w:t>, t. z.</w:t>
            </w:r>
            <w:r w:rsidRPr="00EF3B78">
              <w:rPr>
                <w:b/>
                <w:bCs/>
                <w:strike/>
                <w:sz w:val="18"/>
                <w:szCs w:val="18"/>
              </w:rPr>
              <w:t xml:space="preserve"> </w:t>
            </w:r>
            <w:r w:rsidRPr="00EF3B78">
              <w:rPr>
                <w:strike/>
                <w:sz w:val="18"/>
                <w:szCs w:val="18"/>
              </w:rPr>
              <w:t>ako súčasť záverečnej ŽoP (zúčtovanie zálohovej platby).</w:t>
            </w:r>
          </w:p>
        </w:tc>
      </w:tr>
    </w:tbl>
    <w:p w14:paraId="0240CE07" w14:textId="7F59B067" w:rsidR="006F448F" w:rsidRPr="00EF3B78" w:rsidRDefault="006F448F" w:rsidP="00281378">
      <w:pPr>
        <w:tabs>
          <w:tab w:val="left" w:pos="1134"/>
        </w:tabs>
        <w:spacing w:after="0" w:line="240" w:lineRule="auto"/>
        <w:rPr>
          <w:sz w:val="22"/>
          <w:szCs w:val="22"/>
        </w:rPr>
      </w:pPr>
    </w:p>
    <w:p w14:paraId="17C681B2" w14:textId="67C00245" w:rsidR="0015215F" w:rsidRPr="00EF3B78" w:rsidRDefault="0015215F" w:rsidP="00F0785F">
      <w:pPr>
        <w:pStyle w:val="Odsekzoznamu"/>
        <w:tabs>
          <w:tab w:val="left" w:pos="567"/>
        </w:tabs>
        <w:spacing w:after="0" w:line="240" w:lineRule="auto"/>
        <w:ind w:left="567"/>
        <w:rPr>
          <w:b/>
          <w:bCs/>
          <w:strike/>
          <w:sz w:val="18"/>
          <w:szCs w:val="18"/>
          <w:u w:val="single"/>
        </w:rPr>
      </w:pPr>
      <w:r w:rsidRPr="00EF3B78">
        <w:rPr>
          <w:b/>
          <w:bCs/>
          <w:strike/>
          <w:sz w:val="18"/>
          <w:szCs w:val="18"/>
          <w:u w:val="single"/>
        </w:rPr>
        <w:t>Etapa poskytnutia zálohovej platby:</w:t>
      </w: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6F448F" w:rsidRPr="00EF3B78" w14:paraId="6C13A9EF" w14:textId="77777777" w:rsidTr="005F012D">
        <w:tc>
          <w:tcPr>
            <w:tcW w:w="8505" w:type="dxa"/>
            <w:shd w:val="clear" w:color="auto" w:fill="EAF1DD" w:themeFill="accent3" w:themeFillTint="33"/>
          </w:tcPr>
          <w:p w14:paraId="0A9762CE" w14:textId="3350A522" w:rsidR="006F448F" w:rsidRPr="00EF3B78" w:rsidRDefault="006F448F" w:rsidP="00C60558">
            <w:pPr>
              <w:pStyle w:val="Odsekzoznamu"/>
              <w:numPr>
                <w:ilvl w:val="0"/>
                <w:numId w:val="49"/>
              </w:numPr>
              <w:ind w:left="318" w:hanging="284"/>
              <w:rPr>
                <w:strike/>
                <w:sz w:val="18"/>
                <w:szCs w:val="18"/>
              </w:rPr>
            </w:pPr>
            <w:r w:rsidRPr="00EF3B78">
              <w:rPr>
                <w:strike/>
                <w:sz w:val="18"/>
                <w:szCs w:val="18"/>
              </w:rPr>
              <w:t xml:space="preserve">Prijímateľ po podpísaní zmluvy o poskytnutí NFP s PPA a začatí realizácie projektu </w:t>
            </w:r>
            <w:r w:rsidR="009375D9" w:rsidRPr="00EF3B78">
              <w:rPr>
                <w:strike/>
                <w:sz w:val="18"/>
                <w:szCs w:val="18"/>
              </w:rPr>
              <w:t xml:space="preserve">na PPA </w:t>
            </w:r>
            <w:r w:rsidRPr="00EF3B78">
              <w:rPr>
                <w:strike/>
                <w:sz w:val="18"/>
                <w:szCs w:val="18"/>
              </w:rPr>
              <w:t>predloží</w:t>
            </w:r>
            <w:r w:rsidR="009375D9" w:rsidRPr="00EF3B78">
              <w:rPr>
                <w:strike/>
                <w:sz w:val="18"/>
                <w:szCs w:val="18"/>
              </w:rPr>
              <w:t xml:space="preserve"> </w:t>
            </w:r>
            <w:r w:rsidRPr="00EF3B78">
              <w:rPr>
                <w:b/>
                <w:bCs/>
                <w:strike/>
                <w:sz w:val="18"/>
                <w:szCs w:val="18"/>
              </w:rPr>
              <w:t xml:space="preserve">ŽoP </w:t>
            </w:r>
            <w:r w:rsidRPr="00EF3B78">
              <w:rPr>
                <w:strike/>
                <w:sz w:val="18"/>
                <w:szCs w:val="18"/>
              </w:rPr>
              <w:t>(zálohová platba) v EUR v zmysle zmluvných podmienok, a to vo výške maximálne 50 % zo schváleného NFP. Výšku verejných prostriedkov, o ktoré prijímateľ žiada v ŽoP, prijímateľ zaokrúhli nadol na celé euro.</w:t>
            </w:r>
          </w:p>
          <w:p w14:paraId="6CB62E8F" w14:textId="103C26A9" w:rsidR="006F448F" w:rsidRPr="00EF3B78" w:rsidRDefault="006F448F" w:rsidP="00C60558">
            <w:pPr>
              <w:pStyle w:val="Odsekzoznamu"/>
              <w:numPr>
                <w:ilvl w:val="0"/>
                <w:numId w:val="49"/>
              </w:numPr>
              <w:ind w:left="318" w:hanging="284"/>
              <w:rPr>
                <w:strike/>
                <w:sz w:val="18"/>
                <w:szCs w:val="18"/>
              </w:rPr>
            </w:pPr>
            <w:r w:rsidRPr="00EF3B78">
              <w:rPr>
                <w:strike/>
                <w:sz w:val="18"/>
                <w:szCs w:val="18"/>
              </w:rPr>
              <w:t xml:space="preserve">PPA </w:t>
            </w:r>
            <w:r w:rsidRPr="00EF3B78">
              <w:rPr>
                <w:b/>
                <w:bCs/>
                <w:strike/>
                <w:sz w:val="18"/>
                <w:szCs w:val="18"/>
              </w:rPr>
              <w:t>zaregistruje</w:t>
            </w:r>
            <w:r w:rsidRPr="00EF3B78">
              <w:rPr>
                <w:strike/>
                <w:sz w:val="18"/>
                <w:szCs w:val="18"/>
              </w:rPr>
              <w:t xml:space="preserve"> ŽoP (zálohová platba) najneskôr do 3 pracovných dní odo dňa prijatia jej písomnej</w:t>
            </w:r>
            <w:r w:rsidR="000C3DD0" w:rsidRPr="00EF3B78">
              <w:rPr>
                <w:strike/>
                <w:sz w:val="18"/>
                <w:szCs w:val="18"/>
              </w:rPr>
              <w:t xml:space="preserve"> </w:t>
            </w:r>
            <w:r w:rsidRPr="00EF3B78">
              <w:rPr>
                <w:strike/>
                <w:sz w:val="18"/>
                <w:szCs w:val="18"/>
              </w:rPr>
              <w:t>verzie v súlad</w:t>
            </w:r>
            <w:r w:rsidR="009375D9" w:rsidRPr="00EF3B78">
              <w:rPr>
                <w:strike/>
                <w:sz w:val="18"/>
                <w:szCs w:val="18"/>
              </w:rPr>
              <w:t>e s postupmi v </w:t>
            </w:r>
            <w:r w:rsidR="00E92473" w:rsidRPr="00EF3B78">
              <w:rPr>
                <w:strike/>
                <w:sz w:val="18"/>
                <w:szCs w:val="18"/>
              </w:rPr>
              <w:t>kapitole 6.7</w:t>
            </w:r>
            <w:r w:rsidR="009375D9" w:rsidRPr="00EF3B78">
              <w:rPr>
                <w:strike/>
                <w:sz w:val="18"/>
                <w:szCs w:val="18"/>
              </w:rPr>
              <w:t>.</w:t>
            </w:r>
          </w:p>
          <w:p w14:paraId="242506DB" w14:textId="547C33DD" w:rsidR="006F448F" w:rsidRPr="00EF3B78" w:rsidRDefault="006F448F" w:rsidP="00C60558">
            <w:pPr>
              <w:pStyle w:val="Odsekzoznamu"/>
              <w:numPr>
                <w:ilvl w:val="0"/>
                <w:numId w:val="49"/>
              </w:numPr>
              <w:ind w:left="318" w:hanging="284"/>
              <w:rPr>
                <w:strike/>
                <w:sz w:val="18"/>
                <w:szCs w:val="18"/>
              </w:rPr>
            </w:pPr>
            <w:r w:rsidRPr="00EF3B78">
              <w:rPr>
                <w:strike/>
                <w:sz w:val="18"/>
                <w:szCs w:val="18"/>
              </w:rPr>
              <w:t xml:space="preserve">PPA vykoná kontrolu ŽoP (zálohová platba), </w:t>
            </w:r>
            <w:r w:rsidR="00D757F9" w:rsidRPr="00EF3B78">
              <w:rPr>
                <w:strike/>
                <w:sz w:val="18"/>
                <w:szCs w:val="18"/>
              </w:rPr>
              <w:t xml:space="preserve">AFK </w:t>
            </w:r>
            <w:r w:rsidRPr="00EF3B78">
              <w:rPr>
                <w:strike/>
                <w:sz w:val="18"/>
                <w:szCs w:val="18"/>
              </w:rPr>
              <w:t xml:space="preserve">alebo </w:t>
            </w:r>
            <w:r w:rsidR="00D757F9" w:rsidRPr="00EF3B78">
              <w:rPr>
                <w:strike/>
                <w:sz w:val="18"/>
                <w:szCs w:val="18"/>
              </w:rPr>
              <w:t>FKnM</w:t>
            </w:r>
            <w:r w:rsidR="00F0785F" w:rsidRPr="00EF3B78">
              <w:rPr>
                <w:strike/>
                <w:sz w:val="18"/>
                <w:szCs w:val="18"/>
              </w:rPr>
              <w:t>v súlade</w:t>
            </w:r>
            <w:r w:rsidR="000C3DD0" w:rsidRPr="00EF3B78">
              <w:rPr>
                <w:strike/>
                <w:sz w:val="18"/>
                <w:szCs w:val="18"/>
              </w:rPr>
              <w:t xml:space="preserve">  </w:t>
            </w:r>
            <w:r w:rsidRPr="00EF3B78">
              <w:rPr>
                <w:strike/>
                <w:sz w:val="18"/>
                <w:szCs w:val="18"/>
              </w:rPr>
              <w:t xml:space="preserve">s nariadením (EÚ) č. 1306/2013. Vo vzťahu k zmluve o poskytnutí NFP overí PPA, či suma danej ŽoP nie je vyššia ako suma stanovená v bode 1. </w:t>
            </w:r>
            <w:r w:rsidRPr="00EF3B78">
              <w:rPr>
                <w:bCs/>
                <w:strike/>
                <w:sz w:val="18"/>
                <w:szCs w:val="18"/>
                <w:u w:val="single"/>
              </w:rPr>
              <w:t>Etapy poskytnutia zálohovej platby</w:t>
            </w:r>
            <w:r w:rsidRPr="00EF3B78">
              <w:rPr>
                <w:strike/>
                <w:sz w:val="18"/>
                <w:szCs w:val="18"/>
              </w:rPr>
              <w:t>. V prípade formálnych nedostatkov vyzve PPA prijímateľa, aby v stanovenom čase doplnil svoju ŽoP (po dobu doplnenia ŽoP sa spracovanie ŽoP pozastavuje). V prípade závažných nedostatkov, alebo nedoplnenia požadovaných údajov v stanovenom čase, PPA žiadosť zamietne.</w:t>
            </w:r>
          </w:p>
          <w:p w14:paraId="3B84D068" w14:textId="666E6543" w:rsidR="006F448F" w:rsidRPr="00EF3B78" w:rsidRDefault="006F448F" w:rsidP="00C60558">
            <w:pPr>
              <w:pStyle w:val="Textpoznmkypodiarou"/>
              <w:numPr>
                <w:ilvl w:val="0"/>
                <w:numId w:val="49"/>
              </w:numPr>
              <w:ind w:left="318" w:hanging="284"/>
              <w:contextualSpacing/>
              <w:rPr>
                <w:strike/>
                <w:sz w:val="18"/>
                <w:szCs w:val="18"/>
              </w:rPr>
            </w:pPr>
            <w:r w:rsidRPr="00EF3B78">
              <w:rPr>
                <w:strike/>
                <w:sz w:val="18"/>
                <w:szCs w:val="18"/>
              </w:rPr>
              <w:t>Po vykonaní kontroly ŽoP (zálohová platba)</w:t>
            </w:r>
            <w:r w:rsidR="000C3DD0" w:rsidRPr="00EF3B78">
              <w:rPr>
                <w:strike/>
                <w:sz w:val="18"/>
                <w:szCs w:val="18"/>
              </w:rPr>
              <w:t xml:space="preserve"> PPA</w:t>
            </w:r>
            <w:r w:rsidRPr="00EF3B78">
              <w:rPr>
                <w:strike/>
                <w:sz w:val="18"/>
                <w:szCs w:val="18"/>
              </w:rPr>
              <w:t xml:space="preserve"> </w:t>
            </w:r>
            <w:r w:rsidRPr="00EF3B78">
              <w:rPr>
                <w:b/>
                <w:bCs/>
                <w:strike/>
                <w:sz w:val="18"/>
                <w:szCs w:val="18"/>
              </w:rPr>
              <w:t>schváli, neschváli, pozastaví</w:t>
            </w:r>
            <w:r w:rsidRPr="00EF3B78">
              <w:rPr>
                <w:strike/>
                <w:sz w:val="18"/>
                <w:szCs w:val="18"/>
              </w:rPr>
              <w:t xml:space="preserve"> (do času odstránenia identifikovaných nedostatkov) </w:t>
            </w:r>
            <w:r w:rsidRPr="00EF3B78">
              <w:rPr>
                <w:b/>
                <w:bCs/>
                <w:strike/>
                <w:sz w:val="18"/>
                <w:szCs w:val="18"/>
              </w:rPr>
              <w:t>alebo</w:t>
            </w:r>
            <w:r w:rsidRPr="00EF3B78">
              <w:rPr>
                <w:strike/>
                <w:sz w:val="18"/>
                <w:szCs w:val="18"/>
              </w:rPr>
              <w:t xml:space="preserve"> ju </w:t>
            </w:r>
            <w:r w:rsidRPr="00EF3B78">
              <w:rPr>
                <w:b/>
                <w:bCs/>
                <w:strike/>
                <w:sz w:val="18"/>
                <w:szCs w:val="18"/>
              </w:rPr>
              <w:t>zníži</w:t>
            </w:r>
            <w:r w:rsidRPr="00EF3B78">
              <w:rPr>
                <w:strike/>
                <w:sz w:val="18"/>
                <w:szCs w:val="18"/>
              </w:rPr>
              <w:t xml:space="preserve"> o relevantnú sumu. </w:t>
            </w:r>
          </w:p>
          <w:p w14:paraId="713BFF3E" w14:textId="147221FE" w:rsidR="006F448F" w:rsidRPr="00EF3B78" w:rsidRDefault="006F448F" w:rsidP="00C60558">
            <w:pPr>
              <w:pStyle w:val="Textpoznmkypodiarou"/>
              <w:numPr>
                <w:ilvl w:val="0"/>
                <w:numId w:val="49"/>
              </w:numPr>
              <w:ind w:left="318" w:hanging="284"/>
              <w:contextualSpacing/>
              <w:rPr>
                <w:strike/>
                <w:sz w:val="18"/>
                <w:szCs w:val="18"/>
              </w:rPr>
            </w:pPr>
            <w:r w:rsidRPr="00EF3B78">
              <w:rPr>
                <w:strike/>
                <w:sz w:val="18"/>
                <w:szCs w:val="18"/>
              </w:rPr>
              <w:t>V prípade nedostatkov PPA vypracuje návrh správy o zistených nedostatkoch a doručí ju prijímateľovi. Prijímateľ je oprávnený podľa písm.</w:t>
            </w:r>
            <w:r w:rsidR="009375D9" w:rsidRPr="00EF3B78">
              <w:rPr>
                <w:strike/>
                <w:sz w:val="18"/>
                <w:szCs w:val="18"/>
              </w:rPr>
              <w:t xml:space="preserve"> </w:t>
            </w:r>
            <w:r w:rsidRPr="00EF3B78">
              <w:rPr>
                <w:strike/>
                <w:sz w:val="18"/>
                <w:szCs w:val="18"/>
              </w:rPr>
              <w:t xml:space="preserve">b) ods. 1 § 21 zákona </w:t>
            </w:r>
            <w:r w:rsidR="009375D9" w:rsidRPr="00EF3B78">
              <w:rPr>
                <w:strike/>
                <w:sz w:val="18"/>
                <w:szCs w:val="18"/>
              </w:rPr>
              <w:t xml:space="preserve">o finančnej kontrole </w:t>
            </w:r>
            <w:r w:rsidRPr="00EF3B78">
              <w:rPr>
                <w:strike/>
                <w:sz w:val="18"/>
                <w:szCs w:val="18"/>
              </w:rPr>
              <w:t>podať v lehote stanovenej v návrhu správy písomné námietky k zisteným nedostatkom, navrhnutým odporúčaniam alebo opatreniam a k lehote na predloženie písomného zoznamu splnených opatrení a na odstránenie príčin ich vzniku uvedených v návrhu správy. Ak prijímateľ neuplatní námietky v stanovenej lehote, považujú sa zistené nedostatky a navrhnuté odporúčania alebo opatrenia a lehota na predloženie písomného zoznamu splnených opatrení prijatých na nápravu zistených nedostatkov a na odstránenie príčin ich vzniku za akceptované.</w:t>
            </w:r>
          </w:p>
          <w:p w14:paraId="7D5C9D8E" w14:textId="77777777" w:rsidR="000C3DD0" w:rsidRPr="00EF3B78" w:rsidRDefault="006F448F" w:rsidP="00C60558">
            <w:pPr>
              <w:pStyle w:val="Textpoznmkypodiarou"/>
              <w:numPr>
                <w:ilvl w:val="0"/>
                <w:numId w:val="49"/>
              </w:numPr>
              <w:ind w:left="318" w:hanging="284"/>
              <w:contextualSpacing/>
              <w:rPr>
                <w:strike/>
                <w:sz w:val="18"/>
                <w:szCs w:val="18"/>
              </w:rPr>
            </w:pPr>
            <w:r w:rsidRPr="00EF3B78">
              <w:rPr>
                <w:strike/>
                <w:sz w:val="18"/>
                <w:szCs w:val="18"/>
              </w:rPr>
              <w:t>V prípade nezistených nedostatkov PPA vypracuje správu z </w:t>
            </w:r>
            <w:r w:rsidR="00D757F9" w:rsidRPr="00EF3B78">
              <w:rPr>
                <w:strike/>
                <w:sz w:val="18"/>
                <w:szCs w:val="18"/>
              </w:rPr>
              <w:t>AFK</w:t>
            </w:r>
            <w:r w:rsidRPr="00EF3B78">
              <w:rPr>
                <w:strike/>
                <w:sz w:val="18"/>
                <w:szCs w:val="18"/>
              </w:rPr>
              <w:t xml:space="preserve"> a zašle ju prijímateľovi.</w:t>
            </w:r>
          </w:p>
          <w:p w14:paraId="34E99256" w14:textId="4760FAB3" w:rsidR="006F448F" w:rsidRPr="00EF3B78" w:rsidRDefault="006F448F" w:rsidP="00C60558">
            <w:pPr>
              <w:pStyle w:val="Textpoznmkypodiarou"/>
              <w:numPr>
                <w:ilvl w:val="0"/>
                <w:numId w:val="49"/>
              </w:numPr>
              <w:ind w:left="318" w:hanging="284"/>
              <w:contextualSpacing/>
              <w:rPr>
                <w:strike/>
                <w:sz w:val="18"/>
                <w:szCs w:val="18"/>
              </w:rPr>
            </w:pPr>
            <w:r w:rsidRPr="00EF3B78">
              <w:rPr>
                <w:strike/>
                <w:sz w:val="18"/>
                <w:szCs w:val="18"/>
              </w:rPr>
              <w:t xml:space="preserve">Po odsúhlasení ŽoP na základe správy vykoná PPA v súlade s § 7 zákona </w:t>
            </w:r>
            <w:r w:rsidR="009375D9" w:rsidRPr="00EF3B78">
              <w:rPr>
                <w:strike/>
                <w:sz w:val="18"/>
                <w:szCs w:val="18"/>
              </w:rPr>
              <w:t xml:space="preserve">o finančnej kontrole </w:t>
            </w:r>
            <w:r w:rsidRPr="00EF3B78">
              <w:rPr>
                <w:b/>
                <w:strike/>
                <w:sz w:val="18"/>
                <w:szCs w:val="18"/>
              </w:rPr>
              <w:t>základnú</w:t>
            </w:r>
            <w:r w:rsidRPr="00EF3B78">
              <w:rPr>
                <w:bCs/>
                <w:strike/>
                <w:sz w:val="18"/>
                <w:szCs w:val="18"/>
              </w:rPr>
              <w:t xml:space="preserve"> </w:t>
            </w:r>
            <w:r w:rsidRPr="00EF3B78">
              <w:rPr>
                <w:b/>
                <w:bCs/>
                <w:strike/>
                <w:sz w:val="18"/>
                <w:szCs w:val="18"/>
              </w:rPr>
              <w:t>finančnú kontrolu</w:t>
            </w:r>
            <w:r w:rsidRPr="00EF3B78">
              <w:rPr>
                <w:strike/>
                <w:sz w:val="18"/>
                <w:szCs w:val="18"/>
              </w:rPr>
              <w:t xml:space="preserve"> do 7 pracovných dní. PPA vykoná overenie formálnej správnosti, pravdivosti a kompletnosti vyplnenia správy, overí súlad deklarovanej sumy so schváleným rozpočtom PPA. </w:t>
            </w:r>
          </w:p>
          <w:p w14:paraId="7F9FC08F" w14:textId="0C2D97CA" w:rsidR="006F448F" w:rsidRPr="00EF3B78" w:rsidRDefault="006F448F" w:rsidP="00281378">
            <w:pPr>
              <w:pStyle w:val="Textpoznmkypodiarou"/>
              <w:ind w:left="318" w:hanging="1"/>
              <w:contextualSpacing/>
              <w:rPr>
                <w:strike/>
                <w:sz w:val="18"/>
                <w:szCs w:val="18"/>
              </w:rPr>
            </w:pPr>
            <w:r w:rsidRPr="00EF3B78">
              <w:rPr>
                <w:b/>
                <w:bCs/>
                <w:strike/>
                <w:sz w:val="18"/>
                <w:szCs w:val="18"/>
              </w:rPr>
              <w:t xml:space="preserve">PPA je povinná vykonať postupy uvedené v bodoch 2. až 5. </w:t>
            </w:r>
            <w:r w:rsidRPr="00EF3B78">
              <w:rPr>
                <w:b/>
                <w:bCs/>
                <w:strike/>
                <w:sz w:val="18"/>
                <w:szCs w:val="18"/>
                <w:u w:val="single"/>
              </w:rPr>
              <w:t>Etapy poskytnutia zálohovej platby</w:t>
            </w:r>
            <w:r w:rsidRPr="00EF3B78">
              <w:rPr>
                <w:b/>
                <w:bCs/>
                <w:strike/>
                <w:sz w:val="18"/>
                <w:szCs w:val="18"/>
              </w:rPr>
              <w:t xml:space="preserve"> v termíne </w:t>
            </w:r>
            <w:r w:rsidR="00AF2EDB" w:rsidRPr="00EF3B78">
              <w:rPr>
                <w:b/>
                <w:bCs/>
                <w:strike/>
                <w:sz w:val="18"/>
                <w:szCs w:val="18"/>
              </w:rPr>
              <w:br/>
            </w:r>
            <w:r w:rsidRPr="00EF3B78">
              <w:rPr>
                <w:b/>
                <w:bCs/>
                <w:strike/>
                <w:sz w:val="18"/>
                <w:szCs w:val="18"/>
              </w:rPr>
              <w:t>do 15</w:t>
            </w:r>
            <w:r w:rsidR="003F19B7" w:rsidRPr="00EF3B78">
              <w:rPr>
                <w:b/>
                <w:bCs/>
                <w:strike/>
                <w:sz w:val="18"/>
                <w:szCs w:val="18"/>
              </w:rPr>
              <w:t xml:space="preserve"> - tich</w:t>
            </w:r>
            <w:r w:rsidRPr="00EF3B78">
              <w:rPr>
                <w:b/>
                <w:bCs/>
                <w:strike/>
                <w:sz w:val="18"/>
                <w:szCs w:val="18"/>
              </w:rPr>
              <w:t xml:space="preserve"> pracovných dní od prijatia kompletnej ŽoP (zálohová platba).</w:t>
            </w:r>
          </w:p>
          <w:p w14:paraId="2EAB2D8E" w14:textId="13B6A0B9" w:rsidR="006F448F" w:rsidRPr="00EF3B78" w:rsidRDefault="006F448F" w:rsidP="00C60558">
            <w:pPr>
              <w:pStyle w:val="Textpoznmkypodiarou"/>
              <w:numPr>
                <w:ilvl w:val="0"/>
                <w:numId w:val="49"/>
              </w:numPr>
              <w:ind w:left="318" w:hanging="284"/>
              <w:contextualSpacing/>
              <w:rPr>
                <w:strike/>
                <w:sz w:val="18"/>
                <w:szCs w:val="18"/>
              </w:rPr>
            </w:pPr>
            <w:r w:rsidRPr="00EF3B78">
              <w:rPr>
                <w:strike/>
                <w:spacing w:val="-2"/>
                <w:sz w:val="18"/>
                <w:szCs w:val="18"/>
              </w:rPr>
              <w:t>Po vykonanej finančnej kontrole je PPA povinná ihneď, najneskôr do 5 pracovných dní,</w:t>
            </w:r>
            <w:r w:rsidRPr="00EF3B78">
              <w:rPr>
                <w:strike/>
                <w:sz w:val="18"/>
                <w:szCs w:val="18"/>
              </w:rPr>
              <w:t xml:space="preserve"> </w:t>
            </w:r>
            <w:r w:rsidRPr="00EF3B78">
              <w:rPr>
                <w:b/>
                <w:bCs/>
                <w:strike/>
                <w:sz w:val="18"/>
                <w:szCs w:val="18"/>
              </w:rPr>
              <w:t xml:space="preserve">zadať platobné príkazy na úhradu </w:t>
            </w:r>
            <w:r w:rsidRPr="00EF3B78">
              <w:rPr>
                <w:b/>
                <w:strike/>
                <w:sz w:val="18"/>
                <w:szCs w:val="18"/>
              </w:rPr>
              <w:t>prijímateľovi</w:t>
            </w:r>
            <w:r w:rsidRPr="00EF3B78">
              <w:rPr>
                <w:b/>
                <w:bCs/>
                <w:strike/>
                <w:sz w:val="18"/>
                <w:szCs w:val="18"/>
              </w:rPr>
              <w:t xml:space="preserve"> </w:t>
            </w:r>
            <w:r w:rsidRPr="00EF3B78">
              <w:rPr>
                <w:strike/>
                <w:sz w:val="18"/>
                <w:szCs w:val="18"/>
              </w:rPr>
              <w:t>prostredníctvom Štátnej pokladnice z rozpočtovaných výdavkov (z výdavkového účtu PPA) pomerne za prost</w:t>
            </w:r>
            <w:r w:rsidR="009375D9" w:rsidRPr="00EF3B78">
              <w:rPr>
                <w:strike/>
                <w:sz w:val="18"/>
                <w:szCs w:val="18"/>
              </w:rPr>
              <w:t>riedky EPFRV a ŠR</w:t>
            </w:r>
            <w:r w:rsidRPr="00EF3B78">
              <w:rPr>
                <w:strike/>
                <w:sz w:val="18"/>
                <w:szCs w:val="18"/>
              </w:rPr>
              <w:t xml:space="preserve"> na spolufinancovanie.</w:t>
            </w:r>
            <w:r w:rsidRPr="00EF3B78">
              <w:rPr>
                <w:b/>
                <w:bCs/>
                <w:strike/>
                <w:sz w:val="18"/>
                <w:szCs w:val="18"/>
              </w:rPr>
              <w:t xml:space="preserve"> </w:t>
            </w:r>
          </w:p>
          <w:p w14:paraId="3FC462EB" w14:textId="7AC3C9DB" w:rsidR="006F448F" w:rsidRPr="00EF3B78" w:rsidRDefault="006F448F" w:rsidP="00C60558">
            <w:pPr>
              <w:pStyle w:val="Textpoznmkypodiarou"/>
              <w:numPr>
                <w:ilvl w:val="0"/>
                <w:numId w:val="49"/>
              </w:numPr>
              <w:ind w:left="318" w:hanging="284"/>
              <w:contextualSpacing/>
              <w:rPr>
                <w:sz w:val="22"/>
                <w:szCs w:val="22"/>
              </w:rPr>
            </w:pPr>
            <w:r w:rsidRPr="00EF3B78">
              <w:rPr>
                <w:strike/>
                <w:sz w:val="18"/>
                <w:szCs w:val="18"/>
              </w:rPr>
              <w:t xml:space="preserve">PPA </w:t>
            </w:r>
            <w:r w:rsidRPr="00EF3B78">
              <w:rPr>
                <w:b/>
                <w:bCs/>
                <w:strike/>
                <w:sz w:val="18"/>
                <w:szCs w:val="18"/>
              </w:rPr>
              <w:t>zahrnie oprávnené výdavky</w:t>
            </w:r>
            <w:r w:rsidRPr="00EF3B78">
              <w:rPr>
                <w:strike/>
                <w:sz w:val="18"/>
                <w:szCs w:val="18"/>
              </w:rPr>
              <w:t xml:space="preserve"> </w:t>
            </w:r>
            <w:r w:rsidRPr="00EF3B78">
              <w:rPr>
                <w:b/>
                <w:bCs/>
                <w:strike/>
                <w:sz w:val="18"/>
                <w:szCs w:val="18"/>
              </w:rPr>
              <w:t>do</w:t>
            </w:r>
            <w:r w:rsidRPr="00EF3B78">
              <w:rPr>
                <w:strike/>
                <w:sz w:val="18"/>
                <w:szCs w:val="18"/>
              </w:rPr>
              <w:t xml:space="preserve"> svojho </w:t>
            </w:r>
            <w:r w:rsidRPr="00EF3B78">
              <w:rPr>
                <w:b/>
                <w:bCs/>
                <w:strike/>
                <w:sz w:val="18"/>
                <w:szCs w:val="18"/>
              </w:rPr>
              <w:t>účtovníctva</w:t>
            </w:r>
            <w:r w:rsidRPr="00EF3B78">
              <w:rPr>
                <w:strike/>
                <w:sz w:val="18"/>
                <w:szCs w:val="18"/>
              </w:rPr>
              <w:t xml:space="preserve">, na základe čoho budú tieto zahrnuté aj do </w:t>
            </w:r>
            <w:r w:rsidRPr="00EF3B78">
              <w:rPr>
                <w:strike/>
                <w:spacing w:val="-2"/>
                <w:sz w:val="18"/>
                <w:szCs w:val="18"/>
              </w:rPr>
              <w:t xml:space="preserve">vyhlásenia o výdavkoch </w:t>
            </w:r>
            <w:r w:rsidRPr="00EF3B78">
              <w:rPr>
                <w:strike/>
                <w:sz w:val="18"/>
                <w:szCs w:val="18"/>
              </w:rPr>
              <w:t>za mesiac, v ktorom bola ŽoP (zálohová platba) zo strany PPA uhradená.</w:t>
            </w:r>
          </w:p>
        </w:tc>
      </w:tr>
    </w:tbl>
    <w:p w14:paraId="2CEF2F9A" w14:textId="2F7BF9EB" w:rsidR="00802021" w:rsidRPr="00EF3B78" w:rsidRDefault="00802021" w:rsidP="00281378">
      <w:pPr>
        <w:pStyle w:val="Textpoznmkypodiarou"/>
        <w:contextualSpacing/>
        <w:rPr>
          <w:sz w:val="22"/>
          <w:szCs w:val="22"/>
        </w:rPr>
      </w:pPr>
    </w:p>
    <w:p w14:paraId="31F129DE" w14:textId="0A7C1841" w:rsidR="0015215F" w:rsidRPr="00EF3B78" w:rsidRDefault="0015215F" w:rsidP="0058226C">
      <w:pPr>
        <w:pStyle w:val="Textpoznmkypodiarou"/>
        <w:ind w:left="567"/>
        <w:contextualSpacing/>
        <w:rPr>
          <w:strike/>
          <w:sz w:val="18"/>
          <w:szCs w:val="18"/>
        </w:rPr>
      </w:pPr>
      <w:r w:rsidRPr="00EF3B78">
        <w:rPr>
          <w:b/>
          <w:bCs/>
          <w:strike/>
          <w:sz w:val="18"/>
          <w:szCs w:val="18"/>
          <w:u w:val="single"/>
        </w:rPr>
        <w:t>Etapa refundácie:</w:t>
      </w:r>
    </w:p>
    <w:p w14:paraId="2C2941A0" w14:textId="0AAEA710" w:rsidR="0015215F" w:rsidRPr="00EF3B78" w:rsidRDefault="00031CEA" w:rsidP="00C60558">
      <w:pPr>
        <w:pStyle w:val="Odsekzoznamu"/>
        <w:numPr>
          <w:ilvl w:val="0"/>
          <w:numId w:val="49"/>
        </w:numPr>
        <w:spacing w:after="0" w:line="240" w:lineRule="auto"/>
        <w:ind w:left="993" w:hanging="426"/>
        <w:rPr>
          <w:strike/>
          <w:sz w:val="18"/>
          <w:szCs w:val="18"/>
        </w:rPr>
      </w:pPr>
      <w:r w:rsidRPr="00EF3B78">
        <w:rPr>
          <w:strike/>
          <w:sz w:val="18"/>
          <w:szCs w:val="18"/>
        </w:rPr>
        <w:t>P</w:t>
      </w:r>
      <w:r w:rsidR="0015215F" w:rsidRPr="00EF3B78">
        <w:rPr>
          <w:strike/>
          <w:sz w:val="18"/>
          <w:szCs w:val="18"/>
        </w:rPr>
        <w:t xml:space="preserve">rijímateľ </w:t>
      </w:r>
      <w:r w:rsidR="0015215F" w:rsidRPr="00EF3B78">
        <w:rPr>
          <w:b/>
          <w:bCs/>
          <w:strike/>
          <w:sz w:val="18"/>
          <w:szCs w:val="18"/>
        </w:rPr>
        <w:t xml:space="preserve">uhrádza oprávnené výdavky </w:t>
      </w:r>
      <w:r w:rsidR="0015215F" w:rsidRPr="00EF3B78">
        <w:rPr>
          <w:strike/>
          <w:sz w:val="18"/>
          <w:szCs w:val="18"/>
        </w:rPr>
        <w:t>projektu z poskytnutej zálohovej platby, resp. z vlastných zdrojov, a postupuje obdobne, ako pri systéme refundácie</w:t>
      </w:r>
      <w:r w:rsidR="00DE310F" w:rsidRPr="00EF3B78">
        <w:rPr>
          <w:strike/>
          <w:sz w:val="18"/>
          <w:szCs w:val="18"/>
        </w:rPr>
        <w:t xml:space="preserve"> </w:t>
      </w:r>
      <w:r w:rsidR="0015215F" w:rsidRPr="00EF3B78">
        <w:rPr>
          <w:b/>
          <w:bCs/>
          <w:strike/>
          <w:sz w:val="18"/>
          <w:szCs w:val="18"/>
        </w:rPr>
        <w:t xml:space="preserve">Súčet prostriedkov vyplatených </w:t>
      </w:r>
      <w:r w:rsidR="0015215F" w:rsidRPr="00EF3B78">
        <w:rPr>
          <w:strike/>
          <w:sz w:val="18"/>
          <w:szCs w:val="18"/>
        </w:rPr>
        <w:t>prijímateľovi</w:t>
      </w:r>
      <w:r w:rsidR="0015215F" w:rsidRPr="00EF3B78">
        <w:rPr>
          <w:b/>
          <w:bCs/>
          <w:strike/>
          <w:sz w:val="18"/>
          <w:szCs w:val="18"/>
        </w:rPr>
        <w:t xml:space="preserve"> v etape poskytnutia zálohovej platby a etape refundácie</w:t>
      </w:r>
      <w:r w:rsidR="0015215F" w:rsidRPr="00EF3B78">
        <w:rPr>
          <w:strike/>
          <w:sz w:val="18"/>
          <w:szCs w:val="18"/>
        </w:rPr>
        <w:t xml:space="preserve">, t. j. celková výška všetkých ŽoP (refundácia) a ŽoP (zálohová platba), </w:t>
      </w:r>
      <w:r w:rsidR="0015215F" w:rsidRPr="00EF3B78">
        <w:rPr>
          <w:b/>
          <w:bCs/>
          <w:strike/>
          <w:sz w:val="18"/>
          <w:szCs w:val="18"/>
        </w:rPr>
        <w:t>nesmie prekročiť 100 % schváleného NFP.</w:t>
      </w:r>
    </w:p>
    <w:p w14:paraId="2A76C172" w14:textId="77777777" w:rsidR="00802021" w:rsidRPr="00EF3B78" w:rsidRDefault="00802021" w:rsidP="0058226C">
      <w:pPr>
        <w:pStyle w:val="Odsekzoznamu"/>
        <w:spacing w:after="0" w:line="240" w:lineRule="auto"/>
        <w:ind w:left="993"/>
        <w:rPr>
          <w:sz w:val="22"/>
          <w:szCs w:val="22"/>
        </w:rPr>
      </w:pPr>
    </w:p>
    <w:p w14:paraId="45C76EF1" w14:textId="66B5F554" w:rsidR="0015215F" w:rsidRPr="00EF3B78" w:rsidRDefault="0015215F" w:rsidP="0058226C">
      <w:pPr>
        <w:spacing w:after="0" w:line="240" w:lineRule="auto"/>
        <w:ind w:left="567"/>
        <w:rPr>
          <w:b/>
          <w:bCs/>
          <w:strike/>
          <w:sz w:val="18"/>
          <w:szCs w:val="18"/>
          <w:u w:val="single"/>
        </w:rPr>
      </w:pPr>
      <w:r w:rsidRPr="00EF3B78">
        <w:rPr>
          <w:b/>
          <w:bCs/>
          <w:strike/>
          <w:sz w:val="18"/>
          <w:szCs w:val="18"/>
          <w:u w:val="single"/>
        </w:rPr>
        <w:t>Etapa zúčtovania zálohovej platby:</w:t>
      </w: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981466" w:rsidRPr="00EF3B78" w14:paraId="06173568" w14:textId="77777777" w:rsidTr="005F012D">
        <w:tc>
          <w:tcPr>
            <w:tcW w:w="8505" w:type="dxa"/>
            <w:shd w:val="clear" w:color="auto" w:fill="EAF1DD" w:themeFill="accent3" w:themeFillTint="33"/>
          </w:tcPr>
          <w:p w14:paraId="441E067B" w14:textId="2336C7EB" w:rsidR="00981466" w:rsidRPr="00EF3B78" w:rsidRDefault="00981466" w:rsidP="00C60558">
            <w:pPr>
              <w:pStyle w:val="Odsekzoznamu"/>
              <w:numPr>
                <w:ilvl w:val="0"/>
                <w:numId w:val="50"/>
              </w:numPr>
              <w:ind w:left="317" w:hanging="317"/>
              <w:rPr>
                <w:rFonts w:asciiTheme="minorHAnsi" w:hAnsiTheme="minorHAnsi" w:cstheme="minorHAnsi"/>
                <w:strike/>
                <w:sz w:val="18"/>
                <w:szCs w:val="18"/>
              </w:rPr>
            </w:pPr>
            <w:r w:rsidRPr="00EF3B78">
              <w:rPr>
                <w:rFonts w:asciiTheme="minorHAnsi" w:hAnsiTheme="minorHAnsi" w:cstheme="minorHAnsi"/>
                <w:strike/>
                <w:sz w:val="18"/>
                <w:szCs w:val="18"/>
              </w:rPr>
              <w:t>Prijímateľ je povinný predložiť ŽoP</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(zúčtovanie zálohovej platby)</w:t>
            </w:r>
            <w:r w:rsidR="001D2708" w:rsidRPr="00EF3B78">
              <w:rPr>
                <w:rFonts w:asciiTheme="minorHAnsi" w:hAnsiTheme="minorHAnsi" w:cstheme="minorHAnsi"/>
                <w:strike/>
                <w:color w:val="FF0000"/>
                <w:sz w:val="18"/>
                <w:szCs w:val="18"/>
              </w:rPr>
              <w:t xml:space="preserve"> </w:t>
            </w:r>
            <w:r w:rsidRPr="00EF3B78">
              <w:rPr>
                <w:rFonts w:asciiTheme="minorHAnsi" w:hAnsiTheme="minorHAnsi" w:cstheme="minorHAnsi"/>
                <w:strike/>
                <w:sz w:val="18"/>
                <w:szCs w:val="18"/>
              </w:rPr>
              <w:t xml:space="preserve">najneskôr v deň ukončenia realizácie projektu, ktorý je stanovený v zmluve o poskytnutí NFP. </w:t>
            </w:r>
            <w:r w:rsidRPr="00EF3B78">
              <w:rPr>
                <w:rFonts w:asciiTheme="minorHAnsi" w:hAnsiTheme="minorHAnsi" w:cstheme="minorHAnsi"/>
                <w:b/>
                <w:strike/>
                <w:sz w:val="18"/>
                <w:szCs w:val="18"/>
              </w:rPr>
              <w:t>Táto platba bude označená ako záverečná</w:t>
            </w:r>
            <w:r w:rsidRPr="00EF3B78">
              <w:rPr>
                <w:rFonts w:asciiTheme="minorHAnsi" w:hAnsiTheme="minorHAnsi" w:cstheme="minorHAnsi"/>
                <w:strike/>
                <w:sz w:val="18"/>
                <w:szCs w:val="18"/>
              </w:rPr>
              <w:t>. V prípade, že celková výška všetkých ŽoP (refundácia) a ŽoP (zálohová platba) neprekročila 100 % schváleného NFP, prijímateľ si môže zostávajúce výdavky uplatniť iba formou ŽoP (refundácia), ktorá môže byť podaná súčasne so ŽoP (zúčtovanie zálohovej platby).</w:t>
            </w:r>
          </w:p>
          <w:p w14:paraId="0041A7AC" w14:textId="77777777" w:rsidR="001D2708" w:rsidRPr="00EF3B78" w:rsidRDefault="00981466" w:rsidP="001D2708">
            <w:pPr>
              <w:pStyle w:val="Odsekzoznamu"/>
              <w:ind w:left="317"/>
              <w:rPr>
                <w:rFonts w:asciiTheme="minorHAnsi" w:hAnsiTheme="minorHAnsi" w:cstheme="minorHAnsi"/>
                <w:strike/>
                <w:sz w:val="18"/>
                <w:szCs w:val="18"/>
              </w:rPr>
            </w:pPr>
            <w:r w:rsidRPr="00EF3B78">
              <w:rPr>
                <w:rFonts w:asciiTheme="minorHAnsi" w:hAnsiTheme="minorHAnsi" w:cstheme="minorHAnsi"/>
                <w:strike/>
                <w:sz w:val="18"/>
                <w:szCs w:val="18"/>
              </w:rPr>
              <w:t xml:space="preserve">Prijímateľ prostredníctvom zúčtovania zálohy deklaruje čerpanie poskytnutej zálohovej platby a predloží </w:t>
            </w:r>
            <w:r w:rsidR="00187CC0" w:rsidRPr="00EF3B78">
              <w:rPr>
                <w:rFonts w:asciiTheme="minorHAnsi" w:hAnsiTheme="minorHAnsi" w:cstheme="minorHAnsi"/>
                <w:strike/>
                <w:sz w:val="18"/>
                <w:szCs w:val="18"/>
              </w:rPr>
              <w:br/>
            </w:r>
            <w:r w:rsidRPr="00EF3B78">
              <w:rPr>
                <w:rFonts w:asciiTheme="minorHAnsi" w:hAnsiTheme="minorHAnsi" w:cstheme="minorHAnsi"/>
                <w:strike/>
                <w:sz w:val="18"/>
                <w:szCs w:val="18"/>
              </w:rPr>
              <w:t>na PPA aj prílohy uvedené v zozname príloh k ŽoP (zúčtovanie zálohy). Prílohy vrátane účtovných dokladov predkladá prijímateľ v čitateľnej kópii</w:t>
            </w:r>
            <w:r w:rsidR="00340268" w:rsidRPr="00EF3B78">
              <w:rPr>
                <w:rFonts w:asciiTheme="minorHAnsi" w:hAnsiTheme="minorHAnsi" w:cstheme="minorHAnsi"/>
                <w:strike/>
                <w:sz w:val="18"/>
                <w:szCs w:val="18"/>
              </w:rPr>
              <w:t xml:space="preserve"> </w:t>
            </w:r>
            <w:r w:rsidR="00340268" w:rsidRPr="00EF3B78">
              <w:rPr>
                <w:rFonts w:asciiTheme="minorHAnsi" w:hAnsiTheme="minorHAnsi" w:cstheme="minorHAnsi"/>
                <w:b/>
                <w:strike/>
                <w:sz w:val="18"/>
                <w:szCs w:val="18"/>
              </w:rPr>
              <w:t>prostredníctvom ITMS2014+</w:t>
            </w:r>
            <w:r w:rsidR="00340268" w:rsidRPr="00EF3B78">
              <w:rPr>
                <w:rFonts w:asciiTheme="minorHAnsi" w:hAnsiTheme="minorHAnsi" w:cstheme="minorHAnsi"/>
                <w:strike/>
                <w:sz w:val="18"/>
                <w:szCs w:val="18"/>
              </w:rPr>
              <w:t xml:space="preserve"> (ak relevantné)</w:t>
            </w:r>
            <w:r w:rsidRPr="00EF3B78">
              <w:rPr>
                <w:rFonts w:asciiTheme="minorHAnsi" w:hAnsiTheme="minorHAnsi" w:cstheme="minorHAnsi"/>
                <w:strike/>
                <w:sz w:val="18"/>
                <w:szCs w:val="18"/>
              </w:rPr>
              <w:t xml:space="preserve">. Úradne neoverené kópie všetkých príloh ŽoP musia súhlasiť s originálmi, ktoré sú v držbe prijímateľa a v prípade účtovných dokladov </w:t>
            </w:r>
            <w:r w:rsidR="00187CC0"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sú riadne zaznamenané účtovným zápisom v účtovníctve prijímateľa v zmysle § 10 ods. 1 zákona č. 431/2002 Z. z., čo prijímateľ </w:t>
            </w:r>
            <w:r w:rsidRPr="00EF3B78">
              <w:rPr>
                <w:rFonts w:asciiTheme="minorHAnsi" w:hAnsiTheme="minorHAnsi" w:cstheme="minorHAnsi"/>
                <w:b/>
                <w:strike/>
                <w:sz w:val="18"/>
                <w:szCs w:val="18"/>
              </w:rPr>
              <w:t>potvrdí v čestnom vyhlásení, ktoré je súčasťou ŽoP</w:t>
            </w:r>
            <w:r w:rsidRPr="00EF3B78">
              <w:rPr>
                <w:rFonts w:asciiTheme="minorHAnsi" w:hAnsiTheme="minorHAnsi" w:cstheme="minorHAnsi"/>
                <w:strike/>
                <w:sz w:val="18"/>
                <w:szCs w:val="18"/>
              </w:rPr>
              <w:t>. Účtovné doklady obsahujú podpisový záznam osoby zodpovednej za kontrolu formálnej správnosti účtovných dokladov, podpisový záznam osoby zodpovednej za účtovný prípad, účtovný predpis (príp. košieľka s predkontáciou), podpisový záznam osoby zodpovednej za zaúčtovanie a dátum zaúčtovania. Prijímateľ rovnako predkladá kópiu výpisu z bankového účtu potvrdzujúcu príjem prostriedkov EPFRV a štátneho rozpočtu na spolufinancovanie a kópiu výpisu z účtu potvrdzujúcu skutočné uhradenie účtovných dokladov dodávateľovi/zhotoviteľovi. V prípade, že prijímateľ počas realizácie projektu nečerpal žiadne prostriedky z poskytnutej zálohovej platby, predloží na PPA oznámenie o nulovom čerpaní poskytnutej zálohovej platby formou listu.</w:t>
            </w:r>
          </w:p>
          <w:p w14:paraId="7B337251" w14:textId="2F835372" w:rsidR="009A6D5D" w:rsidRPr="00EF3B78" w:rsidRDefault="000448C3" w:rsidP="002254C0">
            <w:pPr>
              <w:pStyle w:val="Odsekzoznamu"/>
              <w:numPr>
                <w:ilvl w:val="0"/>
                <w:numId w:val="452"/>
              </w:numPr>
              <w:ind w:left="317" w:hanging="317"/>
              <w:rPr>
                <w:rFonts w:asciiTheme="minorHAnsi" w:hAnsiTheme="minorHAnsi" w:cstheme="minorHAnsi"/>
                <w:strike/>
                <w:sz w:val="18"/>
                <w:szCs w:val="18"/>
              </w:rPr>
            </w:pPr>
            <w:r w:rsidRPr="00EF3B78">
              <w:rPr>
                <w:rFonts w:asciiTheme="minorHAnsi" w:hAnsiTheme="minorHAnsi" w:cstheme="minorHAnsi"/>
                <w:strike/>
                <w:sz w:val="18"/>
                <w:szCs w:val="18"/>
              </w:rPr>
              <w:t xml:space="preserve">PPA </w:t>
            </w:r>
            <w:r w:rsidRPr="00EF3B78">
              <w:rPr>
                <w:rFonts w:asciiTheme="minorHAnsi" w:hAnsiTheme="minorHAnsi" w:cstheme="minorHAnsi"/>
                <w:b/>
                <w:bCs/>
                <w:strike/>
                <w:sz w:val="18"/>
                <w:szCs w:val="18"/>
              </w:rPr>
              <w:t>zaregistruje</w:t>
            </w:r>
            <w:r w:rsidRPr="00EF3B78">
              <w:rPr>
                <w:rFonts w:asciiTheme="minorHAnsi" w:hAnsiTheme="minorHAnsi" w:cstheme="minorHAnsi"/>
                <w:strike/>
                <w:sz w:val="18"/>
                <w:szCs w:val="18"/>
              </w:rPr>
              <w:t xml:space="preserve"> ŽoP (zúčtovanie zálohovej platby) a (refundácia) najneskôr </w:t>
            </w:r>
            <w:r w:rsidR="00187CC0" w:rsidRPr="00EF3B78">
              <w:rPr>
                <w:rFonts w:asciiTheme="minorHAnsi" w:hAnsiTheme="minorHAnsi" w:cstheme="minorHAnsi"/>
                <w:strike/>
                <w:sz w:val="18"/>
                <w:szCs w:val="18"/>
              </w:rPr>
              <w:t xml:space="preserve">do </w:t>
            </w:r>
            <w:r w:rsidRPr="00EF3B78">
              <w:rPr>
                <w:rFonts w:asciiTheme="minorHAnsi" w:hAnsiTheme="minorHAnsi" w:cstheme="minorHAnsi"/>
                <w:strike/>
                <w:sz w:val="18"/>
                <w:szCs w:val="18"/>
              </w:rPr>
              <w:t xml:space="preserve">3 pracovných dní odo dňa prijatia ich písomnej </w:t>
            </w:r>
            <w:r w:rsidR="001D2708" w:rsidRPr="00EF3B78">
              <w:rPr>
                <w:rFonts w:asciiTheme="minorHAnsi" w:hAnsiTheme="minorHAnsi" w:cstheme="minorHAnsi"/>
                <w:strike/>
                <w:sz w:val="18"/>
                <w:szCs w:val="18"/>
              </w:rPr>
              <w:t xml:space="preserve"> </w:t>
            </w:r>
            <w:r w:rsidR="001D2708" w:rsidRPr="00EF3B78">
              <w:rPr>
                <w:rFonts w:asciiTheme="minorHAnsi" w:hAnsiTheme="minorHAnsi" w:cstheme="minorHAnsi"/>
                <w:strike/>
                <w:color w:val="FF0000"/>
                <w:sz w:val="18"/>
                <w:szCs w:val="18"/>
              </w:rPr>
              <w:t xml:space="preserve">  </w:t>
            </w:r>
            <w:r w:rsidR="001D2708" w:rsidRPr="00EF3B78">
              <w:rPr>
                <w:rFonts w:asciiTheme="minorHAnsi" w:hAnsiTheme="minorHAnsi" w:cstheme="minorHAnsi"/>
                <w:strike/>
                <w:color w:val="000000" w:themeColor="text1"/>
                <w:sz w:val="18"/>
                <w:szCs w:val="18"/>
              </w:rPr>
              <w:t>verzie</w:t>
            </w:r>
            <w:r w:rsidR="001D2708" w:rsidRPr="00EF3B78">
              <w:rPr>
                <w:rFonts w:asciiTheme="minorHAnsi" w:hAnsiTheme="minorHAnsi" w:cstheme="minorHAnsi"/>
                <w:strike/>
                <w:color w:val="FF0000"/>
                <w:sz w:val="18"/>
                <w:szCs w:val="18"/>
              </w:rPr>
              <w:t xml:space="preserve"> </w:t>
            </w:r>
          </w:p>
          <w:p w14:paraId="4E8F6AB7" w14:textId="2647CDB0" w:rsidR="009A6D5D" w:rsidRPr="00EF3B78" w:rsidRDefault="00981466" w:rsidP="002254C0">
            <w:pPr>
              <w:pStyle w:val="Odsekzoznamu"/>
              <w:numPr>
                <w:ilvl w:val="0"/>
                <w:numId w:val="452"/>
              </w:numPr>
              <w:ind w:left="317" w:hanging="317"/>
              <w:rPr>
                <w:rFonts w:asciiTheme="minorHAnsi" w:hAnsiTheme="minorHAnsi" w:cstheme="minorHAnsi"/>
                <w:strike/>
                <w:sz w:val="18"/>
                <w:szCs w:val="18"/>
              </w:rPr>
            </w:pPr>
            <w:r w:rsidRPr="00EF3B78">
              <w:rPr>
                <w:rFonts w:asciiTheme="minorHAnsi" w:hAnsiTheme="minorHAnsi" w:cstheme="minorHAnsi"/>
                <w:strike/>
                <w:sz w:val="18"/>
                <w:szCs w:val="18"/>
              </w:rPr>
              <w:lastRenderedPageBreak/>
              <w:t xml:space="preserve">PPA vykoná </w:t>
            </w:r>
            <w:r w:rsidRPr="00EF3B78">
              <w:rPr>
                <w:rFonts w:asciiTheme="minorHAnsi" w:hAnsiTheme="minorHAnsi" w:cstheme="minorHAnsi"/>
                <w:b/>
                <w:strike/>
                <w:sz w:val="18"/>
                <w:szCs w:val="18"/>
              </w:rPr>
              <w:t>kontrolu</w:t>
            </w:r>
            <w:r w:rsidRPr="00EF3B78">
              <w:rPr>
                <w:rFonts w:asciiTheme="minorHAnsi" w:hAnsiTheme="minorHAnsi" w:cstheme="minorHAnsi"/>
                <w:strike/>
                <w:sz w:val="18"/>
                <w:szCs w:val="18"/>
              </w:rPr>
              <w:t xml:space="preserve"> ŽoP (zúčtovanie zálohovej platby) a (refundácia)</w:t>
            </w:r>
            <w:r w:rsidR="001D2708"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v</w:t>
            </w:r>
            <w:r w:rsidR="001D2708" w:rsidRPr="00EF3B78">
              <w:rPr>
                <w:rFonts w:asciiTheme="minorHAnsi" w:hAnsiTheme="minorHAnsi" w:cstheme="minorHAnsi"/>
                <w:strike/>
                <w:sz w:val="18"/>
                <w:szCs w:val="18"/>
              </w:rPr>
              <w:t> </w:t>
            </w:r>
            <w:r w:rsidRPr="00EF3B78">
              <w:rPr>
                <w:rFonts w:asciiTheme="minorHAnsi" w:hAnsiTheme="minorHAnsi" w:cstheme="minorHAnsi"/>
                <w:strike/>
                <w:sz w:val="18"/>
                <w:szCs w:val="18"/>
              </w:rPr>
              <w:t>súlade</w:t>
            </w:r>
            <w:r w:rsidR="001D2708"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 s nariadením (EÚ) č. 1306/2013. </w:t>
            </w:r>
            <w:r w:rsidR="009A6D5D" w:rsidRPr="00EF3B78">
              <w:rPr>
                <w:rFonts w:asciiTheme="minorHAnsi" w:hAnsiTheme="minorHAnsi" w:cstheme="minorHAnsi"/>
                <w:strike/>
                <w:color w:val="000000" w:themeColor="text1"/>
                <w:sz w:val="18"/>
                <w:szCs w:val="18"/>
              </w:rPr>
              <w:t xml:space="preserve">Vo vzťahu k zmluve o poskytnutí NFP overí PA, či suma danej ŽoP a prostriedkov už vyplatených na daný projekt nie je vyššia ako schválený NFP. V prípade formálnych nedostatkov vyzve PA prijímateľa, aby v stanovenom čase doplnil svoju žiadosť (po dobu doplnenia ŽoP sa spracovanie ŽoP a lehota uvedená v bode 12. pozastavuje). V prípade závažných nedostatkov, alebo nedoplnenia požadovaných údajov v stanovenom čase, PPA žiadosť zamietne. </w:t>
            </w:r>
          </w:p>
          <w:p w14:paraId="50E8BB4C" w14:textId="77777777" w:rsidR="009A6D5D" w:rsidRPr="00EF3B78" w:rsidRDefault="003F780C" w:rsidP="002254C0">
            <w:pPr>
              <w:pStyle w:val="Odsekzoznamu"/>
              <w:numPr>
                <w:ilvl w:val="0"/>
                <w:numId w:val="452"/>
              </w:numPr>
              <w:ind w:left="317" w:hanging="317"/>
              <w:rPr>
                <w:rFonts w:asciiTheme="minorHAnsi" w:hAnsiTheme="minorHAnsi" w:cstheme="minorHAnsi"/>
                <w:strike/>
                <w:sz w:val="18"/>
                <w:szCs w:val="18"/>
              </w:rPr>
            </w:pPr>
            <w:r w:rsidRPr="00EF3B78">
              <w:rPr>
                <w:rFonts w:asciiTheme="minorHAnsi" w:hAnsiTheme="minorHAnsi" w:cstheme="minorHAnsi"/>
                <w:strike/>
                <w:sz w:val="18"/>
                <w:szCs w:val="18"/>
              </w:rPr>
              <w:t>PPA p</w:t>
            </w:r>
            <w:r w:rsidR="00981466" w:rsidRPr="00EF3B78">
              <w:rPr>
                <w:rFonts w:asciiTheme="minorHAnsi" w:hAnsiTheme="minorHAnsi" w:cstheme="minorHAnsi"/>
                <w:strike/>
                <w:sz w:val="18"/>
                <w:szCs w:val="18"/>
              </w:rPr>
              <w:t xml:space="preserve">o vykonaní kontroly ŽoP (zúčtovanie zálohovej platby) a (refundácia) </w:t>
            </w:r>
            <w:r w:rsidR="00981466" w:rsidRPr="00EF3B78">
              <w:rPr>
                <w:rFonts w:asciiTheme="minorHAnsi" w:hAnsiTheme="minorHAnsi" w:cstheme="minorHAnsi"/>
                <w:b/>
                <w:bCs/>
                <w:strike/>
                <w:sz w:val="18"/>
                <w:szCs w:val="18"/>
              </w:rPr>
              <w:t>schváli, neschváli, pozastaví</w:t>
            </w:r>
            <w:r w:rsidR="00981466" w:rsidRPr="00EF3B78">
              <w:rPr>
                <w:rFonts w:asciiTheme="minorHAnsi" w:hAnsiTheme="minorHAnsi" w:cstheme="minorHAnsi"/>
                <w:strike/>
                <w:sz w:val="18"/>
                <w:szCs w:val="18"/>
              </w:rPr>
              <w:t xml:space="preserve"> </w:t>
            </w:r>
            <w:r w:rsidR="00187CC0" w:rsidRPr="00EF3B78">
              <w:rPr>
                <w:rFonts w:asciiTheme="minorHAnsi" w:hAnsiTheme="minorHAnsi" w:cstheme="minorHAnsi"/>
                <w:strike/>
                <w:sz w:val="18"/>
                <w:szCs w:val="18"/>
              </w:rPr>
              <w:br/>
            </w:r>
            <w:r w:rsidR="00981466" w:rsidRPr="00EF3B78">
              <w:rPr>
                <w:rFonts w:asciiTheme="minorHAnsi" w:hAnsiTheme="minorHAnsi" w:cstheme="minorHAnsi"/>
                <w:strike/>
                <w:sz w:val="18"/>
                <w:szCs w:val="18"/>
              </w:rPr>
              <w:t xml:space="preserve">(do času odstránenia identifikovaných nedostatkov) </w:t>
            </w:r>
            <w:r w:rsidR="00981466" w:rsidRPr="00EF3B78">
              <w:rPr>
                <w:rFonts w:asciiTheme="minorHAnsi" w:hAnsiTheme="minorHAnsi" w:cstheme="minorHAnsi"/>
                <w:b/>
                <w:bCs/>
                <w:strike/>
                <w:sz w:val="18"/>
                <w:szCs w:val="18"/>
              </w:rPr>
              <w:t>alebo</w:t>
            </w:r>
            <w:r w:rsidR="00981466" w:rsidRPr="00EF3B78">
              <w:rPr>
                <w:rFonts w:asciiTheme="minorHAnsi" w:hAnsiTheme="minorHAnsi" w:cstheme="minorHAnsi"/>
                <w:strike/>
                <w:sz w:val="18"/>
                <w:szCs w:val="18"/>
              </w:rPr>
              <w:t xml:space="preserve"> </w:t>
            </w:r>
            <w:r w:rsidR="00981466" w:rsidRPr="00EF3B78">
              <w:rPr>
                <w:rFonts w:asciiTheme="minorHAnsi" w:hAnsiTheme="minorHAnsi" w:cstheme="minorHAnsi"/>
                <w:b/>
                <w:strike/>
                <w:sz w:val="18"/>
                <w:szCs w:val="18"/>
              </w:rPr>
              <w:t>ich</w:t>
            </w:r>
            <w:r w:rsidR="00981466" w:rsidRPr="00EF3B78">
              <w:rPr>
                <w:rFonts w:asciiTheme="minorHAnsi" w:hAnsiTheme="minorHAnsi" w:cstheme="minorHAnsi"/>
                <w:strike/>
                <w:sz w:val="18"/>
                <w:szCs w:val="18"/>
              </w:rPr>
              <w:t xml:space="preserve"> </w:t>
            </w:r>
            <w:r w:rsidR="00981466" w:rsidRPr="00EF3B78">
              <w:rPr>
                <w:rFonts w:asciiTheme="minorHAnsi" w:hAnsiTheme="minorHAnsi" w:cstheme="minorHAnsi"/>
                <w:b/>
                <w:bCs/>
                <w:strike/>
                <w:sz w:val="18"/>
                <w:szCs w:val="18"/>
              </w:rPr>
              <w:t>zníži</w:t>
            </w:r>
            <w:r w:rsidR="00981466" w:rsidRPr="00EF3B78">
              <w:rPr>
                <w:rFonts w:asciiTheme="minorHAnsi" w:hAnsiTheme="minorHAnsi" w:cstheme="minorHAnsi"/>
                <w:strike/>
                <w:sz w:val="18"/>
                <w:szCs w:val="18"/>
              </w:rPr>
              <w:t xml:space="preserve"> o relevantnú sumu.</w:t>
            </w:r>
          </w:p>
          <w:p w14:paraId="023632C4" w14:textId="77777777" w:rsidR="009A6D5D" w:rsidRPr="00EF3B78" w:rsidRDefault="00981466" w:rsidP="002254C0">
            <w:pPr>
              <w:pStyle w:val="Odsekzoznamu"/>
              <w:numPr>
                <w:ilvl w:val="0"/>
                <w:numId w:val="452"/>
              </w:numPr>
              <w:ind w:left="317" w:hanging="317"/>
              <w:rPr>
                <w:rFonts w:asciiTheme="minorHAnsi" w:hAnsiTheme="minorHAnsi" w:cstheme="minorHAnsi"/>
                <w:strike/>
                <w:sz w:val="18"/>
                <w:szCs w:val="18"/>
              </w:rPr>
            </w:pPr>
            <w:r w:rsidRPr="00EF3B78">
              <w:rPr>
                <w:rFonts w:asciiTheme="minorHAnsi" w:hAnsiTheme="minorHAnsi" w:cstheme="minorHAnsi"/>
                <w:strike/>
                <w:sz w:val="18"/>
                <w:szCs w:val="18"/>
              </w:rPr>
              <w:t>V prípade nedostatkov PPA vypracuje návrh správy z administratívnej finančnej kontroly alebo z finančnej kontroly na mieste o zistených nedostatkoch a doručí ju prijímateľovi. Prijímateľ je oprávnený podľa písm. b) ods. 1 § 21 zákona o finančnej kontrole podať v lehote stanovenej v návrhu správy písomné námietky k zisteným nedostatkom, navrhnutým odporúčaniam alebo opatreniam a k lehote na predloženie písomného zoznamu splnených opatrení a na odstránenie príčin ich vzniku uvedených v návrhu správy. Ak prijímateľ neuplatní námietky v stanovenej lehote, považujú sa zistené nedostatky a navrhnuté odporúčania alebo opatrenia a lehota na predloženie písomného zoznamu splnených opatrení prijatých na nápravu zistených nedostatkov a na odstránenie príčin ich vzniku za akceptované.</w:t>
            </w:r>
          </w:p>
          <w:p w14:paraId="60DAA4B2" w14:textId="77777777" w:rsidR="009A6D5D" w:rsidRPr="00EF3B78" w:rsidRDefault="00981466" w:rsidP="002254C0">
            <w:pPr>
              <w:pStyle w:val="Odsekzoznamu"/>
              <w:numPr>
                <w:ilvl w:val="0"/>
                <w:numId w:val="452"/>
              </w:numPr>
              <w:ind w:left="317" w:hanging="317"/>
              <w:rPr>
                <w:rFonts w:asciiTheme="minorHAnsi" w:hAnsiTheme="minorHAnsi" w:cstheme="minorHAnsi"/>
                <w:strike/>
                <w:sz w:val="18"/>
                <w:szCs w:val="18"/>
              </w:rPr>
            </w:pPr>
            <w:r w:rsidRPr="00EF3B78">
              <w:rPr>
                <w:rFonts w:asciiTheme="minorHAnsi" w:hAnsiTheme="minorHAnsi" w:cstheme="minorHAnsi"/>
                <w:strike/>
                <w:sz w:val="18"/>
                <w:szCs w:val="18"/>
              </w:rPr>
              <w:t>V prípade nezistených nedostatkov PPA vypracuje správu z </w:t>
            </w:r>
            <w:r w:rsidR="00D757F9" w:rsidRPr="00EF3B78">
              <w:rPr>
                <w:rFonts w:asciiTheme="minorHAnsi" w:hAnsiTheme="minorHAnsi" w:cstheme="minorHAnsi"/>
                <w:strike/>
                <w:sz w:val="18"/>
                <w:szCs w:val="18"/>
              </w:rPr>
              <w:t xml:space="preserve">AFK </w:t>
            </w:r>
            <w:r w:rsidRPr="00EF3B78">
              <w:rPr>
                <w:rFonts w:asciiTheme="minorHAnsi" w:hAnsiTheme="minorHAnsi" w:cstheme="minorHAnsi"/>
                <w:strike/>
                <w:sz w:val="18"/>
                <w:szCs w:val="18"/>
              </w:rPr>
              <w:t>a zašle ju prijímateľovi.</w:t>
            </w:r>
          </w:p>
          <w:p w14:paraId="1D566554" w14:textId="545452DC" w:rsidR="009A6D5D" w:rsidRPr="00EF3B78" w:rsidRDefault="009A6D5D" w:rsidP="002254C0">
            <w:pPr>
              <w:pStyle w:val="Odsekzoznamu"/>
              <w:numPr>
                <w:ilvl w:val="0"/>
                <w:numId w:val="452"/>
              </w:numPr>
              <w:ind w:left="317" w:hanging="317"/>
              <w:rPr>
                <w:rFonts w:asciiTheme="minorHAnsi" w:hAnsiTheme="minorHAnsi" w:cstheme="minorHAnsi"/>
                <w:strike/>
                <w:sz w:val="18"/>
                <w:szCs w:val="18"/>
              </w:rPr>
            </w:pPr>
            <w:r w:rsidRPr="00EF3B78">
              <w:rPr>
                <w:rFonts w:asciiTheme="minorHAnsi" w:hAnsiTheme="minorHAnsi" w:cstheme="minorHAnsi"/>
                <w:bCs/>
                <w:strike/>
                <w:sz w:val="18"/>
                <w:szCs w:val="18"/>
              </w:rPr>
              <w:t xml:space="preserve">PPA je povinná vykonať postupy uvedené v bodoch 11. až 13. </w:t>
            </w:r>
            <w:r w:rsidRPr="00EF3B78">
              <w:rPr>
                <w:rFonts w:asciiTheme="minorHAnsi" w:hAnsiTheme="minorHAnsi" w:cstheme="minorHAnsi"/>
                <w:b/>
                <w:bCs/>
                <w:strike/>
                <w:sz w:val="18"/>
                <w:szCs w:val="18"/>
                <w:u w:val="single"/>
              </w:rPr>
              <w:t>Etapy zúčtovania zálohovej platby</w:t>
            </w:r>
            <w:r w:rsidRPr="00EF3B78">
              <w:rPr>
                <w:rFonts w:asciiTheme="minorHAnsi" w:hAnsiTheme="minorHAnsi" w:cstheme="minorHAnsi"/>
                <w:bCs/>
                <w:strike/>
                <w:sz w:val="18"/>
                <w:szCs w:val="18"/>
              </w:rPr>
              <w:t xml:space="preserve"> v termíne do </w:t>
            </w:r>
            <w:r w:rsidRPr="00EF3B78">
              <w:rPr>
                <w:rFonts w:asciiTheme="minorHAnsi" w:hAnsiTheme="minorHAnsi" w:cstheme="minorHAnsi"/>
                <w:strike/>
                <w:sz w:val="18"/>
                <w:szCs w:val="18"/>
              </w:rPr>
              <w:t>2</w:t>
            </w:r>
            <w:r w:rsidRPr="00EF3B78">
              <w:rPr>
                <w:rFonts w:asciiTheme="minorHAnsi" w:hAnsiTheme="minorHAnsi" w:cstheme="minorHAnsi"/>
                <w:bCs/>
                <w:strike/>
                <w:sz w:val="18"/>
                <w:szCs w:val="18"/>
              </w:rPr>
              <w:t xml:space="preserve"> kalendárnych mesiacov </w:t>
            </w:r>
          </w:p>
          <w:p w14:paraId="19E9759F" w14:textId="77777777" w:rsidR="009A6D5D" w:rsidRPr="00EF3B78" w:rsidRDefault="00981466" w:rsidP="002254C0">
            <w:pPr>
              <w:pStyle w:val="Odsekzoznamu"/>
              <w:numPr>
                <w:ilvl w:val="0"/>
                <w:numId w:val="452"/>
              </w:numPr>
              <w:ind w:left="317" w:hanging="317"/>
              <w:rPr>
                <w:rFonts w:asciiTheme="minorHAnsi" w:hAnsiTheme="minorHAnsi" w:cstheme="minorHAnsi"/>
                <w:strike/>
                <w:sz w:val="18"/>
                <w:szCs w:val="18"/>
              </w:rPr>
            </w:pPr>
            <w:r w:rsidRPr="00EF3B78">
              <w:rPr>
                <w:rFonts w:asciiTheme="minorHAnsi" w:hAnsiTheme="minorHAnsi" w:cstheme="minorHAnsi"/>
                <w:strike/>
                <w:sz w:val="18"/>
                <w:szCs w:val="18"/>
              </w:rPr>
              <w:t xml:space="preserve">PPA </w:t>
            </w:r>
            <w:r w:rsidRPr="00EF3B78">
              <w:rPr>
                <w:rFonts w:asciiTheme="minorHAnsi" w:hAnsiTheme="minorHAnsi" w:cstheme="minorHAnsi"/>
                <w:b/>
                <w:bCs/>
                <w:strike/>
                <w:sz w:val="18"/>
                <w:szCs w:val="18"/>
              </w:rPr>
              <w:t>informuje</w:t>
            </w:r>
            <w:r w:rsidRPr="00EF3B78">
              <w:rPr>
                <w:rFonts w:asciiTheme="minorHAnsi" w:hAnsiTheme="minorHAnsi" w:cstheme="minorHAnsi"/>
                <w:strike/>
                <w:sz w:val="18"/>
                <w:szCs w:val="18"/>
              </w:rPr>
              <w:t xml:space="preserve"> prijímateľa </w:t>
            </w:r>
            <w:r w:rsidRPr="00EF3B78">
              <w:rPr>
                <w:rFonts w:asciiTheme="minorHAnsi" w:hAnsiTheme="minorHAnsi" w:cstheme="minorHAnsi"/>
                <w:b/>
                <w:bCs/>
                <w:strike/>
                <w:sz w:val="18"/>
                <w:szCs w:val="18"/>
              </w:rPr>
              <w:t>o zúčtovaní</w:t>
            </w:r>
            <w:r w:rsidRPr="00EF3B78">
              <w:rPr>
                <w:rFonts w:asciiTheme="minorHAnsi" w:hAnsiTheme="minorHAnsi" w:cstheme="minorHAnsi"/>
                <w:strike/>
                <w:sz w:val="18"/>
                <w:szCs w:val="18"/>
              </w:rPr>
              <w:t xml:space="preserve"> poskytnutej zálohovej platby.</w:t>
            </w:r>
          </w:p>
          <w:p w14:paraId="0DD076BB" w14:textId="5161398B" w:rsidR="00981466" w:rsidRPr="00EF3B78" w:rsidRDefault="00981466" w:rsidP="002254C0">
            <w:pPr>
              <w:pStyle w:val="Odsekzoznamu"/>
              <w:numPr>
                <w:ilvl w:val="0"/>
                <w:numId w:val="452"/>
              </w:numPr>
              <w:ind w:left="317" w:hanging="317"/>
              <w:rPr>
                <w:rFonts w:asciiTheme="minorHAnsi" w:hAnsiTheme="minorHAnsi" w:cstheme="minorHAnsi"/>
                <w:strike/>
                <w:sz w:val="18"/>
                <w:szCs w:val="18"/>
              </w:rPr>
            </w:pPr>
            <w:r w:rsidRPr="00EF3B78">
              <w:rPr>
                <w:rFonts w:asciiTheme="minorHAnsi" w:hAnsiTheme="minorHAnsi" w:cstheme="minorHAnsi"/>
                <w:b/>
                <w:bCs/>
                <w:strike/>
                <w:sz w:val="18"/>
                <w:szCs w:val="18"/>
              </w:rPr>
              <w:t>Ak</w:t>
            </w:r>
            <w:r w:rsidRPr="00EF3B78">
              <w:rPr>
                <w:rFonts w:asciiTheme="minorHAnsi" w:hAnsiTheme="minorHAnsi" w:cstheme="minorHAnsi"/>
                <w:strike/>
                <w:sz w:val="18"/>
                <w:szCs w:val="18"/>
              </w:rPr>
              <w:t xml:space="preserve"> </w:t>
            </w:r>
            <w:r w:rsidRPr="00EF3B78">
              <w:rPr>
                <w:rFonts w:asciiTheme="minorHAnsi" w:hAnsiTheme="minorHAnsi" w:cstheme="minorHAnsi"/>
                <w:b/>
                <w:bCs/>
                <w:strike/>
                <w:sz w:val="18"/>
                <w:szCs w:val="18"/>
              </w:rPr>
              <w:t xml:space="preserve">oprávnený nárok </w:t>
            </w:r>
            <w:r w:rsidRPr="00EF3B78">
              <w:rPr>
                <w:rFonts w:asciiTheme="minorHAnsi" w:hAnsiTheme="minorHAnsi" w:cstheme="minorHAnsi"/>
                <w:b/>
                <w:strike/>
                <w:sz w:val="18"/>
                <w:szCs w:val="18"/>
              </w:rPr>
              <w:t>prijímateľa</w:t>
            </w:r>
            <w:r w:rsidRPr="00EF3B78">
              <w:rPr>
                <w:rFonts w:asciiTheme="minorHAnsi" w:hAnsiTheme="minorHAnsi" w:cstheme="minorHAnsi"/>
                <w:strike/>
                <w:sz w:val="18"/>
                <w:szCs w:val="18"/>
              </w:rPr>
              <w:t xml:space="preserve"> pri zúčtovaní zálohovej platby </w:t>
            </w:r>
            <w:r w:rsidRPr="00EF3B78">
              <w:rPr>
                <w:rFonts w:asciiTheme="minorHAnsi" w:hAnsiTheme="minorHAnsi" w:cstheme="minorHAnsi"/>
                <w:b/>
                <w:bCs/>
                <w:strike/>
                <w:sz w:val="18"/>
                <w:szCs w:val="18"/>
              </w:rPr>
              <w:t xml:space="preserve">je nižší ako poskytnutá zálohová platba, </w:t>
            </w:r>
            <w:r w:rsidRPr="00EF3B78">
              <w:rPr>
                <w:rFonts w:asciiTheme="minorHAnsi" w:hAnsiTheme="minorHAnsi" w:cstheme="minorHAnsi"/>
                <w:strike/>
                <w:sz w:val="18"/>
                <w:szCs w:val="18"/>
              </w:rPr>
              <w:t xml:space="preserve">prijímateľ je povinný bezodkladne, najneskôr do 5 pracovných dní od prevzatia informácie o zúčtovaní od PPA, </w:t>
            </w:r>
            <w:r w:rsidRPr="00EF3B78">
              <w:rPr>
                <w:rFonts w:asciiTheme="minorHAnsi" w:hAnsiTheme="minorHAnsi" w:cstheme="minorHAnsi"/>
                <w:b/>
                <w:bCs/>
                <w:strike/>
                <w:sz w:val="18"/>
                <w:szCs w:val="18"/>
              </w:rPr>
              <w:t>vrátiť sumu nezúčtovaného rozdielu</w:t>
            </w:r>
            <w:r w:rsidRPr="00EF3B78">
              <w:rPr>
                <w:rFonts w:asciiTheme="minorHAnsi" w:hAnsiTheme="minorHAnsi" w:cstheme="minorHAnsi"/>
                <w:strike/>
                <w:sz w:val="18"/>
                <w:szCs w:val="18"/>
              </w:rPr>
              <w:t xml:space="preserve"> na účet PPA. </w:t>
            </w:r>
            <w:r w:rsidRPr="00EF3B78">
              <w:rPr>
                <w:rFonts w:asciiTheme="minorHAnsi" w:hAnsiTheme="minorHAnsi" w:cstheme="minorHAnsi"/>
                <w:strike/>
                <w:spacing w:val="-4"/>
                <w:sz w:val="18"/>
                <w:szCs w:val="18"/>
              </w:rPr>
              <w:t xml:space="preserve">V takom prípade sa zároveň znižuje výška schváleného NFP </w:t>
            </w:r>
            <w:r w:rsidR="00C372BF" w:rsidRPr="00EF3B78">
              <w:rPr>
                <w:rFonts w:asciiTheme="minorHAnsi" w:hAnsiTheme="minorHAnsi" w:cstheme="minorHAnsi"/>
                <w:strike/>
                <w:spacing w:val="-4"/>
                <w:sz w:val="18"/>
                <w:szCs w:val="18"/>
              </w:rPr>
              <w:br/>
            </w:r>
            <w:r w:rsidRPr="00EF3B78">
              <w:rPr>
                <w:rFonts w:asciiTheme="minorHAnsi" w:hAnsiTheme="minorHAnsi" w:cstheme="minorHAnsi"/>
                <w:strike/>
                <w:spacing w:val="-4"/>
                <w:sz w:val="18"/>
                <w:szCs w:val="18"/>
              </w:rPr>
              <w:t>na sumu rovnú súčtu vyplatených refundácií a zúčtovanej zálohovej platby.</w:t>
            </w:r>
          </w:p>
          <w:p w14:paraId="4ACBC37B" w14:textId="4A76A95B" w:rsidR="00981466" w:rsidRPr="00EF3B78" w:rsidRDefault="00981466" w:rsidP="00F0785F">
            <w:pPr>
              <w:pStyle w:val="Textpoznmkypodiarou"/>
              <w:ind w:left="317"/>
              <w:contextualSpacing/>
              <w:rPr>
                <w:sz w:val="22"/>
                <w:szCs w:val="22"/>
              </w:rPr>
            </w:pPr>
            <w:r w:rsidRPr="00EF3B78">
              <w:rPr>
                <w:rFonts w:asciiTheme="minorHAnsi" w:hAnsiTheme="minorHAnsi" w:cstheme="minorHAnsi"/>
                <w:b/>
                <w:bCs/>
                <w:strike/>
                <w:sz w:val="18"/>
                <w:szCs w:val="18"/>
              </w:rPr>
              <w:t xml:space="preserve">Ak oprávnený nárok </w:t>
            </w:r>
            <w:r w:rsidRPr="00EF3B78">
              <w:rPr>
                <w:rFonts w:asciiTheme="minorHAnsi" w:hAnsiTheme="minorHAnsi" w:cstheme="minorHAnsi"/>
                <w:b/>
                <w:strike/>
                <w:sz w:val="18"/>
                <w:szCs w:val="18"/>
              </w:rPr>
              <w:t>prijímateľa</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 xml:space="preserve">pri zúčtovaní zálohovej platby </w:t>
            </w:r>
            <w:r w:rsidRPr="00EF3B78">
              <w:rPr>
                <w:rFonts w:asciiTheme="minorHAnsi" w:hAnsiTheme="minorHAnsi" w:cstheme="minorHAnsi"/>
                <w:b/>
                <w:bCs/>
                <w:strike/>
                <w:sz w:val="18"/>
                <w:szCs w:val="18"/>
              </w:rPr>
              <w:t>prevyšuje poskytnutú zálohovú platbu</w:t>
            </w:r>
            <w:r w:rsidRPr="00EF3B78">
              <w:rPr>
                <w:rFonts w:asciiTheme="minorHAnsi" w:hAnsiTheme="minorHAnsi" w:cstheme="minorHAnsi"/>
                <w:strike/>
                <w:sz w:val="18"/>
                <w:szCs w:val="18"/>
              </w:rPr>
              <w:t>, PPA postupuje ob</w:t>
            </w:r>
            <w:r w:rsidR="009A6D5D" w:rsidRPr="00EF3B78">
              <w:rPr>
                <w:rFonts w:asciiTheme="minorHAnsi" w:hAnsiTheme="minorHAnsi" w:cstheme="minorHAnsi"/>
                <w:strike/>
                <w:sz w:val="18"/>
                <w:szCs w:val="18"/>
              </w:rPr>
              <w:t>dobne, ako je uvedené v bodoch 8. až 10</w:t>
            </w:r>
            <w:r w:rsidRPr="00EF3B78">
              <w:rPr>
                <w:rFonts w:asciiTheme="minorHAnsi" w:hAnsiTheme="minorHAnsi" w:cstheme="minorHAnsi"/>
                <w:strike/>
                <w:sz w:val="18"/>
                <w:szCs w:val="18"/>
              </w:rPr>
              <w:t>.</w:t>
            </w:r>
            <w:r w:rsidR="009A6D5D"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tohto postupu. V prípade, že súčet vyplatených refundácií a zúčtovanej zálohovej platby je nižší ako NFP, PPA zníži výšku schváleného NFP na výšku tohto súčtu.</w:t>
            </w:r>
          </w:p>
        </w:tc>
      </w:tr>
    </w:tbl>
    <w:p w14:paraId="6D919505" w14:textId="77777777" w:rsidR="00981466" w:rsidRPr="00EF3B78" w:rsidRDefault="00981466" w:rsidP="00281378">
      <w:pPr>
        <w:spacing w:after="0" w:line="240" w:lineRule="auto"/>
        <w:rPr>
          <w:b/>
          <w:bCs/>
          <w:sz w:val="22"/>
          <w:szCs w:val="22"/>
          <w:u w:val="single"/>
        </w:rPr>
      </w:pPr>
    </w:p>
    <w:p w14:paraId="11D20435" w14:textId="4CB737DD" w:rsidR="0015215F" w:rsidRPr="00EF3B78" w:rsidRDefault="0015215F" w:rsidP="002254C0">
      <w:pPr>
        <w:pStyle w:val="Odsekzoznamu"/>
        <w:numPr>
          <w:ilvl w:val="0"/>
          <w:numId w:val="485"/>
        </w:numPr>
        <w:tabs>
          <w:tab w:val="left" w:pos="567"/>
        </w:tabs>
        <w:spacing w:after="0" w:line="240" w:lineRule="auto"/>
        <w:ind w:left="567" w:hanging="567"/>
        <w:rPr>
          <w:b/>
          <w:sz w:val="22"/>
          <w:szCs w:val="22"/>
        </w:rPr>
      </w:pPr>
      <w:r w:rsidRPr="00EF3B78">
        <w:rPr>
          <w:sz w:val="22"/>
          <w:szCs w:val="22"/>
        </w:rPr>
        <w:t>PPA uchováva originály ŽoP, originály správy z </w:t>
      </w:r>
      <w:r w:rsidR="00D757F9" w:rsidRPr="00EF3B78">
        <w:rPr>
          <w:sz w:val="22"/>
          <w:szCs w:val="22"/>
        </w:rPr>
        <w:t>AFK</w:t>
      </w:r>
      <w:r w:rsidRPr="00EF3B78">
        <w:rPr>
          <w:sz w:val="22"/>
          <w:szCs w:val="22"/>
        </w:rPr>
        <w:t>, kópie účtovných dokladov, výpisov z účtov a ostatné dokumenty podľa zoznamu dokumentov priložen</w:t>
      </w:r>
      <w:r w:rsidR="008D50B5" w:rsidRPr="00EF3B78">
        <w:rPr>
          <w:color w:val="FF0000"/>
          <w:sz w:val="22"/>
          <w:szCs w:val="22"/>
        </w:rPr>
        <w:t>ých</w:t>
      </w:r>
      <w:r w:rsidRPr="00EF3B78">
        <w:rPr>
          <w:sz w:val="22"/>
          <w:szCs w:val="22"/>
        </w:rPr>
        <w:t xml:space="preserve">ého k ŽoP v súlade </w:t>
      </w:r>
      <w:r w:rsidR="006616C2" w:rsidRPr="00EF3B78">
        <w:rPr>
          <w:sz w:val="22"/>
          <w:szCs w:val="22"/>
        </w:rPr>
        <w:br/>
      </w:r>
      <w:r w:rsidRPr="00EF3B78">
        <w:rPr>
          <w:sz w:val="22"/>
          <w:szCs w:val="22"/>
        </w:rPr>
        <w:t xml:space="preserve">s čl. 32 vykonávacieho nariadenia </w:t>
      </w:r>
      <w:r w:rsidRPr="00EF3B78">
        <w:rPr>
          <w:strike/>
          <w:sz w:val="18"/>
          <w:szCs w:val="18"/>
        </w:rPr>
        <w:t>Komisie (EÚ)</w:t>
      </w:r>
      <w:r w:rsidRPr="00EF3B78">
        <w:rPr>
          <w:sz w:val="22"/>
          <w:szCs w:val="22"/>
        </w:rPr>
        <w:t xml:space="preserve"> č. 908/2014 a § 35 a § 36 zákona </w:t>
      </w:r>
      <w:r w:rsidR="00981466" w:rsidRPr="00EF3B78">
        <w:rPr>
          <w:sz w:val="22"/>
          <w:szCs w:val="22"/>
        </w:rPr>
        <w:t xml:space="preserve">o účtovníctve. </w:t>
      </w:r>
      <w:r w:rsidRPr="00EF3B78">
        <w:rPr>
          <w:b/>
          <w:sz w:val="22"/>
          <w:szCs w:val="22"/>
        </w:rPr>
        <w:t xml:space="preserve">Originály účtovných dokladov a výpisov z účtov sa vždy musia nachádzať u prijímateľa. </w:t>
      </w:r>
    </w:p>
    <w:p w14:paraId="686AD746" w14:textId="77777777" w:rsidR="0015215F" w:rsidRPr="00EF3B78" w:rsidRDefault="0015215F" w:rsidP="00802021">
      <w:pPr>
        <w:spacing w:after="0" w:line="240" w:lineRule="auto"/>
      </w:pPr>
    </w:p>
    <w:p w14:paraId="5B6DF579" w14:textId="5ADAECB1" w:rsidR="00F8223F" w:rsidRPr="00FD6ABB" w:rsidRDefault="004D44D2" w:rsidP="00C60558">
      <w:pPr>
        <w:pStyle w:val="Nadpis3"/>
        <w:numPr>
          <w:ilvl w:val="2"/>
          <w:numId w:val="39"/>
        </w:numPr>
        <w:spacing w:before="0"/>
        <w:ind w:left="567" w:hanging="567"/>
        <w:rPr>
          <w:rFonts w:asciiTheme="minorHAnsi" w:hAnsiTheme="minorHAnsi"/>
          <w:i/>
          <w:color w:val="0070C0"/>
          <w:sz w:val="22"/>
          <w:szCs w:val="22"/>
        </w:rPr>
      </w:pPr>
      <w:bookmarkStart w:id="57" w:name="_Toc3360936"/>
      <w:bookmarkStart w:id="58" w:name="_Toc24545811"/>
      <w:r w:rsidRPr="00FD6ABB">
        <w:rPr>
          <w:rFonts w:asciiTheme="minorHAnsi" w:hAnsiTheme="minorHAnsi"/>
          <w:i/>
          <w:color w:val="0070C0"/>
          <w:sz w:val="22"/>
          <w:szCs w:val="22"/>
        </w:rPr>
        <w:t>Paušálne platby</w:t>
      </w:r>
      <w:bookmarkEnd w:id="57"/>
      <w:bookmarkEnd w:id="58"/>
    </w:p>
    <w:p w14:paraId="20B391E0" w14:textId="027B5ACB" w:rsidR="00810AA6" w:rsidRPr="00EF3B78" w:rsidRDefault="004D44D2" w:rsidP="00FD6ABB">
      <w:pPr>
        <w:pStyle w:val="Zkladntext"/>
        <w:numPr>
          <w:ilvl w:val="0"/>
          <w:numId w:val="51"/>
        </w:numPr>
        <w:spacing w:after="0"/>
        <w:ind w:left="567" w:hanging="567"/>
        <w:rPr>
          <w:sz w:val="22"/>
          <w:szCs w:val="22"/>
          <w:lang w:val="sk-SK"/>
        </w:rPr>
      </w:pPr>
      <w:r w:rsidRPr="00EF3B78">
        <w:rPr>
          <w:sz w:val="22"/>
          <w:szCs w:val="22"/>
          <w:lang w:val="sk-SK"/>
        </w:rPr>
        <w:t xml:space="preserve">Systém poskytovania paušálnej platby závisí od splnenia podmienok prijímateľom a pravidiel relevantného opatrenia, ktoré sú pre jednotlivé podpory odlišné. Finančné prostriedky </w:t>
      </w:r>
      <w:r w:rsidR="00171E32" w:rsidRPr="00EF3B78">
        <w:rPr>
          <w:sz w:val="22"/>
          <w:szCs w:val="22"/>
          <w:lang w:val="sk-SK"/>
        </w:rPr>
        <w:br/>
      </w:r>
      <w:r w:rsidRPr="00EF3B78">
        <w:rPr>
          <w:sz w:val="22"/>
          <w:szCs w:val="22"/>
          <w:lang w:val="sk-SK"/>
        </w:rPr>
        <w:t xml:space="preserve">sa vyplácajú na základe </w:t>
      </w:r>
      <w:r w:rsidRPr="00EF3B78">
        <w:rPr>
          <w:strike/>
          <w:sz w:val="18"/>
          <w:szCs w:val="18"/>
          <w:lang w:val="sk-SK"/>
        </w:rPr>
        <w:t>stanovených</w:t>
      </w:r>
      <w:r w:rsidRPr="00EF3B78">
        <w:rPr>
          <w:sz w:val="22"/>
          <w:szCs w:val="22"/>
          <w:lang w:val="sk-SK"/>
        </w:rPr>
        <w:t xml:space="preserve"> pravidiel </w:t>
      </w:r>
      <w:r w:rsidR="008D50B5" w:rsidRPr="00EF3B78">
        <w:rPr>
          <w:color w:val="FF0000"/>
          <w:sz w:val="22"/>
          <w:szCs w:val="22"/>
          <w:lang w:val="sk-SK"/>
        </w:rPr>
        <w:t>stanovených</w:t>
      </w:r>
      <w:r w:rsidR="008D50B5" w:rsidRPr="00EF3B78">
        <w:rPr>
          <w:sz w:val="22"/>
          <w:szCs w:val="22"/>
          <w:lang w:val="sk-SK"/>
        </w:rPr>
        <w:t xml:space="preserve"> </w:t>
      </w:r>
      <w:r w:rsidRPr="00EF3B78">
        <w:rPr>
          <w:sz w:val="22"/>
          <w:szCs w:val="22"/>
          <w:lang w:val="sk-SK"/>
        </w:rPr>
        <w:t>pre výpočet paušálnej platby, podľa ktorých sa vypočíta alebo určí výška paušálnej platby pre prijímateľa</w:t>
      </w:r>
      <w:r w:rsidR="000731B6" w:rsidRPr="00EF3B78">
        <w:rPr>
          <w:sz w:val="22"/>
          <w:szCs w:val="22"/>
          <w:lang w:val="sk-SK"/>
        </w:rPr>
        <w:t>.</w:t>
      </w:r>
    </w:p>
    <w:p w14:paraId="161CA525" w14:textId="7C45E6C8" w:rsidR="00810AA6" w:rsidRPr="00EF3B78" w:rsidRDefault="00F3521D" w:rsidP="00FD6ABB">
      <w:pPr>
        <w:pStyle w:val="Zkladntext"/>
        <w:numPr>
          <w:ilvl w:val="0"/>
          <w:numId w:val="51"/>
        </w:numPr>
        <w:spacing w:after="0"/>
        <w:ind w:left="567" w:hanging="567"/>
        <w:rPr>
          <w:sz w:val="22"/>
          <w:szCs w:val="22"/>
          <w:lang w:val="sk-SK"/>
        </w:rPr>
      </w:pPr>
      <w:r w:rsidRPr="00EF3B78">
        <w:rPr>
          <w:b/>
          <w:bCs/>
          <w:color w:val="FF0000"/>
          <w:sz w:val="22"/>
          <w:szCs w:val="22"/>
          <w:u w:val="single"/>
          <w:lang w:val="sk-SK"/>
        </w:rPr>
        <w:t>Pravidlá poskytovania paušálnych platieb</w:t>
      </w:r>
      <w:r w:rsidR="00810AA6" w:rsidRPr="00EF3B78">
        <w:rPr>
          <w:b/>
          <w:bCs/>
          <w:color w:val="FF0000"/>
          <w:sz w:val="22"/>
          <w:szCs w:val="22"/>
          <w:u w:val="single"/>
          <w:lang w:val="sk-SK"/>
        </w:rPr>
        <w:t xml:space="preserve"> </w:t>
      </w:r>
      <w:r w:rsidR="00810AA6" w:rsidRPr="00EF3B78">
        <w:rPr>
          <w:bCs/>
          <w:color w:val="FF0000"/>
          <w:sz w:val="22"/>
          <w:szCs w:val="22"/>
          <w:lang w:val="sk-SK"/>
        </w:rPr>
        <w:t>sú uvedené v SFR EPFRV v platnom znení zverejnenom na webovom sídle: https://www.mpsr.sk/politika-a-rozpocet/polnohospodarska-politika-eu/47-220-802.</w:t>
      </w:r>
      <w:r w:rsidR="004D44D2" w:rsidRPr="00EF3B78">
        <w:rPr>
          <w:b/>
          <w:strike/>
          <w:sz w:val="18"/>
          <w:szCs w:val="18"/>
          <w:lang w:val="sk-SK"/>
        </w:rPr>
        <w:t>Pri predkladaní ŽoP postupuje prijímateľ nasledovne</w:t>
      </w:r>
      <w:r w:rsidR="004D44D2" w:rsidRPr="00EF3B78">
        <w:rPr>
          <w:sz w:val="22"/>
          <w:szCs w:val="22"/>
          <w:lang w:val="sk-SK"/>
        </w:rPr>
        <w:t>:</w:t>
      </w:r>
    </w:p>
    <w:p w14:paraId="042E2C8F" w14:textId="77777777" w:rsidR="00B732E6" w:rsidRPr="00EF3B78" w:rsidRDefault="00B732E6" w:rsidP="00FD6ABB">
      <w:pPr>
        <w:pStyle w:val="Zkladntext"/>
        <w:numPr>
          <w:ilvl w:val="0"/>
          <w:numId w:val="51"/>
        </w:numPr>
        <w:spacing w:after="0"/>
        <w:ind w:left="567" w:hanging="567"/>
        <w:rPr>
          <w:color w:val="FF0000"/>
          <w:sz w:val="22"/>
          <w:szCs w:val="22"/>
          <w:lang w:val="sk-SK"/>
        </w:rPr>
      </w:pPr>
      <w:r w:rsidRPr="00EF3B78">
        <w:rPr>
          <w:rFonts w:asciiTheme="minorHAnsi" w:hAnsiTheme="minorHAnsi" w:cstheme="minorHAnsi"/>
          <w:color w:val="FF0000"/>
          <w:sz w:val="22"/>
          <w:szCs w:val="22"/>
          <w:lang w:val="sk-SK"/>
        </w:rPr>
        <w:t xml:space="preserve">Po splnení všetkých podmienok uvedených v </w:t>
      </w:r>
      <w:r w:rsidRPr="00EF3B78">
        <w:rPr>
          <w:bCs/>
          <w:color w:val="FF0000"/>
          <w:sz w:val="22"/>
          <w:szCs w:val="22"/>
          <w:lang w:val="sk-SK"/>
        </w:rPr>
        <w:t xml:space="preserve"> SFR EPFRV </w:t>
      </w:r>
      <w:r w:rsidRPr="00EF3B78">
        <w:rPr>
          <w:rFonts w:asciiTheme="minorHAnsi" w:hAnsiTheme="minorHAnsi" w:cstheme="minorHAnsi"/>
          <w:color w:val="FF0000"/>
          <w:sz w:val="22"/>
          <w:szCs w:val="22"/>
          <w:lang w:val="sk-SK"/>
        </w:rPr>
        <w:t xml:space="preserve">v rámci </w:t>
      </w:r>
      <w:r w:rsidRPr="00EF3B78">
        <w:rPr>
          <w:bCs/>
          <w:color w:val="FF0000"/>
          <w:sz w:val="22"/>
          <w:szCs w:val="22"/>
          <w:u w:val="single"/>
          <w:lang w:val="sk-SK"/>
        </w:rPr>
        <w:t>Etapy poskytnutia paušálnej platby</w:t>
      </w:r>
      <w:r w:rsidRPr="00EF3B78">
        <w:rPr>
          <w:rFonts w:cs="Calibri"/>
          <w:color w:val="FF0000"/>
          <w:spacing w:val="-4"/>
          <w:sz w:val="22"/>
          <w:szCs w:val="22"/>
          <w:lang w:val="sk-SK"/>
        </w:rPr>
        <w:t xml:space="preserve"> </w:t>
      </w:r>
      <w:r w:rsidRPr="00EF3B78">
        <w:rPr>
          <w:rFonts w:asciiTheme="minorHAnsi" w:hAnsiTheme="minorHAnsi" w:cstheme="minorHAnsi"/>
          <w:color w:val="FF0000"/>
          <w:sz w:val="22"/>
          <w:szCs w:val="22"/>
          <w:lang w:val="sk-SK"/>
        </w:rPr>
        <w:t>preplatí PPA prijímateľovi výdavky v schválenej výške</w:t>
      </w:r>
      <w:r w:rsidRPr="00EF3B78">
        <w:rPr>
          <w:rFonts w:cs="Calibri"/>
          <w:bCs/>
          <w:color w:val="FF0000"/>
          <w:sz w:val="22"/>
          <w:szCs w:val="22"/>
          <w:lang w:val="sk-SK"/>
        </w:rPr>
        <w:t xml:space="preserve"> </w:t>
      </w:r>
      <w:r w:rsidRPr="00EF3B78">
        <w:rPr>
          <w:rFonts w:cs="Calibri"/>
          <w:color w:val="FF0000"/>
          <w:spacing w:val="-4"/>
          <w:sz w:val="22"/>
          <w:szCs w:val="22"/>
          <w:lang w:val="sk-SK"/>
        </w:rPr>
        <w:t xml:space="preserve">v termíne </w:t>
      </w:r>
      <w:r w:rsidRPr="00EF3B78">
        <w:rPr>
          <w:rFonts w:cs="Calibri"/>
          <w:bCs/>
          <w:color w:val="FF0000"/>
          <w:spacing w:val="-4"/>
          <w:sz w:val="22"/>
          <w:szCs w:val="22"/>
          <w:lang w:val="sk-SK"/>
        </w:rPr>
        <w:t xml:space="preserve">do 2 kalendárnych mesiacov </w:t>
      </w:r>
      <w:r w:rsidRPr="00EF3B78">
        <w:rPr>
          <w:rFonts w:cs="Calibri"/>
          <w:color w:val="FF0000"/>
          <w:spacing w:val="-4"/>
          <w:sz w:val="22"/>
          <w:szCs w:val="22"/>
          <w:lang w:val="sk-SK"/>
        </w:rPr>
        <w:t xml:space="preserve">od prijatia kompletnej ŽoP (paušálna platba) spolu s požadovanými prílohami. </w:t>
      </w:r>
      <w:r w:rsidRPr="00EF3B78">
        <w:rPr>
          <w:rFonts w:cs="Calibri"/>
          <w:color w:val="FF0000"/>
          <w:sz w:val="22"/>
          <w:szCs w:val="22"/>
          <w:lang w:val="sk-SK"/>
        </w:rPr>
        <w:t>V prípade uskutočnenia kontroly na mieste sa doba preplatenia oprávnených výdavkov prijímateľovi predĺži o </w:t>
      </w:r>
      <w:r w:rsidRPr="00EF3B78">
        <w:rPr>
          <w:rFonts w:asciiTheme="minorHAnsi" w:hAnsiTheme="minorHAnsi" w:cstheme="minorHAnsi"/>
          <w:color w:val="FF0000"/>
          <w:sz w:val="22"/>
          <w:szCs w:val="22"/>
          <w:lang w:val="sk-SK"/>
        </w:rPr>
        <w:t>dobu trvania výkonu FKnM</w:t>
      </w:r>
      <w:r w:rsidRPr="00EF3B78">
        <w:rPr>
          <w:rFonts w:cs="Calibri"/>
          <w:color w:val="FF0000"/>
          <w:sz w:val="22"/>
          <w:szCs w:val="22"/>
          <w:lang w:val="sk-SK"/>
        </w:rPr>
        <w:t xml:space="preserve">. </w:t>
      </w:r>
    </w:p>
    <w:p w14:paraId="3AD02C02" w14:textId="4C9F51DD" w:rsidR="0058226C" w:rsidRPr="00EF3B78" w:rsidRDefault="00617BE4" w:rsidP="00281378">
      <w:pPr>
        <w:pStyle w:val="Zkladntext"/>
        <w:spacing w:after="0"/>
        <w:ind w:left="567"/>
        <w:rPr>
          <w:sz w:val="22"/>
          <w:szCs w:val="22"/>
          <w:lang w:val="sk-SK"/>
        </w:rPr>
      </w:pPr>
      <w:r w:rsidRPr="00EF3B78">
        <w:rPr>
          <w:sz w:val="22"/>
          <w:szCs w:val="22"/>
          <w:lang w:val="sk-SK"/>
        </w:rPr>
        <w:t xml:space="preserve"> </w:t>
      </w: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3F780C" w:rsidRPr="00EF3B78" w14:paraId="575A1F01" w14:textId="77777777" w:rsidTr="005F012D">
        <w:tc>
          <w:tcPr>
            <w:tcW w:w="8505" w:type="dxa"/>
            <w:shd w:val="clear" w:color="auto" w:fill="EAF1DD" w:themeFill="accent3" w:themeFillTint="33"/>
          </w:tcPr>
          <w:p w14:paraId="19E75EFF" w14:textId="330C9447" w:rsidR="003F780C" w:rsidRPr="00EF3B78" w:rsidRDefault="003F780C" w:rsidP="00C60558">
            <w:pPr>
              <w:pStyle w:val="Zkladntext"/>
              <w:numPr>
                <w:ilvl w:val="0"/>
                <w:numId w:val="52"/>
              </w:numPr>
              <w:ind w:left="318" w:hanging="318"/>
              <w:rPr>
                <w:strike/>
                <w:sz w:val="18"/>
                <w:szCs w:val="18"/>
                <w:lang w:val="sk-SK"/>
              </w:rPr>
            </w:pPr>
            <w:r w:rsidRPr="00EF3B78">
              <w:rPr>
                <w:strike/>
                <w:sz w:val="18"/>
                <w:szCs w:val="18"/>
                <w:lang w:val="sk-SK"/>
              </w:rPr>
              <w:t>Prijímateľ predkladá v stanovenom čase ŽoP (paušálna platba) s príslušnou dokumentáciou (v prípade, že v zmluve o poskytnutí NFP je prijímateľovi uložená povinnosť predložiť špecifické dokumenty, ktoré preukazujú splnenie požiadaviek na priznanie podpory). Neoddeliteľnou súčasťou ŽoP sú prílohy uvedené v Zozname príloh k ŽoP. Prílohy vrátane účtovných dokladov predkladá prijímateľ v čitateľnej kópii</w:t>
            </w:r>
            <w:r w:rsidR="00F3521D" w:rsidRPr="00EF3B78">
              <w:rPr>
                <w:strike/>
                <w:sz w:val="18"/>
                <w:szCs w:val="18"/>
                <w:lang w:val="sk-SK"/>
              </w:rPr>
              <w:t xml:space="preserve"> v </w:t>
            </w:r>
            <w:r w:rsidRPr="00EF3B78">
              <w:rPr>
                <w:strike/>
                <w:sz w:val="18"/>
                <w:szCs w:val="18"/>
                <w:lang w:val="sk-SK"/>
              </w:rPr>
              <w:t>Úradne neoverené kópie všetkých príloh ŽoP musia súhlasiť s originálmi, ktoré sú v držbe prijímateľa a v prípade účtovných dokladov sú riadne zaznamenané účtovným zápisom v účtovníctve prijímateľa v zmysle § 10 ods. 1 zákona o účtovníctve, čo prijímateľ potvrdí v čestnom vyhlásení, ktoré je súčasťou ŽoP. Účtovné doklady obsahujú podpisový záznam osoby zodpovednej za kontrolu formálnej správnosti účtovných dokladov, podpisový záznam osoby zodpovednej za účtovný prípad, účtovný predpis (príp. košieľka s predkontáciou), podpisový záznam osoby zodpovednej za zaúčtovanie a dátum zaúčtovania. Výšku verejných prostriedkov, o ktoré prijímateľ žiada v ŽoP, prijímateľ zaokrúhli nadol na najbližší eurocent.</w:t>
            </w:r>
          </w:p>
          <w:p w14:paraId="5C34276A" w14:textId="144CEC30" w:rsidR="003F780C" w:rsidRPr="00EF3B78" w:rsidRDefault="003F780C" w:rsidP="00C60558">
            <w:pPr>
              <w:pStyle w:val="Zkladntext"/>
              <w:numPr>
                <w:ilvl w:val="0"/>
                <w:numId w:val="52"/>
              </w:numPr>
              <w:ind w:left="318" w:hanging="318"/>
              <w:rPr>
                <w:strike/>
                <w:sz w:val="18"/>
                <w:szCs w:val="18"/>
                <w:lang w:val="sk-SK"/>
              </w:rPr>
            </w:pPr>
            <w:r w:rsidRPr="00EF3B78">
              <w:rPr>
                <w:strike/>
                <w:sz w:val="18"/>
                <w:szCs w:val="18"/>
                <w:lang w:val="sk-SK"/>
              </w:rPr>
              <w:lastRenderedPageBreak/>
              <w:t xml:space="preserve">PPA </w:t>
            </w:r>
            <w:r w:rsidRPr="00EF3B78">
              <w:rPr>
                <w:b/>
                <w:bCs/>
                <w:strike/>
                <w:sz w:val="18"/>
                <w:szCs w:val="18"/>
                <w:lang w:val="sk-SK"/>
              </w:rPr>
              <w:t>zaregistruje</w:t>
            </w:r>
            <w:r w:rsidRPr="00EF3B78">
              <w:rPr>
                <w:strike/>
                <w:sz w:val="18"/>
                <w:szCs w:val="18"/>
                <w:lang w:val="sk-SK"/>
              </w:rPr>
              <w:t xml:space="preserve"> ŽoP (paušálna platba) najneskôr do 3</w:t>
            </w:r>
            <w:r w:rsidR="002E4219" w:rsidRPr="00EF3B78">
              <w:rPr>
                <w:strike/>
                <w:sz w:val="18"/>
                <w:szCs w:val="18"/>
                <w:lang w:val="sk-SK"/>
              </w:rPr>
              <w:t xml:space="preserve"> </w:t>
            </w:r>
            <w:r w:rsidRPr="00EF3B78">
              <w:rPr>
                <w:strike/>
                <w:sz w:val="18"/>
                <w:szCs w:val="18"/>
                <w:lang w:val="sk-SK"/>
              </w:rPr>
              <w:t xml:space="preserve">pracovných dní odo dňa prijatia jej písomnej </w:t>
            </w:r>
            <w:r w:rsidR="00F3521D" w:rsidRPr="00EF3B78">
              <w:rPr>
                <w:strike/>
                <w:color w:val="000000" w:themeColor="text1"/>
                <w:sz w:val="18"/>
                <w:szCs w:val="18"/>
                <w:lang w:val="sk-SK"/>
              </w:rPr>
              <w:t>verzie</w:t>
            </w:r>
            <w:r w:rsidR="00F3521D" w:rsidRPr="00EF3B78">
              <w:rPr>
                <w:strike/>
                <w:color w:val="FF0000"/>
                <w:sz w:val="18"/>
                <w:szCs w:val="18"/>
                <w:lang w:val="sk-SK"/>
              </w:rPr>
              <w:t xml:space="preserve">  </w:t>
            </w:r>
            <w:r w:rsidRPr="00EF3B78">
              <w:rPr>
                <w:strike/>
                <w:sz w:val="18"/>
                <w:szCs w:val="18"/>
                <w:lang w:val="sk-SK"/>
              </w:rPr>
              <w:t>verzie v súlade s postupmi v </w:t>
            </w:r>
            <w:hyperlink w:anchor="move463935252_67" w:history="1">
              <w:r w:rsidR="00E92473" w:rsidRPr="00EF3B78">
                <w:rPr>
                  <w:rStyle w:val="Hypertextovprepojenie"/>
                  <w:strike/>
                  <w:sz w:val="18"/>
                  <w:szCs w:val="18"/>
                  <w:lang w:val="sk-SK"/>
                </w:rPr>
                <w:t>kapitole 6.7</w:t>
              </w:r>
            </w:hyperlink>
            <w:r w:rsidR="00E92473" w:rsidRPr="00EF3B78">
              <w:rPr>
                <w:strike/>
                <w:sz w:val="18"/>
                <w:szCs w:val="18"/>
                <w:lang w:val="sk-SK"/>
              </w:rPr>
              <w:t xml:space="preserve"> </w:t>
            </w:r>
            <w:r w:rsidRPr="00EF3B78">
              <w:rPr>
                <w:strike/>
                <w:sz w:val="18"/>
                <w:szCs w:val="18"/>
                <w:lang w:val="sk-SK"/>
              </w:rPr>
              <w:t>tejto príručky pre prijímateľa.</w:t>
            </w:r>
          </w:p>
          <w:p w14:paraId="57D8F1FC" w14:textId="5A596776" w:rsidR="003F780C" w:rsidRPr="00EF3B78" w:rsidRDefault="003F780C" w:rsidP="00C60558">
            <w:pPr>
              <w:pStyle w:val="Zkladntext"/>
              <w:numPr>
                <w:ilvl w:val="0"/>
                <w:numId w:val="52"/>
              </w:numPr>
              <w:ind w:left="318" w:hanging="318"/>
              <w:rPr>
                <w:strike/>
                <w:sz w:val="18"/>
                <w:szCs w:val="18"/>
                <w:lang w:val="sk-SK"/>
              </w:rPr>
            </w:pPr>
            <w:r w:rsidRPr="00EF3B78">
              <w:rPr>
                <w:strike/>
                <w:sz w:val="18"/>
                <w:szCs w:val="18"/>
                <w:lang w:val="sk-SK"/>
              </w:rPr>
              <w:t xml:space="preserve">PPA vykoná </w:t>
            </w:r>
            <w:r w:rsidRPr="00EF3B78">
              <w:rPr>
                <w:b/>
                <w:strike/>
                <w:sz w:val="18"/>
                <w:szCs w:val="18"/>
                <w:lang w:val="sk-SK"/>
              </w:rPr>
              <w:t>kontrolu</w:t>
            </w:r>
            <w:r w:rsidRPr="00EF3B78">
              <w:rPr>
                <w:strike/>
                <w:sz w:val="18"/>
                <w:szCs w:val="18"/>
                <w:lang w:val="sk-SK"/>
              </w:rPr>
              <w:t xml:space="preserve"> ŽoP (t. j.</w:t>
            </w:r>
            <w:r w:rsidR="004E7D7D" w:rsidRPr="00EF3B78">
              <w:rPr>
                <w:strike/>
                <w:sz w:val="18"/>
                <w:szCs w:val="18"/>
                <w:lang w:val="sk-SK"/>
              </w:rPr>
              <w:t xml:space="preserve"> AFK</w:t>
            </w:r>
            <w:r w:rsidRPr="00EF3B78">
              <w:rPr>
                <w:strike/>
                <w:sz w:val="18"/>
                <w:szCs w:val="18"/>
                <w:lang w:val="sk-SK"/>
              </w:rPr>
              <w:t xml:space="preserve">, prípadne aj </w:t>
            </w:r>
            <w:r w:rsidR="004E7D7D" w:rsidRPr="00EF3B78">
              <w:rPr>
                <w:strike/>
                <w:sz w:val="18"/>
                <w:szCs w:val="18"/>
                <w:lang w:val="sk-SK"/>
              </w:rPr>
              <w:t>FKnM</w:t>
            </w:r>
            <w:r w:rsidRPr="00EF3B78">
              <w:rPr>
                <w:strike/>
                <w:sz w:val="18"/>
                <w:szCs w:val="18"/>
                <w:lang w:val="sk-SK"/>
              </w:rPr>
              <w:t>) v</w:t>
            </w:r>
            <w:r w:rsidR="00F3521D" w:rsidRPr="00EF3B78">
              <w:rPr>
                <w:strike/>
                <w:sz w:val="18"/>
                <w:szCs w:val="18"/>
                <w:lang w:val="sk-SK"/>
              </w:rPr>
              <w:t> </w:t>
            </w:r>
            <w:r w:rsidRPr="00EF3B78">
              <w:rPr>
                <w:strike/>
                <w:sz w:val="18"/>
                <w:szCs w:val="18"/>
                <w:lang w:val="sk-SK"/>
              </w:rPr>
              <w:t>súlade</w:t>
            </w:r>
            <w:r w:rsidR="00F3521D" w:rsidRPr="00EF3B78">
              <w:rPr>
                <w:strike/>
                <w:sz w:val="18"/>
                <w:szCs w:val="18"/>
                <w:lang w:val="sk-SK"/>
              </w:rPr>
              <w:t xml:space="preserve"> </w:t>
            </w:r>
            <w:r w:rsidRPr="00EF3B78">
              <w:rPr>
                <w:strike/>
                <w:sz w:val="18"/>
                <w:szCs w:val="18"/>
                <w:lang w:val="sk-SK"/>
              </w:rPr>
              <w:t>s nariadením (EÚ) č. 1306/2013, pokiaľ ide o realizáciu kontrolných postupov pri opatreniach na podporu rozvoja vidieka. V prípade formálnych nedostatkov vyzve PPA prijímateľa, aby v stanovenom čase doplnil svoju žiadosť (po dobu doplnenia ŽoP sa spracovanie ŽoP pozastavuje). V prípade závažných nedostatkov, alebo nedoplnenia požadovaných údajov v stanovenom čase, PPA žiadosť zamietne.</w:t>
            </w:r>
          </w:p>
          <w:p w14:paraId="1B99E662" w14:textId="77777777" w:rsidR="006A322C" w:rsidRPr="00EF3B78" w:rsidRDefault="003F780C" w:rsidP="00C60558">
            <w:pPr>
              <w:pStyle w:val="Zkladntext"/>
              <w:numPr>
                <w:ilvl w:val="0"/>
                <w:numId w:val="52"/>
              </w:numPr>
              <w:ind w:left="318" w:hanging="318"/>
              <w:rPr>
                <w:strike/>
                <w:sz w:val="18"/>
                <w:szCs w:val="18"/>
                <w:lang w:val="sk-SK"/>
              </w:rPr>
            </w:pPr>
            <w:r w:rsidRPr="00EF3B78">
              <w:rPr>
                <w:strike/>
                <w:sz w:val="18"/>
                <w:szCs w:val="18"/>
                <w:lang w:val="sk-SK"/>
              </w:rPr>
              <w:t xml:space="preserve">Po vykonaní kontroly PPA ŽoP </w:t>
            </w:r>
            <w:r w:rsidRPr="00EF3B78">
              <w:rPr>
                <w:b/>
                <w:bCs/>
                <w:strike/>
                <w:sz w:val="18"/>
                <w:szCs w:val="18"/>
                <w:lang w:val="sk-SK"/>
              </w:rPr>
              <w:t>schváli</w:t>
            </w:r>
            <w:r w:rsidRPr="00EF3B78">
              <w:rPr>
                <w:strike/>
                <w:sz w:val="18"/>
                <w:szCs w:val="18"/>
                <w:lang w:val="sk-SK"/>
              </w:rPr>
              <w:t xml:space="preserve">, </w:t>
            </w:r>
            <w:r w:rsidRPr="00EF3B78">
              <w:rPr>
                <w:b/>
                <w:bCs/>
                <w:strike/>
                <w:sz w:val="18"/>
                <w:szCs w:val="18"/>
                <w:lang w:val="sk-SK"/>
              </w:rPr>
              <w:t>neschváli</w:t>
            </w:r>
            <w:r w:rsidRPr="00EF3B78">
              <w:rPr>
                <w:strike/>
                <w:sz w:val="18"/>
                <w:szCs w:val="18"/>
                <w:lang w:val="sk-SK"/>
              </w:rPr>
              <w:t xml:space="preserve"> alebo </w:t>
            </w:r>
            <w:r w:rsidRPr="00EF3B78">
              <w:rPr>
                <w:b/>
                <w:bCs/>
                <w:strike/>
                <w:sz w:val="18"/>
                <w:szCs w:val="18"/>
                <w:lang w:val="sk-SK"/>
              </w:rPr>
              <w:t>pozastaví</w:t>
            </w:r>
            <w:r w:rsidRPr="00EF3B78">
              <w:rPr>
                <w:strike/>
                <w:sz w:val="18"/>
                <w:szCs w:val="18"/>
                <w:lang w:val="sk-SK"/>
              </w:rPr>
              <w:t xml:space="preserve"> (do času odstránenia identifikovaných nedostatkov) alebo ju </w:t>
            </w:r>
            <w:r w:rsidRPr="00EF3B78">
              <w:rPr>
                <w:b/>
                <w:bCs/>
                <w:strike/>
                <w:sz w:val="18"/>
                <w:szCs w:val="18"/>
                <w:lang w:val="sk-SK"/>
              </w:rPr>
              <w:t>zníži</w:t>
            </w:r>
            <w:r w:rsidRPr="00EF3B78">
              <w:rPr>
                <w:strike/>
                <w:sz w:val="18"/>
                <w:szCs w:val="18"/>
                <w:lang w:val="sk-SK"/>
              </w:rPr>
              <w:t xml:space="preserve"> o relevantnú sumu. </w:t>
            </w:r>
          </w:p>
          <w:p w14:paraId="4697D107" w14:textId="26FAAE19" w:rsidR="006A322C" w:rsidRPr="00EF3B78" w:rsidRDefault="006A322C" w:rsidP="00C60558">
            <w:pPr>
              <w:pStyle w:val="Zkladntext"/>
              <w:numPr>
                <w:ilvl w:val="0"/>
                <w:numId w:val="52"/>
              </w:numPr>
              <w:ind w:left="318" w:hanging="318"/>
              <w:rPr>
                <w:strike/>
                <w:sz w:val="18"/>
                <w:szCs w:val="18"/>
                <w:lang w:val="sk-SK"/>
              </w:rPr>
            </w:pPr>
            <w:r w:rsidRPr="00EF3B78">
              <w:rPr>
                <w:strike/>
                <w:sz w:val="18"/>
                <w:szCs w:val="18"/>
                <w:lang w:val="sk-SK"/>
              </w:rPr>
              <w:t>V prípade nedostatkov P</w:t>
            </w:r>
            <w:r w:rsidR="00B75C05" w:rsidRPr="00EF3B78">
              <w:rPr>
                <w:strike/>
                <w:sz w:val="18"/>
                <w:szCs w:val="18"/>
                <w:lang w:val="sk-SK"/>
              </w:rPr>
              <w:t>P</w:t>
            </w:r>
            <w:r w:rsidRPr="00EF3B78">
              <w:rPr>
                <w:strike/>
                <w:sz w:val="18"/>
                <w:szCs w:val="18"/>
                <w:lang w:val="sk-SK"/>
              </w:rPr>
              <w:t>A vypracuje návrh správy o zistených nedostatkoch a doručí ju prijímateľovi. Prijímateľ je oprávnený podať v lehote stanovenej v návrhu správy písomné námietky. Ak prijímateľ neuplatní námietky v stanovenej lehote, považujú sa zistené nedostatky a navrhnuté odporúčania alebo opatrenia a lehota na predloženie písomného záznamu splnených opatrení prijatých na nápravu zistených nedostatkov a na odstránenie príčin ich vzniku za akceptované.</w:t>
            </w:r>
          </w:p>
          <w:p w14:paraId="2CACB90C" w14:textId="77777777" w:rsidR="00F3521D" w:rsidRPr="00EF3B78" w:rsidRDefault="003F780C" w:rsidP="00C60558">
            <w:pPr>
              <w:pStyle w:val="Zkladntext"/>
              <w:numPr>
                <w:ilvl w:val="0"/>
                <w:numId w:val="52"/>
              </w:numPr>
              <w:ind w:left="318" w:hanging="318"/>
              <w:rPr>
                <w:strike/>
                <w:sz w:val="18"/>
                <w:szCs w:val="18"/>
                <w:lang w:val="sk-SK"/>
              </w:rPr>
            </w:pPr>
            <w:r w:rsidRPr="00EF3B78">
              <w:rPr>
                <w:strike/>
                <w:sz w:val="18"/>
                <w:szCs w:val="18"/>
                <w:lang w:val="sk-SK"/>
              </w:rPr>
              <w:t>V prípade nezistených nedostatkov PPA vypracuje správu z </w:t>
            </w:r>
            <w:r w:rsidR="004E7D7D" w:rsidRPr="00EF3B78">
              <w:rPr>
                <w:strike/>
                <w:sz w:val="18"/>
                <w:szCs w:val="18"/>
                <w:lang w:val="sk-SK"/>
              </w:rPr>
              <w:t>AFK</w:t>
            </w:r>
            <w:r w:rsidR="004E7D7D" w:rsidRPr="00EF3B78" w:rsidDel="004E7D7D">
              <w:rPr>
                <w:strike/>
                <w:sz w:val="18"/>
                <w:szCs w:val="18"/>
                <w:lang w:val="sk-SK"/>
              </w:rPr>
              <w:t xml:space="preserve"> </w:t>
            </w:r>
            <w:r w:rsidRPr="00EF3B78">
              <w:rPr>
                <w:strike/>
                <w:sz w:val="18"/>
                <w:szCs w:val="18"/>
                <w:lang w:val="sk-SK"/>
              </w:rPr>
              <w:t>a zašle ju prijímateľovi.</w:t>
            </w:r>
          </w:p>
          <w:p w14:paraId="3A5573E8" w14:textId="0FB158D6" w:rsidR="003F780C" w:rsidRPr="00EF3B78" w:rsidRDefault="003F780C" w:rsidP="00C60558">
            <w:pPr>
              <w:pStyle w:val="Zkladntext"/>
              <w:numPr>
                <w:ilvl w:val="0"/>
                <w:numId w:val="52"/>
              </w:numPr>
              <w:ind w:left="318" w:hanging="318"/>
              <w:rPr>
                <w:strike/>
                <w:sz w:val="18"/>
                <w:szCs w:val="18"/>
                <w:lang w:val="sk-SK"/>
              </w:rPr>
            </w:pPr>
            <w:r w:rsidRPr="00EF3B78">
              <w:rPr>
                <w:strike/>
                <w:sz w:val="18"/>
                <w:szCs w:val="18"/>
                <w:lang w:val="sk-SK"/>
              </w:rPr>
              <w:t>Po odsúhlasení ŽoP, na základe správy vykoná PPA v súlade s § 7 zákona o finančnej kontrole a audite základnú</w:t>
            </w:r>
            <w:r w:rsidRPr="00EF3B78">
              <w:rPr>
                <w:bCs/>
                <w:strike/>
                <w:sz w:val="18"/>
                <w:szCs w:val="18"/>
                <w:lang w:val="sk-SK"/>
              </w:rPr>
              <w:t xml:space="preserve"> finančnú kontrolu</w:t>
            </w:r>
            <w:r w:rsidRPr="00EF3B78">
              <w:rPr>
                <w:strike/>
                <w:sz w:val="18"/>
                <w:szCs w:val="18"/>
                <w:lang w:val="sk-SK"/>
              </w:rPr>
              <w:t xml:space="preserve"> do 7</w:t>
            </w:r>
            <w:r w:rsidR="006A322C" w:rsidRPr="00EF3B78">
              <w:rPr>
                <w:strike/>
                <w:sz w:val="18"/>
                <w:szCs w:val="18"/>
                <w:lang w:val="sk-SK"/>
              </w:rPr>
              <w:t xml:space="preserve"> </w:t>
            </w:r>
            <w:r w:rsidRPr="00EF3B78">
              <w:rPr>
                <w:strike/>
                <w:sz w:val="18"/>
                <w:szCs w:val="18"/>
                <w:lang w:val="sk-SK"/>
              </w:rPr>
              <w:t>pracovných dní. PPA vykoná overenie formálnej správnosti, pravdivosti a kompletnosti vyplnenia správy, overí súlad deklarovanej sumy so schváleným rozpočtom PPA.</w:t>
            </w:r>
          </w:p>
          <w:p w14:paraId="7B4C5ADA" w14:textId="4E5BDAFD" w:rsidR="003F780C" w:rsidRPr="00EF3B78" w:rsidRDefault="003F780C" w:rsidP="00C60558">
            <w:pPr>
              <w:pStyle w:val="Zkladntext"/>
              <w:numPr>
                <w:ilvl w:val="0"/>
                <w:numId w:val="52"/>
              </w:numPr>
              <w:ind w:left="318" w:hanging="318"/>
              <w:rPr>
                <w:strike/>
                <w:sz w:val="18"/>
                <w:szCs w:val="18"/>
                <w:lang w:val="sk-SK"/>
              </w:rPr>
            </w:pPr>
            <w:r w:rsidRPr="00EF3B78">
              <w:rPr>
                <w:strike/>
                <w:sz w:val="18"/>
                <w:szCs w:val="18"/>
                <w:lang w:val="sk-SK"/>
              </w:rPr>
              <w:t>Po vykonanej finančnej kontrole PPA je povinná ihneď, najneskôr do 5</w:t>
            </w:r>
            <w:r w:rsidR="006A322C" w:rsidRPr="00EF3B78">
              <w:rPr>
                <w:strike/>
                <w:sz w:val="18"/>
                <w:szCs w:val="18"/>
                <w:lang w:val="sk-SK"/>
              </w:rPr>
              <w:t xml:space="preserve"> </w:t>
            </w:r>
            <w:r w:rsidRPr="00EF3B78">
              <w:rPr>
                <w:strike/>
                <w:sz w:val="18"/>
                <w:szCs w:val="18"/>
                <w:lang w:val="sk-SK"/>
              </w:rPr>
              <w:t xml:space="preserve">pracovných dní, </w:t>
            </w:r>
            <w:r w:rsidRPr="00EF3B78">
              <w:rPr>
                <w:bCs/>
                <w:strike/>
                <w:sz w:val="18"/>
                <w:szCs w:val="18"/>
                <w:lang w:val="sk-SK"/>
              </w:rPr>
              <w:t>zadať platobné príkazy</w:t>
            </w:r>
            <w:r w:rsidRPr="00EF3B78">
              <w:rPr>
                <w:strike/>
                <w:sz w:val="18"/>
                <w:szCs w:val="18"/>
                <w:lang w:val="sk-SK"/>
              </w:rPr>
              <w:t xml:space="preserve"> na úhradu prijímateľovi prostredníctvom Štátnej pokladnice z rozpočtovaných výdavkov (z výdavkového účtu PPA) pomerne za zdroje EÚ a štátneho rozpočtu na spolufinancovanie. </w:t>
            </w:r>
            <w:r w:rsidRPr="00EF3B78">
              <w:rPr>
                <w:strike/>
                <w:spacing w:val="-4"/>
                <w:sz w:val="18"/>
                <w:szCs w:val="18"/>
                <w:lang w:val="sk-SK"/>
              </w:rPr>
              <w:t xml:space="preserve">PPA je povinná vykonať postupy uvedené v bodoch 2. až 8. v termíne </w:t>
            </w:r>
            <w:r w:rsidR="006A322C" w:rsidRPr="00EF3B78">
              <w:rPr>
                <w:b/>
                <w:bCs/>
                <w:strike/>
                <w:spacing w:val="-4"/>
                <w:sz w:val="18"/>
                <w:szCs w:val="18"/>
                <w:lang w:val="sk-SK"/>
              </w:rPr>
              <w:t xml:space="preserve">do 4 </w:t>
            </w:r>
            <w:r w:rsidRPr="00EF3B78">
              <w:rPr>
                <w:b/>
                <w:bCs/>
                <w:strike/>
                <w:spacing w:val="-4"/>
                <w:sz w:val="18"/>
                <w:szCs w:val="18"/>
                <w:lang w:val="sk-SK"/>
              </w:rPr>
              <w:t xml:space="preserve">kalendárnych mesiacov </w:t>
            </w:r>
            <w:r w:rsidRPr="00EF3B78">
              <w:rPr>
                <w:strike/>
                <w:spacing w:val="-4"/>
                <w:sz w:val="18"/>
                <w:szCs w:val="18"/>
                <w:lang w:val="sk-SK"/>
              </w:rPr>
              <w:t xml:space="preserve">od prijatia </w:t>
            </w:r>
            <w:r w:rsidR="000448C3" w:rsidRPr="00EF3B78">
              <w:rPr>
                <w:strike/>
                <w:spacing w:val="-4"/>
                <w:sz w:val="18"/>
                <w:szCs w:val="18"/>
                <w:lang w:val="sk-SK"/>
              </w:rPr>
              <w:t xml:space="preserve">kompletnej ŽoP </w:t>
            </w:r>
            <w:r w:rsidRPr="00EF3B78">
              <w:rPr>
                <w:strike/>
                <w:spacing w:val="-4"/>
                <w:sz w:val="18"/>
                <w:szCs w:val="18"/>
                <w:lang w:val="sk-SK"/>
              </w:rPr>
              <w:t>s relevantnou dokumentáciou.</w:t>
            </w:r>
          </w:p>
          <w:p w14:paraId="5C0F7075" w14:textId="299B0113" w:rsidR="003F780C" w:rsidRPr="00EF3B78" w:rsidRDefault="003F780C" w:rsidP="00C60558">
            <w:pPr>
              <w:pStyle w:val="Zkladntext"/>
              <w:numPr>
                <w:ilvl w:val="0"/>
                <w:numId w:val="52"/>
              </w:numPr>
              <w:ind w:left="318" w:hanging="318"/>
              <w:rPr>
                <w:sz w:val="22"/>
                <w:lang w:val="sk-SK"/>
              </w:rPr>
            </w:pPr>
            <w:r w:rsidRPr="00EF3B78">
              <w:rPr>
                <w:strike/>
                <w:spacing w:val="-4"/>
                <w:sz w:val="18"/>
                <w:szCs w:val="18"/>
                <w:lang w:val="sk-SK"/>
              </w:rPr>
              <w:t xml:space="preserve">PPA </w:t>
            </w:r>
            <w:r w:rsidRPr="00EF3B78">
              <w:rPr>
                <w:b/>
                <w:bCs/>
                <w:strike/>
                <w:spacing w:val="-4"/>
                <w:sz w:val="18"/>
                <w:szCs w:val="18"/>
                <w:lang w:val="sk-SK"/>
              </w:rPr>
              <w:t>zahrnie</w:t>
            </w:r>
            <w:r w:rsidRPr="00EF3B78">
              <w:rPr>
                <w:strike/>
                <w:spacing w:val="-4"/>
                <w:sz w:val="18"/>
                <w:szCs w:val="18"/>
                <w:lang w:val="sk-SK"/>
              </w:rPr>
              <w:t xml:space="preserve"> oprávnené výdavky do svojho účtovníctva, na základe čoho budú tieto zahrnuté aj do </w:t>
            </w:r>
            <w:r w:rsidRPr="00EF3B78">
              <w:rPr>
                <w:strike/>
                <w:spacing w:val="-2"/>
                <w:sz w:val="18"/>
                <w:szCs w:val="18"/>
                <w:lang w:val="sk-SK"/>
              </w:rPr>
              <w:t>vyhlásenia o</w:t>
            </w:r>
            <w:r w:rsidR="00F3521D" w:rsidRPr="00EF3B78">
              <w:rPr>
                <w:strike/>
                <w:spacing w:val="-2"/>
                <w:sz w:val="18"/>
                <w:szCs w:val="18"/>
                <w:lang w:val="sk-SK"/>
              </w:rPr>
              <w:t> </w:t>
            </w:r>
            <w:r w:rsidRPr="00EF3B78">
              <w:rPr>
                <w:strike/>
                <w:spacing w:val="-2"/>
                <w:sz w:val="18"/>
                <w:szCs w:val="18"/>
                <w:lang w:val="sk-SK"/>
              </w:rPr>
              <w:t>výdavkoch</w:t>
            </w:r>
            <w:r w:rsidR="00F3521D" w:rsidRPr="00EF3B78">
              <w:rPr>
                <w:strike/>
                <w:spacing w:val="-2"/>
                <w:sz w:val="18"/>
                <w:szCs w:val="18"/>
                <w:lang w:val="sk-SK"/>
              </w:rPr>
              <w:t xml:space="preserve"> v zmysle </w:t>
            </w:r>
            <w:r w:rsidRPr="00EF3B78">
              <w:rPr>
                <w:strike/>
                <w:spacing w:val="-2"/>
                <w:sz w:val="18"/>
                <w:szCs w:val="18"/>
                <w:lang w:val="sk-SK"/>
              </w:rPr>
              <w:t>predkladaného</w:t>
            </w:r>
            <w:r w:rsidR="00F3521D" w:rsidRPr="00EF3B78">
              <w:rPr>
                <w:strike/>
                <w:spacing w:val="-2"/>
                <w:sz w:val="18"/>
                <w:szCs w:val="18"/>
                <w:lang w:val="sk-SK"/>
              </w:rPr>
              <w:t xml:space="preserve"> </w:t>
            </w:r>
            <w:r w:rsidRPr="00EF3B78">
              <w:rPr>
                <w:strike/>
                <w:spacing w:val="-2"/>
                <w:sz w:val="18"/>
                <w:szCs w:val="18"/>
                <w:lang w:val="sk-SK"/>
              </w:rPr>
              <w:t xml:space="preserve"> </w:t>
            </w:r>
            <w:r w:rsidRPr="00EF3B78">
              <w:rPr>
                <w:strike/>
                <w:spacing w:val="-4"/>
                <w:sz w:val="18"/>
                <w:szCs w:val="18"/>
                <w:lang w:val="sk-SK"/>
              </w:rPr>
              <w:t>Komisii.</w:t>
            </w:r>
          </w:p>
        </w:tc>
      </w:tr>
    </w:tbl>
    <w:p w14:paraId="56431668" w14:textId="77777777" w:rsidR="003F780C" w:rsidRPr="00EF3B78" w:rsidRDefault="003F780C" w:rsidP="00281378">
      <w:pPr>
        <w:pStyle w:val="Zkladntext"/>
        <w:spacing w:after="0"/>
        <w:rPr>
          <w:sz w:val="22"/>
          <w:szCs w:val="22"/>
          <w:lang w:val="sk-SK"/>
        </w:rPr>
      </w:pPr>
    </w:p>
    <w:p w14:paraId="20D71274" w14:textId="718E5060" w:rsidR="000F237F" w:rsidRPr="00EF3B78" w:rsidRDefault="004D44D2" w:rsidP="002254C0">
      <w:pPr>
        <w:pStyle w:val="Zkladntext"/>
        <w:numPr>
          <w:ilvl w:val="0"/>
          <w:numId w:val="486"/>
        </w:numPr>
        <w:tabs>
          <w:tab w:val="left" w:pos="567"/>
        </w:tabs>
        <w:spacing w:after="0"/>
        <w:ind w:left="567" w:hanging="567"/>
        <w:rPr>
          <w:sz w:val="22"/>
          <w:szCs w:val="22"/>
          <w:lang w:val="sk-SK"/>
        </w:rPr>
      </w:pPr>
      <w:r w:rsidRPr="00EF3B78">
        <w:rPr>
          <w:spacing w:val="-4"/>
          <w:sz w:val="22"/>
          <w:szCs w:val="22"/>
          <w:lang w:val="sk-SK"/>
        </w:rPr>
        <w:t>P</w:t>
      </w:r>
      <w:r w:rsidRPr="00EF3B78">
        <w:rPr>
          <w:sz w:val="22"/>
          <w:szCs w:val="22"/>
          <w:lang w:val="sk-SK"/>
        </w:rPr>
        <w:t xml:space="preserve">PA a orgány kontroly majú právo kedykoľvek vykonať </w:t>
      </w:r>
      <w:r w:rsidR="004E7D7D" w:rsidRPr="00EF3B78">
        <w:rPr>
          <w:sz w:val="22"/>
          <w:szCs w:val="22"/>
          <w:lang w:val="sk-SK"/>
        </w:rPr>
        <w:t>FKnM</w:t>
      </w:r>
      <w:r w:rsidRPr="00EF3B78">
        <w:rPr>
          <w:sz w:val="22"/>
          <w:szCs w:val="22"/>
          <w:lang w:val="sk-SK"/>
        </w:rPr>
        <w:t xml:space="preserve">. Prijímateľ je povinný umožniť výkon </w:t>
      </w:r>
      <w:r w:rsidR="004E7D7D" w:rsidRPr="00EF3B78">
        <w:rPr>
          <w:sz w:val="22"/>
          <w:szCs w:val="22"/>
          <w:lang w:val="sk-SK"/>
        </w:rPr>
        <w:t>FKnM</w:t>
      </w:r>
      <w:r w:rsidRPr="00EF3B78">
        <w:rPr>
          <w:sz w:val="22"/>
          <w:szCs w:val="22"/>
          <w:lang w:val="sk-SK"/>
        </w:rPr>
        <w:t>. Z</w:t>
      </w:r>
      <w:r w:rsidR="004E7D7D" w:rsidRPr="00EF3B78">
        <w:rPr>
          <w:sz w:val="22"/>
          <w:szCs w:val="22"/>
          <w:lang w:val="sk-SK"/>
        </w:rPr>
        <w:t xml:space="preserve"> FKnM vypracuje </w:t>
      </w:r>
      <w:r w:rsidRPr="00EF3B78">
        <w:rPr>
          <w:sz w:val="22"/>
          <w:szCs w:val="22"/>
          <w:lang w:val="sk-SK"/>
        </w:rPr>
        <w:t xml:space="preserve">PPA/vypracujú orgány kontroly správu, ktorú potvrdí podpisom poverený zástupca prijímateľa. V prípade uskutočnenia </w:t>
      </w:r>
      <w:r w:rsidR="004E7D7D" w:rsidRPr="00EF3B78">
        <w:rPr>
          <w:sz w:val="22"/>
          <w:szCs w:val="22"/>
          <w:lang w:val="sk-SK"/>
        </w:rPr>
        <w:t>FKnM</w:t>
      </w:r>
      <w:r w:rsidRPr="00EF3B78">
        <w:rPr>
          <w:sz w:val="22"/>
          <w:szCs w:val="22"/>
          <w:lang w:val="sk-SK"/>
        </w:rPr>
        <w:t xml:space="preserve"> sa doba preplatenia oprávnených výdavkov prijímateľovi predĺži o</w:t>
      </w:r>
      <w:r w:rsidR="000218D1" w:rsidRPr="00EF3B78">
        <w:rPr>
          <w:sz w:val="22"/>
          <w:szCs w:val="22"/>
          <w:lang w:val="sk-SK"/>
        </w:rPr>
        <w:t xml:space="preserve"> </w:t>
      </w:r>
      <w:r w:rsidR="007A07D6" w:rsidRPr="00EF3B78">
        <w:rPr>
          <w:rFonts w:asciiTheme="minorHAnsi" w:hAnsiTheme="minorHAnsi" w:cstheme="minorHAnsi"/>
          <w:color w:val="FF0000"/>
          <w:sz w:val="22"/>
          <w:szCs w:val="22"/>
          <w:lang w:val="sk-SK"/>
        </w:rPr>
        <w:t>dobu trvania výkonu FKnM</w:t>
      </w:r>
      <w:r w:rsidRPr="00EF3B78">
        <w:rPr>
          <w:color w:val="FF0000"/>
          <w:sz w:val="22"/>
          <w:szCs w:val="22"/>
          <w:lang w:val="sk-SK"/>
        </w:rPr>
        <w:t> </w:t>
      </w:r>
      <w:r w:rsidRPr="00EF3B78">
        <w:rPr>
          <w:strike/>
          <w:sz w:val="22"/>
          <w:szCs w:val="22"/>
          <w:lang w:val="sk-SK"/>
        </w:rPr>
        <w:t>20 pracovných dní</w:t>
      </w:r>
      <w:r w:rsidRPr="00EF3B78">
        <w:rPr>
          <w:sz w:val="22"/>
          <w:szCs w:val="22"/>
          <w:lang w:val="sk-SK"/>
        </w:rPr>
        <w:t>.</w:t>
      </w:r>
    </w:p>
    <w:p w14:paraId="6D31C22E" w14:textId="617661C1" w:rsidR="00EA641A" w:rsidRPr="00EF3B78" w:rsidRDefault="004D44D2" w:rsidP="002254C0">
      <w:pPr>
        <w:pStyle w:val="Zkladntext"/>
        <w:numPr>
          <w:ilvl w:val="0"/>
          <w:numId w:val="486"/>
        </w:numPr>
        <w:tabs>
          <w:tab w:val="left" w:pos="567"/>
        </w:tabs>
        <w:spacing w:after="0"/>
        <w:ind w:left="567" w:hanging="567"/>
        <w:rPr>
          <w:sz w:val="22"/>
          <w:szCs w:val="22"/>
          <w:lang w:val="sk-SK"/>
        </w:rPr>
      </w:pPr>
      <w:r w:rsidRPr="00EF3B78">
        <w:rPr>
          <w:sz w:val="22"/>
          <w:szCs w:val="22"/>
          <w:lang w:val="sk-SK"/>
        </w:rPr>
        <w:t xml:space="preserve">PPA uchováva originály ŽoP, originály správy </w:t>
      </w:r>
      <w:r w:rsidR="004E7D7D" w:rsidRPr="00EF3B78">
        <w:rPr>
          <w:sz w:val="22"/>
          <w:szCs w:val="22"/>
          <w:lang w:val="sk-SK"/>
        </w:rPr>
        <w:t>AFK</w:t>
      </w:r>
      <w:r w:rsidRPr="00EF3B78">
        <w:rPr>
          <w:sz w:val="22"/>
          <w:szCs w:val="22"/>
          <w:lang w:val="sk-SK"/>
        </w:rPr>
        <w:t xml:space="preserve"> a ostatné dokumenty podľa zoznamu dokumentov priloženého k ŽoP v súlade s č</w:t>
      </w:r>
      <w:r w:rsidR="002C02A4" w:rsidRPr="00EF3B78">
        <w:rPr>
          <w:sz w:val="22"/>
          <w:szCs w:val="22"/>
          <w:lang w:val="sk-SK"/>
        </w:rPr>
        <w:t xml:space="preserve">l. 32 vykonávacieho nariadenia </w:t>
      </w:r>
      <w:r w:rsidRPr="00EF3B78">
        <w:rPr>
          <w:sz w:val="22"/>
          <w:szCs w:val="22"/>
          <w:lang w:val="sk-SK"/>
        </w:rPr>
        <w:t xml:space="preserve">č. 908/2014 </w:t>
      </w:r>
      <w:r w:rsidR="00626F17" w:rsidRPr="00EF3B78">
        <w:rPr>
          <w:sz w:val="22"/>
          <w:szCs w:val="22"/>
          <w:lang w:val="sk-SK"/>
        </w:rPr>
        <w:br/>
      </w:r>
      <w:r w:rsidRPr="00EF3B78">
        <w:rPr>
          <w:sz w:val="22"/>
          <w:szCs w:val="22"/>
          <w:lang w:val="sk-SK"/>
        </w:rPr>
        <w:t xml:space="preserve">a § 35 a § 36 zákona </w:t>
      </w:r>
      <w:r w:rsidR="00B359CD" w:rsidRPr="00EF3B78">
        <w:rPr>
          <w:sz w:val="22"/>
          <w:szCs w:val="22"/>
          <w:lang w:val="sk-SK"/>
        </w:rPr>
        <w:t xml:space="preserve">o účtovníctve. </w:t>
      </w:r>
      <w:r w:rsidRPr="00EF3B78">
        <w:rPr>
          <w:b/>
          <w:sz w:val="22"/>
          <w:szCs w:val="22"/>
          <w:lang w:val="sk-SK"/>
        </w:rPr>
        <w:t xml:space="preserve">Originály účtovných dokladov a výpisov z účtov sa vždy musia nachádzať u prijímateľa. </w:t>
      </w:r>
    </w:p>
    <w:p w14:paraId="172BA7C6" w14:textId="77777777" w:rsidR="00D82658" w:rsidRPr="00EF3B78" w:rsidRDefault="00D82658" w:rsidP="00D82658">
      <w:pPr>
        <w:pStyle w:val="Zkladntext"/>
        <w:tabs>
          <w:tab w:val="left" w:pos="567"/>
        </w:tabs>
        <w:spacing w:after="0"/>
        <w:ind w:left="567"/>
        <w:rPr>
          <w:b/>
          <w:sz w:val="22"/>
          <w:szCs w:val="22"/>
          <w:lang w:val="sk-SK"/>
        </w:rPr>
      </w:pPr>
    </w:p>
    <w:p w14:paraId="2F02345B" w14:textId="1D4D92B8" w:rsidR="00F8223F" w:rsidRPr="00EF3B78" w:rsidRDefault="00A6057F" w:rsidP="00C60558">
      <w:pPr>
        <w:pStyle w:val="Nadpis2"/>
        <w:numPr>
          <w:ilvl w:val="1"/>
          <w:numId w:val="39"/>
        </w:numPr>
        <w:spacing w:before="0"/>
        <w:ind w:left="567" w:hanging="567"/>
        <w:rPr>
          <w:rFonts w:asciiTheme="minorHAnsi" w:hAnsiTheme="minorHAnsi" w:cs="Times New Roman"/>
          <w:color w:val="0070C0"/>
          <w:sz w:val="24"/>
          <w:szCs w:val="24"/>
        </w:rPr>
      </w:pPr>
      <w:bookmarkStart w:id="59" w:name="_Toc3360937"/>
      <w:bookmarkStart w:id="60" w:name="_Toc24545812"/>
      <w:bookmarkStart w:id="61" w:name="move463935252_67"/>
      <w:r w:rsidRPr="00EF3B78">
        <w:rPr>
          <w:rFonts w:asciiTheme="minorHAnsi" w:hAnsiTheme="minorHAnsi" w:cs="Times New Roman"/>
          <w:color w:val="0070C0"/>
          <w:sz w:val="24"/>
          <w:szCs w:val="24"/>
        </w:rPr>
        <w:t>Podmienky na úhradu finančných prostriedkov</w:t>
      </w:r>
      <w:bookmarkEnd w:id="24"/>
      <w:bookmarkEnd w:id="59"/>
      <w:bookmarkEnd w:id="60"/>
    </w:p>
    <w:bookmarkEnd w:id="61"/>
    <w:p w14:paraId="6933D9CC" w14:textId="5223CAEE" w:rsidR="00F4654F" w:rsidRPr="00EF3B78" w:rsidRDefault="00F4654F" w:rsidP="002254C0">
      <w:pPr>
        <w:pStyle w:val="Odsekzoznamu"/>
        <w:numPr>
          <w:ilvl w:val="0"/>
          <w:numId w:val="385"/>
        </w:numPr>
        <w:spacing w:after="0" w:line="240" w:lineRule="auto"/>
        <w:ind w:left="567" w:hanging="567"/>
        <w:rPr>
          <w:sz w:val="22"/>
          <w:szCs w:val="22"/>
        </w:rPr>
      </w:pPr>
      <w:r w:rsidRPr="00EF3B78">
        <w:rPr>
          <w:sz w:val="22"/>
          <w:szCs w:val="22"/>
        </w:rPr>
        <w:t xml:space="preserve">Úhrada </w:t>
      </w:r>
      <w:r w:rsidR="00A6057F" w:rsidRPr="00EF3B78">
        <w:rPr>
          <w:sz w:val="22"/>
          <w:szCs w:val="22"/>
        </w:rPr>
        <w:t xml:space="preserve">finančných </w:t>
      </w:r>
      <w:r w:rsidRPr="00EF3B78">
        <w:rPr>
          <w:sz w:val="22"/>
          <w:szCs w:val="22"/>
        </w:rPr>
        <w:t xml:space="preserve">prostriedkov </w:t>
      </w:r>
      <w:r w:rsidR="00A6057F" w:rsidRPr="00EF3B78">
        <w:rPr>
          <w:sz w:val="22"/>
          <w:szCs w:val="22"/>
        </w:rPr>
        <w:t xml:space="preserve">pre </w:t>
      </w:r>
      <w:r w:rsidR="00433DE0" w:rsidRPr="00EF3B78">
        <w:rPr>
          <w:sz w:val="22"/>
          <w:szCs w:val="22"/>
        </w:rPr>
        <w:t>podopatrenia</w:t>
      </w:r>
      <w:r w:rsidR="00A6057F" w:rsidRPr="00EF3B78">
        <w:rPr>
          <w:sz w:val="22"/>
          <w:szCs w:val="22"/>
        </w:rPr>
        <w:t xml:space="preserve"> v rámci implementácie stratégie </w:t>
      </w:r>
      <w:r w:rsidR="00682EB7" w:rsidRPr="00EF3B78">
        <w:rPr>
          <w:sz w:val="22"/>
          <w:szCs w:val="22"/>
        </w:rPr>
        <w:t>CLLD</w:t>
      </w:r>
      <w:r w:rsidR="00A6057F" w:rsidRPr="00EF3B78">
        <w:rPr>
          <w:sz w:val="22"/>
          <w:szCs w:val="22"/>
        </w:rPr>
        <w:t xml:space="preserve"> vrátane </w:t>
      </w:r>
      <w:r w:rsidR="0074685B" w:rsidRPr="00EF3B78">
        <w:rPr>
          <w:sz w:val="22"/>
          <w:szCs w:val="22"/>
        </w:rPr>
        <w:t xml:space="preserve">podopatrenia 19.2, </w:t>
      </w:r>
      <w:r w:rsidR="00A6057F" w:rsidRPr="00EF3B78">
        <w:rPr>
          <w:sz w:val="22"/>
          <w:szCs w:val="22"/>
        </w:rPr>
        <w:t>podopatrenia 19.4 a</w:t>
      </w:r>
      <w:r w:rsidR="00C15C70" w:rsidRPr="00EF3B78">
        <w:rPr>
          <w:sz w:val="22"/>
          <w:szCs w:val="22"/>
        </w:rPr>
        <w:t xml:space="preserve"> podopatrenia </w:t>
      </w:r>
      <w:r w:rsidR="00A6057F" w:rsidRPr="00EF3B78">
        <w:rPr>
          <w:sz w:val="22"/>
          <w:szCs w:val="22"/>
        </w:rPr>
        <w:t>19.3</w:t>
      </w:r>
      <w:r w:rsidR="00044168" w:rsidRPr="00EF3B78">
        <w:rPr>
          <w:sz w:val="22"/>
          <w:szCs w:val="22"/>
        </w:rPr>
        <w:t xml:space="preserve"> </w:t>
      </w:r>
      <w:r w:rsidRPr="00EF3B78">
        <w:rPr>
          <w:sz w:val="22"/>
          <w:szCs w:val="22"/>
        </w:rPr>
        <w:t xml:space="preserve">sa uskutočňuje po splnení </w:t>
      </w:r>
      <w:r w:rsidR="00A5472C" w:rsidRPr="00EF3B78">
        <w:rPr>
          <w:sz w:val="22"/>
          <w:szCs w:val="22"/>
        </w:rPr>
        <w:t xml:space="preserve">týchto </w:t>
      </w:r>
      <w:r w:rsidRPr="00EF3B78">
        <w:rPr>
          <w:sz w:val="22"/>
          <w:szCs w:val="22"/>
        </w:rPr>
        <w:t xml:space="preserve">základných podmienok: </w:t>
      </w:r>
    </w:p>
    <w:p w14:paraId="1D5A790A" w14:textId="2FB11B90" w:rsidR="00A6057F" w:rsidRPr="00EF3B78" w:rsidRDefault="00A5472C" w:rsidP="00C60558">
      <w:pPr>
        <w:pStyle w:val="Odsekzoznamu"/>
        <w:numPr>
          <w:ilvl w:val="0"/>
          <w:numId w:val="53"/>
        </w:numPr>
        <w:autoSpaceDE w:val="0"/>
        <w:autoSpaceDN w:val="0"/>
        <w:adjustRightInd w:val="0"/>
        <w:spacing w:after="0" w:line="240" w:lineRule="auto"/>
        <w:ind w:left="1134" w:hanging="425"/>
        <w:rPr>
          <w:sz w:val="22"/>
          <w:szCs w:val="22"/>
        </w:rPr>
      </w:pPr>
      <w:r w:rsidRPr="00EF3B78">
        <w:rPr>
          <w:sz w:val="22"/>
          <w:szCs w:val="22"/>
        </w:rPr>
        <w:t>Na</w:t>
      </w:r>
      <w:r w:rsidR="00F4654F" w:rsidRPr="00EF3B78">
        <w:rPr>
          <w:sz w:val="22"/>
          <w:szCs w:val="22"/>
        </w:rPr>
        <w:t xml:space="preserve"> základe uzatvorenej platnej </w:t>
      </w:r>
      <w:r w:rsidR="00452E52" w:rsidRPr="00EF3B78">
        <w:rPr>
          <w:b/>
          <w:bCs/>
          <w:sz w:val="22"/>
          <w:szCs w:val="22"/>
        </w:rPr>
        <w:t>z</w:t>
      </w:r>
      <w:r w:rsidR="00F4654F" w:rsidRPr="00EF3B78">
        <w:rPr>
          <w:b/>
          <w:bCs/>
          <w:sz w:val="22"/>
          <w:szCs w:val="22"/>
        </w:rPr>
        <w:t>mluvy o poskytnutí NFP</w:t>
      </w:r>
      <w:r w:rsidR="00F4654F" w:rsidRPr="00EF3B78">
        <w:rPr>
          <w:sz w:val="22"/>
          <w:szCs w:val="22"/>
        </w:rPr>
        <w:t xml:space="preserve">, v rámci ktorej je uvedený záväzný </w:t>
      </w:r>
      <w:r w:rsidR="00F4654F" w:rsidRPr="00EF3B78">
        <w:rPr>
          <w:b/>
          <w:bCs/>
          <w:sz w:val="22"/>
          <w:szCs w:val="22"/>
        </w:rPr>
        <w:t>sy</w:t>
      </w:r>
      <w:r w:rsidR="008029F5" w:rsidRPr="00EF3B78">
        <w:rPr>
          <w:b/>
          <w:bCs/>
          <w:sz w:val="22"/>
          <w:szCs w:val="22"/>
        </w:rPr>
        <w:t xml:space="preserve">stém financovania. </w:t>
      </w:r>
      <w:r w:rsidR="00F4654F" w:rsidRPr="00EF3B78">
        <w:rPr>
          <w:sz w:val="22"/>
          <w:szCs w:val="22"/>
        </w:rPr>
        <w:t xml:space="preserve"> </w:t>
      </w:r>
    </w:p>
    <w:p w14:paraId="3BD396CE" w14:textId="2CA272A9" w:rsidR="00A6057F" w:rsidRPr="00EF3B78" w:rsidRDefault="00433DE0" w:rsidP="00C60558">
      <w:pPr>
        <w:pStyle w:val="Odsekzoznamu"/>
        <w:numPr>
          <w:ilvl w:val="0"/>
          <w:numId w:val="53"/>
        </w:numPr>
        <w:autoSpaceDE w:val="0"/>
        <w:autoSpaceDN w:val="0"/>
        <w:adjustRightInd w:val="0"/>
        <w:spacing w:after="0" w:line="240" w:lineRule="auto"/>
        <w:ind w:left="1134" w:hanging="425"/>
        <w:rPr>
          <w:sz w:val="22"/>
          <w:szCs w:val="22"/>
        </w:rPr>
      </w:pPr>
      <w:r w:rsidRPr="00EF3B78">
        <w:rPr>
          <w:sz w:val="22"/>
          <w:szCs w:val="22"/>
        </w:rPr>
        <w:t>P</w:t>
      </w:r>
      <w:r w:rsidR="00F4654F" w:rsidRPr="00EF3B78">
        <w:rPr>
          <w:sz w:val="22"/>
          <w:szCs w:val="22"/>
        </w:rPr>
        <w:t>rijímateľ</w:t>
      </w:r>
      <w:r w:rsidRPr="00EF3B78">
        <w:rPr>
          <w:sz w:val="22"/>
          <w:szCs w:val="22"/>
        </w:rPr>
        <w:t xml:space="preserve"> má</w:t>
      </w:r>
      <w:r w:rsidR="00F4654F" w:rsidRPr="00EF3B78">
        <w:rPr>
          <w:sz w:val="22"/>
          <w:szCs w:val="22"/>
        </w:rPr>
        <w:t xml:space="preserve"> zriadený </w:t>
      </w:r>
      <w:r w:rsidR="00F4654F" w:rsidRPr="00EF3B78">
        <w:rPr>
          <w:b/>
          <w:bCs/>
          <w:sz w:val="22"/>
          <w:szCs w:val="22"/>
        </w:rPr>
        <w:t xml:space="preserve">účet pre príjem prostriedkov </w:t>
      </w:r>
      <w:r w:rsidR="00F4654F" w:rsidRPr="00EF3B78">
        <w:rPr>
          <w:b/>
          <w:sz w:val="22"/>
          <w:szCs w:val="22"/>
        </w:rPr>
        <w:t>NFP</w:t>
      </w:r>
      <w:r w:rsidR="00A6057F" w:rsidRPr="00EF3B78">
        <w:rPr>
          <w:b/>
          <w:sz w:val="22"/>
          <w:szCs w:val="22"/>
        </w:rPr>
        <w:t>.</w:t>
      </w:r>
      <w:r w:rsidR="00F4654F" w:rsidRPr="00EF3B78">
        <w:rPr>
          <w:sz w:val="22"/>
          <w:szCs w:val="22"/>
        </w:rPr>
        <w:t xml:space="preserve"> </w:t>
      </w:r>
    </w:p>
    <w:p w14:paraId="76E3B97E" w14:textId="6DC55C33" w:rsidR="00A6057F" w:rsidRPr="00EF3B78" w:rsidRDefault="00A5472C" w:rsidP="000218D1">
      <w:pPr>
        <w:pStyle w:val="Odsekzoznamu"/>
        <w:autoSpaceDE w:val="0"/>
        <w:autoSpaceDN w:val="0"/>
        <w:adjustRightInd w:val="0"/>
        <w:spacing w:after="0" w:line="240" w:lineRule="auto"/>
        <w:ind w:left="1134"/>
        <w:rPr>
          <w:strike/>
          <w:sz w:val="18"/>
          <w:szCs w:val="18"/>
        </w:rPr>
      </w:pPr>
      <w:r w:rsidRPr="00EF3B78">
        <w:rPr>
          <w:strike/>
          <w:sz w:val="18"/>
          <w:szCs w:val="18"/>
        </w:rPr>
        <w:t>Výdavky</w:t>
      </w:r>
      <w:r w:rsidR="00F4654F" w:rsidRPr="00EF3B78">
        <w:rPr>
          <w:strike/>
          <w:sz w:val="18"/>
          <w:szCs w:val="18"/>
        </w:rPr>
        <w:t xml:space="preserve"> nárokované v</w:t>
      </w:r>
      <w:r w:rsidR="00EB071B" w:rsidRPr="00EF3B78">
        <w:rPr>
          <w:strike/>
          <w:sz w:val="18"/>
          <w:szCs w:val="18"/>
        </w:rPr>
        <w:t> ŽoP</w:t>
      </w:r>
      <w:r w:rsidR="00F4654F" w:rsidRPr="00EF3B78">
        <w:rPr>
          <w:strike/>
          <w:sz w:val="18"/>
          <w:szCs w:val="18"/>
        </w:rPr>
        <w:t xml:space="preserve"> boli predmetom </w:t>
      </w:r>
      <w:r w:rsidR="00F4654F" w:rsidRPr="00EF3B78">
        <w:rPr>
          <w:b/>
          <w:bCs/>
          <w:strike/>
          <w:sz w:val="18"/>
          <w:szCs w:val="18"/>
        </w:rPr>
        <w:t xml:space="preserve">kontroly </w:t>
      </w:r>
      <w:r w:rsidR="008029F5" w:rsidRPr="00EF3B78">
        <w:rPr>
          <w:b/>
          <w:bCs/>
          <w:strike/>
          <w:sz w:val="18"/>
          <w:szCs w:val="18"/>
        </w:rPr>
        <w:t>VO</w:t>
      </w:r>
      <w:r w:rsidR="00C15C70" w:rsidRPr="00EF3B78">
        <w:rPr>
          <w:b/>
          <w:bCs/>
          <w:strike/>
          <w:sz w:val="18"/>
          <w:szCs w:val="18"/>
        </w:rPr>
        <w:t>/O</w:t>
      </w:r>
      <w:r w:rsidR="008029F5" w:rsidRPr="00EF3B78">
        <w:rPr>
          <w:b/>
          <w:bCs/>
          <w:strike/>
          <w:sz w:val="18"/>
          <w:szCs w:val="18"/>
        </w:rPr>
        <w:t xml:space="preserve"> </w:t>
      </w:r>
      <w:r w:rsidR="00F4654F" w:rsidRPr="00EF3B78">
        <w:rPr>
          <w:strike/>
          <w:sz w:val="18"/>
          <w:szCs w:val="18"/>
        </w:rPr>
        <w:t>na tovary, sl</w:t>
      </w:r>
      <w:r w:rsidR="008029F5" w:rsidRPr="00EF3B78">
        <w:rPr>
          <w:strike/>
          <w:sz w:val="18"/>
          <w:szCs w:val="18"/>
        </w:rPr>
        <w:t>užby a</w:t>
      </w:r>
      <w:r w:rsidR="008D50B5" w:rsidRPr="00EF3B78">
        <w:rPr>
          <w:strike/>
          <w:sz w:val="18"/>
          <w:szCs w:val="18"/>
        </w:rPr>
        <w:t> </w:t>
      </w:r>
      <w:r w:rsidR="008D50B5" w:rsidRPr="00EF3B78">
        <w:rPr>
          <w:strike/>
          <w:color w:val="FF0000"/>
          <w:sz w:val="18"/>
          <w:szCs w:val="18"/>
        </w:rPr>
        <w:t xml:space="preserve"> </w:t>
      </w:r>
      <w:r w:rsidR="008029F5" w:rsidRPr="00EF3B78">
        <w:rPr>
          <w:strike/>
          <w:sz w:val="18"/>
          <w:szCs w:val="18"/>
        </w:rPr>
        <w:t xml:space="preserve">práce (ak </w:t>
      </w:r>
      <w:r w:rsidR="008D50B5" w:rsidRPr="00EF3B78">
        <w:rPr>
          <w:strike/>
          <w:color w:val="FF0000"/>
          <w:sz w:val="18"/>
          <w:szCs w:val="18"/>
        </w:rPr>
        <w:t xml:space="preserve"> </w:t>
      </w:r>
      <w:r w:rsidR="008029F5" w:rsidRPr="00EF3B78">
        <w:rPr>
          <w:strike/>
          <w:sz w:val="18"/>
          <w:szCs w:val="18"/>
        </w:rPr>
        <w:t>relevantné).</w:t>
      </w:r>
    </w:p>
    <w:p w14:paraId="588DC195" w14:textId="667CC59D" w:rsidR="00A6057F" w:rsidRPr="00EF3B78" w:rsidRDefault="00C826B6" w:rsidP="00C60558">
      <w:pPr>
        <w:pStyle w:val="Odsekzoznamu"/>
        <w:numPr>
          <w:ilvl w:val="0"/>
          <w:numId w:val="53"/>
        </w:numPr>
        <w:autoSpaceDE w:val="0"/>
        <w:autoSpaceDN w:val="0"/>
        <w:adjustRightInd w:val="0"/>
        <w:spacing w:after="0" w:line="240" w:lineRule="auto"/>
        <w:ind w:left="1134" w:hanging="425"/>
        <w:rPr>
          <w:sz w:val="22"/>
          <w:szCs w:val="22"/>
        </w:rPr>
      </w:pPr>
      <w:r w:rsidRPr="00EF3B78">
        <w:rPr>
          <w:sz w:val="22"/>
          <w:szCs w:val="22"/>
        </w:rPr>
        <w:t xml:space="preserve">Prijímateľ dodržal </w:t>
      </w:r>
      <w:r w:rsidRPr="00EF3B78">
        <w:rPr>
          <w:b/>
          <w:bCs/>
          <w:sz w:val="22"/>
          <w:szCs w:val="22"/>
        </w:rPr>
        <w:t xml:space="preserve">povinnosť poistiť majetok </w:t>
      </w:r>
      <w:r w:rsidRPr="00EF3B78">
        <w:rPr>
          <w:sz w:val="22"/>
          <w:szCs w:val="22"/>
        </w:rPr>
        <w:t>nadobudnutý, resp. zhodnotený z NFP počas obdobia realizácie a udržateľnosti projektu pre prípad poškodenia, zničenia, straty, odcudzenia, alebo iných škôd, ak uvedená povinnosť bola stan</w:t>
      </w:r>
      <w:r w:rsidR="00452E52" w:rsidRPr="00EF3B78">
        <w:rPr>
          <w:sz w:val="22"/>
          <w:szCs w:val="22"/>
        </w:rPr>
        <w:t>ovená v z</w:t>
      </w:r>
      <w:r w:rsidR="008029F5" w:rsidRPr="00EF3B78">
        <w:rPr>
          <w:sz w:val="22"/>
          <w:szCs w:val="22"/>
        </w:rPr>
        <w:t xml:space="preserve">mluve </w:t>
      </w:r>
      <w:r w:rsidR="00955B00" w:rsidRPr="00EF3B78">
        <w:rPr>
          <w:sz w:val="22"/>
          <w:szCs w:val="22"/>
        </w:rPr>
        <w:br/>
      </w:r>
      <w:r w:rsidR="008029F5" w:rsidRPr="00EF3B78">
        <w:rPr>
          <w:sz w:val="22"/>
          <w:szCs w:val="22"/>
        </w:rPr>
        <w:t>o poskytnutí NFP.</w:t>
      </w:r>
      <w:r w:rsidRPr="00EF3B78">
        <w:rPr>
          <w:sz w:val="22"/>
          <w:szCs w:val="22"/>
        </w:rPr>
        <w:t xml:space="preserve"> </w:t>
      </w:r>
      <w:r w:rsidR="00044168" w:rsidRPr="00EF3B78">
        <w:rPr>
          <w:strike/>
          <w:sz w:val="18"/>
          <w:szCs w:val="18"/>
        </w:rPr>
        <w:t>( ak je relevantné)</w:t>
      </w:r>
    </w:p>
    <w:p w14:paraId="0FFD2990" w14:textId="7A50C0A1" w:rsidR="00A6057F" w:rsidRPr="00EF3B78" w:rsidRDefault="00C826B6" w:rsidP="00C60558">
      <w:pPr>
        <w:pStyle w:val="Odsekzoznamu"/>
        <w:numPr>
          <w:ilvl w:val="0"/>
          <w:numId w:val="53"/>
        </w:numPr>
        <w:autoSpaceDE w:val="0"/>
        <w:autoSpaceDN w:val="0"/>
        <w:adjustRightInd w:val="0"/>
        <w:spacing w:after="0" w:line="240" w:lineRule="auto"/>
        <w:ind w:left="1134" w:hanging="425"/>
        <w:rPr>
          <w:sz w:val="22"/>
          <w:szCs w:val="22"/>
        </w:rPr>
      </w:pPr>
      <w:r w:rsidRPr="00EF3B78">
        <w:rPr>
          <w:sz w:val="22"/>
          <w:szCs w:val="22"/>
        </w:rPr>
        <w:t xml:space="preserve">Prijímateľ najneskôr </w:t>
      </w:r>
      <w:r w:rsidR="00EB56D3" w:rsidRPr="00EF3B78">
        <w:rPr>
          <w:b/>
          <w:sz w:val="22"/>
          <w:szCs w:val="22"/>
        </w:rPr>
        <w:t>pred vyplatením</w:t>
      </w:r>
      <w:r w:rsidR="000F25B8" w:rsidRPr="00EF3B78">
        <w:rPr>
          <w:b/>
          <w:sz w:val="22"/>
          <w:szCs w:val="22"/>
        </w:rPr>
        <w:t xml:space="preserve"> poslednej (záverečnej)</w:t>
      </w:r>
      <w:r w:rsidRPr="00EF3B78">
        <w:rPr>
          <w:b/>
          <w:sz w:val="22"/>
          <w:szCs w:val="22"/>
        </w:rPr>
        <w:t xml:space="preserve"> ŽoP</w:t>
      </w:r>
      <w:r w:rsidR="00EB56D3" w:rsidRPr="00EF3B78">
        <w:rPr>
          <w:color w:val="auto"/>
          <w:sz w:val="22"/>
          <w:szCs w:val="22"/>
        </w:rPr>
        <w:t xml:space="preserve"> </w:t>
      </w:r>
      <w:r w:rsidRPr="00EF3B78">
        <w:rPr>
          <w:sz w:val="22"/>
          <w:szCs w:val="22"/>
        </w:rPr>
        <w:t xml:space="preserve">predloží </w:t>
      </w:r>
      <w:r w:rsidRPr="00EF3B78">
        <w:rPr>
          <w:b/>
          <w:bCs/>
          <w:sz w:val="22"/>
          <w:szCs w:val="22"/>
        </w:rPr>
        <w:t>právoplatné rozhodnuti</w:t>
      </w:r>
      <w:r w:rsidR="008D50B5" w:rsidRPr="00EF3B78">
        <w:rPr>
          <w:b/>
          <w:bCs/>
          <w:color w:val="FF0000"/>
          <w:sz w:val="22"/>
          <w:szCs w:val="22"/>
        </w:rPr>
        <w:t>e</w:t>
      </w:r>
      <w:r w:rsidRPr="00EF3B78">
        <w:rPr>
          <w:b/>
          <w:bCs/>
          <w:strike/>
          <w:sz w:val="18"/>
          <w:szCs w:val="18"/>
        </w:rPr>
        <w:t>a</w:t>
      </w:r>
      <w:r w:rsidRPr="00EF3B78">
        <w:rPr>
          <w:b/>
          <w:bCs/>
          <w:sz w:val="22"/>
          <w:szCs w:val="22"/>
        </w:rPr>
        <w:t xml:space="preserve"> </w:t>
      </w:r>
      <w:r w:rsidRPr="00EF3B78">
        <w:rPr>
          <w:b/>
          <w:sz w:val="22"/>
          <w:szCs w:val="22"/>
        </w:rPr>
        <w:t>o užívaní stavby</w:t>
      </w:r>
      <w:r w:rsidRPr="00EF3B78">
        <w:rPr>
          <w:sz w:val="22"/>
          <w:szCs w:val="22"/>
        </w:rPr>
        <w:t xml:space="preserve"> (kolaudačné rozhodnuti</w:t>
      </w:r>
      <w:r w:rsidR="008D50B5" w:rsidRPr="00EF3B78">
        <w:rPr>
          <w:color w:val="FF0000"/>
          <w:sz w:val="22"/>
          <w:szCs w:val="22"/>
        </w:rPr>
        <w:t>e</w:t>
      </w:r>
      <w:r w:rsidRPr="00EF3B78">
        <w:rPr>
          <w:sz w:val="18"/>
          <w:szCs w:val="18"/>
        </w:rPr>
        <w:t>a</w:t>
      </w:r>
      <w:r w:rsidRPr="00EF3B78">
        <w:rPr>
          <w:sz w:val="22"/>
          <w:szCs w:val="22"/>
        </w:rPr>
        <w:t xml:space="preserve">) na jej uvedenie do trvalej alebo do dočasnej/skúšobnej prevádzky za ukončené časti stavby, resp. za celú </w:t>
      </w:r>
      <w:r w:rsidR="008029F5" w:rsidRPr="00EF3B78">
        <w:rPr>
          <w:sz w:val="22"/>
          <w:szCs w:val="22"/>
        </w:rPr>
        <w:t xml:space="preserve">vykonanú stavbu (ak </w:t>
      </w:r>
      <w:r w:rsidR="008D50B5" w:rsidRPr="00EF3B78">
        <w:rPr>
          <w:color w:val="FF0000"/>
          <w:sz w:val="22"/>
          <w:szCs w:val="22"/>
        </w:rPr>
        <w:t>je</w:t>
      </w:r>
      <w:r w:rsidR="008D50B5" w:rsidRPr="00EF3B78">
        <w:rPr>
          <w:sz w:val="22"/>
          <w:szCs w:val="22"/>
        </w:rPr>
        <w:t xml:space="preserve"> </w:t>
      </w:r>
      <w:r w:rsidR="008029F5" w:rsidRPr="00EF3B78">
        <w:rPr>
          <w:sz w:val="22"/>
          <w:szCs w:val="22"/>
        </w:rPr>
        <w:t>relevantné).</w:t>
      </w:r>
      <w:r w:rsidRPr="00EF3B78">
        <w:rPr>
          <w:sz w:val="22"/>
          <w:szCs w:val="22"/>
        </w:rPr>
        <w:t xml:space="preserve"> </w:t>
      </w:r>
    </w:p>
    <w:p w14:paraId="46ED80A0" w14:textId="189246D4" w:rsidR="00A6057F" w:rsidRPr="00EF3B78" w:rsidRDefault="00C826B6" w:rsidP="00C60558">
      <w:pPr>
        <w:pStyle w:val="Odsekzoznamu"/>
        <w:numPr>
          <w:ilvl w:val="0"/>
          <w:numId w:val="53"/>
        </w:numPr>
        <w:autoSpaceDE w:val="0"/>
        <w:autoSpaceDN w:val="0"/>
        <w:adjustRightInd w:val="0"/>
        <w:spacing w:after="0" w:line="240" w:lineRule="auto"/>
        <w:ind w:left="1134" w:hanging="425"/>
        <w:rPr>
          <w:sz w:val="22"/>
          <w:szCs w:val="22"/>
        </w:rPr>
      </w:pPr>
      <w:r w:rsidRPr="00EF3B78">
        <w:rPr>
          <w:b/>
          <w:bCs/>
          <w:sz w:val="22"/>
          <w:szCs w:val="22"/>
        </w:rPr>
        <w:t>Nárok p</w:t>
      </w:r>
      <w:r w:rsidR="00F4654F" w:rsidRPr="00EF3B78">
        <w:rPr>
          <w:b/>
          <w:bCs/>
          <w:sz w:val="22"/>
          <w:szCs w:val="22"/>
        </w:rPr>
        <w:t xml:space="preserve">rijímateľa na vyplatenie </w:t>
      </w:r>
      <w:r w:rsidR="00F4654F" w:rsidRPr="00EF3B78">
        <w:rPr>
          <w:sz w:val="22"/>
          <w:szCs w:val="22"/>
        </w:rPr>
        <w:t>príslušnej platb</w:t>
      </w:r>
      <w:r w:rsidRPr="00EF3B78">
        <w:rPr>
          <w:sz w:val="22"/>
          <w:szCs w:val="22"/>
        </w:rPr>
        <w:t xml:space="preserve">y vzniká len v rozsahu, v akom </w:t>
      </w:r>
      <w:r w:rsidR="00096978" w:rsidRPr="00EF3B78">
        <w:rPr>
          <w:sz w:val="22"/>
          <w:szCs w:val="22"/>
        </w:rPr>
        <w:t>poskytovateľ</w:t>
      </w:r>
      <w:r w:rsidRPr="00EF3B78">
        <w:rPr>
          <w:sz w:val="22"/>
          <w:szCs w:val="22"/>
        </w:rPr>
        <w:t xml:space="preserve"> (aj na základe vyjadrenia p</w:t>
      </w:r>
      <w:r w:rsidR="00F4654F" w:rsidRPr="00EF3B78">
        <w:rPr>
          <w:sz w:val="22"/>
          <w:szCs w:val="22"/>
        </w:rPr>
        <w:t xml:space="preserve">rijímateľa k zisteniam z kontroly ŽoP) rozhodne </w:t>
      </w:r>
      <w:r w:rsidR="00955B00" w:rsidRPr="00EF3B78">
        <w:rPr>
          <w:sz w:val="22"/>
          <w:szCs w:val="22"/>
        </w:rPr>
        <w:br/>
      </w:r>
      <w:r w:rsidR="00F4654F" w:rsidRPr="00EF3B78">
        <w:rPr>
          <w:sz w:val="22"/>
          <w:szCs w:val="22"/>
        </w:rPr>
        <w:t>o</w:t>
      </w:r>
      <w:r w:rsidR="008029F5" w:rsidRPr="00EF3B78">
        <w:rPr>
          <w:sz w:val="22"/>
          <w:szCs w:val="22"/>
        </w:rPr>
        <w:t xml:space="preserve"> oprávnenosti výdavkov projektu.</w:t>
      </w:r>
      <w:r w:rsidR="00F4654F" w:rsidRPr="00EF3B78">
        <w:rPr>
          <w:sz w:val="22"/>
          <w:szCs w:val="22"/>
        </w:rPr>
        <w:t xml:space="preserve"> </w:t>
      </w:r>
    </w:p>
    <w:p w14:paraId="72255479" w14:textId="07C611AE" w:rsidR="00C9624E" w:rsidRPr="00EF3B78" w:rsidRDefault="00F4654F" w:rsidP="00C60558">
      <w:pPr>
        <w:pStyle w:val="Odsekzoznamu"/>
        <w:numPr>
          <w:ilvl w:val="0"/>
          <w:numId w:val="53"/>
        </w:numPr>
        <w:autoSpaceDE w:val="0"/>
        <w:autoSpaceDN w:val="0"/>
        <w:adjustRightInd w:val="0"/>
        <w:spacing w:after="0" w:line="240" w:lineRule="auto"/>
        <w:ind w:left="1134" w:hanging="425"/>
        <w:rPr>
          <w:sz w:val="22"/>
          <w:szCs w:val="22"/>
        </w:rPr>
      </w:pPr>
      <w:r w:rsidRPr="00EF3B78">
        <w:rPr>
          <w:sz w:val="22"/>
          <w:szCs w:val="22"/>
        </w:rPr>
        <w:t xml:space="preserve">Prijímateľ zodpovedá za </w:t>
      </w:r>
      <w:r w:rsidRPr="00EF3B78">
        <w:rPr>
          <w:b/>
          <w:bCs/>
          <w:sz w:val="22"/>
          <w:szCs w:val="22"/>
        </w:rPr>
        <w:t xml:space="preserve">pravosť, správnosť </w:t>
      </w:r>
      <w:r w:rsidRPr="00EF3B78">
        <w:rPr>
          <w:bCs/>
          <w:sz w:val="22"/>
          <w:szCs w:val="22"/>
        </w:rPr>
        <w:t>a</w:t>
      </w:r>
      <w:r w:rsidRPr="00EF3B78">
        <w:rPr>
          <w:b/>
          <w:bCs/>
          <w:sz w:val="22"/>
          <w:szCs w:val="22"/>
        </w:rPr>
        <w:t xml:space="preserve"> kompletnosť </w:t>
      </w:r>
      <w:r w:rsidRPr="00EF3B78">
        <w:rPr>
          <w:sz w:val="22"/>
          <w:szCs w:val="22"/>
        </w:rPr>
        <w:t>údajov uvedených</w:t>
      </w:r>
      <w:r w:rsidR="005B58E3" w:rsidRPr="00EF3B78">
        <w:rPr>
          <w:sz w:val="22"/>
          <w:szCs w:val="22"/>
        </w:rPr>
        <w:t xml:space="preserve"> </w:t>
      </w:r>
      <w:r w:rsidRPr="00EF3B78">
        <w:rPr>
          <w:sz w:val="22"/>
          <w:szCs w:val="22"/>
        </w:rPr>
        <w:t xml:space="preserve">v ŽoP. </w:t>
      </w:r>
      <w:r w:rsidR="00955B00" w:rsidRPr="00EF3B78">
        <w:rPr>
          <w:sz w:val="22"/>
          <w:szCs w:val="22"/>
        </w:rPr>
        <w:br/>
      </w:r>
      <w:r w:rsidRPr="00EF3B78">
        <w:rPr>
          <w:sz w:val="22"/>
          <w:szCs w:val="22"/>
        </w:rPr>
        <w:t xml:space="preserve">V prípade, </w:t>
      </w:r>
      <w:r w:rsidR="008D50B5" w:rsidRPr="00EF3B78">
        <w:rPr>
          <w:color w:val="FF0000"/>
          <w:sz w:val="22"/>
          <w:szCs w:val="22"/>
        </w:rPr>
        <w:t>ak</w:t>
      </w:r>
      <w:r w:rsidR="008D50B5" w:rsidRPr="00EF3B78">
        <w:rPr>
          <w:sz w:val="22"/>
          <w:szCs w:val="22"/>
        </w:rPr>
        <w:t xml:space="preserve"> </w:t>
      </w:r>
      <w:r w:rsidRPr="00EF3B78">
        <w:rPr>
          <w:strike/>
          <w:sz w:val="18"/>
          <w:szCs w:val="18"/>
        </w:rPr>
        <w:t>že</w:t>
      </w:r>
      <w:r w:rsidRPr="00EF3B78">
        <w:rPr>
          <w:sz w:val="22"/>
          <w:szCs w:val="22"/>
        </w:rPr>
        <w:t xml:space="preserve"> na základe nepravých alebo nesprávnych údajov uvedených</w:t>
      </w:r>
      <w:r w:rsidR="005B58E3" w:rsidRPr="00EF3B78">
        <w:rPr>
          <w:sz w:val="22"/>
          <w:szCs w:val="22"/>
        </w:rPr>
        <w:t xml:space="preserve"> </w:t>
      </w:r>
      <w:r w:rsidRPr="00EF3B78">
        <w:rPr>
          <w:sz w:val="22"/>
          <w:szCs w:val="22"/>
        </w:rPr>
        <w:t xml:space="preserve">v ŽoP dôjde </w:t>
      </w:r>
      <w:r w:rsidR="00955B00" w:rsidRPr="00EF3B78">
        <w:rPr>
          <w:sz w:val="22"/>
          <w:szCs w:val="22"/>
        </w:rPr>
        <w:br/>
      </w:r>
      <w:r w:rsidRPr="00EF3B78">
        <w:rPr>
          <w:sz w:val="22"/>
          <w:szCs w:val="22"/>
        </w:rPr>
        <w:lastRenderedPageBreak/>
        <w:t>k preplateniu výdavkov, pôjde o porušenie finančnej disciplíny v</w:t>
      </w:r>
      <w:r w:rsidR="008D50B5" w:rsidRPr="00EF3B78">
        <w:rPr>
          <w:sz w:val="22"/>
          <w:szCs w:val="22"/>
        </w:rPr>
        <w:t> </w:t>
      </w:r>
      <w:r w:rsidRPr="00EF3B78">
        <w:rPr>
          <w:sz w:val="22"/>
          <w:szCs w:val="22"/>
        </w:rPr>
        <w:t>zmysle</w:t>
      </w:r>
      <w:r w:rsidR="008D50B5" w:rsidRPr="00EF3B78">
        <w:rPr>
          <w:sz w:val="22"/>
          <w:szCs w:val="22"/>
        </w:rPr>
        <w:t xml:space="preserve"> </w:t>
      </w:r>
      <w:r w:rsidRPr="00EF3B78">
        <w:rPr>
          <w:sz w:val="22"/>
          <w:szCs w:val="22"/>
        </w:rPr>
        <w:t xml:space="preserve"> § 31 zákona </w:t>
      </w:r>
      <w:r w:rsidR="00955B00" w:rsidRPr="00EF3B78">
        <w:rPr>
          <w:sz w:val="22"/>
          <w:szCs w:val="22"/>
        </w:rPr>
        <w:br/>
      </w:r>
      <w:r w:rsidRPr="00EF3B78">
        <w:rPr>
          <w:sz w:val="22"/>
          <w:szCs w:val="22"/>
        </w:rPr>
        <w:t>o rozpočtových pravidlách verejnej správy</w:t>
      </w:r>
      <w:r w:rsidR="00C826B6" w:rsidRPr="00EF3B78">
        <w:rPr>
          <w:sz w:val="22"/>
          <w:szCs w:val="22"/>
        </w:rPr>
        <w:t>.</w:t>
      </w:r>
    </w:p>
    <w:p w14:paraId="1C13B353" w14:textId="75192393" w:rsidR="00BC01C4" w:rsidRPr="00EF3B78" w:rsidRDefault="00C826B6" w:rsidP="00C60558">
      <w:pPr>
        <w:pStyle w:val="Odsekzoznamu"/>
        <w:numPr>
          <w:ilvl w:val="0"/>
          <w:numId w:val="54"/>
        </w:numPr>
        <w:autoSpaceDE w:val="0"/>
        <w:autoSpaceDN w:val="0"/>
        <w:adjustRightInd w:val="0"/>
        <w:spacing w:after="0" w:line="240" w:lineRule="auto"/>
        <w:ind w:left="567" w:hanging="567"/>
        <w:rPr>
          <w:sz w:val="22"/>
          <w:szCs w:val="22"/>
        </w:rPr>
      </w:pPr>
      <w:r w:rsidRPr="00EF3B78">
        <w:rPr>
          <w:sz w:val="22"/>
          <w:szCs w:val="22"/>
        </w:rPr>
        <w:t xml:space="preserve">V prípade, </w:t>
      </w:r>
      <w:r w:rsidR="008D50B5" w:rsidRPr="00EF3B78">
        <w:rPr>
          <w:color w:val="FF0000"/>
          <w:sz w:val="22"/>
          <w:szCs w:val="22"/>
        </w:rPr>
        <w:t>ak</w:t>
      </w:r>
      <w:r w:rsidR="008D50B5" w:rsidRPr="00EF3B78">
        <w:rPr>
          <w:sz w:val="22"/>
          <w:szCs w:val="22"/>
        </w:rPr>
        <w:t xml:space="preserve"> </w:t>
      </w:r>
      <w:r w:rsidRPr="00EF3B78">
        <w:rPr>
          <w:strike/>
          <w:sz w:val="18"/>
          <w:szCs w:val="18"/>
        </w:rPr>
        <w:t xml:space="preserve">že </w:t>
      </w:r>
      <w:r w:rsidRPr="00EF3B78">
        <w:rPr>
          <w:sz w:val="22"/>
          <w:szCs w:val="22"/>
        </w:rPr>
        <w:t>p</w:t>
      </w:r>
      <w:r w:rsidR="00F4654F" w:rsidRPr="00EF3B78">
        <w:rPr>
          <w:sz w:val="22"/>
          <w:szCs w:val="22"/>
        </w:rPr>
        <w:t xml:space="preserve">rijímateľ uhrádza </w:t>
      </w:r>
      <w:r w:rsidR="00F4654F" w:rsidRPr="00EF3B78">
        <w:rPr>
          <w:b/>
          <w:bCs/>
          <w:sz w:val="22"/>
          <w:szCs w:val="22"/>
        </w:rPr>
        <w:t xml:space="preserve">výdavky </w:t>
      </w:r>
      <w:r w:rsidR="00F4654F" w:rsidRPr="00EF3B78">
        <w:rPr>
          <w:sz w:val="22"/>
          <w:szCs w:val="22"/>
        </w:rPr>
        <w:t xml:space="preserve">spojené s projektom </w:t>
      </w:r>
      <w:r w:rsidR="00F4654F" w:rsidRPr="00EF3B78">
        <w:rPr>
          <w:b/>
          <w:bCs/>
          <w:sz w:val="22"/>
          <w:szCs w:val="22"/>
        </w:rPr>
        <w:t>v inej mene ako EUR</w:t>
      </w:r>
      <w:r w:rsidR="00F4654F" w:rsidRPr="00EF3B78">
        <w:rPr>
          <w:sz w:val="22"/>
          <w:szCs w:val="22"/>
        </w:rPr>
        <w:t>, príslušné účtovné doklady vystavené dodávateľo</w:t>
      </w:r>
      <w:r w:rsidRPr="00EF3B78">
        <w:rPr>
          <w:sz w:val="22"/>
          <w:szCs w:val="22"/>
        </w:rPr>
        <w:t xml:space="preserve">m/zhotoviteľom v cudzej mene sú </w:t>
      </w:r>
      <w:r w:rsidR="00096978" w:rsidRPr="00EF3B78">
        <w:rPr>
          <w:sz w:val="22"/>
          <w:szCs w:val="22"/>
        </w:rPr>
        <w:t>poskytovateľovi</w:t>
      </w:r>
      <w:r w:rsidR="00F4654F" w:rsidRPr="00EF3B78">
        <w:rPr>
          <w:sz w:val="22"/>
          <w:szCs w:val="22"/>
        </w:rPr>
        <w:t xml:space="preserve"> preplácané formou refundácie</w:t>
      </w:r>
      <w:r w:rsidRPr="00EF3B78">
        <w:rPr>
          <w:sz w:val="22"/>
          <w:szCs w:val="22"/>
        </w:rPr>
        <w:t xml:space="preserve"> v</w:t>
      </w:r>
      <w:r w:rsidR="00447C10" w:rsidRPr="00EF3B78">
        <w:rPr>
          <w:sz w:val="22"/>
          <w:szCs w:val="22"/>
        </w:rPr>
        <w:t> </w:t>
      </w:r>
      <w:r w:rsidRPr="00EF3B78">
        <w:rPr>
          <w:b/>
          <w:sz w:val="22"/>
          <w:szCs w:val="22"/>
        </w:rPr>
        <w:t>EUR</w:t>
      </w:r>
      <w:r w:rsidR="00447C10" w:rsidRPr="00EF3B78">
        <w:rPr>
          <w:b/>
          <w:sz w:val="22"/>
          <w:szCs w:val="22"/>
        </w:rPr>
        <w:t xml:space="preserve">, </w:t>
      </w:r>
      <w:r w:rsidR="00447C10" w:rsidRPr="00EF3B78">
        <w:rPr>
          <w:sz w:val="22"/>
          <w:szCs w:val="22"/>
        </w:rPr>
        <w:t>resp. na ich úhradu môže použiť prostriedky poskytnuté zálohovou platbou</w:t>
      </w:r>
      <w:r w:rsidR="00682EB7" w:rsidRPr="00EF3B78">
        <w:rPr>
          <w:sz w:val="22"/>
          <w:szCs w:val="22"/>
        </w:rPr>
        <w:t xml:space="preserve">. </w:t>
      </w:r>
      <w:r w:rsidR="00F4654F" w:rsidRPr="00EF3B78">
        <w:rPr>
          <w:sz w:val="22"/>
          <w:szCs w:val="22"/>
        </w:rPr>
        <w:t>P</w:t>
      </w:r>
      <w:r w:rsidR="00622937" w:rsidRPr="00EF3B78">
        <w:rPr>
          <w:sz w:val="22"/>
          <w:szCs w:val="22"/>
        </w:rPr>
        <w:t xml:space="preserve">rípadné kurzové rozdiely </w:t>
      </w:r>
      <w:r w:rsidR="00622937" w:rsidRPr="00EF3B78">
        <w:rPr>
          <w:b/>
          <w:sz w:val="22"/>
          <w:szCs w:val="22"/>
        </w:rPr>
        <w:t xml:space="preserve">znáša </w:t>
      </w:r>
      <w:r w:rsidR="005064F1" w:rsidRPr="00EF3B78">
        <w:rPr>
          <w:b/>
          <w:sz w:val="22"/>
          <w:szCs w:val="22"/>
        </w:rPr>
        <w:t>p</w:t>
      </w:r>
      <w:r w:rsidR="00F4654F" w:rsidRPr="00EF3B78">
        <w:rPr>
          <w:b/>
          <w:sz w:val="22"/>
          <w:szCs w:val="22"/>
        </w:rPr>
        <w:t>rijímateľ</w:t>
      </w:r>
      <w:r w:rsidR="00F4654F" w:rsidRPr="00EF3B78">
        <w:rPr>
          <w:sz w:val="22"/>
          <w:szCs w:val="22"/>
        </w:rPr>
        <w:t xml:space="preserve">. </w:t>
      </w:r>
    </w:p>
    <w:p w14:paraId="6B6D0AD0" w14:textId="51371985" w:rsidR="00BC01C4" w:rsidRPr="00EF3B78" w:rsidRDefault="00622937" w:rsidP="00C60558">
      <w:pPr>
        <w:pStyle w:val="Odsekzoznamu"/>
        <w:numPr>
          <w:ilvl w:val="0"/>
          <w:numId w:val="54"/>
        </w:numPr>
        <w:autoSpaceDE w:val="0"/>
        <w:autoSpaceDN w:val="0"/>
        <w:adjustRightInd w:val="0"/>
        <w:spacing w:after="0" w:line="240" w:lineRule="auto"/>
        <w:ind w:left="567" w:hanging="567"/>
        <w:rPr>
          <w:sz w:val="22"/>
          <w:szCs w:val="22"/>
        </w:rPr>
      </w:pPr>
      <w:r w:rsidRPr="00EF3B78">
        <w:rPr>
          <w:sz w:val="22"/>
          <w:szCs w:val="22"/>
        </w:rPr>
        <w:t>V prípade použitia</w:t>
      </w:r>
      <w:r w:rsidR="00F4654F" w:rsidRPr="00EF3B78">
        <w:rPr>
          <w:sz w:val="22"/>
          <w:szCs w:val="22"/>
        </w:rPr>
        <w:t xml:space="preserve"> výmenného kurzu pre potreby prepočtu sumy výdavkov uhrádzaných </w:t>
      </w:r>
      <w:r w:rsidRPr="00EF3B78">
        <w:rPr>
          <w:sz w:val="22"/>
          <w:szCs w:val="22"/>
        </w:rPr>
        <w:t>p</w:t>
      </w:r>
      <w:r w:rsidR="00F4654F" w:rsidRPr="00EF3B78">
        <w:rPr>
          <w:sz w:val="22"/>
          <w:szCs w:val="22"/>
        </w:rPr>
        <w:t>rijímateľom v cudzej mene je potrebné postupovať v súlade s</w:t>
      </w:r>
      <w:r w:rsidR="008D50B5" w:rsidRPr="00EF3B78">
        <w:rPr>
          <w:sz w:val="22"/>
          <w:szCs w:val="22"/>
        </w:rPr>
        <w:t xml:space="preserve"> </w:t>
      </w:r>
      <w:r w:rsidR="00F4654F" w:rsidRPr="00EF3B78">
        <w:rPr>
          <w:sz w:val="22"/>
          <w:szCs w:val="22"/>
        </w:rPr>
        <w:t xml:space="preserve"> § 24 zákona o účtovníctve</w:t>
      </w:r>
      <w:r w:rsidRPr="00EF3B78">
        <w:rPr>
          <w:sz w:val="22"/>
          <w:szCs w:val="22"/>
        </w:rPr>
        <w:t>.</w:t>
      </w:r>
      <w:r w:rsidR="00C9624E" w:rsidRPr="00EF3B78">
        <w:rPr>
          <w:sz w:val="22"/>
          <w:szCs w:val="22"/>
        </w:rPr>
        <w:t xml:space="preserve"> </w:t>
      </w:r>
    </w:p>
    <w:p w14:paraId="35017A24" w14:textId="77777777" w:rsidR="00F4654F" w:rsidRPr="00EF3B78" w:rsidRDefault="00622937" w:rsidP="00C60558">
      <w:pPr>
        <w:pStyle w:val="Odsekzoznamu"/>
        <w:numPr>
          <w:ilvl w:val="0"/>
          <w:numId w:val="54"/>
        </w:numPr>
        <w:autoSpaceDE w:val="0"/>
        <w:autoSpaceDN w:val="0"/>
        <w:adjustRightInd w:val="0"/>
        <w:spacing w:after="0" w:line="240" w:lineRule="auto"/>
        <w:ind w:left="567" w:hanging="567"/>
        <w:rPr>
          <w:sz w:val="22"/>
          <w:szCs w:val="22"/>
        </w:rPr>
      </w:pPr>
      <w:r w:rsidRPr="00EF3B78">
        <w:rPr>
          <w:sz w:val="22"/>
          <w:szCs w:val="22"/>
        </w:rPr>
        <w:t xml:space="preserve">V súlade s vyššie uvedeným </w:t>
      </w:r>
      <w:r w:rsidR="005064F1" w:rsidRPr="00EF3B78">
        <w:rPr>
          <w:sz w:val="22"/>
          <w:szCs w:val="22"/>
        </w:rPr>
        <w:t>p</w:t>
      </w:r>
      <w:r w:rsidR="00F4654F" w:rsidRPr="00EF3B78">
        <w:rPr>
          <w:sz w:val="22"/>
          <w:szCs w:val="22"/>
        </w:rPr>
        <w:t xml:space="preserve">rijímateľ: </w:t>
      </w:r>
    </w:p>
    <w:p w14:paraId="4BC1074D" w14:textId="36D9BB0A" w:rsidR="00BC01C4" w:rsidRPr="00EF3B78" w:rsidRDefault="00F4654F" w:rsidP="00C60558">
      <w:pPr>
        <w:pStyle w:val="Odsekzoznamu"/>
        <w:numPr>
          <w:ilvl w:val="0"/>
          <w:numId w:val="55"/>
        </w:numPr>
        <w:autoSpaceDE w:val="0"/>
        <w:autoSpaceDN w:val="0"/>
        <w:adjustRightInd w:val="0"/>
        <w:spacing w:after="0" w:line="240" w:lineRule="auto"/>
        <w:ind w:left="1134" w:hanging="425"/>
        <w:rPr>
          <w:sz w:val="22"/>
          <w:szCs w:val="22"/>
        </w:rPr>
      </w:pPr>
      <w:r w:rsidRPr="00EF3B78">
        <w:rPr>
          <w:sz w:val="22"/>
          <w:szCs w:val="22"/>
        </w:rPr>
        <w:t xml:space="preserve">pri prevode peňažných prostriedkov v cudzej mene zo svojho účtu zriadeného v EUR </w:t>
      </w:r>
      <w:r w:rsidR="00C372BF" w:rsidRPr="00EF3B78">
        <w:rPr>
          <w:sz w:val="22"/>
          <w:szCs w:val="22"/>
        </w:rPr>
        <w:br/>
      </w:r>
      <w:r w:rsidRPr="00EF3B78">
        <w:rPr>
          <w:sz w:val="22"/>
          <w:szCs w:val="22"/>
        </w:rPr>
        <w:t>na účet dodávateľa/zhotoviteľa zriadeného v cudzej mene použije kurz banky platný</w:t>
      </w:r>
      <w:r w:rsidR="00CC6E4A" w:rsidRPr="00EF3B78">
        <w:rPr>
          <w:sz w:val="22"/>
          <w:szCs w:val="22"/>
        </w:rPr>
        <w:t xml:space="preserve"> </w:t>
      </w:r>
      <w:r w:rsidRPr="00EF3B78">
        <w:rPr>
          <w:sz w:val="22"/>
          <w:szCs w:val="22"/>
        </w:rPr>
        <w:t xml:space="preserve">v deň </w:t>
      </w:r>
      <w:r w:rsidR="00622937" w:rsidRPr="00EF3B78">
        <w:rPr>
          <w:sz w:val="22"/>
          <w:szCs w:val="22"/>
        </w:rPr>
        <w:t>odpísania prostriedkov z účtu p</w:t>
      </w:r>
      <w:r w:rsidRPr="00EF3B78">
        <w:rPr>
          <w:sz w:val="22"/>
          <w:szCs w:val="22"/>
        </w:rPr>
        <w:t>rijímateľa, tzn. v deň uskutočnenia účtovného prípadu. Týmto kurzom prepočítaný výdavok na EUR</w:t>
      </w:r>
      <w:r w:rsidR="008D50B5" w:rsidRPr="00EF3B78">
        <w:rPr>
          <w:sz w:val="22"/>
          <w:szCs w:val="22"/>
        </w:rPr>
        <w:t xml:space="preserve"> </w:t>
      </w:r>
      <w:r w:rsidRPr="00EF3B78">
        <w:rPr>
          <w:sz w:val="22"/>
          <w:szCs w:val="22"/>
        </w:rPr>
        <w:t>uhradený dodávateľovi/zhotoviteľovi, zahrnie do ŽoP</w:t>
      </w:r>
      <w:r w:rsidR="008029F5" w:rsidRPr="00EF3B78">
        <w:rPr>
          <w:sz w:val="22"/>
          <w:szCs w:val="22"/>
        </w:rPr>
        <w:t>,</w:t>
      </w:r>
    </w:p>
    <w:p w14:paraId="5D0689AB" w14:textId="6160CBBD" w:rsidR="00DE3F77" w:rsidRPr="00EF3B78" w:rsidRDefault="00BC01C4" w:rsidP="00C60558">
      <w:pPr>
        <w:pStyle w:val="Odsekzoznamu"/>
        <w:numPr>
          <w:ilvl w:val="0"/>
          <w:numId w:val="55"/>
        </w:numPr>
        <w:autoSpaceDE w:val="0"/>
        <w:autoSpaceDN w:val="0"/>
        <w:adjustRightInd w:val="0"/>
        <w:spacing w:after="0" w:line="240" w:lineRule="auto"/>
        <w:ind w:left="1134" w:hanging="425"/>
        <w:rPr>
          <w:sz w:val="22"/>
          <w:szCs w:val="22"/>
        </w:rPr>
      </w:pPr>
      <w:r w:rsidRPr="00EF3B78">
        <w:rPr>
          <w:sz w:val="22"/>
          <w:szCs w:val="22"/>
        </w:rPr>
        <w:t>p</w:t>
      </w:r>
      <w:r w:rsidR="00F4654F" w:rsidRPr="00EF3B78">
        <w:rPr>
          <w:sz w:val="22"/>
          <w:szCs w:val="22"/>
        </w:rPr>
        <w:t>ri prevode peňažných prostriedkov v cudzej mene zo svojho účtu zriadeného v cudzej mene na účet dodávateľa/zhotoviteľa v rovnakej cudzej mene</w:t>
      </w:r>
      <w:r w:rsidR="00DE3F77" w:rsidRPr="00EF3B78">
        <w:rPr>
          <w:sz w:val="22"/>
          <w:szCs w:val="22"/>
        </w:rPr>
        <w:t xml:space="preserve"> </w:t>
      </w:r>
      <w:r w:rsidR="00F4654F" w:rsidRPr="00EF3B78">
        <w:rPr>
          <w:sz w:val="22"/>
          <w:szCs w:val="22"/>
        </w:rPr>
        <w:t>použije referenčný výmenný kurz určený a vyhlásený Európskou centrálnou bankou v deň predchádzajúci dňu uskutočnenia účtovného prípadu (odpísania prostriedkov). Týmto kurzom prepočítaný výdavok na EUR</w:t>
      </w:r>
      <w:r w:rsidR="008D50B5" w:rsidRPr="00EF3B78">
        <w:rPr>
          <w:sz w:val="22"/>
          <w:szCs w:val="22"/>
        </w:rPr>
        <w:t xml:space="preserve"> </w:t>
      </w:r>
      <w:r w:rsidR="00F4654F" w:rsidRPr="00EF3B78">
        <w:rPr>
          <w:sz w:val="22"/>
          <w:szCs w:val="22"/>
        </w:rPr>
        <w:t>uhradený dodávateľovi/zhotoviteľovi</w:t>
      </w:r>
      <w:r w:rsidR="008D50B5" w:rsidRPr="00EF3B78">
        <w:rPr>
          <w:sz w:val="22"/>
          <w:szCs w:val="22"/>
        </w:rPr>
        <w:t xml:space="preserve"> </w:t>
      </w:r>
      <w:r w:rsidR="00F4654F" w:rsidRPr="00EF3B78">
        <w:rPr>
          <w:sz w:val="22"/>
          <w:szCs w:val="22"/>
        </w:rPr>
        <w:t>zahrnie do ŽoP</w:t>
      </w:r>
      <w:r w:rsidR="00DE3F77" w:rsidRPr="00EF3B78">
        <w:rPr>
          <w:sz w:val="22"/>
          <w:szCs w:val="22"/>
        </w:rPr>
        <w:t xml:space="preserve"> (refundácia, zúčtovanie zálohovej platby). </w:t>
      </w:r>
    </w:p>
    <w:p w14:paraId="3D49208E" w14:textId="77777777" w:rsidR="00802021" w:rsidRPr="00EF3B78" w:rsidRDefault="00802021" w:rsidP="00CF60C9">
      <w:pPr>
        <w:autoSpaceDE w:val="0"/>
        <w:autoSpaceDN w:val="0"/>
        <w:adjustRightInd w:val="0"/>
        <w:spacing w:after="0" w:line="240" w:lineRule="auto"/>
        <w:rPr>
          <w:sz w:val="22"/>
          <w:szCs w:val="22"/>
        </w:rPr>
      </w:pPr>
    </w:p>
    <w:p w14:paraId="5743339B" w14:textId="4D461515" w:rsidR="00F8223F" w:rsidRPr="00FD6ABB" w:rsidRDefault="00F4654F" w:rsidP="00C60558">
      <w:pPr>
        <w:pStyle w:val="Nadpis3"/>
        <w:numPr>
          <w:ilvl w:val="2"/>
          <w:numId w:val="39"/>
        </w:numPr>
        <w:spacing w:before="0"/>
        <w:ind w:left="567" w:hanging="567"/>
        <w:rPr>
          <w:i/>
          <w:color w:val="0070C0"/>
          <w:sz w:val="22"/>
          <w:szCs w:val="22"/>
        </w:rPr>
      </w:pPr>
      <w:bookmarkStart w:id="62" w:name="_2.3.3_Žiadosť_o"/>
      <w:bookmarkStart w:id="63" w:name="_Toc442124734"/>
      <w:bookmarkStart w:id="64" w:name="_Toc3360938"/>
      <w:bookmarkStart w:id="65" w:name="_Toc24545813"/>
      <w:bookmarkEnd w:id="62"/>
      <w:r w:rsidRPr="00FD6ABB">
        <w:rPr>
          <w:i/>
          <w:color w:val="0070C0"/>
          <w:sz w:val="22"/>
          <w:szCs w:val="22"/>
        </w:rPr>
        <w:t>Žiadosť o</w:t>
      </w:r>
      <w:r w:rsidR="00F8223F" w:rsidRPr="00FD6ABB">
        <w:rPr>
          <w:i/>
          <w:color w:val="0070C0"/>
          <w:sz w:val="22"/>
          <w:szCs w:val="22"/>
        </w:rPr>
        <w:t> </w:t>
      </w:r>
      <w:r w:rsidRPr="00FD6ABB">
        <w:rPr>
          <w:i/>
          <w:color w:val="0070C0"/>
          <w:sz w:val="22"/>
          <w:szCs w:val="22"/>
        </w:rPr>
        <w:t>platbu</w:t>
      </w:r>
      <w:bookmarkEnd w:id="63"/>
      <w:bookmarkEnd w:id="64"/>
      <w:bookmarkEnd w:id="65"/>
    </w:p>
    <w:p w14:paraId="76250669" w14:textId="00084740" w:rsidR="000218D1" w:rsidRPr="00EF3B78" w:rsidRDefault="00B36FC3" w:rsidP="00C60558">
      <w:pPr>
        <w:pStyle w:val="Odsekzoznamu"/>
        <w:numPr>
          <w:ilvl w:val="0"/>
          <w:numId w:val="56"/>
        </w:numPr>
        <w:spacing w:after="0" w:line="240" w:lineRule="auto"/>
        <w:ind w:left="567" w:hanging="567"/>
        <w:rPr>
          <w:color w:val="auto"/>
          <w:sz w:val="22"/>
          <w:szCs w:val="22"/>
        </w:rPr>
      </w:pPr>
      <w:r w:rsidRPr="00EF3B78">
        <w:rPr>
          <w:sz w:val="22"/>
          <w:szCs w:val="22"/>
        </w:rPr>
        <w:t xml:space="preserve">Prijímateľ </w:t>
      </w:r>
      <w:r w:rsidRPr="00EF3B78">
        <w:rPr>
          <w:b/>
          <w:sz w:val="22"/>
          <w:szCs w:val="22"/>
        </w:rPr>
        <w:t>predkladá ŽoP</w:t>
      </w:r>
      <w:r w:rsidRPr="00EF3B78">
        <w:rPr>
          <w:sz w:val="22"/>
          <w:szCs w:val="22"/>
        </w:rPr>
        <w:t xml:space="preserve"> na základe podmienok dohodnutých v </w:t>
      </w:r>
      <w:r w:rsidR="00452E52" w:rsidRPr="00EF3B78">
        <w:rPr>
          <w:sz w:val="22"/>
          <w:szCs w:val="22"/>
        </w:rPr>
        <w:t>z</w:t>
      </w:r>
      <w:r w:rsidRPr="00EF3B78">
        <w:rPr>
          <w:sz w:val="22"/>
          <w:szCs w:val="22"/>
        </w:rPr>
        <w:t>mluve o poskytnutí NFP</w:t>
      </w:r>
      <w:r w:rsidR="005B3701" w:rsidRPr="00EF3B78">
        <w:rPr>
          <w:sz w:val="22"/>
          <w:szCs w:val="22"/>
        </w:rPr>
        <w:t xml:space="preserve"> </w:t>
      </w:r>
      <w:r w:rsidR="00C372BF" w:rsidRPr="00EF3B78">
        <w:rPr>
          <w:sz w:val="22"/>
          <w:szCs w:val="22"/>
        </w:rPr>
        <w:br/>
      </w:r>
      <w:r w:rsidR="005B3701" w:rsidRPr="00EF3B78">
        <w:rPr>
          <w:sz w:val="22"/>
          <w:szCs w:val="22"/>
        </w:rPr>
        <w:t>a</w:t>
      </w:r>
      <w:r w:rsidR="00447C10" w:rsidRPr="00EF3B78">
        <w:rPr>
          <w:sz w:val="22"/>
          <w:szCs w:val="22"/>
        </w:rPr>
        <w:t> na základe zvoleného</w:t>
      </w:r>
      <w:r w:rsidR="005B3701" w:rsidRPr="00EF3B78">
        <w:rPr>
          <w:sz w:val="22"/>
          <w:szCs w:val="22"/>
        </w:rPr>
        <w:t xml:space="preserve"> </w:t>
      </w:r>
      <w:r w:rsidRPr="00EF3B78">
        <w:rPr>
          <w:sz w:val="22"/>
          <w:szCs w:val="22"/>
        </w:rPr>
        <w:t>systém</w:t>
      </w:r>
      <w:r w:rsidR="00447C10" w:rsidRPr="00EF3B78">
        <w:rPr>
          <w:sz w:val="22"/>
          <w:szCs w:val="22"/>
        </w:rPr>
        <w:t>u</w:t>
      </w:r>
      <w:r w:rsidRPr="00EF3B78">
        <w:rPr>
          <w:sz w:val="22"/>
          <w:szCs w:val="22"/>
        </w:rPr>
        <w:t xml:space="preserve"> financovania</w:t>
      </w:r>
      <w:r w:rsidR="00F54875" w:rsidRPr="00EF3B78">
        <w:rPr>
          <w:sz w:val="22"/>
          <w:szCs w:val="22"/>
        </w:rPr>
        <w:t xml:space="preserve"> </w:t>
      </w:r>
      <w:r w:rsidR="00F54875" w:rsidRPr="00EF3B78">
        <w:rPr>
          <w:b/>
          <w:color w:val="auto"/>
          <w:sz w:val="22"/>
          <w:szCs w:val="22"/>
        </w:rPr>
        <w:t xml:space="preserve">priebežne </w:t>
      </w:r>
      <w:r w:rsidR="00F54875" w:rsidRPr="00EF3B78">
        <w:rPr>
          <w:color w:val="auto"/>
          <w:sz w:val="22"/>
          <w:szCs w:val="22"/>
        </w:rPr>
        <w:t>počas r</w:t>
      </w:r>
      <w:r w:rsidR="00CE3198" w:rsidRPr="00EF3B78">
        <w:rPr>
          <w:color w:val="auto"/>
          <w:sz w:val="22"/>
          <w:szCs w:val="22"/>
        </w:rPr>
        <w:t>ealizácie aktivít p</w:t>
      </w:r>
      <w:r w:rsidR="00F54875" w:rsidRPr="00EF3B78">
        <w:rPr>
          <w:color w:val="auto"/>
          <w:sz w:val="22"/>
          <w:szCs w:val="22"/>
        </w:rPr>
        <w:t xml:space="preserve">rojektu. </w:t>
      </w:r>
    </w:p>
    <w:p w14:paraId="1C6BB4DC" w14:textId="6FF5F944" w:rsidR="000218D1" w:rsidRPr="00EF3B78" w:rsidRDefault="000218D1" w:rsidP="00C60558">
      <w:pPr>
        <w:pStyle w:val="Default"/>
        <w:numPr>
          <w:ilvl w:val="0"/>
          <w:numId w:val="56"/>
        </w:numPr>
        <w:ind w:left="567" w:hanging="567"/>
        <w:rPr>
          <w:b/>
          <w:strike/>
          <w:color w:val="FF0000"/>
          <w:sz w:val="22"/>
          <w:szCs w:val="22"/>
        </w:rPr>
      </w:pPr>
      <w:r w:rsidRPr="00EF3B78">
        <w:rPr>
          <w:b/>
          <w:color w:val="FF0000"/>
          <w:sz w:val="22"/>
          <w:szCs w:val="22"/>
        </w:rPr>
        <w:t xml:space="preserve">Maximálny limit počtu podaných </w:t>
      </w:r>
      <w:r w:rsidR="007A07D6" w:rsidRPr="00EF3B78">
        <w:rPr>
          <w:b/>
          <w:color w:val="FF0000"/>
          <w:sz w:val="22"/>
          <w:szCs w:val="22"/>
        </w:rPr>
        <w:t>ŽoP</w:t>
      </w:r>
      <w:r w:rsidR="007A07D6" w:rsidRPr="00EF3B78">
        <w:rPr>
          <w:rStyle w:val="Odkaznapoznmkupodiarou"/>
          <w:b/>
          <w:color w:val="FF0000"/>
          <w:sz w:val="22"/>
          <w:szCs w:val="22"/>
        </w:rPr>
        <w:footnoteReference w:id="16"/>
      </w:r>
      <w:r w:rsidRPr="00EF3B78">
        <w:rPr>
          <w:b/>
          <w:color w:val="FF0000"/>
          <w:sz w:val="22"/>
          <w:szCs w:val="22"/>
        </w:rPr>
        <w:t xml:space="preserve">: </w:t>
      </w:r>
    </w:p>
    <w:p w14:paraId="0BB2C286" w14:textId="77777777" w:rsidR="00372188" w:rsidRPr="00EF3B78" w:rsidRDefault="00372188" w:rsidP="00372188">
      <w:pPr>
        <w:pStyle w:val="Default"/>
        <w:ind w:left="567"/>
        <w:rPr>
          <w:b/>
          <w:color w:val="FF0000"/>
          <w:sz w:val="22"/>
          <w:szCs w:val="22"/>
        </w:rPr>
      </w:pPr>
      <w:r w:rsidRPr="00EF3B78">
        <w:rPr>
          <w:b/>
          <w:color w:val="FF0000"/>
          <w:sz w:val="22"/>
          <w:szCs w:val="22"/>
        </w:rPr>
        <w:t xml:space="preserve">Podopatrenie 19.2 </w:t>
      </w:r>
    </w:p>
    <w:p w14:paraId="63DD58A2" w14:textId="77777777" w:rsidR="00372188" w:rsidRPr="00EF3B78" w:rsidRDefault="00372188" w:rsidP="002254C0">
      <w:pPr>
        <w:pStyle w:val="Odsekzoznamu"/>
        <w:numPr>
          <w:ilvl w:val="0"/>
          <w:numId w:val="99"/>
        </w:numPr>
        <w:spacing w:after="0" w:line="240" w:lineRule="auto"/>
        <w:ind w:left="851" w:hanging="142"/>
        <w:rPr>
          <w:rFonts w:asciiTheme="minorHAnsi" w:hAnsiTheme="minorHAnsi" w:cstheme="minorHAnsi"/>
          <w:color w:val="FF0000"/>
          <w:sz w:val="22"/>
          <w:szCs w:val="22"/>
        </w:rPr>
      </w:pPr>
      <w:r w:rsidRPr="00EF3B78">
        <w:rPr>
          <w:rFonts w:asciiTheme="minorHAnsi" w:hAnsiTheme="minorHAnsi" w:cstheme="minorHAnsi"/>
          <w:b/>
          <w:color w:val="FF0000"/>
          <w:sz w:val="22"/>
          <w:szCs w:val="22"/>
        </w:rPr>
        <w:t>systém financovania: refundácia</w:t>
      </w:r>
      <w:r w:rsidRPr="00EF3B78">
        <w:rPr>
          <w:rFonts w:asciiTheme="minorHAnsi" w:hAnsiTheme="minorHAnsi" w:cstheme="minorHAnsi"/>
          <w:color w:val="FF0000"/>
          <w:sz w:val="22"/>
          <w:szCs w:val="22"/>
        </w:rPr>
        <w:t xml:space="preserve"> – 1 ŽoP (posledná ŽoP), ktorú prijímateľ predloží na PPA v rámci jedného projektu a označí ju ako </w:t>
      </w:r>
      <w:r w:rsidRPr="00EF3B78">
        <w:rPr>
          <w:rFonts w:asciiTheme="minorHAnsi" w:hAnsiTheme="minorHAnsi" w:cstheme="minorHAnsi"/>
          <w:color w:val="FF0000"/>
          <w:sz w:val="22"/>
          <w:szCs w:val="22"/>
          <w:u w:val="single"/>
        </w:rPr>
        <w:t>záverečnú platbu</w:t>
      </w:r>
    </w:p>
    <w:p w14:paraId="3D9E2368" w14:textId="77777777" w:rsidR="00372188" w:rsidRPr="00EF3B78" w:rsidRDefault="00372188" w:rsidP="002254C0">
      <w:pPr>
        <w:pStyle w:val="Odsekzoznamu"/>
        <w:numPr>
          <w:ilvl w:val="0"/>
          <w:numId w:val="99"/>
        </w:numPr>
        <w:spacing w:after="0" w:line="240" w:lineRule="auto"/>
        <w:ind w:left="851" w:hanging="142"/>
        <w:rPr>
          <w:rFonts w:asciiTheme="minorHAnsi" w:hAnsiTheme="minorHAnsi" w:cstheme="minorHAnsi"/>
          <w:color w:val="FF0000"/>
          <w:sz w:val="22"/>
          <w:szCs w:val="22"/>
        </w:rPr>
      </w:pPr>
      <w:r w:rsidRPr="00EF3B78">
        <w:rPr>
          <w:rFonts w:asciiTheme="minorHAnsi" w:hAnsiTheme="minorHAnsi" w:cstheme="minorHAnsi"/>
          <w:b/>
          <w:color w:val="FF0000"/>
          <w:sz w:val="22"/>
          <w:szCs w:val="22"/>
        </w:rPr>
        <w:t>systém financovania: zálohová platba</w:t>
      </w:r>
      <w:r w:rsidRPr="00EF3B78">
        <w:rPr>
          <w:rFonts w:asciiTheme="minorHAnsi" w:hAnsiTheme="minorHAnsi" w:cstheme="minorHAnsi"/>
          <w:color w:val="FF0000"/>
          <w:sz w:val="22"/>
          <w:szCs w:val="22"/>
        </w:rPr>
        <w:t xml:space="preserve"> – 1 ŽoP (zálohová  ŽoP) a 1 ŽoP (zúčtovanie zálohovej platby) a 1 posledná ŽoP (refundácia) a označí ju ako záverečnú platbu.   </w:t>
      </w:r>
    </w:p>
    <w:p w14:paraId="76C11D7A" w14:textId="77777777" w:rsidR="00372188" w:rsidRPr="00EF3B78" w:rsidRDefault="00372188" w:rsidP="002254C0">
      <w:pPr>
        <w:pStyle w:val="Odsekzoznamu"/>
        <w:numPr>
          <w:ilvl w:val="0"/>
          <w:numId w:val="99"/>
        </w:numPr>
        <w:spacing w:after="0" w:line="240" w:lineRule="auto"/>
        <w:ind w:left="851" w:hanging="142"/>
        <w:rPr>
          <w:rFonts w:asciiTheme="minorHAnsi" w:hAnsiTheme="minorHAnsi" w:cstheme="minorHAnsi"/>
          <w:color w:val="FF0000"/>
          <w:sz w:val="22"/>
          <w:szCs w:val="22"/>
        </w:rPr>
      </w:pPr>
      <w:r w:rsidRPr="00EF3B78">
        <w:rPr>
          <w:rFonts w:asciiTheme="minorHAnsi" w:hAnsiTheme="minorHAnsi" w:cstheme="minorHAnsi"/>
          <w:b/>
          <w:color w:val="FF0000"/>
          <w:sz w:val="22"/>
          <w:szCs w:val="22"/>
        </w:rPr>
        <w:t>systém financovania: paušálna platba</w:t>
      </w:r>
      <w:r w:rsidRPr="00EF3B78">
        <w:rPr>
          <w:rFonts w:asciiTheme="minorHAnsi" w:hAnsiTheme="minorHAnsi" w:cstheme="minorHAnsi"/>
          <w:color w:val="FF0000"/>
          <w:sz w:val="22"/>
          <w:szCs w:val="22"/>
        </w:rPr>
        <w:t xml:space="preserve"> – 1 ŽoP (paušálna  ŽoP) </w:t>
      </w:r>
    </w:p>
    <w:p w14:paraId="6994C336" w14:textId="77777777" w:rsidR="00372188" w:rsidRPr="00EF3B78" w:rsidRDefault="00372188" w:rsidP="00372188">
      <w:pPr>
        <w:pStyle w:val="Odsekzoznamu"/>
        <w:spacing w:after="0" w:line="240" w:lineRule="auto"/>
        <w:ind w:left="851"/>
        <w:rPr>
          <w:rFonts w:asciiTheme="minorHAnsi" w:hAnsiTheme="minorHAnsi" w:cstheme="minorHAnsi"/>
          <w:color w:val="FF0000"/>
          <w:sz w:val="22"/>
          <w:szCs w:val="22"/>
        </w:rPr>
      </w:pPr>
    </w:p>
    <w:p w14:paraId="0B11CC0E" w14:textId="77777777" w:rsidR="00372188" w:rsidRPr="00EF3B78" w:rsidRDefault="00372188" w:rsidP="00372188">
      <w:pPr>
        <w:pStyle w:val="Default"/>
        <w:ind w:left="567"/>
        <w:rPr>
          <w:b/>
          <w:color w:val="FF0000"/>
          <w:sz w:val="22"/>
          <w:szCs w:val="22"/>
        </w:rPr>
      </w:pPr>
      <w:r w:rsidRPr="00EF3B78">
        <w:rPr>
          <w:b/>
          <w:color w:val="FF0000"/>
          <w:sz w:val="22"/>
          <w:szCs w:val="22"/>
        </w:rPr>
        <w:t xml:space="preserve">Podopatrenie 19.4 </w:t>
      </w:r>
    </w:p>
    <w:p w14:paraId="44CDFBF8" w14:textId="77777777" w:rsidR="00372188" w:rsidRPr="00EF3B78" w:rsidRDefault="00372188" w:rsidP="002254C0">
      <w:pPr>
        <w:pStyle w:val="Odsekzoznamu"/>
        <w:numPr>
          <w:ilvl w:val="0"/>
          <w:numId w:val="99"/>
        </w:numPr>
        <w:spacing w:after="0" w:line="240" w:lineRule="auto"/>
        <w:ind w:left="851" w:hanging="142"/>
        <w:rPr>
          <w:rFonts w:asciiTheme="minorHAnsi" w:hAnsiTheme="minorHAnsi" w:cstheme="minorHAnsi"/>
          <w:color w:val="FF0000"/>
          <w:sz w:val="22"/>
          <w:szCs w:val="22"/>
        </w:rPr>
      </w:pPr>
      <w:r w:rsidRPr="00EF3B78">
        <w:rPr>
          <w:rFonts w:asciiTheme="minorHAnsi" w:hAnsiTheme="minorHAnsi" w:cstheme="minorHAnsi"/>
          <w:b/>
          <w:color w:val="FF0000"/>
          <w:sz w:val="22"/>
          <w:szCs w:val="22"/>
        </w:rPr>
        <w:t xml:space="preserve">systém financovania: zálohová platba </w:t>
      </w:r>
      <w:r w:rsidRPr="00EF3B78">
        <w:rPr>
          <w:rFonts w:asciiTheme="minorHAnsi" w:hAnsiTheme="minorHAnsi" w:cstheme="minorHAnsi"/>
          <w:color w:val="FF0000"/>
          <w:sz w:val="22"/>
          <w:szCs w:val="22"/>
        </w:rPr>
        <w:t>má tri etapy:</w:t>
      </w:r>
    </w:p>
    <w:p w14:paraId="2D482C7E" w14:textId="77777777" w:rsidR="00372188" w:rsidRPr="00EF3B78" w:rsidRDefault="00372188" w:rsidP="00550CE9">
      <w:pPr>
        <w:pStyle w:val="Odsekzoznamu"/>
        <w:numPr>
          <w:ilvl w:val="0"/>
          <w:numId w:val="557"/>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1. etapa: 1 ŽoP (zálohová  ŽoP) </w:t>
      </w:r>
    </w:p>
    <w:p w14:paraId="44DF979E" w14:textId="77777777" w:rsidR="00372188" w:rsidRPr="00EF3B78" w:rsidRDefault="00372188" w:rsidP="00550CE9">
      <w:pPr>
        <w:pStyle w:val="Odsekzoznamu"/>
        <w:numPr>
          <w:ilvl w:val="0"/>
          <w:numId w:val="557"/>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2. etapa: ŽoP (refundácia)</w:t>
      </w:r>
    </w:p>
    <w:p w14:paraId="50C86AEE" w14:textId="579AD4C6" w:rsidR="00372188" w:rsidRPr="00EF3B78" w:rsidRDefault="00372188" w:rsidP="00550CE9">
      <w:pPr>
        <w:pStyle w:val="Odsekzoznamu"/>
        <w:numPr>
          <w:ilvl w:val="0"/>
          <w:numId w:val="557"/>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3. etapa: 1 ŽoP (zúčtovanie zálohovej platby) a posledná záverečná ŽoP.</w:t>
      </w:r>
    </w:p>
    <w:p w14:paraId="33BB00D5" w14:textId="51CA13F8" w:rsidR="00372188" w:rsidRPr="00EF3B78" w:rsidRDefault="007A07D6" w:rsidP="00372188">
      <w:pPr>
        <w:spacing w:after="0" w:line="240" w:lineRule="auto"/>
        <w:ind w:left="1211"/>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Prijímateľ môže predložiť maximálne </w:t>
      </w:r>
      <w:r w:rsidR="00372188" w:rsidRPr="00EF3B78">
        <w:rPr>
          <w:rFonts w:asciiTheme="minorHAnsi" w:hAnsiTheme="minorHAnsi" w:cstheme="minorHAnsi"/>
          <w:color w:val="FF0000"/>
          <w:sz w:val="22"/>
          <w:szCs w:val="22"/>
        </w:rPr>
        <w:t xml:space="preserve">4 ŽoP </w:t>
      </w:r>
      <w:r w:rsidR="00372188" w:rsidRPr="00EF3B78">
        <w:rPr>
          <w:color w:val="FF0000"/>
          <w:sz w:val="22"/>
          <w:szCs w:val="22"/>
        </w:rPr>
        <w:t xml:space="preserve">za kalendárny rok, pričom </w:t>
      </w:r>
      <w:r w:rsidR="00372188" w:rsidRPr="00EF3B78">
        <w:rPr>
          <w:rFonts w:eastAsia="Times New Roman"/>
          <w:color w:val="FF0000"/>
          <w:sz w:val="22"/>
          <w:szCs w:val="22"/>
          <w:lang w:eastAsia="sk-SK"/>
        </w:rPr>
        <w:t>posledú ŽoP na chod MAS a animácie (</w:t>
      </w:r>
      <w:r w:rsidR="00372188" w:rsidRPr="00EF3B78">
        <w:rPr>
          <w:color w:val="FF0000"/>
          <w:sz w:val="22"/>
          <w:szCs w:val="22"/>
          <w:u w:val="single"/>
        </w:rPr>
        <w:t>záverečná platba)</w:t>
      </w:r>
      <w:r w:rsidR="00372188" w:rsidRPr="00EF3B78">
        <w:rPr>
          <w:rFonts w:eastAsia="Times New Roman"/>
          <w:color w:val="FF0000"/>
          <w:sz w:val="22"/>
          <w:szCs w:val="22"/>
          <w:lang w:eastAsia="sk-SK"/>
        </w:rPr>
        <w:t xml:space="preserve"> mu</w:t>
      </w:r>
      <w:r w:rsidR="00937439">
        <w:rPr>
          <w:rFonts w:eastAsia="Times New Roman"/>
          <w:color w:val="FF0000"/>
          <w:sz w:val="22"/>
          <w:szCs w:val="22"/>
          <w:lang w:eastAsia="sk-SK"/>
        </w:rPr>
        <w:t>sí prijímateľ predložiť do  31</w:t>
      </w:r>
      <w:r w:rsidR="005E52F4">
        <w:rPr>
          <w:rFonts w:eastAsia="Times New Roman"/>
          <w:color w:val="FF0000"/>
          <w:sz w:val="22"/>
          <w:szCs w:val="22"/>
          <w:lang w:eastAsia="sk-SK"/>
        </w:rPr>
        <w:t>.10</w:t>
      </w:r>
      <w:r w:rsidR="00372188" w:rsidRPr="00EF3B78">
        <w:rPr>
          <w:rFonts w:eastAsia="Times New Roman"/>
          <w:color w:val="FF0000"/>
          <w:sz w:val="22"/>
          <w:szCs w:val="22"/>
          <w:lang w:eastAsia="sk-SK"/>
        </w:rPr>
        <w:t>. 2025</w:t>
      </w:r>
      <w:r w:rsidR="00372188" w:rsidRPr="00EF3B78">
        <w:rPr>
          <w:rFonts w:asciiTheme="minorHAnsi" w:hAnsiTheme="minorHAnsi" w:cstheme="minorHAnsi"/>
          <w:color w:val="FF0000"/>
          <w:sz w:val="22"/>
          <w:szCs w:val="22"/>
        </w:rPr>
        <w:t xml:space="preserve">,  </w:t>
      </w:r>
    </w:p>
    <w:p w14:paraId="06A47A82" w14:textId="262D61A9" w:rsidR="000218D1" w:rsidRPr="00EF3B78" w:rsidRDefault="00372188" w:rsidP="002254C0">
      <w:pPr>
        <w:pStyle w:val="Odsekzoznamu"/>
        <w:numPr>
          <w:ilvl w:val="0"/>
          <w:numId w:val="99"/>
        </w:numPr>
        <w:spacing w:after="0" w:line="240" w:lineRule="auto"/>
        <w:ind w:left="851" w:hanging="142"/>
        <w:rPr>
          <w:rFonts w:asciiTheme="minorHAnsi" w:hAnsiTheme="minorHAnsi" w:cstheme="minorHAnsi"/>
          <w:color w:val="FF0000"/>
          <w:sz w:val="22"/>
          <w:szCs w:val="22"/>
        </w:rPr>
      </w:pPr>
      <w:r w:rsidRPr="00EF3B78">
        <w:rPr>
          <w:rFonts w:asciiTheme="minorHAnsi" w:hAnsiTheme="minorHAnsi" w:cstheme="minorHAnsi"/>
          <w:b/>
          <w:color w:val="FF0000"/>
          <w:sz w:val="22"/>
          <w:szCs w:val="22"/>
        </w:rPr>
        <w:t>systém financovania: refundácia</w:t>
      </w:r>
      <w:r w:rsidRPr="00EF3B78">
        <w:rPr>
          <w:rFonts w:asciiTheme="minorHAnsi" w:hAnsiTheme="minorHAnsi" w:cstheme="minorHAnsi"/>
          <w:color w:val="FF0000"/>
          <w:sz w:val="22"/>
          <w:szCs w:val="22"/>
        </w:rPr>
        <w:t xml:space="preserve"> – 4 ŽoP </w:t>
      </w:r>
      <w:r w:rsidRPr="00EF3B78">
        <w:rPr>
          <w:color w:val="FF0000"/>
          <w:sz w:val="22"/>
          <w:szCs w:val="22"/>
        </w:rPr>
        <w:t xml:space="preserve">za kalendárny rok, pričom </w:t>
      </w:r>
      <w:r w:rsidRPr="00EF3B78">
        <w:rPr>
          <w:rFonts w:eastAsia="Times New Roman"/>
          <w:color w:val="FF0000"/>
          <w:sz w:val="22"/>
          <w:szCs w:val="22"/>
          <w:lang w:eastAsia="sk-SK"/>
        </w:rPr>
        <w:t>posledú ŽoP na chod MAS a animácie (</w:t>
      </w:r>
      <w:r w:rsidRPr="00EF3B78">
        <w:rPr>
          <w:color w:val="FF0000"/>
          <w:sz w:val="22"/>
          <w:szCs w:val="22"/>
          <w:u w:val="single"/>
        </w:rPr>
        <w:t>záverečná platba)</w:t>
      </w:r>
      <w:r w:rsidRPr="00EF3B78">
        <w:rPr>
          <w:rFonts w:eastAsia="Times New Roman"/>
          <w:color w:val="FF0000"/>
          <w:sz w:val="22"/>
          <w:szCs w:val="22"/>
          <w:lang w:eastAsia="sk-SK"/>
        </w:rPr>
        <w:t xml:space="preserve"> mu</w:t>
      </w:r>
      <w:r w:rsidR="00937439">
        <w:rPr>
          <w:rFonts w:eastAsia="Times New Roman"/>
          <w:color w:val="FF0000"/>
          <w:sz w:val="22"/>
          <w:szCs w:val="22"/>
          <w:lang w:eastAsia="sk-SK"/>
        </w:rPr>
        <w:t>sí prijímateľ predložiť do  31</w:t>
      </w:r>
      <w:r w:rsidR="005E52F4">
        <w:rPr>
          <w:rFonts w:eastAsia="Times New Roman"/>
          <w:color w:val="FF0000"/>
          <w:sz w:val="22"/>
          <w:szCs w:val="22"/>
          <w:lang w:eastAsia="sk-SK"/>
        </w:rPr>
        <w:t>.10</w:t>
      </w:r>
      <w:r w:rsidRPr="00EF3B78">
        <w:rPr>
          <w:rFonts w:eastAsia="Times New Roman"/>
          <w:color w:val="FF0000"/>
          <w:sz w:val="22"/>
          <w:szCs w:val="22"/>
          <w:lang w:eastAsia="sk-SK"/>
        </w:rPr>
        <w:t>. 2025.</w:t>
      </w:r>
    </w:p>
    <w:p w14:paraId="5196BCCA" w14:textId="5A21AB23" w:rsidR="005E52F4" w:rsidRPr="005E52F4" w:rsidRDefault="00CC00C4" w:rsidP="00550CE9">
      <w:pPr>
        <w:pStyle w:val="Odsekzoznamu"/>
        <w:numPr>
          <w:ilvl w:val="1"/>
          <w:numId w:val="584"/>
        </w:numPr>
        <w:tabs>
          <w:tab w:val="clear" w:pos="1440"/>
          <w:tab w:val="num" w:pos="567"/>
        </w:tabs>
        <w:spacing w:after="0" w:line="240" w:lineRule="auto"/>
        <w:ind w:left="567" w:hanging="567"/>
        <w:contextualSpacing w:val="0"/>
        <w:rPr>
          <w:rFonts w:asciiTheme="minorHAnsi" w:hAnsiTheme="minorHAnsi" w:cstheme="minorHAnsi"/>
          <w:color w:val="FF0000"/>
          <w:sz w:val="22"/>
          <w:szCs w:val="22"/>
        </w:rPr>
      </w:pPr>
      <w:r>
        <w:rPr>
          <w:rFonts w:cstheme="minorHAnsi"/>
          <w:color w:val="FF0000"/>
          <w:sz w:val="22"/>
          <w:szCs w:val="22"/>
        </w:rPr>
        <w:t xml:space="preserve">Oprávnenosť </w:t>
      </w:r>
      <w:r w:rsidR="005E52F4" w:rsidRPr="005E52F4">
        <w:rPr>
          <w:rFonts w:cstheme="minorHAnsi"/>
          <w:color w:val="FF0000"/>
          <w:sz w:val="22"/>
          <w:szCs w:val="22"/>
        </w:rPr>
        <w:t xml:space="preserve">výdavkov v rámci podopatrenia 19.4 </w:t>
      </w:r>
      <w:r w:rsidR="005E52F4" w:rsidRPr="005E52F4">
        <w:rPr>
          <w:rFonts w:cs="Calibri"/>
          <w:color w:val="FF0000"/>
          <w:sz w:val="22"/>
          <w:szCs w:val="22"/>
        </w:rPr>
        <w:t>pre MAS z menej rozvinutých regiónov</w:t>
      </w:r>
      <w:r w:rsidR="005E52F4" w:rsidRPr="005E52F4">
        <w:rPr>
          <w:rFonts w:cstheme="minorHAnsi"/>
          <w:color w:val="FF0000"/>
          <w:sz w:val="22"/>
          <w:szCs w:val="22"/>
        </w:rPr>
        <w:t xml:space="preserve"> je definovaná v príručke pre žiadateľa, ktorá tvorí prílohu výzvy č.</w:t>
      </w:r>
      <w:r w:rsidR="00937439">
        <w:rPr>
          <w:rFonts w:cstheme="minorHAnsi"/>
          <w:color w:val="FF0000"/>
          <w:sz w:val="22"/>
          <w:szCs w:val="22"/>
        </w:rPr>
        <w:t xml:space="preserve"> </w:t>
      </w:r>
      <w:r w:rsidR="005E52F4" w:rsidRPr="005E52F4">
        <w:rPr>
          <w:rFonts w:cstheme="minorHAnsi"/>
          <w:color w:val="FF0000"/>
          <w:sz w:val="22"/>
          <w:szCs w:val="22"/>
        </w:rPr>
        <w:t xml:space="preserve">57/PRV2022 v aktuálnom znení. </w:t>
      </w:r>
      <w:r w:rsidR="005E52F4" w:rsidRPr="005E52F4">
        <w:rPr>
          <w:rFonts w:cs="Calibri"/>
          <w:color w:val="FF0000"/>
          <w:sz w:val="22"/>
          <w:szCs w:val="22"/>
        </w:rPr>
        <w:t xml:space="preserve">V zmysle predchádzajúcej vety si MAS </w:t>
      </w:r>
      <w:r w:rsidR="005E52F4" w:rsidRPr="005E52F4">
        <w:rPr>
          <w:rFonts w:cs="Calibri"/>
          <w:b/>
          <w:color w:val="FF0000"/>
          <w:sz w:val="22"/>
          <w:szCs w:val="22"/>
          <w:u w:val="single"/>
        </w:rPr>
        <w:t>v rámci prvej ŽoP na podopatrenia 19.4</w:t>
      </w:r>
      <w:r w:rsidR="005E52F4" w:rsidRPr="005E52F4">
        <w:rPr>
          <w:rFonts w:cs="Calibri"/>
          <w:color w:val="FF0000"/>
          <w:sz w:val="22"/>
          <w:szCs w:val="22"/>
        </w:rPr>
        <w:t xml:space="preserve"> (v zmysle zmluvy o poskytnutí NFP ako výsledku konania o ŽoNFP v rámci výzvy č. </w:t>
      </w:r>
      <w:r>
        <w:rPr>
          <w:rFonts w:cs="Calibri"/>
          <w:color w:val="FF0000"/>
          <w:sz w:val="22"/>
          <w:szCs w:val="22"/>
        </w:rPr>
        <w:t xml:space="preserve">57/PRV/2022) </w:t>
      </w:r>
      <w:r w:rsidR="005E52F4" w:rsidRPr="005E52F4">
        <w:rPr>
          <w:rFonts w:cs="Calibri"/>
          <w:color w:val="FF0000"/>
          <w:sz w:val="22"/>
          <w:szCs w:val="22"/>
        </w:rPr>
        <w:t xml:space="preserve">na výdavky, ktoré vznikli po ukončení realizácie hlavných a podporných aktivít projektu v rámci výzvy na predkladanie ŽoNFP č. IROP-PO5-SC511-2019-51, t.j. ktoré vznikli od nasledujúceho dňa po dni vzniku posledného oprávneného výdavku v projekte IROP uplatní </w:t>
      </w:r>
      <w:r w:rsidR="005E52F4" w:rsidRPr="005E52F4">
        <w:rPr>
          <w:rFonts w:cstheme="minorHAnsi"/>
          <w:color w:val="FF0000"/>
          <w:sz w:val="22"/>
          <w:szCs w:val="22"/>
        </w:rPr>
        <w:t xml:space="preserve">spôsob paušálneho financovania: </w:t>
      </w:r>
    </w:p>
    <w:p w14:paraId="1ED56E85" w14:textId="77777777" w:rsidR="005E52F4" w:rsidRPr="005E52F4" w:rsidRDefault="005E52F4" w:rsidP="00550CE9">
      <w:pPr>
        <w:pStyle w:val="Odsekzoznamu"/>
        <w:numPr>
          <w:ilvl w:val="0"/>
          <w:numId w:val="585"/>
        </w:numPr>
        <w:autoSpaceDE w:val="0"/>
        <w:autoSpaceDN w:val="0"/>
        <w:adjustRightInd w:val="0"/>
        <w:spacing w:before="60" w:after="60" w:line="240" w:lineRule="auto"/>
        <w:ind w:left="1134" w:hanging="425"/>
        <w:rPr>
          <w:rFonts w:cstheme="minorHAnsi"/>
          <w:color w:val="FF0000"/>
          <w:sz w:val="22"/>
          <w:szCs w:val="22"/>
        </w:rPr>
      </w:pPr>
      <w:r w:rsidRPr="005E52F4">
        <w:rPr>
          <w:rFonts w:cstheme="minorHAnsi"/>
          <w:color w:val="FF0000"/>
          <w:sz w:val="22"/>
          <w:szCs w:val="22"/>
        </w:rPr>
        <w:lastRenderedPageBreak/>
        <w:t>paušálna sadzba (nepriame výdavky) vo výške 22% z oprávnených priamych personálnych výdavkov alebo,</w:t>
      </w:r>
    </w:p>
    <w:p w14:paraId="7CFDB5AF" w14:textId="77777777" w:rsidR="005E52F4" w:rsidRPr="005E52F4" w:rsidRDefault="005E52F4" w:rsidP="00550CE9">
      <w:pPr>
        <w:pStyle w:val="Odsekzoznamu"/>
        <w:numPr>
          <w:ilvl w:val="0"/>
          <w:numId w:val="585"/>
        </w:numPr>
        <w:autoSpaceDE w:val="0"/>
        <w:autoSpaceDN w:val="0"/>
        <w:adjustRightInd w:val="0"/>
        <w:spacing w:before="60" w:after="60" w:line="240" w:lineRule="auto"/>
        <w:ind w:left="1134" w:hanging="425"/>
        <w:rPr>
          <w:rFonts w:cstheme="minorHAnsi"/>
          <w:color w:val="FF0000"/>
          <w:sz w:val="22"/>
          <w:szCs w:val="22"/>
        </w:rPr>
      </w:pPr>
      <w:r w:rsidRPr="005E52F4">
        <w:rPr>
          <w:color w:val="FF0000"/>
          <w:sz w:val="22"/>
          <w:szCs w:val="22"/>
        </w:rPr>
        <w:t>paušálna sadzba (náklady okrem nákladov na zamestnancov) vo výške 40% oprávnených priamych nákladov na zamestnancov.</w:t>
      </w:r>
    </w:p>
    <w:p w14:paraId="2C3004D2" w14:textId="44C29B51" w:rsidR="005E52F4" w:rsidRPr="005E52F4" w:rsidRDefault="005E52F4" w:rsidP="005E52F4">
      <w:pPr>
        <w:pStyle w:val="Odsekzoznamu"/>
        <w:autoSpaceDE w:val="0"/>
        <w:autoSpaceDN w:val="0"/>
        <w:adjustRightInd w:val="0"/>
        <w:spacing w:before="60" w:after="60" w:line="240" w:lineRule="auto"/>
        <w:rPr>
          <w:rFonts w:cstheme="minorHAnsi"/>
          <w:color w:val="FF0000"/>
          <w:sz w:val="22"/>
          <w:szCs w:val="22"/>
        </w:rPr>
      </w:pPr>
      <w:r w:rsidRPr="005E52F4">
        <w:rPr>
          <w:rFonts w:cs="Verdana"/>
          <w:color w:val="FF0000"/>
          <w:sz w:val="22"/>
          <w:szCs w:val="22"/>
        </w:rPr>
        <w:t xml:space="preserve">Paušálna sadzba platí pre celé obdobie realizácie projektu t.j. následne na </w:t>
      </w:r>
      <w:r w:rsidR="00CC00C4">
        <w:rPr>
          <w:rFonts w:cs="Verdana"/>
          <w:color w:val="FF0000"/>
          <w:sz w:val="22"/>
          <w:szCs w:val="22"/>
        </w:rPr>
        <w:t xml:space="preserve">všetky ŽoP, ktoré MAS predloží </w:t>
      </w:r>
      <w:r w:rsidRPr="005E52F4">
        <w:rPr>
          <w:rFonts w:cs="Verdana"/>
          <w:color w:val="FF0000"/>
          <w:sz w:val="22"/>
          <w:szCs w:val="22"/>
        </w:rPr>
        <w:t xml:space="preserve">v rámci podopatrenia 19.4 podľa ods. 2 tejto kapitoly. Zmena paušálnej sadzby nie je povolená. </w:t>
      </w:r>
      <w:r w:rsidRPr="005E52F4">
        <w:rPr>
          <w:color w:val="FF0000"/>
          <w:sz w:val="22"/>
          <w:szCs w:val="22"/>
        </w:rPr>
        <w:t xml:space="preserve">Aby sa personálne výdavky na zamestnancov MAS, </w:t>
      </w:r>
      <w:r w:rsidRPr="005E52F4">
        <w:rPr>
          <w:rFonts w:cs="Calibri"/>
          <w:color w:val="FF0000"/>
          <w:sz w:val="22"/>
          <w:szCs w:val="22"/>
        </w:rPr>
        <w:t>ktoré vznikli od nasledujúceho dňa po dni vzniku posledného oprávneného výdavku v projekte IROP</w:t>
      </w:r>
      <w:r w:rsidRPr="005E52F4">
        <w:rPr>
          <w:color w:val="FF0000"/>
          <w:sz w:val="22"/>
          <w:szCs w:val="22"/>
        </w:rPr>
        <w:t xml:space="preserve"> mohli </w:t>
      </w:r>
      <w:r w:rsidR="00CC00C4">
        <w:rPr>
          <w:color w:val="FF0000"/>
          <w:sz w:val="22"/>
          <w:szCs w:val="22"/>
        </w:rPr>
        <w:t xml:space="preserve">považovať za oprávnené výdavky </w:t>
      </w:r>
      <w:r w:rsidRPr="005E52F4">
        <w:rPr>
          <w:color w:val="FF0000"/>
          <w:sz w:val="22"/>
          <w:szCs w:val="22"/>
        </w:rPr>
        <w:t xml:space="preserve">musí ísť o výkon pracovných činností na pracovných pozíciách </w:t>
      </w:r>
      <w:r w:rsidRPr="005E52F4">
        <w:rPr>
          <w:rFonts w:cstheme="minorHAnsi"/>
          <w:color w:val="FF0000"/>
          <w:sz w:val="22"/>
          <w:szCs w:val="22"/>
        </w:rPr>
        <w:t xml:space="preserve">uvedených v kapitole 10, ods. 8 príručky pre žiadateľa k výzve </w:t>
      </w:r>
      <w:r w:rsidR="00937439">
        <w:rPr>
          <w:rFonts w:cstheme="minorHAnsi"/>
          <w:color w:val="FF0000"/>
          <w:sz w:val="22"/>
          <w:szCs w:val="22"/>
        </w:rPr>
        <w:t xml:space="preserve">č. </w:t>
      </w:r>
      <w:r w:rsidRPr="005E52F4">
        <w:rPr>
          <w:rFonts w:cstheme="minorHAnsi"/>
          <w:color w:val="FF0000"/>
          <w:sz w:val="22"/>
          <w:szCs w:val="22"/>
        </w:rPr>
        <w:t xml:space="preserve">57/PRV/2022. </w:t>
      </w:r>
    </w:p>
    <w:p w14:paraId="4935A4B6" w14:textId="77777777" w:rsidR="005E52F4" w:rsidRPr="005E52F4" w:rsidRDefault="005E52F4" w:rsidP="005E52F4">
      <w:pPr>
        <w:pStyle w:val="Odsekzoznamu"/>
        <w:autoSpaceDE w:val="0"/>
        <w:autoSpaceDN w:val="0"/>
        <w:adjustRightInd w:val="0"/>
        <w:spacing w:before="60" w:after="60" w:line="240" w:lineRule="auto"/>
        <w:rPr>
          <w:color w:val="FF0000"/>
          <w:sz w:val="22"/>
          <w:szCs w:val="22"/>
        </w:rPr>
      </w:pPr>
    </w:p>
    <w:p w14:paraId="29FCAB57" w14:textId="23335C28" w:rsidR="005E52F4" w:rsidRPr="005E52F4" w:rsidRDefault="00CC00C4" w:rsidP="005E52F4">
      <w:pPr>
        <w:pStyle w:val="Odsekzoznamu"/>
        <w:autoSpaceDE w:val="0"/>
        <w:autoSpaceDN w:val="0"/>
        <w:adjustRightInd w:val="0"/>
        <w:spacing w:before="60" w:after="60" w:line="240" w:lineRule="auto"/>
        <w:rPr>
          <w:b/>
          <w:color w:val="FF0000"/>
          <w:sz w:val="22"/>
          <w:szCs w:val="22"/>
          <w:u w:val="single"/>
        </w:rPr>
      </w:pPr>
      <w:r>
        <w:rPr>
          <w:color w:val="FF0000"/>
          <w:sz w:val="22"/>
          <w:szCs w:val="22"/>
        </w:rPr>
        <w:t xml:space="preserve">MAS je povinná </w:t>
      </w:r>
      <w:r w:rsidR="005E52F4" w:rsidRPr="005E52F4">
        <w:rPr>
          <w:rFonts w:cs="Calibri"/>
          <w:b/>
          <w:color w:val="FF0000"/>
          <w:sz w:val="22"/>
          <w:szCs w:val="22"/>
          <w:u w:val="single"/>
        </w:rPr>
        <w:t>v rámci prvej ŽoP na podopatrenia 19.4</w:t>
      </w:r>
      <w:r w:rsidR="005E52F4" w:rsidRPr="005E52F4">
        <w:rPr>
          <w:rFonts w:cs="Calibri"/>
          <w:color w:val="FF0000"/>
          <w:sz w:val="22"/>
          <w:szCs w:val="22"/>
        </w:rPr>
        <w:t xml:space="preserve"> predložiť všetky výdavky, ktoré vznikli po ukončení realizácie hlavných a podporných aktivít projektu v rámci výzvy na predkladanie ŽoNFP č. IROP-PO5-SC511-2019-51, t.j. ktoré vznikli od nasledujúceho dňa po dni vzniku posledného oprávneného výdavku v projekte IROP, ktoré si chce uplatniť, t.j. </w:t>
      </w:r>
      <w:r w:rsidR="005E52F4" w:rsidRPr="005E52F4">
        <w:rPr>
          <w:rFonts w:cs="Calibri"/>
          <w:b/>
          <w:color w:val="FF0000"/>
          <w:sz w:val="22"/>
          <w:szCs w:val="22"/>
          <w:u w:val="single"/>
        </w:rPr>
        <w:t>v nasledujúcich ŽoP nie je MAS oprávnená si nárokovať výdavky, ktoré vznikli po ukončení realizácie hlavných a podporných aktivít projektu v rámci výzvy na predkladanie ŽoNFP č. IROP-PO5-SC511-2019-51 do nadobudnutia účinnosti príručky pre prijímateľa,verzia 1.4</w:t>
      </w:r>
      <w:r>
        <w:rPr>
          <w:rStyle w:val="Odkaznapoznmkupodiarou"/>
          <w:rFonts w:cs="Calibri"/>
          <w:b/>
          <w:color w:val="FF0000"/>
          <w:sz w:val="22"/>
          <w:szCs w:val="22"/>
          <w:u w:val="single"/>
        </w:rPr>
        <w:footnoteReference w:id="17"/>
      </w:r>
      <w:r w:rsidR="005E52F4" w:rsidRPr="005E52F4">
        <w:rPr>
          <w:rFonts w:cs="Calibri"/>
          <w:b/>
          <w:color w:val="FF0000"/>
          <w:sz w:val="22"/>
          <w:szCs w:val="22"/>
          <w:u w:val="single"/>
        </w:rPr>
        <w:t xml:space="preserve">.   </w:t>
      </w:r>
      <w:r w:rsidR="005E52F4" w:rsidRPr="005E52F4">
        <w:rPr>
          <w:color w:val="FF0000"/>
          <w:sz w:val="22"/>
          <w:szCs w:val="22"/>
        </w:rPr>
        <w:t>Dokumentácia k ŽoP (</w:t>
      </w:r>
      <w:r w:rsidR="005E52F4" w:rsidRPr="005E52F4">
        <w:rPr>
          <w:rFonts w:cs="Calibri"/>
          <w:color w:val="FF0000"/>
          <w:sz w:val="22"/>
          <w:szCs w:val="22"/>
        </w:rPr>
        <w:t>uplatňuje sa jednorázovo len pri  výdavkov, ktoré vznikli od nasledujúceho dňa po dni vzniku posledného oprávneného výdavku v projekte IROP)</w:t>
      </w:r>
      <w:r w:rsidR="005E52F4" w:rsidRPr="005E52F4">
        <w:rPr>
          <w:color w:val="FF0000"/>
          <w:sz w:val="22"/>
          <w:szCs w:val="22"/>
        </w:rPr>
        <w:t xml:space="preserve"> tvorí:</w:t>
      </w:r>
    </w:p>
    <w:tbl>
      <w:tblPr>
        <w:tblStyle w:val="Mriekatabuky"/>
        <w:tblW w:w="0" w:type="auto"/>
        <w:tblInd w:w="704" w:type="dxa"/>
        <w:shd w:val="clear" w:color="auto" w:fill="EAF1DD" w:themeFill="accent3" w:themeFillTint="33"/>
        <w:tblLook w:val="04A0" w:firstRow="1" w:lastRow="0" w:firstColumn="1" w:lastColumn="0" w:noHBand="0" w:noVBand="1"/>
      </w:tblPr>
      <w:tblGrid>
        <w:gridCol w:w="2410"/>
        <w:gridCol w:w="5925"/>
      </w:tblGrid>
      <w:tr w:rsidR="005E52F4" w:rsidRPr="005E52F4" w14:paraId="7A179913" w14:textId="77777777" w:rsidTr="001622ED">
        <w:tc>
          <w:tcPr>
            <w:tcW w:w="2410" w:type="dxa"/>
            <w:shd w:val="clear" w:color="auto" w:fill="EAF1DD" w:themeFill="accent3" w:themeFillTint="33"/>
            <w:vAlign w:val="center"/>
          </w:tcPr>
          <w:p w14:paraId="5D45FE8C" w14:textId="77777777" w:rsidR="005E52F4" w:rsidRPr="005E52F4" w:rsidRDefault="005E52F4" w:rsidP="001622ED">
            <w:pPr>
              <w:autoSpaceDE w:val="0"/>
              <w:autoSpaceDN w:val="0"/>
              <w:adjustRightInd w:val="0"/>
              <w:jc w:val="center"/>
              <w:rPr>
                <w:b/>
                <w:color w:val="FF0000"/>
                <w:sz w:val="18"/>
                <w:szCs w:val="18"/>
              </w:rPr>
            </w:pPr>
            <w:r w:rsidRPr="005E52F4">
              <w:rPr>
                <w:b/>
                <w:color w:val="FF0000"/>
                <w:sz w:val="18"/>
                <w:szCs w:val="18"/>
              </w:rPr>
              <w:t>Personálne výdavky</w:t>
            </w:r>
          </w:p>
          <w:p w14:paraId="614327CF" w14:textId="77777777" w:rsidR="005E52F4" w:rsidRPr="005E52F4" w:rsidRDefault="005E52F4" w:rsidP="001622ED">
            <w:pPr>
              <w:autoSpaceDE w:val="0"/>
              <w:autoSpaceDN w:val="0"/>
              <w:adjustRightInd w:val="0"/>
              <w:jc w:val="center"/>
              <w:rPr>
                <w:b/>
                <w:color w:val="FF0000"/>
                <w:sz w:val="18"/>
                <w:szCs w:val="18"/>
              </w:rPr>
            </w:pPr>
            <w:r w:rsidRPr="005E52F4">
              <w:rPr>
                <w:color w:val="FF0000"/>
                <w:sz w:val="18"/>
                <w:szCs w:val="18"/>
              </w:rPr>
              <w:t>predkladá sa sken originálu vo formáte .pdf prostredníctvom ITMS2014+</w:t>
            </w:r>
          </w:p>
          <w:p w14:paraId="685B2011" w14:textId="77777777" w:rsidR="005E52F4" w:rsidRPr="005E52F4" w:rsidRDefault="005E52F4" w:rsidP="001622ED">
            <w:pPr>
              <w:autoSpaceDE w:val="0"/>
              <w:autoSpaceDN w:val="0"/>
              <w:adjustRightInd w:val="0"/>
              <w:jc w:val="center"/>
              <w:rPr>
                <w:b/>
                <w:color w:val="FF0000"/>
                <w:sz w:val="18"/>
                <w:szCs w:val="18"/>
              </w:rPr>
            </w:pPr>
          </w:p>
        </w:tc>
        <w:tc>
          <w:tcPr>
            <w:tcW w:w="5925" w:type="dxa"/>
            <w:shd w:val="clear" w:color="auto" w:fill="EAF1DD" w:themeFill="accent3" w:themeFillTint="33"/>
          </w:tcPr>
          <w:p w14:paraId="0AEA0D49" w14:textId="77777777" w:rsidR="005E52F4" w:rsidRPr="005E52F4" w:rsidRDefault="005E52F4" w:rsidP="00550CE9">
            <w:pPr>
              <w:pStyle w:val="Odsekzoznamu"/>
              <w:numPr>
                <w:ilvl w:val="0"/>
                <w:numId w:val="583"/>
              </w:numPr>
              <w:ind w:left="172" w:hanging="172"/>
              <w:rPr>
                <w:rFonts w:cs="Arial"/>
                <w:color w:val="FF0000"/>
                <w:sz w:val="18"/>
                <w:szCs w:val="18"/>
              </w:rPr>
            </w:pPr>
            <w:r w:rsidRPr="005E52F4">
              <w:rPr>
                <w:rFonts w:cs="Arial"/>
                <w:color w:val="FF0000"/>
                <w:sz w:val="18"/>
                <w:szCs w:val="18"/>
              </w:rPr>
              <w:t>výplatná páska/mzdový list, resp. iný relevantný doklad</w:t>
            </w:r>
          </w:p>
          <w:p w14:paraId="500C6C94" w14:textId="77777777" w:rsidR="005E52F4" w:rsidRPr="005E52F4" w:rsidRDefault="005E52F4" w:rsidP="00550CE9">
            <w:pPr>
              <w:pStyle w:val="Odsekzoznamu"/>
              <w:numPr>
                <w:ilvl w:val="0"/>
                <w:numId w:val="583"/>
              </w:numPr>
              <w:ind w:left="172" w:hanging="172"/>
              <w:rPr>
                <w:rFonts w:cs="Arial"/>
                <w:color w:val="FF0000"/>
                <w:sz w:val="18"/>
                <w:szCs w:val="18"/>
              </w:rPr>
            </w:pPr>
            <w:r w:rsidRPr="005E52F4">
              <w:rPr>
                <w:rFonts w:cs="Arial"/>
                <w:color w:val="FF0000"/>
                <w:sz w:val="18"/>
                <w:szCs w:val="18"/>
              </w:rPr>
              <w:t>doklad o úhrade/výpis z bankového účtu potvrdzujúci úhradu čistej mzdy/odmeny zamestnancovi</w:t>
            </w:r>
          </w:p>
          <w:p w14:paraId="07AE596A" w14:textId="77777777" w:rsidR="005E52F4" w:rsidRPr="005E52F4" w:rsidRDefault="005E52F4" w:rsidP="00550CE9">
            <w:pPr>
              <w:pStyle w:val="Odsekzoznamu"/>
              <w:numPr>
                <w:ilvl w:val="0"/>
                <w:numId w:val="583"/>
              </w:numPr>
              <w:ind w:left="172" w:hanging="172"/>
              <w:rPr>
                <w:rFonts w:cs="Arial"/>
                <w:color w:val="FF0000"/>
                <w:sz w:val="18"/>
                <w:szCs w:val="18"/>
              </w:rPr>
            </w:pPr>
            <w:r w:rsidRPr="005E52F4">
              <w:rPr>
                <w:rFonts w:cs="Arial"/>
                <w:color w:val="FF0000"/>
                <w:sz w:val="18"/>
                <w:szCs w:val="18"/>
              </w:rPr>
              <w:t>doklad o úhrade/výpis z bankového účtu/potvrdenie banky o úhrade preddavkov na daň a odvodov do Sociálnej a zdravotnej poisťovne s identifikáciou platby</w:t>
            </w:r>
          </w:p>
          <w:p w14:paraId="46A8DD59" w14:textId="77777777" w:rsidR="005E52F4" w:rsidRPr="005E52F4" w:rsidRDefault="005E52F4" w:rsidP="00550CE9">
            <w:pPr>
              <w:pStyle w:val="Odsekzoznamu"/>
              <w:numPr>
                <w:ilvl w:val="0"/>
                <w:numId w:val="583"/>
              </w:numPr>
              <w:ind w:left="172" w:hanging="172"/>
              <w:rPr>
                <w:rFonts w:cstheme="minorHAnsi"/>
                <w:b/>
                <w:i/>
                <w:color w:val="FF0000"/>
                <w:sz w:val="18"/>
                <w:szCs w:val="18"/>
              </w:rPr>
            </w:pPr>
            <w:r w:rsidRPr="005E52F4">
              <w:rPr>
                <w:rFonts w:cstheme="minorHAnsi"/>
                <w:color w:val="FF0000"/>
                <w:sz w:val="18"/>
                <w:szCs w:val="18"/>
              </w:rPr>
              <w:t xml:space="preserve">pracovný výkaz za každý mesiac zamestnanca MAS (personálny výdavok, </w:t>
            </w:r>
            <w:r w:rsidRPr="005E52F4">
              <w:rPr>
                <w:rFonts w:cs="Calibri"/>
                <w:color w:val="FF0000"/>
                <w:sz w:val="18"/>
                <w:szCs w:val="18"/>
              </w:rPr>
              <w:t xml:space="preserve">ktorý vznikol od nasledujúceho dňa po dni vzniku posledného oprávneného výdavku v projekte IROP do nadobudnutia účinnosti Príručky pre prijímateľa,verzia 1.4. ) </w:t>
            </w:r>
            <w:r w:rsidRPr="005E52F4">
              <w:rPr>
                <w:i/>
                <w:color w:val="FF0000"/>
                <w:sz w:val="18"/>
                <w:szCs w:val="18"/>
                <w:u w:val="single"/>
              </w:rPr>
              <w:t xml:space="preserve">(Príloha č.10a) </w:t>
            </w:r>
            <w:r w:rsidRPr="005E52F4">
              <w:rPr>
                <w:color w:val="FF0000"/>
                <w:sz w:val="18"/>
                <w:szCs w:val="18"/>
              </w:rPr>
              <w:t xml:space="preserve">s jednoznačným popisom vykonaných činností vrátane odkazov na prípadne vyhlásené výzvy na predkladanie ŽoNFP pre PRV a/ alebo ŽoPr  pre IROP v rámci implmentácie stratégie CLLD. </w:t>
            </w:r>
            <w:r w:rsidRPr="005E52F4">
              <w:rPr>
                <w:rFonts w:cs="Calibri"/>
                <w:color w:val="FF0000"/>
                <w:sz w:val="18"/>
                <w:szCs w:val="18"/>
              </w:rPr>
              <w:t xml:space="preserve"> Zamestnanec MAS je povinný pri vyplnení a predkladaní pracovného výkazu dbať na presné a detailné časové obdobie, v ktorom bola pracovná činnosť vykonávaná.  Nie je možné aplikovať tzv. formalizovaný pracovný čas.</w:t>
            </w:r>
          </w:p>
          <w:p w14:paraId="57406EC1" w14:textId="77777777" w:rsidR="005E52F4" w:rsidRPr="005E52F4" w:rsidRDefault="005E52F4" w:rsidP="001622ED">
            <w:pPr>
              <w:pStyle w:val="Odsekzoznamu"/>
              <w:ind w:left="172"/>
              <w:rPr>
                <w:color w:val="FF0000"/>
                <w:sz w:val="18"/>
                <w:szCs w:val="18"/>
              </w:rPr>
            </w:pPr>
            <w:r w:rsidRPr="005E52F4">
              <w:rPr>
                <w:color w:val="FF0000"/>
                <w:sz w:val="18"/>
                <w:szCs w:val="18"/>
              </w:rPr>
              <w:t xml:space="preserve">Home Office sa povoľuje maximálne v dĺžke 20% zazmluvneného pracovného fondu za mesiac. </w:t>
            </w:r>
          </w:p>
          <w:p w14:paraId="5DE5D0A2" w14:textId="77777777" w:rsidR="005E52F4" w:rsidRPr="005E52F4" w:rsidRDefault="005E52F4" w:rsidP="001622ED">
            <w:pPr>
              <w:pStyle w:val="Odsekzoznamu"/>
              <w:ind w:left="172"/>
              <w:rPr>
                <w:color w:val="FF0000"/>
                <w:sz w:val="18"/>
                <w:szCs w:val="18"/>
              </w:rPr>
            </w:pPr>
            <w:r w:rsidRPr="005E52F4">
              <w:rPr>
                <w:color w:val="FF0000"/>
                <w:sz w:val="18"/>
                <w:szCs w:val="18"/>
              </w:rPr>
              <w:t>Mzdové výdavky za prácu nadčas, prácu cez víkend a sviatok sa považujú za neoprávnené.</w:t>
            </w:r>
          </w:p>
          <w:p w14:paraId="5481AD9E" w14:textId="77777777" w:rsidR="005E52F4" w:rsidRPr="005E52F4" w:rsidRDefault="005E52F4" w:rsidP="00550CE9">
            <w:pPr>
              <w:pStyle w:val="Odsekzoznamu"/>
              <w:numPr>
                <w:ilvl w:val="0"/>
                <w:numId w:val="583"/>
              </w:numPr>
              <w:ind w:left="172" w:hanging="172"/>
              <w:rPr>
                <w:rFonts w:cs="Arial"/>
                <w:color w:val="FF0000"/>
                <w:sz w:val="18"/>
                <w:szCs w:val="18"/>
              </w:rPr>
            </w:pPr>
            <w:r w:rsidRPr="005E52F4">
              <w:rPr>
                <w:rFonts w:cs="Arial"/>
                <w:color w:val="FF0000"/>
                <w:sz w:val="18"/>
                <w:szCs w:val="18"/>
              </w:rPr>
              <w:t xml:space="preserve">kópia pracovnej zmluvy/dohody zamestnanca s náplňou práce relevantnej pre výkon činností v zmysle </w:t>
            </w:r>
            <w:r w:rsidRPr="005E52F4">
              <w:rPr>
                <w:rFonts w:cstheme="minorHAnsi"/>
                <w:color w:val="FF0000"/>
                <w:sz w:val="18"/>
                <w:szCs w:val="18"/>
              </w:rPr>
              <w:t xml:space="preserve"> kapitoly 10, ods. 8 príručky pre žiadateľa k výzve 57/PRV/2022, </w:t>
            </w:r>
            <w:r w:rsidRPr="005E52F4">
              <w:rPr>
                <w:rFonts w:cs="Arial"/>
                <w:color w:val="FF0000"/>
                <w:sz w:val="18"/>
                <w:szCs w:val="18"/>
              </w:rPr>
              <w:t>a platový návrh/platový dekrét (ak tieto údaje nie sú súčasťou zmluvy/dohody), vrátane dodatkov k vyššie uvedeným dokumentom</w:t>
            </w:r>
          </w:p>
          <w:p w14:paraId="0DEE6D47" w14:textId="77777777" w:rsidR="005E52F4" w:rsidRPr="005E52F4" w:rsidRDefault="005E52F4" w:rsidP="00550CE9">
            <w:pPr>
              <w:pStyle w:val="Odsekzoznamu"/>
              <w:numPr>
                <w:ilvl w:val="0"/>
                <w:numId w:val="583"/>
              </w:numPr>
              <w:ind w:left="172" w:hanging="172"/>
              <w:rPr>
                <w:rFonts w:cstheme="minorHAnsi"/>
                <w:color w:val="FF0000"/>
                <w:sz w:val="18"/>
                <w:szCs w:val="18"/>
              </w:rPr>
            </w:pPr>
            <w:r w:rsidRPr="005E52F4">
              <w:rPr>
                <w:rFonts w:cstheme="minorHAnsi"/>
                <w:color w:val="FF0000"/>
                <w:sz w:val="18"/>
                <w:szCs w:val="18"/>
              </w:rPr>
              <w:t>kópia mesačného výkazu poistného, resp. výkazu poistného na sociálne poistenie a príspevkov na starobné dôchodkové sporenie za relevantné obdobie vrátane príloh, predložený príslušnej pobočke Sociálnej poisťovne</w:t>
            </w:r>
          </w:p>
          <w:p w14:paraId="0EE2FF55" w14:textId="77777777" w:rsidR="005E52F4" w:rsidRPr="005E52F4" w:rsidRDefault="005E52F4" w:rsidP="00550CE9">
            <w:pPr>
              <w:pStyle w:val="Odsekzoznamu"/>
              <w:numPr>
                <w:ilvl w:val="0"/>
                <w:numId w:val="583"/>
              </w:numPr>
              <w:ind w:left="172" w:hanging="172"/>
              <w:rPr>
                <w:rFonts w:cstheme="minorHAnsi"/>
                <w:color w:val="FF0000"/>
                <w:sz w:val="18"/>
                <w:szCs w:val="18"/>
              </w:rPr>
            </w:pPr>
            <w:r w:rsidRPr="005E52F4">
              <w:rPr>
                <w:rFonts w:cstheme="minorHAnsi"/>
                <w:color w:val="FF0000"/>
                <w:sz w:val="18"/>
                <w:szCs w:val="18"/>
              </w:rPr>
              <w:t>kópia</w:t>
            </w:r>
            <w:r w:rsidRPr="005E52F4">
              <w:rPr>
                <w:color w:val="FF0000"/>
                <w:sz w:val="18"/>
                <w:szCs w:val="18"/>
              </w:rPr>
              <w:t xml:space="preserve"> </w:t>
            </w:r>
            <w:r w:rsidRPr="005E52F4">
              <w:rPr>
                <w:rFonts w:cstheme="minorHAnsi"/>
                <w:color w:val="FF0000"/>
                <w:sz w:val="18"/>
                <w:szCs w:val="18"/>
              </w:rPr>
              <w:t>výkazu preddavkov na poistné na verejné zdravotné poistenie za relevantné obdobie</w:t>
            </w:r>
          </w:p>
          <w:p w14:paraId="356A1EBF" w14:textId="77777777" w:rsidR="005E52F4" w:rsidRPr="005E52F4" w:rsidRDefault="005E52F4" w:rsidP="00550CE9">
            <w:pPr>
              <w:pStyle w:val="Odsekzoznamu"/>
              <w:numPr>
                <w:ilvl w:val="0"/>
                <w:numId w:val="583"/>
              </w:numPr>
              <w:ind w:left="172" w:hanging="172"/>
              <w:rPr>
                <w:rFonts w:cstheme="minorHAnsi"/>
                <w:color w:val="FF0000"/>
                <w:sz w:val="18"/>
                <w:szCs w:val="18"/>
              </w:rPr>
            </w:pPr>
            <w:r w:rsidRPr="005E52F4">
              <w:rPr>
                <w:rFonts w:cstheme="minorHAnsi"/>
                <w:color w:val="FF0000"/>
                <w:sz w:val="18"/>
                <w:szCs w:val="18"/>
              </w:rPr>
              <w:t>kópia výkazu predloženého správcovi dane</w:t>
            </w:r>
          </w:p>
          <w:p w14:paraId="432A4813" w14:textId="77777777" w:rsidR="005E52F4" w:rsidRPr="005E52F4" w:rsidRDefault="005E52F4" w:rsidP="00550CE9">
            <w:pPr>
              <w:pStyle w:val="Odsekzoznamu"/>
              <w:numPr>
                <w:ilvl w:val="0"/>
                <w:numId w:val="583"/>
              </w:numPr>
              <w:ind w:left="172" w:hanging="172"/>
              <w:rPr>
                <w:rFonts w:cs="Arial"/>
                <w:color w:val="FF0000"/>
                <w:sz w:val="18"/>
                <w:szCs w:val="18"/>
              </w:rPr>
            </w:pPr>
            <w:r w:rsidRPr="005E52F4">
              <w:rPr>
                <w:rFonts w:cs="Arial"/>
                <w:color w:val="FF0000"/>
                <w:sz w:val="18"/>
                <w:szCs w:val="18"/>
              </w:rPr>
              <w:t>potvrdenie od lekára o dočasnej pracovnej neschopnosti (v prípade pracovnej neschopnosti v trvaní do 10 kalendárnych dní), ak relevantné</w:t>
            </w:r>
          </w:p>
          <w:p w14:paraId="481BCDB4" w14:textId="77777777" w:rsidR="005E52F4" w:rsidRPr="005E52F4" w:rsidRDefault="005E52F4" w:rsidP="00550CE9">
            <w:pPr>
              <w:pStyle w:val="Odsekzoznamu"/>
              <w:numPr>
                <w:ilvl w:val="0"/>
                <w:numId w:val="583"/>
              </w:numPr>
              <w:ind w:left="172" w:hanging="172"/>
              <w:rPr>
                <w:color w:val="FF0000"/>
                <w:sz w:val="18"/>
                <w:szCs w:val="18"/>
              </w:rPr>
            </w:pPr>
            <w:r w:rsidRPr="005E52F4">
              <w:rPr>
                <w:rFonts w:cstheme="minorHAnsi"/>
                <w:color w:val="FF0000"/>
                <w:sz w:val="18"/>
                <w:szCs w:val="18"/>
              </w:rPr>
              <w:t xml:space="preserve">súhlas dotknutej osoby (zamestnanca) na spracovanie a poskytnutie osobných údajov vrátane identifikácie účtu zamestnanca </w:t>
            </w:r>
          </w:p>
          <w:p w14:paraId="6DAF5332" w14:textId="77777777" w:rsidR="005E52F4" w:rsidRPr="005E52F4" w:rsidDel="000770A6" w:rsidRDefault="005E52F4" w:rsidP="00550CE9">
            <w:pPr>
              <w:pStyle w:val="Odsekzoznamu"/>
              <w:numPr>
                <w:ilvl w:val="0"/>
                <w:numId w:val="583"/>
              </w:numPr>
              <w:ind w:left="172" w:hanging="172"/>
              <w:rPr>
                <w:color w:val="FF0000"/>
                <w:sz w:val="18"/>
                <w:szCs w:val="18"/>
              </w:rPr>
            </w:pPr>
            <w:r w:rsidRPr="005E52F4">
              <w:rPr>
                <w:color w:val="FF0000"/>
                <w:sz w:val="18"/>
                <w:szCs w:val="18"/>
              </w:rPr>
              <w:t>v prípade výdavkov za odborných hodnotiteľov sa predkladajú podľa relevantnosti vyššie uvedené dokumenty</w:t>
            </w:r>
          </w:p>
        </w:tc>
      </w:tr>
    </w:tbl>
    <w:p w14:paraId="76BB462B" w14:textId="77777777" w:rsidR="005E52F4" w:rsidRPr="005E52F4" w:rsidRDefault="005E52F4" w:rsidP="005E52F4">
      <w:pPr>
        <w:spacing w:after="0" w:line="240" w:lineRule="auto"/>
        <w:rPr>
          <w:color w:val="auto"/>
          <w:sz w:val="22"/>
          <w:szCs w:val="22"/>
        </w:rPr>
      </w:pPr>
    </w:p>
    <w:p w14:paraId="4C5E2F6C" w14:textId="77777777" w:rsidR="005E52F4" w:rsidRPr="00EF3B78" w:rsidRDefault="005E52F4" w:rsidP="00550CE9">
      <w:pPr>
        <w:pStyle w:val="Odsekzoznamu"/>
        <w:numPr>
          <w:ilvl w:val="0"/>
          <w:numId w:val="586"/>
        </w:numPr>
        <w:spacing w:after="0" w:line="240" w:lineRule="auto"/>
        <w:ind w:left="567" w:hanging="567"/>
        <w:rPr>
          <w:color w:val="auto"/>
          <w:sz w:val="22"/>
          <w:szCs w:val="22"/>
        </w:rPr>
      </w:pPr>
      <w:r w:rsidRPr="00EF3B78">
        <w:rPr>
          <w:color w:val="auto"/>
          <w:sz w:val="22"/>
          <w:szCs w:val="22"/>
        </w:rPr>
        <w:lastRenderedPageBreak/>
        <w:t xml:space="preserve">Poslednú (záverečnú) ŽoP prijímateľ predloží najneskôr po ukončení fyzickej realizácie projektu </w:t>
      </w:r>
      <w:r w:rsidRPr="00EF3B78">
        <w:rPr>
          <w:color w:val="auto"/>
          <w:sz w:val="22"/>
          <w:szCs w:val="22"/>
        </w:rPr>
        <w:br/>
        <w:t xml:space="preserve">do </w:t>
      </w:r>
      <w:r w:rsidRPr="00EF3B78">
        <w:rPr>
          <w:b/>
          <w:color w:val="auto"/>
          <w:sz w:val="22"/>
          <w:szCs w:val="22"/>
        </w:rPr>
        <w:t>termínu stanoveného v zmluve o NFP</w:t>
      </w:r>
      <w:r w:rsidRPr="00EF3B78">
        <w:rPr>
          <w:color w:val="auto"/>
          <w:sz w:val="22"/>
          <w:szCs w:val="22"/>
        </w:rPr>
        <w:t xml:space="preserve"> a to aj za všetky zrealizované oprávnené aktivity.</w:t>
      </w:r>
      <w:r w:rsidRPr="00EF3B78" w:rsidDel="00905CC0">
        <w:rPr>
          <w:color w:val="auto"/>
          <w:sz w:val="22"/>
          <w:szCs w:val="22"/>
        </w:rPr>
        <w:t xml:space="preserve"> </w:t>
      </w:r>
      <w:r w:rsidRPr="00EF3B78">
        <w:rPr>
          <w:color w:val="auto"/>
          <w:sz w:val="22"/>
          <w:szCs w:val="22"/>
        </w:rPr>
        <w:t xml:space="preserve">Prijímateľ vypracuje ŽoP v ITMS2014+ </w:t>
      </w:r>
      <w:r w:rsidRPr="00EF3B78">
        <w:rPr>
          <w:strike/>
          <w:color w:val="auto"/>
          <w:sz w:val="18"/>
          <w:szCs w:val="18"/>
        </w:rPr>
        <w:t>a to</w:t>
      </w:r>
      <w:r w:rsidRPr="00EF3B78">
        <w:rPr>
          <w:color w:val="auto"/>
          <w:sz w:val="22"/>
          <w:szCs w:val="22"/>
        </w:rPr>
        <w:t xml:space="preserve"> v zmysle pokynov k vypracovaniu ŽoP </w:t>
      </w:r>
      <w:r w:rsidRPr="00EF3B78">
        <w:rPr>
          <w:i/>
          <w:color w:val="auto"/>
          <w:sz w:val="22"/>
          <w:szCs w:val="22"/>
        </w:rPr>
        <w:t>(</w:t>
      </w:r>
      <w:r w:rsidRPr="00EF3B78">
        <w:rPr>
          <w:i/>
          <w:color w:val="auto"/>
          <w:sz w:val="22"/>
          <w:szCs w:val="22"/>
          <w:u w:val="single"/>
        </w:rPr>
        <w:t>Príloha č. 6A</w:t>
      </w:r>
      <w:r w:rsidRPr="00EF3B78">
        <w:rPr>
          <w:i/>
          <w:color w:val="auto"/>
          <w:sz w:val="22"/>
          <w:szCs w:val="22"/>
        </w:rPr>
        <w:t>)</w:t>
      </w:r>
      <w:r w:rsidRPr="00EF3B78">
        <w:rPr>
          <w:color w:val="auto"/>
          <w:sz w:val="22"/>
          <w:szCs w:val="22"/>
        </w:rPr>
        <w:t xml:space="preserve">.  </w:t>
      </w:r>
    </w:p>
    <w:p w14:paraId="6000CB4D" w14:textId="7A536EA6" w:rsidR="0058226C" w:rsidRPr="00EF3B78" w:rsidRDefault="00B36FC3" w:rsidP="00550CE9">
      <w:pPr>
        <w:pStyle w:val="Odsekzoznamu"/>
        <w:numPr>
          <w:ilvl w:val="0"/>
          <w:numId w:val="586"/>
        </w:numPr>
        <w:spacing w:after="0" w:line="240" w:lineRule="auto"/>
        <w:ind w:left="567" w:hanging="567"/>
        <w:rPr>
          <w:color w:val="auto"/>
          <w:sz w:val="22"/>
          <w:szCs w:val="22"/>
        </w:rPr>
      </w:pPr>
      <w:r w:rsidRPr="00EF3B78">
        <w:rPr>
          <w:b/>
          <w:color w:val="auto"/>
          <w:sz w:val="22"/>
          <w:szCs w:val="22"/>
        </w:rPr>
        <w:t>Prijímateľ pred</w:t>
      </w:r>
      <w:r w:rsidR="00F729B6" w:rsidRPr="00EF3B78">
        <w:rPr>
          <w:b/>
          <w:color w:val="FF0000"/>
          <w:sz w:val="22"/>
          <w:szCs w:val="22"/>
        </w:rPr>
        <w:t>loží</w:t>
      </w:r>
      <w:r w:rsidRPr="00EF3B78">
        <w:rPr>
          <w:b/>
          <w:strike/>
          <w:color w:val="auto"/>
          <w:sz w:val="18"/>
          <w:szCs w:val="18"/>
        </w:rPr>
        <w:t>kladá</w:t>
      </w:r>
      <w:r w:rsidRPr="00EF3B78">
        <w:rPr>
          <w:b/>
          <w:color w:val="auto"/>
          <w:sz w:val="22"/>
          <w:szCs w:val="22"/>
        </w:rPr>
        <w:t xml:space="preserve"> </w:t>
      </w:r>
      <w:r w:rsidRPr="00EF3B78">
        <w:rPr>
          <w:b/>
          <w:bCs/>
          <w:color w:val="auto"/>
          <w:sz w:val="22"/>
          <w:szCs w:val="22"/>
        </w:rPr>
        <w:t xml:space="preserve">ŽoP </w:t>
      </w:r>
      <w:r w:rsidRPr="00EF3B78">
        <w:rPr>
          <w:b/>
          <w:color w:val="auto"/>
          <w:sz w:val="22"/>
          <w:szCs w:val="22"/>
        </w:rPr>
        <w:t>formou vyplnenia formulár</w:t>
      </w:r>
      <w:r w:rsidR="0078765C" w:rsidRPr="00EF3B78">
        <w:rPr>
          <w:b/>
          <w:color w:val="auto"/>
          <w:sz w:val="22"/>
          <w:szCs w:val="22"/>
        </w:rPr>
        <w:t>a</w:t>
      </w:r>
      <w:r w:rsidRPr="00EF3B78">
        <w:rPr>
          <w:b/>
          <w:color w:val="auto"/>
          <w:sz w:val="22"/>
          <w:szCs w:val="22"/>
        </w:rPr>
        <w:t xml:space="preserve"> ŽoP tak, že ŽoP elektronicky vypracuje a odošle prostredníctvom</w:t>
      </w:r>
      <w:r w:rsidR="00DD7509" w:rsidRPr="00EF3B78">
        <w:rPr>
          <w:b/>
          <w:color w:val="auto"/>
          <w:sz w:val="22"/>
          <w:szCs w:val="22"/>
        </w:rPr>
        <w:t xml:space="preserve"> </w:t>
      </w:r>
      <w:r w:rsidRPr="00EF3B78">
        <w:rPr>
          <w:b/>
          <w:color w:val="auto"/>
          <w:sz w:val="22"/>
          <w:szCs w:val="22"/>
        </w:rPr>
        <w:t>elektronického formulár</w:t>
      </w:r>
      <w:r w:rsidR="0078765C" w:rsidRPr="00EF3B78">
        <w:rPr>
          <w:b/>
          <w:color w:val="auto"/>
          <w:sz w:val="22"/>
          <w:szCs w:val="22"/>
        </w:rPr>
        <w:t>a</w:t>
      </w:r>
      <w:r w:rsidRPr="00EF3B78">
        <w:rPr>
          <w:b/>
          <w:color w:val="auto"/>
          <w:sz w:val="22"/>
          <w:szCs w:val="22"/>
        </w:rPr>
        <w:t xml:space="preserve"> v rámci verejnej </w:t>
      </w:r>
      <w:r w:rsidR="0028481C" w:rsidRPr="00EF3B78">
        <w:rPr>
          <w:b/>
          <w:color w:val="auto"/>
          <w:sz w:val="22"/>
          <w:szCs w:val="22"/>
        </w:rPr>
        <w:t>časti ITMS2014+</w:t>
      </w:r>
      <w:r w:rsidR="005E52F4">
        <w:rPr>
          <w:color w:val="auto"/>
          <w:sz w:val="22"/>
          <w:szCs w:val="22"/>
        </w:rPr>
        <w:t xml:space="preserve"> </w:t>
      </w:r>
      <w:r w:rsidRPr="00EF3B78">
        <w:rPr>
          <w:color w:val="auto"/>
          <w:sz w:val="22"/>
          <w:szCs w:val="22"/>
        </w:rPr>
        <w:t>a následne ju pred</w:t>
      </w:r>
      <w:r w:rsidR="00F729B6" w:rsidRPr="00EF3B78">
        <w:rPr>
          <w:color w:val="FF0000"/>
          <w:sz w:val="22"/>
          <w:szCs w:val="22"/>
        </w:rPr>
        <w:t>loží</w:t>
      </w:r>
      <w:r w:rsidR="00F729B6" w:rsidRPr="00EF3B78">
        <w:rPr>
          <w:color w:val="auto"/>
          <w:sz w:val="22"/>
          <w:szCs w:val="22"/>
        </w:rPr>
        <w:t xml:space="preserve"> </w:t>
      </w:r>
      <w:r w:rsidRPr="00EF3B78">
        <w:rPr>
          <w:strike/>
          <w:color w:val="auto"/>
          <w:sz w:val="18"/>
          <w:szCs w:val="18"/>
        </w:rPr>
        <w:t>kladá</w:t>
      </w:r>
      <w:r w:rsidRPr="00EF3B78">
        <w:rPr>
          <w:color w:val="auto"/>
          <w:sz w:val="22"/>
          <w:szCs w:val="22"/>
        </w:rPr>
        <w:t xml:space="preserve"> v originálnom vyhotovení</w:t>
      </w:r>
      <w:r w:rsidR="00424B75" w:rsidRPr="00EF3B78">
        <w:rPr>
          <w:color w:val="auto"/>
          <w:sz w:val="22"/>
          <w:szCs w:val="22"/>
        </w:rPr>
        <w:t xml:space="preserve"> </w:t>
      </w:r>
      <w:r w:rsidR="00424B75" w:rsidRPr="00EF3B78">
        <w:rPr>
          <w:color w:val="000000" w:themeColor="text1"/>
          <w:sz w:val="22"/>
          <w:szCs w:val="22"/>
        </w:rPr>
        <w:t>prostredníctvom e-schránky s elektronicky vereným podpsiom  alebo</w:t>
      </w:r>
      <w:r w:rsidRPr="00EF3B78">
        <w:rPr>
          <w:color w:val="auto"/>
          <w:sz w:val="22"/>
          <w:szCs w:val="22"/>
        </w:rPr>
        <w:t xml:space="preserve"> v tlačenej forme</w:t>
      </w:r>
      <w:r w:rsidR="004A11B5" w:rsidRPr="00EF3B78">
        <w:rPr>
          <w:color w:val="auto"/>
          <w:sz w:val="22"/>
          <w:szCs w:val="22"/>
        </w:rPr>
        <w:t xml:space="preserve"> </w:t>
      </w:r>
      <w:r w:rsidR="004A11B5" w:rsidRPr="00EF3B78">
        <w:rPr>
          <w:strike/>
          <w:color w:val="auto"/>
          <w:sz w:val="18"/>
          <w:szCs w:val="18"/>
        </w:rPr>
        <w:t>s  podpisom štatutárneho orgánu</w:t>
      </w:r>
      <w:r w:rsidRPr="00EF3B78">
        <w:rPr>
          <w:strike/>
          <w:color w:val="auto"/>
          <w:sz w:val="18"/>
          <w:szCs w:val="18"/>
        </w:rPr>
        <w:t xml:space="preserve"> </w:t>
      </w:r>
      <w:r w:rsidR="00A87A9E" w:rsidRPr="00EF3B78">
        <w:rPr>
          <w:strike/>
          <w:color w:val="auto"/>
          <w:sz w:val="18"/>
          <w:szCs w:val="18"/>
        </w:rPr>
        <w:t>a to</w:t>
      </w:r>
      <w:r w:rsidR="00A87A9E" w:rsidRPr="00EF3B78">
        <w:rPr>
          <w:color w:val="auto"/>
          <w:sz w:val="22"/>
          <w:szCs w:val="22"/>
        </w:rPr>
        <w:t xml:space="preserve"> doporučenou poštou na adresu</w:t>
      </w:r>
      <w:r w:rsidR="006D2258" w:rsidRPr="00EF3B78">
        <w:rPr>
          <w:color w:val="auto"/>
          <w:sz w:val="22"/>
          <w:szCs w:val="22"/>
        </w:rPr>
        <w:t xml:space="preserve">: </w:t>
      </w: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B359CD" w:rsidRPr="00EF3B78" w14:paraId="69A8756C" w14:textId="77777777" w:rsidTr="00C30B70">
        <w:tc>
          <w:tcPr>
            <w:tcW w:w="8505" w:type="dxa"/>
            <w:shd w:val="clear" w:color="auto" w:fill="EAF1DD" w:themeFill="accent3" w:themeFillTint="33"/>
          </w:tcPr>
          <w:p w14:paraId="6BD474CA" w14:textId="13580F0E" w:rsidR="00B359CD" w:rsidRPr="00EF3B78" w:rsidRDefault="00B359CD" w:rsidP="00914908">
            <w:pPr>
              <w:pStyle w:val="Default"/>
              <w:rPr>
                <w:rFonts w:asciiTheme="minorHAnsi" w:hAnsiTheme="minorHAnsi" w:cs="Times New Roman"/>
                <w:sz w:val="18"/>
                <w:szCs w:val="18"/>
              </w:rPr>
            </w:pPr>
            <w:r w:rsidRPr="00EF3B78">
              <w:rPr>
                <w:rFonts w:asciiTheme="minorHAnsi" w:hAnsiTheme="minorHAnsi"/>
                <w:sz w:val="18"/>
                <w:szCs w:val="18"/>
              </w:rPr>
              <w:t>Pôdohospodárska platobná agentúra</w:t>
            </w:r>
          </w:p>
          <w:p w14:paraId="3F021787" w14:textId="76E6661E" w:rsidR="0057396A" w:rsidRPr="00EF3B78" w:rsidRDefault="0057396A" w:rsidP="0057396A">
            <w:pPr>
              <w:pStyle w:val="Zarkazkladnhotextu"/>
              <w:ind w:left="0"/>
              <w:jc w:val="left"/>
              <w:rPr>
                <w:rFonts w:cs="Calibri"/>
                <w:sz w:val="18"/>
                <w:szCs w:val="18"/>
              </w:rPr>
            </w:pPr>
            <w:r w:rsidRPr="00EF3B78">
              <w:rPr>
                <w:rFonts w:cs="Calibri"/>
                <w:bCs/>
                <w:strike/>
                <w:sz w:val="18"/>
                <w:szCs w:val="18"/>
              </w:rPr>
              <w:t>O</w:t>
            </w:r>
            <w:r w:rsidRPr="00EF3B78">
              <w:rPr>
                <w:rFonts w:cs="Calibri"/>
                <w:strike/>
                <w:sz w:val="18"/>
                <w:szCs w:val="18"/>
              </w:rPr>
              <w:t>ddelenie</w:t>
            </w:r>
            <w:r w:rsidRPr="00EF3B78">
              <w:rPr>
                <w:rFonts w:cs="Calibri"/>
                <w:sz w:val="18"/>
                <w:szCs w:val="18"/>
              </w:rPr>
              <w:t xml:space="preserve"> </w:t>
            </w:r>
            <w:r w:rsidR="0078524A" w:rsidRPr="00EF3B78">
              <w:rPr>
                <w:rFonts w:cs="Calibri"/>
                <w:bCs/>
                <w:color w:val="FF0000"/>
                <w:sz w:val="18"/>
                <w:szCs w:val="18"/>
              </w:rPr>
              <w:t xml:space="preserve">Odbor </w:t>
            </w:r>
            <w:r w:rsidR="0078524A" w:rsidRPr="00EF3B78">
              <w:rPr>
                <w:rFonts w:cs="Calibri"/>
                <w:color w:val="FF0000"/>
                <w:sz w:val="18"/>
                <w:szCs w:val="18"/>
              </w:rPr>
              <w:t>implementácie LEADER</w:t>
            </w:r>
            <w:r w:rsidR="00EF118B" w:rsidRPr="00EF3B78">
              <w:rPr>
                <w:rFonts w:cs="Calibri"/>
                <w:color w:val="FF0000"/>
                <w:sz w:val="18"/>
                <w:szCs w:val="18"/>
              </w:rPr>
              <w:t xml:space="preserve"> </w:t>
            </w:r>
            <w:r w:rsidRPr="00EF3B78">
              <w:rPr>
                <w:rFonts w:cs="Calibri"/>
                <w:strike/>
                <w:sz w:val="18"/>
                <w:szCs w:val="18"/>
              </w:rPr>
              <w:t>dodatkov a žiadostí o platbu</w:t>
            </w:r>
            <w:r w:rsidRPr="00EF3B78">
              <w:rPr>
                <w:rFonts w:cs="Calibri"/>
                <w:sz w:val="18"/>
                <w:szCs w:val="18"/>
              </w:rPr>
              <w:t xml:space="preserve">            </w:t>
            </w:r>
          </w:p>
          <w:p w14:paraId="4E4D7F2B" w14:textId="16968E7C" w:rsidR="0057396A" w:rsidRPr="00EF3B78" w:rsidRDefault="0057396A" w:rsidP="0057396A">
            <w:pPr>
              <w:pStyle w:val="Zarkazkladnhotextu"/>
              <w:ind w:left="0"/>
              <w:jc w:val="left"/>
              <w:rPr>
                <w:rFonts w:cs="Calibri"/>
                <w:bCs/>
                <w:strike/>
                <w:color w:val="auto"/>
                <w:sz w:val="18"/>
                <w:szCs w:val="18"/>
              </w:rPr>
            </w:pPr>
            <w:r w:rsidRPr="00EF3B78">
              <w:rPr>
                <w:rFonts w:cs="Calibri"/>
                <w:strike/>
                <w:sz w:val="18"/>
                <w:szCs w:val="18"/>
              </w:rPr>
              <w:t>LEADER Nitra</w:t>
            </w:r>
            <w:r w:rsidRPr="00EF3B78">
              <w:rPr>
                <w:rFonts w:cs="Calibri"/>
                <w:bCs/>
                <w:strike/>
                <w:sz w:val="18"/>
                <w:szCs w:val="18"/>
              </w:rPr>
              <w:t xml:space="preserve"> </w:t>
            </w:r>
          </w:p>
          <w:p w14:paraId="0E146865" w14:textId="404B574B" w:rsidR="0057396A" w:rsidRPr="00EF3B78" w:rsidRDefault="0057396A" w:rsidP="0057396A">
            <w:pPr>
              <w:pStyle w:val="Zarkazkladnhotextu"/>
              <w:ind w:left="0"/>
              <w:jc w:val="left"/>
              <w:rPr>
                <w:rFonts w:cs="Calibri"/>
                <w:bCs/>
                <w:sz w:val="18"/>
                <w:szCs w:val="18"/>
              </w:rPr>
            </w:pPr>
            <w:r w:rsidRPr="00EF3B78">
              <w:rPr>
                <w:rFonts w:cs="Calibri"/>
                <w:bCs/>
                <w:sz w:val="18"/>
                <w:szCs w:val="18"/>
              </w:rPr>
              <w:t>Akademická 4</w:t>
            </w:r>
          </w:p>
          <w:p w14:paraId="4F40BD92" w14:textId="07DF3BB7" w:rsidR="0057396A" w:rsidRPr="00EF3B78" w:rsidRDefault="0057396A" w:rsidP="0057396A">
            <w:pPr>
              <w:rPr>
                <w:rFonts w:cs="Calibri"/>
                <w:bCs/>
                <w:sz w:val="18"/>
                <w:szCs w:val="18"/>
              </w:rPr>
            </w:pPr>
            <w:r w:rsidRPr="00EF3B78">
              <w:rPr>
                <w:rFonts w:cs="Calibri"/>
                <w:bCs/>
                <w:sz w:val="18"/>
                <w:szCs w:val="18"/>
              </w:rPr>
              <w:t xml:space="preserve">P.O.BOX 6                                      </w:t>
            </w:r>
          </w:p>
          <w:p w14:paraId="4DFFCEAC" w14:textId="1A028119" w:rsidR="00B359CD" w:rsidRPr="00EF3B78" w:rsidRDefault="0057396A" w:rsidP="000C4F16">
            <w:r w:rsidRPr="00EF3B78">
              <w:rPr>
                <w:rFonts w:cs="Calibri"/>
                <w:bCs/>
                <w:sz w:val="18"/>
                <w:szCs w:val="18"/>
              </w:rPr>
              <w:t>949 10 Nitra</w:t>
            </w:r>
          </w:p>
        </w:tc>
      </w:tr>
    </w:tbl>
    <w:p w14:paraId="7C0151B5" w14:textId="074F0CB8" w:rsidR="00A87A9E" w:rsidRPr="00EF3B78" w:rsidRDefault="00A87A9E" w:rsidP="00A87A9E">
      <w:pPr>
        <w:spacing w:after="0" w:line="240" w:lineRule="auto"/>
        <w:ind w:left="567" w:hanging="567"/>
        <w:rPr>
          <w:b/>
          <w:color w:val="auto"/>
          <w:sz w:val="22"/>
          <w:szCs w:val="22"/>
        </w:rPr>
      </w:pPr>
      <w:r w:rsidRPr="00EF3B78">
        <w:rPr>
          <w:color w:val="auto"/>
          <w:sz w:val="22"/>
          <w:szCs w:val="22"/>
        </w:rPr>
        <w:t xml:space="preserve">           </w:t>
      </w:r>
      <w:r w:rsidRPr="00EF3B78">
        <w:rPr>
          <w:b/>
          <w:color w:val="auto"/>
          <w:sz w:val="22"/>
          <w:szCs w:val="22"/>
        </w:rPr>
        <w:t>Povinné prílohy k ŽoP sa predkladajú prostredníctvom ITMS2014+</w:t>
      </w:r>
      <w:r w:rsidR="00833C02" w:rsidRPr="00EF3B78">
        <w:rPr>
          <w:b/>
          <w:color w:val="auto"/>
          <w:sz w:val="22"/>
          <w:szCs w:val="22"/>
        </w:rPr>
        <w:t xml:space="preserve"> </w:t>
      </w:r>
      <w:r w:rsidRPr="00EF3B78">
        <w:rPr>
          <w:b/>
          <w:strike/>
          <w:color w:val="auto"/>
          <w:sz w:val="18"/>
          <w:szCs w:val="18"/>
        </w:rPr>
        <w:t>a to vo forme</w:t>
      </w:r>
      <w:r w:rsidR="004A11B5" w:rsidRPr="00EF3B78">
        <w:rPr>
          <w:b/>
          <w:strike/>
          <w:color w:val="auto"/>
          <w:sz w:val="18"/>
          <w:szCs w:val="18"/>
        </w:rPr>
        <w:t>,</w:t>
      </w:r>
      <w:r w:rsidR="004A11B5" w:rsidRPr="00EF3B78">
        <w:rPr>
          <w:b/>
          <w:color w:val="auto"/>
          <w:sz w:val="22"/>
          <w:szCs w:val="22"/>
        </w:rPr>
        <w:t xml:space="preserve"> v rozsahu </w:t>
      </w:r>
      <w:r w:rsidR="00C372BF" w:rsidRPr="00EF3B78">
        <w:rPr>
          <w:b/>
          <w:color w:val="auto"/>
          <w:sz w:val="22"/>
          <w:szCs w:val="22"/>
        </w:rPr>
        <w:br/>
      </w:r>
      <w:r w:rsidR="004A11B5" w:rsidRPr="00EF3B78">
        <w:rPr>
          <w:b/>
          <w:color w:val="auto"/>
          <w:sz w:val="22"/>
          <w:szCs w:val="22"/>
        </w:rPr>
        <w:t>a</w:t>
      </w:r>
      <w:r w:rsidRPr="00EF3B78">
        <w:rPr>
          <w:b/>
          <w:color w:val="auto"/>
          <w:sz w:val="22"/>
          <w:szCs w:val="22"/>
        </w:rPr>
        <w:t xml:space="preserve"> v zmysle </w:t>
      </w:r>
      <w:r w:rsidR="00E92473" w:rsidRPr="00EF3B78">
        <w:rPr>
          <w:b/>
          <w:sz w:val="22"/>
          <w:szCs w:val="22"/>
        </w:rPr>
        <w:t>kapitoly</w:t>
      </w:r>
      <w:r w:rsidR="005E52F4">
        <w:rPr>
          <w:b/>
          <w:sz w:val="22"/>
          <w:szCs w:val="22"/>
        </w:rPr>
        <w:t xml:space="preserve"> </w:t>
      </w:r>
      <w:r w:rsidR="005E52F4" w:rsidRPr="005E52F4">
        <w:rPr>
          <w:b/>
          <w:color w:val="FF0000"/>
          <w:sz w:val="22"/>
          <w:szCs w:val="22"/>
        </w:rPr>
        <w:t>kapitoly 6.7.1 ods. 3 a</w:t>
      </w:r>
      <w:r w:rsidR="00E92473" w:rsidRPr="005E52F4">
        <w:rPr>
          <w:b/>
          <w:color w:val="FF0000"/>
          <w:sz w:val="22"/>
          <w:szCs w:val="22"/>
        </w:rPr>
        <w:t xml:space="preserve"> </w:t>
      </w:r>
      <w:r w:rsidR="00E92473" w:rsidRPr="00EF3B78">
        <w:rPr>
          <w:b/>
          <w:sz w:val="22"/>
          <w:szCs w:val="22"/>
        </w:rPr>
        <w:t>6.7.</w:t>
      </w:r>
      <w:r w:rsidR="000F237F" w:rsidRPr="00EF3B78">
        <w:rPr>
          <w:b/>
          <w:color w:val="FF0000"/>
          <w:sz w:val="22"/>
          <w:szCs w:val="22"/>
        </w:rPr>
        <w:t>3</w:t>
      </w:r>
      <w:r w:rsidRPr="00EF3B78">
        <w:rPr>
          <w:b/>
          <w:color w:val="auto"/>
          <w:sz w:val="22"/>
          <w:szCs w:val="22"/>
        </w:rPr>
        <w:t>.</w:t>
      </w:r>
    </w:p>
    <w:p w14:paraId="0EA8A640" w14:textId="1849135F" w:rsidR="0008792E" w:rsidRPr="00EF3B78" w:rsidRDefault="00E36FF4" w:rsidP="00550CE9">
      <w:pPr>
        <w:pStyle w:val="Default"/>
        <w:numPr>
          <w:ilvl w:val="0"/>
          <w:numId w:val="587"/>
        </w:numPr>
        <w:ind w:left="567" w:hanging="567"/>
        <w:rPr>
          <w:rFonts w:cs="Times New Roman"/>
          <w:color w:val="auto"/>
          <w:sz w:val="22"/>
          <w:szCs w:val="22"/>
        </w:rPr>
      </w:pPr>
      <w:r w:rsidRPr="00EF3B78">
        <w:rPr>
          <w:rFonts w:cs="Times New Roman"/>
          <w:color w:val="auto"/>
          <w:sz w:val="22"/>
          <w:szCs w:val="22"/>
        </w:rPr>
        <w:t xml:space="preserve">Rukou vyplnená ŽoP </w:t>
      </w:r>
      <w:r w:rsidRPr="00EF3B78">
        <w:rPr>
          <w:rFonts w:cs="Times New Roman"/>
          <w:b/>
          <w:color w:val="auto"/>
          <w:sz w:val="22"/>
          <w:szCs w:val="22"/>
        </w:rPr>
        <w:t xml:space="preserve">nebude </w:t>
      </w:r>
      <w:r w:rsidR="003B68EC" w:rsidRPr="00EF3B78">
        <w:rPr>
          <w:rFonts w:cs="Times New Roman"/>
          <w:b/>
          <w:color w:val="auto"/>
          <w:sz w:val="22"/>
          <w:szCs w:val="22"/>
        </w:rPr>
        <w:t>PPA</w:t>
      </w:r>
      <w:r w:rsidRPr="00EF3B78">
        <w:rPr>
          <w:rFonts w:cs="Times New Roman"/>
          <w:b/>
          <w:color w:val="auto"/>
          <w:sz w:val="22"/>
          <w:szCs w:val="22"/>
        </w:rPr>
        <w:t xml:space="preserve"> akceptovaná</w:t>
      </w:r>
      <w:r w:rsidRPr="00EF3B78">
        <w:rPr>
          <w:rFonts w:cs="Times New Roman"/>
          <w:color w:val="auto"/>
          <w:sz w:val="22"/>
          <w:szCs w:val="22"/>
        </w:rPr>
        <w:t xml:space="preserve">. </w:t>
      </w:r>
    </w:p>
    <w:p w14:paraId="425BAC3E" w14:textId="0BDBE138" w:rsidR="0058226C" w:rsidRPr="005E52F4" w:rsidRDefault="00346995" w:rsidP="00550CE9">
      <w:pPr>
        <w:pStyle w:val="Default"/>
        <w:numPr>
          <w:ilvl w:val="0"/>
          <w:numId w:val="587"/>
        </w:numPr>
        <w:ind w:left="567" w:hanging="567"/>
        <w:rPr>
          <w:color w:val="FF0000"/>
          <w:sz w:val="22"/>
          <w:szCs w:val="22"/>
        </w:rPr>
      </w:pPr>
      <w:r w:rsidRPr="00EF3B78">
        <w:rPr>
          <w:color w:val="auto"/>
          <w:sz w:val="22"/>
          <w:szCs w:val="22"/>
        </w:rPr>
        <w:t xml:space="preserve">Za dátum predloženia ŽoP sa považuje </w:t>
      </w:r>
      <w:r w:rsidRPr="00EF3B78">
        <w:rPr>
          <w:strike/>
          <w:color w:val="auto"/>
          <w:sz w:val="18"/>
          <w:szCs w:val="18"/>
        </w:rPr>
        <w:t xml:space="preserve">doručenie </w:t>
      </w:r>
      <w:r w:rsidR="00A365C7" w:rsidRPr="00EF3B78">
        <w:rPr>
          <w:strike/>
          <w:color w:val="auto"/>
          <w:sz w:val="18"/>
          <w:szCs w:val="18"/>
        </w:rPr>
        <w:t>listinnej</w:t>
      </w:r>
      <w:r w:rsidRPr="00EF3B78">
        <w:rPr>
          <w:strike/>
          <w:color w:val="auto"/>
          <w:sz w:val="18"/>
          <w:szCs w:val="18"/>
        </w:rPr>
        <w:t xml:space="preserve"> verzie</w:t>
      </w:r>
      <w:r w:rsidR="00A365C7" w:rsidRPr="00EF3B78">
        <w:rPr>
          <w:strike/>
          <w:color w:val="auto"/>
          <w:sz w:val="18"/>
          <w:szCs w:val="18"/>
        </w:rPr>
        <w:t xml:space="preserve"> ŽoP</w:t>
      </w:r>
      <w:r w:rsidRPr="00EF3B78">
        <w:rPr>
          <w:strike/>
          <w:color w:val="auto"/>
          <w:sz w:val="18"/>
          <w:szCs w:val="18"/>
        </w:rPr>
        <w:t>, ktorá bola vygenerovaná a odoslaná v systéme ITMS 2014+</w:t>
      </w:r>
      <w:r w:rsidRPr="00EF3B78">
        <w:rPr>
          <w:color w:val="auto"/>
          <w:sz w:val="22"/>
          <w:szCs w:val="22"/>
        </w:rPr>
        <w:t>:</w:t>
      </w: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A365C7" w:rsidRPr="00EF3B78" w14:paraId="5864A2E1" w14:textId="77777777" w:rsidTr="00C30B70">
        <w:tc>
          <w:tcPr>
            <w:tcW w:w="8505" w:type="dxa"/>
            <w:shd w:val="clear" w:color="auto" w:fill="EAF1DD" w:themeFill="accent3" w:themeFillTint="33"/>
          </w:tcPr>
          <w:p w14:paraId="520952AF" w14:textId="61991EA4" w:rsidR="0057396A" w:rsidRPr="002860E9" w:rsidRDefault="00A365C7" w:rsidP="002860E9">
            <w:pPr>
              <w:pStyle w:val="Default"/>
              <w:numPr>
                <w:ilvl w:val="0"/>
                <w:numId w:val="465"/>
              </w:numPr>
              <w:ind w:left="312" w:hanging="312"/>
              <w:rPr>
                <w:color w:val="auto"/>
                <w:sz w:val="18"/>
                <w:szCs w:val="18"/>
              </w:rPr>
            </w:pPr>
            <w:r w:rsidRPr="002860E9">
              <w:rPr>
                <w:b/>
                <w:color w:val="auto"/>
                <w:sz w:val="18"/>
                <w:szCs w:val="18"/>
              </w:rPr>
              <w:t>v prípade osobného doručenia</w:t>
            </w:r>
            <w:r w:rsidR="00F729B6" w:rsidRPr="002860E9">
              <w:rPr>
                <w:color w:val="auto"/>
                <w:sz w:val="18"/>
                <w:szCs w:val="18"/>
              </w:rPr>
              <w:t xml:space="preserve"> - </w:t>
            </w:r>
            <w:r w:rsidRPr="002860E9">
              <w:rPr>
                <w:color w:val="auto"/>
                <w:sz w:val="18"/>
                <w:szCs w:val="18"/>
              </w:rPr>
              <w:t xml:space="preserve">deň </w:t>
            </w:r>
            <w:r w:rsidRPr="002860E9">
              <w:rPr>
                <w:strike/>
                <w:color w:val="auto"/>
                <w:sz w:val="18"/>
                <w:szCs w:val="18"/>
              </w:rPr>
              <w:t>jej</w:t>
            </w:r>
            <w:r w:rsidRPr="002860E9">
              <w:rPr>
                <w:color w:val="auto"/>
                <w:sz w:val="18"/>
                <w:szCs w:val="18"/>
              </w:rPr>
              <w:t xml:space="preserve"> fyzického doručenia v listinnej forme </w:t>
            </w:r>
            <w:r w:rsidRPr="002860E9">
              <w:rPr>
                <w:strike/>
                <w:color w:val="auto"/>
                <w:sz w:val="18"/>
                <w:szCs w:val="18"/>
              </w:rPr>
              <w:t xml:space="preserve">do </w:t>
            </w:r>
            <w:r w:rsidR="0057396A" w:rsidRPr="002860E9">
              <w:rPr>
                <w:strike/>
                <w:color w:val="auto"/>
                <w:sz w:val="18"/>
                <w:szCs w:val="18"/>
              </w:rPr>
              <w:t>regionálneho pracovisk</w:t>
            </w:r>
            <w:r w:rsidR="00833C02" w:rsidRPr="002860E9">
              <w:rPr>
                <w:strike/>
                <w:color w:val="auto"/>
                <w:sz w:val="18"/>
                <w:szCs w:val="18"/>
              </w:rPr>
              <w:t>a</w:t>
            </w:r>
            <w:r w:rsidR="0057396A" w:rsidRPr="002860E9">
              <w:rPr>
                <w:color w:val="auto"/>
                <w:sz w:val="18"/>
                <w:szCs w:val="18"/>
              </w:rPr>
              <w:t xml:space="preserve"> </w:t>
            </w:r>
            <w:r w:rsidR="005E52F4" w:rsidRPr="002860E9">
              <w:rPr>
                <w:color w:val="FF0000"/>
                <w:sz w:val="18"/>
                <w:szCs w:val="18"/>
              </w:rPr>
              <w:t>na adresu PPA uvedenú v ods. 5</w:t>
            </w:r>
            <w:r w:rsidR="008363F4" w:rsidRPr="002860E9">
              <w:rPr>
                <w:color w:val="FF0000"/>
                <w:sz w:val="18"/>
                <w:szCs w:val="18"/>
              </w:rPr>
              <w:t xml:space="preserve"> tejto kapitoly</w:t>
            </w:r>
            <w:r w:rsidR="008363F4" w:rsidRPr="002860E9">
              <w:rPr>
                <w:color w:val="auto"/>
                <w:sz w:val="18"/>
                <w:szCs w:val="18"/>
              </w:rPr>
              <w:t xml:space="preserve"> </w:t>
            </w:r>
            <w:r w:rsidRPr="002860E9">
              <w:rPr>
                <w:strike/>
                <w:color w:val="auto"/>
                <w:sz w:val="18"/>
                <w:szCs w:val="18"/>
              </w:rPr>
              <w:t>PPA</w:t>
            </w:r>
            <w:r w:rsidR="0057396A" w:rsidRPr="002860E9">
              <w:rPr>
                <w:strike/>
                <w:color w:val="auto"/>
                <w:sz w:val="18"/>
                <w:szCs w:val="18"/>
              </w:rPr>
              <w:t xml:space="preserve"> Nitra (ďalej len „RP PPA“)</w:t>
            </w:r>
            <w:r w:rsidRPr="002860E9">
              <w:rPr>
                <w:color w:val="auto"/>
                <w:sz w:val="18"/>
                <w:szCs w:val="18"/>
              </w:rPr>
              <w:t xml:space="preserve">, pričom </w:t>
            </w:r>
            <w:r w:rsidR="006C2C88" w:rsidRPr="002860E9">
              <w:rPr>
                <w:color w:val="auto"/>
                <w:sz w:val="18"/>
                <w:szCs w:val="18"/>
              </w:rPr>
              <w:t>záverečná</w:t>
            </w:r>
            <w:r w:rsidRPr="002860E9">
              <w:rPr>
                <w:color w:val="auto"/>
                <w:sz w:val="18"/>
                <w:szCs w:val="18"/>
              </w:rPr>
              <w:t xml:space="preserve"> ŽoP musí byť doručená najneskôr v posledný deň, stanovený na podanie ŽoP v zmluve o poskytnutí NFP</w:t>
            </w:r>
            <w:r w:rsidRPr="002860E9">
              <w:rPr>
                <w:strike/>
                <w:color w:val="auto"/>
                <w:sz w:val="18"/>
                <w:szCs w:val="18"/>
              </w:rPr>
              <w:t>, do konca úradných hodín</w:t>
            </w:r>
            <w:r w:rsidRPr="002860E9">
              <w:rPr>
                <w:color w:val="auto"/>
                <w:sz w:val="18"/>
                <w:szCs w:val="18"/>
              </w:rPr>
              <w:t>;</w:t>
            </w:r>
          </w:p>
          <w:p w14:paraId="62596D67" w14:textId="77777777" w:rsidR="00A365C7" w:rsidRPr="002860E9" w:rsidRDefault="00A365C7" w:rsidP="002860E9">
            <w:pPr>
              <w:pStyle w:val="Default"/>
              <w:numPr>
                <w:ilvl w:val="0"/>
                <w:numId w:val="465"/>
              </w:numPr>
              <w:ind w:left="312" w:hanging="312"/>
              <w:rPr>
                <w:sz w:val="18"/>
                <w:szCs w:val="18"/>
              </w:rPr>
            </w:pPr>
            <w:r w:rsidRPr="002860E9">
              <w:rPr>
                <w:b/>
                <w:color w:val="auto"/>
                <w:sz w:val="18"/>
                <w:szCs w:val="18"/>
              </w:rPr>
              <w:t>v prípade zaslania poštou</w:t>
            </w:r>
            <w:r w:rsidR="00F729B6" w:rsidRPr="002860E9">
              <w:rPr>
                <w:color w:val="FF0000"/>
                <w:sz w:val="18"/>
                <w:szCs w:val="18"/>
              </w:rPr>
              <w:t>/</w:t>
            </w:r>
            <w:r w:rsidRPr="002860E9">
              <w:rPr>
                <w:strike/>
                <w:color w:val="auto"/>
                <w:sz w:val="18"/>
                <w:szCs w:val="18"/>
              </w:rPr>
              <w:t>alebo</w:t>
            </w:r>
            <w:r w:rsidRPr="002860E9">
              <w:rPr>
                <w:color w:val="auto"/>
                <w:sz w:val="18"/>
                <w:szCs w:val="18"/>
              </w:rPr>
              <w:t xml:space="preserve"> </w:t>
            </w:r>
            <w:r w:rsidRPr="002860E9">
              <w:rPr>
                <w:b/>
                <w:color w:val="auto"/>
                <w:sz w:val="18"/>
                <w:szCs w:val="18"/>
              </w:rPr>
              <w:t>kuriérom</w:t>
            </w:r>
            <w:r w:rsidR="00F729B6" w:rsidRPr="002860E9">
              <w:rPr>
                <w:color w:val="auto"/>
                <w:sz w:val="18"/>
                <w:szCs w:val="18"/>
              </w:rPr>
              <w:t xml:space="preserve"> - </w:t>
            </w:r>
            <w:r w:rsidRPr="002860E9">
              <w:rPr>
                <w:color w:val="auto"/>
                <w:sz w:val="18"/>
                <w:szCs w:val="18"/>
              </w:rPr>
              <w:t xml:space="preserve">deň odovzdania dokumentácie ŽoP na takúto prepravu, pričom </w:t>
            </w:r>
            <w:r w:rsidRPr="002860E9">
              <w:rPr>
                <w:strike/>
                <w:color w:val="auto"/>
                <w:sz w:val="18"/>
                <w:szCs w:val="18"/>
              </w:rPr>
              <w:t>posledná</w:t>
            </w:r>
            <w:r w:rsidRPr="002860E9">
              <w:rPr>
                <w:color w:val="auto"/>
                <w:sz w:val="18"/>
                <w:szCs w:val="18"/>
              </w:rPr>
              <w:t xml:space="preserve"> ŽoP musí byť podaná na poštovú prepravu najneskôr v posledný deň, stanovený na podanie ŽoP v </w:t>
            </w:r>
            <w:r w:rsidR="009632AF" w:rsidRPr="002860E9">
              <w:rPr>
                <w:color w:val="auto"/>
                <w:sz w:val="18"/>
                <w:szCs w:val="18"/>
              </w:rPr>
              <w:t>z</w:t>
            </w:r>
            <w:r w:rsidRPr="002860E9">
              <w:rPr>
                <w:color w:val="auto"/>
                <w:sz w:val="18"/>
                <w:szCs w:val="18"/>
              </w:rPr>
              <w:t>mluve</w:t>
            </w:r>
            <w:r w:rsidR="009632AF" w:rsidRPr="002860E9">
              <w:rPr>
                <w:color w:val="auto"/>
                <w:sz w:val="18"/>
                <w:szCs w:val="18"/>
              </w:rPr>
              <w:t xml:space="preserve"> o poskytnutí NFP</w:t>
            </w:r>
            <w:r w:rsidRPr="002860E9">
              <w:rPr>
                <w:color w:val="auto"/>
                <w:sz w:val="18"/>
                <w:szCs w:val="18"/>
              </w:rPr>
              <w:t xml:space="preserve"> (rozhodujúca je pečiatka pošty/kuriéra na</w:t>
            </w:r>
            <w:r w:rsidR="00F729B6" w:rsidRPr="002860E9">
              <w:rPr>
                <w:color w:val="auto"/>
                <w:sz w:val="18"/>
                <w:szCs w:val="18"/>
              </w:rPr>
              <w:t> </w:t>
            </w:r>
            <w:r w:rsidRPr="002860E9">
              <w:rPr>
                <w:color w:val="auto"/>
                <w:sz w:val="18"/>
                <w:szCs w:val="18"/>
              </w:rPr>
              <w:t>obálke, v ktorej sa ŽoP doručuje).</w:t>
            </w:r>
          </w:p>
          <w:p w14:paraId="42C69C3D" w14:textId="6AFAE362" w:rsidR="00424B75" w:rsidRPr="00EF3B78" w:rsidRDefault="00424B75" w:rsidP="002860E9">
            <w:pPr>
              <w:pStyle w:val="Default"/>
              <w:numPr>
                <w:ilvl w:val="0"/>
                <w:numId w:val="465"/>
              </w:numPr>
              <w:ind w:left="312" w:hanging="312"/>
            </w:pPr>
            <w:r w:rsidRPr="002860E9">
              <w:rPr>
                <w:b/>
                <w:color w:val="FF0000"/>
                <w:sz w:val="18"/>
                <w:szCs w:val="18"/>
              </w:rPr>
              <w:t>v prípade zasielania prostredníctvom e-schránky</w:t>
            </w:r>
            <w:r w:rsidRPr="002860E9">
              <w:rPr>
                <w:color w:val="FF0000"/>
                <w:sz w:val="18"/>
                <w:szCs w:val="18"/>
              </w:rPr>
              <w:t xml:space="preserve"> s elektronicky overeným podpisom: deň odoslania do </w:t>
            </w:r>
            <w:r w:rsidRPr="002860E9">
              <w:rPr>
                <w:color w:val="FF0000"/>
                <w:sz w:val="18"/>
                <w:szCs w:val="18"/>
              </w:rPr>
              <w:br/>
              <w:t>e - schránky</w:t>
            </w:r>
          </w:p>
        </w:tc>
      </w:tr>
    </w:tbl>
    <w:p w14:paraId="4779B03C" w14:textId="77777777" w:rsidR="00A365C7" w:rsidRPr="00EF3B78" w:rsidRDefault="00A365C7" w:rsidP="00914908">
      <w:pPr>
        <w:pStyle w:val="Default"/>
        <w:ind w:left="567"/>
        <w:rPr>
          <w:color w:val="auto"/>
          <w:sz w:val="22"/>
          <w:szCs w:val="22"/>
        </w:rPr>
      </w:pPr>
    </w:p>
    <w:p w14:paraId="7BE77BE2" w14:textId="094B1947" w:rsidR="0008792E" w:rsidRPr="00EF3B78" w:rsidRDefault="00346995" w:rsidP="000F237F">
      <w:pPr>
        <w:pStyle w:val="Default"/>
        <w:ind w:left="567"/>
        <w:rPr>
          <w:strike/>
          <w:color w:val="auto"/>
          <w:sz w:val="18"/>
          <w:szCs w:val="18"/>
        </w:rPr>
      </w:pPr>
      <w:r w:rsidRPr="00EF3B78">
        <w:rPr>
          <w:strike/>
          <w:color w:val="auto"/>
          <w:sz w:val="18"/>
          <w:szCs w:val="18"/>
        </w:rPr>
        <w:t>V prípade doručenia ŽoP osobne do podateľne</w:t>
      </w:r>
      <w:r w:rsidR="0057396A" w:rsidRPr="00EF3B78">
        <w:rPr>
          <w:strike/>
          <w:color w:val="auto"/>
          <w:sz w:val="18"/>
          <w:szCs w:val="18"/>
        </w:rPr>
        <w:t xml:space="preserve"> RP</w:t>
      </w:r>
      <w:r w:rsidRPr="00EF3B78">
        <w:rPr>
          <w:strike/>
          <w:color w:val="auto"/>
          <w:sz w:val="18"/>
          <w:szCs w:val="18"/>
        </w:rPr>
        <w:t xml:space="preserve"> PPA</w:t>
      </w:r>
      <w:r w:rsidR="0057396A" w:rsidRPr="00EF3B78">
        <w:rPr>
          <w:strike/>
          <w:color w:val="auto"/>
          <w:sz w:val="18"/>
          <w:szCs w:val="18"/>
        </w:rPr>
        <w:t xml:space="preserve"> Nitra</w:t>
      </w:r>
      <w:r w:rsidRPr="00EF3B78">
        <w:rPr>
          <w:strike/>
          <w:color w:val="auto"/>
          <w:sz w:val="18"/>
          <w:szCs w:val="18"/>
        </w:rPr>
        <w:t xml:space="preserve">, zamestnanci podateľne </w:t>
      </w:r>
      <w:r w:rsidR="0057396A" w:rsidRPr="00EF3B78">
        <w:rPr>
          <w:strike/>
          <w:color w:val="auto"/>
          <w:sz w:val="18"/>
          <w:szCs w:val="18"/>
        </w:rPr>
        <w:t xml:space="preserve">RP </w:t>
      </w:r>
      <w:r w:rsidRPr="00EF3B78">
        <w:rPr>
          <w:strike/>
          <w:color w:val="auto"/>
          <w:sz w:val="18"/>
          <w:szCs w:val="18"/>
        </w:rPr>
        <w:t>PPA</w:t>
      </w:r>
      <w:r w:rsidR="0057396A" w:rsidRPr="00EF3B78">
        <w:rPr>
          <w:strike/>
          <w:color w:val="auto"/>
          <w:sz w:val="18"/>
          <w:szCs w:val="18"/>
        </w:rPr>
        <w:t xml:space="preserve"> Nitra</w:t>
      </w:r>
      <w:r w:rsidR="00C372BF" w:rsidRPr="00EF3B78">
        <w:rPr>
          <w:strike/>
          <w:color w:val="auto"/>
          <w:sz w:val="18"/>
          <w:szCs w:val="18"/>
        </w:rPr>
        <w:t xml:space="preserve"> potvrdia </w:t>
      </w:r>
      <w:r w:rsidRPr="00EF3B78">
        <w:rPr>
          <w:strike/>
          <w:color w:val="auto"/>
          <w:sz w:val="18"/>
          <w:szCs w:val="18"/>
        </w:rPr>
        <w:t xml:space="preserve">sprievodný list </w:t>
      </w:r>
      <w:r w:rsidR="00E92473" w:rsidRPr="00EF3B78">
        <w:rPr>
          <w:strike/>
          <w:color w:val="auto"/>
          <w:sz w:val="18"/>
          <w:szCs w:val="18"/>
        </w:rPr>
        <w:t>prijímateľa</w:t>
      </w:r>
      <w:r w:rsidR="00C14AA9" w:rsidRPr="00EF3B78">
        <w:rPr>
          <w:strike/>
          <w:color w:val="auto"/>
          <w:sz w:val="18"/>
          <w:szCs w:val="18"/>
        </w:rPr>
        <w:t xml:space="preserve"> </w:t>
      </w:r>
      <w:r w:rsidRPr="00EF3B78">
        <w:rPr>
          <w:strike/>
          <w:color w:val="auto"/>
          <w:sz w:val="18"/>
          <w:szCs w:val="18"/>
        </w:rPr>
        <w:t>k ŽoP/prvú stranu kópie ŽoP, ktorý je dokladom o prijatí ŽoP</w:t>
      </w:r>
      <w:r w:rsidR="00E92473" w:rsidRPr="00EF3B78">
        <w:rPr>
          <w:strike/>
          <w:color w:val="auto"/>
          <w:sz w:val="18"/>
          <w:szCs w:val="18"/>
        </w:rPr>
        <w:t xml:space="preserve"> (ak to prijímateľ požaduje)</w:t>
      </w:r>
      <w:r w:rsidRPr="00EF3B78">
        <w:rPr>
          <w:strike/>
          <w:color w:val="auto"/>
          <w:sz w:val="18"/>
          <w:szCs w:val="18"/>
        </w:rPr>
        <w:t xml:space="preserve">. </w:t>
      </w:r>
    </w:p>
    <w:p w14:paraId="368EFE8D" w14:textId="3AE781D4" w:rsidR="00CA35ED" w:rsidRPr="00EF3B78" w:rsidRDefault="00CA35ED" w:rsidP="00550CE9">
      <w:pPr>
        <w:pStyle w:val="Default"/>
        <w:numPr>
          <w:ilvl w:val="0"/>
          <w:numId w:val="587"/>
        </w:numPr>
        <w:ind w:left="567" w:hanging="567"/>
        <w:rPr>
          <w:color w:val="FF0000"/>
          <w:sz w:val="22"/>
          <w:szCs w:val="22"/>
        </w:rPr>
      </w:pPr>
      <w:r w:rsidRPr="00EF3B78">
        <w:rPr>
          <w:color w:val="FF0000"/>
          <w:sz w:val="22"/>
          <w:szCs w:val="22"/>
        </w:rPr>
        <w:t xml:space="preserve">Neoddeliteľnou súčasťou ŽoP sú prílohy uvedené v zozname príloh k ŽoP. </w:t>
      </w:r>
      <w:r w:rsidRPr="00EF3B78">
        <w:rPr>
          <w:b/>
          <w:color w:val="FF0000"/>
          <w:sz w:val="22"/>
          <w:szCs w:val="22"/>
        </w:rPr>
        <w:t>Prílohy vrátane účtovných dokladov predkladá prijímateľ prostredníctvom ITMS2014+</w:t>
      </w:r>
      <w:r w:rsidRPr="00EF3B78">
        <w:rPr>
          <w:color w:val="FF0000"/>
          <w:sz w:val="22"/>
          <w:szCs w:val="22"/>
        </w:rPr>
        <w:t xml:space="preserve">. Úradne neosvedčené kópie všetkých príloh ŽoP musia súhlasiť s originálmi, ktoré sú </w:t>
      </w:r>
      <w:r w:rsidR="00F729B6" w:rsidRPr="00EF3B78">
        <w:rPr>
          <w:color w:val="FF0000"/>
          <w:sz w:val="22"/>
          <w:szCs w:val="22"/>
        </w:rPr>
        <w:t xml:space="preserve">uložené u </w:t>
      </w:r>
      <w:r w:rsidRPr="00EF3B78">
        <w:rPr>
          <w:color w:val="FF0000"/>
          <w:sz w:val="22"/>
          <w:szCs w:val="22"/>
        </w:rPr>
        <w:t xml:space="preserve">prijímateľa a v prípade účtovných dokladov sú riadne zaznamenané účtovným zápisom v účtovníctve prijímateľa </w:t>
      </w:r>
      <w:r w:rsidR="00DD7509" w:rsidRPr="00EF3B78">
        <w:rPr>
          <w:color w:val="FF0000"/>
          <w:sz w:val="22"/>
          <w:szCs w:val="22"/>
        </w:rPr>
        <w:br/>
      </w:r>
      <w:r w:rsidRPr="00EF3B78">
        <w:rPr>
          <w:color w:val="FF0000"/>
          <w:sz w:val="22"/>
          <w:szCs w:val="22"/>
        </w:rPr>
        <w:t xml:space="preserve">v zmysle § 10 ods. 1 zákona o účtovníctve, čo prijímateľ potvrdí v čestnom vyhlásení, ktoré je súčasťou ŽoP. </w:t>
      </w:r>
      <w:r w:rsidRPr="00EF3B78">
        <w:rPr>
          <w:b/>
          <w:color w:val="FF0000"/>
          <w:sz w:val="22"/>
          <w:szCs w:val="22"/>
        </w:rPr>
        <w:t xml:space="preserve">Originály a fotokópie účtovných dokladov sú na viditeľnom mieste (napr. pravý horný roh prvej strany dokladu) </w:t>
      </w:r>
      <w:r w:rsidR="00F729B6" w:rsidRPr="00EF3B78">
        <w:rPr>
          <w:b/>
          <w:color w:val="FF0000"/>
          <w:sz w:val="22"/>
          <w:szCs w:val="22"/>
        </w:rPr>
        <w:t xml:space="preserve"> a </w:t>
      </w:r>
      <w:r w:rsidRPr="00EF3B78">
        <w:rPr>
          <w:b/>
          <w:color w:val="FF0000"/>
          <w:sz w:val="22"/>
          <w:szCs w:val="22"/>
        </w:rPr>
        <w:t>označené: „Financované z prostriedkov EPFRV 2014 – 202</w:t>
      </w:r>
      <w:r w:rsidR="00DD7509" w:rsidRPr="00EF3B78">
        <w:rPr>
          <w:b/>
          <w:color w:val="FF0000"/>
          <w:sz w:val="22"/>
          <w:szCs w:val="22"/>
        </w:rPr>
        <w:t>2</w:t>
      </w:r>
      <w:r w:rsidRPr="00EF3B78">
        <w:rPr>
          <w:b/>
          <w:color w:val="FF0000"/>
          <w:sz w:val="22"/>
          <w:szCs w:val="22"/>
        </w:rPr>
        <w:t>“.</w:t>
      </w:r>
    </w:p>
    <w:p w14:paraId="0D6D26B4" w14:textId="6C07F85B" w:rsidR="0037004E" w:rsidRPr="00EF3B78" w:rsidRDefault="00346995" w:rsidP="000F237F">
      <w:pPr>
        <w:pStyle w:val="Default"/>
        <w:ind w:left="567"/>
        <w:rPr>
          <w:strike/>
          <w:sz w:val="18"/>
          <w:szCs w:val="18"/>
        </w:rPr>
      </w:pPr>
      <w:r w:rsidRPr="00EF3B78">
        <w:rPr>
          <w:strike/>
          <w:color w:val="auto"/>
          <w:sz w:val="18"/>
          <w:szCs w:val="18"/>
        </w:rPr>
        <w:t xml:space="preserve">Každú </w:t>
      </w:r>
      <w:r w:rsidR="000731B6" w:rsidRPr="00EF3B78">
        <w:rPr>
          <w:strike/>
          <w:color w:val="auto"/>
          <w:sz w:val="18"/>
          <w:szCs w:val="18"/>
        </w:rPr>
        <w:t xml:space="preserve">verziu </w:t>
      </w:r>
      <w:r w:rsidRPr="00EF3B78">
        <w:rPr>
          <w:strike/>
          <w:color w:val="auto"/>
          <w:sz w:val="18"/>
          <w:szCs w:val="18"/>
        </w:rPr>
        <w:t>ŽoP</w:t>
      </w:r>
      <w:r w:rsidR="000731B6" w:rsidRPr="00EF3B78">
        <w:rPr>
          <w:strike/>
          <w:color w:val="auto"/>
          <w:sz w:val="18"/>
          <w:szCs w:val="18"/>
        </w:rPr>
        <w:t xml:space="preserve"> vygenerovanú</w:t>
      </w:r>
      <w:r w:rsidRPr="00EF3B78">
        <w:rPr>
          <w:strike/>
          <w:color w:val="auto"/>
          <w:sz w:val="18"/>
          <w:szCs w:val="18"/>
        </w:rPr>
        <w:t xml:space="preserve"> </w:t>
      </w:r>
      <w:r w:rsidR="00EC3D8B" w:rsidRPr="00EF3B78">
        <w:rPr>
          <w:strike/>
          <w:color w:val="auto"/>
          <w:sz w:val="18"/>
          <w:szCs w:val="18"/>
        </w:rPr>
        <w:t xml:space="preserve">prostredníctvom ITMS2014+, ktorá sa vyhotoví </w:t>
      </w:r>
      <w:r w:rsidRPr="00EF3B78">
        <w:rPr>
          <w:strike/>
          <w:color w:val="auto"/>
          <w:sz w:val="18"/>
          <w:szCs w:val="18"/>
        </w:rPr>
        <w:t xml:space="preserve">v tlačenej forme prijímateľ </w:t>
      </w:r>
      <w:r w:rsidR="00EC3D8B" w:rsidRPr="00EF3B78">
        <w:rPr>
          <w:strike/>
          <w:color w:val="auto"/>
          <w:sz w:val="18"/>
          <w:szCs w:val="18"/>
        </w:rPr>
        <w:t>vytlačí</w:t>
      </w:r>
      <w:r w:rsidRPr="00EF3B78">
        <w:rPr>
          <w:strike/>
          <w:color w:val="auto"/>
          <w:sz w:val="18"/>
          <w:szCs w:val="18"/>
        </w:rPr>
        <w:t xml:space="preserve">v </w:t>
      </w:r>
      <w:r w:rsidRPr="00EF3B78">
        <w:rPr>
          <w:b/>
          <w:strike/>
          <w:color w:val="auto"/>
          <w:sz w:val="18"/>
          <w:szCs w:val="18"/>
        </w:rPr>
        <w:t>2 rovnopisoch</w:t>
      </w:r>
      <w:r w:rsidRPr="00EF3B78">
        <w:rPr>
          <w:strike/>
          <w:color w:val="auto"/>
          <w:sz w:val="18"/>
          <w:szCs w:val="18"/>
        </w:rPr>
        <w:t xml:space="preserve"> </w:t>
      </w:r>
      <w:r w:rsidRPr="00EF3B78">
        <w:rPr>
          <w:b/>
          <w:strike/>
          <w:color w:val="auto"/>
          <w:sz w:val="18"/>
          <w:szCs w:val="18"/>
          <w:u w:val="single"/>
        </w:rPr>
        <w:t xml:space="preserve">(podpísaných </w:t>
      </w:r>
      <w:r w:rsidR="00D5493B" w:rsidRPr="00EF3B78">
        <w:rPr>
          <w:b/>
          <w:strike/>
          <w:color w:val="auto"/>
          <w:sz w:val="18"/>
          <w:szCs w:val="18"/>
          <w:u w:val="single"/>
        </w:rPr>
        <w:t xml:space="preserve">overeným podpisom </w:t>
      </w:r>
      <w:r w:rsidRPr="00EF3B78">
        <w:rPr>
          <w:b/>
          <w:strike/>
          <w:color w:val="auto"/>
          <w:sz w:val="18"/>
          <w:szCs w:val="18"/>
          <w:u w:val="single"/>
        </w:rPr>
        <w:t>štatutárnym orgánom prijímateľa)</w:t>
      </w:r>
      <w:r w:rsidRPr="00EF3B78">
        <w:rPr>
          <w:strike/>
          <w:color w:val="auto"/>
          <w:sz w:val="18"/>
          <w:szCs w:val="18"/>
        </w:rPr>
        <w:t xml:space="preserve">, pričom jeden zostáva u prijímateľa a druhý rovnopis </w:t>
      </w:r>
      <w:r w:rsidR="00937B3C" w:rsidRPr="00EF3B78">
        <w:rPr>
          <w:strike/>
          <w:color w:val="auto"/>
          <w:sz w:val="18"/>
          <w:szCs w:val="18"/>
        </w:rPr>
        <w:t xml:space="preserve">predkladá </w:t>
      </w:r>
      <w:r w:rsidR="009809E0" w:rsidRPr="00EF3B78">
        <w:rPr>
          <w:strike/>
          <w:color w:val="auto"/>
          <w:sz w:val="18"/>
          <w:szCs w:val="18"/>
        </w:rPr>
        <w:t xml:space="preserve">na </w:t>
      </w:r>
      <w:r w:rsidR="00937B3C" w:rsidRPr="00EF3B78">
        <w:rPr>
          <w:strike/>
          <w:color w:val="auto"/>
          <w:sz w:val="18"/>
          <w:szCs w:val="18"/>
        </w:rPr>
        <w:t>PPA</w:t>
      </w:r>
      <w:r w:rsidR="009809E0" w:rsidRPr="00EF3B78">
        <w:rPr>
          <w:strike/>
          <w:color w:val="auto"/>
          <w:sz w:val="18"/>
          <w:szCs w:val="18"/>
        </w:rPr>
        <w:t xml:space="preserve">. </w:t>
      </w:r>
      <w:r w:rsidRPr="00EF3B78">
        <w:rPr>
          <w:strike/>
          <w:color w:val="auto"/>
          <w:sz w:val="18"/>
          <w:szCs w:val="18"/>
        </w:rPr>
        <w:t>Neoddeliteľnou súčasťou ŽoP sú prílohy uvedené v zozname príloh k</w:t>
      </w:r>
      <w:r w:rsidR="0008792E" w:rsidRPr="00EF3B78">
        <w:rPr>
          <w:strike/>
          <w:color w:val="auto"/>
          <w:sz w:val="18"/>
          <w:szCs w:val="18"/>
        </w:rPr>
        <w:t> </w:t>
      </w:r>
      <w:r w:rsidRPr="00EF3B78">
        <w:rPr>
          <w:strike/>
          <w:color w:val="auto"/>
          <w:sz w:val="18"/>
          <w:szCs w:val="18"/>
        </w:rPr>
        <w:t>ŽoP</w:t>
      </w:r>
      <w:r w:rsidR="0008792E" w:rsidRPr="00EF3B78">
        <w:rPr>
          <w:strike/>
          <w:color w:val="auto"/>
          <w:sz w:val="18"/>
          <w:szCs w:val="18"/>
        </w:rPr>
        <w:t xml:space="preserve">. </w:t>
      </w:r>
      <w:r w:rsidRPr="00EF3B78">
        <w:rPr>
          <w:b/>
          <w:strike/>
          <w:color w:val="auto"/>
          <w:sz w:val="18"/>
          <w:szCs w:val="18"/>
        </w:rPr>
        <w:t>Prílohy vrátane účtovných dokladov predkladá prijímateľ</w:t>
      </w:r>
      <w:r w:rsidR="00EC3D8B" w:rsidRPr="00EF3B78">
        <w:rPr>
          <w:b/>
          <w:strike/>
          <w:color w:val="auto"/>
          <w:sz w:val="18"/>
          <w:szCs w:val="18"/>
        </w:rPr>
        <w:t xml:space="preserve"> prostredníctvom ITMS2014+</w:t>
      </w:r>
      <w:r w:rsidR="00C15C70" w:rsidRPr="00EF3B78">
        <w:rPr>
          <w:b/>
          <w:strike/>
          <w:color w:val="auto"/>
          <w:sz w:val="18"/>
          <w:szCs w:val="18"/>
        </w:rPr>
        <w:t xml:space="preserve"> v zmysle </w:t>
      </w:r>
      <w:hyperlink w:anchor="move463935252_674" w:history="1">
        <w:r w:rsidR="00E92473" w:rsidRPr="00EF3B78">
          <w:rPr>
            <w:rStyle w:val="Hypertextovprepojenie"/>
            <w:b/>
            <w:strike/>
            <w:sz w:val="18"/>
            <w:szCs w:val="18"/>
          </w:rPr>
          <w:t>kapitoly 6.7.4</w:t>
        </w:r>
      </w:hyperlink>
      <w:r w:rsidRPr="00EF3B78">
        <w:rPr>
          <w:strike/>
          <w:color w:val="auto"/>
          <w:sz w:val="18"/>
          <w:szCs w:val="18"/>
        </w:rPr>
        <w:t xml:space="preserve">. Úradne neosvedčené kópie všetkých príloh ŽoP musia súhlasiť s originálmi, ktoré sú </w:t>
      </w:r>
      <w:r w:rsidR="00C372BF" w:rsidRPr="00EF3B78">
        <w:rPr>
          <w:strike/>
          <w:color w:val="auto"/>
          <w:sz w:val="18"/>
          <w:szCs w:val="18"/>
        </w:rPr>
        <w:br/>
      </w:r>
      <w:r w:rsidRPr="00EF3B78">
        <w:rPr>
          <w:strike/>
          <w:color w:val="auto"/>
          <w:sz w:val="18"/>
          <w:szCs w:val="18"/>
        </w:rPr>
        <w:t>v držbe prijímateľa a v prípade účtovných dokladov sú riadne zaznamenané účtovným zápisom v účtovníctve prijímateľa v zmysle § 10 ods. 1 zákona</w:t>
      </w:r>
      <w:r w:rsidR="009632AF" w:rsidRPr="00EF3B78">
        <w:rPr>
          <w:strike/>
          <w:color w:val="auto"/>
          <w:sz w:val="18"/>
          <w:szCs w:val="18"/>
        </w:rPr>
        <w:t xml:space="preserve"> o účtovníctve</w:t>
      </w:r>
      <w:r w:rsidRPr="00EF3B78">
        <w:rPr>
          <w:strike/>
          <w:color w:val="auto"/>
          <w:sz w:val="18"/>
          <w:szCs w:val="18"/>
        </w:rPr>
        <w:t xml:space="preserve">, čo prijímateľ potvrdí </w:t>
      </w:r>
      <w:r w:rsidR="00C372BF" w:rsidRPr="00EF3B78">
        <w:rPr>
          <w:strike/>
          <w:color w:val="auto"/>
          <w:sz w:val="18"/>
          <w:szCs w:val="18"/>
        </w:rPr>
        <w:br/>
      </w:r>
      <w:r w:rsidRPr="00EF3B78">
        <w:rPr>
          <w:strike/>
          <w:color w:val="auto"/>
          <w:sz w:val="18"/>
          <w:szCs w:val="18"/>
        </w:rPr>
        <w:t xml:space="preserve">v čestnom vyhlásení, ktoré je súčasťou ŽoP. </w:t>
      </w:r>
      <w:r w:rsidRPr="00EF3B78">
        <w:rPr>
          <w:b/>
          <w:strike/>
          <w:color w:val="auto"/>
          <w:sz w:val="18"/>
          <w:szCs w:val="18"/>
        </w:rPr>
        <w:t xml:space="preserve">Originály a fotokópie účtovných dokladov sú </w:t>
      </w:r>
      <w:r w:rsidR="00C372BF" w:rsidRPr="00EF3B78">
        <w:rPr>
          <w:b/>
          <w:strike/>
          <w:color w:val="auto"/>
          <w:sz w:val="18"/>
          <w:szCs w:val="18"/>
        </w:rPr>
        <w:br/>
      </w:r>
      <w:r w:rsidRPr="00EF3B78">
        <w:rPr>
          <w:b/>
          <w:strike/>
          <w:color w:val="auto"/>
          <w:sz w:val="18"/>
          <w:szCs w:val="18"/>
        </w:rPr>
        <w:t xml:space="preserve">na viditeľnom mieste (napr. pravý horný roh prvej strany dokladu) označené: „Financované </w:t>
      </w:r>
      <w:r w:rsidR="00C372BF" w:rsidRPr="00EF3B78">
        <w:rPr>
          <w:b/>
          <w:strike/>
          <w:color w:val="auto"/>
          <w:sz w:val="18"/>
          <w:szCs w:val="18"/>
        </w:rPr>
        <w:br/>
      </w:r>
      <w:r w:rsidRPr="00EF3B78">
        <w:rPr>
          <w:b/>
          <w:strike/>
          <w:color w:val="auto"/>
          <w:sz w:val="18"/>
          <w:szCs w:val="18"/>
        </w:rPr>
        <w:t>z prostriedkov EPFRV 2014 – 2020“.</w:t>
      </w:r>
    </w:p>
    <w:p w14:paraId="2BC2DF7D" w14:textId="7CB228A7" w:rsidR="0008792E" w:rsidRPr="00EF3B78" w:rsidRDefault="00346995" w:rsidP="00550CE9">
      <w:pPr>
        <w:pStyle w:val="Default"/>
        <w:numPr>
          <w:ilvl w:val="0"/>
          <w:numId w:val="587"/>
        </w:numPr>
        <w:ind w:left="567" w:hanging="567"/>
        <w:rPr>
          <w:color w:val="auto"/>
          <w:sz w:val="22"/>
          <w:szCs w:val="22"/>
        </w:rPr>
      </w:pPr>
      <w:r w:rsidRPr="00EF3B78">
        <w:rPr>
          <w:color w:val="auto"/>
          <w:sz w:val="22"/>
          <w:szCs w:val="22"/>
        </w:rPr>
        <w:t>Doklady predložené cez systém ITMS2014+ a</w:t>
      </w:r>
      <w:r w:rsidR="00F729B6" w:rsidRPr="00EF3B78">
        <w:rPr>
          <w:color w:val="auto"/>
          <w:sz w:val="22"/>
          <w:szCs w:val="22"/>
        </w:rPr>
        <w:t> </w:t>
      </w:r>
      <w:r w:rsidR="00F729B6" w:rsidRPr="00EF3B78">
        <w:rPr>
          <w:color w:val="FF0000"/>
          <w:sz w:val="22"/>
          <w:szCs w:val="22"/>
        </w:rPr>
        <w:t>dokumenty uložené u</w:t>
      </w:r>
      <w:r w:rsidR="00AF52AF" w:rsidRPr="00EF3B78">
        <w:rPr>
          <w:color w:val="FF0000"/>
          <w:sz w:val="22"/>
          <w:szCs w:val="22"/>
        </w:rPr>
        <w:t xml:space="preserve"> </w:t>
      </w:r>
      <w:r w:rsidR="0078524A" w:rsidRPr="00EF3B78">
        <w:rPr>
          <w:color w:val="FF0000"/>
          <w:sz w:val="22"/>
          <w:szCs w:val="22"/>
        </w:rPr>
        <w:t xml:space="preserve">prijímateľa </w:t>
      </w:r>
      <w:r w:rsidRPr="00EF3B78">
        <w:rPr>
          <w:strike/>
          <w:color w:val="auto"/>
          <w:sz w:val="18"/>
          <w:szCs w:val="18"/>
        </w:rPr>
        <w:t xml:space="preserve">doručené v </w:t>
      </w:r>
      <w:r w:rsidR="009632AF" w:rsidRPr="00EF3B78">
        <w:rPr>
          <w:strike/>
          <w:color w:val="auto"/>
          <w:sz w:val="18"/>
          <w:szCs w:val="18"/>
        </w:rPr>
        <w:t>listinnej</w:t>
      </w:r>
      <w:r w:rsidRPr="00EF3B78">
        <w:rPr>
          <w:strike/>
          <w:color w:val="auto"/>
          <w:sz w:val="18"/>
          <w:szCs w:val="18"/>
        </w:rPr>
        <w:t xml:space="preserve"> forme</w:t>
      </w:r>
      <w:r w:rsidRPr="00EF3B78">
        <w:rPr>
          <w:color w:val="auto"/>
          <w:sz w:val="22"/>
          <w:szCs w:val="22"/>
        </w:rPr>
        <w:t xml:space="preserve"> musia byť identické. </w:t>
      </w:r>
    </w:p>
    <w:p w14:paraId="7B00A204" w14:textId="325D6633" w:rsidR="0008792E" w:rsidRPr="00EF3B78" w:rsidRDefault="00A95944" w:rsidP="000218D1">
      <w:pPr>
        <w:pStyle w:val="Default"/>
        <w:ind w:left="567"/>
        <w:rPr>
          <w:b/>
          <w:strike/>
          <w:color w:val="FF0000"/>
          <w:sz w:val="18"/>
          <w:szCs w:val="18"/>
        </w:rPr>
      </w:pPr>
      <w:r w:rsidRPr="00EF3B78">
        <w:rPr>
          <w:b/>
          <w:strike/>
          <w:color w:val="auto"/>
          <w:sz w:val="18"/>
          <w:szCs w:val="18"/>
        </w:rPr>
        <w:t>Maximálny limit počtu</w:t>
      </w:r>
      <w:r w:rsidR="00346995" w:rsidRPr="00EF3B78">
        <w:rPr>
          <w:b/>
          <w:strike/>
          <w:color w:val="auto"/>
          <w:sz w:val="18"/>
          <w:szCs w:val="18"/>
        </w:rPr>
        <w:t xml:space="preserve"> podaných </w:t>
      </w:r>
      <w:r w:rsidR="009632AF" w:rsidRPr="00EF3B78">
        <w:rPr>
          <w:b/>
          <w:strike/>
          <w:color w:val="auto"/>
          <w:sz w:val="18"/>
          <w:szCs w:val="18"/>
        </w:rPr>
        <w:t>ŽoP</w:t>
      </w:r>
      <w:r w:rsidR="00346995" w:rsidRPr="00EF3B78">
        <w:rPr>
          <w:b/>
          <w:strike/>
          <w:color w:val="auto"/>
          <w:sz w:val="18"/>
          <w:szCs w:val="18"/>
        </w:rPr>
        <w:t xml:space="preserve"> je stanovený v </w:t>
      </w:r>
      <w:r w:rsidR="009632AF" w:rsidRPr="00EF3B78">
        <w:rPr>
          <w:b/>
          <w:strike/>
          <w:color w:val="auto"/>
          <w:sz w:val="18"/>
          <w:szCs w:val="18"/>
        </w:rPr>
        <w:t>z</w:t>
      </w:r>
      <w:r w:rsidR="00346995" w:rsidRPr="00EF3B78">
        <w:rPr>
          <w:b/>
          <w:strike/>
          <w:color w:val="auto"/>
          <w:sz w:val="18"/>
          <w:szCs w:val="18"/>
        </w:rPr>
        <w:t>mluve</w:t>
      </w:r>
      <w:r w:rsidR="009632AF" w:rsidRPr="00EF3B78">
        <w:rPr>
          <w:b/>
          <w:strike/>
          <w:color w:val="auto"/>
          <w:sz w:val="18"/>
          <w:szCs w:val="18"/>
        </w:rPr>
        <w:t xml:space="preserve"> o poskytnutí NFP</w:t>
      </w:r>
      <w:r w:rsidRPr="00EF3B78">
        <w:rPr>
          <w:b/>
          <w:strike/>
          <w:color w:val="auto"/>
          <w:sz w:val="18"/>
          <w:szCs w:val="18"/>
        </w:rPr>
        <w:t xml:space="preserve">, </w:t>
      </w:r>
      <w:r w:rsidRPr="00EF3B78">
        <w:rPr>
          <w:b/>
          <w:strike/>
          <w:color w:val="000000" w:themeColor="text1"/>
          <w:sz w:val="18"/>
          <w:szCs w:val="18"/>
        </w:rPr>
        <w:t>pričom v rámci podopatrenia 19.4</w:t>
      </w:r>
      <w:r w:rsidR="00C372BF" w:rsidRPr="00EF3B78">
        <w:rPr>
          <w:b/>
          <w:strike/>
          <w:color w:val="000000" w:themeColor="text1"/>
          <w:sz w:val="18"/>
          <w:szCs w:val="18"/>
        </w:rPr>
        <w:t xml:space="preserve"> je prijímateľ </w:t>
      </w:r>
      <w:r w:rsidR="00D15B61" w:rsidRPr="00EF3B78">
        <w:rPr>
          <w:b/>
          <w:strike/>
          <w:color w:val="000000" w:themeColor="text1"/>
          <w:sz w:val="18"/>
          <w:szCs w:val="18"/>
        </w:rPr>
        <w:t>oprávnený podať</w:t>
      </w:r>
      <w:r w:rsidRPr="00EF3B78">
        <w:rPr>
          <w:b/>
          <w:strike/>
          <w:color w:val="000000" w:themeColor="text1"/>
          <w:sz w:val="18"/>
          <w:szCs w:val="18"/>
        </w:rPr>
        <w:t xml:space="preserve"> štyri ŽoP za kalendárny rok</w:t>
      </w:r>
      <w:r w:rsidR="00EA4278" w:rsidRPr="00EF3B78">
        <w:rPr>
          <w:b/>
          <w:strike/>
          <w:color w:val="000000" w:themeColor="text1"/>
          <w:sz w:val="18"/>
          <w:szCs w:val="18"/>
        </w:rPr>
        <w:t>.</w:t>
      </w:r>
      <w:r w:rsidR="004A11B5" w:rsidRPr="00EF3B78">
        <w:rPr>
          <w:b/>
          <w:strike/>
          <w:color w:val="000000" w:themeColor="text1"/>
          <w:sz w:val="18"/>
          <w:szCs w:val="18"/>
        </w:rPr>
        <w:t xml:space="preserve"> spolu s ukončeným O po podpise zmluvy s víťazným uchádzačom (ak je relevantné)</w:t>
      </w:r>
      <w:r w:rsidR="00346995" w:rsidRPr="00EF3B78">
        <w:rPr>
          <w:b/>
          <w:strike/>
          <w:color w:val="000000" w:themeColor="text1"/>
          <w:sz w:val="18"/>
          <w:szCs w:val="18"/>
        </w:rPr>
        <w:t>.</w:t>
      </w:r>
      <w:r w:rsidR="00DB7F53" w:rsidRPr="00EF3B78">
        <w:rPr>
          <w:b/>
          <w:strike/>
          <w:color w:val="000000" w:themeColor="text1"/>
          <w:sz w:val="18"/>
          <w:szCs w:val="18"/>
        </w:rPr>
        <w:t xml:space="preserve"> </w:t>
      </w:r>
    </w:p>
    <w:p w14:paraId="56851980" w14:textId="6F340978" w:rsidR="009632AF" w:rsidRPr="00EF3B78" w:rsidRDefault="00346995" w:rsidP="000218D1">
      <w:pPr>
        <w:pStyle w:val="Default"/>
        <w:ind w:left="567"/>
        <w:rPr>
          <w:strike/>
          <w:color w:val="auto"/>
          <w:sz w:val="18"/>
          <w:szCs w:val="18"/>
        </w:rPr>
      </w:pPr>
      <w:bookmarkStart w:id="66" w:name="move463935252_6719"/>
      <w:r w:rsidRPr="00EF3B78">
        <w:rPr>
          <w:strike/>
          <w:color w:val="auto"/>
          <w:sz w:val="18"/>
          <w:szCs w:val="18"/>
        </w:rPr>
        <w:t>Objem poslednej p</w:t>
      </w:r>
      <w:r w:rsidR="00C372BF" w:rsidRPr="00EF3B78">
        <w:rPr>
          <w:strike/>
          <w:color w:val="auto"/>
          <w:sz w:val="18"/>
          <w:szCs w:val="18"/>
        </w:rPr>
        <w:t xml:space="preserve">latby ŽoP nesmie byť menej ako </w:t>
      </w:r>
      <w:r w:rsidRPr="00EF3B78">
        <w:rPr>
          <w:strike/>
          <w:color w:val="auto"/>
          <w:sz w:val="18"/>
          <w:szCs w:val="18"/>
        </w:rPr>
        <w:t xml:space="preserve">15% z výšky NFP a predchádzajúce platby nesmú prevýšiť 85% z výšky NFP. V prípade jednej platby ŽoP je uvedená podmienka bezpredmetná. Uvedené platí v prípade integrovaných projektov pre každé opatrenie/podopatrenie a v prípade kolektívnych investícií pre každého partnera projektu. </w:t>
      </w:r>
      <w:r w:rsidR="0037004E" w:rsidRPr="00EF3B78">
        <w:rPr>
          <w:strike/>
          <w:color w:val="auto"/>
          <w:sz w:val="18"/>
          <w:szCs w:val="18"/>
        </w:rPr>
        <w:t>V prípade jedinej platby ŽoP je uvedená podmienka bezpredmetná.</w:t>
      </w:r>
    </w:p>
    <w:bookmarkEnd w:id="66"/>
    <w:p w14:paraId="56D2834D" w14:textId="77777777" w:rsidR="0058226C" w:rsidRPr="00EF3B78" w:rsidRDefault="0058226C" w:rsidP="00914908">
      <w:pPr>
        <w:pStyle w:val="Default"/>
        <w:ind w:left="567"/>
        <w:rPr>
          <w:color w:val="auto"/>
          <w:sz w:val="22"/>
          <w:szCs w:val="22"/>
        </w:rPr>
      </w:pP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9632AF" w:rsidRPr="00EF3B78" w14:paraId="7ADD5086" w14:textId="77777777" w:rsidTr="00C30B70">
        <w:tc>
          <w:tcPr>
            <w:tcW w:w="8505" w:type="dxa"/>
            <w:shd w:val="clear" w:color="auto" w:fill="EAF1DD" w:themeFill="accent3" w:themeFillTint="33"/>
          </w:tcPr>
          <w:p w14:paraId="02C92D59" w14:textId="328E7AA9" w:rsidR="00E92473" w:rsidRPr="00EF3B78" w:rsidRDefault="009632AF" w:rsidP="00914908">
            <w:pPr>
              <w:pStyle w:val="Default"/>
              <w:rPr>
                <w:b/>
                <w:color w:val="auto"/>
                <w:sz w:val="18"/>
                <w:szCs w:val="18"/>
              </w:rPr>
            </w:pPr>
            <w:r w:rsidRPr="00EF3B78">
              <w:rPr>
                <w:color w:val="auto"/>
                <w:sz w:val="18"/>
                <w:szCs w:val="18"/>
              </w:rPr>
              <w:lastRenderedPageBreak/>
              <w:t xml:space="preserve">Vyplatenie </w:t>
            </w:r>
            <w:r w:rsidR="00EC3D8B" w:rsidRPr="00EF3B78">
              <w:rPr>
                <w:color w:val="auto"/>
                <w:sz w:val="18"/>
                <w:szCs w:val="18"/>
              </w:rPr>
              <w:t>záverečnej</w:t>
            </w:r>
            <w:r w:rsidRPr="00EF3B78">
              <w:rPr>
                <w:color w:val="auto"/>
                <w:sz w:val="18"/>
                <w:szCs w:val="18"/>
              </w:rPr>
              <w:t xml:space="preserve"> ŽoP</w:t>
            </w:r>
            <w:r w:rsidR="00F729B6" w:rsidRPr="00EF3B78">
              <w:rPr>
                <w:color w:val="auto"/>
                <w:sz w:val="18"/>
                <w:szCs w:val="18"/>
              </w:rPr>
              <w:t xml:space="preserve"> </w:t>
            </w:r>
            <w:r w:rsidRPr="00EF3B78">
              <w:rPr>
                <w:color w:val="auto"/>
                <w:sz w:val="18"/>
                <w:szCs w:val="18"/>
              </w:rPr>
              <w:t xml:space="preserve">v prípade </w:t>
            </w:r>
            <w:r w:rsidR="00C672E5" w:rsidRPr="00EF3B78">
              <w:rPr>
                <w:color w:val="auto"/>
                <w:sz w:val="18"/>
                <w:szCs w:val="18"/>
              </w:rPr>
              <w:t>prijímateľa v rámci implementácie stratégie CLLD (</w:t>
            </w:r>
            <w:r w:rsidRPr="00EF3B78">
              <w:rPr>
                <w:color w:val="auto"/>
                <w:sz w:val="18"/>
                <w:szCs w:val="18"/>
              </w:rPr>
              <w:t>podopatrenia 19.2</w:t>
            </w:r>
            <w:r w:rsidR="00C672E5" w:rsidRPr="00EF3B78">
              <w:rPr>
                <w:color w:val="auto"/>
                <w:sz w:val="18"/>
                <w:szCs w:val="18"/>
              </w:rPr>
              <w:t>)</w:t>
            </w:r>
            <w:r w:rsidR="00EC3D8B" w:rsidRPr="00EF3B78">
              <w:rPr>
                <w:color w:val="auto"/>
                <w:sz w:val="18"/>
                <w:szCs w:val="18"/>
              </w:rPr>
              <w:t xml:space="preserve"> </w:t>
            </w:r>
            <w:r w:rsidR="00C372BF" w:rsidRPr="00EF3B78">
              <w:rPr>
                <w:color w:val="auto"/>
                <w:sz w:val="18"/>
                <w:szCs w:val="18"/>
              </w:rPr>
              <w:br/>
            </w:r>
            <w:r w:rsidRPr="00EF3B78">
              <w:rPr>
                <w:b/>
                <w:color w:val="auto"/>
                <w:sz w:val="18"/>
                <w:szCs w:val="18"/>
              </w:rPr>
              <w:t>je podmienené predložením kópie Potvrdenia o registrácii projektu do Národnej siete rozvoja vidieka.</w:t>
            </w:r>
            <w:r w:rsidR="00A95944" w:rsidRPr="00EF3B78">
              <w:rPr>
                <w:b/>
                <w:color w:val="auto"/>
                <w:sz w:val="18"/>
                <w:szCs w:val="18"/>
              </w:rPr>
              <w:t xml:space="preserve"> </w:t>
            </w:r>
            <w:r w:rsidR="00C372BF" w:rsidRPr="00EF3B78">
              <w:rPr>
                <w:b/>
                <w:color w:val="auto"/>
                <w:sz w:val="18"/>
                <w:szCs w:val="18"/>
              </w:rPr>
              <w:br/>
            </w:r>
            <w:r w:rsidR="00A95944" w:rsidRPr="00EF3B78">
              <w:rPr>
                <w:b/>
                <w:color w:val="auto"/>
                <w:sz w:val="18"/>
                <w:szCs w:val="18"/>
              </w:rPr>
              <w:t xml:space="preserve">Ak </w:t>
            </w:r>
            <w:r w:rsidR="00F729B6" w:rsidRPr="00EF3B78">
              <w:rPr>
                <w:b/>
                <w:color w:val="FF0000"/>
                <w:sz w:val="18"/>
                <w:szCs w:val="18"/>
              </w:rPr>
              <w:t>má</w:t>
            </w:r>
            <w:r w:rsidR="00F729B6" w:rsidRPr="00EF3B78">
              <w:rPr>
                <w:b/>
                <w:color w:val="auto"/>
                <w:sz w:val="18"/>
                <w:szCs w:val="18"/>
              </w:rPr>
              <w:t xml:space="preserve"> </w:t>
            </w:r>
            <w:r w:rsidR="00A95944" w:rsidRPr="00EF3B78">
              <w:rPr>
                <w:b/>
                <w:color w:val="auto"/>
                <w:sz w:val="18"/>
                <w:szCs w:val="18"/>
              </w:rPr>
              <w:t>prijímateľ</w:t>
            </w:r>
            <w:r w:rsidR="00F729B6" w:rsidRPr="00EF3B78">
              <w:rPr>
                <w:b/>
                <w:color w:val="auto"/>
                <w:sz w:val="18"/>
                <w:szCs w:val="18"/>
              </w:rPr>
              <w:t xml:space="preserve"> </w:t>
            </w:r>
            <w:r w:rsidR="00F729B6" w:rsidRPr="00EF3B78">
              <w:rPr>
                <w:b/>
                <w:color w:val="FF0000"/>
                <w:sz w:val="18"/>
                <w:szCs w:val="18"/>
              </w:rPr>
              <w:t>povinnosť registrácie v registri parttnerov verejhného sektora</w:t>
            </w:r>
            <w:r w:rsidR="00F729B6" w:rsidRPr="00EF3B78">
              <w:rPr>
                <w:b/>
                <w:color w:val="auto"/>
                <w:sz w:val="18"/>
                <w:szCs w:val="18"/>
              </w:rPr>
              <w:t>,</w:t>
            </w:r>
            <w:r w:rsidR="00A95944" w:rsidRPr="00EF3B78">
              <w:rPr>
                <w:b/>
                <w:color w:val="auto"/>
                <w:sz w:val="18"/>
                <w:szCs w:val="18"/>
              </w:rPr>
              <w:t xml:space="preserve"> </w:t>
            </w:r>
            <w:r w:rsidR="00A95944" w:rsidRPr="00EF3B78">
              <w:rPr>
                <w:b/>
                <w:strike/>
                <w:color w:val="auto"/>
                <w:sz w:val="18"/>
                <w:szCs w:val="18"/>
              </w:rPr>
              <w:t>je povinný byť zaregistrovaný do registra partnerov verejného sektora</w:t>
            </w:r>
            <w:r w:rsidR="00A95944" w:rsidRPr="00EF3B78">
              <w:rPr>
                <w:b/>
                <w:color w:val="auto"/>
                <w:sz w:val="18"/>
                <w:szCs w:val="18"/>
              </w:rPr>
              <w:t>, musí doložiť výpis z uvedeného registra.</w:t>
            </w:r>
          </w:p>
        </w:tc>
      </w:tr>
    </w:tbl>
    <w:p w14:paraId="4A06593A" w14:textId="4FE0ADB6" w:rsidR="009632AF" w:rsidRPr="00EF3B78" w:rsidRDefault="009632AF" w:rsidP="00914908">
      <w:pPr>
        <w:pStyle w:val="Default"/>
        <w:rPr>
          <w:color w:val="auto"/>
          <w:sz w:val="22"/>
          <w:szCs w:val="22"/>
        </w:rPr>
      </w:pPr>
    </w:p>
    <w:p w14:paraId="4139F12B" w14:textId="30D0A9AD" w:rsidR="0008792E" w:rsidRPr="00EF3B78" w:rsidRDefault="00346995" w:rsidP="00550CE9">
      <w:pPr>
        <w:pStyle w:val="Default"/>
        <w:numPr>
          <w:ilvl w:val="0"/>
          <w:numId w:val="587"/>
        </w:numPr>
        <w:ind w:left="567" w:hanging="567"/>
        <w:rPr>
          <w:color w:val="auto"/>
          <w:sz w:val="22"/>
          <w:szCs w:val="22"/>
        </w:rPr>
      </w:pPr>
      <w:r w:rsidRPr="00EF3B78">
        <w:rPr>
          <w:color w:val="auto"/>
          <w:sz w:val="22"/>
          <w:szCs w:val="22"/>
        </w:rPr>
        <w:t>Nárok prijímateľa na vyplatenie príslušnej platby ŽoP vzniká len v rozsahu, v akom PPA rozhodne o oprávnenosti výdavkov projektu</w:t>
      </w:r>
      <w:r w:rsidR="00A95944" w:rsidRPr="00EF3B78">
        <w:rPr>
          <w:color w:val="auto"/>
          <w:sz w:val="22"/>
          <w:szCs w:val="22"/>
        </w:rPr>
        <w:t xml:space="preserve"> uveden</w:t>
      </w:r>
      <w:r w:rsidR="00EE5699" w:rsidRPr="00EF3B78">
        <w:rPr>
          <w:color w:val="auto"/>
          <w:sz w:val="22"/>
          <w:szCs w:val="22"/>
        </w:rPr>
        <w:t>ých</w:t>
      </w:r>
      <w:r w:rsidR="00A95944" w:rsidRPr="00EF3B78">
        <w:rPr>
          <w:color w:val="auto"/>
          <w:sz w:val="22"/>
          <w:szCs w:val="22"/>
        </w:rPr>
        <w:t xml:space="preserve"> v zmluve o poskytnutí NFP </w:t>
      </w:r>
      <w:r w:rsidR="00B75C05" w:rsidRPr="00EF3B78">
        <w:rPr>
          <w:color w:val="auto"/>
          <w:sz w:val="22"/>
          <w:szCs w:val="22"/>
        </w:rPr>
        <w:t>a o</w:t>
      </w:r>
      <w:r w:rsidR="00F729B6" w:rsidRPr="00EF3B78">
        <w:rPr>
          <w:color w:val="auto"/>
          <w:sz w:val="22"/>
          <w:szCs w:val="22"/>
        </w:rPr>
        <w:t> </w:t>
      </w:r>
      <w:r w:rsidR="00B75C05" w:rsidRPr="00EF3B78">
        <w:rPr>
          <w:color w:val="auto"/>
          <w:sz w:val="22"/>
          <w:szCs w:val="22"/>
        </w:rPr>
        <w:t>tom</w:t>
      </w:r>
      <w:r w:rsidR="00F729B6" w:rsidRPr="00EF3B78">
        <w:rPr>
          <w:color w:val="auto"/>
          <w:sz w:val="22"/>
          <w:szCs w:val="22"/>
        </w:rPr>
        <w:t xml:space="preserve">, </w:t>
      </w:r>
      <w:r w:rsidR="00B75C05" w:rsidRPr="00EF3B78">
        <w:rPr>
          <w:color w:val="auto"/>
          <w:sz w:val="22"/>
          <w:szCs w:val="22"/>
        </w:rPr>
        <w:t xml:space="preserve"> </w:t>
      </w:r>
      <w:r w:rsidR="00EB5AF5" w:rsidRPr="00EF3B78">
        <w:rPr>
          <w:color w:val="auto"/>
          <w:sz w:val="22"/>
          <w:szCs w:val="22"/>
        </w:rPr>
        <w:br/>
      </w:r>
      <w:r w:rsidR="00B75C05" w:rsidRPr="00EF3B78">
        <w:rPr>
          <w:color w:val="auto"/>
          <w:sz w:val="22"/>
          <w:szCs w:val="22"/>
        </w:rPr>
        <w:t>či spĺňa</w:t>
      </w:r>
      <w:r w:rsidR="00A95944" w:rsidRPr="00EF3B78">
        <w:rPr>
          <w:color w:val="auto"/>
          <w:sz w:val="22"/>
          <w:szCs w:val="22"/>
        </w:rPr>
        <w:t xml:space="preserve"> podmienky uvedené v príručke pre prijímateľa</w:t>
      </w:r>
      <w:r w:rsidR="00E96E57" w:rsidRPr="00EF3B78">
        <w:rPr>
          <w:color w:val="auto"/>
          <w:sz w:val="22"/>
          <w:szCs w:val="22"/>
        </w:rPr>
        <w:t xml:space="preserve"> </w:t>
      </w:r>
      <w:r w:rsidR="00E96E57" w:rsidRPr="00EF3B78">
        <w:rPr>
          <w:rFonts w:asciiTheme="minorHAnsi" w:hAnsiTheme="minorHAnsi" w:cstheme="minorHAnsi"/>
          <w:color w:val="FF0000"/>
          <w:sz w:val="22"/>
          <w:szCs w:val="22"/>
        </w:rPr>
        <w:t>LEADER</w:t>
      </w:r>
      <w:r w:rsidRPr="00EF3B78">
        <w:rPr>
          <w:color w:val="auto"/>
          <w:sz w:val="22"/>
          <w:szCs w:val="22"/>
        </w:rPr>
        <w:t xml:space="preserve">. </w:t>
      </w:r>
    </w:p>
    <w:p w14:paraId="3D06131F" w14:textId="34F91E93" w:rsidR="0008792E" w:rsidRPr="00EF3B78" w:rsidRDefault="00346995" w:rsidP="00550CE9">
      <w:pPr>
        <w:pStyle w:val="Default"/>
        <w:numPr>
          <w:ilvl w:val="0"/>
          <w:numId w:val="587"/>
        </w:numPr>
        <w:ind w:left="567" w:hanging="567"/>
        <w:rPr>
          <w:color w:val="auto"/>
          <w:sz w:val="22"/>
          <w:szCs w:val="22"/>
        </w:rPr>
      </w:pPr>
      <w:r w:rsidRPr="00EF3B78">
        <w:rPr>
          <w:color w:val="auto"/>
          <w:sz w:val="22"/>
          <w:szCs w:val="22"/>
        </w:rPr>
        <w:t xml:space="preserve">Maximálna výška NFP, uvedená v </w:t>
      </w:r>
      <w:r w:rsidR="009632AF" w:rsidRPr="00EF3B78">
        <w:rPr>
          <w:color w:val="auto"/>
          <w:sz w:val="22"/>
          <w:szCs w:val="22"/>
        </w:rPr>
        <w:t>z</w:t>
      </w:r>
      <w:r w:rsidRPr="00EF3B78">
        <w:rPr>
          <w:color w:val="auto"/>
          <w:sz w:val="22"/>
          <w:szCs w:val="22"/>
        </w:rPr>
        <w:t>mluve</w:t>
      </w:r>
      <w:r w:rsidR="009632AF" w:rsidRPr="00EF3B78">
        <w:rPr>
          <w:color w:val="auto"/>
          <w:sz w:val="22"/>
          <w:szCs w:val="22"/>
        </w:rPr>
        <w:t xml:space="preserve"> o poskytnutí NFP</w:t>
      </w:r>
      <w:r w:rsidRPr="00EF3B78">
        <w:rPr>
          <w:color w:val="auto"/>
          <w:sz w:val="22"/>
          <w:szCs w:val="22"/>
        </w:rPr>
        <w:t xml:space="preserve">, nesmie byť prekročená ani </w:t>
      </w:r>
      <w:r w:rsidR="0073745F" w:rsidRPr="00EF3B78">
        <w:rPr>
          <w:color w:val="auto"/>
          <w:sz w:val="22"/>
          <w:szCs w:val="22"/>
        </w:rPr>
        <w:br/>
      </w:r>
      <w:r w:rsidRPr="00EF3B78">
        <w:rPr>
          <w:color w:val="auto"/>
          <w:sz w:val="22"/>
          <w:szCs w:val="22"/>
        </w:rPr>
        <w:t xml:space="preserve">na základe dodatku k </w:t>
      </w:r>
      <w:r w:rsidR="009632AF" w:rsidRPr="00EF3B78">
        <w:rPr>
          <w:color w:val="auto"/>
          <w:sz w:val="22"/>
          <w:szCs w:val="22"/>
        </w:rPr>
        <w:t>z</w:t>
      </w:r>
      <w:r w:rsidRPr="00EF3B78">
        <w:rPr>
          <w:color w:val="auto"/>
          <w:sz w:val="22"/>
          <w:szCs w:val="22"/>
        </w:rPr>
        <w:t>mluve</w:t>
      </w:r>
      <w:r w:rsidR="009632AF" w:rsidRPr="00EF3B78">
        <w:rPr>
          <w:color w:val="auto"/>
          <w:sz w:val="22"/>
          <w:szCs w:val="22"/>
        </w:rPr>
        <w:t xml:space="preserve"> o poskytnutí NFP</w:t>
      </w:r>
      <w:r w:rsidRPr="00EF3B78">
        <w:rPr>
          <w:color w:val="auto"/>
          <w:sz w:val="22"/>
          <w:szCs w:val="22"/>
        </w:rPr>
        <w:t>.</w:t>
      </w:r>
    </w:p>
    <w:p w14:paraId="5131D002" w14:textId="625E6B57" w:rsidR="0008792E" w:rsidRPr="00EF3B78" w:rsidRDefault="00346995" w:rsidP="00550CE9">
      <w:pPr>
        <w:pStyle w:val="Default"/>
        <w:numPr>
          <w:ilvl w:val="0"/>
          <w:numId w:val="587"/>
        </w:numPr>
        <w:ind w:left="567" w:hanging="567"/>
        <w:rPr>
          <w:color w:val="auto"/>
          <w:sz w:val="22"/>
          <w:szCs w:val="22"/>
        </w:rPr>
      </w:pPr>
      <w:r w:rsidRPr="00EF3B78">
        <w:rPr>
          <w:color w:val="auto"/>
          <w:sz w:val="22"/>
          <w:szCs w:val="22"/>
        </w:rPr>
        <w:t xml:space="preserve">Prijímateľ zodpovedá za pravosť, správnosť a kompletnosť údajov uvedených v ŽoP. </w:t>
      </w:r>
      <w:r w:rsidR="00EB5AF5" w:rsidRPr="00EF3B78">
        <w:rPr>
          <w:color w:val="auto"/>
          <w:sz w:val="22"/>
          <w:szCs w:val="22"/>
        </w:rPr>
        <w:br/>
      </w:r>
      <w:r w:rsidRPr="00EF3B78">
        <w:rPr>
          <w:color w:val="auto"/>
          <w:sz w:val="22"/>
          <w:szCs w:val="22"/>
        </w:rPr>
        <w:t>Ak na základe nepravých alebo nesprávnych údajov uvedených v ŽoP dôjde k preplateniu výdavkov zo strany PPA prijímateľovi, pôjde o porušenie finančnej disciplíny v</w:t>
      </w:r>
      <w:r w:rsidR="00F729B6" w:rsidRPr="00EF3B78">
        <w:rPr>
          <w:color w:val="auto"/>
          <w:sz w:val="22"/>
          <w:szCs w:val="22"/>
        </w:rPr>
        <w:t> </w:t>
      </w:r>
      <w:r w:rsidRPr="00EF3B78">
        <w:rPr>
          <w:color w:val="auto"/>
          <w:sz w:val="22"/>
          <w:szCs w:val="22"/>
        </w:rPr>
        <w:t>zmysle</w:t>
      </w:r>
      <w:r w:rsidR="00F729B6" w:rsidRPr="00EF3B78">
        <w:rPr>
          <w:color w:val="auto"/>
          <w:sz w:val="22"/>
          <w:szCs w:val="22"/>
        </w:rPr>
        <w:t xml:space="preserve"> </w:t>
      </w:r>
      <w:r w:rsidRPr="00EF3B78">
        <w:rPr>
          <w:color w:val="auto"/>
          <w:sz w:val="22"/>
          <w:szCs w:val="22"/>
        </w:rPr>
        <w:t xml:space="preserve"> § 31 zákona</w:t>
      </w:r>
      <w:r w:rsidR="00EB4FF6" w:rsidRPr="00EF3B78">
        <w:rPr>
          <w:color w:val="auto"/>
          <w:sz w:val="22"/>
          <w:szCs w:val="22"/>
        </w:rPr>
        <w:t xml:space="preserve"> </w:t>
      </w:r>
      <w:r w:rsidRPr="00EF3B78">
        <w:rPr>
          <w:color w:val="auto"/>
          <w:sz w:val="22"/>
          <w:szCs w:val="22"/>
        </w:rPr>
        <w:t>o rozpočtových pravidlách verejnej správy.</w:t>
      </w:r>
    </w:p>
    <w:p w14:paraId="52F3775A" w14:textId="27BABDB3" w:rsidR="00D42195" w:rsidRPr="00EF3B78" w:rsidRDefault="00346995" w:rsidP="00550CE9">
      <w:pPr>
        <w:pStyle w:val="Default"/>
        <w:numPr>
          <w:ilvl w:val="0"/>
          <w:numId w:val="587"/>
        </w:numPr>
        <w:ind w:left="567" w:hanging="567"/>
        <w:rPr>
          <w:b/>
          <w:color w:val="auto"/>
          <w:sz w:val="22"/>
          <w:szCs w:val="22"/>
        </w:rPr>
      </w:pPr>
      <w:r w:rsidRPr="00EF3B78">
        <w:rPr>
          <w:b/>
          <w:color w:val="auto"/>
          <w:sz w:val="22"/>
          <w:szCs w:val="22"/>
        </w:rPr>
        <w:t>Posledná</w:t>
      </w:r>
      <w:r w:rsidR="00EC3D8B" w:rsidRPr="00EF3B78">
        <w:rPr>
          <w:b/>
          <w:color w:val="auto"/>
          <w:sz w:val="22"/>
          <w:szCs w:val="22"/>
        </w:rPr>
        <w:t xml:space="preserve"> (záverečná)</w:t>
      </w:r>
      <w:r w:rsidRPr="00EF3B78">
        <w:rPr>
          <w:b/>
          <w:color w:val="auto"/>
          <w:sz w:val="22"/>
          <w:szCs w:val="22"/>
        </w:rPr>
        <w:t xml:space="preserve"> ŽoP musí byť podaná </w:t>
      </w:r>
      <w:r w:rsidRPr="00EF3B78">
        <w:rPr>
          <w:b/>
          <w:strike/>
          <w:color w:val="auto"/>
          <w:sz w:val="18"/>
          <w:szCs w:val="18"/>
        </w:rPr>
        <w:t xml:space="preserve">na </w:t>
      </w:r>
      <w:r w:rsidR="0057396A" w:rsidRPr="00EF3B78">
        <w:rPr>
          <w:b/>
          <w:strike/>
          <w:color w:val="auto"/>
          <w:sz w:val="18"/>
          <w:szCs w:val="18"/>
        </w:rPr>
        <w:t>RP</w:t>
      </w:r>
      <w:r w:rsidR="0057396A" w:rsidRPr="00EF3B78">
        <w:rPr>
          <w:b/>
          <w:color w:val="auto"/>
          <w:sz w:val="22"/>
          <w:szCs w:val="22"/>
        </w:rPr>
        <w:t xml:space="preserve"> </w:t>
      </w:r>
      <w:r w:rsidR="008363F4" w:rsidRPr="00EF3B78">
        <w:rPr>
          <w:b/>
          <w:color w:val="auto"/>
          <w:sz w:val="22"/>
          <w:szCs w:val="22"/>
        </w:rPr>
        <w:t xml:space="preserve"> </w:t>
      </w:r>
      <w:r w:rsidR="008363F4" w:rsidRPr="00EF3B78">
        <w:rPr>
          <w:b/>
          <w:color w:val="FF0000"/>
          <w:sz w:val="22"/>
          <w:szCs w:val="22"/>
        </w:rPr>
        <w:t xml:space="preserve">na adresu </w:t>
      </w:r>
      <w:r w:rsidRPr="00EF3B78">
        <w:rPr>
          <w:b/>
          <w:color w:val="auto"/>
          <w:sz w:val="22"/>
          <w:szCs w:val="22"/>
        </w:rPr>
        <w:t>PPA</w:t>
      </w:r>
      <w:r w:rsidR="008363F4" w:rsidRPr="00EF3B78">
        <w:rPr>
          <w:b/>
          <w:color w:val="auto"/>
          <w:sz w:val="22"/>
          <w:szCs w:val="22"/>
        </w:rPr>
        <w:t xml:space="preserve"> </w:t>
      </w:r>
      <w:r w:rsidR="00550CE9">
        <w:rPr>
          <w:b/>
          <w:color w:val="FF0000"/>
          <w:sz w:val="22"/>
          <w:szCs w:val="22"/>
        </w:rPr>
        <w:t>uvedenú v ods. 5</w:t>
      </w:r>
      <w:r w:rsidR="008363F4" w:rsidRPr="00EF3B78">
        <w:rPr>
          <w:b/>
          <w:color w:val="FF0000"/>
          <w:sz w:val="22"/>
          <w:szCs w:val="22"/>
        </w:rPr>
        <w:t xml:space="preserve"> tejto kapitoly</w:t>
      </w:r>
      <w:r w:rsidR="00372188" w:rsidRPr="00EF3B78">
        <w:rPr>
          <w:b/>
          <w:color w:val="FF0000"/>
          <w:sz w:val="22"/>
          <w:szCs w:val="22"/>
        </w:rPr>
        <w:t xml:space="preserve"> alebo prostredníctvom e-schránky</w:t>
      </w:r>
      <w:r w:rsidR="0057396A" w:rsidRPr="00EF3B78">
        <w:rPr>
          <w:b/>
          <w:color w:val="FF0000"/>
          <w:sz w:val="22"/>
          <w:szCs w:val="22"/>
        </w:rPr>
        <w:t xml:space="preserve"> </w:t>
      </w:r>
      <w:r w:rsidR="0057396A" w:rsidRPr="00EF3B78">
        <w:rPr>
          <w:b/>
          <w:strike/>
          <w:color w:val="auto"/>
          <w:sz w:val="18"/>
          <w:szCs w:val="18"/>
        </w:rPr>
        <w:t>Nitra</w:t>
      </w:r>
      <w:r w:rsidRPr="00EF3B78">
        <w:rPr>
          <w:b/>
          <w:color w:val="auto"/>
          <w:sz w:val="22"/>
          <w:szCs w:val="22"/>
        </w:rPr>
        <w:t xml:space="preserve"> v termíne stanovenom v </w:t>
      </w:r>
      <w:r w:rsidR="009632AF" w:rsidRPr="00EF3B78">
        <w:rPr>
          <w:b/>
          <w:color w:val="auto"/>
          <w:sz w:val="22"/>
          <w:szCs w:val="22"/>
        </w:rPr>
        <w:t>z</w:t>
      </w:r>
      <w:r w:rsidRPr="00EF3B78">
        <w:rPr>
          <w:b/>
          <w:color w:val="auto"/>
          <w:sz w:val="22"/>
          <w:szCs w:val="22"/>
        </w:rPr>
        <w:t>mluve</w:t>
      </w:r>
      <w:r w:rsidR="009632AF" w:rsidRPr="00EF3B78">
        <w:rPr>
          <w:b/>
          <w:color w:val="auto"/>
          <w:sz w:val="22"/>
          <w:szCs w:val="22"/>
        </w:rPr>
        <w:t xml:space="preserve"> o poskytnutí NFP</w:t>
      </w:r>
      <w:r w:rsidRPr="00EF3B78">
        <w:rPr>
          <w:b/>
          <w:color w:val="auto"/>
          <w:sz w:val="22"/>
          <w:szCs w:val="22"/>
        </w:rPr>
        <w:t>, pričom tento termín nie je možné predĺžiť</w:t>
      </w:r>
      <w:r w:rsidR="00F729B6" w:rsidRPr="00EF3B78">
        <w:rPr>
          <w:b/>
          <w:color w:val="auto"/>
          <w:sz w:val="22"/>
          <w:szCs w:val="22"/>
        </w:rPr>
        <w:t>.</w:t>
      </w:r>
      <w:r w:rsidRPr="00EF3B78">
        <w:rPr>
          <w:b/>
          <w:color w:val="auto"/>
          <w:sz w:val="22"/>
          <w:szCs w:val="22"/>
        </w:rPr>
        <w:t xml:space="preserve"> </w:t>
      </w:r>
      <w:r w:rsidRPr="00EF3B78">
        <w:rPr>
          <w:b/>
          <w:strike/>
          <w:color w:val="auto"/>
          <w:sz w:val="18"/>
          <w:szCs w:val="18"/>
        </w:rPr>
        <w:t xml:space="preserve">ani dodatkom k </w:t>
      </w:r>
      <w:r w:rsidR="009632AF" w:rsidRPr="00EF3B78">
        <w:rPr>
          <w:b/>
          <w:strike/>
          <w:color w:val="auto"/>
          <w:sz w:val="18"/>
          <w:szCs w:val="18"/>
        </w:rPr>
        <w:t>z</w:t>
      </w:r>
      <w:r w:rsidRPr="00EF3B78">
        <w:rPr>
          <w:b/>
          <w:strike/>
          <w:color w:val="auto"/>
          <w:sz w:val="18"/>
          <w:szCs w:val="18"/>
        </w:rPr>
        <w:t>mluve</w:t>
      </w:r>
      <w:r w:rsidR="009632AF" w:rsidRPr="00EF3B78">
        <w:rPr>
          <w:b/>
          <w:strike/>
          <w:color w:val="auto"/>
          <w:sz w:val="18"/>
          <w:szCs w:val="18"/>
        </w:rPr>
        <w:t xml:space="preserve"> o poskytnutí NFP</w:t>
      </w:r>
      <w:r w:rsidRPr="00EF3B78">
        <w:rPr>
          <w:b/>
          <w:strike/>
          <w:color w:val="auto"/>
          <w:sz w:val="18"/>
          <w:szCs w:val="18"/>
        </w:rPr>
        <w:t>.</w:t>
      </w:r>
    </w:p>
    <w:p w14:paraId="66A78C85" w14:textId="443FDD3F" w:rsidR="000218D1" w:rsidRPr="00EF3B78" w:rsidRDefault="000218D1" w:rsidP="00550CE9">
      <w:pPr>
        <w:pStyle w:val="Default"/>
        <w:numPr>
          <w:ilvl w:val="0"/>
          <w:numId w:val="587"/>
        </w:numPr>
        <w:ind w:left="567" w:hanging="567"/>
        <w:rPr>
          <w:color w:val="FF0000"/>
          <w:sz w:val="22"/>
          <w:szCs w:val="22"/>
        </w:rPr>
      </w:pPr>
      <w:r w:rsidRPr="00EF3B78">
        <w:rPr>
          <w:b/>
          <w:color w:val="FF0000"/>
          <w:sz w:val="22"/>
          <w:szCs w:val="22"/>
        </w:rPr>
        <w:t>Platba v hotovosti musí byť vykonaná v zmysle ustanovení zákona o obmedzení platieb v hotovosti. Zároveň platí, že</w:t>
      </w:r>
      <w:r w:rsidRPr="00EF3B78">
        <w:rPr>
          <w:color w:val="FF0000"/>
          <w:sz w:val="22"/>
          <w:szCs w:val="22"/>
        </w:rPr>
        <w:t xml:space="preserve"> </w:t>
      </w:r>
      <w:r w:rsidRPr="00EF3B78">
        <w:rPr>
          <w:b/>
          <w:color w:val="FF0000"/>
          <w:sz w:val="22"/>
          <w:szCs w:val="22"/>
        </w:rPr>
        <w:t xml:space="preserve">v prípade úhrad spotrebného materiálu </w:t>
      </w:r>
      <w:r w:rsidR="00372188" w:rsidRPr="00EF3B78">
        <w:rPr>
          <w:b/>
          <w:color w:val="FF0000"/>
          <w:sz w:val="22"/>
          <w:szCs w:val="22"/>
        </w:rPr>
        <w:t xml:space="preserve"> a služieb </w:t>
      </w:r>
      <w:r w:rsidRPr="00EF3B78">
        <w:rPr>
          <w:b/>
          <w:color w:val="FF0000"/>
          <w:sz w:val="22"/>
          <w:szCs w:val="22"/>
        </w:rPr>
        <w:t xml:space="preserve">sú výdavky uhrádzané v hotovosti oprávnené, ak platby jednotlivo neprekročia sumu 500 EUR. Maximálna hodnota realizovaných úhrad v hotovosti v jednom mesiaci nesmie presiahnuť 1 500 EUR. Hotovostné platby, zahŕňajúce výdavky na obstaranie dlhodobého hmotného a nehmotného majetku, vrátane výdavkov súvisiacich s obstaraním tohto majetku, nie sú oprávnené. </w:t>
      </w:r>
    </w:p>
    <w:p w14:paraId="69E00E88" w14:textId="13BFFBCD" w:rsidR="00B43DAC" w:rsidRPr="00EF3B78" w:rsidRDefault="00346995" w:rsidP="000F237F">
      <w:pPr>
        <w:pStyle w:val="Default"/>
        <w:ind w:left="567"/>
        <w:rPr>
          <w:strike/>
          <w:color w:val="auto"/>
          <w:sz w:val="18"/>
          <w:szCs w:val="18"/>
        </w:rPr>
      </w:pPr>
      <w:r w:rsidRPr="00EF3B78">
        <w:rPr>
          <w:strike/>
          <w:color w:val="auto"/>
          <w:sz w:val="18"/>
          <w:szCs w:val="18"/>
        </w:rPr>
        <w:t xml:space="preserve">Prijímateľ je povinný realizovať finančné operácie týkajúce sa realizácie projektu (činnosti) výlučne bezhotovostnou formou. Možnosti hotovostných platieb môže vo výnimočných prípadoch stanoviť </w:t>
      </w:r>
      <w:r w:rsidR="009632AF" w:rsidRPr="00EF3B78">
        <w:rPr>
          <w:strike/>
          <w:color w:val="auto"/>
          <w:sz w:val="18"/>
          <w:szCs w:val="18"/>
        </w:rPr>
        <w:t>z</w:t>
      </w:r>
      <w:r w:rsidRPr="00EF3B78">
        <w:rPr>
          <w:strike/>
          <w:color w:val="auto"/>
          <w:sz w:val="18"/>
          <w:szCs w:val="18"/>
        </w:rPr>
        <w:t>mluva</w:t>
      </w:r>
      <w:r w:rsidR="009632AF" w:rsidRPr="00EF3B78">
        <w:rPr>
          <w:strike/>
          <w:color w:val="auto"/>
          <w:sz w:val="18"/>
          <w:szCs w:val="18"/>
        </w:rPr>
        <w:t xml:space="preserve"> o poskytnutí NFP, v zmysle</w:t>
      </w:r>
      <w:r w:rsidR="0015722F" w:rsidRPr="00EF3B78">
        <w:rPr>
          <w:strike/>
          <w:sz w:val="18"/>
          <w:szCs w:val="18"/>
        </w:rPr>
        <w:t> </w:t>
      </w:r>
      <w:hyperlink w:anchor="move463935252_674628" w:history="1">
        <w:r w:rsidR="00E92473" w:rsidRPr="00EF3B78">
          <w:rPr>
            <w:rStyle w:val="Hypertextovprepojenie"/>
            <w:strike/>
            <w:sz w:val="18"/>
            <w:szCs w:val="18"/>
          </w:rPr>
          <w:t>ods.8, kapitoly 6.7.4.6.2</w:t>
        </w:r>
      </w:hyperlink>
      <w:r w:rsidR="0015722F" w:rsidRPr="00EF3B78">
        <w:rPr>
          <w:strike/>
          <w:sz w:val="18"/>
          <w:szCs w:val="18"/>
        </w:rPr>
        <w:t xml:space="preserve"> tejto príručky pre prijímateľa.</w:t>
      </w:r>
    </w:p>
    <w:p w14:paraId="49C8B329" w14:textId="5DC23AB1" w:rsidR="008D3EE0" w:rsidRPr="00EF3B78" w:rsidRDefault="00CD38E0" w:rsidP="00FB54FD">
      <w:pPr>
        <w:pStyle w:val="Default"/>
        <w:ind w:left="567"/>
        <w:rPr>
          <w:rFonts w:asciiTheme="minorHAnsi" w:hAnsiTheme="minorHAnsi" w:cstheme="minorHAnsi"/>
          <w:strike/>
          <w:sz w:val="18"/>
          <w:szCs w:val="18"/>
        </w:rPr>
      </w:pPr>
      <w:r w:rsidRPr="00EF3B78">
        <w:rPr>
          <w:strike/>
          <w:color w:val="auto"/>
          <w:sz w:val="18"/>
          <w:szCs w:val="18"/>
        </w:rPr>
        <w:t xml:space="preserve">V rámci podopatrenia 6.1 a 6.3 sa výška podpory (paušálna platba) poskytuje vo forme 2 splátok, pričom pri poopatrení 6.1 sa 70% podpory vypláca po podpise Zmluvy o poskytnutí NFP a 30% po správnej realizácii podnikateľského plánu. V rámci podopatrenia 6.3 platí, že 50% podpory </w:t>
      </w:r>
      <w:r w:rsidR="00C372BF" w:rsidRPr="00EF3B78">
        <w:rPr>
          <w:strike/>
          <w:color w:val="auto"/>
          <w:sz w:val="18"/>
          <w:szCs w:val="18"/>
        </w:rPr>
        <w:br/>
      </w:r>
      <w:r w:rsidRPr="00EF3B78">
        <w:rPr>
          <w:strike/>
          <w:color w:val="auto"/>
          <w:sz w:val="18"/>
          <w:szCs w:val="18"/>
        </w:rPr>
        <w:t>sa vypláca po podpise Zmluvy o poskytnutí NFP a 50% po správnej realizácii podnikateľského plánu.</w:t>
      </w:r>
      <w:r w:rsidRPr="00EF3B78">
        <w:rPr>
          <w:rStyle w:val="Odkaznapoznmkupodiarou"/>
          <w:strike/>
          <w:color w:val="auto"/>
          <w:sz w:val="18"/>
          <w:szCs w:val="18"/>
        </w:rPr>
        <w:footnoteReference w:id="18"/>
      </w:r>
    </w:p>
    <w:p w14:paraId="0EA90B1D" w14:textId="1C165DD6" w:rsidR="00CD38E0" w:rsidRPr="00EF3B78" w:rsidRDefault="00EE5699" w:rsidP="00550CE9">
      <w:pPr>
        <w:pStyle w:val="Default"/>
        <w:numPr>
          <w:ilvl w:val="0"/>
          <w:numId w:val="587"/>
        </w:numPr>
        <w:ind w:left="567" w:hanging="567"/>
        <w:rPr>
          <w:color w:val="auto"/>
          <w:sz w:val="22"/>
          <w:szCs w:val="22"/>
        </w:rPr>
      </w:pPr>
      <w:r w:rsidRPr="00EF3B78">
        <w:rPr>
          <w:color w:val="auto"/>
          <w:sz w:val="22"/>
          <w:szCs w:val="22"/>
        </w:rPr>
        <w:t xml:space="preserve">V prípade </w:t>
      </w:r>
      <w:r w:rsidR="00CA35ED" w:rsidRPr="00EF3B78">
        <w:rPr>
          <w:color w:val="FF0000"/>
          <w:sz w:val="22"/>
          <w:szCs w:val="22"/>
        </w:rPr>
        <w:t>ostatných podopatrení (s výnimkou podopatrenia 19.4)</w:t>
      </w:r>
      <w:r w:rsidR="00AF52AF" w:rsidRPr="00EF3B78">
        <w:rPr>
          <w:color w:val="FF0000"/>
          <w:sz w:val="22"/>
          <w:szCs w:val="22"/>
        </w:rPr>
        <w:t xml:space="preserve"> </w:t>
      </w:r>
      <w:r w:rsidRPr="00EF3B78">
        <w:rPr>
          <w:strike/>
          <w:color w:val="auto"/>
          <w:sz w:val="18"/>
          <w:szCs w:val="18"/>
        </w:rPr>
        <w:t>podopatrenia 6.1 a podopatrenia 6.3</w:t>
      </w:r>
      <w:r w:rsidRPr="00EF3B78">
        <w:rPr>
          <w:color w:val="auto"/>
          <w:sz w:val="22"/>
          <w:szCs w:val="22"/>
        </w:rPr>
        <w:t xml:space="preserve"> je príjmateľ povinný splniť podmienky na predkladanie ŽoP v zmysle </w:t>
      </w:r>
      <w:r w:rsidR="00F729B6" w:rsidRPr="00EF3B78">
        <w:rPr>
          <w:color w:val="FF0000"/>
          <w:sz w:val="22"/>
          <w:szCs w:val="22"/>
        </w:rPr>
        <w:t>v</w:t>
      </w:r>
      <w:r w:rsidR="00001434" w:rsidRPr="00EF3B78">
        <w:rPr>
          <w:strike/>
          <w:color w:val="000000" w:themeColor="text1"/>
          <w:sz w:val="18"/>
          <w:szCs w:val="18"/>
        </w:rPr>
        <w:t>V</w:t>
      </w:r>
      <w:r w:rsidRPr="00EF3B78">
        <w:rPr>
          <w:color w:val="auto"/>
          <w:sz w:val="22"/>
          <w:szCs w:val="22"/>
        </w:rPr>
        <w:t xml:space="preserve">ýzvy na predkladanie ŽoNFP príslušnej MAS, resp. </w:t>
      </w:r>
      <w:r w:rsidR="000D1A5E" w:rsidRPr="00EF3B78">
        <w:rPr>
          <w:color w:val="auto"/>
          <w:sz w:val="22"/>
          <w:szCs w:val="22"/>
        </w:rPr>
        <w:t>(</w:t>
      </w:r>
      <w:r w:rsidRPr="00EF3B78">
        <w:rPr>
          <w:i/>
          <w:color w:val="auto"/>
          <w:sz w:val="22"/>
          <w:szCs w:val="22"/>
          <w:u w:val="single"/>
        </w:rPr>
        <w:t>Prílohy</w:t>
      </w:r>
      <w:r w:rsidR="00D5335F" w:rsidRPr="00EF3B78">
        <w:rPr>
          <w:i/>
          <w:color w:val="auto"/>
          <w:sz w:val="22"/>
          <w:szCs w:val="22"/>
          <w:u w:val="single"/>
        </w:rPr>
        <w:t xml:space="preserve"> č. 6</w:t>
      </w:r>
      <w:r w:rsidRPr="00EF3B78">
        <w:rPr>
          <w:i/>
          <w:color w:val="auto"/>
          <w:sz w:val="22"/>
          <w:szCs w:val="22"/>
          <w:u w:val="single"/>
        </w:rPr>
        <w:t>B</w:t>
      </w:r>
      <w:r w:rsidR="000D1A5E" w:rsidRPr="00EF3B78">
        <w:rPr>
          <w:i/>
          <w:color w:val="auto"/>
          <w:sz w:val="22"/>
          <w:szCs w:val="22"/>
          <w:u w:val="single"/>
        </w:rPr>
        <w:t>)</w:t>
      </w:r>
      <w:r w:rsidRPr="00EF3B78">
        <w:rPr>
          <w:color w:val="auto"/>
          <w:sz w:val="22"/>
          <w:szCs w:val="22"/>
        </w:rPr>
        <w:t xml:space="preserve"> tejto príručky</w:t>
      </w:r>
      <w:r w:rsidR="008A7005" w:rsidRPr="00EF3B78">
        <w:rPr>
          <w:color w:val="auto"/>
          <w:sz w:val="22"/>
          <w:szCs w:val="22"/>
        </w:rPr>
        <w:t xml:space="preserve"> </w:t>
      </w:r>
      <w:r w:rsidR="008A7005" w:rsidRPr="00EF3B78">
        <w:rPr>
          <w:color w:val="FF0000"/>
          <w:sz w:val="22"/>
          <w:szCs w:val="22"/>
        </w:rPr>
        <w:t xml:space="preserve">pre prijímateľa </w:t>
      </w:r>
      <w:r w:rsidR="008A7005" w:rsidRPr="00EF3B78">
        <w:rPr>
          <w:rFonts w:asciiTheme="minorHAnsi" w:hAnsiTheme="minorHAnsi" w:cstheme="minorHAnsi"/>
          <w:color w:val="FF0000"/>
          <w:sz w:val="22"/>
          <w:szCs w:val="22"/>
        </w:rPr>
        <w:t>LEADER</w:t>
      </w:r>
      <w:r w:rsidRPr="00EF3B78">
        <w:rPr>
          <w:color w:val="auto"/>
          <w:sz w:val="22"/>
          <w:szCs w:val="22"/>
        </w:rPr>
        <w:t xml:space="preserve">. </w:t>
      </w:r>
    </w:p>
    <w:p w14:paraId="2AA0C047" w14:textId="77777777" w:rsidR="00F8223F" w:rsidRPr="00EF3B78" w:rsidRDefault="00F8223F" w:rsidP="00914908">
      <w:pPr>
        <w:pStyle w:val="Default"/>
        <w:rPr>
          <w:color w:val="FF0000"/>
          <w:sz w:val="22"/>
          <w:szCs w:val="22"/>
        </w:rPr>
      </w:pPr>
    </w:p>
    <w:p w14:paraId="6EF2FA02" w14:textId="311B68D0" w:rsidR="00F8223F" w:rsidRPr="00FD6ABB" w:rsidRDefault="000218D1" w:rsidP="00C60558">
      <w:pPr>
        <w:pStyle w:val="Nadpis3"/>
        <w:numPr>
          <w:ilvl w:val="2"/>
          <w:numId w:val="39"/>
        </w:numPr>
        <w:spacing w:before="0"/>
        <w:ind w:left="567" w:hanging="567"/>
        <w:rPr>
          <w:rFonts w:asciiTheme="minorHAnsi" w:hAnsiTheme="minorHAnsi"/>
          <w:i/>
          <w:strike/>
          <w:color w:val="0070C0"/>
          <w:sz w:val="18"/>
          <w:szCs w:val="18"/>
        </w:rPr>
      </w:pPr>
      <w:bookmarkStart w:id="67" w:name="_Toc3360939"/>
      <w:bookmarkStart w:id="68" w:name="_Toc24545814"/>
      <w:r w:rsidRPr="00EF3B78">
        <w:rPr>
          <w:rFonts w:asciiTheme="minorHAnsi" w:hAnsiTheme="minorHAnsi"/>
          <w:i/>
          <w:color w:val="FF0000"/>
        </w:rPr>
        <w:t xml:space="preserve"> </w:t>
      </w:r>
      <w:r w:rsidRPr="00FD6ABB">
        <w:rPr>
          <w:rFonts w:asciiTheme="minorHAnsi" w:hAnsiTheme="minorHAnsi"/>
          <w:i/>
          <w:color w:val="FF0000"/>
          <w:sz w:val="22"/>
          <w:szCs w:val="22"/>
        </w:rPr>
        <w:t>Náležitosti účtovných a daňových dokladov</w:t>
      </w:r>
      <w:r w:rsidRPr="00EF3B78">
        <w:rPr>
          <w:rFonts w:asciiTheme="minorHAnsi" w:hAnsiTheme="minorHAnsi"/>
          <w:i/>
          <w:strike/>
          <w:color w:val="FF0000"/>
        </w:rPr>
        <w:t xml:space="preserve"> </w:t>
      </w:r>
      <w:r w:rsidR="002E4219" w:rsidRPr="00FD6ABB">
        <w:rPr>
          <w:rFonts w:asciiTheme="minorHAnsi" w:hAnsiTheme="minorHAnsi"/>
          <w:i/>
          <w:strike/>
          <w:color w:val="0070C0"/>
          <w:sz w:val="18"/>
          <w:szCs w:val="18"/>
        </w:rPr>
        <w:t>Administratívna kontrola</w:t>
      </w:r>
      <w:r w:rsidR="0070228E" w:rsidRPr="00FD6ABB">
        <w:rPr>
          <w:rFonts w:asciiTheme="minorHAnsi" w:hAnsiTheme="minorHAnsi"/>
          <w:i/>
          <w:strike/>
          <w:color w:val="0070C0"/>
          <w:sz w:val="18"/>
          <w:szCs w:val="18"/>
        </w:rPr>
        <w:t xml:space="preserve"> žiados</w:t>
      </w:r>
      <w:r w:rsidR="002E4219" w:rsidRPr="00FD6ABB">
        <w:rPr>
          <w:rFonts w:asciiTheme="minorHAnsi" w:hAnsiTheme="minorHAnsi"/>
          <w:i/>
          <w:strike/>
          <w:color w:val="0070C0"/>
          <w:sz w:val="18"/>
          <w:szCs w:val="18"/>
        </w:rPr>
        <w:t xml:space="preserve">ti </w:t>
      </w:r>
      <w:r w:rsidR="0070228E" w:rsidRPr="00FD6ABB">
        <w:rPr>
          <w:rFonts w:asciiTheme="minorHAnsi" w:hAnsiTheme="minorHAnsi"/>
          <w:i/>
          <w:strike/>
          <w:color w:val="0070C0"/>
          <w:sz w:val="18"/>
          <w:szCs w:val="18"/>
        </w:rPr>
        <w:t>o</w:t>
      </w:r>
      <w:r w:rsidRPr="00FD6ABB">
        <w:rPr>
          <w:rFonts w:asciiTheme="minorHAnsi" w:hAnsiTheme="minorHAnsi"/>
          <w:i/>
          <w:strike/>
          <w:color w:val="0070C0"/>
          <w:sz w:val="18"/>
          <w:szCs w:val="18"/>
        </w:rPr>
        <w:t> </w:t>
      </w:r>
      <w:r w:rsidR="0070228E" w:rsidRPr="00FD6ABB">
        <w:rPr>
          <w:rFonts w:asciiTheme="minorHAnsi" w:hAnsiTheme="minorHAnsi"/>
          <w:i/>
          <w:strike/>
          <w:color w:val="0070C0"/>
          <w:sz w:val="18"/>
          <w:szCs w:val="18"/>
        </w:rPr>
        <w:t>platbu</w:t>
      </w:r>
      <w:bookmarkEnd w:id="67"/>
      <w:bookmarkEnd w:id="68"/>
    </w:p>
    <w:p w14:paraId="22BF2455" w14:textId="77777777" w:rsidR="0060710D" w:rsidRPr="00EF3B78" w:rsidRDefault="0060710D" w:rsidP="00C60558">
      <w:pPr>
        <w:pStyle w:val="Odsekzoznamu"/>
        <w:numPr>
          <w:ilvl w:val="0"/>
          <w:numId w:val="63"/>
        </w:numPr>
        <w:autoSpaceDE w:val="0"/>
        <w:autoSpaceDN w:val="0"/>
        <w:adjustRightInd w:val="0"/>
        <w:spacing w:after="0" w:line="240" w:lineRule="auto"/>
        <w:ind w:left="567" w:hanging="567"/>
        <w:rPr>
          <w:rFonts w:asciiTheme="minorHAnsi" w:hAnsiTheme="minorHAnsi"/>
          <w:color w:val="FF0000"/>
          <w:sz w:val="22"/>
          <w:szCs w:val="22"/>
        </w:rPr>
      </w:pPr>
      <w:r w:rsidRPr="00EF3B78">
        <w:rPr>
          <w:rFonts w:asciiTheme="minorHAnsi" w:hAnsiTheme="minorHAnsi"/>
          <w:color w:val="FF0000"/>
          <w:sz w:val="22"/>
          <w:szCs w:val="22"/>
        </w:rPr>
        <w:t>Faktúra je v zmysle zákona o DPH daňovým dokladom, ak spĺňa náležitosti účtovného dokladu stanovené v § 10 zákona o účtovníctve</w:t>
      </w:r>
      <w:r w:rsidRPr="00EF3B78">
        <w:rPr>
          <w:rStyle w:val="Odkaznapoznmkupodiarou"/>
          <w:rFonts w:asciiTheme="minorHAnsi" w:hAnsiTheme="minorHAnsi"/>
          <w:color w:val="FF0000"/>
          <w:sz w:val="22"/>
          <w:szCs w:val="22"/>
        </w:rPr>
        <w:footnoteReference w:id="19"/>
      </w:r>
      <w:r w:rsidRPr="00EF3B78">
        <w:rPr>
          <w:rFonts w:asciiTheme="minorHAnsi" w:hAnsiTheme="minorHAnsi"/>
          <w:color w:val="FF0000"/>
          <w:sz w:val="22"/>
          <w:szCs w:val="22"/>
        </w:rPr>
        <w:t>.</w:t>
      </w:r>
    </w:p>
    <w:p w14:paraId="19E1A70D" w14:textId="77777777" w:rsidR="0060710D" w:rsidRPr="00EF3B78" w:rsidRDefault="0060710D" w:rsidP="00C60558">
      <w:pPr>
        <w:pStyle w:val="Odsekzoznamu"/>
        <w:numPr>
          <w:ilvl w:val="0"/>
          <w:numId w:val="63"/>
        </w:numPr>
        <w:autoSpaceDE w:val="0"/>
        <w:autoSpaceDN w:val="0"/>
        <w:adjustRightInd w:val="0"/>
        <w:spacing w:after="0" w:line="240" w:lineRule="auto"/>
        <w:ind w:left="567" w:hanging="567"/>
        <w:rPr>
          <w:rFonts w:asciiTheme="minorHAnsi" w:hAnsiTheme="minorHAnsi"/>
          <w:color w:val="FF0000"/>
          <w:sz w:val="22"/>
          <w:szCs w:val="22"/>
        </w:rPr>
      </w:pPr>
      <w:r w:rsidRPr="00EF3B78">
        <w:rPr>
          <w:rFonts w:asciiTheme="minorHAnsi" w:hAnsiTheme="minorHAnsi"/>
          <w:color w:val="FF0000"/>
          <w:sz w:val="22"/>
          <w:szCs w:val="22"/>
        </w:rPr>
        <w:t xml:space="preserve">Účtovné doklady používané pre preukázanie oprávnenosti výdavkov musia spĺňať náležitosti </w:t>
      </w:r>
      <w:r w:rsidRPr="00EF3B78">
        <w:rPr>
          <w:rFonts w:asciiTheme="minorHAnsi" w:hAnsiTheme="minorHAnsi"/>
          <w:b/>
          <w:bCs/>
          <w:color w:val="FF0000"/>
          <w:sz w:val="22"/>
          <w:szCs w:val="22"/>
        </w:rPr>
        <w:t>daňových dokladov stanovené zákonom o DPH</w:t>
      </w:r>
      <w:r w:rsidRPr="00EF3B78">
        <w:rPr>
          <w:rFonts w:asciiTheme="minorHAnsi" w:hAnsiTheme="minorHAnsi"/>
          <w:color w:val="FF0000"/>
          <w:sz w:val="22"/>
          <w:szCs w:val="22"/>
        </w:rPr>
        <w:t xml:space="preserve">: </w:t>
      </w:r>
    </w:p>
    <w:p w14:paraId="00D24CDB"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označenie dodávateľa - názov, sídlo, IČO, DIČ, IČ DPH,</w:t>
      </w:r>
    </w:p>
    <w:p w14:paraId="1EDB2AB4"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označenie príjemcu, sídlo, IČO, DIČ, IČ DPH, </w:t>
      </w:r>
    </w:p>
    <w:p w14:paraId="5901F742"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poradové číslo faktúry, </w:t>
      </w:r>
    </w:p>
    <w:p w14:paraId="3B778956"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dátum dodania tovaru alebo služby, alebo dátum prijatia platby, ak tento dátum možno určiť a ak sa odlišuje od dátumu vyhotovenia faktúry, </w:t>
      </w:r>
    </w:p>
    <w:p w14:paraId="73DC8F0A"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dátum vyhotovenia faktúry, </w:t>
      </w:r>
    </w:p>
    <w:p w14:paraId="6F687AED"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množstvo a druh dodaného tovaru, rozsah a druh služby, </w:t>
      </w:r>
    </w:p>
    <w:p w14:paraId="1640BF86"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peňažná suma alebo údaj o cene za mernú jednotku a vyjadrenie množstva, jednotková cena bez dane, </w:t>
      </w:r>
    </w:p>
    <w:p w14:paraId="4D004109"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základ dane, </w:t>
      </w:r>
    </w:p>
    <w:p w14:paraId="1DCBC971"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sadzba dane, </w:t>
      </w:r>
    </w:p>
    <w:p w14:paraId="2DFBBF5B"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výška dane spolu,</w:t>
      </w:r>
    </w:p>
    <w:p w14:paraId="2DE8CE97" w14:textId="77777777" w:rsidR="0060710D" w:rsidRPr="00EF3B78" w:rsidRDefault="0060710D" w:rsidP="0060710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lastRenderedPageBreak/>
        <w:t xml:space="preserve">podpis dodávateľa, </w:t>
      </w:r>
    </w:p>
    <w:p w14:paraId="574A4A1A" w14:textId="77777777" w:rsidR="0060710D" w:rsidRPr="00EF3B78" w:rsidRDefault="0060710D" w:rsidP="0060710D">
      <w:pPr>
        <w:autoSpaceDE w:val="0"/>
        <w:autoSpaceDN w:val="0"/>
        <w:adjustRightInd w:val="0"/>
        <w:spacing w:after="0" w:line="240" w:lineRule="auto"/>
        <w:ind w:left="567"/>
        <w:rPr>
          <w:rFonts w:asciiTheme="minorHAnsi" w:hAnsiTheme="minorHAnsi"/>
          <w:color w:val="FF0000"/>
          <w:sz w:val="22"/>
          <w:szCs w:val="22"/>
        </w:rPr>
      </w:pPr>
      <w:r w:rsidRPr="00EF3B78">
        <w:rPr>
          <w:rFonts w:asciiTheme="minorHAnsi" w:hAnsiTheme="minorHAnsi"/>
          <w:color w:val="FF0000"/>
          <w:sz w:val="22"/>
          <w:szCs w:val="22"/>
        </w:rPr>
        <w:t xml:space="preserve">a tiež </w:t>
      </w:r>
      <w:r w:rsidRPr="00EF3B78">
        <w:rPr>
          <w:rFonts w:asciiTheme="minorHAnsi" w:hAnsiTheme="minorHAnsi"/>
          <w:b/>
          <w:bCs/>
          <w:color w:val="FF0000"/>
          <w:sz w:val="22"/>
          <w:szCs w:val="22"/>
        </w:rPr>
        <w:t xml:space="preserve">všeobecné náležitosti účtovného dokladu v zmysle § 10 ods. 1 zákona o účtovníctve </w:t>
      </w:r>
      <w:r w:rsidRPr="00EF3B78">
        <w:rPr>
          <w:rFonts w:asciiTheme="minorHAnsi" w:hAnsiTheme="minorHAnsi"/>
          <w:color w:val="FF0000"/>
          <w:sz w:val="22"/>
          <w:szCs w:val="22"/>
        </w:rPr>
        <w:t xml:space="preserve">vo forme preukázateľného účtovného záznamu: </w:t>
      </w:r>
    </w:p>
    <w:p w14:paraId="580999B7"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slovné a číselné označenie účtovného dokladu, </w:t>
      </w:r>
    </w:p>
    <w:p w14:paraId="035AEC42"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obsah účtovného prípadu a označenie jeho účastníkov, ak toto nevyplýva z účtovného dokladu aspoň nepriamo. Pre popis obsahu operácie treba voliť stručnú a výstižnú formu, </w:t>
      </w:r>
    </w:p>
    <w:p w14:paraId="52264D3C"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peňažnú sumu alebo údaj o cene za mernú jednotku a vyjadrenie množstva, </w:t>
      </w:r>
    </w:p>
    <w:p w14:paraId="226DC58C"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dátum vyhotovenia účtovného dokladu, </w:t>
      </w:r>
    </w:p>
    <w:p w14:paraId="68406206"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dátum uskutočnenia účtovného prípadu, ak nie je zhodný s dátumom vyhotovenia, </w:t>
      </w:r>
    </w:p>
    <w:p w14:paraId="08FD7C0A"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podpisový záznam osoby zodpovednej za účtovný prípad a podpisový záznam osoby zodpovednej za jeho zaúčtovanie, označenie účtov, na ktorých sa účtovný prípad zaúčtuje v účtovných jednotkách účtujúcich v sústave podvojného účtovníctva ak to nevyplýva </w:t>
      </w:r>
      <w:r w:rsidRPr="00EF3B78">
        <w:rPr>
          <w:rFonts w:asciiTheme="minorHAnsi" w:hAnsiTheme="minorHAnsi"/>
          <w:color w:val="FF0000"/>
          <w:sz w:val="22"/>
          <w:szCs w:val="22"/>
        </w:rPr>
        <w:br/>
        <w:t xml:space="preserve">z programového vybavenia. </w:t>
      </w:r>
    </w:p>
    <w:p w14:paraId="7F8C48C5" w14:textId="77777777" w:rsidR="0060710D" w:rsidRPr="00EF3B78" w:rsidRDefault="0060710D" w:rsidP="00C60558">
      <w:pPr>
        <w:pStyle w:val="Odsekzoznamu"/>
        <w:numPr>
          <w:ilvl w:val="0"/>
          <w:numId w:val="64"/>
        </w:numPr>
        <w:spacing w:after="0" w:line="240" w:lineRule="auto"/>
        <w:ind w:left="567" w:hanging="567"/>
        <w:rPr>
          <w:rFonts w:asciiTheme="minorHAnsi" w:hAnsiTheme="minorHAnsi"/>
          <w:color w:val="FF0000"/>
          <w:sz w:val="22"/>
          <w:szCs w:val="22"/>
        </w:rPr>
      </w:pPr>
      <w:r w:rsidRPr="00EF3B78">
        <w:rPr>
          <w:rFonts w:asciiTheme="minorHAnsi" w:hAnsiTheme="minorHAnsi"/>
          <w:b/>
          <w:color w:val="FF0000"/>
          <w:sz w:val="22"/>
          <w:szCs w:val="22"/>
        </w:rPr>
        <w:t xml:space="preserve">Podporná dokumentácia </w:t>
      </w:r>
      <w:r w:rsidRPr="00EF3B78">
        <w:rPr>
          <w:rFonts w:asciiTheme="minorHAnsi" w:hAnsiTheme="minorHAnsi"/>
          <w:color w:val="FF0000"/>
          <w:sz w:val="22"/>
          <w:szCs w:val="22"/>
        </w:rPr>
        <w:t>(Zoznam všeobecných príloh):</w:t>
      </w:r>
    </w:p>
    <w:p w14:paraId="43D0B629"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dodací list, prípadne preberací protokol, akceptačný protokol, vrátane podpisu zodpovednej osoby prijímateľa potvrdzujúci prevzatie a dátum prevzatia,</w:t>
      </w:r>
    </w:p>
    <w:p w14:paraId="38E921D4"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účtovný záznam z účtovníctva preukazujúci zaúčtovanie predpisu záväzku v účtovníctve, </w:t>
      </w:r>
    </w:p>
    <w:p w14:paraId="62C3A12C"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záznam o vykonaní základnej finančnej kontroly v zmysle § 7 zákona o finančnej kontrole (ak relevantné), ak nie je súčasťou likvidačného listu, </w:t>
      </w:r>
    </w:p>
    <w:p w14:paraId="060B090D"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 xml:space="preserve">účtovný záznam z účtovníctva preukazujúci zaúčtovanie úhrady v účtovníctve, </w:t>
      </w:r>
    </w:p>
    <w:p w14:paraId="7066F90F" w14:textId="77777777" w:rsidR="0060710D" w:rsidRPr="00EF3B78" w:rsidRDefault="0060710D" w:rsidP="0060710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color w:val="FF0000"/>
          <w:sz w:val="22"/>
          <w:szCs w:val="22"/>
        </w:rPr>
      </w:pPr>
      <w:r w:rsidRPr="00EF3B78">
        <w:rPr>
          <w:rFonts w:asciiTheme="minorHAnsi" w:hAnsiTheme="minorHAnsi"/>
          <w:color w:val="FF0000"/>
          <w:sz w:val="22"/>
          <w:szCs w:val="22"/>
        </w:rPr>
        <w:t>príkaz na pracovnú cestu a vyúčtovanie pracovnej cesty, vrátane krátkej správy z pracovnej cesty (ak relevantné).</w:t>
      </w:r>
    </w:p>
    <w:p w14:paraId="6CEF0887" w14:textId="592293D8" w:rsidR="000218D1" w:rsidRPr="00EF3B78" w:rsidRDefault="0060710D" w:rsidP="002860E9">
      <w:pPr>
        <w:pStyle w:val="Odsekzoznamu"/>
        <w:numPr>
          <w:ilvl w:val="0"/>
          <w:numId w:val="64"/>
        </w:numPr>
        <w:spacing w:after="0" w:line="240" w:lineRule="auto"/>
        <w:ind w:left="567" w:hanging="567"/>
        <w:rPr>
          <w:b/>
          <w:bCs/>
          <w:color w:val="FF0000"/>
          <w:sz w:val="22"/>
          <w:szCs w:val="22"/>
        </w:rPr>
      </w:pPr>
      <w:r w:rsidRPr="00EF3B78">
        <w:rPr>
          <w:b/>
          <w:bCs/>
          <w:color w:val="FF0000"/>
          <w:sz w:val="22"/>
          <w:szCs w:val="22"/>
        </w:rPr>
        <w:t xml:space="preserve">Všetky doklady (účtovné a daňové doklady, ako aj podporná dokumentácia) prijímateľ predkladá PPA prostredníctvom ITMS2014+ </w:t>
      </w:r>
      <w:r w:rsidRPr="00EF3B78">
        <w:rPr>
          <w:bCs/>
          <w:color w:val="FF0000"/>
          <w:sz w:val="22"/>
          <w:szCs w:val="22"/>
        </w:rPr>
        <w:t>(</w:t>
      </w:r>
      <w:r w:rsidRPr="00EF3B78">
        <w:rPr>
          <w:rFonts w:cstheme="minorHAnsi"/>
          <w:color w:val="FF0000"/>
          <w:sz w:val="22"/>
          <w:szCs w:val="22"/>
        </w:rPr>
        <w:t>s výnimkou dokumentov väčšieho rozsahu, ktoré z kapacitných dôvodov nie je možné predložiť, napr. stavebný projekt)</w:t>
      </w:r>
      <w:r w:rsidRPr="00EF3B78">
        <w:rPr>
          <w:b/>
          <w:bCs/>
          <w:color w:val="FF0000"/>
          <w:sz w:val="22"/>
          <w:szCs w:val="22"/>
        </w:rPr>
        <w:t xml:space="preserve">. V prípade, ak prijímateľ predkladá </w:t>
      </w:r>
      <w:r w:rsidRPr="00EF3B78">
        <w:rPr>
          <w:b/>
          <w:color w:val="FF0000"/>
          <w:sz w:val="22"/>
          <w:szCs w:val="22"/>
        </w:rPr>
        <w:t>úradne neoverené kópie všetkých príloh ŽoP, tieto musia súhlasiť s originálmi</w:t>
      </w:r>
      <w:r w:rsidRPr="00EF3B78">
        <w:rPr>
          <w:b/>
          <w:bCs/>
          <w:color w:val="FF0000"/>
          <w:sz w:val="22"/>
          <w:szCs w:val="22"/>
        </w:rPr>
        <w:t xml:space="preserve">. </w:t>
      </w:r>
      <w:r w:rsidRPr="00EF3B78">
        <w:rPr>
          <w:b/>
          <w:bCs/>
          <w:color w:val="FF0000"/>
          <w:sz w:val="22"/>
          <w:szCs w:val="22"/>
        </w:rPr>
        <w:br/>
        <w:t xml:space="preserve">Ak štatutárny orgán prijímateľa splnomocní na podpisovanie inú osobu, je potrebné k predmetnej ŽoP priložiť aj  notársky overené splnomocnenie. </w:t>
      </w:r>
    </w:p>
    <w:p w14:paraId="1EEEFC2D" w14:textId="5572A3A2" w:rsidR="00CE4DD1" w:rsidRPr="002860E9" w:rsidRDefault="004930A0" w:rsidP="0060710D">
      <w:pPr>
        <w:autoSpaceDE w:val="0"/>
        <w:autoSpaceDN w:val="0"/>
        <w:adjustRightInd w:val="0"/>
        <w:spacing w:after="0" w:line="240" w:lineRule="auto"/>
        <w:rPr>
          <w:rFonts w:asciiTheme="minorHAnsi" w:hAnsiTheme="minorHAnsi" w:cstheme="minorHAnsi"/>
          <w:strike/>
          <w:color w:val="000000" w:themeColor="text1"/>
          <w:sz w:val="18"/>
          <w:szCs w:val="18"/>
        </w:rPr>
      </w:pPr>
      <w:r w:rsidRPr="002860E9">
        <w:rPr>
          <w:strike/>
          <w:sz w:val="18"/>
          <w:szCs w:val="18"/>
        </w:rPr>
        <w:t xml:space="preserve">Momentom </w:t>
      </w:r>
      <w:r w:rsidR="00E36FF4" w:rsidRPr="002860E9">
        <w:rPr>
          <w:strike/>
          <w:sz w:val="18"/>
          <w:szCs w:val="18"/>
        </w:rPr>
        <w:t xml:space="preserve">doručenia </w:t>
      </w:r>
      <w:r w:rsidR="00E1093F" w:rsidRPr="002860E9">
        <w:rPr>
          <w:strike/>
          <w:sz w:val="18"/>
          <w:szCs w:val="18"/>
        </w:rPr>
        <w:t xml:space="preserve">ŽoP </w:t>
      </w:r>
      <w:r w:rsidR="00E36FF4" w:rsidRPr="002860E9">
        <w:rPr>
          <w:strike/>
          <w:sz w:val="18"/>
          <w:szCs w:val="18"/>
        </w:rPr>
        <w:t>(</w:t>
      </w:r>
      <w:r w:rsidR="00E1093F" w:rsidRPr="002860E9">
        <w:rPr>
          <w:strike/>
          <w:sz w:val="18"/>
          <w:szCs w:val="18"/>
        </w:rPr>
        <w:t xml:space="preserve">v </w:t>
      </w:r>
      <w:r w:rsidR="00B43DAC" w:rsidRPr="002860E9">
        <w:rPr>
          <w:strike/>
          <w:sz w:val="18"/>
          <w:szCs w:val="18"/>
        </w:rPr>
        <w:t>listinnej</w:t>
      </w:r>
      <w:r w:rsidR="00E1093F" w:rsidRPr="002860E9">
        <w:rPr>
          <w:strike/>
          <w:sz w:val="18"/>
          <w:szCs w:val="18"/>
        </w:rPr>
        <w:t xml:space="preserve"> forme</w:t>
      </w:r>
      <w:r w:rsidR="00E36FF4" w:rsidRPr="002860E9">
        <w:rPr>
          <w:strike/>
          <w:sz w:val="18"/>
          <w:szCs w:val="18"/>
        </w:rPr>
        <w:t xml:space="preserve">) </w:t>
      </w:r>
      <w:r w:rsidR="009D4099" w:rsidRPr="002860E9">
        <w:rPr>
          <w:strike/>
          <w:sz w:val="18"/>
          <w:szCs w:val="18"/>
        </w:rPr>
        <w:t xml:space="preserve">na </w:t>
      </w:r>
      <w:r w:rsidR="0057396A" w:rsidRPr="002860E9">
        <w:rPr>
          <w:strike/>
          <w:sz w:val="18"/>
          <w:szCs w:val="18"/>
        </w:rPr>
        <w:t xml:space="preserve">RP </w:t>
      </w:r>
      <w:r w:rsidR="00B43DAC" w:rsidRPr="002860E9">
        <w:rPr>
          <w:strike/>
          <w:sz w:val="18"/>
          <w:szCs w:val="18"/>
        </w:rPr>
        <w:t>PPA</w:t>
      </w:r>
      <w:r w:rsidR="0057396A" w:rsidRPr="002860E9">
        <w:rPr>
          <w:strike/>
          <w:sz w:val="18"/>
          <w:szCs w:val="18"/>
        </w:rPr>
        <w:t xml:space="preserve"> Nitra</w:t>
      </w:r>
      <w:r w:rsidR="00E1093F" w:rsidRPr="002860E9">
        <w:rPr>
          <w:strike/>
          <w:sz w:val="18"/>
          <w:szCs w:val="18"/>
        </w:rPr>
        <w:t xml:space="preserve"> </w:t>
      </w:r>
      <w:r w:rsidRPr="002860E9">
        <w:rPr>
          <w:strike/>
          <w:sz w:val="18"/>
          <w:szCs w:val="18"/>
        </w:rPr>
        <w:t>zač</w:t>
      </w:r>
      <w:r w:rsidR="00E36FF4" w:rsidRPr="002860E9">
        <w:rPr>
          <w:strike/>
          <w:sz w:val="18"/>
          <w:szCs w:val="18"/>
        </w:rPr>
        <w:t xml:space="preserve">ína </w:t>
      </w:r>
      <w:r w:rsidR="00A95944" w:rsidRPr="002860E9">
        <w:rPr>
          <w:strike/>
          <w:sz w:val="18"/>
          <w:szCs w:val="18"/>
        </w:rPr>
        <w:t xml:space="preserve">registrácia ŽoP a následne pokračuje </w:t>
      </w:r>
      <w:r w:rsidR="00E36FF4" w:rsidRPr="002860E9">
        <w:rPr>
          <w:strike/>
          <w:sz w:val="18"/>
          <w:szCs w:val="18"/>
        </w:rPr>
        <w:t>výkon</w:t>
      </w:r>
      <w:r w:rsidRPr="002860E9">
        <w:rPr>
          <w:strike/>
          <w:sz w:val="18"/>
          <w:szCs w:val="18"/>
        </w:rPr>
        <w:t xml:space="preserve"> </w:t>
      </w:r>
      <w:r w:rsidR="004E7D7D" w:rsidRPr="002860E9">
        <w:rPr>
          <w:b/>
          <w:bCs/>
          <w:strike/>
          <w:sz w:val="18"/>
          <w:szCs w:val="18"/>
        </w:rPr>
        <w:t>AFK</w:t>
      </w:r>
      <w:r w:rsidRPr="002860E9">
        <w:rPr>
          <w:b/>
          <w:bCs/>
          <w:strike/>
          <w:sz w:val="18"/>
          <w:szCs w:val="18"/>
        </w:rPr>
        <w:t xml:space="preserve"> ŽoP</w:t>
      </w:r>
      <w:r w:rsidRPr="002860E9">
        <w:rPr>
          <w:strike/>
          <w:sz w:val="18"/>
          <w:szCs w:val="18"/>
        </w:rPr>
        <w:t>. Cieľom</w:t>
      </w:r>
      <w:r w:rsidR="00A95944" w:rsidRPr="002860E9">
        <w:rPr>
          <w:strike/>
          <w:sz w:val="18"/>
          <w:szCs w:val="18"/>
        </w:rPr>
        <w:t xml:space="preserve"> </w:t>
      </w:r>
      <w:r w:rsidR="004E7D7D" w:rsidRPr="002860E9">
        <w:rPr>
          <w:strike/>
          <w:sz w:val="18"/>
          <w:szCs w:val="18"/>
        </w:rPr>
        <w:t>AFK</w:t>
      </w:r>
      <w:r w:rsidRPr="002860E9">
        <w:rPr>
          <w:strike/>
          <w:sz w:val="18"/>
          <w:szCs w:val="18"/>
        </w:rPr>
        <w:t xml:space="preserve"> ŽoP je zabezpečenie splnenia zákonnosti, správnosti a oprávnenosti predložených deklarovaných výdavkov a ostatných skutočností uvedených v</w:t>
      </w:r>
      <w:r w:rsidR="00E36FF4" w:rsidRPr="002860E9">
        <w:rPr>
          <w:strike/>
          <w:sz w:val="18"/>
          <w:szCs w:val="18"/>
        </w:rPr>
        <w:t> </w:t>
      </w:r>
      <w:r w:rsidRPr="002860E9">
        <w:rPr>
          <w:strike/>
          <w:sz w:val="18"/>
          <w:szCs w:val="18"/>
        </w:rPr>
        <w:t>Ž</w:t>
      </w:r>
      <w:r w:rsidRPr="002860E9">
        <w:rPr>
          <w:strike/>
          <w:color w:val="auto"/>
          <w:sz w:val="18"/>
          <w:szCs w:val="18"/>
        </w:rPr>
        <w:t>oP</w:t>
      </w:r>
      <w:r w:rsidR="00E36FF4" w:rsidRPr="002860E9">
        <w:rPr>
          <w:strike/>
          <w:color w:val="auto"/>
          <w:sz w:val="18"/>
          <w:szCs w:val="18"/>
        </w:rPr>
        <w:t>,</w:t>
      </w:r>
      <w:r w:rsidRPr="002860E9">
        <w:rPr>
          <w:strike/>
          <w:color w:val="auto"/>
          <w:sz w:val="18"/>
          <w:szCs w:val="18"/>
        </w:rPr>
        <w:t xml:space="preserve"> vrátane podpornej dokumentácie a ich </w:t>
      </w:r>
      <w:r w:rsidRPr="002860E9">
        <w:rPr>
          <w:strike/>
          <w:color w:val="000000" w:themeColor="text1"/>
          <w:sz w:val="18"/>
          <w:szCs w:val="18"/>
        </w:rPr>
        <w:t xml:space="preserve">súladu s legislatívou EÚ </w:t>
      </w:r>
      <w:r w:rsidR="00791550" w:rsidRPr="002860E9">
        <w:rPr>
          <w:strike/>
          <w:color w:val="000000" w:themeColor="text1"/>
          <w:sz w:val="18"/>
          <w:szCs w:val="18"/>
        </w:rPr>
        <w:br/>
      </w:r>
      <w:r w:rsidRPr="002860E9">
        <w:rPr>
          <w:strike/>
          <w:color w:val="000000" w:themeColor="text1"/>
          <w:sz w:val="18"/>
          <w:szCs w:val="18"/>
        </w:rPr>
        <w:t>a SR</w:t>
      </w:r>
      <w:r w:rsidR="00F729B6" w:rsidRPr="002860E9">
        <w:rPr>
          <w:strike/>
          <w:color w:val="000000" w:themeColor="text1"/>
          <w:sz w:val="18"/>
          <w:szCs w:val="18"/>
        </w:rPr>
        <w:t xml:space="preserve"> </w:t>
      </w:r>
      <w:r w:rsidR="00F729B6" w:rsidRPr="002860E9">
        <w:rPr>
          <w:strike/>
          <w:color w:val="FF0000"/>
          <w:sz w:val="18"/>
          <w:szCs w:val="18"/>
        </w:rPr>
        <w:t xml:space="preserve"> </w:t>
      </w:r>
      <w:r w:rsidR="00452E52" w:rsidRPr="002860E9">
        <w:rPr>
          <w:strike/>
          <w:color w:val="000000" w:themeColor="text1"/>
          <w:sz w:val="18"/>
          <w:szCs w:val="18"/>
        </w:rPr>
        <w:t>z</w:t>
      </w:r>
      <w:r w:rsidRPr="002860E9">
        <w:rPr>
          <w:strike/>
          <w:color w:val="000000" w:themeColor="text1"/>
          <w:sz w:val="18"/>
          <w:szCs w:val="18"/>
        </w:rPr>
        <w:t>mluvou o poskytnutí NFP.</w:t>
      </w:r>
      <w:r w:rsidR="00CD38E0" w:rsidRPr="002860E9">
        <w:rPr>
          <w:strike/>
          <w:color w:val="000000" w:themeColor="text1"/>
          <w:sz w:val="18"/>
          <w:szCs w:val="18"/>
        </w:rPr>
        <w:t xml:space="preserve"> </w:t>
      </w:r>
      <w:r w:rsidR="00CE4DD1" w:rsidRPr="002860E9">
        <w:rPr>
          <w:strike/>
          <w:color w:val="000000" w:themeColor="text1"/>
          <w:sz w:val="18"/>
          <w:szCs w:val="18"/>
        </w:rPr>
        <w:t>V prípade podpatrenia 19.4 kedy sa spolu so ŽoP podáva aj ukončené O (ak je relevantné), AFK začína kontrolou samotného procesu O a až následne po jeho vyhodnotení sa pristúpi k samotnému vyhodnocovaniu ŽoP.</w:t>
      </w:r>
    </w:p>
    <w:p w14:paraId="3E96E4D0" w14:textId="19F45B8F" w:rsidR="00001434" w:rsidRPr="002860E9" w:rsidRDefault="0070228E" w:rsidP="0060710D">
      <w:pPr>
        <w:spacing w:after="0" w:line="240" w:lineRule="auto"/>
        <w:rPr>
          <w:strike/>
          <w:color w:val="auto"/>
          <w:sz w:val="18"/>
          <w:szCs w:val="18"/>
        </w:rPr>
      </w:pPr>
      <w:r w:rsidRPr="002860E9">
        <w:rPr>
          <w:strike/>
          <w:color w:val="auto"/>
          <w:sz w:val="18"/>
          <w:szCs w:val="18"/>
        </w:rPr>
        <w:t>Lehoty na spracovanie ŽoP vychádzajú z</w:t>
      </w:r>
      <w:r w:rsidR="00825F83" w:rsidRPr="002860E9">
        <w:rPr>
          <w:strike/>
          <w:color w:val="auto"/>
          <w:sz w:val="18"/>
          <w:szCs w:val="18"/>
        </w:rPr>
        <w:t> </w:t>
      </w:r>
      <w:hyperlink w:anchor="move463935252_66" w:history="1">
        <w:r w:rsidR="00E92473" w:rsidRPr="002860E9">
          <w:rPr>
            <w:rStyle w:val="Hypertextovprepojenie"/>
            <w:strike/>
            <w:sz w:val="18"/>
            <w:szCs w:val="18"/>
          </w:rPr>
          <w:t>kapitoly 6.6</w:t>
        </w:r>
      </w:hyperlink>
      <w:r w:rsidR="00825F83" w:rsidRPr="002860E9">
        <w:rPr>
          <w:strike/>
          <w:color w:val="auto"/>
          <w:sz w:val="18"/>
          <w:szCs w:val="18"/>
        </w:rPr>
        <w:t xml:space="preserve"> tejto príručky pre prijímateľa a z</w:t>
      </w:r>
      <w:r w:rsidRPr="002860E9">
        <w:rPr>
          <w:strike/>
          <w:color w:val="auto"/>
          <w:sz w:val="18"/>
          <w:szCs w:val="18"/>
        </w:rPr>
        <w:t xml:space="preserve">o </w:t>
      </w:r>
      <w:r w:rsidR="004E7D7D" w:rsidRPr="002860E9">
        <w:rPr>
          <w:strike/>
          <w:color w:val="auto"/>
          <w:sz w:val="18"/>
          <w:szCs w:val="18"/>
        </w:rPr>
        <w:t>SFR</w:t>
      </w:r>
      <w:r w:rsidRPr="002860E9">
        <w:rPr>
          <w:strike/>
          <w:color w:val="auto"/>
          <w:sz w:val="18"/>
          <w:szCs w:val="18"/>
        </w:rPr>
        <w:t xml:space="preserve"> EPFRV.</w:t>
      </w:r>
    </w:p>
    <w:p w14:paraId="14CD0911" w14:textId="77777777" w:rsidR="00D43E8A" w:rsidRPr="00EF3B78" w:rsidRDefault="00D43E8A" w:rsidP="00EE0B42">
      <w:pPr>
        <w:spacing w:after="0" w:line="240" w:lineRule="auto"/>
      </w:pPr>
    </w:p>
    <w:p w14:paraId="26BB4885" w14:textId="5B61876C" w:rsidR="00F8223F" w:rsidRPr="00EF3B78" w:rsidRDefault="0070228E" w:rsidP="002860E9">
      <w:pPr>
        <w:pStyle w:val="Odsekzoznamu"/>
        <w:numPr>
          <w:ilvl w:val="2"/>
          <w:numId w:val="39"/>
        </w:numPr>
        <w:ind w:left="567" w:hanging="567"/>
        <w:rPr>
          <w:rFonts w:asciiTheme="minorHAnsi" w:hAnsiTheme="minorHAnsi"/>
          <w:b/>
          <w:color w:val="1F497D" w:themeColor="text2"/>
          <w:sz w:val="22"/>
          <w:szCs w:val="22"/>
        </w:rPr>
      </w:pPr>
      <w:bookmarkStart w:id="69" w:name="_Toc3360940"/>
      <w:bookmarkStart w:id="70" w:name="_Toc24545815"/>
      <w:r w:rsidRPr="00EF3B78">
        <w:rPr>
          <w:rFonts w:asciiTheme="minorHAnsi" w:hAnsiTheme="minorHAnsi"/>
          <w:b/>
          <w:color w:val="1F497D" w:themeColor="text2"/>
          <w:sz w:val="22"/>
          <w:szCs w:val="22"/>
        </w:rPr>
        <w:t>Administratívna</w:t>
      </w:r>
      <w:r w:rsidR="0060710D" w:rsidRPr="00EF3B78">
        <w:rPr>
          <w:rFonts w:asciiTheme="minorHAnsi" w:hAnsiTheme="minorHAnsi"/>
          <w:b/>
          <w:color w:val="1F497D" w:themeColor="text2"/>
          <w:sz w:val="22"/>
          <w:szCs w:val="22"/>
        </w:rPr>
        <w:t xml:space="preserve"> </w:t>
      </w:r>
      <w:r w:rsidR="0060710D" w:rsidRPr="00EF3B78">
        <w:rPr>
          <w:rFonts w:asciiTheme="minorHAnsi" w:hAnsiTheme="minorHAnsi"/>
          <w:b/>
          <w:color w:val="FF0000"/>
          <w:sz w:val="22"/>
          <w:szCs w:val="22"/>
        </w:rPr>
        <w:t>kontrola žiadosti o platbu a</w:t>
      </w:r>
      <w:r w:rsidRPr="00EF3B78">
        <w:rPr>
          <w:rFonts w:asciiTheme="minorHAnsi" w:hAnsiTheme="minorHAnsi"/>
          <w:b/>
          <w:color w:val="1F497D" w:themeColor="text2"/>
          <w:sz w:val="22"/>
          <w:szCs w:val="22"/>
        </w:rPr>
        <w:t xml:space="preserve"> finančná kontrola žiadosti o</w:t>
      </w:r>
      <w:r w:rsidR="0060710D" w:rsidRPr="00EF3B78">
        <w:rPr>
          <w:rFonts w:asciiTheme="minorHAnsi" w:hAnsiTheme="minorHAnsi"/>
          <w:b/>
          <w:color w:val="1F497D" w:themeColor="text2"/>
          <w:sz w:val="22"/>
          <w:szCs w:val="22"/>
        </w:rPr>
        <w:t> </w:t>
      </w:r>
      <w:r w:rsidRPr="00EF3B78">
        <w:rPr>
          <w:rFonts w:asciiTheme="minorHAnsi" w:hAnsiTheme="minorHAnsi"/>
          <w:b/>
          <w:color w:val="1F497D" w:themeColor="text2"/>
          <w:sz w:val="22"/>
          <w:szCs w:val="22"/>
        </w:rPr>
        <w:t>platbu</w:t>
      </w:r>
      <w:bookmarkEnd w:id="69"/>
      <w:bookmarkEnd w:id="70"/>
    </w:p>
    <w:p w14:paraId="6559B8A5" w14:textId="77777777" w:rsidR="0060710D" w:rsidRPr="00EF3B78" w:rsidRDefault="0060710D" w:rsidP="00C60558">
      <w:pPr>
        <w:pStyle w:val="Odsekzoznamu"/>
        <w:numPr>
          <w:ilvl w:val="0"/>
          <w:numId w:val="57"/>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color w:val="FF0000"/>
          <w:sz w:val="22"/>
          <w:szCs w:val="22"/>
        </w:rPr>
        <w:t>AFK ŽoP  začína momentom doručenia</w:t>
      </w:r>
      <w:r w:rsidRPr="00EF3B78">
        <w:rPr>
          <w:b/>
          <w:bCs/>
          <w:color w:val="FF0000"/>
          <w:sz w:val="22"/>
          <w:szCs w:val="22"/>
        </w:rPr>
        <w:t xml:space="preserve"> </w:t>
      </w:r>
      <w:r w:rsidRPr="00EF3B78">
        <w:rPr>
          <w:bCs/>
          <w:color w:val="FF0000"/>
          <w:sz w:val="22"/>
          <w:szCs w:val="22"/>
        </w:rPr>
        <w:t xml:space="preserve">ŽoP. </w:t>
      </w:r>
      <w:r w:rsidRPr="00EF3B78">
        <w:rPr>
          <w:color w:val="FF0000"/>
          <w:sz w:val="22"/>
          <w:szCs w:val="22"/>
        </w:rPr>
        <w:t xml:space="preserve">Cieľom AFK ŽoP je zabezpečenie splnenia zákonnosti, správnosti a oprávnenosti predložených deklarovaných výdavkov a ostatných skutočností uvedených v ŽoP, vrátane podpornej dokumentácie a ich súladu s legislatívou EÚ </w:t>
      </w:r>
      <w:r w:rsidRPr="00EF3B78">
        <w:rPr>
          <w:color w:val="FF0000"/>
          <w:sz w:val="22"/>
          <w:szCs w:val="22"/>
        </w:rPr>
        <w:br/>
        <w:t xml:space="preserve">a SR a zmluvou o poskytnutí NFP. </w:t>
      </w:r>
    </w:p>
    <w:p w14:paraId="3E0D815C" w14:textId="77777777" w:rsidR="0060710D" w:rsidRPr="00EF3B78" w:rsidRDefault="0060710D" w:rsidP="002254C0">
      <w:pPr>
        <w:pStyle w:val="Odsekzoznamu"/>
        <w:numPr>
          <w:ilvl w:val="0"/>
          <w:numId w:val="385"/>
        </w:numPr>
        <w:spacing w:after="0" w:line="240" w:lineRule="auto"/>
        <w:ind w:left="567" w:hanging="567"/>
        <w:rPr>
          <w:color w:val="FF0000"/>
          <w:sz w:val="22"/>
          <w:szCs w:val="22"/>
        </w:rPr>
      </w:pPr>
      <w:r w:rsidRPr="00EF3B78">
        <w:rPr>
          <w:color w:val="FF0000"/>
          <w:sz w:val="22"/>
          <w:szCs w:val="22"/>
        </w:rPr>
        <w:t>Lehoty na spracovanie ŽoP vychádzajú z </w:t>
      </w:r>
      <w:hyperlink w:anchor="move463935252_66" w:history="1">
        <w:r w:rsidRPr="00EF3B78">
          <w:rPr>
            <w:rStyle w:val="Hypertextovprepojenie"/>
            <w:color w:val="FF0000"/>
            <w:sz w:val="22"/>
            <w:szCs w:val="22"/>
            <w:u w:val="none"/>
          </w:rPr>
          <w:t>kapitoly 6.6</w:t>
        </w:r>
      </w:hyperlink>
      <w:r w:rsidRPr="00EF3B78">
        <w:rPr>
          <w:color w:val="FF0000"/>
          <w:sz w:val="22"/>
          <w:szCs w:val="22"/>
        </w:rPr>
        <w:t xml:space="preserve"> tejto príručky pre prijímateľa </w:t>
      </w:r>
      <w:r w:rsidRPr="00EF3B78">
        <w:rPr>
          <w:rFonts w:asciiTheme="minorHAnsi" w:hAnsiTheme="minorHAnsi" w:cstheme="minorHAnsi"/>
          <w:color w:val="FF0000"/>
          <w:sz w:val="22"/>
          <w:szCs w:val="22"/>
        </w:rPr>
        <w:t>LEADER</w:t>
      </w:r>
      <w:r w:rsidRPr="00EF3B78">
        <w:rPr>
          <w:color w:val="FF0000"/>
          <w:sz w:val="22"/>
          <w:szCs w:val="22"/>
        </w:rPr>
        <w:t xml:space="preserve"> a zo SFR EPFRV.</w:t>
      </w:r>
    </w:p>
    <w:p w14:paraId="27288416" w14:textId="4E560F9E" w:rsidR="0060710D" w:rsidRPr="00E97CA1" w:rsidRDefault="0060710D" w:rsidP="002254C0">
      <w:pPr>
        <w:pStyle w:val="Odsekzoznamu"/>
        <w:numPr>
          <w:ilvl w:val="0"/>
          <w:numId w:val="385"/>
        </w:numPr>
        <w:spacing w:after="0" w:line="240" w:lineRule="auto"/>
        <w:ind w:left="567" w:hanging="567"/>
        <w:rPr>
          <w:color w:val="FF0000"/>
          <w:sz w:val="22"/>
          <w:szCs w:val="22"/>
        </w:rPr>
      </w:pPr>
      <w:r w:rsidRPr="00EF3B78">
        <w:rPr>
          <w:color w:val="FF0000"/>
          <w:sz w:val="22"/>
          <w:szCs w:val="22"/>
        </w:rPr>
        <w:t xml:space="preserve"> </w:t>
      </w:r>
      <w:r w:rsidRPr="00E97CA1">
        <w:rPr>
          <w:color w:val="FF0000"/>
          <w:sz w:val="22"/>
          <w:szCs w:val="22"/>
        </w:rPr>
        <w:t xml:space="preserve">Ak PPA pri AFK zistí, že povinná podporná dokumentácia k ŽoP nie je úplná alebo je nesprávne vyplnená, zašle prijímateľovi výzvu na doplnenie ŽoP. V prípade podopatrenia 19.4 prijímateľ predkladá ŽoP až po kontrole vyhodnotenia O a doručení </w:t>
      </w:r>
      <w:r w:rsidRPr="00E97CA1">
        <w:rPr>
          <w:b/>
          <w:color w:val="FF0000"/>
          <w:sz w:val="22"/>
          <w:szCs w:val="22"/>
          <w:u w:val="single"/>
        </w:rPr>
        <w:t>oznámenia z kontroly dokladov z O (uplatňuje sa len pri u</w:t>
      </w:r>
      <w:r w:rsidR="002860E9" w:rsidRPr="00E97CA1">
        <w:rPr>
          <w:b/>
          <w:color w:val="FF0000"/>
          <w:sz w:val="22"/>
          <w:szCs w:val="22"/>
          <w:u w:val="single"/>
        </w:rPr>
        <w:t xml:space="preserve">platnení paušálnej sadzby  22%) avšak netýka sa ŽoP (jednorázová ŽoP), ktorú MAS predkladá v zmysle kapitoly 6.7.1, ods. 3.  </w:t>
      </w:r>
    </w:p>
    <w:p w14:paraId="585FF56A" w14:textId="77777777" w:rsidR="0060710D" w:rsidRPr="00EF3B78" w:rsidRDefault="0060710D" w:rsidP="002254C0">
      <w:pPr>
        <w:pStyle w:val="Odsekzoznamu"/>
        <w:numPr>
          <w:ilvl w:val="0"/>
          <w:numId w:val="385"/>
        </w:numPr>
        <w:ind w:left="567" w:hanging="567"/>
        <w:rPr>
          <w:rFonts w:asciiTheme="minorHAnsi" w:hAnsiTheme="minorHAnsi"/>
          <w:color w:val="FF0000"/>
          <w:sz w:val="22"/>
          <w:szCs w:val="22"/>
        </w:rPr>
      </w:pPr>
      <w:r w:rsidRPr="00EF3B78">
        <w:rPr>
          <w:rFonts w:asciiTheme="minorHAnsi" w:hAnsiTheme="minorHAnsi"/>
          <w:color w:val="FF0000"/>
          <w:sz w:val="22"/>
          <w:szCs w:val="22"/>
        </w:rPr>
        <w:t>Dokumentáciu k ŽoP tvorí:</w:t>
      </w:r>
    </w:p>
    <w:tbl>
      <w:tblPr>
        <w:tblStyle w:val="Mriekatabuky"/>
        <w:tblW w:w="0" w:type="auto"/>
        <w:tblInd w:w="704" w:type="dxa"/>
        <w:shd w:val="clear" w:color="auto" w:fill="EAF1DD" w:themeFill="accent3" w:themeFillTint="33"/>
        <w:tblLook w:val="04A0" w:firstRow="1" w:lastRow="0" w:firstColumn="1" w:lastColumn="0" w:noHBand="0" w:noVBand="1"/>
      </w:tblPr>
      <w:tblGrid>
        <w:gridCol w:w="2410"/>
        <w:gridCol w:w="5925"/>
      </w:tblGrid>
      <w:tr w:rsidR="0060710D" w:rsidRPr="00EF3B78" w14:paraId="54A4266F" w14:textId="77777777" w:rsidTr="0060710D">
        <w:tc>
          <w:tcPr>
            <w:tcW w:w="2410" w:type="dxa"/>
            <w:shd w:val="clear" w:color="auto" w:fill="EAF1DD" w:themeFill="accent3" w:themeFillTint="33"/>
            <w:vAlign w:val="center"/>
          </w:tcPr>
          <w:p w14:paraId="7456D0E6" w14:textId="77777777" w:rsidR="0060710D" w:rsidRPr="00EF3B78" w:rsidRDefault="0060710D" w:rsidP="0060710D">
            <w:pPr>
              <w:pStyle w:val="Odsekzoznamu"/>
              <w:autoSpaceDE w:val="0"/>
              <w:autoSpaceDN w:val="0"/>
              <w:adjustRightInd w:val="0"/>
              <w:ind w:left="742"/>
              <w:contextualSpacing w:val="0"/>
              <w:jc w:val="center"/>
              <w:rPr>
                <w:rFonts w:asciiTheme="minorHAnsi" w:hAnsiTheme="minorHAnsi"/>
                <w:b/>
                <w:color w:val="FF0000"/>
                <w:sz w:val="18"/>
                <w:szCs w:val="18"/>
              </w:rPr>
            </w:pPr>
          </w:p>
          <w:p w14:paraId="41990F40"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b/>
                <w:color w:val="FF0000"/>
                <w:sz w:val="18"/>
                <w:szCs w:val="18"/>
              </w:rPr>
              <w:t>Dokumentácia</w:t>
            </w:r>
          </w:p>
        </w:tc>
        <w:tc>
          <w:tcPr>
            <w:tcW w:w="5925" w:type="dxa"/>
            <w:shd w:val="clear" w:color="auto" w:fill="EAF1DD" w:themeFill="accent3" w:themeFillTint="33"/>
          </w:tcPr>
          <w:p w14:paraId="378A2358" w14:textId="77777777" w:rsidR="007A07D6" w:rsidRPr="00EF3B78" w:rsidRDefault="007A07D6" w:rsidP="007A07D6">
            <w:pPr>
              <w:pStyle w:val="Odsekzoznamu"/>
              <w:numPr>
                <w:ilvl w:val="0"/>
                <w:numId w:val="536"/>
              </w:numPr>
              <w:ind w:left="172" w:hanging="172"/>
              <w:rPr>
                <w:rFonts w:asciiTheme="minorHAnsi" w:hAnsiTheme="minorHAnsi"/>
                <w:b/>
                <w:color w:val="FF0000"/>
                <w:sz w:val="18"/>
                <w:szCs w:val="18"/>
              </w:rPr>
            </w:pPr>
            <w:r w:rsidRPr="00EF3B78">
              <w:rPr>
                <w:rFonts w:asciiTheme="minorHAnsi" w:hAnsiTheme="minorHAnsi"/>
                <w:b/>
                <w:color w:val="FF0000"/>
                <w:sz w:val="18"/>
                <w:szCs w:val="18"/>
              </w:rPr>
              <w:t>ŽoP vyplnená elektronicky v ITMS2014+ podľa vzoru  následne predložená aj v listinnej podobe PPA alebo cez eschránku</w:t>
            </w:r>
          </w:p>
          <w:p w14:paraId="497AB7AB" w14:textId="77777777" w:rsidR="007A07D6" w:rsidRPr="00EF3B78" w:rsidRDefault="007A07D6" w:rsidP="007A07D6">
            <w:pPr>
              <w:pStyle w:val="Odsekzoznamu"/>
              <w:numPr>
                <w:ilvl w:val="0"/>
                <w:numId w:val="536"/>
              </w:numPr>
              <w:ind w:left="172" w:hanging="172"/>
              <w:rPr>
                <w:rFonts w:asciiTheme="minorHAnsi" w:hAnsiTheme="minorHAnsi"/>
                <w:b/>
                <w:color w:val="FF0000"/>
                <w:sz w:val="18"/>
                <w:szCs w:val="18"/>
              </w:rPr>
            </w:pPr>
            <w:r w:rsidRPr="00EF3B78">
              <w:rPr>
                <w:rFonts w:asciiTheme="minorHAnsi" w:hAnsiTheme="minorHAnsi"/>
                <w:color w:val="FF0000"/>
                <w:sz w:val="18"/>
                <w:szCs w:val="18"/>
              </w:rPr>
              <w:t>faktúra spĺňajúca náležitosti § 74 zákona o DPH, príp. účtovné doklady rovnocennej dôkaznej hodnoty, len prostredníctvom ITMS2014+</w:t>
            </w:r>
          </w:p>
          <w:p w14:paraId="03E4E6A7" w14:textId="77777777" w:rsidR="007A07D6" w:rsidRPr="00EF3B78" w:rsidRDefault="007A07D6" w:rsidP="007A07D6">
            <w:pPr>
              <w:pStyle w:val="Odsekzoznamu"/>
              <w:numPr>
                <w:ilvl w:val="0"/>
                <w:numId w:val="536"/>
              </w:numPr>
              <w:ind w:left="172" w:hanging="172"/>
              <w:rPr>
                <w:rFonts w:asciiTheme="minorHAnsi" w:hAnsiTheme="minorHAnsi"/>
                <w:b/>
                <w:color w:val="FF0000"/>
                <w:sz w:val="18"/>
                <w:szCs w:val="18"/>
              </w:rPr>
            </w:pPr>
            <w:r w:rsidRPr="00EF3B78">
              <w:rPr>
                <w:rFonts w:asciiTheme="minorHAnsi" w:hAnsiTheme="minorHAnsi"/>
                <w:color w:val="FF0000"/>
                <w:sz w:val="18"/>
                <w:szCs w:val="18"/>
              </w:rPr>
              <w:t>prílohy faktúr/účtovných dokladov, len prostredníctvom ITMS2014+</w:t>
            </w:r>
          </w:p>
          <w:p w14:paraId="0AB5D7D5" w14:textId="77777777" w:rsidR="007A07D6" w:rsidRPr="00EF3B78" w:rsidRDefault="007A07D6" w:rsidP="007A07D6">
            <w:pPr>
              <w:pStyle w:val="Odsekzoznamu"/>
              <w:numPr>
                <w:ilvl w:val="0"/>
                <w:numId w:val="536"/>
              </w:numPr>
              <w:ind w:left="172" w:hanging="172"/>
              <w:rPr>
                <w:rFonts w:asciiTheme="minorHAnsi" w:hAnsiTheme="minorHAnsi"/>
                <w:b/>
                <w:color w:val="FF0000"/>
                <w:sz w:val="18"/>
                <w:szCs w:val="18"/>
              </w:rPr>
            </w:pPr>
            <w:r w:rsidRPr="00EF3B78">
              <w:rPr>
                <w:rFonts w:asciiTheme="minorHAnsi" w:hAnsiTheme="minorHAnsi"/>
                <w:color w:val="FF0000"/>
                <w:sz w:val="18"/>
                <w:szCs w:val="18"/>
              </w:rPr>
              <w:lastRenderedPageBreak/>
              <w:t>výpisy z účtu potvrdzujúce úhradu deklarovaných výdavkov, len prostredníctvom ITMS2014+</w:t>
            </w:r>
          </w:p>
          <w:p w14:paraId="502C757D" w14:textId="1D1D5E42" w:rsidR="0060710D" w:rsidRPr="00EF3B78" w:rsidRDefault="007A07D6" w:rsidP="007A07D6">
            <w:pPr>
              <w:pStyle w:val="Odsekzoznamu"/>
              <w:numPr>
                <w:ilvl w:val="0"/>
                <w:numId w:val="536"/>
              </w:numPr>
              <w:ind w:left="172" w:hanging="172"/>
              <w:rPr>
                <w:rFonts w:asciiTheme="minorHAnsi" w:hAnsiTheme="minorHAnsi"/>
                <w:b/>
                <w:color w:val="000000" w:themeColor="text1"/>
                <w:sz w:val="18"/>
                <w:szCs w:val="18"/>
              </w:rPr>
            </w:pPr>
            <w:r w:rsidRPr="00EF3B78">
              <w:rPr>
                <w:rFonts w:asciiTheme="minorHAnsi" w:hAnsiTheme="minorHAnsi"/>
                <w:color w:val="FF0000"/>
                <w:sz w:val="18"/>
                <w:szCs w:val="18"/>
              </w:rPr>
              <w:t>monitorovacia správa (prijímateľ predkladá súčasne so ŽoP)</w:t>
            </w:r>
          </w:p>
        </w:tc>
      </w:tr>
      <w:tr w:rsidR="0060710D" w:rsidRPr="00EF3B78" w14:paraId="7AE76721" w14:textId="77777777" w:rsidTr="0060710D">
        <w:tc>
          <w:tcPr>
            <w:tcW w:w="2410" w:type="dxa"/>
            <w:shd w:val="clear" w:color="auto" w:fill="EAF1DD" w:themeFill="accent3" w:themeFillTint="33"/>
            <w:vAlign w:val="center"/>
          </w:tcPr>
          <w:p w14:paraId="38634AFD" w14:textId="77777777" w:rsidR="0060710D" w:rsidRPr="00EF3B78" w:rsidRDefault="0060710D" w:rsidP="0060710D">
            <w:pPr>
              <w:autoSpaceDE w:val="0"/>
              <w:autoSpaceDN w:val="0"/>
              <w:adjustRightInd w:val="0"/>
              <w:jc w:val="center"/>
              <w:rPr>
                <w:b/>
                <w:color w:val="FF0000"/>
                <w:sz w:val="18"/>
                <w:szCs w:val="18"/>
              </w:rPr>
            </w:pPr>
            <w:r w:rsidRPr="00EF3B78">
              <w:rPr>
                <w:b/>
                <w:color w:val="FF0000"/>
                <w:sz w:val="18"/>
                <w:szCs w:val="18"/>
              </w:rPr>
              <w:lastRenderedPageBreak/>
              <w:t>Stavebné práce</w:t>
            </w:r>
          </w:p>
          <w:p w14:paraId="54409D82" w14:textId="77777777" w:rsidR="0060710D" w:rsidRPr="00EF3B78" w:rsidRDefault="0060710D" w:rsidP="0060710D">
            <w:pPr>
              <w:autoSpaceDE w:val="0"/>
              <w:autoSpaceDN w:val="0"/>
              <w:adjustRightInd w:val="0"/>
              <w:jc w:val="center"/>
              <w:rPr>
                <w:rFonts w:asciiTheme="minorHAnsi" w:hAnsiTheme="minorHAnsi"/>
                <w:b/>
                <w:color w:val="FF0000"/>
                <w:sz w:val="16"/>
                <w:szCs w:val="16"/>
              </w:rPr>
            </w:pPr>
            <w:r w:rsidRPr="00EF3B78">
              <w:rPr>
                <w:rFonts w:asciiTheme="minorHAnsi" w:hAnsiTheme="minorHAnsi"/>
                <w:color w:val="FF0000"/>
                <w:sz w:val="16"/>
                <w:szCs w:val="16"/>
              </w:rPr>
              <w:t xml:space="preserve">predkladá sa </w:t>
            </w:r>
            <w:r w:rsidRPr="00EF3B78">
              <w:rPr>
                <w:color w:val="FF0000"/>
                <w:sz w:val="16"/>
                <w:szCs w:val="16"/>
              </w:rPr>
              <w:t>sken originálu vo formáte .pdf prostredníctvom ITMS2014+</w:t>
            </w:r>
          </w:p>
        </w:tc>
        <w:tc>
          <w:tcPr>
            <w:tcW w:w="5925" w:type="dxa"/>
            <w:shd w:val="clear" w:color="auto" w:fill="EAF1DD" w:themeFill="accent3" w:themeFillTint="33"/>
          </w:tcPr>
          <w:p w14:paraId="1548063A" w14:textId="1DB9747F" w:rsidR="007A07D6" w:rsidRPr="00EF3B78" w:rsidRDefault="007A07D6" w:rsidP="00550CE9">
            <w:pPr>
              <w:pStyle w:val="Odsekzoznamu"/>
              <w:numPr>
                <w:ilvl w:val="0"/>
                <w:numId w:val="579"/>
              </w:numPr>
              <w:autoSpaceDE w:val="0"/>
              <w:autoSpaceDN w:val="0"/>
              <w:adjustRightInd w:val="0"/>
              <w:ind w:left="313" w:hanging="283"/>
              <w:rPr>
                <w:color w:val="FF0000"/>
                <w:sz w:val="18"/>
                <w:szCs w:val="18"/>
              </w:rPr>
            </w:pPr>
            <w:r w:rsidRPr="00EF3B78">
              <w:rPr>
                <w:rFonts w:asciiTheme="minorHAnsi" w:hAnsiTheme="minorHAnsi"/>
                <w:color w:val="FF0000"/>
                <w:sz w:val="18"/>
                <w:szCs w:val="18"/>
              </w:rPr>
              <w:t>krycí list prác/rekapitulácia (ak relevantné)</w:t>
            </w:r>
          </w:p>
          <w:p w14:paraId="07239A6B" w14:textId="77777777" w:rsidR="007A07D6" w:rsidRPr="00EF3B78" w:rsidRDefault="007A07D6" w:rsidP="007A07D6">
            <w:pPr>
              <w:pStyle w:val="Odsekzoznamu"/>
              <w:numPr>
                <w:ilvl w:val="0"/>
                <w:numId w:val="537"/>
              </w:numPr>
              <w:autoSpaceDE w:val="0"/>
              <w:autoSpaceDN w:val="0"/>
              <w:adjustRightInd w:val="0"/>
              <w:ind w:left="314" w:hanging="283"/>
              <w:rPr>
                <w:color w:val="FF0000"/>
                <w:sz w:val="18"/>
                <w:szCs w:val="18"/>
              </w:rPr>
            </w:pPr>
            <w:r w:rsidRPr="00EF3B78">
              <w:rPr>
                <w:rFonts w:asciiTheme="minorHAnsi" w:hAnsiTheme="minorHAnsi"/>
                <w:color w:val="FF0000"/>
                <w:sz w:val="18"/>
                <w:szCs w:val="18"/>
              </w:rPr>
              <w:t xml:space="preserve">fotodokumentácia (v elektronickej podobe) zachytávajúca fakturované práce (fyzický pokrok realizácie stavebných prác) a dodávky </w:t>
            </w:r>
          </w:p>
          <w:p w14:paraId="7BE7A8F3" w14:textId="77777777" w:rsidR="007A07D6" w:rsidRPr="00EF3B78" w:rsidRDefault="007A07D6" w:rsidP="007A07D6">
            <w:pPr>
              <w:pStyle w:val="Odsekzoznamu"/>
              <w:numPr>
                <w:ilvl w:val="0"/>
                <w:numId w:val="537"/>
              </w:numPr>
              <w:autoSpaceDE w:val="0"/>
              <w:autoSpaceDN w:val="0"/>
              <w:adjustRightInd w:val="0"/>
              <w:ind w:left="314" w:hanging="283"/>
              <w:rPr>
                <w:color w:val="FF0000"/>
                <w:sz w:val="18"/>
                <w:szCs w:val="18"/>
              </w:rPr>
            </w:pPr>
            <w:r w:rsidRPr="00EF3B78">
              <w:rPr>
                <w:rFonts w:asciiTheme="minorHAnsi" w:hAnsiTheme="minorHAnsi"/>
                <w:color w:val="FF0000"/>
                <w:sz w:val="18"/>
                <w:szCs w:val="18"/>
              </w:rPr>
              <w:t xml:space="preserve">právoplatné kolaudačné rozhodnutie (relevantné v prípade ukončenia stavebných prác) </w:t>
            </w:r>
          </w:p>
          <w:p w14:paraId="01496752" w14:textId="77777777" w:rsidR="007A07D6" w:rsidRPr="00EF3B78" w:rsidRDefault="007A07D6" w:rsidP="007A07D6">
            <w:pPr>
              <w:pStyle w:val="Odsekzoznamu"/>
              <w:numPr>
                <w:ilvl w:val="0"/>
                <w:numId w:val="537"/>
              </w:numPr>
              <w:autoSpaceDE w:val="0"/>
              <w:autoSpaceDN w:val="0"/>
              <w:adjustRightInd w:val="0"/>
              <w:ind w:left="314" w:hanging="283"/>
              <w:rPr>
                <w:color w:val="FF0000"/>
                <w:sz w:val="18"/>
                <w:szCs w:val="18"/>
              </w:rPr>
            </w:pPr>
            <w:r w:rsidRPr="00EF3B78">
              <w:rPr>
                <w:rFonts w:asciiTheme="minorHAnsi" w:hAnsiTheme="minorHAnsi"/>
                <w:color w:val="FF0000"/>
                <w:sz w:val="18"/>
                <w:szCs w:val="18"/>
              </w:rPr>
              <w:t>protokol o zaradení do majetku a inventárna karta (relevantné v prípade ukončenia stavebných prác)</w:t>
            </w:r>
          </w:p>
          <w:p w14:paraId="780D5DC6" w14:textId="77777777" w:rsidR="007A07D6" w:rsidRPr="00EF3B78" w:rsidRDefault="007A07D6" w:rsidP="007A07D6">
            <w:pPr>
              <w:pStyle w:val="Odsekzoznamu"/>
              <w:numPr>
                <w:ilvl w:val="0"/>
                <w:numId w:val="537"/>
              </w:numPr>
              <w:autoSpaceDE w:val="0"/>
              <w:autoSpaceDN w:val="0"/>
              <w:adjustRightInd w:val="0"/>
              <w:ind w:left="314" w:hanging="283"/>
              <w:rPr>
                <w:color w:val="FF0000"/>
                <w:sz w:val="18"/>
                <w:szCs w:val="18"/>
              </w:rPr>
            </w:pPr>
            <w:r w:rsidRPr="00EF3B78">
              <w:rPr>
                <w:rFonts w:asciiTheme="minorHAnsi" w:hAnsiTheme="minorHAnsi"/>
                <w:color w:val="FF0000"/>
                <w:sz w:val="18"/>
                <w:szCs w:val="18"/>
              </w:rPr>
              <w:t>poistná zmluva alebo dodatok k nej a doklad o zaplatení poistnej sumy v prípade, že ide o novonadobudnutý, resp. zhodnotený majetok (ak relevantné)</w:t>
            </w:r>
          </w:p>
          <w:p w14:paraId="33D35C7C" w14:textId="77777777" w:rsidR="007A07D6" w:rsidRPr="00EF3B78" w:rsidRDefault="007A07D6" w:rsidP="007A07D6">
            <w:pPr>
              <w:pStyle w:val="Odsekzoznamu"/>
              <w:numPr>
                <w:ilvl w:val="0"/>
                <w:numId w:val="537"/>
              </w:numPr>
              <w:autoSpaceDE w:val="0"/>
              <w:autoSpaceDN w:val="0"/>
              <w:adjustRightInd w:val="0"/>
              <w:ind w:left="314" w:hanging="283"/>
              <w:rPr>
                <w:b/>
                <w:color w:val="FF0000"/>
                <w:sz w:val="18"/>
                <w:szCs w:val="18"/>
              </w:rPr>
            </w:pPr>
            <w:r w:rsidRPr="00EF3B78">
              <w:rPr>
                <w:color w:val="FF0000"/>
                <w:sz w:val="18"/>
                <w:szCs w:val="18"/>
              </w:rPr>
              <w:t xml:space="preserve">stavebný denník a dodacie listy, nie je potrebné predkladať ako podpornú dokumentáciu k faktúre </w:t>
            </w:r>
          </w:p>
          <w:p w14:paraId="5E624469" w14:textId="4E8FC11C" w:rsidR="0060710D" w:rsidRPr="00EF3B78" w:rsidRDefault="007A07D6" w:rsidP="007A07D6">
            <w:pPr>
              <w:pStyle w:val="Odsekzoznamu"/>
              <w:numPr>
                <w:ilvl w:val="0"/>
                <w:numId w:val="537"/>
              </w:numPr>
              <w:autoSpaceDE w:val="0"/>
              <w:autoSpaceDN w:val="0"/>
              <w:adjustRightInd w:val="0"/>
              <w:ind w:left="314" w:hanging="283"/>
              <w:rPr>
                <w:b/>
                <w:color w:val="FF0000"/>
                <w:sz w:val="18"/>
                <w:szCs w:val="18"/>
              </w:rPr>
            </w:pPr>
            <w:r w:rsidRPr="00EF3B78">
              <w:rPr>
                <w:color w:val="FF0000"/>
                <w:sz w:val="18"/>
                <w:szCs w:val="18"/>
              </w:rPr>
              <w:t>ďalšie doklady vyplývajúce zo zmluvy o poskytnutí NFP, uvedené v časti Špecifické povinnosti prijímateľa, z kritérií uvedených vo výzve na predkladanie ŽoNFP</w:t>
            </w:r>
          </w:p>
        </w:tc>
      </w:tr>
      <w:tr w:rsidR="0060710D" w:rsidRPr="00EF3B78" w14:paraId="7FF60911" w14:textId="77777777" w:rsidTr="0060710D">
        <w:tc>
          <w:tcPr>
            <w:tcW w:w="2410" w:type="dxa"/>
            <w:shd w:val="clear" w:color="auto" w:fill="EAF1DD" w:themeFill="accent3" w:themeFillTint="33"/>
            <w:vAlign w:val="center"/>
          </w:tcPr>
          <w:p w14:paraId="1A6C47EA"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b/>
                <w:color w:val="FF0000"/>
                <w:sz w:val="18"/>
                <w:szCs w:val="18"/>
              </w:rPr>
              <w:t>Nákup pozemkov</w:t>
            </w:r>
          </w:p>
          <w:p w14:paraId="470F9747"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color w:val="FF0000"/>
                <w:sz w:val="16"/>
                <w:szCs w:val="16"/>
              </w:rPr>
              <w:t xml:space="preserve">predkladá sa </w:t>
            </w:r>
            <w:r w:rsidRPr="00EF3B78">
              <w:rPr>
                <w:color w:val="FF0000"/>
                <w:sz w:val="16"/>
                <w:szCs w:val="16"/>
              </w:rPr>
              <w:t>sken originálu vo formáte .pdf prostredníctvom ITMS2014+</w:t>
            </w:r>
          </w:p>
        </w:tc>
        <w:tc>
          <w:tcPr>
            <w:tcW w:w="5925" w:type="dxa"/>
            <w:shd w:val="clear" w:color="auto" w:fill="EAF1DD" w:themeFill="accent3" w:themeFillTint="33"/>
          </w:tcPr>
          <w:p w14:paraId="3C2B4C45" w14:textId="77777777" w:rsidR="0060710D" w:rsidRPr="00EF3B78" w:rsidRDefault="0060710D" w:rsidP="002254C0">
            <w:pPr>
              <w:pStyle w:val="Odsekzoznamu"/>
              <w:numPr>
                <w:ilvl w:val="0"/>
                <w:numId w:val="538"/>
              </w:numPr>
              <w:ind w:left="314" w:hanging="283"/>
              <w:rPr>
                <w:rFonts w:asciiTheme="minorHAnsi" w:hAnsiTheme="minorHAnsi"/>
                <w:b/>
                <w:color w:val="FF0000"/>
                <w:sz w:val="18"/>
                <w:szCs w:val="18"/>
              </w:rPr>
            </w:pPr>
            <w:r w:rsidRPr="00EF3B78">
              <w:rPr>
                <w:rFonts w:asciiTheme="minorHAnsi" w:hAnsiTheme="minorHAnsi"/>
                <w:color w:val="FF0000"/>
                <w:sz w:val="18"/>
                <w:szCs w:val="18"/>
              </w:rPr>
              <w:t>kúpna zmluva</w:t>
            </w:r>
          </w:p>
          <w:p w14:paraId="6419C5DC" w14:textId="77777777" w:rsidR="0060710D" w:rsidRPr="00EF3B78" w:rsidRDefault="0060710D" w:rsidP="002254C0">
            <w:pPr>
              <w:pStyle w:val="Odsekzoznamu"/>
              <w:numPr>
                <w:ilvl w:val="0"/>
                <w:numId w:val="538"/>
              </w:numPr>
              <w:ind w:left="314" w:hanging="283"/>
              <w:rPr>
                <w:rFonts w:asciiTheme="minorHAnsi" w:hAnsiTheme="minorHAnsi"/>
                <w:b/>
                <w:color w:val="FF0000"/>
                <w:sz w:val="18"/>
                <w:szCs w:val="18"/>
              </w:rPr>
            </w:pPr>
            <w:r w:rsidRPr="00EF3B78">
              <w:rPr>
                <w:rFonts w:asciiTheme="minorHAnsi" w:hAnsiTheme="minorHAnsi"/>
                <w:color w:val="FF0000"/>
                <w:sz w:val="18"/>
                <w:szCs w:val="18"/>
              </w:rPr>
              <w:t>doklad o tom, že súčasný či niektorý z predchádzajúcich vlastníkov pozemku nezískal pred predložením ŽoNFP príspevok z verejných zdrojov na nákup daného pozemku (napr. formou čestného vyhlásenia)</w:t>
            </w:r>
          </w:p>
          <w:p w14:paraId="4BC87E1C" w14:textId="77777777" w:rsidR="0060710D" w:rsidRPr="00EF3B78" w:rsidRDefault="0060710D" w:rsidP="002254C0">
            <w:pPr>
              <w:pStyle w:val="Odsekzoznamu"/>
              <w:numPr>
                <w:ilvl w:val="0"/>
                <w:numId w:val="538"/>
              </w:numPr>
              <w:ind w:left="314" w:hanging="283"/>
              <w:rPr>
                <w:rFonts w:asciiTheme="minorHAnsi" w:hAnsiTheme="minorHAnsi"/>
                <w:b/>
                <w:color w:val="FF0000"/>
                <w:sz w:val="18"/>
                <w:szCs w:val="18"/>
              </w:rPr>
            </w:pPr>
            <w:r w:rsidRPr="00EF3B78">
              <w:rPr>
                <w:color w:val="FF0000"/>
                <w:sz w:val="18"/>
                <w:szCs w:val="18"/>
              </w:rPr>
              <w:t>pre účely stanovenia „oprávneného ocenenia“ nakupovaných pozemkov dokladuje prijímateľ vyhotovený znalecký posudok (podľa zákona o znalcoch, tlmočníkoch a prekladateľoch)</w:t>
            </w:r>
            <w:r w:rsidRPr="00EF3B78">
              <w:rPr>
                <w:rFonts w:asciiTheme="minorHAnsi" w:hAnsiTheme="minorHAnsi"/>
                <w:b/>
                <w:color w:val="FF0000"/>
                <w:sz w:val="18"/>
                <w:szCs w:val="18"/>
              </w:rPr>
              <w:t>(predkladá sa len v prípade, ak prijímateľ nepredložil  pri ŽoNFP)</w:t>
            </w:r>
          </w:p>
          <w:p w14:paraId="659AD54E" w14:textId="77777777" w:rsidR="0060710D" w:rsidRPr="00EF3B78" w:rsidRDefault="0060710D" w:rsidP="002254C0">
            <w:pPr>
              <w:pStyle w:val="Odsekzoznamu"/>
              <w:numPr>
                <w:ilvl w:val="0"/>
                <w:numId w:val="538"/>
              </w:numPr>
              <w:ind w:left="314" w:hanging="283"/>
              <w:rPr>
                <w:rFonts w:asciiTheme="minorHAnsi" w:hAnsiTheme="minorHAnsi"/>
                <w:b/>
                <w:color w:val="FF0000"/>
                <w:sz w:val="18"/>
                <w:szCs w:val="18"/>
              </w:rPr>
            </w:pPr>
            <w:r w:rsidRPr="00EF3B78">
              <w:rPr>
                <w:color w:val="FF0000"/>
                <w:sz w:val="18"/>
                <w:szCs w:val="18"/>
              </w:rPr>
              <w:t xml:space="preserve">ďalšie doklady vyplývajúce zo zmluvy o poskytnutí NFP, uvedené v časti Špecifické povinnosti prijímateľa, z kritérií uvedených vo výzve na predkladanie ŽoNFP </w:t>
            </w:r>
          </w:p>
        </w:tc>
      </w:tr>
      <w:tr w:rsidR="0060710D" w:rsidRPr="00EF3B78" w14:paraId="7C5E4E8A" w14:textId="77777777" w:rsidTr="0060710D">
        <w:tc>
          <w:tcPr>
            <w:tcW w:w="2410" w:type="dxa"/>
            <w:shd w:val="clear" w:color="auto" w:fill="EAF1DD" w:themeFill="accent3" w:themeFillTint="33"/>
            <w:vAlign w:val="center"/>
          </w:tcPr>
          <w:p w14:paraId="1CC6DB6C"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b/>
                <w:color w:val="FF0000"/>
                <w:sz w:val="18"/>
                <w:szCs w:val="18"/>
              </w:rPr>
              <w:t>Prípravna a projektová dokumentácia</w:t>
            </w:r>
          </w:p>
          <w:p w14:paraId="13DC76A9" w14:textId="77777777" w:rsidR="0060710D" w:rsidRPr="00EF3B78" w:rsidRDefault="0060710D" w:rsidP="0060710D">
            <w:pPr>
              <w:autoSpaceDE w:val="0"/>
              <w:autoSpaceDN w:val="0"/>
              <w:adjustRightInd w:val="0"/>
              <w:jc w:val="center"/>
              <w:rPr>
                <w:color w:val="FF0000"/>
                <w:sz w:val="16"/>
                <w:szCs w:val="16"/>
              </w:rPr>
            </w:pPr>
            <w:r w:rsidRPr="00EF3B78">
              <w:rPr>
                <w:rFonts w:asciiTheme="minorHAnsi" w:hAnsiTheme="minorHAnsi"/>
                <w:color w:val="FF0000"/>
                <w:sz w:val="16"/>
                <w:szCs w:val="16"/>
              </w:rPr>
              <w:t xml:space="preserve">predkladá sa </w:t>
            </w:r>
            <w:r w:rsidRPr="00EF3B78">
              <w:rPr>
                <w:color w:val="FF0000"/>
                <w:sz w:val="16"/>
                <w:szCs w:val="16"/>
              </w:rPr>
              <w:t xml:space="preserve">sken originálu vo formáte .pdf prostredníctvom ITMS2014+ a/alebo </w:t>
            </w:r>
            <w:r w:rsidRPr="00EF3B78">
              <w:rPr>
                <w:rFonts w:asciiTheme="minorHAnsi" w:hAnsiTheme="minorHAnsi"/>
                <w:color w:val="FF0000"/>
                <w:sz w:val="16"/>
                <w:szCs w:val="16"/>
              </w:rPr>
              <w:t>fotodokumentácia na neprepisovateľnom CD</w:t>
            </w:r>
          </w:p>
          <w:p w14:paraId="0BC0DC42"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p>
        </w:tc>
        <w:tc>
          <w:tcPr>
            <w:tcW w:w="5925" w:type="dxa"/>
            <w:shd w:val="clear" w:color="auto" w:fill="EAF1DD" w:themeFill="accent3" w:themeFillTint="33"/>
          </w:tcPr>
          <w:p w14:paraId="4BABA719" w14:textId="77777777" w:rsidR="007A07D6" w:rsidRPr="00EF3B78" w:rsidRDefault="007A07D6" w:rsidP="007A07D6">
            <w:pPr>
              <w:pStyle w:val="Odsekzoznamu"/>
              <w:numPr>
                <w:ilvl w:val="0"/>
                <w:numId w:val="539"/>
              </w:numPr>
              <w:ind w:left="314" w:hanging="283"/>
              <w:rPr>
                <w:rFonts w:asciiTheme="minorHAnsi" w:hAnsiTheme="minorHAnsi"/>
                <w:b/>
                <w:sz w:val="18"/>
                <w:szCs w:val="18"/>
              </w:rPr>
            </w:pPr>
            <w:r w:rsidRPr="00EF3B78">
              <w:rPr>
                <w:rFonts w:asciiTheme="minorHAnsi" w:hAnsiTheme="minorHAnsi"/>
                <w:sz w:val="18"/>
                <w:szCs w:val="18"/>
              </w:rPr>
              <w:t xml:space="preserve">protokol o zaradení do majetku a inventárna karta (ak relevantné), </w:t>
            </w:r>
          </w:p>
          <w:p w14:paraId="13364F03" w14:textId="77777777" w:rsidR="007A07D6" w:rsidRPr="00EF3B78" w:rsidRDefault="007A07D6" w:rsidP="007A07D6">
            <w:pPr>
              <w:pStyle w:val="Odsekzoznamu"/>
              <w:numPr>
                <w:ilvl w:val="0"/>
                <w:numId w:val="539"/>
              </w:numPr>
              <w:ind w:left="314" w:hanging="283"/>
              <w:rPr>
                <w:rFonts w:asciiTheme="minorHAnsi" w:hAnsiTheme="minorHAnsi"/>
                <w:sz w:val="18"/>
                <w:szCs w:val="18"/>
              </w:rPr>
            </w:pPr>
            <w:r w:rsidRPr="00EF3B78">
              <w:rPr>
                <w:rFonts w:asciiTheme="minorHAnsi" w:hAnsiTheme="minorHAnsi"/>
                <w:sz w:val="18"/>
                <w:szCs w:val="18"/>
              </w:rPr>
              <w:t xml:space="preserve">fotodokumentácia (v elektronickej podobe) obstaraného stroja/zariadenia /technológie /vozidla, </w:t>
            </w:r>
            <w:r w:rsidRPr="00EF3B78">
              <w:rPr>
                <w:rFonts w:asciiTheme="minorHAnsi" w:hAnsiTheme="minorHAnsi"/>
                <w:color w:val="000000" w:themeColor="text1"/>
                <w:sz w:val="18"/>
                <w:szCs w:val="18"/>
              </w:rPr>
              <w:t xml:space="preserve">predkladá sa </w:t>
            </w:r>
            <w:r w:rsidRPr="00EF3B78">
              <w:rPr>
                <w:rFonts w:asciiTheme="minorHAnsi" w:hAnsiTheme="minorHAnsi"/>
                <w:sz w:val="18"/>
                <w:szCs w:val="18"/>
              </w:rPr>
              <w:t>fotodokumentácia prostredníctvom ITMS2014+</w:t>
            </w:r>
          </w:p>
          <w:p w14:paraId="2581F345" w14:textId="77777777" w:rsidR="007A07D6" w:rsidRPr="00EF3B78" w:rsidRDefault="007A07D6" w:rsidP="007A07D6">
            <w:pPr>
              <w:pStyle w:val="Odsekzoznamu"/>
              <w:numPr>
                <w:ilvl w:val="0"/>
                <w:numId w:val="539"/>
              </w:numPr>
              <w:ind w:left="314" w:hanging="283"/>
              <w:rPr>
                <w:rFonts w:asciiTheme="minorHAnsi" w:hAnsiTheme="minorHAnsi"/>
                <w:b/>
                <w:sz w:val="18"/>
                <w:szCs w:val="18"/>
              </w:rPr>
            </w:pPr>
            <w:r w:rsidRPr="00EF3B78">
              <w:rPr>
                <w:rFonts w:asciiTheme="minorHAnsi" w:hAnsiTheme="minorHAnsi"/>
                <w:sz w:val="18"/>
                <w:szCs w:val="18"/>
              </w:rPr>
              <w:t xml:space="preserve">kópia osvedčenia o evidencii (časť I a II) v prípade obstarania vozidla </w:t>
            </w:r>
            <w:r w:rsidRPr="00EF3B78">
              <w:rPr>
                <w:rFonts w:asciiTheme="minorHAnsi" w:hAnsiTheme="minorHAnsi"/>
                <w:b/>
                <w:sz w:val="18"/>
                <w:szCs w:val="18"/>
              </w:rPr>
              <w:t xml:space="preserve">- </w:t>
            </w:r>
          </w:p>
          <w:p w14:paraId="055E54FE" w14:textId="77777777" w:rsidR="007A07D6" w:rsidRPr="00EF3B78" w:rsidRDefault="007A07D6" w:rsidP="007A07D6">
            <w:pPr>
              <w:pStyle w:val="Odsekzoznamu"/>
              <w:numPr>
                <w:ilvl w:val="0"/>
                <w:numId w:val="539"/>
              </w:numPr>
              <w:ind w:left="314" w:hanging="283"/>
              <w:rPr>
                <w:rFonts w:asciiTheme="minorHAnsi" w:hAnsiTheme="minorHAnsi"/>
                <w:b/>
                <w:sz w:val="18"/>
                <w:szCs w:val="18"/>
              </w:rPr>
            </w:pPr>
            <w:r w:rsidRPr="00EF3B78">
              <w:rPr>
                <w:rFonts w:asciiTheme="minorHAnsi" w:hAnsiTheme="minorHAnsi"/>
                <w:sz w:val="18"/>
                <w:szCs w:val="18"/>
              </w:rPr>
              <w:t>poistná zmluva alebo dodatok k nej (doklad o povinnom zmluvnom poistení a havarijnom poistení v prípade obstarania vozidla) a doklad o zaplatení poistnej sumy v prípade, že ide o novonadobudnutý majetok</w:t>
            </w:r>
            <w:r w:rsidRPr="00EF3B78">
              <w:rPr>
                <w:rFonts w:asciiTheme="minorHAnsi" w:hAnsiTheme="minorHAnsi"/>
                <w:b/>
                <w:sz w:val="18"/>
                <w:szCs w:val="18"/>
              </w:rPr>
              <w:t xml:space="preserve">- </w:t>
            </w:r>
          </w:p>
          <w:p w14:paraId="115EC954" w14:textId="0EEF4D39" w:rsidR="0060710D" w:rsidRPr="00EF3B78" w:rsidRDefault="007A07D6" w:rsidP="007A07D6">
            <w:pPr>
              <w:pStyle w:val="Odsekzoznamu"/>
              <w:numPr>
                <w:ilvl w:val="0"/>
                <w:numId w:val="539"/>
              </w:numPr>
              <w:ind w:left="314" w:hanging="283"/>
              <w:rPr>
                <w:rFonts w:asciiTheme="minorHAnsi" w:hAnsiTheme="minorHAnsi"/>
                <w:b/>
                <w:color w:val="FF0000"/>
                <w:sz w:val="18"/>
                <w:szCs w:val="18"/>
              </w:rPr>
            </w:pPr>
            <w:r w:rsidRPr="00EF3B78">
              <w:rPr>
                <w:sz w:val="18"/>
                <w:szCs w:val="18"/>
              </w:rPr>
              <w:t>ďalšie doklady vyplývajúce zo zmluvy o poskytnutí NFP, uvedené v časti Špecifické povinnosti prijímateľa, z kritérií uvedených vo výzve na predkladanie ŽoNFP</w:t>
            </w:r>
          </w:p>
        </w:tc>
      </w:tr>
      <w:tr w:rsidR="0060710D" w:rsidRPr="00EF3B78" w14:paraId="5D3D71E7" w14:textId="77777777" w:rsidTr="0060710D">
        <w:tc>
          <w:tcPr>
            <w:tcW w:w="2410" w:type="dxa"/>
            <w:shd w:val="clear" w:color="auto" w:fill="EAF1DD" w:themeFill="accent3" w:themeFillTint="33"/>
            <w:vAlign w:val="center"/>
          </w:tcPr>
          <w:p w14:paraId="48F7F8B9"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b/>
                <w:color w:val="FF0000"/>
                <w:sz w:val="18"/>
                <w:szCs w:val="18"/>
              </w:rPr>
              <w:t>Služby zabezpečené dodávateľským spôsobom</w:t>
            </w:r>
          </w:p>
          <w:p w14:paraId="6C0D9CF5" w14:textId="77777777" w:rsidR="0060710D" w:rsidRPr="00EF3B78" w:rsidRDefault="0060710D" w:rsidP="0060710D">
            <w:pPr>
              <w:autoSpaceDE w:val="0"/>
              <w:autoSpaceDN w:val="0"/>
              <w:adjustRightInd w:val="0"/>
              <w:jc w:val="center"/>
              <w:rPr>
                <w:rFonts w:asciiTheme="minorHAnsi" w:hAnsiTheme="minorHAnsi"/>
                <w:color w:val="FF0000"/>
                <w:sz w:val="16"/>
                <w:szCs w:val="16"/>
              </w:rPr>
            </w:pPr>
            <w:r w:rsidRPr="00EF3B78">
              <w:rPr>
                <w:rFonts w:asciiTheme="minorHAnsi" w:hAnsiTheme="minorHAnsi"/>
                <w:color w:val="FF0000"/>
                <w:sz w:val="16"/>
                <w:szCs w:val="16"/>
              </w:rPr>
              <w:t>predkladá sa originál výstupu vo formáte pdf. a/alebo sken originálu vo formáte .pdf prostredníctvom ITMS2014+</w:t>
            </w:r>
          </w:p>
        </w:tc>
        <w:tc>
          <w:tcPr>
            <w:tcW w:w="5925" w:type="dxa"/>
            <w:shd w:val="clear" w:color="auto" w:fill="EAF1DD" w:themeFill="accent3" w:themeFillTint="33"/>
          </w:tcPr>
          <w:p w14:paraId="614B5558" w14:textId="77777777" w:rsidR="0060710D" w:rsidRPr="00EF3B78" w:rsidRDefault="0060710D" w:rsidP="002254C0">
            <w:pPr>
              <w:pStyle w:val="Odsekzoznamu"/>
              <w:numPr>
                <w:ilvl w:val="0"/>
                <w:numId w:val="539"/>
              </w:numPr>
              <w:ind w:left="314" w:hanging="283"/>
              <w:rPr>
                <w:rFonts w:asciiTheme="minorHAnsi" w:hAnsiTheme="minorHAnsi"/>
                <w:color w:val="FF0000"/>
                <w:sz w:val="18"/>
                <w:szCs w:val="18"/>
              </w:rPr>
            </w:pPr>
            <w:r w:rsidRPr="00EF3B78">
              <w:rPr>
                <w:rFonts w:asciiTheme="minorHAnsi" w:hAnsiTheme="minorHAnsi"/>
                <w:color w:val="FF0000"/>
                <w:sz w:val="18"/>
                <w:szCs w:val="18"/>
              </w:rPr>
              <w:t>prezenčná listina (ak relevantné)</w:t>
            </w:r>
          </w:p>
          <w:p w14:paraId="2215F201" w14:textId="77777777" w:rsidR="0060710D" w:rsidRPr="00EF3B78" w:rsidRDefault="0060710D" w:rsidP="002254C0">
            <w:pPr>
              <w:pStyle w:val="Odsekzoznamu"/>
              <w:numPr>
                <w:ilvl w:val="0"/>
                <w:numId w:val="539"/>
              </w:numPr>
              <w:ind w:left="314" w:hanging="283"/>
              <w:rPr>
                <w:rFonts w:asciiTheme="minorHAnsi" w:hAnsiTheme="minorHAnsi"/>
                <w:color w:val="FF0000"/>
                <w:sz w:val="18"/>
                <w:szCs w:val="18"/>
              </w:rPr>
            </w:pPr>
            <w:r w:rsidRPr="00EF3B78">
              <w:rPr>
                <w:rFonts w:asciiTheme="minorHAnsi" w:hAnsiTheme="minorHAnsi"/>
                <w:color w:val="FF0000"/>
                <w:sz w:val="18"/>
                <w:szCs w:val="18"/>
              </w:rPr>
              <w:t>výstupy z poskytnutých služieb (napr. publikácie, posudky, analýzy, štúdie, fotodokumentácia)</w:t>
            </w:r>
          </w:p>
          <w:p w14:paraId="3EF1CC75" w14:textId="77777777" w:rsidR="0060710D" w:rsidRPr="00EF3B78" w:rsidDel="000652A5" w:rsidRDefault="0060710D" w:rsidP="002254C0">
            <w:pPr>
              <w:pStyle w:val="Odsekzoznamu"/>
              <w:numPr>
                <w:ilvl w:val="0"/>
                <w:numId w:val="539"/>
              </w:numPr>
              <w:ind w:left="314" w:hanging="283"/>
              <w:rPr>
                <w:rFonts w:asciiTheme="minorHAnsi" w:hAnsiTheme="minorHAnsi"/>
                <w:color w:val="FF0000"/>
                <w:sz w:val="18"/>
                <w:szCs w:val="18"/>
              </w:rPr>
            </w:pPr>
            <w:r w:rsidRPr="00EF3B78">
              <w:rPr>
                <w:color w:val="FF0000"/>
                <w:sz w:val="18"/>
                <w:szCs w:val="18"/>
              </w:rPr>
              <w:t>ďalšie doklady vyplývajúce zo zmluvy o poskytnutí NFP, uvedené v časti Špecifické povinnosti prijímateľa, z kritérií uvedených vo výzve na predkladanie ŽoNFP</w:t>
            </w:r>
          </w:p>
        </w:tc>
      </w:tr>
      <w:tr w:rsidR="0060710D" w:rsidRPr="00EF3B78" w14:paraId="70D2989B" w14:textId="77777777" w:rsidTr="0060710D">
        <w:tc>
          <w:tcPr>
            <w:tcW w:w="2410" w:type="dxa"/>
            <w:shd w:val="clear" w:color="auto" w:fill="EAF1DD" w:themeFill="accent3" w:themeFillTint="33"/>
            <w:vAlign w:val="center"/>
          </w:tcPr>
          <w:p w14:paraId="19479D1D"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b/>
                <w:color w:val="FF0000"/>
                <w:sz w:val="18"/>
                <w:szCs w:val="18"/>
              </w:rPr>
              <w:t>Personálne výdavky</w:t>
            </w:r>
          </w:p>
          <w:p w14:paraId="6B630E1D"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color w:val="FF0000"/>
                <w:sz w:val="16"/>
                <w:szCs w:val="16"/>
              </w:rPr>
              <w:t xml:space="preserve">predkladá sa </w:t>
            </w:r>
            <w:r w:rsidRPr="00EF3B78">
              <w:rPr>
                <w:color w:val="FF0000"/>
                <w:sz w:val="16"/>
                <w:szCs w:val="16"/>
              </w:rPr>
              <w:t>sken originálu vo formáte .pdf prostredníctvom ITMS2014+</w:t>
            </w:r>
          </w:p>
          <w:p w14:paraId="522171A9"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p>
        </w:tc>
        <w:tc>
          <w:tcPr>
            <w:tcW w:w="5925" w:type="dxa"/>
            <w:shd w:val="clear" w:color="auto" w:fill="EAF1DD" w:themeFill="accent3" w:themeFillTint="33"/>
          </w:tcPr>
          <w:p w14:paraId="68123570" w14:textId="77777777" w:rsidR="0060710D" w:rsidRPr="00EF3B78" w:rsidRDefault="0060710D" w:rsidP="002254C0">
            <w:pPr>
              <w:pStyle w:val="Odsekzoznamu"/>
              <w:numPr>
                <w:ilvl w:val="0"/>
                <w:numId w:val="542"/>
              </w:numPr>
              <w:ind w:left="172" w:hanging="172"/>
              <w:rPr>
                <w:color w:val="FF0000"/>
                <w:sz w:val="18"/>
                <w:szCs w:val="18"/>
              </w:rPr>
            </w:pPr>
            <w:r w:rsidRPr="00EF3B78">
              <w:rPr>
                <w:color w:val="FF0000"/>
                <w:sz w:val="18"/>
                <w:szCs w:val="18"/>
              </w:rPr>
              <w:t xml:space="preserve">Pri dokladovaní osobných výdavkov prijímateľ dokladá existenciu pracovno-právneho vzťahu medzi zamestnávateľom a zamestnancom, na základe ktorého zamestnanci vykonávajú práce súvisiace s projektom a zároveň objem a charakter práce, ktorá bola v rámci projektu týmito zamestnancami vykonaná. Pracovné zmluvy a dohody o prácach vykonávaných mimo pracovného pomeru sú uzatvárané na základe Zákonníka práce a obsahujú všetky náležitosti pracovnej zmluvy/dohody podľa tohto zákona. </w:t>
            </w:r>
          </w:p>
          <w:p w14:paraId="1D98E9BF" w14:textId="77777777" w:rsidR="0060710D" w:rsidRPr="00EF3B78" w:rsidRDefault="0060710D" w:rsidP="002254C0">
            <w:pPr>
              <w:pStyle w:val="Odsekzoznamu"/>
              <w:numPr>
                <w:ilvl w:val="0"/>
                <w:numId w:val="542"/>
              </w:numPr>
              <w:ind w:left="172" w:hanging="172"/>
              <w:rPr>
                <w:color w:val="FF0000"/>
                <w:sz w:val="18"/>
                <w:szCs w:val="18"/>
              </w:rPr>
            </w:pPr>
            <w:r w:rsidRPr="00EF3B78">
              <w:rPr>
                <w:color w:val="FF0000"/>
                <w:sz w:val="18"/>
                <w:szCs w:val="18"/>
              </w:rPr>
              <w:t xml:space="preserve">Vykazovanie sa realizuje na základe určenia počtu odpracovaných dní/hodín na projekte za daný mesiac, resp. vykonanie stanovenej pracovnej úlohy v rámci vyplnenia pracovného výkazu. Činnosti a objem práce v pracovnom výkaze musia zodpovedať skutočne vykonanej práci v rámci vykazovaného obdobia. </w:t>
            </w:r>
          </w:p>
          <w:p w14:paraId="0E4C18FC" w14:textId="0E3E7AA1" w:rsidR="0060710D" w:rsidRPr="00EF3B78" w:rsidRDefault="0060710D" w:rsidP="002254C0">
            <w:pPr>
              <w:pStyle w:val="Odsekzoznamu"/>
              <w:numPr>
                <w:ilvl w:val="0"/>
                <w:numId w:val="542"/>
              </w:numPr>
              <w:ind w:left="172" w:hanging="172"/>
              <w:rPr>
                <w:color w:val="FF0000"/>
                <w:sz w:val="18"/>
                <w:szCs w:val="18"/>
              </w:rPr>
            </w:pPr>
            <w:r w:rsidRPr="00EF3B78">
              <w:rPr>
                <w:color w:val="FF0000"/>
                <w:sz w:val="18"/>
                <w:szCs w:val="18"/>
              </w:rPr>
              <w:t xml:space="preserve">Oprávneným zamestnancom v rámci podopatrenia 19.4 sa rozumie zamestnanec, ktorý sa pri výkone svojich pracovných činností podieľa na implementácii LEADER/CLLD. Percento oprávnenosti na možnosť čerpania finančných prostriedkov na osobné výdavky v rámci LEADER/CLLD, ktoré sa uvádzajú v pracovnom výkaze sa stanovuje na základe rozsahu činností </w:t>
            </w:r>
            <w:r w:rsidRPr="00EF3B78">
              <w:rPr>
                <w:color w:val="FF0000"/>
                <w:sz w:val="18"/>
                <w:szCs w:val="18"/>
              </w:rPr>
              <w:lastRenderedPageBreak/>
              <w:t>vykonávaných výlučne v súvislosti s imple</w:t>
            </w:r>
            <w:r w:rsidR="00D5335F" w:rsidRPr="00EF3B78">
              <w:rPr>
                <w:color w:val="FF0000"/>
                <w:sz w:val="18"/>
                <w:szCs w:val="18"/>
              </w:rPr>
              <w:t xml:space="preserve">mentáciou LEADER/CLLD v zmysle </w:t>
            </w:r>
            <w:r w:rsidR="00D5335F" w:rsidRPr="00EF3B78">
              <w:rPr>
                <w:i/>
                <w:color w:val="FF0000"/>
                <w:sz w:val="18"/>
                <w:szCs w:val="18"/>
                <w:u w:val="single"/>
              </w:rPr>
              <w:t>(P</w:t>
            </w:r>
            <w:r w:rsidRPr="00EF3B78">
              <w:rPr>
                <w:i/>
                <w:color w:val="FF0000"/>
                <w:sz w:val="18"/>
                <w:szCs w:val="18"/>
                <w:u w:val="single"/>
              </w:rPr>
              <w:t>rílohy č.10</w:t>
            </w:r>
            <w:r w:rsidR="00D5335F" w:rsidRPr="00EF3B78">
              <w:rPr>
                <w:i/>
                <w:color w:val="FF0000"/>
                <w:sz w:val="18"/>
                <w:szCs w:val="18"/>
                <w:u w:val="single"/>
              </w:rPr>
              <w:t>)</w:t>
            </w:r>
            <w:r w:rsidRPr="00EF3B78">
              <w:rPr>
                <w:color w:val="FF0000"/>
                <w:sz w:val="18"/>
                <w:szCs w:val="18"/>
              </w:rPr>
              <w:t xml:space="preserve"> tejto príručky pre prijímateľa LEADER. </w:t>
            </w:r>
          </w:p>
          <w:p w14:paraId="186731CC" w14:textId="77777777" w:rsidR="0060710D" w:rsidRPr="00EF3B78" w:rsidRDefault="0060710D" w:rsidP="002254C0">
            <w:pPr>
              <w:pStyle w:val="Odsekzoznamu"/>
              <w:numPr>
                <w:ilvl w:val="0"/>
                <w:numId w:val="542"/>
              </w:numPr>
              <w:ind w:left="172" w:hanging="172"/>
              <w:rPr>
                <w:color w:val="FF0000"/>
                <w:sz w:val="18"/>
                <w:szCs w:val="18"/>
              </w:rPr>
            </w:pPr>
            <w:r w:rsidRPr="00EF3B78">
              <w:rPr>
                <w:rFonts w:cs="Calibri"/>
                <w:color w:val="FF0000"/>
                <w:sz w:val="18"/>
                <w:szCs w:val="18"/>
              </w:rPr>
              <w:t>V prípade, ak budú zamestnanci MAS na pracovné účely používať súkromné telefóny, notebooky a pod., na preukázanie podmienky zamestnávania musí MAS podpísať so zamestnancom dohodu o využívaní súkromných telefónov a notebookov na pracovné  účely za odplatu.</w:t>
            </w:r>
          </w:p>
          <w:p w14:paraId="49EE2611" w14:textId="77777777" w:rsidR="0060710D" w:rsidRPr="00EF3B78" w:rsidRDefault="0060710D" w:rsidP="0060710D">
            <w:pPr>
              <w:rPr>
                <w:color w:val="FF0000"/>
                <w:sz w:val="18"/>
                <w:szCs w:val="18"/>
              </w:rPr>
            </w:pPr>
          </w:p>
          <w:p w14:paraId="5037348A" w14:textId="77777777" w:rsidR="0060710D" w:rsidRPr="00EF3B78" w:rsidRDefault="0060710D" w:rsidP="0060710D">
            <w:pPr>
              <w:rPr>
                <w:rFonts w:asciiTheme="minorHAnsi" w:hAnsiTheme="minorHAnsi"/>
                <w:color w:val="FF0000"/>
                <w:sz w:val="18"/>
                <w:szCs w:val="18"/>
              </w:rPr>
            </w:pPr>
            <w:r w:rsidRPr="00EF3B78">
              <w:rPr>
                <w:rFonts w:asciiTheme="minorHAnsi" w:hAnsiTheme="minorHAnsi"/>
                <w:b/>
                <w:color w:val="FF0000"/>
                <w:sz w:val="18"/>
                <w:szCs w:val="18"/>
                <w:u w:val="single"/>
              </w:rPr>
              <w:t>Pracovný pomer na základe pracovnej zmluvy</w:t>
            </w:r>
            <w:r w:rsidRPr="00EF3B78">
              <w:rPr>
                <w:rFonts w:asciiTheme="minorHAnsi" w:hAnsiTheme="minorHAnsi"/>
                <w:color w:val="FF0000"/>
                <w:sz w:val="18"/>
                <w:szCs w:val="18"/>
              </w:rPr>
              <w:t>:</w:t>
            </w:r>
          </w:p>
          <w:p w14:paraId="70E76E38" w14:textId="77777777" w:rsidR="0060710D" w:rsidRPr="00EF3B78" w:rsidRDefault="0060710D" w:rsidP="002254C0">
            <w:pPr>
              <w:pStyle w:val="Odsekzoznamu"/>
              <w:numPr>
                <w:ilvl w:val="0"/>
                <w:numId w:val="540"/>
              </w:numPr>
              <w:ind w:left="172" w:hanging="141"/>
              <w:rPr>
                <w:rFonts w:asciiTheme="minorHAnsi" w:eastAsiaTheme="majorEastAsia" w:hAnsiTheme="minorHAnsi"/>
                <w:b/>
                <w:iCs/>
                <w:color w:val="FF0000"/>
                <w:sz w:val="18"/>
                <w:szCs w:val="18"/>
              </w:rPr>
            </w:pPr>
            <w:r w:rsidRPr="00EF3B78">
              <w:rPr>
                <w:rFonts w:asciiTheme="minorHAnsi" w:hAnsiTheme="minorHAnsi"/>
                <w:color w:val="FF0000"/>
                <w:sz w:val="18"/>
                <w:szCs w:val="18"/>
              </w:rPr>
              <w:t xml:space="preserve">pracovný výkaz za jednotlivých oprávnených zamestnancov </w:t>
            </w:r>
            <w:r w:rsidRPr="00EF3B78">
              <w:rPr>
                <w:rFonts w:asciiTheme="minorHAnsi" w:hAnsiTheme="minorHAnsi"/>
                <w:i/>
                <w:color w:val="FF0000"/>
                <w:sz w:val="18"/>
                <w:szCs w:val="18"/>
              </w:rPr>
              <w:t>(</w:t>
            </w:r>
            <w:r w:rsidRPr="00EF3B78">
              <w:rPr>
                <w:rFonts w:asciiTheme="minorHAnsi" w:hAnsiTheme="minorHAnsi"/>
                <w:i/>
                <w:color w:val="FF0000"/>
                <w:sz w:val="18"/>
                <w:szCs w:val="18"/>
                <w:u w:val="single"/>
              </w:rPr>
              <w:t>Príloha č. 9A</w:t>
            </w:r>
            <w:r w:rsidRPr="00EF3B78">
              <w:rPr>
                <w:rFonts w:asciiTheme="minorHAnsi" w:hAnsiTheme="minorHAnsi"/>
                <w:i/>
                <w:color w:val="FF0000"/>
                <w:sz w:val="18"/>
                <w:szCs w:val="18"/>
              </w:rPr>
              <w:t>)</w:t>
            </w:r>
            <w:r w:rsidRPr="00EF3B78">
              <w:rPr>
                <w:rFonts w:asciiTheme="minorHAnsi" w:hAnsiTheme="minorHAnsi"/>
                <w:color w:val="FF0000"/>
                <w:sz w:val="18"/>
                <w:szCs w:val="18"/>
              </w:rPr>
              <w:t xml:space="preserve"> -</w:t>
            </w:r>
            <w:r w:rsidRPr="00EF3B78">
              <w:rPr>
                <w:color w:val="FF0000"/>
                <w:sz w:val="18"/>
                <w:szCs w:val="18"/>
              </w:rPr>
              <w:t xml:space="preserve"> v prípade, že zamestnanci sú refundovaní na 100% (týka sa podopatrenia 19.4)</w:t>
            </w:r>
          </w:p>
          <w:p w14:paraId="797C3D3F" w14:textId="77777777" w:rsidR="0060710D" w:rsidRPr="00EF3B78" w:rsidRDefault="0060710D" w:rsidP="002254C0">
            <w:pPr>
              <w:pStyle w:val="Odsekzoznamu"/>
              <w:numPr>
                <w:ilvl w:val="0"/>
                <w:numId w:val="540"/>
              </w:numPr>
              <w:ind w:left="172" w:hanging="141"/>
              <w:rPr>
                <w:rFonts w:asciiTheme="minorHAnsi" w:eastAsiaTheme="majorEastAsia" w:hAnsiTheme="minorHAnsi"/>
                <w:b/>
                <w:iCs/>
                <w:color w:val="FF0000"/>
                <w:sz w:val="18"/>
                <w:szCs w:val="18"/>
              </w:rPr>
            </w:pPr>
            <w:r w:rsidRPr="00EF3B78">
              <w:rPr>
                <w:rFonts w:asciiTheme="minorHAnsi" w:hAnsiTheme="minorHAnsi"/>
                <w:color w:val="FF0000"/>
                <w:sz w:val="18"/>
                <w:szCs w:val="18"/>
              </w:rPr>
              <w:t xml:space="preserve">pracovné zmluvy zamestnancov financovaných z projektu: pracovná zmluva </w:t>
            </w:r>
            <w:r w:rsidRPr="00EF3B78">
              <w:rPr>
                <w:color w:val="FF0000"/>
                <w:sz w:val="18"/>
                <w:szCs w:val="18"/>
              </w:rPr>
              <w:t>(s uvedením špecifikácie pracovnej náplne pre projekt/projekty), resp. dodatok k pracovnej zmluve /zmena pracovnej náplne</w:t>
            </w:r>
          </w:p>
          <w:p w14:paraId="2E469119" w14:textId="77777777" w:rsidR="0060710D" w:rsidRPr="00EF3B78" w:rsidRDefault="0060710D" w:rsidP="002254C0">
            <w:pPr>
              <w:pStyle w:val="Odsekzoznamu"/>
              <w:numPr>
                <w:ilvl w:val="0"/>
                <w:numId w:val="540"/>
              </w:numPr>
              <w:ind w:left="172" w:hanging="141"/>
              <w:rPr>
                <w:rFonts w:asciiTheme="minorHAnsi" w:eastAsiaTheme="majorEastAsia" w:hAnsiTheme="minorHAnsi"/>
                <w:b/>
                <w:iCs/>
                <w:color w:val="FF0000"/>
                <w:sz w:val="18"/>
                <w:szCs w:val="18"/>
              </w:rPr>
            </w:pPr>
            <w:r w:rsidRPr="00EF3B78">
              <w:rPr>
                <w:color w:val="FF0000"/>
                <w:sz w:val="18"/>
                <w:szCs w:val="18"/>
              </w:rPr>
              <w:t>mzdový list, resp. výplatná páska</w:t>
            </w:r>
          </w:p>
          <w:p w14:paraId="6439459F" w14:textId="77777777" w:rsidR="0060710D" w:rsidRPr="00EF3B78" w:rsidRDefault="0060710D" w:rsidP="002254C0">
            <w:pPr>
              <w:pStyle w:val="Odsekzoznamu"/>
              <w:numPr>
                <w:ilvl w:val="0"/>
                <w:numId w:val="540"/>
              </w:numPr>
              <w:ind w:left="172" w:hanging="141"/>
              <w:rPr>
                <w:rFonts w:asciiTheme="minorHAnsi" w:eastAsiaTheme="majorEastAsia" w:hAnsiTheme="minorHAnsi"/>
                <w:b/>
                <w:iCs/>
                <w:color w:val="FF0000"/>
                <w:sz w:val="18"/>
                <w:szCs w:val="18"/>
              </w:rPr>
            </w:pPr>
            <w:r w:rsidRPr="00EF3B78">
              <w:rPr>
                <w:color w:val="FF0000"/>
                <w:sz w:val="18"/>
                <w:szCs w:val="18"/>
              </w:rPr>
              <w:t>výpis z bankového účtu o úhrade mzdy zamestnanca</w:t>
            </w:r>
          </w:p>
          <w:p w14:paraId="0430C0ED" w14:textId="48CEC43A" w:rsidR="0060710D" w:rsidRPr="00EF3B78" w:rsidRDefault="0060710D" w:rsidP="002254C0">
            <w:pPr>
              <w:pStyle w:val="Odsekzoznamu"/>
              <w:numPr>
                <w:ilvl w:val="0"/>
                <w:numId w:val="540"/>
              </w:numPr>
              <w:ind w:left="172" w:hanging="141"/>
              <w:rPr>
                <w:rFonts w:asciiTheme="minorHAnsi" w:eastAsiaTheme="majorEastAsia" w:hAnsiTheme="minorHAnsi"/>
                <w:b/>
                <w:i/>
                <w:iCs/>
                <w:color w:val="FF0000"/>
                <w:sz w:val="18"/>
                <w:szCs w:val="18"/>
                <w:u w:val="single"/>
              </w:rPr>
            </w:pPr>
            <w:r w:rsidRPr="00EF3B78">
              <w:rPr>
                <w:color w:val="FF0000"/>
                <w:sz w:val="18"/>
                <w:szCs w:val="18"/>
              </w:rPr>
              <w:t xml:space="preserve">súhlas dotknutej osoby na spracovanie a poskytnutie osobných údajov s identifikáciou čísla bankového spojenia </w:t>
            </w:r>
            <w:r w:rsidR="000D1A5E" w:rsidRPr="00EF3B78">
              <w:rPr>
                <w:i/>
                <w:color w:val="FF0000"/>
                <w:sz w:val="18"/>
                <w:szCs w:val="18"/>
                <w:u w:val="single"/>
              </w:rPr>
              <w:t>(</w:t>
            </w:r>
            <w:r w:rsidRPr="00EF3B78">
              <w:rPr>
                <w:i/>
                <w:color w:val="FF0000"/>
                <w:sz w:val="18"/>
                <w:szCs w:val="18"/>
                <w:u w:val="single"/>
              </w:rPr>
              <w:t>Príloha č. 5C</w:t>
            </w:r>
            <w:r w:rsidR="000D1A5E" w:rsidRPr="00EF3B78">
              <w:rPr>
                <w:i/>
                <w:color w:val="FF0000"/>
                <w:sz w:val="18"/>
                <w:szCs w:val="18"/>
                <w:u w:val="single"/>
              </w:rPr>
              <w:t>)</w:t>
            </w:r>
          </w:p>
          <w:p w14:paraId="5D66079B" w14:textId="77777777" w:rsidR="0060710D" w:rsidRPr="00EF3B78" w:rsidRDefault="0060710D" w:rsidP="002254C0">
            <w:pPr>
              <w:pStyle w:val="Odsekzoznamu"/>
              <w:numPr>
                <w:ilvl w:val="0"/>
                <w:numId w:val="540"/>
              </w:numPr>
              <w:ind w:left="172" w:hanging="141"/>
              <w:rPr>
                <w:color w:val="FF0000"/>
                <w:sz w:val="18"/>
                <w:szCs w:val="18"/>
              </w:rPr>
            </w:pPr>
            <w:r w:rsidRPr="00EF3B78">
              <w:rPr>
                <w:color w:val="FF0000"/>
                <w:sz w:val="18"/>
                <w:szCs w:val="18"/>
              </w:rPr>
              <w:t>ďalšie doklady vyplývajúce zo zmluvy o poskytnutí NFP, uvedené v časti Špecifické povinnosti prijímateľa, z kritérií uvedených vo výzve na predkladanie ŽoNFP</w:t>
            </w:r>
          </w:p>
          <w:p w14:paraId="2E3EB866" w14:textId="77777777" w:rsidR="0060710D" w:rsidRPr="00EF3B78" w:rsidRDefault="0060710D" w:rsidP="0060710D">
            <w:pPr>
              <w:pStyle w:val="Odsekzoznamu"/>
              <w:ind w:left="172"/>
              <w:rPr>
                <w:color w:val="FF0000"/>
                <w:sz w:val="18"/>
                <w:szCs w:val="18"/>
              </w:rPr>
            </w:pPr>
          </w:p>
          <w:p w14:paraId="3734FAE5" w14:textId="77777777" w:rsidR="0060710D" w:rsidRPr="00EF3B78" w:rsidRDefault="0060710D" w:rsidP="0060710D">
            <w:pPr>
              <w:rPr>
                <w:b/>
                <w:color w:val="FF0000"/>
                <w:sz w:val="18"/>
                <w:szCs w:val="18"/>
                <w:u w:val="single"/>
              </w:rPr>
            </w:pPr>
            <w:r w:rsidRPr="00EF3B78">
              <w:rPr>
                <w:b/>
                <w:color w:val="FF0000"/>
                <w:sz w:val="18"/>
                <w:szCs w:val="18"/>
                <w:u w:val="single"/>
              </w:rPr>
              <w:t>Dohody o práci vykonávanej mimo pracovného pomeru:</w:t>
            </w:r>
          </w:p>
          <w:p w14:paraId="0689F4DE" w14:textId="77777777" w:rsidR="0060710D" w:rsidRPr="00EF3B78" w:rsidRDefault="0060710D" w:rsidP="002254C0">
            <w:pPr>
              <w:pStyle w:val="Odsekzoznamu"/>
              <w:numPr>
                <w:ilvl w:val="0"/>
                <w:numId w:val="541"/>
              </w:numPr>
              <w:ind w:left="172" w:hanging="141"/>
              <w:rPr>
                <w:color w:val="FF0000"/>
                <w:sz w:val="18"/>
                <w:szCs w:val="18"/>
              </w:rPr>
            </w:pPr>
            <w:r w:rsidRPr="00EF3B78">
              <w:rPr>
                <w:color w:val="FF0000"/>
                <w:sz w:val="18"/>
                <w:szCs w:val="18"/>
              </w:rPr>
              <w:t>dohoda o vykonaní práce, dohoda o pracovnej činnosti a dohoda o brigádnickej práci študenta</w:t>
            </w:r>
          </w:p>
          <w:p w14:paraId="75839BAC" w14:textId="312F5660" w:rsidR="0060710D" w:rsidRPr="00EF3B78" w:rsidRDefault="0060710D" w:rsidP="002254C0">
            <w:pPr>
              <w:pStyle w:val="Odsekzoznamu"/>
              <w:numPr>
                <w:ilvl w:val="0"/>
                <w:numId w:val="541"/>
              </w:numPr>
              <w:ind w:left="172" w:hanging="141"/>
              <w:rPr>
                <w:b/>
                <w:iCs/>
                <w:color w:val="FF0000"/>
                <w:sz w:val="18"/>
                <w:szCs w:val="18"/>
              </w:rPr>
            </w:pPr>
            <w:r w:rsidRPr="00EF3B78">
              <w:rPr>
                <w:color w:val="FF0000"/>
                <w:sz w:val="18"/>
                <w:szCs w:val="18"/>
              </w:rPr>
              <w:t xml:space="preserve">súhlas dotknutej osoby na spracovanie a poskytnutie osobných údajov s identifikáciou čísla bankového spojenia </w:t>
            </w:r>
            <w:r w:rsidR="000D1A5E" w:rsidRPr="00EF3B78">
              <w:rPr>
                <w:i/>
                <w:color w:val="FF0000"/>
                <w:sz w:val="18"/>
                <w:szCs w:val="18"/>
                <w:u w:val="single"/>
              </w:rPr>
              <w:t>(</w:t>
            </w:r>
            <w:r w:rsidRPr="00EF3B78">
              <w:rPr>
                <w:i/>
                <w:color w:val="FF0000"/>
                <w:sz w:val="18"/>
                <w:szCs w:val="18"/>
                <w:u w:val="single"/>
              </w:rPr>
              <w:t>Príloha č. 5C</w:t>
            </w:r>
            <w:r w:rsidR="000D1A5E" w:rsidRPr="00EF3B78">
              <w:rPr>
                <w:i/>
                <w:color w:val="FF0000"/>
                <w:sz w:val="18"/>
                <w:szCs w:val="18"/>
                <w:u w:val="single"/>
              </w:rPr>
              <w:t>)</w:t>
            </w:r>
          </w:p>
          <w:p w14:paraId="54F80A12" w14:textId="77777777" w:rsidR="0060710D" w:rsidRPr="00EF3B78" w:rsidRDefault="0060710D" w:rsidP="002254C0">
            <w:pPr>
              <w:pStyle w:val="Odsekzoznamu"/>
              <w:numPr>
                <w:ilvl w:val="0"/>
                <w:numId w:val="541"/>
              </w:numPr>
              <w:ind w:left="172" w:hanging="141"/>
              <w:rPr>
                <w:b/>
                <w:iCs/>
                <w:color w:val="FF0000"/>
                <w:sz w:val="18"/>
                <w:szCs w:val="18"/>
              </w:rPr>
            </w:pPr>
            <w:r w:rsidRPr="00EF3B78">
              <w:rPr>
                <w:color w:val="FF0000"/>
                <w:sz w:val="18"/>
                <w:szCs w:val="18"/>
              </w:rPr>
              <w:t>mzdový list, resp. výplatná páska</w:t>
            </w:r>
          </w:p>
          <w:p w14:paraId="4AA746A8" w14:textId="77777777" w:rsidR="0060710D" w:rsidRPr="00EF3B78" w:rsidRDefault="0060710D" w:rsidP="002254C0">
            <w:pPr>
              <w:pStyle w:val="Odsekzoznamu"/>
              <w:numPr>
                <w:ilvl w:val="0"/>
                <w:numId w:val="541"/>
              </w:numPr>
              <w:ind w:left="172" w:hanging="141"/>
              <w:rPr>
                <w:b/>
                <w:iCs/>
                <w:color w:val="FF0000"/>
                <w:sz w:val="18"/>
                <w:szCs w:val="18"/>
              </w:rPr>
            </w:pPr>
            <w:r w:rsidRPr="00EF3B78">
              <w:rPr>
                <w:color w:val="FF0000"/>
                <w:sz w:val="18"/>
                <w:szCs w:val="18"/>
              </w:rPr>
              <w:t>výpis z bankového účtu o úhrade mzdy zamestnanca</w:t>
            </w:r>
          </w:p>
          <w:p w14:paraId="0E4E6703" w14:textId="77777777" w:rsidR="0060710D" w:rsidRPr="00EF3B78" w:rsidDel="000770A6" w:rsidRDefault="0060710D" w:rsidP="002254C0">
            <w:pPr>
              <w:pStyle w:val="Odsekzoznamu"/>
              <w:numPr>
                <w:ilvl w:val="0"/>
                <w:numId w:val="540"/>
              </w:numPr>
              <w:ind w:left="172" w:hanging="141"/>
              <w:rPr>
                <w:color w:val="FF0000"/>
                <w:sz w:val="18"/>
                <w:szCs w:val="18"/>
              </w:rPr>
            </w:pPr>
            <w:r w:rsidRPr="00EF3B78">
              <w:rPr>
                <w:color w:val="FF0000"/>
                <w:sz w:val="18"/>
                <w:szCs w:val="18"/>
              </w:rPr>
              <w:t>ďalšie doklady vyplývajúce zo zmluvy o poskytnutí NFP, uvedené v časti Špecifické povinnosti prijímateľa, z kritérií uvedených vo výzve na predkladanie ŽoNFP</w:t>
            </w:r>
          </w:p>
        </w:tc>
      </w:tr>
      <w:tr w:rsidR="0060710D" w:rsidRPr="00EF3B78" w14:paraId="02879107" w14:textId="77777777" w:rsidTr="0060710D">
        <w:tc>
          <w:tcPr>
            <w:tcW w:w="2410" w:type="dxa"/>
            <w:shd w:val="clear" w:color="auto" w:fill="EAF1DD" w:themeFill="accent3" w:themeFillTint="33"/>
            <w:vAlign w:val="center"/>
          </w:tcPr>
          <w:p w14:paraId="5A356D31"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b/>
                <w:color w:val="FF0000"/>
                <w:sz w:val="18"/>
                <w:szCs w:val="18"/>
              </w:rPr>
              <w:lastRenderedPageBreak/>
              <w:t>Cestovné náhrady</w:t>
            </w:r>
          </w:p>
          <w:p w14:paraId="4EAAC671" w14:textId="77777777" w:rsidR="0060710D" w:rsidRPr="00EF3B78" w:rsidRDefault="0060710D" w:rsidP="0060710D">
            <w:pPr>
              <w:autoSpaceDE w:val="0"/>
              <w:autoSpaceDN w:val="0"/>
              <w:adjustRightInd w:val="0"/>
              <w:jc w:val="center"/>
              <w:rPr>
                <w:rFonts w:asciiTheme="minorHAnsi" w:hAnsiTheme="minorHAnsi"/>
                <w:b/>
                <w:color w:val="FF0000"/>
                <w:sz w:val="18"/>
                <w:szCs w:val="18"/>
              </w:rPr>
            </w:pPr>
            <w:r w:rsidRPr="00EF3B78">
              <w:rPr>
                <w:rFonts w:asciiTheme="minorHAnsi" w:hAnsiTheme="minorHAnsi"/>
                <w:color w:val="FF0000"/>
                <w:sz w:val="16"/>
                <w:szCs w:val="16"/>
              </w:rPr>
              <w:t xml:space="preserve">predkladá sa </w:t>
            </w:r>
            <w:r w:rsidRPr="00EF3B78">
              <w:rPr>
                <w:color w:val="FF0000"/>
                <w:sz w:val="16"/>
                <w:szCs w:val="16"/>
              </w:rPr>
              <w:t>sken originálu vo formáte .pdf prostredníctvom ITMS2014+</w:t>
            </w:r>
          </w:p>
        </w:tc>
        <w:tc>
          <w:tcPr>
            <w:tcW w:w="5925" w:type="dxa"/>
            <w:shd w:val="clear" w:color="auto" w:fill="EAF1DD" w:themeFill="accent3" w:themeFillTint="33"/>
          </w:tcPr>
          <w:p w14:paraId="088BCE7F" w14:textId="77777777" w:rsidR="0060710D" w:rsidRPr="00EF3B78" w:rsidRDefault="0060710D" w:rsidP="0060710D">
            <w:pPr>
              <w:rPr>
                <w:color w:val="FF0000"/>
                <w:sz w:val="18"/>
                <w:szCs w:val="18"/>
              </w:rPr>
            </w:pPr>
            <w:r w:rsidRPr="00EF3B78">
              <w:rPr>
                <w:color w:val="FF0000"/>
                <w:sz w:val="18"/>
                <w:szCs w:val="18"/>
              </w:rPr>
              <w:t>Výdavky na cestovné náhrady (tuzemské pracovné cesty a zahraničné pracovné cesty sa dokladujú predložením nasledovných dokladov:</w:t>
            </w:r>
          </w:p>
          <w:p w14:paraId="767D91C2" w14:textId="77777777" w:rsidR="0060710D" w:rsidRPr="00EF3B78" w:rsidRDefault="0060710D" w:rsidP="002254C0">
            <w:pPr>
              <w:pStyle w:val="Odsekzoznamu"/>
              <w:numPr>
                <w:ilvl w:val="0"/>
                <w:numId w:val="540"/>
              </w:numPr>
              <w:ind w:left="314" w:hanging="283"/>
              <w:rPr>
                <w:rFonts w:asciiTheme="minorHAnsi" w:hAnsiTheme="minorHAnsi"/>
                <w:b/>
                <w:color w:val="FF0000"/>
                <w:sz w:val="18"/>
                <w:szCs w:val="18"/>
              </w:rPr>
            </w:pPr>
            <w:r w:rsidRPr="00EF3B78">
              <w:rPr>
                <w:color w:val="FF0000"/>
                <w:sz w:val="18"/>
                <w:szCs w:val="18"/>
              </w:rPr>
              <w:t xml:space="preserve">cestovný príkaz </w:t>
            </w:r>
            <w:r w:rsidRPr="00EF3B78">
              <w:rPr>
                <w:i/>
                <w:color w:val="FF0000"/>
                <w:sz w:val="18"/>
                <w:szCs w:val="18"/>
              </w:rPr>
              <w:t>(</w:t>
            </w:r>
            <w:r w:rsidRPr="00EF3B78">
              <w:rPr>
                <w:i/>
                <w:color w:val="FF0000"/>
                <w:sz w:val="18"/>
                <w:szCs w:val="18"/>
                <w:u w:val="single"/>
              </w:rPr>
              <w:t>Príloha č. 11A</w:t>
            </w:r>
            <w:r w:rsidRPr="00EF3B78">
              <w:rPr>
                <w:i/>
                <w:color w:val="FF0000"/>
                <w:sz w:val="18"/>
                <w:szCs w:val="18"/>
              </w:rPr>
              <w:t xml:space="preserve">) </w:t>
            </w:r>
            <w:r w:rsidRPr="00EF3B78">
              <w:rPr>
                <w:color w:val="FF0000"/>
                <w:sz w:val="18"/>
                <w:szCs w:val="18"/>
              </w:rPr>
              <w:t>(týka sa podopatrenia 19.4)</w:t>
            </w:r>
          </w:p>
          <w:p w14:paraId="4A4DC573" w14:textId="77777777" w:rsidR="0060710D" w:rsidRPr="00EF3B78" w:rsidRDefault="0060710D" w:rsidP="002254C0">
            <w:pPr>
              <w:pStyle w:val="Odsekzoznamu"/>
              <w:numPr>
                <w:ilvl w:val="0"/>
                <w:numId w:val="540"/>
              </w:numPr>
              <w:ind w:left="314" w:hanging="283"/>
              <w:rPr>
                <w:b/>
                <w:iCs/>
                <w:color w:val="FF0000"/>
                <w:sz w:val="18"/>
                <w:szCs w:val="18"/>
              </w:rPr>
            </w:pPr>
            <w:r w:rsidRPr="00EF3B78">
              <w:rPr>
                <w:color w:val="FF0000"/>
                <w:sz w:val="18"/>
                <w:szCs w:val="18"/>
              </w:rPr>
              <w:t>cestovná správa</w:t>
            </w:r>
            <w:r w:rsidRPr="00EF3B78">
              <w:rPr>
                <w:rStyle w:val="Odkaznapoznmkupodiarou"/>
                <w:color w:val="FF0000"/>
                <w:sz w:val="18"/>
                <w:szCs w:val="18"/>
              </w:rPr>
              <w:footnoteReference w:id="20"/>
            </w:r>
            <w:r w:rsidRPr="00EF3B78">
              <w:rPr>
                <w:color w:val="FF0000"/>
                <w:sz w:val="18"/>
                <w:szCs w:val="18"/>
              </w:rPr>
              <w:t xml:space="preserve"> </w:t>
            </w:r>
            <w:r w:rsidRPr="00EF3B78">
              <w:rPr>
                <w:i/>
                <w:color w:val="FF0000"/>
                <w:sz w:val="18"/>
                <w:szCs w:val="18"/>
              </w:rPr>
              <w:t>(</w:t>
            </w:r>
            <w:r w:rsidRPr="00EF3B78">
              <w:rPr>
                <w:i/>
                <w:color w:val="FF0000"/>
                <w:sz w:val="18"/>
                <w:szCs w:val="18"/>
                <w:u w:val="single"/>
              </w:rPr>
              <w:t>Príloha č. 12A</w:t>
            </w:r>
            <w:r w:rsidRPr="00EF3B78">
              <w:rPr>
                <w:color w:val="FF0000"/>
                <w:sz w:val="18"/>
                <w:szCs w:val="18"/>
              </w:rPr>
              <w:t>) (týka sa podopatrenia 19.4)</w:t>
            </w:r>
          </w:p>
          <w:p w14:paraId="249C9DED" w14:textId="77777777" w:rsidR="0060710D" w:rsidRPr="00EF3B78" w:rsidRDefault="0060710D" w:rsidP="002254C0">
            <w:pPr>
              <w:pStyle w:val="Odsekzoznamu"/>
              <w:numPr>
                <w:ilvl w:val="0"/>
                <w:numId w:val="540"/>
              </w:numPr>
              <w:ind w:left="314" w:hanging="283"/>
              <w:rPr>
                <w:b/>
                <w:iCs/>
                <w:color w:val="FF0000"/>
                <w:sz w:val="18"/>
                <w:szCs w:val="18"/>
              </w:rPr>
            </w:pPr>
            <w:r w:rsidRPr="00EF3B78">
              <w:rPr>
                <w:color w:val="FF0000"/>
                <w:sz w:val="18"/>
                <w:szCs w:val="18"/>
              </w:rPr>
              <w:t>cestovný lístok, palubný lístok (ak je to relevantné)</w:t>
            </w:r>
          </w:p>
          <w:p w14:paraId="27635C13" w14:textId="77777777" w:rsidR="0060710D" w:rsidRPr="00EF3B78" w:rsidRDefault="0060710D" w:rsidP="002254C0">
            <w:pPr>
              <w:pStyle w:val="Odsekzoznamu"/>
              <w:numPr>
                <w:ilvl w:val="0"/>
                <w:numId w:val="540"/>
              </w:numPr>
              <w:ind w:left="314" w:hanging="283"/>
              <w:rPr>
                <w:color w:val="FF0000"/>
                <w:sz w:val="18"/>
                <w:szCs w:val="18"/>
              </w:rPr>
            </w:pPr>
            <w:r w:rsidRPr="00EF3B78">
              <w:rPr>
                <w:color w:val="FF0000"/>
                <w:sz w:val="18"/>
                <w:szCs w:val="18"/>
              </w:rPr>
              <w:t xml:space="preserve">doklad o úhrade (napr. ubytovania, cestovného a pod.) formou výpisu z bankového účtu </w:t>
            </w:r>
          </w:p>
          <w:p w14:paraId="29D0099D" w14:textId="77777777" w:rsidR="0060710D" w:rsidRPr="00EF3B78" w:rsidRDefault="0060710D" w:rsidP="002254C0">
            <w:pPr>
              <w:pStyle w:val="Odsekzoznamu"/>
              <w:numPr>
                <w:ilvl w:val="0"/>
                <w:numId w:val="540"/>
              </w:numPr>
              <w:ind w:left="314" w:hanging="283"/>
              <w:rPr>
                <w:b/>
                <w:iCs/>
                <w:color w:val="FF0000"/>
                <w:sz w:val="18"/>
                <w:szCs w:val="18"/>
              </w:rPr>
            </w:pPr>
            <w:r w:rsidRPr="00EF3B78">
              <w:rPr>
                <w:color w:val="FF0000"/>
                <w:sz w:val="18"/>
                <w:szCs w:val="18"/>
              </w:rPr>
              <w:t>doklad o výške cestovného prostredníctvom verejnej dopravy (napr. cestovný lístok)</w:t>
            </w:r>
          </w:p>
          <w:p w14:paraId="2D0D952B" w14:textId="77777777" w:rsidR="0060710D" w:rsidRPr="00EF3B78" w:rsidRDefault="0060710D" w:rsidP="002254C0">
            <w:pPr>
              <w:pStyle w:val="Odsekzoznamu"/>
              <w:numPr>
                <w:ilvl w:val="0"/>
                <w:numId w:val="540"/>
              </w:numPr>
              <w:ind w:left="314" w:hanging="283"/>
              <w:rPr>
                <w:b/>
                <w:iCs/>
                <w:color w:val="FF0000"/>
                <w:sz w:val="18"/>
                <w:szCs w:val="18"/>
              </w:rPr>
            </w:pPr>
            <w:r w:rsidRPr="00EF3B78">
              <w:rPr>
                <w:color w:val="FF0000"/>
                <w:sz w:val="18"/>
                <w:szCs w:val="18"/>
              </w:rPr>
              <w:t>potvrdenie o prevzatí finančných prostriedkov, ak boli vyplatené v hotovosti</w:t>
            </w:r>
          </w:p>
          <w:p w14:paraId="7D2050E2" w14:textId="77777777" w:rsidR="0060710D" w:rsidRPr="00EF3B78" w:rsidRDefault="0060710D" w:rsidP="002254C0">
            <w:pPr>
              <w:pStyle w:val="Odsekzoznamu"/>
              <w:numPr>
                <w:ilvl w:val="0"/>
                <w:numId w:val="540"/>
              </w:numPr>
              <w:ind w:left="314" w:hanging="283"/>
              <w:rPr>
                <w:b/>
                <w:iCs/>
                <w:color w:val="FF0000"/>
                <w:sz w:val="18"/>
                <w:szCs w:val="18"/>
              </w:rPr>
            </w:pPr>
            <w:r w:rsidRPr="00EF3B78">
              <w:rPr>
                <w:color w:val="FF0000"/>
                <w:sz w:val="18"/>
                <w:szCs w:val="18"/>
              </w:rPr>
              <w:t>dohoda o poskytovaní cestovných náhrad (ak relevantné)</w:t>
            </w:r>
          </w:p>
          <w:p w14:paraId="5BCBEC21" w14:textId="77777777" w:rsidR="0060710D" w:rsidRPr="00EF3B78" w:rsidRDefault="0060710D" w:rsidP="002254C0">
            <w:pPr>
              <w:pStyle w:val="Odsekzoznamu"/>
              <w:numPr>
                <w:ilvl w:val="0"/>
                <w:numId w:val="540"/>
              </w:numPr>
              <w:ind w:left="314" w:hanging="283"/>
              <w:rPr>
                <w:b/>
                <w:iCs/>
                <w:color w:val="FF0000"/>
                <w:sz w:val="18"/>
                <w:szCs w:val="18"/>
              </w:rPr>
            </w:pPr>
            <w:r w:rsidRPr="00EF3B78">
              <w:rPr>
                <w:color w:val="FF0000"/>
                <w:sz w:val="18"/>
                <w:szCs w:val="18"/>
              </w:rPr>
              <w:t>učtovný doklad (ak cestovný príkaz nie je účtovným dokladom)</w:t>
            </w:r>
          </w:p>
          <w:p w14:paraId="392E9BE9" w14:textId="77777777" w:rsidR="0060710D" w:rsidRPr="00EF3B78" w:rsidRDefault="0060710D" w:rsidP="002254C0">
            <w:pPr>
              <w:pStyle w:val="Odsekzoznamu"/>
              <w:numPr>
                <w:ilvl w:val="0"/>
                <w:numId w:val="540"/>
              </w:numPr>
              <w:ind w:left="314" w:hanging="283"/>
              <w:rPr>
                <w:b/>
                <w:iCs/>
                <w:color w:val="FF0000"/>
                <w:sz w:val="18"/>
                <w:szCs w:val="18"/>
              </w:rPr>
            </w:pPr>
            <w:r w:rsidRPr="00EF3B78">
              <w:rPr>
                <w:color w:val="FF0000"/>
                <w:sz w:val="18"/>
                <w:szCs w:val="18"/>
              </w:rPr>
              <w:t>pozvánka/prihláška</w:t>
            </w:r>
          </w:p>
          <w:p w14:paraId="4C1FFF07" w14:textId="77777777" w:rsidR="0060710D" w:rsidRPr="00EF3B78" w:rsidRDefault="0060710D" w:rsidP="002254C0">
            <w:pPr>
              <w:pStyle w:val="Odsekzoznamu"/>
              <w:numPr>
                <w:ilvl w:val="0"/>
                <w:numId w:val="540"/>
              </w:numPr>
              <w:ind w:left="314" w:hanging="283"/>
              <w:rPr>
                <w:b/>
                <w:iCs/>
                <w:color w:val="FF0000"/>
                <w:sz w:val="18"/>
                <w:szCs w:val="18"/>
              </w:rPr>
            </w:pPr>
            <w:r w:rsidRPr="00EF3B78">
              <w:rPr>
                <w:color w:val="FF0000"/>
                <w:sz w:val="18"/>
                <w:szCs w:val="18"/>
              </w:rPr>
              <w:t>ďalšie doklady vyplývajúce zo zmluvy o poskytnutí NFP, uvedené v časti Špecifické povinnosti prijímateľa, z kritérií uvedených vo výzve na predkladanie ŽoNFP</w:t>
            </w:r>
          </w:p>
        </w:tc>
      </w:tr>
    </w:tbl>
    <w:p w14:paraId="17F62E78" w14:textId="0443A77D" w:rsidR="0060710D" w:rsidRPr="00EF3B78" w:rsidRDefault="0060710D" w:rsidP="006078FD">
      <w:pPr>
        <w:rPr>
          <w:rFonts w:asciiTheme="minorHAnsi" w:hAnsiTheme="minorHAnsi"/>
          <w:b/>
          <w:color w:val="1F497D" w:themeColor="text2"/>
          <w:sz w:val="22"/>
          <w:szCs w:val="22"/>
        </w:rPr>
      </w:pPr>
    </w:p>
    <w:p w14:paraId="6FA61649" w14:textId="33C39BA8" w:rsidR="00090FA3" w:rsidRPr="00EF3B78" w:rsidRDefault="0070228E" w:rsidP="002254C0">
      <w:pPr>
        <w:pStyle w:val="Odsekzoznamu"/>
        <w:numPr>
          <w:ilvl w:val="0"/>
          <w:numId w:val="425"/>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Všetky prijaté ŽoP prijímateľa musia byť podrobené </w:t>
      </w:r>
      <w:r w:rsidR="004E7D7D" w:rsidRPr="00EF3B78">
        <w:rPr>
          <w:strike/>
          <w:color w:val="auto"/>
          <w:sz w:val="18"/>
          <w:szCs w:val="18"/>
        </w:rPr>
        <w:t>AFK</w:t>
      </w:r>
      <w:r w:rsidR="00F8223F" w:rsidRPr="00EF3B78">
        <w:rPr>
          <w:rFonts w:asciiTheme="minorHAnsi" w:hAnsiTheme="minorHAnsi" w:cstheme="minorHAnsi"/>
          <w:strike/>
          <w:color w:val="auto"/>
          <w:sz w:val="18"/>
          <w:szCs w:val="18"/>
        </w:rPr>
        <w:t xml:space="preserve"> </w:t>
      </w:r>
      <w:r w:rsidR="009D4099" w:rsidRPr="00EF3B78">
        <w:rPr>
          <w:rFonts w:asciiTheme="minorHAnsi" w:hAnsiTheme="minorHAnsi" w:cstheme="minorHAnsi"/>
          <w:strike/>
          <w:color w:val="auto"/>
          <w:sz w:val="18"/>
          <w:szCs w:val="18"/>
        </w:rPr>
        <w:t xml:space="preserve">zo strany </w:t>
      </w:r>
      <w:r w:rsidRPr="00EF3B78">
        <w:rPr>
          <w:rFonts w:asciiTheme="minorHAnsi" w:hAnsiTheme="minorHAnsi" w:cstheme="minorHAnsi"/>
          <w:strike/>
          <w:color w:val="auto"/>
          <w:sz w:val="18"/>
          <w:szCs w:val="18"/>
        </w:rPr>
        <w:t xml:space="preserve">PPA v plnom rozsahu. Cieľom </w:t>
      </w:r>
      <w:r w:rsidR="004E7D7D" w:rsidRPr="00EF3B78">
        <w:rPr>
          <w:strike/>
          <w:color w:val="auto"/>
          <w:sz w:val="18"/>
          <w:szCs w:val="18"/>
        </w:rPr>
        <w:t xml:space="preserve">AFK </w:t>
      </w:r>
      <w:r w:rsidRPr="00EF3B78">
        <w:rPr>
          <w:rFonts w:asciiTheme="minorHAnsi" w:hAnsiTheme="minorHAnsi" w:cstheme="minorHAnsi"/>
          <w:strike/>
          <w:color w:val="auto"/>
          <w:sz w:val="18"/>
          <w:szCs w:val="18"/>
        </w:rPr>
        <w:t xml:space="preserve">ŽoP je zabezpečenie splnenia zákonnosti, správnosti a oprávnenosti predložených nárokovaných finančných prostriedkov/deklarovaných výdavkov a ostatných skutočností uvedených v ŽoP vrátane ich podpornej dokumentácie a ich súladu s legislatívou EÚ a SR a </w:t>
      </w:r>
      <w:r w:rsidR="00B15145" w:rsidRPr="00EF3B78">
        <w:rPr>
          <w:rFonts w:asciiTheme="minorHAnsi" w:hAnsiTheme="minorHAnsi" w:cstheme="minorHAnsi"/>
          <w:strike/>
          <w:color w:val="auto"/>
          <w:sz w:val="18"/>
          <w:szCs w:val="18"/>
        </w:rPr>
        <w:t>z</w:t>
      </w:r>
      <w:r w:rsidRPr="00EF3B78">
        <w:rPr>
          <w:rFonts w:asciiTheme="minorHAnsi" w:hAnsiTheme="minorHAnsi" w:cstheme="minorHAnsi"/>
          <w:strike/>
          <w:color w:val="auto"/>
          <w:sz w:val="18"/>
          <w:szCs w:val="18"/>
        </w:rPr>
        <w:t>mluvou</w:t>
      </w:r>
      <w:r w:rsidR="00B15145" w:rsidRPr="00EF3B78">
        <w:rPr>
          <w:rFonts w:asciiTheme="minorHAnsi" w:hAnsiTheme="minorHAnsi" w:cstheme="minorHAnsi"/>
          <w:strike/>
          <w:color w:val="auto"/>
          <w:sz w:val="18"/>
          <w:szCs w:val="18"/>
        </w:rPr>
        <w:t xml:space="preserve"> o poskytnutí NFP</w:t>
      </w:r>
      <w:r w:rsidRPr="00EF3B78">
        <w:rPr>
          <w:rFonts w:asciiTheme="minorHAnsi" w:hAnsiTheme="minorHAnsi" w:cstheme="minorHAnsi"/>
          <w:strike/>
          <w:color w:val="auto"/>
          <w:sz w:val="18"/>
          <w:szCs w:val="18"/>
        </w:rPr>
        <w:t xml:space="preserve">. </w:t>
      </w:r>
    </w:p>
    <w:p w14:paraId="327F6E48" w14:textId="51FF2F10" w:rsidR="00090FA3" w:rsidRPr="00EF3B78" w:rsidRDefault="0070228E" w:rsidP="00C60558">
      <w:pPr>
        <w:pStyle w:val="Odsekzoznamu"/>
        <w:numPr>
          <w:ilvl w:val="0"/>
          <w:numId w:val="57"/>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V rámci finančnej kontroly ŽoP vykonanej formou </w:t>
      </w:r>
      <w:r w:rsidR="004E7D7D" w:rsidRPr="00EF3B78">
        <w:rPr>
          <w:strike/>
          <w:color w:val="auto"/>
          <w:sz w:val="18"/>
          <w:szCs w:val="18"/>
        </w:rPr>
        <w:t xml:space="preserve">AFK </w:t>
      </w:r>
      <w:r w:rsidRPr="00EF3B78">
        <w:rPr>
          <w:rFonts w:asciiTheme="minorHAnsi" w:hAnsiTheme="minorHAnsi" w:cstheme="minorHAnsi"/>
          <w:strike/>
          <w:color w:val="auto"/>
          <w:sz w:val="18"/>
          <w:szCs w:val="18"/>
        </w:rPr>
        <w:t xml:space="preserve">je PPA povinná vykonať taktiež finančnú kontrolu relevantnej podpornej dokumentácie, ktorá tvorí prílohu ŽoP. Minimálny rozsah podpornej dokumentácie vo vzťahu k jednotlivým výdavkom </w:t>
      </w:r>
      <w:r w:rsidR="00B43DAC" w:rsidRPr="00EF3B78">
        <w:rPr>
          <w:rFonts w:asciiTheme="minorHAnsi" w:hAnsiTheme="minorHAnsi" w:cstheme="minorHAnsi"/>
          <w:strike/>
          <w:color w:val="auto"/>
          <w:sz w:val="18"/>
          <w:szCs w:val="18"/>
        </w:rPr>
        <w:t>je uvedený v </w:t>
      </w:r>
      <w:hyperlink w:anchor="move463935252_674" w:history="1">
        <w:r w:rsidR="00E92473" w:rsidRPr="00EF3B78">
          <w:rPr>
            <w:rStyle w:val="Hypertextovprepojenie"/>
            <w:rFonts w:asciiTheme="minorHAnsi" w:hAnsiTheme="minorHAnsi" w:cstheme="minorHAnsi"/>
            <w:strike/>
            <w:color w:val="auto"/>
            <w:sz w:val="18"/>
            <w:szCs w:val="18"/>
          </w:rPr>
          <w:t>kapitole 6.7.4</w:t>
        </w:r>
      </w:hyperlink>
      <w:r w:rsidR="00B43DAC" w:rsidRPr="00EF3B78">
        <w:rPr>
          <w:rFonts w:asciiTheme="minorHAnsi" w:hAnsiTheme="minorHAnsi" w:cstheme="minorHAnsi"/>
          <w:strike/>
          <w:color w:val="auto"/>
          <w:sz w:val="18"/>
          <w:szCs w:val="18"/>
        </w:rPr>
        <w:t xml:space="preserve"> príručky pre prijímateľa</w:t>
      </w:r>
      <w:r w:rsidR="008A7005" w:rsidRPr="00EF3B78">
        <w:rPr>
          <w:rFonts w:asciiTheme="minorHAnsi" w:hAnsiTheme="minorHAnsi" w:cstheme="minorHAnsi"/>
          <w:strike/>
          <w:color w:val="auto"/>
          <w:sz w:val="18"/>
          <w:szCs w:val="18"/>
        </w:rPr>
        <w:t xml:space="preserve"> LEADER</w:t>
      </w:r>
      <w:r w:rsidRPr="00EF3B78">
        <w:rPr>
          <w:rFonts w:asciiTheme="minorHAnsi" w:hAnsiTheme="minorHAnsi" w:cstheme="minorHAnsi"/>
          <w:strike/>
          <w:color w:val="auto"/>
          <w:sz w:val="18"/>
          <w:szCs w:val="18"/>
        </w:rPr>
        <w:t xml:space="preserve">. </w:t>
      </w:r>
    </w:p>
    <w:p w14:paraId="324C8308" w14:textId="55141E29" w:rsidR="00CE4DD1" w:rsidRPr="00EF3B78" w:rsidRDefault="00CE4DD1" w:rsidP="00CE4DD1">
      <w:pPr>
        <w:pStyle w:val="Odsekzoznamu"/>
        <w:autoSpaceDE w:val="0"/>
        <w:autoSpaceDN w:val="0"/>
        <w:adjustRightInd w:val="0"/>
        <w:spacing w:after="0" w:line="240" w:lineRule="auto"/>
        <w:ind w:left="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V prípade podopatrení kedy dochádza k vyhodnoteniu procesu VO/O po podpise Zmluvy o NFP je potrebné pred kontrolou ŽoP pristúpiť k vyhodnoteniu procesu VO/O a až následne k finančnej kontrole ŽoP.</w:t>
      </w:r>
    </w:p>
    <w:p w14:paraId="7010DDCD" w14:textId="784F4EB2" w:rsidR="00090FA3" w:rsidRPr="00EF3B78" w:rsidRDefault="0070228E" w:rsidP="00C60558">
      <w:pPr>
        <w:pStyle w:val="Odsekzoznamu"/>
        <w:numPr>
          <w:ilvl w:val="0"/>
          <w:numId w:val="57"/>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lastRenderedPageBreak/>
        <w:t xml:space="preserve">Na to, aby bola prijímateľovi schválená ŽoP, musí byť finančná kontrola celej ŽoP vykonaná vždy formou </w:t>
      </w:r>
      <w:r w:rsidR="004E7D7D" w:rsidRPr="00EF3B78">
        <w:rPr>
          <w:strike/>
          <w:color w:val="auto"/>
          <w:sz w:val="18"/>
          <w:szCs w:val="18"/>
        </w:rPr>
        <w:t>AFK</w:t>
      </w:r>
      <w:r w:rsidRPr="00EF3B78">
        <w:rPr>
          <w:rFonts w:asciiTheme="minorHAnsi" w:hAnsiTheme="minorHAnsi" w:cstheme="minorHAnsi"/>
          <w:strike/>
          <w:color w:val="auto"/>
          <w:sz w:val="18"/>
          <w:szCs w:val="18"/>
        </w:rPr>
        <w:t>, v prípade potreby môže byť doplnená</w:t>
      </w:r>
      <w:r w:rsidR="0003205E" w:rsidRPr="00EF3B78">
        <w:rPr>
          <w:rFonts w:asciiTheme="minorHAnsi" w:hAnsiTheme="minorHAnsi" w:cstheme="minorHAnsi"/>
          <w:strike/>
          <w:color w:val="auto"/>
          <w:sz w:val="18"/>
          <w:szCs w:val="18"/>
        </w:rPr>
        <w:t xml:space="preserve"> (v prípade opatrenia 19.4 sa FKnM </w:t>
      </w:r>
      <w:r w:rsidR="00CA35ED" w:rsidRPr="00EF3B78">
        <w:rPr>
          <w:rFonts w:asciiTheme="minorHAnsi" w:hAnsiTheme="minorHAnsi" w:cstheme="minorHAnsi"/>
          <w:strike/>
          <w:color w:val="auto"/>
          <w:sz w:val="18"/>
          <w:szCs w:val="18"/>
        </w:rPr>
        <w:t>vykonáva</w:t>
      </w:r>
      <w:r w:rsidR="00791550" w:rsidRPr="00EF3B78">
        <w:rPr>
          <w:rFonts w:asciiTheme="minorHAnsi" w:hAnsiTheme="minorHAnsi" w:cstheme="minorHAnsi"/>
          <w:strike/>
          <w:color w:val="auto"/>
          <w:sz w:val="18"/>
          <w:szCs w:val="18"/>
        </w:rPr>
        <w:t xml:space="preserve"> nad sumu 5 000 EUR</w:t>
      </w:r>
      <w:r w:rsidR="0003205E" w:rsidRPr="00EF3B78">
        <w:rPr>
          <w:rFonts w:asciiTheme="minorHAnsi" w:hAnsiTheme="minorHAnsi" w:cstheme="minorHAnsi"/>
          <w:strike/>
          <w:color w:val="auto"/>
          <w:sz w:val="18"/>
          <w:szCs w:val="18"/>
        </w:rPr>
        <w:t>)</w:t>
      </w:r>
      <w:r w:rsidRPr="00EF3B78">
        <w:rPr>
          <w:rFonts w:asciiTheme="minorHAnsi" w:hAnsiTheme="minorHAnsi" w:cstheme="minorHAnsi"/>
          <w:strike/>
          <w:color w:val="auto"/>
          <w:sz w:val="18"/>
          <w:szCs w:val="18"/>
        </w:rPr>
        <w:t xml:space="preserve"> aj formou </w:t>
      </w:r>
      <w:r w:rsidR="004E7D7D" w:rsidRPr="00EF3B78">
        <w:rPr>
          <w:rFonts w:asciiTheme="minorHAnsi" w:hAnsiTheme="minorHAnsi" w:cstheme="minorHAnsi"/>
          <w:strike/>
          <w:color w:val="auto"/>
          <w:sz w:val="18"/>
          <w:szCs w:val="18"/>
        </w:rPr>
        <w:t>FKnM</w:t>
      </w:r>
      <w:r w:rsidRPr="00EF3B78">
        <w:rPr>
          <w:rFonts w:asciiTheme="minorHAnsi" w:hAnsiTheme="minorHAnsi" w:cstheme="minorHAnsi"/>
          <w:strike/>
          <w:color w:val="auto"/>
          <w:sz w:val="18"/>
          <w:szCs w:val="18"/>
        </w:rPr>
        <w:t xml:space="preserve">, pričom platí pravidlo, že finančná kontrola ŽoP formou </w:t>
      </w:r>
      <w:r w:rsidR="004E7D7D" w:rsidRPr="00EF3B78">
        <w:rPr>
          <w:rFonts w:asciiTheme="minorHAnsi" w:hAnsiTheme="minorHAnsi" w:cstheme="minorHAnsi"/>
          <w:strike/>
          <w:color w:val="auto"/>
          <w:sz w:val="18"/>
          <w:szCs w:val="18"/>
        </w:rPr>
        <w:t>FKnM</w:t>
      </w:r>
      <w:r w:rsidRPr="00EF3B78">
        <w:rPr>
          <w:rFonts w:asciiTheme="minorHAnsi" w:hAnsiTheme="minorHAnsi" w:cstheme="minorHAnsi"/>
          <w:strike/>
          <w:color w:val="auto"/>
          <w:sz w:val="18"/>
          <w:szCs w:val="18"/>
        </w:rPr>
        <w:t xml:space="preserve"> nemôže nahradiť finančnú kontrolu ŽoP formou </w:t>
      </w:r>
      <w:r w:rsidR="004E7D7D" w:rsidRPr="00EF3B78">
        <w:rPr>
          <w:strike/>
          <w:color w:val="auto"/>
          <w:sz w:val="18"/>
          <w:szCs w:val="18"/>
        </w:rPr>
        <w:t>AFK</w:t>
      </w:r>
      <w:r w:rsidRPr="00EF3B78">
        <w:rPr>
          <w:rFonts w:asciiTheme="minorHAnsi" w:hAnsiTheme="minorHAnsi" w:cstheme="minorHAnsi"/>
          <w:strike/>
          <w:color w:val="auto"/>
          <w:sz w:val="18"/>
          <w:szCs w:val="18"/>
        </w:rPr>
        <w:t xml:space="preserve">. </w:t>
      </w:r>
    </w:p>
    <w:p w14:paraId="107E85BA" w14:textId="0AB4E382" w:rsidR="00090FA3" w:rsidRPr="00EF3B78" w:rsidRDefault="0070228E" w:rsidP="00C60558">
      <w:pPr>
        <w:pStyle w:val="Odsekzoznamu"/>
        <w:numPr>
          <w:ilvl w:val="0"/>
          <w:numId w:val="57"/>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PPA je oprávnená rozhodnúť, že počas výkonu </w:t>
      </w:r>
      <w:r w:rsidR="004E7D7D" w:rsidRPr="00EF3B78">
        <w:rPr>
          <w:strike/>
          <w:color w:val="auto"/>
          <w:sz w:val="18"/>
          <w:szCs w:val="18"/>
        </w:rPr>
        <w:t xml:space="preserve">AFK </w:t>
      </w:r>
      <w:r w:rsidRPr="00EF3B78">
        <w:rPr>
          <w:rFonts w:asciiTheme="minorHAnsi" w:hAnsiTheme="minorHAnsi" w:cstheme="minorHAnsi"/>
          <w:strike/>
          <w:color w:val="auto"/>
          <w:sz w:val="18"/>
          <w:szCs w:val="18"/>
        </w:rPr>
        <w:t xml:space="preserve">ŽoP je potrebné overiť deklarované výdavky a ostatné skutočnosti uvedené v ŽoP aj formou </w:t>
      </w:r>
      <w:r w:rsidR="004E7D7D" w:rsidRPr="00EF3B78">
        <w:rPr>
          <w:rFonts w:asciiTheme="minorHAnsi" w:hAnsiTheme="minorHAnsi" w:cstheme="minorHAnsi"/>
          <w:strike/>
          <w:color w:val="auto"/>
          <w:sz w:val="18"/>
          <w:szCs w:val="18"/>
        </w:rPr>
        <w:t>FKnM</w:t>
      </w:r>
      <w:r w:rsidRPr="00EF3B78">
        <w:rPr>
          <w:rFonts w:asciiTheme="minorHAnsi" w:hAnsiTheme="minorHAnsi" w:cstheme="minorHAnsi"/>
          <w:strike/>
          <w:color w:val="auto"/>
          <w:sz w:val="18"/>
          <w:szCs w:val="18"/>
        </w:rPr>
        <w:t xml:space="preserve">. </w:t>
      </w:r>
    </w:p>
    <w:p w14:paraId="76A5BE1D" w14:textId="47A0393A" w:rsidR="00CA35ED" w:rsidRPr="00EF3B78" w:rsidRDefault="0070228E" w:rsidP="00C60558">
      <w:pPr>
        <w:pStyle w:val="Odsekzoznamu"/>
        <w:numPr>
          <w:ilvl w:val="0"/>
          <w:numId w:val="57"/>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Ak PPA vykoná počas finančnej kontroly ŽoP vykonanej formou </w:t>
      </w:r>
      <w:r w:rsidR="004E7D7D" w:rsidRPr="00EF3B78">
        <w:rPr>
          <w:strike/>
          <w:color w:val="auto"/>
          <w:sz w:val="18"/>
          <w:szCs w:val="18"/>
        </w:rPr>
        <w:t>AFK a FKnM</w:t>
      </w:r>
      <w:r w:rsidRPr="00EF3B78">
        <w:rPr>
          <w:rFonts w:asciiTheme="minorHAnsi" w:hAnsiTheme="minorHAnsi" w:cstheme="minorHAnsi"/>
          <w:strike/>
          <w:color w:val="auto"/>
          <w:sz w:val="18"/>
          <w:szCs w:val="18"/>
        </w:rPr>
        <w:t xml:space="preserve">, nejedná </w:t>
      </w:r>
      <w:r w:rsidR="00C372BF"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sa o prerušenie výkonu finančnej kontroly ŽoP formou </w:t>
      </w:r>
      <w:r w:rsidR="004E7D7D" w:rsidRPr="00EF3B78">
        <w:rPr>
          <w:strike/>
          <w:color w:val="auto"/>
          <w:sz w:val="18"/>
          <w:szCs w:val="18"/>
        </w:rPr>
        <w:t>AFK</w:t>
      </w:r>
      <w:r w:rsidRPr="00EF3B78">
        <w:rPr>
          <w:rFonts w:asciiTheme="minorHAnsi" w:hAnsiTheme="minorHAnsi" w:cstheme="minorHAnsi"/>
          <w:strike/>
          <w:color w:val="auto"/>
          <w:sz w:val="18"/>
          <w:szCs w:val="18"/>
        </w:rPr>
        <w:t xml:space="preserve">, avšak v súlade so </w:t>
      </w:r>
      <w:r w:rsidR="004E7D7D" w:rsidRPr="00EF3B78">
        <w:rPr>
          <w:rFonts w:asciiTheme="minorHAnsi" w:hAnsiTheme="minorHAnsi" w:cstheme="minorHAnsi"/>
          <w:strike/>
          <w:color w:val="auto"/>
          <w:sz w:val="18"/>
          <w:szCs w:val="18"/>
        </w:rPr>
        <w:t xml:space="preserve">SFR </w:t>
      </w:r>
      <w:r w:rsidRPr="00EF3B78">
        <w:rPr>
          <w:rFonts w:asciiTheme="minorHAnsi" w:hAnsiTheme="minorHAnsi" w:cstheme="minorHAnsi"/>
          <w:strike/>
          <w:color w:val="auto"/>
          <w:sz w:val="18"/>
          <w:szCs w:val="18"/>
        </w:rPr>
        <w:t xml:space="preserve">EPFRV </w:t>
      </w:r>
      <w:r w:rsidR="00C372BF"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sa uvedená lehota výkonu </w:t>
      </w:r>
      <w:r w:rsidR="004E7D7D" w:rsidRPr="00EF3B78">
        <w:rPr>
          <w:strike/>
          <w:color w:val="auto"/>
          <w:sz w:val="18"/>
          <w:szCs w:val="18"/>
        </w:rPr>
        <w:t>AFK</w:t>
      </w:r>
      <w:r w:rsidRPr="00EF3B78">
        <w:rPr>
          <w:rFonts w:asciiTheme="minorHAnsi" w:hAnsiTheme="minorHAnsi" w:cstheme="minorHAnsi"/>
          <w:strike/>
          <w:color w:val="auto"/>
          <w:sz w:val="18"/>
          <w:szCs w:val="18"/>
        </w:rPr>
        <w:t xml:space="preserve">z dôvodu výkonu </w:t>
      </w:r>
      <w:r w:rsidR="004E7D7D" w:rsidRPr="00EF3B78">
        <w:rPr>
          <w:rFonts w:asciiTheme="minorHAnsi" w:hAnsiTheme="minorHAnsi" w:cstheme="minorHAnsi"/>
          <w:strike/>
          <w:color w:val="auto"/>
          <w:sz w:val="18"/>
          <w:szCs w:val="18"/>
        </w:rPr>
        <w:t>FKnM</w:t>
      </w:r>
      <w:r w:rsidRPr="00EF3B78">
        <w:rPr>
          <w:rFonts w:asciiTheme="minorHAnsi" w:hAnsiTheme="minorHAnsi" w:cstheme="minorHAnsi"/>
          <w:strike/>
          <w:color w:val="auto"/>
          <w:sz w:val="18"/>
          <w:szCs w:val="18"/>
        </w:rPr>
        <w:t xml:space="preserve"> môže predĺžiť.</w:t>
      </w:r>
      <w:r w:rsidR="00CE4DD1" w:rsidRPr="00EF3B78">
        <w:rPr>
          <w:rFonts w:asciiTheme="minorHAnsi" w:hAnsiTheme="minorHAnsi" w:cstheme="minorHAnsi"/>
          <w:strike/>
          <w:color w:val="auto"/>
          <w:sz w:val="18"/>
          <w:szCs w:val="18"/>
        </w:rPr>
        <w:t xml:space="preserve"> </w:t>
      </w:r>
      <w:r w:rsidR="00CA35ED" w:rsidRPr="00EF3B78">
        <w:rPr>
          <w:rFonts w:asciiTheme="minorHAnsi" w:hAnsiTheme="minorHAnsi" w:cstheme="minorHAnsi"/>
          <w:strike/>
          <w:color w:val="auto"/>
          <w:sz w:val="18"/>
          <w:szCs w:val="18"/>
        </w:rPr>
        <w:t>V prípade podopatrenia 19.4 je potrebné zaslať každú ŽoP na FKnM.</w:t>
      </w:r>
    </w:p>
    <w:p w14:paraId="3BC46E33" w14:textId="531533C2" w:rsidR="00090FA3" w:rsidRPr="00EF3B78" w:rsidRDefault="0070228E" w:rsidP="00C60558">
      <w:pPr>
        <w:pStyle w:val="Odsekzoznamu"/>
        <w:numPr>
          <w:ilvl w:val="0"/>
          <w:numId w:val="57"/>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V prípade nekompletnosti ŽoP (napr. v prípade, ak ŽoP nie je správna, ak povinná podporná dokumentácia nie je súčasťou ŽoP, ak podporná dokumentácia, ktorá je súčasťou ŽoP nie je úplná alebo ak je nesprávne vyplnená, alebo sa začalo vyšetrovanie v súvislosti s možnou nezrovnalosťou ovplyvňujúcou dotknuté výdavky a pod.), je PPA povinná oznámiť prijímateľovi prerušenie plynutia lehoty na spracovanie ŽoP</w:t>
      </w:r>
      <w:r w:rsidR="00DE07C0" w:rsidRPr="00EF3B78">
        <w:rPr>
          <w:rFonts w:asciiTheme="minorHAnsi" w:hAnsiTheme="minorHAnsi" w:cstheme="minorHAnsi"/>
          <w:strike/>
          <w:color w:val="auto"/>
          <w:sz w:val="18"/>
          <w:szCs w:val="18"/>
        </w:rPr>
        <w:t xml:space="preserve"> a to zaslaním Výzvy na doplnenie spolu s dôvodmi </w:t>
      </w:r>
      <w:r w:rsidRPr="00EF3B78">
        <w:rPr>
          <w:rFonts w:asciiTheme="minorHAnsi" w:hAnsiTheme="minorHAnsi" w:cstheme="minorHAnsi"/>
          <w:strike/>
          <w:color w:val="auto"/>
          <w:sz w:val="18"/>
          <w:szCs w:val="18"/>
        </w:rPr>
        <w:t>tohto prerušenia a</w:t>
      </w:r>
      <w:r w:rsidR="00DE07C0" w:rsidRPr="00EF3B78">
        <w:rPr>
          <w:rFonts w:asciiTheme="minorHAnsi" w:hAnsiTheme="minorHAnsi" w:cstheme="minorHAnsi"/>
          <w:strike/>
          <w:color w:val="auto"/>
          <w:sz w:val="18"/>
          <w:szCs w:val="18"/>
        </w:rPr>
        <w:t xml:space="preserve"> určením </w:t>
      </w:r>
      <w:r w:rsidRPr="00EF3B78">
        <w:rPr>
          <w:rFonts w:asciiTheme="minorHAnsi" w:hAnsiTheme="minorHAnsi" w:cstheme="minorHAnsi"/>
          <w:strike/>
          <w:color w:val="auto"/>
          <w:sz w:val="18"/>
          <w:szCs w:val="18"/>
        </w:rPr>
        <w:t>lehot</w:t>
      </w:r>
      <w:r w:rsidR="00DE07C0" w:rsidRPr="00EF3B78">
        <w:rPr>
          <w:rFonts w:asciiTheme="minorHAnsi" w:hAnsiTheme="minorHAnsi" w:cstheme="minorHAnsi"/>
          <w:strike/>
          <w:color w:val="auto"/>
          <w:sz w:val="18"/>
          <w:szCs w:val="18"/>
        </w:rPr>
        <w:t>y</w:t>
      </w:r>
      <w:r w:rsidRPr="00EF3B78">
        <w:rPr>
          <w:rFonts w:asciiTheme="minorHAnsi" w:hAnsiTheme="minorHAnsi" w:cstheme="minorHAnsi"/>
          <w:strike/>
          <w:color w:val="auto"/>
          <w:sz w:val="18"/>
          <w:szCs w:val="18"/>
        </w:rPr>
        <w:t xml:space="preserve"> na odstránenie nedostatkov (napr. prostredníctvom výzvy </w:t>
      </w:r>
      <w:r w:rsidR="00C372BF"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na doplnenie podpornej dokumentácie a pod.). </w:t>
      </w:r>
    </w:p>
    <w:p w14:paraId="5E65FDF7" w14:textId="4C8AF42D" w:rsidR="00090FA3" w:rsidRPr="00EF3B78" w:rsidRDefault="0070228E" w:rsidP="00C60558">
      <w:pPr>
        <w:pStyle w:val="Odsekzoznamu"/>
        <w:numPr>
          <w:ilvl w:val="0"/>
          <w:numId w:val="57"/>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Po doručení ŽoP vykoná PPA finančnú kontrolu správnosti nárokovaných finančných prostriedkov /deklarovaných výdavkov a ostatných skutočností uvedených v ŽoP v lehote stanovenej v</w:t>
      </w:r>
      <w:r w:rsidR="00825F83" w:rsidRPr="00EF3B78">
        <w:rPr>
          <w:rFonts w:asciiTheme="minorHAnsi" w:hAnsiTheme="minorHAnsi" w:cstheme="minorHAnsi"/>
          <w:strike/>
          <w:color w:val="auto"/>
          <w:sz w:val="18"/>
          <w:szCs w:val="18"/>
        </w:rPr>
        <w:t> </w:t>
      </w:r>
      <w:hyperlink w:anchor="move463935252_66" w:history="1">
        <w:r w:rsidR="00E92473" w:rsidRPr="00EF3B78">
          <w:rPr>
            <w:rStyle w:val="Hypertextovprepojenie"/>
            <w:rFonts w:asciiTheme="minorHAnsi" w:hAnsiTheme="minorHAnsi" w:cstheme="minorHAnsi"/>
            <w:strike/>
            <w:color w:val="auto"/>
            <w:sz w:val="18"/>
            <w:szCs w:val="18"/>
          </w:rPr>
          <w:t>kapitole 6.6</w:t>
        </w:r>
      </w:hyperlink>
      <w:r w:rsidR="00825F83" w:rsidRPr="00EF3B78">
        <w:rPr>
          <w:rFonts w:asciiTheme="minorHAnsi" w:hAnsiTheme="minorHAnsi" w:cstheme="minorHAnsi"/>
          <w:strike/>
          <w:color w:val="auto"/>
          <w:sz w:val="18"/>
          <w:szCs w:val="18"/>
        </w:rPr>
        <w:t xml:space="preserve"> tejto príručky pre prijímateľa</w:t>
      </w:r>
      <w:r w:rsidR="008A7005" w:rsidRPr="00EF3B78">
        <w:rPr>
          <w:rFonts w:asciiTheme="minorHAnsi" w:hAnsiTheme="minorHAnsi" w:cstheme="minorHAnsi"/>
          <w:strike/>
          <w:color w:val="auto"/>
          <w:sz w:val="18"/>
          <w:szCs w:val="18"/>
        </w:rPr>
        <w:t xml:space="preserve"> LEADER</w:t>
      </w:r>
      <w:r w:rsidR="00825F83" w:rsidRPr="00EF3B78">
        <w:rPr>
          <w:rFonts w:asciiTheme="minorHAnsi" w:hAnsiTheme="minorHAnsi" w:cstheme="minorHAnsi"/>
          <w:strike/>
          <w:color w:val="auto"/>
          <w:sz w:val="18"/>
          <w:szCs w:val="18"/>
        </w:rPr>
        <w:t xml:space="preserve"> a v </w:t>
      </w:r>
      <w:r w:rsidR="004E7D7D" w:rsidRPr="00EF3B78">
        <w:rPr>
          <w:rFonts w:asciiTheme="minorHAnsi" w:hAnsiTheme="minorHAnsi" w:cstheme="minorHAnsi"/>
          <w:strike/>
          <w:color w:val="auto"/>
          <w:sz w:val="18"/>
          <w:szCs w:val="18"/>
        </w:rPr>
        <w:t>SFR</w:t>
      </w:r>
      <w:r w:rsidRPr="00EF3B78">
        <w:rPr>
          <w:rFonts w:asciiTheme="minorHAnsi" w:hAnsiTheme="minorHAnsi" w:cstheme="minorHAnsi"/>
          <w:strike/>
          <w:color w:val="auto"/>
          <w:sz w:val="18"/>
          <w:szCs w:val="18"/>
        </w:rPr>
        <w:t xml:space="preserve"> EPFRV. PPA je povinná vykonať finančnú kontrolu správnosti nárokovaných finančných prostriedkov/deklarovaných výdavkov a ostatných skutočností uvedených v ŽoP vo vzťahu ku všetkým nárokovaným finančným prostriedkom /deklarovaným výdavkom a ostatných skutočností uvedených v ŽoP prijímateľa pred ich uhradením/zúčtovaním.</w:t>
      </w:r>
    </w:p>
    <w:p w14:paraId="0BE219DD" w14:textId="7E052EB0" w:rsidR="0070228E" w:rsidRPr="00EF3B78" w:rsidRDefault="0070228E" w:rsidP="00C60558">
      <w:pPr>
        <w:pStyle w:val="Odsekzoznamu"/>
        <w:numPr>
          <w:ilvl w:val="0"/>
          <w:numId w:val="57"/>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PPA v rámci finančnej kontroly správnosti predložených nárokovaných finančných prostriedkov /deklarovaných výdavkov a ostatných skutočností uvedených v ŽoP overí, či vo vzťahu k </w:t>
      </w:r>
      <w:r w:rsidR="00961C5E" w:rsidRPr="00EF3B78">
        <w:rPr>
          <w:rFonts w:asciiTheme="minorHAnsi" w:hAnsiTheme="minorHAnsi" w:cstheme="minorHAnsi"/>
          <w:strike/>
          <w:color w:val="auto"/>
          <w:sz w:val="18"/>
          <w:szCs w:val="18"/>
        </w:rPr>
        <w:t>z</w:t>
      </w:r>
      <w:r w:rsidRPr="00EF3B78">
        <w:rPr>
          <w:rFonts w:asciiTheme="minorHAnsi" w:hAnsiTheme="minorHAnsi" w:cstheme="minorHAnsi"/>
          <w:strike/>
          <w:color w:val="auto"/>
          <w:sz w:val="18"/>
          <w:szCs w:val="18"/>
        </w:rPr>
        <w:t>mluve</w:t>
      </w:r>
      <w:r w:rsidR="00961C5E" w:rsidRPr="00EF3B78">
        <w:rPr>
          <w:rFonts w:asciiTheme="minorHAnsi" w:hAnsiTheme="minorHAnsi" w:cstheme="minorHAnsi"/>
          <w:strike/>
          <w:color w:val="auto"/>
          <w:sz w:val="18"/>
          <w:szCs w:val="18"/>
        </w:rPr>
        <w:t xml:space="preserve"> o poskytnutí NFP</w:t>
      </w:r>
      <w:r w:rsidRPr="00EF3B78">
        <w:rPr>
          <w:rFonts w:asciiTheme="minorHAnsi" w:hAnsiTheme="minorHAnsi" w:cstheme="minorHAnsi"/>
          <w:strike/>
          <w:color w:val="auto"/>
          <w:sz w:val="18"/>
          <w:szCs w:val="18"/>
        </w:rPr>
        <w:t xml:space="preserve"> sú predmetné výdavky a ostatné skutočnosti uvedené v ŽoP správne zaevidované vo všetkých relevantných poliach, kompletné, správne v zmysle zadefinovania PPA a či výdavky sú v súlade s vecnou, časovou a územnou oprávnenosťou uvedenou v </w:t>
      </w:r>
      <w:r w:rsidR="00961C5E" w:rsidRPr="00EF3B78">
        <w:rPr>
          <w:rFonts w:asciiTheme="minorHAnsi" w:hAnsiTheme="minorHAnsi" w:cstheme="minorHAnsi"/>
          <w:strike/>
          <w:color w:val="auto"/>
          <w:sz w:val="18"/>
          <w:szCs w:val="18"/>
        </w:rPr>
        <w:t>z</w:t>
      </w:r>
      <w:r w:rsidRPr="00EF3B78">
        <w:rPr>
          <w:rFonts w:asciiTheme="minorHAnsi" w:hAnsiTheme="minorHAnsi" w:cstheme="minorHAnsi"/>
          <w:strike/>
          <w:color w:val="auto"/>
          <w:sz w:val="18"/>
          <w:szCs w:val="18"/>
        </w:rPr>
        <w:t xml:space="preserve">mluve </w:t>
      </w:r>
      <w:r w:rsidR="00961C5E" w:rsidRPr="00EF3B78">
        <w:rPr>
          <w:rFonts w:asciiTheme="minorHAnsi" w:hAnsiTheme="minorHAnsi" w:cstheme="minorHAnsi"/>
          <w:strike/>
          <w:color w:val="auto"/>
          <w:sz w:val="18"/>
          <w:szCs w:val="18"/>
        </w:rPr>
        <w:t>o poskytnutí NFP</w:t>
      </w:r>
      <w:r w:rsidRPr="00EF3B78">
        <w:rPr>
          <w:rFonts w:asciiTheme="minorHAnsi" w:hAnsiTheme="minorHAnsi" w:cstheme="minorHAnsi"/>
          <w:strike/>
          <w:color w:val="auto"/>
          <w:sz w:val="18"/>
          <w:szCs w:val="18"/>
        </w:rPr>
        <w:t>, a to najmä z hľadiska:</w:t>
      </w:r>
    </w:p>
    <w:p w14:paraId="5F54A56A" w14:textId="77777777" w:rsidR="00904922" w:rsidRPr="00EF3B78" w:rsidRDefault="00904922" w:rsidP="00904922">
      <w:pPr>
        <w:pStyle w:val="Odsekzoznamu"/>
        <w:autoSpaceDE w:val="0"/>
        <w:autoSpaceDN w:val="0"/>
        <w:adjustRightInd w:val="0"/>
        <w:spacing w:after="0" w:line="240" w:lineRule="auto"/>
        <w:ind w:left="567"/>
        <w:rPr>
          <w:rFonts w:asciiTheme="minorHAnsi" w:hAnsiTheme="minorHAnsi" w:cstheme="minorHAnsi"/>
          <w:strike/>
          <w:color w:val="auto"/>
          <w:sz w:val="22"/>
          <w:szCs w:val="22"/>
        </w:rPr>
      </w:pPr>
    </w:p>
    <w:tbl>
      <w:tblPr>
        <w:tblStyle w:val="Mriekatabuky"/>
        <w:tblW w:w="0" w:type="auto"/>
        <w:tblInd w:w="704" w:type="dxa"/>
        <w:shd w:val="clear" w:color="auto" w:fill="EAF1DD" w:themeFill="accent3" w:themeFillTint="33"/>
        <w:tblLook w:val="04A0" w:firstRow="1" w:lastRow="0" w:firstColumn="1" w:lastColumn="0" w:noHBand="0" w:noVBand="1"/>
      </w:tblPr>
      <w:tblGrid>
        <w:gridCol w:w="8335"/>
      </w:tblGrid>
      <w:tr w:rsidR="00B43DAC" w:rsidRPr="00EF3B78" w14:paraId="1524CD76" w14:textId="77777777" w:rsidTr="00C30B70">
        <w:tc>
          <w:tcPr>
            <w:tcW w:w="8335" w:type="dxa"/>
            <w:shd w:val="clear" w:color="auto" w:fill="EAF1DD" w:themeFill="accent3" w:themeFillTint="33"/>
          </w:tcPr>
          <w:p w14:paraId="7F8711D6" w14:textId="63C74A96"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jednoznačnej identifikácie prijímateľa, údajov a ostatných skutočností uvedených </w:t>
            </w:r>
            <w:r w:rsidR="00EB5AF5"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k deklarovaným výdavkom;</w:t>
            </w:r>
          </w:p>
          <w:p w14:paraId="7BC4288A" w14:textId="77777777"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oprávnenosti výdavkov vo väzbe na príslušnú aktivitu projektu;</w:t>
            </w:r>
          </w:p>
          <w:p w14:paraId="2F542241" w14:textId="77777777"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oprávnenosti výdavkov vo vzťahu k miestu realizácie projektu;</w:t>
            </w:r>
          </w:p>
          <w:p w14:paraId="49B2F5A6" w14:textId="77777777"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časovej oprávnenosti výdavkov;</w:t>
            </w:r>
          </w:p>
          <w:p w14:paraId="7186B991" w14:textId="1602AA68"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overenie oprávnenosti výdavkov z pohľadu záverov už vykonanej administratívnej kontroly verejného obstarávania</w:t>
            </w:r>
            <w:r w:rsidR="00CA35ED" w:rsidRPr="00EF3B78">
              <w:rPr>
                <w:rFonts w:asciiTheme="minorHAnsi" w:hAnsiTheme="minorHAnsi" w:cstheme="minorHAnsi"/>
                <w:strike/>
                <w:color w:val="auto"/>
                <w:sz w:val="18"/>
                <w:szCs w:val="18"/>
              </w:rPr>
              <w:t>/obstarávania</w:t>
            </w:r>
            <w:r w:rsidRPr="00EF3B78">
              <w:rPr>
                <w:rFonts w:asciiTheme="minorHAnsi" w:hAnsiTheme="minorHAnsi" w:cstheme="minorHAnsi"/>
                <w:strike/>
                <w:color w:val="auto"/>
                <w:sz w:val="18"/>
                <w:szCs w:val="18"/>
              </w:rPr>
              <w:t xml:space="preserve"> (ak je relevantné);</w:t>
            </w:r>
          </w:p>
          <w:p w14:paraId="5889EED4" w14:textId="77777777"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preukázateľnej matematickej správnosti výpočtu výdavkov;</w:t>
            </w:r>
          </w:p>
          <w:p w14:paraId="3E9C1E4C" w14:textId="77777777"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realizácie oprávnených výdavkov v zmysle zmluvy o poskytnutí NFP, resp. dokumentu na ktorý sa zmluva o poskytnutí NFP odkazuje;</w:t>
            </w:r>
          </w:p>
          <w:p w14:paraId="064316F0" w14:textId="300B5914"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preukázateľnosti a reálnosti predloženia dokladov súvisiacich s deklarovanými výdavkami – napr. doklady súvisiace s dodaním tovaru, poskytnutím služby, vykonaním prác (napr. účtovné doklady – faktúry, pokladničné bloky, dodacie listy v prípadoch, že dodanie tovaru nie je zdokladované priamo na faktúre, dodávateľsko – odberateľské zmluvy a pod.);</w:t>
            </w:r>
          </w:p>
          <w:p w14:paraId="56D3BA0C" w14:textId="77777777"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preukázateľnosti reálneho vyplatenia výdavku prijímateľom (napr. potvrdenie výdavkovými pokladničnými blokmi, výpismi z bankového účtu) ak je relevantné;</w:t>
            </w:r>
          </w:p>
          <w:p w14:paraId="1395356E" w14:textId="433C31F3"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súladu aplikovania výpočtu paušálnej sadzby v prípade využitia zjednodušeného vykazovania výdavkov formou paušálnej sadzby</w:t>
            </w:r>
            <w:r w:rsidR="00CA35ED" w:rsidRPr="00EF3B78">
              <w:rPr>
                <w:rFonts w:asciiTheme="minorHAnsi" w:hAnsiTheme="minorHAnsi" w:cstheme="minorHAnsi"/>
                <w:strike/>
                <w:color w:val="auto"/>
                <w:sz w:val="18"/>
                <w:szCs w:val="18"/>
              </w:rPr>
              <w:t>.</w:t>
            </w:r>
          </w:p>
          <w:p w14:paraId="53CA5B7E" w14:textId="7A773E44" w:rsidR="00B43DAC" w:rsidRPr="00EF3B78" w:rsidRDefault="00B43DAC" w:rsidP="00C60558">
            <w:pPr>
              <w:pStyle w:val="Odsekzoznamu"/>
              <w:numPr>
                <w:ilvl w:val="0"/>
                <w:numId w:val="58"/>
              </w:numPr>
              <w:autoSpaceDE w:val="0"/>
              <w:autoSpaceDN w:val="0"/>
              <w:adjustRightInd w:val="0"/>
              <w:ind w:left="601" w:hanging="425"/>
              <w:rPr>
                <w:rFonts w:asciiTheme="minorHAnsi" w:hAnsiTheme="minorHAnsi" w:cstheme="minorHAnsi"/>
                <w:strike/>
                <w:color w:val="auto"/>
                <w:sz w:val="22"/>
                <w:szCs w:val="22"/>
              </w:rPr>
            </w:pPr>
            <w:r w:rsidRPr="00EF3B78">
              <w:rPr>
                <w:rFonts w:asciiTheme="minorHAnsi" w:hAnsiTheme="minorHAnsi" w:cstheme="minorHAnsi"/>
                <w:strike/>
                <w:color w:val="auto"/>
                <w:sz w:val="18"/>
                <w:szCs w:val="18"/>
              </w:rPr>
              <w:t>neprekrývania sa výdavkov.</w:t>
            </w:r>
          </w:p>
        </w:tc>
      </w:tr>
    </w:tbl>
    <w:p w14:paraId="4DADD60B" w14:textId="1C04BFB6" w:rsidR="00B43DAC" w:rsidRPr="00EF3B78" w:rsidRDefault="00B43DAC" w:rsidP="00904922">
      <w:pPr>
        <w:autoSpaceDE w:val="0"/>
        <w:autoSpaceDN w:val="0"/>
        <w:adjustRightInd w:val="0"/>
        <w:spacing w:after="0" w:line="240" w:lineRule="auto"/>
        <w:rPr>
          <w:rFonts w:asciiTheme="minorHAnsi" w:hAnsiTheme="minorHAnsi" w:cstheme="minorHAnsi"/>
          <w:strike/>
          <w:color w:val="auto"/>
          <w:sz w:val="22"/>
          <w:szCs w:val="22"/>
        </w:rPr>
      </w:pPr>
    </w:p>
    <w:p w14:paraId="15A420FF" w14:textId="5E89CAFA" w:rsidR="0070228E" w:rsidRPr="00EF3B78" w:rsidRDefault="0070228E" w:rsidP="00C60558">
      <w:pPr>
        <w:pStyle w:val="Odsekzoznamu"/>
        <w:numPr>
          <w:ilvl w:val="0"/>
          <w:numId w:val="57"/>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Výdavky prijímateľa deklarované v ŽoP musia spĺňať najmä tieto podmienky:</w:t>
      </w:r>
    </w:p>
    <w:p w14:paraId="2821E66B" w14:textId="35038D37" w:rsidR="00090FA3" w:rsidRPr="00EF3B78" w:rsidRDefault="0070228E" w:rsidP="00C60558">
      <w:pPr>
        <w:pStyle w:val="Odsekzoznamu"/>
        <w:numPr>
          <w:ilvl w:val="0"/>
          <w:numId w:val="59"/>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výdavok je v súlade s platnými všeobecne záväznými právnymi predpismi (napr. zákon o rozpočtových pravidlách, </w:t>
      </w:r>
      <w:r w:rsidR="00C23BFE" w:rsidRPr="00EF3B78">
        <w:rPr>
          <w:rFonts w:asciiTheme="minorHAnsi" w:hAnsiTheme="minorHAnsi" w:cstheme="minorHAnsi"/>
          <w:strike/>
          <w:color w:val="auto"/>
          <w:sz w:val="18"/>
          <w:szCs w:val="18"/>
        </w:rPr>
        <w:t>ZVO</w:t>
      </w:r>
      <w:r w:rsidRPr="00EF3B78">
        <w:rPr>
          <w:rFonts w:asciiTheme="minorHAnsi" w:hAnsiTheme="minorHAnsi" w:cstheme="minorHAnsi"/>
          <w:strike/>
          <w:color w:val="auto"/>
          <w:sz w:val="18"/>
          <w:szCs w:val="18"/>
        </w:rPr>
        <w:t>, zákon o štátnej pomoci, zákonník práce);</w:t>
      </w:r>
    </w:p>
    <w:p w14:paraId="64CF26F3" w14:textId="7DA3F2A9" w:rsidR="00090FA3" w:rsidRPr="00EF3B78" w:rsidRDefault="0070228E" w:rsidP="00C60558">
      <w:pPr>
        <w:pStyle w:val="Odsekzoznamu"/>
        <w:numPr>
          <w:ilvl w:val="0"/>
          <w:numId w:val="59"/>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výdavok je vynaložený na projekt (existencia priameho spojenia s projektom) schválený PPA a realizovaný v zmysle podmienok </w:t>
      </w:r>
      <w:r w:rsidR="00961C5E" w:rsidRPr="00EF3B78">
        <w:rPr>
          <w:rFonts w:asciiTheme="minorHAnsi" w:hAnsiTheme="minorHAnsi" w:cstheme="minorHAnsi"/>
          <w:strike/>
          <w:color w:val="auto"/>
          <w:sz w:val="18"/>
          <w:szCs w:val="18"/>
        </w:rPr>
        <w:t>v</w:t>
      </w:r>
      <w:r w:rsidRPr="00EF3B78">
        <w:rPr>
          <w:rFonts w:asciiTheme="minorHAnsi" w:hAnsiTheme="minorHAnsi" w:cstheme="minorHAnsi"/>
          <w:strike/>
          <w:color w:val="auto"/>
          <w:sz w:val="18"/>
          <w:szCs w:val="18"/>
        </w:rPr>
        <w:t>ýzvy</w:t>
      </w:r>
      <w:r w:rsidR="00961C5E" w:rsidRPr="00EF3B78">
        <w:rPr>
          <w:rFonts w:asciiTheme="minorHAnsi" w:hAnsiTheme="minorHAnsi" w:cstheme="minorHAnsi"/>
          <w:strike/>
          <w:color w:val="auto"/>
          <w:sz w:val="18"/>
          <w:szCs w:val="18"/>
        </w:rPr>
        <w:t xml:space="preserve"> na </w:t>
      </w:r>
      <w:r w:rsidR="00C23BFE" w:rsidRPr="00EF3B78">
        <w:rPr>
          <w:rFonts w:asciiTheme="minorHAnsi" w:hAnsiTheme="minorHAnsi" w:cstheme="minorHAnsi"/>
          <w:strike/>
          <w:color w:val="auto"/>
          <w:sz w:val="18"/>
          <w:szCs w:val="18"/>
        </w:rPr>
        <w:t xml:space="preserve">predkladanie ŽoNFP </w:t>
      </w:r>
      <w:r w:rsidR="00961C5E" w:rsidRPr="00EF3B78">
        <w:rPr>
          <w:rFonts w:asciiTheme="minorHAnsi" w:hAnsiTheme="minorHAnsi" w:cstheme="minorHAnsi"/>
          <w:strike/>
          <w:color w:val="auto"/>
          <w:sz w:val="18"/>
          <w:szCs w:val="18"/>
        </w:rPr>
        <w:t>vyhlásenou príslušnou MAS</w:t>
      </w:r>
      <w:r w:rsidR="00A2708B" w:rsidRPr="00EF3B78">
        <w:rPr>
          <w:rFonts w:asciiTheme="minorHAnsi" w:hAnsiTheme="minorHAnsi" w:cstheme="minorHAnsi"/>
          <w:strike/>
          <w:color w:val="auto"/>
          <w:sz w:val="18"/>
          <w:szCs w:val="18"/>
        </w:rPr>
        <w:t xml:space="preserve"> (v súlade s </w:t>
      </w:r>
      <w:r w:rsidR="00360400" w:rsidRPr="00EF3B78">
        <w:rPr>
          <w:rFonts w:asciiTheme="minorHAnsi" w:hAnsiTheme="minorHAnsi" w:cstheme="minorHAnsi"/>
          <w:strike/>
          <w:color w:val="auto"/>
          <w:sz w:val="18"/>
          <w:szCs w:val="18"/>
        </w:rPr>
        <w:t>p</w:t>
      </w:r>
      <w:r w:rsidR="00A2708B" w:rsidRPr="00EF3B78">
        <w:rPr>
          <w:rFonts w:asciiTheme="minorHAnsi" w:hAnsiTheme="minorHAnsi" w:cstheme="minorHAnsi"/>
          <w:strike/>
          <w:color w:val="auto"/>
          <w:sz w:val="18"/>
          <w:szCs w:val="18"/>
        </w:rPr>
        <w:t>ríručkou pre p</w:t>
      </w:r>
      <w:r w:rsidR="00DE07C0" w:rsidRPr="00EF3B78">
        <w:rPr>
          <w:rFonts w:asciiTheme="minorHAnsi" w:hAnsiTheme="minorHAnsi" w:cstheme="minorHAnsi"/>
          <w:strike/>
          <w:color w:val="auto"/>
          <w:sz w:val="18"/>
          <w:szCs w:val="18"/>
        </w:rPr>
        <w:t>rijímateľa</w:t>
      </w:r>
      <w:r w:rsidR="008A7005" w:rsidRPr="00EF3B78">
        <w:rPr>
          <w:rFonts w:asciiTheme="minorHAnsi" w:hAnsiTheme="minorHAnsi" w:cstheme="minorHAnsi"/>
          <w:strike/>
          <w:color w:val="auto"/>
          <w:sz w:val="18"/>
          <w:szCs w:val="18"/>
        </w:rPr>
        <w:t xml:space="preserve"> LEADER</w:t>
      </w:r>
      <w:r w:rsidR="00DE07C0" w:rsidRPr="00EF3B78">
        <w:rPr>
          <w:rFonts w:asciiTheme="minorHAnsi" w:hAnsiTheme="minorHAnsi" w:cstheme="minorHAnsi"/>
          <w:strike/>
          <w:color w:val="auto"/>
          <w:sz w:val="18"/>
          <w:szCs w:val="18"/>
        </w:rPr>
        <w:t>)</w:t>
      </w:r>
      <w:r w:rsidRPr="00EF3B78">
        <w:rPr>
          <w:rFonts w:asciiTheme="minorHAnsi" w:hAnsiTheme="minorHAnsi" w:cstheme="minorHAnsi"/>
          <w:strike/>
          <w:color w:val="auto"/>
          <w:sz w:val="18"/>
          <w:szCs w:val="18"/>
        </w:rPr>
        <w:t>, podmienok schémy de minimis, ktor</w:t>
      </w:r>
      <w:r w:rsidR="00961C5E" w:rsidRPr="00EF3B78">
        <w:rPr>
          <w:rFonts w:asciiTheme="minorHAnsi" w:hAnsiTheme="minorHAnsi" w:cstheme="minorHAnsi"/>
          <w:strike/>
          <w:color w:val="auto"/>
          <w:sz w:val="18"/>
          <w:szCs w:val="18"/>
        </w:rPr>
        <w:t>á</w:t>
      </w:r>
      <w:r w:rsidRPr="00EF3B78">
        <w:rPr>
          <w:rFonts w:asciiTheme="minorHAnsi" w:hAnsiTheme="minorHAnsi" w:cstheme="minorHAnsi"/>
          <w:strike/>
          <w:color w:val="auto"/>
          <w:sz w:val="18"/>
          <w:szCs w:val="18"/>
        </w:rPr>
        <w:t xml:space="preserve"> tvor</w:t>
      </w:r>
      <w:r w:rsidR="00961C5E" w:rsidRPr="00EF3B78">
        <w:rPr>
          <w:rFonts w:asciiTheme="minorHAnsi" w:hAnsiTheme="minorHAnsi" w:cstheme="minorHAnsi"/>
          <w:strike/>
          <w:color w:val="auto"/>
          <w:sz w:val="18"/>
          <w:szCs w:val="18"/>
        </w:rPr>
        <w:t>í</w:t>
      </w:r>
      <w:r w:rsidRPr="00EF3B78">
        <w:rPr>
          <w:rFonts w:asciiTheme="minorHAnsi" w:hAnsiTheme="minorHAnsi" w:cstheme="minorHAnsi"/>
          <w:strike/>
          <w:color w:val="auto"/>
          <w:sz w:val="18"/>
          <w:szCs w:val="18"/>
        </w:rPr>
        <w:t xml:space="preserve"> neoddeliteľnú súčasť</w:t>
      </w:r>
      <w:r w:rsidR="00C23BFE" w:rsidRPr="00EF3B78">
        <w:rPr>
          <w:rFonts w:asciiTheme="minorHAnsi" w:hAnsiTheme="minorHAnsi" w:cstheme="minorHAnsi"/>
          <w:strike/>
          <w:color w:val="auto"/>
          <w:sz w:val="18"/>
          <w:szCs w:val="18"/>
        </w:rPr>
        <w:t xml:space="preserve"> príslušnej </w:t>
      </w:r>
      <w:r w:rsidR="00961C5E" w:rsidRPr="00EF3B78">
        <w:rPr>
          <w:rFonts w:asciiTheme="minorHAnsi" w:hAnsiTheme="minorHAnsi" w:cstheme="minorHAnsi"/>
          <w:strike/>
          <w:color w:val="auto"/>
          <w:sz w:val="18"/>
          <w:szCs w:val="18"/>
        </w:rPr>
        <w:t>v</w:t>
      </w:r>
      <w:r w:rsidRPr="00EF3B78">
        <w:rPr>
          <w:rFonts w:asciiTheme="minorHAnsi" w:hAnsiTheme="minorHAnsi" w:cstheme="minorHAnsi"/>
          <w:strike/>
          <w:color w:val="auto"/>
          <w:sz w:val="18"/>
          <w:szCs w:val="18"/>
        </w:rPr>
        <w:t xml:space="preserve">ýzvy, podmienok </w:t>
      </w:r>
      <w:r w:rsidR="00961C5E" w:rsidRPr="00EF3B78">
        <w:rPr>
          <w:rFonts w:asciiTheme="minorHAnsi" w:hAnsiTheme="minorHAnsi" w:cstheme="minorHAnsi"/>
          <w:strike/>
          <w:color w:val="auto"/>
          <w:sz w:val="18"/>
          <w:szCs w:val="18"/>
        </w:rPr>
        <w:t>z</w:t>
      </w:r>
      <w:r w:rsidRPr="00EF3B78">
        <w:rPr>
          <w:rFonts w:asciiTheme="minorHAnsi" w:hAnsiTheme="minorHAnsi" w:cstheme="minorHAnsi"/>
          <w:strike/>
          <w:color w:val="auto"/>
          <w:sz w:val="18"/>
          <w:szCs w:val="18"/>
        </w:rPr>
        <w:t>mluvy</w:t>
      </w:r>
      <w:r w:rsidR="00961C5E" w:rsidRPr="00EF3B78">
        <w:rPr>
          <w:rFonts w:asciiTheme="minorHAnsi" w:hAnsiTheme="minorHAnsi" w:cstheme="minorHAnsi"/>
          <w:strike/>
          <w:color w:val="auto"/>
          <w:sz w:val="18"/>
          <w:szCs w:val="18"/>
        </w:rPr>
        <w:t xml:space="preserve"> o poskytnutí NFP</w:t>
      </w:r>
      <w:r w:rsidRPr="00EF3B78">
        <w:rPr>
          <w:rFonts w:asciiTheme="minorHAnsi" w:hAnsiTheme="minorHAnsi" w:cstheme="minorHAnsi"/>
          <w:strike/>
          <w:color w:val="auto"/>
          <w:sz w:val="18"/>
          <w:szCs w:val="18"/>
        </w:rPr>
        <w:t xml:space="preserve">; </w:t>
      </w:r>
    </w:p>
    <w:p w14:paraId="72376F77" w14:textId="0889B653" w:rsidR="00090FA3" w:rsidRPr="00EF3B78" w:rsidRDefault="0070228E" w:rsidP="00C60558">
      <w:pPr>
        <w:pStyle w:val="Odsekzoznamu"/>
        <w:numPr>
          <w:ilvl w:val="0"/>
          <w:numId w:val="59"/>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výdavky sú vynaložené v súlade s</w:t>
      </w:r>
      <w:r w:rsidR="00C90019" w:rsidRPr="00EF3B78">
        <w:rPr>
          <w:rFonts w:asciiTheme="minorHAnsi" w:hAnsiTheme="minorHAnsi" w:cstheme="minorHAnsi"/>
          <w:strike/>
          <w:color w:val="auto"/>
          <w:sz w:val="18"/>
          <w:szCs w:val="18"/>
        </w:rPr>
        <w:t> </w:t>
      </w:r>
      <w:r w:rsidRPr="00EF3B78">
        <w:rPr>
          <w:rFonts w:asciiTheme="minorHAnsi" w:hAnsiTheme="minorHAnsi" w:cstheme="minorHAnsi"/>
          <w:strike/>
          <w:color w:val="auto"/>
          <w:sz w:val="18"/>
          <w:szCs w:val="18"/>
        </w:rPr>
        <w:t>PRV</w:t>
      </w:r>
      <w:r w:rsidR="00961C5E" w:rsidRPr="00EF3B78">
        <w:rPr>
          <w:rFonts w:asciiTheme="minorHAnsi" w:hAnsiTheme="minorHAnsi" w:cstheme="minorHAnsi"/>
          <w:strike/>
          <w:color w:val="auto"/>
          <w:sz w:val="18"/>
          <w:szCs w:val="18"/>
        </w:rPr>
        <w:t>, resp. nariadením EPFRV</w:t>
      </w:r>
      <w:r w:rsidRPr="00EF3B78">
        <w:rPr>
          <w:rFonts w:asciiTheme="minorHAnsi" w:hAnsiTheme="minorHAnsi" w:cstheme="minorHAnsi"/>
          <w:strike/>
          <w:color w:val="auto"/>
          <w:sz w:val="18"/>
          <w:szCs w:val="18"/>
        </w:rPr>
        <w:t xml:space="preserve"> na aktivity v súlade s obsahovou stránkou projektu, zodpovedajú časovej následnosti aktivít projektu, sú plne v súlade s cieľmi projektu a prispievajú k dosiahnutiu plánovaných cieľov projektu;</w:t>
      </w:r>
    </w:p>
    <w:p w14:paraId="03A0C747" w14:textId="0C537F60" w:rsidR="00090FA3" w:rsidRPr="00EF3B78" w:rsidRDefault="0070228E" w:rsidP="00C60558">
      <w:pPr>
        <w:pStyle w:val="Odsekzoznamu"/>
        <w:numPr>
          <w:ilvl w:val="0"/>
          <w:numId w:val="59"/>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výdavok spĺňa podmienky hospodárnosti, efektívnosti, účelnosti a účinnosti;</w:t>
      </w:r>
    </w:p>
    <w:p w14:paraId="6286BCE8" w14:textId="77777777" w:rsidR="00CA35ED" w:rsidRPr="00EF3B78" w:rsidRDefault="00CA35ED" w:rsidP="00C60558">
      <w:pPr>
        <w:pStyle w:val="Odsekzoznamu"/>
        <w:numPr>
          <w:ilvl w:val="0"/>
          <w:numId w:val="59"/>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výdavky musia byť identifikovateľné a preukázateľné a musia byť doložené účtovnými dokladmi, ktoré sú riadne evidované u prijímateľa v súlade s platnou legislatívou;</w:t>
      </w:r>
    </w:p>
    <w:p w14:paraId="660A0983" w14:textId="77777777" w:rsidR="00CA35ED" w:rsidRPr="00EF3B78" w:rsidRDefault="00CA35ED" w:rsidP="00C60558">
      <w:pPr>
        <w:pStyle w:val="Odsekzoznamu"/>
        <w:numPr>
          <w:ilvl w:val="0"/>
          <w:numId w:val="59"/>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výdavok je preukázaný faktúrami alebo inými účtovnými dokladmi rovnocennej preukaznej hodnoty, ktoré sú riadne evidované v účtovníctve prijímateľa v súlade </w:t>
      </w:r>
      <w:r w:rsidRPr="00EF3B78">
        <w:rPr>
          <w:rFonts w:asciiTheme="minorHAnsi" w:hAnsiTheme="minorHAnsi" w:cstheme="minorHAnsi"/>
          <w:strike/>
          <w:color w:val="auto"/>
          <w:sz w:val="18"/>
          <w:szCs w:val="18"/>
        </w:rPr>
        <w:br/>
        <w:t xml:space="preserve">s platnými všeobecne záväznými právnymi predpismi a zmluvou o poskytnutí NFP. Preukázanie výdavkov </w:t>
      </w:r>
      <w:r w:rsidRPr="00EF3B78">
        <w:rPr>
          <w:rFonts w:asciiTheme="minorHAnsi" w:hAnsiTheme="minorHAnsi" w:cstheme="minorHAnsi"/>
          <w:strike/>
          <w:color w:val="auto"/>
          <w:sz w:val="18"/>
          <w:szCs w:val="18"/>
        </w:rPr>
        <w:lastRenderedPageBreak/>
        <w:t xml:space="preserve">faktúrami alebo účtovnými dokladmi rovnocennej preukaznej hodnoty sa nevzťahuje na výdavky vykazované zjednodušeným spôsobom vykazovania. </w:t>
      </w:r>
    </w:p>
    <w:p w14:paraId="4456111E" w14:textId="58BF4CDD" w:rsidR="00090FA3" w:rsidRPr="00EF3B78" w:rsidRDefault="00542199" w:rsidP="002254C0">
      <w:pPr>
        <w:pStyle w:val="Odsekzoznamu"/>
        <w:numPr>
          <w:ilvl w:val="0"/>
          <w:numId w:val="424"/>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Ak PPA pri </w:t>
      </w:r>
      <w:r w:rsidRPr="00EF3B78">
        <w:rPr>
          <w:strike/>
          <w:color w:val="auto"/>
          <w:sz w:val="18"/>
          <w:szCs w:val="18"/>
        </w:rPr>
        <w:t xml:space="preserve">AFK </w:t>
      </w:r>
      <w:r w:rsidRPr="00EF3B78">
        <w:rPr>
          <w:rFonts w:asciiTheme="minorHAnsi" w:hAnsiTheme="minorHAnsi" w:cstheme="minorHAnsi"/>
          <w:strike/>
          <w:color w:val="auto"/>
          <w:sz w:val="18"/>
          <w:szCs w:val="18"/>
        </w:rPr>
        <w:t xml:space="preserve">ŽoP zistí, že je potrebné niektoré skutočnosti overiť na mieste, príp. vyplynie táto povinnosť z vykonanej analýzy rizík (ak je pre dané opatrenie analýza rizík stanovená), vykoná FKnM. FKnM je samostatným procesom finančnej kontroly (vrátane samostatného výstupu z FKnM) popri finančnej kontrole ŽoP vykonanej formou </w:t>
      </w:r>
      <w:r w:rsidRPr="00EF3B78">
        <w:rPr>
          <w:strike/>
          <w:color w:val="auto"/>
          <w:sz w:val="18"/>
          <w:szCs w:val="18"/>
        </w:rPr>
        <w:t>AFK</w:t>
      </w:r>
      <w:r w:rsidRPr="00EF3B78">
        <w:rPr>
          <w:rFonts w:asciiTheme="minorHAnsi" w:hAnsiTheme="minorHAnsi" w:cstheme="minorHAnsi"/>
          <w:strike/>
          <w:color w:val="auto"/>
          <w:sz w:val="18"/>
          <w:szCs w:val="18"/>
        </w:rPr>
        <w:t xml:space="preserve">. </w:t>
      </w:r>
      <w:r w:rsidR="0070228E" w:rsidRPr="00EF3B78">
        <w:rPr>
          <w:rFonts w:asciiTheme="minorHAnsi" w:hAnsiTheme="minorHAnsi" w:cstheme="minorHAnsi"/>
          <w:strike/>
          <w:color w:val="auto"/>
          <w:sz w:val="18"/>
          <w:szCs w:val="18"/>
        </w:rPr>
        <w:t xml:space="preserve">V prípade, ak skutočnosti zistené pri </w:t>
      </w:r>
      <w:r w:rsidR="004E7D7D" w:rsidRPr="00EF3B78">
        <w:rPr>
          <w:rFonts w:asciiTheme="minorHAnsi" w:hAnsiTheme="minorHAnsi" w:cstheme="minorHAnsi"/>
          <w:strike/>
          <w:color w:val="auto"/>
          <w:sz w:val="18"/>
          <w:szCs w:val="18"/>
        </w:rPr>
        <w:t>FKnM</w:t>
      </w:r>
      <w:r w:rsidR="0070228E" w:rsidRPr="00EF3B78">
        <w:rPr>
          <w:rFonts w:asciiTheme="minorHAnsi" w:hAnsiTheme="minorHAnsi" w:cstheme="minorHAnsi"/>
          <w:strike/>
          <w:color w:val="auto"/>
          <w:sz w:val="18"/>
          <w:szCs w:val="18"/>
        </w:rPr>
        <w:t xml:space="preserve"> majú vplyv na výkon a predpokladané závery </w:t>
      </w:r>
      <w:r w:rsidR="004E7D7D" w:rsidRPr="00EF3B78">
        <w:rPr>
          <w:strike/>
          <w:color w:val="auto"/>
          <w:sz w:val="18"/>
          <w:szCs w:val="18"/>
        </w:rPr>
        <w:t>AFK</w:t>
      </w:r>
      <w:r w:rsidR="0070228E" w:rsidRPr="00EF3B78">
        <w:rPr>
          <w:rFonts w:asciiTheme="minorHAnsi" w:hAnsiTheme="minorHAnsi" w:cstheme="minorHAnsi"/>
          <w:strike/>
          <w:color w:val="auto"/>
          <w:sz w:val="18"/>
          <w:szCs w:val="18"/>
        </w:rPr>
        <w:t>, je PPA povinná zohľadniť ich aj v záveroch správy z</w:t>
      </w:r>
      <w:r w:rsidR="004E7D7D" w:rsidRPr="00EF3B78">
        <w:rPr>
          <w:rFonts w:asciiTheme="minorHAnsi" w:hAnsiTheme="minorHAnsi" w:cstheme="minorHAnsi"/>
          <w:strike/>
          <w:color w:val="auto"/>
          <w:sz w:val="18"/>
          <w:szCs w:val="18"/>
        </w:rPr>
        <w:t> </w:t>
      </w:r>
      <w:r w:rsidR="004E7D7D" w:rsidRPr="00EF3B78">
        <w:rPr>
          <w:strike/>
          <w:color w:val="auto"/>
          <w:sz w:val="18"/>
          <w:szCs w:val="18"/>
        </w:rPr>
        <w:t xml:space="preserve">AFK </w:t>
      </w:r>
      <w:r w:rsidR="0070228E" w:rsidRPr="00EF3B78">
        <w:rPr>
          <w:rFonts w:asciiTheme="minorHAnsi" w:hAnsiTheme="minorHAnsi" w:cstheme="minorHAnsi"/>
          <w:strike/>
          <w:color w:val="auto"/>
          <w:sz w:val="18"/>
          <w:szCs w:val="18"/>
        </w:rPr>
        <w:t xml:space="preserve">ŽoP vykonanej formou </w:t>
      </w:r>
      <w:r w:rsidR="004E7D7D" w:rsidRPr="00EF3B78">
        <w:rPr>
          <w:strike/>
          <w:color w:val="auto"/>
          <w:sz w:val="18"/>
          <w:szCs w:val="18"/>
        </w:rPr>
        <w:t>AFK</w:t>
      </w:r>
      <w:r w:rsidR="0070228E" w:rsidRPr="00EF3B78">
        <w:rPr>
          <w:rFonts w:asciiTheme="minorHAnsi" w:hAnsiTheme="minorHAnsi" w:cstheme="minorHAnsi"/>
          <w:strike/>
          <w:color w:val="auto"/>
          <w:sz w:val="18"/>
          <w:szCs w:val="18"/>
        </w:rPr>
        <w:t>.</w:t>
      </w:r>
    </w:p>
    <w:p w14:paraId="12462B2C" w14:textId="0217C2DF" w:rsidR="00090FA3" w:rsidRPr="00EF3B78" w:rsidRDefault="0070228E" w:rsidP="002254C0">
      <w:pPr>
        <w:pStyle w:val="Odsekzoznamu"/>
        <w:numPr>
          <w:ilvl w:val="0"/>
          <w:numId w:val="424"/>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V prípade, ak PPA počas administratívnej finančnej kontroly ŽoP zistí, že je potrebné údaje </w:t>
      </w:r>
      <w:r w:rsidR="00EB5AF5"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v súvislosti s deklarovanými výdavkami a ostatnými skutočnosťami uvedenými v ŽoP zo strany prijímateľa doplniť/zmeniť, vyzve prijímateľa na doplnenie týchto údajov. PPA je oprávnená rozhodnúť, že za výzvu na doplnenie/zmenu týchto údajov bude považovať doručený návrh </w:t>
      </w:r>
      <w:r w:rsidR="00EB5AF5"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z </w:t>
      </w:r>
      <w:r w:rsidR="00DF3102" w:rsidRPr="00EF3B78">
        <w:rPr>
          <w:strike/>
          <w:color w:val="auto"/>
          <w:sz w:val="18"/>
          <w:szCs w:val="18"/>
        </w:rPr>
        <w:t>AFK</w:t>
      </w:r>
      <w:r w:rsidRPr="00EF3B78">
        <w:rPr>
          <w:rFonts w:asciiTheme="minorHAnsi" w:hAnsiTheme="minorHAnsi" w:cstheme="minorHAnsi"/>
          <w:strike/>
          <w:color w:val="auto"/>
          <w:sz w:val="18"/>
          <w:szCs w:val="18"/>
        </w:rPr>
        <w:t xml:space="preserve">. Lehota na doplnenie/zmenu je minimálne </w:t>
      </w:r>
      <w:r w:rsidR="00952E34" w:rsidRPr="00EF3B78">
        <w:rPr>
          <w:rFonts w:asciiTheme="minorHAnsi" w:hAnsiTheme="minorHAnsi" w:cstheme="minorHAnsi"/>
          <w:strike/>
          <w:color w:val="auto"/>
          <w:sz w:val="18"/>
          <w:szCs w:val="18"/>
        </w:rPr>
        <w:t>5</w:t>
      </w:r>
      <w:r w:rsidRPr="00EF3B78">
        <w:rPr>
          <w:rFonts w:asciiTheme="minorHAnsi" w:hAnsiTheme="minorHAnsi" w:cstheme="minorHAnsi"/>
          <w:strike/>
          <w:color w:val="auto"/>
          <w:sz w:val="18"/>
          <w:szCs w:val="18"/>
        </w:rPr>
        <w:t xml:space="preserve"> pracovn</w:t>
      </w:r>
      <w:r w:rsidR="00C23BFE" w:rsidRPr="00EF3B78">
        <w:rPr>
          <w:rFonts w:asciiTheme="minorHAnsi" w:hAnsiTheme="minorHAnsi" w:cstheme="minorHAnsi"/>
          <w:strike/>
          <w:color w:val="auto"/>
          <w:sz w:val="18"/>
          <w:szCs w:val="18"/>
        </w:rPr>
        <w:t>ých</w:t>
      </w:r>
      <w:r w:rsidRPr="00EF3B78">
        <w:rPr>
          <w:rFonts w:asciiTheme="minorHAnsi" w:hAnsiTheme="minorHAnsi" w:cstheme="minorHAnsi"/>
          <w:strike/>
          <w:color w:val="auto"/>
          <w:sz w:val="18"/>
          <w:szCs w:val="18"/>
        </w:rPr>
        <w:t xml:space="preserve"> dni odo dňa doručenia </w:t>
      </w:r>
      <w:r w:rsidR="00542199" w:rsidRPr="00EF3B78">
        <w:rPr>
          <w:rFonts w:asciiTheme="minorHAnsi" w:hAnsiTheme="minorHAnsi" w:cstheme="minorHAnsi"/>
          <w:strike/>
          <w:color w:val="auto"/>
          <w:sz w:val="18"/>
          <w:szCs w:val="18"/>
        </w:rPr>
        <w:t xml:space="preserve">potvrdenia o prečítaní </w:t>
      </w:r>
      <w:r w:rsidRPr="00EF3B78">
        <w:rPr>
          <w:rFonts w:asciiTheme="minorHAnsi" w:hAnsiTheme="minorHAnsi" w:cstheme="minorHAnsi"/>
          <w:strike/>
          <w:color w:val="auto"/>
          <w:sz w:val="18"/>
          <w:szCs w:val="18"/>
        </w:rPr>
        <w:t xml:space="preserve">výzvy. Lehota na uskutočnenie </w:t>
      </w:r>
      <w:r w:rsidR="00DF3102" w:rsidRPr="00EF3B78">
        <w:rPr>
          <w:strike/>
          <w:color w:val="auto"/>
          <w:sz w:val="18"/>
          <w:szCs w:val="18"/>
        </w:rPr>
        <w:t xml:space="preserve">AFK </w:t>
      </w:r>
      <w:r w:rsidRPr="00EF3B78">
        <w:rPr>
          <w:rFonts w:asciiTheme="minorHAnsi" w:hAnsiTheme="minorHAnsi" w:cstheme="minorHAnsi"/>
          <w:strike/>
          <w:color w:val="auto"/>
          <w:sz w:val="18"/>
          <w:szCs w:val="18"/>
        </w:rPr>
        <w:t>ŽoP neplynie počas plynutia lehoty stanovenej na doplnenie/zmenu údajov ŽoP.</w:t>
      </w:r>
    </w:p>
    <w:p w14:paraId="5849C8D0" w14:textId="565FCDF6" w:rsidR="00090FA3" w:rsidRPr="00EF3B78" w:rsidRDefault="0070228E" w:rsidP="002254C0">
      <w:pPr>
        <w:pStyle w:val="Odsekzoznamu"/>
        <w:numPr>
          <w:ilvl w:val="0"/>
          <w:numId w:val="424"/>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PPA je oprávnená rozhodnúť, že časť deklarovaných výdavkov, ktorá si vyžaduje doplnenie/zmenu/overenie niektorých skutočností na mieste, príp. </w:t>
      </w:r>
      <w:r w:rsidR="0037004E" w:rsidRPr="00EF3B78">
        <w:rPr>
          <w:rFonts w:asciiTheme="minorHAnsi" w:hAnsiTheme="minorHAnsi" w:cstheme="minorHAnsi"/>
          <w:strike/>
          <w:color w:val="auto"/>
          <w:sz w:val="18"/>
          <w:szCs w:val="18"/>
        </w:rPr>
        <w:t>o tom rozhodne PPA z iného dôvodu</w:t>
      </w:r>
      <w:r w:rsidRPr="00EF3B78">
        <w:rPr>
          <w:rFonts w:asciiTheme="minorHAnsi" w:hAnsiTheme="minorHAnsi" w:cstheme="minorHAnsi"/>
          <w:strike/>
          <w:color w:val="auto"/>
          <w:sz w:val="18"/>
          <w:szCs w:val="18"/>
        </w:rPr>
        <w:t xml:space="preserve">, bude vyčlenená do predmetu samostatnej finančnej kontroly. PPA v tomto prípade vyčlení časť výdavkov na samostatnú finančnú kontrolu, pričom lehota, ktorá uplynula </w:t>
      </w:r>
      <w:r w:rsidR="00EB5AF5"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od doručenia písomnej formy ŽoP</w:t>
      </w:r>
      <w:r w:rsidR="00CA35ED" w:rsidRPr="00EF3B78">
        <w:rPr>
          <w:rFonts w:asciiTheme="minorHAnsi" w:hAnsiTheme="minorHAnsi" w:cstheme="minorHAnsi"/>
          <w:strike/>
          <w:color w:val="auto"/>
          <w:sz w:val="18"/>
          <w:szCs w:val="18"/>
        </w:rPr>
        <w:t xml:space="preserve"> v predpísanej forme</w:t>
      </w:r>
      <w:r w:rsidRPr="00EF3B78">
        <w:rPr>
          <w:rFonts w:asciiTheme="minorHAnsi" w:hAnsiTheme="minorHAnsi" w:cstheme="minorHAnsi"/>
          <w:strike/>
          <w:color w:val="auto"/>
          <w:sz w:val="18"/>
          <w:szCs w:val="18"/>
        </w:rPr>
        <w:t xml:space="preserve"> (príp. elektronickej formy ŽoP), sa započítava do lehoty stanovenej na kontrolu ŽoP vykonanú </w:t>
      </w:r>
      <w:r w:rsidR="009A717D" w:rsidRPr="00EF3B78">
        <w:rPr>
          <w:strike/>
          <w:color w:val="auto"/>
          <w:sz w:val="18"/>
          <w:szCs w:val="18"/>
        </w:rPr>
        <w:t>AFK</w:t>
      </w:r>
      <w:r w:rsidRPr="00EF3B78">
        <w:rPr>
          <w:rFonts w:asciiTheme="minorHAnsi" w:hAnsiTheme="minorHAnsi" w:cstheme="minorHAnsi"/>
          <w:strike/>
          <w:color w:val="auto"/>
          <w:sz w:val="18"/>
          <w:szCs w:val="18"/>
        </w:rPr>
        <w:t xml:space="preserve">. </w:t>
      </w:r>
    </w:p>
    <w:p w14:paraId="76D46A1F" w14:textId="3B692309" w:rsidR="00090FA3" w:rsidRPr="00EF3B78" w:rsidRDefault="0070228E" w:rsidP="002254C0">
      <w:pPr>
        <w:pStyle w:val="Odsekzoznamu"/>
        <w:numPr>
          <w:ilvl w:val="0"/>
          <w:numId w:val="424"/>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Pre výkon finančnej kontroly deklarovaných výdavkov vyčlenených na samostatnú finančnú kontrolu platia pre PPA rovnaké práva a povinnosti ako pre výkon finančnej kontroly ŽoP vykonanej formou </w:t>
      </w:r>
      <w:r w:rsidR="009A717D" w:rsidRPr="00EF3B78">
        <w:rPr>
          <w:strike/>
          <w:color w:val="auto"/>
          <w:sz w:val="18"/>
          <w:szCs w:val="18"/>
        </w:rPr>
        <w:t>AFK</w:t>
      </w:r>
      <w:r w:rsidRPr="00EF3B78">
        <w:rPr>
          <w:rFonts w:asciiTheme="minorHAnsi" w:hAnsiTheme="minorHAnsi" w:cstheme="minorHAnsi"/>
          <w:strike/>
          <w:color w:val="auto"/>
          <w:sz w:val="18"/>
          <w:szCs w:val="18"/>
        </w:rPr>
        <w:t xml:space="preserve">. PPA je aj v tomto prípade povinná vypracovať návrh správy z </w:t>
      </w:r>
      <w:r w:rsidR="009A717D" w:rsidRPr="00EF3B78">
        <w:rPr>
          <w:strike/>
          <w:color w:val="auto"/>
          <w:sz w:val="18"/>
          <w:szCs w:val="18"/>
        </w:rPr>
        <w:t>AFK</w:t>
      </w:r>
      <w:r w:rsidR="009A717D" w:rsidRPr="00EF3B78" w:rsidDel="009A717D">
        <w:rPr>
          <w:rFonts w:asciiTheme="minorHAnsi" w:hAnsiTheme="minorHAnsi" w:cstheme="minorHAnsi"/>
          <w:strike/>
          <w:color w:val="auto"/>
          <w:sz w:val="18"/>
          <w:szCs w:val="18"/>
        </w:rPr>
        <w:t xml:space="preserve"> </w:t>
      </w:r>
      <w:r w:rsidR="00D15B61"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(v prípade zistenia nedostatkov) a správu z </w:t>
      </w:r>
      <w:r w:rsidR="009A717D" w:rsidRPr="00EF3B78">
        <w:rPr>
          <w:strike/>
          <w:color w:val="auto"/>
          <w:sz w:val="18"/>
          <w:szCs w:val="18"/>
        </w:rPr>
        <w:t>AFK</w:t>
      </w:r>
      <w:r w:rsidRPr="00EF3B78">
        <w:rPr>
          <w:rFonts w:asciiTheme="minorHAnsi" w:hAnsiTheme="minorHAnsi" w:cstheme="minorHAnsi"/>
          <w:strike/>
          <w:color w:val="auto"/>
          <w:sz w:val="18"/>
          <w:szCs w:val="18"/>
        </w:rPr>
        <w:t xml:space="preserve">. </w:t>
      </w:r>
    </w:p>
    <w:p w14:paraId="4121671F" w14:textId="5E3A801F" w:rsidR="00090FA3" w:rsidRPr="00EF3B78" w:rsidRDefault="0070228E" w:rsidP="002254C0">
      <w:pPr>
        <w:pStyle w:val="Odsekzoznamu"/>
        <w:numPr>
          <w:ilvl w:val="0"/>
          <w:numId w:val="424"/>
        </w:numPr>
        <w:autoSpaceDE w:val="0"/>
        <w:autoSpaceDN w:val="0"/>
        <w:adjustRightInd w:val="0"/>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Do ukončenia finančnej kontroly ŽoP je PPA povinná vyplniť kontrolný list priradený k finančnej kontrole ŽoP, pričom rozsah kontrolných otázok predstavuje minimálnu základňu, ktorá je pre PPA povinná. </w:t>
      </w:r>
    </w:p>
    <w:p w14:paraId="42FDA1C9" w14:textId="2914214D" w:rsidR="00090FA3" w:rsidRPr="00EF3B78" w:rsidRDefault="0070228E" w:rsidP="002254C0">
      <w:pPr>
        <w:pStyle w:val="Odsekzoznamu"/>
        <w:numPr>
          <w:ilvl w:val="0"/>
          <w:numId w:val="424"/>
        </w:numPr>
        <w:autoSpaceDE w:val="0"/>
        <w:autoSpaceDN w:val="0"/>
        <w:adjustRightInd w:val="0"/>
        <w:spacing w:after="0" w:line="240" w:lineRule="auto"/>
        <w:ind w:left="567" w:hanging="567"/>
        <w:rPr>
          <w:strike/>
          <w:color w:val="auto"/>
          <w:sz w:val="18"/>
          <w:szCs w:val="18"/>
        </w:rPr>
      </w:pPr>
      <w:r w:rsidRPr="00EF3B78">
        <w:rPr>
          <w:rFonts w:asciiTheme="minorHAnsi" w:hAnsiTheme="minorHAnsi" w:cstheme="minorHAnsi"/>
          <w:strike/>
          <w:color w:val="auto"/>
          <w:sz w:val="18"/>
          <w:szCs w:val="18"/>
        </w:rPr>
        <w:t xml:space="preserve">Po vykonaní </w:t>
      </w:r>
      <w:r w:rsidR="009A717D" w:rsidRPr="00EF3B78">
        <w:rPr>
          <w:strike/>
          <w:color w:val="auto"/>
          <w:sz w:val="18"/>
          <w:szCs w:val="18"/>
        </w:rPr>
        <w:t xml:space="preserve">AFK </w:t>
      </w:r>
      <w:r w:rsidRPr="00EF3B78">
        <w:rPr>
          <w:rFonts w:asciiTheme="minorHAnsi" w:hAnsiTheme="minorHAnsi" w:cstheme="minorHAnsi"/>
          <w:strike/>
          <w:color w:val="auto"/>
          <w:sz w:val="18"/>
          <w:szCs w:val="18"/>
        </w:rPr>
        <w:t>ŽoP vypracuje PPA návrh správy z</w:t>
      </w:r>
      <w:r w:rsidR="00D15B61" w:rsidRPr="00EF3B78">
        <w:rPr>
          <w:rFonts w:asciiTheme="minorHAnsi" w:hAnsiTheme="minorHAnsi" w:cstheme="minorHAnsi"/>
          <w:strike/>
          <w:color w:val="auto"/>
          <w:sz w:val="18"/>
          <w:szCs w:val="18"/>
        </w:rPr>
        <w:t> </w:t>
      </w:r>
      <w:r w:rsidR="009A717D" w:rsidRPr="00EF3B78">
        <w:rPr>
          <w:strike/>
          <w:color w:val="auto"/>
          <w:sz w:val="18"/>
          <w:szCs w:val="18"/>
        </w:rPr>
        <w:t>AFK</w:t>
      </w:r>
      <w:r w:rsidR="00D15B61" w:rsidRPr="00EF3B78">
        <w:rPr>
          <w:strike/>
          <w:color w:val="auto"/>
          <w:sz w:val="18"/>
          <w:szCs w:val="18"/>
        </w:rPr>
        <w:t xml:space="preserve"> </w:t>
      </w:r>
      <w:r w:rsidRPr="00EF3B78">
        <w:rPr>
          <w:rFonts w:asciiTheme="minorHAnsi" w:hAnsiTheme="minorHAnsi" w:cstheme="minorHAnsi"/>
          <w:strike/>
          <w:color w:val="auto"/>
          <w:sz w:val="18"/>
          <w:szCs w:val="18"/>
        </w:rPr>
        <w:t xml:space="preserve">ŽoP (ak sú zistené nedostatky) a správu z </w:t>
      </w:r>
      <w:r w:rsidR="009A717D" w:rsidRPr="00EF3B78">
        <w:rPr>
          <w:strike/>
          <w:color w:val="auto"/>
          <w:sz w:val="18"/>
          <w:szCs w:val="18"/>
        </w:rPr>
        <w:t>AFK</w:t>
      </w:r>
      <w:r w:rsidRPr="00EF3B78">
        <w:rPr>
          <w:rFonts w:asciiTheme="minorHAnsi" w:hAnsiTheme="minorHAnsi" w:cstheme="minorHAnsi"/>
          <w:strike/>
          <w:color w:val="auto"/>
          <w:sz w:val="18"/>
          <w:szCs w:val="18"/>
        </w:rPr>
        <w:t xml:space="preserve">. </w:t>
      </w:r>
    </w:p>
    <w:p w14:paraId="67FA3C7E" w14:textId="3D09C995" w:rsidR="0070228E" w:rsidRPr="00EF3B78" w:rsidRDefault="0070228E" w:rsidP="002254C0">
      <w:pPr>
        <w:pStyle w:val="Odsekzoznamu"/>
        <w:numPr>
          <w:ilvl w:val="0"/>
          <w:numId w:val="424"/>
        </w:numPr>
        <w:autoSpaceDE w:val="0"/>
        <w:autoSpaceDN w:val="0"/>
        <w:adjustRightInd w:val="0"/>
        <w:spacing w:after="0" w:line="240" w:lineRule="auto"/>
        <w:ind w:left="567" w:hanging="567"/>
        <w:rPr>
          <w:strike/>
          <w:color w:val="auto"/>
          <w:sz w:val="18"/>
          <w:szCs w:val="18"/>
        </w:rPr>
      </w:pPr>
      <w:r w:rsidRPr="00EF3B78">
        <w:rPr>
          <w:strike/>
          <w:color w:val="auto"/>
          <w:sz w:val="18"/>
          <w:szCs w:val="18"/>
        </w:rPr>
        <w:t xml:space="preserve">Záverom </w:t>
      </w:r>
      <w:r w:rsidR="009A717D" w:rsidRPr="00EF3B78">
        <w:rPr>
          <w:strike/>
          <w:color w:val="auto"/>
          <w:sz w:val="18"/>
          <w:szCs w:val="18"/>
        </w:rPr>
        <w:t xml:space="preserve">AFK </w:t>
      </w:r>
      <w:r w:rsidRPr="00EF3B78">
        <w:rPr>
          <w:strike/>
          <w:color w:val="auto"/>
          <w:sz w:val="18"/>
          <w:szCs w:val="18"/>
        </w:rPr>
        <w:t>ŽoP vo vzťahu k nárokovaným finančným prostriedkom/deklarovaným výdavkom,  môže byť jedna z týchto skutočností:</w:t>
      </w:r>
    </w:p>
    <w:p w14:paraId="2DA34D99" w14:textId="656175E3" w:rsidR="00090FA3" w:rsidRPr="00EF3B78" w:rsidRDefault="0070228E" w:rsidP="00C60558">
      <w:pPr>
        <w:pStyle w:val="Odsekzoznamu"/>
        <w:numPr>
          <w:ilvl w:val="0"/>
          <w:numId w:val="60"/>
        </w:numPr>
        <w:autoSpaceDE w:val="0"/>
        <w:autoSpaceDN w:val="0"/>
        <w:adjustRightInd w:val="0"/>
        <w:spacing w:after="0" w:line="240" w:lineRule="auto"/>
        <w:ind w:left="1134" w:hanging="425"/>
        <w:rPr>
          <w:rFonts w:asciiTheme="minorHAnsi" w:hAnsiTheme="minorHAnsi" w:cstheme="minorHAnsi"/>
          <w:strike/>
          <w:color w:val="auto"/>
          <w:sz w:val="18"/>
          <w:szCs w:val="18"/>
        </w:rPr>
      </w:pPr>
      <w:r w:rsidRPr="00EF3B78">
        <w:rPr>
          <w:strike/>
          <w:color w:val="auto"/>
          <w:sz w:val="18"/>
          <w:szCs w:val="18"/>
        </w:rPr>
        <w:t xml:space="preserve">PPA navrhuje schváliť nárokované finančné prostriedky/deklarované výdavky prijímateľa v plnej výške (výdavky spĺňajú požiadavky vyplývajúce z legislatívy EÚ a SR a sú v súlade so </w:t>
      </w:r>
      <w:r w:rsidR="00FD781C" w:rsidRPr="00EF3B78">
        <w:rPr>
          <w:strike/>
          <w:color w:val="auto"/>
          <w:sz w:val="18"/>
          <w:szCs w:val="18"/>
        </w:rPr>
        <w:t>z</w:t>
      </w:r>
      <w:r w:rsidRPr="00EF3B78">
        <w:rPr>
          <w:strike/>
          <w:color w:val="auto"/>
          <w:sz w:val="18"/>
          <w:szCs w:val="18"/>
        </w:rPr>
        <w:t>mluvou</w:t>
      </w:r>
      <w:r w:rsidR="00FD781C" w:rsidRPr="00EF3B78">
        <w:rPr>
          <w:strike/>
          <w:color w:val="auto"/>
          <w:sz w:val="18"/>
          <w:szCs w:val="18"/>
        </w:rPr>
        <w:t xml:space="preserve"> o poskytnutí NFP</w:t>
      </w:r>
      <w:r w:rsidRPr="00EF3B78">
        <w:rPr>
          <w:strike/>
          <w:color w:val="auto"/>
          <w:sz w:val="18"/>
          <w:szCs w:val="18"/>
        </w:rPr>
        <w:t>);</w:t>
      </w:r>
    </w:p>
    <w:p w14:paraId="20D19C55" w14:textId="692B9DB9" w:rsidR="00090FA3" w:rsidRPr="00EF3B78" w:rsidRDefault="0070228E" w:rsidP="00C60558">
      <w:pPr>
        <w:pStyle w:val="Odsekzoznamu"/>
        <w:numPr>
          <w:ilvl w:val="0"/>
          <w:numId w:val="60"/>
        </w:numPr>
        <w:autoSpaceDE w:val="0"/>
        <w:autoSpaceDN w:val="0"/>
        <w:adjustRightInd w:val="0"/>
        <w:spacing w:after="0" w:line="240" w:lineRule="auto"/>
        <w:ind w:left="1134"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PPA navrhuje schváliť nárokované finančné prostriedky/deklarované výdavky v zníženej sume o sumu neoprávnených výdavkov, (napr. ak zistí, že časť výdavkov nespĺňa požiadavky na oprávnenosť výdavkov v zmysle </w:t>
      </w:r>
      <w:r w:rsidR="00FD781C" w:rsidRPr="00EF3B78">
        <w:rPr>
          <w:rFonts w:asciiTheme="minorHAnsi" w:hAnsiTheme="minorHAnsi" w:cstheme="minorHAnsi"/>
          <w:strike/>
          <w:color w:val="auto"/>
          <w:sz w:val="18"/>
          <w:szCs w:val="18"/>
        </w:rPr>
        <w:t>z</w:t>
      </w:r>
      <w:r w:rsidRPr="00EF3B78">
        <w:rPr>
          <w:rFonts w:asciiTheme="minorHAnsi" w:hAnsiTheme="minorHAnsi" w:cstheme="minorHAnsi"/>
          <w:strike/>
          <w:color w:val="auto"/>
          <w:sz w:val="18"/>
          <w:szCs w:val="18"/>
        </w:rPr>
        <w:t>mluvy</w:t>
      </w:r>
      <w:r w:rsidR="00FD781C" w:rsidRPr="00EF3B78">
        <w:rPr>
          <w:rFonts w:asciiTheme="minorHAnsi" w:hAnsiTheme="minorHAnsi" w:cstheme="minorHAnsi"/>
          <w:strike/>
          <w:color w:val="auto"/>
          <w:sz w:val="18"/>
          <w:szCs w:val="18"/>
        </w:rPr>
        <w:t xml:space="preserve"> o poskytnutí NFP</w:t>
      </w:r>
      <w:r w:rsidRPr="00EF3B78">
        <w:rPr>
          <w:rFonts w:asciiTheme="minorHAnsi" w:hAnsiTheme="minorHAnsi" w:cstheme="minorHAnsi"/>
          <w:strike/>
          <w:color w:val="auto"/>
          <w:sz w:val="18"/>
          <w:szCs w:val="18"/>
        </w:rPr>
        <w:t>, prijímateľ nedoložil údaje/doklady po vyzvaní zo strany PPA, a pod.);</w:t>
      </w:r>
    </w:p>
    <w:p w14:paraId="377C8B5F" w14:textId="4B24E2A9" w:rsidR="00090FA3" w:rsidRPr="00EF3B78" w:rsidRDefault="0070228E" w:rsidP="00C60558">
      <w:pPr>
        <w:pStyle w:val="Odsekzoznamu"/>
        <w:numPr>
          <w:ilvl w:val="0"/>
          <w:numId w:val="60"/>
        </w:numPr>
        <w:autoSpaceDE w:val="0"/>
        <w:autoSpaceDN w:val="0"/>
        <w:adjustRightInd w:val="0"/>
        <w:spacing w:after="0" w:line="240" w:lineRule="auto"/>
        <w:ind w:left="1134"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PPA navrhuje schváliť nárokované finančné prostriedky/deklarované výdavky alebo skupinu nárokovaných/deklarovaných výdavkov bez nárokovaných/deklarovaných výdavkov, u ktorých počas výkonu finančnej kontroly rozhodla, že budú predmetom samostatnej finančnej kontroly z dôvodu doplnenia/zmeny/overenia skutočností </w:t>
      </w:r>
      <w:r w:rsidR="00EB5AF5"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na mieste a pod. (PPA je oprávnená rozhodnúť, že niektoré </w:t>
      </w:r>
      <w:r w:rsidR="00EB5AF5"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z nárokovaných/deklarovaných výdavkov prijímateľa budú z opodstatnených dôvodov predmetom ďalšej finančnej kontroly bez potreby opätovného predkladania výdavkov </w:t>
      </w:r>
      <w:r w:rsidR="00EB5AF5"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zo strany prijímateľa, napr. z dôvodu potreby finančnej kontroly konkrétnych výdavkov </w:t>
      </w:r>
      <w:r w:rsidR="00EB5AF5"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na mieste, a pod.);</w:t>
      </w:r>
    </w:p>
    <w:p w14:paraId="2BED4759" w14:textId="54C925AE" w:rsidR="0070228E" w:rsidRPr="00EF3B78" w:rsidRDefault="0070228E" w:rsidP="00C60558">
      <w:pPr>
        <w:pStyle w:val="Odsekzoznamu"/>
        <w:numPr>
          <w:ilvl w:val="0"/>
          <w:numId w:val="60"/>
        </w:numPr>
        <w:autoSpaceDE w:val="0"/>
        <w:autoSpaceDN w:val="0"/>
        <w:adjustRightInd w:val="0"/>
        <w:spacing w:after="0" w:line="240" w:lineRule="auto"/>
        <w:ind w:left="1134"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PPA navrhuje zamietnuť všetky nárokované finančné prostriedky/deklarované výdavky, ktoré boli predmetom finančnej kontroly (napr. všetky deklarované výdavky nespĺňajú pravidlá oprávnenosti, prijímateľ po vyzvaní zo strany PPA nedoložil údaje/doklady a toto nedoloženie má vplyv na všetky výdavky a pod.). </w:t>
      </w:r>
    </w:p>
    <w:p w14:paraId="67D43198" w14:textId="6BCC1811" w:rsidR="00090FA3" w:rsidRPr="00EF3B78" w:rsidRDefault="0070228E" w:rsidP="00C60558">
      <w:pPr>
        <w:pStyle w:val="Odsekzoznamu"/>
        <w:numPr>
          <w:ilvl w:val="0"/>
          <w:numId w:val="61"/>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Momentom ukončenia </w:t>
      </w:r>
      <w:r w:rsidR="009A717D" w:rsidRPr="00EF3B78">
        <w:rPr>
          <w:strike/>
          <w:color w:val="auto"/>
          <w:sz w:val="18"/>
          <w:szCs w:val="18"/>
        </w:rPr>
        <w:t>AFK</w:t>
      </w:r>
      <w:r w:rsidRPr="00EF3B78">
        <w:rPr>
          <w:rFonts w:asciiTheme="minorHAnsi" w:hAnsiTheme="minorHAnsi" w:cstheme="minorHAnsi"/>
          <w:strike/>
          <w:color w:val="auto"/>
          <w:sz w:val="18"/>
          <w:szCs w:val="18"/>
        </w:rPr>
        <w:t xml:space="preserve"> ŽoP je zaslanie správy z </w:t>
      </w:r>
      <w:r w:rsidR="009A717D" w:rsidRPr="00EF3B78">
        <w:rPr>
          <w:strike/>
          <w:color w:val="auto"/>
          <w:sz w:val="18"/>
          <w:szCs w:val="18"/>
        </w:rPr>
        <w:t xml:space="preserve">AFK </w:t>
      </w:r>
      <w:r w:rsidRPr="00EF3B78">
        <w:rPr>
          <w:rFonts w:asciiTheme="minorHAnsi" w:hAnsiTheme="minorHAnsi" w:cstheme="minorHAnsi"/>
          <w:strike/>
          <w:color w:val="auto"/>
          <w:sz w:val="18"/>
          <w:szCs w:val="18"/>
        </w:rPr>
        <w:t>prijímateľovi pri zachovaní vyššie uvedených postup</w:t>
      </w:r>
      <w:r w:rsidR="005D2547" w:rsidRPr="00EF3B78">
        <w:rPr>
          <w:rFonts w:asciiTheme="minorHAnsi" w:hAnsiTheme="minorHAnsi" w:cstheme="minorHAnsi"/>
          <w:strike/>
          <w:color w:val="auto"/>
          <w:sz w:val="18"/>
          <w:szCs w:val="18"/>
        </w:rPr>
        <w:t>ov</w:t>
      </w:r>
      <w:r w:rsidRPr="00EF3B78">
        <w:rPr>
          <w:rFonts w:asciiTheme="minorHAnsi" w:hAnsiTheme="minorHAnsi" w:cstheme="minorHAnsi"/>
          <w:strike/>
          <w:color w:val="auto"/>
          <w:sz w:val="18"/>
          <w:szCs w:val="18"/>
        </w:rPr>
        <w:t xml:space="preserve">. </w:t>
      </w:r>
    </w:p>
    <w:p w14:paraId="3906F8F8" w14:textId="756F7B1D" w:rsidR="00090FA3" w:rsidRPr="00EF3B78" w:rsidRDefault="0070228E" w:rsidP="00C60558">
      <w:pPr>
        <w:pStyle w:val="Odsekzoznamu"/>
        <w:numPr>
          <w:ilvl w:val="0"/>
          <w:numId w:val="61"/>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Ak </w:t>
      </w:r>
      <w:r w:rsidR="009A717D" w:rsidRPr="00EF3B78">
        <w:rPr>
          <w:strike/>
          <w:color w:val="auto"/>
          <w:sz w:val="18"/>
          <w:szCs w:val="18"/>
        </w:rPr>
        <w:t>AFK</w:t>
      </w:r>
      <w:r w:rsidRPr="00EF3B78">
        <w:rPr>
          <w:rFonts w:asciiTheme="minorHAnsi" w:hAnsiTheme="minorHAnsi" w:cstheme="minorHAnsi"/>
          <w:strike/>
          <w:color w:val="auto"/>
          <w:sz w:val="18"/>
          <w:szCs w:val="18"/>
        </w:rPr>
        <w:t xml:space="preserve"> neboli zistené nedostatky je momentom ukončenia finančnej kontroly zaslanie správy z</w:t>
      </w:r>
      <w:r w:rsidR="009A717D" w:rsidRPr="00EF3B78">
        <w:rPr>
          <w:rFonts w:asciiTheme="minorHAnsi" w:hAnsiTheme="minorHAnsi" w:cstheme="minorHAnsi"/>
          <w:strike/>
          <w:color w:val="auto"/>
          <w:sz w:val="18"/>
          <w:szCs w:val="18"/>
        </w:rPr>
        <w:t> </w:t>
      </w:r>
      <w:r w:rsidR="009A717D" w:rsidRPr="00EF3B78">
        <w:rPr>
          <w:strike/>
          <w:color w:val="auto"/>
          <w:sz w:val="18"/>
          <w:szCs w:val="18"/>
        </w:rPr>
        <w:t xml:space="preserve">AFK </w:t>
      </w:r>
      <w:r w:rsidRPr="00EF3B78">
        <w:rPr>
          <w:rFonts w:asciiTheme="minorHAnsi" w:hAnsiTheme="minorHAnsi" w:cstheme="minorHAnsi"/>
          <w:strike/>
          <w:color w:val="auto"/>
          <w:sz w:val="18"/>
          <w:szCs w:val="18"/>
        </w:rPr>
        <w:t xml:space="preserve">prijímateľovi bez potreby vyžiadania si prípadných námietok zo strany prijímateľa. </w:t>
      </w:r>
      <w:r w:rsidR="00D15B61"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Vo vzťahu k finančnej kontrole deklarovaných výdavkov tak nastane vždy v prípade uvedenom v bode 16 písm. a) a písm. c) vtedy, ak PPA schváli deklarované výdavky bez deklarovaných výdavkov, ktoré budú predmetom samostatnej finančnej kontroly z dôvodu doplnenia/zmeny/overenia skutočností na mieste a pod. </w:t>
      </w:r>
    </w:p>
    <w:p w14:paraId="61936709" w14:textId="70333D19" w:rsidR="00090FA3" w:rsidRPr="00EF3B78" w:rsidRDefault="0070228E" w:rsidP="00C60558">
      <w:pPr>
        <w:pStyle w:val="Odsekzoznamu"/>
        <w:numPr>
          <w:ilvl w:val="0"/>
          <w:numId w:val="61"/>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Ak je záverom </w:t>
      </w:r>
      <w:r w:rsidR="009A717D" w:rsidRPr="00EF3B78">
        <w:rPr>
          <w:strike/>
          <w:color w:val="auto"/>
          <w:sz w:val="18"/>
          <w:szCs w:val="18"/>
        </w:rPr>
        <w:t xml:space="preserve">AFK </w:t>
      </w:r>
      <w:r w:rsidRPr="00EF3B78">
        <w:rPr>
          <w:rFonts w:asciiTheme="minorHAnsi" w:hAnsiTheme="minorHAnsi" w:cstheme="minorHAnsi"/>
          <w:strike/>
          <w:color w:val="auto"/>
          <w:sz w:val="18"/>
          <w:szCs w:val="18"/>
        </w:rPr>
        <w:t xml:space="preserve">skutočnosť uvedená v bode 16 písm. b), a písm. c) vtedy, ak PPA schváli niektoré z deklarovaných výdavkov bez deklarovaných výdavkov, ktoré budú predmetom samostatnej finančnej kontroly z dôvodu dopĺňania/zmeny/overenia skutočností na mieste </w:t>
      </w:r>
      <w:r w:rsidR="00D15B61"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a pod. a písm. d) je PPA povinná doručiť návrh správy z finančnej kontroly prijímateľovi </w:t>
      </w:r>
      <w:r w:rsidR="00D15B61"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s určením lehoty na podanie námietok. PPA je povinná poskytnúť prijímateľovi lehotu na podanie námietok v trvaní minimálne </w:t>
      </w:r>
      <w:r w:rsidR="00952E34" w:rsidRPr="00EF3B78">
        <w:rPr>
          <w:rFonts w:asciiTheme="minorHAnsi" w:hAnsiTheme="minorHAnsi" w:cstheme="minorHAnsi"/>
          <w:strike/>
          <w:color w:val="auto"/>
          <w:sz w:val="18"/>
          <w:szCs w:val="18"/>
        </w:rPr>
        <w:t>5</w:t>
      </w:r>
      <w:r w:rsidRPr="00EF3B78">
        <w:rPr>
          <w:rFonts w:asciiTheme="minorHAnsi" w:hAnsiTheme="minorHAnsi" w:cstheme="minorHAnsi"/>
          <w:strike/>
          <w:color w:val="auto"/>
          <w:sz w:val="18"/>
          <w:szCs w:val="18"/>
        </w:rPr>
        <w:t xml:space="preserve"> pracovných dní. Ak prijímateľ nepodá námietky </w:t>
      </w:r>
      <w:r w:rsidR="00D15B61"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k návrhu správy v lehote stanovenej PPA alebo </w:t>
      </w:r>
      <w:r w:rsidR="004B4461" w:rsidRPr="00EF3B78">
        <w:rPr>
          <w:rFonts w:asciiTheme="minorHAnsi" w:hAnsiTheme="minorHAnsi" w:cstheme="minorHAnsi"/>
          <w:strike/>
          <w:color w:val="auto"/>
          <w:sz w:val="18"/>
          <w:szCs w:val="18"/>
        </w:rPr>
        <w:t xml:space="preserve">ak prijímateľ zašle </w:t>
      </w:r>
      <w:r w:rsidRPr="00EF3B78">
        <w:rPr>
          <w:rFonts w:asciiTheme="minorHAnsi" w:hAnsiTheme="minorHAnsi" w:cstheme="minorHAnsi"/>
          <w:strike/>
          <w:color w:val="auto"/>
          <w:sz w:val="18"/>
          <w:szCs w:val="18"/>
        </w:rPr>
        <w:t>v lehote stanovenej PPA</w:t>
      </w:r>
      <w:r w:rsidR="004B4461" w:rsidRPr="00EF3B78">
        <w:rPr>
          <w:rFonts w:asciiTheme="minorHAnsi" w:hAnsiTheme="minorHAnsi" w:cstheme="minorHAnsi"/>
          <w:strike/>
          <w:color w:val="auto"/>
          <w:sz w:val="18"/>
          <w:szCs w:val="18"/>
        </w:rPr>
        <w:t xml:space="preserve"> </w:t>
      </w:r>
      <w:r w:rsidRPr="00EF3B78">
        <w:rPr>
          <w:rFonts w:asciiTheme="minorHAnsi" w:hAnsiTheme="minorHAnsi" w:cstheme="minorHAnsi"/>
          <w:strike/>
          <w:color w:val="auto"/>
          <w:sz w:val="18"/>
          <w:szCs w:val="18"/>
        </w:rPr>
        <w:t xml:space="preserve"> zašle prijímateľ oznámenie o tom, že nemá k návrhu správy námietky, vypracuje PPA správu z</w:t>
      </w:r>
      <w:r w:rsidR="009A717D" w:rsidRPr="00EF3B78">
        <w:rPr>
          <w:rFonts w:asciiTheme="minorHAnsi" w:hAnsiTheme="minorHAnsi" w:cstheme="minorHAnsi"/>
          <w:strike/>
          <w:color w:val="auto"/>
          <w:sz w:val="18"/>
          <w:szCs w:val="18"/>
        </w:rPr>
        <w:t> </w:t>
      </w:r>
      <w:r w:rsidR="009A717D" w:rsidRPr="00EF3B78">
        <w:rPr>
          <w:strike/>
          <w:color w:val="auto"/>
          <w:sz w:val="18"/>
          <w:szCs w:val="18"/>
        </w:rPr>
        <w:t xml:space="preserve">AFK </w:t>
      </w:r>
      <w:r w:rsidRPr="00EF3B78">
        <w:rPr>
          <w:rFonts w:asciiTheme="minorHAnsi" w:hAnsiTheme="minorHAnsi" w:cstheme="minorHAnsi"/>
          <w:strike/>
          <w:color w:val="auto"/>
          <w:sz w:val="18"/>
          <w:szCs w:val="18"/>
        </w:rPr>
        <w:t xml:space="preserve">a zašle ju prijímateľovi, pričom momentom ukončenia finančnej kontroly je zaslanie správy z </w:t>
      </w:r>
      <w:r w:rsidR="009A717D" w:rsidRPr="00EF3B78">
        <w:rPr>
          <w:strike/>
          <w:color w:val="auto"/>
          <w:sz w:val="18"/>
          <w:szCs w:val="18"/>
        </w:rPr>
        <w:t>AFK</w:t>
      </w:r>
      <w:r w:rsidRPr="00EF3B78">
        <w:rPr>
          <w:rFonts w:asciiTheme="minorHAnsi" w:hAnsiTheme="minorHAnsi" w:cstheme="minorHAnsi"/>
          <w:strike/>
          <w:color w:val="auto"/>
          <w:sz w:val="18"/>
          <w:szCs w:val="18"/>
        </w:rPr>
        <w:t xml:space="preserve">. </w:t>
      </w:r>
      <w:r w:rsidR="00D15B61"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V prípade, že prijímateľ zašle v lehote stanovenej PPA námietky k návrhu správy z finančnej kontroly, je PPA povinná vyhodnotiť tieto námietky a v prípade ich úplnej alebo čiastočnej opodstatnenosti zohľadniť ich v správe z </w:t>
      </w:r>
      <w:r w:rsidR="009A717D" w:rsidRPr="00EF3B78">
        <w:rPr>
          <w:strike/>
          <w:color w:val="auto"/>
          <w:sz w:val="18"/>
          <w:szCs w:val="18"/>
        </w:rPr>
        <w:t>AFK</w:t>
      </w:r>
      <w:r w:rsidRPr="00EF3B78">
        <w:rPr>
          <w:rFonts w:asciiTheme="minorHAnsi" w:hAnsiTheme="minorHAnsi" w:cstheme="minorHAnsi"/>
          <w:strike/>
          <w:color w:val="auto"/>
          <w:sz w:val="18"/>
          <w:szCs w:val="18"/>
        </w:rPr>
        <w:t>. PPA je povinná zaslať túto správu prijímateľovi. A</w:t>
      </w:r>
      <w:r w:rsidR="00D15B61" w:rsidRPr="00EF3B78">
        <w:rPr>
          <w:rFonts w:asciiTheme="minorHAnsi" w:hAnsiTheme="minorHAnsi" w:cstheme="minorHAnsi"/>
          <w:strike/>
          <w:color w:val="auto"/>
          <w:sz w:val="18"/>
          <w:szCs w:val="18"/>
        </w:rPr>
        <w:t xml:space="preserve">FK </w:t>
      </w:r>
      <w:r w:rsidRPr="00EF3B78">
        <w:rPr>
          <w:rFonts w:asciiTheme="minorHAnsi" w:hAnsiTheme="minorHAnsi" w:cstheme="minorHAnsi"/>
          <w:strike/>
          <w:color w:val="auto"/>
          <w:sz w:val="18"/>
          <w:szCs w:val="18"/>
        </w:rPr>
        <w:t xml:space="preserve">ŽoP je v tomto prípade ukončená zaslaním tejto správy prijímateľovi. </w:t>
      </w:r>
    </w:p>
    <w:p w14:paraId="2F583F39" w14:textId="77AE33CE" w:rsidR="005A623B" w:rsidRPr="00EF3B78" w:rsidRDefault="0070228E" w:rsidP="00C60558">
      <w:pPr>
        <w:pStyle w:val="Odsekzoznamu"/>
        <w:numPr>
          <w:ilvl w:val="0"/>
          <w:numId w:val="61"/>
        </w:numPr>
        <w:autoSpaceDE w:val="0"/>
        <w:autoSpaceDN w:val="0"/>
        <w:adjustRightInd w:val="0"/>
        <w:spacing w:after="0" w:line="240" w:lineRule="auto"/>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lastRenderedPageBreak/>
        <w:t>Ak PPA vyčlenila časť deklarovaných výdavkov do samostatnej finančnej kontroly, môžu byť záverom z tejto samostatnej finančnej kontroly deklarovaných výdavkov skutočnosti uvedené v bode 16 písm. a), b) alebo d).</w:t>
      </w:r>
    </w:p>
    <w:p w14:paraId="19B5436A" w14:textId="77777777" w:rsidR="00A2708B" w:rsidRPr="00EF3B78" w:rsidRDefault="00A2708B" w:rsidP="00FB54FD">
      <w:pPr>
        <w:spacing w:after="0" w:line="240" w:lineRule="auto"/>
      </w:pPr>
      <w:bookmarkStart w:id="71" w:name="_Toc442124736"/>
    </w:p>
    <w:p w14:paraId="0E604153" w14:textId="65899C1F" w:rsidR="00F8223F" w:rsidRPr="00FD6ABB" w:rsidRDefault="0060710D" w:rsidP="00FD6ABB">
      <w:pPr>
        <w:pStyle w:val="Odsekzoznamu"/>
        <w:numPr>
          <w:ilvl w:val="2"/>
          <w:numId w:val="39"/>
        </w:numPr>
        <w:ind w:left="567" w:hanging="567"/>
        <w:rPr>
          <w:rFonts w:asciiTheme="minorHAnsi" w:hAnsiTheme="minorHAnsi"/>
          <w:b/>
          <w:i/>
          <w:color w:val="0070C0"/>
          <w:sz w:val="18"/>
          <w:szCs w:val="18"/>
        </w:rPr>
      </w:pPr>
      <w:bookmarkStart w:id="72" w:name="_Toc3360941"/>
      <w:bookmarkStart w:id="73" w:name="_Toc24545816"/>
      <w:bookmarkStart w:id="74" w:name="move463935252_674"/>
      <w:r w:rsidRPr="00FD6ABB">
        <w:rPr>
          <w:b/>
          <w:i/>
          <w:color w:val="FF0000"/>
          <w:sz w:val="22"/>
          <w:szCs w:val="22"/>
        </w:rPr>
        <w:t>Prílohy pri žiadosti o</w:t>
      </w:r>
      <w:r w:rsidR="002D0B6C" w:rsidRPr="00FD6ABB">
        <w:rPr>
          <w:b/>
          <w:i/>
          <w:color w:val="FF0000"/>
          <w:sz w:val="22"/>
          <w:szCs w:val="22"/>
        </w:rPr>
        <w:t> </w:t>
      </w:r>
      <w:r w:rsidR="001622ED" w:rsidRPr="00FD6ABB">
        <w:rPr>
          <w:b/>
          <w:i/>
          <w:color w:val="FF0000"/>
          <w:sz w:val="22"/>
          <w:szCs w:val="22"/>
        </w:rPr>
        <w:t>p</w:t>
      </w:r>
      <w:r w:rsidRPr="00FD6ABB">
        <w:rPr>
          <w:b/>
          <w:i/>
          <w:color w:val="FF0000"/>
          <w:sz w:val="22"/>
          <w:szCs w:val="22"/>
        </w:rPr>
        <w:t>latbu</w:t>
      </w:r>
      <w:r w:rsidR="002D0B6C" w:rsidRPr="00FD6ABB">
        <w:rPr>
          <w:b/>
          <w:i/>
          <w:color w:val="FF0000"/>
          <w:sz w:val="22"/>
          <w:szCs w:val="22"/>
        </w:rPr>
        <w:t xml:space="preserve"> (zálohová platba)</w:t>
      </w:r>
      <w:r w:rsidRPr="00EF3B78">
        <w:rPr>
          <w:b/>
          <w:i/>
          <w:color w:val="FF0000"/>
        </w:rPr>
        <w:t xml:space="preserve"> </w:t>
      </w:r>
      <w:r w:rsidR="00F4654F" w:rsidRPr="00FD6ABB">
        <w:rPr>
          <w:b/>
          <w:i/>
          <w:strike/>
          <w:color w:val="0070C0"/>
          <w:sz w:val="18"/>
          <w:szCs w:val="18"/>
        </w:rPr>
        <w:t>Dokumentácia k žiadosti o platbu</w:t>
      </w:r>
      <w:bookmarkEnd w:id="71"/>
      <w:bookmarkEnd w:id="72"/>
      <w:bookmarkEnd w:id="73"/>
      <w:r w:rsidR="00F4654F" w:rsidRPr="00FD6ABB">
        <w:rPr>
          <w:rFonts w:asciiTheme="minorHAnsi" w:hAnsiTheme="minorHAnsi"/>
          <w:b/>
          <w:i/>
          <w:color w:val="0070C0"/>
          <w:sz w:val="18"/>
          <w:szCs w:val="18"/>
        </w:rPr>
        <w:t xml:space="preserve"> </w:t>
      </w:r>
    </w:p>
    <w:p w14:paraId="5AC9D075" w14:textId="77777777" w:rsidR="0060710D" w:rsidRPr="00EF3B78" w:rsidRDefault="0060710D" w:rsidP="002254C0">
      <w:pPr>
        <w:pStyle w:val="Odsekzoznamu"/>
        <w:numPr>
          <w:ilvl w:val="0"/>
          <w:numId w:val="291"/>
        </w:numPr>
        <w:spacing w:after="0" w:line="240" w:lineRule="auto"/>
        <w:ind w:left="567" w:hanging="567"/>
        <w:rPr>
          <w:color w:val="FF0000"/>
          <w:sz w:val="22"/>
          <w:szCs w:val="22"/>
        </w:rPr>
      </w:pPr>
      <w:r w:rsidRPr="00EF3B78">
        <w:rPr>
          <w:color w:val="FF0000"/>
          <w:sz w:val="22"/>
          <w:szCs w:val="22"/>
        </w:rPr>
        <w:t xml:space="preserve">Povinné prílohy, ktoré je prijímateľ povinný predložiť pri  zálohovej ŽoP: </w:t>
      </w:r>
    </w:p>
    <w:tbl>
      <w:tblPr>
        <w:tblStyle w:val="Deloittetable31"/>
        <w:tblW w:w="8505" w:type="dxa"/>
        <w:tblInd w:w="562" w:type="dxa"/>
        <w:tblLook w:val="04A0" w:firstRow="1" w:lastRow="0" w:firstColumn="1" w:lastColumn="0" w:noHBand="0" w:noVBand="1"/>
      </w:tblPr>
      <w:tblGrid>
        <w:gridCol w:w="8505"/>
      </w:tblGrid>
      <w:tr w:rsidR="0060710D" w:rsidRPr="00EF3B78" w14:paraId="50D2C488" w14:textId="77777777" w:rsidTr="0060710D">
        <w:trPr>
          <w:trHeight w:val="284"/>
        </w:trPr>
        <w:tc>
          <w:tcPr>
            <w:tcW w:w="8505" w:type="dxa"/>
            <w:shd w:val="clear" w:color="auto" w:fill="EAF1DD" w:themeFill="accent3" w:themeFillTint="33"/>
            <w:vAlign w:val="center"/>
          </w:tcPr>
          <w:p w14:paraId="0B4F121E" w14:textId="77777777" w:rsidR="0060710D" w:rsidRPr="00EF3B78" w:rsidRDefault="0060710D" w:rsidP="002254C0">
            <w:pPr>
              <w:pStyle w:val="Odsekzoznamu"/>
              <w:numPr>
                <w:ilvl w:val="0"/>
                <w:numId w:val="543"/>
              </w:numPr>
              <w:ind w:left="313" w:hanging="313"/>
              <w:rPr>
                <w:rFonts w:asciiTheme="minorHAnsi" w:hAnsiTheme="minorHAnsi"/>
                <w:b/>
                <w:color w:val="FF0000"/>
                <w:sz w:val="18"/>
                <w:szCs w:val="18"/>
              </w:rPr>
            </w:pPr>
            <w:r w:rsidRPr="00EF3B78">
              <w:rPr>
                <w:color w:val="FF0000"/>
                <w:sz w:val="18"/>
                <w:szCs w:val="18"/>
              </w:rPr>
              <w:t xml:space="preserve">Doklady preukazujúce zriadenie záložného práva, resp. bankovej záruky/ručenia, </w:t>
            </w:r>
            <w:r w:rsidRPr="00EF3B78">
              <w:rPr>
                <w:b/>
                <w:color w:val="FF0000"/>
                <w:sz w:val="18"/>
                <w:szCs w:val="18"/>
              </w:rPr>
              <w:t>predkladá sa</w:t>
            </w:r>
            <w:r w:rsidRPr="00EF3B78">
              <w:rPr>
                <w:color w:val="FF0000"/>
                <w:sz w:val="18"/>
                <w:szCs w:val="18"/>
              </w:rPr>
              <w:t xml:space="preserve"> </w:t>
            </w:r>
            <w:r w:rsidRPr="00EF3B78">
              <w:rPr>
                <w:rFonts w:asciiTheme="minorHAnsi" w:hAnsiTheme="minorHAnsi"/>
                <w:b/>
                <w:color w:val="FF0000"/>
                <w:sz w:val="18"/>
                <w:szCs w:val="18"/>
              </w:rPr>
              <w:t>sken originálu vo formáte .pdf prostredníctvom ITMS2014+</w:t>
            </w:r>
            <w:r w:rsidRPr="00EF3B78">
              <w:rPr>
                <w:color w:val="FF0000"/>
                <w:sz w:val="18"/>
                <w:szCs w:val="18"/>
              </w:rPr>
              <w:t>:</w:t>
            </w:r>
          </w:p>
          <w:p w14:paraId="7376B4CE" w14:textId="77777777" w:rsidR="0060710D" w:rsidRPr="00EF3B78" w:rsidRDefault="0060710D" w:rsidP="002254C0">
            <w:pPr>
              <w:pStyle w:val="Odsekzoznamu"/>
              <w:numPr>
                <w:ilvl w:val="1"/>
                <w:numId w:val="122"/>
              </w:numPr>
              <w:ind w:left="596" w:hanging="283"/>
              <w:jc w:val="both"/>
              <w:rPr>
                <w:b/>
                <w:color w:val="FF0000"/>
                <w:sz w:val="18"/>
                <w:szCs w:val="18"/>
              </w:rPr>
            </w:pPr>
            <w:r w:rsidRPr="00EF3B78">
              <w:rPr>
                <w:color w:val="FF0000"/>
                <w:sz w:val="18"/>
                <w:szCs w:val="18"/>
              </w:rPr>
              <w:t>výpis z listu vlastníctva (predkladá v prípade, že ešte nebol predložený) s vyznačeným záložným právom pri založení nehnuteľného majetku (len v prípade, ak nie je možné overiť v iných dostupných registroch)</w:t>
            </w:r>
            <w:r w:rsidRPr="00EF3B78">
              <w:rPr>
                <w:rStyle w:val="Odkaznakomentr"/>
                <w:color w:val="FF0000"/>
                <w:sz w:val="18"/>
                <w:szCs w:val="18"/>
              </w:rPr>
              <w:t xml:space="preserve"> </w:t>
            </w:r>
          </w:p>
          <w:p w14:paraId="2C032D9C" w14:textId="77777777" w:rsidR="0060710D" w:rsidRPr="00EF3B78" w:rsidRDefault="0060710D" w:rsidP="002254C0">
            <w:pPr>
              <w:pStyle w:val="Odsekzoznamu"/>
              <w:numPr>
                <w:ilvl w:val="1"/>
                <w:numId w:val="122"/>
              </w:numPr>
              <w:ind w:left="596" w:hanging="283"/>
              <w:jc w:val="both"/>
              <w:rPr>
                <w:b/>
                <w:color w:val="FF0000"/>
                <w:sz w:val="18"/>
                <w:szCs w:val="18"/>
              </w:rPr>
            </w:pPr>
            <w:r w:rsidRPr="00EF3B78">
              <w:rPr>
                <w:color w:val="FF0000"/>
                <w:sz w:val="18"/>
                <w:szCs w:val="18"/>
              </w:rPr>
              <w:t>úradný výpis z Notárskeho centrálneho registra záložných práv vrátane Potvrdenia o registrácii v NCRZP (predkladá v prípade, že ešte nebol predložený) s vyznačeným záložným právom pri založení hnuteľného majetku</w:t>
            </w:r>
          </w:p>
          <w:p w14:paraId="10F98D5F" w14:textId="77777777" w:rsidR="0060710D" w:rsidRPr="00EF3B78" w:rsidRDefault="0060710D" w:rsidP="002254C0">
            <w:pPr>
              <w:pStyle w:val="Odsekzoznamu"/>
              <w:numPr>
                <w:ilvl w:val="1"/>
                <w:numId w:val="122"/>
              </w:numPr>
              <w:ind w:left="596" w:hanging="283"/>
              <w:jc w:val="both"/>
              <w:rPr>
                <w:b/>
                <w:color w:val="FF0000"/>
                <w:sz w:val="18"/>
                <w:szCs w:val="18"/>
              </w:rPr>
            </w:pPr>
            <w:r w:rsidRPr="00EF3B78">
              <w:rPr>
                <w:color w:val="FF0000"/>
                <w:sz w:val="18"/>
                <w:szCs w:val="18"/>
              </w:rPr>
              <w:t xml:space="preserve">v prípade bankovej záruky alebo ručenia sa pri podaní prvej ŽoP predkladá záruka banky alebo ručiteľského vyhlásenia v zmysle zmluvy o poskytnutí  NFP resp. príručky pre prijímateľa LEADER. V prípade ručiteľského vyhlásenia sa vyžaduje úradne osvedčený podpis ručiteľa, pričom ručiteľom musia byť dve právnické osoby. </w:t>
            </w:r>
          </w:p>
          <w:p w14:paraId="50B124DE" w14:textId="77777777" w:rsidR="0060710D" w:rsidRPr="00EF3B78" w:rsidRDefault="0060710D" w:rsidP="0060710D">
            <w:pPr>
              <w:jc w:val="both"/>
              <w:rPr>
                <w:color w:val="FF0000"/>
                <w:sz w:val="18"/>
                <w:szCs w:val="18"/>
              </w:rPr>
            </w:pPr>
            <w:r w:rsidRPr="00EF3B78">
              <w:rPr>
                <w:color w:val="FF0000"/>
                <w:sz w:val="18"/>
                <w:szCs w:val="18"/>
              </w:rPr>
              <w:t xml:space="preserve">Overenie majetkovej bonity ručiteľov PPA vykoná prostredníctvom </w:t>
            </w:r>
            <w:r w:rsidRPr="00EF3B78">
              <w:rPr>
                <w:rFonts w:cstheme="minorHAnsi"/>
                <w:b/>
                <w:color w:val="FF0000"/>
                <w:sz w:val="18"/>
                <w:szCs w:val="18"/>
              </w:rPr>
              <w:t>integračnej akcie „Získanie informácie o účtovných závierkach“ (ú</w:t>
            </w:r>
            <w:r w:rsidRPr="00EF3B78">
              <w:rPr>
                <w:rFonts w:cstheme="minorHAnsi"/>
                <w:color w:val="FF0000"/>
                <w:sz w:val="18"/>
                <w:szCs w:val="18"/>
              </w:rPr>
              <w:t xml:space="preserve">čtovná závierka za posledný alebo predposledný účtovný rok). </w:t>
            </w:r>
            <w:r w:rsidRPr="00EF3B78">
              <w:rPr>
                <w:color w:val="FF0000"/>
                <w:sz w:val="18"/>
                <w:szCs w:val="18"/>
              </w:rPr>
              <w:t xml:space="preserve"> </w:t>
            </w:r>
          </w:p>
          <w:p w14:paraId="36E02AB2" w14:textId="77777777" w:rsidR="0060710D" w:rsidRPr="00EF3B78" w:rsidRDefault="0060710D" w:rsidP="0060710D">
            <w:pPr>
              <w:ind w:left="33"/>
              <w:jc w:val="both"/>
              <w:rPr>
                <w:iCs/>
                <w:color w:val="FF0000"/>
                <w:sz w:val="18"/>
                <w:szCs w:val="18"/>
              </w:rPr>
            </w:pPr>
            <w:r w:rsidRPr="00EF3B78">
              <w:rPr>
                <w:color w:val="FF0000"/>
                <w:sz w:val="18"/>
                <w:szCs w:val="18"/>
              </w:rPr>
              <w:t xml:space="preserve">V prípade, ak </w:t>
            </w:r>
            <w:r w:rsidRPr="00EF3B78">
              <w:rPr>
                <w:rFonts w:asciiTheme="minorHAnsi" w:hAnsiTheme="minorHAnsi" w:cstheme="minorHAnsi"/>
                <w:bCs/>
                <w:color w:val="FF0000"/>
                <w:sz w:val="18"/>
                <w:szCs w:val="18"/>
              </w:rPr>
              <w:t xml:space="preserve">žiadateľ patrí do kategórie MSP v zmysle odporúčania komisie  2003/361/ES PPA overuje schválenú účtovnú závierku vrátane poznámok </w:t>
            </w:r>
            <w:r w:rsidRPr="00EF3B78">
              <w:rPr>
                <w:rFonts w:asciiTheme="minorHAnsi" w:hAnsiTheme="minorHAnsi" w:cstheme="minorHAnsi"/>
                <w:b/>
                <w:bCs/>
                <w:color w:val="FF0000"/>
                <w:sz w:val="18"/>
                <w:szCs w:val="18"/>
              </w:rPr>
              <w:t>za posledné ukončené účtovné obdobie</w:t>
            </w:r>
            <w:r w:rsidRPr="00EF3B78">
              <w:rPr>
                <w:rFonts w:asciiTheme="minorHAnsi" w:hAnsiTheme="minorHAnsi" w:cstheme="minorHAnsi"/>
                <w:bCs/>
                <w:color w:val="FF0000"/>
                <w:sz w:val="18"/>
                <w:szCs w:val="18"/>
              </w:rPr>
              <w:t>,.  V prípade, že žiadateľ nepatrí do kategórie MSP v zmysle odporúčania komisie 2003/361/ES PPA overuje schválenú účtovnú závierku vrátane poznámok za posledné a predposledné ukončené účtovné obdobie.</w:t>
            </w:r>
            <w:r w:rsidRPr="00EF3B78">
              <w:rPr>
                <w:rFonts w:asciiTheme="minorHAnsi" w:hAnsiTheme="minorHAnsi" w:cstheme="minorHAnsi"/>
                <w:b/>
                <w:bCs/>
                <w:color w:val="FF0000"/>
                <w:sz w:val="18"/>
                <w:szCs w:val="18"/>
              </w:rPr>
              <w:t xml:space="preserve"> Schválenou účtovnou závierkou </w:t>
            </w:r>
            <w:r w:rsidRPr="00EF3B78">
              <w:rPr>
                <w:rFonts w:asciiTheme="minorHAnsi" w:hAnsiTheme="minorHAnsi" w:cstheme="minorHAnsi"/>
                <w:bCs/>
                <w:color w:val="FF0000"/>
                <w:sz w:val="18"/>
                <w:szCs w:val="18"/>
              </w:rPr>
              <w:t>na tieto účely je skutočnosť, že žiadateľ predložil účtovnú závierku na príslušný daňový úrad.</w:t>
            </w:r>
          </w:p>
        </w:tc>
      </w:tr>
      <w:tr w:rsidR="0060710D" w:rsidRPr="00EF3B78" w14:paraId="32064AF4" w14:textId="77777777" w:rsidTr="0060710D">
        <w:trPr>
          <w:trHeight w:val="284"/>
        </w:trPr>
        <w:tc>
          <w:tcPr>
            <w:tcW w:w="8505" w:type="dxa"/>
            <w:shd w:val="clear" w:color="auto" w:fill="EAF1DD" w:themeFill="accent3" w:themeFillTint="33"/>
            <w:vAlign w:val="center"/>
          </w:tcPr>
          <w:p w14:paraId="40CA7564" w14:textId="77777777" w:rsidR="0060710D" w:rsidRPr="00EF3B78" w:rsidRDefault="0060710D" w:rsidP="002254C0">
            <w:pPr>
              <w:pStyle w:val="Odsekzoznamu"/>
              <w:numPr>
                <w:ilvl w:val="0"/>
                <w:numId w:val="543"/>
              </w:numPr>
              <w:ind w:left="313" w:hanging="284"/>
              <w:rPr>
                <w:color w:val="FF0000"/>
                <w:sz w:val="18"/>
                <w:szCs w:val="18"/>
              </w:rPr>
            </w:pPr>
            <w:r w:rsidRPr="00EF3B78">
              <w:rPr>
                <w:color w:val="FF0000"/>
                <w:sz w:val="18"/>
                <w:szCs w:val="18"/>
              </w:rPr>
              <w:t xml:space="preserve">Potvrdenie príslušnej bankovej inštitúcie, že bankový účet prijímateľa uvedený v zmluve o poskytnutí NFP (na ktorý bude poskytnutý NFP) je neúročený, </w:t>
            </w:r>
            <w:r w:rsidRPr="00EF3B78">
              <w:rPr>
                <w:b/>
                <w:color w:val="FF0000"/>
                <w:sz w:val="18"/>
                <w:szCs w:val="18"/>
              </w:rPr>
              <w:t>predkladá sa</w:t>
            </w:r>
            <w:r w:rsidRPr="00EF3B78">
              <w:rPr>
                <w:color w:val="FF0000"/>
                <w:sz w:val="18"/>
                <w:szCs w:val="18"/>
              </w:rPr>
              <w:t xml:space="preserve"> </w:t>
            </w:r>
            <w:r w:rsidRPr="00EF3B78">
              <w:rPr>
                <w:b/>
                <w:iCs/>
                <w:color w:val="FF0000"/>
                <w:sz w:val="18"/>
                <w:szCs w:val="18"/>
              </w:rPr>
              <w:t>sken fotokópie vo formáte .pdf prostredníctvom ITMS2014+</w:t>
            </w:r>
          </w:p>
        </w:tc>
      </w:tr>
      <w:tr w:rsidR="0060710D" w:rsidRPr="00EF3B78" w14:paraId="665E81EF" w14:textId="77777777" w:rsidTr="0060710D">
        <w:trPr>
          <w:trHeight w:val="284"/>
        </w:trPr>
        <w:tc>
          <w:tcPr>
            <w:tcW w:w="8505" w:type="dxa"/>
            <w:shd w:val="clear" w:color="auto" w:fill="EAF1DD" w:themeFill="accent3" w:themeFillTint="33"/>
            <w:vAlign w:val="center"/>
          </w:tcPr>
          <w:p w14:paraId="36765360" w14:textId="5E705BB6" w:rsidR="0060710D" w:rsidRPr="00EF3B78" w:rsidRDefault="0060710D" w:rsidP="002254C0">
            <w:pPr>
              <w:pStyle w:val="Odsekzoznamu"/>
              <w:numPr>
                <w:ilvl w:val="0"/>
                <w:numId w:val="545"/>
              </w:numPr>
              <w:ind w:left="317" w:hanging="317"/>
              <w:jc w:val="both"/>
              <w:rPr>
                <w:rFonts w:cstheme="minorHAnsi"/>
                <w:bCs/>
                <w:iCs/>
                <w:color w:val="FF0000"/>
                <w:sz w:val="18"/>
                <w:szCs w:val="18"/>
              </w:rPr>
            </w:pPr>
            <w:r w:rsidRPr="00EF3B78">
              <w:rPr>
                <w:rFonts w:cstheme="minorHAnsi"/>
                <w:bCs/>
                <w:iCs/>
                <w:color w:val="FF0000"/>
                <w:sz w:val="18"/>
                <w:szCs w:val="18"/>
              </w:rPr>
              <w:t>Udelenie súhlasu o výpis z registra trestov</w:t>
            </w:r>
            <w:r w:rsidRPr="00EF3B78">
              <w:rPr>
                <w:color w:val="FF0000"/>
                <w:sz w:val="18"/>
                <w:szCs w:val="18"/>
              </w:rPr>
              <w:t xml:space="preserve"> </w:t>
            </w:r>
            <w:r w:rsidRPr="00EF3B78">
              <w:rPr>
                <w:i/>
                <w:color w:val="FF0000"/>
                <w:sz w:val="18"/>
                <w:szCs w:val="18"/>
                <w:u w:val="single"/>
              </w:rPr>
              <w:t>(</w:t>
            </w:r>
            <w:r w:rsidRPr="00EF3B78">
              <w:rPr>
                <w:rFonts w:cstheme="minorHAnsi"/>
                <w:bCs/>
                <w:i/>
                <w:iCs/>
                <w:color w:val="FF0000"/>
                <w:sz w:val="18"/>
                <w:szCs w:val="18"/>
                <w:u w:val="single"/>
              </w:rPr>
              <w:t>Príloha č.22B)</w:t>
            </w:r>
            <w:r w:rsidRPr="00EF3B78">
              <w:rPr>
                <w:rFonts w:cstheme="minorHAnsi"/>
                <w:bCs/>
                <w:iCs/>
                <w:color w:val="FF0000"/>
                <w:sz w:val="18"/>
                <w:szCs w:val="18"/>
              </w:rPr>
              <w:t xml:space="preserve">, </w:t>
            </w:r>
            <w:r w:rsidRPr="00EF3B78">
              <w:rPr>
                <w:rFonts w:cstheme="minorHAnsi"/>
                <w:b/>
                <w:bCs/>
                <w:iCs/>
                <w:color w:val="FF0000"/>
                <w:sz w:val="18"/>
                <w:szCs w:val="18"/>
              </w:rPr>
              <w:t xml:space="preserve">predkladá sa </w:t>
            </w:r>
            <w:r w:rsidRPr="00EF3B78">
              <w:rPr>
                <w:rFonts w:cstheme="minorHAnsi"/>
                <w:b/>
                <w:color w:val="FF0000"/>
                <w:sz w:val="18"/>
                <w:szCs w:val="18"/>
              </w:rPr>
              <w:t>sken originálu alebo úradne overenej fotokópie</w:t>
            </w:r>
            <w:r w:rsidRPr="00EF3B78">
              <w:rPr>
                <w:rFonts w:cstheme="minorHAnsi"/>
                <w:color w:val="FF0000"/>
                <w:sz w:val="18"/>
                <w:szCs w:val="18"/>
              </w:rPr>
              <w:t xml:space="preserve">  </w:t>
            </w:r>
            <w:r w:rsidRPr="00EF3B78">
              <w:rPr>
                <w:rFonts w:cstheme="minorHAnsi"/>
                <w:b/>
                <w:color w:val="FF0000"/>
                <w:sz w:val="18"/>
                <w:szCs w:val="18"/>
              </w:rPr>
              <w:t>vo formáte .pdf prostredníctvom ITMS2014+</w:t>
            </w:r>
            <w:r w:rsidRPr="00EF3B78">
              <w:rPr>
                <w:rFonts w:cstheme="minorHAnsi"/>
                <w:bCs/>
                <w:iCs/>
                <w:color w:val="FF0000"/>
                <w:sz w:val="18"/>
                <w:szCs w:val="18"/>
              </w:rPr>
              <w:t xml:space="preserve">a to za každú osobu oprávnenú konať v mene žiadateľa </w:t>
            </w:r>
            <w:r w:rsidRPr="00EF3B78">
              <w:rPr>
                <w:color w:val="FF0000"/>
                <w:sz w:val="18"/>
                <w:szCs w:val="18"/>
              </w:rPr>
              <w:t>(</w:t>
            </w:r>
            <w:r w:rsidRPr="00EF3B78">
              <w:rPr>
                <w:rFonts w:cstheme="minorHAnsi"/>
                <w:b/>
                <w:color w:val="FF0000"/>
                <w:sz w:val="18"/>
                <w:szCs w:val="18"/>
              </w:rPr>
              <w:t>len v prípade technických problémov, nefunkčnosti ITMS2014+</w:t>
            </w:r>
            <w:r w:rsidRPr="00EF3B78">
              <w:rPr>
                <w:rFonts w:cstheme="minorHAnsi"/>
                <w:color w:val="FF0000"/>
                <w:sz w:val="18"/>
                <w:szCs w:val="18"/>
              </w:rPr>
              <w:t xml:space="preserve"> alebo v prípade ak je žiadateľ štatutárny orgán, člen štatutárneho orgánu, prokurista/osoba splnomocnená zastupovať v konaní o ŽoNFP osobou zo  zahraničia a pod.) </w:t>
            </w:r>
            <w:r w:rsidRPr="00EF3B78">
              <w:rPr>
                <w:rFonts w:cstheme="minorHAnsi"/>
                <w:bCs/>
                <w:color w:val="FF0000"/>
                <w:sz w:val="18"/>
                <w:szCs w:val="18"/>
              </w:rPr>
              <w:t>príloha musí byť predložená ako</w:t>
            </w:r>
            <w:r w:rsidRPr="00EF3B78">
              <w:rPr>
                <w:rFonts w:cstheme="minorHAnsi"/>
                <w:b/>
                <w:bCs/>
                <w:color w:val="FF0000"/>
                <w:sz w:val="18"/>
                <w:szCs w:val="18"/>
              </w:rPr>
              <w:t xml:space="preserve"> </w:t>
            </w:r>
            <w:r w:rsidRPr="00EF3B78">
              <w:rPr>
                <w:rFonts w:cstheme="minorHAnsi"/>
                <w:b/>
                <w:color w:val="FF0000"/>
                <w:sz w:val="18"/>
                <w:szCs w:val="18"/>
              </w:rPr>
              <w:t>sken originálu alebo úradne overenej fotokópie</w:t>
            </w:r>
            <w:r w:rsidRPr="00EF3B78">
              <w:rPr>
                <w:rFonts w:cstheme="minorHAnsi"/>
                <w:color w:val="FF0000"/>
                <w:sz w:val="18"/>
                <w:szCs w:val="18"/>
              </w:rPr>
              <w:t xml:space="preserve"> </w:t>
            </w:r>
            <w:r w:rsidRPr="00EF3B78">
              <w:rPr>
                <w:rFonts w:cstheme="minorHAnsi"/>
                <w:b/>
                <w:color w:val="FF0000"/>
                <w:sz w:val="18"/>
                <w:szCs w:val="18"/>
              </w:rPr>
              <w:t xml:space="preserve">vo formáte .pdf prostredníctvom ITMS2014+, inak žiadateľ predkladá </w:t>
            </w:r>
            <w:r w:rsidR="000D1A5E" w:rsidRPr="00EF3B78">
              <w:rPr>
                <w:rFonts w:cstheme="minorHAnsi"/>
                <w:b/>
                <w:i/>
                <w:color w:val="FF0000"/>
                <w:sz w:val="18"/>
                <w:szCs w:val="18"/>
              </w:rPr>
              <w:t>(</w:t>
            </w:r>
            <w:r w:rsidRPr="00EF3B78">
              <w:rPr>
                <w:rFonts w:cstheme="minorHAnsi"/>
                <w:b/>
                <w:i/>
                <w:color w:val="FF0000"/>
                <w:sz w:val="18"/>
                <w:szCs w:val="18"/>
                <w:u w:val="single"/>
              </w:rPr>
              <w:t>Prílohu č. 22B</w:t>
            </w:r>
            <w:r w:rsidR="000D1A5E" w:rsidRPr="00EF3B78">
              <w:rPr>
                <w:rFonts w:cstheme="minorHAnsi"/>
                <w:b/>
                <w:i/>
                <w:color w:val="FF0000"/>
                <w:sz w:val="18"/>
                <w:szCs w:val="18"/>
                <w:u w:val="single"/>
              </w:rPr>
              <w:t>)</w:t>
            </w:r>
          </w:p>
          <w:p w14:paraId="74695074" w14:textId="77777777" w:rsidR="0060710D" w:rsidRPr="00EF3B78" w:rsidRDefault="0060710D" w:rsidP="0060710D">
            <w:pPr>
              <w:jc w:val="both"/>
              <w:rPr>
                <w:color w:val="FF0000"/>
                <w:sz w:val="18"/>
                <w:szCs w:val="18"/>
              </w:rPr>
            </w:pPr>
            <w:r w:rsidRPr="00EF3B78">
              <w:rPr>
                <w:color w:val="FF0000"/>
                <w:sz w:val="18"/>
                <w:szCs w:val="18"/>
              </w:rPr>
              <w:t xml:space="preserve">Predkladá sa </w:t>
            </w:r>
            <w:r w:rsidRPr="00EF3B78">
              <w:rPr>
                <w:b/>
                <w:color w:val="FF0000"/>
                <w:sz w:val="18"/>
                <w:szCs w:val="18"/>
                <w:u w:val="single"/>
              </w:rPr>
              <w:t>len pri prvej ŽoP</w:t>
            </w:r>
            <w:r w:rsidRPr="00EF3B78">
              <w:rPr>
                <w:color w:val="FF0000"/>
                <w:sz w:val="18"/>
                <w:szCs w:val="18"/>
              </w:rPr>
              <w:t>, pri ďalších ŽoP iba v prípade zmeny štatutárneho orgánu (členov štatutárneho orgánu), prokuristu alebo osoby splnomocnenej zastupovať prijímateľa v konaní o ŽoP.</w:t>
            </w:r>
          </w:p>
          <w:p w14:paraId="07407665" w14:textId="77777777" w:rsidR="0060710D" w:rsidRPr="00EF3B78" w:rsidRDefault="0060710D" w:rsidP="0060710D">
            <w:pPr>
              <w:jc w:val="both"/>
              <w:rPr>
                <w:b/>
                <w:color w:val="FF0000"/>
                <w:sz w:val="18"/>
                <w:szCs w:val="18"/>
              </w:rPr>
            </w:pPr>
            <w:r w:rsidRPr="00EF3B78">
              <w:rPr>
                <w:color w:val="FF0000"/>
                <w:sz w:val="18"/>
                <w:szCs w:val="18"/>
              </w:rPr>
              <w:t>PPA si vyhradzuje právo vyžiadať tento doklad v listinnej podobe v prípade technických problémov s  informačnou databázou).</w:t>
            </w:r>
          </w:p>
          <w:p w14:paraId="4F0AA4BB" w14:textId="77777777" w:rsidR="0060710D" w:rsidRPr="00EF3B78" w:rsidRDefault="0060710D" w:rsidP="0060710D">
            <w:pPr>
              <w:jc w:val="both"/>
              <w:rPr>
                <w:bCs/>
                <w:i/>
                <w:color w:val="FF0000"/>
                <w:sz w:val="18"/>
                <w:szCs w:val="18"/>
              </w:rPr>
            </w:pPr>
            <w:r w:rsidRPr="00EF3B78">
              <w:rPr>
                <w:i/>
                <w:color w:val="FF0000"/>
                <w:sz w:val="18"/>
                <w:szCs w:val="18"/>
              </w:rPr>
              <w:t>PPA</w:t>
            </w:r>
            <w:r w:rsidRPr="00EF3B78">
              <w:rPr>
                <w:bCs/>
                <w:i/>
                <w:iCs/>
                <w:color w:val="FF0000"/>
                <w:sz w:val="18"/>
                <w:szCs w:val="18"/>
              </w:rPr>
              <w:t xml:space="preserve"> bude podmienku overovať centrálne na základe vyhodnotenia informácií, ktoré získa z elektronického verejne dostupného registra</w:t>
            </w:r>
          </w:p>
        </w:tc>
      </w:tr>
      <w:tr w:rsidR="0060710D" w:rsidRPr="00EF3B78" w14:paraId="68FC711D" w14:textId="77777777" w:rsidTr="0060710D">
        <w:trPr>
          <w:trHeight w:val="284"/>
        </w:trPr>
        <w:tc>
          <w:tcPr>
            <w:tcW w:w="8505" w:type="dxa"/>
            <w:shd w:val="clear" w:color="auto" w:fill="EAF1DD" w:themeFill="accent3" w:themeFillTint="33"/>
            <w:vAlign w:val="center"/>
          </w:tcPr>
          <w:p w14:paraId="440164CA" w14:textId="77777777" w:rsidR="0060710D" w:rsidRPr="00EF3B78" w:rsidRDefault="0060710D" w:rsidP="002254C0">
            <w:pPr>
              <w:pStyle w:val="Odsekzoznamu"/>
              <w:numPr>
                <w:ilvl w:val="0"/>
                <w:numId w:val="544"/>
              </w:numPr>
              <w:ind w:left="313" w:hanging="313"/>
              <w:jc w:val="both"/>
              <w:rPr>
                <w:b/>
                <w:color w:val="FF0000"/>
                <w:sz w:val="18"/>
                <w:szCs w:val="18"/>
              </w:rPr>
            </w:pPr>
            <w:r w:rsidRPr="00EF3B78">
              <w:rPr>
                <w:color w:val="FF0000"/>
                <w:sz w:val="18"/>
                <w:szCs w:val="18"/>
              </w:rPr>
              <w:t>Úradný výpis z Notárskeho centrálneho registra záložných práv vrátane Potvrdenia o registrácii v NCRZP (v prípade, že ešte nebol predložený) s vyznačeným záložným právom pri založení hnuteľného majetku</w:t>
            </w:r>
          </w:p>
          <w:p w14:paraId="04847E17" w14:textId="77777777" w:rsidR="0060710D" w:rsidRPr="00EF3B78" w:rsidRDefault="0060710D" w:rsidP="002254C0">
            <w:pPr>
              <w:pStyle w:val="Odsekzoznamu"/>
              <w:numPr>
                <w:ilvl w:val="0"/>
                <w:numId w:val="544"/>
              </w:numPr>
              <w:ind w:left="313" w:hanging="313"/>
              <w:jc w:val="both"/>
              <w:rPr>
                <w:b/>
                <w:color w:val="FF0000"/>
                <w:sz w:val="18"/>
                <w:szCs w:val="18"/>
              </w:rPr>
            </w:pPr>
            <w:r w:rsidRPr="00EF3B78">
              <w:rPr>
                <w:color w:val="FF0000"/>
                <w:sz w:val="18"/>
                <w:szCs w:val="18"/>
              </w:rPr>
              <w:t xml:space="preserve">V prípade bankovej záruky alebo ručenia (ak je to relevantné a v súlade s príručkou pre prijímateľa LEADER) sa pri podaní prvej ŽoP </w:t>
            </w:r>
            <w:r w:rsidRPr="00EF3B78">
              <w:rPr>
                <w:b/>
                <w:color w:val="FF0000"/>
                <w:sz w:val="18"/>
                <w:szCs w:val="18"/>
              </w:rPr>
              <w:t xml:space="preserve">predkladá originál záruky banky alebo ručiteľského vyhlásenia </w:t>
            </w:r>
            <w:r w:rsidRPr="00EF3B78">
              <w:rPr>
                <w:color w:val="FF0000"/>
                <w:sz w:val="18"/>
                <w:szCs w:val="18"/>
              </w:rPr>
              <w:t xml:space="preserve">v zmysle zmluvy o poskytnutí NFP resp. príručky pre prijímateľa LEADER. V prípade ručiteľského vyhlásenia sa vyžaduje úradne osvedčený podpis ručiteľa, pričom ručiteľom musia byť dve právnické osoby. </w:t>
            </w:r>
          </w:p>
          <w:p w14:paraId="69E5F0A0" w14:textId="77777777" w:rsidR="0060710D" w:rsidRPr="00EF3B78" w:rsidRDefault="0060710D" w:rsidP="0060710D">
            <w:pPr>
              <w:rPr>
                <w:color w:val="FF0000"/>
                <w:sz w:val="18"/>
                <w:szCs w:val="18"/>
              </w:rPr>
            </w:pPr>
            <w:r w:rsidRPr="00EF3B78">
              <w:rPr>
                <w:color w:val="FF0000"/>
                <w:sz w:val="18"/>
                <w:szCs w:val="18"/>
              </w:rPr>
              <w:t xml:space="preserve">Overenie majetkovej bonity ručiteľov PPA vykoná prostredníctvom </w:t>
            </w:r>
            <w:r w:rsidRPr="00EF3B78">
              <w:rPr>
                <w:rFonts w:cstheme="minorHAnsi"/>
                <w:b/>
                <w:color w:val="FF0000"/>
                <w:sz w:val="18"/>
                <w:szCs w:val="18"/>
              </w:rPr>
              <w:t>integračnej akcie „Získanie informácie o účtovných závierkach“ (ú</w:t>
            </w:r>
            <w:r w:rsidRPr="00EF3B78">
              <w:rPr>
                <w:rFonts w:cstheme="minorHAnsi"/>
                <w:color w:val="FF0000"/>
                <w:sz w:val="18"/>
                <w:szCs w:val="18"/>
              </w:rPr>
              <w:t xml:space="preserve">čtovná závierka za posledný alebo predposledný účtovný rok). </w:t>
            </w:r>
            <w:r w:rsidRPr="00EF3B78">
              <w:rPr>
                <w:color w:val="FF0000"/>
                <w:sz w:val="18"/>
                <w:szCs w:val="18"/>
              </w:rPr>
              <w:t xml:space="preserve"> </w:t>
            </w:r>
          </w:p>
          <w:p w14:paraId="354D13C6" w14:textId="77777777" w:rsidR="0060710D" w:rsidRPr="00EF3B78" w:rsidRDefault="0060710D" w:rsidP="0060710D">
            <w:pPr>
              <w:pStyle w:val="Default"/>
              <w:keepLines/>
              <w:widowControl w:val="0"/>
              <w:jc w:val="both"/>
              <w:rPr>
                <w:iCs/>
                <w:color w:val="FF0000"/>
              </w:rPr>
            </w:pPr>
            <w:r w:rsidRPr="00EF3B78">
              <w:rPr>
                <w:color w:val="FF0000"/>
                <w:sz w:val="18"/>
                <w:szCs w:val="18"/>
              </w:rPr>
              <w:t xml:space="preserve">V prípade, ak </w:t>
            </w:r>
            <w:r w:rsidRPr="00EF3B78">
              <w:rPr>
                <w:rFonts w:asciiTheme="minorHAnsi" w:hAnsiTheme="minorHAnsi" w:cstheme="minorHAnsi"/>
                <w:bCs/>
                <w:color w:val="FF0000"/>
                <w:sz w:val="18"/>
                <w:szCs w:val="18"/>
              </w:rPr>
              <w:t xml:space="preserve">žiadateľ patrí do kategórie MSP v zmysle odporúčania komisie  2003/361/ES PPA overuje schválenú účtovnú závierku vrátane poznámok </w:t>
            </w:r>
            <w:r w:rsidRPr="00EF3B78">
              <w:rPr>
                <w:rFonts w:asciiTheme="minorHAnsi" w:hAnsiTheme="minorHAnsi" w:cstheme="minorHAnsi"/>
                <w:b/>
                <w:bCs/>
                <w:color w:val="FF0000"/>
                <w:sz w:val="18"/>
                <w:szCs w:val="18"/>
              </w:rPr>
              <w:t>za posledné ukončené účtovné obdobie</w:t>
            </w:r>
            <w:r w:rsidRPr="00EF3B78">
              <w:rPr>
                <w:rFonts w:asciiTheme="minorHAnsi" w:hAnsiTheme="minorHAnsi" w:cstheme="minorHAnsi"/>
                <w:bCs/>
                <w:color w:val="FF0000"/>
                <w:sz w:val="18"/>
                <w:szCs w:val="18"/>
              </w:rPr>
              <w:t>,.  V prípade, že žiadateľ nepatrí do kategórie MSP v zmysle odporúčania komisie 2003/361/ES PPA overuje schválenú účtovnú závierku vrátane poznámok za posledné a predposledné ukončené účtovné obdobie.</w:t>
            </w:r>
            <w:r w:rsidRPr="00EF3B78">
              <w:rPr>
                <w:rFonts w:asciiTheme="minorHAnsi" w:hAnsiTheme="minorHAnsi" w:cstheme="minorHAnsi"/>
                <w:b/>
                <w:bCs/>
                <w:color w:val="FF0000"/>
                <w:sz w:val="18"/>
                <w:szCs w:val="18"/>
              </w:rPr>
              <w:t xml:space="preserve"> Schválenou účtovnou závierkou </w:t>
            </w:r>
            <w:r w:rsidRPr="00EF3B78">
              <w:rPr>
                <w:rFonts w:asciiTheme="minorHAnsi" w:hAnsiTheme="minorHAnsi" w:cstheme="minorHAnsi"/>
                <w:bCs/>
                <w:color w:val="FF0000"/>
                <w:sz w:val="18"/>
                <w:szCs w:val="18"/>
              </w:rPr>
              <w:t>na tieto účely je skutočnosť, že žiadateľ predložil účtovnú závierku na príslušný daňový úrad.</w:t>
            </w:r>
          </w:p>
        </w:tc>
      </w:tr>
      <w:tr w:rsidR="0060710D" w:rsidRPr="00EF3B78" w14:paraId="1C426236" w14:textId="77777777" w:rsidTr="0060710D">
        <w:trPr>
          <w:trHeight w:val="284"/>
        </w:trPr>
        <w:tc>
          <w:tcPr>
            <w:tcW w:w="8505" w:type="dxa"/>
            <w:shd w:val="clear" w:color="auto" w:fill="EAF1DD" w:themeFill="accent3" w:themeFillTint="33"/>
          </w:tcPr>
          <w:p w14:paraId="378C4BBD" w14:textId="77777777" w:rsidR="0060710D" w:rsidRPr="00EF3B78" w:rsidRDefault="0060710D" w:rsidP="0060710D">
            <w:pPr>
              <w:jc w:val="both"/>
              <w:rPr>
                <w:b/>
                <w:color w:val="FF0000"/>
                <w:sz w:val="18"/>
                <w:szCs w:val="18"/>
              </w:rPr>
            </w:pPr>
            <w:r w:rsidRPr="00EF3B78">
              <w:rPr>
                <w:color w:val="FF0000"/>
                <w:sz w:val="18"/>
                <w:szCs w:val="18"/>
              </w:rPr>
              <w:t>Ďalšie doklady vyplývajúce zo zmluvy o poskytnutí NFP, uvedené v časti Špecifické povinnosti prijímateľa, z kritérií uvedených vo výzve na predkladanie ŽoNFP</w:t>
            </w:r>
            <w:r w:rsidRPr="00EF3B78" w:rsidDel="001274B2">
              <w:rPr>
                <w:color w:val="FF0000"/>
                <w:sz w:val="18"/>
                <w:szCs w:val="18"/>
              </w:rPr>
              <w:t xml:space="preserve"> </w:t>
            </w:r>
          </w:p>
        </w:tc>
      </w:tr>
    </w:tbl>
    <w:p w14:paraId="07CBFBAD" w14:textId="5D7BC695" w:rsidR="0060710D" w:rsidRPr="00EF3B78" w:rsidRDefault="0060710D" w:rsidP="0060710D">
      <w:pPr>
        <w:rPr>
          <w:rFonts w:asciiTheme="minorHAnsi" w:hAnsiTheme="minorHAnsi"/>
          <w:b/>
          <w:i/>
          <w:color w:val="1F497D" w:themeColor="text2"/>
        </w:rPr>
      </w:pPr>
    </w:p>
    <w:bookmarkEnd w:id="74"/>
    <w:p w14:paraId="52365F22" w14:textId="2AABC0DE" w:rsidR="0058226C" w:rsidRPr="00EF3B78" w:rsidRDefault="000118E5" w:rsidP="006078FD">
      <w:pPr>
        <w:autoSpaceDE w:val="0"/>
        <w:autoSpaceDN w:val="0"/>
        <w:adjustRightInd w:val="0"/>
        <w:spacing w:after="0" w:line="240" w:lineRule="auto"/>
        <w:rPr>
          <w:rFonts w:asciiTheme="minorHAnsi" w:hAnsiTheme="minorHAnsi"/>
          <w:strike/>
          <w:sz w:val="18"/>
          <w:szCs w:val="18"/>
        </w:rPr>
      </w:pPr>
      <w:r w:rsidRPr="00EF3B78">
        <w:rPr>
          <w:rFonts w:asciiTheme="minorHAnsi" w:hAnsiTheme="minorHAnsi"/>
          <w:strike/>
          <w:sz w:val="18"/>
          <w:szCs w:val="18"/>
        </w:rPr>
        <w:t>Dokumentáciu k ŽoP tvorí:</w:t>
      </w:r>
    </w:p>
    <w:tbl>
      <w:tblPr>
        <w:tblStyle w:val="Mriekatabuky"/>
        <w:tblW w:w="0" w:type="auto"/>
        <w:tblInd w:w="704" w:type="dxa"/>
        <w:shd w:val="clear" w:color="auto" w:fill="EAF1DD" w:themeFill="accent3" w:themeFillTint="33"/>
        <w:tblLook w:val="04A0" w:firstRow="1" w:lastRow="0" w:firstColumn="1" w:lastColumn="0" w:noHBand="0" w:noVBand="1"/>
      </w:tblPr>
      <w:tblGrid>
        <w:gridCol w:w="8335"/>
      </w:tblGrid>
      <w:tr w:rsidR="007D764C" w:rsidRPr="00EF3B78" w14:paraId="59D73702" w14:textId="77777777" w:rsidTr="00D92BD5">
        <w:tc>
          <w:tcPr>
            <w:tcW w:w="8335" w:type="dxa"/>
            <w:shd w:val="clear" w:color="auto" w:fill="EAF1DD" w:themeFill="accent3" w:themeFillTint="33"/>
          </w:tcPr>
          <w:p w14:paraId="6EB73F7E" w14:textId="60D95423" w:rsidR="007D764C" w:rsidRPr="00EF3B78" w:rsidRDefault="007D764C" w:rsidP="00C60558">
            <w:pPr>
              <w:pStyle w:val="Odsekzoznamu"/>
              <w:numPr>
                <w:ilvl w:val="0"/>
                <w:numId w:val="62"/>
              </w:numPr>
              <w:ind w:left="318" w:hanging="318"/>
              <w:contextualSpacing w:val="0"/>
              <w:rPr>
                <w:rFonts w:asciiTheme="minorHAnsi" w:hAnsiTheme="minorHAnsi"/>
                <w:b/>
                <w:strike/>
                <w:sz w:val="18"/>
                <w:szCs w:val="18"/>
              </w:rPr>
            </w:pPr>
            <w:r w:rsidRPr="00EF3B78">
              <w:rPr>
                <w:rFonts w:asciiTheme="minorHAnsi" w:hAnsiTheme="minorHAnsi"/>
                <w:b/>
                <w:strike/>
                <w:sz w:val="18"/>
                <w:szCs w:val="18"/>
              </w:rPr>
              <w:t xml:space="preserve">ŽoP </w:t>
            </w:r>
            <w:r w:rsidR="00904922" w:rsidRPr="00EF3B78">
              <w:rPr>
                <w:rFonts w:asciiTheme="minorHAnsi" w:hAnsiTheme="minorHAnsi"/>
                <w:b/>
                <w:strike/>
                <w:sz w:val="18"/>
                <w:szCs w:val="18"/>
              </w:rPr>
              <w:t>vyplnená elektronicky v ITMS2014+</w:t>
            </w:r>
            <w:r w:rsidR="00C372BF" w:rsidRPr="00EF3B78">
              <w:rPr>
                <w:rFonts w:asciiTheme="minorHAnsi" w:hAnsiTheme="minorHAnsi"/>
                <w:b/>
                <w:strike/>
                <w:sz w:val="18"/>
                <w:szCs w:val="18"/>
              </w:rPr>
              <w:t xml:space="preserve"> podľa vzoru</w:t>
            </w:r>
            <w:r w:rsidR="004B4461" w:rsidRPr="00EF3B78">
              <w:rPr>
                <w:rFonts w:asciiTheme="minorHAnsi" w:hAnsiTheme="minorHAnsi"/>
                <w:b/>
                <w:strike/>
                <w:sz w:val="18"/>
                <w:szCs w:val="18"/>
              </w:rPr>
              <w:t xml:space="preserve"> </w:t>
            </w:r>
            <w:r w:rsidR="00904922" w:rsidRPr="00EF3B78">
              <w:rPr>
                <w:rFonts w:asciiTheme="minorHAnsi" w:hAnsiTheme="minorHAnsi"/>
                <w:b/>
                <w:strike/>
                <w:sz w:val="18"/>
                <w:szCs w:val="18"/>
              </w:rPr>
              <w:t xml:space="preserve">a následne predložená </w:t>
            </w:r>
            <w:r w:rsidR="00C278C6" w:rsidRPr="00EF3B78">
              <w:rPr>
                <w:rFonts w:asciiTheme="minorHAnsi" w:hAnsiTheme="minorHAnsi"/>
                <w:b/>
                <w:strike/>
                <w:color w:val="FF0000"/>
                <w:sz w:val="18"/>
                <w:szCs w:val="18"/>
              </w:rPr>
              <w:t xml:space="preserve"> </w:t>
            </w:r>
            <w:r w:rsidR="00904922" w:rsidRPr="00EF3B78">
              <w:rPr>
                <w:rFonts w:asciiTheme="minorHAnsi" w:hAnsiTheme="minorHAnsi"/>
                <w:b/>
                <w:strike/>
                <w:sz w:val="18"/>
                <w:szCs w:val="18"/>
              </w:rPr>
              <w:t xml:space="preserve">v listinnej forme na PPA </w:t>
            </w:r>
            <w:r w:rsidR="00CD38E0" w:rsidRPr="00EF3B78">
              <w:rPr>
                <w:rFonts w:asciiTheme="minorHAnsi" w:hAnsiTheme="minorHAnsi"/>
                <w:b/>
                <w:strike/>
                <w:sz w:val="18"/>
                <w:szCs w:val="18"/>
              </w:rPr>
              <w:t xml:space="preserve">s úradne overeným podpisom štatutárneho orgánu </w:t>
            </w:r>
            <w:r w:rsidR="00904922" w:rsidRPr="00EF3B78">
              <w:rPr>
                <w:rFonts w:asciiTheme="minorHAnsi" w:hAnsiTheme="minorHAnsi"/>
                <w:b/>
                <w:strike/>
                <w:sz w:val="18"/>
                <w:szCs w:val="18"/>
              </w:rPr>
              <w:t>s</w:t>
            </w:r>
            <w:r w:rsidR="0015722F" w:rsidRPr="00EF3B78">
              <w:rPr>
                <w:rFonts w:asciiTheme="minorHAnsi" w:hAnsiTheme="minorHAnsi"/>
                <w:b/>
                <w:strike/>
                <w:sz w:val="18"/>
                <w:szCs w:val="18"/>
              </w:rPr>
              <w:t>polu s</w:t>
            </w:r>
            <w:r w:rsidR="00D42195" w:rsidRPr="00EF3B78">
              <w:rPr>
                <w:rFonts w:asciiTheme="minorHAnsi" w:hAnsiTheme="minorHAnsi"/>
                <w:b/>
                <w:strike/>
                <w:sz w:val="18"/>
                <w:szCs w:val="18"/>
              </w:rPr>
              <w:t> príloham</w:t>
            </w:r>
            <w:r w:rsidR="00AF52AF" w:rsidRPr="00EF3B78">
              <w:rPr>
                <w:rFonts w:asciiTheme="minorHAnsi" w:hAnsiTheme="minorHAnsi"/>
                <w:b/>
                <w:strike/>
                <w:sz w:val="18"/>
                <w:szCs w:val="18"/>
              </w:rPr>
              <w:t>.</w:t>
            </w:r>
          </w:p>
          <w:p w14:paraId="070BB193" w14:textId="77777777" w:rsidR="007D764C" w:rsidRPr="00EF3B78" w:rsidRDefault="007D764C" w:rsidP="00C60558">
            <w:pPr>
              <w:pStyle w:val="Odsekzoznamu"/>
              <w:numPr>
                <w:ilvl w:val="0"/>
                <w:numId w:val="62"/>
              </w:numPr>
              <w:ind w:left="318" w:hanging="318"/>
              <w:contextualSpacing w:val="0"/>
              <w:rPr>
                <w:rFonts w:asciiTheme="minorHAnsi" w:hAnsiTheme="minorHAnsi"/>
                <w:strike/>
                <w:color w:val="auto"/>
                <w:sz w:val="18"/>
                <w:szCs w:val="18"/>
              </w:rPr>
            </w:pPr>
            <w:r w:rsidRPr="00EF3B78">
              <w:rPr>
                <w:rFonts w:asciiTheme="minorHAnsi" w:hAnsiTheme="minorHAnsi"/>
                <w:b/>
                <w:strike/>
                <w:color w:val="auto"/>
                <w:sz w:val="18"/>
                <w:szCs w:val="18"/>
              </w:rPr>
              <w:t>Účtovné a daňové doklady preukazujúce úhradu výdavkov deklarovaných v ŽoP</w:t>
            </w:r>
            <w:r w:rsidRPr="00EF3B78">
              <w:rPr>
                <w:rFonts w:asciiTheme="minorHAnsi" w:hAnsiTheme="minorHAnsi"/>
                <w:strike/>
                <w:color w:val="auto"/>
                <w:sz w:val="18"/>
                <w:szCs w:val="18"/>
              </w:rPr>
              <w:t>:</w:t>
            </w:r>
          </w:p>
          <w:p w14:paraId="66A7FDFC" w14:textId="77777777" w:rsidR="007D764C" w:rsidRPr="00EF3B78" w:rsidRDefault="007D764C" w:rsidP="006078FD">
            <w:pPr>
              <w:pStyle w:val="Odsekzoznamu"/>
              <w:numPr>
                <w:ilvl w:val="0"/>
                <w:numId w:val="1"/>
              </w:numPr>
              <w:autoSpaceDE w:val="0"/>
              <w:autoSpaceDN w:val="0"/>
              <w:adjustRightInd w:val="0"/>
              <w:ind w:left="742" w:hanging="284"/>
              <w:contextualSpacing w:val="0"/>
              <w:rPr>
                <w:rFonts w:asciiTheme="minorHAnsi" w:hAnsiTheme="minorHAnsi"/>
                <w:strike/>
                <w:color w:val="auto"/>
                <w:sz w:val="18"/>
                <w:szCs w:val="18"/>
              </w:rPr>
            </w:pPr>
            <w:r w:rsidRPr="00EF3B78">
              <w:rPr>
                <w:rFonts w:asciiTheme="minorHAnsi" w:hAnsiTheme="minorHAnsi"/>
                <w:strike/>
                <w:color w:val="auto"/>
                <w:sz w:val="18"/>
                <w:szCs w:val="18"/>
              </w:rPr>
              <w:t>faktúra spĺňajúca náležitosti § 74 zákona o DPH, príp. účtovné doklady rovnocennej dôkaznej hodnoty,</w:t>
            </w:r>
          </w:p>
          <w:p w14:paraId="55C7A57B" w14:textId="77777777" w:rsidR="007D764C" w:rsidRPr="00EF3B78" w:rsidRDefault="007D764C" w:rsidP="006078FD">
            <w:pPr>
              <w:pStyle w:val="Odsekzoznamu"/>
              <w:numPr>
                <w:ilvl w:val="0"/>
                <w:numId w:val="1"/>
              </w:numPr>
              <w:autoSpaceDE w:val="0"/>
              <w:autoSpaceDN w:val="0"/>
              <w:adjustRightInd w:val="0"/>
              <w:ind w:left="742" w:hanging="284"/>
              <w:contextualSpacing w:val="0"/>
              <w:rPr>
                <w:rFonts w:asciiTheme="minorHAnsi" w:hAnsiTheme="minorHAnsi"/>
                <w:strike/>
                <w:color w:val="auto"/>
                <w:sz w:val="18"/>
                <w:szCs w:val="18"/>
              </w:rPr>
            </w:pPr>
            <w:r w:rsidRPr="00EF3B78">
              <w:rPr>
                <w:rFonts w:asciiTheme="minorHAnsi" w:hAnsiTheme="minorHAnsi"/>
                <w:strike/>
                <w:color w:val="auto"/>
                <w:sz w:val="18"/>
                <w:szCs w:val="18"/>
              </w:rPr>
              <w:t>prílohy faktúr/účtovných dokladov;</w:t>
            </w:r>
          </w:p>
          <w:p w14:paraId="67243FF7" w14:textId="77777777" w:rsidR="007D764C" w:rsidRPr="00EF3B78" w:rsidRDefault="007D764C" w:rsidP="006078FD">
            <w:pPr>
              <w:pStyle w:val="Odsekzoznamu"/>
              <w:numPr>
                <w:ilvl w:val="0"/>
                <w:numId w:val="1"/>
              </w:numPr>
              <w:autoSpaceDE w:val="0"/>
              <w:autoSpaceDN w:val="0"/>
              <w:adjustRightInd w:val="0"/>
              <w:ind w:left="742" w:hanging="284"/>
              <w:contextualSpacing w:val="0"/>
              <w:rPr>
                <w:rFonts w:asciiTheme="minorHAnsi" w:hAnsiTheme="minorHAnsi"/>
                <w:strike/>
                <w:color w:val="auto"/>
                <w:sz w:val="18"/>
                <w:szCs w:val="18"/>
              </w:rPr>
            </w:pPr>
            <w:r w:rsidRPr="00EF3B78">
              <w:rPr>
                <w:rFonts w:asciiTheme="minorHAnsi" w:hAnsiTheme="minorHAnsi"/>
                <w:strike/>
                <w:color w:val="auto"/>
                <w:sz w:val="18"/>
                <w:szCs w:val="18"/>
              </w:rPr>
              <w:t xml:space="preserve">výpisy z účtu potvrdzujúce úhradu deklarovaných výdavkov, </w:t>
            </w:r>
          </w:p>
          <w:p w14:paraId="1679CDC2" w14:textId="1345186B" w:rsidR="00D45622" w:rsidRPr="00EF3B78" w:rsidRDefault="007D764C" w:rsidP="006078FD">
            <w:pPr>
              <w:pStyle w:val="Odsekzoznamu"/>
              <w:numPr>
                <w:ilvl w:val="0"/>
                <w:numId w:val="1"/>
              </w:numPr>
              <w:autoSpaceDE w:val="0"/>
              <w:autoSpaceDN w:val="0"/>
              <w:adjustRightInd w:val="0"/>
              <w:ind w:left="742" w:hanging="284"/>
              <w:contextualSpacing w:val="0"/>
              <w:rPr>
                <w:rFonts w:asciiTheme="minorHAnsi" w:hAnsiTheme="minorHAnsi"/>
                <w:strike/>
                <w:color w:val="auto"/>
                <w:sz w:val="18"/>
                <w:szCs w:val="18"/>
              </w:rPr>
            </w:pPr>
            <w:r w:rsidRPr="00EF3B78">
              <w:rPr>
                <w:rFonts w:asciiTheme="minorHAnsi" w:hAnsiTheme="minorHAnsi"/>
                <w:strike/>
                <w:color w:val="auto"/>
                <w:sz w:val="18"/>
                <w:szCs w:val="18"/>
              </w:rPr>
              <w:lastRenderedPageBreak/>
              <w:t xml:space="preserve">interné účtovné doklady prijímateľa (napr. krycí list faktúry, platobný poukaz k faktúre, likvidačný list ak relevantné). </w:t>
            </w:r>
          </w:p>
        </w:tc>
      </w:tr>
    </w:tbl>
    <w:p w14:paraId="7B13C25C" w14:textId="19167B55" w:rsidR="004B4461" w:rsidRPr="00EF3B78" w:rsidRDefault="00010CF0" w:rsidP="006078FD">
      <w:pPr>
        <w:autoSpaceDE w:val="0"/>
        <w:autoSpaceDN w:val="0"/>
        <w:adjustRightInd w:val="0"/>
        <w:spacing w:after="0" w:line="240" w:lineRule="auto"/>
        <w:rPr>
          <w:rFonts w:asciiTheme="minorHAnsi" w:hAnsiTheme="minorHAnsi"/>
          <w:b/>
          <w:bCs/>
          <w:strike/>
          <w:color w:val="auto"/>
          <w:sz w:val="18"/>
          <w:szCs w:val="18"/>
        </w:rPr>
      </w:pPr>
      <w:r w:rsidRPr="00EF3B78">
        <w:rPr>
          <w:rFonts w:asciiTheme="minorHAnsi" w:hAnsiTheme="minorHAnsi"/>
          <w:b/>
          <w:bCs/>
          <w:strike/>
          <w:color w:val="auto"/>
          <w:sz w:val="18"/>
          <w:szCs w:val="18"/>
        </w:rPr>
        <w:lastRenderedPageBreak/>
        <w:t xml:space="preserve">Všetky doklady (účtovné a daňové doklady, </w:t>
      </w:r>
      <w:r w:rsidR="00713A0F" w:rsidRPr="00EF3B78">
        <w:rPr>
          <w:rFonts w:asciiTheme="minorHAnsi" w:hAnsiTheme="minorHAnsi"/>
          <w:b/>
          <w:bCs/>
          <w:strike/>
          <w:color w:val="auto"/>
          <w:sz w:val="18"/>
          <w:szCs w:val="18"/>
        </w:rPr>
        <w:t xml:space="preserve">ako aj </w:t>
      </w:r>
      <w:r w:rsidRPr="00EF3B78">
        <w:rPr>
          <w:rFonts w:asciiTheme="minorHAnsi" w:hAnsiTheme="minorHAnsi"/>
          <w:b/>
          <w:bCs/>
          <w:strike/>
          <w:color w:val="auto"/>
          <w:sz w:val="18"/>
          <w:szCs w:val="18"/>
        </w:rPr>
        <w:t xml:space="preserve">podporná dokumentácia) prijímateľ predkladá </w:t>
      </w:r>
      <w:r w:rsidR="007D764C" w:rsidRPr="00EF3B78">
        <w:rPr>
          <w:rFonts w:asciiTheme="minorHAnsi" w:hAnsiTheme="minorHAnsi"/>
          <w:b/>
          <w:bCs/>
          <w:strike/>
          <w:color w:val="auto"/>
          <w:sz w:val="18"/>
          <w:szCs w:val="18"/>
        </w:rPr>
        <w:t>PPA prostredníctvom ITMS2014+</w:t>
      </w:r>
      <w:r w:rsidR="000F237F" w:rsidRPr="00EF3B78">
        <w:rPr>
          <w:rFonts w:asciiTheme="minorHAnsi" w:hAnsiTheme="minorHAnsi" w:cstheme="minorHAnsi"/>
          <w:strike/>
          <w:color w:val="FF0000"/>
          <w:sz w:val="18"/>
          <w:szCs w:val="18"/>
        </w:rPr>
        <w:t xml:space="preserve">) </w:t>
      </w:r>
      <w:r w:rsidR="00CD38E0" w:rsidRPr="00EF3B78">
        <w:rPr>
          <w:rFonts w:asciiTheme="minorHAnsi" w:hAnsiTheme="minorHAnsi"/>
          <w:b/>
          <w:bCs/>
          <w:strike/>
          <w:color w:val="000000" w:themeColor="text1"/>
          <w:sz w:val="18"/>
          <w:szCs w:val="18"/>
        </w:rPr>
        <w:t xml:space="preserve">resp. v tlačenej forme (listinnej podobe – ak je relevantné). </w:t>
      </w:r>
      <w:r w:rsidR="007D764C" w:rsidRPr="00EF3B78">
        <w:rPr>
          <w:rFonts w:asciiTheme="minorHAnsi" w:hAnsiTheme="minorHAnsi"/>
          <w:b/>
          <w:bCs/>
          <w:strike/>
          <w:color w:val="auto"/>
          <w:sz w:val="18"/>
          <w:szCs w:val="18"/>
        </w:rPr>
        <w:t>V prípade, ak prijímateľ predkladá k</w:t>
      </w:r>
      <w:r w:rsidRPr="00EF3B78">
        <w:rPr>
          <w:rFonts w:asciiTheme="minorHAnsi" w:hAnsiTheme="minorHAnsi"/>
          <w:b/>
          <w:bCs/>
          <w:strike/>
          <w:color w:val="auto"/>
          <w:sz w:val="18"/>
          <w:szCs w:val="18"/>
        </w:rPr>
        <w:t>ópi</w:t>
      </w:r>
      <w:r w:rsidR="007D764C" w:rsidRPr="00EF3B78">
        <w:rPr>
          <w:rFonts w:asciiTheme="minorHAnsi" w:hAnsiTheme="minorHAnsi"/>
          <w:b/>
          <w:bCs/>
          <w:strike/>
          <w:color w:val="auto"/>
          <w:sz w:val="18"/>
          <w:szCs w:val="18"/>
        </w:rPr>
        <w:t xml:space="preserve">e, </w:t>
      </w:r>
      <w:r w:rsidR="00D15B61" w:rsidRPr="00EF3B78">
        <w:rPr>
          <w:b/>
          <w:strike/>
          <w:sz w:val="18"/>
          <w:szCs w:val="18"/>
        </w:rPr>
        <w:t>úradne neoverené kópie všetkých príloh ŽoP</w:t>
      </w:r>
      <w:r w:rsidR="00713A0F" w:rsidRPr="00EF3B78">
        <w:rPr>
          <w:b/>
          <w:strike/>
          <w:sz w:val="18"/>
          <w:szCs w:val="18"/>
        </w:rPr>
        <w:t xml:space="preserve">, </w:t>
      </w:r>
      <w:r w:rsidR="00D15B61" w:rsidRPr="00EF3B78">
        <w:rPr>
          <w:b/>
          <w:strike/>
          <w:sz w:val="18"/>
          <w:szCs w:val="18"/>
        </w:rPr>
        <w:t>musia súhlasiť s originálmi</w:t>
      </w:r>
      <w:r w:rsidRPr="00EF3B78">
        <w:rPr>
          <w:rFonts w:asciiTheme="minorHAnsi" w:hAnsiTheme="minorHAnsi"/>
          <w:b/>
          <w:bCs/>
          <w:strike/>
          <w:color w:val="auto"/>
          <w:sz w:val="18"/>
          <w:szCs w:val="18"/>
        </w:rPr>
        <w:t>. Ak štatutárny orgán prijímateľa splnomocní na podpisovanie inú osobu, je potrebné k predmetnej ŽoP priložiť aj</w:t>
      </w:r>
      <w:r w:rsidR="00713A0F" w:rsidRPr="00EF3B78">
        <w:rPr>
          <w:rFonts w:asciiTheme="minorHAnsi" w:hAnsiTheme="minorHAnsi"/>
          <w:b/>
          <w:bCs/>
          <w:strike/>
          <w:color w:val="auto"/>
          <w:sz w:val="18"/>
          <w:szCs w:val="18"/>
        </w:rPr>
        <w:t> </w:t>
      </w:r>
      <w:r w:rsidRPr="00EF3B78">
        <w:rPr>
          <w:rFonts w:asciiTheme="minorHAnsi" w:hAnsiTheme="minorHAnsi"/>
          <w:b/>
          <w:bCs/>
          <w:strike/>
          <w:color w:val="auto"/>
          <w:sz w:val="18"/>
          <w:szCs w:val="18"/>
        </w:rPr>
        <w:t xml:space="preserve"> toto splnomocnenie. </w:t>
      </w:r>
      <w:r w:rsidR="007D764C" w:rsidRPr="00EF3B78">
        <w:rPr>
          <w:rFonts w:asciiTheme="minorHAnsi" w:hAnsiTheme="minorHAnsi"/>
          <w:b/>
          <w:bCs/>
          <w:strike/>
          <w:color w:val="auto"/>
          <w:sz w:val="18"/>
          <w:szCs w:val="18"/>
        </w:rPr>
        <w:t>PPA</w:t>
      </w:r>
      <w:r w:rsidRPr="00EF3B78">
        <w:rPr>
          <w:rFonts w:asciiTheme="minorHAnsi" w:hAnsiTheme="minorHAnsi"/>
          <w:b/>
          <w:bCs/>
          <w:strike/>
          <w:color w:val="auto"/>
          <w:sz w:val="18"/>
          <w:szCs w:val="18"/>
        </w:rPr>
        <w:t xml:space="preserve"> v rámci finančnej kontroly na mieste overí zhodnosť kópie účtovných dokladov a originálov uložených </w:t>
      </w:r>
      <w:r w:rsidR="004B4461" w:rsidRPr="00EF3B78">
        <w:rPr>
          <w:rFonts w:asciiTheme="minorHAnsi" w:hAnsiTheme="minorHAnsi"/>
          <w:b/>
          <w:bCs/>
          <w:strike/>
          <w:color w:val="auto"/>
          <w:sz w:val="18"/>
          <w:szCs w:val="18"/>
        </w:rPr>
        <w:t xml:space="preserve">u </w:t>
      </w:r>
      <w:r w:rsidR="00CB15C2" w:rsidRPr="00EF3B78">
        <w:rPr>
          <w:rFonts w:asciiTheme="minorHAnsi" w:hAnsiTheme="minorHAnsi"/>
          <w:b/>
          <w:bCs/>
          <w:strike/>
          <w:color w:val="auto"/>
          <w:sz w:val="18"/>
          <w:szCs w:val="18"/>
        </w:rPr>
        <w:t>u prijímateľa.</w:t>
      </w:r>
    </w:p>
    <w:p w14:paraId="1F4F052E" w14:textId="77777777" w:rsidR="00802021" w:rsidRPr="00EF3B78" w:rsidRDefault="00802021" w:rsidP="006078FD">
      <w:pPr>
        <w:autoSpaceDE w:val="0"/>
        <w:autoSpaceDN w:val="0"/>
        <w:adjustRightInd w:val="0"/>
        <w:spacing w:after="0" w:line="240" w:lineRule="auto"/>
        <w:rPr>
          <w:rFonts w:asciiTheme="minorHAnsi" w:hAnsiTheme="minorHAnsi"/>
          <w:color w:val="auto"/>
          <w:sz w:val="22"/>
          <w:szCs w:val="22"/>
        </w:rPr>
      </w:pPr>
    </w:p>
    <w:p w14:paraId="3A5FE617" w14:textId="0DBCAAF8" w:rsidR="004D7517" w:rsidRPr="00EF3B78" w:rsidRDefault="00FE706E" w:rsidP="006078FD">
      <w:pPr>
        <w:spacing w:after="0" w:line="240" w:lineRule="auto"/>
        <w:rPr>
          <w:rFonts w:asciiTheme="minorHAnsi" w:hAnsiTheme="minorHAnsi"/>
          <w:i/>
          <w:strike/>
          <w:sz w:val="18"/>
          <w:szCs w:val="18"/>
        </w:rPr>
      </w:pPr>
      <w:r w:rsidRPr="00EF3B78">
        <w:rPr>
          <w:b/>
          <w:i/>
          <w:strike/>
          <w:sz w:val="18"/>
          <w:szCs w:val="18"/>
        </w:rPr>
        <w:t xml:space="preserve"> </w:t>
      </w:r>
      <w:r w:rsidRPr="00EF3B78">
        <w:rPr>
          <w:i/>
          <w:strike/>
          <w:color w:val="FF0000"/>
          <w:sz w:val="18"/>
          <w:szCs w:val="18"/>
        </w:rPr>
        <w:t xml:space="preserve"> </w:t>
      </w:r>
      <w:r w:rsidR="00101A64" w:rsidRPr="00EF3B78">
        <w:rPr>
          <w:b/>
          <w:i/>
          <w:strike/>
          <w:color w:val="0070C0"/>
          <w:sz w:val="18"/>
          <w:szCs w:val="18"/>
        </w:rPr>
        <w:t xml:space="preserve">6.7.4.1 </w:t>
      </w:r>
      <w:r w:rsidRPr="00EF3B78">
        <w:rPr>
          <w:b/>
          <w:i/>
          <w:strike/>
          <w:color w:val="0070C0"/>
          <w:sz w:val="18"/>
          <w:szCs w:val="18"/>
        </w:rPr>
        <w:t xml:space="preserve"> </w:t>
      </w:r>
      <w:r w:rsidR="00C82443" w:rsidRPr="00EF3B78">
        <w:rPr>
          <w:b/>
          <w:i/>
          <w:strike/>
          <w:color w:val="0070C0"/>
          <w:sz w:val="18"/>
          <w:szCs w:val="18"/>
        </w:rPr>
        <w:t>Náležitosti účtovných a daňových dokladov</w:t>
      </w:r>
      <w:r w:rsidR="00C82443" w:rsidRPr="00EF3B78">
        <w:rPr>
          <w:rFonts w:asciiTheme="minorHAnsi" w:hAnsiTheme="minorHAnsi"/>
          <w:i/>
          <w:strike/>
          <w:color w:val="0070C0"/>
          <w:sz w:val="18"/>
          <w:szCs w:val="18"/>
        </w:rPr>
        <w:t xml:space="preserve"> </w:t>
      </w:r>
    </w:p>
    <w:p w14:paraId="587C30C4" w14:textId="5A9F698B" w:rsidR="00D31D4D" w:rsidRPr="00EF3B78" w:rsidRDefault="000118E5" w:rsidP="00C60558">
      <w:pPr>
        <w:pStyle w:val="Odsekzoznamu"/>
        <w:numPr>
          <w:ilvl w:val="0"/>
          <w:numId w:val="63"/>
        </w:numPr>
        <w:autoSpaceDE w:val="0"/>
        <w:autoSpaceDN w:val="0"/>
        <w:adjustRightInd w:val="0"/>
        <w:spacing w:after="0" w:line="240" w:lineRule="auto"/>
        <w:ind w:left="567" w:hanging="567"/>
        <w:rPr>
          <w:rFonts w:asciiTheme="minorHAnsi" w:hAnsiTheme="minorHAnsi"/>
          <w:strike/>
          <w:sz w:val="18"/>
          <w:szCs w:val="18"/>
        </w:rPr>
      </w:pPr>
      <w:r w:rsidRPr="00EF3B78">
        <w:rPr>
          <w:rFonts w:asciiTheme="minorHAnsi" w:hAnsiTheme="minorHAnsi"/>
          <w:strike/>
          <w:sz w:val="18"/>
          <w:szCs w:val="18"/>
        </w:rPr>
        <w:t>Faktúra je v zmysle zákona o DPH daňovým dokladom</w:t>
      </w:r>
      <w:r w:rsidR="00713A0F" w:rsidRPr="00EF3B78">
        <w:rPr>
          <w:rFonts w:asciiTheme="minorHAnsi" w:hAnsiTheme="minorHAnsi"/>
          <w:strike/>
          <w:sz w:val="18"/>
          <w:szCs w:val="18"/>
        </w:rPr>
        <w:t xml:space="preserve">, </w:t>
      </w:r>
      <w:r w:rsidRPr="00EF3B78">
        <w:rPr>
          <w:rFonts w:asciiTheme="minorHAnsi" w:hAnsiTheme="minorHAnsi"/>
          <w:strike/>
          <w:sz w:val="18"/>
          <w:szCs w:val="18"/>
        </w:rPr>
        <w:t>a</w:t>
      </w:r>
      <w:r w:rsidR="00713A0F" w:rsidRPr="00EF3B78">
        <w:rPr>
          <w:rFonts w:asciiTheme="minorHAnsi" w:hAnsiTheme="minorHAnsi"/>
          <w:strike/>
          <w:sz w:val="18"/>
          <w:szCs w:val="18"/>
        </w:rPr>
        <w:t>k</w:t>
      </w:r>
      <w:r w:rsidR="00EB4FF6" w:rsidRPr="00EF3B78">
        <w:rPr>
          <w:rFonts w:asciiTheme="minorHAnsi" w:hAnsiTheme="minorHAnsi"/>
          <w:strike/>
          <w:sz w:val="18"/>
          <w:szCs w:val="18"/>
        </w:rPr>
        <w:t xml:space="preserve"> </w:t>
      </w:r>
      <w:r w:rsidRPr="00EF3B78">
        <w:rPr>
          <w:rFonts w:asciiTheme="minorHAnsi" w:hAnsiTheme="minorHAnsi"/>
          <w:strike/>
          <w:sz w:val="18"/>
          <w:szCs w:val="18"/>
        </w:rPr>
        <w:t xml:space="preserve">spĺňa náležitosti účtovného dokladu stanovené v </w:t>
      </w:r>
      <w:r w:rsidR="00C57A3E" w:rsidRPr="00EF3B78">
        <w:rPr>
          <w:rFonts w:asciiTheme="minorHAnsi" w:hAnsiTheme="minorHAnsi"/>
          <w:strike/>
          <w:sz w:val="18"/>
          <w:szCs w:val="18"/>
        </w:rPr>
        <w:t>§ 10 zákona o účtovníctve</w:t>
      </w:r>
      <w:r w:rsidR="00C57A3E" w:rsidRPr="00EF3B78">
        <w:rPr>
          <w:rFonts w:asciiTheme="minorHAnsi" w:hAnsiTheme="minorHAnsi"/>
          <w:strike/>
          <w:color w:val="FF0000"/>
          <w:sz w:val="18"/>
          <w:szCs w:val="18"/>
        </w:rPr>
        <w:t>.</w:t>
      </w:r>
    </w:p>
    <w:p w14:paraId="737945D2" w14:textId="20EE81F5" w:rsidR="000118E5" w:rsidRPr="00EF3B78" w:rsidRDefault="000118E5" w:rsidP="00C60558">
      <w:pPr>
        <w:pStyle w:val="Odsekzoznamu"/>
        <w:numPr>
          <w:ilvl w:val="0"/>
          <w:numId w:val="63"/>
        </w:numPr>
        <w:autoSpaceDE w:val="0"/>
        <w:autoSpaceDN w:val="0"/>
        <w:adjustRightInd w:val="0"/>
        <w:spacing w:after="0" w:line="240" w:lineRule="auto"/>
        <w:ind w:left="567" w:hanging="567"/>
        <w:rPr>
          <w:rFonts w:asciiTheme="minorHAnsi" w:hAnsiTheme="minorHAnsi"/>
          <w:strike/>
          <w:sz w:val="18"/>
          <w:szCs w:val="18"/>
        </w:rPr>
      </w:pPr>
      <w:r w:rsidRPr="00EF3B78">
        <w:rPr>
          <w:rFonts w:asciiTheme="minorHAnsi" w:hAnsiTheme="minorHAnsi"/>
          <w:strike/>
          <w:sz w:val="18"/>
          <w:szCs w:val="18"/>
        </w:rPr>
        <w:t xml:space="preserve">Účtovné doklady používané pre preukázanie oprávnenosti výdavkov musia spĺňať náležitosti </w:t>
      </w:r>
      <w:r w:rsidRPr="00EF3B78">
        <w:rPr>
          <w:rFonts w:asciiTheme="minorHAnsi" w:hAnsiTheme="minorHAnsi"/>
          <w:b/>
          <w:bCs/>
          <w:strike/>
          <w:sz w:val="18"/>
          <w:szCs w:val="18"/>
        </w:rPr>
        <w:t>daňových dokladov stanoven</w:t>
      </w:r>
      <w:r w:rsidR="00F15409" w:rsidRPr="00EF3B78">
        <w:rPr>
          <w:rFonts w:asciiTheme="minorHAnsi" w:hAnsiTheme="minorHAnsi"/>
          <w:b/>
          <w:bCs/>
          <w:strike/>
          <w:sz w:val="18"/>
          <w:szCs w:val="18"/>
        </w:rPr>
        <w:t xml:space="preserve"> </w:t>
      </w:r>
      <w:r w:rsidRPr="00EF3B78">
        <w:rPr>
          <w:rFonts w:asciiTheme="minorHAnsi" w:hAnsiTheme="minorHAnsi"/>
          <w:b/>
          <w:bCs/>
          <w:strike/>
          <w:sz w:val="18"/>
          <w:szCs w:val="18"/>
        </w:rPr>
        <w:t>ých platným ustanovením § 74 zákona o DPH</w:t>
      </w:r>
      <w:r w:rsidRPr="00EF3B78">
        <w:rPr>
          <w:rFonts w:asciiTheme="minorHAnsi" w:hAnsiTheme="minorHAnsi"/>
          <w:strike/>
          <w:sz w:val="18"/>
          <w:szCs w:val="18"/>
        </w:rPr>
        <w:t xml:space="preserve">: </w:t>
      </w:r>
    </w:p>
    <w:p w14:paraId="0E787830"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označenie dodávateľa - názov, sídlo, IČO, DIČ, IČ DPH,</w:t>
      </w:r>
    </w:p>
    <w:p w14:paraId="3EA77652"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označenie príjemcu, sídlo, IČO, DIČ, IČ DPH, </w:t>
      </w:r>
    </w:p>
    <w:p w14:paraId="3972FA10"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poradové číslo faktúry, </w:t>
      </w:r>
    </w:p>
    <w:p w14:paraId="0AEFFC3A"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dátum dodania tovaru alebo služby, alebo dátum prijatia platby, ak tento dátum možno určiť a ak sa odlišuje od dátumu vyhotovenia faktúry, </w:t>
      </w:r>
    </w:p>
    <w:p w14:paraId="33ABEA54"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dátum vyhotovenia faktúry, </w:t>
      </w:r>
    </w:p>
    <w:p w14:paraId="65496743"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množstvo a druh dodaného tovaru, rozsah a druh služby, </w:t>
      </w:r>
    </w:p>
    <w:p w14:paraId="4C0B71DF"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peňažná suma alebo údaj o cene za mernú jednotku a vyjadrenie množstva, jednotková cena bez dane, </w:t>
      </w:r>
    </w:p>
    <w:p w14:paraId="6E1C4D81"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základ dane, </w:t>
      </w:r>
    </w:p>
    <w:p w14:paraId="4ED6315E"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sadzba dane, </w:t>
      </w:r>
    </w:p>
    <w:p w14:paraId="0A30C562"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výška dane spolu,</w:t>
      </w:r>
    </w:p>
    <w:p w14:paraId="0C10F91A" w14:textId="77777777" w:rsidR="000118E5" w:rsidRPr="00EF3B78" w:rsidRDefault="000118E5" w:rsidP="006078FD">
      <w:pPr>
        <w:pStyle w:val="Odsekzoznamu"/>
        <w:numPr>
          <w:ilvl w:val="0"/>
          <w:numId w:val="1"/>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podpis dodávateľa, </w:t>
      </w:r>
    </w:p>
    <w:p w14:paraId="02310C47" w14:textId="44C4634E" w:rsidR="00237696" w:rsidRPr="00EF3B78" w:rsidRDefault="00237696" w:rsidP="006078FD">
      <w:pPr>
        <w:autoSpaceDE w:val="0"/>
        <w:autoSpaceDN w:val="0"/>
        <w:adjustRightInd w:val="0"/>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a tiež </w:t>
      </w:r>
      <w:r w:rsidRPr="00EF3B78">
        <w:rPr>
          <w:rFonts w:asciiTheme="minorHAnsi" w:hAnsiTheme="minorHAnsi"/>
          <w:b/>
          <w:bCs/>
          <w:strike/>
          <w:sz w:val="18"/>
          <w:szCs w:val="18"/>
        </w:rPr>
        <w:t xml:space="preserve">všeobecné náležitosti účtovného dokladu v zmysle § 10 ods. 1 zákona o účtovníctve </w:t>
      </w:r>
      <w:r w:rsidRPr="00EF3B78">
        <w:rPr>
          <w:rFonts w:asciiTheme="minorHAnsi" w:hAnsiTheme="minorHAnsi"/>
          <w:strike/>
          <w:sz w:val="18"/>
          <w:szCs w:val="18"/>
        </w:rPr>
        <w:t>vo</w:t>
      </w:r>
      <w:r w:rsidR="00671EF2" w:rsidRPr="00EF3B78">
        <w:rPr>
          <w:rFonts w:asciiTheme="minorHAnsi" w:hAnsiTheme="minorHAnsi"/>
          <w:strike/>
          <w:sz w:val="18"/>
          <w:szCs w:val="18"/>
        </w:rPr>
        <w:t> </w:t>
      </w:r>
      <w:r w:rsidRPr="00EF3B78">
        <w:rPr>
          <w:rFonts w:asciiTheme="minorHAnsi" w:hAnsiTheme="minorHAnsi"/>
          <w:strike/>
          <w:sz w:val="18"/>
          <w:szCs w:val="18"/>
        </w:rPr>
        <w:t xml:space="preserve">forme preukázateľného účtovného záznamu: </w:t>
      </w:r>
    </w:p>
    <w:p w14:paraId="2EB0AB41" w14:textId="77777777"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slovné a číse</w:t>
      </w:r>
      <w:r w:rsidR="004E6203" w:rsidRPr="00EF3B78">
        <w:rPr>
          <w:rFonts w:asciiTheme="minorHAnsi" w:hAnsiTheme="minorHAnsi"/>
          <w:strike/>
          <w:sz w:val="18"/>
          <w:szCs w:val="18"/>
        </w:rPr>
        <w:t>lné označenie účtovného dokladu,</w:t>
      </w:r>
      <w:r w:rsidRPr="00EF3B78">
        <w:rPr>
          <w:rFonts w:asciiTheme="minorHAnsi" w:hAnsiTheme="minorHAnsi"/>
          <w:strike/>
          <w:sz w:val="18"/>
          <w:szCs w:val="18"/>
        </w:rPr>
        <w:t xml:space="preserve"> </w:t>
      </w:r>
    </w:p>
    <w:p w14:paraId="4AA69D94" w14:textId="77777777"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obsah účtovného prípadu a označenie jeho účastníkov, ak toto nevyplýva z účtovného dokladu aspoň nepriamo. Pre popis obsahu operácie treba</w:t>
      </w:r>
      <w:r w:rsidR="004E6203" w:rsidRPr="00EF3B78">
        <w:rPr>
          <w:rFonts w:asciiTheme="minorHAnsi" w:hAnsiTheme="minorHAnsi"/>
          <w:strike/>
          <w:sz w:val="18"/>
          <w:szCs w:val="18"/>
        </w:rPr>
        <w:t xml:space="preserve"> voliť stručnú a výstižnú formu,</w:t>
      </w:r>
      <w:r w:rsidRPr="00EF3B78">
        <w:rPr>
          <w:rFonts w:asciiTheme="minorHAnsi" w:hAnsiTheme="minorHAnsi"/>
          <w:strike/>
          <w:sz w:val="18"/>
          <w:szCs w:val="18"/>
        </w:rPr>
        <w:t xml:space="preserve"> </w:t>
      </w:r>
    </w:p>
    <w:p w14:paraId="74F813C0" w14:textId="51359C4A"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peňažnú sumu alebo údaj o cene za mernú jednotku a vyjadrenie množstva</w:t>
      </w:r>
      <w:r w:rsidR="00334FA1" w:rsidRPr="00EF3B78">
        <w:rPr>
          <w:rFonts w:asciiTheme="minorHAnsi" w:hAnsiTheme="minorHAnsi"/>
          <w:strike/>
          <w:sz w:val="18"/>
          <w:szCs w:val="18"/>
        </w:rPr>
        <w:t>,</w:t>
      </w:r>
      <w:r w:rsidRPr="00EF3B78">
        <w:rPr>
          <w:rFonts w:asciiTheme="minorHAnsi" w:hAnsiTheme="minorHAnsi"/>
          <w:strike/>
          <w:sz w:val="18"/>
          <w:szCs w:val="18"/>
        </w:rPr>
        <w:t xml:space="preserve"> </w:t>
      </w:r>
    </w:p>
    <w:p w14:paraId="6C1A968C" w14:textId="77777777"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dátu</w:t>
      </w:r>
      <w:r w:rsidR="004E6203" w:rsidRPr="00EF3B78">
        <w:rPr>
          <w:rFonts w:asciiTheme="minorHAnsi" w:hAnsiTheme="minorHAnsi"/>
          <w:strike/>
          <w:sz w:val="18"/>
          <w:szCs w:val="18"/>
        </w:rPr>
        <w:t>m vyhotovenia účtovného dokladu,</w:t>
      </w:r>
      <w:r w:rsidRPr="00EF3B78">
        <w:rPr>
          <w:rFonts w:asciiTheme="minorHAnsi" w:hAnsiTheme="minorHAnsi"/>
          <w:strike/>
          <w:sz w:val="18"/>
          <w:szCs w:val="18"/>
        </w:rPr>
        <w:t xml:space="preserve"> </w:t>
      </w:r>
    </w:p>
    <w:p w14:paraId="530E64FB" w14:textId="77777777"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dátum uskutočnenia účtovného prípadu, ak nie </w:t>
      </w:r>
      <w:r w:rsidR="004E6203" w:rsidRPr="00EF3B78">
        <w:rPr>
          <w:rFonts w:asciiTheme="minorHAnsi" w:hAnsiTheme="minorHAnsi"/>
          <w:strike/>
          <w:sz w:val="18"/>
          <w:szCs w:val="18"/>
        </w:rPr>
        <w:t>je zhodný s dátumom vyhotovenia,</w:t>
      </w:r>
      <w:r w:rsidRPr="00EF3B78">
        <w:rPr>
          <w:rFonts w:asciiTheme="minorHAnsi" w:hAnsiTheme="minorHAnsi"/>
          <w:strike/>
          <w:sz w:val="18"/>
          <w:szCs w:val="18"/>
        </w:rPr>
        <w:t xml:space="preserve"> </w:t>
      </w:r>
    </w:p>
    <w:p w14:paraId="747E7AD7" w14:textId="77D1ADB7" w:rsidR="00681123"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podpisový záznam osoby zodpovednej za účtovný prípad a podpisový záznam osoby zodpovednej za jeho zaúčtovanie, označenie účtov, na ktorých sa účtovný prípad zaúčtuje v účtovných jednotkách účtujúcich v sústave podvojného účtovníctva ak to nevyplýva </w:t>
      </w:r>
      <w:r w:rsidR="00C372BF" w:rsidRPr="00EF3B78">
        <w:rPr>
          <w:rFonts w:asciiTheme="minorHAnsi" w:hAnsiTheme="minorHAnsi"/>
          <w:strike/>
          <w:sz w:val="18"/>
          <w:szCs w:val="18"/>
        </w:rPr>
        <w:br/>
      </w:r>
      <w:r w:rsidRPr="00EF3B78">
        <w:rPr>
          <w:rFonts w:asciiTheme="minorHAnsi" w:hAnsiTheme="minorHAnsi"/>
          <w:strike/>
          <w:sz w:val="18"/>
          <w:szCs w:val="18"/>
        </w:rPr>
        <w:t xml:space="preserve">z programového vybavenia. </w:t>
      </w:r>
    </w:p>
    <w:p w14:paraId="6CCE6F9B" w14:textId="786C7982" w:rsidR="009B1796" w:rsidRPr="00EF3B78" w:rsidRDefault="00487B74" w:rsidP="00C60558">
      <w:pPr>
        <w:pStyle w:val="Odsekzoznamu"/>
        <w:numPr>
          <w:ilvl w:val="0"/>
          <w:numId w:val="64"/>
        </w:numPr>
        <w:spacing w:after="0" w:line="240" w:lineRule="auto"/>
        <w:ind w:left="567" w:hanging="567"/>
        <w:rPr>
          <w:rFonts w:asciiTheme="minorHAnsi" w:hAnsiTheme="minorHAnsi"/>
          <w:strike/>
          <w:sz w:val="18"/>
          <w:szCs w:val="18"/>
        </w:rPr>
      </w:pPr>
      <w:r w:rsidRPr="00EF3B78">
        <w:rPr>
          <w:rFonts w:asciiTheme="minorHAnsi" w:hAnsiTheme="minorHAnsi"/>
          <w:b/>
          <w:strike/>
          <w:sz w:val="18"/>
          <w:szCs w:val="18"/>
        </w:rPr>
        <w:t xml:space="preserve">Podporná dokumentácia </w:t>
      </w:r>
      <w:r w:rsidR="00237696" w:rsidRPr="00EF3B78">
        <w:rPr>
          <w:rFonts w:asciiTheme="minorHAnsi" w:hAnsiTheme="minorHAnsi"/>
          <w:strike/>
          <w:sz w:val="18"/>
          <w:szCs w:val="18"/>
        </w:rPr>
        <w:t>(Zoznam všeobecných príloh)</w:t>
      </w:r>
      <w:r w:rsidR="009B1796" w:rsidRPr="00EF3B78">
        <w:rPr>
          <w:rFonts w:asciiTheme="minorHAnsi" w:hAnsiTheme="minorHAnsi"/>
          <w:strike/>
          <w:sz w:val="18"/>
          <w:szCs w:val="18"/>
        </w:rPr>
        <w:t>:</w:t>
      </w:r>
    </w:p>
    <w:p w14:paraId="469C8C76" w14:textId="7487CDEE" w:rsidR="00C37257" w:rsidRPr="00EF3B78" w:rsidRDefault="00C37257"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dodací list, prípadne preberací protokol, akceptačný protokol, vrátane podpisu zodpovednej osoby prijímateľa potvrdzujúci prevzatie a dátum prevzatia,</w:t>
      </w:r>
    </w:p>
    <w:p w14:paraId="7EC56E25" w14:textId="77777777"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účtovný záznam z účtovníctva preukazujúci zaúčtovanie predpisu záväzku v účtovníctve, </w:t>
      </w:r>
    </w:p>
    <w:p w14:paraId="771F7521" w14:textId="77777777"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záznam o vykonaní základnej finančnej kontroly v zmysle § 7 zákona o finančnej kontrole (ak relevantné),</w:t>
      </w:r>
      <w:r w:rsidR="00487B74" w:rsidRPr="00EF3B78">
        <w:rPr>
          <w:rFonts w:asciiTheme="minorHAnsi" w:hAnsiTheme="minorHAnsi"/>
          <w:strike/>
          <w:sz w:val="18"/>
          <w:szCs w:val="18"/>
        </w:rPr>
        <w:t xml:space="preserve"> ak nie je súčasťou likvidačného listu,</w:t>
      </w:r>
      <w:r w:rsidRPr="00EF3B78">
        <w:rPr>
          <w:rFonts w:asciiTheme="minorHAnsi" w:hAnsiTheme="minorHAnsi"/>
          <w:strike/>
          <w:sz w:val="18"/>
          <w:szCs w:val="18"/>
        </w:rPr>
        <w:t xml:space="preserve"> </w:t>
      </w:r>
    </w:p>
    <w:p w14:paraId="0CDD5E37" w14:textId="77777777"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účtovný záznam z účtovníctva preukazujúci zaúčtovanie úhrady v účtovníctve, </w:t>
      </w:r>
    </w:p>
    <w:p w14:paraId="237414C3" w14:textId="643FF96C" w:rsidR="00C37257" w:rsidRPr="00EF3B78" w:rsidRDefault="00C37257"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príkaz na </w:t>
      </w:r>
      <w:r w:rsidRPr="00EF3B78">
        <w:rPr>
          <w:rFonts w:asciiTheme="minorHAnsi" w:hAnsiTheme="minorHAnsi"/>
          <w:strike/>
          <w:color w:val="auto"/>
          <w:sz w:val="18"/>
          <w:szCs w:val="18"/>
        </w:rPr>
        <w:t>pracovnú cestu a vyúčtovanie pracovnej cesty, vrátane krátkej správy z pracovnej cesty</w:t>
      </w:r>
      <w:r w:rsidR="00C009EC" w:rsidRPr="00EF3B78">
        <w:rPr>
          <w:rFonts w:asciiTheme="minorHAnsi" w:hAnsiTheme="minorHAnsi"/>
          <w:strike/>
          <w:color w:val="auto"/>
          <w:sz w:val="18"/>
          <w:szCs w:val="18"/>
        </w:rPr>
        <w:t xml:space="preserve"> (ak relevantné)</w:t>
      </w:r>
      <w:r w:rsidRPr="00EF3B78">
        <w:rPr>
          <w:rFonts w:asciiTheme="minorHAnsi" w:hAnsiTheme="minorHAnsi"/>
          <w:strike/>
          <w:color w:val="auto"/>
          <w:sz w:val="18"/>
          <w:szCs w:val="18"/>
        </w:rPr>
        <w:t>,</w:t>
      </w:r>
    </w:p>
    <w:p w14:paraId="5B8277C7" w14:textId="566B2420" w:rsidR="00C82443" w:rsidRPr="00EF3B78" w:rsidRDefault="00C82443"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color w:val="auto"/>
          <w:sz w:val="18"/>
          <w:szCs w:val="18"/>
        </w:rPr>
        <w:t>základňa pre výpočet paušálnej platby v podopatreniach 6.1 a 6.3 (</w:t>
      </w:r>
      <w:r w:rsidR="002D4781" w:rsidRPr="00EF3B78">
        <w:rPr>
          <w:rFonts w:asciiTheme="minorHAnsi" w:hAnsiTheme="minorHAnsi"/>
          <w:i/>
          <w:strike/>
          <w:color w:val="auto"/>
          <w:sz w:val="18"/>
          <w:szCs w:val="18"/>
          <w:u w:val="single"/>
        </w:rPr>
        <w:t>Príloha č. 7A</w:t>
      </w:r>
      <w:r w:rsidRPr="00EF3B78">
        <w:rPr>
          <w:rFonts w:asciiTheme="minorHAnsi" w:hAnsiTheme="minorHAnsi"/>
          <w:strike/>
          <w:color w:val="auto"/>
          <w:sz w:val="18"/>
          <w:szCs w:val="18"/>
        </w:rPr>
        <w:t>),</w:t>
      </w:r>
    </w:p>
    <w:p w14:paraId="6B356898" w14:textId="65D353DC" w:rsidR="00DE07C0" w:rsidRPr="00EF3B78" w:rsidRDefault="00DE07C0"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color w:val="auto"/>
          <w:sz w:val="18"/>
          <w:szCs w:val="18"/>
        </w:rPr>
        <w:t>výpočet štand</w:t>
      </w:r>
      <w:r w:rsidR="00C372BF" w:rsidRPr="00EF3B78">
        <w:rPr>
          <w:rFonts w:asciiTheme="minorHAnsi" w:hAnsiTheme="minorHAnsi"/>
          <w:strike/>
          <w:color w:val="auto"/>
          <w:sz w:val="18"/>
          <w:szCs w:val="18"/>
        </w:rPr>
        <w:t>artného výstupu v podopatrení</w:t>
      </w:r>
      <w:r w:rsidRPr="00EF3B78">
        <w:rPr>
          <w:rFonts w:asciiTheme="minorHAnsi" w:hAnsiTheme="minorHAnsi"/>
          <w:strike/>
          <w:color w:val="auto"/>
          <w:sz w:val="18"/>
          <w:szCs w:val="18"/>
        </w:rPr>
        <w:t xml:space="preserve"> 6.1 a</w:t>
      </w:r>
      <w:r w:rsidR="00C372BF" w:rsidRPr="00EF3B78">
        <w:rPr>
          <w:rFonts w:asciiTheme="minorHAnsi" w:hAnsiTheme="minorHAnsi"/>
          <w:strike/>
          <w:color w:val="auto"/>
          <w:sz w:val="18"/>
          <w:szCs w:val="18"/>
        </w:rPr>
        <w:t xml:space="preserve"> podopatrení</w:t>
      </w:r>
      <w:r w:rsidR="00A2708B" w:rsidRPr="00EF3B78">
        <w:rPr>
          <w:rFonts w:asciiTheme="minorHAnsi" w:hAnsiTheme="minorHAnsi"/>
          <w:strike/>
          <w:color w:val="auto"/>
          <w:sz w:val="18"/>
          <w:szCs w:val="18"/>
        </w:rPr>
        <w:t> 6.3 (</w:t>
      </w:r>
      <w:r w:rsidRPr="00EF3B78">
        <w:rPr>
          <w:rFonts w:asciiTheme="minorHAnsi" w:hAnsiTheme="minorHAnsi"/>
          <w:i/>
          <w:strike/>
          <w:color w:val="auto"/>
          <w:sz w:val="18"/>
          <w:szCs w:val="18"/>
          <w:u w:val="single"/>
        </w:rPr>
        <w:t xml:space="preserve">Príloha č. 30B </w:t>
      </w:r>
      <w:r w:rsidRPr="00EF3B78">
        <w:rPr>
          <w:rFonts w:asciiTheme="minorHAnsi" w:hAnsiTheme="minorHAnsi"/>
          <w:i/>
          <w:strike/>
          <w:color w:val="auto"/>
          <w:sz w:val="18"/>
          <w:szCs w:val="18"/>
        </w:rPr>
        <w:t>a</w:t>
      </w:r>
      <w:r w:rsidR="00A2708B" w:rsidRPr="00EF3B78">
        <w:rPr>
          <w:rFonts w:asciiTheme="minorHAnsi" w:hAnsiTheme="minorHAnsi"/>
          <w:i/>
          <w:strike/>
          <w:color w:val="auto"/>
          <w:sz w:val="18"/>
          <w:szCs w:val="18"/>
        </w:rPr>
        <w:t> </w:t>
      </w:r>
      <w:r w:rsidR="00A2708B" w:rsidRPr="00EF3B78">
        <w:rPr>
          <w:rFonts w:asciiTheme="minorHAnsi" w:hAnsiTheme="minorHAnsi"/>
          <w:i/>
          <w:strike/>
          <w:color w:val="auto"/>
          <w:sz w:val="18"/>
          <w:szCs w:val="18"/>
          <w:u w:val="single"/>
        </w:rPr>
        <w:t xml:space="preserve">Príloha č. </w:t>
      </w:r>
      <w:r w:rsidRPr="00EF3B78">
        <w:rPr>
          <w:rFonts w:asciiTheme="minorHAnsi" w:hAnsiTheme="minorHAnsi"/>
          <w:i/>
          <w:strike/>
          <w:color w:val="auto"/>
          <w:sz w:val="18"/>
          <w:szCs w:val="18"/>
          <w:u w:val="single"/>
        </w:rPr>
        <w:t>33B</w:t>
      </w:r>
      <w:r w:rsidRPr="00EF3B78">
        <w:rPr>
          <w:rFonts w:asciiTheme="minorHAnsi" w:hAnsiTheme="minorHAnsi"/>
          <w:strike/>
          <w:color w:val="auto"/>
          <w:sz w:val="18"/>
          <w:szCs w:val="18"/>
        </w:rPr>
        <w:t>),</w:t>
      </w:r>
    </w:p>
    <w:p w14:paraId="6F4E85AC" w14:textId="6820FF5A" w:rsidR="00DE07C0" w:rsidRPr="00EF3B78" w:rsidRDefault="00DE07C0"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color w:val="auto"/>
          <w:sz w:val="18"/>
          <w:szCs w:val="18"/>
        </w:rPr>
        <w:t>odpočet podnik</w:t>
      </w:r>
      <w:r w:rsidR="00C372BF" w:rsidRPr="00EF3B78">
        <w:rPr>
          <w:rFonts w:asciiTheme="minorHAnsi" w:hAnsiTheme="minorHAnsi"/>
          <w:strike/>
          <w:color w:val="auto"/>
          <w:sz w:val="18"/>
          <w:szCs w:val="18"/>
        </w:rPr>
        <w:t>ateľského plánu v podopatrení</w:t>
      </w:r>
      <w:r w:rsidRPr="00EF3B78">
        <w:rPr>
          <w:rFonts w:asciiTheme="minorHAnsi" w:hAnsiTheme="minorHAnsi"/>
          <w:strike/>
          <w:color w:val="auto"/>
          <w:sz w:val="18"/>
          <w:szCs w:val="18"/>
        </w:rPr>
        <w:t xml:space="preserve"> 6.1 a</w:t>
      </w:r>
      <w:r w:rsidR="00C372BF" w:rsidRPr="00EF3B78">
        <w:rPr>
          <w:rFonts w:asciiTheme="minorHAnsi" w:hAnsiTheme="minorHAnsi"/>
          <w:strike/>
          <w:color w:val="auto"/>
          <w:sz w:val="18"/>
          <w:szCs w:val="18"/>
        </w:rPr>
        <w:t xml:space="preserve"> podopatrení </w:t>
      </w:r>
      <w:r w:rsidRPr="00EF3B78">
        <w:rPr>
          <w:rFonts w:asciiTheme="minorHAnsi" w:hAnsiTheme="minorHAnsi"/>
          <w:strike/>
          <w:color w:val="auto"/>
          <w:sz w:val="18"/>
          <w:szCs w:val="18"/>
        </w:rPr>
        <w:t>6.3 (</w:t>
      </w:r>
      <w:r w:rsidRPr="00EF3B78">
        <w:rPr>
          <w:rFonts w:asciiTheme="minorHAnsi" w:hAnsiTheme="minorHAnsi"/>
          <w:i/>
          <w:strike/>
          <w:color w:val="auto"/>
          <w:sz w:val="18"/>
          <w:szCs w:val="18"/>
          <w:u w:val="single"/>
        </w:rPr>
        <w:t xml:space="preserve">Príloha č.31B </w:t>
      </w:r>
      <w:r w:rsidRPr="00EF3B78">
        <w:rPr>
          <w:rFonts w:asciiTheme="minorHAnsi" w:hAnsiTheme="minorHAnsi"/>
          <w:i/>
          <w:strike/>
          <w:color w:val="auto"/>
          <w:sz w:val="18"/>
          <w:szCs w:val="18"/>
        </w:rPr>
        <w:t>a</w:t>
      </w:r>
      <w:r w:rsidR="00A2708B" w:rsidRPr="00EF3B78">
        <w:rPr>
          <w:rFonts w:asciiTheme="minorHAnsi" w:hAnsiTheme="minorHAnsi"/>
          <w:i/>
          <w:strike/>
          <w:color w:val="auto"/>
          <w:sz w:val="18"/>
          <w:szCs w:val="18"/>
        </w:rPr>
        <w:t> </w:t>
      </w:r>
      <w:r w:rsidR="00A2708B" w:rsidRPr="00EF3B78">
        <w:rPr>
          <w:rFonts w:asciiTheme="minorHAnsi" w:hAnsiTheme="minorHAnsi"/>
          <w:i/>
          <w:strike/>
          <w:color w:val="auto"/>
          <w:sz w:val="18"/>
          <w:szCs w:val="18"/>
          <w:u w:val="single"/>
        </w:rPr>
        <w:t xml:space="preserve">Príloha č. </w:t>
      </w:r>
      <w:r w:rsidRPr="00EF3B78">
        <w:rPr>
          <w:rFonts w:asciiTheme="minorHAnsi" w:hAnsiTheme="minorHAnsi"/>
          <w:i/>
          <w:strike/>
          <w:color w:val="auto"/>
          <w:sz w:val="18"/>
          <w:szCs w:val="18"/>
          <w:u w:val="single"/>
        </w:rPr>
        <w:t>35B</w:t>
      </w:r>
      <w:r w:rsidRPr="00EF3B78">
        <w:rPr>
          <w:rFonts w:asciiTheme="minorHAnsi" w:hAnsiTheme="minorHAnsi"/>
          <w:strike/>
          <w:color w:val="auto"/>
          <w:sz w:val="18"/>
          <w:szCs w:val="18"/>
        </w:rPr>
        <w:t>),</w:t>
      </w:r>
    </w:p>
    <w:p w14:paraId="374D39D5" w14:textId="3E4DEFAA" w:rsidR="00C37257" w:rsidRPr="00EF3B78" w:rsidRDefault="00C37257"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dokumentácia potvrdzujúca zabezpečenie publicity a informovanosti aktivít projektu,</w:t>
      </w:r>
    </w:p>
    <w:p w14:paraId="28B074AD" w14:textId="77777777" w:rsidR="00237696" w:rsidRPr="00EF3B78" w:rsidRDefault="00237696" w:rsidP="006078FD">
      <w:pPr>
        <w:pStyle w:val="Odsekzoznamu"/>
        <w:numPr>
          <w:ilvl w:val="0"/>
          <w:numId w:val="2"/>
        </w:numPr>
        <w:autoSpaceDE w:val="0"/>
        <w:autoSpaceDN w:val="0"/>
        <w:adjustRightInd w:val="0"/>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spôsob výpočtu oprávnenej výšky výdavku (ak relevantné). </w:t>
      </w:r>
    </w:p>
    <w:p w14:paraId="1478D197" w14:textId="46A9430B" w:rsidR="00237696" w:rsidRPr="00EF3B78" w:rsidRDefault="00237696" w:rsidP="006078FD">
      <w:pPr>
        <w:autoSpaceDE w:val="0"/>
        <w:autoSpaceDN w:val="0"/>
        <w:adjustRightInd w:val="0"/>
        <w:spacing w:after="0" w:line="240" w:lineRule="auto"/>
        <w:ind w:left="567"/>
        <w:rPr>
          <w:rFonts w:asciiTheme="minorHAnsi" w:hAnsiTheme="minorHAnsi"/>
          <w:strike/>
          <w:color w:val="auto"/>
          <w:sz w:val="18"/>
          <w:szCs w:val="18"/>
        </w:rPr>
      </w:pPr>
      <w:r w:rsidRPr="00EF3B78">
        <w:rPr>
          <w:rFonts w:asciiTheme="minorHAnsi" w:hAnsiTheme="minorHAnsi"/>
          <w:bCs/>
          <w:strike/>
          <w:color w:val="auto"/>
          <w:sz w:val="18"/>
          <w:szCs w:val="18"/>
        </w:rPr>
        <w:t xml:space="preserve">Nad rámec </w:t>
      </w:r>
      <w:r w:rsidRPr="00EF3B78">
        <w:rPr>
          <w:rFonts w:asciiTheme="minorHAnsi" w:hAnsiTheme="minorHAnsi"/>
          <w:strike/>
          <w:color w:val="auto"/>
          <w:sz w:val="18"/>
          <w:szCs w:val="18"/>
        </w:rPr>
        <w:t xml:space="preserve">vyššie uvedených príloh účtovných dokladov zahrnutých do ŽoP </w:t>
      </w:r>
      <w:r w:rsidRPr="00EF3B78">
        <w:rPr>
          <w:rFonts w:asciiTheme="minorHAnsi" w:hAnsiTheme="minorHAnsi"/>
          <w:bCs/>
          <w:strike/>
          <w:color w:val="auto"/>
          <w:sz w:val="18"/>
          <w:szCs w:val="18"/>
        </w:rPr>
        <w:t xml:space="preserve">predkladá </w:t>
      </w:r>
      <w:r w:rsidR="009D41D2" w:rsidRPr="00EF3B78">
        <w:rPr>
          <w:rFonts w:asciiTheme="minorHAnsi" w:hAnsiTheme="minorHAnsi"/>
          <w:bCs/>
          <w:strike/>
          <w:color w:val="auto"/>
          <w:sz w:val="18"/>
          <w:szCs w:val="18"/>
        </w:rPr>
        <w:t>p</w:t>
      </w:r>
      <w:r w:rsidRPr="00EF3B78">
        <w:rPr>
          <w:rFonts w:asciiTheme="minorHAnsi" w:hAnsiTheme="minorHAnsi"/>
          <w:bCs/>
          <w:strike/>
          <w:color w:val="auto"/>
          <w:sz w:val="18"/>
          <w:szCs w:val="18"/>
        </w:rPr>
        <w:t xml:space="preserve">rijímateľ vo vzťahu k vybraným oprávneným výdavkom aj </w:t>
      </w:r>
      <w:r w:rsidR="00C009EC" w:rsidRPr="00EF3B78">
        <w:rPr>
          <w:rFonts w:asciiTheme="minorHAnsi" w:hAnsiTheme="minorHAnsi"/>
          <w:bCs/>
          <w:strike/>
          <w:color w:val="auto"/>
          <w:sz w:val="18"/>
          <w:szCs w:val="18"/>
        </w:rPr>
        <w:t xml:space="preserve">nasledovnú </w:t>
      </w:r>
      <w:r w:rsidRPr="00EF3B78">
        <w:rPr>
          <w:rFonts w:asciiTheme="minorHAnsi" w:hAnsiTheme="minorHAnsi"/>
          <w:bCs/>
          <w:strike/>
          <w:color w:val="auto"/>
          <w:sz w:val="18"/>
          <w:szCs w:val="18"/>
        </w:rPr>
        <w:t>podpornú dokumentáciu</w:t>
      </w:r>
      <w:r w:rsidRPr="00EF3B78">
        <w:rPr>
          <w:rFonts w:asciiTheme="minorHAnsi" w:hAnsiTheme="minorHAnsi"/>
          <w:strike/>
          <w:color w:val="auto"/>
          <w:sz w:val="18"/>
          <w:szCs w:val="18"/>
        </w:rPr>
        <w:t xml:space="preserve">. </w:t>
      </w:r>
    </w:p>
    <w:p w14:paraId="667DCB38" w14:textId="77777777" w:rsidR="00802021" w:rsidRPr="00EF3B78" w:rsidRDefault="00802021" w:rsidP="006078FD">
      <w:pPr>
        <w:autoSpaceDE w:val="0"/>
        <w:autoSpaceDN w:val="0"/>
        <w:adjustRightInd w:val="0"/>
        <w:spacing w:after="0" w:line="240" w:lineRule="auto"/>
        <w:ind w:left="567"/>
        <w:rPr>
          <w:rFonts w:asciiTheme="minorHAnsi" w:hAnsiTheme="minorHAnsi"/>
          <w:color w:val="auto"/>
          <w:sz w:val="22"/>
          <w:szCs w:val="22"/>
        </w:rPr>
      </w:pPr>
    </w:p>
    <w:p w14:paraId="3F8D3FE2" w14:textId="2FF0E3A3" w:rsidR="004D7517" w:rsidRPr="00EF3B78" w:rsidRDefault="00101A64" w:rsidP="006078FD">
      <w:pPr>
        <w:spacing w:after="0" w:line="240" w:lineRule="auto"/>
        <w:rPr>
          <w:i/>
          <w:strike/>
          <w:sz w:val="18"/>
          <w:szCs w:val="18"/>
        </w:rPr>
      </w:pPr>
      <w:r w:rsidRPr="00EF3B78">
        <w:rPr>
          <w:b/>
          <w:i/>
          <w:strike/>
          <w:color w:val="0070C0"/>
          <w:sz w:val="22"/>
          <w:szCs w:val="22"/>
        </w:rPr>
        <w:t>6.7.4.</w:t>
      </w:r>
      <w:r w:rsidRPr="00EF3B78">
        <w:rPr>
          <w:b/>
          <w:i/>
          <w:strike/>
          <w:color w:val="0070C0"/>
          <w:sz w:val="18"/>
          <w:szCs w:val="18"/>
        </w:rPr>
        <w:t xml:space="preserve">2  </w:t>
      </w:r>
      <w:r w:rsidR="005019CC" w:rsidRPr="00EF3B78">
        <w:rPr>
          <w:i/>
          <w:strike/>
          <w:color w:val="0070C0"/>
          <w:sz w:val="18"/>
          <w:szCs w:val="18"/>
        </w:rPr>
        <w:t xml:space="preserve">   </w:t>
      </w:r>
      <w:r w:rsidR="00195301" w:rsidRPr="00EF3B78">
        <w:rPr>
          <w:b/>
          <w:i/>
          <w:strike/>
          <w:color w:val="0070C0"/>
          <w:sz w:val="18"/>
          <w:szCs w:val="18"/>
        </w:rPr>
        <w:t>Stavebné práce</w:t>
      </w:r>
    </w:p>
    <w:p w14:paraId="794BC1AC" w14:textId="2ABA6E8B" w:rsidR="00195301" w:rsidRPr="00EF3B78" w:rsidRDefault="00195301" w:rsidP="00C60558">
      <w:pPr>
        <w:pStyle w:val="Odsekzoznamu"/>
        <w:numPr>
          <w:ilvl w:val="0"/>
          <w:numId w:val="65"/>
        </w:numPr>
        <w:autoSpaceDE w:val="0"/>
        <w:autoSpaceDN w:val="0"/>
        <w:adjustRightInd w:val="0"/>
        <w:spacing w:after="0" w:line="240" w:lineRule="auto"/>
        <w:ind w:left="567" w:hanging="567"/>
        <w:rPr>
          <w:rFonts w:asciiTheme="minorHAnsi" w:hAnsiTheme="minorHAnsi"/>
          <w:strike/>
          <w:color w:val="auto"/>
          <w:sz w:val="18"/>
          <w:szCs w:val="18"/>
        </w:rPr>
      </w:pPr>
      <w:r w:rsidRPr="00EF3B78">
        <w:rPr>
          <w:rFonts w:asciiTheme="minorHAnsi" w:hAnsiTheme="minorHAnsi"/>
          <w:strike/>
          <w:color w:val="auto"/>
          <w:sz w:val="18"/>
          <w:szCs w:val="18"/>
        </w:rPr>
        <w:t xml:space="preserve">Podporná dokumentácia: </w:t>
      </w:r>
    </w:p>
    <w:tbl>
      <w:tblPr>
        <w:tblStyle w:val="Deloittetable31"/>
        <w:tblW w:w="8505" w:type="dxa"/>
        <w:tblInd w:w="562" w:type="dxa"/>
        <w:tblLook w:val="04A0" w:firstRow="1" w:lastRow="0" w:firstColumn="1" w:lastColumn="0" w:noHBand="0" w:noVBand="1"/>
      </w:tblPr>
      <w:tblGrid>
        <w:gridCol w:w="4536"/>
        <w:gridCol w:w="3969"/>
      </w:tblGrid>
      <w:tr w:rsidR="007D764C" w:rsidRPr="00EF3B78" w14:paraId="345479C2" w14:textId="77777777" w:rsidTr="00334FA1">
        <w:trPr>
          <w:trHeight w:val="276"/>
        </w:trPr>
        <w:tc>
          <w:tcPr>
            <w:tcW w:w="4536" w:type="dxa"/>
            <w:shd w:val="clear" w:color="auto" w:fill="EAF1DD" w:themeFill="accent3" w:themeFillTint="33"/>
          </w:tcPr>
          <w:p w14:paraId="0B766B8B" w14:textId="77777777" w:rsidR="007D764C" w:rsidRPr="00EF3B78" w:rsidRDefault="007D764C" w:rsidP="006078FD">
            <w:pPr>
              <w:jc w:val="center"/>
              <w:rPr>
                <w:rFonts w:eastAsia="Calibri"/>
                <w:b/>
                <w:strike/>
                <w:color w:val="000000" w:themeColor="text1"/>
                <w:sz w:val="18"/>
                <w:szCs w:val="18"/>
              </w:rPr>
            </w:pPr>
            <w:r w:rsidRPr="00EF3B78">
              <w:rPr>
                <w:rFonts w:eastAsia="Calibri"/>
                <w:b/>
                <w:strike/>
                <w:color w:val="000000" w:themeColor="text1"/>
                <w:sz w:val="18"/>
                <w:szCs w:val="18"/>
              </w:rPr>
              <w:t>Doklad</w:t>
            </w:r>
          </w:p>
        </w:tc>
        <w:tc>
          <w:tcPr>
            <w:tcW w:w="3969" w:type="dxa"/>
            <w:shd w:val="clear" w:color="auto" w:fill="EAF1DD" w:themeFill="accent3" w:themeFillTint="33"/>
          </w:tcPr>
          <w:p w14:paraId="590873EF" w14:textId="77777777" w:rsidR="007D764C" w:rsidRPr="00EF3B78" w:rsidRDefault="007D764C" w:rsidP="006078FD">
            <w:pPr>
              <w:jc w:val="center"/>
              <w:rPr>
                <w:rFonts w:eastAsia="Calibri"/>
                <w:b/>
                <w:strike/>
                <w:color w:val="000000" w:themeColor="text1"/>
                <w:sz w:val="18"/>
                <w:szCs w:val="18"/>
              </w:rPr>
            </w:pPr>
            <w:r w:rsidRPr="00EF3B78">
              <w:rPr>
                <w:rFonts w:eastAsia="Calibri"/>
                <w:b/>
                <w:strike/>
                <w:color w:val="000000" w:themeColor="text1"/>
                <w:sz w:val="18"/>
                <w:szCs w:val="18"/>
              </w:rPr>
              <w:t>Forma predloženia</w:t>
            </w:r>
          </w:p>
        </w:tc>
      </w:tr>
      <w:tr w:rsidR="00AA15A8" w:rsidRPr="00EF3B78" w14:paraId="49B24148" w14:textId="77777777" w:rsidTr="00AA15A8">
        <w:trPr>
          <w:trHeight w:val="354"/>
        </w:trPr>
        <w:tc>
          <w:tcPr>
            <w:tcW w:w="8505" w:type="dxa"/>
            <w:gridSpan w:val="2"/>
            <w:shd w:val="clear" w:color="auto" w:fill="EAF1DD" w:themeFill="accent3" w:themeFillTint="33"/>
            <w:vAlign w:val="center"/>
          </w:tcPr>
          <w:p w14:paraId="191B5C57" w14:textId="4FDC15BD" w:rsidR="00AA15A8" w:rsidRPr="00EF3B78" w:rsidRDefault="00AA15A8" w:rsidP="002254C0">
            <w:pPr>
              <w:pStyle w:val="Odsekzoznamu"/>
              <w:numPr>
                <w:ilvl w:val="0"/>
                <w:numId w:val="514"/>
              </w:numPr>
              <w:autoSpaceDE w:val="0"/>
              <w:autoSpaceDN w:val="0"/>
              <w:adjustRightInd w:val="0"/>
              <w:ind w:left="318" w:hanging="318"/>
              <w:rPr>
                <w:rFonts w:asciiTheme="minorHAnsi" w:hAnsiTheme="minorHAnsi"/>
                <w:strike/>
                <w:sz w:val="18"/>
                <w:szCs w:val="18"/>
              </w:rPr>
            </w:pPr>
            <w:r w:rsidRPr="00EF3B78">
              <w:rPr>
                <w:rFonts w:asciiTheme="minorHAnsi" w:hAnsiTheme="minorHAnsi"/>
                <w:strike/>
                <w:sz w:val="18"/>
                <w:szCs w:val="18"/>
              </w:rPr>
              <w:t xml:space="preserve">Zmluva/zmluva o dielo vrátane dodatkov k uzavretej zmluve, </w:t>
            </w:r>
            <w:r w:rsidRPr="00EF3B78">
              <w:rPr>
                <w:b/>
                <w:strike/>
                <w:sz w:val="18"/>
                <w:szCs w:val="18"/>
              </w:rPr>
              <w:t xml:space="preserve">sken originálu alebo úradne overenej fotokópie vo formáte </w:t>
            </w:r>
            <w:r w:rsidRPr="00EF3B78">
              <w:rPr>
                <w:b/>
                <w:strike/>
                <w:color w:val="000000" w:themeColor="text1"/>
                <w:sz w:val="18"/>
                <w:szCs w:val="18"/>
              </w:rPr>
              <w:t xml:space="preserve">.pdf  </w:t>
            </w:r>
            <w:r w:rsidRPr="00EF3B78">
              <w:rPr>
                <w:b/>
                <w:strike/>
                <w:sz w:val="18"/>
                <w:szCs w:val="18"/>
              </w:rPr>
              <w:t>prostredníctvom ITMS2014+</w:t>
            </w:r>
          </w:p>
        </w:tc>
      </w:tr>
      <w:tr w:rsidR="0028320A" w:rsidRPr="00EF3B78" w14:paraId="07C6B42D" w14:textId="77777777" w:rsidTr="00BD4C90">
        <w:trPr>
          <w:trHeight w:val="543"/>
        </w:trPr>
        <w:tc>
          <w:tcPr>
            <w:tcW w:w="8505" w:type="dxa"/>
            <w:gridSpan w:val="2"/>
            <w:shd w:val="clear" w:color="auto" w:fill="EAF1DD" w:themeFill="accent3" w:themeFillTint="33"/>
            <w:vAlign w:val="center"/>
          </w:tcPr>
          <w:p w14:paraId="7B5F0819" w14:textId="174C3CCF" w:rsidR="0028320A" w:rsidRPr="00EF3B78" w:rsidRDefault="0028320A" w:rsidP="002254C0">
            <w:pPr>
              <w:pStyle w:val="Odsekzoznamu"/>
              <w:numPr>
                <w:ilvl w:val="0"/>
                <w:numId w:val="514"/>
              </w:numPr>
              <w:autoSpaceDE w:val="0"/>
              <w:autoSpaceDN w:val="0"/>
              <w:adjustRightInd w:val="0"/>
              <w:ind w:left="318" w:hanging="318"/>
              <w:rPr>
                <w:rFonts w:eastAsia="Calibri"/>
                <w:strike/>
                <w:sz w:val="18"/>
                <w:szCs w:val="18"/>
              </w:rPr>
            </w:pPr>
            <w:r w:rsidRPr="00EF3B78">
              <w:rPr>
                <w:rFonts w:asciiTheme="minorHAnsi" w:hAnsiTheme="minorHAnsi"/>
                <w:strike/>
                <w:sz w:val="18"/>
                <w:szCs w:val="18"/>
              </w:rPr>
              <w:t xml:space="preserve">Stavebný rozpočet/ocenený výkaz výmer po ukončenom verejnom obstarávaní (predkladá sa aj elektronicky </w:t>
            </w:r>
            <w:r w:rsidRPr="00EF3B78">
              <w:rPr>
                <w:rFonts w:asciiTheme="minorHAnsi" w:hAnsiTheme="minorHAnsi"/>
                <w:strike/>
                <w:sz w:val="18"/>
                <w:szCs w:val="18"/>
              </w:rPr>
              <w:br/>
              <w:t xml:space="preserve">vo formáte .xls/.xlsx  </w:t>
            </w:r>
            <w:r w:rsidRPr="00EF3B78">
              <w:rPr>
                <w:rFonts w:asciiTheme="minorHAnsi" w:hAnsiTheme="minorHAnsi"/>
                <w:i/>
                <w:strike/>
                <w:sz w:val="18"/>
                <w:szCs w:val="18"/>
              </w:rPr>
              <w:t>(Príloha č.8A)</w:t>
            </w:r>
            <w:r w:rsidRPr="00EF3B78">
              <w:rPr>
                <w:rFonts w:eastAsia="Calibri"/>
                <w:strike/>
                <w:sz w:val="18"/>
                <w:szCs w:val="18"/>
              </w:rPr>
              <w:t xml:space="preserve">, </w:t>
            </w:r>
            <w:r w:rsidRPr="00EF3B78">
              <w:rPr>
                <w:b/>
                <w:strike/>
                <w:sz w:val="18"/>
                <w:szCs w:val="18"/>
              </w:rPr>
              <w:t>sken originálu alebo úradne overenej fotokópie vo formáte .pdf prostredníctvom ITMS2014+</w:t>
            </w:r>
            <w:r w:rsidRPr="00EF3B78">
              <w:rPr>
                <w:b/>
                <w:bCs/>
                <w:strike/>
                <w:sz w:val="18"/>
                <w:szCs w:val="18"/>
              </w:rPr>
              <w:t xml:space="preserve"> a </w:t>
            </w:r>
            <w:r w:rsidRPr="00EF3B78">
              <w:rPr>
                <w:b/>
                <w:strike/>
                <w:sz w:val="18"/>
                <w:szCs w:val="18"/>
              </w:rPr>
              <w:t xml:space="preserve"> .</w:t>
            </w:r>
            <w:r w:rsidRPr="00EF3B78">
              <w:rPr>
                <w:rFonts w:asciiTheme="minorHAnsi" w:hAnsiTheme="minorHAnsi"/>
                <w:b/>
                <w:strike/>
                <w:sz w:val="18"/>
                <w:szCs w:val="18"/>
              </w:rPr>
              <w:t xml:space="preserve">xls/.xlsx formát </w:t>
            </w:r>
            <w:r w:rsidRPr="00EF3B78">
              <w:rPr>
                <w:rFonts w:asciiTheme="minorHAnsi" w:hAnsiTheme="minorHAnsi"/>
                <w:strike/>
                <w:sz w:val="18"/>
                <w:szCs w:val="18"/>
              </w:rPr>
              <w:t xml:space="preserve"> </w:t>
            </w:r>
          </w:p>
        </w:tc>
      </w:tr>
      <w:tr w:rsidR="0028320A" w:rsidRPr="00EF3B78" w14:paraId="37A1EE84" w14:textId="77777777" w:rsidTr="00BD4C90">
        <w:trPr>
          <w:trHeight w:val="543"/>
        </w:trPr>
        <w:tc>
          <w:tcPr>
            <w:tcW w:w="8505" w:type="dxa"/>
            <w:gridSpan w:val="2"/>
            <w:shd w:val="clear" w:color="auto" w:fill="EAF1DD" w:themeFill="accent3" w:themeFillTint="33"/>
            <w:vAlign w:val="center"/>
          </w:tcPr>
          <w:p w14:paraId="43D403C8" w14:textId="5777EF23" w:rsidR="0028320A" w:rsidRPr="00EF3B78" w:rsidRDefault="0028320A" w:rsidP="002254C0">
            <w:pPr>
              <w:pStyle w:val="Odsekzoznamu"/>
              <w:numPr>
                <w:ilvl w:val="0"/>
                <w:numId w:val="514"/>
              </w:numPr>
              <w:autoSpaceDE w:val="0"/>
              <w:autoSpaceDN w:val="0"/>
              <w:adjustRightInd w:val="0"/>
              <w:ind w:left="318" w:hanging="318"/>
              <w:rPr>
                <w:rFonts w:asciiTheme="minorHAnsi" w:hAnsiTheme="minorHAnsi"/>
                <w:strike/>
                <w:sz w:val="18"/>
                <w:szCs w:val="18"/>
              </w:rPr>
            </w:pPr>
            <w:r w:rsidRPr="00EF3B78">
              <w:rPr>
                <w:rFonts w:asciiTheme="minorHAnsi" w:hAnsiTheme="minorHAnsi"/>
                <w:strike/>
                <w:sz w:val="18"/>
                <w:szCs w:val="18"/>
              </w:rPr>
              <w:lastRenderedPageBreak/>
              <w:t xml:space="preserve">Zisťovací protokol o vykonaných (stavebných) prácach a dodávkach tvorí prílohu faktúry, na ktorom zhotoviteľ potvrdzuje podpisom oprávnenej osoby a pečiatkou zhotoviteľa, že práce uvedené v priložených dokumentoch sú v súlade so skutočnosťou a predstavujú požiadavky objednávateľa uplatnené v rámci zmluvy o dielo, </w:t>
            </w:r>
            <w:r w:rsidRPr="00EF3B78">
              <w:rPr>
                <w:b/>
                <w:strike/>
                <w:sz w:val="18"/>
                <w:szCs w:val="18"/>
              </w:rPr>
              <w:t>sken originálu alebo úradne overenej fotokópie vo formáte .pdf prostredníctvom ITMS2014+</w:t>
            </w:r>
          </w:p>
        </w:tc>
      </w:tr>
      <w:tr w:rsidR="0028320A" w:rsidRPr="00EF3B78" w14:paraId="2BCFE650" w14:textId="77777777" w:rsidTr="00BD4C90">
        <w:trPr>
          <w:trHeight w:val="354"/>
        </w:trPr>
        <w:tc>
          <w:tcPr>
            <w:tcW w:w="8505" w:type="dxa"/>
            <w:gridSpan w:val="2"/>
            <w:shd w:val="clear" w:color="auto" w:fill="EAF1DD" w:themeFill="accent3" w:themeFillTint="33"/>
            <w:vAlign w:val="center"/>
          </w:tcPr>
          <w:p w14:paraId="4CEF1BFF" w14:textId="42D594CC" w:rsidR="0028320A" w:rsidRPr="00EF3B78" w:rsidRDefault="0028320A" w:rsidP="006078FD">
            <w:pPr>
              <w:autoSpaceDE w:val="0"/>
              <w:autoSpaceDN w:val="0"/>
              <w:adjustRightInd w:val="0"/>
              <w:jc w:val="both"/>
              <w:rPr>
                <w:rFonts w:asciiTheme="minorHAnsi" w:hAnsiTheme="minorHAnsi"/>
                <w:strike/>
                <w:sz w:val="18"/>
                <w:szCs w:val="18"/>
              </w:rPr>
            </w:pPr>
            <w:r w:rsidRPr="00EF3B78">
              <w:rPr>
                <w:rFonts w:asciiTheme="minorHAnsi" w:hAnsiTheme="minorHAnsi"/>
                <w:strike/>
                <w:sz w:val="18"/>
                <w:szCs w:val="18"/>
              </w:rPr>
              <w:t xml:space="preserve">Súpis vykonaných prác a dodávok (predkladá sa aj elektronicky vo formáte .xls/.xlsx) tvorí prílohu každej faktúry vystavenej zhotoviteľom v súlade s nasledovnými požiadavkami, </w:t>
            </w:r>
            <w:r w:rsidRPr="00EF3B78">
              <w:rPr>
                <w:b/>
                <w:strike/>
                <w:sz w:val="18"/>
                <w:szCs w:val="18"/>
              </w:rPr>
              <w:t xml:space="preserve">sken originálu alebo úradne overenej fotokópie vo formáte .pdf prostredníctvom ITMS2014+ </w:t>
            </w:r>
            <w:r w:rsidRPr="00EF3B78">
              <w:rPr>
                <w:b/>
                <w:bCs/>
                <w:strike/>
                <w:sz w:val="18"/>
                <w:szCs w:val="18"/>
              </w:rPr>
              <w:t xml:space="preserve">a </w:t>
            </w:r>
            <w:r w:rsidRPr="00EF3B78">
              <w:rPr>
                <w:b/>
                <w:strike/>
                <w:sz w:val="18"/>
                <w:szCs w:val="18"/>
              </w:rPr>
              <w:t>.</w:t>
            </w:r>
            <w:r w:rsidRPr="00EF3B78">
              <w:rPr>
                <w:rFonts w:asciiTheme="minorHAnsi" w:hAnsiTheme="minorHAnsi"/>
                <w:b/>
                <w:strike/>
                <w:sz w:val="18"/>
                <w:szCs w:val="18"/>
              </w:rPr>
              <w:t>xls/.xlsx formát</w:t>
            </w:r>
            <w:r w:rsidRPr="00EF3B78">
              <w:rPr>
                <w:rFonts w:asciiTheme="minorHAnsi" w:hAnsiTheme="minorHAnsi"/>
                <w:strike/>
                <w:sz w:val="18"/>
                <w:szCs w:val="18"/>
              </w:rPr>
              <w:t xml:space="preserve">: </w:t>
            </w:r>
          </w:p>
          <w:p w14:paraId="0C11E7B9" w14:textId="77777777" w:rsidR="0028320A" w:rsidRPr="00EF3B78" w:rsidRDefault="0028320A" w:rsidP="006078FD">
            <w:pPr>
              <w:pStyle w:val="Odsekzoznamu"/>
              <w:numPr>
                <w:ilvl w:val="0"/>
                <w:numId w:val="3"/>
              </w:numPr>
              <w:autoSpaceDE w:val="0"/>
              <w:autoSpaceDN w:val="0"/>
              <w:adjustRightInd w:val="0"/>
              <w:ind w:left="317" w:hanging="284"/>
              <w:contextualSpacing w:val="0"/>
              <w:jc w:val="both"/>
              <w:rPr>
                <w:rFonts w:asciiTheme="minorHAnsi" w:hAnsiTheme="minorHAnsi"/>
                <w:strike/>
                <w:sz w:val="18"/>
                <w:szCs w:val="18"/>
              </w:rPr>
            </w:pPr>
            <w:r w:rsidRPr="00EF3B78">
              <w:rPr>
                <w:rFonts w:asciiTheme="minorHAnsi" w:hAnsiTheme="minorHAnsi"/>
                <w:strike/>
                <w:sz w:val="18"/>
                <w:szCs w:val="18"/>
              </w:rPr>
              <w:t xml:space="preserve">vecný obsah položiek súpisu vykonaných prác (dodaných tovarov a poskytnutých služieb) musia byť v súlade s položkami prác (tovarov alebo služieb) uvedenými v stavebnom rozpočte/ocenenom výkaze výmer, ktorý tvorí neoddeliteľnú súčasť zmluvy/zmluvy o dielo alebo jej dodatku, </w:t>
            </w:r>
          </w:p>
          <w:p w14:paraId="25F34EC5" w14:textId="77777777" w:rsidR="0028320A" w:rsidRPr="00EF3B78" w:rsidRDefault="0028320A" w:rsidP="006078FD">
            <w:pPr>
              <w:pStyle w:val="Odsekzoznamu"/>
              <w:numPr>
                <w:ilvl w:val="0"/>
                <w:numId w:val="4"/>
              </w:numPr>
              <w:autoSpaceDE w:val="0"/>
              <w:autoSpaceDN w:val="0"/>
              <w:adjustRightInd w:val="0"/>
              <w:ind w:left="317" w:hanging="284"/>
              <w:contextualSpacing w:val="0"/>
              <w:jc w:val="both"/>
              <w:rPr>
                <w:rFonts w:asciiTheme="minorHAnsi" w:hAnsiTheme="minorHAnsi"/>
                <w:strike/>
                <w:sz w:val="18"/>
                <w:szCs w:val="18"/>
              </w:rPr>
            </w:pPr>
            <w:r w:rsidRPr="00EF3B78">
              <w:rPr>
                <w:rFonts w:asciiTheme="minorHAnsi" w:hAnsiTheme="minorHAnsi"/>
                <w:strike/>
                <w:sz w:val="18"/>
                <w:szCs w:val="18"/>
              </w:rPr>
              <w:t xml:space="preserve">súpis vykonaných prác musí zaznamenávať množstvá prác vykonaných/tovarov dodaných zhotoviteľom </w:t>
            </w:r>
            <w:r w:rsidRPr="00EF3B78">
              <w:rPr>
                <w:rFonts w:asciiTheme="minorHAnsi" w:hAnsiTheme="minorHAnsi"/>
                <w:strike/>
                <w:sz w:val="18"/>
                <w:szCs w:val="18"/>
              </w:rPr>
              <w:br/>
              <w:t>v súlade s rozpočtom/oceneným výkazom výmer, ktorý tvorí neoddeliteľnú súčasť zmluvy/zmluvy o dielo alebo jej dodatku,</w:t>
            </w:r>
          </w:p>
          <w:p w14:paraId="022195A4" w14:textId="21C3401A" w:rsidR="0028320A" w:rsidRPr="00EF3B78" w:rsidRDefault="0028320A" w:rsidP="006078FD">
            <w:pPr>
              <w:pStyle w:val="Odsekzoznamu"/>
              <w:numPr>
                <w:ilvl w:val="0"/>
                <w:numId w:val="4"/>
              </w:numPr>
              <w:autoSpaceDE w:val="0"/>
              <w:autoSpaceDN w:val="0"/>
              <w:adjustRightInd w:val="0"/>
              <w:ind w:left="317" w:hanging="284"/>
              <w:contextualSpacing w:val="0"/>
              <w:jc w:val="both"/>
              <w:rPr>
                <w:rFonts w:asciiTheme="minorHAnsi" w:hAnsiTheme="minorHAnsi"/>
                <w:strike/>
                <w:color w:val="FF0000"/>
                <w:sz w:val="18"/>
                <w:szCs w:val="18"/>
              </w:rPr>
            </w:pPr>
            <w:r w:rsidRPr="00EF3B78">
              <w:rPr>
                <w:rFonts w:asciiTheme="minorHAnsi" w:hAnsiTheme="minorHAnsi"/>
                <w:strike/>
                <w:sz w:val="18"/>
                <w:szCs w:val="18"/>
              </w:rPr>
              <w:t xml:space="preserve">súpis vykonaných prác musí byť potvrdený zo strany stavebného dozoru (ako oprávnenej osoby), pečiatkou a jeho podpisom, </w:t>
            </w:r>
          </w:p>
          <w:p w14:paraId="43EE661B" w14:textId="5D765F49" w:rsidR="0028320A" w:rsidRPr="00EF3B78" w:rsidRDefault="0028320A" w:rsidP="006078FD">
            <w:pPr>
              <w:pStyle w:val="Odsekzoznamu"/>
              <w:numPr>
                <w:ilvl w:val="0"/>
                <w:numId w:val="4"/>
              </w:numPr>
              <w:ind w:left="179" w:hanging="142"/>
              <w:jc w:val="both"/>
              <w:rPr>
                <w:b/>
                <w:strike/>
                <w:sz w:val="18"/>
                <w:szCs w:val="18"/>
              </w:rPr>
            </w:pPr>
            <w:r w:rsidRPr="00EF3B78">
              <w:rPr>
                <w:rFonts w:asciiTheme="minorHAnsi" w:hAnsiTheme="minorHAnsi"/>
                <w:strike/>
                <w:sz w:val="18"/>
                <w:szCs w:val="18"/>
              </w:rPr>
              <w:t>súpis vykonaných prác musí obsahovať jednotkové ceny položiek fakturovaných prác v súlade so zmluvou.</w:t>
            </w:r>
          </w:p>
        </w:tc>
      </w:tr>
      <w:tr w:rsidR="0028320A" w:rsidRPr="00EF3B78" w14:paraId="0D87E86B" w14:textId="77777777" w:rsidTr="00BD4C90">
        <w:trPr>
          <w:trHeight w:val="354"/>
        </w:trPr>
        <w:tc>
          <w:tcPr>
            <w:tcW w:w="8505" w:type="dxa"/>
            <w:gridSpan w:val="2"/>
            <w:shd w:val="clear" w:color="auto" w:fill="EAF1DD" w:themeFill="accent3" w:themeFillTint="33"/>
            <w:vAlign w:val="center"/>
          </w:tcPr>
          <w:p w14:paraId="4C0C438A" w14:textId="01A16C35" w:rsidR="0028320A" w:rsidRPr="00EF3B78" w:rsidRDefault="0028320A" w:rsidP="006078FD">
            <w:pPr>
              <w:autoSpaceDE w:val="0"/>
              <w:autoSpaceDN w:val="0"/>
              <w:adjustRightInd w:val="0"/>
              <w:jc w:val="both"/>
              <w:rPr>
                <w:rFonts w:asciiTheme="minorHAnsi" w:hAnsiTheme="minorHAnsi"/>
                <w:strike/>
                <w:sz w:val="18"/>
                <w:szCs w:val="18"/>
              </w:rPr>
            </w:pPr>
            <w:r w:rsidRPr="00EF3B78">
              <w:rPr>
                <w:rFonts w:asciiTheme="minorHAnsi" w:hAnsiTheme="minorHAnsi"/>
                <w:strike/>
                <w:sz w:val="18"/>
                <w:szCs w:val="18"/>
              </w:rPr>
              <w:t xml:space="preserve">Krycí list prác/rekapitulácia (ak relevantné), </w:t>
            </w:r>
            <w:r w:rsidRPr="00EF3B78">
              <w:rPr>
                <w:b/>
                <w:strike/>
                <w:sz w:val="18"/>
                <w:szCs w:val="18"/>
              </w:rPr>
              <w:t>sken originálu alebo úradne overenej fotokópie vo formáte .pdf prostredníctvom ITMS2014+</w:t>
            </w:r>
          </w:p>
        </w:tc>
      </w:tr>
      <w:tr w:rsidR="0028320A" w:rsidRPr="00EF3B78" w14:paraId="14772BBD" w14:textId="77777777" w:rsidTr="00BD4C90">
        <w:trPr>
          <w:trHeight w:val="354"/>
        </w:trPr>
        <w:tc>
          <w:tcPr>
            <w:tcW w:w="8505" w:type="dxa"/>
            <w:gridSpan w:val="2"/>
            <w:shd w:val="clear" w:color="auto" w:fill="EAF1DD" w:themeFill="accent3" w:themeFillTint="33"/>
            <w:vAlign w:val="center"/>
          </w:tcPr>
          <w:p w14:paraId="4DC1877A" w14:textId="17174F6E" w:rsidR="0028320A" w:rsidRPr="00EF3B78" w:rsidRDefault="0028320A" w:rsidP="006078FD">
            <w:pPr>
              <w:autoSpaceDE w:val="0"/>
              <w:autoSpaceDN w:val="0"/>
              <w:adjustRightInd w:val="0"/>
              <w:jc w:val="both"/>
              <w:rPr>
                <w:rFonts w:asciiTheme="minorHAnsi" w:hAnsiTheme="minorHAnsi"/>
                <w:strike/>
                <w:sz w:val="18"/>
                <w:szCs w:val="18"/>
              </w:rPr>
            </w:pPr>
            <w:r w:rsidRPr="00EF3B78">
              <w:rPr>
                <w:rFonts w:asciiTheme="minorHAnsi" w:hAnsiTheme="minorHAnsi"/>
                <w:strike/>
                <w:sz w:val="18"/>
                <w:szCs w:val="18"/>
              </w:rPr>
              <w:t xml:space="preserve">Fotodokumentácia (v elektronickej podobe) zachytávajúca fakturované práce (fyzický pokrok realizácie stavebných prác) a dodávky, </w:t>
            </w:r>
            <w:r w:rsidRPr="00EF3B78">
              <w:rPr>
                <w:b/>
                <w:strike/>
                <w:sz w:val="18"/>
                <w:szCs w:val="18"/>
              </w:rPr>
              <w:t>sken originálu alebo  úradne overenej fotokópie vo formáte .pdf prostredníctvom ITMS2014+</w:t>
            </w:r>
          </w:p>
        </w:tc>
      </w:tr>
      <w:tr w:rsidR="0028320A" w:rsidRPr="00EF3B78" w14:paraId="1021E8BE" w14:textId="77777777" w:rsidTr="00BD4C90">
        <w:trPr>
          <w:trHeight w:val="354"/>
        </w:trPr>
        <w:tc>
          <w:tcPr>
            <w:tcW w:w="8505" w:type="dxa"/>
            <w:gridSpan w:val="2"/>
            <w:shd w:val="clear" w:color="auto" w:fill="EAF1DD" w:themeFill="accent3" w:themeFillTint="33"/>
            <w:vAlign w:val="center"/>
          </w:tcPr>
          <w:p w14:paraId="5C7BB028" w14:textId="6FDA63E4" w:rsidR="0028320A" w:rsidRPr="00EF3B78" w:rsidRDefault="0028320A" w:rsidP="006078FD">
            <w:pPr>
              <w:autoSpaceDE w:val="0"/>
              <w:autoSpaceDN w:val="0"/>
              <w:adjustRightInd w:val="0"/>
              <w:jc w:val="both"/>
              <w:rPr>
                <w:rFonts w:asciiTheme="minorHAnsi" w:hAnsiTheme="minorHAnsi"/>
                <w:strike/>
                <w:sz w:val="18"/>
                <w:szCs w:val="18"/>
              </w:rPr>
            </w:pPr>
            <w:r w:rsidRPr="00EF3B78">
              <w:rPr>
                <w:rFonts w:asciiTheme="minorHAnsi" w:hAnsiTheme="minorHAnsi"/>
                <w:strike/>
                <w:sz w:val="18"/>
                <w:szCs w:val="18"/>
              </w:rPr>
              <w:t xml:space="preserve">Právoplatné kolaudačné rozhodnutie (relevantné v prípade ukončenia stavebných prác), </w:t>
            </w:r>
            <w:r w:rsidRPr="00EF3B78">
              <w:rPr>
                <w:b/>
                <w:strike/>
                <w:sz w:val="18"/>
                <w:szCs w:val="18"/>
              </w:rPr>
              <w:t>sken originálu alebo úradne overenej fotokópie vo formáte .pdf prostredníctvom ITMS2014+</w:t>
            </w:r>
          </w:p>
        </w:tc>
      </w:tr>
      <w:tr w:rsidR="0028320A" w:rsidRPr="00EF3B78" w14:paraId="06318A6E" w14:textId="77777777" w:rsidTr="00BD4C90">
        <w:trPr>
          <w:trHeight w:val="543"/>
        </w:trPr>
        <w:tc>
          <w:tcPr>
            <w:tcW w:w="8505" w:type="dxa"/>
            <w:gridSpan w:val="2"/>
            <w:shd w:val="clear" w:color="auto" w:fill="EAF1DD" w:themeFill="accent3" w:themeFillTint="33"/>
            <w:vAlign w:val="center"/>
          </w:tcPr>
          <w:p w14:paraId="36556C89" w14:textId="4E9576CC" w:rsidR="0028320A" w:rsidRPr="00EF3B78" w:rsidRDefault="0028320A" w:rsidP="006078FD">
            <w:pPr>
              <w:autoSpaceDE w:val="0"/>
              <w:autoSpaceDN w:val="0"/>
              <w:adjustRightInd w:val="0"/>
              <w:jc w:val="both"/>
              <w:rPr>
                <w:rFonts w:asciiTheme="minorHAnsi" w:hAnsiTheme="minorHAnsi"/>
                <w:strike/>
                <w:sz w:val="18"/>
                <w:szCs w:val="18"/>
              </w:rPr>
            </w:pPr>
            <w:r w:rsidRPr="00EF3B78">
              <w:rPr>
                <w:rFonts w:asciiTheme="minorHAnsi" w:hAnsiTheme="minorHAnsi"/>
                <w:strike/>
                <w:sz w:val="18"/>
                <w:szCs w:val="18"/>
              </w:rPr>
              <w:t xml:space="preserve">Projektová a výkresová dokumentácia skutočného vyhotovenia potvrdená stavebným dozorom (relevantné </w:t>
            </w:r>
            <w:r w:rsidRPr="00EF3B78">
              <w:rPr>
                <w:rFonts w:asciiTheme="minorHAnsi" w:hAnsiTheme="minorHAnsi"/>
                <w:strike/>
                <w:sz w:val="18"/>
                <w:szCs w:val="18"/>
              </w:rPr>
              <w:br/>
              <w:t>v prí</w:t>
            </w:r>
            <w:r w:rsidR="0060710D" w:rsidRPr="00EF3B78">
              <w:rPr>
                <w:rFonts w:asciiTheme="minorHAnsi" w:hAnsiTheme="minorHAnsi"/>
                <w:strike/>
                <w:sz w:val="18"/>
                <w:szCs w:val="18"/>
              </w:rPr>
              <w:t>pade ukončenia stavebných prác)</w:t>
            </w:r>
            <w:r w:rsidRPr="00EF3B78">
              <w:rPr>
                <w:rFonts w:asciiTheme="minorHAnsi" w:hAnsiTheme="minorHAnsi"/>
                <w:strike/>
                <w:color w:val="FF0000"/>
                <w:sz w:val="18"/>
                <w:szCs w:val="18"/>
              </w:rPr>
              <w:t xml:space="preserve"> </w:t>
            </w:r>
            <w:r w:rsidRPr="00EF3B78">
              <w:rPr>
                <w:b/>
                <w:strike/>
                <w:sz w:val="18"/>
                <w:szCs w:val="18"/>
              </w:rPr>
              <w:t>sken originálu alebo úradne overenej fotokópie vo formáte .pdf prostredníctvom ITMS2014+,resp. originál alebo úradne overená fotokópia,</w:t>
            </w:r>
            <w:r w:rsidR="0060710D" w:rsidRPr="00EF3B78">
              <w:rPr>
                <w:b/>
                <w:strike/>
                <w:sz w:val="18"/>
                <w:szCs w:val="18"/>
              </w:rPr>
              <w:t xml:space="preserve"> listinná forma </w:t>
            </w:r>
            <w:r w:rsidRPr="00EF3B78">
              <w:rPr>
                <w:b/>
                <w:strike/>
                <w:sz w:val="18"/>
                <w:szCs w:val="18"/>
              </w:rPr>
              <w:t xml:space="preserve"> v prípade, ak je dokumentácia rozsiahleho charakteru) </w:t>
            </w:r>
          </w:p>
        </w:tc>
      </w:tr>
      <w:tr w:rsidR="0028320A" w:rsidRPr="00EF3B78" w14:paraId="5ECE8660" w14:textId="77777777" w:rsidTr="00BD4C90">
        <w:trPr>
          <w:trHeight w:val="531"/>
        </w:trPr>
        <w:tc>
          <w:tcPr>
            <w:tcW w:w="8505" w:type="dxa"/>
            <w:gridSpan w:val="2"/>
            <w:shd w:val="clear" w:color="auto" w:fill="EAF1DD" w:themeFill="accent3" w:themeFillTint="33"/>
            <w:vAlign w:val="center"/>
          </w:tcPr>
          <w:p w14:paraId="25E86099" w14:textId="027DD2FD" w:rsidR="0028320A" w:rsidRPr="00EF3B78" w:rsidRDefault="0028320A" w:rsidP="006078FD">
            <w:pPr>
              <w:autoSpaceDE w:val="0"/>
              <w:autoSpaceDN w:val="0"/>
              <w:adjustRightInd w:val="0"/>
              <w:jc w:val="both"/>
              <w:rPr>
                <w:rFonts w:asciiTheme="minorHAnsi" w:hAnsiTheme="minorHAnsi"/>
                <w:strike/>
                <w:sz w:val="18"/>
                <w:szCs w:val="18"/>
              </w:rPr>
            </w:pPr>
            <w:r w:rsidRPr="00EF3B78">
              <w:rPr>
                <w:rFonts w:asciiTheme="minorHAnsi" w:hAnsiTheme="minorHAnsi"/>
                <w:strike/>
                <w:sz w:val="18"/>
                <w:szCs w:val="18"/>
              </w:rPr>
              <w:t>Protokol o zaradení do majetku a inventárna karta (relevantné v prípade ukončenia stavebných prác)</w:t>
            </w:r>
            <w:r w:rsidR="0060710D" w:rsidRPr="00EF3B78">
              <w:rPr>
                <w:rFonts w:asciiTheme="minorHAnsi" w:hAnsiTheme="minorHAnsi"/>
                <w:strike/>
                <w:sz w:val="18"/>
                <w:szCs w:val="18"/>
              </w:rPr>
              <w:t>,</w:t>
            </w:r>
            <w:r w:rsidRPr="00EF3B78">
              <w:rPr>
                <w:rFonts w:asciiTheme="minorHAnsi" w:hAnsiTheme="minorHAnsi"/>
                <w:strike/>
                <w:color w:val="FF0000"/>
                <w:sz w:val="18"/>
                <w:szCs w:val="18"/>
              </w:rPr>
              <w:t xml:space="preserve"> </w:t>
            </w:r>
            <w:r w:rsidRPr="00EF3B78">
              <w:rPr>
                <w:b/>
                <w:strike/>
                <w:sz w:val="18"/>
                <w:szCs w:val="18"/>
              </w:rPr>
              <w:t>sken originálu alebo úradne overenej fotokópie vo formáte .pdf prostredníctvom ITMS2014+</w:t>
            </w:r>
          </w:p>
        </w:tc>
      </w:tr>
      <w:tr w:rsidR="0028320A" w:rsidRPr="00EF3B78" w14:paraId="11BAF05A" w14:textId="77777777" w:rsidTr="00BD4C90">
        <w:trPr>
          <w:trHeight w:val="531"/>
        </w:trPr>
        <w:tc>
          <w:tcPr>
            <w:tcW w:w="8505" w:type="dxa"/>
            <w:gridSpan w:val="2"/>
            <w:shd w:val="clear" w:color="auto" w:fill="EAF1DD" w:themeFill="accent3" w:themeFillTint="33"/>
            <w:vAlign w:val="center"/>
          </w:tcPr>
          <w:p w14:paraId="2484B25A" w14:textId="381588B0" w:rsidR="0028320A" w:rsidRPr="00EF3B78" w:rsidRDefault="0028320A" w:rsidP="006078FD">
            <w:pPr>
              <w:jc w:val="both"/>
              <w:rPr>
                <w:strike/>
                <w:sz w:val="18"/>
                <w:szCs w:val="18"/>
              </w:rPr>
            </w:pPr>
            <w:r w:rsidRPr="00EF3B78">
              <w:rPr>
                <w:rFonts w:asciiTheme="minorHAnsi" w:hAnsiTheme="minorHAnsi"/>
                <w:strike/>
                <w:sz w:val="18"/>
                <w:szCs w:val="18"/>
              </w:rPr>
              <w:t>Poistná zmluva alebo dodatok k nej a doklad o zaplatení poistnej sumy v prípade, že ide o novonadobudnutý, resp. zhodnotený majetok (ak relevantné)</w:t>
            </w:r>
            <w:r w:rsidRPr="00EF3B78">
              <w:rPr>
                <w:strike/>
                <w:sz w:val="18"/>
                <w:szCs w:val="18"/>
              </w:rPr>
              <w:t xml:space="preserve">, </w:t>
            </w:r>
            <w:r w:rsidRPr="00EF3B78">
              <w:rPr>
                <w:rFonts w:asciiTheme="minorHAnsi" w:hAnsiTheme="minorHAnsi"/>
                <w:strike/>
                <w:color w:val="FF0000"/>
                <w:sz w:val="18"/>
                <w:szCs w:val="18"/>
              </w:rPr>
              <w:t xml:space="preserve"> </w:t>
            </w:r>
            <w:r w:rsidRPr="00EF3B78">
              <w:rPr>
                <w:b/>
                <w:strike/>
                <w:sz w:val="18"/>
                <w:szCs w:val="18"/>
              </w:rPr>
              <w:t>sken originálu alebo úradne overenej fotokópie vo formáte .pdf prostredníctvom ITMS2014+</w:t>
            </w:r>
          </w:p>
        </w:tc>
      </w:tr>
      <w:tr w:rsidR="00427C48" w:rsidRPr="00EF3B78" w14:paraId="736B8B88" w14:textId="77777777" w:rsidTr="00A557D1">
        <w:trPr>
          <w:trHeight w:val="531"/>
        </w:trPr>
        <w:tc>
          <w:tcPr>
            <w:tcW w:w="8505" w:type="dxa"/>
            <w:gridSpan w:val="2"/>
            <w:shd w:val="clear" w:color="auto" w:fill="EAF1DD" w:themeFill="accent3" w:themeFillTint="33"/>
            <w:vAlign w:val="center"/>
          </w:tcPr>
          <w:p w14:paraId="737BE776" w14:textId="0119A3E3" w:rsidR="00427C48" w:rsidRPr="00EF3B78" w:rsidRDefault="00C82443" w:rsidP="006078FD">
            <w:pPr>
              <w:jc w:val="both"/>
              <w:rPr>
                <w:b/>
                <w:strike/>
                <w:sz w:val="18"/>
                <w:szCs w:val="18"/>
              </w:rPr>
            </w:pPr>
            <w:r w:rsidRPr="00EF3B78">
              <w:rPr>
                <w:strike/>
                <w:sz w:val="18"/>
                <w:szCs w:val="18"/>
              </w:rPr>
              <w:t>Ďalšie doklady vyplývajúce zo zmluvy o poskytnutí NFP, uvedené v časti Špecifické povinnosti prijímateľa, z kritérií uvedených vo výzve na predkladanie ŽoNFP, resp. príručky pre prijímateľa</w:t>
            </w:r>
            <w:r w:rsidR="00360400" w:rsidRPr="00EF3B78">
              <w:rPr>
                <w:strike/>
                <w:sz w:val="18"/>
                <w:szCs w:val="18"/>
              </w:rPr>
              <w:t xml:space="preserve"> </w:t>
            </w:r>
          </w:p>
        </w:tc>
      </w:tr>
    </w:tbl>
    <w:p w14:paraId="23C3E95B" w14:textId="4F81B920" w:rsidR="007D764C" w:rsidRPr="00EF3B78" w:rsidRDefault="007D764C" w:rsidP="006078FD">
      <w:pPr>
        <w:autoSpaceDE w:val="0"/>
        <w:autoSpaceDN w:val="0"/>
        <w:adjustRightInd w:val="0"/>
        <w:spacing w:after="0" w:line="240" w:lineRule="auto"/>
        <w:rPr>
          <w:rFonts w:asciiTheme="minorHAnsi" w:hAnsiTheme="minorHAnsi"/>
          <w:color w:val="auto"/>
          <w:sz w:val="22"/>
          <w:szCs w:val="22"/>
        </w:rPr>
      </w:pPr>
    </w:p>
    <w:p w14:paraId="1A5E33EC" w14:textId="0537804B" w:rsidR="00DE6AA4" w:rsidRPr="00EF3B78" w:rsidRDefault="00237696" w:rsidP="00FD6ABB">
      <w:pPr>
        <w:pStyle w:val="Odsekzoznamu"/>
        <w:spacing w:after="0" w:line="240" w:lineRule="auto"/>
        <w:ind w:left="0"/>
        <w:rPr>
          <w:sz w:val="22"/>
          <w:szCs w:val="22"/>
        </w:rPr>
      </w:pPr>
      <w:r w:rsidRPr="00EF3B78">
        <w:rPr>
          <w:strike/>
          <w:sz w:val="18"/>
          <w:szCs w:val="18"/>
        </w:rPr>
        <w:t>Stavebný denník, dodacie listy, či certifikáty stavebných materiálov nie je potrebné predkladať ako podpornú dokumentáciu k faktúre, nakoľko uvedené dokumenty/doklady</w:t>
      </w:r>
      <w:r w:rsidR="00617724" w:rsidRPr="00EF3B78">
        <w:rPr>
          <w:strike/>
          <w:sz w:val="18"/>
          <w:szCs w:val="18"/>
        </w:rPr>
        <w:t xml:space="preserve"> budú predmetom </w:t>
      </w:r>
      <w:r w:rsidR="001E52D4" w:rsidRPr="00EF3B78">
        <w:rPr>
          <w:strike/>
          <w:sz w:val="18"/>
          <w:szCs w:val="18"/>
        </w:rPr>
        <w:t>FKnM</w:t>
      </w:r>
      <w:r w:rsidR="00103C6A" w:rsidRPr="00EF3B78">
        <w:rPr>
          <w:strike/>
          <w:sz w:val="18"/>
          <w:szCs w:val="18"/>
        </w:rPr>
        <w:t>. PPA</w:t>
      </w:r>
      <w:r w:rsidR="00617724" w:rsidRPr="00EF3B78">
        <w:rPr>
          <w:strike/>
          <w:sz w:val="18"/>
          <w:szCs w:val="18"/>
        </w:rPr>
        <w:t xml:space="preserve"> však má oprávnenie vyžiadať si tieto dokumenty aj v rámci </w:t>
      </w:r>
      <w:r w:rsidR="001E52D4" w:rsidRPr="00EF3B78">
        <w:rPr>
          <w:strike/>
          <w:sz w:val="18"/>
          <w:szCs w:val="18"/>
        </w:rPr>
        <w:t>AFK</w:t>
      </w:r>
      <w:r w:rsidR="00617724" w:rsidRPr="00EF3B78">
        <w:rPr>
          <w:strike/>
          <w:sz w:val="18"/>
          <w:szCs w:val="18"/>
        </w:rPr>
        <w:t xml:space="preserve"> ŽoP.</w:t>
      </w:r>
    </w:p>
    <w:p w14:paraId="7F0D89E9" w14:textId="77777777" w:rsidR="00ED3121" w:rsidRPr="00EF3B78" w:rsidRDefault="00ED3121" w:rsidP="006078FD">
      <w:pPr>
        <w:pStyle w:val="Odsekzoznamu"/>
        <w:spacing w:after="0" w:line="240" w:lineRule="auto"/>
        <w:ind w:left="567"/>
        <w:rPr>
          <w:rFonts w:asciiTheme="minorHAnsi" w:hAnsiTheme="minorHAnsi"/>
          <w:sz w:val="22"/>
          <w:szCs w:val="22"/>
        </w:rPr>
      </w:pPr>
    </w:p>
    <w:p w14:paraId="59A53D4B" w14:textId="1E686D06" w:rsidR="00E022AC" w:rsidRPr="00EF3B78" w:rsidRDefault="005019CC" w:rsidP="006078FD">
      <w:pPr>
        <w:spacing w:after="0" w:line="240" w:lineRule="auto"/>
        <w:rPr>
          <w:i/>
          <w:strike/>
          <w:sz w:val="18"/>
          <w:szCs w:val="18"/>
        </w:rPr>
      </w:pPr>
      <w:r w:rsidRPr="00EF3B78">
        <w:rPr>
          <w:i/>
          <w:sz w:val="22"/>
          <w:szCs w:val="22"/>
        </w:rPr>
        <w:t xml:space="preserve">  </w:t>
      </w:r>
      <w:r w:rsidR="00101A64" w:rsidRPr="00EF3B78">
        <w:rPr>
          <w:i/>
          <w:color w:val="FF0000"/>
          <w:sz w:val="22"/>
          <w:szCs w:val="22"/>
        </w:rPr>
        <w:t xml:space="preserve"> </w:t>
      </w:r>
      <w:r w:rsidR="00101A64" w:rsidRPr="00EF3B78">
        <w:rPr>
          <w:b/>
          <w:i/>
          <w:strike/>
          <w:color w:val="0070C0"/>
          <w:sz w:val="18"/>
          <w:szCs w:val="18"/>
        </w:rPr>
        <w:t>6.7.4.</w:t>
      </w:r>
      <w:r w:rsidR="00101A64" w:rsidRPr="00EF3B78">
        <w:rPr>
          <w:i/>
          <w:strike/>
          <w:color w:val="0070C0"/>
          <w:sz w:val="18"/>
          <w:szCs w:val="18"/>
        </w:rPr>
        <w:t xml:space="preserve">3     </w:t>
      </w:r>
      <w:r w:rsidRPr="00EF3B78">
        <w:rPr>
          <w:i/>
          <w:strike/>
          <w:color w:val="0070C0"/>
          <w:sz w:val="18"/>
          <w:szCs w:val="18"/>
        </w:rPr>
        <w:t xml:space="preserve"> </w:t>
      </w:r>
      <w:r w:rsidR="00195301" w:rsidRPr="00EF3B78">
        <w:rPr>
          <w:b/>
          <w:i/>
          <w:strike/>
          <w:color w:val="0070C0"/>
          <w:sz w:val="18"/>
          <w:szCs w:val="18"/>
        </w:rPr>
        <w:t>Nákup pozemkov</w:t>
      </w:r>
      <w:r w:rsidR="00195301" w:rsidRPr="00EF3B78">
        <w:rPr>
          <w:i/>
          <w:strike/>
          <w:color w:val="0070C0"/>
          <w:sz w:val="18"/>
          <w:szCs w:val="18"/>
        </w:rPr>
        <w:t xml:space="preserve">  </w:t>
      </w:r>
    </w:p>
    <w:p w14:paraId="33076F71" w14:textId="48D173CE" w:rsidR="0058556B" w:rsidRPr="00EF3B78" w:rsidRDefault="00195301" w:rsidP="00C60558">
      <w:pPr>
        <w:pStyle w:val="Odsekzoznamu"/>
        <w:numPr>
          <w:ilvl w:val="0"/>
          <w:numId w:val="66"/>
        </w:numPr>
        <w:autoSpaceDE w:val="0"/>
        <w:autoSpaceDN w:val="0"/>
        <w:adjustRightInd w:val="0"/>
        <w:spacing w:after="0" w:line="240" w:lineRule="auto"/>
        <w:ind w:left="567" w:hanging="567"/>
        <w:rPr>
          <w:rFonts w:asciiTheme="minorHAnsi" w:hAnsiTheme="minorHAnsi"/>
          <w:strike/>
          <w:sz w:val="18"/>
          <w:szCs w:val="18"/>
        </w:rPr>
      </w:pPr>
      <w:r w:rsidRPr="00EF3B78">
        <w:rPr>
          <w:rFonts w:asciiTheme="minorHAnsi" w:hAnsiTheme="minorHAnsi"/>
          <w:strike/>
          <w:sz w:val="18"/>
          <w:szCs w:val="18"/>
        </w:rPr>
        <w:t xml:space="preserve">S dokladovaním kúpy pozemku je spojená najmä nasledovná dokumentácia: </w:t>
      </w:r>
    </w:p>
    <w:p w14:paraId="6C9D76B8" w14:textId="77777777" w:rsidR="00996A0C" w:rsidRPr="00EF3B78" w:rsidRDefault="00996A0C" w:rsidP="006078FD">
      <w:pPr>
        <w:autoSpaceDE w:val="0"/>
        <w:autoSpaceDN w:val="0"/>
        <w:adjustRightInd w:val="0"/>
        <w:spacing w:after="0" w:line="240" w:lineRule="auto"/>
        <w:rPr>
          <w:rFonts w:asciiTheme="minorHAnsi" w:hAnsiTheme="minorHAnsi"/>
          <w:strike/>
          <w:sz w:val="18"/>
          <w:szCs w:val="18"/>
        </w:rPr>
      </w:pPr>
    </w:p>
    <w:tbl>
      <w:tblPr>
        <w:tblStyle w:val="Deloittetable31"/>
        <w:tblW w:w="8505" w:type="dxa"/>
        <w:tblInd w:w="562" w:type="dxa"/>
        <w:tblLook w:val="04A0" w:firstRow="1" w:lastRow="0" w:firstColumn="1" w:lastColumn="0" w:noHBand="0" w:noVBand="1"/>
      </w:tblPr>
      <w:tblGrid>
        <w:gridCol w:w="4536"/>
        <w:gridCol w:w="3969"/>
      </w:tblGrid>
      <w:tr w:rsidR="0058556B" w:rsidRPr="00EF3B78" w14:paraId="6EEDDABB" w14:textId="77777777" w:rsidTr="00996A0C">
        <w:trPr>
          <w:trHeight w:val="276"/>
        </w:trPr>
        <w:tc>
          <w:tcPr>
            <w:tcW w:w="4536" w:type="dxa"/>
            <w:shd w:val="clear" w:color="auto" w:fill="EAF1DD" w:themeFill="accent3" w:themeFillTint="33"/>
          </w:tcPr>
          <w:p w14:paraId="0386D4A2" w14:textId="77777777" w:rsidR="0058556B" w:rsidRPr="00EF3B78" w:rsidRDefault="0058556B" w:rsidP="006078FD">
            <w:pPr>
              <w:pStyle w:val="Odsekzoznamu"/>
              <w:autoSpaceDE w:val="0"/>
              <w:autoSpaceDN w:val="0"/>
              <w:adjustRightInd w:val="0"/>
              <w:ind w:left="567"/>
              <w:jc w:val="center"/>
              <w:rPr>
                <w:rFonts w:asciiTheme="minorHAnsi" w:hAnsiTheme="minorHAnsi"/>
                <w:b/>
                <w:strike/>
                <w:sz w:val="18"/>
                <w:szCs w:val="18"/>
              </w:rPr>
            </w:pPr>
            <w:r w:rsidRPr="00EF3B78">
              <w:rPr>
                <w:rFonts w:asciiTheme="minorHAnsi" w:hAnsiTheme="minorHAnsi"/>
                <w:b/>
                <w:strike/>
                <w:sz w:val="18"/>
                <w:szCs w:val="18"/>
              </w:rPr>
              <w:t>Doklad</w:t>
            </w:r>
          </w:p>
        </w:tc>
        <w:tc>
          <w:tcPr>
            <w:tcW w:w="3969" w:type="dxa"/>
            <w:shd w:val="clear" w:color="auto" w:fill="EAF1DD" w:themeFill="accent3" w:themeFillTint="33"/>
          </w:tcPr>
          <w:p w14:paraId="6697F70F" w14:textId="77777777" w:rsidR="0058556B" w:rsidRPr="00EF3B78" w:rsidRDefault="0058556B" w:rsidP="006078FD">
            <w:pPr>
              <w:pStyle w:val="Odsekzoznamu"/>
              <w:autoSpaceDE w:val="0"/>
              <w:autoSpaceDN w:val="0"/>
              <w:adjustRightInd w:val="0"/>
              <w:ind w:left="567"/>
              <w:jc w:val="center"/>
              <w:rPr>
                <w:rFonts w:asciiTheme="minorHAnsi" w:hAnsiTheme="minorHAnsi"/>
                <w:b/>
                <w:strike/>
                <w:sz w:val="18"/>
                <w:szCs w:val="18"/>
              </w:rPr>
            </w:pPr>
            <w:r w:rsidRPr="00EF3B78">
              <w:rPr>
                <w:rFonts w:asciiTheme="minorHAnsi" w:hAnsiTheme="minorHAnsi"/>
                <w:b/>
                <w:strike/>
                <w:sz w:val="18"/>
                <w:szCs w:val="18"/>
              </w:rPr>
              <w:t>Forma predloženia</w:t>
            </w:r>
          </w:p>
        </w:tc>
      </w:tr>
      <w:tr w:rsidR="008F5F56" w:rsidRPr="00EF3B78" w14:paraId="3930BED9" w14:textId="77777777" w:rsidTr="00BD4C90">
        <w:trPr>
          <w:trHeight w:val="354"/>
        </w:trPr>
        <w:tc>
          <w:tcPr>
            <w:tcW w:w="8505" w:type="dxa"/>
            <w:gridSpan w:val="2"/>
            <w:shd w:val="clear" w:color="auto" w:fill="EAF1DD" w:themeFill="accent3" w:themeFillTint="33"/>
            <w:vAlign w:val="center"/>
          </w:tcPr>
          <w:p w14:paraId="5B4D227B" w14:textId="6D191B5C" w:rsidR="008F5F56" w:rsidRPr="00EF3B78" w:rsidRDefault="008F5F56" w:rsidP="006078FD">
            <w:pPr>
              <w:autoSpaceDE w:val="0"/>
              <w:autoSpaceDN w:val="0"/>
              <w:adjustRightInd w:val="0"/>
              <w:jc w:val="both"/>
              <w:rPr>
                <w:rFonts w:asciiTheme="minorHAnsi" w:hAnsiTheme="minorHAnsi"/>
                <w:strike/>
                <w:sz w:val="18"/>
                <w:szCs w:val="18"/>
              </w:rPr>
            </w:pPr>
            <w:r w:rsidRPr="00EF3B78">
              <w:rPr>
                <w:rFonts w:asciiTheme="minorHAnsi" w:hAnsiTheme="minorHAnsi"/>
                <w:strike/>
                <w:sz w:val="18"/>
                <w:szCs w:val="18"/>
              </w:rPr>
              <w:t xml:space="preserve">Kúpna zmluva, </w:t>
            </w:r>
            <w:r w:rsidRPr="00EF3B78">
              <w:rPr>
                <w:rFonts w:asciiTheme="minorHAnsi" w:hAnsiTheme="minorHAnsi"/>
                <w:b/>
                <w:strike/>
                <w:sz w:val="18"/>
                <w:szCs w:val="18"/>
              </w:rPr>
              <w:t xml:space="preserve"> sken originálu </w:t>
            </w:r>
            <w:r w:rsidRPr="00EF3B78">
              <w:rPr>
                <w:b/>
                <w:strike/>
                <w:sz w:val="18"/>
                <w:szCs w:val="18"/>
              </w:rPr>
              <w:t>alebo úradne overenej fotokópie</w:t>
            </w:r>
            <w:r w:rsidRPr="00EF3B78">
              <w:rPr>
                <w:rFonts w:asciiTheme="minorHAnsi" w:hAnsiTheme="minorHAnsi"/>
                <w:b/>
                <w:strike/>
                <w:sz w:val="18"/>
                <w:szCs w:val="18"/>
              </w:rPr>
              <w:t xml:space="preserve"> vo formáte .pdf prostredníctvom ITMS2014+</w:t>
            </w:r>
          </w:p>
        </w:tc>
      </w:tr>
      <w:tr w:rsidR="008F5F56" w:rsidRPr="00EF3B78" w14:paraId="6ACF9DB1" w14:textId="77777777" w:rsidTr="00BD4C90">
        <w:trPr>
          <w:trHeight w:val="543"/>
        </w:trPr>
        <w:tc>
          <w:tcPr>
            <w:tcW w:w="8505" w:type="dxa"/>
            <w:gridSpan w:val="2"/>
            <w:shd w:val="clear" w:color="auto" w:fill="EAF1DD" w:themeFill="accent3" w:themeFillTint="33"/>
            <w:vAlign w:val="center"/>
          </w:tcPr>
          <w:p w14:paraId="4FAAE993" w14:textId="5EE00F17" w:rsidR="008F5F56" w:rsidRPr="00EF3B78" w:rsidRDefault="008F5F56" w:rsidP="006078FD">
            <w:pPr>
              <w:autoSpaceDE w:val="0"/>
              <w:autoSpaceDN w:val="0"/>
              <w:adjustRightInd w:val="0"/>
              <w:jc w:val="both"/>
              <w:rPr>
                <w:rFonts w:asciiTheme="minorHAnsi" w:hAnsiTheme="minorHAnsi"/>
                <w:strike/>
                <w:sz w:val="18"/>
                <w:szCs w:val="18"/>
              </w:rPr>
            </w:pPr>
            <w:r w:rsidRPr="00EF3B78">
              <w:rPr>
                <w:rFonts w:asciiTheme="minorHAnsi" w:hAnsiTheme="minorHAnsi"/>
                <w:strike/>
                <w:sz w:val="18"/>
                <w:szCs w:val="18"/>
              </w:rPr>
              <w:t>Doklad o tom, že súčasný či niektorý z predchádzajúcich vlastníkov pozemku nezískal pred predložením ŽoNFP príspevok z verejných zdrojov na nákup daného pozemku (napr. formou čestného vyhlásenia)</w:t>
            </w:r>
            <w:r w:rsidR="0060710D" w:rsidRPr="00EF3B78">
              <w:rPr>
                <w:rFonts w:asciiTheme="minorHAnsi" w:hAnsiTheme="minorHAnsi"/>
                <w:strike/>
                <w:sz w:val="18"/>
                <w:szCs w:val="18"/>
              </w:rPr>
              <w:t>,</w:t>
            </w:r>
            <w:r w:rsidRPr="00EF3B78">
              <w:rPr>
                <w:rFonts w:asciiTheme="minorHAnsi" w:hAnsiTheme="minorHAnsi"/>
                <w:b/>
                <w:strike/>
                <w:sz w:val="18"/>
                <w:szCs w:val="18"/>
              </w:rPr>
              <w:t xml:space="preserve"> sken originálu </w:t>
            </w:r>
            <w:r w:rsidRPr="00EF3B78">
              <w:rPr>
                <w:b/>
                <w:strike/>
                <w:sz w:val="18"/>
                <w:szCs w:val="18"/>
              </w:rPr>
              <w:t>alebo úradne overenej fotokópie</w:t>
            </w:r>
            <w:r w:rsidRPr="00EF3B78">
              <w:rPr>
                <w:rFonts w:asciiTheme="minorHAnsi" w:hAnsiTheme="minorHAnsi"/>
                <w:b/>
                <w:strike/>
                <w:sz w:val="18"/>
                <w:szCs w:val="18"/>
              </w:rPr>
              <w:t xml:space="preserve"> vo formáte .pdf prostredníctvom ITMS2014+</w:t>
            </w:r>
            <w:r w:rsidRPr="00EF3B78">
              <w:rPr>
                <w:rFonts w:asciiTheme="minorHAnsi" w:hAnsiTheme="minorHAnsi"/>
                <w:b/>
                <w:bCs/>
                <w:strike/>
                <w:sz w:val="18"/>
                <w:szCs w:val="18"/>
              </w:rPr>
              <w:t xml:space="preserve"> </w:t>
            </w:r>
          </w:p>
        </w:tc>
      </w:tr>
      <w:tr w:rsidR="008F5F56" w:rsidRPr="00EF3B78" w14:paraId="127195B4" w14:textId="77777777" w:rsidTr="00BD4C90">
        <w:trPr>
          <w:trHeight w:val="543"/>
        </w:trPr>
        <w:tc>
          <w:tcPr>
            <w:tcW w:w="8505" w:type="dxa"/>
            <w:gridSpan w:val="2"/>
            <w:shd w:val="clear" w:color="auto" w:fill="EAF1DD" w:themeFill="accent3" w:themeFillTint="33"/>
            <w:vAlign w:val="center"/>
          </w:tcPr>
          <w:p w14:paraId="22863A26" w14:textId="2FFBB4B4" w:rsidR="008F5F56" w:rsidRPr="00EF3B78" w:rsidRDefault="008F5F56" w:rsidP="006078FD">
            <w:pPr>
              <w:jc w:val="both"/>
              <w:rPr>
                <w:strike/>
                <w:sz w:val="18"/>
                <w:szCs w:val="18"/>
              </w:rPr>
            </w:pPr>
            <w:r w:rsidRPr="00EF3B78">
              <w:rPr>
                <w:strike/>
                <w:sz w:val="18"/>
                <w:szCs w:val="18"/>
              </w:rPr>
              <w:t>Pre účely stanovenia „oprávneného ocenenia“ nakupovaných pozemkov dokladuje prijímateľ vyhotovený znalecký posudok (podľa zákona o znalcoch, tlmočníkoch a prekladateľoch)</w:t>
            </w:r>
            <w:r w:rsidR="0060710D" w:rsidRPr="00EF3B78">
              <w:rPr>
                <w:strike/>
                <w:sz w:val="18"/>
                <w:szCs w:val="18"/>
              </w:rPr>
              <w:t>,</w:t>
            </w:r>
            <w:r w:rsidRPr="00EF3B78">
              <w:rPr>
                <w:rFonts w:asciiTheme="minorHAnsi" w:hAnsiTheme="minorHAnsi"/>
                <w:b/>
                <w:strike/>
                <w:sz w:val="18"/>
                <w:szCs w:val="18"/>
              </w:rPr>
              <w:t xml:space="preserve"> sken originálu </w:t>
            </w:r>
            <w:r w:rsidRPr="00EF3B78">
              <w:rPr>
                <w:b/>
                <w:strike/>
                <w:sz w:val="18"/>
                <w:szCs w:val="18"/>
              </w:rPr>
              <w:t>alebo úradne overenej fotokópie</w:t>
            </w:r>
            <w:r w:rsidRPr="00EF3B78">
              <w:rPr>
                <w:rFonts w:asciiTheme="minorHAnsi" w:hAnsiTheme="minorHAnsi"/>
                <w:b/>
                <w:strike/>
                <w:sz w:val="18"/>
                <w:szCs w:val="18"/>
              </w:rPr>
              <w:t xml:space="preserve"> vo formáte .pdf prostredníctvom ITMS2014+</w:t>
            </w:r>
          </w:p>
        </w:tc>
      </w:tr>
      <w:tr w:rsidR="00427C48" w:rsidRPr="00EF3B78" w14:paraId="2858BF8F" w14:textId="77777777" w:rsidTr="00A557D1">
        <w:trPr>
          <w:trHeight w:val="543"/>
        </w:trPr>
        <w:tc>
          <w:tcPr>
            <w:tcW w:w="8505" w:type="dxa"/>
            <w:gridSpan w:val="2"/>
            <w:shd w:val="clear" w:color="auto" w:fill="EAF1DD" w:themeFill="accent3" w:themeFillTint="33"/>
            <w:vAlign w:val="center"/>
          </w:tcPr>
          <w:p w14:paraId="1119DDA5" w14:textId="32CDBDC0" w:rsidR="00427C48" w:rsidRPr="00EF3B78" w:rsidRDefault="00427C48" w:rsidP="006078FD">
            <w:pPr>
              <w:jc w:val="both"/>
              <w:rPr>
                <w:b/>
                <w:strike/>
                <w:sz w:val="18"/>
                <w:szCs w:val="18"/>
              </w:rPr>
            </w:pPr>
            <w:r w:rsidRPr="00EF3B78">
              <w:rPr>
                <w:strike/>
                <w:sz w:val="18"/>
                <w:szCs w:val="18"/>
              </w:rPr>
              <w:t>Ďalšie doklady vyplývajúce zo zmluvy o poskytnutí NFP, uvedené v časti Špecifické povinnosti prijímateľa, z kritérií uvedených vo výzve na predkladanie ŽoNFP, resp. príručky pre prijímateľa</w:t>
            </w:r>
            <w:r w:rsidR="00360400" w:rsidRPr="00EF3B78">
              <w:rPr>
                <w:strike/>
                <w:sz w:val="18"/>
                <w:szCs w:val="18"/>
              </w:rPr>
              <w:t xml:space="preserve"> </w:t>
            </w:r>
          </w:p>
        </w:tc>
      </w:tr>
    </w:tbl>
    <w:p w14:paraId="7E7C93DB" w14:textId="2EB4271B" w:rsidR="0058556B" w:rsidRPr="00EF3B78" w:rsidRDefault="0058556B" w:rsidP="006078FD">
      <w:pPr>
        <w:autoSpaceDE w:val="0"/>
        <w:autoSpaceDN w:val="0"/>
        <w:adjustRightInd w:val="0"/>
        <w:spacing w:after="0" w:line="240" w:lineRule="auto"/>
        <w:rPr>
          <w:rFonts w:asciiTheme="minorHAnsi" w:hAnsiTheme="minorHAnsi"/>
          <w:sz w:val="22"/>
          <w:szCs w:val="22"/>
        </w:rPr>
      </w:pPr>
    </w:p>
    <w:p w14:paraId="02235232" w14:textId="0CB96408" w:rsidR="004D7517" w:rsidRPr="00EF3B78" w:rsidRDefault="005019CC" w:rsidP="006078FD">
      <w:pPr>
        <w:spacing w:after="0" w:line="240" w:lineRule="auto"/>
        <w:rPr>
          <w:i/>
          <w:strike/>
          <w:sz w:val="18"/>
          <w:szCs w:val="18"/>
        </w:rPr>
      </w:pPr>
      <w:r w:rsidRPr="00EF3B78">
        <w:rPr>
          <w:i/>
          <w:sz w:val="22"/>
          <w:szCs w:val="22"/>
        </w:rPr>
        <w:t xml:space="preserve">   </w:t>
      </w:r>
      <w:r w:rsidR="00101A64" w:rsidRPr="00EF3B78">
        <w:rPr>
          <w:i/>
          <w:sz w:val="22"/>
          <w:szCs w:val="22"/>
        </w:rPr>
        <w:t xml:space="preserve">  </w:t>
      </w:r>
      <w:r w:rsidR="00101A64" w:rsidRPr="00EF3B78">
        <w:rPr>
          <w:i/>
          <w:color w:val="FF0000"/>
          <w:sz w:val="22"/>
          <w:szCs w:val="22"/>
        </w:rPr>
        <w:t xml:space="preserve"> </w:t>
      </w:r>
      <w:r w:rsidR="00101A64" w:rsidRPr="00EF3B78">
        <w:rPr>
          <w:b/>
          <w:i/>
          <w:strike/>
          <w:color w:val="0070C0"/>
          <w:sz w:val="18"/>
          <w:szCs w:val="18"/>
        </w:rPr>
        <w:t>6.7.4.</w:t>
      </w:r>
      <w:r w:rsidR="00101A64" w:rsidRPr="00EF3B78">
        <w:rPr>
          <w:i/>
          <w:strike/>
          <w:color w:val="0070C0"/>
          <w:sz w:val="18"/>
          <w:szCs w:val="18"/>
        </w:rPr>
        <w:t xml:space="preserve">4      </w:t>
      </w:r>
      <w:r w:rsidRPr="00EF3B78">
        <w:rPr>
          <w:i/>
          <w:strike/>
          <w:color w:val="0070C0"/>
          <w:sz w:val="18"/>
          <w:szCs w:val="18"/>
        </w:rPr>
        <w:t xml:space="preserve"> </w:t>
      </w:r>
      <w:r w:rsidR="00195301" w:rsidRPr="00EF3B78">
        <w:rPr>
          <w:b/>
          <w:i/>
          <w:strike/>
          <w:color w:val="0070C0"/>
          <w:sz w:val="18"/>
          <w:szCs w:val="18"/>
        </w:rPr>
        <w:t>Prípravná a projektová dokumentácia</w:t>
      </w:r>
    </w:p>
    <w:p w14:paraId="271D3E8C" w14:textId="580E4A58" w:rsidR="00C20C63" w:rsidRPr="00EF3B78" w:rsidRDefault="00195301" w:rsidP="00C60558">
      <w:pPr>
        <w:pStyle w:val="Odsekzoznamu"/>
        <w:numPr>
          <w:ilvl w:val="0"/>
          <w:numId w:val="67"/>
        </w:numPr>
        <w:autoSpaceDE w:val="0"/>
        <w:autoSpaceDN w:val="0"/>
        <w:adjustRightInd w:val="0"/>
        <w:spacing w:after="0" w:line="240" w:lineRule="auto"/>
        <w:ind w:left="567" w:hanging="567"/>
        <w:rPr>
          <w:rFonts w:asciiTheme="minorHAnsi" w:hAnsiTheme="minorHAnsi"/>
          <w:strike/>
          <w:color w:val="auto"/>
          <w:sz w:val="18"/>
          <w:szCs w:val="18"/>
        </w:rPr>
      </w:pPr>
      <w:r w:rsidRPr="00EF3B78">
        <w:rPr>
          <w:rFonts w:asciiTheme="minorHAnsi" w:hAnsiTheme="minorHAnsi"/>
          <w:strike/>
          <w:color w:val="auto"/>
          <w:sz w:val="18"/>
          <w:szCs w:val="18"/>
        </w:rPr>
        <w:t>Podporná dokumentácia</w:t>
      </w:r>
      <w:r w:rsidR="002C02A4" w:rsidRPr="00EF3B78">
        <w:rPr>
          <w:rFonts w:asciiTheme="minorHAnsi" w:hAnsiTheme="minorHAnsi"/>
          <w:strike/>
          <w:color w:val="auto"/>
          <w:sz w:val="18"/>
          <w:szCs w:val="18"/>
        </w:rPr>
        <w:t xml:space="preserve"> </w:t>
      </w:r>
    </w:p>
    <w:p w14:paraId="5A64BE2D" w14:textId="77777777" w:rsidR="00996A0C" w:rsidRPr="00EF3B78" w:rsidRDefault="00996A0C" w:rsidP="006078FD">
      <w:pPr>
        <w:pStyle w:val="Odsekzoznamu"/>
        <w:autoSpaceDE w:val="0"/>
        <w:autoSpaceDN w:val="0"/>
        <w:adjustRightInd w:val="0"/>
        <w:spacing w:after="0" w:line="240" w:lineRule="auto"/>
        <w:ind w:left="567"/>
        <w:rPr>
          <w:rFonts w:asciiTheme="minorHAnsi" w:hAnsiTheme="minorHAnsi"/>
          <w:strike/>
          <w:color w:val="auto"/>
          <w:sz w:val="18"/>
          <w:szCs w:val="18"/>
        </w:rPr>
      </w:pPr>
    </w:p>
    <w:tbl>
      <w:tblPr>
        <w:tblStyle w:val="Deloittetable31"/>
        <w:tblW w:w="8505" w:type="dxa"/>
        <w:tblInd w:w="562" w:type="dxa"/>
        <w:tblLook w:val="04A0" w:firstRow="1" w:lastRow="0" w:firstColumn="1" w:lastColumn="0" w:noHBand="0" w:noVBand="1"/>
      </w:tblPr>
      <w:tblGrid>
        <w:gridCol w:w="4536"/>
        <w:gridCol w:w="3969"/>
      </w:tblGrid>
      <w:tr w:rsidR="0058556B" w:rsidRPr="00EF3B78" w14:paraId="6B10BFB2" w14:textId="77777777" w:rsidTr="006A7DEF">
        <w:trPr>
          <w:trHeight w:val="276"/>
        </w:trPr>
        <w:tc>
          <w:tcPr>
            <w:tcW w:w="4536" w:type="dxa"/>
            <w:shd w:val="clear" w:color="auto" w:fill="EAF1DD" w:themeFill="accent3" w:themeFillTint="33"/>
          </w:tcPr>
          <w:p w14:paraId="13BBF32E" w14:textId="77777777" w:rsidR="0058556B" w:rsidRPr="00EF3B78" w:rsidRDefault="0058556B" w:rsidP="006078FD">
            <w:pPr>
              <w:pStyle w:val="Odsekzoznamu"/>
              <w:jc w:val="center"/>
              <w:rPr>
                <w:rFonts w:asciiTheme="minorHAnsi" w:hAnsiTheme="minorHAnsi"/>
                <w:b/>
                <w:strike/>
                <w:sz w:val="18"/>
                <w:szCs w:val="18"/>
              </w:rPr>
            </w:pPr>
            <w:r w:rsidRPr="00EF3B78">
              <w:rPr>
                <w:rFonts w:asciiTheme="minorHAnsi" w:hAnsiTheme="minorHAnsi"/>
                <w:b/>
                <w:strike/>
                <w:sz w:val="18"/>
                <w:szCs w:val="18"/>
              </w:rPr>
              <w:t>Doklad</w:t>
            </w:r>
          </w:p>
        </w:tc>
        <w:tc>
          <w:tcPr>
            <w:tcW w:w="3969" w:type="dxa"/>
            <w:shd w:val="clear" w:color="auto" w:fill="EAF1DD" w:themeFill="accent3" w:themeFillTint="33"/>
          </w:tcPr>
          <w:p w14:paraId="2C6CF571" w14:textId="77777777" w:rsidR="0058556B" w:rsidRPr="00EF3B78" w:rsidRDefault="0058556B" w:rsidP="006078FD">
            <w:pPr>
              <w:pStyle w:val="Odsekzoznamu"/>
              <w:jc w:val="center"/>
              <w:rPr>
                <w:rFonts w:asciiTheme="minorHAnsi" w:hAnsiTheme="minorHAnsi"/>
                <w:b/>
                <w:strike/>
                <w:sz w:val="18"/>
                <w:szCs w:val="18"/>
              </w:rPr>
            </w:pPr>
            <w:r w:rsidRPr="00EF3B78">
              <w:rPr>
                <w:rFonts w:asciiTheme="minorHAnsi" w:hAnsiTheme="minorHAnsi"/>
                <w:b/>
                <w:strike/>
                <w:sz w:val="18"/>
                <w:szCs w:val="18"/>
              </w:rPr>
              <w:t>Forma predloženia</w:t>
            </w:r>
          </w:p>
        </w:tc>
      </w:tr>
      <w:tr w:rsidR="00171465" w:rsidRPr="00EF3B78" w14:paraId="2FE1274F" w14:textId="77777777" w:rsidTr="00BD4C90">
        <w:trPr>
          <w:trHeight w:val="354"/>
        </w:trPr>
        <w:tc>
          <w:tcPr>
            <w:tcW w:w="8505" w:type="dxa"/>
            <w:gridSpan w:val="2"/>
            <w:shd w:val="clear" w:color="auto" w:fill="EAF1DD" w:themeFill="accent3" w:themeFillTint="33"/>
            <w:vAlign w:val="center"/>
          </w:tcPr>
          <w:p w14:paraId="61A2714B" w14:textId="5056009B" w:rsidR="00171465" w:rsidRPr="00EF3B78" w:rsidRDefault="00171465" w:rsidP="002254C0">
            <w:pPr>
              <w:pStyle w:val="Odsekzoznamu"/>
              <w:numPr>
                <w:ilvl w:val="0"/>
                <w:numId w:val="515"/>
              </w:numPr>
              <w:ind w:left="318" w:hanging="318"/>
              <w:jc w:val="both"/>
              <w:rPr>
                <w:rFonts w:asciiTheme="minorHAnsi" w:hAnsiTheme="minorHAnsi"/>
                <w:strike/>
                <w:sz w:val="18"/>
                <w:szCs w:val="18"/>
              </w:rPr>
            </w:pPr>
            <w:r w:rsidRPr="00EF3B78">
              <w:rPr>
                <w:rFonts w:asciiTheme="minorHAnsi" w:hAnsiTheme="minorHAnsi"/>
                <w:strike/>
                <w:sz w:val="18"/>
                <w:szCs w:val="18"/>
              </w:rPr>
              <w:t xml:space="preserve">Zmluva/zmluva o dielo, ak hodnota výdavku prekročí hodnotu 5 000 EUR vrátane dodatkov k uzavretej zmluve. Nákup hmotného a nehmotného majetku (okrem nehnuteľností), </w:t>
            </w:r>
            <w:r w:rsidRPr="00EF3B78">
              <w:rPr>
                <w:rFonts w:asciiTheme="minorHAnsi" w:hAnsiTheme="minorHAnsi"/>
                <w:b/>
                <w:strike/>
                <w:sz w:val="18"/>
                <w:szCs w:val="18"/>
              </w:rPr>
              <w:t xml:space="preserve"> sken originálu </w:t>
            </w:r>
            <w:r w:rsidRPr="00EF3B78">
              <w:rPr>
                <w:b/>
                <w:strike/>
                <w:sz w:val="18"/>
                <w:szCs w:val="18"/>
              </w:rPr>
              <w:t>alebo úradne overenej fotokópie</w:t>
            </w:r>
            <w:r w:rsidRPr="00EF3B78">
              <w:rPr>
                <w:rFonts w:asciiTheme="minorHAnsi" w:hAnsiTheme="minorHAnsi"/>
                <w:b/>
                <w:strike/>
                <w:sz w:val="18"/>
                <w:szCs w:val="18"/>
              </w:rPr>
              <w:t xml:space="preserve"> vo formáte .pdf prostredníctvom ITMS2014+</w:t>
            </w:r>
          </w:p>
        </w:tc>
      </w:tr>
      <w:tr w:rsidR="00171465" w:rsidRPr="00EF3B78" w14:paraId="4D6BC280" w14:textId="77777777" w:rsidTr="00BD4C90">
        <w:trPr>
          <w:trHeight w:val="543"/>
        </w:trPr>
        <w:tc>
          <w:tcPr>
            <w:tcW w:w="8505" w:type="dxa"/>
            <w:gridSpan w:val="2"/>
            <w:shd w:val="clear" w:color="auto" w:fill="EAF1DD" w:themeFill="accent3" w:themeFillTint="33"/>
            <w:vAlign w:val="center"/>
          </w:tcPr>
          <w:p w14:paraId="076BCB88" w14:textId="5C9CFEAA" w:rsidR="00171465" w:rsidRPr="00EF3B78" w:rsidRDefault="00171465" w:rsidP="002254C0">
            <w:pPr>
              <w:pStyle w:val="Odsekzoznamu"/>
              <w:numPr>
                <w:ilvl w:val="0"/>
                <w:numId w:val="515"/>
              </w:numPr>
              <w:ind w:left="318" w:hanging="318"/>
              <w:jc w:val="both"/>
              <w:rPr>
                <w:rFonts w:asciiTheme="minorHAnsi" w:hAnsiTheme="minorHAnsi"/>
                <w:strike/>
                <w:sz w:val="18"/>
                <w:szCs w:val="18"/>
              </w:rPr>
            </w:pPr>
            <w:r w:rsidRPr="00EF3B78">
              <w:rPr>
                <w:strike/>
                <w:sz w:val="18"/>
                <w:szCs w:val="18"/>
              </w:rPr>
              <w:lastRenderedPageBreak/>
              <w:t>Zmluva, ak hodnota výdavku prekročí hodnotu 5 000 EUR, vrátane dodatkov k uzavretej zmluve</w:t>
            </w:r>
            <w:r w:rsidRPr="00EF3B78">
              <w:rPr>
                <w:rFonts w:asciiTheme="minorHAnsi" w:hAnsiTheme="minorHAnsi"/>
                <w:strike/>
                <w:sz w:val="18"/>
                <w:szCs w:val="18"/>
              </w:rPr>
              <w:t xml:space="preserve">, </w:t>
            </w:r>
            <w:r w:rsidRPr="00EF3B78">
              <w:rPr>
                <w:rFonts w:asciiTheme="minorHAnsi" w:hAnsiTheme="minorHAnsi"/>
                <w:b/>
                <w:strike/>
                <w:sz w:val="18"/>
                <w:szCs w:val="18"/>
              </w:rPr>
              <w:t>sken originálu alebo</w:t>
            </w:r>
            <w:r w:rsidRPr="00EF3B78">
              <w:rPr>
                <w:b/>
                <w:strike/>
                <w:sz w:val="18"/>
                <w:szCs w:val="18"/>
              </w:rPr>
              <w:t xml:space="preserve"> úradne overenej fotokópie</w:t>
            </w:r>
            <w:r w:rsidRPr="00EF3B78">
              <w:rPr>
                <w:rFonts w:asciiTheme="minorHAnsi" w:hAnsiTheme="minorHAnsi"/>
                <w:b/>
                <w:strike/>
                <w:sz w:val="18"/>
                <w:szCs w:val="18"/>
              </w:rPr>
              <w:t xml:space="preserve"> vo formáte .pdf prostredníctvom ITMS2014+</w:t>
            </w:r>
            <w:r w:rsidRPr="00EF3B78">
              <w:rPr>
                <w:rFonts w:asciiTheme="minorHAnsi" w:hAnsiTheme="minorHAnsi"/>
                <w:b/>
                <w:bCs/>
                <w:strike/>
                <w:sz w:val="18"/>
                <w:szCs w:val="18"/>
              </w:rPr>
              <w:t xml:space="preserve"> </w:t>
            </w:r>
          </w:p>
        </w:tc>
      </w:tr>
      <w:tr w:rsidR="00171465" w:rsidRPr="00EF3B78" w14:paraId="53190A99" w14:textId="77777777" w:rsidTr="00BD4C90">
        <w:trPr>
          <w:trHeight w:val="543"/>
        </w:trPr>
        <w:tc>
          <w:tcPr>
            <w:tcW w:w="8505" w:type="dxa"/>
            <w:gridSpan w:val="2"/>
            <w:shd w:val="clear" w:color="auto" w:fill="EAF1DD" w:themeFill="accent3" w:themeFillTint="33"/>
            <w:vAlign w:val="center"/>
          </w:tcPr>
          <w:p w14:paraId="54EE3FF9" w14:textId="5869D968" w:rsidR="00171465" w:rsidRPr="00EF3B78" w:rsidRDefault="00171465" w:rsidP="002254C0">
            <w:pPr>
              <w:pStyle w:val="Odsekzoznamu"/>
              <w:numPr>
                <w:ilvl w:val="0"/>
                <w:numId w:val="515"/>
              </w:numPr>
              <w:autoSpaceDE w:val="0"/>
              <w:autoSpaceDN w:val="0"/>
              <w:adjustRightInd w:val="0"/>
              <w:ind w:left="318" w:hanging="318"/>
              <w:jc w:val="both"/>
              <w:rPr>
                <w:rFonts w:asciiTheme="minorHAnsi" w:hAnsiTheme="minorHAnsi"/>
                <w:strike/>
                <w:sz w:val="18"/>
                <w:szCs w:val="18"/>
              </w:rPr>
            </w:pPr>
            <w:r w:rsidRPr="00EF3B78">
              <w:rPr>
                <w:rFonts w:asciiTheme="minorHAnsi" w:hAnsiTheme="minorHAnsi"/>
                <w:strike/>
                <w:sz w:val="18"/>
                <w:szCs w:val="18"/>
              </w:rPr>
              <w:t xml:space="preserve">Protokol o zaradení do majetku a inventárna karta (ak relevantné), </w:t>
            </w:r>
            <w:r w:rsidRPr="00EF3B78">
              <w:rPr>
                <w:rFonts w:asciiTheme="minorHAnsi" w:hAnsiTheme="minorHAnsi"/>
                <w:b/>
                <w:strike/>
                <w:sz w:val="18"/>
                <w:szCs w:val="18"/>
              </w:rPr>
              <w:t xml:space="preserve"> sken originálu </w:t>
            </w:r>
            <w:r w:rsidRPr="00EF3B78">
              <w:rPr>
                <w:b/>
                <w:strike/>
                <w:sz w:val="18"/>
                <w:szCs w:val="18"/>
              </w:rPr>
              <w:t xml:space="preserve">alebo úradne overenej fotokópie </w:t>
            </w:r>
            <w:r w:rsidRPr="00EF3B78">
              <w:rPr>
                <w:rFonts w:asciiTheme="minorHAnsi" w:hAnsiTheme="minorHAnsi"/>
                <w:b/>
                <w:strike/>
                <w:sz w:val="18"/>
                <w:szCs w:val="18"/>
              </w:rPr>
              <w:t>vo formáte .pdf prostredníctvom ITMS2014+</w:t>
            </w:r>
          </w:p>
        </w:tc>
      </w:tr>
      <w:tr w:rsidR="00171465" w:rsidRPr="00EF3B78" w14:paraId="7415A2AB" w14:textId="77777777" w:rsidTr="00BD4C90">
        <w:trPr>
          <w:trHeight w:val="543"/>
        </w:trPr>
        <w:tc>
          <w:tcPr>
            <w:tcW w:w="8505" w:type="dxa"/>
            <w:gridSpan w:val="2"/>
            <w:shd w:val="clear" w:color="auto" w:fill="EAF1DD" w:themeFill="accent3" w:themeFillTint="33"/>
            <w:vAlign w:val="center"/>
          </w:tcPr>
          <w:p w14:paraId="6F6E4338" w14:textId="66320647" w:rsidR="00171465" w:rsidRPr="00EF3B78" w:rsidRDefault="00171465" w:rsidP="002254C0">
            <w:pPr>
              <w:pStyle w:val="Odsekzoznamu"/>
              <w:numPr>
                <w:ilvl w:val="0"/>
                <w:numId w:val="515"/>
              </w:numPr>
              <w:autoSpaceDE w:val="0"/>
              <w:autoSpaceDN w:val="0"/>
              <w:adjustRightInd w:val="0"/>
              <w:ind w:left="318" w:hanging="318"/>
              <w:jc w:val="both"/>
              <w:rPr>
                <w:rFonts w:asciiTheme="minorHAnsi" w:hAnsiTheme="minorHAnsi"/>
                <w:strike/>
                <w:sz w:val="18"/>
                <w:szCs w:val="18"/>
              </w:rPr>
            </w:pPr>
            <w:r w:rsidRPr="00EF3B78">
              <w:rPr>
                <w:rFonts w:asciiTheme="minorHAnsi" w:hAnsiTheme="minorHAnsi"/>
                <w:strike/>
                <w:sz w:val="18"/>
                <w:szCs w:val="18"/>
              </w:rPr>
              <w:t xml:space="preserve">Protokol o zaškolení (ak relevantné), </w:t>
            </w:r>
            <w:r w:rsidRPr="00EF3B78">
              <w:rPr>
                <w:rFonts w:asciiTheme="minorHAnsi" w:hAnsiTheme="minorHAnsi"/>
                <w:b/>
                <w:strike/>
                <w:sz w:val="18"/>
                <w:szCs w:val="18"/>
              </w:rPr>
              <w:t xml:space="preserve"> sken originálu </w:t>
            </w:r>
            <w:r w:rsidRPr="00EF3B78">
              <w:rPr>
                <w:b/>
                <w:strike/>
                <w:sz w:val="18"/>
                <w:szCs w:val="18"/>
              </w:rPr>
              <w:t>alebo úradne overenej fotokópie</w:t>
            </w:r>
            <w:r w:rsidRPr="00EF3B78">
              <w:rPr>
                <w:rFonts w:asciiTheme="minorHAnsi" w:hAnsiTheme="minorHAnsi"/>
                <w:b/>
                <w:strike/>
                <w:sz w:val="18"/>
                <w:szCs w:val="18"/>
              </w:rPr>
              <w:t xml:space="preserve"> vo formáte .pdf prostredníctvom ITMS2014+</w:t>
            </w:r>
          </w:p>
        </w:tc>
      </w:tr>
      <w:tr w:rsidR="00171465" w:rsidRPr="00EF3B78" w14:paraId="385F8464" w14:textId="77777777" w:rsidTr="00BD4C90">
        <w:trPr>
          <w:trHeight w:val="543"/>
        </w:trPr>
        <w:tc>
          <w:tcPr>
            <w:tcW w:w="8505" w:type="dxa"/>
            <w:gridSpan w:val="2"/>
            <w:shd w:val="clear" w:color="auto" w:fill="EAF1DD" w:themeFill="accent3" w:themeFillTint="33"/>
            <w:vAlign w:val="center"/>
          </w:tcPr>
          <w:p w14:paraId="1296A5B3" w14:textId="3A31A064" w:rsidR="00171465" w:rsidRPr="00EF3B78" w:rsidRDefault="00171465" w:rsidP="002254C0">
            <w:pPr>
              <w:pStyle w:val="Odsekzoznamu"/>
              <w:numPr>
                <w:ilvl w:val="0"/>
                <w:numId w:val="515"/>
              </w:numPr>
              <w:autoSpaceDE w:val="0"/>
              <w:autoSpaceDN w:val="0"/>
              <w:adjustRightInd w:val="0"/>
              <w:ind w:left="318" w:hanging="318"/>
              <w:jc w:val="both"/>
              <w:rPr>
                <w:rFonts w:asciiTheme="minorHAnsi" w:hAnsiTheme="minorHAnsi"/>
                <w:strike/>
                <w:sz w:val="18"/>
                <w:szCs w:val="18"/>
              </w:rPr>
            </w:pPr>
            <w:r w:rsidRPr="00EF3B78">
              <w:rPr>
                <w:rFonts w:asciiTheme="minorHAnsi" w:hAnsiTheme="minorHAnsi"/>
                <w:strike/>
                <w:sz w:val="18"/>
                <w:szCs w:val="18"/>
              </w:rPr>
              <w:t xml:space="preserve">Fotodokumentácia (v elektronickej podobe) obstaraného stroja/zariadenia / technológie / vozidla, </w:t>
            </w:r>
            <w:r w:rsidRPr="00EF3B78">
              <w:rPr>
                <w:rFonts w:asciiTheme="minorHAnsi" w:hAnsiTheme="minorHAnsi"/>
                <w:b/>
                <w:strike/>
                <w:sz w:val="18"/>
                <w:szCs w:val="18"/>
              </w:rPr>
              <w:t xml:space="preserve"> fotodokumentácia na neprepisovateľnom CD</w:t>
            </w:r>
          </w:p>
        </w:tc>
      </w:tr>
      <w:tr w:rsidR="00171465" w:rsidRPr="00EF3B78" w14:paraId="7FCAD508" w14:textId="77777777" w:rsidTr="00BD4C90">
        <w:trPr>
          <w:trHeight w:val="543"/>
        </w:trPr>
        <w:tc>
          <w:tcPr>
            <w:tcW w:w="8505" w:type="dxa"/>
            <w:gridSpan w:val="2"/>
            <w:shd w:val="clear" w:color="auto" w:fill="EAF1DD" w:themeFill="accent3" w:themeFillTint="33"/>
            <w:vAlign w:val="center"/>
          </w:tcPr>
          <w:p w14:paraId="6E4FA070" w14:textId="7F7405C5" w:rsidR="00171465" w:rsidRPr="00EF3B78" w:rsidRDefault="00171465" w:rsidP="002254C0">
            <w:pPr>
              <w:pStyle w:val="Odsekzoznamu"/>
              <w:numPr>
                <w:ilvl w:val="0"/>
                <w:numId w:val="515"/>
              </w:numPr>
              <w:autoSpaceDE w:val="0"/>
              <w:autoSpaceDN w:val="0"/>
              <w:adjustRightInd w:val="0"/>
              <w:ind w:left="318" w:hanging="318"/>
              <w:jc w:val="both"/>
              <w:rPr>
                <w:rFonts w:asciiTheme="minorHAnsi" w:hAnsiTheme="minorHAnsi"/>
                <w:strike/>
                <w:sz w:val="18"/>
                <w:szCs w:val="18"/>
              </w:rPr>
            </w:pPr>
            <w:r w:rsidRPr="00EF3B78">
              <w:rPr>
                <w:rFonts w:asciiTheme="minorHAnsi" w:hAnsiTheme="minorHAnsi"/>
                <w:strike/>
                <w:sz w:val="18"/>
                <w:szCs w:val="18"/>
              </w:rPr>
              <w:t xml:space="preserve">Kópia osvedčenia o evidencii (časť I a II) v prípade obstarania vozidla, </w:t>
            </w:r>
            <w:r w:rsidRPr="00EF3B78">
              <w:rPr>
                <w:rFonts w:asciiTheme="minorHAnsi" w:hAnsiTheme="minorHAnsi"/>
                <w:b/>
                <w:strike/>
                <w:sz w:val="18"/>
                <w:szCs w:val="18"/>
              </w:rPr>
              <w:t xml:space="preserve"> sken originálu </w:t>
            </w:r>
            <w:r w:rsidRPr="00EF3B78">
              <w:rPr>
                <w:b/>
                <w:strike/>
                <w:sz w:val="18"/>
                <w:szCs w:val="18"/>
              </w:rPr>
              <w:t xml:space="preserve">alebo úradne overenej fotokópie </w:t>
            </w:r>
            <w:r w:rsidRPr="00EF3B78">
              <w:rPr>
                <w:rFonts w:asciiTheme="minorHAnsi" w:hAnsiTheme="minorHAnsi"/>
                <w:b/>
                <w:strike/>
                <w:sz w:val="18"/>
                <w:szCs w:val="18"/>
              </w:rPr>
              <w:t>vo formáte .pdf prostredníctvom ITMS2014+</w:t>
            </w:r>
          </w:p>
        </w:tc>
      </w:tr>
      <w:tr w:rsidR="00171465" w:rsidRPr="00EF3B78" w14:paraId="3F26DAC1" w14:textId="77777777" w:rsidTr="00BD4C90">
        <w:trPr>
          <w:trHeight w:val="543"/>
        </w:trPr>
        <w:tc>
          <w:tcPr>
            <w:tcW w:w="8505" w:type="dxa"/>
            <w:gridSpan w:val="2"/>
            <w:shd w:val="clear" w:color="auto" w:fill="EAF1DD" w:themeFill="accent3" w:themeFillTint="33"/>
            <w:vAlign w:val="center"/>
          </w:tcPr>
          <w:p w14:paraId="5DDE95D4" w14:textId="5871AF4E" w:rsidR="00171465" w:rsidRPr="00EF3B78" w:rsidRDefault="00171465" w:rsidP="002254C0">
            <w:pPr>
              <w:pStyle w:val="Odsekzoznamu"/>
              <w:numPr>
                <w:ilvl w:val="0"/>
                <w:numId w:val="515"/>
              </w:numPr>
              <w:autoSpaceDE w:val="0"/>
              <w:autoSpaceDN w:val="0"/>
              <w:adjustRightInd w:val="0"/>
              <w:ind w:left="318" w:hanging="318"/>
              <w:jc w:val="both"/>
              <w:rPr>
                <w:rFonts w:asciiTheme="minorHAnsi" w:hAnsiTheme="minorHAnsi"/>
                <w:strike/>
                <w:sz w:val="18"/>
                <w:szCs w:val="18"/>
              </w:rPr>
            </w:pPr>
            <w:r w:rsidRPr="00EF3B78">
              <w:rPr>
                <w:rFonts w:asciiTheme="minorHAnsi" w:hAnsiTheme="minorHAnsi"/>
                <w:strike/>
                <w:sz w:val="18"/>
                <w:szCs w:val="18"/>
              </w:rPr>
              <w:t xml:space="preserve">Poistná zmluva alebo dodatok k nej (doklad o povinnom zmluvnom poistení a havarijnom poistení v prípade obstarania vozidla) a doklad o zaplatení poistnej sumy v prípade, že ide o novonadobudnutý majetok, </w:t>
            </w:r>
            <w:r w:rsidRPr="00EF3B78">
              <w:rPr>
                <w:rFonts w:asciiTheme="minorHAnsi" w:hAnsiTheme="minorHAnsi"/>
                <w:b/>
                <w:strike/>
                <w:sz w:val="18"/>
                <w:szCs w:val="18"/>
              </w:rPr>
              <w:t xml:space="preserve">sken originálu </w:t>
            </w:r>
            <w:r w:rsidRPr="00EF3B78">
              <w:rPr>
                <w:b/>
                <w:strike/>
                <w:sz w:val="18"/>
                <w:szCs w:val="18"/>
              </w:rPr>
              <w:t>alebo úradne overenej fotokópie</w:t>
            </w:r>
            <w:r w:rsidRPr="00EF3B78">
              <w:rPr>
                <w:rFonts w:asciiTheme="minorHAnsi" w:hAnsiTheme="minorHAnsi"/>
                <w:b/>
                <w:strike/>
                <w:sz w:val="18"/>
                <w:szCs w:val="18"/>
              </w:rPr>
              <w:t xml:space="preserve"> vo formáte .pdf prostredníctvom ITMS2014+</w:t>
            </w:r>
          </w:p>
        </w:tc>
      </w:tr>
      <w:tr w:rsidR="00171465" w:rsidRPr="00EF3B78" w14:paraId="6A332E42" w14:textId="77777777" w:rsidTr="00BD4C90">
        <w:trPr>
          <w:trHeight w:val="543"/>
        </w:trPr>
        <w:tc>
          <w:tcPr>
            <w:tcW w:w="8505" w:type="dxa"/>
            <w:gridSpan w:val="2"/>
            <w:shd w:val="clear" w:color="auto" w:fill="EAF1DD" w:themeFill="accent3" w:themeFillTint="33"/>
            <w:vAlign w:val="center"/>
          </w:tcPr>
          <w:p w14:paraId="7032DC1D" w14:textId="08F2238B" w:rsidR="00171465" w:rsidRPr="00EF3B78" w:rsidRDefault="00171465" w:rsidP="002254C0">
            <w:pPr>
              <w:pStyle w:val="Odsekzoznamu"/>
              <w:numPr>
                <w:ilvl w:val="0"/>
                <w:numId w:val="515"/>
              </w:numPr>
              <w:autoSpaceDE w:val="0"/>
              <w:autoSpaceDN w:val="0"/>
              <w:adjustRightInd w:val="0"/>
              <w:ind w:left="318" w:hanging="318"/>
              <w:jc w:val="both"/>
              <w:rPr>
                <w:rFonts w:asciiTheme="minorHAnsi" w:hAnsiTheme="minorHAnsi"/>
                <w:strike/>
                <w:sz w:val="18"/>
                <w:szCs w:val="18"/>
              </w:rPr>
            </w:pPr>
            <w:r w:rsidRPr="00EF3B78">
              <w:rPr>
                <w:rFonts w:asciiTheme="minorHAnsi" w:hAnsiTheme="minorHAnsi"/>
                <w:strike/>
                <w:sz w:val="18"/>
                <w:szCs w:val="18"/>
              </w:rPr>
              <w:t xml:space="preserve">Spôsob výpočtu oprávnenej výšky výdavku (ak relevantné), </w:t>
            </w:r>
            <w:r w:rsidRPr="00EF3B78">
              <w:rPr>
                <w:rFonts w:asciiTheme="minorHAnsi" w:hAnsiTheme="minorHAnsi"/>
                <w:b/>
                <w:strike/>
                <w:sz w:val="18"/>
                <w:szCs w:val="18"/>
              </w:rPr>
              <w:t xml:space="preserve"> sken originálu </w:t>
            </w:r>
            <w:r w:rsidRPr="00EF3B78">
              <w:rPr>
                <w:b/>
                <w:strike/>
                <w:sz w:val="18"/>
                <w:szCs w:val="18"/>
              </w:rPr>
              <w:t xml:space="preserve">alebo úradne overenej fotokópie </w:t>
            </w:r>
            <w:r w:rsidRPr="00EF3B78">
              <w:rPr>
                <w:rFonts w:asciiTheme="minorHAnsi" w:hAnsiTheme="minorHAnsi"/>
                <w:b/>
                <w:strike/>
                <w:sz w:val="18"/>
                <w:szCs w:val="18"/>
              </w:rPr>
              <w:t>vo formáte .pdf prostredníctvom ITMS2014+</w:t>
            </w:r>
          </w:p>
        </w:tc>
      </w:tr>
      <w:tr w:rsidR="00427C48" w:rsidRPr="00EF3B78" w14:paraId="1EA05CE6" w14:textId="77777777" w:rsidTr="00A557D1">
        <w:trPr>
          <w:trHeight w:val="543"/>
        </w:trPr>
        <w:tc>
          <w:tcPr>
            <w:tcW w:w="8505" w:type="dxa"/>
            <w:gridSpan w:val="2"/>
            <w:shd w:val="clear" w:color="auto" w:fill="EAF1DD" w:themeFill="accent3" w:themeFillTint="33"/>
            <w:vAlign w:val="center"/>
          </w:tcPr>
          <w:p w14:paraId="19A30916" w14:textId="2289AC53" w:rsidR="00427C48" w:rsidRPr="00EF3B78" w:rsidRDefault="00427C48" w:rsidP="006078FD">
            <w:pPr>
              <w:jc w:val="both"/>
              <w:rPr>
                <w:b/>
                <w:strike/>
                <w:sz w:val="18"/>
                <w:szCs w:val="18"/>
              </w:rPr>
            </w:pPr>
            <w:r w:rsidRPr="00EF3B78">
              <w:rPr>
                <w:strike/>
                <w:sz w:val="18"/>
                <w:szCs w:val="18"/>
              </w:rPr>
              <w:t>Ďalšie doklady vyplývajúce zo zmluvy o poskytnutí NFP, uvedené v časti Špecifické povinnosti prijímateľa, z kritérií uvedených vo výzve na predkladanie ŽoNFP, resp. príručky pre prijímateľa</w:t>
            </w:r>
            <w:r w:rsidR="00CF0773" w:rsidRPr="00EF3B78">
              <w:rPr>
                <w:strike/>
                <w:color w:val="FF0000"/>
                <w:sz w:val="18"/>
                <w:szCs w:val="18"/>
              </w:rPr>
              <w:t xml:space="preserve"> </w:t>
            </w:r>
          </w:p>
        </w:tc>
      </w:tr>
    </w:tbl>
    <w:p w14:paraId="4E3E3811" w14:textId="79F8DCF6" w:rsidR="00670DFB" w:rsidRPr="00EF3B78" w:rsidRDefault="00670DFB" w:rsidP="006078FD">
      <w:pPr>
        <w:spacing w:after="0" w:line="240" w:lineRule="auto"/>
        <w:rPr>
          <w:rFonts w:asciiTheme="minorHAnsi" w:hAnsiTheme="minorHAnsi"/>
          <w:sz w:val="22"/>
          <w:szCs w:val="22"/>
        </w:rPr>
      </w:pPr>
    </w:p>
    <w:p w14:paraId="0192C47A" w14:textId="32EC0239" w:rsidR="004D7517" w:rsidRPr="00EF3B78" w:rsidRDefault="005019CC" w:rsidP="006078FD">
      <w:pPr>
        <w:spacing w:after="0" w:line="240" w:lineRule="auto"/>
        <w:rPr>
          <w:i/>
          <w:strike/>
          <w:sz w:val="18"/>
          <w:szCs w:val="18"/>
        </w:rPr>
      </w:pPr>
      <w:r w:rsidRPr="00EF3B78">
        <w:rPr>
          <w:i/>
          <w:sz w:val="22"/>
          <w:szCs w:val="22"/>
        </w:rPr>
        <w:t xml:space="preserve"> </w:t>
      </w:r>
      <w:r w:rsidR="00101A64" w:rsidRPr="00EF3B78">
        <w:rPr>
          <w:i/>
          <w:color w:val="FF0000"/>
          <w:sz w:val="22"/>
          <w:szCs w:val="22"/>
        </w:rPr>
        <w:t xml:space="preserve"> </w:t>
      </w:r>
      <w:r w:rsidR="00101A64" w:rsidRPr="00EF3B78">
        <w:rPr>
          <w:b/>
          <w:i/>
          <w:strike/>
          <w:color w:val="0070C0"/>
          <w:sz w:val="18"/>
          <w:szCs w:val="18"/>
        </w:rPr>
        <w:t>6.7.4.</w:t>
      </w:r>
      <w:r w:rsidR="00101A64" w:rsidRPr="00EF3B78">
        <w:rPr>
          <w:i/>
          <w:strike/>
          <w:color w:val="0070C0"/>
          <w:sz w:val="18"/>
          <w:szCs w:val="18"/>
        </w:rPr>
        <w:t xml:space="preserve">5       </w:t>
      </w:r>
      <w:r w:rsidRPr="00EF3B78">
        <w:rPr>
          <w:i/>
          <w:strike/>
          <w:color w:val="0070C0"/>
          <w:sz w:val="18"/>
          <w:szCs w:val="18"/>
        </w:rPr>
        <w:t xml:space="preserve">  </w:t>
      </w:r>
      <w:r w:rsidR="00670DFB" w:rsidRPr="00EF3B78">
        <w:rPr>
          <w:b/>
          <w:i/>
          <w:strike/>
          <w:color w:val="0070C0"/>
          <w:sz w:val="18"/>
          <w:szCs w:val="18"/>
        </w:rPr>
        <w:t>Služby zabezpečené dodávateľským spôsobom</w:t>
      </w:r>
    </w:p>
    <w:p w14:paraId="5FCB5CB7" w14:textId="5634ACED" w:rsidR="006A7DEF" w:rsidRPr="00EF3B78" w:rsidRDefault="00670DFB" w:rsidP="00C60558">
      <w:pPr>
        <w:pStyle w:val="Odsekzoznamu"/>
        <w:numPr>
          <w:ilvl w:val="0"/>
          <w:numId w:val="68"/>
        </w:numPr>
        <w:autoSpaceDE w:val="0"/>
        <w:autoSpaceDN w:val="0"/>
        <w:adjustRightInd w:val="0"/>
        <w:spacing w:after="0" w:line="240" w:lineRule="auto"/>
        <w:ind w:left="567" w:hanging="567"/>
        <w:rPr>
          <w:rFonts w:asciiTheme="minorHAnsi" w:hAnsiTheme="minorHAnsi"/>
          <w:strike/>
          <w:color w:val="auto"/>
          <w:sz w:val="18"/>
          <w:szCs w:val="18"/>
        </w:rPr>
      </w:pPr>
      <w:r w:rsidRPr="00EF3B78">
        <w:rPr>
          <w:rFonts w:asciiTheme="minorHAnsi" w:hAnsiTheme="minorHAnsi"/>
          <w:strike/>
          <w:color w:val="auto"/>
          <w:sz w:val="18"/>
          <w:szCs w:val="18"/>
        </w:rPr>
        <w:t>Podporná dokumentácia</w:t>
      </w:r>
      <w:r w:rsidR="002C02A4" w:rsidRPr="00EF3B78">
        <w:rPr>
          <w:rFonts w:asciiTheme="minorHAnsi" w:hAnsiTheme="minorHAnsi"/>
          <w:strike/>
          <w:color w:val="auto"/>
          <w:sz w:val="18"/>
          <w:szCs w:val="18"/>
        </w:rPr>
        <w:t xml:space="preserve"> </w:t>
      </w:r>
      <w:r w:rsidRPr="00EF3B78">
        <w:rPr>
          <w:rFonts w:asciiTheme="minorHAnsi" w:hAnsiTheme="minorHAnsi"/>
          <w:strike/>
          <w:color w:val="auto"/>
          <w:sz w:val="18"/>
          <w:szCs w:val="18"/>
        </w:rPr>
        <w:t xml:space="preserve">: </w:t>
      </w:r>
    </w:p>
    <w:tbl>
      <w:tblPr>
        <w:tblStyle w:val="Deloittetable31"/>
        <w:tblW w:w="8505" w:type="dxa"/>
        <w:tblInd w:w="562" w:type="dxa"/>
        <w:tblLook w:val="04A0" w:firstRow="1" w:lastRow="0" w:firstColumn="1" w:lastColumn="0" w:noHBand="0" w:noVBand="1"/>
      </w:tblPr>
      <w:tblGrid>
        <w:gridCol w:w="4536"/>
        <w:gridCol w:w="3969"/>
      </w:tblGrid>
      <w:tr w:rsidR="00C20C63" w:rsidRPr="00EF3B78" w14:paraId="712B9C4C" w14:textId="77777777" w:rsidTr="006A7DEF">
        <w:trPr>
          <w:trHeight w:val="276"/>
        </w:trPr>
        <w:tc>
          <w:tcPr>
            <w:tcW w:w="4536" w:type="dxa"/>
            <w:shd w:val="clear" w:color="auto" w:fill="EAF1DD" w:themeFill="accent3" w:themeFillTint="33"/>
          </w:tcPr>
          <w:p w14:paraId="39290084" w14:textId="77777777" w:rsidR="00C20C63" w:rsidRPr="00EF3B78" w:rsidRDefault="00C20C63" w:rsidP="006078FD">
            <w:pPr>
              <w:pStyle w:val="Odsekzoznamu"/>
              <w:autoSpaceDE w:val="0"/>
              <w:autoSpaceDN w:val="0"/>
              <w:adjustRightInd w:val="0"/>
              <w:ind w:left="567"/>
              <w:jc w:val="center"/>
              <w:rPr>
                <w:rFonts w:asciiTheme="minorHAnsi" w:hAnsiTheme="minorHAnsi"/>
                <w:b/>
                <w:strike/>
                <w:sz w:val="18"/>
                <w:szCs w:val="18"/>
              </w:rPr>
            </w:pPr>
            <w:r w:rsidRPr="00EF3B78">
              <w:rPr>
                <w:rFonts w:asciiTheme="minorHAnsi" w:hAnsiTheme="minorHAnsi"/>
                <w:b/>
                <w:strike/>
                <w:sz w:val="18"/>
                <w:szCs w:val="18"/>
              </w:rPr>
              <w:t>Doklad</w:t>
            </w:r>
          </w:p>
        </w:tc>
        <w:tc>
          <w:tcPr>
            <w:tcW w:w="3969" w:type="dxa"/>
            <w:shd w:val="clear" w:color="auto" w:fill="EAF1DD" w:themeFill="accent3" w:themeFillTint="33"/>
          </w:tcPr>
          <w:p w14:paraId="75058E28" w14:textId="77777777" w:rsidR="00C20C63" w:rsidRPr="00EF3B78" w:rsidRDefault="00C20C63" w:rsidP="006078FD">
            <w:pPr>
              <w:pStyle w:val="Odsekzoznamu"/>
              <w:autoSpaceDE w:val="0"/>
              <w:autoSpaceDN w:val="0"/>
              <w:adjustRightInd w:val="0"/>
              <w:ind w:left="567"/>
              <w:jc w:val="center"/>
              <w:rPr>
                <w:rFonts w:asciiTheme="minorHAnsi" w:hAnsiTheme="minorHAnsi"/>
                <w:b/>
                <w:strike/>
                <w:sz w:val="18"/>
                <w:szCs w:val="18"/>
              </w:rPr>
            </w:pPr>
            <w:r w:rsidRPr="00EF3B78">
              <w:rPr>
                <w:rFonts w:asciiTheme="minorHAnsi" w:hAnsiTheme="minorHAnsi"/>
                <w:b/>
                <w:strike/>
                <w:sz w:val="18"/>
                <w:szCs w:val="18"/>
              </w:rPr>
              <w:t>Forma predloženia</w:t>
            </w:r>
          </w:p>
        </w:tc>
      </w:tr>
      <w:tr w:rsidR="00171465" w:rsidRPr="00EF3B78" w14:paraId="4C4C879F" w14:textId="77777777" w:rsidTr="00BD4C90">
        <w:trPr>
          <w:trHeight w:val="354"/>
        </w:trPr>
        <w:tc>
          <w:tcPr>
            <w:tcW w:w="8505" w:type="dxa"/>
            <w:gridSpan w:val="2"/>
            <w:shd w:val="clear" w:color="auto" w:fill="EAF1DD" w:themeFill="accent3" w:themeFillTint="33"/>
            <w:vAlign w:val="center"/>
          </w:tcPr>
          <w:p w14:paraId="03E6E785" w14:textId="535E5F9F" w:rsidR="00171465" w:rsidRPr="00EF3B78" w:rsidRDefault="00171465" w:rsidP="002254C0">
            <w:pPr>
              <w:pStyle w:val="Odsekzoznamu"/>
              <w:numPr>
                <w:ilvl w:val="0"/>
                <w:numId w:val="516"/>
              </w:numPr>
              <w:autoSpaceDE w:val="0"/>
              <w:autoSpaceDN w:val="0"/>
              <w:adjustRightInd w:val="0"/>
              <w:ind w:left="318" w:hanging="318"/>
              <w:rPr>
                <w:strike/>
                <w:sz w:val="18"/>
                <w:szCs w:val="18"/>
              </w:rPr>
            </w:pPr>
            <w:r w:rsidRPr="00EF3B78">
              <w:rPr>
                <w:rFonts w:asciiTheme="minorHAnsi" w:hAnsiTheme="minorHAnsi"/>
                <w:strike/>
                <w:sz w:val="18"/>
                <w:szCs w:val="18"/>
              </w:rPr>
              <w:t>Zmluva</w:t>
            </w:r>
            <w:r w:rsidRPr="00EF3B78">
              <w:rPr>
                <w:rStyle w:val="Odkaznapoznmkupodiarou"/>
                <w:rFonts w:asciiTheme="minorHAnsi" w:hAnsiTheme="minorHAnsi"/>
                <w:strike/>
                <w:sz w:val="18"/>
                <w:szCs w:val="18"/>
              </w:rPr>
              <w:footnoteReference w:id="21"/>
            </w:r>
            <w:r w:rsidRPr="00EF3B78">
              <w:rPr>
                <w:rFonts w:asciiTheme="minorHAnsi" w:hAnsiTheme="minorHAnsi"/>
                <w:strike/>
                <w:sz w:val="18"/>
                <w:szCs w:val="18"/>
              </w:rPr>
              <w:t>, ak hodnota výdavku prekročí hodnotu 5 000 EUR, vrátane dodatkov k uzavretej zmluve</w:t>
            </w:r>
            <w:r w:rsidRPr="00EF3B78">
              <w:rPr>
                <w:rStyle w:val="Odkaznapoznmkupodiarou"/>
                <w:rFonts w:asciiTheme="minorHAnsi" w:hAnsiTheme="minorHAnsi"/>
                <w:strike/>
                <w:sz w:val="18"/>
                <w:szCs w:val="18"/>
              </w:rPr>
              <w:footnoteReference w:id="22"/>
            </w:r>
            <w:r w:rsidRPr="00EF3B78">
              <w:rPr>
                <w:rFonts w:asciiTheme="minorHAnsi" w:hAnsiTheme="minorHAnsi"/>
                <w:strike/>
                <w:sz w:val="18"/>
                <w:szCs w:val="18"/>
              </w:rPr>
              <w:t>, resp. objednávka</w:t>
            </w:r>
            <w:r w:rsidRPr="00EF3B78">
              <w:rPr>
                <w:strike/>
                <w:sz w:val="18"/>
                <w:szCs w:val="18"/>
              </w:rPr>
              <w:t xml:space="preserve">, </w:t>
            </w:r>
            <w:r w:rsidRPr="00EF3B78">
              <w:rPr>
                <w:rFonts w:asciiTheme="minorHAnsi" w:hAnsiTheme="minorHAnsi"/>
                <w:b/>
                <w:strike/>
                <w:sz w:val="18"/>
                <w:szCs w:val="18"/>
              </w:rPr>
              <w:t xml:space="preserve"> sken originálu alebo </w:t>
            </w:r>
            <w:r w:rsidRPr="00EF3B78">
              <w:rPr>
                <w:b/>
                <w:strike/>
                <w:sz w:val="18"/>
                <w:szCs w:val="18"/>
              </w:rPr>
              <w:t>úradne overenej fotokópie</w:t>
            </w:r>
            <w:r w:rsidRPr="00EF3B78">
              <w:rPr>
                <w:rFonts w:asciiTheme="minorHAnsi" w:hAnsiTheme="minorHAnsi"/>
                <w:b/>
                <w:strike/>
                <w:sz w:val="18"/>
                <w:szCs w:val="18"/>
              </w:rPr>
              <w:t xml:space="preserve"> vo formáte .pdf prostredníctvom ITMS2014+</w:t>
            </w:r>
          </w:p>
        </w:tc>
      </w:tr>
      <w:tr w:rsidR="00171465" w:rsidRPr="00EF3B78" w14:paraId="0E90ED7E" w14:textId="77777777" w:rsidTr="00BD4C90">
        <w:trPr>
          <w:trHeight w:val="543"/>
        </w:trPr>
        <w:tc>
          <w:tcPr>
            <w:tcW w:w="8505" w:type="dxa"/>
            <w:gridSpan w:val="2"/>
            <w:shd w:val="clear" w:color="auto" w:fill="EAF1DD" w:themeFill="accent3" w:themeFillTint="33"/>
            <w:vAlign w:val="center"/>
          </w:tcPr>
          <w:p w14:paraId="71095864" w14:textId="29F9E567" w:rsidR="00171465" w:rsidRPr="00EF3B78" w:rsidRDefault="00171465" w:rsidP="002254C0">
            <w:pPr>
              <w:pStyle w:val="Odsekzoznamu"/>
              <w:numPr>
                <w:ilvl w:val="0"/>
                <w:numId w:val="516"/>
              </w:numPr>
              <w:autoSpaceDE w:val="0"/>
              <w:autoSpaceDN w:val="0"/>
              <w:adjustRightInd w:val="0"/>
              <w:ind w:left="318" w:hanging="318"/>
              <w:rPr>
                <w:rFonts w:asciiTheme="minorHAnsi" w:hAnsiTheme="minorHAnsi"/>
                <w:strike/>
                <w:sz w:val="18"/>
                <w:szCs w:val="18"/>
              </w:rPr>
            </w:pPr>
            <w:r w:rsidRPr="00EF3B78">
              <w:rPr>
                <w:rFonts w:asciiTheme="minorHAnsi" w:hAnsiTheme="minorHAnsi"/>
                <w:strike/>
                <w:sz w:val="18"/>
                <w:szCs w:val="18"/>
              </w:rPr>
              <w:t xml:space="preserve">Prezenčná listina (ak relevantné), </w:t>
            </w:r>
            <w:r w:rsidRPr="00EF3B78">
              <w:rPr>
                <w:rFonts w:asciiTheme="minorHAnsi" w:hAnsiTheme="minorHAnsi"/>
                <w:b/>
                <w:strike/>
                <w:sz w:val="18"/>
                <w:szCs w:val="18"/>
              </w:rPr>
              <w:t xml:space="preserve"> sken originálu vo formáte .pdf prostredníctvom ITMS2014+</w:t>
            </w:r>
          </w:p>
        </w:tc>
      </w:tr>
      <w:tr w:rsidR="00171465" w:rsidRPr="00EF3B78" w14:paraId="02653917" w14:textId="77777777" w:rsidTr="00BD4C90">
        <w:trPr>
          <w:trHeight w:val="543"/>
        </w:trPr>
        <w:tc>
          <w:tcPr>
            <w:tcW w:w="8505" w:type="dxa"/>
            <w:gridSpan w:val="2"/>
            <w:shd w:val="clear" w:color="auto" w:fill="EAF1DD" w:themeFill="accent3" w:themeFillTint="33"/>
            <w:vAlign w:val="center"/>
          </w:tcPr>
          <w:p w14:paraId="65CCF1CD" w14:textId="2D117DCC" w:rsidR="00171465" w:rsidRPr="00EF3B78" w:rsidRDefault="00171465" w:rsidP="002254C0">
            <w:pPr>
              <w:pStyle w:val="Odsekzoznamu"/>
              <w:numPr>
                <w:ilvl w:val="0"/>
                <w:numId w:val="516"/>
              </w:numPr>
              <w:autoSpaceDE w:val="0"/>
              <w:autoSpaceDN w:val="0"/>
              <w:adjustRightInd w:val="0"/>
              <w:ind w:left="318" w:hanging="318"/>
              <w:rPr>
                <w:rFonts w:asciiTheme="minorHAnsi" w:hAnsiTheme="minorHAnsi"/>
                <w:strike/>
                <w:sz w:val="18"/>
                <w:szCs w:val="18"/>
              </w:rPr>
            </w:pPr>
            <w:r w:rsidRPr="00EF3B78">
              <w:rPr>
                <w:rFonts w:asciiTheme="minorHAnsi" w:hAnsiTheme="minorHAnsi"/>
                <w:strike/>
                <w:sz w:val="18"/>
                <w:szCs w:val="18"/>
              </w:rPr>
              <w:t xml:space="preserve">Spôsob výpočtu oprávnenej výšky výdavku (ak relevantné), </w:t>
            </w:r>
            <w:r w:rsidRPr="00EF3B78">
              <w:rPr>
                <w:rFonts w:asciiTheme="minorHAnsi" w:hAnsiTheme="minorHAnsi"/>
                <w:b/>
                <w:strike/>
                <w:sz w:val="18"/>
                <w:szCs w:val="18"/>
              </w:rPr>
              <w:t xml:space="preserve"> sken originálu vo formáte .pdf prostredníctvom ITMS2014+</w:t>
            </w:r>
          </w:p>
        </w:tc>
      </w:tr>
      <w:tr w:rsidR="00171465" w:rsidRPr="00EF3B78" w14:paraId="601934E9" w14:textId="77777777" w:rsidTr="00BD4C90">
        <w:trPr>
          <w:trHeight w:val="543"/>
        </w:trPr>
        <w:tc>
          <w:tcPr>
            <w:tcW w:w="8505" w:type="dxa"/>
            <w:gridSpan w:val="2"/>
            <w:shd w:val="clear" w:color="auto" w:fill="EAF1DD" w:themeFill="accent3" w:themeFillTint="33"/>
            <w:vAlign w:val="center"/>
          </w:tcPr>
          <w:p w14:paraId="7AA67D13" w14:textId="45FE4DA0" w:rsidR="00171465" w:rsidRPr="00EF3B78" w:rsidRDefault="00171465" w:rsidP="002254C0">
            <w:pPr>
              <w:pStyle w:val="Odsekzoznamu"/>
              <w:numPr>
                <w:ilvl w:val="0"/>
                <w:numId w:val="516"/>
              </w:numPr>
              <w:autoSpaceDE w:val="0"/>
              <w:autoSpaceDN w:val="0"/>
              <w:adjustRightInd w:val="0"/>
              <w:ind w:left="318" w:hanging="318"/>
              <w:rPr>
                <w:rFonts w:asciiTheme="minorHAnsi" w:hAnsiTheme="minorHAnsi"/>
                <w:strike/>
                <w:sz w:val="18"/>
                <w:szCs w:val="18"/>
              </w:rPr>
            </w:pPr>
            <w:r w:rsidRPr="00EF3B78">
              <w:rPr>
                <w:rFonts w:asciiTheme="minorHAnsi" w:hAnsiTheme="minorHAnsi"/>
                <w:strike/>
                <w:sz w:val="18"/>
                <w:szCs w:val="18"/>
              </w:rPr>
              <w:t xml:space="preserve">Výstupy z poskytnutých služieb (napr. publikácie, posudky, analýzy, štúdie, fotodokumentácia), </w:t>
            </w:r>
            <w:r w:rsidRPr="00EF3B78">
              <w:rPr>
                <w:rFonts w:asciiTheme="minorHAnsi" w:hAnsiTheme="minorHAnsi"/>
                <w:b/>
                <w:strike/>
                <w:sz w:val="18"/>
                <w:szCs w:val="18"/>
              </w:rPr>
              <w:t xml:space="preserve">originál výstupu, listinne  </w:t>
            </w:r>
          </w:p>
        </w:tc>
      </w:tr>
      <w:tr w:rsidR="00427C48" w:rsidRPr="00EF3B78" w14:paraId="18244AD4" w14:textId="77777777" w:rsidTr="00A557D1">
        <w:trPr>
          <w:trHeight w:val="543"/>
        </w:trPr>
        <w:tc>
          <w:tcPr>
            <w:tcW w:w="8505" w:type="dxa"/>
            <w:gridSpan w:val="2"/>
            <w:shd w:val="clear" w:color="auto" w:fill="EAF1DD" w:themeFill="accent3" w:themeFillTint="33"/>
            <w:vAlign w:val="center"/>
          </w:tcPr>
          <w:p w14:paraId="2232F66C" w14:textId="7D6B2430" w:rsidR="00427C48" w:rsidRPr="00EF3B78" w:rsidRDefault="00427C48" w:rsidP="006078FD">
            <w:pPr>
              <w:jc w:val="both"/>
              <w:rPr>
                <w:b/>
                <w:strike/>
                <w:sz w:val="18"/>
                <w:szCs w:val="18"/>
              </w:rPr>
            </w:pPr>
            <w:r w:rsidRPr="00EF3B78">
              <w:rPr>
                <w:strike/>
                <w:sz w:val="18"/>
                <w:szCs w:val="18"/>
              </w:rPr>
              <w:t>Ďalšie doklady vyplývajúce zo zmluvy o poskytnutí NFP, uvedené v časti Špecifické povinnosti prijímateľa, z kritérií uvedených vo výzve na predkladanie ŽoNFP, resp. príručky pre prijímateľa</w:t>
            </w:r>
            <w:r w:rsidR="00360400" w:rsidRPr="00EF3B78">
              <w:rPr>
                <w:strike/>
                <w:sz w:val="18"/>
                <w:szCs w:val="18"/>
              </w:rPr>
              <w:t xml:space="preserve"> </w:t>
            </w:r>
          </w:p>
        </w:tc>
      </w:tr>
    </w:tbl>
    <w:p w14:paraId="466A4B83" w14:textId="23361CEF" w:rsidR="007841F4" w:rsidRPr="00EF3B78" w:rsidRDefault="007841F4" w:rsidP="006078FD">
      <w:pPr>
        <w:autoSpaceDE w:val="0"/>
        <w:autoSpaceDN w:val="0"/>
        <w:adjustRightInd w:val="0"/>
        <w:spacing w:after="0" w:line="240" w:lineRule="auto"/>
        <w:rPr>
          <w:rFonts w:asciiTheme="minorHAnsi" w:hAnsiTheme="minorHAnsi"/>
          <w:sz w:val="22"/>
          <w:szCs w:val="22"/>
        </w:rPr>
      </w:pPr>
    </w:p>
    <w:p w14:paraId="54EDD64E" w14:textId="7D4661D7" w:rsidR="007841F4" w:rsidRPr="00EF3B78" w:rsidRDefault="005019CC" w:rsidP="006078FD">
      <w:pPr>
        <w:spacing w:after="0" w:line="240" w:lineRule="auto"/>
        <w:rPr>
          <w:b/>
          <w:i/>
          <w:strike/>
          <w:color w:val="4F81BD" w:themeColor="accent1"/>
          <w:sz w:val="18"/>
          <w:szCs w:val="18"/>
        </w:rPr>
      </w:pPr>
      <w:r w:rsidRPr="00EF3B78">
        <w:rPr>
          <w:i/>
          <w:strike/>
          <w:sz w:val="18"/>
          <w:szCs w:val="18"/>
        </w:rPr>
        <w:t xml:space="preserve">   </w:t>
      </w:r>
      <w:r w:rsidR="00101A64" w:rsidRPr="00EF3B78">
        <w:rPr>
          <w:i/>
          <w:strike/>
          <w:sz w:val="18"/>
          <w:szCs w:val="18"/>
        </w:rPr>
        <w:t xml:space="preserve"> </w:t>
      </w:r>
      <w:r w:rsidR="00101A64" w:rsidRPr="00EF3B78">
        <w:rPr>
          <w:b/>
          <w:i/>
          <w:strike/>
          <w:color w:val="0070C0"/>
          <w:sz w:val="18"/>
          <w:szCs w:val="18"/>
        </w:rPr>
        <w:t>6.7.4.</w:t>
      </w:r>
      <w:r w:rsidR="00101A64" w:rsidRPr="00EF3B78">
        <w:rPr>
          <w:i/>
          <w:strike/>
          <w:color w:val="0070C0"/>
          <w:sz w:val="18"/>
          <w:szCs w:val="18"/>
        </w:rPr>
        <w:t xml:space="preserve">6         </w:t>
      </w:r>
      <w:r w:rsidR="00670DFB" w:rsidRPr="00EF3B78">
        <w:rPr>
          <w:b/>
          <w:i/>
          <w:strike/>
          <w:color w:val="0070C0"/>
          <w:sz w:val="18"/>
          <w:szCs w:val="18"/>
        </w:rPr>
        <w:t xml:space="preserve">Osobné výdavky  </w:t>
      </w:r>
    </w:p>
    <w:p w14:paraId="3FF8F2F1" w14:textId="650FCE9B" w:rsidR="00670DFB" w:rsidRPr="00EF3B78" w:rsidRDefault="005F62FB" w:rsidP="00C60558">
      <w:pPr>
        <w:pStyle w:val="Odsekzoznamu"/>
        <w:numPr>
          <w:ilvl w:val="0"/>
          <w:numId w:val="69"/>
        </w:numPr>
        <w:spacing w:after="0" w:line="240" w:lineRule="auto"/>
        <w:ind w:left="567" w:hanging="567"/>
        <w:rPr>
          <w:strike/>
          <w:sz w:val="18"/>
          <w:szCs w:val="18"/>
        </w:rPr>
      </w:pPr>
      <w:r w:rsidRPr="00EF3B78">
        <w:rPr>
          <w:strike/>
          <w:sz w:val="18"/>
          <w:szCs w:val="18"/>
        </w:rPr>
        <w:t>Pri dokladovaní osobných výdavkov prijímateľ dokladá existenciu pracovno-právneho vzťahu medzi zamestnávateľom a zamestnancom,</w:t>
      </w:r>
      <w:r w:rsidR="00851A02" w:rsidRPr="00EF3B78">
        <w:rPr>
          <w:strike/>
          <w:sz w:val="18"/>
          <w:szCs w:val="18"/>
        </w:rPr>
        <w:t xml:space="preserve"> </w:t>
      </w:r>
      <w:r w:rsidR="00851A02" w:rsidRPr="00EF3B78">
        <w:rPr>
          <w:strike/>
          <w:color w:val="FF0000"/>
          <w:sz w:val="18"/>
          <w:szCs w:val="18"/>
        </w:rPr>
        <w:t xml:space="preserve"> </w:t>
      </w:r>
      <w:r w:rsidRPr="00EF3B78">
        <w:rPr>
          <w:strike/>
          <w:color w:val="FF0000"/>
          <w:sz w:val="18"/>
          <w:szCs w:val="18"/>
        </w:rPr>
        <w:t xml:space="preserve"> </w:t>
      </w:r>
      <w:r w:rsidRPr="00EF3B78">
        <w:rPr>
          <w:strike/>
          <w:sz w:val="18"/>
          <w:szCs w:val="18"/>
        </w:rPr>
        <w:t xml:space="preserve">v rámci ktorého zamestnanci vykonávajú práce súvisiace s projektom a zároveň objem a charakter práce, ktorá bola v rámci projektu týmito zamestnancami vykonaná. Pracovné zmluvy a dohody o práci vykonávanej mimo pracovného pomeru sú uzatvorené na základe </w:t>
      </w:r>
      <w:r w:rsidR="00966959" w:rsidRPr="00EF3B78">
        <w:rPr>
          <w:strike/>
          <w:sz w:val="18"/>
          <w:szCs w:val="18"/>
        </w:rPr>
        <w:t>Z</w:t>
      </w:r>
      <w:r w:rsidRPr="00EF3B78">
        <w:rPr>
          <w:strike/>
          <w:sz w:val="18"/>
          <w:szCs w:val="18"/>
        </w:rPr>
        <w:t>ákonníka práce</w:t>
      </w:r>
      <w:r w:rsidR="00390C6A" w:rsidRPr="00EF3B78">
        <w:rPr>
          <w:strike/>
          <w:sz w:val="18"/>
          <w:szCs w:val="18"/>
        </w:rPr>
        <w:t xml:space="preserve"> </w:t>
      </w:r>
      <w:r w:rsidRPr="00EF3B78">
        <w:rPr>
          <w:strike/>
          <w:sz w:val="18"/>
          <w:szCs w:val="18"/>
        </w:rPr>
        <w:t xml:space="preserve">a obsahujú všetky náležitosti pracovnej zmluvy/dohody podľa týchto zákonov. </w:t>
      </w:r>
    </w:p>
    <w:p w14:paraId="52A50C1E" w14:textId="61D897EB" w:rsidR="005F62FB" w:rsidRPr="00EF3B78" w:rsidRDefault="005F62FB" w:rsidP="00C60558">
      <w:pPr>
        <w:pStyle w:val="Odsekzoznamu"/>
        <w:numPr>
          <w:ilvl w:val="0"/>
          <w:numId w:val="69"/>
        </w:numPr>
        <w:spacing w:after="0" w:line="240" w:lineRule="auto"/>
        <w:ind w:left="567" w:hanging="567"/>
        <w:rPr>
          <w:rFonts w:asciiTheme="minorHAnsi" w:eastAsiaTheme="majorEastAsia" w:hAnsiTheme="minorHAnsi"/>
          <w:b/>
          <w:iCs/>
          <w:strike/>
          <w:color w:val="auto"/>
          <w:sz w:val="18"/>
          <w:szCs w:val="18"/>
          <w:u w:val="single"/>
        </w:rPr>
      </w:pPr>
      <w:r w:rsidRPr="00EF3B78">
        <w:rPr>
          <w:rFonts w:asciiTheme="minorHAnsi" w:hAnsiTheme="minorHAnsi"/>
          <w:b/>
          <w:strike/>
          <w:color w:val="auto"/>
          <w:sz w:val="18"/>
          <w:szCs w:val="18"/>
          <w:u w:val="single"/>
        </w:rPr>
        <w:t>Pracovný pomer na základe pracovnej zmluvy</w:t>
      </w:r>
      <w:r w:rsidRPr="00EF3B78">
        <w:rPr>
          <w:rFonts w:asciiTheme="minorHAnsi" w:hAnsiTheme="minorHAnsi"/>
          <w:strike/>
          <w:color w:val="auto"/>
          <w:sz w:val="18"/>
          <w:szCs w:val="18"/>
        </w:rPr>
        <w:t>:</w:t>
      </w:r>
    </w:p>
    <w:p w14:paraId="7DF08DA5" w14:textId="77777777" w:rsidR="00A35802" w:rsidRPr="00EF3B78" w:rsidRDefault="00A35802" w:rsidP="006078FD">
      <w:pPr>
        <w:pStyle w:val="Odsekzoznamu"/>
        <w:spacing w:after="0" w:line="240" w:lineRule="auto"/>
        <w:ind w:left="567"/>
        <w:rPr>
          <w:rFonts w:asciiTheme="minorHAnsi" w:eastAsiaTheme="majorEastAsia" w:hAnsiTheme="minorHAnsi"/>
          <w:b/>
          <w:iCs/>
          <w:strike/>
          <w:color w:val="auto"/>
          <w:sz w:val="18"/>
          <w:szCs w:val="18"/>
          <w:u w:val="single"/>
        </w:rPr>
      </w:pPr>
    </w:p>
    <w:tbl>
      <w:tblPr>
        <w:tblStyle w:val="Deloittetable31"/>
        <w:tblW w:w="8505" w:type="dxa"/>
        <w:tblInd w:w="562" w:type="dxa"/>
        <w:tblLook w:val="04A0" w:firstRow="1" w:lastRow="0" w:firstColumn="1" w:lastColumn="0" w:noHBand="0" w:noVBand="1"/>
      </w:tblPr>
      <w:tblGrid>
        <w:gridCol w:w="4536"/>
        <w:gridCol w:w="3969"/>
      </w:tblGrid>
      <w:tr w:rsidR="00C20C63" w:rsidRPr="00EF3B78" w14:paraId="5D882DD2" w14:textId="77777777" w:rsidTr="0020273E">
        <w:trPr>
          <w:trHeight w:val="276"/>
        </w:trPr>
        <w:tc>
          <w:tcPr>
            <w:tcW w:w="4536" w:type="dxa"/>
            <w:shd w:val="clear" w:color="auto" w:fill="EAF1DD" w:themeFill="accent3" w:themeFillTint="33"/>
          </w:tcPr>
          <w:p w14:paraId="492DFBEE" w14:textId="33298C09" w:rsidR="00C20C63" w:rsidRPr="00EF3B78" w:rsidRDefault="00C20C63" w:rsidP="006078FD">
            <w:pPr>
              <w:jc w:val="center"/>
              <w:rPr>
                <w:rFonts w:asciiTheme="minorHAnsi" w:eastAsiaTheme="majorEastAsia" w:hAnsiTheme="minorHAnsi"/>
                <w:b/>
                <w:iCs/>
                <w:strike/>
                <w:sz w:val="18"/>
                <w:szCs w:val="18"/>
              </w:rPr>
            </w:pPr>
            <w:r w:rsidRPr="00EF3B78">
              <w:rPr>
                <w:rFonts w:asciiTheme="minorHAnsi" w:hAnsiTheme="minorHAnsi"/>
                <w:b/>
                <w:strike/>
                <w:sz w:val="18"/>
                <w:szCs w:val="18"/>
              </w:rPr>
              <w:t>Doklad</w:t>
            </w:r>
          </w:p>
        </w:tc>
        <w:tc>
          <w:tcPr>
            <w:tcW w:w="3969" w:type="dxa"/>
            <w:shd w:val="clear" w:color="auto" w:fill="EAF1DD" w:themeFill="accent3" w:themeFillTint="33"/>
          </w:tcPr>
          <w:p w14:paraId="0426BF5E" w14:textId="77777777" w:rsidR="00C20C63" w:rsidRPr="00EF3B78" w:rsidRDefault="00C20C63" w:rsidP="006078FD">
            <w:pPr>
              <w:jc w:val="center"/>
              <w:rPr>
                <w:rFonts w:asciiTheme="minorHAnsi" w:eastAsiaTheme="majorEastAsia" w:hAnsiTheme="minorHAnsi"/>
                <w:b/>
                <w:iCs/>
                <w:strike/>
                <w:sz w:val="18"/>
                <w:szCs w:val="18"/>
              </w:rPr>
            </w:pPr>
            <w:r w:rsidRPr="00EF3B78">
              <w:rPr>
                <w:rFonts w:asciiTheme="minorHAnsi" w:eastAsiaTheme="majorEastAsia" w:hAnsiTheme="minorHAnsi"/>
                <w:b/>
                <w:iCs/>
                <w:strike/>
                <w:sz w:val="18"/>
                <w:szCs w:val="18"/>
              </w:rPr>
              <w:t>Forma predloženia</w:t>
            </w:r>
          </w:p>
        </w:tc>
      </w:tr>
      <w:tr w:rsidR="00C20C63" w:rsidRPr="00EF3B78" w14:paraId="09581DF9" w14:textId="77777777" w:rsidTr="0020273E">
        <w:trPr>
          <w:trHeight w:val="354"/>
        </w:trPr>
        <w:tc>
          <w:tcPr>
            <w:tcW w:w="4536" w:type="dxa"/>
            <w:shd w:val="clear" w:color="auto" w:fill="EAF1DD" w:themeFill="accent3" w:themeFillTint="33"/>
            <w:vAlign w:val="center"/>
          </w:tcPr>
          <w:p w14:paraId="4C52C5BA" w14:textId="2E3D21B8" w:rsidR="00C20C63" w:rsidRPr="00EF3B78" w:rsidRDefault="00FF471F" w:rsidP="006078FD">
            <w:pPr>
              <w:autoSpaceDE w:val="0"/>
              <w:autoSpaceDN w:val="0"/>
              <w:adjustRightInd w:val="0"/>
              <w:jc w:val="both"/>
              <w:rPr>
                <w:rFonts w:asciiTheme="minorHAnsi" w:eastAsiaTheme="majorEastAsia" w:hAnsiTheme="minorHAnsi"/>
                <w:b/>
                <w:iCs/>
                <w:strike/>
                <w:sz w:val="18"/>
                <w:szCs w:val="18"/>
                <w:u w:val="single"/>
              </w:rPr>
            </w:pPr>
            <w:r w:rsidRPr="00EF3B78">
              <w:rPr>
                <w:rFonts w:asciiTheme="minorHAnsi" w:hAnsiTheme="minorHAnsi"/>
                <w:strike/>
                <w:sz w:val="18"/>
                <w:szCs w:val="18"/>
              </w:rPr>
              <w:t>P</w:t>
            </w:r>
            <w:r w:rsidR="00C20C63" w:rsidRPr="00EF3B78">
              <w:rPr>
                <w:rFonts w:asciiTheme="minorHAnsi" w:hAnsiTheme="minorHAnsi"/>
                <w:strike/>
                <w:sz w:val="18"/>
                <w:szCs w:val="18"/>
              </w:rPr>
              <w:t>racovný výkaz za jednotlivých oprávnených zamestnancov (</w:t>
            </w:r>
            <w:r w:rsidR="00C20C63" w:rsidRPr="00EF3B78">
              <w:rPr>
                <w:rFonts w:asciiTheme="minorHAnsi" w:hAnsiTheme="minorHAnsi"/>
                <w:strike/>
                <w:sz w:val="18"/>
                <w:szCs w:val="18"/>
                <w:u w:val="single"/>
              </w:rPr>
              <w:t xml:space="preserve">Príloha č. </w:t>
            </w:r>
            <w:r w:rsidR="00C374CE" w:rsidRPr="00EF3B78">
              <w:rPr>
                <w:rFonts w:asciiTheme="minorHAnsi" w:hAnsiTheme="minorHAnsi"/>
                <w:strike/>
                <w:sz w:val="18"/>
                <w:szCs w:val="18"/>
                <w:u w:val="single"/>
              </w:rPr>
              <w:t>9A</w:t>
            </w:r>
            <w:r w:rsidR="00C20C63" w:rsidRPr="00EF3B78">
              <w:rPr>
                <w:rFonts w:asciiTheme="minorHAnsi" w:hAnsiTheme="minorHAnsi"/>
                <w:strike/>
                <w:sz w:val="18"/>
                <w:szCs w:val="18"/>
              </w:rPr>
              <w:t>) -</w:t>
            </w:r>
            <w:r w:rsidR="00C20C63" w:rsidRPr="00EF3B78">
              <w:rPr>
                <w:strike/>
                <w:sz w:val="18"/>
                <w:szCs w:val="18"/>
              </w:rPr>
              <w:t xml:space="preserve"> v prípade, že zamestnanc</w:t>
            </w:r>
            <w:r w:rsidR="00C372BF" w:rsidRPr="00EF3B78">
              <w:rPr>
                <w:strike/>
                <w:sz w:val="18"/>
                <w:szCs w:val="18"/>
              </w:rPr>
              <w:t>i sú refundovaní na 100%</w:t>
            </w:r>
            <w:r w:rsidR="00595BAC" w:rsidRPr="00EF3B78">
              <w:rPr>
                <w:strike/>
                <w:sz w:val="18"/>
                <w:szCs w:val="18"/>
              </w:rPr>
              <w:t xml:space="preserve"> (týka sa podopatrenia 19.4)</w:t>
            </w:r>
          </w:p>
        </w:tc>
        <w:tc>
          <w:tcPr>
            <w:tcW w:w="3969" w:type="dxa"/>
            <w:shd w:val="clear" w:color="auto" w:fill="EAF1DD" w:themeFill="accent3" w:themeFillTint="33"/>
            <w:vAlign w:val="center"/>
          </w:tcPr>
          <w:p w14:paraId="1E7854C0" w14:textId="5EC7301F" w:rsidR="00C20C63" w:rsidRPr="00EF3B78" w:rsidRDefault="00C20C63" w:rsidP="002254C0">
            <w:pPr>
              <w:pStyle w:val="Odsekzoznamu"/>
              <w:numPr>
                <w:ilvl w:val="0"/>
                <w:numId w:val="294"/>
              </w:numPr>
              <w:ind w:left="179" w:hanging="179"/>
              <w:jc w:val="both"/>
              <w:rPr>
                <w:rFonts w:asciiTheme="minorHAnsi" w:eastAsiaTheme="majorEastAsia" w:hAnsiTheme="minorHAnsi"/>
                <w:b/>
                <w:iCs/>
                <w:strike/>
                <w:sz w:val="18"/>
                <w:szCs w:val="18"/>
              </w:rPr>
            </w:pPr>
            <w:r w:rsidRPr="00EF3B78">
              <w:rPr>
                <w:rFonts w:asciiTheme="minorHAnsi" w:eastAsiaTheme="majorEastAsia" w:hAnsiTheme="minorHAnsi"/>
                <w:b/>
                <w:iCs/>
                <w:strike/>
                <w:sz w:val="18"/>
                <w:szCs w:val="18"/>
              </w:rPr>
              <w:t>sken originálu vo formáte .pdf prostredníctvom ITMS2014+</w:t>
            </w:r>
          </w:p>
        </w:tc>
      </w:tr>
      <w:tr w:rsidR="00C20C63" w:rsidRPr="00EF3B78" w14:paraId="1FBA6546" w14:textId="77777777" w:rsidTr="00C20C63">
        <w:trPr>
          <w:trHeight w:val="543"/>
        </w:trPr>
        <w:tc>
          <w:tcPr>
            <w:tcW w:w="8505" w:type="dxa"/>
            <w:gridSpan w:val="2"/>
            <w:shd w:val="clear" w:color="auto" w:fill="EAF1DD" w:themeFill="accent3" w:themeFillTint="33"/>
            <w:vAlign w:val="center"/>
          </w:tcPr>
          <w:p w14:paraId="0D6CBDCF" w14:textId="7A42E0D6" w:rsidR="00C20C63" w:rsidRPr="00EF3B78" w:rsidRDefault="00C20C63" w:rsidP="006078FD">
            <w:pPr>
              <w:rPr>
                <w:rFonts w:asciiTheme="minorHAnsi" w:hAnsiTheme="minorHAnsi"/>
                <w:strike/>
                <w:sz w:val="18"/>
                <w:szCs w:val="18"/>
              </w:rPr>
            </w:pPr>
            <w:r w:rsidRPr="00EF3B78">
              <w:rPr>
                <w:rFonts w:asciiTheme="minorHAnsi" w:hAnsiTheme="minorHAnsi"/>
                <w:strike/>
                <w:sz w:val="18"/>
                <w:szCs w:val="18"/>
              </w:rPr>
              <w:t xml:space="preserve">na základe vyžiadania pri </w:t>
            </w:r>
            <w:r w:rsidR="001E52D4" w:rsidRPr="00EF3B78">
              <w:rPr>
                <w:rFonts w:asciiTheme="minorHAnsi" w:hAnsiTheme="minorHAnsi"/>
                <w:strike/>
                <w:sz w:val="18"/>
                <w:szCs w:val="18"/>
              </w:rPr>
              <w:t>FKnM</w:t>
            </w:r>
            <w:r w:rsidRPr="00EF3B78">
              <w:rPr>
                <w:rFonts w:asciiTheme="minorHAnsi" w:hAnsiTheme="minorHAnsi"/>
                <w:strike/>
                <w:sz w:val="18"/>
                <w:szCs w:val="18"/>
              </w:rPr>
              <w:t>:</w:t>
            </w:r>
          </w:p>
        </w:tc>
      </w:tr>
      <w:tr w:rsidR="00C20C63" w:rsidRPr="00EF3B78" w14:paraId="62FE504C" w14:textId="77777777" w:rsidTr="0020273E">
        <w:trPr>
          <w:trHeight w:val="543"/>
        </w:trPr>
        <w:tc>
          <w:tcPr>
            <w:tcW w:w="4536" w:type="dxa"/>
            <w:shd w:val="clear" w:color="auto" w:fill="EAF1DD" w:themeFill="accent3" w:themeFillTint="33"/>
            <w:vAlign w:val="center"/>
          </w:tcPr>
          <w:p w14:paraId="2CDC0560" w14:textId="1B156C23" w:rsidR="00C20C63" w:rsidRPr="00EF3B78" w:rsidRDefault="00FF471F" w:rsidP="006078FD">
            <w:pPr>
              <w:autoSpaceDE w:val="0"/>
              <w:autoSpaceDN w:val="0"/>
              <w:adjustRightInd w:val="0"/>
              <w:jc w:val="both"/>
              <w:rPr>
                <w:strike/>
                <w:sz w:val="18"/>
                <w:szCs w:val="18"/>
              </w:rPr>
            </w:pPr>
            <w:r w:rsidRPr="00EF3B78">
              <w:rPr>
                <w:rFonts w:asciiTheme="minorHAnsi" w:hAnsiTheme="minorHAnsi"/>
                <w:strike/>
                <w:sz w:val="18"/>
                <w:szCs w:val="18"/>
              </w:rPr>
              <w:t>P</w:t>
            </w:r>
            <w:r w:rsidR="00C20C63" w:rsidRPr="00EF3B78">
              <w:rPr>
                <w:rFonts w:asciiTheme="minorHAnsi" w:hAnsiTheme="minorHAnsi"/>
                <w:strike/>
                <w:sz w:val="18"/>
                <w:szCs w:val="18"/>
              </w:rPr>
              <w:t xml:space="preserve">racovné zmluvy zamestnancov </w:t>
            </w:r>
            <w:r w:rsidR="001E6B17" w:rsidRPr="00EF3B78">
              <w:rPr>
                <w:rFonts w:asciiTheme="minorHAnsi" w:hAnsiTheme="minorHAnsi"/>
                <w:strike/>
                <w:sz w:val="18"/>
                <w:szCs w:val="18"/>
              </w:rPr>
              <w:t>financovaných z projektu: pracovná zmluva</w:t>
            </w:r>
            <w:r w:rsidR="00C20C63" w:rsidRPr="00EF3B78">
              <w:rPr>
                <w:rFonts w:asciiTheme="minorHAnsi" w:hAnsiTheme="minorHAnsi"/>
                <w:strike/>
                <w:sz w:val="18"/>
                <w:szCs w:val="18"/>
              </w:rPr>
              <w:t xml:space="preserve"> </w:t>
            </w:r>
            <w:r w:rsidR="00C20C63" w:rsidRPr="00EF3B78">
              <w:rPr>
                <w:strike/>
                <w:sz w:val="18"/>
                <w:szCs w:val="18"/>
              </w:rPr>
              <w:t>(s uvedením špecifikácie pracovnej náplne pre projekt/projekty)</w:t>
            </w:r>
            <w:r w:rsidR="004216F3" w:rsidRPr="00EF3B78">
              <w:rPr>
                <w:strike/>
                <w:sz w:val="18"/>
                <w:szCs w:val="18"/>
              </w:rPr>
              <w:t xml:space="preserve">, </w:t>
            </w:r>
            <w:r w:rsidR="005C026B" w:rsidRPr="00EF3B78">
              <w:rPr>
                <w:strike/>
                <w:color w:val="FF0000"/>
                <w:sz w:val="18"/>
                <w:szCs w:val="18"/>
              </w:rPr>
              <w:t>r</w:t>
            </w:r>
            <w:r w:rsidR="00C20C63" w:rsidRPr="00EF3B78">
              <w:rPr>
                <w:strike/>
                <w:color w:val="FF0000"/>
                <w:sz w:val="18"/>
                <w:szCs w:val="18"/>
              </w:rPr>
              <w:t xml:space="preserve"> </w:t>
            </w:r>
            <w:r w:rsidR="001E6B17" w:rsidRPr="00EF3B78">
              <w:rPr>
                <w:strike/>
                <w:sz w:val="18"/>
                <w:szCs w:val="18"/>
              </w:rPr>
              <w:t xml:space="preserve">dodatok k pracovnej zmluve /zmena pracovnej náplne </w:t>
            </w:r>
          </w:p>
        </w:tc>
        <w:tc>
          <w:tcPr>
            <w:tcW w:w="3969" w:type="dxa"/>
            <w:shd w:val="clear" w:color="auto" w:fill="EAF1DD" w:themeFill="accent3" w:themeFillTint="33"/>
            <w:vAlign w:val="center"/>
          </w:tcPr>
          <w:p w14:paraId="0FC711B0" w14:textId="720C4F6E" w:rsidR="00C20C63" w:rsidRPr="00EF3B78" w:rsidRDefault="00C20C63" w:rsidP="002254C0">
            <w:pPr>
              <w:pStyle w:val="Odsekzoznamu"/>
              <w:numPr>
                <w:ilvl w:val="0"/>
                <w:numId w:val="295"/>
              </w:numPr>
              <w:ind w:left="179" w:hanging="179"/>
              <w:jc w:val="both"/>
              <w:rPr>
                <w:rFonts w:asciiTheme="minorHAnsi" w:eastAsiaTheme="majorEastAsia" w:hAnsiTheme="minorHAnsi"/>
                <w:b/>
                <w:iCs/>
                <w:strike/>
                <w:sz w:val="18"/>
                <w:szCs w:val="18"/>
              </w:rPr>
            </w:pPr>
            <w:r w:rsidRPr="00EF3B78">
              <w:rPr>
                <w:rFonts w:asciiTheme="minorHAnsi" w:eastAsiaTheme="majorEastAsia" w:hAnsiTheme="minorHAnsi"/>
                <w:b/>
                <w:iCs/>
                <w:strike/>
                <w:sz w:val="18"/>
                <w:szCs w:val="18"/>
              </w:rPr>
              <w:t>sken originálu vo formáte .pdf prostredníctvom ITMS2014+</w:t>
            </w:r>
          </w:p>
        </w:tc>
      </w:tr>
      <w:tr w:rsidR="00C20C63" w:rsidRPr="00EF3B78" w14:paraId="3207B8A8" w14:textId="77777777" w:rsidTr="0020273E">
        <w:trPr>
          <w:trHeight w:val="543"/>
        </w:trPr>
        <w:tc>
          <w:tcPr>
            <w:tcW w:w="4536" w:type="dxa"/>
            <w:shd w:val="clear" w:color="auto" w:fill="EAF1DD" w:themeFill="accent3" w:themeFillTint="33"/>
            <w:vAlign w:val="center"/>
          </w:tcPr>
          <w:p w14:paraId="515B58C3" w14:textId="39A7279E" w:rsidR="00C20C63" w:rsidRPr="00EF3B78" w:rsidRDefault="00FF471F" w:rsidP="006078FD">
            <w:pPr>
              <w:autoSpaceDE w:val="0"/>
              <w:autoSpaceDN w:val="0"/>
              <w:adjustRightInd w:val="0"/>
              <w:jc w:val="both"/>
              <w:rPr>
                <w:strike/>
                <w:sz w:val="18"/>
                <w:szCs w:val="18"/>
              </w:rPr>
            </w:pPr>
            <w:r w:rsidRPr="00EF3B78">
              <w:rPr>
                <w:strike/>
                <w:sz w:val="18"/>
                <w:szCs w:val="18"/>
              </w:rPr>
              <w:t>M</w:t>
            </w:r>
            <w:r w:rsidR="00C20C63" w:rsidRPr="00EF3B78">
              <w:rPr>
                <w:strike/>
                <w:sz w:val="18"/>
                <w:szCs w:val="18"/>
              </w:rPr>
              <w:t>zdový list, resp. výplatná páska alebo iný relevantný doklad</w:t>
            </w:r>
          </w:p>
        </w:tc>
        <w:tc>
          <w:tcPr>
            <w:tcW w:w="3969" w:type="dxa"/>
            <w:shd w:val="clear" w:color="auto" w:fill="EAF1DD" w:themeFill="accent3" w:themeFillTint="33"/>
            <w:vAlign w:val="center"/>
          </w:tcPr>
          <w:p w14:paraId="386912EC" w14:textId="03FF5848" w:rsidR="00C20C63" w:rsidRPr="00EF3B78" w:rsidRDefault="00C20C63" w:rsidP="002254C0">
            <w:pPr>
              <w:pStyle w:val="Odsekzoznamu"/>
              <w:numPr>
                <w:ilvl w:val="0"/>
                <w:numId w:val="295"/>
              </w:numPr>
              <w:ind w:left="179" w:hanging="179"/>
              <w:jc w:val="both"/>
              <w:rPr>
                <w:rFonts w:asciiTheme="minorHAnsi" w:eastAsiaTheme="majorEastAsia" w:hAnsiTheme="minorHAnsi"/>
                <w:b/>
                <w:iCs/>
                <w:strike/>
                <w:sz w:val="18"/>
                <w:szCs w:val="18"/>
              </w:rPr>
            </w:pPr>
            <w:r w:rsidRPr="00EF3B78">
              <w:rPr>
                <w:rFonts w:asciiTheme="minorHAnsi" w:eastAsiaTheme="majorEastAsia" w:hAnsiTheme="minorHAnsi"/>
                <w:b/>
                <w:iCs/>
                <w:strike/>
                <w:sz w:val="18"/>
                <w:szCs w:val="18"/>
              </w:rPr>
              <w:t>sken originálu vo formáte .pdf prostredníctvom ITMS2014+</w:t>
            </w:r>
          </w:p>
        </w:tc>
      </w:tr>
      <w:tr w:rsidR="00C20C63" w:rsidRPr="00EF3B78" w14:paraId="473E937E" w14:textId="77777777" w:rsidTr="0020273E">
        <w:trPr>
          <w:trHeight w:val="543"/>
        </w:trPr>
        <w:tc>
          <w:tcPr>
            <w:tcW w:w="4536" w:type="dxa"/>
            <w:shd w:val="clear" w:color="auto" w:fill="EAF1DD" w:themeFill="accent3" w:themeFillTint="33"/>
            <w:vAlign w:val="center"/>
          </w:tcPr>
          <w:p w14:paraId="6D43E576" w14:textId="27EDB21E" w:rsidR="00C20C63" w:rsidRPr="00EF3B78" w:rsidRDefault="00FF471F" w:rsidP="006078FD">
            <w:pPr>
              <w:autoSpaceDE w:val="0"/>
              <w:autoSpaceDN w:val="0"/>
              <w:adjustRightInd w:val="0"/>
              <w:jc w:val="both"/>
              <w:rPr>
                <w:rFonts w:asciiTheme="minorHAnsi" w:eastAsiaTheme="majorEastAsia" w:hAnsiTheme="minorHAnsi"/>
                <w:b/>
                <w:iCs/>
                <w:strike/>
                <w:sz w:val="18"/>
                <w:szCs w:val="18"/>
                <w:u w:val="single"/>
              </w:rPr>
            </w:pPr>
            <w:r w:rsidRPr="00EF3B78">
              <w:rPr>
                <w:strike/>
                <w:sz w:val="18"/>
                <w:szCs w:val="18"/>
              </w:rPr>
              <w:lastRenderedPageBreak/>
              <w:t>V</w:t>
            </w:r>
            <w:r w:rsidR="00C20C63" w:rsidRPr="00EF3B78">
              <w:rPr>
                <w:strike/>
                <w:sz w:val="18"/>
                <w:szCs w:val="18"/>
              </w:rPr>
              <w:t>ýpis z bankového</w:t>
            </w:r>
            <w:r w:rsidR="001E6B17" w:rsidRPr="00EF3B78">
              <w:rPr>
                <w:strike/>
                <w:sz w:val="18"/>
                <w:szCs w:val="18"/>
              </w:rPr>
              <w:t xml:space="preserve"> účtu o úhrade mzdy zamestnanca</w:t>
            </w:r>
          </w:p>
        </w:tc>
        <w:tc>
          <w:tcPr>
            <w:tcW w:w="3969" w:type="dxa"/>
            <w:shd w:val="clear" w:color="auto" w:fill="EAF1DD" w:themeFill="accent3" w:themeFillTint="33"/>
            <w:vAlign w:val="center"/>
          </w:tcPr>
          <w:p w14:paraId="60C6D74D" w14:textId="2328CBB2" w:rsidR="00C20C63" w:rsidRPr="00EF3B78" w:rsidRDefault="00C20C63" w:rsidP="002254C0">
            <w:pPr>
              <w:pStyle w:val="Odsekzoznamu"/>
              <w:numPr>
                <w:ilvl w:val="0"/>
                <w:numId w:val="295"/>
              </w:numPr>
              <w:ind w:left="179" w:hanging="179"/>
              <w:jc w:val="both"/>
              <w:rPr>
                <w:rFonts w:asciiTheme="minorHAnsi" w:eastAsiaTheme="majorEastAsia" w:hAnsiTheme="minorHAnsi"/>
                <w:b/>
                <w:iCs/>
                <w:strike/>
                <w:sz w:val="18"/>
                <w:szCs w:val="18"/>
              </w:rPr>
            </w:pPr>
            <w:r w:rsidRPr="00EF3B78">
              <w:rPr>
                <w:rFonts w:asciiTheme="minorHAnsi" w:eastAsiaTheme="majorEastAsia" w:hAnsiTheme="minorHAnsi"/>
                <w:b/>
                <w:iCs/>
                <w:strike/>
                <w:sz w:val="18"/>
                <w:szCs w:val="18"/>
              </w:rPr>
              <w:t>sken o</w:t>
            </w:r>
            <w:r w:rsidR="009214F0" w:rsidRPr="00EF3B78">
              <w:rPr>
                <w:rFonts w:asciiTheme="minorHAnsi" w:eastAsiaTheme="majorEastAsia" w:hAnsiTheme="minorHAnsi"/>
                <w:b/>
                <w:iCs/>
                <w:strike/>
                <w:sz w:val="18"/>
                <w:szCs w:val="18"/>
              </w:rPr>
              <w:t>riginálu alebo úradne overenej</w:t>
            </w:r>
            <w:r w:rsidRPr="00EF3B78">
              <w:rPr>
                <w:rFonts w:asciiTheme="minorHAnsi" w:eastAsiaTheme="majorEastAsia" w:hAnsiTheme="minorHAnsi"/>
                <w:b/>
                <w:iCs/>
                <w:strike/>
                <w:sz w:val="18"/>
                <w:szCs w:val="18"/>
              </w:rPr>
              <w:t xml:space="preserve"> fotokópie vo formáte .pdf prostredníctvom ITMS2014+</w:t>
            </w:r>
          </w:p>
        </w:tc>
      </w:tr>
      <w:tr w:rsidR="00C20C63" w:rsidRPr="00EF3B78" w14:paraId="48C58707" w14:textId="77777777" w:rsidTr="0020273E">
        <w:trPr>
          <w:trHeight w:val="543"/>
        </w:trPr>
        <w:tc>
          <w:tcPr>
            <w:tcW w:w="4536" w:type="dxa"/>
            <w:shd w:val="clear" w:color="auto" w:fill="EAF1DD" w:themeFill="accent3" w:themeFillTint="33"/>
            <w:vAlign w:val="center"/>
          </w:tcPr>
          <w:p w14:paraId="4E856914" w14:textId="7D16F6D4" w:rsidR="00C20C63" w:rsidRPr="00EF3B78" w:rsidRDefault="00FF471F" w:rsidP="006078FD">
            <w:pPr>
              <w:autoSpaceDE w:val="0"/>
              <w:autoSpaceDN w:val="0"/>
              <w:adjustRightInd w:val="0"/>
              <w:jc w:val="both"/>
              <w:rPr>
                <w:strike/>
                <w:sz w:val="18"/>
                <w:szCs w:val="18"/>
              </w:rPr>
            </w:pPr>
            <w:r w:rsidRPr="00EF3B78">
              <w:rPr>
                <w:strike/>
                <w:sz w:val="18"/>
                <w:szCs w:val="18"/>
              </w:rPr>
              <w:t>S</w:t>
            </w:r>
            <w:r w:rsidR="00C20C63" w:rsidRPr="00EF3B78">
              <w:rPr>
                <w:strike/>
                <w:sz w:val="18"/>
                <w:szCs w:val="18"/>
              </w:rPr>
              <w:t>úhlas dotknutej osoby na spracovanie a poskytnutie osobných údajov s identifikáciou čísla bankového spojenia</w:t>
            </w:r>
            <w:r w:rsidR="001E6B17" w:rsidRPr="00EF3B78">
              <w:rPr>
                <w:strike/>
                <w:sz w:val="18"/>
                <w:szCs w:val="18"/>
              </w:rPr>
              <w:t xml:space="preserve"> (</w:t>
            </w:r>
            <w:r w:rsidR="001E6B17" w:rsidRPr="00EF3B78">
              <w:rPr>
                <w:strike/>
                <w:sz w:val="18"/>
                <w:szCs w:val="18"/>
                <w:u w:val="single"/>
              </w:rPr>
              <w:t xml:space="preserve">Príloha č. </w:t>
            </w:r>
            <w:r w:rsidR="00C374CE" w:rsidRPr="00EF3B78">
              <w:rPr>
                <w:strike/>
                <w:sz w:val="18"/>
                <w:szCs w:val="18"/>
                <w:u w:val="single"/>
              </w:rPr>
              <w:t>10/A</w:t>
            </w:r>
            <w:r w:rsidR="001E6B17" w:rsidRPr="00EF3B78">
              <w:rPr>
                <w:strike/>
                <w:sz w:val="18"/>
                <w:szCs w:val="18"/>
              </w:rPr>
              <w:t>)</w:t>
            </w:r>
            <w:r w:rsidR="001B17A3" w:rsidRPr="00EF3B78">
              <w:rPr>
                <w:strike/>
                <w:sz w:val="18"/>
                <w:szCs w:val="18"/>
              </w:rPr>
              <w:t xml:space="preserve"> </w:t>
            </w:r>
          </w:p>
        </w:tc>
        <w:tc>
          <w:tcPr>
            <w:tcW w:w="3969" w:type="dxa"/>
            <w:shd w:val="clear" w:color="auto" w:fill="EAF1DD" w:themeFill="accent3" w:themeFillTint="33"/>
            <w:vAlign w:val="center"/>
          </w:tcPr>
          <w:p w14:paraId="6F1D0E96" w14:textId="34BB1EB8" w:rsidR="00C20C63" w:rsidRPr="00EF3B78" w:rsidRDefault="001E6B17" w:rsidP="002254C0">
            <w:pPr>
              <w:pStyle w:val="Odsekzoznamu"/>
              <w:numPr>
                <w:ilvl w:val="0"/>
                <w:numId w:val="295"/>
              </w:numPr>
              <w:ind w:left="179" w:hanging="179"/>
              <w:jc w:val="both"/>
              <w:rPr>
                <w:rFonts w:asciiTheme="minorHAnsi" w:eastAsiaTheme="majorEastAsia" w:hAnsiTheme="minorHAnsi"/>
                <w:b/>
                <w:iCs/>
                <w:strike/>
                <w:sz w:val="18"/>
                <w:szCs w:val="18"/>
              </w:rPr>
            </w:pPr>
            <w:r w:rsidRPr="00EF3B78">
              <w:rPr>
                <w:rFonts w:asciiTheme="minorHAnsi" w:eastAsiaTheme="majorEastAsia" w:hAnsiTheme="minorHAnsi"/>
                <w:b/>
                <w:iCs/>
                <w:strike/>
                <w:sz w:val="18"/>
                <w:szCs w:val="18"/>
              </w:rPr>
              <w:t>sken originálu vo formáte .pdf prostredníctvom ITMS2014+</w:t>
            </w:r>
          </w:p>
        </w:tc>
      </w:tr>
      <w:tr w:rsidR="00427C48" w:rsidRPr="00EF3B78" w14:paraId="12D7DE43" w14:textId="77777777" w:rsidTr="00A557D1">
        <w:trPr>
          <w:trHeight w:val="543"/>
        </w:trPr>
        <w:tc>
          <w:tcPr>
            <w:tcW w:w="8505" w:type="dxa"/>
            <w:gridSpan w:val="2"/>
            <w:shd w:val="clear" w:color="auto" w:fill="EAF1DD" w:themeFill="accent3" w:themeFillTint="33"/>
            <w:vAlign w:val="center"/>
          </w:tcPr>
          <w:p w14:paraId="0A845C5C" w14:textId="7B0246FD" w:rsidR="00427C48" w:rsidRPr="00EF3B78" w:rsidRDefault="00427C48" w:rsidP="006078FD">
            <w:pPr>
              <w:jc w:val="both"/>
              <w:rPr>
                <w:b/>
                <w:strike/>
                <w:sz w:val="18"/>
                <w:szCs w:val="18"/>
              </w:rPr>
            </w:pPr>
            <w:r w:rsidRPr="00EF3B78">
              <w:rPr>
                <w:strike/>
                <w:sz w:val="18"/>
                <w:szCs w:val="18"/>
              </w:rPr>
              <w:t>Ďalšie doklady vyplývajúce zo zmluvy o poskytnutí NFP, uvedené v časti Špecifické povinnosti prijímateľa, z kritérií uvedených vo výzve na predkladanie ŽoNFP, resp. príručky pre prijímateľa</w:t>
            </w:r>
            <w:r w:rsidR="00360400" w:rsidRPr="00EF3B78">
              <w:rPr>
                <w:strike/>
                <w:sz w:val="18"/>
                <w:szCs w:val="18"/>
              </w:rPr>
              <w:t xml:space="preserve"> </w:t>
            </w:r>
          </w:p>
        </w:tc>
      </w:tr>
    </w:tbl>
    <w:p w14:paraId="6A0B9758" w14:textId="6AD49F9A" w:rsidR="00C20C63" w:rsidRPr="00EF3B78" w:rsidRDefault="00C20C63" w:rsidP="006078FD">
      <w:pPr>
        <w:spacing w:after="0" w:line="240" w:lineRule="auto"/>
        <w:rPr>
          <w:rStyle w:val="Nadpis2Char"/>
          <w:rFonts w:asciiTheme="minorHAnsi" w:hAnsiTheme="minorHAnsi" w:cs="Times New Roman"/>
          <w:bCs w:val="0"/>
          <w:iCs/>
          <w:strike/>
          <w:color w:val="auto"/>
          <w:sz w:val="18"/>
          <w:szCs w:val="18"/>
          <w:u w:val="single"/>
        </w:rPr>
      </w:pPr>
    </w:p>
    <w:p w14:paraId="052B6C24" w14:textId="311A6C25" w:rsidR="00681123" w:rsidRPr="00EF3B78" w:rsidRDefault="005F62FB" w:rsidP="00C60558">
      <w:pPr>
        <w:pStyle w:val="Odsekzoznamu"/>
        <w:numPr>
          <w:ilvl w:val="0"/>
          <w:numId w:val="70"/>
        </w:numPr>
        <w:spacing w:after="0" w:line="240" w:lineRule="auto"/>
        <w:ind w:left="567" w:hanging="567"/>
        <w:rPr>
          <w:b/>
          <w:strike/>
          <w:color w:val="auto"/>
          <w:sz w:val="18"/>
          <w:szCs w:val="18"/>
          <w:u w:val="single"/>
        </w:rPr>
      </w:pPr>
      <w:r w:rsidRPr="00EF3B78">
        <w:rPr>
          <w:b/>
          <w:strike/>
          <w:color w:val="auto"/>
          <w:sz w:val="18"/>
          <w:szCs w:val="18"/>
          <w:u w:val="single"/>
        </w:rPr>
        <w:t>Dohody o práci vykonávanej mimo pracovného pomeru</w:t>
      </w:r>
      <w:r w:rsidR="0058226C" w:rsidRPr="00EF3B78">
        <w:rPr>
          <w:b/>
          <w:strike/>
          <w:color w:val="auto"/>
          <w:sz w:val="18"/>
          <w:szCs w:val="18"/>
          <w:u w:val="single"/>
        </w:rPr>
        <w:t>:</w:t>
      </w:r>
    </w:p>
    <w:p w14:paraId="6BBF5DC1" w14:textId="77777777" w:rsidR="004D7517" w:rsidRPr="00EF3B78" w:rsidRDefault="004D7517" w:rsidP="006078FD">
      <w:pPr>
        <w:pStyle w:val="Odsekzoznamu"/>
        <w:spacing w:after="0" w:line="240" w:lineRule="auto"/>
        <w:ind w:left="567"/>
        <w:rPr>
          <w:b/>
          <w:strike/>
          <w:color w:val="auto"/>
          <w:sz w:val="18"/>
          <w:szCs w:val="18"/>
          <w:u w:val="single"/>
        </w:rPr>
      </w:pPr>
    </w:p>
    <w:tbl>
      <w:tblPr>
        <w:tblStyle w:val="Deloittetable31"/>
        <w:tblW w:w="8505" w:type="dxa"/>
        <w:tblInd w:w="562" w:type="dxa"/>
        <w:tblLook w:val="04A0" w:firstRow="1" w:lastRow="0" w:firstColumn="1" w:lastColumn="0" w:noHBand="0" w:noVBand="1"/>
      </w:tblPr>
      <w:tblGrid>
        <w:gridCol w:w="4536"/>
        <w:gridCol w:w="3969"/>
      </w:tblGrid>
      <w:tr w:rsidR="00681123" w:rsidRPr="00EF3B78" w14:paraId="5DC6762E" w14:textId="77777777" w:rsidTr="0020273E">
        <w:trPr>
          <w:trHeight w:val="276"/>
        </w:trPr>
        <w:tc>
          <w:tcPr>
            <w:tcW w:w="4536" w:type="dxa"/>
            <w:shd w:val="clear" w:color="auto" w:fill="EAF1DD" w:themeFill="accent3" w:themeFillTint="33"/>
          </w:tcPr>
          <w:p w14:paraId="28C75D6D" w14:textId="77777777" w:rsidR="00681123" w:rsidRPr="00EF3B78" w:rsidRDefault="00681123" w:rsidP="006078FD">
            <w:pPr>
              <w:pStyle w:val="Odsekzoznamu"/>
              <w:ind w:left="567"/>
              <w:rPr>
                <w:b/>
                <w:iCs/>
                <w:strike/>
                <w:sz w:val="18"/>
                <w:szCs w:val="18"/>
              </w:rPr>
            </w:pPr>
            <w:r w:rsidRPr="00EF3B78">
              <w:rPr>
                <w:b/>
                <w:strike/>
                <w:sz w:val="18"/>
                <w:szCs w:val="18"/>
              </w:rPr>
              <w:t>Doklad</w:t>
            </w:r>
          </w:p>
        </w:tc>
        <w:tc>
          <w:tcPr>
            <w:tcW w:w="3969" w:type="dxa"/>
            <w:shd w:val="clear" w:color="auto" w:fill="EAF1DD" w:themeFill="accent3" w:themeFillTint="33"/>
          </w:tcPr>
          <w:p w14:paraId="0357E3B0" w14:textId="77777777" w:rsidR="00681123" w:rsidRPr="00EF3B78" w:rsidRDefault="00681123" w:rsidP="006078FD">
            <w:pPr>
              <w:pStyle w:val="Odsekzoznamu"/>
              <w:ind w:left="567"/>
              <w:rPr>
                <w:b/>
                <w:iCs/>
                <w:strike/>
                <w:sz w:val="18"/>
                <w:szCs w:val="18"/>
              </w:rPr>
            </w:pPr>
            <w:r w:rsidRPr="00EF3B78">
              <w:rPr>
                <w:b/>
                <w:iCs/>
                <w:strike/>
                <w:sz w:val="18"/>
                <w:szCs w:val="18"/>
              </w:rPr>
              <w:t>Forma predloženia</w:t>
            </w:r>
          </w:p>
        </w:tc>
      </w:tr>
      <w:tr w:rsidR="00681123" w:rsidRPr="00EF3B78" w14:paraId="5A1228EC" w14:textId="77777777" w:rsidTr="0020273E">
        <w:trPr>
          <w:trHeight w:val="354"/>
        </w:trPr>
        <w:tc>
          <w:tcPr>
            <w:tcW w:w="4536" w:type="dxa"/>
            <w:shd w:val="clear" w:color="auto" w:fill="EAF1DD" w:themeFill="accent3" w:themeFillTint="33"/>
            <w:vAlign w:val="center"/>
          </w:tcPr>
          <w:p w14:paraId="21B0B91A" w14:textId="0A93F206" w:rsidR="00681123" w:rsidRPr="00EF3B78" w:rsidRDefault="00FF471F" w:rsidP="006078FD">
            <w:pPr>
              <w:autoSpaceDE w:val="0"/>
              <w:autoSpaceDN w:val="0"/>
              <w:adjustRightInd w:val="0"/>
              <w:jc w:val="both"/>
              <w:rPr>
                <w:strike/>
                <w:sz w:val="18"/>
                <w:szCs w:val="18"/>
              </w:rPr>
            </w:pPr>
            <w:r w:rsidRPr="00EF3B78">
              <w:rPr>
                <w:strike/>
                <w:sz w:val="18"/>
                <w:szCs w:val="18"/>
              </w:rPr>
              <w:t>D</w:t>
            </w:r>
            <w:r w:rsidR="00681123" w:rsidRPr="00EF3B78">
              <w:rPr>
                <w:strike/>
                <w:sz w:val="18"/>
                <w:szCs w:val="18"/>
              </w:rPr>
              <w:t>ohoda o vykonaní práce,</w:t>
            </w:r>
            <w:r w:rsidR="00C57A3E" w:rsidRPr="00EF3B78">
              <w:rPr>
                <w:strike/>
                <w:sz w:val="18"/>
                <w:szCs w:val="18"/>
              </w:rPr>
              <w:t xml:space="preserve"> dohoda o pracovnej činnosti a dohoda o brigádnickej práci študenta </w:t>
            </w:r>
            <w:r w:rsidR="00681123" w:rsidRPr="00EF3B78">
              <w:rPr>
                <w:strike/>
                <w:sz w:val="18"/>
                <w:szCs w:val="18"/>
              </w:rPr>
              <w:t>resp. iná dohoda o práci vykonávanej mimo pracovného pomeru v zmysle Zákonníka práce</w:t>
            </w:r>
          </w:p>
        </w:tc>
        <w:tc>
          <w:tcPr>
            <w:tcW w:w="3969" w:type="dxa"/>
            <w:shd w:val="clear" w:color="auto" w:fill="EAF1DD" w:themeFill="accent3" w:themeFillTint="33"/>
            <w:vAlign w:val="center"/>
          </w:tcPr>
          <w:p w14:paraId="13B9CDA0" w14:textId="33A2D08D" w:rsidR="00681123" w:rsidRPr="00EF3B78" w:rsidRDefault="00681123" w:rsidP="002254C0">
            <w:pPr>
              <w:pStyle w:val="Odsekzoznamu"/>
              <w:numPr>
                <w:ilvl w:val="0"/>
                <w:numId w:val="296"/>
              </w:numPr>
              <w:ind w:left="179" w:hanging="179"/>
              <w:jc w:val="both"/>
              <w:rPr>
                <w:b/>
                <w:iCs/>
                <w:strike/>
                <w:sz w:val="18"/>
                <w:szCs w:val="18"/>
              </w:rPr>
            </w:pPr>
            <w:r w:rsidRPr="00EF3B78">
              <w:rPr>
                <w:rFonts w:asciiTheme="minorHAnsi" w:hAnsiTheme="minorHAnsi"/>
                <w:b/>
                <w:strike/>
                <w:sz w:val="18"/>
                <w:szCs w:val="18"/>
              </w:rPr>
              <w:t>sken o</w:t>
            </w:r>
            <w:r w:rsidR="009214F0" w:rsidRPr="00EF3B78">
              <w:rPr>
                <w:rFonts w:asciiTheme="minorHAnsi" w:hAnsiTheme="minorHAnsi"/>
                <w:b/>
                <w:strike/>
                <w:sz w:val="18"/>
                <w:szCs w:val="18"/>
              </w:rPr>
              <w:t>riginálu alebo úradne overenej</w:t>
            </w:r>
            <w:r w:rsidRPr="00EF3B78">
              <w:rPr>
                <w:rFonts w:asciiTheme="minorHAnsi" w:hAnsiTheme="minorHAnsi"/>
                <w:b/>
                <w:strike/>
                <w:sz w:val="18"/>
                <w:szCs w:val="18"/>
              </w:rPr>
              <w:t xml:space="preserve"> fotokópie vo formáte .pdf prostredníctvom ITMS2014+</w:t>
            </w:r>
          </w:p>
        </w:tc>
      </w:tr>
      <w:tr w:rsidR="00FF471F" w:rsidRPr="00EF3B78" w14:paraId="203C9163" w14:textId="77777777" w:rsidTr="0020273E">
        <w:trPr>
          <w:trHeight w:val="543"/>
        </w:trPr>
        <w:tc>
          <w:tcPr>
            <w:tcW w:w="4536" w:type="dxa"/>
            <w:shd w:val="clear" w:color="auto" w:fill="EAF1DD" w:themeFill="accent3" w:themeFillTint="33"/>
            <w:vAlign w:val="center"/>
          </w:tcPr>
          <w:p w14:paraId="4A858BF4" w14:textId="5F028B6E" w:rsidR="00FF471F" w:rsidRPr="00EF3B78" w:rsidRDefault="00FF471F" w:rsidP="006078FD">
            <w:pPr>
              <w:autoSpaceDE w:val="0"/>
              <w:autoSpaceDN w:val="0"/>
              <w:adjustRightInd w:val="0"/>
              <w:jc w:val="both"/>
              <w:rPr>
                <w:strike/>
                <w:sz w:val="18"/>
                <w:szCs w:val="18"/>
              </w:rPr>
            </w:pPr>
            <w:r w:rsidRPr="00EF3B78">
              <w:rPr>
                <w:strike/>
                <w:sz w:val="18"/>
                <w:szCs w:val="18"/>
              </w:rPr>
              <w:t>Súhlas dotknutej osoby na spracovanie a poskytnutie osobných údajov s identifikáciou čísla bankového spojenia (</w:t>
            </w:r>
            <w:r w:rsidRPr="00EF3B78">
              <w:rPr>
                <w:strike/>
                <w:sz w:val="18"/>
                <w:szCs w:val="18"/>
                <w:u w:val="single"/>
              </w:rPr>
              <w:t xml:space="preserve">Príloha č. </w:t>
            </w:r>
            <w:r w:rsidR="00C374CE" w:rsidRPr="00EF3B78">
              <w:rPr>
                <w:strike/>
                <w:sz w:val="18"/>
                <w:szCs w:val="18"/>
                <w:u w:val="single"/>
              </w:rPr>
              <w:t>10/A</w:t>
            </w:r>
            <w:r w:rsidRPr="00EF3B78">
              <w:rPr>
                <w:strike/>
                <w:sz w:val="18"/>
                <w:szCs w:val="18"/>
              </w:rPr>
              <w:t>)</w:t>
            </w:r>
            <w:r w:rsidR="001B17A3" w:rsidRPr="00EF3B78">
              <w:rPr>
                <w:strike/>
                <w:sz w:val="18"/>
                <w:szCs w:val="18"/>
              </w:rPr>
              <w:t xml:space="preserve"> </w:t>
            </w:r>
          </w:p>
        </w:tc>
        <w:tc>
          <w:tcPr>
            <w:tcW w:w="3969" w:type="dxa"/>
            <w:shd w:val="clear" w:color="auto" w:fill="EAF1DD" w:themeFill="accent3" w:themeFillTint="33"/>
            <w:vAlign w:val="center"/>
          </w:tcPr>
          <w:p w14:paraId="0056E284" w14:textId="5C61EC2D" w:rsidR="00FF471F" w:rsidRPr="00EF3B78" w:rsidRDefault="006C3479" w:rsidP="002254C0">
            <w:pPr>
              <w:pStyle w:val="Odsekzoznamu"/>
              <w:numPr>
                <w:ilvl w:val="0"/>
                <w:numId w:val="296"/>
              </w:numPr>
              <w:ind w:left="179" w:hanging="179"/>
              <w:jc w:val="both"/>
              <w:rPr>
                <w:b/>
                <w:iCs/>
                <w:strike/>
                <w:sz w:val="18"/>
                <w:szCs w:val="18"/>
              </w:rPr>
            </w:pPr>
            <w:r w:rsidRPr="00EF3B78">
              <w:rPr>
                <w:b/>
                <w:iCs/>
                <w:strike/>
                <w:sz w:val="18"/>
                <w:szCs w:val="18"/>
              </w:rPr>
              <w:t>sken originálu vo formáte .pdf prostredníctvom ITMS2014+</w:t>
            </w:r>
          </w:p>
        </w:tc>
      </w:tr>
      <w:tr w:rsidR="00681123" w:rsidRPr="00EF3B78" w14:paraId="68D0CF02" w14:textId="77777777" w:rsidTr="0020273E">
        <w:trPr>
          <w:trHeight w:val="543"/>
        </w:trPr>
        <w:tc>
          <w:tcPr>
            <w:tcW w:w="4536" w:type="dxa"/>
            <w:shd w:val="clear" w:color="auto" w:fill="EAF1DD" w:themeFill="accent3" w:themeFillTint="33"/>
            <w:vAlign w:val="center"/>
          </w:tcPr>
          <w:p w14:paraId="647B3212" w14:textId="7DC5A2D7" w:rsidR="00681123" w:rsidRPr="00EF3B78" w:rsidRDefault="006C3479" w:rsidP="006078FD">
            <w:pPr>
              <w:autoSpaceDE w:val="0"/>
              <w:autoSpaceDN w:val="0"/>
              <w:adjustRightInd w:val="0"/>
              <w:jc w:val="both"/>
              <w:rPr>
                <w:strike/>
                <w:sz w:val="18"/>
                <w:szCs w:val="18"/>
              </w:rPr>
            </w:pPr>
            <w:r w:rsidRPr="00EF3B78">
              <w:rPr>
                <w:strike/>
                <w:sz w:val="18"/>
                <w:szCs w:val="18"/>
              </w:rPr>
              <w:t>Mzdový list, resp. výplatná páska alebo iný relevantný doklad</w:t>
            </w:r>
          </w:p>
        </w:tc>
        <w:tc>
          <w:tcPr>
            <w:tcW w:w="3969" w:type="dxa"/>
            <w:shd w:val="clear" w:color="auto" w:fill="EAF1DD" w:themeFill="accent3" w:themeFillTint="33"/>
            <w:vAlign w:val="center"/>
          </w:tcPr>
          <w:p w14:paraId="653CCEA7" w14:textId="77777777" w:rsidR="00681123" w:rsidRPr="00EF3B78" w:rsidRDefault="00681123" w:rsidP="002254C0">
            <w:pPr>
              <w:pStyle w:val="Odsekzoznamu"/>
              <w:numPr>
                <w:ilvl w:val="0"/>
                <w:numId w:val="296"/>
              </w:numPr>
              <w:ind w:left="179" w:hanging="179"/>
              <w:jc w:val="both"/>
              <w:rPr>
                <w:b/>
                <w:iCs/>
                <w:strike/>
                <w:sz w:val="18"/>
                <w:szCs w:val="18"/>
              </w:rPr>
            </w:pPr>
            <w:r w:rsidRPr="00EF3B78">
              <w:rPr>
                <w:b/>
                <w:iCs/>
                <w:strike/>
                <w:sz w:val="18"/>
                <w:szCs w:val="18"/>
              </w:rPr>
              <w:t>sken originálu vo formáte .pdf prostredníctvom ITMS2014+</w:t>
            </w:r>
          </w:p>
        </w:tc>
      </w:tr>
      <w:tr w:rsidR="00681123" w:rsidRPr="00EF3B78" w14:paraId="4F6725ED" w14:textId="77777777" w:rsidTr="0020273E">
        <w:trPr>
          <w:trHeight w:val="543"/>
        </w:trPr>
        <w:tc>
          <w:tcPr>
            <w:tcW w:w="4536" w:type="dxa"/>
            <w:shd w:val="clear" w:color="auto" w:fill="EAF1DD" w:themeFill="accent3" w:themeFillTint="33"/>
            <w:vAlign w:val="center"/>
          </w:tcPr>
          <w:p w14:paraId="3597D9C3" w14:textId="5592B78E" w:rsidR="00681123" w:rsidRPr="00EF3B78" w:rsidRDefault="006C3479" w:rsidP="006078FD">
            <w:pPr>
              <w:autoSpaceDE w:val="0"/>
              <w:autoSpaceDN w:val="0"/>
              <w:adjustRightInd w:val="0"/>
              <w:jc w:val="both"/>
              <w:rPr>
                <w:b/>
                <w:iCs/>
                <w:strike/>
                <w:sz w:val="18"/>
                <w:szCs w:val="18"/>
                <w:u w:val="single"/>
              </w:rPr>
            </w:pPr>
            <w:r w:rsidRPr="00EF3B78">
              <w:rPr>
                <w:strike/>
                <w:sz w:val="18"/>
                <w:szCs w:val="18"/>
              </w:rPr>
              <w:t>Výpis z bankového účtu o úhrade mzdy zamestnanca</w:t>
            </w:r>
          </w:p>
        </w:tc>
        <w:tc>
          <w:tcPr>
            <w:tcW w:w="3969" w:type="dxa"/>
            <w:shd w:val="clear" w:color="auto" w:fill="EAF1DD" w:themeFill="accent3" w:themeFillTint="33"/>
            <w:vAlign w:val="center"/>
          </w:tcPr>
          <w:p w14:paraId="1D89ED73" w14:textId="2F29D0C2" w:rsidR="00681123" w:rsidRPr="00EF3B78" w:rsidRDefault="00681123" w:rsidP="002254C0">
            <w:pPr>
              <w:pStyle w:val="Odsekzoznamu"/>
              <w:numPr>
                <w:ilvl w:val="0"/>
                <w:numId w:val="296"/>
              </w:numPr>
              <w:ind w:left="179" w:hanging="179"/>
              <w:jc w:val="both"/>
              <w:rPr>
                <w:b/>
                <w:iCs/>
                <w:strike/>
                <w:sz w:val="18"/>
                <w:szCs w:val="18"/>
              </w:rPr>
            </w:pPr>
            <w:r w:rsidRPr="00EF3B78">
              <w:rPr>
                <w:b/>
                <w:iCs/>
                <w:strike/>
                <w:sz w:val="18"/>
                <w:szCs w:val="18"/>
              </w:rPr>
              <w:t>sken originálu</w:t>
            </w:r>
            <w:r w:rsidR="009214F0" w:rsidRPr="00EF3B78">
              <w:rPr>
                <w:b/>
                <w:iCs/>
                <w:strike/>
                <w:sz w:val="18"/>
                <w:szCs w:val="18"/>
              </w:rPr>
              <w:t xml:space="preserve"> alebo úradne overenej</w:t>
            </w:r>
            <w:r w:rsidRPr="00EF3B78">
              <w:rPr>
                <w:b/>
                <w:iCs/>
                <w:strike/>
                <w:sz w:val="18"/>
                <w:szCs w:val="18"/>
              </w:rPr>
              <w:t xml:space="preserve"> fotokópie vo formáte .pdf prostredníctvom ITMS2014+</w:t>
            </w:r>
          </w:p>
        </w:tc>
      </w:tr>
      <w:tr w:rsidR="00427C48" w:rsidRPr="00EF3B78" w14:paraId="0AB6F9DD" w14:textId="77777777" w:rsidTr="00A557D1">
        <w:trPr>
          <w:trHeight w:val="543"/>
        </w:trPr>
        <w:tc>
          <w:tcPr>
            <w:tcW w:w="8505" w:type="dxa"/>
            <w:gridSpan w:val="2"/>
            <w:shd w:val="clear" w:color="auto" w:fill="EAF1DD" w:themeFill="accent3" w:themeFillTint="33"/>
            <w:vAlign w:val="center"/>
          </w:tcPr>
          <w:p w14:paraId="20A8E71D" w14:textId="0EE0FF2A" w:rsidR="00427C48" w:rsidRPr="00EF3B78" w:rsidRDefault="00427C48" w:rsidP="006078FD">
            <w:pPr>
              <w:jc w:val="both"/>
              <w:rPr>
                <w:b/>
                <w:strike/>
                <w:sz w:val="18"/>
                <w:szCs w:val="18"/>
              </w:rPr>
            </w:pPr>
            <w:r w:rsidRPr="00EF3B78">
              <w:rPr>
                <w:strike/>
                <w:sz w:val="18"/>
                <w:szCs w:val="18"/>
              </w:rPr>
              <w:t>Ďalšie doklady vyplývajúce zo zmluvy o poskytnutí NFP, uvedené v časti Špecifické povinnosti prijímateľa, z kritérií uvedených vo výzve na predkladanie ŽoNFP, resp. príručky pre prijímateľa</w:t>
            </w:r>
          </w:p>
        </w:tc>
      </w:tr>
    </w:tbl>
    <w:p w14:paraId="3BC25E7B" w14:textId="4E7FD3A4" w:rsidR="00681123" w:rsidRPr="00EF3B78" w:rsidRDefault="00681123" w:rsidP="006078FD">
      <w:pPr>
        <w:spacing w:after="0" w:line="240" w:lineRule="auto"/>
        <w:rPr>
          <w:b/>
          <w:strike/>
          <w:color w:val="auto"/>
          <w:sz w:val="18"/>
          <w:szCs w:val="18"/>
        </w:rPr>
      </w:pPr>
    </w:p>
    <w:p w14:paraId="6529BDC9" w14:textId="24E5F72C" w:rsidR="00670DFB" w:rsidRPr="00EF3B78" w:rsidRDefault="005F62FB" w:rsidP="00C60558">
      <w:pPr>
        <w:pStyle w:val="Odsekzoznamu"/>
        <w:numPr>
          <w:ilvl w:val="0"/>
          <w:numId w:val="71"/>
        </w:numPr>
        <w:spacing w:after="0" w:line="240" w:lineRule="auto"/>
        <w:ind w:left="567" w:hanging="567"/>
        <w:rPr>
          <w:strike/>
          <w:sz w:val="18"/>
          <w:szCs w:val="18"/>
        </w:rPr>
      </w:pPr>
      <w:r w:rsidRPr="00EF3B78">
        <w:rPr>
          <w:strike/>
          <w:sz w:val="18"/>
          <w:szCs w:val="18"/>
        </w:rPr>
        <w:t xml:space="preserve">Vykazovanie sa realizuje na základe určenia počtu odpracovaných dní/hodín na projekte </w:t>
      </w:r>
      <w:r w:rsidRPr="00EF3B78">
        <w:rPr>
          <w:strike/>
          <w:sz w:val="18"/>
          <w:szCs w:val="18"/>
        </w:rPr>
        <w:br/>
        <w:t>za daný mesiac</w:t>
      </w:r>
      <w:r w:rsidR="00254E0D" w:rsidRPr="00EF3B78">
        <w:rPr>
          <w:strike/>
          <w:sz w:val="18"/>
          <w:szCs w:val="18"/>
        </w:rPr>
        <w:t>,</w:t>
      </w:r>
      <w:r w:rsidRPr="00EF3B78">
        <w:rPr>
          <w:strike/>
          <w:sz w:val="18"/>
          <w:szCs w:val="18"/>
        </w:rPr>
        <w:t xml:space="preserve"> resp. vykonanie stanovenej pracovnej úlohy v rámci vyplnenia pracovného výkazu. </w:t>
      </w:r>
    </w:p>
    <w:p w14:paraId="75D32DA4" w14:textId="79E9227E" w:rsidR="00864F81" w:rsidRPr="00EF3B78" w:rsidRDefault="005F62FB" w:rsidP="00C60558">
      <w:pPr>
        <w:pStyle w:val="Odsekzoznamu"/>
        <w:numPr>
          <w:ilvl w:val="0"/>
          <w:numId w:val="71"/>
        </w:numPr>
        <w:spacing w:after="0" w:line="240" w:lineRule="auto"/>
        <w:ind w:left="567" w:hanging="567"/>
        <w:rPr>
          <w:strike/>
          <w:sz w:val="18"/>
          <w:szCs w:val="18"/>
        </w:rPr>
      </w:pPr>
      <w:r w:rsidRPr="00EF3B78">
        <w:rPr>
          <w:strike/>
          <w:sz w:val="18"/>
          <w:szCs w:val="18"/>
        </w:rPr>
        <w:t xml:space="preserve">Činnosti a objem práce v pracovnom výkaze musia zodpovedať skutočne vykonanej práci v rámci vykazovaného obdobia. Oprávneným zamestnancom </w:t>
      </w:r>
      <w:r w:rsidR="00B80EF6" w:rsidRPr="00EF3B78">
        <w:rPr>
          <w:strike/>
          <w:sz w:val="18"/>
          <w:szCs w:val="18"/>
        </w:rPr>
        <w:t xml:space="preserve">v rámci podopatrenia 19.4 </w:t>
      </w:r>
      <w:r w:rsidRPr="00EF3B78">
        <w:rPr>
          <w:strike/>
          <w:sz w:val="18"/>
          <w:szCs w:val="18"/>
        </w:rPr>
        <w:t xml:space="preserve">sa rozumie zamestnanec, ktorý sa pri výkone svojich pracovných činností podieľa na implementácii </w:t>
      </w:r>
      <w:r w:rsidR="003D39A7" w:rsidRPr="00EF3B78">
        <w:rPr>
          <w:strike/>
          <w:sz w:val="18"/>
          <w:szCs w:val="18"/>
        </w:rPr>
        <w:t>LEADER/CLLD.</w:t>
      </w:r>
      <w:r w:rsidRPr="00EF3B78">
        <w:rPr>
          <w:strike/>
          <w:sz w:val="18"/>
          <w:szCs w:val="18"/>
        </w:rPr>
        <w:t xml:space="preserve"> Percento oprávnenosti na možnosť čerpania finančných prostriedkov na osobné výdavky v rámci </w:t>
      </w:r>
      <w:r w:rsidR="003D39A7" w:rsidRPr="00EF3B78">
        <w:rPr>
          <w:strike/>
          <w:sz w:val="18"/>
          <w:szCs w:val="18"/>
        </w:rPr>
        <w:t>LEADER/CLLD</w:t>
      </w:r>
      <w:r w:rsidRPr="00EF3B78">
        <w:rPr>
          <w:strike/>
          <w:sz w:val="18"/>
          <w:szCs w:val="18"/>
        </w:rPr>
        <w:t>, ktoré sa uvádza</w:t>
      </w:r>
      <w:r w:rsidR="00B80EF6" w:rsidRPr="00EF3B78">
        <w:rPr>
          <w:strike/>
          <w:sz w:val="18"/>
          <w:szCs w:val="18"/>
        </w:rPr>
        <w:t>jú</w:t>
      </w:r>
      <w:r w:rsidRPr="00EF3B78">
        <w:rPr>
          <w:strike/>
          <w:sz w:val="18"/>
          <w:szCs w:val="18"/>
        </w:rPr>
        <w:t xml:space="preserve"> v pracovnom výkaze</w:t>
      </w:r>
      <w:r w:rsidR="00E3714F" w:rsidRPr="00EF3B78">
        <w:rPr>
          <w:strike/>
          <w:sz w:val="18"/>
          <w:szCs w:val="18"/>
        </w:rPr>
        <w:t xml:space="preserve"> </w:t>
      </w:r>
      <w:r w:rsidR="008134FA" w:rsidRPr="00EF3B78">
        <w:rPr>
          <w:strike/>
          <w:sz w:val="18"/>
          <w:szCs w:val="18"/>
        </w:rPr>
        <w:t xml:space="preserve">sa stanovuje </w:t>
      </w:r>
      <w:r w:rsidRPr="00EF3B78">
        <w:rPr>
          <w:strike/>
          <w:sz w:val="18"/>
          <w:szCs w:val="18"/>
        </w:rPr>
        <w:t>na základe rozsahu činností vykonávaných výlučne v</w:t>
      </w:r>
      <w:r w:rsidR="008134FA" w:rsidRPr="00EF3B78">
        <w:rPr>
          <w:strike/>
          <w:sz w:val="18"/>
          <w:szCs w:val="18"/>
        </w:rPr>
        <w:t xml:space="preserve"> súvislosti s implementáciou </w:t>
      </w:r>
      <w:r w:rsidR="003D39A7" w:rsidRPr="00EF3B78">
        <w:rPr>
          <w:strike/>
          <w:sz w:val="18"/>
          <w:szCs w:val="18"/>
        </w:rPr>
        <w:t>LEADER/CLLD</w:t>
      </w:r>
      <w:r w:rsidR="00B80EF6" w:rsidRPr="00EF3B78">
        <w:rPr>
          <w:strike/>
          <w:sz w:val="18"/>
          <w:szCs w:val="18"/>
        </w:rPr>
        <w:t xml:space="preserve"> v zmysle </w:t>
      </w:r>
      <w:r w:rsidR="00CB15C2" w:rsidRPr="00EF3B78">
        <w:rPr>
          <w:strike/>
          <w:color w:val="FF0000"/>
          <w:sz w:val="18"/>
          <w:szCs w:val="18"/>
        </w:rPr>
        <w:t xml:space="preserve"> </w:t>
      </w:r>
      <w:hyperlink w:anchor="move463935252_67461" w:history="1">
        <w:r w:rsidR="00E92473" w:rsidRPr="00EF3B78">
          <w:rPr>
            <w:rStyle w:val="Hypertextovprepojenie"/>
            <w:strike/>
            <w:sz w:val="18"/>
            <w:szCs w:val="18"/>
          </w:rPr>
          <w:t>kapitoly 6.7.4.6.1</w:t>
        </w:r>
      </w:hyperlink>
      <w:r w:rsidR="001D695A" w:rsidRPr="00EF3B78">
        <w:rPr>
          <w:strike/>
          <w:sz w:val="18"/>
          <w:szCs w:val="18"/>
        </w:rPr>
        <w:t xml:space="preserve">. tejto </w:t>
      </w:r>
      <w:r w:rsidR="00B80EF6" w:rsidRPr="00EF3B78">
        <w:rPr>
          <w:strike/>
          <w:sz w:val="18"/>
          <w:szCs w:val="18"/>
        </w:rPr>
        <w:t>príručky</w:t>
      </w:r>
      <w:r w:rsidR="001D695A" w:rsidRPr="00EF3B78">
        <w:rPr>
          <w:strike/>
          <w:sz w:val="18"/>
          <w:szCs w:val="18"/>
        </w:rPr>
        <w:t xml:space="preserve"> pre prijímateľa</w:t>
      </w:r>
      <w:r w:rsidR="00360400" w:rsidRPr="00EF3B78">
        <w:rPr>
          <w:strike/>
          <w:sz w:val="18"/>
          <w:szCs w:val="18"/>
        </w:rPr>
        <w:t xml:space="preserve"> </w:t>
      </w:r>
      <w:r w:rsidRPr="00EF3B78">
        <w:rPr>
          <w:strike/>
          <w:sz w:val="18"/>
          <w:szCs w:val="18"/>
        </w:rPr>
        <w:t xml:space="preserve">. </w:t>
      </w:r>
    </w:p>
    <w:p w14:paraId="53A975AE" w14:textId="75356287" w:rsidR="00B927DB" w:rsidRPr="00EF3B78" w:rsidRDefault="008807FD" w:rsidP="00C60558">
      <w:pPr>
        <w:pStyle w:val="Odsekzoznamu"/>
        <w:numPr>
          <w:ilvl w:val="0"/>
          <w:numId w:val="71"/>
        </w:numPr>
        <w:spacing w:after="0" w:line="240" w:lineRule="auto"/>
        <w:ind w:left="567" w:hanging="567"/>
        <w:rPr>
          <w:strike/>
          <w:sz w:val="18"/>
          <w:szCs w:val="18"/>
        </w:rPr>
      </w:pPr>
      <w:r w:rsidRPr="00EF3B78">
        <w:rPr>
          <w:strike/>
          <w:sz w:val="18"/>
          <w:szCs w:val="18"/>
        </w:rPr>
        <w:t xml:space="preserve">V prípade </w:t>
      </w:r>
      <w:r w:rsidR="00B927DB" w:rsidRPr="00EF3B78">
        <w:rPr>
          <w:strike/>
          <w:sz w:val="18"/>
          <w:szCs w:val="18"/>
        </w:rPr>
        <w:t>podopatrenia 19.4 priame oprávnené výdavky</w:t>
      </w:r>
      <w:r w:rsidR="00254E0D" w:rsidRPr="00EF3B78">
        <w:rPr>
          <w:strike/>
          <w:sz w:val="18"/>
          <w:szCs w:val="18"/>
        </w:rPr>
        <w:t>,</w:t>
      </w:r>
      <w:r w:rsidR="00B927DB" w:rsidRPr="00EF3B78">
        <w:rPr>
          <w:strike/>
          <w:sz w:val="18"/>
          <w:szCs w:val="18"/>
        </w:rPr>
        <w:t xml:space="preserve"> t.</w:t>
      </w:r>
      <w:r w:rsidR="004216F3" w:rsidRPr="00EF3B78">
        <w:rPr>
          <w:strike/>
          <w:sz w:val="18"/>
          <w:szCs w:val="18"/>
        </w:rPr>
        <w:t xml:space="preserve"> </w:t>
      </w:r>
      <w:r w:rsidR="00B927DB" w:rsidRPr="00EF3B78">
        <w:rPr>
          <w:strike/>
          <w:sz w:val="18"/>
          <w:szCs w:val="18"/>
        </w:rPr>
        <w:t xml:space="preserve">j. personálne náklady na minimálne dvoch pracovníkov </w:t>
      </w:r>
      <w:r w:rsidR="00B927DB" w:rsidRPr="00EF3B78">
        <w:rPr>
          <w:rFonts w:cs="Calibri"/>
          <w:strike/>
          <w:sz w:val="18"/>
          <w:szCs w:val="18"/>
        </w:rPr>
        <w:t xml:space="preserve">v zmysle ods. 2 </w:t>
      </w:r>
      <w:r w:rsidR="00E45998" w:rsidRPr="00EF3B78">
        <w:rPr>
          <w:rFonts w:cs="Calibri"/>
          <w:strike/>
          <w:sz w:val="18"/>
          <w:szCs w:val="18"/>
        </w:rPr>
        <w:t>kapitoly</w:t>
      </w:r>
      <w:r w:rsidR="00B80EF6" w:rsidRPr="00EF3B78">
        <w:rPr>
          <w:rFonts w:cs="Calibri"/>
          <w:strike/>
          <w:sz w:val="18"/>
          <w:szCs w:val="18"/>
        </w:rPr>
        <w:t xml:space="preserve"> 7.4.1 p</w:t>
      </w:r>
      <w:r w:rsidR="00B927DB" w:rsidRPr="00EF3B78">
        <w:rPr>
          <w:rFonts w:cs="Calibri"/>
          <w:strike/>
          <w:sz w:val="18"/>
          <w:szCs w:val="18"/>
        </w:rPr>
        <w:t>ríručky pre žiadateľa</w:t>
      </w:r>
      <w:r w:rsidR="004216F3" w:rsidRPr="00EF3B78">
        <w:rPr>
          <w:rFonts w:cs="Calibri"/>
          <w:strike/>
          <w:sz w:val="18"/>
          <w:szCs w:val="18"/>
        </w:rPr>
        <w:t xml:space="preserve"> </w:t>
      </w:r>
      <w:r w:rsidR="00E45998" w:rsidRPr="00EF3B78">
        <w:rPr>
          <w:rFonts w:cs="Calibri"/>
          <w:strike/>
          <w:sz w:val="18"/>
          <w:szCs w:val="18"/>
        </w:rPr>
        <w:t>s</w:t>
      </w:r>
      <w:r w:rsidR="00610DE4" w:rsidRPr="00EF3B78">
        <w:rPr>
          <w:rFonts w:cs="Calibri"/>
          <w:strike/>
          <w:sz w:val="18"/>
          <w:szCs w:val="18"/>
        </w:rPr>
        <w:t>a</w:t>
      </w:r>
      <w:r w:rsidR="00E45998" w:rsidRPr="00EF3B78">
        <w:rPr>
          <w:rFonts w:cs="Calibri"/>
          <w:strike/>
          <w:sz w:val="18"/>
          <w:szCs w:val="18"/>
        </w:rPr>
        <w:t xml:space="preserve"> budú preukazovať </w:t>
      </w:r>
      <w:r w:rsidRPr="00EF3B78">
        <w:rPr>
          <w:rFonts w:cs="Calibri"/>
          <w:strike/>
          <w:sz w:val="18"/>
          <w:szCs w:val="18"/>
        </w:rPr>
        <w:br/>
      </w:r>
      <w:r w:rsidR="00E45998" w:rsidRPr="00EF3B78">
        <w:rPr>
          <w:rFonts w:cs="Calibri"/>
          <w:strike/>
          <w:sz w:val="18"/>
          <w:szCs w:val="18"/>
        </w:rPr>
        <w:t>pr</w:t>
      </w:r>
      <w:r w:rsidR="00B927DB" w:rsidRPr="00EF3B78">
        <w:rPr>
          <w:rFonts w:cs="Calibri"/>
          <w:strike/>
          <w:sz w:val="18"/>
          <w:szCs w:val="18"/>
        </w:rPr>
        <w:t>i ŽoP</w:t>
      </w:r>
      <w:r w:rsidR="00E45998" w:rsidRPr="00EF3B78">
        <w:rPr>
          <w:rFonts w:cs="Calibri"/>
          <w:strike/>
          <w:sz w:val="18"/>
          <w:szCs w:val="18"/>
        </w:rPr>
        <w:t xml:space="preserve"> a budú pre MAS oprávnené za týchto podmienok: </w:t>
      </w:r>
    </w:p>
    <w:p w14:paraId="78EF3960" w14:textId="2F383EAC" w:rsidR="00B80EF6" w:rsidRPr="00EF3B78" w:rsidRDefault="00E45998" w:rsidP="002254C0">
      <w:pPr>
        <w:pStyle w:val="Odsekzoznamu"/>
        <w:numPr>
          <w:ilvl w:val="0"/>
          <w:numId w:val="273"/>
        </w:numPr>
        <w:spacing w:after="0" w:line="240" w:lineRule="auto"/>
        <w:rPr>
          <w:strike/>
          <w:sz w:val="18"/>
          <w:szCs w:val="18"/>
        </w:rPr>
      </w:pPr>
      <w:r w:rsidRPr="00EF3B78">
        <w:rPr>
          <w:rFonts w:cs="Calibri"/>
          <w:strike/>
          <w:sz w:val="18"/>
          <w:szCs w:val="18"/>
        </w:rPr>
        <w:t xml:space="preserve">musí mať v dlhodobom prenájme (minimálne v čase, na ktorý bude platba poskytnutá) kancelárske priestory pre všetkých zamestnancov (minimálne pre dvoch); </w:t>
      </w:r>
    </w:p>
    <w:p w14:paraId="439C2EA5" w14:textId="1B99DE3B" w:rsidR="00B927DB" w:rsidRPr="00EF3B78" w:rsidRDefault="00E45998" w:rsidP="002254C0">
      <w:pPr>
        <w:pStyle w:val="Odsekzoznamu"/>
        <w:numPr>
          <w:ilvl w:val="0"/>
          <w:numId w:val="273"/>
        </w:numPr>
        <w:spacing w:after="0" w:line="240" w:lineRule="auto"/>
        <w:rPr>
          <w:strike/>
          <w:sz w:val="18"/>
          <w:szCs w:val="18"/>
        </w:rPr>
      </w:pPr>
      <w:r w:rsidRPr="00EF3B78">
        <w:rPr>
          <w:rFonts w:cs="Calibri"/>
          <w:strike/>
          <w:sz w:val="18"/>
          <w:szCs w:val="18"/>
        </w:rPr>
        <w:t xml:space="preserve">musí vlastniť/musí mať k dispozícii pre každého zo zamestnancov výpočtovú techniku (PC, alebo notebooky, príp. tablety), telefóny a mať zabezpečené pripojenie na internet; </w:t>
      </w:r>
    </w:p>
    <w:p w14:paraId="6820B722" w14:textId="77777777" w:rsidR="00B927DB" w:rsidRPr="00EF3B78" w:rsidRDefault="00E45998" w:rsidP="002254C0">
      <w:pPr>
        <w:pStyle w:val="Odsekzoznamu"/>
        <w:numPr>
          <w:ilvl w:val="0"/>
          <w:numId w:val="273"/>
        </w:numPr>
        <w:spacing w:after="0" w:line="240" w:lineRule="auto"/>
        <w:rPr>
          <w:strike/>
          <w:sz w:val="18"/>
          <w:szCs w:val="18"/>
        </w:rPr>
      </w:pPr>
      <w:r w:rsidRPr="00EF3B78">
        <w:rPr>
          <w:rFonts w:cs="Calibri"/>
          <w:strike/>
          <w:sz w:val="18"/>
          <w:szCs w:val="18"/>
        </w:rPr>
        <w:t>musí prevádzkovať IT systémy s platnými licenciami v súlade s predpismi výrobcov/dodávateľov;</w:t>
      </w:r>
    </w:p>
    <w:p w14:paraId="36356853" w14:textId="0D67D2AC" w:rsidR="00E45998" w:rsidRPr="00EF3B78" w:rsidRDefault="00E45998" w:rsidP="002254C0">
      <w:pPr>
        <w:pStyle w:val="Odsekzoznamu"/>
        <w:numPr>
          <w:ilvl w:val="0"/>
          <w:numId w:val="273"/>
        </w:numPr>
        <w:spacing w:after="0" w:line="240" w:lineRule="auto"/>
        <w:rPr>
          <w:strike/>
          <w:sz w:val="18"/>
          <w:szCs w:val="18"/>
        </w:rPr>
      </w:pPr>
      <w:r w:rsidRPr="00EF3B78">
        <w:rPr>
          <w:rFonts w:cs="Calibri"/>
          <w:strike/>
          <w:sz w:val="18"/>
          <w:szCs w:val="18"/>
        </w:rPr>
        <w:t xml:space="preserve">musí počas celej doby implementácie stratégie CLLD plniť kritérium výberu MAS, ktoré sa týka kvalifikačných podmienok zamestnancov MAS v zmysle odseku 5 kapitoly 6.1.4.2 Systému riadenia CLLD. </w:t>
      </w:r>
    </w:p>
    <w:p w14:paraId="6309BAD1" w14:textId="77777777" w:rsidR="00B80EF6" w:rsidRPr="00EF3B78" w:rsidRDefault="00B80EF6" w:rsidP="006C3479">
      <w:pPr>
        <w:pStyle w:val="Odsekzoznamu"/>
        <w:spacing w:after="0" w:line="240" w:lineRule="auto"/>
        <w:ind w:left="1287"/>
        <w:rPr>
          <w:sz w:val="22"/>
          <w:szCs w:val="22"/>
        </w:rPr>
      </w:pPr>
    </w:p>
    <w:tbl>
      <w:tblPr>
        <w:tblStyle w:val="Deloittetable31"/>
        <w:tblW w:w="8505" w:type="dxa"/>
        <w:tblInd w:w="562" w:type="dxa"/>
        <w:tblLook w:val="04A0" w:firstRow="1" w:lastRow="0" w:firstColumn="1" w:lastColumn="0" w:noHBand="0" w:noVBand="1"/>
      </w:tblPr>
      <w:tblGrid>
        <w:gridCol w:w="8505"/>
      </w:tblGrid>
      <w:tr w:rsidR="00B80EF6" w:rsidRPr="00EF3B78" w14:paraId="580BF6FF" w14:textId="77777777" w:rsidTr="002208B7">
        <w:trPr>
          <w:trHeight w:val="276"/>
        </w:trPr>
        <w:tc>
          <w:tcPr>
            <w:tcW w:w="8505" w:type="dxa"/>
            <w:shd w:val="clear" w:color="auto" w:fill="EAF1DD" w:themeFill="accent3" w:themeFillTint="33"/>
          </w:tcPr>
          <w:p w14:paraId="1F3BE6A4" w14:textId="71D6BBB3" w:rsidR="006073D0" w:rsidRPr="00EF3B78" w:rsidRDefault="00817ABD" w:rsidP="003F11DB">
            <w:pPr>
              <w:jc w:val="both"/>
              <w:rPr>
                <w:rFonts w:cs="Calibri"/>
                <w:color w:val="212121"/>
                <w:sz w:val="18"/>
                <w:szCs w:val="18"/>
              </w:rPr>
            </w:pPr>
            <w:r w:rsidRPr="00EF3B78">
              <w:rPr>
                <w:rFonts w:cs="Calibri"/>
                <w:strike/>
                <w:color w:val="212121"/>
                <w:sz w:val="18"/>
                <w:szCs w:val="18"/>
              </w:rPr>
              <w:t xml:space="preserve">V prípade, ak budú zamestnanci MAS na pracovné účely používať súkromné telefóny, notebooky a pod., </w:t>
            </w:r>
            <w:r w:rsidR="008807FD" w:rsidRPr="00EF3B78">
              <w:rPr>
                <w:rFonts w:cs="Calibri"/>
                <w:strike/>
                <w:color w:val="212121"/>
                <w:sz w:val="18"/>
                <w:szCs w:val="18"/>
              </w:rPr>
              <w:br/>
            </w:r>
            <w:r w:rsidRPr="00EF3B78">
              <w:rPr>
                <w:rFonts w:cs="Calibri"/>
                <w:strike/>
                <w:color w:val="212121"/>
                <w:sz w:val="18"/>
                <w:szCs w:val="18"/>
              </w:rPr>
              <w:t>na preukázanie podmienky zamestnávania musí MAS podpísať so zamestnancom dohodu o využívaní súkromných telefónov a notebookov na pracovné  účely za odplatu.</w:t>
            </w:r>
            <w:r w:rsidRPr="00EF3B78">
              <w:rPr>
                <w:rFonts w:cs="Calibri"/>
                <w:color w:val="212121"/>
                <w:sz w:val="18"/>
                <w:szCs w:val="18"/>
              </w:rPr>
              <w:t xml:space="preserve"> </w:t>
            </w:r>
            <w:r w:rsidRPr="00EF3B78">
              <w:rPr>
                <w:rFonts w:cs="Calibri"/>
                <w:strike/>
                <w:color w:val="212121"/>
                <w:sz w:val="18"/>
                <w:szCs w:val="18"/>
              </w:rPr>
              <w:t xml:space="preserve">Písomnú dohodu v zmysle predchádzajúcej vety bude PPA akceptovať ako splnenie podmienky v zmysle písm. b) toho odseku. </w:t>
            </w:r>
            <w:r w:rsidR="00B80EF6" w:rsidRPr="00EF3B78">
              <w:rPr>
                <w:rFonts w:cs="Calibri"/>
                <w:strike/>
                <w:color w:val="212121"/>
                <w:sz w:val="18"/>
                <w:szCs w:val="18"/>
              </w:rPr>
              <w:t>PPA upozorňuje, že</w:t>
            </w:r>
            <w:r w:rsidR="00317B90" w:rsidRPr="00EF3B78">
              <w:rPr>
                <w:rFonts w:cs="Calibri"/>
                <w:strike/>
                <w:color w:val="212121"/>
                <w:sz w:val="18"/>
                <w:szCs w:val="18"/>
              </w:rPr>
              <w:t xml:space="preserve">, </w:t>
            </w:r>
            <w:r w:rsidR="00B80EF6" w:rsidRPr="00EF3B78">
              <w:rPr>
                <w:rFonts w:cs="Calibri"/>
                <w:strike/>
                <w:color w:val="212121"/>
                <w:sz w:val="18"/>
                <w:szCs w:val="18"/>
              </w:rPr>
              <w:t>musia byť splnené všetky podmienky</w:t>
            </w:r>
            <w:r w:rsidR="004216F3" w:rsidRPr="00EF3B78">
              <w:rPr>
                <w:rFonts w:cs="Calibri"/>
                <w:strike/>
                <w:color w:val="212121"/>
                <w:sz w:val="18"/>
                <w:szCs w:val="18"/>
              </w:rPr>
              <w:t xml:space="preserve"> </w:t>
            </w:r>
            <w:r w:rsidR="00B80EF6" w:rsidRPr="00EF3B78">
              <w:rPr>
                <w:rFonts w:cs="Calibri"/>
                <w:strike/>
                <w:color w:val="212121"/>
                <w:sz w:val="18"/>
                <w:szCs w:val="18"/>
              </w:rPr>
              <w:t>tohto odseku</w:t>
            </w:r>
            <w:r w:rsidR="00317B90" w:rsidRPr="00EF3B78">
              <w:rPr>
                <w:rFonts w:cs="Calibri"/>
                <w:strike/>
                <w:color w:val="212121"/>
                <w:sz w:val="18"/>
                <w:szCs w:val="18"/>
              </w:rPr>
              <w:t xml:space="preserve">. </w:t>
            </w:r>
            <w:r w:rsidR="00B80EF6" w:rsidRPr="00EF3B78">
              <w:rPr>
                <w:rFonts w:cs="Calibri"/>
                <w:strike/>
                <w:color w:val="212121"/>
                <w:sz w:val="18"/>
                <w:szCs w:val="18"/>
              </w:rPr>
              <w:t>, písm. a) b) c) d),  aby boli zo strany PPA preplatené priame personálne náklady.</w:t>
            </w:r>
          </w:p>
        </w:tc>
      </w:tr>
    </w:tbl>
    <w:p w14:paraId="0FCB2A77" w14:textId="44FA6911" w:rsidR="007841F4" w:rsidRPr="00EF3B78" w:rsidRDefault="007841F4" w:rsidP="00EB4B59">
      <w:pPr>
        <w:spacing w:after="0" w:line="240" w:lineRule="auto"/>
        <w:rPr>
          <w:sz w:val="22"/>
          <w:szCs w:val="22"/>
        </w:rPr>
      </w:pPr>
    </w:p>
    <w:p w14:paraId="2660A830" w14:textId="06E3A9B7" w:rsidR="00476E7B" w:rsidRPr="00EF3B78" w:rsidRDefault="00476E7B" w:rsidP="002254C0">
      <w:pPr>
        <w:pStyle w:val="Odsekzoznamu"/>
        <w:numPr>
          <w:ilvl w:val="0"/>
          <w:numId w:val="490"/>
        </w:numPr>
        <w:spacing w:after="0" w:line="240" w:lineRule="auto"/>
        <w:ind w:left="567" w:hanging="567"/>
        <w:rPr>
          <w:strike/>
          <w:color w:val="000000" w:themeColor="text1"/>
          <w:sz w:val="18"/>
          <w:szCs w:val="18"/>
        </w:rPr>
      </w:pPr>
      <w:r w:rsidRPr="00EF3B78">
        <w:rPr>
          <w:strike/>
          <w:color w:val="000000" w:themeColor="text1"/>
          <w:sz w:val="18"/>
          <w:szCs w:val="18"/>
        </w:rPr>
        <w:t>Prevádzkové náklady MAS spojené s riadením vykonávania stratégií CLLD (ďalej len</w:t>
      </w:r>
      <w:r w:rsidR="002545F7" w:rsidRPr="00EF3B78">
        <w:rPr>
          <w:strike/>
          <w:color w:val="000000" w:themeColor="text1"/>
          <w:sz w:val="18"/>
          <w:szCs w:val="18"/>
        </w:rPr>
        <w:t> </w:t>
      </w:r>
      <w:r w:rsidRPr="00EF3B78">
        <w:rPr>
          <w:strike/>
          <w:color w:val="000000" w:themeColor="text1"/>
          <w:sz w:val="18"/>
          <w:szCs w:val="18"/>
        </w:rPr>
        <w:t>„prevádzkové náklady“):</w:t>
      </w:r>
    </w:p>
    <w:p w14:paraId="65211107" w14:textId="77777777" w:rsidR="00476E7B" w:rsidRPr="00EF3B78" w:rsidRDefault="00476E7B" w:rsidP="002254C0">
      <w:pPr>
        <w:pStyle w:val="Odsekzoznamu"/>
        <w:numPr>
          <w:ilvl w:val="0"/>
          <w:numId w:val="489"/>
        </w:numPr>
        <w:spacing w:after="0" w:line="240" w:lineRule="auto"/>
        <w:ind w:left="1134" w:hanging="283"/>
        <w:rPr>
          <w:strike/>
          <w:color w:val="000000" w:themeColor="text1"/>
          <w:sz w:val="18"/>
          <w:szCs w:val="18"/>
        </w:rPr>
      </w:pPr>
      <w:r w:rsidRPr="00EF3B78">
        <w:rPr>
          <w:strike/>
          <w:color w:val="000000" w:themeColor="text1"/>
          <w:sz w:val="18"/>
          <w:szCs w:val="18"/>
        </w:rPr>
        <w:t xml:space="preserve">personálne a administratívne náklady MAS (prevádzkové náklady vrátane nákladov </w:t>
      </w:r>
      <w:r w:rsidRPr="00EF3B78">
        <w:rPr>
          <w:strike/>
          <w:color w:val="000000" w:themeColor="text1"/>
          <w:sz w:val="18"/>
          <w:szCs w:val="18"/>
        </w:rPr>
        <w:br/>
        <w:t>na prenájom kancelárskych priestorov, osobné náklady, poistenie);</w:t>
      </w:r>
    </w:p>
    <w:p w14:paraId="40972058" w14:textId="77777777" w:rsidR="00476E7B" w:rsidRPr="00EF3B78" w:rsidRDefault="00476E7B" w:rsidP="002254C0">
      <w:pPr>
        <w:pStyle w:val="Odsekzoznamu"/>
        <w:numPr>
          <w:ilvl w:val="0"/>
          <w:numId w:val="489"/>
        </w:numPr>
        <w:spacing w:after="0" w:line="240" w:lineRule="auto"/>
        <w:ind w:left="1134" w:hanging="283"/>
        <w:rPr>
          <w:strike/>
          <w:color w:val="000000" w:themeColor="text1"/>
          <w:sz w:val="18"/>
          <w:szCs w:val="18"/>
        </w:rPr>
      </w:pPr>
      <w:r w:rsidRPr="00EF3B78">
        <w:rPr>
          <w:rFonts w:cstheme="minorHAnsi"/>
          <w:strike/>
          <w:color w:val="000000" w:themeColor="text1"/>
          <w:sz w:val="18"/>
          <w:szCs w:val="18"/>
        </w:rPr>
        <w:t xml:space="preserve">vzdelávanie zamestnancov a členov MAS (školenia, konferencie, semináre, workshopy </w:t>
      </w:r>
      <w:r w:rsidRPr="00EF3B78">
        <w:rPr>
          <w:rFonts w:cstheme="minorHAnsi"/>
          <w:strike/>
          <w:color w:val="000000" w:themeColor="text1"/>
          <w:sz w:val="18"/>
          <w:szCs w:val="18"/>
        </w:rPr>
        <w:br/>
        <w:t xml:space="preserve">a pod., okrem školení pre predkladateľov projektov), ktorí sa podieľajú na príprave </w:t>
      </w:r>
      <w:r w:rsidRPr="00EF3B78">
        <w:rPr>
          <w:rFonts w:cstheme="minorHAnsi"/>
          <w:strike/>
          <w:color w:val="000000" w:themeColor="text1"/>
          <w:sz w:val="18"/>
          <w:szCs w:val="18"/>
        </w:rPr>
        <w:br/>
        <w:t>a vykonávaní stratégie CLLD;</w:t>
      </w:r>
    </w:p>
    <w:p w14:paraId="00C0B1E7" w14:textId="77777777" w:rsidR="00476E7B" w:rsidRPr="00EF3B78" w:rsidRDefault="00476E7B" w:rsidP="002254C0">
      <w:pPr>
        <w:pStyle w:val="Odsekzoznamu"/>
        <w:numPr>
          <w:ilvl w:val="1"/>
          <w:numId w:val="487"/>
        </w:numPr>
        <w:spacing w:after="0" w:line="240" w:lineRule="auto"/>
        <w:ind w:left="1134" w:hanging="283"/>
        <w:rPr>
          <w:strike/>
          <w:color w:val="000000" w:themeColor="text1"/>
          <w:sz w:val="18"/>
          <w:szCs w:val="18"/>
        </w:rPr>
      </w:pPr>
      <w:r w:rsidRPr="00EF3B78">
        <w:rPr>
          <w:strike/>
          <w:color w:val="000000" w:themeColor="text1"/>
          <w:sz w:val="18"/>
          <w:szCs w:val="18"/>
        </w:rPr>
        <w:t xml:space="preserve">náklady na publicitu a sieťovanie: účasť zamestnancov a členov MAS na stretnutiach </w:t>
      </w:r>
      <w:r w:rsidRPr="00EF3B78">
        <w:rPr>
          <w:strike/>
          <w:color w:val="000000" w:themeColor="text1"/>
          <w:sz w:val="18"/>
          <w:szCs w:val="18"/>
        </w:rPr>
        <w:br/>
        <w:t>s inými MAS, vrátane zasadnutí národných a európskych sietí, ako aj poplatky za členstvo v regionálnych, národných alebo európskych sieťach MAS;</w:t>
      </w:r>
    </w:p>
    <w:p w14:paraId="7B75ADE7" w14:textId="77777777" w:rsidR="00476E7B" w:rsidRPr="00EF3B78" w:rsidRDefault="00476E7B" w:rsidP="002254C0">
      <w:pPr>
        <w:pStyle w:val="Odsekzoznamu"/>
        <w:numPr>
          <w:ilvl w:val="1"/>
          <w:numId w:val="487"/>
        </w:numPr>
        <w:spacing w:after="0" w:line="240" w:lineRule="auto"/>
        <w:ind w:left="1134" w:hanging="283"/>
        <w:rPr>
          <w:strike/>
          <w:color w:val="000000" w:themeColor="text1"/>
          <w:sz w:val="18"/>
          <w:szCs w:val="18"/>
        </w:rPr>
      </w:pPr>
      <w:r w:rsidRPr="00EF3B78">
        <w:rPr>
          <w:strike/>
          <w:color w:val="000000" w:themeColor="text1"/>
          <w:sz w:val="18"/>
          <w:szCs w:val="18"/>
        </w:rPr>
        <w:t>finančné náklady, napr. bankové poplatky;</w:t>
      </w:r>
    </w:p>
    <w:p w14:paraId="6C9D5F97" w14:textId="77777777" w:rsidR="00476E7B" w:rsidRPr="00EF3B78" w:rsidRDefault="00476E7B" w:rsidP="002254C0">
      <w:pPr>
        <w:pStyle w:val="Odsekzoznamu"/>
        <w:numPr>
          <w:ilvl w:val="1"/>
          <w:numId w:val="487"/>
        </w:numPr>
        <w:spacing w:after="0" w:line="240" w:lineRule="auto"/>
        <w:ind w:left="1134" w:hanging="283"/>
        <w:rPr>
          <w:strike/>
          <w:color w:val="000000" w:themeColor="text1"/>
          <w:sz w:val="18"/>
          <w:szCs w:val="18"/>
        </w:rPr>
      </w:pPr>
      <w:r w:rsidRPr="00EF3B78">
        <w:rPr>
          <w:strike/>
          <w:color w:val="000000" w:themeColor="text1"/>
          <w:sz w:val="18"/>
          <w:szCs w:val="18"/>
        </w:rPr>
        <w:lastRenderedPageBreak/>
        <w:t xml:space="preserve">náklady vynaložené na monitorovanie, hodnotenie a aktualizáciu stratégií CLLD </w:t>
      </w:r>
      <w:r w:rsidRPr="00EF3B78">
        <w:rPr>
          <w:strike/>
          <w:color w:val="000000" w:themeColor="text1"/>
          <w:sz w:val="18"/>
          <w:szCs w:val="18"/>
        </w:rPr>
        <w:br/>
        <w:t xml:space="preserve">na úrovni MAS. </w:t>
      </w:r>
    </w:p>
    <w:p w14:paraId="6C692627" w14:textId="77777777" w:rsidR="00476E7B" w:rsidRPr="00EF3B78" w:rsidRDefault="00476E7B" w:rsidP="002254C0">
      <w:pPr>
        <w:pStyle w:val="Odsekzoznamu"/>
        <w:numPr>
          <w:ilvl w:val="0"/>
          <w:numId w:val="491"/>
        </w:numPr>
        <w:spacing w:after="0" w:line="240" w:lineRule="auto"/>
        <w:ind w:left="567" w:hanging="567"/>
        <w:rPr>
          <w:strike/>
          <w:color w:val="000000" w:themeColor="text1"/>
          <w:sz w:val="18"/>
          <w:szCs w:val="18"/>
        </w:rPr>
      </w:pPr>
      <w:r w:rsidRPr="00EF3B78">
        <w:rPr>
          <w:strike/>
          <w:color w:val="000000" w:themeColor="text1"/>
          <w:sz w:val="18"/>
          <w:szCs w:val="18"/>
        </w:rPr>
        <w:t>Animačné náklady MAS v súvislosti s oživovaním stratégie CLLD (ďalej len „animačné náklady“):</w:t>
      </w:r>
    </w:p>
    <w:p w14:paraId="18E9A194" w14:textId="77777777" w:rsidR="00476E7B" w:rsidRPr="00EF3B78" w:rsidRDefault="00476E7B" w:rsidP="002254C0">
      <w:pPr>
        <w:pStyle w:val="Odsekzoznamu"/>
        <w:numPr>
          <w:ilvl w:val="0"/>
          <w:numId w:val="488"/>
        </w:numPr>
        <w:spacing w:after="0" w:line="240" w:lineRule="auto"/>
        <w:ind w:left="993" w:hanging="284"/>
        <w:rPr>
          <w:strike/>
          <w:color w:val="000000" w:themeColor="text1"/>
          <w:sz w:val="18"/>
          <w:szCs w:val="18"/>
        </w:rPr>
      </w:pPr>
      <w:r w:rsidRPr="00EF3B78">
        <w:rPr>
          <w:strike/>
          <w:color w:val="000000" w:themeColor="text1"/>
          <w:sz w:val="18"/>
          <w:szCs w:val="18"/>
        </w:rPr>
        <w:t>propagácia a informovanie širokej verejnosti o dotknutej oblasti a výsledkoch stratégie CLLD;</w:t>
      </w:r>
    </w:p>
    <w:p w14:paraId="55E86489" w14:textId="69DF6DD4" w:rsidR="00476E7B" w:rsidRPr="00EF3B78" w:rsidRDefault="00476E7B" w:rsidP="002254C0">
      <w:pPr>
        <w:pStyle w:val="Odsekzoznamu"/>
        <w:numPr>
          <w:ilvl w:val="0"/>
          <w:numId w:val="488"/>
        </w:numPr>
        <w:spacing w:after="0" w:line="240" w:lineRule="auto"/>
        <w:ind w:left="993" w:hanging="284"/>
        <w:rPr>
          <w:strike/>
          <w:color w:val="000000" w:themeColor="text1"/>
          <w:sz w:val="18"/>
          <w:szCs w:val="18"/>
        </w:rPr>
      </w:pPr>
      <w:r w:rsidRPr="00EF3B78">
        <w:rPr>
          <w:strike/>
          <w:color w:val="000000" w:themeColor="text1"/>
          <w:sz w:val="18"/>
          <w:szCs w:val="18"/>
        </w:rPr>
        <w:t xml:space="preserve">výmena informácií medzi miestnymi aktérmi - animačné akcie pre členov MAS a ďalších aktérov s cieľom </w:t>
      </w:r>
      <w:r w:rsidRPr="00EF3B78">
        <w:rPr>
          <w:rFonts w:cs="Calibri"/>
          <w:strike/>
          <w:sz w:val="18"/>
          <w:szCs w:val="18"/>
        </w:rPr>
        <w:t>osvojovania príkladov dobrej praxe pre účely</w:t>
      </w:r>
      <w:r w:rsidRPr="00EF3B78">
        <w:rPr>
          <w:strike/>
          <w:color w:val="000000" w:themeColor="text1"/>
          <w:sz w:val="18"/>
          <w:szCs w:val="18"/>
        </w:rPr>
        <w:t xml:space="preserve"> rozširovania vedomostí a zručností pri vykonávaní stratégie CLLD a</w:t>
      </w:r>
      <w:r w:rsidR="002545F7" w:rsidRPr="00EF3B78">
        <w:rPr>
          <w:strike/>
          <w:color w:val="000000" w:themeColor="text1"/>
          <w:sz w:val="18"/>
          <w:szCs w:val="18"/>
        </w:rPr>
        <w:t> </w:t>
      </w:r>
      <w:r w:rsidR="002545F7" w:rsidRPr="00EF3B78">
        <w:rPr>
          <w:strike/>
          <w:color w:val="FF0000"/>
          <w:sz w:val="18"/>
          <w:szCs w:val="18"/>
        </w:rPr>
        <w:t xml:space="preserve"> </w:t>
      </w:r>
      <w:r w:rsidRPr="00EF3B78">
        <w:rPr>
          <w:strike/>
          <w:color w:val="000000" w:themeColor="text1"/>
          <w:sz w:val="18"/>
          <w:szCs w:val="18"/>
        </w:rPr>
        <w:t>s tým spojených prác;</w:t>
      </w:r>
    </w:p>
    <w:p w14:paraId="4F65B755" w14:textId="77777777" w:rsidR="00476E7B" w:rsidRPr="00EF3B78" w:rsidRDefault="00476E7B" w:rsidP="002254C0">
      <w:pPr>
        <w:pStyle w:val="Odsekzoznamu"/>
        <w:numPr>
          <w:ilvl w:val="0"/>
          <w:numId w:val="489"/>
        </w:numPr>
        <w:spacing w:after="0" w:line="240" w:lineRule="auto"/>
        <w:ind w:left="993" w:hanging="284"/>
        <w:rPr>
          <w:strike/>
          <w:color w:val="000000" w:themeColor="text1"/>
          <w:sz w:val="18"/>
          <w:szCs w:val="18"/>
        </w:rPr>
      </w:pPr>
      <w:r w:rsidRPr="00EF3B78">
        <w:rPr>
          <w:strike/>
          <w:color w:val="000000" w:themeColor="text1"/>
          <w:sz w:val="18"/>
          <w:szCs w:val="18"/>
        </w:rPr>
        <w:t>informačné akcie pre širokú verejnosť  zamerané na poskytovanie informácií a zručností pri príprave žiadostí .</w:t>
      </w:r>
    </w:p>
    <w:p w14:paraId="585D666C" w14:textId="116A6641" w:rsidR="004C2C26" w:rsidRPr="00EF3B78" w:rsidRDefault="00476E7B" w:rsidP="002254C0">
      <w:pPr>
        <w:pStyle w:val="Odsekzoznamu"/>
        <w:numPr>
          <w:ilvl w:val="0"/>
          <w:numId w:val="492"/>
        </w:numPr>
        <w:autoSpaceDE w:val="0"/>
        <w:autoSpaceDN w:val="0"/>
        <w:adjustRightInd w:val="0"/>
        <w:spacing w:after="0" w:line="240" w:lineRule="auto"/>
        <w:ind w:left="567" w:hanging="567"/>
        <w:rPr>
          <w:rFonts w:cs="Times New Roman,Italic"/>
          <w:iCs/>
          <w:strike/>
          <w:sz w:val="18"/>
          <w:szCs w:val="18"/>
        </w:rPr>
      </w:pPr>
      <w:r w:rsidRPr="00EF3B78">
        <w:rPr>
          <w:bCs/>
          <w:iCs/>
          <w:strike/>
          <w:sz w:val="18"/>
          <w:szCs w:val="18"/>
        </w:rPr>
        <w:t xml:space="preserve">Maximálna suma na </w:t>
      </w:r>
      <w:r w:rsidRPr="00EF3B78">
        <w:rPr>
          <w:rFonts w:cs="TimesNewRomanPSMT"/>
          <w:strike/>
          <w:sz w:val="18"/>
          <w:szCs w:val="18"/>
        </w:rPr>
        <w:t>prevádzkové náklady MA</w:t>
      </w:r>
      <w:r w:rsidR="002C02A4" w:rsidRPr="00EF3B78">
        <w:rPr>
          <w:rFonts w:cs="TimesNewRomanPSMT"/>
          <w:strike/>
          <w:sz w:val="18"/>
          <w:szCs w:val="18"/>
        </w:rPr>
        <w:t>S</w:t>
      </w:r>
      <w:r w:rsidRPr="00EF3B78">
        <w:rPr>
          <w:rFonts w:cs="TimesNewRomanPSMT"/>
          <w:strike/>
          <w:sz w:val="18"/>
          <w:szCs w:val="18"/>
        </w:rPr>
        <w:t xml:space="preserve"> v zmysle ods. 1 tejto kapitoly sa skladá z priamych, nepriamych a ostatných výdavkov. </w:t>
      </w:r>
      <w:r w:rsidR="004C2C26" w:rsidRPr="00EF3B78">
        <w:rPr>
          <w:rFonts w:cs="TimesNewRomanPSMT"/>
          <w:strike/>
          <w:sz w:val="18"/>
          <w:szCs w:val="18"/>
        </w:rPr>
        <w:t xml:space="preserve"> </w:t>
      </w:r>
    </w:p>
    <w:p w14:paraId="504FA342" w14:textId="77777777" w:rsidR="00476E7B" w:rsidRPr="00EF3B78" w:rsidRDefault="00476E7B" w:rsidP="002254C0">
      <w:pPr>
        <w:pStyle w:val="Odsekzoznamu"/>
        <w:numPr>
          <w:ilvl w:val="0"/>
          <w:numId w:val="492"/>
        </w:numPr>
        <w:autoSpaceDE w:val="0"/>
        <w:autoSpaceDN w:val="0"/>
        <w:adjustRightInd w:val="0"/>
        <w:spacing w:after="0" w:line="240" w:lineRule="auto"/>
        <w:ind w:left="567" w:hanging="567"/>
        <w:rPr>
          <w:rFonts w:cs="Times New Roman,Italic"/>
          <w:iCs/>
          <w:strike/>
          <w:sz w:val="18"/>
          <w:szCs w:val="18"/>
        </w:rPr>
      </w:pPr>
      <w:r w:rsidRPr="00EF3B78">
        <w:rPr>
          <w:bCs/>
          <w:iCs/>
          <w:strike/>
          <w:sz w:val="18"/>
          <w:szCs w:val="18"/>
        </w:rPr>
        <w:t xml:space="preserve">Maximálna suma na </w:t>
      </w:r>
      <w:r w:rsidRPr="00EF3B78">
        <w:rPr>
          <w:rFonts w:cs="TimesNewRomanPSMT"/>
          <w:strike/>
          <w:sz w:val="18"/>
          <w:szCs w:val="18"/>
        </w:rPr>
        <w:t>prevádzkové náklady MAS v zmysle ods. 1 tejto  kapitoly je 59 170 EUR/rok</w:t>
      </w:r>
      <w:r w:rsidRPr="00EF3B78">
        <w:rPr>
          <w:rFonts w:cs="Times New Roman,Italic"/>
          <w:iCs/>
          <w:strike/>
          <w:sz w:val="18"/>
          <w:szCs w:val="18"/>
        </w:rPr>
        <w:t>.</w:t>
      </w:r>
    </w:p>
    <w:p w14:paraId="206192C1" w14:textId="77777777" w:rsidR="00476E7B" w:rsidRPr="00EF3B78" w:rsidRDefault="00476E7B" w:rsidP="002254C0">
      <w:pPr>
        <w:pStyle w:val="Odsekzoznamu"/>
        <w:numPr>
          <w:ilvl w:val="0"/>
          <w:numId w:val="492"/>
        </w:numPr>
        <w:autoSpaceDE w:val="0"/>
        <w:autoSpaceDN w:val="0"/>
        <w:adjustRightInd w:val="0"/>
        <w:spacing w:after="0" w:line="240" w:lineRule="auto"/>
        <w:ind w:left="567" w:hanging="567"/>
        <w:rPr>
          <w:rFonts w:cs="Times New Roman,Italic"/>
          <w:iCs/>
          <w:strike/>
          <w:sz w:val="18"/>
          <w:szCs w:val="18"/>
        </w:rPr>
      </w:pPr>
      <w:r w:rsidRPr="00EF3B78">
        <w:rPr>
          <w:rFonts w:cstheme="minorHAnsi"/>
          <w:strike/>
          <w:sz w:val="18"/>
          <w:szCs w:val="18"/>
        </w:rPr>
        <w:t>Priame oprávnené výdavky sú tvorené nákladmi na personálne výdavky (vrátane stravného)</w:t>
      </w:r>
      <w:r w:rsidRPr="00EF3B78">
        <w:rPr>
          <w:rStyle w:val="Odkaznapoznmkupodiarou"/>
          <w:rFonts w:cstheme="minorHAnsi"/>
          <w:strike/>
          <w:sz w:val="18"/>
          <w:szCs w:val="18"/>
        </w:rPr>
        <w:footnoteReference w:id="23"/>
      </w:r>
      <w:r w:rsidRPr="00EF3B78">
        <w:rPr>
          <w:rFonts w:cstheme="minorHAnsi"/>
          <w:strike/>
          <w:sz w:val="18"/>
          <w:szCs w:val="18"/>
        </w:rPr>
        <w:t xml:space="preserve"> v sume max. 48 500 EUR/rok</w:t>
      </w:r>
      <w:r w:rsidRPr="00EF3B78">
        <w:rPr>
          <w:rFonts w:cstheme="minorHAnsi"/>
          <w:iCs/>
          <w:strike/>
          <w:sz w:val="18"/>
          <w:szCs w:val="18"/>
        </w:rPr>
        <w:t xml:space="preserve">. </w:t>
      </w:r>
    </w:p>
    <w:p w14:paraId="08B27F0E" w14:textId="77777777" w:rsidR="00476E7B" w:rsidRPr="00EF3B78" w:rsidRDefault="00476E7B" w:rsidP="002254C0">
      <w:pPr>
        <w:pStyle w:val="Odsekzoznamu"/>
        <w:numPr>
          <w:ilvl w:val="0"/>
          <w:numId w:val="492"/>
        </w:numPr>
        <w:autoSpaceDE w:val="0"/>
        <w:autoSpaceDN w:val="0"/>
        <w:adjustRightInd w:val="0"/>
        <w:spacing w:after="0" w:line="240" w:lineRule="auto"/>
        <w:ind w:left="567" w:hanging="567"/>
        <w:rPr>
          <w:rFonts w:cs="Times New Roman,Italic"/>
          <w:iCs/>
          <w:strike/>
          <w:sz w:val="18"/>
          <w:szCs w:val="18"/>
        </w:rPr>
      </w:pPr>
      <w:r w:rsidRPr="00EF3B78">
        <w:rPr>
          <w:bCs/>
          <w:strike/>
          <w:sz w:val="18"/>
          <w:szCs w:val="18"/>
        </w:rPr>
        <w:t>Nepr</w:t>
      </w:r>
      <w:r w:rsidRPr="00EF3B78">
        <w:rPr>
          <w:rFonts w:cs="Times New Roman,Bold"/>
          <w:bCs/>
          <w:strike/>
          <w:sz w:val="18"/>
          <w:szCs w:val="18"/>
        </w:rPr>
        <w:t xml:space="preserve">iame oprávnené výdavky sú tvorené nákladmi na </w:t>
      </w:r>
      <w:r w:rsidRPr="00EF3B78">
        <w:rPr>
          <w:strike/>
          <w:color w:val="00000A"/>
          <w:sz w:val="18"/>
          <w:szCs w:val="18"/>
        </w:rPr>
        <w:t xml:space="preserve">tovary a služby, ktoré súvisia </w:t>
      </w:r>
      <w:r w:rsidRPr="00EF3B78">
        <w:rPr>
          <w:strike/>
          <w:color w:val="00000A"/>
          <w:sz w:val="18"/>
          <w:szCs w:val="18"/>
        </w:rPr>
        <w:br/>
        <w:t xml:space="preserve">s administratívnym a technickým zabezpečením vykonávania </w:t>
      </w:r>
      <w:r w:rsidRPr="00EF3B78">
        <w:rPr>
          <w:rFonts w:cs="TimesNewRomanPSMT"/>
          <w:strike/>
          <w:sz w:val="18"/>
          <w:szCs w:val="18"/>
        </w:rPr>
        <w:t>stratégie CLLD</w:t>
      </w:r>
      <w:r w:rsidRPr="00EF3B78">
        <w:rPr>
          <w:strike/>
          <w:color w:val="00000A"/>
          <w:sz w:val="18"/>
          <w:szCs w:val="18"/>
        </w:rPr>
        <w:t xml:space="preserve"> a </w:t>
      </w:r>
      <w:r w:rsidRPr="00EF3B78">
        <w:rPr>
          <w:rFonts w:cs="Times New Roman,Bold"/>
          <w:bCs/>
          <w:strike/>
          <w:sz w:val="18"/>
          <w:szCs w:val="18"/>
        </w:rPr>
        <w:t xml:space="preserve">uplatňujú </w:t>
      </w:r>
      <w:r w:rsidRPr="00EF3B78">
        <w:rPr>
          <w:rFonts w:cs="Times New Roman,Bold"/>
          <w:bCs/>
          <w:strike/>
          <w:sz w:val="18"/>
          <w:szCs w:val="18"/>
        </w:rPr>
        <w:br/>
        <w:t xml:space="preserve">sa na základe paušálnej sadzby. </w:t>
      </w:r>
    </w:p>
    <w:p w14:paraId="54EBDA56" w14:textId="77777777" w:rsidR="00476E7B" w:rsidRPr="00EF3B78" w:rsidRDefault="00476E7B" w:rsidP="002254C0">
      <w:pPr>
        <w:pStyle w:val="Odsekzoznamu"/>
        <w:numPr>
          <w:ilvl w:val="0"/>
          <w:numId w:val="492"/>
        </w:numPr>
        <w:autoSpaceDE w:val="0"/>
        <w:autoSpaceDN w:val="0"/>
        <w:adjustRightInd w:val="0"/>
        <w:spacing w:after="0" w:line="240" w:lineRule="auto"/>
        <w:ind w:left="567" w:hanging="567"/>
        <w:rPr>
          <w:rFonts w:cs="Times New Roman,Italic"/>
          <w:iCs/>
          <w:strike/>
          <w:sz w:val="18"/>
          <w:szCs w:val="18"/>
        </w:rPr>
      </w:pPr>
      <w:r w:rsidRPr="00EF3B78">
        <w:rPr>
          <w:strike/>
          <w:sz w:val="18"/>
          <w:szCs w:val="18"/>
        </w:rPr>
        <w:t xml:space="preserve">Maximálny percentuálny limit pre nepriame oprávnené výdavky uplatňované paušálnou sadzbou je 22% oprávnených priamych personálnych výdavkov. </w:t>
      </w:r>
    </w:p>
    <w:p w14:paraId="15F5FC60" w14:textId="6888F241" w:rsidR="00476E7B" w:rsidRPr="00EF3B78" w:rsidRDefault="00476E7B" w:rsidP="002254C0">
      <w:pPr>
        <w:pStyle w:val="Odsekzoznamu"/>
        <w:numPr>
          <w:ilvl w:val="0"/>
          <w:numId w:val="492"/>
        </w:numPr>
        <w:autoSpaceDE w:val="0"/>
        <w:autoSpaceDN w:val="0"/>
        <w:adjustRightInd w:val="0"/>
        <w:spacing w:after="0" w:line="240" w:lineRule="auto"/>
        <w:ind w:left="567" w:hanging="567"/>
        <w:rPr>
          <w:rFonts w:cs="Times New Roman,Italic"/>
          <w:iCs/>
          <w:strike/>
          <w:sz w:val="18"/>
          <w:szCs w:val="18"/>
        </w:rPr>
      </w:pPr>
      <w:r w:rsidRPr="00EF3B78">
        <w:rPr>
          <w:bCs/>
          <w:strike/>
          <w:sz w:val="18"/>
          <w:szCs w:val="18"/>
        </w:rPr>
        <w:t xml:space="preserve">Maximálne finančné limity vybraných oprávnených výdavkov spojených s riadením vykonávania stratégie CLLD sú uvedené v príručke pre žiadateľa LEADER v platnom znení. </w:t>
      </w:r>
      <w:r w:rsidRPr="00EF3B78">
        <w:rPr>
          <w:strike/>
          <w:color w:val="000000" w:themeColor="text1"/>
          <w:sz w:val="18"/>
          <w:szCs w:val="18"/>
          <w:lang w:eastAsia="sk-SK"/>
        </w:rPr>
        <w:t xml:space="preserve">Finančné limity vybraných oprávnených výdavkov predstavujú </w:t>
      </w:r>
      <w:r w:rsidRPr="00EF3B78">
        <w:rPr>
          <w:b/>
          <w:strike/>
          <w:color w:val="000000" w:themeColor="text1"/>
          <w:sz w:val="18"/>
          <w:szCs w:val="18"/>
          <w:u w:val="single"/>
          <w:lang w:eastAsia="sk-SK"/>
        </w:rPr>
        <w:t xml:space="preserve">maximálnu hodnotu </w:t>
      </w:r>
      <w:r w:rsidRPr="00EF3B78">
        <w:rPr>
          <w:strike/>
          <w:color w:val="000000" w:themeColor="text1"/>
          <w:sz w:val="18"/>
          <w:szCs w:val="18"/>
          <w:lang w:eastAsia="sk-SK"/>
        </w:rPr>
        <w:t>oprávnenosti daného výdavku</w:t>
      </w:r>
      <w:r w:rsidR="002545F7" w:rsidRPr="00EF3B78">
        <w:rPr>
          <w:strike/>
          <w:color w:val="000000" w:themeColor="text1"/>
          <w:sz w:val="18"/>
          <w:szCs w:val="18"/>
          <w:lang w:eastAsia="sk-SK"/>
        </w:rPr>
        <w:t xml:space="preserve"> </w:t>
      </w:r>
      <w:r w:rsidRPr="00EF3B78">
        <w:rPr>
          <w:rFonts w:eastAsia="Times New Roman"/>
          <w:bCs/>
          <w:strike/>
          <w:color w:val="000000" w:themeColor="text1"/>
          <w:sz w:val="18"/>
          <w:szCs w:val="18"/>
          <w:lang w:eastAsia="sk-SK"/>
        </w:rPr>
        <w:t>v nadväznosti na zabezpečenie hospodárneho, efektívneho a účinného vynakladania verejných prostriedkov. PPA môže posudzovať primeranosť výdavkov na základe priemernej ceny daného výdavku na trhu, t.</w:t>
      </w:r>
      <w:r w:rsidR="002545F7" w:rsidRPr="00EF3B78">
        <w:rPr>
          <w:rFonts w:eastAsia="Times New Roman"/>
          <w:bCs/>
          <w:strike/>
          <w:color w:val="000000" w:themeColor="text1"/>
          <w:sz w:val="18"/>
          <w:szCs w:val="18"/>
          <w:lang w:eastAsia="sk-SK"/>
        </w:rPr>
        <w:t xml:space="preserve"> </w:t>
      </w:r>
      <w:r w:rsidRPr="00EF3B78">
        <w:rPr>
          <w:rFonts w:eastAsia="Times New Roman"/>
          <w:bCs/>
          <w:strike/>
          <w:color w:val="000000" w:themeColor="text1"/>
          <w:sz w:val="18"/>
          <w:szCs w:val="18"/>
          <w:lang w:eastAsia="sk-SK"/>
        </w:rPr>
        <w:t>j. vyhradzuje si právo danú</w:t>
      </w:r>
      <w:r w:rsidR="004C2C26" w:rsidRPr="00EF3B78">
        <w:rPr>
          <w:rFonts w:eastAsia="Times New Roman"/>
          <w:bCs/>
          <w:strike/>
          <w:color w:val="000000" w:themeColor="text1"/>
          <w:sz w:val="18"/>
          <w:szCs w:val="18"/>
          <w:lang w:eastAsia="sk-SK"/>
        </w:rPr>
        <w:t xml:space="preserve"> výšku</w:t>
      </w:r>
      <w:r w:rsidR="002545F7" w:rsidRPr="00EF3B78">
        <w:rPr>
          <w:rFonts w:eastAsia="Times New Roman"/>
          <w:bCs/>
          <w:strike/>
          <w:color w:val="000000" w:themeColor="text1"/>
          <w:sz w:val="18"/>
          <w:szCs w:val="18"/>
          <w:lang w:eastAsia="sk-SK"/>
        </w:rPr>
        <w:t xml:space="preserve"> </w:t>
      </w:r>
      <w:r w:rsidRPr="00EF3B78">
        <w:rPr>
          <w:rFonts w:eastAsia="Times New Roman"/>
          <w:bCs/>
          <w:strike/>
          <w:color w:val="000000" w:themeColor="text1"/>
          <w:sz w:val="18"/>
          <w:szCs w:val="18"/>
          <w:lang w:eastAsia="sk-SK"/>
        </w:rPr>
        <w:t>výdavku upraviť, ak</w:t>
      </w:r>
      <w:r w:rsidR="002545F7" w:rsidRPr="00EF3B78">
        <w:rPr>
          <w:rFonts w:eastAsia="Times New Roman"/>
          <w:bCs/>
          <w:strike/>
          <w:color w:val="000000" w:themeColor="text1"/>
          <w:sz w:val="18"/>
          <w:szCs w:val="18"/>
          <w:lang w:eastAsia="sk-SK"/>
        </w:rPr>
        <w:t> </w:t>
      </w:r>
      <w:r w:rsidRPr="00EF3B78">
        <w:rPr>
          <w:rFonts w:eastAsia="Times New Roman"/>
          <w:bCs/>
          <w:strike/>
          <w:color w:val="000000" w:themeColor="text1"/>
          <w:sz w:val="18"/>
          <w:szCs w:val="18"/>
          <w:lang w:eastAsia="sk-SK"/>
        </w:rPr>
        <w:t>sa cena daného výdavku odlišuje od priemernej ceny daného výdavku na trhu v čase hodnotenia ŽoP. To platí aj pri oprávnených výdavkoch, pri ktorých nie sú stanovené maximálne finančné limity. V prípade, že MAS preukáže zabezpečenie hospodárneho, efektívneho a účinného vynakladania verejných prostriedkov pri položkách, ktoré prevyšujú maximálne limity, môže PPA v odôvodnených prípadoch akceptovať aj prekročenie stanoveného limitu.</w:t>
      </w:r>
    </w:p>
    <w:p w14:paraId="7826D140" w14:textId="608BA04E" w:rsidR="00476E7B" w:rsidRPr="00EF3B78" w:rsidRDefault="00476E7B" w:rsidP="002254C0">
      <w:pPr>
        <w:pStyle w:val="Odsekzoznamu"/>
        <w:numPr>
          <w:ilvl w:val="0"/>
          <w:numId w:val="492"/>
        </w:numPr>
        <w:autoSpaceDE w:val="0"/>
        <w:autoSpaceDN w:val="0"/>
        <w:adjustRightInd w:val="0"/>
        <w:spacing w:after="0" w:line="240" w:lineRule="auto"/>
        <w:ind w:left="567" w:hanging="567"/>
        <w:rPr>
          <w:rFonts w:cs="Times New Roman,Italic"/>
          <w:iCs/>
          <w:strike/>
          <w:sz w:val="18"/>
          <w:szCs w:val="18"/>
        </w:rPr>
      </w:pPr>
      <w:r w:rsidRPr="00EF3B78">
        <w:rPr>
          <w:rFonts w:cs="Times New Roman,Italic"/>
          <w:iCs/>
          <w:strike/>
          <w:sz w:val="18"/>
          <w:szCs w:val="18"/>
        </w:rPr>
        <w:t>Prevádzkové a animačné náklady MAS spojené s riadením vykonávania stratégie CLLD sú</w:t>
      </w:r>
      <w:r w:rsidR="002545F7" w:rsidRPr="00EF3B78">
        <w:rPr>
          <w:rFonts w:cs="Times New Roman,Italic"/>
          <w:iCs/>
          <w:strike/>
          <w:sz w:val="18"/>
          <w:szCs w:val="18"/>
        </w:rPr>
        <w:t> </w:t>
      </w:r>
      <w:r w:rsidRPr="00EF3B78">
        <w:rPr>
          <w:rFonts w:cs="Times New Roman,Italic"/>
          <w:iCs/>
          <w:strike/>
          <w:sz w:val="18"/>
          <w:szCs w:val="18"/>
        </w:rPr>
        <w:t xml:space="preserve">uvedené v </w:t>
      </w:r>
      <w:r w:rsidRPr="00EF3B78">
        <w:rPr>
          <w:bCs/>
          <w:strike/>
          <w:sz w:val="18"/>
          <w:szCs w:val="18"/>
        </w:rPr>
        <w:t>v príručke pre žiadateľa LEADER v platnom znení.</w:t>
      </w:r>
    </w:p>
    <w:p w14:paraId="037666D4" w14:textId="3866F86F" w:rsidR="00476E7B" w:rsidRPr="00EF3B78" w:rsidRDefault="00476E7B" w:rsidP="006078FD">
      <w:pPr>
        <w:spacing w:after="0" w:line="240" w:lineRule="auto"/>
        <w:rPr>
          <w:rFonts w:cs="Times New Roman,Italic"/>
          <w:iCs/>
        </w:rPr>
      </w:pPr>
    </w:p>
    <w:p w14:paraId="629B915C" w14:textId="085350CF" w:rsidR="00476E7B" w:rsidRPr="00EF3B78" w:rsidRDefault="00476E7B" w:rsidP="006078FD">
      <w:pPr>
        <w:spacing w:after="0" w:line="240" w:lineRule="auto"/>
        <w:rPr>
          <w:rFonts w:asciiTheme="minorHAnsi" w:hAnsiTheme="minorHAnsi" w:cs="TimesNewRomanPSMT"/>
          <w:b/>
          <w:strike/>
          <w:color w:val="0070C0"/>
          <w:sz w:val="18"/>
          <w:szCs w:val="18"/>
        </w:rPr>
      </w:pPr>
      <w:r w:rsidRPr="00EF3B78">
        <w:rPr>
          <w:rFonts w:asciiTheme="minorHAnsi" w:hAnsiTheme="minorHAnsi"/>
          <w:b/>
          <w:i/>
          <w:strike/>
          <w:color w:val="0070C0"/>
          <w:sz w:val="18"/>
          <w:szCs w:val="18"/>
        </w:rPr>
        <w:t xml:space="preserve">6.7.4.6.1    </w:t>
      </w:r>
      <w:bookmarkStart w:id="75" w:name="move463935252_67461"/>
      <w:r w:rsidRPr="00EF3B78">
        <w:rPr>
          <w:rFonts w:asciiTheme="minorHAnsi" w:hAnsiTheme="minorHAnsi"/>
          <w:b/>
          <w:i/>
          <w:strike/>
          <w:color w:val="0070C0"/>
          <w:sz w:val="18"/>
          <w:szCs w:val="18"/>
        </w:rPr>
        <w:t>Priame výdavky spojené s riadením  vykonávania stratégií CLLD</w:t>
      </w:r>
      <w:r w:rsidRPr="00EF3B78">
        <w:rPr>
          <w:rFonts w:asciiTheme="minorHAnsi" w:hAnsiTheme="minorHAnsi" w:cs="TimesNewRomanPSMT"/>
          <w:b/>
          <w:strike/>
          <w:color w:val="0070C0"/>
          <w:sz w:val="18"/>
          <w:szCs w:val="18"/>
        </w:rPr>
        <w:t xml:space="preserve"> </w:t>
      </w:r>
      <w:bookmarkEnd w:id="75"/>
    </w:p>
    <w:p w14:paraId="57768B48" w14:textId="49B5AFC1" w:rsidR="00EB4B59" w:rsidRPr="00EF3B78" w:rsidRDefault="00EB4B59" w:rsidP="002254C0">
      <w:pPr>
        <w:pStyle w:val="Odsekzoznamu"/>
        <w:numPr>
          <w:ilvl w:val="0"/>
          <w:numId w:val="150"/>
        </w:numPr>
        <w:autoSpaceDE w:val="0"/>
        <w:autoSpaceDN w:val="0"/>
        <w:adjustRightInd w:val="0"/>
        <w:spacing w:after="0" w:line="240" w:lineRule="auto"/>
        <w:rPr>
          <w:rFonts w:cs="Times New Roman,Italic"/>
          <w:iCs/>
          <w:strike/>
          <w:sz w:val="18"/>
          <w:szCs w:val="18"/>
        </w:rPr>
      </w:pPr>
      <w:r w:rsidRPr="00EF3B78">
        <w:rPr>
          <w:bCs/>
          <w:iCs/>
          <w:strike/>
          <w:sz w:val="18"/>
          <w:szCs w:val="18"/>
        </w:rPr>
        <w:t xml:space="preserve">Maximálna suma na </w:t>
      </w:r>
      <w:r w:rsidRPr="00EF3B78">
        <w:rPr>
          <w:rFonts w:cs="TimesNewRomanPSMT"/>
          <w:strike/>
          <w:sz w:val="18"/>
          <w:szCs w:val="18"/>
        </w:rPr>
        <w:t xml:space="preserve">prevádzkové náklady </w:t>
      </w:r>
      <w:r w:rsidR="00797A0A" w:rsidRPr="00EF3B78">
        <w:rPr>
          <w:rFonts w:cs="TimesNewRomanPSMT"/>
          <w:strike/>
          <w:sz w:val="18"/>
          <w:szCs w:val="18"/>
        </w:rPr>
        <w:t>MAS v zmysle ods. 1 kapitoly 7.4.1</w:t>
      </w:r>
      <w:r w:rsidRPr="00EF3B78">
        <w:rPr>
          <w:rFonts w:cs="TimesNewRomanPSMT"/>
          <w:strike/>
          <w:sz w:val="18"/>
          <w:szCs w:val="18"/>
        </w:rPr>
        <w:t xml:space="preserve"> </w:t>
      </w:r>
      <w:r w:rsidR="00360400" w:rsidRPr="00EF3B78">
        <w:rPr>
          <w:rFonts w:cs="TimesNewRomanPSMT"/>
          <w:strike/>
          <w:sz w:val="18"/>
          <w:szCs w:val="18"/>
        </w:rPr>
        <w:t>p</w:t>
      </w:r>
      <w:r w:rsidRPr="00EF3B78">
        <w:rPr>
          <w:rFonts w:cs="TimesNewRomanPSMT"/>
          <w:strike/>
          <w:sz w:val="18"/>
          <w:szCs w:val="18"/>
        </w:rPr>
        <w:t xml:space="preserve">ríručky </w:t>
      </w:r>
      <w:r w:rsidR="008807FD" w:rsidRPr="00EF3B78">
        <w:rPr>
          <w:rFonts w:cs="TimesNewRomanPSMT"/>
          <w:strike/>
          <w:sz w:val="18"/>
          <w:szCs w:val="18"/>
        </w:rPr>
        <w:br/>
      </w:r>
      <w:r w:rsidRPr="00EF3B78">
        <w:rPr>
          <w:rFonts w:cs="TimesNewRomanPSMT"/>
          <w:strike/>
          <w:sz w:val="18"/>
          <w:szCs w:val="18"/>
        </w:rPr>
        <w:t>pre žiadateľa</w:t>
      </w:r>
      <w:r w:rsidR="00797A0A" w:rsidRPr="00EF3B78">
        <w:rPr>
          <w:rFonts w:cs="TimesNewRomanPSMT"/>
          <w:strike/>
          <w:sz w:val="18"/>
          <w:szCs w:val="18"/>
        </w:rPr>
        <w:t xml:space="preserve"> o poskytnutie nenávratného finančného príspevku z Programu rozvoja vidieka </w:t>
      </w:r>
      <w:r w:rsidR="007660A1" w:rsidRPr="00EF3B78">
        <w:rPr>
          <w:rFonts w:cs="TimesNewRomanPSMT"/>
          <w:strike/>
          <w:sz w:val="18"/>
          <w:szCs w:val="18"/>
        </w:rPr>
        <w:br/>
      </w:r>
      <w:r w:rsidR="00797A0A" w:rsidRPr="00EF3B78">
        <w:rPr>
          <w:rFonts w:cs="TimesNewRomanPSMT"/>
          <w:strike/>
          <w:sz w:val="18"/>
          <w:szCs w:val="18"/>
        </w:rPr>
        <w:t xml:space="preserve">SR 2014 – 2020 pre opatrenie 19 Podpora na miestny rozvoj v rámci iniciatívy LEADER a Integrovaného </w:t>
      </w:r>
      <w:r w:rsidR="001B282A" w:rsidRPr="00EF3B78">
        <w:rPr>
          <w:rFonts w:cs="TimesNewRomanPSMT"/>
          <w:strike/>
          <w:sz w:val="18"/>
          <w:szCs w:val="18"/>
        </w:rPr>
        <w:t xml:space="preserve">regionálneho </w:t>
      </w:r>
      <w:r w:rsidR="00797A0A" w:rsidRPr="00EF3B78">
        <w:rPr>
          <w:rFonts w:cs="TimesNewRomanPSMT"/>
          <w:strike/>
          <w:sz w:val="18"/>
          <w:szCs w:val="18"/>
        </w:rPr>
        <w:t>operačného programu 2014 – 2020, Prioritná os 5 Miestny rozvoj vedený komunitou (ďalej len „príručka pre žiadateľa“)</w:t>
      </w:r>
      <w:r w:rsidRPr="00EF3B78">
        <w:rPr>
          <w:rFonts w:cs="TimesNewRomanPSMT"/>
          <w:strike/>
          <w:sz w:val="18"/>
          <w:szCs w:val="18"/>
        </w:rPr>
        <w:t xml:space="preserve"> je 59 170 EUR/rok</w:t>
      </w:r>
      <w:r w:rsidRPr="00EF3B78">
        <w:rPr>
          <w:rFonts w:cs="Times New Roman,Italic"/>
          <w:iCs/>
          <w:strike/>
          <w:sz w:val="18"/>
          <w:szCs w:val="18"/>
        </w:rPr>
        <w:t xml:space="preserve">. </w:t>
      </w:r>
    </w:p>
    <w:p w14:paraId="23B5323E" w14:textId="3B5E1042" w:rsidR="00EB4B59" w:rsidRPr="00EF3B78" w:rsidRDefault="00EB4B59" w:rsidP="002254C0">
      <w:pPr>
        <w:pStyle w:val="Odsekzoznamu"/>
        <w:numPr>
          <w:ilvl w:val="0"/>
          <w:numId w:val="150"/>
        </w:numPr>
        <w:autoSpaceDE w:val="0"/>
        <w:autoSpaceDN w:val="0"/>
        <w:adjustRightInd w:val="0"/>
        <w:spacing w:after="0" w:line="240" w:lineRule="auto"/>
        <w:rPr>
          <w:rFonts w:cs="Times New Roman,Italic"/>
          <w:iCs/>
          <w:strike/>
          <w:sz w:val="18"/>
          <w:szCs w:val="18"/>
        </w:rPr>
      </w:pPr>
      <w:bookmarkStart w:id="76" w:name="move463935252_674612"/>
      <w:r w:rsidRPr="00EF3B78">
        <w:rPr>
          <w:rFonts w:cs="TimesNewRomanPSMT"/>
          <w:strike/>
          <w:sz w:val="18"/>
          <w:szCs w:val="18"/>
        </w:rPr>
        <w:t>Priame oprávnené výdavky sú tvorené nákladmi na personálne výdavky (vrátane stravného)</w:t>
      </w:r>
      <w:r w:rsidRPr="00EF3B78">
        <w:rPr>
          <w:rStyle w:val="Odkaznapoznmkupodiarou"/>
          <w:rFonts w:cs="TimesNewRomanPSMT"/>
          <w:strike/>
          <w:sz w:val="18"/>
          <w:szCs w:val="18"/>
        </w:rPr>
        <w:footnoteReference w:id="24"/>
      </w:r>
      <w:r w:rsidRPr="00EF3B78">
        <w:rPr>
          <w:rFonts w:cs="TimesNewRomanPSMT"/>
          <w:strike/>
          <w:sz w:val="18"/>
          <w:szCs w:val="18"/>
        </w:rPr>
        <w:t xml:space="preserve"> v sume max. 48 500 EUR/rok</w:t>
      </w:r>
      <w:r w:rsidR="00797A0A" w:rsidRPr="00EF3B78">
        <w:rPr>
          <w:rFonts w:cs="TimesNewRomanPSMT"/>
          <w:strike/>
          <w:sz w:val="18"/>
          <w:szCs w:val="18"/>
        </w:rPr>
        <w:t xml:space="preserve"> v zmysle ods.2 kapitoly 7.4.1 príručky pre žiadateľa</w:t>
      </w:r>
      <w:r w:rsidRPr="00EF3B78">
        <w:rPr>
          <w:rFonts w:cs="Times New Roman,Italic"/>
          <w:iCs/>
          <w:strike/>
          <w:sz w:val="18"/>
          <w:szCs w:val="18"/>
        </w:rPr>
        <w:t xml:space="preserve">. </w:t>
      </w:r>
    </w:p>
    <w:bookmarkEnd w:id="76"/>
    <w:p w14:paraId="3E3AC30C" w14:textId="1E4532EF" w:rsidR="00EB4B59" w:rsidRPr="00EF3B78" w:rsidRDefault="00EB4B59" w:rsidP="002254C0">
      <w:pPr>
        <w:pStyle w:val="Odsekzoznamu"/>
        <w:numPr>
          <w:ilvl w:val="0"/>
          <w:numId w:val="150"/>
        </w:numPr>
        <w:autoSpaceDE w:val="0"/>
        <w:autoSpaceDN w:val="0"/>
        <w:adjustRightInd w:val="0"/>
        <w:spacing w:after="0" w:line="240" w:lineRule="auto"/>
        <w:rPr>
          <w:rFonts w:asciiTheme="minorHAnsi" w:hAnsiTheme="minorHAnsi" w:cs="Times New Roman,Italic"/>
          <w:iCs/>
          <w:strike/>
          <w:sz w:val="18"/>
          <w:szCs w:val="18"/>
        </w:rPr>
      </w:pPr>
      <w:r w:rsidRPr="00EF3B78">
        <w:rPr>
          <w:rFonts w:asciiTheme="minorHAnsi" w:hAnsiTheme="minorHAnsi" w:cs="Times New Roman,Italic"/>
          <w:iCs/>
          <w:strike/>
          <w:sz w:val="18"/>
          <w:szCs w:val="18"/>
        </w:rPr>
        <w:t>Popis vykonávaných činností v rámci PRV:</w:t>
      </w:r>
    </w:p>
    <w:p w14:paraId="6F597780" w14:textId="77777777" w:rsidR="00EB4B59" w:rsidRPr="00EF3B78" w:rsidRDefault="00EB4B59" w:rsidP="002254C0">
      <w:pPr>
        <w:pStyle w:val="Odsekzoznamu"/>
        <w:numPr>
          <w:ilvl w:val="1"/>
          <w:numId w:val="149"/>
        </w:numPr>
        <w:autoSpaceDE w:val="0"/>
        <w:autoSpaceDN w:val="0"/>
        <w:adjustRightInd w:val="0"/>
        <w:spacing w:after="0" w:line="240" w:lineRule="auto"/>
        <w:ind w:left="1134" w:hanging="425"/>
        <w:rPr>
          <w:rFonts w:asciiTheme="minorHAnsi" w:hAnsiTheme="minorHAnsi" w:cs="Times New Roman,Italic"/>
          <w:iCs/>
          <w:strike/>
          <w:sz w:val="18"/>
          <w:szCs w:val="18"/>
        </w:rPr>
      </w:pPr>
      <w:r w:rsidRPr="00EF3B78">
        <w:rPr>
          <w:rFonts w:asciiTheme="minorHAnsi" w:hAnsiTheme="minorHAnsi" w:cs="Times New Roman,Italic"/>
          <w:iCs/>
          <w:strike/>
          <w:sz w:val="18"/>
          <w:szCs w:val="18"/>
        </w:rPr>
        <w:t>Projektový manažér MAS/manažér MAS</w:t>
      </w:r>
    </w:p>
    <w:p w14:paraId="564A6907" w14:textId="7F0C901C"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príprava a zmena výziev na predkladanie  ŽoNFP</w:t>
      </w:r>
      <w:r w:rsidRPr="00EF3B78">
        <w:rPr>
          <w:rFonts w:asciiTheme="minorHAnsi" w:hAnsiTheme="minorHAnsi" w:cs="Times New Roman,Italic"/>
          <w:iCs/>
          <w:strike/>
          <w:sz w:val="18"/>
          <w:szCs w:val="18"/>
        </w:rPr>
        <w:t>;</w:t>
      </w:r>
      <w:r w:rsidRPr="00EF3B78">
        <w:rPr>
          <w:rFonts w:asciiTheme="minorHAnsi" w:eastAsia="Times New Roman" w:hAnsiTheme="minorHAnsi"/>
          <w:strike/>
          <w:sz w:val="18"/>
          <w:szCs w:val="18"/>
        </w:rPr>
        <w:t xml:space="preserve"> </w:t>
      </w:r>
    </w:p>
    <w:p w14:paraId="7FAC115F" w14:textId="6DF43A7E"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agenda vykonávania registrácie ŽoNFP, formálnej</w:t>
      </w:r>
      <w:r w:rsidR="001B282A" w:rsidRPr="00EF3B78">
        <w:rPr>
          <w:rStyle w:val="Odkaznapoznmkupodiarou"/>
          <w:rFonts w:asciiTheme="minorHAnsi" w:eastAsia="Times New Roman" w:hAnsiTheme="minorHAnsi"/>
          <w:strike/>
          <w:sz w:val="18"/>
          <w:szCs w:val="18"/>
        </w:rPr>
        <w:footnoteReference w:id="25"/>
      </w:r>
      <w:r w:rsidRPr="00EF3B78">
        <w:rPr>
          <w:rFonts w:asciiTheme="minorHAnsi" w:eastAsia="Times New Roman" w:hAnsiTheme="minorHAnsi"/>
          <w:strike/>
          <w:sz w:val="18"/>
          <w:szCs w:val="18"/>
        </w:rPr>
        <w:t xml:space="preserve"> kontroly prijatých ŽoNFP, kontrola predloženia všetkých povinných príloh k ŽoNFP</w:t>
      </w:r>
      <w:r w:rsidRPr="00EF3B78">
        <w:rPr>
          <w:rFonts w:asciiTheme="minorHAnsi" w:hAnsiTheme="minorHAnsi" w:cs="Times New Roman,Italic"/>
          <w:iCs/>
          <w:strike/>
          <w:sz w:val="18"/>
          <w:szCs w:val="18"/>
        </w:rPr>
        <w:t>;</w:t>
      </w:r>
    </w:p>
    <w:p w14:paraId="072375EE" w14:textId="7777777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hAnsiTheme="minorHAnsi" w:cs="Times New Roman,Italic"/>
          <w:iCs/>
          <w:strike/>
          <w:sz w:val="18"/>
          <w:szCs w:val="18"/>
        </w:rPr>
        <w:t>agenda vykonávania administratívnej kontroly ŽoNFP;</w:t>
      </w:r>
    </w:p>
    <w:p w14:paraId="766FEE38" w14:textId="7777777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vyhlásenie výzvy  v ITMS2014+</w:t>
      </w:r>
      <w:r w:rsidRPr="00EF3B78">
        <w:rPr>
          <w:rFonts w:asciiTheme="minorHAnsi" w:hAnsiTheme="minorHAnsi" w:cs="Times New Roman,Italic"/>
          <w:iCs/>
          <w:strike/>
          <w:sz w:val="18"/>
          <w:szCs w:val="18"/>
        </w:rPr>
        <w:t>;</w:t>
      </w:r>
    </w:p>
    <w:p w14:paraId="3F12D47A" w14:textId="7777777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administrácia ŽoNFP v ITMS2014+</w:t>
      </w:r>
      <w:r w:rsidRPr="00EF3B78">
        <w:rPr>
          <w:rFonts w:asciiTheme="minorHAnsi" w:hAnsiTheme="minorHAnsi" w:cs="Times New Roman,Italic"/>
          <w:iCs/>
          <w:strike/>
          <w:sz w:val="18"/>
          <w:szCs w:val="18"/>
        </w:rPr>
        <w:t>;</w:t>
      </w:r>
    </w:p>
    <w:p w14:paraId="506E2928" w14:textId="7777777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administrácia výziev v ITMS2014+</w:t>
      </w:r>
      <w:r w:rsidRPr="00EF3B78">
        <w:rPr>
          <w:rFonts w:asciiTheme="minorHAnsi" w:hAnsiTheme="minorHAnsi" w:cs="Times New Roman,Italic"/>
          <w:iCs/>
          <w:strike/>
          <w:sz w:val="18"/>
          <w:szCs w:val="18"/>
        </w:rPr>
        <w:t>;</w:t>
      </w:r>
    </w:p>
    <w:p w14:paraId="2D2DBF65" w14:textId="7777777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administrácia stratégie CLLD v ITMS2014+</w:t>
      </w:r>
      <w:r w:rsidRPr="00EF3B78">
        <w:rPr>
          <w:rFonts w:asciiTheme="minorHAnsi" w:hAnsiTheme="minorHAnsi" w:cs="Times New Roman,Italic"/>
          <w:iCs/>
          <w:strike/>
          <w:sz w:val="18"/>
          <w:szCs w:val="18"/>
        </w:rPr>
        <w:t>;</w:t>
      </w:r>
    </w:p>
    <w:p w14:paraId="4F1453B1" w14:textId="1E139D02" w:rsidR="00EB4B59" w:rsidRPr="00EF3B78" w:rsidRDefault="00EB4B59" w:rsidP="002254C0">
      <w:pPr>
        <w:pStyle w:val="Odsekzoznamu"/>
        <w:numPr>
          <w:ilvl w:val="0"/>
          <w:numId w:val="119"/>
        </w:numPr>
        <w:spacing w:after="0" w:line="240" w:lineRule="auto"/>
        <w:ind w:left="1418" w:hanging="284"/>
        <w:rPr>
          <w:rFonts w:asciiTheme="minorHAnsi" w:hAnsiTheme="minorHAnsi"/>
          <w:strike/>
          <w:sz w:val="18"/>
          <w:szCs w:val="18"/>
        </w:rPr>
      </w:pPr>
      <w:r w:rsidRPr="00EF3B78">
        <w:rPr>
          <w:rFonts w:asciiTheme="minorHAnsi" w:hAnsiTheme="minorHAnsi" w:cs="Times New Roman,Italic"/>
          <w:iCs/>
          <w:strike/>
          <w:sz w:val="18"/>
          <w:szCs w:val="18"/>
        </w:rPr>
        <w:t>vypracovanie a</w:t>
      </w:r>
      <w:r w:rsidR="00FA5BA5" w:rsidRPr="00EF3B78">
        <w:rPr>
          <w:rFonts w:asciiTheme="minorHAnsi" w:hAnsiTheme="minorHAnsi" w:cs="Times New Roman,Italic"/>
          <w:iCs/>
          <w:strike/>
          <w:sz w:val="18"/>
          <w:szCs w:val="18"/>
        </w:rPr>
        <w:t> administrácia ŽoP (chod MAS) v</w:t>
      </w:r>
      <w:r w:rsidRPr="00EF3B78">
        <w:rPr>
          <w:rFonts w:asciiTheme="minorHAnsi" w:eastAsia="Times New Roman" w:hAnsiTheme="minorHAnsi"/>
          <w:strike/>
          <w:sz w:val="18"/>
          <w:szCs w:val="18"/>
        </w:rPr>
        <w:t> ITMS2014+</w:t>
      </w:r>
      <w:r w:rsidRPr="00EF3B78">
        <w:rPr>
          <w:rFonts w:asciiTheme="minorHAnsi" w:hAnsiTheme="minorHAnsi" w:cs="Times New Roman,Italic"/>
          <w:iCs/>
          <w:strike/>
          <w:sz w:val="18"/>
          <w:szCs w:val="18"/>
        </w:rPr>
        <w:t>;</w:t>
      </w:r>
    </w:p>
    <w:p w14:paraId="59DB8A83" w14:textId="7777777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zber informácií o potrebách prijímateľov</w:t>
      </w:r>
      <w:r w:rsidRPr="00EF3B78">
        <w:rPr>
          <w:rFonts w:asciiTheme="minorHAnsi" w:hAnsiTheme="minorHAnsi" w:cs="Times New Roman,Italic"/>
          <w:iCs/>
          <w:strike/>
          <w:sz w:val="18"/>
          <w:szCs w:val="18"/>
        </w:rPr>
        <w:t>;</w:t>
      </w:r>
    </w:p>
    <w:p w14:paraId="565D9BEE" w14:textId="467876B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zber informácií potrebných k hodnoteniu PRV</w:t>
      </w:r>
      <w:r w:rsidRPr="00EF3B78">
        <w:rPr>
          <w:rFonts w:asciiTheme="minorHAnsi" w:hAnsiTheme="minorHAnsi" w:cs="Times New Roman,Italic"/>
          <w:iCs/>
          <w:strike/>
          <w:sz w:val="18"/>
          <w:szCs w:val="18"/>
        </w:rPr>
        <w:t>;</w:t>
      </w:r>
    </w:p>
    <w:p w14:paraId="6033D938" w14:textId="7777777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kontrola a odborný dohľad</w:t>
      </w:r>
      <w:r w:rsidRPr="00EF3B78">
        <w:rPr>
          <w:rFonts w:asciiTheme="minorHAnsi" w:hAnsiTheme="minorHAnsi" w:cs="Times New Roman,Italic"/>
          <w:iCs/>
          <w:strike/>
          <w:sz w:val="18"/>
          <w:szCs w:val="18"/>
        </w:rPr>
        <w:t>;</w:t>
      </w:r>
    </w:p>
    <w:p w14:paraId="4021186E" w14:textId="78E96A38"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poskytovanie informácií pre prijímateľov PRV</w:t>
      </w:r>
      <w:r w:rsidRPr="00EF3B78">
        <w:rPr>
          <w:rFonts w:asciiTheme="minorHAnsi" w:hAnsiTheme="minorHAnsi" w:cs="Times New Roman,Italic"/>
          <w:iCs/>
          <w:strike/>
          <w:sz w:val="18"/>
          <w:szCs w:val="18"/>
        </w:rPr>
        <w:t>;</w:t>
      </w:r>
      <w:r w:rsidRPr="00EF3B78">
        <w:rPr>
          <w:rFonts w:asciiTheme="minorHAnsi" w:eastAsia="Times New Roman" w:hAnsiTheme="minorHAnsi"/>
          <w:strike/>
          <w:sz w:val="18"/>
          <w:szCs w:val="18"/>
        </w:rPr>
        <w:t xml:space="preserve"> </w:t>
      </w:r>
    </w:p>
    <w:p w14:paraId="50B2FAB1" w14:textId="77777777" w:rsidR="00EB4B59" w:rsidRPr="00EF3B78" w:rsidRDefault="00EB4B59" w:rsidP="002254C0">
      <w:pPr>
        <w:pStyle w:val="Odsekzoznamu"/>
        <w:numPr>
          <w:ilvl w:val="0"/>
          <w:numId w:val="11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 xml:space="preserve">ďalšie administratívne činnosti MAS </w:t>
      </w:r>
      <w:r w:rsidRPr="00EF3B78">
        <w:rPr>
          <w:rFonts w:asciiTheme="minorHAnsi" w:hAnsiTheme="minorHAnsi"/>
          <w:strike/>
          <w:sz w:val="18"/>
          <w:szCs w:val="18"/>
        </w:rPr>
        <w:t>na základe pokynu nadriadených</w:t>
      </w:r>
      <w:r w:rsidRPr="00EF3B78">
        <w:rPr>
          <w:rFonts w:asciiTheme="minorHAnsi" w:hAnsiTheme="minorHAnsi" w:cs="Times New Roman,Italic"/>
          <w:iCs/>
          <w:strike/>
          <w:sz w:val="18"/>
          <w:szCs w:val="18"/>
        </w:rPr>
        <w:t>.</w:t>
      </w:r>
    </w:p>
    <w:p w14:paraId="2EF2E510" w14:textId="77777777" w:rsidR="001B282A" w:rsidRPr="00EF3B78" w:rsidRDefault="001B282A" w:rsidP="002254C0">
      <w:pPr>
        <w:pStyle w:val="Odsekzoznamu"/>
        <w:numPr>
          <w:ilvl w:val="1"/>
          <w:numId w:val="370"/>
        </w:numPr>
        <w:spacing w:after="0" w:line="240" w:lineRule="auto"/>
        <w:ind w:left="993" w:hanging="426"/>
        <w:rPr>
          <w:rFonts w:asciiTheme="minorHAnsi" w:eastAsia="Times New Roman" w:hAnsiTheme="minorHAnsi"/>
          <w:strike/>
          <w:sz w:val="18"/>
          <w:szCs w:val="18"/>
        </w:rPr>
      </w:pPr>
      <w:bookmarkStart w:id="77" w:name="move463935252_674613b"/>
      <w:r w:rsidRPr="00EF3B78">
        <w:rPr>
          <w:rFonts w:asciiTheme="minorHAnsi" w:eastAsia="Times New Roman" w:hAnsiTheme="minorHAnsi"/>
          <w:strike/>
          <w:sz w:val="18"/>
          <w:szCs w:val="18"/>
        </w:rPr>
        <w:t>Odborný administratívny asistent/ekonomický manažér</w:t>
      </w:r>
    </w:p>
    <w:bookmarkEnd w:id="77"/>
    <w:p w14:paraId="67231F63" w14:textId="77777777" w:rsidR="00755A01" w:rsidRPr="00EF3B78" w:rsidRDefault="00EB4B59" w:rsidP="002254C0">
      <w:pPr>
        <w:pStyle w:val="Odsekzoznamu"/>
        <w:keepNext/>
        <w:widowControl w:val="0"/>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lang w:eastAsia="sk-SK"/>
        </w:rPr>
        <w:lastRenderedPageBreak/>
        <w:t>súčinnosť pri príprave a zmene výziev na predkladanie ŽoNFP</w:t>
      </w:r>
      <w:r w:rsidRPr="00EF3B78">
        <w:rPr>
          <w:rFonts w:asciiTheme="minorHAnsi" w:hAnsiTheme="minorHAnsi" w:cs="Times New Roman,Italic"/>
          <w:iCs/>
          <w:strike/>
          <w:sz w:val="18"/>
          <w:szCs w:val="18"/>
        </w:rPr>
        <w:t>;</w:t>
      </w:r>
    </w:p>
    <w:p w14:paraId="11B77CD4" w14:textId="2DFBDCFA" w:rsidR="00755A01" w:rsidRPr="00EF3B78" w:rsidRDefault="00EB4B59" w:rsidP="002254C0">
      <w:pPr>
        <w:pStyle w:val="Odsekzoznamu"/>
        <w:keepNext/>
        <w:widowControl w:val="0"/>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rPr>
        <w:t>súčinnosť pri vyhlásení výzvy v ITMS2014+</w:t>
      </w:r>
      <w:r w:rsidRPr="00EF3B78">
        <w:rPr>
          <w:rFonts w:asciiTheme="minorHAnsi" w:hAnsiTheme="minorHAnsi" w:cs="Times New Roman,Italic"/>
          <w:iCs/>
          <w:strike/>
          <w:sz w:val="18"/>
          <w:szCs w:val="18"/>
        </w:rPr>
        <w:t>;</w:t>
      </w:r>
    </w:p>
    <w:p w14:paraId="4AFF46B5" w14:textId="3F47A542" w:rsidR="00EB4B59" w:rsidRPr="00EF3B78" w:rsidRDefault="00EB4B59" w:rsidP="002254C0">
      <w:pPr>
        <w:pStyle w:val="Odsekzoznamu"/>
        <w:keepNext/>
        <w:widowControl w:val="0"/>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rPr>
        <w:t>súčinnosť pri  administratívnej kontrole ŽoNFP</w:t>
      </w:r>
      <w:r w:rsidRPr="00EF3B78">
        <w:rPr>
          <w:rFonts w:asciiTheme="minorHAnsi" w:hAnsiTheme="minorHAnsi" w:cs="Times New Roman,Italic"/>
          <w:iCs/>
          <w:strike/>
          <w:sz w:val="18"/>
          <w:szCs w:val="18"/>
        </w:rPr>
        <w:t>;</w:t>
      </w:r>
    </w:p>
    <w:p w14:paraId="3E487694" w14:textId="77777777" w:rsidR="00EB4B59" w:rsidRPr="00EF3B78" w:rsidRDefault="00EB4B59" w:rsidP="002254C0">
      <w:pPr>
        <w:pStyle w:val="Odsekzoznamu"/>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lang w:eastAsia="sk-SK"/>
        </w:rPr>
        <w:t xml:space="preserve">poskytovanie odbornej súčinnosti projektovému manažérovi/manažérovi MAS pri plnení jeho úloh vrátane </w:t>
      </w:r>
      <w:r w:rsidRPr="00EF3B78">
        <w:rPr>
          <w:rFonts w:asciiTheme="minorHAnsi" w:eastAsia="Times New Roman" w:hAnsiTheme="minorHAnsi"/>
          <w:strike/>
          <w:sz w:val="18"/>
          <w:szCs w:val="18"/>
        </w:rPr>
        <w:t>administrácie stratégie CLLD, výziev a ŽoNFP v ITMS2014+</w:t>
      </w:r>
      <w:r w:rsidRPr="00EF3B78">
        <w:rPr>
          <w:rFonts w:asciiTheme="minorHAnsi" w:hAnsiTheme="minorHAnsi" w:cs="Times New Roman,Italic"/>
          <w:iCs/>
          <w:strike/>
          <w:sz w:val="18"/>
          <w:szCs w:val="18"/>
        </w:rPr>
        <w:t>;</w:t>
      </w:r>
    </w:p>
    <w:p w14:paraId="7CF9EA06" w14:textId="517F2CDC" w:rsidR="00EB4B59" w:rsidRPr="00EF3B78" w:rsidRDefault="00EB4B59" w:rsidP="002254C0">
      <w:pPr>
        <w:pStyle w:val="Odsekzoznamu"/>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rPr>
        <w:t xml:space="preserve">súčinnosť pri </w:t>
      </w:r>
      <w:r w:rsidRPr="00EF3B78">
        <w:rPr>
          <w:rFonts w:asciiTheme="minorHAnsi" w:hAnsiTheme="minorHAnsi" w:cs="Times New Roman,Italic"/>
          <w:iCs/>
          <w:strike/>
          <w:sz w:val="18"/>
          <w:szCs w:val="18"/>
        </w:rPr>
        <w:t xml:space="preserve">vypracovaní a administrácii ŽoP (chod MAS) v </w:t>
      </w:r>
      <w:r w:rsidRPr="00EF3B78">
        <w:rPr>
          <w:rFonts w:asciiTheme="minorHAnsi" w:eastAsia="Times New Roman" w:hAnsiTheme="minorHAnsi"/>
          <w:strike/>
          <w:sz w:val="18"/>
          <w:szCs w:val="18"/>
        </w:rPr>
        <w:t> ITMS2014+</w:t>
      </w:r>
      <w:r w:rsidRPr="00EF3B78">
        <w:rPr>
          <w:rFonts w:asciiTheme="minorHAnsi" w:hAnsiTheme="minorHAnsi" w:cs="Times New Roman,Italic"/>
          <w:iCs/>
          <w:strike/>
          <w:sz w:val="18"/>
          <w:szCs w:val="18"/>
        </w:rPr>
        <w:t>;</w:t>
      </w:r>
    </w:p>
    <w:p w14:paraId="443F7681" w14:textId="77777777" w:rsidR="00755A01" w:rsidRPr="00EF3B78" w:rsidRDefault="00EB4B59" w:rsidP="002254C0">
      <w:pPr>
        <w:pStyle w:val="Odsekzoznamu"/>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rPr>
        <w:t>zabezpečenie publicity a informovanosti a pod.</w:t>
      </w:r>
      <w:r w:rsidRPr="00EF3B78">
        <w:rPr>
          <w:rFonts w:asciiTheme="minorHAnsi" w:hAnsiTheme="minorHAnsi" w:cs="Times New Roman,Italic"/>
          <w:iCs/>
          <w:strike/>
          <w:sz w:val="18"/>
          <w:szCs w:val="18"/>
        </w:rPr>
        <w:t>;</w:t>
      </w:r>
    </w:p>
    <w:p w14:paraId="6EDA5CA2" w14:textId="77777777" w:rsidR="00755A01" w:rsidRPr="00EF3B78" w:rsidRDefault="00EB4B59" w:rsidP="002254C0">
      <w:pPr>
        <w:pStyle w:val="Odsekzoznamu"/>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rPr>
        <w:t xml:space="preserve">zabezpečenie zberu informácií pre monitoring a hodnotenie (sledovanie čiastkových </w:t>
      </w:r>
      <w:r w:rsidRPr="00EF3B78">
        <w:rPr>
          <w:rFonts w:asciiTheme="minorHAnsi" w:eastAsia="Times New Roman" w:hAnsiTheme="minorHAnsi"/>
          <w:strike/>
          <w:sz w:val="18"/>
          <w:szCs w:val="18"/>
        </w:rPr>
        <w:br/>
        <w:t>a celkových výsledkov)</w:t>
      </w:r>
      <w:r w:rsidRPr="00EF3B78">
        <w:rPr>
          <w:rFonts w:asciiTheme="minorHAnsi" w:hAnsiTheme="minorHAnsi" w:cs="Times New Roman,Italic"/>
          <w:iCs/>
          <w:strike/>
          <w:sz w:val="18"/>
          <w:szCs w:val="18"/>
        </w:rPr>
        <w:t>;</w:t>
      </w:r>
      <w:r w:rsidRPr="00EF3B78">
        <w:rPr>
          <w:rFonts w:asciiTheme="minorHAnsi" w:eastAsia="Times New Roman" w:hAnsiTheme="minorHAnsi"/>
          <w:strike/>
          <w:sz w:val="18"/>
          <w:szCs w:val="18"/>
        </w:rPr>
        <w:t xml:space="preserve"> </w:t>
      </w:r>
    </w:p>
    <w:p w14:paraId="7E91837F" w14:textId="77777777" w:rsidR="00755A01" w:rsidRPr="00EF3B78" w:rsidRDefault="00EB4B59" w:rsidP="002254C0">
      <w:pPr>
        <w:pStyle w:val="Odsekzoznamu"/>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lang w:eastAsia="sk-SK"/>
        </w:rPr>
        <w:t>príprava a vypracovanie informácií o stave realizácie stratégie CLLD</w:t>
      </w:r>
      <w:r w:rsidRPr="00EF3B78">
        <w:rPr>
          <w:rFonts w:asciiTheme="minorHAnsi" w:hAnsiTheme="minorHAnsi" w:cs="Times New Roman,Italic"/>
          <w:iCs/>
          <w:strike/>
          <w:sz w:val="18"/>
          <w:szCs w:val="18"/>
        </w:rPr>
        <w:t>;</w:t>
      </w:r>
    </w:p>
    <w:p w14:paraId="31F22BE7" w14:textId="59B48CFC" w:rsidR="00EB4B59" w:rsidRPr="00EF3B78" w:rsidRDefault="00EB4B59" w:rsidP="002254C0">
      <w:pPr>
        <w:pStyle w:val="Odsekzoznamu"/>
        <w:numPr>
          <w:ilvl w:val="0"/>
          <w:numId w:val="175"/>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rPr>
        <w:t>realizácia verejného obstarávania</w:t>
      </w:r>
      <w:r w:rsidRPr="00EF3B78">
        <w:rPr>
          <w:rFonts w:asciiTheme="minorHAnsi" w:hAnsiTheme="minorHAnsi" w:cs="Times New Roman,Italic"/>
          <w:iCs/>
          <w:strike/>
          <w:sz w:val="18"/>
          <w:szCs w:val="18"/>
        </w:rPr>
        <w:t>;</w:t>
      </w:r>
    </w:p>
    <w:p w14:paraId="328B152F" w14:textId="77777777" w:rsidR="00EB4B59" w:rsidRPr="00EF3B78" w:rsidRDefault="00EB4B59" w:rsidP="002254C0">
      <w:pPr>
        <w:pStyle w:val="Odsekzoznamu"/>
        <w:numPr>
          <w:ilvl w:val="0"/>
          <w:numId w:val="119"/>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lang w:eastAsia="sk-SK"/>
        </w:rPr>
        <w:t>spracovanie monitorovacej správy;</w:t>
      </w:r>
    </w:p>
    <w:p w14:paraId="1CB884DE" w14:textId="77777777" w:rsidR="00EB4B59" w:rsidRPr="00EF3B78" w:rsidRDefault="00EB4B59" w:rsidP="002254C0">
      <w:pPr>
        <w:pStyle w:val="Odsekzoznamu"/>
        <w:numPr>
          <w:ilvl w:val="0"/>
          <w:numId w:val="119"/>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rPr>
        <w:t xml:space="preserve">zabezpečenie účtovnej evidencie a hospodárenia s finančnými prostriedkami </w:t>
      </w:r>
      <w:r w:rsidRPr="00EF3B78">
        <w:rPr>
          <w:rFonts w:asciiTheme="minorHAnsi" w:eastAsia="Times New Roman" w:hAnsiTheme="minorHAnsi"/>
          <w:strike/>
          <w:sz w:val="18"/>
          <w:szCs w:val="18"/>
        </w:rPr>
        <w:br/>
        <w:t>a majetkom MAS</w:t>
      </w:r>
      <w:r w:rsidRPr="00EF3B78">
        <w:rPr>
          <w:rFonts w:asciiTheme="minorHAnsi" w:hAnsiTheme="minorHAnsi" w:cs="Times New Roman,Italic"/>
          <w:iCs/>
          <w:strike/>
          <w:sz w:val="18"/>
          <w:szCs w:val="18"/>
        </w:rPr>
        <w:t xml:space="preserve"> (</w:t>
      </w:r>
      <w:r w:rsidRPr="00EF3B78">
        <w:rPr>
          <w:rFonts w:asciiTheme="minorHAnsi" w:eastAsia="Times New Roman" w:hAnsiTheme="minorHAnsi"/>
          <w:strike/>
          <w:sz w:val="18"/>
          <w:szCs w:val="18"/>
        </w:rPr>
        <w:t>agenda týkajúca sa účtovnej evidencie</w:t>
      </w:r>
      <w:r w:rsidRPr="00EF3B78">
        <w:rPr>
          <w:rFonts w:asciiTheme="minorHAnsi" w:hAnsiTheme="minorHAnsi" w:cs="Times New Roman,Italic"/>
          <w:iCs/>
          <w:strike/>
          <w:sz w:val="18"/>
          <w:szCs w:val="18"/>
        </w:rPr>
        <w:t xml:space="preserve">, </w:t>
      </w:r>
      <w:r w:rsidRPr="00EF3B78">
        <w:rPr>
          <w:rFonts w:asciiTheme="minorHAnsi" w:eastAsia="Times New Roman" w:hAnsiTheme="minorHAnsi"/>
          <w:strike/>
          <w:sz w:val="18"/>
          <w:szCs w:val="18"/>
          <w:lang w:eastAsia="sk-SK"/>
        </w:rPr>
        <w:t>účtovanie o účtovných prípadoch súvisiacich s chodom MAS</w:t>
      </w:r>
      <w:r w:rsidRPr="00EF3B78">
        <w:rPr>
          <w:rFonts w:asciiTheme="minorHAnsi" w:hAnsiTheme="minorHAnsi" w:cs="Times New Roman,Italic"/>
          <w:iCs/>
          <w:strike/>
          <w:sz w:val="18"/>
          <w:szCs w:val="18"/>
        </w:rPr>
        <w:t xml:space="preserve">, </w:t>
      </w:r>
      <w:r w:rsidRPr="00EF3B78">
        <w:rPr>
          <w:rFonts w:asciiTheme="minorHAnsi" w:eastAsia="Times New Roman" w:hAnsiTheme="minorHAnsi"/>
          <w:strike/>
          <w:sz w:val="18"/>
          <w:szCs w:val="18"/>
        </w:rPr>
        <w:t>sledovanie čerpania rozpočtu</w:t>
      </w:r>
      <w:r w:rsidRPr="00EF3B78">
        <w:rPr>
          <w:rFonts w:asciiTheme="minorHAnsi" w:hAnsiTheme="minorHAnsi" w:cs="Times New Roman,Italic"/>
          <w:iCs/>
          <w:strike/>
          <w:sz w:val="18"/>
          <w:szCs w:val="18"/>
        </w:rPr>
        <w:t xml:space="preserve">, </w:t>
      </w:r>
      <w:r w:rsidRPr="00EF3B78">
        <w:rPr>
          <w:rFonts w:asciiTheme="minorHAnsi" w:eastAsia="Times New Roman" w:hAnsiTheme="minorHAnsi"/>
          <w:strike/>
          <w:sz w:val="18"/>
          <w:szCs w:val="18"/>
        </w:rPr>
        <w:t>vedenie agendy personalistiky a miezd</w:t>
      </w:r>
      <w:r w:rsidRPr="00EF3B78">
        <w:rPr>
          <w:rFonts w:asciiTheme="minorHAnsi" w:hAnsiTheme="minorHAnsi" w:cs="Times New Roman,Italic"/>
          <w:iCs/>
          <w:strike/>
          <w:sz w:val="18"/>
          <w:szCs w:val="18"/>
        </w:rPr>
        <w:t>,  iné činnosti súvisiace  s účtovníctvom);</w:t>
      </w:r>
      <w:r w:rsidRPr="00EF3B78">
        <w:rPr>
          <w:rFonts w:asciiTheme="minorHAnsi" w:eastAsia="Times New Roman" w:hAnsiTheme="minorHAnsi"/>
          <w:strike/>
          <w:sz w:val="18"/>
          <w:szCs w:val="18"/>
        </w:rPr>
        <w:t xml:space="preserve">  </w:t>
      </w:r>
    </w:p>
    <w:p w14:paraId="6DCDF57D" w14:textId="77777777" w:rsidR="00EB4B59" w:rsidRPr="00EF3B78" w:rsidRDefault="00EB4B59" w:rsidP="002254C0">
      <w:pPr>
        <w:pStyle w:val="Odsekzoznamu"/>
        <w:numPr>
          <w:ilvl w:val="0"/>
          <w:numId w:val="119"/>
        </w:numPr>
        <w:spacing w:after="0" w:line="240" w:lineRule="auto"/>
        <w:ind w:left="1560" w:hanging="284"/>
        <w:rPr>
          <w:rFonts w:asciiTheme="minorHAnsi" w:eastAsia="Times New Roman" w:hAnsiTheme="minorHAnsi"/>
          <w:strike/>
          <w:sz w:val="18"/>
          <w:szCs w:val="18"/>
        </w:rPr>
      </w:pPr>
      <w:r w:rsidRPr="00EF3B78">
        <w:rPr>
          <w:rFonts w:asciiTheme="minorHAnsi" w:eastAsia="Times New Roman" w:hAnsiTheme="minorHAnsi"/>
          <w:strike/>
          <w:sz w:val="18"/>
          <w:szCs w:val="18"/>
        </w:rPr>
        <w:t xml:space="preserve">ďalšie administratívne činnosti MAS </w:t>
      </w:r>
      <w:r w:rsidRPr="00EF3B78">
        <w:rPr>
          <w:rFonts w:asciiTheme="minorHAnsi" w:hAnsiTheme="minorHAnsi"/>
          <w:strike/>
          <w:sz w:val="18"/>
          <w:szCs w:val="18"/>
        </w:rPr>
        <w:t>na základe pokynu nadriadených.</w:t>
      </w:r>
    </w:p>
    <w:p w14:paraId="114FA922" w14:textId="34780041" w:rsidR="00EB4B59" w:rsidRPr="00EF3B78" w:rsidRDefault="007660A1" w:rsidP="006078FD">
      <w:pPr>
        <w:pStyle w:val="Odsekzoznamu"/>
        <w:spacing w:after="0" w:line="240" w:lineRule="auto"/>
        <w:ind w:left="774"/>
        <w:rPr>
          <w:rFonts w:asciiTheme="minorHAnsi" w:hAnsiTheme="minorHAnsi"/>
          <w:strike/>
          <w:sz w:val="18"/>
          <w:szCs w:val="18"/>
        </w:rPr>
      </w:pPr>
      <w:r w:rsidRPr="00EF3B78">
        <w:rPr>
          <w:rFonts w:asciiTheme="minorHAnsi" w:hAnsiTheme="minorHAnsi"/>
          <w:bCs/>
          <w:strike/>
          <w:sz w:val="18"/>
          <w:szCs w:val="18"/>
        </w:rPr>
        <w:t xml:space="preserve">Pokiaľ MAS bude </w:t>
      </w:r>
      <w:r w:rsidR="00EB4B59" w:rsidRPr="00EF3B78">
        <w:rPr>
          <w:rFonts w:asciiTheme="minorHAnsi" w:hAnsiTheme="minorHAnsi"/>
          <w:bCs/>
          <w:strike/>
          <w:sz w:val="18"/>
          <w:szCs w:val="18"/>
        </w:rPr>
        <w:t xml:space="preserve">činnosť </w:t>
      </w:r>
      <w:r w:rsidR="00EB4B59" w:rsidRPr="00EF3B78">
        <w:rPr>
          <w:rFonts w:asciiTheme="minorHAnsi" w:eastAsia="Times New Roman" w:hAnsiTheme="minorHAnsi"/>
          <w:strike/>
          <w:sz w:val="18"/>
          <w:szCs w:val="18"/>
        </w:rPr>
        <w:t>zabezpečenie účtovnej evidencie a hospodárenia s f</w:t>
      </w:r>
      <w:r w:rsidRPr="00EF3B78">
        <w:rPr>
          <w:rFonts w:asciiTheme="minorHAnsi" w:eastAsia="Times New Roman" w:hAnsiTheme="minorHAnsi"/>
          <w:strike/>
          <w:sz w:val="18"/>
          <w:szCs w:val="18"/>
        </w:rPr>
        <w:t xml:space="preserve">inančnými prostriedkami </w:t>
      </w:r>
      <w:r w:rsidR="00EB4B59" w:rsidRPr="00EF3B78">
        <w:rPr>
          <w:rFonts w:asciiTheme="minorHAnsi" w:hAnsiTheme="minorHAnsi"/>
          <w:bCs/>
          <w:strike/>
          <w:sz w:val="18"/>
          <w:szCs w:val="18"/>
        </w:rPr>
        <w:t>zabezpečovať mimo pracovnej pozície uvedenej v</w:t>
      </w:r>
      <w:r w:rsidR="00B75C05" w:rsidRPr="00EF3B78">
        <w:rPr>
          <w:rFonts w:asciiTheme="minorHAnsi" w:hAnsiTheme="minorHAnsi"/>
          <w:bCs/>
          <w:strike/>
          <w:sz w:val="18"/>
          <w:szCs w:val="18"/>
        </w:rPr>
        <w:t> </w:t>
      </w:r>
      <w:r w:rsidR="00EB4B59" w:rsidRPr="00EF3B78">
        <w:rPr>
          <w:rFonts w:asciiTheme="minorHAnsi" w:hAnsiTheme="minorHAnsi"/>
          <w:bCs/>
          <w:strike/>
          <w:sz w:val="18"/>
          <w:szCs w:val="18"/>
        </w:rPr>
        <w:t>písm</w:t>
      </w:r>
      <w:r w:rsidR="00B75C05" w:rsidRPr="00EF3B78">
        <w:rPr>
          <w:rFonts w:asciiTheme="minorHAnsi" w:hAnsiTheme="minorHAnsi"/>
          <w:bCs/>
          <w:strike/>
          <w:sz w:val="18"/>
          <w:szCs w:val="18"/>
        </w:rPr>
        <w:t>.</w:t>
      </w:r>
      <w:r w:rsidR="00EB4B59" w:rsidRPr="00EF3B78">
        <w:rPr>
          <w:rFonts w:asciiTheme="minorHAnsi" w:hAnsiTheme="minorHAnsi"/>
          <w:bCs/>
          <w:strike/>
          <w:sz w:val="18"/>
          <w:szCs w:val="18"/>
        </w:rPr>
        <w:t xml:space="preserve"> b.) bude sa výdavok považovať za výdavok zahrnutý v rámci paušálnej sadzby.</w:t>
      </w:r>
    </w:p>
    <w:p w14:paraId="38184668" w14:textId="77777777" w:rsidR="00EB4B59" w:rsidRPr="00EF3B78" w:rsidRDefault="00EB4B59" w:rsidP="002254C0">
      <w:pPr>
        <w:pStyle w:val="Odsekzoznamu"/>
        <w:keepLines/>
        <w:widowControl w:val="0"/>
        <w:numPr>
          <w:ilvl w:val="0"/>
          <w:numId w:val="158"/>
        </w:numPr>
        <w:spacing w:after="0" w:line="240" w:lineRule="auto"/>
        <w:ind w:left="993" w:hanging="426"/>
        <w:rPr>
          <w:rFonts w:asciiTheme="minorHAnsi" w:eastAsia="Times New Roman" w:hAnsiTheme="minorHAnsi"/>
          <w:strike/>
          <w:sz w:val="18"/>
          <w:szCs w:val="18"/>
        </w:rPr>
      </w:pPr>
      <w:r w:rsidRPr="00EF3B78">
        <w:rPr>
          <w:rFonts w:asciiTheme="minorHAnsi" w:eastAsia="Times New Roman" w:hAnsiTheme="minorHAnsi"/>
          <w:strike/>
          <w:sz w:val="18"/>
          <w:szCs w:val="18"/>
        </w:rPr>
        <w:t>Administratívny pracovník</w:t>
      </w:r>
    </w:p>
    <w:p w14:paraId="1651E172" w14:textId="77777777" w:rsidR="00EB4B59" w:rsidRPr="00EF3B78" w:rsidRDefault="00EB4B59" w:rsidP="002254C0">
      <w:pPr>
        <w:pStyle w:val="Odsekzoznamu"/>
        <w:keepLines/>
        <w:widowControl w:val="0"/>
        <w:numPr>
          <w:ilvl w:val="0"/>
          <w:numId w:val="15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rPr>
        <w:t>zabezpečenie každodennej prevádzky a administratívnej činnosti MAS</w:t>
      </w:r>
      <w:r w:rsidRPr="00EF3B78">
        <w:rPr>
          <w:rFonts w:asciiTheme="minorHAnsi" w:hAnsiTheme="minorHAnsi" w:cs="Times New Roman,Italic"/>
          <w:iCs/>
          <w:strike/>
          <w:sz w:val="18"/>
          <w:szCs w:val="18"/>
        </w:rPr>
        <w:t>;</w:t>
      </w:r>
      <w:r w:rsidRPr="00EF3B78">
        <w:rPr>
          <w:rFonts w:asciiTheme="minorHAnsi" w:eastAsia="Times New Roman" w:hAnsiTheme="minorHAnsi"/>
          <w:strike/>
          <w:sz w:val="18"/>
          <w:szCs w:val="18"/>
        </w:rPr>
        <w:t xml:space="preserve">  </w:t>
      </w:r>
    </w:p>
    <w:p w14:paraId="5E4287D6" w14:textId="77777777" w:rsidR="00EB4B59" w:rsidRPr="00EF3B78" w:rsidRDefault="00EB4B59" w:rsidP="002254C0">
      <w:pPr>
        <w:pStyle w:val="Odsekzoznamu"/>
        <w:keepLines/>
        <w:widowControl w:val="0"/>
        <w:numPr>
          <w:ilvl w:val="0"/>
          <w:numId w:val="159"/>
        </w:numPr>
        <w:spacing w:after="0" w:line="240" w:lineRule="auto"/>
        <w:ind w:left="1418" w:hanging="284"/>
        <w:rPr>
          <w:rFonts w:asciiTheme="minorHAnsi" w:eastAsia="Times New Roman" w:hAnsiTheme="minorHAnsi"/>
          <w:strike/>
          <w:sz w:val="18"/>
          <w:szCs w:val="18"/>
        </w:rPr>
      </w:pPr>
      <w:r w:rsidRPr="00EF3B78">
        <w:rPr>
          <w:rFonts w:asciiTheme="minorHAnsi" w:hAnsiTheme="minorHAnsi"/>
          <w:strike/>
          <w:sz w:val="18"/>
          <w:szCs w:val="18"/>
        </w:rPr>
        <w:t>vybavovanie korešpondencie a písomnosti podľa pokynov nadriadeného, alebo všeobecných zásad organizácie,</w:t>
      </w:r>
    </w:p>
    <w:p w14:paraId="39620A23" w14:textId="77777777" w:rsidR="00EB4B59" w:rsidRPr="00EF3B78" w:rsidRDefault="00EB4B59" w:rsidP="002254C0">
      <w:pPr>
        <w:pStyle w:val="Odsekzoznamu"/>
        <w:keepLines/>
        <w:widowControl w:val="0"/>
        <w:numPr>
          <w:ilvl w:val="0"/>
          <w:numId w:val="159"/>
        </w:numPr>
        <w:spacing w:after="0" w:line="240" w:lineRule="auto"/>
        <w:ind w:left="1418" w:hanging="284"/>
        <w:rPr>
          <w:rFonts w:asciiTheme="minorHAnsi" w:eastAsia="Times New Roman" w:hAnsiTheme="minorHAnsi"/>
          <w:strike/>
          <w:sz w:val="18"/>
          <w:szCs w:val="18"/>
        </w:rPr>
      </w:pPr>
      <w:r w:rsidRPr="00EF3B78">
        <w:rPr>
          <w:rFonts w:asciiTheme="minorHAnsi" w:hAnsiTheme="minorHAnsi"/>
          <w:strike/>
          <w:sz w:val="18"/>
          <w:szCs w:val="18"/>
        </w:rPr>
        <w:t xml:space="preserve"> spracovanie, triedenie a zápis údajov podľa pokynov nadriadeného, alebo všeobecných zásad organizácie, </w:t>
      </w:r>
    </w:p>
    <w:p w14:paraId="012BC20D" w14:textId="77777777" w:rsidR="00EB4B59" w:rsidRPr="00EF3B78" w:rsidRDefault="00EB4B59" w:rsidP="002254C0">
      <w:pPr>
        <w:pStyle w:val="Odsekzoznamu"/>
        <w:keepLines/>
        <w:widowControl w:val="0"/>
        <w:numPr>
          <w:ilvl w:val="0"/>
          <w:numId w:val="15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lang w:eastAsia="sk-SK"/>
        </w:rPr>
        <w:t>komplexné zabezpečenie registratúry (</w:t>
      </w:r>
      <w:r w:rsidRPr="00EF3B78">
        <w:rPr>
          <w:rFonts w:asciiTheme="minorHAnsi" w:eastAsia="Times New Roman" w:hAnsiTheme="minorHAnsi"/>
          <w:strike/>
          <w:sz w:val="18"/>
          <w:szCs w:val="18"/>
        </w:rPr>
        <w:t>vedenie evidencie a predpísanej archivácie)</w:t>
      </w:r>
      <w:r w:rsidRPr="00EF3B78">
        <w:rPr>
          <w:rFonts w:asciiTheme="minorHAnsi" w:hAnsiTheme="minorHAnsi" w:cs="Times New Roman,Italic"/>
          <w:iCs/>
          <w:strike/>
          <w:sz w:val="18"/>
          <w:szCs w:val="18"/>
        </w:rPr>
        <w:t>;</w:t>
      </w:r>
    </w:p>
    <w:p w14:paraId="06C01E54" w14:textId="77777777" w:rsidR="00EB4B59" w:rsidRPr="00EF3B78" w:rsidRDefault="00EB4B59" w:rsidP="002254C0">
      <w:pPr>
        <w:pStyle w:val="Odsekzoznamu"/>
        <w:keepLines/>
        <w:widowControl w:val="0"/>
        <w:numPr>
          <w:ilvl w:val="0"/>
          <w:numId w:val="159"/>
        </w:numPr>
        <w:spacing w:after="0" w:line="240" w:lineRule="auto"/>
        <w:ind w:left="1418" w:hanging="284"/>
        <w:rPr>
          <w:rFonts w:asciiTheme="minorHAnsi" w:eastAsia="Times New Roman" w:hAnsiTheme="minorHAnsi"/>
          <w:strike/>
          <w:sz w:val="18"/>
          <w:szCs w:val="18"/>
        </w:rPr>
      </w:pPr>
      <w:r w:rsidRPr="00EF3B78">
        <w:rPr>
          <w:rFonts w:asciiTheme="minorHAnsi" w:eastAsia="Times New Roman" w:hAnsiTheme="minorHAnsi"/>
          <w:strike/>
          <w:sz w:val="18"/>
          <w:szCs w:val="18"/>
          <w:lang w:eastAsia="sk-SK"/>
        </w:rPr>
        <w:t xml:space="preserve">informačná, organizačná a evidenčná práca kancelárie MAS (napr. organizačné zastrešenie zasadnutí orgánov MAS, </w:t>
      </w:r>
      <w:r w:rsidRPr="00EF3B78">
        <w:rPr>
          <w:rFonts w:asciiTheme="minorHAnsi" w:eastAsia="Times New Roman" w:hAnsiTheme="minorHAnsi"/>
          <w:strike/>
          <w:sz w:val="18"/>
          <w:szCs w:val="18"/>
        </w:rPr>
        <w:t>príprava podkladových materiálov na zasadnutia jednotlivých orgánov a pod.)</w:t>
      </w:r>
      <w:r w:rsidRPr="00EF3B78">
        <w:rPr>
          <w:rFonts w:asciiTheme="minorHAnsi" w:hAnsiTheme="minorHAnsi" w:cs="Times New Roman,Italic"/>
          <w:iCs/>
          <w:strike/>
          <w:sz w:val="18"/>
          <w:szCs w:val="18"/>
        </w:rPr>
        <w:t>;</w:t>
      </w:r>
    </w:p>
    <w:p w14:paraId="13583970" w14:textId="77777777" w:rsidR="00EB4B59" w:rsidRPr="00EF3B78" w:rsidRDefault="00EB4B59" w:rsidP="002254C0">
      <w:pPr>
        <w:pStyle w:val="Odsekzoznamu"/>
        <w:keepLines/>
        <w:widowControl w:val="0"/>
        <w:numPr>
          <w:ilvl w:val="0"/>
          <w:numId w:val="159"/>
        </w:numPr>
        <w:spacing w:after="0" w:line="240" w:lineRule="auto"/>
        <w:ind w:left="1418" w:hanging="284"/>
        <w:jc w:val="left"/>
        <w:rPr>
          <w:rFonts w:asciiTheme="minorHAnsi" w:hAnsiTheme="minorHAnsi" w:cs="Times New Roman,Italic"/>
          <w:iCs/>
          <w:strike/>
          <w:sz w:val="18"/>
          <w:szCs w:val="18"/>
        </w:rPr>
      </w:pPr>
      <w:r w:rsidRPr="00EF3B78">
        <w:rPr>
          <w:rFonts w:asciiTheme="minorHAnsi" w:eastAsia="Times New Roman" w:hAnsiTheme="minorHAnsi"/>
          <w:strike/>
          <w:sz w:val="18"/>
          <w:szCs w:val="18"/>
        </w:rPr>
        <w:t>organizačné zabezpečenie aktivít MAS</w:t>
      </w:r>
      <w:r w:rsidRPr="00EF3B78">
        <w:rPr>
          <w:rFonts w:asciiTheme="minorHAnsi" w:hAnsiTheme="minorHAnsi" w:cs="Times New Roman,Italic"/>
          <w:iCs/>
          <w:strike/>
          <w:sz w:val="18"/>
          <w:szCs w:val="18"/>
        </w:rPr>
        <w:t>;</w:t>
      </w:r>
    </w:p>
    <w:p w14:paraId="3AA03027" w14:textId="77777777" w:rsidR="00EB4B59" w:rsidRPr="00EF3B78" w:rsidRDefault="00EB4B59" w:rsidP="002254C0">
      <w:pPr>
        <w:pStyle w:val="Odsekzoznamu"/>
        <w:keepLines/>
        <w:widowControl w:val="0"/>
        <w:numPr>
          <w:ilvl w:val="0"/>
          <w:numId w:val="159"/>
        </w:numPr>
        <w:spacing w:after="0" w:line="240" w:lineRule="auto"/>
        <w:ind w:left="1418" w:hanging="284"/>
        <w:jc w:val="left"/>
        <w:rPr>
          <w:rFonts w:asciiTheme="minorHAnsi" w:hAnsiTheme="minorHAnsi"/>
          <w:strike/>
          <w:sz w:val="18"/>
          <w:szCs w:val="18"/>
        </w:rPr>
      </w:pPr>
      <w:r w:rsidRPr="00EF3B78">
        <w:rPr>
          <w:rFonts w:asciiTheme="minorHAnsi" w:eastAsia="Times New Roman" w:hAnsiTheme="minorHAnsi"/>
          <w:strike/>
          <w:sz w:val="18"/>
          <w:szCs w:val="18"/>
        </w:rPr>
        <w:t xml:space="preserve">príprava, </w:t>
      </w:r>
      <w:r w:rsidRPr="00EF3B78">
        <w:rPr>
          <w:rFonts w:asciiTheme="minorHAnsi" w:hAnsiTheme="minorHAnsi"/>
          <w:strike/>
          <w:sz w:val="18"/>
          <w:szCs w:val="18"/>
        </w:rPr>
        <w:t>zber a vypracovanie podkladov v rámci publicity a informovanosti</w:t>
      </w:r>
      <w:r w:rsidRPr="00EF3B78">
        <w:rPr>
          <w:rFonts w:asciiTheme="minorHAnsi" w:hAnsiTheme="minorHAnsi" w:cs="Times New Roman,Italic"/>
          <w:iCs/>
          <w:strike/>
          <w:sz w:val="18"/>
          <w:szCs w:val="18"/>
        </w:rPr>
        <w:t>;</w:t>
      </w:r>
    </w:p>
    <w:p w14:paraId="2E641BAD" w14:textId="77777777" w:rsidR="00EB4B59" w:rsidRPr="00EF3B78" w:rsidRDefault="00EB4B59" w:rsidP="002254C0">
      <w:pPr>
        <w:pStyle w:val="Odsekzoznamu"/>
        <w:keepLines/>
        <w:widowControl w:val="0"/>
        <w:numPr>
          <w:ilvl w:val="0"/>
          <w:numId w:val="159"/>
        </w:numPr>
        <w:spacing w:after="0" w:line="240" w:lineRule="auto"/>
        <w:ind w:left="1418" w:hanging="284"/>
        <w:jc w:val="left"/>
        <w:rPr>
          <w:rFonts w:asciiTheme="minorHAnsi" w:hAnsiTheme="minorHAnsi"/>
          <w:strike/>
          <w:sz w:val="18"/>
          <w:szCs w:val="18"/>
        </w:rPr>
      </w:pPr>
      <w:r w:rsidRPr="00EF3B78">
        <w:rPr>
          <w:rFonts w:asciiTheme="minorHAnsi" w:eastAsia="Times New Roman" w:hAnsiTheme="minorHAnsi"/>
          <w:strike/>
          <w:sz w:val="18"/>
          <w:szCs w:val="18"/>
        </w:rPr>
        <w:t xml:space="preserve">ďalšie administratívne činnosti MAS </w:t>
      </w:r>
      <w:r w:rsidRPr="00EF3B78">
        <w:rPr>
          <w:rFonts w:asciiTheme="minorHAnsi" w:hAnsiTheme="minorHAnsi"/>
          <w:strike/>
          <w:sz w:val="18"/>
          <w:szCs w:val="18"/>
        </w:rPr>
        <w:t>na základe pokynu nadriadených.</w:t>
      </w:r>
    </w:p>
    <w:p w14:paraId="5186935D" w14:textId="77777777" w:rsidR="00EB4B59" w:rsidRPr="00EF3B78" w:rsidRDefault="00EB4B59" w:rsidP="002254C0">
      <w:pPr>
        <w:pStyle w:val="Odsekzoznamu"/>
        <w:keepLines/>
        <w:widowControl w:val="0"/>
        <w:numPr>
          <w:ilvl w:val="0"/>
          <w:numId w:val="158"/>
        </w:numPr>
        <w:spacing w:after="0" w:line="240" w:lineRule="auto"/>
        <w:ind w:left="993" w:hanging="426"/>
        <w:rPr>
          <w:rFonts w:asciiTheme="minorHAnsi" w:eastAsia="Times New Roman" w:hAnsiTheme="minorHAnsi"/>
          <w:strike/>
          <w:sz w:val="18"/>
          <w:szCs w:val="18"/>
        </w:rPr>
      </w:pPr>
      <w:r w:rsidRPr="00EF3B78">
        <w:rPr>
          <w:rFonts w:asciiTheme="minorHAnsi" w:eastAsia="Times New Roman" w:hAnsiTheme="minorHAnsi"/>
          <w:strike/>
          <w:sz w:val="18"/>
          <w:szCs w:val="18"/>
        </w:rPr>
        <w:t xml:space="preserve">Odborný hodnotiteľ </w:t>
      </w:r>
    </w:p>
    <w:p w14:paraId="32D0369F" w14:textId="77777777" w:rsidR="00EB4B59" w:rsidRPr="00EF3B78" w:rsidRDefault="00EB4B59" w:rsidP="002254C0">
      <w:pPr>
        <w:pStyle w:val="Odsekzoznamu"/>
        <w:numPr>
          <w:ilvl w:val="0"/>
          <w:numId w:val="160"/>
        </w:numPr>
        <w:spacing w:after="0" w:line="240" w:lineRule="auto"/>
        <w:ind w:left="1418" w:hanging="284"/>
        <w:rPr>
          <w:rFonts w:asciiTheme="minorHAnsi" w:eastAsia="Times New Roman" w:hAnsiTheme="minorHAnsi"/>
          <w:strike/>
          <w:sz w:val="18"/>
          <w:szCs w:val="18"/>
        </w:rPr>
      </w:pPr>
      <w:r w:rsidRPr="00EF3B78">
        <w:rPr>
          <w:rFonts w:asciiTheme="minorHAnsi" w:hAnsiTheme="minorHAnsi"/>
          <w:strike/>
          <w:sz w:val="18"/>
          <w:szCs w:val="18"/>
        </w:rPr>
        <w:t xml:space="preserve">odborné hodnotenie v zmysle kapitoly </w:t>
      </w:r>
      <w:r w:rsidRPr="00EF3B78">
        <w:rPr>
          <w:rFonts w:asciiTheme="minorHAnsi" w:eastAsia="Times New Roman" w:hAnsiTheme="minorHAnsi"/>
          <w:strike/>
          <w:sz w:val="18"/>
          <w:szCs w:val="18"/>
        </w:rPr>
        <w:t>6.1.4.7 Systému riadenia CLLD.</w:t>
      </w:r>
    </w:p>
    <w:p w14:paraId="78CC3173" w14:textId="77777777" w:rsidR="00EB4B59" w:rsidRPr="00EF3B78" w:rsidRDefault="00EB4B59" w:rsidP="002254C0">
      <w:pPr>
        <w:pStyle w:val="Default"/>
        <w:keepLines/>
        <w:widowControl w:val="0"/>
        <w:numPr>
          <w:ilvl w:val="0"/>
          <w:numId w:val="150"/>
        </w:numPr>
        <w:autoSpaceDE/>
        <w:autoSpaceDN/>
        <w:adjustRightInd/>
        <w:rPr>
          <w:rFonts w:asciiTheme="minorHAnsi" w:hAnsiTheme="minorHAnsi"/>
          <w:strike/>
          <w:sz w:val="18"/>
          <w:szCs w:val="18"/>
        </w:rPr>
      </w:pPr>
      <w:r w:rsidRPr="00EF3B78">
        <w:rPr>
          <w:rFonts w:asciiTheme="minorHAnsi" w:hAnsiTheme="minorHAnsi"/>
          <w:strike/>
          <w:color w:val="00000A"/>
          <w:sz w:val="18"/>
          <w:szCs w:val="18"/>
        </w:rPr>
        <w:t>Oprávneným výdavkom podľa formy pracovného pomeru je:</w:t>
      </w:r>
    </w:p>
    <w:p w14:paraId="4C91F1C0" w14:textId="77777777" w:rsidR="00EB4B59" w:rsidRPr="00EF3B78" w:rsidRDefault="00EB4B59" w:rsidP="002254C0">
      <w:pPr>
        <w:pStyle w:val="Odsekzoznamu"/>
        <w:numPr>
          <w:ilvl w:val="1"/>
          <w:numId w:val="158"/>
        </w:numPr>
        <w:autoSpaceDE w:val="0"/>
        <w:autoSpaceDN w:val="0"/>
        <w:adjustRightInd w:val="0"/>
        <w:spacing w:after="0" w:line="240" w:lineRule="auto"/>
        <w:rPr>
          <w:rFonts w:asciiTheme="minorHAnsi" w:hAnsiTheme="minorHAnsi" w:cs="Calibri"/>
          <w:strike/>
          <w:sz w:val="18"/>
          <w:szCs w:val="18"/>
        </w:rPr>
      </w:pPr>
      <w:r w:rsidRPr="00EF3B78">
        <w:rPr>
          <w:rFonts w:asciiTheme="minorHAnsi" w:hAnsiTheme="minorHAnsi" w:cs="Calibri"/>
          <w:strike/>
          <w:sz w:val="18"/>
          <w:szCs w:val="18"/>
        </w:rPr>
        <w:t xml:space="preserve">celková cena práce (podľa § 130 ods. 5 Zákonníka práce); </w:t>
      </w:r>
    </w:p>
    <w:p w14:paraId="15F43F06" w14:textId="77777777" w:rsidR="00EB4B59" w:rsidRPr="00EF3B78" w:rsidRDefault="00EB4B59" w:rsidP="002254C0">
      <w:pPr>
        <w:pStyle w:val="Odsekzoznamu"/>
        <w:numPr>
          <w:ilvl w:val="1"/>
          <w:numId w:val="158"/>
        </w:numPr>
        <w:autoSpaceDE w:val="0"/>
        <w:autoSpaceDN w:val="0"/>
        <w:adjustRightInd w:val="0"/>
        <w:spacing w:after="0" w:line="240" w:lineRule="auto"/>
        <w:rPr>
          <w:rFonts w:asciiTheme="minorHAnsi" w:hAnsiTheme="minorHAnsi" w:cs="Calibri"/>
          <w:strike/>
          <w:sz w:val="18"/>
          <w:szCs w:val="18"/>
        </w:rPr>
      </w:pPr>
      <w:r w:rsidRPr="00EF3B78">
        <w:rPr>
          <w:rFonts w:asciiTheme="minorHAnsi" w:hAnsiTheme="minorHAnsi" w:cs="Calibri"/>
          <w:strike/>
          <w:sz w:val="18"/>
          <w:szCs w:val="18"/>
        </w:rPr>
        <w:t>odmeny</w:t>
      </w:r>
      <w:r w:rsidRPr="00EF3B78">
        <w:rPr>
          <w:rStyle w:val="Odkaznapoznmkupodiarou"/>
          <w:rFonts w:asciiTheme="minorHAnsi" w:hAnsiTheme="minorHAnsi" w:cs="Calibri"/>
          <w:strike/>
          <w:sz w:val="18"/>
          <w:szCs w:val="18"/>
        </w:rPr>
        <w:footnoteReference w:id="26"/>
      </w:r>
      <w:r w:rsidRPr="00EF3B78">
        <w:rPr>
          <w:rFonts w:asciiTheme="minorHAnsi" w:hAnsiTheme="minorHAnsi" w:cs="Calibri"/>
          <w:strike/>
          <w:sz w:val="18"/>
          <w:szCs w:val="18"/>
        </w:rPr>
        <w:t xml:space="preserve"> zamestnancov, ak sú splnené nasledovné podmienky pre poskytnutie odmien: </w:t>
      </w:r>
    </w:p>
    <w:p w14:paraId="56228EB6" w14:textId="77777777" w:rsidR="00EB4B59" w:rsidRPr="00EF3B78" w:rsidRDefault="00EB4B59" w:rsidP="002254C0">
      <w:pPr>
        <w:pStyle w:val="Odsekzoznamu"/>
        <w:numPr>
          <w:ilvl w:val="0"/>
          <w:numId w:val="148"/>
        </w:numPr>
        <w:autoSpaceDE w:val="0"/>
        <w:autoSpaceDN w:val="0"/>
        <w:adjustRightInd w:val="0"/>
        <w:spacing w:after="0" w:line="240" w:lineRule="auto"/>
        <w:ind w:left="1843" w:hanging="283"/>
        <w:rPr>
          <w:rFonts w:asciiTheme="minorHAnsi" w:hAnsiTheme="minorHAnsi" w:cs="Calibri"/>
          <w:strike/>
          <w:sz w:val="18"/>
          <w:szCs w:val="18"/>
        </w:rPr>
      </w:pPr>
      <w:r w:rsidRPr="00EF3B78">
        <w:rPr>
          <w:rFonts w:asciiTheme="minorHAnsi" w:hAnsiTheme="minorHAnsi" w:cs="Calibri"/>
          <w:strike/>
          <w:sz w:val="18"/>
          <w:szCs w:val="18"/>
        </w:rPr>
        <w:t xml:space="preserve">odmena ako zložka mzdy je oprávneným výdavkom, ak je poskytnutá zamestnancovi, ktorý pracuje iba na </w:t>
      </w:r>
      <w:r w:rsidRPr="00EF3B78">
        <w:rPr>
          <w:rFonts w:asciiTheme="minorHAnsi" w:hAnsiTheme="minorHAnsi"/>
          <w:strike/>
          <w:sz w:val="18"/>
          <w:szCs w:val="18"/>
        </w:rPr>
        <w:t xml:space="preserve">činnostiach súvisiacich s </w:t>
      </w:r>
      <w:r w:rsidRPr="00EF3B78">
        <w:rPr>
          <w:rFonts w:asciiTheme="minorHAnsi" w:hAnsiTheme="minorHAnsi" w:cs="TimesNewRomanPSMT"/>
          <w:strike/>
          <w:sz w:val="18"/>
          <w:szCs w:val="18"/>
        </w:rPr>
        <w:t>vykonávaním stratégie CLLD</w:t>
      </w:r>
      <w:r w:rsidRPr="00EF3B78">
        <w:rPr>
          <w:rFonts w:asciiTheme="minorHAnsi" w:hAnsiTheme="minorHAnsi" w:cs="Calibri"/>
          <w:strike/>
          <w:sz w:val="18"/>
          <w:szCs w:val="18"/>
        </w:rPr>
        <w:t xml:space="preserve">, t.j. nevykonáva iné pracovné činnosti financované z iných zdrojov MAS (bez ohľadu na dĺžku pracovného času zamestnanca zamestnaného u MAS); </w:t>
      </w:r>
    </w:p>
    <w:p w14:paraId="06C9CB8A" w14:textId="5D013821" w:rsidR="00EB4B59" w:rsidRPr="00EF3B78" w:rsidRDefault="00EB4B59" w:rsidP="002254C0">
      <w:pPr>
        <w:pStyle w:val="Odsekzoznamu"/>
        <w:numPr>
          <w:ilvl w:val="0"/>
          <w:numId w:val="148"/>
        </w:numPr>
        <w:autoSpaceDE w:val="0"/>
        <w:autoSpaceDN w:val="0"/>
        <w:adjustRightInd w:val="0"/>
        <w:spacing w:after="0" w:line="240" w:lineRule="auto"/>
        <w:ind w:left="1843" w:hanging="283"/>
        <w:rPr>
          <w:rFonts w:asciiTheme="minorHAnsi" w:hAnsiTheme="minorHAnsi" w:cs="Calibri"/>
          <w:strike/>
          <w:sz w:val="18"/>
          <w:szCs w:val="18"/>
        </w:rPr>
      </w:pPr>
      <w:r w:rsidRPr="00EF3B78">
        <w:rPr>
          <w:rFonts w:asciiTheme="minorHAnsi" w:hAnsiTheme="minorHAnsi" w:cs="Calibri"/>
          <w:strike/>
          <w:sz w:val="18"/>
          <w:szCs w:val="18"/>
        </w:rPr>
        <w:t>výška odmeny spolu s ostatnými zložkami mzdy a odvodmi  nesmie v kalendárnom mesiaci prekročiť limit stanovený v</w:t>
      </w:r>
      <w:r w:rsidR="00D40107" w:rsidRPr="00EF3B78">
        <w:rPr>
          <w:rFonts w:asciiTheme="minorHAnsi" w:hAnsiTheme="minorHAnsi" w:cs="Calibri"/>
          <w:strike/>
          <w:sz w:val="18"/>
          <w:szCs w:val="18"/>
        </w:rPr>
        <w:t> </w:t>
      </w:r>
      <w:r w:rsidR="00476E7B" w:rsidRPr="00EF3B78">
        <w:rPr>
          <w:strike/>
          <w:sz w:val="18"/>
          <w:szCs w:val="18"/>
        </w:rPr>
        <w:t xml:space="preserve"> </w:t>
      </w:r>
      <w:hyperlink w:anchor="move463935252_67465" w:history="1">
        <w:r w:rsidR="00E92473" w:rsidRPr="00EF3B78">
          <w:rPr>
            <w:rStyle w:val="Hypertextovprepojenie"/>
            <w:rFonts w:asciiTheme="minorHAnsi" w:hAnsiTheme="minorHAnsi" w:cs="Calibri"/>
            <w:strike/>
            <w:sz w:val="18"/>
            <w:szCs w:val="18"/>
          </w:rPr>
          <w:t>kapitole 6.7.4.6.5</w:t>
        </w:r>
      </w:hyperlink>
      <w:r w:rsidR="00FA5BA5" w:rsidRPr="00EF3B78">
        <w:rPr>
          <w:rFonts w:asciiTheme="minorHAnsi" w:hAnsiTheme="minorHAnsi" w:cs="Calibri"/>
          <w:strike/>
          <w:sz w:val="18"/>
          <w:szCs w:val="18"/>
        </w:rPr>
        <w:t xml:space="preserve"> tejto príručky pre prijímateľa</w:t>
      </w:r>
      <w:r w:rsidRPr="00EF3B78">
        <w:rPr>
          <w:rFonts w:asciiTheme="minorHAnsi" w:hAnsiTheme="minorHAnsi" w:cs="Calibri"/>
          <w:strike/>
          <w:sz w:val="18"/>
          <w:szCs w:val="18"/>
        </w:rPr>
        <w:t xml:space="preserve">; </w:t>
      </w:r>
    </w:p>
    <w:p w14:paraId="0692246F" w14:textId="1B172125" w:rsidR="00EB4B59" w:rsidRPr="00EF3B78" w:rsidRDefault="00EB4B59" w:rsidP="002254C0">
      <w:pPr>
        <w:pStyle w:val="Odsekzoznamu"/>
        <w:numPr>
          <w:ilvl w:val="1"/>
          <w:numId w:val="158"/>
        </w:numPr>
        <w:autoSpaceDE w:val="0"/>
        <w:autoSpaceDN w:val="0"/>
        <w:adjustRightInd w:val="0"/>
        <w:spacing w:after="0" w:line="240" w:lineRule="auto"/>
        <w:rPr>
          <w:rFonts w:asciiTheme="minorHAnsi" w:hAnsiTheme="minorHAnsi" w:cs="Calibri"/>
          <w:strike/>
          <w:sz w:val="18"/>
          <w:szCs w:val="18"/>
        </w:rPr>
      </w:pPr>
      <w:r w:rsidRPr="00EF3B78">
        <w:rPr>
          <w:rFonts w:asciiTheme="minorHAnsi" w:hAnsiTheme="minorHAnsi" w:cs="Calibri"/>
          <w:strike/>
          <w:sz w:val="18"/>
          <w:szCs w:val="18"/>
        </w:rPr>
        <w:t>náhrada mzdy za práceneschopnosť, ošetrovania člena rodiny a návštevu u lekára,</w:t>
      </w:r>
      <w:r w:rsidR="00AC767F" w:rsidRPr="00EF3B78">
        <w:rPr>
          <w:rFonts w:asciiTheme="minorHAnsi" w:hAnsiTheme="minorHAnsi" w:cs="Calibri"/>
          <w:strike/>
          <w:sz w:val="18"/>
          <w:szCs w:val="18"/>
        </w:rPr>
        <w:br/>
      </w:r>
      <w:r w:rsidRPr="00EF3B78">
        <w:rPr>
          <w:rFonts w:asciiTheme="minorHAnsi" w:hAnsiTheme="minorHAnsi" w:cs="Calibri"/>
          <w:strike/>
          <w:sz w:val="18"/>
          <w:szCs w:val="18"/>
        </w:rPr>
        <w:t xml:space="preserve"> ak je zamestnávateľom poskytnutá v súlade s platnou legislatívnou úpravou, </w:t>
      </w:r>
      <w:r w:rsidR="00AC767F" w:rsidRPr="00EF3B78">
        <w:rPr>
          <w:rFonts w:asciiTheme="minorHAnsi" w:hAnsiTheme="minorHAnsi" w:cs="Calibri"/>
          <w:strike/>
          <w:sz w:val="18"/>
          <w:szCs w:val="18"/>
        </w:rPr>
        <w:br/>
      </w:r>
      <w:r w:rsidRPr="00EF3B78">
        <w:rPr>
          <w:rFonts w:asciiTheme="minorHAnsi" w:hAnsiTheme="minorHAnsi" w:cs="Calibri"/>
          <w:strike/>
          <w:sz w:val="18"/>
          <w:szCs w:val="18"/>
        </w:rPr>
        <w:t xml:space="preserve">v zákonnej výške a predstavuje konečný výdavok MAS. Výška oprávnenej náhrady mzdy pri dočasnej pracovnej neschopnosti, OČR a návšteve lekára musí zodpovedať miere zapojenia zamestnanca do činností </w:t>
      </w:r>
      <w:r w:rsidRPr="00EF3B78">
        <w:rPr>
          <w:rFonts w:asciiTheme="minorHAnsi" w:hAnsiTheme="minorHAnsi"/>
          <w:strike/>
          <w:sz w:val="18"/>
          <w:szCs w:val="18"/>
        </w:rPr>
        <w:t xml:space="preserve">súvisiacich s </w:t>
      </w:r>
      <w:r w:rsidRPr="00EF3B78">
        <w:rPr>
          <w:rFonts w:asciiTheme="minorHAnsi" w:hAnsiTheme="minorHAnsi" w:cs="TimesNewRomanPSMT"/>
          <w:strike/>
          <w:sz w:val="18"/>
          <w:szCs w:val="18"/>
        </w:rPr>
        <w:t>vykonávaním stratégie CLLD</w:t>
      </w:r>
      <w:r w:rsidRPr="00EF3B78">
        <w:rPr>
          <w:rFonts w:asciiTheme="minorHAnsi" w:hAnsiTheme="minorHAnsi" w:cs="Calibri"/>
          <w:strike/>
          <w:sz w:val="18"/>
          <w:szCs w:val="18"/>
        </w:rPr>
        <w:t xml:space="preserve">; </w:t>
      </w:r>
    </w:p>
    <w:p w14:paraId="2F8C6BC0" w14:textId="77777777" w:rsidR="00EB4B59" w:rsidRPr="00EF3B78" w:rsidRDefault="00EB4B59" w:rsidP="002254C0">
      <w:pPr>
        <w:pStyle w:val="Odsekzoznamu"/>
        <w:numPr>
          <w:ilvl w:val="1"/>
          <w:numId w:val="158"/>
        </w:numPr>
        <w:autoSpaceDE w:val="0"/>
        <w:autoSpaceDN w:val="0"/>
        <w:adjustRightInd w:val="0"/>
        <w:spacing w:after="0" w:line="240" w:lineRule="auto"/>
        <w:rPr>
          <w:rFonts w:asciiTheme="minorHAnsi" w:hAnsiTheme="minorHAnsi" w:cs="Calibri"/>
          <w:strike/>
          <w:sz w:val="18"/>
          <w:szCs w:val="18"/>
        </w:rPr>
      </w:pPr>
      <w:r w:rsidRPr="00EF3B78">
        <w:rPr>
          <w:rFonts w:asciiTheme="minorHAnsi" w:hAnsiTheme="minorHAnsi" w:cs="Calibri"/>
          <w:strike/>
          <w:sz w:val="18"/>
          <w:szCs w:val="18"/>
        </w:rPr>
        <w:t>výdavky týkajúce sa výkonu práce v rozsahu práce maximálne 12 hodín/deň za všetky pracovné úväzky osoby kumulatívne, t.j. za všetky pracovné pomery, dohody mimo pracovného pomeru a štátnozamestnanecký pomer</w:t>
      </w:r>
      <w:r w:rsidRPr="00EF3B78">
        <w:rPr>
          <w:rStyle w:val="Odkaznapoznmkupodiarou"/>
          <w:rFonts w:asciiTheme="minorHAnsi" w:hAnsiTheme="minorHAnsi" w:cs="Calibri"/>
          <w:strike/>
          <w:sz w:val="18"/>
          <w:szCs w:val="18"/>
        </w:rPr>
        <w:footnoteReference w:id="27"/>
      </w:r>
      <w:r w:rsidRPr="00EF3B78">
        <w:rPr>
          <w:rFonts w:asciiTheme="minorHAnsi" w:hAnsiTheme="minorHAnsi" w:cs="Calibri"/>
          <w:strike/>
          <w:sz w:val="18"/>
          <w:szCs w:val="18"/>
        </w:rPr>
        <w:t xml:space="preserve">. </w:t>
      </w:r>
    </w:p>
    <w:p w14:paraId="16A94537" w14:textId="2567EE67" w:rsidR="00EB4B59" w:rsidRPr="00EF3B78" w:rsidRDefault="00EB4B59" w:rsidP="002254C0">
      <w:pPr>
        <w:pStyle w:val="Odsekzoznamu"/>
        <w:numPr>
          <w:ilvl w:val="0"/>
          <w:numId w:val="150"/>
        </w:numPr>
        <w:spacing w:after="0" w:line="240" w:lineRule="auto"/>
        <w:rPr>
          <w:rFonts w:asciiTheme="minorHAnsi" w:hAnsiTheme="minorHAnsi"/>
          <w:strike/>
          <w:sz w:val="18"/>
          <w:szCs w:val="18"/>
        </w:rPr>
      </w:pPr>
      <w:r w:rsidRPr="00EF3B78">
        <w:rPr>
          <w:rFonts w:asciiTheme="minorHAnsi" w:hAnsiTheme="minorHAnsi"/>
          <w:strike/>
          <w:sz w:val="18"/>
          <w:szCs w:val="18"/>
        </w:rPr>
        <w:t>Zamestnávanie osôb pre účely vykonania práce, ktorá je spojená</w:t>
      </w:r>
      <w:r w:rsidRPr="00EF3B78">
        <w:rPr>
          <w:rFonts w:asciiTheme="minorHAnsi" w:hAnsiTheme="minorHAnsi" w:cs="TimesNewRomanPSMT"/>
          <w:strike/>
          <w:sz w:val="18"/>
          <w:szCs w:val="18"/>
        </w:rPr>
        <w:t xml:space="preserve"> s riadením vykonávan</w:t>
      </w:r>
      <w:r w:rsidR="00FA5BA5" w:rsidRPr="00EF3B78">
        <w:rPr>
          <w:rFonts w:asciiTheme="minorHAnsi" w:hAnsiTheme="minorHAnsi" w:cs="TimesNewRomanPSMT"/>
          <w:strike/>
          <w:sz w:val="18"/>
          <w:szCs w:val="18"/>
        </w:rPr>
        <w:t>ia</w:t>
      </w:r>
      <w:r w:rsidRPr="00EF3B78">
        <w:rPr>
          <w:rFonts w:asciiTheme="minorHAnsi" w:hAnsiTheme="minorHAnsi" w:cs="TimesNewRomanPSMT"/>
          <w:strike/>
          <w:sz w:val="18"/>
          <w:szCs w:val="18"/>
        </w:rPr>
        <w:t xml:space="preserve">  stratégie CLLD</w:t>
      </w:r>
      <w:r w:rsidRPr="00EF3B78">
        <w:rPr>
          <w:rFonts w:asciiTheme="minorHAnsi" w:hAnsiTheme="minorHAnsi"/>
          <w:strike/>
          <w:sz w:val="18"/>
          <w:szCs w:val="18"/>
        </w:rPr>
        <w:t xml:space="preserve">: </w:t>
      </w:r>
    </w:p>
    <w:p w14:paraId="76D10E5E" w14:textId="17ACE2F0" w:rsidR="00EB4B59" w:rsidRPr="00EF3B78" w:rsidRDefault="00EB4B59" w:rsidP="002254C0">
      <w:pPr>
        <w:pStyle w:val="Odsekzoznamu"/>
        <w:numPr>
          <w:ilvl w:val="0"/>
          <w:numId w:val="157"/>
        </w:numPr>
        <w:spacing w:after="0" w:line="240" w:lineRule="auto"/>
        <w:ind w:left="1418" w:hanging="425"/>
        <w:rPr>
          <w:rFonts w:asciiTheme="minorHAnsi" w:hAnsiTheme="minorHAnsi"/>
          <w:strike/>
          <w:sz w:val="18"/>
          <w:szCs w:val="18"/>
        </w:rPr>
      </w:pPr>
      <w:r w:rsidRPr="00EF3B78">
        <w:rPr>
          <w:rFonts w:asciiTheme="minorHAnsi" w:hAnsiTheme="minorHAnsi"/>
          <w:b/>
          <w:bCs/>
          <w:strike/>
          <w:sz w:val="18"/>
          <w:szCs w:val="18"/>
          <w:u w:val="single"/>
        </w:rPr>
        <w:t xml:space="preserve">zamestnanec vykonáva </w:t>
      </w:r>
      <w:r w:rsidRPr="00EF3B78">
        <w:rPr>
          <w:rFonts w:asciiTheme="minorHAnsi" w:hAnsiTheme="minorHAnsi"/>
          <w:b/>
          <w:strike/>
          <w:sz w:val="18"/>
          <w:szCs w:val="18"/>
          <w:u w:val="single"/>
        </w:rPr>
        <w:t>100 %</w:t>
      </w:r>
      <w:r w:rsidRPr="00EF3B78">
        <w:rPr>
          <w:rFonts w:asciiTheme="minorHAnsi" w:hAnsiTheme="minorHAnsi"/>
          <w:strike/>
          <w:sz w:val="18"/>
          <w:szCs w:val="18"/>
        </w:rPr>
        <w:t xml:space="preserve"> jeho skutočného pracovného času</w:t>
      </w:r>
      <w:r w:rsidRPr="00EF3B78">
        <w:rPr>
          <w:rFonts w:asciiTheme="minorHAnsi" w:hAnsiTheme="minorHAnsi"/>
          <w:b/>
          <w:bCs/>
          <w:strike/>
          <w:sz w:val="18"/>
          <w:szCs w:val="18"/>
        </w:rPr>
        <w:t xml:space="preserve"> </w:t>
      </w:r>
      <w:r w:rsidRPr="00EF3B78">
        <w:rPr>
          <w:rFonts w:asciiTheme="minorHAnsi" w:hAnsiTheme="minorHAnsi"/>
          <w:bCs/>
          <w:strike/>
          <w:sz w:val="18"/>
          <w:szCs w:val="18"/>
        </w:rPr>
        <w:t xml:space="preserve">na </w:t>
      </w:r>
      <w:r w:rsidRPr="00EF3B78">
        <w:rPr>
          <w:rFonts w:asciiTheme="minorHAnsi" w:hAnsiTheme="minorHAnsi"/>
          <w:strike/>
          <w:sz w:val="18"/>
          <w:szCs w:val="18"/>
        </w:rPr>
        <w:t>činnostiach spojených s </w:t>
      </w:r>
      <w:r w:rsidRPr="00EF3B78">
        <w:rPr>
          <w:rFonts w:asciiTheme="minorHAnsi" w:hAnsiTheme="minorHAnsi" w:cs="TimesNewRomanPSMT"/>
          <w:strike/>
          <w:sz w:val="18"/>
          <w:szCs w:val="18"/>
        </w:rPr>
        <w:t>riadením vykonávania stratégie CLLD (plný pracovný úväzok)</w:t>
      </w:r>
      <w:r w:rsidRPr="00EF3B78">
        <w:rPr>
          <w:rFonts w:asciiTheme="minorHAnsi" w:hAnsiTheme="minorHAnsi"/>
          <w:strike/>
          <w:sz w:val="18"/>
          <w:szCs w:val="18"/>
        </w:rPr>
        <w:t xml:space="preserve"> a žiadne iné aktivity mimo, t.j. zamestnanec pracuje počas celej pracovnej doby výlučne </w:t>
      </w:r>
      <w:r w:rsidRPr="00EF3B78">
        <w:rPr>
          <w:rFonts w:asciiTheme="minorHAnsi" w:hAnsiTheme="minorHAnsi"/>
          <w:bCs/>
          <w:strike/>
          <w:sz w:val="18"/>
          <w:szCs w:val="18"/>
        </w:rPr>
        <w:t xml:space="preserve">na </w:t>
      </w:r>
      <w:r w:rsidRPr="00EF3B78">
        <w:rPr>
          <w:rFonts w:asciiTheme="minorHAnsi" w:hAnsiTheme="minorHAnsi"/>
          <w:strike/>
          <w:sz w:val="18"/>
          <w:szCs w:val="18"/>
        </w:rPr>
        <w:t>činnostiach spojených s </w:t>
      </w:r>
      <w:r w:rsidRPr="00EF3B78">
        <w:rPr>
          <w:rFonts w:asciiTheme="minorHAnsi" w:hAnsiTheme="minorHAnsi" w:cs="TimesNewRomanPSMT"/>
          <w:strike/>
          <w:sz w:val="18"/>
          <w:szCs w:val="18"/>
        </w:rPr>
        <w:t>riadením vykonávania  stratégie CLLD v rámci PRV</w:t>
      </w:r>
      <w:r w:rsidR="00476E7B" w:rsidRPr="00EF3B78">
        <w:rPr>
          <w:rFonts w:asciiTheme="minorHAnsi" w:hAnsiTheme="minorHAnsi" w:cs="TimesNewRomanPSMT"/>
          <w:strike/>
          <w:sz w:val="18"/>
          <w:szCs w:val="18"/>
        </w:rPr>
        <w:t xml:space="preserve"> SR </w:t>
      </w:r>
      <w:r w:rsidRPr="00EF3B78">
        <w:rPr>
          <w:rFonts w:asciiTheme="minorHAnsi" w:hAnsiTheme="minorHAnsi" w:cs="TimesNewRomanPSMT"/>
          <w:strike/>
          <w:sz w:val="18"/>
          <w:szCs w:val="18"/>
        </w:rPr>
        <w:t>a/alebo IROP</w:t>
      </w:r>
      <w:r w:rsidRPr="00EF3B78">
        <w:rPr>
          <w:rFonts w:asciiTheme="minorHAnsi" w:hAnsiTheme="minorHAnsi"/>
          <w:strike/>
          <w:sz w:val="18"/>
          <w:szCs w:val="18"/>
        </w:rPr>
        <w:t xml:space="preserve">. V tomto prípade sú oprávnené výdavky za celkovú cenu práce. </w:t>
      </w:r>
    </w:p>
    <w:p w14:paraId="4D211F9D" w14:textId="44424AF0" w:rsidR="00EB4B59" w:rsidRPr="00EF3B78" w:rsidRDefault="00EB4B59" w:rsidP="002254C0">
      <w:pPr>
        <w:pStyle w:val="Default"/>
        <w:numPr>
          <w:ilvl w:val="0"/>
          <w:numId w:val="157"/>
        </w:numPr>
        <w:ind w:left="1418" w:hanging="425"/>
        <w:rPr>
          <w:rFonts w:asciiTheme="minorHAnsi" w:hAnsiTheme="minorHAnsi" w:cstheme="minorHAnsi"/>
          <w:strike/>
          <w:sz w:val="18"/>
          <w:szCs w:val="18"/>
        </w:rPr>
      </w:pPr>
      <w:r w:rsidRPr="00EF3B78">
        <w:rPr>
          <w:rFonts w:asciiTheme="minorHAnsi" w:hAnsiTheme="minorHAnsi" w:cstheme="minorHAnsi"/>
          <w:b/>
          <w:bCs/>
          <w:strike/>
          <w:sz w:val="18"/>
          <w:szCs w:val="18"/>
          <w:u w:val="single"/>
        </w:rPr>
        <w:t xml:space="preserve">zamestnanec nevykonáva </w:t>
      </w:r>
      <w:r w:rsidRPr="00EF3B78">
        <w:rPr>
          <w:rFonts w:asciiTheme="minorHAnsi" w:hAnsiTheme="minorHAnsi" w:cstheme="minorHAnsi"/>
          <w:b/>
          <w:strike/>
          <w:sz w:val="18"/>
          <w:szCs w:val="18"/>
          <w:u w:val="single"/>
        </w:rPr>
        <w:t>100 %</w:t>
      </w:r>
      <w:r w:rsidRPr="00EF3B78">
        <w:rPr>
          <w:rFonts w:asciiTheme="minorHAnsi" w:hAnsiTheme="minorHAnsi" w:cstheme="minorHAnsi"/>
          <w:strike/>
          <w:sz w:val="18"/>
          <w:szCs w:val="18"/>
        </w:rPr>
        <w:t xml:space="preserve"> jeho skutočného pracovného času</w:t>
      </w:r>
      <w:r w:rsidRPr="00EF3B78">
        <w:rPr>
          <w:rFonts w:asciiTheme="minorHAnsi" w:hAnsiTheme="minorHAnsi" w:cstheme="minorHAnsi"/>
          <w:b/>
          <w:bCs/>
          <w:strike/>
          <w:sz w:val="18"/>
          <w:szCs w:val="18"/>
        </w:rPr>
        <w:t xml:space="preserve"> </w:t>
      </w:r>
      <w:r w:rsidRPr="00EF3B78">
        <w:rPr>
          <w:rFonts w:asciiTheme="minorHAnsi" w:hAnsiTheme="minorHAnsi" w:cstheme="minorHAnsi"/>
          <w:bCs/>
          <w:strike/>
          <w:sz w:val="18"/>
          <w:szCs w:val="18"/>
        </w:rPr>
        <w:t xml:space="preserve">na </w:t>
      </w:r>
      <w:r w:rsidRPr="00EF3B78">
        <w:rPr>
          <w:rFonts w:asciiTheme="minorHAnsi" w:hAnsiTheme="minorHAnsi" w:cstheme="minorHAnsi"/>
          <w:strike/>
          <w:sz w:val="18"/>
          <w:szCs w:val="18"/>
        </w:rPr>
        <w:t>činnostiach spojených s riadením vykonávania stratégie CLLD v rámci PRV</w:t>
      </w:r>
      <w:r w:rsidR="00D4010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a/alebo IROP, t.j. zamestnanec vykonáva aj iné činnosti pre MAS (celkový pracovný čas zamestnanca je rozdelený na činnosti vykonávané </w:t>
      </w:r>
      <w:r w:rsidRPr="00EF3B78">
        <w:rPr>
          <w:rFonts w:asciiTheme="minorHAnsi" w:hAnsiTheme="minorHAnsi" w:cstheme="minorHAnsi"/>
          <w:bCs/>
          <w:strike/>
          <w:sz w:val="18"/>
          <w:szCs w:val="18"/>
        </w:rPr>
        <w:t xml:space="preserve">na </w:t>
      </w:r>
      <w:r w:rsidRPr="00EF3B78">
        <w:rPr>
          <w:rFonts w:asciiTheme="minorHAnsi" w:hAnsiTheme="minorHAnsi" w:cstheme="minorHAnsi"/>
          <w:strike/>
          <w:sz w:val="18"/>
          <w:szCs w:val="18"/>
        </w:rPr>
        <w:t>činnostiach spojených s riadením vykonávania stratégie CLLD v rámci PRV</w:t>
      </w:r>
      <w:r w:rsidR="00D4010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a/alebo IROP a na iné činnosti MAS). V tomto prípade sú oprávnené výdavky za celkovú cenu práce (ak v texte príručky pre </w:t>
      </w:r>
      <w:r w:rsidR="00FA5BA5" w:rsidRPr="00EF3B78">
        <w:rPr>
          <w:rFonts w:asciiTheme="minorHAnsi" w:hAnsiTheme="minorHAnsi" w:cstheme="minorHAnsi"/>
          <w:strike/>
          <w:sz w:val="18"/>
          <w:szCs w:val="18"/>
        </w:rPr>
        <w:t>prijímateľa</w:t>
      </w:r>
      <w:r w:rsidR="00360400"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nie je uvedené inak), </w:t>
      </w:r>
      <w:r w:rsidRPr="00EF3B78">
        <w:rPr>
          <w:rFonts w:asciiTheme="minorHAnsi" w:hAnsiTheme="minorHAnsi" w:cstheme="minorHAnsi"/>
          <w:strike/>
          <w:sz w:val="18"/>
          <w:szCs w:val="18"/>
        </w:rPr>
        <w:lastRenderedPageBreak/>
        <w:t>pomerne podľa skutočne odpracovaného času. Oprávnená náhrada za dovolenku sa kráti zamestnancom, ktorí pracujú len časť svojho úväzku na</w:t>
      </w:r>
      <w:r w:rsidRPr="00EF3B78">
        <w:rPr>
          <w:rFonts w:asciiTheme="minorHAnsi" w:hAnsiTheme="minorHAnsi" w:cstheme="minorHAnsi"/>
          <w:bCs/>
          <w:strike/>
          <w:sz w:val="18"/>
          <w:szCs w:val="18"/>
        </w:rPr>
        <w:t xml:space="preserve"> </w:t>
      </w:r>
      <w:r w:rsidRPr="00EF3B78">
        <w:rPr>
          <w:rFonts w:asciiTheme="minorHAnsi" w:hAnsiTheme="minorHAnsi" w:cstheme="minorHAnsi"/>
          <w:strike/>
          <w:sz w:val="18"/>
          <w:szCs w:val="18"/>
        </w:rPr>
        <w:t>činnostiach spojených s riadením vykonávania stratégie CLLD v rámci PRV</w:t>
      </w:r>
      <w:r w:rsidR="00D4010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a/alebo IROP (</w:t>
      </w:r>
      <w:r w:rsidRPr="00EF3B78">
        <w:rPr>
          <w:rFonts w:asciiTheme="minorHAnsi" w:hAnsiTheme="minorHAnsi" w:cstheme="minorHAnsi"/>
          <w:iCs/>
          <w:strike/>
          <w:sz w:val="18"/>
          <w:szCs w:val="18"/>
        </w:rPr>
        <w:t xml:space="preserve">náhrada za dovolenku prislúcha k obdobiu odpracovanému príslušným zamestnancom na </w:t>
      </w:r>
      <w:r w:rsidRPr="00EF3B78">
        <w:rPr>
          <w:rFonts w:asciiTheme="minorHAnsi" w:hAnsiTheme="minorHAnsi" w:cstheme="minorHAnsi"/>
          <w:strike/>
          <w:sz w:val="18"/>
          <w:szCs w:val="18"/>
        </w:rPr>
        <w:t>činnostiach spojených s riadením vykonávania stratégie CLLD)</w:t>
      </w:r>
      <w:r w:rsidRPr="00EF3B78">
        <w:rPr>
          <w:rFonts w:asciiTheme="minorHAnsi" w:hAnsiTheme="minorHAnsi"/>
          <w:strike/>
          <w:sz w:val="18"/>
          <w:szCs w:val="18"/>
        </w:rPr>
        <w:t>.</w:t>
      </w:r>
    </w:p>
    <w:p w14:paraId="0AC6A06E" w14:textId="77777777" w:rsidR="00EB4B59" w:rsidRPr="00EF3B78" w:rsidRDefault="00EB4B59" w:rsidP="002254C0">
      <w:pPr>
        <w:pStyle w:val="Odsekzoznamu"/>
        <w:numPr>
          <w:ilvl w:val="0"/>
          <w:numId w:val="150"/>
        </w:numPr>
        <w:spacing w:after="0" w:line="240" w:lineRule="auto"/>
        <w:ind w:left="567" w:hanging="567"/>
        <w:rPr>
          <w:rFonts w:asciiTheme="minorHAnsi" w:hAnsiTheme="minorHAnsi"/>
          <w:strike/>
          <w:sz w:val="18"/>
          <w:szCs w:val="18"/>
        </w:rPr>
      </w:pPr>
      <w:r w:rsidRPr="00EF3B78">
        <w:rPr>
          <w:rFonts w:asciiTheme="minorHAnsi" w:hAnsiTheme="minorHAnsi"/>
          <w:strike/>
          <w:sz w:val="18"/>
          <w:szCs w:val="18"/>
        </w:rPr>
        <w:t>Príspevok na stravovanie zamestnancov je oprávneným výdavkom v prípade pracovno-právnych vzťahov, ak je MAS ako zamestnávateľ v zmysle platnej legislatívy povinná poskytnúť zamestnancovi stravovanie. Pri zabezpečení stravovania formou stravných poukážok je MAS povinná pri výbere spoločnosti poskytujúcej stravné poukážky postupovať v súlade s pravidlami ZVO.</w:t>
      </w:r>
    </w:p>
    <w:p w14:paraId="01056000" w14:textId="77777777" w:rsidR="00EB4B59" w:rsidRPr="00EF3B78" w:rsidRDefault="00EB4B59" w:rsidP="002254C0">
      <w:pPr>
        <w:pStyle w:val="Odsekzoznamu"/>
        <w:numPr>
          <w:ilvl w:val="0"/>
          <w:numId w:val="150"/>
        </w:numPr>
        <w:spacing w:after="0" w:line="240" w:lineRule="auto"/>
        <w:ind w:left="567" w:hanging="567"/>
        <w:rPr>
          <w:rFonts w:asciiTheme="minorHAnsi" w:hAnsiTheme="minorHAnsi"/>
          <w:strike/>
          <w:sz w:val="18"/>
          <w:szCs w:val="18"/>
        </w:rPr>
      </w:pPr>
      <w:r w:rsidRPr="00EF3B78">
        <w:rPr>
          <w:rFonts w:asciiTheme="minorHAnsi" w:hAnsiTheme="minorHAnsi"/>
          <w:strike/>
          <w:sz w:val="18"/>
          <w:szCs w:val="18"/>
        </w:rPr>
        <w:t xml:space="preserve">Priame výdavky zo strany MAS môžu byť realizované len bezhotovostnou formou. </w:t>
      </w:r>
    </w:p>
    <w:p w14:paraId="3C8726F2" w14:textId="77777777" w:rsidR="007841F4" w:rsidRPr="00EF3B78" w:rsidRDefault="007841F4" w:rsidP="006078FD">
      <w:pPr>
        <w:spacing w:after="0" w:line="240" w:lineRule="auto"/>
      </w:pPr>
    </w:p>
    <w:p w14:paraId="54BD94F3" w14:textId="2B2D56C5" w:rsidR="004D7517" w:rsidRPr="00EF3B78" w:rsidRDefault="00101A64" w:rsidP="006078FD">
      <w:pPr>
        <w:spacing w:after="0" w:line="240" w:lineRule="auto"/>
        <w:rPr>
          <w:rFonts w:asciiTheme="minorHAnsi" w:hAnsiTheme="minorHAnsi"/>
          <w:b/>
          <w:i/>
          <w:strike/>
          <w:color w:val="365F91" w:themeColor="accent1" w:themeShade="BF"/>
          <w:sz w:val="18"/>
          <w:szCs w:val="18"/>
        </w:rPr>
      </w:pPr>
      <w:r w:rsidRPr="00EF3B78">
        <w:rPr>
          <w:rFonts w:asciiTheme="minorHAnsi" w:hAnsiTheme="minorHAnsi"/>
          <w:b/>
          <w:i/>
          <w:strike/>
          <w:color w:val="365F91" w:themeColor="accent1" w:themeShade="BF"/>
          <w:sz w:val="18"/>
          <w:szCs w:val="18"/>
        </w:rPr>
        <w:t xml:space="preserve"> </w:t>
      </w:r>
      <w:r w:rsidR="005019CC" w:rsidRPr="00EF3B78">
        <w:rPr>
          <w:rFonts w:asciiTheme="minorHAnsi" w:hAnsiTheme="minorHAnsi"/>
          <w:b/>
          <w:i/>
          <w:strike/>
          <w:color w:val="0070C0"/>
          <w:sz w:val="18"/>
          <w:szCs w:val="18"/>
        </w:rPr>
        <w:t xml:space="preserve">6.7.4.6.2   </w:t>
      </w:r>
      <w:r w:rsidR="00EB4B59" w:rsidRPr="00EF3B78">
        <w:rPr>
          <w:rFonts w:asciiTheme="minorHAnsi" w:hAnsiTheme="minorHAnsi"/>
          <w:b/>
          <w:i/>
          <w:strike/>
          <w:color w:val="0070C0"/>
          <w:sz w:val="18"/>
          <w:szCs w:val="18"/>
        </w:rPr>
        <w:t>Nepriame výdavky spojené s riadením  vykonávania stratégií CLLD</w:t>
      </w:r>
    </w:p>
    <w:p w14:paraId="7931F1E5" w14:textId="35594869" w:rsidR="00EB4B59" w:rsidRPr="00EF3B78" w:rsidRDefault="00EB4B59" w:rsidP="002254C0">
      <w:pPr>
        <w:pStyle w:val="Odsekzoznamu"/>
        <w:keepLines/>
        <w:widowControl w:val="0"/>
        <w:numPr>
          <w:ilvl w:val="3"/>
          <w:numId w:val="150"/>
        </w:numPr>
        <w:autoSpaceDE w:val="0"/>
        <w:autoSpaceDN w:val="0"/>
        <w:adjustRightInd w:val="0"/>
        <w:spacing w:after="0" w:line="240" w:lineRule="auto"/>
        <w:ind w:left="567" w:hanging="567"/>
        <w:rPr>
          <w:rFonts w:asciiTheme="minorHAnsi" w:hAnsiTheme="minorHAnsi" w:cstheme="minorHAnsi"/>
          <w:bCs/>
          <w:strike/>
          <w:sz w:val="18"/>
          <w:szCs w:val="18"/>
        </w:rPr>
      </w:pPr>
      <w:r w:rsidRPr="00EF3B78">
        <w:rPr>
          <w:rFonts w:asciiTheme="minorHAnsi" w:hAnsiTheme="minorHAnsi" w:cstheme="minorHAnsi"/>
          <w:bCs/>
          <w:strike/>
          <w:sz w:val="18"/>
          <w:szCs w:val="18"/>
        </w:rPr>
        <w:t xml:space="preserve">Nepriame oprávnené výdavky sú tvorené nákladmi na </w:t>
      </w:r>
      <w:r w:rsidRPr="00EF3B78">
        <w:rPr>
          <w:rFonts w:asciiTheme="minorHAnsi" w:hAnsiTheme="minorHAnsi" w:cstheme="minorHAnsi"/>
          <w:strike/>
          <w:color w:val="00000A"/>
          <w:sz w:val="18"/>
          <w:szCs w:val="18"/>
        </w:rPr>
        <w:t xml:space="preserve">tovary a služby, ktoré súvisia </w:t>
      </w:r>
      <w:r w:rsidRPr="00EF3B78">
        <w:rPr>
          <w:rFonts w:asciiTheme="minorHAnsi" w:hAnsiTheme="minorHAnsi" w:cstheme="minorHAnsi"/>
          <w:strike/>
          <w:color w:val="00000A"/>
          <w:sz w:val="18"/>
          <w:szCs w:val="18"/>
        </w:rPr>
        <w:br/>
        <w:t xml:space="preserve">s administratívnym a technickým zabezpečením vykonávania </w:t>
      </w:r>
      <w:r w:rsidRPr="00EF3B78">
        <w:rPr>
          <w:rFonts w:asciiTheme="minorHAnsi" w:hAnsiTheme="minorHAnsi" w:cstheme="minorHAnsi"/>
          <w:strike/>
          <w:sz w:val="18"/>
          <w:szCs w:val="18"/>
        </w:rPr>
        <w:t>stratégií CLLD</w:t>
      </w:r>
      <w:r w:rsidRPr="00EF3B78">
        <w:rPr>
          <w:rFonts w:asciiTheme="minorHAnsi" w:hAnsiTheme="minorHAnsi" w:cstheme="minorHAnsi"/>
          <w:strike/>
          <w:color w:val="00000A"/>
          <w:sz w:val="18"/>
          <w:szCs w:val="18"/>
        </w:rPr>
        <w:t xml:space="preserve"> a </w:t>
      </w:r>
      <w:r w:rsidRPr="00EF3B78">
        <w:rPr>
          <w:rFonts w:asciiTheme="minorHAnsi" w:hAnsiTheme="minorHAnsi" w:cstheme="minorHAnsi"/>
          <w:bCs/>
          <w:strike/>
          <w:sz w:val="18"/>
          <w:szCs w:val="18"/>
        </w:rPr>
        <w:t xml:space="preserve">uplatňujú </w:t>
      </w:r>
      <w:r w:rsidR="00AC767F" w:rsidRPr="00EF3B78">
        <w:rPr>
          <w:rFonts w:asciiTheme="minorHAnsi" w:hAnsiTheme="minorHAnsi" w:cstheme="minorHAnsi"/>
          <w:bCs/>
          <w:strike/>
          <w:sz w:val="18"/>
          <w:szCs w:val="18"/>
        </w:rPr>
        <w:br/>
        <w:t xml:space="preserve">sa </w:t>
      </w:r>
      <w:r w:rsidRPr="00EF3B78">
        <w:rPr>
          <w:rFonts w:asciiTheme="minorHAnsi" w:hAnsiTheme="minorHAnsi" w:cstheme="minorHAnsi"/>
          <w:bCs/>
          <w:strike/>
          <w:sz w:val="18"/>
          <w:szCs w:val="18"/>
        </w:rPr>
        <w:t xml:space="preserve">na základe paušálnej sadzby. </w:t>
      </w:r>
    </w:p>
    <w:p w14:paraId="0C19CB4A" w14:textId="69CE5138" w:rsidR="00EB4B59" w:rsidRPr="00EF3B78" w:rsidRDefault="00EB4B59" w:rsidP="002254C0">
      <w:pPr>
        <w:pStyle w:val="Odsekzoznamu"/>
        <w:keepLines/>
        <w:widowControl w:val="0"/>
        <w:numPr>
          <w:ilvl w:val="3"/>
          <w:numId w:val="150"/>
        </w:numPr>
        <w:autoSpaceDE w:val="0"/>
        <w:autoSpaceDN w:val="0"/>
        <w:adjustRightInd w:val="0"/>
        <w:spacing w:after="0" w:line="240" w:lineRule="auto"/>
        <w:ind w:left="567" w:hanging="567"/>
        <w:rPr>
          <w:rFonts w:asciiTheme="minorHAnsi" w:hAnsiTheme="minorHAnsi" w:cstheme="minorHAnsi"/>
          <w:bCs/>
          <w:strike/>
          <w:sz w:val="18"/>
          <w:szCs w:val="18"/>
        </w:rPr>
      </w:pPr>
      <w:r w:rsidRPr="00EF3B78">
        <w:rPr>
          <w:rFonts w:asciiTheme="minorHAnsi" w:hAnsiTheme="minorHAnsi" w:cstheme="minorHAnsi"/>
          <w:strike/>
          <w:sz w:val="18"/>
          <w:szCs w:val="18"/>
        </w:rPr>
        <w:t>Maximálny percentuálny limit pre nepriame oprávnené výdavky uplatňované paušálnou sadzbou je 22% oprávnených priamych personálnych výdavkov. Paušálna sadzba predstavuje sumu, ktorá vychádza z  výdavkov uv</w:t>
      </w:r>
      <w:r w:rsidR="002F72B8" w:rsidRPr="00EF3B78">
        <w:rPr>
          <w:rFonts w:asciiTheme="minorHAnsi" w:hAnsiTheme="minorHAnsi" w:cstheme="minorHAnsi"/>
          <w:strike/>
          <w:sz w:val="18"/>
          <w:szCs w:val="18"/>
        </w:rPr>
        <w:t>edených v</w:t>
      </w:r>
      <w:r w:rsidR="00D40107" w:rsidRPr="00EF3B78">
        <w:rPr>
          <w:rFonts w:asciiTheme="minorHAnsi" w:hAnsiTheme="minorHAnsi" w:cstheme="minorHAnsi"/>
          <w:strike/>
          <w:sz w:val="18"/>
          <w:szCs w:val="18"/>
        </w:rPr>
        <w:t> </w:t>
      </w:r>
      <w:r w:rsidR="002F72B8" w:rsidRPr="00EF3B78">
        <w:rPr>
          <w:rFonts w:asciiTheme="minorHAnsi" w:hAnsiTheme="minorHAnsi" w:cstheme="minorHAnsi"/>
          <w:strike/>
          <w:color w:val="FF0000"/>
          <w:sz w:val="18"/>
          <w:szCs w:val="18"/>
        </w:rPr>
        <w:t xml:space="preserve"> </w:t>
      </w:r>
      <w:hyperlink w:anchor="move463935252_674612" w:history="1">
        <w:r w:rsidR="00E92473" w:rsidRPr="00EF3B78">
          <w:rPr>
            <w:rStyle w:val="Hypertextovprepojenie"/>
            <w:rFonts w:asciiTheme="minorHAnsi" w:hAnsiTheme="minorHAnsi" w:cstheme="minorHAnsi"/>
            <w:strike/>
            <w:sz w:val="18"/>
            <w:szCs w:val="18"/>
          </w:rPr>
          <w:t>kapitole 6.7.4.6.1, ods. 2</w:t>
        </w:r>
      </w:hyperlink>
      <w:r w:rsidRPr="00EF3B78">
        <w:rPr>
          <w:rFonts w:asciiTheme="minorHAnsi" w:hAnsiTheme="minorHAnsi" w:cstheme="minorHAnsi"/>
          <w:strike/>
          <w:sz w:val="18"/>
          <w:szCs w:val="18"/>
        </w:rPr>
        <w:t>.</w:t>
      </w:r>
    </w:p>
    <w:p w14:paraId="54989B57" w14:textId="77777777" w:rsidR="00EB4B59" w:rsidRPr="00EF3B78" w:rsidRDefault="00EB4B59" w:rsidP="002254C0">
      <w:pPr>
        <w:pStyle w:val="Odsekzoznamu"/>
        <w:keepLines/>
        <w:widowControl w:val="0"/>
        <w:numPr>
          <w:ilvl w:val="3"/>
          <w:numId w:val="150"/>
        </w:numPr>
        <w:autoSpaceDE w:val="0"/>
        <w:autoSpaceDN w:val="0"/>
        <w:adjustRightInd w:val="0"/>
        <w:spacing w:after="0" w:line="240" w:lineRule="auto"/>
        <w:ind w:left="567" w:hanging="567"/>
        <w:rPr>
          <w:rFonts w:asciiTheme="minorHAnsi" w:hAnsiTheme="minorHAnsi" w:cstheme="minorHAnsi"/>
          <w:bCs/>
          <w:strike/>
          <w:sz w:val="18"/>
          <w:szCs w:val="18"/>
        </w:rPr>
      </w:pPr>
      <w:r w:rsidRPr="00EF3B78">
        <w:rPr>
          <w:rFonts w:asciiTheme="minorHAnsi" w:hAnsiTheme="minorHAnsi" w:cstheme="minorHAnsi"/>
          <w:bCs/>
          <w:strike/>
          <w:sz w:val="18"/>
          <w:szCs w:val="18"/>
        </w:rPr>
        <w:t xml:space="preserve">Výpočet výšky nepriamych oprávnených výdavkov: </w:t>
      </w:r>
      <w:r w:rsidRPr="00EF3B78">
        <w:rPr>
          <w:rFonts w:asciiTheme="minorHAnsi" w:hAnsiTheme="minorHAnsi" w:cstheme="minorHAnsi"/>
          <w:strike/>
          <w:sz w:val="18"/>
          <w:szCs w:val="18"/>
        </w:rPr>
        <w:t xml:space="preserve">celková výška nepriamych oprávnených výdavkov sa rovná súčinu skutočne vynaložených priamych oprávnených výdavkov </w:t>
      </w:r>
      <w:r w:rsidRPr="00EF3B78">
        <w:rPr>
          <w:rFonts w:asciiTheme="minorHAnsi" w:hAnsiTheme="minorHAnsi" w:cstheme="minorHAnsi"/>
          <w:strike/>
          <w:sz w:val="18"/>
          <w:szCs w:val="18"/>
        </w:rPr>
        <w:br/>
        <w:t>na zamestnancov a stanovenej paušálnej sadzby.</w:t>
      </w:r>
    </w:p>
    <w:p w14:paraId="7D8C410D" w14:textId="77777777" w:rsidR="00EB4B59" w:rsidRPr="00EF3B78" w:rsidRDefault="00EB4B59" w:rsidP="002254C0">
      <w:pPr>
        <w:pStyle w:val="Default"/>
        <w:keepLines/>
        <w:widowControl w:val="0"/>
        <w:numPr>
          <w:ilvl w:val="3"/>
          <w:numId w:val="150"/>
        </w:numPr>
        <w:ind w:left="567" w:hanging="567"/>
        <w:contextualSpacing/>
        <w:rPr>
          <w:rFonts w:asciiTheme="minorHAnsi" w:hAnsiTheme="minorHAnsi" w:cstheme="minorHAnsi"/>
          <w:bCs/>
          <w:strike/>
          <w:color w:val="auto"/>
          <w:sz w:val="18"/>
          <w:szCs w:val="18"/>
        </w:rPr>
      </w:pPr>
      <w:r w:rsidRPr="00EF3B78">
        <w:rPr>
          <w:rFonts w:asciiTheme="minorHAnsi" w:hAnsiTheme="minorHAnsi" w:cstheme="minorHAnsi"/>
          <w:strike/>
          <w:sz w:val="18"/>
          <w:szCs w:val="18"/>
        </w:rPr>
        <w:t xml:space="preserve">Nepriame oprávnené výdavky sa nepreukazujú účtovnými dokladmi, ani žiadnou podpornou dokumentáciou v rámci ŽoP a MAS si nepriame výdavky môže nárokovať </w:t>
      </w:r>
      <w:r w:rsidRPr="00EF3B78">
        <w:rPr>
          <w:rFonts w:asciiTheme="minorHAnsi" w:hAnsiTheme="minorHAnsi" w:cstheme="minorHAnsi"/>
          <w:iCs/>
          <w:strike/>
          <w:sz w:val="18"/>
          <w:szCs w:val="18"/>
        </w:rPr>
        <w:t>pri každej ŽoP, v ktorej budú deklarované priame</w:t>
      </w:r>
      <w:r w:rsidRPr="00EF3B78">
        <w:rPr>
          <w:rFonts w:asciiTheme="minorHAnsi" w:hAnsiTheme="minorHAnsi" w:cstheme="minorHAnsi"/>
          <w:i/>
          <w:iCs/>
          <w:strike/>
          <w:sz w:val="18"/>
          <w:szCs w:val="18"/>
        </w:rPr>
        <w:t xml:space="preserve"> </w:t>
      </w:r>
      <w:r w:rsidRPr="00EF3B78">
        <w:rPr>
          <w:rFonts w:asciiTheme="minorHAnsi" w:hAnsiTheme="minorHAnsi" w:cstheme="minorHAnsi"/>
          <w:iCs/>
          <w:strike/>
          <w:sz w:val="18"/>
          <w:szCs w:val="18"/>
        </w:rPr>
        <w:t>oprávnené</w:t>
      </w:r>
      <w:r w:rsidRPr="00EF3B78">
        <w:rPr>
          <w:rFonts w:asciiTheme="minorHAnsi" w:hAnsiTheme="minorHAnsi" w:cstheme="minorHAnsi"/>
          <w:strike/>
          <w:sz w:val="18"/>
          <w:szCs w:val="18"/>
        </w:rPr>
        <w:t xml:space="preserve"> personálne výdavky. Zo strany PPA bude vykonaná  kontrola správnej aplikácie paušálnej sadzby:</w:t>
      </w:r>
    </w:p>
    <w:p w14:paraId="08A897DF" w14:textId="15D00AAB" w:rsidR="00EB4B59" w:rsidRPr="00EF3B78" w:rsidRDefault="00EB4B59" w:rsidP="002254C0">
      <w:pPr>
        <w:pStyle w:val="Default"/>
        <w:keepLines/>
        <w:widowControl w:val="0"/>
        <w:numPr>
          <w:ilvl w:val="0"/>
          <w:numId w:val="148"/>
        </w:numPr>
        <w:ind w:left="1134" w:hanging="283"/>
        <w:contextualSpacing/>
        <w:rPr>
          <w:rFonts w:asciiTheme="minorHAnsi" w:hAnsiTheme="minorHAnsi" w:cstheme="minorHAnsi"/>
          <w:bCs/>
          <w:strike/>
          <w:color w:val="auto"/>
          <w:sz w:val="18"/>
          <w:szCs w:val="18"/>
        </w:rPr>
      </w:pPr>
      <w:r w:rsidRPr="00EF3B78">
        <w:rPr>
          <w:rFonts w:asciiTheme="minorHAnsi" w:hAnsiTheme="minorHAnsi" w:cstheme="minorHAnsi"/>
          <w:strike/>
          <w:sz w:val="18"/>
          <w:szCs w:val="18"/>
        </w:rPr>
        <w:t xml:space="preserve">určenie základne pre výpočet paušálnej sadzby, </w:t>
      </w:r>
    </w:p>
    <w:p w14:paraId="46D6FB23" w14:textId="77777777" w:rsidR="00EB4B59" w:rsidRPr="00EF3B78" w:rsidRDefault="00EB4B59" w:rsidP="002254C0">
      <w:pPr>
        <w:pStyle w:val="Default"/>
        <w:keepLines/>
        <w:widowControl w:val="0"/>
        <w:numPr>
          <w:ilvl w:val="0"/>
          <w:numId w:val="148"/>
        </w:numPr>
        <w:ind w:left="1134" w:hanging="283"/>
        <w:contextualSpacing/>
        <w:rPr>
          <w:rFonts w:asciiTheme="minorHAnsi" w:hAnsiTheme="minorHAnsi" w:cstheme="minorHAnsi"/>
          <w:bCs/>
          <w:strike/>
          <w:color w:val="auto"/>
          <w:sz w:val="18"/>
          <w:szCs w:val="18"/>
        </w:rPr>
      </w:pPr>
      <w:r w:rsidRPr="00EF3B78">
        <w:rPr>
          <w:rFonts w:asciiTheme="minorHAnsi" w:hAnsiTheme="minorHAnsi" w:cstheme="minorHAnsi"/>
          <w:strike/>
          <w:sz w:val="18"/>
          <w:szCs w:val="18"/>
        </w:rPr>
        <w:t>percentuálna výška paušálnej sadzby,</w:t>
      </w:r>
    </w:p>
    <w:p w14:paraId="406D3F3D" w14:textId="77777777" w:rsidR="00EB4B59" w:rsidRPr="00EF3B78" w:rsidRDefault="00EB4B59" w:rsidP="002254C0">
      <w:pPr>
        <w:pStyle w:val="Default"/>
        <w:keepLines/>
        <w:widowControl w:val="0"/>
        <w:numPr>
          <w:ilvl w:val="0"/>
          <w:numId w:val="148"/>
        </w:numPr>
        <w:ind w:left="1134" w:hanging="283"/>
        <w:contextualSpacing/>
        <w:rPr>
          <w:rFonts w:asciiTheme="minorHAnsi" w:hAnsiTheme="minorHAnsi" w:cstheme="minorHAnsi"/>
          <w:bCs/>
          <w:strike/>
          <w:color w:val="auto"/>
          <w:sz w:val="18"/>
          <w:szCs w:val="18"/>
        </w:rPr>
      </w:pPr>
      <w:r w:rsidRPr="00EF3B78">
        <w:rPr>
          <w:rFonts w:asciiTheme="minorHAnsi" w:hAnsiTheme="minorHAnsi" w:cstheme="minorHAnsi"/>
          <w:strike/>
          <w:sz w:val="18"/>
          <w:szCs w:val="18"/>
        </w:rPr>
        <w:t>matematický výpočet výšky výdavkov na ostatné výdavky určených paušálnou sadzbou.</w:t>
      </w:r>
    </w:p>
    <w:p w14:paraId="3A1FD29D" w14:textId="09838A7A" w:rsidR="00EB4B59" w:rsidRPr="00EF3B78" w:rsidRDefault="002F72B8" w:rsidP="006078FD">
      <w:pPr>
        <w:pStyle w:val="Default"/>
        <w:keepLines/>
        <w:widowControl w:val="0"/>
        <w:ind w:left="567"/>
        <w:contextualSpacing/>
        <w:rPr>
          <w:rFonts w:asciiTheme="minorHAnsi" w:hAnsiTheme="minorHAnsi" w:cstheme="minorHAnsi"/>
          <w:b/>
          <w:bCs/>
          <w:strike/>
          <w:color w:val="auto"/>
          <w:sz w:val="18"/>
          <w:szCs w:val="18"/>
        </w:rPr>
      </w:pPr>
      <w:r w:rsidRPr="00EF3B78">
        <w:rPr>
          <w:rFonts w:asciiTheme="minorHAnsi" w:hAnsiTheme="minorHAnsi" w:cstheme="minorHAnsi"/>
          <w:b/>
          <w:strike/>
          <w:sz w:val="18"/>
          <w:szCs w:val="18"/>
        </w:rPr>
        <w:t>Aplikáciou</w:t>
      </w:r>
      <w:r w:rsidR="00EB4B59" w:rsidRPr="00EF3B78">
        <w:rPr>
          <w:rFonts w:asciiTheme="minorHAnsi" w:hAnsiTheme="minorHAnsi" w:cstheme="minorHAnsi"/>
          <w:b/>
          <w:strike/>
          <w:sz w:val="18"/>
          <w:szCs w:val="18"/>
        </w:rPr>
        <w:t xml:space="preserve"> paušálnej sadzby nepriamych výdavkov</w:t>
      </w:r>
      <w:r w:rsidR="00A96986" w:rsidRPr="00EF3B78">
        <w:rPr>
          <w:rFonts w:asciiTheme="minorHAnsi" w:hAnsiTheme="minorHAnsi" w:cstheme="minorHAnsi"/>
          <w:b/>
          <w:strike/>
          <w:sz w:val="18"/>
          <w:szCs w:val="18"/>
        </w:rPr>
        <w:t xml:space="preserve"> </w:t>
      </w:r>
      <w:r w:rsidR="00687A8C" w:rsidRPr="00EF3B78">
        <w:rPr>
          <w:rFonts w:asciiTheme="minorHAnsi" w:hAnsiTheme="minorHAnsi" w:cstheme="minorHAnsi"/>
          <w:b/>
          <w:strike/>
          <w:sz w:val="18"/>
          <w:szCs w:val="18"/>
        </w:rPr>
        <w:t xml:space="preserve">nie sú dotknuté povinnosti </w:t>
      </w:r>
      <w:r w:rsidR="00EB4B59" w:rsidRPr="00EF3B78">
        <w:rPr>
          <w:rFonts w:asciiTheme="minorHAnsi" w:hAnsiTheme="minorHAnsi" w:cstheme="minorHAnsi"/>
          <w:b/>
          <w:strike/>
          <w:sz w:val="18"/>
          <w:szCs w:val="18"/>
        </w:rPr>
        <w:t xml:space="preserve"> žiadateľa/prijímateľa</w:t>
      </w:r>
      <w:r w:rsidR="00687A8C" w:rsidRPr="00EF3B78">
        <w:rPr>
          <w:rFonts w:asciiTheme="minorHAnsi" w:hAnsiTheme="minorHAnsi" w:cstheme="minorHAnsi"/>
          <w:b/>
          <w:strike/>
          <w:sz w:val="18"/>
          <w:szCs w:val="18"/>
        </w:rPr>
        <w:t xml:space="preserve"> v</w:t>
      </w:r>
      <w:r w:rsidR="0024108C" w:rsidRPr="00EF3B78">
        <w:rPr>
          <w:rFonts w:asciiTheme="minorHAnsi" w:hAnsiTheme="minorHAnsi" w:cstheme="minorHAnsi"/>
          <w:b/>
          <w:strike/>
          <w:sz w:val="18"/>
          <w:szCs w:val="18"/>
        </w:rPr>
        <w:t>yplývajúce</w:t>
      </w:r>
      <w:r w:rsidR="00687A8C" w:rsidRPr="00EF3B78">
        <w:rPr>
          <w:rFonts w:asciiTheme="minorHAnsi" w:hAnsiTheme="minorHAnsi" w:cstheme="minorHAnsi"/>
          <w:b/>
          <w:strike/>
          <w:sz w:val="18"/>
          <w:szCs w:val="18"/>
        </w:rPr>
        <w:t xml:space="preserve"> z osobitných predpisov. Žiadate/prijímateľ vo vzťahu</w:t>
      </w:r>
      <w:r w:rsidR="00B75C05" w:rsidRPr="00EF3B78">
        <w:rPr>
          <w:rFonts w:asciiTheme="minorHAnsi" w:hAnsiTheme="minorHAnsi" w:cstheme="minorHAnsi"/>
          <w:b/>
          <w:strike/>
          <w:sz w:val="18"/>
          <w:szCs w:val="18"/>
        </w:rPr>
        <w:t xml:space="preserve"> </w:t>
      </w:r>
      <w:r w:rsidR="005C0D5A" w:rsidRPr="00EF3B78">
        <w:rPr>
          <w:rFonts w:asciiTheme="minorHAnsi" w:hAnsiTheme="minorHAnsi" w:cstheme="minorHAnsi"/>
          <w:b/>
          <w:strike/>
          <w:sz w:val="18"/>
          <w:szCs w:val="18"/>
        </w:rPr>
        <w:br/>
      </w:r>
      <w:r w:rsidR="00687A8C" w:rsidRPr="00EF3B78">
        <w:rPr>
          <w:rFonts w:asciiTheme="minorHAnsi" w:hAnsiTheme="minorHAnsi" w:cstheme="minorHAnsi"/>
          <w:b/>
          <w:strike/>
          <w:sz w:val="18"/>
          <w:szCs w:val="18"/>
        </w:rPr>
        <w:t>k výdavkom, ktoré spadajú pod paušálnu sadzbu je taktiež povinný</w:t>
      </w:r>
      <w:r w:rsidR="00EB4B59" w:rsidRPr="00EF3B78">
        <w:rPr>
          <w:rFonts w:asciiTheme="minorHAnsi" w:hAnsiTheme="minorHAnsi" w:cstheme="minorHAnsi"/>
          <w:b/>
          <w:strike/>
          <w:sz w:val="18"/>
          <w:szCs w:val="18"/>
        </w:rPr>
        <w:t xml:space="preserve"> dodržiavať legislatívu SR a EK (ZVO, účtovná evidencia výdavkoch</w:t>
      </w:r>
      <w:r w:rsidR="00687A8C" w:rsidRPr="00EF3B78">
        <w:rPr>
          <w:rFonts w:asciiTheme="minorHAnsi" w:hAnsiTheme="minorHAnsi" w:cstheme="minorHAnsi"/>
          <w:b/>
          <w:strike/>
          <w:sz w:val="18"/>
          <w:szCs w:val="18"/>
        </w:rPr>
        <w:t>, zákon o rozpočtových pravidlách</w:t>
      </w:r>
      <w:r w:rsidR="00EB4B59" w:rsidRPr="00EF3B78">
        <w:rPr>
          <w:rFonts w:asciiTheme="minorHAnsi" w:hAnsiTheme="minorHAnsi" w:cstheme="minorHAnsi"/>
          <w:b/>
          <w:strike/>
          <w:sz w:val="18"/>
          <w:szCs w:val="18"/>
        </w:rPr>
        <w:t xml:space="preserve"> a pod.).</w:t>
      </w:r>
    </w:p>
    <w:p w14:paraId="71DFA780" w14:textId="77777777" w:rsidR="00EB4B59" w:rsidRPr="00EF3B78" w:rsidRDefault="00EB4B59" w:rsidP="002254C0">
      <w:pPr>
        <w:pStyle w:val="Odsekzoznamu"/>
        <w:keepLines/>
        <w:widowControl w:val="0"/>
        <w:numPr>
          <w:ilvl w:val="3"/>
          <w:numId w:val="150"/>
        </w:numPr>
        <w:autoSpaceDE w:val="0"/>
        <w:autoSpaceDN w:val="0"/>
        <w:adjustRightInd w:val="0"/>
        <w:spacing w:after="0" w:line="240" w:lineRule="auto"/>
        <w:ind w:left="567" w:hanging="567"/>
        <w:rPr>
          <w:rFonts w:asciiTheme="minorHAnsi" w:hAnsiTheme="minorHAnsi" w:cstheme="minorHAnsi"/>
          <w:bCs/>
          <w:strike/>
          <w:sz w:val="18"/>
          <w:szCs w:val="18"/>
        </w:rPr>
      </w:pPr>
      <w:r w:rsidRPr="00EF3B78">
        <w:rPr>
          <w:rFonts w:asciiTheme="minorHAnsi" w:hAnsiTheme="minorHAnsi" w:cstheme="minorHAnsi"/>
          <w:strike/>
          <w:sz w:val="18"/>
          <w:szCs w:val="18"/>
        </w:rPr>
        <w:t xml:space="preserve">Nepriamymi výdavkami sú napr.: </w:t>
      </w:r>
    </w:p>
    <w:p w14:paraId="2C29CADE"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sz w:val="18"/>
          <w:szCs w:val="18"/>
          <w:lang w:eastAsia="sk-SK"/>
        </w:rPr>
      </w:pPr>
      <w:r w:rsidRPr="00EF3B78">
        <w:rPr>
          <w:rFonts w:asciiTheme="minorHAnsi" w:hAnsiTheme="minorHAnsi" w:cstheme="minorHAnsi"/>
          <w:strike/>
          <w:sz w:val="18"/>
          <w:szCs w:val="18"/>
        </w:rPr>
        <w:t>kancelárske potreby</w:t>
      </w:r>
      <w:r w:rsidRPr="00EF3B78">
        <w:rPr>
          <w:rFonts w:asciiTheme="minorHAnsi" w:hAnsiTheme="minorHAnsi" w:cstheme="minorHAnsi"/>
          <w:iCs/>
          <w:strike/>
          <w:sz w:val="18"/>
          <w:szCs w:val="18"/>
        </w:rPr>
        <w:t>;</w:t>
      </w:r>
    </w:p>
    <w:p w14:paraId="5A5879BE"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sz w:val="18"/>
          <w:szCs w:val="18"/>
          <w:lang w:eastAsia="sk-SK"/>
        </w:rPr>
      </w:pPr>
      <w:r w:rsidRPr="00EF3B78">
        <w:rPr>
          <w:rFonts w:asciiTheme="minorHAnsi" w:hAnsiTheme="minorHAnsi" w:cstheme="minorHAnsi"/>
          <w:strike/>
          <w:sz w:val="18"/>
          <w:szCs w:val="18"/>
        </w:rPr>
        <w:t>IKT</w:t>
      </w:r>
      <w:r w:rsidRPr="00EF3B78">
        <w:rPr>
          <w:rFonts w:asciiTheme="minorHAnsi" w:hAnsiTheme="minorHAnsi" w:cstheme="minorHAnsi"/>
          <w:iCs/>
          <w:strike/>
          <w:sz w:val="18"/>
          <w:szCs w:val="18"/>
        </w:rPr>
        <w:t>;</w:t>
      </w:r>
    </w:p>
    <w:p w14:paraId="0F4358BA"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sz w:val="18"/>
          <w:szCs w:val="18"/>
          <w:lang w:eastAsia="sk-SK"/>
        </w:rPr>
      </w:pPr>
      <w:r w:rsidRPr="00EF3B78">
        <w:rPr>
          <w:rFonts w:asciiTheme="minorHAnsi" w:eastAsia="Times New Roman" w:hAnsiTheme="minorHAnsi" w:cstheme="minorHAnsi"/>
          <w:strike/>
          <w:sz w:val="18"/>
          <w:szCs w:val="18"/>
          <w:lang w:eastAsia="sk-SK"/>
        </w:rPr>
        <w:t>interiérové vybavenie kancelárie</w:t>
      </w:r>
      <w:r w:rsidRPr="00EF3B78">
        <w:rPr>
          <w:rFonts w:asciiTheme="minorHAnsi" w:hAnsiTheme="minorHAnsi" w:cstheme="minorHAnsi"/>
          <w:iCs/>
          <w:strike/>
          <w:sz w:val="18"/>
          <w:szCs w:val="18"/>
        </w:rPr>
        <w:t>;</w:t>
      </w:r>
    </w:p>
    <w:p w14:paraId="25AF7DDC"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sz w:val="18"/>
          <w:szCs w:val="18"/>
          <w:lang w:eastAsia="sk-SK"/>
        </w:rPr>
      </w:pPr>
      <w:r w:rsidRPr="00EF3B78">
        <w:rPr>
          <w:rFonts w:asciiTheme="minorHAnsi" w:eastAsia="Times New Roman" w:hAnsiTheme="minorHAnsi" w:cstheme="minorHAnsi"/>
          <w:strike/>
          <w:sz w:val="18"/>
          <w:szCs w:val="18"/>
          <w:lang w:eastAsia="sk-SK"/>
        </w:rPr>
        <w:t>telekomunikačné prostriedky</w:t>
      </w:r>
      <w:r w:rsidRPr="00EF3B78">
        <w:rPr>
          <w:rFonts w:asciiTheme="minorHAnsi" w:hAnsiTheme="minorHAnsi" w:cstheme="minorHAnsi"/>
          <w:iCs/>
          <w:strike/>
          <w:sz w:val="18"/>
          <w:szCs w:val="18"/>
        </w:rPr>
        <w:t>;</w:t>
      </w:r>
    </w:p>
    <w:p w14:paraId="587C33CB"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sz w:val="18"/>
          <w:szCs w:val="18"/>
          <w:lang w:eastAsia="sk-SK"/>
        </w:rPr>
      </w:pPr>
      <w:r w:rsidRPr="00EF3B78">
        <w:rPr>
          <w:rFonts w:asciiTheme="minorHAnsi" w:eastAsia="Times New Roman" w:hAnsiTheme="minorHAnsi" w:cstheme="minorHAnsi"/>
          <w:strike/>
          <w:sz w:val="18"/>
          <w:szCs w:val="18"/>
          <w:lang w:eastAsia="sk-SK"/>
        </w:rPr>
        <w:t>softvér vrátane obstarania licencií súvisiacich s používaním softvéru, operačný program, antivírusový program, balík pracovných programov</w:t>
      </w:r>
      <w:r w:rsidRPr="00EF3B78">
        <w:rPr>
          <w:rFonts w:asciiTheme="minorHAnsi" w:hAnsiTheme="minorHAnsi" w:cstheme="minorHAnsi"/>
          <w:iCs/>
          <w:strike/>
          <w:sz w:val="18"/>
          <w:szCs w:val="18"/>
        </w:rPr>
        <w:t>;</w:t>
      </w:r>
    </w:p>
    <w:p w14:paraId="2FDBC88A"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color w:val="000000" w:themeColor="text1"/>
          <w:sz w:val="18"/>
          <w:szCs w:val="18"/>
          <w:lang w:eastAsia="sk-SK"/>
        </w:rPr>
      </w:pPr>
      <w:r w:rsidRPr="00EF3B78">
        <w:rPr>
          <w:rFonts w:asciiTheme="minorHAnsi" w:hAnsiTheme="minorHAnsi" w:cstheme="minorHAnsi"/>
          <w:strike/>
          <w:sz w:val="18"/>
          <w:szCs w:val="18"/>
        </w:rPr>
        <w:t>prenájom (kancelárskych priestorov pre zamestnancov MAS, priestorov</w:t>
      </w:r>
      <w:r w:rsidRPr="00EF3B78">
        <w:rPr>
          <w:rFonts w:asciiTheme="minorHAnsi" w:eastAsia="Times New Roman" w:hAnsiTheme="minorHAnsi" w:cstheme="minorHAnsi"/>
          <w:strike/>
          <w:color w:val="FF0000"/>
          <w:sz w:val="18"/>
          <w:szCs w:val="18"/>
          <w:lang w:eastAsia="sk-SK"/>
        </w:rPr>
        <w:t xml:space="preserve"> </w:t>
      </w:r>
      <w:r w:rsidRPr="00EF3B78">
        <w:rPr>
          <w:rFonts w:asciiTheme="minorHAnsi" w:eastAsia="Times New Roman" w:hAnsiTheme="minorHAnsi" w:cstheme="minorHAnsi"/>
          <w:strike/>
          <w:color w:val="000000" w:themeColor="text1"/>
          <w:sz w:val="18"/>
          <w:szCs w:val="18"/>
          <w:lang w:eastAsia="sk-SK"/>
        </w:rPr>
        <w:t>na zasadnutia orgánov MAS v zmysle Systému riadenia CLLD, kapitoly 6.1.4.1 – 6.1.4.7)</w:t>
      </w:r>
      <w:r w:rsidRPr="00EF3B78">
        <w:rPr>
          <w:rFonts w:asciiTheme="minorHAnsi" w:hAnsiTheme="minorHAnsi" w:cstheme="minorHAnsi"/>
          <w:iCs/>
          <w:strike/>
          <w:color w:val="000000" w:themeColor="text1"/>
          <w:sz w:val="18"/>
          <w:szCs w:val="18"/>
        </w:rPr>
        <w:t>;</w:t>
      </w:r>
    </w:p>
    <w:p w14:paraId="1DA92F26"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občerstvenie (výdavky na občerstvenie na zasadnutia orgánov MAS v zmysle Systému riadenia CLLD, kapitoly 6.1.4.1 – 6.1.4.7)</w:t>
      </w:r>
      <w:r w:rsidRPr="00EF3B78">
        <w:rPr>
          <w:rFonts w:asciiTheme="minorHAnsi" w:hAnsiTheme="minorHAnsi" w:cstheme="minorHAnsi"/>
          <w:iCs/>
          <w:strike/>
          <w:color w:val="000000" w:themeColor="text1"/>
          <w:sz w:val="18"/>
          <w:szCs w:val="18"/>
        </w:rPr>
        <w:t>;</w:t>
      </w:r>
    </w:p>
    <w:p w14:paraId="7E82968C"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sz w:val="18"/>
          <w:szCs w:val="18"/>
          <w:lang w:eastAsia="sk-SK"/>
        </w:rPr>
      </w:pPr>
      <w:r w:rsidRPr="00EF3B78">
        <w:rPr>
          <w:rFonts w:asciiTheme="minorHAnsi" w:hAnsiTheme="minorHAnsi" w:cstheme="minorHAnsi"/>
          <w:strike/>
          <w:sz w:val="18"/>
          <w:szCs w:val="18"/>
        </w:rPr>
        <w:t>výdavky za vodu, plyn, elektrická energia</w:t>
      </w:r>
      <w:r w:rsidRPr="00EF3B78">
        <w:rPr>
          <w:rFonts w:asciiTheme="minorHAnsi" w:hAnsiTheme="minorHAnsi" w:cstheme="minorHAnsi"/>
          <w:iCs/>
          <w:strike/>
          <w:sz w:val="18"/>
          <w:szCs w:val="18"/>
        </w:rPr>
        <w:t>;</w:t>
      </w:r>
    </w:p>
    <w:p w14:paraId="72D67F94"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eastAsia="Times New Roman" w:hAnsiTheme="minorHAnsi" w:cstheme="minorHAnsi"/>
          <w:strike/>
          <w:sz w:val="18"/>
          <w:szCs w:val="18"/>
          <w:lang w:eastAsia="sk-SK"/>
        </w:rPr>
      </w:pPr>
      <w:r w:rsidRPr="00EF3B78">
        <w:rPr>
          <w:rFonts w:asciiTheme="minorHAnsi" w:hAnsiTheme="minorHAnsi" w:cstheme="minorHAnsi"/>
          <w:strike/>
          <w:sz w:val="18"/>
          <w:szCs w:val="18"/>
        </w:rPr>
        <w:t>poštovné, telekomunikačné a iné poplatky</w:t>
      </w:r>
      <w:r w:rsidRPr="00EF3B78">
        <w:rPr>
          <w:rFonts w:asciiTheme="minorHAnsi" w:hAnsiTheme="minorHAnsi" w:cstheme="minorHAnsi"/>
          <w:iCs/>
          <w:strike/>
          <w:sz w:val="18"/>
          <w:szCs w:val="18"/>
        </w:rPr>
        <w:t>;</w:t>
      </w:r>
    </w:p>
    <w:p w14:paraId="29E94162"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hAnsiTheme="minorHAnsi" w:cstheme="minorHAnsi"/>
          <w:iCs/>
          <w:strike/>
          <w:sz w:val="18"/>
          <w:szCs w:val="18"/>
        </w:rPr>
      </w:pPr>
      <w:r w:rsidRPr="00EF3B78">
        <w:rPr>
          <w:rFonts w:asciiTheme="minorHAnsi" w:hAnsiTheme="minorHAnsi" w:cstheme="minorHAnsi"/>
          <w:strike/>
          <w:sz w:val="18"/>
          <w:szCs w:val="18"/>
        </w:rPr>
        <w:t>obslužné činnosti</w:t>
      </w:r>
      <w:r w:rsidRPr="00EF3B78">
        <w:rPr>
          <w:rFonts w:asciiTheme="minorHAnsi" w:hAnsiTheme="minorHAnsi" w:cstheme="minorHAnsi"/>
          <w:iCs/>
          <w:strike/>
          <w:sz w:val="18"/>
          <w:szCs w:val="18"/>
        </w:rPr>
        <w:t>;</w:t>
      </w:r>
    </w:p>
    <w:p w14:paraId="747E26BD"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hAnsiTheme="minorHAnsi" w:cstheme="minorHAnsi"/>
          <w:iCs/>
          <w:strike/>
          <w:sz w:val="18"/>
          <w:szCs w:val="18"/>
        </w:rPr>
      </w:pPr>
      <w:r w:rsidRPr="00EF3B78">
        <w:rPr>
          <w:rFonts w:asciiTheme="minorHAnsi" w:hAnsiTheme="minorHAnsi" w:cstheme="minorHAnsi"/>
          <w:strike/>
          <w:sz w:val="18"/>
          <w:szCs w:val="18"/>
        </w:rPr>
        <w:t>ceniny</w:t>
      </w:r>
      <w:r w:rsidRPr="00EF3B78">
        <w:rPr>
          <w:rFonts w:asciiTheme="minorHAnsi" w:hAnsiTheme="minorHAnsi" w:cstheme="minorHAnsi"/>
          <w:iCs/>
          <w:strike/>
          <w:sz w:val="18"/>
          <w:szCs w:val="18"/>
        </w:rPr>
        <w:t>;</w:t>
      </w:r>
    </w:p>
    <w:p w14:paraId="26A10E35" w14:textId="3E6C545F" w:rsidR="00EB4B59" w:rsidRPr="00EF3B78" w:rsidRDefault="00EB4B59" w:rsidP="002254C0">
      <w:pPr>
        <w:pStyle w:val="Odsekzoznamu"/>
        <w:keepLines/>
        <w:widowControl w:val="0"/>
        <w:numPr>
          <w:ilvl w:val="0"/>
          <w:numId w:val="160"/>
        </w:numPr>
        <w:spacing w:after="0" w:line="240" w:lineRule="auto"/>
        <w:ind w:left="1276" w:hanging="425"/>
        <w:rPr>
          <w:rFonts w:asciiTheme="minorHAnsi" w:hAnsiTheme="minorHAnsi" w:cstheme="minorHAnsi"/>
          <w:iCs/>
          <w:strike/>
          <w:sz w:val="18"/>
          <w:szCs w:val="18"/>
        </w:rPr>
      </w:pPr>
      <w:r w:rsidRPr="00EF3B78">
        <w:rPr>
          <w:rFonts w:asciiTheme="minorHAnsi" w:hAnsiTheme="minorHAnsi" w:cstheme="minorHAnsi"/>
          <w:strike/>
          <w:sz w:val="18"/>
          <w:szCs w:val="18"/>
        </w:rPr>
        <w:t xml:space="preserve">cestovné náhrady pre zamestnancov MAS. Výšku náhrad výdavkov vzniknutých </w:t>
      </w:r>
      <w:r w:rsidRPr="00EF3B78">
        <w:rPr>
          <w:rFonts w:asciiTheme="minorHAnsi" w:hAnsiTheme="minorHAnsi" w:cstheme="minorHAnsi"/>
          <w:strike/>
          <w:sz w:val="18"/>
          <w:szCs w:val="18"/>
        </w:rPr>
        <w:br/>
        <w:t>v súvislosti s pracovnou cestou upravuje zákon o cestovných náhradách</w:t>
      </w:r>
      <w:r w:rsidRPr="00EF3B78">
        <w:rPr>
          <w:rFonts w:asciiTheme="minorHAnsi" w:hAnsiTheme="minorHAnsi" w:cstheme="minorHAnsi"/>
          <w:iCs/>
          <w:strike/>
          <w:sz w:val="18"/>
          <w:szCs w:val="18"/>
        </w:rPr>
        <w:t>;</w:t>
      </w:r>
      <w:r w:rsidRPr="00EF3B78">
        <w:rPr>
          <w:rFonts w:asciiTheme="minorHAnsi" w:hAnsiTheme="minorHAnsi" w:cstheme="minorHAnsi"/>
          <w:strike/>
          <w:sz w:val="18"/>
          <w:szCs w:val="18"/>
        </w:rPr>
        <w:t xml:space="preserve"> </w:t>
      </w:r>
    </w:p>
    <w:p w14:paraId="0BAAD050"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hAnsiTheme="minorHAnsi" w:cstheme="minorHAnsi"/>
          <w:iCs/>
          <w:strike/>
          <w:sz w:val="18"/>
          <w:szCs w:val="18"/>
        </w:rPr>
      </w:pPr>
      <w:r w:rsidRPr="00EF3B78">
        <w:rPr>
          <w:rFonts w:asciiTheme="minorHAnsi" w:hAnsiTheme="minorHAnsi" w:cstheme="minorHAnsi"/>
          <w:strike/>
          <w:sz w:val="18"/>
          <w:szCs w:val="18"/>
        </w:rPr>
        <w:t>odpisy</w:t>
      </w:r>
      <w:r w:rsidRPr="00EF3B78">
        <w:rPr>
          <w:rFonts w:asciiTheme="minorHAnsi" w:hAnsiTheme="minorHAnsi" w:cstheme="minorHAnsi"/>
          <w:iCs/>
          <w:strike/>
          <w:sz w:val="18"/>
          <w:szCs w:val="18"/>
        </w:rPr>
        <w:t>;</w:t>
      </w:r>
      <w:r w:rsidRPr="00EF3B78">
        <w:rPr>
          <w:rFonts w:asciiTheme="minorHAnsi" w:hAnsiTheme="minorHAnsi" w:cstheme="minorHAnsi"/>
          <w:strike/>
          <w:sz w:val="18"/>
          <w:szCs w:val="18"/>
        </w:rPr>
        <w:t xml:space="preserve"> </w:t>
      </w:r>
    </w:p>
    <w:p w14:paraId="3306445C" w14:textId="4D3F8BFF" w:rsidR="00EB4B59" w:rsidRPr="00EF3B78" w:rsidRDefault="00EB4B59" w:rsidP="002254C0">
      <w:pPr>
        <w:pStyle w:val="Odsekzoznamu"/>
        <w:keepLines/>
        <w:widowControl w:val="0"/>
        <w:numPr>
          <w:ilvl w:val="0"/>
          <w:numId w:val="160"/>
        </w:numPr>
        <w:spacing w:after="0" w:line="240" w:lineRule="auto"/>
        <w:ind w:left="1276" w:hanging="425"/>
        <w:rPr>
          <w:rFonts w:asciiTheme="minorHAnsi" w:hAnsiTheme="minorHAnsi" w:cstheme="minorHAnsi"/>
          <w:iCs/>
          <w:strike/>
          <w:sz w:val="18"/>
          <w:szCs w:val="18"/>
        </w:rPr>
      </w:pPr>
      <w:r w:rsidRPr="00EF3B78">
        <w:rPr>
          <w:rFonts w:asciiTheme="minorHAnsi" w:hAnsiTheme="minorHAnsi" w:cstheme="minorHAnsi"/>
          <w:strike/>
          <w:sz w:val="18"/>
          <w:szCs w:val="18"/>
        </w:rPr>
        <w:t>účto</w:t>
      </w:r>
      <w:r w:rsidR="00AC767F" w:rsidRPr="00EF3B78">
        <w:rPr>
          <w:rFonts w:asciiTheme="minorHAnsi" w:hAnsiTheme="minorHAnsi" w:cstheme="minorHAnsi"/>
          <w:strike/>
          <w:sz w:val="18"/>
          <w:szCs w:val="18"/>
        </w:rPr>
        <w:t xml:space="preserve">vnícke služby </w:t>
      </w:r>
      <w:r w:rsidRPr="00EF3B78">
        <w:rPr>
          <w:rFonts w:asciiTheme="minorHAnsi" w:hAnsiTheme="minorHAnsi" w:cstheme="minorHAnsi"/>
          <w:strike/>
          <w:sz w:val="18"/>
          <w:szCs w:val="18"/>
        </w:rPr>
        <w:t>v prípade, ak nie sú vykonávané v</w:t>
      </w:r>
      <w:r w:rsidR="00D40107" w:rsidRPr="00EF3B78">
        <w:rPr>
          <w:rFonts w:asciiTheme="minorHAnsi" w:hAnsiTheme="minorHAnsi" w:cstheme="minorHAnsi"/>
          <w:strike/>
          <w:sz w:val="18"/>
          <w:szCs w:val="18"/>
        </w:rPr>
        <w:t> </w:t>
      </w:r>
      <w:r w:rsidR="000233EA" w:rsidRPr="00EF3B78">
        <w:rPr>
          <w:rFonts w:asciiTheme="minorHAnsi" w:hAnsiTheme="minorHAnsi" w:cstheme="minorHAnsi"/>
          <w:strike/>
          <w:sz w:val="18"/>
          <w:szCs w:val="18"/>
        </w:rPr>
        <w:t>zmysle</w:t>
      </w:r>
      <w:r w:rsidR="00D40107" w:rsidRPr="00EF3B78">
        <w:rPr>
          <w:rFonts w:asciiTheme="minorHAnsi" w:hAnsiTheme="minorHAnsi" w:cstheme="minorHAnsi"/>
          <w:strike/>
          <w:sz w:val="18"/>
          <w:szCs w:val="18"/>
        </w:rPr>
        <w:t xml:space="preserve"> </w:t>
      </w:r>
      <w:hyperlink w:anchor="move463935252_674613b" w:history="1">
        <w:r w:rsidR="00E92473" w:rsidRPr="00EF3B78">
          <w:rPr>
            <w:rStyle w:val="Hypertextovprepojenie"/>
            <w:rFonts w:asciiTheme="minorHAnsi" w:hAnsiTheme="minorHAnsi" w:cstheme="minorHAnsi"/>
            <w:strike/>
            <w:sz w:val="18"/>
            <w:szCs w:val="18"/>
          </w:rPr>
          <w:t>ods.3, písm. b) kapitoly 6.7.4.6.1</w:t>
        </w:r>
      </w:hyperlink>
      <w:r w:rsidR="006A75DB" w:rsidRPr="00EF3B78">
        <w:rPr>
          <w:rFonts w:asciiTheme="minorHAnsi" w:hAnsiTheme="minorHAnsi" w:cstheme="minorHAnsi"/>
          <w:strike/>
          <w:sz w:val="18"/>
          <w:szCs w:val="18"/>
        </w:rPr>
        <w:t xml:space="preserve"> tejto príručky pre prijímateľa</w:t>
      </w:r>
      <w:r w:rsidRPr="00EF3B78">
        <w:rPr>
          <w:rFonts w:asciiTheme="minorHAnsi" w:hAnsiTheme="minorHAnsi" w:cstheme="minorHAnsi"/>
          <w:iCs/>
          <w:strike/>
          <w:sz w:val="18"/>
          <w:szCs w:val="18"/>
        </w:rPr>
        <w:t>;</w:t>
      </w:r>
    </w:p>
    <w:p w14:paraId="12795936"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hAnsiTheme="minorHAnsi" w:cstheme="minorHAnsi"/>
          <w:bCs/>
          <w:strike/>
          <w:sz w:val="18"/>
          <w:szCs w:val="18"/>
        </w:rPr>
      </w:pPr>
      <w:r w:rsidRPr="00EF3B78">
        <w:rPr>
          <w:rFonts w:asciiTheme="minorHAnsi" w:hAnsiTheme="minorHAnsi" w:cstheme="minorHAnsi"/>
          <w:strike/>
          <w:sz w:val="18"/>
          <w:szCs w:val="18"/>
        </w:rPr>
        <w:t>dlhodobý hmotný majetok</w:t>
      </w:r>
      <w:r w:rsidRPr="00EF3B78">
        <w:rPr>
          <w:rStyle w:val="Odkaznapoznmkupodiarou"/>
          <w:rFonts w:asciiTheme="minorHAnsi" w:hAnsiTheme="minorHAnsi" w:cstheme="minorHAnsi"/>
          <w:strike/>
          <w:sz w:val="18"/>
          <w:szCs w:val="18"/>
        </w:rPr>
        <w:footnoteReference w:id="28"/>
      </w:r>
      <w:r w:rsidRPr="00EF3B78">
        <w:rPr>
          <w:rFonts w:asciiTheme="minorHAnsi" w:hAnsiTheme="minorHAnsi" w:cstheme="minorHAnsi"/>
          <w:strike/>
          <w:sz w:val="18"/>
          <w:szCs w:val="18"/>
        </w:rPr>
        <w:t xml:space="preserve"> a dlhodobý nehmotný majetok</w:t>
      </w:r>
      <w:r w:rsidRPr="00EF3B78">
        <w:rPr>
          <w:rStyle w:val="Odkaznapoznmkupodiarou"/>
          <w:rFonts w:asciiTheme="minorHAnsi" w:hAnsiTheme="minorHAnsi" w:cstheme="minorHAnsi"/>
          <w:strike/>
          <w:sz w:val="18"/>
          <w:szCs w:val="18"/>
        </w:rPr>
        <w:footnoteReference w:id="29"/>
      </w:r>
      <w:r w:rsidRPr="00EF3B78">
        <w:rPr>
          <w:rFonts w:asciiTheme="minorHAnsi" w:hAnsiTheme="minorHAnsi" w:cstheme="minorHAnsi"/>
          <w:iCs/>
          <w:strike/>
          <w:sz w:val="18"/>
          <w:szCs w:val="18"/>
        </w:rPr>
        <w:t>;</w:t>
      </w:r>
      <w:r w:rsidRPr="00EF3B78">
        <w:rPr>
          <w:rFonts w:asciiTheme="minorHAnsi" w:hAnsiTheme="minorHAnsi" w:cstheme="minorHAnsi"/>
          <w:strike/>
          <w:sz w:val="18"/>
          <w:szCs w:val="18"/>
        </w:rPr>
        <w:t xml:space="preserve"> </w:t>
      </w:r>
    </w:p>
    <w:p w14:paraId="546033A6" w14:textId="77777777" w:rsidR="00EB4B59" w:rsidRPr="00EF3B78" w:rsidRDefault="00EB4B59" w:rsidP="002254C0">
      <w:pPr>
        <w:pStyle w:val="Odsekzoznamu"/>
        <w:keepLines/>
        <w:widowControl w:val="0"/>
        <w:numPr>
          <w:ilvl w:val="0"/>
          <w:numId w:val="160"/>
        </w:numPr>
        <w:spacing w:after="0" w:line="240" w:lineRule="auto"/>
        <w:ind w:left="1276" w:hanging="425"/>
        <w:rPr>
          <w:rFonts w:asciiTheme="minorHAnsi" w:hAnsiTheme="minorHAnsi" w:cstheme="minorHAnsi"/>
          <w:bCs/>
          <w:strike/>
          <w:sz w:val="18"/>
          <w:szCs w:val="18"/>
        </w:rPr>
      </w:pPr>
      <w:r w:rsidRPr="00EF3B78">
        <w:rPr>
          <w:rFonts w:asciiTheme="minorHAnsi" w:hAnsiTheme="minorHAnsi" w:cstheme="minorHAnsi"/>
          <w:strike/>
          <w:sz w:val="18"/>
          <w:szCs w:val="18"/>
        </w:rPr>
        <w:t>poradenstvo - výdavky na poradenstvo (právne, daňové, účtovné a pod.).</w:t>
      </w:r>
    </w:p>
    <w:p w14:paraId="09AA48A4" w14:textId="77777777" w:rsidR="00EB4B59" w:rsidRPr="00EF3B78" w:rsidRDefault="00EB4B59" w:rsidP="002254C0">
      <w:pPr>
        <w:pStyle w:val="Odsekzoznamu"/>
        <w:keepLines/>
        <w:widowControl w:val="0"/>
        <w:numPr>
          <w:ilvl w:val="3"/>
          <w:numId w:val="150"/>
        </w:numPr>
        <w:autoSpaceDE w:val="0"/>
        <w:autoSpaceDN w:val="0"/>
        <w:adjustRightInd w:val="0"/>
        <w:spacing w:after="0" w:line="240" w:lineRule="auto"/>
        <w:ind w:left="567" w:hanging="567"/>
        <w:rPr>
          <w:rFonts w:asciiTheme="minorHAnsi" w:hAnsiTheme="minorHAnsi" w:cstheme="minorHAnsi"/>
          <w:bCs/>
          <w:strike/>
          <w:sz w:val="18"/>
          <w:szCs w:val="18"/>
        </w:rPr>
      </w:pPr>
      <w:r w:rsidRPr="00EF3B78">
        <w:rPr>
          <w:rFonts w:asciiTheme="minorHAnsi" w:hAnsiTheme="minorHAnsi" w:cstheme="minorHAnsi"/>
          <w:strike/>
          <w:sz w:val="18"/>
          <w:szCs w:val="18"/>
        </w:rPr>
        <w:t xml:space="preserve">Pri výpočte pomernej časti výdavkov musia byť dodržané nasledovné podmienky: </w:t>
      </w:r>
    </w:p>
    <w:p w14:paraId="64B16D2E" w14:textId="77777777" w:rsidR="00EB4B59" w:rsidRPr="00EF3B78" w:rsidRDefault="00EB4B59" w:rsidP="002254C0">
      <w:pPr>
        <w:pStyle w:val="Odsekzoznamu"/>
        <w:keepLines/>
        <w:widowControl w:val="0"/>
        <w:numPr>
          <w:ilvl w:val="0"/>
          <w:numId w:val="153"/>
        </w:numPr>
        <w:tabs>
          <w:tab w:val="clear" w:pos="340"/>
        </w:tabs>
        <w:adjustRightInd w:val="0"/>
        <w:spacing w:after="0" w:line="240" w:lineRule="auto"/>
        <w:ind w:left="1134" w:hanging="425"/>
        <w:textAlignment w:val="baseline"/>
        <w:rPr>
          <w:rFonts w:asciiTheme="minorHAnsi" w:hAnsiTheme="minorHAnsi" w:cstheme="minorHAnsi"/>
          <w:strike/>
          <w:sz w:val="18"/>
          <w:szCs w:val="18"/>
        </w:rPr>
      </w:pPr>
      <w:r w:rsidRPr="00EF3B78">
        <w:rPr>
          <w:rFonts w:asciiTheme="minorHAnsi" w:hAnsiTheme="minorHAnsi" w:cstheme="minorHAnsi"/>
          <w:strike/>
          <w:sz w:val="18"/>
          <w:szCs w:val="18"/>
        </w:rPr>
        <w:t>výpočet pomernej časti výdavkov musí vychádzať zo skutočne vynaložených výdavkov,</w:t>
      </w:r>
    </w:p>
    <w:p w14:paraId="05B660FF" w14:textId="77777777" w:rsidR="00EB4B59" w:rsidRPr="00EF3B78" w:rsidRDefault="00EB4B59" w:rsidP="002254C0">
      <w:pPr>
        <w:pStyle w:val="Odsekzoznamu"/>
        <w:keepLines/>
        <w:widowControl w:val="0"/>
        <w:numPr>
          <w:ilvl w:val="0"/>
          <w:numId w:val="153"/>
        </w:numPr>
        <w:tabs>
          <w:tab w:val="clear" w:pos="340"/>
        </w:tabs>
        <w:adjustRightInd w:val="0"/>
        <w:spacing w:after="0" w:line="240" w:lineRule="auto"/>
        <w:ind w:left="1134" w:hanging="425"/>
        <w:textAlignment w:val="baseline"/>
        <w:rPr>
          <w:rFonts w:asciiTheme="minorHAnsi" w:hAnsiTheme="minorHAnsi" w:cstheme="minorHAnsi"/>
          <w:strike/>
          <w:sz w:val="18"/>
          <w:szCs w:val="18"/>
        </w:rPr>
      </w:pPr>
      <w:r w:rsidRPr="00EF3B78">
        <w:rPr>
          <w:rFonts w:asciiTheme="minorHAnsi" w:hAnsiTheme="minorHAnsi" w:cstheme="minorHAnsi"/>
          <w:strike/>
          <w:sz w:val="18"/>
          <w:szCs w:val="18"/>
        </w:rPr>
        <w:lastRenderedPageBreak/>
        <w:t xml:space="preserve">preukázateľnosť výpočtu musí byť podložená účtovnými dokladmi vzťahujúcimi </w:t>
      </w:r>
      <w:r w:rsidRPr="00EF3B78">
        <w:rPr>
          <w:rFonts w:asciiTheme="minorHAnsi" w:hAnsiTheme="minorHAnsi" w:cstheme="minorHAnsi"/>
          <w:strike/>
          <w:sz w:val="18"/>
          <w:szCs w:val="18"/>
        </w:rPr>
        <w:br/>
        <w:t xml:space="preserve">sa ku konkrétnemu výdavku, </w:t>
      </w:r>
    </w:p>
    <w:p w14:paraId="40B3BD9A" w14:textId="77777777" w:rsidR="00EB4B59" w:rsidRPr="00EF3B78" w:rsidRDefault="00EB4B59" w:rsidP="002254C0">
      <w:pPr>
        <w:pStyle w:val="Odsekzoznamu"/>
        <w:keepLines/>
        <w:widowControl w:val="0"/>
        <w:numPr>
          <w:ilvl w:val="0"/>
          <w:numId w:val="153"/>
        </w:numPr>
        <w:tabs>
          <w:tab w:val="clear" w:pos="340"/>
        </w:tabs>
        <w:adjustRightInd w:val="0"/>
        <w:spacing w:after="0" w:line="240" w:lineRule="auto"/>
        <w:ind w:left="1134" w:hanging="425"/>
        <w:textAlignment w:val="baseline"/>
        <w:rPr>
          <w:rFonts w:asciiTheme="minorHAnsi" w:hAnsiTheme="minorHAnsi" w:cstheme="minorHAnsi"/>
          <w:strike/>
          <w:sz w:val="18"/>
          <w:szCs w:val="18"/>
        </w:rPr>
      </w:pPr>
      <w:r w:rsidRPr="00EF3B78">
        <w:rPr>
          <w:rFonts w:asciiTheme="minorHAnsi" w:hAnsiTheme="minorHAnsi" w:cstheme="minorHAnsi"/>
          <w:strike/>
          <w:sz w:val="18"/>
          <w:szCs w:val="18"/>
        </w:rPr>
        <w:t xml:space="preserve">výpočet musí byť zrozumiteľný, čo sa zabezpečí legendou – popisom postupov </w:t>
      </w:r>
      <w:r w:rsidRPr="00EF3B78">
        <w:rPr>
          <w:rFonts w:asciiTheme="minorHAnsi" w:hAnsiTheme="minorHAnsi" w:cstheme="minorHAnsi"/>
          <w:strike/>
          <w:sz w:val="18"/>
          <w:szCs w:val="18"/>
        </w:rPr>
        <w:br/>
        <w:t>a preukázaním spôsobu výpočtu pomernej časti.</w:t>
      </w:r>
    </w:p>
    <w:p w14:paraId="4A7D81CE" w14:textId="37C2C3E0" w:rsidR="00EB4B59" w:rsidRPr="00EF3B78" w:rsidRDefault="00EB4B59" w:rsidP="002254C0">
      <w:pPr>
        <w:pStyle w:val="Odsekzoznamu"/>
        <w:keepNext/>
        <w:widowControl w:val="0"/>
        <w:numPr>
          <w:ilvl w:val="3"/>
          <w:numId w:val="150"/>
        </w:numPr>
        <w:adjustRightInd w:val="0"/>
        <w:spacing w:after="0" w:line="240" w:lineRule="auto"/>
        <w:ind w:left="567" w:hanging="567"/>
        <w:textAlignment w:val="baseline"/>
        <w:rPr>
          <w:rFonts w:asciiTheme="minorHAnsi" w:hAnsiTheme="minorHAnsi" w:cstheme="minorHAnsi"/>
          <w:strike/>
          <w:sz w:val="18"/>
          <w:szCs w:val="18"/>
        </w:rPr>
      </w:pPr>
      <w:r w:rsidRPr="00EF3B78">
        <w:rPr>
          <w:rFonts w:asciiTheme="minorHAnsi" w:hAnsiTheme="minorHAnsi" w:cstheme="minorHAnsi"/>
          <w:strike/>
          <w:sz w:val="18"/>
          <w:szCs w:val="18"/>
        </w:rPr>
        <w:t>MAS musí preukázať spôsob výpočtu pomernej časti v prípade, ak okrem činností spojených s riadením vykonávania stratégie CLLD v rámci PRV</w:t>
      </w:r>
      <w:r w:rsidR="00397683"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a/alebo IROP uskutočňuje aj inú činnosť. </w:t>
      </w:r>
    </w:p>
    <w:p w14:paraId="4BE992E7" w14:textId="097909F7" w:rsidR="00EB4B59" w:rsidRPr="00EF3B78" w:rsidRDefault="00EB4B59" w:rsidP="002254C0">
      <w:pPr>
        <w:pStyle w:val="Odsekzoznamu"/>
        <w:keepNext/>
        <w:widowControl w:val="0"/>
        <w:numPr>
          <w:ilvl w:val="3"/>
          <w:numId w:val="150"/>
        </w:numPr>
        <w:adjustRightInd w:val="0"/>
        <w:spacing w:after="0" w:line="240" w:lineRule="auto"/>
        <w:ind w:left="567" w:hanging="567"/>
        <w:textAlignment w:val="baseline"/>
        <w:rPr>
          <w:rFonts w:asciiTheme="minorHAnsi" w:hAnsiTheme="minorHAnsi" w:cstheme="minorHAnsi"/>
          <w:b/>
          <w:strike/>
          <w:sz w:val="18"/>
          <w:szCs w:val="18"/>
        </w:rPr>
      </w:pPr>
      <w:bookmarkStart w:id="78" w:name="move463935252_674628"/>
      <w:r w:rsidRPr="00EF3B78">
        <w:rPr>
          <w:rFonts w:asciiTheme="minorHAnsi" w:hAnsiTheme="minorHAnsi" w:cstheme="minorHAnsi"/>
          <w:b/>
          <w:strike/>
          <w:sz w:val="18"/>
          <w:szCs w:val="18"/>
        </w:rPr>
        <w:t xml:space="preserve">V zmysle § 2 zákona o obmedzení platieb v hotovosti sa platbou v hotovosti rozumie odovzdanie bankoviek alebo mincí v hotovosti v mene euro alebo bankoviek a mincí </w:t>
      </w:r>
      <w:r w:rsidR="00AC767F" w:rsidRPr="00EF3B78">
        <w:rPr>
          <w:rFonts w:asciiTheme="minorHAnsi" w:hAnsiTheme="minorHAnsi" w:cstheme="minorHAnsi"/>
          <w:b/>
          <w:strike/>
          <w:sz w:val="18"/>
          <w:szCs w:val="18"/>
        </w:rPr>
        <w:br/>
      </w:r>
      <w:r w:rsidRPr="00EF3B78">
        <w:rPr>
          <w:rFonts w:asciiTheme="minorHAnsi" w:hAnsiTheme="minorHAnsi" w:cstheme="minorHAnsi"/>
          <w:b/>
          <w:strike/>
          <w:sz w:val="18"/>
          <w:szCs w:val="18"/>
        </w:rPr>
        <w:t>v hotovosti v inej mene odovzdávajúcim a prijatie tejto hotovosti príjemcom. V prípade úhrad spotrebného materiálu sú výdavky uhrádzané v hotovosti oprávnené, ak platby jednotlivo neprekročia sumu 500 EUR. Maximálna hodnota realizovaných úhrad v hotovosti v jednom mesiaci nesmie presiahn</w:t>
      </w:r>
      <w:r w:rsidR="00E92473" w:rsidRPr="00EF3B78">
        <w:rPr>
          <w:rFonts w:asciiTheme="minorHAnsi" w:hAnsiTheme="minorHAnsi" w:cstheme="minorHAnsi"/>
          <w:b/>
          <w:strike/>
          <w:sz w:val="18"/>
          <w:szCs w:val="18"/>
        </w:rPr>
        <w:t>u</w:t>
      </w:r>
      <w:r w:rsidRPr="00EF3B78">
        <w:rPr>
          <w:rFonts w:asciiTheme="minorHAnsi" w:hAnsiTheme="minorHAnsi" w:cstheme="minorHAnsi"/>
          <w:b/>
          <w:strike/>
          <w:sz w:val="18"/>
          <w:szCs w:val="18"/>
        </w:rPr>
        <w:t>ť 1 500 EUR. Podľa § 4 zákona o obmedzení platieb v hotovosti pri právnických osobách a fyzických osobách (podnikateľoch) sa zakazuje platba v hotovosti, ktorej hodnota prevyšuje 5 000 EUR. Hotovostné platby, zahŕňajúce výdavky na obstaranie dlhodobého hmotného a nehmotného majetku, vrátane výdavkov súvisiacich s obstaraním tohto majetku, nie sú oprávnené.</w:t>
      </w:r>
    </w:p>
    <w:bookmarkEnd w:id="78"/>
    <w:p w14:paraId="5AB5844E" w14:textId="77777777" w:rsidR="00EB4B59" w:rsidRPr="00EF3B78" w:rsidRDefault="00EB4B59" w:rsidP="006078FD">
      <w:pPr>
        <w:pStyle w:val="Odsekzoznamu"/>
        <w:keepLines/>
        <w:widowControl w:val="0"/>
        <w:adjustRightInd w:val="0"/>
        <w:spacing w:after="0" w:line="240" w:lineRule="auto"/>
        <w:ind w:left="567"/>
        <w:textAlignment w:val="baseline"/>
        <w:rPr>
          <w:rFonts w:asciiTheme="minorHAnsi" w:hAnsiTheme="minorHAnsi" w:cstheme="minorHAnsi"/>
          <w:strike/>
          <w:sz w:val="18"/>
          <w:szCs w:val="18"/>
        </w:rPr>
      </w:pPr>
    </w:p>
    <w:p w14:paraId="365CC6CE" w14:textId="18685B10" w:rsidR="004D7517" w:rsidRPr="00EF3B78" w:rsidRDefault="00101A64" w:rsidP="006078FD">
      <w:pPr>
        <w:spacing w:after="0" w:line="240" w:lineRule="auto"/>
        <w:rPr>
          <w:rFonts w:asciiTheme="minorHAnsi" w:hAnsiTheme="minorHAnsi" w:cstheme="minorHAnsi"/>
          <w:b/>
          <w:i/>
          <w:strike/>
          <w:color w:val="0070C0"/>
          <w:sz w:val="18"/>
          <w:szCs w:val="18"/>
        </w:rPr>
      </w:pPr>
      <w:r w:rsidRPr="00EF3B78">
        <w:rPr>
          <w:rFonts w:asciiTheme="minorHAnsi" w:hAnsiTheme="minorHAnsi" w:cstheme="minorHAnsi"/>
          <w:b/>
          <w:i/>
          <w:strike/>
          <w:color w:val="365F91" w:themeColor="accent1" w:themeShade="BF"/>
          <w:sz w:val="18"/>
          <w:szCs w:val="18"/>
        </w:rPr>
        <w:t xml:space="preserve"> </w:t>
      </w:r>
      <w:r w:rsidR="005019CC" w:rsidRPr="00EF3B78">
        <w:rPr>
          <w:rFonts w:asciiTheme="minorHAnsi" w:hAnsiTheme="minorHAnsi" w:cstheme="minorHAnsi"/>
          <w:b/>
          <w:i/>
          <w:strike/>
          <w:color w:val="0070C0"/>
          <w:sz w:val="18"/>
          <w:szCs w:val="18"/>
        </w:rPr>
        <w:t xml:space="preserve">6.7.4.6.3   </w:t>
      </w:r>
      <w:r w:rsidR="00EB4B59" w:rsidRPr="00EF3B78">
        <w:rPr>
          <w:rFonts w:asciiTheme="minorHAnsi" w:hAnsiTheme="minorHAnsi" w:cstheme="minorHAnsi"/>
          <w:b/>
          <w:i/>
          <w:strike/>
          <w:color w:val="0070C0"/>
          <w:sz w:val="18"/>
          <w:szCs w:val="18"/>
        </w:rPr>
        <w:t>Ostatné výdavky spojené s riadením vykonávania stratégií CLLD</w:t>
      </w:r>
    </w:p>
    <w:p w14:paraId="6420FB48" w14:textId="52D89495" w:rsidR="00EB4B59" w:rsidRPr="00EF3B78" w:rsidRDefault="00EB4B59" w:rsidP="002254C0">
      <w:pPr>
        <w:pStyle w:val="Default"/>
        <w:keepLines/>
        <w:widowControl w:val="0"/>
        <w:numPr>
          <w:ilvl w:val="3"/>
          <w:numId w:val="171"/>
        </w:numPr>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Informačné a školiace akcie pre zamestnancov a členov MAS zamerané na rozširovanie vedomostí a zručností pri vykonávaní stratégie CLLD v rámci PRV</w:t>
      </w:r>
      <w:r w:rsidR="00D4010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a/alebo IROP:</w:t>
      </w:r>
    </w:p>
    <w:p w14:paraId="0B617C24" w14:textId="5E7BEDE7" w:rsidR="00610DE4" w:rsidRPr="00EF3B78" w:rsidRDefault="00EB4B59" w:rsidP="002254C0">
      <w:pPr>
        <w:pStyle w:val="Default"/>
        <w:keepLines/>
        <w:widowControl w:val="0"/>
        <w:numPr>
          <w:ilvl w:val="0"/>
          <w:numId w:val="148"/>
        </w:numPr>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informačné a školiace akcie s cieľom zlepšenia kvality ľudského kapitálu (zamestnancov a členov MAS) zamerané na riadenie, manažment a vykonávanie stratégií CLLD tak, aby boli dodržané legislatívne a právne ustanovenia SR a EÚ (</w:t>
      </w:r>
      <w:r w:rsidRPr="00EF3B78">
        <w:rPr>
          <w:rFonts w:asciiTheme="minorHAnsi" w:eastAsia="Arial Unicode MS" w:hAnsiTheme="minorHAnsi" w:cstheme="minorHAnsi"/>
          <w:strike/>
          <w:sz w:val="18"/>
          <w:szCs w:val="18"/>
        </w:rPr>
        <w:t xml:space="preserve">vrátane </w:t>
      </w:r>
      <w:r w:rsidRPr="00EF3B78">
        <w:rPr>
          <w:rFonts w:asciiTheme="minorHAnsi" w:hAnsiTheme="minorHAnsi" w:cstheme="minorHAnsi"/>
          <w:strike/>
          <w:sz w:val="18"/>
          <w:szCs w:val="18"/>
        </w:rPr>
        <w:t xml:space="preserve">účastníckych poplatkov, vložného, </w:t>
      </w:r>
      <w:r w:rsidRPr="00EF3B78">
        <w:rPr>
          <w:rFonts w:asciiTheme="minorHAnsi" w:hAnsiTheme="minorHAnsi" w:cstheme="minorHAnsi"/>
          <w:strike/>
          <w:noProof/>
          <w:sz w:val="18"/>
          <w:szCs w:val="18"/>
        </w:rPr>
        <w:t xml:space="preserve">prenájmu učebného priestoru a didaktickej techniky, </w:t>
      </w:r>
      <w:r w:rsidRPr="00EF3B78">
        <w:rPr>
          <w:rFonts w:asciiTheme="minorHAnsi" w:hAnsiTheme="minorHAnsi" w:cstheme="minorHAnsi"/>
          <w:strike/>
          <w:sz w:val="18"/>
          <w:szCs w:val="18"/>
        </w:rPr>
        <w:t xml:space="preserve">prenájmu miestností, občerstvenia, pozvánok, podkladových materiálov, apod.). Informačné a školiace akcie  pre zamestnancov a členov MAS mimo územia SR sú neoprávnené. </w:t>
      </w:r>
      <w:r w:rsidR="00610DE4" w:rsidRPr="00EF3B78">
        <w:rPr>
          <w:rFonts w:asciiTheme="minorHAnsi" w:hAnsiTheme="minorHAnsi" w:cstheme="minorHAnsi"/>
          <w:b/>
          <w:strike/>
          <w:sz w:val="18"/>
          <w:szCs w:val="18"/>
        </w:rPr>
        <w:t xml:space="preserve">MAS nie je oprávnená poskytovať tieto informačné a školiace akcie pre zamestnancov a členov MAS </w:t>
      </w:r>
      <w:r w:rsidR="00610DE4" w:rsidRPr="00EF3B78">
        <w:rPr>
          <w:rFonts w:asciiTheme="minorHAnsi" w:hAnsiTheme="minorHAnsi" w:cstheme="minorHAnsi"/>
          <w:b/>
          <w:strike/>
          <w:sz w:val="18"/>
          <w:szCs w:val="18"/>
        </w:rPr>
        <w:br/>
        <w:t>za finančnú alebo inú vecnú odmenu.</w:t>
      </w:r>
    </w:p>
    <w:p w14:paraId="35D83CA4" w14:textId="6EBA6CD2" w:rsidR="00EB4B59" w:rsidRPr="00EF3B78" w:rsidRDefault="00EB4B59" w:rsidP="002254C0">
      <w:pPr>
        <w:pStyle w:val="Default"/>
        <w:keepLines/>
        <w:widowControl w:val="0"/>
        <w:numPr>
          <w:ilvl w:val="3"/>
          <w:numId w:val="171"/>
        </w:numPr>
        <w:ind w:left="567" w:hanging="567"/>
        <w:rPr>
          <w:rFonts w:asciiTheme="minorHAnsi" w:hAnsiTheme="minorHAnsi" w:cstheme="minorHAnsi"/>
          <w:strike/>
          <w:sz w:val="18"/>
          <w:szCs w:val="18"/>
        </w:rPr>
      </w:pPr>
      <w:bookmarkStart w:id="79" w:name="move463935252_674632"/>
      <w:r w:rsidRPr="00EF3B78">
        <w:rPr>
          <w:rFonts w:asciiTheme="minorHAnsi" w:hAnsiTheme="minorHAnsi" w:cstheme="minorHAnsi"/>
          <w:strike/>
          <w:sz w:val="18"/>
          <w:szCs w:val="18"/>
        </w:rPr>
        <w:t>Náklady na publicitu a sieťovanie v rámci PRV</w:t>
      </w:r>
      <w:r w:rsidR="00D4010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a/alebo IROP: </w:t>
      </w:r>
    </w:p>
    <w:bookmarkEnd w:id="79"/>
    <w:p w14:paraId="439B22B7" w14:textId="28828914" w:rsidR="00EB4B59" w:rsidRPr="00EF3B78" w:rsidRDefault="00EB4B59" w:rsidP="002254C0">
      <w:pPr>
        <w:pStyle w:val="Default"/>
        <w:keepLines/>
        <w:widowControl w:val="0"/>
        <w:numPr>
          <w:ilvl w:val="0"/>
          <w:numId w:val="148"/>
        </w:numPr>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účasť zamestnancov a členov MAS na stretnutiach s inými MAS zameranými na výmenu skúsenosti pri riadení uskutočňovania stratégií CLLD </w:t>
      </w:r>
      <w:r w:rsidRPr="00EF3B78">
        <w:rPr>
          <w:rFonts w:asciiTheme="minorHAnsi" w:eastAsia="Arial Unicode MS" w:hAnsiTheme="minorHAnsi" w:cstheme="minorHAnsi"/>
          <w:strike/>
          <w:sz w:val="18"/>
          <w:szCs w:val="18"/>
        </w:rPr>
        <w:t xml:space="preserve">vrátane </w:t>
      </w:r>
      <w:r w:rsidRPr="00EF3B78">
        <w:rPr>
          <w:rFonts w:asciiTheme="minorHAnsi" w:hAnsiTheme="minorHAnsi" w:cstheme="minorHAnsi"/>
          <w:strike/>
          <w:noProof/>
          <w:sz w:val="18"/>
          <w:szCs w:val="18"/>
        </w:rPr>
        <w:t xml:space="preserve">prenájmu učebného priestoru a didaktickej techniky, </w:t>
      </w:r>
      <w:r w:rsidRPr="00EF3B78">
        <w:rPr>
          <w:rFonts w:asciiTheme="minorHAnsi" w:hAnsiTheme="minorHAnsi" w:cstheme="minorHAnsi"/>
          <w:strike/>
          <w:sz w:val="18"/>
          <w:szCs w:val="18"/>
        </w:rPr>
        <w:t xml:space="preserve">prenájmu miestností, občerstvenia, pozvánok, podkladových materiálov, apod. </w:t>
      </w:r>
    </w:p>
    <w:p w14:paraId="318F96BB" w14:textId="77777777" w:rsidR="00EB4B59" w:rsidRPr="00EF3B78" w:rsidRDefault="00EB4B59" w:rsidP="002254C0">
      <w:pPr>
        <w:pStyle w:val="Default"/>
        <w:keepLines/>
        <w:widowControl w:val="0"/>
        <w:numPr>
          <w:ilvl w:val="0"/>
          <w:numId w:val="148"/>
        </w:numPr>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účasť zamestnancov a členov MAS vrátane zasadaní národných a európskych sietí, ako </w:t>
      </w:r>
      <w:r w:rsidRPr="00EF3B78">
        <w:rPr>
          <w:rFonts w:asciiTheme="minorHAnsi" w:hAnsiTheme="minorHAnsi" w:cstheme="minorHAnsi"/>
          <w:strike/>
          <w:sz w:val="18"/>
          <w:szCs w:val="18"/>
        </w:rPr>
        <w:br/>
        <w:t>aj poplatky za členstvo v regionálnych, národných alebo európskych sieťach MAS v max. sume:</w:t>
      </w:r>
    </w:p>
    <w:p w14:paraId="6C964C03" w14:textId="77777777" w:rsidR="00EB4B59" w:rsidRPr="00EF3B78" w:rsidRDefault="00EB4B59" w:rsidP="002254C0">
      <w:pPr>
        <w:pStyle w:val="Default"/>
        <w:keepLines/>
        <w:widowControl w:val="0"/>
        <w:numPr>
          <w:ilvl w:val="0"/>
          <w:numId w:val="162"/>
        </w:numPr>
        <w:rPr>
          <w:rFonts w:asciiTheme="minorHAnsi" w:hAnsiTheme="minorHAnsi" w:cstheme="minorHAnsi"/>
          <w:strike/>
          <w:sz w:val="18"/>
          <w:szCs w:val="18"/>
        </w:rPr>
      </w:pPr>
      <w:r w:rsidRPr="00EF3B78">
        <w:rPr>
          <w:rFonts w:asciiTheme="minorHAnsi" w:hAnsiTheme="minorHAnsi" w:cstheme="minorHAnsi"/>
          <w:strike/>
          <w:sz w:val="18"/>
          <w:szCs w:val="18"/>
        </w:rPr>
        <w:t xml:space="preserve">regionálne a národné siete:  max. 40 EUR/MAS/1 členstvo/ročne/, </w:t>
      </w:r>
    </w:p>
    <w:p w14:paraId="5CEF0540" w14:textId="16896915" w:rsidR="00EB4B59" w:rsidRPr="00EF3B78" w:rsidRDefault="00EB4B59" w:rsidP="002254C0">
      <w:pPr>
        <w:pStyle w:val="Default"/>
        <w:keepLines/>
        <w:widowControl w:val="0"/>
        <w:numPr>
          <w:ilvl w:val="0"/>
          <w:numId w:val="162"/>
        </w:numPr>
        <w:rPr>
          <w:rFonts w:asciiTheme="minorHAnsi" w:hAnsiTheme="minorHAnsi" w:cstheme="minorHAnsi"/>
          <w:strike/>
          <w:sz w:val="18"/>
          <w:szCs w:val="18"/>
        </w:rPr>
      </w:pPr>
      <w:r w:rsidRPr="00EF3B78">
        <w:rPr>
          <w:rFonts w:asciiTheme="minorHAnsi" w:hAnsiTheme="minorHAnsi" w:cstheme="minorHAnsi"/>
          <w:strike/>
          <w:sz w:val="18"/>
          <w:szCs w:val="18"/>
        </w:rPr>
        <w:t>EÚ sieť: max. 100 EUR/MAS/1 členstvo/ročne/.</w:t>
      </w:r>
    </w:p>
    <w:p w14:paraId="3595D30C" w14:textId="2F05FE3C" w:rsidR="00636243" w:rsidRPr="00EF3B78" w:rsidRDefault="00636243" w:rsidP="002254C0">
      <w:pPr>
        <w:pStyle w:val="Default"/>
        <w:numPr>
          <w:ilvl w:val="3"/>
          <w:numId w:val="423"/>
        </w:numPr>
        <w:adjustRightInd/>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Náklady vynaložené na monitorovanie, hodnotenie a aktualizáciu stratégií CLLD v rámci PRV</w:t>
      </w:r>
      <w:r w:rsidR="00D4010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a/alebo IROP na úrovni MAS v zmysle ustanovení Systému riadenia CLLD, kapitola 10. Hodnotiteľ  strednodobého hodnotenia (mid – term)  a záverečného hodnotenia (ex – post) môže byť:</w:t>
      </w:r>
      <w:r w:rsidRPr="00EF3B78">
        <w:rPr>
          <w:rFonts w:asciiTheme="minorHAnsi" w:hAnsiTheme="minorHAnsi" w:cstheme="minorHAnsi"/>
          <w:b/>
          <w:bCs/>
          <w:strike/>
          <w:sz w:val="18"/>
          <w:szCs w:val="18"/>
        </w:rPr>
        <w:t xml:space="preserve"> </w:t>
      </w:r>
    </w:p>
    <w:p w14:paraId="4FCE427C" w14:textId="3863C9D5" w:rsidR="00636243" w:rsidRPr="00EF3B78" w:rsidRDefault="00636243" w:rsidP="002254C0">
      <w:pPr>
        <w:pStyle w:val="Default"/>
        <w:numPr>
          <w:ilvl w:val="0"/>
          <w:numId w:val="422"/>
        </w:numPr>
        <w:adjustRightInd/>
        <w:rPr>
          <w:rFonts w:asciiTheme="minorHAnsi" w:eastAsia="Times New Roman" w:hAnsiTheme="minorHAnsi" w:cstheme="minorHAnsi"/>
          <w:strike/>
          <w:sz w:val="18"/>
          <w:szCs w:val="18"/>
        </w:rPr>
      </w:pPr>
      <w:r w:rsidRPr="00EF3B78">
        <w:rPr>
          <w:rFonts w:asciiTheme="minorHAnsi" w:eastAsia="Times New Roman" w:hAnsiTheme="minorHAnsi" w:cstheme="minorHAnsi"/>
          <w:strike/>
          <w:sz w:val="18"/>
          <w:szCs w:val="18"/>
        </w:rPr>
        <w:t xml:space="preserve">MAS, </w:t>
      </w:r>
    </w:p>
    <w:p w14:paraId="36D961B2" w14:textId="77777777" w:rsidR="00636243" w:rsidRPr="00EF3B78" w:rsidRDefault="00636243" w:rsidP="002254C0">
      <w:pPr>
        <w:pStyle w:val="Default"/>
        <w:numPr>
          <w:ilvl w:val="0"/>
          <w:numId w:val="422"/>
        </w:numPr>
        <w:adjustRightInd/>
        <w:rPr>
          <w:rFonts w:asciiTheme="minorHAnsi" w:eastAsia="Times New Roman" w:hAnsiTheme="minorHAnsi" w:cstheme="minorHAnsi"/>
          <w:strike/>
          <w:sz w:val="18"/>
          <w:szCs w:val="18"/>
        </w:rPr>
      </w:pPr>
      <w:r w:rsidRPr="00EF3B78">
        <w:rPr>
          <w:rFonts w:asciiTheme="minorHAnsi" w:eastAsia="Times New Roman" w:hAnsiTheme="minorHAnsi" w:cstheme="minorHAnsi"/>
          <w:strike/>
          <w:sz w:val="18"/>
          <w:szCs w:val="18"/>
        </w:rPr>
        <w:t>externý hodnotiteľ,</w:t>
      </w:r>
    </w:p>
    <w:p w14:paraId="4C85AA8D" w14:textId="77777777" w:rsidR="00636243" w:rsidRPr="00EF3B78" w:rsidRDefault="00636243" w:rsidP="002254C0">
      <w:pPr>
        <w:pStyle w:val="Default"/>
        <w:numPr>
          <w:ilvl w:val="0"/>
          <w:numId w:val="422"/>
        </w:numPr>
        <w:adjustRightInd/>
        <w:rPr>
          <w:rFonts w:asciiTheme="minorHAnsi" w:eastAsia="Times New Roman" w:hAnsiTheme="minorHAnsi" w:cstheme="minorHAnsi"/>
          <w:strike/>
          <w:sz w:val="18"/>
          <w:szCs w:val="18"/>
        </w:rPr>
      </w:pPr>
      <w:r w:rsidRPr="00EF3B78">
        <w:rPr>
          <w:rFonts w:asciiTheme="minorHAnsi" w:eastAsia="Times New Roman" w:hAnsiTheme="minorHAnsi" w:cstheme="minorHAnsi"/>
          <w:strike/>
          <w:sz w:val="18"/>
          <w:szCs w:val="18"/>
        </w:rPr>
        <w:t xml:space="preserve">externý hodnotiteľ  a MAS </w:t>
      </w:r>
    </w:p>
    <w:p w14:paraId="3EECC89A" w14:textId="7936E69E" w:rsidR="00636243" w:rsidRPr="00EF3B78" w:rsidRDefault="00636243" w:rsidP="006078FD">
      <w:pPr>
        <w:pStyle w:val="Default"/>
        <w:ind w:left="567"/>
        <w:rPr>
          <w:rFonts w:asciiTheme="minorHAnsi" w:hAnsiTheme="minorHAnsi" w:cstheme="minorHAnsi"/>
          <w:strike/>
          <w:sz w:val="18"/>
          <w:szCs w:val="18"/>
        </w:rPr>
      </w:pPr>
      <w:r w:rsidRPr="00EF3B78">
        <w:rPr>
          <w:rFonts w:asciiTheme="minorHAnsi" w:hAnsiTheme="minorHAnsi" w:cstheme="minorHAnsi"/>
          <w:strike/>
          <w:sz w:val="18"/>
          <w:szCs w:val="18"/>
        </w:rPr>
        <w:t>V prípade, ak  sa na hodnotení (sebahodnotení) podieľajú zamestnanci MAS doporučuje sa, aby ho nevykonávali zamestnanci, ktorí sa priamo podieľajú na konaní o ŽoNFP.  Zároveň je potrebné brať do úvahy prípadne dvojité financovanie oprávnených výdavkov za výkon činností súvisiacich so strednodobým hodnotením</w:t>
      </w:r>
      <w:r w:rsidR="008807FD" w:rsidRPr="00EF3B78">
        <w:rPr>
          <w:rFonts w:asciiTheme="minorHAnsi" w:hAnsiTheme="minorHAnsi" w:cstheme="minorHAnsi"/>
          <w:strike/>
          <w:sz w:val="18"/>
          <w:szCs w:val="18"/>
        </w:rPr>
        <w:t xml:space="preserve"> a za výkon činnosti v zmysle kapitoly</w:t>
      </w:r>
      <w:r w:rsidR="00D40107" w:rsidRPr="00EF3B78">
        <w:rPr>
          <w:rFonts w:asciiTheme="minorHAnsi" w:hAnsiTheme="minorHAnsi" w:cstheme="minorHAnsi"/>
          <w:strike/>
          <w:sz w:val="18"/>
          <w:szCs w:val="18"/>
        </w:rPr>
        <w:t xml:space="preserve"> </w:t>
      </w:r>
      <w:r w:rsidR="008807FD" w:rsidRPr="00EF3B78">
        <w:rPr>
          <w:rFonts w:asciiTheme="minorHAnsi" w:hAnsiTheme="minorHAnsi" w:cstheme="minorHAnsi"/>
          <w:strike/>
          <w:sz w:val="18"/>
          <w:szCs w:val="18"/>
        </w:rPr>
        <w:t>6.7.4.6.1</w:t>
      </w:r>
      <w:r w:rsidRPr="00EF3B78">
        <w:rPr>
          <w:rFonts w:asciiTheme="minorHAnsi" w:hAnsiTheme="minorHAnsi" w:cstheme="minorHAnsi"/>
          <w:strike/>
          <w:sz w:val="18"/>
          <w:szCs w:val="18"/>
        </w:rPr>
        <w:t xml:space="preserve">. </w:t>
      </w:r>
    </w:p>
    <w:p w14:paraId="1CD88C92" w14:textId="77777777" w:rsidR="00636243" w:rsidRPr="00EF3B78" w:rsidRDefault="00636243" w:rsidP="006078FD">
      <w:pPr>
        <w:pStyle w:val="Default"/>
        <w:ind w:left="567"/>
        <w:rPr>
          <w:rFonts w:asciiTheme="minorHAnsi" w:hAnsiTheme="minorHAnsi" w:cstheme="minorHAnsi"/>
          <w:strike/>
          <w:sz w:val="18"/>
          <w:szCs w:val="18"/>
        </w:rPr>
      </w:pPr>
      <w:r w:rsidRPr="00EF3B78">
        <w:rPr>
          <w:rFonts w:asciiTheme="minorHAnsi" w:hAnsiTheme="minorHAnsi" w:cstheme="minorHAnsi"/>
          <w:strike/>
          <w:sz w:val="18"/>
          <w:szCs w:val="18"/>
        </w:rPr>
        <w:t>Oprávneným výdavkom sú činnosti súvisiace s vykonávaním hodnotenia stratégie CLLD v zmysle Systému riadenia CLLD, kapitola 10., ods. 7:</w:t>
      </w:r>
    </w:p>
    <w:p w14:paraId="3A958199" w14:textId="29C8DD4D" w:rsidR="00636243" w:rsidRPr="00EF3B78" w:rsidRDefault="00636243" w:rsidP="002254C0">
      <w:pPr>
        <w:pStyle w:val="Default"/>
        <w:numPr>
          <w:ilvl w:val="0"/>
          <w:numId w:val="422"/>
        </w:numPr>
        <w:adjustRightInd/>
        <w:rPr>
          <w:rFonts w:asciiTheme="minorHAnsi" w:eastAsia="Times New Roman" w:hAnsiTheme="minorHAnsi" w:cstheme="minorHAnsi"/>
          <w:strike/>
          <w:sz w:val="18"/>
          <w:szCs w:val="18"/>
        </w:rPr>
      </w:pPr>
      <w:r w:rsidRPr="00EF3B78">
        <w:rPr>
          <w:rFonts w:asciiTheme="minorHAnsi" w:eastAsia="Times New Roman" w:hAnsiTheme="minorHAnsi" w:cstheme="minorHAnsi"/>
          <w:strike/>
          <w:sz w:val="18"/>
          <w:szCs w:val="18"/>
        </w:rPr>
        <w:t>odmena pre hodnotiteľa</w:t>
      </w:r>
      <w:r w:rsidRPr="00EF3B78">
        <w:rPr>
          <w:rFonts w:asciiTheme="minorHAnsi" w:eastAsia="Times New Roman" w:hAnsiTheme="minorHAnsi" w:cstheme="minorHAnsi"/>
          <w:b/>
          <w:bCs/>
          <w:strike/>
          <w:sz w:val="18"/>
          <w:szCs w:val="18"/>
        </w:rPr>
        <w:t xml:space="preserve"> </w:t>
      </w:r>
      <w:r w:rsidRPr="00EF3B78">
        <w:rPr>
          <w:rFonts w:asciiTheme="minorHAnsi" w:eastAsia="Times New Roman" w:hAnsiTheme="minorHAnsi" w:cstheme="minorHAnsi"/>
          <w:strike/>
          <w:sz w:val="18"/>
          <w:szCs w:val="18"/>
        </w:rPr>
        <w:t>(osoba, ktorá vykonáva hodnotenie na základe dohody o práci vykonávanej mimo pracovného pomeru (mimo pracovným pomerom sa rozumejú vzťahy uzatvorené v zmysle ustanovení § 223 až 228a Zákonníka práce. Oprávneným výdavkom je cena práce),</w:t>
      </w:r>
    </w:p>
    <w:p w14:paraId="1499AC24" w14:textId="77777777" w:rsidR="00636243" w:rsidRPr="00EF3B78" w:rsidRDefault="00636243" w:rsidP="002254C0">
      <w:pPr>
        <w:pStyle w:val="Default"/>
        <w:numPr>
          <w:ilvl w:val="0"/>
          <w:numId w:val="422"/>
        </w:numPr>
        <w:adjustRightInd/>
        <w:rPr>
          <w:rFonts w:asciiTheme="minorHAnsi" w:eastAsia="Times New Roman" w:hAnsiTheme="minorHAnsi" w:cstheme="minorHAnsi"/>
          <w:strike/>
          <w:sz w:val="18"/>
          <w:szCs w:val="18"/>
        </w:rPr>
      </w:pPr>
      <w:r w:rsidRPr="00EF3B78">
        <w:rPr>
          <w:rFonts w:asciiTheme="minorHAnsi" w:eastAsia="Times New Roman" w:hAnsiTheme="minorHAnsi" w:cstheme="minorHAnsi"/>
          <w:strike/>
          <w:sz w:val="18"/>
          <w:szCs w:val="18"/>
        </w:rPr>
        <w:t>zmluvné vzťahy mimo pracovnoprávnych vzťahov  uzatvorené v zmysle Obchodného zákonníka, Občianskeho zákonníka, Autorského zákona alebo iného všeobecného záväzného predpisu (t.j. zmluvné vzťahy mimo pracovných vzťahov), ktoré podliehajú ZVO</w:t>
      </w:r>
      <w:r w:rsidRPr="00EF3B78">
        <w:rPr>
          <w:rFonts w:asciiTheme="minorHAnsi" w:eastAsia="Times New Roman" w:hAnsiTheme="minorHAnsi" w:cstheme="minorHAnsi"/>
          <w:strike/>
          <w:sz w:val="18"/>
          <w:szCs w:val="18"/>
          <w:lang w:eastAsia="sk-SK"/>
        </w:rPr>
        <w:t xml:space="preserve"> </w:t>
      </w:r>
      <w:r w:rsidRPr="00EF3B78">
        <w:rPr>
          <w:rFonts w:asciiTheme="minorHAnsi" w:eastAsia="Times New Roman" w:hAnsiTheme="minorHAnsi" w:cstheme="minorHAnsi"/>
          <w:strike/>
          <w:sz w:val="18"/>
          <w:szCs w:val="18"/>
        </w:rPr>
        <w:t>-  fakturácia bez nároku na ďalšie náhrady na stravu a cestovné,</w:t>
      </w:r>
    </w:p>
    <w:p w14:paraId="666DA795" w14:textId="77777777" w:rsidR="00636243" w:rsidRPr="00EF3B78" w:rsidRDefault="00636243" w:rsidP="002254C0">
      <w:pPr>
        <w:pStyle w:val="Default"/>
        <w:numPr>
          <w:ilvl w:val="0"/>
          <w:numId w:val="422"/>
        </w:numPr>
        <w:adjustRightInd/>
        <w:rPr>
          <w:rFonts w:asciiTheme="minorHAnsi" w:eastAsia="Times New Roman" w:hAnsiTheme="minorHAnsi" w:cstheme="minorHAnsi"/>
          <w:strike/>
          <w:sz w:val="18"/>
          <w:szCs w:val="18"/>
        </w:rPr>
      </w:pPr>
      <w:r w:rsidRPr="00EF3B78">
        <w:rPr>
          <w:rFonts w:asciiTheme="minorHAnsi" w:eastAsia="Times New Roman" w:hAnsiTheme="minorHAnsi" w:cstheme="minorHAnsi"/>
          <w:strike/>
          <w:sz w:val="18"/>
          <w:szCs w:val="18"/>
          <w:lang w:eastAsia="sk-SK"/>
        </w:rPr>
        <w:t xml:space="preserve">iné činnosti súvisiace s vykonávaním hodnotenia </w:t>
      </w:r>
      <w:r w:rsidRPr="00EF3B78">
        <w:rPr>
          <w:rFonts w:asciiTheme="minorHAnsi" w:eastAsia="Times New Roman" w:hAnsiTheme="minorHAnsi" w:cstheme="minorHAnsi"/>
          <w:strike/>
          <w:sz w:val="18"/>
          <w:szCs w:val="18"/>
        </w:rPr>
        <w:t>v zmysle ustanovení Systému riadenia CLLD, kapitola 10.</w:t>
      </w:r>
    </w:p>
    <w:p w14:paraId="17C2FC69" w14:textId="77777777" w:rsidR="00636243" w:rsidRPr="00EF3B78" w:rsidRDefault="00636243" w:rsidP="006078FD">
      <w:pPr>
        <w:pStyle w:val="Textpoznmkypodiarou"/>
        <w:ind w:left="567"/>
        <w:rPr>
          <w:rFonts w:asciiTheme="minorHAnsi" w:hAnsiTheme="minorHAnsi" w:cstheme="minorHAnsi"/>
          <w:b/>
          <w:bCs/>
          <w:strike/>
          <w:sz w:val="18"/>
          <w:szCs w:val="18"/>
        </w:rPr>
      </w:pPr>
      <w:r w:rsidRPr="00EF3B78">
        <w:rPr>
          <w:rFonts w:asciiTheme="minorHAnsi" w:hAnsiTheme="minorHAnsi" w:cstheme="minorHAnsi"/>
          <w:strike/>
          <w:sz w:val="18"/>
          <w:szCs w:val="18"/>
        </w:rPr>
        <w:t>Pracovné úväzky osôb</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 xml:space="preserve">na činnostiach spojených s riadením vykonávania stratégie CLLD sa nesmú prekrývať. Nie je prípustné, aby bola osoba platená za rovnakú činnosť vykonávanú v tom istom čase, resp. za rovnaké výstupy viackrát. Za neoprávnené sa budú považovať výdavky v prípade identifikácie prekrývania sa pracovného času zamestnanca.  </w:t>
      </w:r>
      <w:r w:rsidRPr="00EF3B78">
        <w:rPr>
          <w:rFonts w:asciiTheme="minorHAnsi" w:hAnsiTheme="minorHAnsi" w:cstheme="minorHAnsi"/>
          <w:b/>
          <w:bCs/>
          <w:strike/>
          <w:sz w:val="18"/>
          <w:szCs w:val="18"/>
        </w:rPr>
        <w:t>Nie je možné na tú istú činnosť kombinovať osobné výdavky prijímateľa s externými službami.</w:t>
      </w:r>
    </w:p>
    <w:p w14:paraId="00ABFD21" w14:textId="2F95BC99" w:rsidR="003E2556" w:rsidRPr="00EF3B78" w:rsidRDefault="003E2556" w:rsidP="006078FD">
      <w:pPr>
        <w:autoSpaceDE w:val="0"/>
        <w:autoSpaceDN w:val="0"/>
        <w:adjustRightInd w:val="0"/>
        <w:spacing w:after="0" w:line="240" w:lineRule="auto"/>
        <w:rPr>
          <w:rFonts w:asciiTheme="minorHAnsi" w:hAnsiTheme="minorHAnsi" w:cstheme="minorHAnsi"/>
          <w:b/>
          <w:i/>
          <w:strike/>
          <w:color w:val="1F497D" w:themeColor="text2"/>
          <w:sz w:val="18"/>
          <w:szCs w:val="18"/>
        </w:rPr>
      </w:pPr>
    </w:p>
    <w:p w14:paraId="1F2503A7" w14:textId="3F637F4D" w:rsidR="004D7517" w:rsidRPr="00EF3B78" w:rsidRDefault="005019CC" w:rsidP="006078FD">
      <w:pPr>
        <w:spacing w:after="0" w:line="240" w:lineRule="auto"/>
        <w:rPr>
          <w:rFonts w:asciiTheme="minorHAnsi" w:hAnsiTheme="minorHAnsi" w:cstheme="minorHAnsi"/>
          <w:b/>
          <w:i/>
          <w:strike/>
          <w:color w:val="365F91" w:themeColor="accent1" w:themeShade="BF"/>
          <w:sz w:val="18"/>
          <w:szCs w:val="18"/>
        </w:rPr>
      </w:pPr>
      <w:r w:rsidRPr="00EF3B78">
        <w:rPr>
          <w:rFonts w:asciiTheme="minorHAnsi" w:hAnsiTheme="minorHAnsi" w:cstheme="minorHAnsi"/>
          <w:b/>
          <w:i/>
          <w:strike/>
          <w:color w:val="0070C0"/>
          <w:sz w:val="18"/>
          <w:szCs w:val="18"/>
        </w:rPr>
        <w:t xml:space="preserve">6.7.4.6.4   </w:t>
      </w:r>
      <w:bookmarkStart w:id="80" w:name="move463935252_67464"/>
      <w:r w:rsidR="008B6872" w:rsidRPr="00EF3B78">
        <w:rPr>
          <w:rFonts w:asciiTheme="minorHAnsi" w:hAnsiTheme="minorHAnsi" w:cstheme="minorHAnsi"/>
          <w:b/>
          <w:i/>
          <w:strike/>
          <w:color w:val="0070C0"/>
          <w:sz w:val="18"/>
          <w:szCs w:val="18"/>
        </w:rPr>
        <w:t>Animačné náklady</w:t>
      </w:r>
      <w:r w:rsidR="00EB4B59" w:rsidRPr="00EF3B78">
        <w:rPr>
          <w:rFonts w:asciiTheme="minorHAnsi" w:hAnsiTheme="minorHAnsi" w:cstheme="minorHAnsi"/>
          <w:b/>
          <w:i/>
          <w:strike/>
          <w:color w:val="0070C0"/>
          <w:sz w:val="18"/>
          <w:szCs w:val="18"/>
        </w:rPr>
        <w:t xml:space="preserve"> v súvislosti s oživovaním stratégie CLLD</w:t>
      </w:r>
      <w:bookmarkStart w:id="81" w:name="_Toc503942810"/>
      <w:bookmarkEnd w:id="80"/>
      <w:r w:rsidR="00EB4B59" w:rsidRPr="00EF3B78">
        <w:rPr>
          <w:rFonts w:asciiTheme="minorHAnsi" w:hAnsiTheme="minorHAnsi" w:cstheme="minorHAnsi"/>
          <w:i/>
          <w:strike/>
          <w:color w:val="0070C0"/>
          <w:sz w:val="18"/>
          <w:szCs w:val="18"/>
          <w:vertAlign w:val="superscript"/>
        </w:rPr>
        <w:footnoteReference w:id="30"/>
      </w:r>
      <w:bookmarkEnd w:id="81"/>
    </w:p>
    <w:p w14:paraId="06FEE338" w14:textId="1FB5973E" w:rsidR="00EB4B59" w:rsidRPr="00EF3B78" w:rsidRDefault="00EB4B59" w:rsidP="002254C0">
      <w:pPr>
        <w:pStyle w:val="Default"/>
        <w:keepNext/>
        <w:widowControl w:val="0"/>
        <w:numPr>
          <w:ilvl w:val="5"/>
          <w:numId w:val="171"/>
        </w:numPr>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Podpora v rámci tohto opatrenia sa poskytuje na výdavky spojené</w:t>
      </w:r>
      <w:r w:rsidR="00B75C05" w:rsidRPr="00EF3B78">
        <w:rPr>
          <w:rFonts w:asciiTheme="minorHAnsi" w:hAnsiTheme="minorHAnsi" w:cstheme="minorHAnsi"/>
          <w:strike/>
          <w:sz w:val="18"/>
          <w:szCs w:val="18"/>
        </w:rPr>
        <w:t xml:space="preserve"> s</w:t>
      </w:r>
      <w:r w:rsidRPr="00EF3B78">
        <w:rPr>
          <w:rFonts w:asciiTheme="minorHAnsi" w:hAnsiTheme="minorHAnsi" w:cstheme="minorHAnsi"/>
          <w:strike/>
          <w:sz w:val="18"/>
          <w:szCs w:val="18"/>
        </w:rPr>
        <w:t xml:space="preserve"> budovaním zručností </w:t>
      </w:r>
      <w:r w:rsidRPr="00EF3B78">
        <w:rPr>
          <w:rFonts w:asciiTheme="minorHAnsi" w:hAnsiTheme="minorHAnsi" w:cstheme="minorHAnsi"/>
          <w:strike/>
          <w:sz w:val="18"/>
          <w:szCs w:val="18"/>
        </w:rPr>
        <w:br/>
      </w:r>
      <w:r w:rsidRPr="00EF3B78">
        <w:rPr>
          <w:rFonts w:asciiTheme="minorHAnsi" w:hAnsiTheme="minorHAnsi" w:cstheme="minorHAnsi"/>
          <w:strike/>
          <w:sz w:val="18"/>
          <w:szCs w:val="18"/>
        </w:rPr>
        <w:lastRenderedPageBreak/>
        <w:t>a schopností MAS v rámci PRV</w:t>
      </w:r>
      <w:r w:rsidR="00D4010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a/alebo IROP</w:t>
      </w:r>
      <w:r w:rsidRPr="00EF3B78">
        <w:rPr>
          <w:rFonts w:asciiTheme="minorHAnsi" w:hAnsiTheme="minorHAnsi" w:cstheme="minorHAnsi"/>
          <w:b/>
          <w:i/>
          <w:strike/>
          <w:sz w:val="18"/>
          <w:szCs w:val="18"/>
        </w:rPr>
        <w:t xml:space="preserve"> </w:t>
      </w:r>
      <w:r w:rsidRPr="00EF3B78">
        <w:rPr>
          <w:rFonts w:asciiTheme="minorHAnsi" w:hAnsiTheme="minorHAnsi" w:cstheme="minorHAnsi"/>
          <w:strike/>
          <w:sz w:val="18"/>
          <w:szCs w:val="18"/>
        </w:rPr>
        <w:t xml:space="preserve">vo vzťahu k implementácií stratégie CLLD. </w:t>
      </w:r>
    </w:p>
    <w:p w14:paraId="7B5F8EAB" w14:textId="77777777" w:rsidR="00EB4B59" w:rsidRPr="00EF3B78" w:rsidRDefault="00EB4B59" w:rsidP="002254C0">
      <w:pPr>
        <w:pStyle w:val="Default"/>
        <w:keepNext/>
        <w:widowControl w:val="0"/>
        <w:numPr>
          <w:ilvl w:val="5"/>
          <w:numId w:val="171"/>
        </w:numPr>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Propagácia a informovanie o dotknutej oblasti a výsledkoch stratégie CLLD: </w:t>
      </w:r>
    </w:p>
    <w:p w14:paraId="1BF12039" w14:textId="6E48A3A6" w:rsidR="00EB4B59" w:rsidRPr="00EF3B78" w:rsidRDefault="00EB4B59" w:rsidP="002254C0">
      <w:pPr>
        <w:pStyle w:val="Default"/>
        <w:keepNext/>
        <w:widowControl w:val="0"/>
        <w:numPr>
          <w:ilvl w:val="0"/>
          <w:numId w:val="148"/>
        </w:numPr>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informačné a propagačné materiály, ako napr.: tlač, návrhy, grafická úprava, odborná úprava, výroba, kopírovanie, väzba, letáky, výroba infotabúľ, stojanov, </w:t>
      </w:r>
      <w:r w:rsidRPr="00EF3B78">
        <w:rPr>
          <w:rFonts w:asciiTheme="minorHAnsi" w:eastAsia="Times New Roman" w:hAnsiTheme="minorHAnsi" w:cstheme="minorHAnsi"/>
          <w:strike/>
          <w:sz w:val="18"/>
          <w:szCs w:val="18"/>
          <w:lang w:eastAsia="sk-SK"/>
        </w:rPr>
        <w:t xml:space="preserve">výroba a osadenie propagačnej tabule, </w:t>
      </w:r>
      <w:r w:rsidRPr="00EF3B78">
        <w:rPr>
          <w:rFonts w:asciiTheme="minorHAnsi" w:eastAsia="Times New Roman" w:hAnsiTheme="minorHAnsi" w:cstheme="minorHAnsi"/>
          <w:strike/>
          <w:color w:val="000000" w:themeColor="text1"/>
          <w:sz w:val="18"/>
          <w:szCs w:val="18"/>
          <w:lang w:eastAsia="sk-SK"/>
        </w:rPr>
        <w:t>výroba a osadenie dočasného (veľkoplošného) pútača, výroba a osadenie stálej tabule</w:t>
      </w:r>
      <w:r w:rsidRPr="00EF3B78">
        <w:rPr>
          <w:rFonts w:asciiTheme="minorHAnsi" w:hAnsiTheme="minorHAnsi" w:cstheme="minorHAnsi"/>
          <w:strike/>
          <w:sz w:val="18"/>
          <w:szCs w:val="18"/>
        </w:rPr>
        <w:t>, distribúcia formulárov, metodík, informačných a propagačných materiálov, CD nosiče, multimediálne DVD a pod.,</w:t>
      </w:r>
    </w:p>
    <w:p w14:paraId="0C6DE5FB" w14:textId="103ABF6C" w:rsidR="00EB4B59" w:rsidRPr="00EF3B78" w:rsidRDefault="00EB4B59" w:rsidP="002254C0">
      <w:pPr>
        <w:pStyle w:val="Default"/>
        <w:keepNext/>
        <w:widowControl w:val="0"/>
        <w:numPr>
          <w:ilvl w:val="0"/>
          <w:numId w:val="148"/>
        </w:numPr>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účasť na výstavách</w:t>
      </w:r>
      <w:r w:rsidR="00F85AB6" w:rsidRPr="00EF3B78">
        <w:rPr>
          <w:rStyle w:val="Odkaznapoznmkupodiarou"/>
          <w:rFonts w:asciiTheme="minorHAnsi" w:hAnsiTheme="minorHAnsi" w:cstheme="minorHAnsi"/>
          <w:strike/>
          <w:sz w:val="18"/>
          <w:szCs w:val="18"/>
        </w:rPr>
        <w:footnoteReference w:id="31"/>
      </w:r>
      <w:r w:rsidRPr="00EF3B78">
        <w:rPr>
          <w:rFonts w:asciiTheme="minorHAnsi" w:hAnsiTheme="minorHAnsi" w:cstheme="minorHAnsi"/>
          <w:strike/>
          <w:sz w:val="18"/>
          <w:szCs w:val="18"/>
        </w:rPr>
        <w:t>, na ktorých b</w:t>
      </w:r>
      <w:r w:rsidR="008807FD" w:rsidRPr="00EF3B78">
        <w:rPr>
          <w:rFonts w:asciiTheme="minorHAnsi" w:hAnsiTheme="minorHAnsi" w:cstheme="minorHAnsi"/>
          <w:strike/>
          <w:sz w:val="18"/>
          <w:szCs w:val="18"/>
        </w:rPr>
        <w:t>ude MAS propagovať a informovať</w:t>
      </w:r>
      <w:r w:rsidRPr="00EF3B78">
        <w:rPr>
          <w:rFonts w:asciiTheme="minorHAnsi" w:hAnsiTheme="minorHAnsi" w:cstheme="minorHAnsi"/>
          <w:strike/>
          <w:sz w:val="18"/>
          <w:szCs w:val="18"/>
        </w:rPr>
        <w:t xml:space="preserve"> širokú verejnosť </w:t>
      </w:r>
      <w:r w:rsidR="00AC767F"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o území MAS a stratégii CLLD vrátane zabezpečenia expozície a honorárov, </w:t>
      </w:r>
    </w:p>
    <w:p w14:paraId="6F1C754B" w14:textId="179A324F" w:rsidR="00EB4B59" w:rsidRPr="00EF3B78" w:rsidRDefault="00EB4B59" w:rsidP="002254C0">
      <w:pPr>
        <w:pStyle w:val="Default"/>
        <w:keepNext/>
        <w:widowControl w:val="0"/>
        <w:numPr>
          <w:ilvl w:val="0"/>
          <w:numId w:val="148"/>
        </w:numPr>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PR články, PR vystúpenie v médiách, písanie a zverejnenie tlačových správ, organizácia tlačových konferencií, deň otvorených dverí v rámci MAS</w:t>
      </w:r>
      <w:r w:rsidR="00341EAD" w:rsidRPr="00EF3B78">
        <w:rPr>
          <w:rStyle w:val="Odkaznapoznmkupodiarou"/>
          <w:rFonts w:asciiTheme="minorHAnsi" w:hAnsiTheme="minorHAnsi" w:cstheme="minorHAnsi"/>
          <w:strike/>
          <w:sz w:val="18"/>
          <w:szCs w:val="18"/>
        </w:rPr>
        <w:footnoteReference w:id="32"/>
      </w:r>
      <w:r w:rsidRPr="00EF3B78">
        <w:rPr>
          <w:rFonts w:asciiTheme="minorHAnsi" w:hAnsiTheme="minorHAnsi" w:cstheme="minorHAnsi"/>
          <w:strike/>
          <w:sz w:val="18"/>
          <w:szCs w:val="18"/>
        </w:rPr>
        <w:t>, výroba a nákup informačných spotov, filmov (vrátane dabingu), televíznych, rozhlasových a webových relácií, mediálny priestor</w:t>
      </w:r>
      <w:r w:rsidRPr="00EF3B78">
        <w:rPr>
          <w:rStyle w:val="Odkaznapoznmkupodiarou"/>
          <w:rFonts w:asciiTheme="minorHAnsi" w:hAnsiTheme="minorHAnsi" w:cstheme="minorHAnsi"/>
          <w:strike/>
          <w:sz w:val="18"/>
          <w:szCs w:val="18"/>
        </w:rPr>
        <w:footnoteReference w:id="33"/>
      </w:r>
      <w:r w:rsidRPr="00EF3B78">
        <w:rPr>
          <w:rFonts w:asciiTheme="minorHAnsi" w:hAnsiTheme="minorHAnsi" w:cstheme="minorHAnsi"/>
          <w:strike/>
          <w:sz w:val="18"/>
          <w:szCs w:val="18"/>
        </w:rPr>
        <w:t xml:space="preserve"> a pod.</w:t>
      </w:r>
    </w:p>
    <w:p w14:paraId="31CCB768" w14:textId="54A7EC97" w:rsidR="00EB4B59" w:rsidRPr="00EF3B78" w:rsidRDefault="00EB4B59" w:rsidP="002254C0">
      <w:pPr>
        <w:pStyle w:val="Default"/>
        <w:keepNext/>
        <w:widowControl w:val="0"/>
        <w:numPr>
          <w:ilvl w:val="5"/>
          <w:numId w:val="171"/>
        </w:numPr>
        <w:ind w:left="567" w:hanging="567"/>
        <w:rPr>
          <w:rFonts w:asciiTheme="minorHAnsi" w:hAnsiTheme="minorHAnsi" w:cstheme="minorHAnsi"/>
          <w:strike/>
          <w:sz w:val="18"/>
          <w:szCs w:val="18"/>
        </w:rPr>
      </w:pPr>
      <w:bookmarkStart w:id="82" w:name="move463935252_674643"/>
      <w:r w:rsidRPr="00EF3B78">
        <w:rPr>
          <w:rFonts w:asciiTheme="minorHAnsi" w:hAnsiTheme="minorHAnsi" w:cstheme="minorHAnsi"/>
          <w:strike/>
          <w:sz w:val="18"/>
          <w:szCs w:val="18"/>
        </w:rPr>
        <w:t>Výmena informácií medzi miestnymi aktérmi v rámci PRV</w:t>
      </w:r>
      <w:r w:rsidR="00D40107"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a/alebo IROP:</w:t>
      </w:r>
    </w:p>
    <w:bookmarkEnd w:id="82"/>
    <w:p w14:paraId="15A4DFAF" w14:textId="7522B768" w:rsidR="00EB4B59" w:rsidRPr="00EF3B78" w:rsidRDefault="00EB4B59" w:rsidP="002254C0">
      <w:pPr>
        <w:pStyle w:val="Default"/>
        <w:keepNext/>
        <w:widowControl w:val="0"/>
        <w:numPr>
          <w:ilvl w:val="0"/>
          <w:numId w:val="118"/>
        </w:numPr>
        <w:tabs>
          <w:tab w:val="clear" w:pos="720"/>
          <w:tab w:val="num" w:pos="993"/>
        </w:tabs>
        <w:ind w:left="993" w:hanging="426"/>
        <w:rPr>
          <w:rFonts w:asciiTheme="minorHAnsi" w:hAnsiTheme="minorHAnsi" w:cstheme="minorHAnsi"/>
          <w:strike/>
          <w:sz w:val="18"/>
          <w:szCs w:val="18"/>
        </w:rPr>
      </w:pPr>
      <w:r w:rsidRPr="00EF3B78">
        <w:rPr>
          <w:rFonts w:asciiTheme="minorHAnsi" w:hAnsiTheme="minorHAnsi" w:cstheme="minorHAnsi"/>
          <w:strike/>
          <w:sz w:val="18"/>
          <w:szCs w:val="18"/>
        </w:rPr>
        <w:t>informačné akcie</w:t>
      </w:r>
      <w:r w:rsidR="009131A2" w:rsidRPr="00EF3B78">
        <w:rPr>
          <w:rStyle w:val="Odkaznapoznmkupodiarou"/>
          <w:rFonts w:asciiTheme="minorHAnsi" w:hAnsiTheme="minorHAnsi" w:cstheme="minorHAnsi"/>
          <w:strike/>
          <w:sz w:val="18"/>
          <w:szCs w:val="18"/>
        </w:rPr>
        <w:footnoteReference w:id="34"/>
      </w:r>
      <w:r w:rsidRPr="00EF3B78">
        <w:rPr>
          <w:rFonts w:asciiTheme="minorHAnsi" w:hAnsiTheme="minorHAnsi" w:cstheme="minorHAnsi"/>
          <w:strike/>
          <w:sz w:val="18"/>
          <w:szCs w:val="18"/>
        </w:rPr>
        <w:t xml:space="preserve"> pre členov MAS a verejnosť </w:t>
      </w:r>
      <w:r w:rsidRPr="00EF3B78">
        <w:rPr>
          <w:rFonts w:asciiTheme="minorHAnsi" w:hAnsiTheme="minorHAnsi" w:cstheme="minorHAnsi"/>
          <w:strike/>
          <w:color w:val="000000" w:themeColor="text1"/>
          <w:sz w:val="18"/>
          <w:szCs w:val="18"/>
        </w:rPr>
        <w:t xml:space="preserve">s cieľom </w:t>
      </w:r>
      <w:r w:rsidRPr="00EF3B78">
        <w:rPr>
          <w:rFonts w:asciiTheme="minorHAnsi" w:hAnsiTheme="minorHAnsi" w:cstheme="minorHAnsi"/>
          <w:strike/>
          <w:sz w:val="18"/>
          <w:szCs w:val="18"/>
        </w:rPr>
        <w:t>osvojovania príkladov dobrej praxe pre účely rozširovania vedomostí a zručností pri vykonávaní stratégie CLLD a s tým spojené práce  zamerané na:</w:t>
      </w:r>
    </w:p>
    <w:p w14:paraId="7125FA50" w14:textId="77777777" w:rsidR="00EB4B59" w:rsidRPr="00EF3B78" w:rsidRDefault="00EB4B59" w:rsidP="002254C0">
      <w:pPr>
        <w:pStyle w:val="Default"/>
        <w:keepNext/>
        <w:widowControl w:val="0"/>
        <w:numPr>
          <w:ilvl w:val="0"/>
          <w:numId w:val="172"/>
        </w:numPr>
        <w:rPr>
          <w:rFonts w:asciiTheme="minorHAnsi" w:hAnsiTheme="minorHAnsi" w:cstheme="minorHAnsi"/>
          <w:strike/>
          <w:sz w:val="18"/>
          <w:szCs w:val="18"/>
        </w:rPr>
      </w:pPr>
      <w:r w:rsidRPr="00EF3B78">
        <w:rPr>
          <w:rFonts w:asciiTheme="minorHAnsi" w:hAnsiTheme="minorHAnsi" w:cstheme="minorHAnsi"/>
          <w:strike/>
          <w:sz w:val="18"/>
          <w:szCs w:val="18"/>
        </w:rPr>
        <w:t xml:space="preserve">posilnenie miestneho partnerstva, </w:t>
      </w:r>
    </w:p>
    <w:p w14:paraId="5900C2AD" w14:textId="77777777" w:rsidR="00EB4B59" w:rsidRPr="00EF3B78" w:rsidRDefault="00EB4B59" w:rsidP="002254C0">
      <w:pPr>
        <w:pStyle w:val="Default"/>
        <w:keepNext/>
        <w:widowControl w:val="0"/>
        <w:numPr>
          <w:ilvl w:val="0"/>
          <w:numId w:val="172"/>
        </w:numPr>
        <w:rPr>
          <w:rFonts w:asciiTheme="minorHAnsi" w:hAnsiTheme="minorHAnsi" w:cstheme="minorHAnsi"/>
          <w:strike/>
          <w:sz w:val="18"/>
          <w:szCs w:val="18"/>
        </w:rPr>
      </w:pPr>
      <w:r w:rsidRPr="00EF3B78">
        <w:rPr>
          <w:rFonts w:asciiTheme="minorHAnsi" w:hAnsiTheme="minorHAnsi" w:cstheme="minorHAnsi"/>
          <w:strike/>
          <w:sz w:val="18"/>
          <w:szCs w:val="18"/>
        </w:rPr>
        <w:t xml:space="preserve">aktivizáciu územia, </w:t>
      </w:r>
    </w:p>
    <w:p w14:paraId="0D394B2E" w14:textId="77777777" w:rsidR="00EB4B59" w:rsidRPr="00EF3B78" w:rsidRDefault="00EB4B59" w:rsidP="002254C0">
      <w:pPr>
        <w:pStyle w:val="Default"/>
        <w:keepNext/>
        <w:widowControl w:val="0"/>
        <w:numPr>
          <w:ilvl w:val="0"/>
          <w:numId w:val="172"/>
        </w:numPr>
        <w:rPr>
          <w:rFonts w:asciiTheme="minorHAnsi" w:hAnsiTheme="minorHAnsi" w:cstheme="minorHAnsi"/>
          <w:strike/>
          <w:sz w:val="18"/>
          <w:szCs w:val="18"/>
        </w:rPr>
      </w:pPr>
      <w:r w:rsidRPr="00EF3B78">
        <w:rPr>
          <w:rFonts w:asciiTheme="minorHAnsi" w:hAnsiTheme="minorHAnsi" w:cstheme="minorHAnsi"/>
          <w:strike/>
          <w:sz w:val="18"/>
          <w:szCs w:val="18"/>
        </w:rPr>
        <w:t>rozvíjanie spolupráce (napr.: sieťovanie subjektov verejného a neverejného sektora, participatívne metódy zamerané na mobilizáciu aktérov územia),</w:t>
      </w:r>
    </w:p>
    <w:p w14:paraId="6A05DF80" w14:textId="77777777" w:rsidR="00EB4B59" w:rsidRPr="00EF3B78" w:rsidRDefault="00EB4B59" w:rsidP="002254C0">
      <w:pPr>
        <w:pStyle w:val="Default"/>
        <w:keepNext/>
        <w:widowControl w:val="0"/>
        <w:numPr>
          <w:ilvl w:val="0"/>
          <w:numId w:val="172"/>
        </w:numPr>
        <w:rPr>
          <w:rFonts w:asciiTheme="minorHAnsi" w:hAnsiTheme="minorHAnsi" w:cstheme="minorHAnsi"/>
          <w:strike/>
          <w:sz w:val="18"/>
          <w:szCs w:val="18"/>
        </w:rPr>
      </w:pPr>
      <w:r w:rsidRPr="00EF3B78">
        <w:rPr>
          <w:rFonts w:asciiTheme="minorHAnsi" w:hAnsiTheme="minorHAnsi" w:cstheme="minorHAnsi"/>
          <w:strike/>
          <w:sz w:val="18"/>
          <w:szCs w:val="18"/>
        </w:rPr>
        <w:t>manažment pre udržateľnosť projektov a efektívne riadenie projektov,</w:t>
      </w:r>
    </w:p>
    <w:p w14:paraId="7E5C2FC0" w14:textId="77777777" w:rsidR="00EB4B59" w:rsidRPr="00EF3B78" w:rsidRDefault="00EB4B59" w:rsidP="002254C0">
      <w:pPr>
        <w:pStyle w:val="Default"/>
        <w:keepNext/>
        <w:widowControl w:val="0"/>
        <w:numPr>
          <w:ilvl w:val="0"/>
          <w:numId w:val="172"/>
        </w:numPr>
        <w:rPr>
          <w:rFonts w:asciiTheme="minorHAnsi" w:hAnsiTheme="minorHAnsi" w:cstheme="minorHAnsi"/>
          <w:strike/>
          <w:sz w:val="18"/>
          <w:szCs w:val="18"/>
        </w:rPr>
      </w:pPr>
      <w:r w:rsidRPr="00EF3B78">
        <w:rPr>
          <w:rFonts w:asciiTheme="minorHAnsi" w:hAnsiTheme="minorHAnsi" w:cstheme="minorHAnsi"/>
          <w:strike/>
          <w:sz w:val="18"/>
          <w:szCs w:val="18"/>
        </w:rPr>
        <w:t>a iné informačné akcie, ktoré budú v súlade s cieľom osvojovania príkladov dobrej praxe pre účely rozširovania vedomostí a zručností pri vykonávaní stratégie CLLD.</w:t>
      </w:r>
    </w:p>
    <w:p w14:paraId="31A0DB6D" w14:textId="16A0FFDE" w:rsidR="00EB4B59" w:rsidRPr="00EF3B78" w:rsidRDefault="00EB4B59" w:rsidP="006078FD">
      <w:pPr>
        <w:pStyle w:val="Default"/>
        <w:keepNext/>
        <w:widowControl w:val="0"/>
        <w:ind w:left="993"/>
        <w:rPr>
          <w:rFonts w:asciiTheme="minorHAnsi" w:hAnsiTheme="minorHAnsi" w:cstheme="minorHAnsi"/>
          <w:strike/>
          <w:sz w:val="18"/>
          <w:szCs w:val="18"/>
        </w:rPr>
      </w:pPr>
      <w:r w:rsidRPr="00EF3B78">
        <w:rPr>
          <w:rFonts w:asciiTheme="minorHAnsi" w:hAnsiTheme="minorHAnsi" w:cstheme="minorHAnsi"/>
          <w:strike/>
          <w:sz w:val="18"/>
          <w:szCs w:val="18"/>
        </w:rPr>
        <w:t xml:space="preserve">Oprávnené sú výdavky </w:t>
      </w:r>
      <w:r w:rsidRPr="00EF3B78">
        <w:rPr>
          <w:rFonts w:asciiTheme="minorHAnsi" w:eastAsia="Arial Unicode MS" w:hAnsiTheme="minorHAnsi" w:cstheme="minorHAnsi"/>
          <w:strike/>
          <w:sz w:val="18"/>
          <w:szCs w:val="18"/>
        </w:rPr>
        <w:t xml:space="preserve">vrátane </w:t>
      </w:r>
      <w:r w:rsidRPr="00EF3B78">
        <w:rPr>
          <w:rFonts w:asciiTheme="minorHAnsi" w:hAnsiTheme="minorHAnsi" w:cstheme="minorHAnsi"/>
          <w:strike/>
          <w:sz w:val="18"/>
          <w:szCs w:val="18"/>
        </w:rPr>
        <w:t xml:space="preserve">účastníckych poplatkov, vložného, </w:t>
      </w:r>
      <w:r w:rsidRPr="00EF3B78">
        <w:rPr>
          <w:rFonts w:asciiTheme="minorHAnsi" w:hAnsiTheme="minorHAnsi" w:cstheme="minorHAnsi"/>
          <w:strike/>
          <w:noProof/>
          <w:sz w:val="18"/>
          <w:szCs w:val="18"/>
        </w:rPr>
        <w:t xml:space="preserve">prenájmu priestorov </w:t>
      </w:r>
      <w:r w:rsidRPr="00EF3B78">
        <w:rPr>
          <w:rFonts w:asciiTheme="minorHAnsi" w:hAnsiTheme="minorHAnsi" w:cstheme="minorHAnsi"/>
          <w:strike/>
          <w:noProof/>
          <w:sz w:val="18"/>
          <w:szCs w:val="18"/>
        </w:rPr>
        <w:br/>
        <w:t xml:space="preserve">a didaktickej techniky, </w:t>
      </w:r>
      <w:r w:rsidRPr="00EF3B78">
        <w:rPr>
          <w:rFonts w:asciiTheme="minorHAnsi" w:hAnsiTheme="minorHAnsi" w:cstheme="minorHAnsi"/>
          <w:strike/>
          <w:sz w:val="18"/>
          <w:szCs w:val="18"/>
        </w:rPr>
        <w:t xml:space="preserve">občerstvenia, pozvánok, podkladových materiálov apod. </w:t>
      </w:r>
      <w:r w:rsidRPr="00EF3B78">
        <w:rPr>
          <w:rFonts w:asciiTheme="minorHAnsi" w:hAnsiTheme="minorHAnsi" w:cstheme="minorHAnsi"/>
          <w:b/>
          <w:strike/>
          <w:sz w:val="18"/>
          <w:szCs w:val="18"/>
        </w:rPr>
        <w:t xml:space="preserve">MAS nie je oprávnená poskytovať tieto informačné a školiace akcie pre členov MAS a verejnosť </w:t>
      </w:r>
      <w:r w:rsidR="00AC767F" w:rsidRPr="00EF3B78">
        <w:rPr>
          <w:rFonts w:asciiTheme="minorHAnsi" w:hAnsiTheme="minorHAnsi" w:cstheme="minorHAnsi"/>
          <w:b/>
          <w:strike/>
          <w:sz w:val="18"/>
          <w:szCs w:val="18"/>
        </w:rPr>
        <w:br/>
      </w:r>
      <w:r w:rsidRPr="00EF3B78">
        <w:rPr>
          <w:rFonts w:asciiTheme="minorHAnsi" w:hAnsiTheme="minorHAnsi" w:cstheme="minorHAnsi"/>
          <w:b/>
          <w:strike/>
          <w:sz w:val="18"/>
          <w:szCs w:val="18"/>
        </w:rPr>
        <w:t>za finančnú alebo inú vecnú odmenu.</w:t>
      </w:r>
    </w:p>
    <w:p w14:paraId="030EB60C" w14:textId="3903825A" w:rsidR="00EB4B59" w:rsidRPr="00EF3B78" w:rsidRDefault="00EB4B59" w:rsidP="002254C0">
      <w:pPr>
        <w:pStyle w:val="Default"/>
        <w:keepNext/>
        <w:widowControl w:val="0"/>
        <w:numPr>
          <w:ilvl w:val="4"/>
          <w:numId w:val="173"/>
        </w:numPr>
        <w:tabs>
          <w:tab w:val="clear" w:pos="3600"/>
          <w:tab w:val="num" w:pos="567"/>
        </w:tabs>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Informačné akcie pre širokú verejnosť zamerané na </w:t>
      </w:r>
      <w:r w:rsidRPr="00EF3B78">
        <w:rPr>
          <w:rFonts w:asciiTheme="minorHAnsi" w:hAnsiTheme="minorHAnsi" w:cstheme="minorHAnsi"/>
          <w:strike/>
          <w:color w:val="000000" w:themeColor="text1"/>
          <w:sz w:val="18"/>
          <w:szCs w:val="18"/>
        </w:rPr>
        <w:t xml:space="preserve">poskytovanie  informácií a zručností </w:t>
      </w:r>
      <w:r w:rsidR="008807FD"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pri príprave žiadostí</w:t>
      </w:r>
      <w:r w:rsidRPr="00EF3B78" w:rsidDel="0035746F">
        <w:rPr>
          <w:rFonts w:asciiTheme="minorHAnsi" w:hAnsiTheme="minorHAnsi" w:cstheme="minorHAnsi"/>
          <w:strike/>
          <w:sz w:val="18"/>
          <w:szCs w:val="18"/>
        </w:rPr>
        <w:t xml:space="preserve"> </w:t>
      </w:r>
      <w:r w:rsidRPr="00EF3B78">
        <w:rPr>
          <w:rFonts w:asciiTheme="minorHAnsi" w:hAnsiTheme="minorHAnsi" w:cstheme="minorHAnsi"/>
          <w:strike/>
          <w:sz w:val="18"/>
          <w:szCs w:val="18"/>
        </w:rPr>
        <w:t>v rámci PRV</w:t>
      </w:r>
      <w:r w:rsidRPr="00EF3B78">
        <w:rPr>
          <w:rStyle w:val="Odkaznapoznmkupodiarou"/>
          <w:rFonts w:asciiTheme="minorHAnsi" w:hAnsiTheme="minorHAnsi" w:cstheme="minorHAnsi"/>
          <w:strike/>
          <w:sz w:val="18"/>
          <w:szCs w:val="18"/>
        </w:rPr>
        <w:footnoteReference w:id="35"/>
      </w:r>
      <w:r w:rsidRPr="00EF3B78">
        <w:rPr>
          <w:rFonts w:asciiTheme="minorHAnsi" w:hAnsiTheme="minorHAnsi" w:cstheme="minorHAnsi"/>
          <w:strike/>
          <w:sz w:val="18"/>
          <w:szCs w:val="18"/>
        </w:rPr>
        <w:t xml:space="preserve"> a/alebo IROP:</w:t>
      </w:r>
    </w:p>
    <w:p w14:paraId="666AAED8" w14:textId="0D5EBB76" w:rsidR="00EB4B59" w:rsidRPr="00EF3B78" w:rsidRDefault="00EB4B59" w:rsidP="002254C0">
      <w:pPr>
        <w:pStyle w:val="Default"/>
        <w:keepNext/>
        <w:widowControl w:val="0"/>
        <w:numPr>
          <w:ilvl w:val="0"/>
          <w:numId w:val="170"/>
        </w:numPr>
        <w:ind w:left="993" w:hanging="426"/>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 xml:space="preserve">Oprávnené sú výdavky vrátane </w:t>
      </w:r>
      <w:r w:rsidRPr="00EF3B78">
        <w:rPr>
          <w:rFonts w:asciiTheme="minorHAnsi" w:hAnsiTheme="minorHAnsi" w:cstheme="minorHAnsi"/>
          <w:strike/>
          <w:noProof/>
          <w:color w:val="000000" w:themeColor="text1"/>
          <w:sz w:val="18"/>
          <w:szCs w:val="18"/>
        </w:rPr>
        <w:t xml:space="preserve">prenájmu učebného priestoru a didaktickej techniky, </w:t>
      </w:r>
      <w:r w:rsidRPr="00EF3B78">
        <w:rPr>
          <w:rFonts w:asciiTheme="minorHAnsi" w:hAnsiTheme="minorHAnsi" w:cstheme="minorHAnsi"/>
          <w:strike/>
          <w:color w:val="000000" w:themeColor="text1"/>
          <w:sz w:val="18"/>
          <w:szCs w:val="18"/>
        </w:rPr>
        <w:t xml:space="preserve">prenájmu miestností, občerstvenia, pozvánok, podkladových materiálov apod. Informačné akcie potenciálnych žiadateľov a prijímateľov mimo územia SR sú neoprávnené. </w:t>
      </w:r>
      <w:r w:rsidRPr="00EF3B78">
        <w:rPr>
          <w:rFonts w:asciiTheme="minorHAnsi" w:hAnsiTheme="minorHAnsi" w:cstheme="minorHAnsi"/>
          <w:b/>
          <w:strike/>
          <w:sz w:val="18"/>
          <w:szCs w:val="18"/>
        </w:rPr>
        <w:t xml:space="preserve">MAS nie je oprávnená poskytovať tieto </w:t>
      </w:r>
      <w:r w:rsidR="00AC767F" w:rsidRPr="00EF3B78">
        <w:rPr>
          <w:rFonts w:asciiTheme="minorHAnsi" w:hAnsiTheme="minorHAnsi" w:cstheme="minorHAnsi"/>
          <w:b/>
          <w:strike/>
          <w:sz w:val="18"/>
          <w:szCs w:val="18"/>
        </w:rPr>
        <w:t xml:space="preserve">informačné a školiace akcie pre verejnosť </w:t>
      </w:r>
      <w:r w:rsidRPr="00EF3B78">
        <w:rPr>
          <w:rFonts w:asciiTheme="minorHAnsi" w:hAnsiTheme="minorHAnsi" w:cstheme="minorHAnsi"/>
          <w:b/>
          <w:strike/>
          <w:sz w:val="18"/>
          <w:szCs w:val="18"/>
        </w:rPr>
        <w:t>za finančnú alebo inú vecnú odmenu.</w:t>
      </w:r>
      <w:r w:rsidRPr="00EF3B78">
        <w:rPr>
          <w:rFonts w:asciiTheme="minorHAnsi" w:hAnsiTheme="minorHAnsi" w:cstheme="minorHAnsi"/>
          <w:strike/>
          <w:sz w:val="18"/>
          <w:szCs w:val="18"/>
        </w:rPr>
        <w:t xml:space="preserve"> </w:t>
      </w:r>
    </w:p>
    <w:p w14:paraId="25C26F10" w14:textId="77777777" w:rsidR="00EB4B59" w:rsidRPr="00EF3B78" w:rsidRDefault="00EB4B59" w:rsidP="006078FD">
      <w:pPr>
        <w:pStyle w:val="Default"/>
        <w:keepNext/>
        <w:widowControl w:val="0"/>
        <w:rPr>
          <w:rFonts w:asciiTheme="minorHAnsi" w:hAnsiTheme="minorHAnsi" w:cstheme="minorHAnsi"/>
          <w:strike/>
          <w:sz w:val="18"/>
          <w:szCs w:val="18"/>
        </w:rPr>
      </w:pPr>
    </w:p>
    <w:p w14:paraId="291845D7" w14:textId="4E0A07ED" w:rsidR="004D7517" w:rsidRPr="00EF3B78" w:rsidRDefault="00101A64" w:rsidP="006078FD">
      <w:pPr>
        <w:spacing w:after="0" w:line="240" w:lineRule="auto"/>
        <w:rPr>
          <w:rFonts w:asciiTheme="minorHAnsi" w:hAnsiTheme="minorHAnsi" w:cstheme="minorHAnsi"/>
          <w:b/>
          <w:i/>
          <w:strike/>
          <w:color w:val="365F91" w:themeColor="accent1" w:themeShade="BF"/>
          <w:sz w:val="18"/>
          <w:szCs w:val="18"/>
        </w:rPr>
      </w:pPr>
      <w:r w:rsidRPr="00EF3B78">
        <w:rPr>
          <w:rFonts w:asciiTheme="minorHAnsi" w:hAnsiTheme="minorHAnsi" w:cstheme="minorHAnsi"/>
          <w:b/>
          <w:i/>
          <w:strike/>
          <w:color w:val="365F91" w:themeColor="accent1" w:themeShade="BF"/>
          <w:sz w:val="18"/>
          <w:szCs w:val="18"/>
        </w:rPr>
        <w:t xml:space="preserve"> </w:t>
      </w:r>
      <w:r w:rsidR="00FE706E" w:rsidRPr="00EF3B78">
        <w:rPr>
          <w:rFonts w:asciiTheme="minorHAnsi" w:hAnsiTheme="minorHAnsi" w:cstheme="minorHAnsi"/>
          <w:b/>
          <w:i/>
          <w:strike/>
          <w:color w:val="0070C0"/>
          <w:sz w:val="18"/>
          <w:szCs w:val="18"/>
        </w:rPr>
        <w:t xml:space="preserve">6.7.4.6.5 </w:t>
      </w:r>
      <w:bookmarkStart w:id="83" w:name="move463935252_67465"/>
      <w:r w:rsidR="00EB4B59" w:rsidRPr="00EF3B78">
        <w:rPr>
          <w:rFonts w:asciiTheme="minorHAnsi" w:hAnsiTheme="minorHAnsi" w:cstheme="minorHAnsi"/>
          <w:b/>
          <w:i/>
          <w:strike/>
          <w:color w:val="0070C0"/>
          <w:sz w:val="18"/>
          <w:szCs w:val="18"/>
        </w:rPr>
        <w:t xml:space="preserve">Maximálne finančné limity vybraných oprávnených výdavkov </w:t>
      </w:r>
      <w:r w:rsidR="0024108C" w:rsidRPr="00EF3B78">
        <w:rPr>
          <w:rFonts w:asciiTheme="minorHAnsi" w:hAnsiTheme="minorHAnsi" w:cstheme="minorHAnsi"/>
          <w:b/>
          <w:i/>
          <w:strike/>
          <w:color w:val="0070C0"/>
          <w:sz w:val="18"/>
          <w:szCs w:val="18"/>
        </w:rPr>
        <w:t xml:space="preserve">spojených </w:t>
      </w:r>
      <w:r w:rsidR="00EB4B59" w:rsidRPr="00EF3B78">
        <w:rPr>
          <w:rFonts w:asciiTheme="minorHAnsi" w:hAnsiTheme="minorHAnsi" w:cstheme="minorHAnsi"/>
          <w:b/>
          <w:i/>
          <w:strike/>
          <w:color w:val="0070C0"/>
          <w:sz w:val="18"/>
          <w:szCs w:val="18"/>
        </w:rPr>
        <w:t>s riadením  vykonávania stratégií CLLD</w:t>
      </w:r>
      <w:bookmarkEnd w:id="83"/>
    </w:p>
    <w:p w14:paraId="0A782F71" w14:textId="271F6B8C" w:rsidR="00EB4B59" w:rsidRPr="00EF3B78" w:rsidRDefault="00EB4B59" w:rsidP="002254C0">
      <w:pPr>
        <w:pStyle w:val="Odsekzoznamu"/>
        <w:numPr>
          <w:ilvl w:val="3"/>
          <w:numId w:val="293"/>
        </w:numPr>
        <w:spacing w:after="0" w:line="240" w:lineRule="auto"/>
        <w:ind w:left="567" w:hanging="567"/>
        <w:rPr>
          <w:rFonts w:asciiTheme="minorHAnsi" w:eastAsia="Times New Roman" w:hAnsiTheme="minorHAnsi" w:cstheme="minorHAnsi"/>
          <w:bCs/>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 xml:space="preserve">Finančné limity vybraných oprávnených výdavkov predstavujú </w:t>
      </w:r>
      <w:r w:rsidRPr="00EF3B78">
        <w:rPr>
          <w:rFonts w:asciiTheme="minorHAnsi" w:hAnsiTheme="minorHAnsi" w:cstheme="minorHAnsi"/>
          <w:b/>
          <w:strike/>
          <w:color w:val="000000" w:themeColor="text1"/>
          <w:sz w:val="18"/>
          <w:szCs w:val="18"/>
          <w:u w:val="single"/>
          <w:lang w:eastAsia="sk-SK"/>
        </w:rPr>
        <w:t xml:space="preserve">maximálnu hodnotu </w:t>
      </w:r>
      <w:r w:rsidRPr="00EF3B78">
        <w:rPr>
          <w:rFonts w:asciiTheme="minorHAnsi" w:hAnsiTheme="minorHAnsi" w:cstheme="minorHAnsi"/>
          <w:strike/>
          <w:color w:val="000000" w:themeColor="text1"/>
          <w:sz w:val="18"/>
          <w:szCs w:val="18"/>
          <w:lang w:eastAsia="sk-SK"/>
        </w:rPr>
        <w:t xml:space="preserve">oprávnenosti daného výdavku, </w:t>
      </w:r>
      <w:r w:rsidRPr="00EF3B78">
        <w:rPr>
          <w:rFonts w:asciiTheme="minorHAnsi" w:eastAsia="Times New Roman" w:hAnsiTheme="minorHAnsi" w:cstheme="minorHAnsi"/>
          <w:bCs/>
          <w:strike/>
          <w:color w:val="000000" w:themeColor="text1"/>
          <w:sz w:val="18"/>
          <w:szCs w:val="18"/>
          <w:lang w:eastAsia="sk-SK"/>
        </w:rPr>
        <w:t>v nadväznosti na zabezpečenie hospodárneho, efektívneho a účinného vynakladania verejných prostriedkov. PPA môže posudzovať primeranosť výdavkov na základe priemernej ceny daného výdavku na trhu, t.j. vyhradzuje si prá</w:t>
      </w:r>
      <w:r w:rsidR="0015487E" w:rsidRPr="00EF3B78">
        <w:rPr>
          <w:rFonts w:asciiTheme="minorHAnsi" w:eastAsia="Times New Roman" w:hAnsiTheme="minorHAnsi" w:cstheme="minorHAnsi"/>
          <w:bCs/>
          <w:strike/>
          <w:color w:val="000000" w:themeColor="text1"/>
          <w:sz w:val="18"/>
          <w:szCs w:val="18"/>
          <w:lang w:eastAsia="sk-SK"/>
        </w:rPr>
        <w:t xml:space="preserve">vo danú výšku výdavku upraviť, </w:t>
      </w:r>
      <w:r w:rsidRPr="00EF3B78">
        <w:rPr>
          <w:rFonts w:asciiTheme="minorHAnsi" w:eastAsia="Times New Roman" w:hAnsiTheme="minorHAnsi" w:cstheme="minorHAnsi"/>
          <w:bCs/>
          <w:strike/>
          <w:color w:val="000000" w:themeColor="text1"/>
          <w:sz w:val="18"/>
          <w:szCs w:val="18"/>
          <w:lang w:eastAsia="sk-SK"/>
        </w:rPr>
        <w:t>ak sa cena daného výdavku odlišuje od priemernej ceny daného výdavku na trhu v čase hodnotenia ŽoP. To platí aj pri oprávnených výdavkoch, pri ktorých nie sú stanovené maximálne finančné limity. V prípade, že MAS preukáže zabezpečenie hospodárneho, efektívneho a účinného vynakladania verejných prostriedkov pri položkách, ktoré prevyšujú maximálne limity, môže PPA v odôvodnených prípadoch akceptovať aj prekročenie stanoveného limitu.</w:t>
      </w:r>
    </w:p>
    <w:p w14:paraId="4DE83176" w14:textId="3B7CAF5D" w:rsidR="006073D0" w:rsidRPr="00EF3B78" w:rsidRDefault="00EB4B59" w:rsidP="002254C0">
      <w:pPr>
        <w:pStyle w:val="Odsekzoznamu"/>
        <w:numPr>
          <w:ilvl w:val="3"/>
          <w:numId w:val="293"/>
        </w:numPr>
        <w:spacing w:after="0" w:line="240" w:lineRule="auto"/>
        <w:ind w:left="567" w:hanging="567"/>
        <w:rPr>
          <w:rFonts w:asciiTheme="minorHAnsi" w:eastAsia="Times New Roman" w:hAnsiTheme="minorHAnsi" w:cstheme="minorHAnsi"/>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lastRenderedPageBreak/>
        <w:t xml:space="preserve">Maximálne </w:t>
      </w:r>
      <w:r w:rsidRPr="00EF3B78">
        <w:rPr>
          <w:rFonts w:asciiTheme="minorHAnsi" w:hAnsiTheme="minorHAnsi" w:cstheme="minorHAnsi"/>
          <w:strike/>
          <w:color w:val="000000" w:themeColor="text1"/>
          <w:sz w:val="18"/>
          <w:szCs w:val="18"/>
          <w:lang w:eastAsia="sk-SK"/>
        </w:rPr>
        <w:t>finančné limity vybraných oprávnených výdavkov</w:t>
      </w:r>
      <w:r w:rsidR="0024108C" w:rsidRPr="00EF3B78">
        <w:rPr>
          <w:rStyle w:val="Odkaznapoznmkupodiarou"/>
          <w:rFonts w:asciiTheme="minorHAnsi" w:hAnsiTheme="minorHAnsi" w:cstheme="minorHAnsi"/>
          <w:strike/>
          <w:color w:val="000000" w:themeColor="text1"/>
          <w:sz w:val="18"/>
          <w:szCs w:val="18"/>
          <w:lang w:eastAsia="sk-SK"/>
        </w:rPr>
        <w:footnoteReference w:id="36"/>
      </w:r>
      <w:r w:rsidRPr="00EF3B78">
        <w:rPr>
          <w:rFonts w:asciiTheme="minorHAnsi" w:hAnsiTheme="minorHAnsi" w:cstheme="minorHAnsi"/>
          <w:strike/>
          <w:color w:val="000000" w:themeColor="text1"/>
          <w:sz w:val="18"/>
          <w:szCs w:val="18"/>
          <w:lang w:eastAsia="sk-SK"/>
        </w:rPr>
        <w:t>:</w:t>
      </w:r>
    </w:p>
    <w:p w14:paraId="1F77F4C5" w14:textId="77777777" w:rsidR="0015487E" w:rsidRPr="00EF3B78" w:rsidRDefault="0015487E" w:rsidP="006078FD">
      <w:pPr>
        <w:pStyle w:val="Odsekzoznamu"/>
        <w:spacing w:after="0" w:line="240" w:lineRule="auto"/>
        <w:ind w:left="567"/>
        <w:rPr>
          <w:rFonts w:asciiTheme="minorHAnsi" w:eastAsia="Times New Roman" w:hAnsiTheme="minorHAnsi" w:cstheme="minorHAnsi"/>
          <w:bCs/>
          <w:strike/>
          <w:color w:val="000000" w:themeColor="text1"/>
          <w:sz w:val="18"/>
          <w:szCs w:val="18"/>
          <w:lang w:eastAsia="sk-SK"/>
        </w:rPr>
      </w:pPr>
    </w:p>
    <w:tbl>
      <w:tblPr>
        <w:tblW w:w="8485" w:type="dxa"/>
        <w:tblInd w:w="582" w:type="dxa"/>
        <w:tblLayout w:type="fixed"/>
        <w:tblCellMar>
          <w:left w:w="0" w:type="dxa"/>
          <w:right w:w="0" w:type="dxa"/>
        </w:tblCellMar>
        <w:tblLook w:val="00A0" w:firstRow="1" w:lastRow="0" w:firstColumn="1" w:lastColumn="0" w:noHBand="0" w:noVBand="0"/>
      </w:tblPr>
      <w:tblGrid>
        <w:gridCol w:w="2915"/>
        <w:gridCol w:w="1176"/>
        <w:gridCol w:w="1739"/>
        <w:gridCol w:w="691"/>
        <w:gridCol w:w="1964"/>
      </w:tblGrid>
      <w:tr w:rsidR="00EB4B59" w:rsidRPr="00EF3B78" w14:paraId="49ECCBAF" w14:textId="77777777" w:rsidTr="00143855">
        <w:trPr>
          <w:trHeight w:val="300"/>
        </w:trPr>
        <w:tc>
          <w:tcPr>
            <w:tcW w:w="8485"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tcPr>
          <w:p w14:paraId="39ECBBC8" w14:textId="77777777" w:rsidR="00EB4B59" w:rsidRPr="00EF3B78" w:rsidRDefault="00EB4B59" w:rsidP="006078FD">
            <w:pPr>
              <w:keepLines/>
              <w:widowControl w:val="0"/>
              <w:spacing w:after="0" w:line="240" w:lineRule="auto"/>
              <w:rPr>
                <w:rFonts w:asciiTheme="minorHAnsi" w:eastAsia="Times New Roman" w:hAnsiTheme="minorHAnsi" w:cstheme="minorHAnsi"/>
                <w:b/>
                <w:strike/>
                <w:color w:val="000000" w:themeColor="text1"/>
                <w:sz w:val="18"/>
                <w:szCs w:val="18"/>
                <w:lang w:eastAsia="sk-SK"/>
              </w:rPr>
            </w:pPr>
            <w:r w:rsidRPr="00EF3B78">
              <w:rPr>
                <w:rFonts w:asciiTheme="minorHAnsi" w:eastAsia="Times New Roman" w:hAnsiTheme="minorHAnsi" w:cstheme="minorHAnsi"/>
                <w:b/>
                <w:strike/>
                <w:color w:val="000000" w:themeColor="text1"/>
                <w:sz w:val="18"/>
                <w:szCs w:val="18"/>
                <w:lang w:eastAsia="sk-SK"/>
              </w:rPr>
              <w:t>Časť A – Personálne výdavky</w:t>
            </w:r>
          </w:p>
        </w:tc>
      </w:tr>
      <w:tr w:rsidR="00EB4B59" w:rsidRPr="00EF3B78" w14:paraId="194ACA91" w14:textId="77777777" w:rsidTr="00143855">
        <w:trPr>
          <w:trHeight w:val="300"/>
        </w:trPr>
        <w:tc>
          <w:tcPr>
            <w:tcW w:w="29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1C4EE539"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b/>
                <w:strike/>
                <w:color w:val="000000" w:themeColor="text1"/>
                <w:sz w:val="18"/>
                <w:szCs w:val="18"/>
                <w:lang w:eastAsia="sk-SK"/>
              </w:rPr>
            </w:pPr>
            <w:r w:rsidRPr="00EF3B78">
              <w:rPr>
                <w:rFonts w:asciiTheme="minorHAnsi" w:eastAsia="Times New Roman" w:hAnsiTheme="minorHAnsi" w:cstheme="minorHAnsi"/>
                <w:b/>
                <w:strike/>
                <w:color w:val="000000" w:themeColor="text1"/>
                <w:sz w:val="18"/>
                <w:szCs w:val="18"/>
                <w:lang w:eastAsia="sk-SK"/>
              </w:rPr>
              <w:t>Pracovná pozícia</w:t>
            </w:r>
          </w:p>
        </w:tc>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BC7DB9"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b/>
                <w:strike/>
                <w:color w:val="000000" w:themeColor="text1"/>
                <w:sz w:val="18"/>
                <w:szCs w:val="18"/>
                <w:lang w:eastAsia="sk-SK"/>
              </w:rPr>
            </w:pPr>
            <w:r w:rsidRPr="00EF3B78">
              <w:rPr>
                <w:rFonts w:asciiTheme="minorHAnsi" w:eastAsia="Times New Roman" w:hAnsiTheme="minorHAnsi" w:cstheme="minorHAnsi"/>
                <w:b/>
                <w:strike/>
                <w:color w:val="000000" w:themeColor="text1"/>
                <w:sz w:val="18"/>
                <w:szCs w:val="18"/>
                <w:lang w:eastAsia="sk-SK"/>
              </w:rPr>
              <w:t xml:space="preserve">Hrubá hodinová odmena </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2FD6A7"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b/>
                <w:strike/>
                <w:color w:val="000000" w:themeColor="text1"/>
                <w:sz w:val="18"/>
                <w:szCs w:val="18"/>
                <w:lang w:eastAsia="sk-SK"/>
              </w:rPr>
            </w:pPr>
            <w:r w:rsidRPr="00EF3B78">
              <w:rPr>
                <w:rFonts w:asciiTheme="minorHAnsi" w:eastAsia="Times New Roman" w:hAnsiTheme="minorHAnsi" w:cstheme="minorHAnsi"/>
                <w:b/>
                <w:strike/>
                <w:color w:val="000000" w:themeColor="text1"/>
                <w:sz w:val="18"/>
                <w:szCs w:val="18"/>
                <w:lang w:eastAsia="sk-SK"/>
              </w:rPr>
              <w:t>Hrubá mesačná mzda</w:t>
            </w:r>
          </w:p>
        </w:tc>
      </w:tr>
      <w:tr w:rsidR="00EB4B59" w:rsidRPr="00EF3B78" w14:paraId="4A010201" w14:textId="77777777" w:rsidTr="00143855">
        <w:trPr>
          <w:trHeight w:val="300"/>
        </w:trPr>
        <w:tc>
          <w:tcPr>
            <w:tcW w:w="29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549E6EE" w14:textId="6AA96EED"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Projektový manažér/man</w:t>
            </w:r>
            <w:r w:rsidR="00B75C05" w:rsidRPr="00EF3B78">
              <w:rPr>
                <w:rFonts w:asciiTheme="minorHAnsi" w:eastAsia="Times New Roman" w:hAnsiTheme="minorHAnsi" w:cstheme="minorHAnsi"/>
                <w:strike/>
                <w:color w:val="000000" w:themeColor="text1"/>
                <w:sz w:val="18"/>
                <w:szCs w:val="18"/>
                <w:lang w:eastAsia="sk-SK"/>
              </w:rPr>
              <w:t>a</w:t>
            </w:r>
            <w:r w:rsidRPr="00EF3B78">
              <w:rPr>
                <w:rFonts w:asciiTheme="minorHAnsi" w:eastAsia="Times New Roman" w:hAnsiTheme="minorHAnsi" w:cstheme="minorHAnsi"/>
                <w:strike/>
                <w:color w:val="000000" w:themeColor="text1"/>
                <w:sz w:val="18"/>
                <w:szCs w:val="18"/>
                <w:lang w:eastAsia="sk-SK"/>
              </w:rPr>
              <w:t>žér MAS</w:t>
            </w:r>
          </w:p>
        </w:tc>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2D1286"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8,62 €/hodina</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2C8541"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1 500 €/mesiac</w:t>
            </w:r>
          </w:p>
        </w:tc>
      </w:tr>
      <w:tr w:rsidR="00EB4B59" w:rsidRPr="00EF3B78" w14:paraId="6557A23A" w14:textId="77777777" w:rsidTr="00143855">
        <w:trPr>
          <w:trHeight w:val="300"/>
        </w:trPr>
        <w:tc>
          <w:tcPr>
            <w:tcW w:w="29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23B6AFB7"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sz w:val="18"/>
                <w:szCs w:val="18"/>
              </w:rPr>
              <w:t>Odborný administratívny asistent/ekonomický manažér</w:t>
            </w:r>
          </w:p>
        </w:tc>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7FC0AB"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6,32  €/hodina</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0F3B02"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1 100 €/mesiac</w:t>
            </w:r>
          </w:p>
        </w:tc>
      </w:tr>
      <w:tr w:rsidR="00EB4B59" w:rsidRPr="00EF3B78" w14:paraId="0CD6AE2F" w14:textId="77777777" w:rsidTr="00143855">
        <w:trPr>
          <w:trHeight w:val="300"/>
        </w:trPr>
        <w:tc>
          <w:tcPr>
            <w:tcW w:w="29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DF7777D"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Administratívny pracovník</w:t>
            </w:r>
          </w:p>
        </w:tc>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AFF03E"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4,60  €/hodina</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A061D9" w14:textId="77777777" w:rsidR="00EB4B59" w:rsidRPr="00EF3B78" w:rsidRDefault="00EB4B59" w:rsidP="002254C0">
            <w:pPr>
              <w:pStyle w:val="Odsekzoznamu"/>
              <w:keepLines/>
              <w:widowControl w:val="0"/>
              <w:numPr>
                <w:ilvl w:val="2"/>
                <w:numId w:val="158"/>
              </w:numPr>
              <w:spacing w:after="0" w:line="240" w:lineRule="auto"/>
              <w:ind w:left="1102" w:hanging="142"/>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€/mesiac</w:t>
            </w:r>
          </w:p>
        </w:tc>
      </w:tr>
      <w:tr w:rsidR="00EB4B59" w:rsidRPr="00EF3B78" w14:paraId="4B7406AB" w14:textId="77777777" w:rsidTr="00143855">
        <w:trPr>
          <w:trHeight w:val="300"/>
        </w:trPr>
        <w:tc>
          <w:tcPr>
            <w:tcW w:w="29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22E4E75D"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 xml:space="preserve">Odmena pre odborného hodnotiteľa  </w:t>
            </w:r>
          </w:p>
        </w:tc>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8CADA8"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max. 80 € („hrubá mzda“) za 1 projekt</w:t>
            </w:r>
            <w:r w:rsidRPr="00EF3B78">
              <w:rPr>
                <w:rStyle w:val="Odkaznapoznmkupodiarou"/>
                <w:rFonts w:asciiTheme="minorHAnsi" w:eastAsia="Times New Roman" w:hAnsiTheme="minorHAnsi" w:cstheme="minorHAnsi"/>
                <w:strike/>
                <w:color w:val="000000" w:themeColor="text1"/>
                <w:sz w:val="18"/>
                <w:szCs w:val="18"/>
                <w:lang w:eastAsia="sk-SK"/>
              </w:rPr>
              <w:footnoteReference w:id="37"/>
            </w:r>
            <w:r w:rsidRPr="00EF3B78">
              <w:rPr>
                <w:rFonts w:asciiTheme="minorHAnsi" w:eastAsia="Times New Roman" w:hAnsiTheme="minorHAnsi" w:cstheme="minorHAnsi"/>
                <w:strike/>
                <w:color w:val="000000" w:themeColor="text1"/>
                <w:sz w:val="18"/>
                <w:szCs w:val="18"/>
                <w:lang w:eastAsia="sk-SK"/>
              </w:rPr>
              <w:t xml:space="preserve"> </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EEDBD3" w14:textId="77777777" w:rsidR="00EB4B59" w:rsidRPr="00EF3B78" w:rsidRDefault="00EB4B59" w:rsidP="002254C0">
            <w:pPr>
              <w:pStyle w:val="Odsekzoznamu"/>
              <w:keepLines/>
              <w:widowControl w:val="0"/>
              <w:numPr>
                <w:ilvl w:val="0"/>
                <w:numId w:val="170"/>
              </w:numPr>
              <w:spacing w:after="0" w:line="240" w:lineRule="auto"/>
              <w:jc w:val="center"/>
              <w:rPr>
                <w:rFonts w:asciiTheme="minorHAnsi" w:eastAsia="Times New Roman" w:hAnsiTheme="minorHAnsi" w:cstheme="minorHAnsi"/>
                <w:strike/>
                <w:color w:val="000000" w:themeColor="text1"/>
                <w:sz w:val="18"/>
                <w:szCs w:val="18"/>
                <w:lang w:eastAsia="sk-SK"/>
              </w:rPr>
            </w:pPr>
          </w:p>
        </w:tc>
      </w:tr>
      <w:tr w:rsidR="00EB4B59" w:rsidRPr="00EF3B78" w14:paraId="47F22473" w14:textId="77777777" w:rsidTr="00143855">
        <w:trPr>
          <w:trHeight w:val="300"/>
        </w:trPr>
        <w:tc>
          <w:tcPr>
            <w:tcW w:w="8485"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3D309FDE" w14:textId="58FC8DBB" w:rsidR="00EB4B59" w:rsidRPr="00EF3B78" w:rsidRDefault="00EB4B59" w:rsidP="002254C0">
            <w:pPr>
              <w:pStyle w:val="Textpoznmkypodiarou"/>
              <w:numPr>
                <w:ilvl w:val="3"/>
                <w:numId w:val="158"/>
              </w:numPr>
              <w:ind w:left="249" w:hanging="249"/>
              <w:rPr>
                <w:rFonts w:asciiTheme="minorHAnsi" w:hAnsiTheme="minorHAnsi" w:cstheme="minorHAnsi"/>
                <w:strike/>
                <w:color w:val="000000" w:themeColor="text1"/>
                <w:sz w:val="18"/>
                <w:szCs w:val="18"/>
              </w:rPr>
            </w:pPr>
            <w:r w:rsidRPr="00EF3B78">
              <w:rPr>
                <w:rFonts w:asciiTheme="minorHAnsi" w:hAnsiTheme="minorHAnsi" w:cstheme="minorHAnsi"/>
                <w:b/>
                <w:strike/>
                <w:color w:val="000000" w:themeColor="text1"/>
                <w:sz w:val="18"/>
                <w:szCs w:val="18"/>
              </w:rPr>
              <w:t xml:space="preserve">Hrubá hodinová odmena </w:t>
            </w:r>
            <w:r w:rsidRPr="00EF3B78">
              <w:rPr>
                <w:rFonts w:asciiTheme="minorHAnsi" w:hAnsiTheme="minorHAnsi" w:cstheme="minorHAnsi"/>
                <w:strike/>
                <w:color w:val="000000" w:themeColor="text1"/>
                <w:sz w:val="18"/>
                <w:szCs w:val="18"/>
              </w:rPr>
              <w:t xml:space="preserve">sa uplatňuje </w:t>
            </w:r>
            <w:r w:rsidRPr="00EF3B78">
              <w:rPr>
                <w:rFonts w:asciiTheme="minorHAnsi" w:hAnsiTheme="minorHAnsi" w:cstheme="minorHAnsi"/>
                <w:strike/>
                <w:sz w:val="18"/>
                <w:szCs w:val="18"/>
              </w:rPr>
              <w:t xml:space="preserve">pre osobu, ktorá pracuje na projekte </w:t>
            </w:r>
            <w:r w:rsidRPr="00EF3B78">
              <w:rPr>
                <w:rFonts w:asciiTheme="minorHAnsi" w:hAnsiTheme="minorHAnsi" w:cstheme="minorHAnsi"/>
                <w:bCs/>
                <w:strike/>
                <w:sz w:val="18"/>
                <w:szCs w:val="18"/>
              </w:rPr>
              <w:t>na základe dohody o práci vykonávanej mimo pracovného pomeru</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 xml:space="preserve">(mimo pracovným pomerom sa rozumejú vzťahy uzatvorené v zmysle ustanovení §§ 223 až 228a Zákonníka práce). Oprávneným výdavkom je </w:t>
            </w:r>
            <w:r w:rsidRPr="00EF3B78">
              <w:rPr>
                <w:rFonts w:asciiTheme="minorHAnsi" w:hAnsiTheme="minorHAnsi" w:cstheme="minorHAnsi"/>
                <w:bCs/>
                <w:strike/>
                <w:sz w:val="18"/>
                <w:szCs w:val="18"/>
              </w:rPr>
              <w:t>cena práce</w:t>
            </w:r>
            <w:r w:rsidRPr="00EF3B78">
              <w:rPr>
                <w:rFonts w:asciiTheme="minorHAnsi" w:hAnsiTheme="minorHAnsi" w:cstheme="minorHAnsi"/>
                <w:strike/>
                <w:sz w:val="18"/>
                <w:szCs w:val="18"/>
              </w:rPr>
              <w:t xml:space="preserve">, ktorá sa skladá s hrubej hodinovej odmeny, ohraničenej uvedeným finančným limitom a k tomu zodpovedajúce zákonné odvody zamestnávateľa. Za hodinu sa považuje 60 minút. </w:t>
            </w:r>
          </w:p>
          <w:p w14:paraId="0D71E802" w14:textId="49BE0294" w:rsidR="00EB4B59" w:rsidRPr="00EF3B78" w:rsidRDefault="00EB4B59" w:rsidP="006078FD">
            <w:pPr>
              <w:pStyle w:val="Textpoznmkypodiarou"/>
              <w:ind w:left="249"/>
              <w:rPr>
                <w:rFonts w:asciiTheme="minorHAnsi" w:hAnsiTheme="minorHAnsi" w:cstheme="minorHAnsi"/>
                <w:strike/>
                <w:color w:val="000000" w:themeColor="text1"/>
                <w:sz w:val="18"/>
                <w:szCs w:val="18"/>
              </w:rPr>
            </w:pPr>
            <w:r w:rsidRPr="00EF3B78">
              <w:rPr>
                <w:rFonts w:asciiTheme="minorHAnsi" w:hAnsiTheme="minorHAnsi" w:cstheme="minorHAnsi"/>
                <w:b/>
                <w:strike/>
                <w:color w:val="000000" w:themeColor="text1"/>
                <w:sz w:val="18"/>
                <w:szCs w:val="18"/>
              </w:rPr>
              <w:t>Hrubá mesačná mzda</w:t>
            </w:r>
            <w:r w:rsidRPr="00EF3B78">
              <w:rPr>
                <w:rFonts w:asciiTheme="minorHAnsi" w:hAnsiTheme="minorHAnsi" w:cstheme="minorHAnsi"/>
                <w:strike/>
                <w:color w:val="000000" w:themeColor="text1"/>
                <w:sz w:val="18"/>
                <w:szCs w:val="18"/>
              </w:rPr>
              <w:t xml:space="preserve"> sa uplatňuje </w:t>
            </w:r>
            <w:r w:rsidRPr="00EF3B78">
              <w:rPr>
                <w:rFonts w:asciiTheme="minorHAnsi" w:hAnsiTheme="minorHAnsi" w:cstheme="minorHAnsi"/>
                <w:strike/>
                <w:sz w:val="18"/>
                <w:szCs w:val="18"/>
              </w:rPr>
              <w:t xml:space="preserve">pre osobu, ktorá pracuje na projekte </w:t>
            </w:r>
            <w:r w:rsidRPr="00EF3B78">
              <w:rPr>
                <w:rFonts w:asciiTheme="minorHAnsi" w:hAnsiTheme="minorHAnsi" w:cstheme="minorHAnsi"/>
                <w:bCs/>
                <w:strike/>
                <w:sz w:val="18"/>
                <w:szCs w:val="18"/>
              </w:rPr>
              <w:t>na základe pracovného pomeru</w:t>
            </w:r>
            <w:r w:rsidRPr="00EF3B78">
              <w:rPr>
                <w:rFonts w:asciiTheme="minorHAnsi" w:hAnsiTheme="minorHAnsi" w:cstheme="minorHAnsi"/>
                <w:strike/>
                <w:sz w:val="18"/>
                <w:szCs w:val="18"/>
              </w:rPr>
              <w:t xml:space="preserve">. Oprávneným výdavkom je </w:t>
            </w:r>
            <w:r w:rsidRPr="00EF3B78">
              <w:rPr>
                <w:rFonts w:asciiTheme="minorHAnsi" w:hAnsiTheme="minorHAnsi" w:cstheme="minorHAnsi"/>
                <w:bCs/>
                <w:strike/>
                <w:sz w:val="18"/>
                <w:szCs w:val="18"/>
              </w:rPr>
              <w:t>cena práce</w:t>
            </w:r>
            <w:r w:rsidRPr="00EF3B78">
              <w:rPr>
                <w:rFonts w:asciiTheme="minorHAnsi" w:hAnsiTheme="minorHAnsi" w:cstheme="minorHAnsi"/>
                <w:strike/>
                <w:sz w:val="18"/>
                <w:szCs w:val="18"/>
              </w:rPr>
              <w:t xml:space="preserve">, ktorá sa skladá </w:t>
            </w:r>
            <w:r w:rsidR="00B75C05" w:rsidRPr="00EF3B78">
              <w:rPr>
                <w:rFonts w:asciiTheme="minorHAnsi" w:hAnsiTheme="minorHAnsi" w:cstheme="minorHAnsi"/>
                <w:strike/>
                <w:sz w:val="18"/>
                <w:szCs w:val="18"/>
              </w:rPr>
              <w:t>z</w:t>
            </w:r>
            <w:r w:rsidRPr="00EF3B78">
              <w:rPr>
                <w:rFonts w:asciiTheme="minorHAnsi" w:hAnsiTheme="minorHAnsi" w:cstheme="minorHAnsi"/>
                <w:strike/>
                <w:sz w:val="18"/>
                <w:szCs w:val="18"/>
              </w:rPr>
              <w:t xml:space="preserve"> hrubej mesačnej mzdy ohraničenej uvedeným finančným limitom a k tomu zodpovedajúce zákonné odvody zamestnávateľa. Uvedený finančný limit sa aplikuje v prípade plného (100 %) pracovného úväzku.   </w:t>
            </w:r>
          </w:p>
          <w:p w14:paraId="65DE5ED4" w14:textId="77777777" w:rsidR="00EB4B59" w:rsidRPr="00EF3B78" w:rsidRDefault="00EB4B59" w:rsidP="006078FD">
            <w:pPr>
              <w:pStyle w:val="Textpoznmkypodiarou"/>
              <w:ind w:left="249"/>
              <w:rPr>
                <w:rFonts w:asciiTheme="minorHAnsi" w:hAnsiTheme="minorHAnsi" w:cstheme="minorHAnsi"/>
                <w:strike/>
                <w:color w:val="000000" w:themeColor="text1"/>
                <w:sz w:val="18"/>
                <w:szCs w:val="18"/>
              </w:rPr>
            </w:pPr>
            <w:r w:rsidRPr="00EF3B78">
              <w:rPr>
                <w:rFonts w:asciiTheme="minorHAnsi" w:hAnsiTheme="minorHAnsi" w:cstheme="minorHAnsi"/>
                <w:b/>
                <w:strike/>
                <w:color w:val="000000" w:themeColor="text1"/>
                <w:sz w:val="18"/>
                <w:szCs w:val="18"/>
              </w:rPr>
              <w:t xml:space="preserve">Odmena pre odborného hodnotiteľa </w:t>
            </w:r>
            <w:r w:rsidRPr="00EF3B78">
              <w:rPr>
                <w:rFonts w:asciiTheme="minorHAnsi" w:hAnsiTheme="minorHAnsi" w:cstheme="minorHAnsi"/>
                <w:strike/>
                <w:color w:val="000000" w:themeColor="text1"/>
                <w:sz w:val="18"/>
                <w:szCs w:val="18"/>
              </w:rPr>
              <w:t xml:space="preserve">sa uplatňuje </w:t>
            </w:r>
            <w:r w:rsidRPr="00EF3B78">
              <w:rPr>
                <w:rFonts w:asciiTheme="minorHAnsi" w:hAnsiTheme="minorHAnsi" w:cstheme="minorHAnsi"/>
                <w:strike/>
                <w:sz w:val="18"/>
                <w:szCs w:val="18"/>
              </w:rPr>
              <w:t xml:space="preserve">pre osobu, ktorá pracuje na projekte </w:t>
            </w:r>
            <w:r w:rsidRPr="00EF3B78">
              <w:rPr>
                <w:rFonts w:asciiTheme="minorHAnsi" w:hAnsiTheme="minorHAnsi" w:cstheme="minorHAnsi"/>
                <w:bCs/>
                <w:strike/>
                <w:sz w:val="18"/>
                <w:szCs w:val="18"/>
              </w:rPr>
              <w:t xml:space="preserve">na základe dohody o práci vykonávanej mimo pracovného pomeru </w:t>
            </w:r>
            <w:r w:rsidRPr="00EF3B78">
              <w:rPr>
                <w:rFonts w:asciiTheme="minorHAnsi" w:hAnsiTheme="minorHAnsi" w:cstheme="minorHAnsi"/>
                <w:strike/>
                <w:sz w:val="18"/>
                <w:szCs w:val="18"/>
              </w:rPr>
              <w:t xml:space="preserve">(mimo pracovným pomerom sa rozumejú vzťahy uzatvorené v zmysle ustanovení §§ 223 až 228a Zákonníka práce). Oprávneným výdavkom je </w:t>
            </w:r>
            <w:r w:rsidRPr="00EF3B78">
              <w:rPr>
                <w:rFonts w:asciiTheme="minorHAnsi" w:hAnsiTheme="minorHAnsi" w:cstheme="minorHAnsi"/>
                <w:bCs/>
                <w:strike/>
                <w:sz w:val="18"/>
                <w:szCs w:val="18"/>
              </w:rPr>
              <w:t>cena práce</w:t>
            </w:r>
            <w:r w:rsidRPr="00EF3B78">
              <w:rPr>
                <w:rFonts w:asciiTheme="minorHAnsi" w:hAnsiTheme="minorHAnsi" w:cstheme="minorHAnsi"/>
                <w:strike/>
                <w:sz w:val="18"/>
                <w:szCs w:val="18"/>
              </w:rPr>
              <w:t xml:space="preserve"> ohraničená uvedeným finančným limitom a k tomu zodpovedajúce  zákonné odvody zamestnávateľa.</w:t>
            </w:r>
          </w:p>
          <w:p w14:paraId="1EE8DD82" w14:textId="77777777" w:rsidR="00EB4B59" w:rsidRPr="00EF3B78" w:rsidRDefault="00EB4B59" w:rsidP="002254C0">
            <w:pPr>
              <w:pStyle w:val="Textpoznmkypodiarou"/>
              <w:numPr>
                <w:ilvl w:val="3"/>
                <w:numId w:val="174"/>
              </w:numPr>
              <w:ind w:left="249" w:hanging="249"/>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Zmluvné vzťahy mimo pracovnoprávnych vzťahov (fakturácia) je max. limit na konečnú fakturovanú sumu bez DPH bez nároku na ďalšie náhrady na stravu a cestovné.</w:t>
            </w:r>
          </w:p>
          <w:p w14:paraId="66868CAE" w14:textId="77777777" w:rsidR="00EB4B59" w:rsidRPr="00EF3B78" w:rsidRDefault="00EB4B59" w:rsidP="002254C0">
            <w:pPr>
              <w:pStyle w:val="Textpoznmkypodiarou"/>
              <w:numPr>
                <w:ilvl w:val="3"/>
                <w:numId w:val="174"/>
              </w:numPr>
              <w:ind w:left="249" w:hanging="249"/>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ak do odvodov na zdravotné poistenie vstupuje aj odvod za sumu doplnkového dôchodkového sporenia, je potrebné túto sumu odpočítať od celkových odvodov zamestnávateľa. </w:t>
            </w:r>
          </w:p>
          <w:p w14:paraId="52CFE1DA" w14:textId="1975C31B" w:rsidR="00EB4B59" w:rsidRPr="00EF3B78" w:rsidRDefault="00EB4B59" w:rsidP="002254C0">
            <w:pPr>
              <w:pStyle w:val="Textpoznmkypodiarou"/>
              <w:numPr>
                <w:ilvl w:val="3"/>
                <w:numId w:val="174"/>
              </w:numPr>
              <w:ind w:left="249" w:hanging="249"/>
              <w:rPr>
                <w:rFonts w:asciiTheme="minorHAnsi" w:hAnsiTheme="minorHAnsi" w:cstheme="minorHAnsi"/>
                <w:strike/>
                <w:color w:val="000000" w:themeColor="text1"/>
                <w:sz w:val="18"/>
                <w:szCs w:val="18"/>
              </w:rPr>
            </w:pPr>
            <w:r w:rsidRPr="00EF3B78">
              <w:rPr>
                <w:rFonts w:asciiTheme="minorHAnsi" w:hAnsiTheme="minorHAnsi" w:cstheme="minorHAnsi"/>
                <w:bCs/>
                <w:strike/>
                <w:color w:val="000000" w:themeColor="text1"/>
                <w:sz w:val="18"/>
                <w:szCs w:val="18"/>
              </w:rPr>
              <w:t>Pracovné úväzky osôb</w:t>
            </w:r>
            <w:r w:rsidRPr="00EF3B78">
              <w:rPr>
                <w:rFonts w:asciiTheme="minorHAnsi" w:hAnsiTheme="minorHAnsi" w:cstheme="minorHAnsi"/>
                <w:b/>
                <w:bCs/>
                <w:strike/>
                <w:color w:val="000000" w:themeColor="text1"/>
                <w:sz w:val="18"/>
                <w:szCs w:val="18"/>
              </w:rPr>
              <w:t xml:space="preserve"> </w:t>
            </w:r>
            <w:r w:rsidRPr="00EF3B78">
              <w:rPr>
                <w:rFonts w:asciiTheme="minorHAnsi" w:hAnsiTheme="minorHAnsi" w:cstheme="minorHAnsi"/>
                <w:bCs/>
                <w:strike/>
                <w:color w:val="000000" w:themeColor="text1"/>
                <w:sz w:val="18"/>
                <w:szCs w:val="18"/>
              </w:rPr>
              <w:t xml:space="preserve">na </w:t>
            </w:r>
            <w:r w:rsidRPr="00EF3B78">
              <w:rPr>
                <w:rFonts w:asciiTheme="minorHAnsi" w:hAnsiTheme="minorHAnsi" w:cstheme="minorHAnsi"/>
                <w:strike/>
                <w:color w:val="000000" w:themeColor="text1"/>
                <w:sz w:val="18"/>
                <w:szCs w:val="18"/>
              </w:rPr>
              <w:t xml:space="preserve">činnostiach spojených s riadením vykonávania stratégie CLLD </w:t>
            </w:r>
            <w:r w:rsidRPr="00EF3B78">
              <w:rPr>
                <w:rFonts w:asciiTheme="minorHAnsi" w:hAnsiTheme="minorHAnsi" w:cstheme="minorHAnsi"/>
                <w:bCs/>
                <w:strike/>
                <w:color w:val="000000" w:themeColor="text1"/>
                <w:sz w:val="18"/>
                <w:szCs w:val="18"/>
              </w:rPr>
              <w:t>sa nesmú prekrývať</w:t>
            </w:r>
            <w:r w:rsidRPr="00EF3B78">
              <w:rPr>
                <w:rFonts w:asciiTheme="minorHAnsi" w:hAnsiTheme="minorHAnsi" w:cstheme="minorHAnsi"/>
                <w:strike/>
                <w:color w:val="000000" w:themeColor="text1"/>
                <w:sz w:val="18"/>
                <w:szCs w:val="18"/>
              </w:rPr>
              <w:t xml:space="preserve">. Nie je prípustné, aby bola osoba platená za rovnakú činnosť vykonávanú v tom istom čase, resp. za rovnaké výstupy viackrát. Za neoprávnené sa budú považovať výdavky v prípade identifikácie prekrývania sa pracovného času zamestnanca. </w:t>
            </w:r>
          </w:p>
          <w:p w14:paraId="0C183E97" w14:textId="77777777" w:rsidR="00EB4B59" w:rsidRPr="00EF3B78" w:rsidRDefault="00EB4B59" w:rsidP="002254C0">
            <w:pPr>
              <w:pStyle w:val="Textpoznmkypodiarou"/>
              <w:numPr>
                <w:ilvl w:val="3"/>
                <w:numId w:val="174"/>
              </w:numPr>
              <w:ind w:left="249" w:hanging="249"/>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 xml:space="preserve">Pracovnú pozíciu je možné obsadiť aj viacerými zamestnancami na čiastočný a/alebo na plný pracovný úväzok. Plný pracovný úväzok na jedno pracovné miesto môže byť prekročený (napr. zamestnaním troch zamestnancov na polovičný pracovný úväzok a pod.). </w:t>
            </w:r>
          </w:p>
          <w:p w14:paraId="1925EAE5" w14:textId="62FBF262" w:rsidR="00EB4B59" w:rsidRPr="00EF3B78" w:rsidRDefault="00EB4B59" w:rsidP="002254C0">
            <w:pPr>
              <w:pStyle w:val="Textpoznmkypodiarou"/>
              <w:numPr>
                <w:ilvl w:val="3"/>
                <w:numId w:val="174"/>
              </w:numPr>
              <w:ind w:left="249" w:hanging="249"/>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Pri čiastočnom úväzku zamestnanca je oprávneným výdavkom alikvótna časť osobných výdavkov vyplývajúcich z limitov na zamestnanca.</w:t>
            </w:r>
          </w:p>
          <w:p w14:paraId="5EB103F8" w14:textId="77777777" w:rsidR="00EB4B59" w:rsidRPr="00EF3B78" w:rsidRDefault="00EB4B59" w:rsidP="002254C0">
            <w:pPr>
              <w:pStyle w:val="Textpoznmkypodiarou"/>
              <w:numPr>
                <w:ilvl w:val="3"/>
                <w:numId w:val="174"/>
              </w:numPr>
              <w:ind w:left="249" w:hanging="249"/>
              <w:rPr>
                <w:rFonts w:asciiTheme="minorHAnsi" w:hAnsiTheme="minorHAnsi" w:cstheme="minorHAnsi"/>
                <w:strike/>
                <w:color w:val="000000" w:themeColor="text1"/>
                <w:sz w:val="18"/>
                <w:szCs w:val="18"/>
              </w:rPr>
            </w:pPr>
            <w:r w:rsidRPr="00EF3B78">
              <w:rPr>
                <w:rFonts w:asciiTheme="minorHAnsi" w:hAnsiTheme="minorHAnsi" w:cstheme="minorHAnsi"/>
                <w:b/>
                <w:bCs/>
                <w:strike/>
                <w:sz w:val="18"/>
                <w:szCs w:val="18"/>
              </w:rPr>
              <w:t>Nie je možné na tú istú činnosť kombinovať osobné výdavky prijímateľa s externými službami.</w:t>
            </w:r>
          </w:p>
        </w:tc>
      </w:tr>
      <w:tr w:rsidR="00EB4B59" w:rsidRPr="00EF3B78" w14:paraId="090DADA5" w14:textId="77777777" w:rsidTr="00143855">
        <w:trPr>
          <w:trHeight w:val="300"/>
        </w:trPr>
        <w:tc>
          <w:tcPr>
            <w:tcW w:w="8485"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tcPr>
          <w:p w14:paraId="2F6D2413" w14:textId="2E02EDFA" w:rsidR="00EB4B59" w:rsidRPr="00EF3B78" w:rsidRDefault="0015487E" w:rsidP="006078FD">
            <w:pPr>
              <w:keepLines/>
              <w:widowControl w:val="0"/>
              <w:spacing w:after="0" w:line="240" w:lineRule="auto"/>
              <w:rPr>
                <w:rFonts w:asciiTheme="minorHAnsi" w:eastAsia="Times New Roman" w:hAnsiTheme="minorHAnsi" w:cstheme="minorHAnsi"/>
                <w:b/>
                <w:strike/>
                <w:color w:val="000000" w:themeColor="text1"/>
                <w:sz w:val="18"/>
                <w:szCs w:val="18"/>
                <w:lang w:eastAsia="sk-SK"/>
              </w:rPr>
            </w:pPr>
            <w:r w:rsidRPr="00EF3B78">
              <w:rPr>
                <w:rFonts w:asciiTheme="minorHAnsi" w:eastAsia="Times New Roman" w:hAnsiTheme="minorHAnsi" w:cstheme="minorHAnsi"/>
                <w:b/>
                <w:strike/>
                <w:color w:val="000000" w:themeColor="text1"/>
                <w:sz w:val="18"/>
                <w:szCs w:val="18"/>
                <w:lang w:eastAsia="sk-SK"/>
              </w:rPr>
              <w:t>Časť B</w:t>
            </w:r>
            <w:r w:rsidR="00EB4B59" w:rsidRPr="00EF3B78">
              <w:rPr>
                <w:rFonts w:asciiTheme="minorHAnsi" w:eastAsia="Times New Roman" w:hAnsiTheme="minorHAnsi" w:cstheme="minorHAnsi"/>
                <w:b/>
                <w:strike/>
                <w:color w:val="000000" w:themeColor="text1"/>
                <w:sz w:val="18"/>
                <w:szCs w:val="18"/>
                <w:lang w:eastAsia="sk-SK"/>
              </w:rPr>
              <w:t xml:space="preserve"> - Honoráre lektorom, tlmočníkom a</w:t>
            </w:r>
            <w:r w:rsidR="002C02A4" w:rsidRPr="00EF3B78">
              <w:rPr>
                <w:rFonts w:asciiTheme="minorHAnsi" w:eastAsia="Times New Roman" w:hAnsiTheme="minorHAnsi" w:cstheme="minorHAnsi"/>
                <w:b/>
                <w:strike/>
                <w:color w:val="000000" w:themeColor="text1"/>
                <w:sz w:val="18"/>
                <w:szCs w:val="18"/>
                <w:lang w:eastAsia="sk-SK"/>
              </w:rPr>
              <w:t> </w:t>
            </w:r>
            <w:r w:rsidR="00EB4B59" w:rsidRPr="00EF3B78">
              <w:rPr>
                <w:rFonts w:asciiTheme="minorHAnsi" w:eastAsia="Times New Roman" w:hAnsiTheme="minorHAnsi" w:cstheme="minorHAnsi"/>
                <w:b/>
                <w:strike/>
                <w:color w:val="000000" w:themeColor="text1"/>
                <w:sz w:val="18"/>
                <w:szCs w:val="18"/>
                <w:lang w:eastAsia="sk-SK"/>
              </w:rPr>
              <w:t>prekladateľom</w:t>
            </w:r>
          </w:p>
        </w:tc>
      </w:tr>
      <w:tr w:rsidR="00EB4B59" w:rsidRPr="00EF3B78" w14:paraId="2C739989"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CCB4404" w14:textId="77777777" w:rsidR="00EB4B59" w:rsidRPr="00EF3B78" w:rsidRDefault="00EB4B59" w:rsidP="006078FD">
            <w:pPr>
              <w:keepLines/>
              <w:widowControl w:val="0"/>
              <w:spacing w:after="0" w:line="240" w:lineRule="auto"/>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lektor s ukončeným stredoškolským vzdelaním a s lektorskou praxou</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FD4CAE" w14:textId="77777777" w:rsidR="00EB4B59" w:rsidRPr="00EF3B78" w:rsidRDefault="00EB4B59" w:rsidP="006078FD">
            <w:pPr>
              <w:keepLines/>
              <w:widowControl w:val="0"/>
              <w:spacing w:after="0" w:line="240" w:lineRule="auto"/>
              <w:jc w:val="center"/>
              <w:rPr>
                <w:rFonts w:asciiTheme="minorHAnsi" w:hAnsiTheme="minorHAnsi" w:cstheme="minorHAnsi"/>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30,00 € /1hod.</w:t>
            </w:r>
          </w:p>
        </w:tc>
      </w:tr>
      <w:tr w:rsidR="00EB4B59" w:rsidRPr="00EF3B78" w14:paraId="5ECCFD76"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9D5ECF1"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noProof/>
                <w:color w:val="000000" w:themeColor="text1"/>
                <w:sz w:val="18"/>
                <w:szCs w:val="18"/>
                <w:lang w:eastAsia="sk-SK"/>
              </w:rPr>
              <w:t>lektor s ukončeným prvým stupňom vysokoškolského štúdia</w:t>
            </w:r>
            <w:r w:rsidRPr="00EF3B78">
              <w:rPr>
                <w:rFonts w:asciiTheme="minorHAnsi" w:eastAsia="Times New Roman" w:hAnsiTheme="minorHAnsi" w:cstheme="minorHAnsi"/>
                <w:strike/>
                <w:color w:val="000000" w:themeColor="text1"/>
                <w:sz w:val="18"/>
                <w:szCs w:val="18"/>
                <w:lang w:eastAsia="sk-SK"/>
              </w:rPr>
              <w:t xml:space="preserve"> </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EEFC107" w14:textId="77777777" w:rsidR="00EB4B59" w:rsidRPr="00EF3B78" w:rsidRDefault="00EB4B59" w:rsidP="006078FD">
            <w:pPr>
              <w:keepLines/>
              <w:widowControl w:val="0"/>
              <w:spacing w:after="0" w:line="240" w:lineRule="auto"/>
              <w:jc w:val="center"/>
              <w:rPr>
                <w:rFonts w:asciiTheme="minorHAnsi" w:hAnsiTheme="minorHAnsi" w:cstheme="minorHAnsi"/>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50,00 €</w:t>
            </w:r>
            <w:r w:rsidRPr="00EF3B78" w:rsidDel="00BA08D9">
              <w:rPr>
                <w:rFonts w:asciiTheme="minorHAnsi" w:eastAsia="Times New Roman" w:hAnsiTheme="minorHAnsi" w:cstheme="minorHAnsi"/>
                <w:strike/>
                <w:color w:val="000000" w:themeColor="text1"/>
                <w:sz w:val="18"/>
                <w:szCs w:val="18"/>
                <w:lang w:eastAsia="sk-SK"/>
              </w:rPr>
              <w:t xml:space="preserve"> </w:t>
            </w:r>
            <w:r w:rsidRPr="00EF3B78">
              <w:rPr>
                <w:rFonts w:asciiTheme="minorHAnsi" w:eastAsia="Times New Roman" w:hAnsiTheme="minorHAnsi" w:cstheme="minorHAnsi"/>
                <w:strike/>
                <w:color w:val="000000" w:themeColor="text1"/>
                <w:sz w:val="18"/>
                <w:szCs w:val="18"/>
                <w:lang w:eastAsia="sk-SK"/>
              </w:rPr>
              <w:t>/1 hod.</w:t>
            </w:r>
          </w:p>
        </w:tc>
      </w:tr>
      <w:tr w:rsidR="00EB4B59" w:rsidRPr="00EF3B78" w14:paraId="380C1CA5"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924827D"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noProof/>
                <w:color w:val="000000" w:themeColor="text1"/>
                <w:sz w:val="18"/>
                <w:szCs w:val="18"/>
                <w:lang w:eastAsia="sk-SK"/>
              </w:rPr>
              <w:t>lektor s ukončeným druhým stupňom vysokoškolského štúdia</w:t>
            </w:r>
            <w:r w:rsidRPr="00EF3B78">
              <w:rPr>
                <w:rFonts w:asciiTheme="minorHAnsi" w:eastAsia="Times New Roman" w:hAnsiTheme="minorHAnsi" w:cstheme="minorHAnsi"/>
                <w:strike/>
                <w:color w:val="000000" w:themeColor="text1"/>
                <w:sz w:val="18"/>
                <w:szCs w:val="18"/>
                <w:lang w:eastAsia="sk-SK"/>
              </w:rPr>
              <w:t xml:space="preserve"> </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AEE176"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70,00 €</w:t>
            </w:r>
            <w:r w:rsidRPr="00EF3B78" w:rsidDel="00BA08D9">
              <w:rPr>
                <w:rFonts w:asciiTheme="minorHAnsi" w:eastAsia="Times New Roman" w:hAnsiTheme="minorHAnsi" w:cstheme="minorHAnsi"/>
                <w:strike/>
                <w:color w:val="000000" w:themeColor="text1"/>
                <w:sz w:val="18"/>
                <w:szCs w:val="18"/>
                <w:lang w:eastAsia="sk-SK"/>
              </w:rPr>
              <w:t xml:space="preserve"> </w:t>
            </w:r>
            <w:r w:rsidRPr="00EF3B78">
              <w:rPr>
                <w:rFonts w:asciiTheme="minorHAnsi" w:eastAsia="Times New Roman" w:hAnsiTheme="minorHAnsi" w:cstheme="minorHAnsi"/>
                <w:strike/>
                <w:color w:val="000000" w:themeColor="text1"/>
                <w:sz w:val="18"/>
                <w:szCs w:val="18"/>
                <w:lang w:eastAsia="sk-SK"/>
              </w:rPr>
              <w:t>/1 hod.</w:t>
            </w:r>
          </w:p>
        </w:tc>
      </w:tr>
      <w:tr w:rsidR="00EB4B59" w:rsidRPr="00EF3B78" w14:paraId="65B35104"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3B3C94C"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noProof/>
                <w:color w:val="000000" w:themeColor="text1"/>
                <w:sz w:val="18"/>
                <w:szCs w:val="18"/>
                <w:lang w:eastAsia="sk-SK"/>
              </w:rPr>
              <w:t>lektor s ukončeným tretím stupňom vysokoškolského štúdia</w:t>
            </w:r>
            <w:r w:rsidRPr="00EF3B78">
              <w:rPr>
                <w:rFonts w:asciiTheme="minorHAnsi" w:eastAsia="Times New Roman" w:hAnsiTheme="minorHAnsi" w:cstheme="minorHAnsi"/>
                <w:strike/>
                <w:color w:val="000000" w:themeColor="text1"/>
                <w:sz w:val="18"/>
                <w:szCs w:val="18"/>
                <w:lang w:eastAsia="sk-SK"/>
              </w:rPr>
              <w:t xml:space="preserve"> </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3E3CE7"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90,00 €</w:t>
            </w:r>
            <w:r w:rsidRPr="00EF3B78" w:rsidDel="00BA08D9">
              <w:rPr>
                <w:rFonts w:asciiTheme="minorHAnsi" w:eastAsia="Times New Roman" w:hAnsiTheme="minorHAnsi" w:cstheme="minorHAnsi"/>
                <w:strike/>
                <w:color w:val="000000" w:themeColor="text1"/>
                <w:sz w:val="18"/>
                <w:szCs w:val="18"/>
                <w:lang w:eastAsia="sk-SK"/>
              </w:rPr>
              <w:t xml:space="preserve"> </w:t>
            </w:r>
            <w:r w:rsidRPr="00EF3B78">
              <w:rPr>
                <w:rFonts w:asciiTheme="minorHAnsi" w:eastAsia="Times New Roman" w:hAnsiTheme="minorHAnsi" w:cstheme="minorHAnsi"/>
                <w:strike/>
                <w:color w:val="000000" w:themeColor="text1"/>
                <w:sz w:val="18"/>
                <w:szCs w:val="18"/>
                <w:lang w:eastAsia="sk-SK"/>
              </w:rPr>
              <w:t>/1 hod.</w:t>
            </w:r>
          </w:p>
        </w:tc>
      </w:tr>
      <w:tr w:rsidR="00EB4B59" w:rsidRPr="00EF3B78" w14:paraId="18469248"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B380442" w14:textId="77777777" w:rsidR="00EB4B59" w:rsidRPr="00EF3B78" w:rsidRDefault="00EB4B59" w:rsidP="006078FD">
            <w:pPr>
              <w:keepLines/>
              <w:widowControl w:val="0"/>
              <w:spacing w:after="0" w:line="240" w:lineRule="auto"/>
              <w:rPr>
                <w:rFonts w:asciiTheme="minorHAnsi" w:eastAsia="Times New Roman" w:hAnsiTheme="minorHAnsi" w:cstheme="minorHAnsi"/>
                <w:strike/>
                <w:noProof/>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lektor s ukončeným tretím stupňom vysokoškolského štúdia, vrátane profesúry alebo docentúry</w:t>
            </w:r>
            <w:r w:rsidRPr="00EF3B78">
              <w:rPr>
                <w:rFonts w:asciiTheme="minorHAnsi" w:eastAsia="Times New Roman" w:hAnsiTheme="minorHAnsi" w:cstheme="minorHAnsi"/>
                <w:strike/>
                <w:noProof/>
                <w:color w:val="000000" w:themeColor="text1"/>
                <w:sz w:val="18"/>
                <w:szCs w:val="18"/>
                <w:lang w:eastAsia="sk-SK"/>
              </w:rPr>
              <w:t xml:space="preserve"> </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830D8"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110,00 € /1hod.</w:t>
            </w:r>
          </w:p>
        </w:tc>
      </w:tr>
      <w:tr w:rsidR="00EB4B59" w:rsidRPr="00EF3B78" w14:paraId="26852188"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6669664"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Tlmočník</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A46A0D"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40,00 €</w:t>
            </w:r>
            <w:r w:rsidRPr="00EF3B78" w:rsidDel="00BA08D9">
              <w:rPr>
                <w:rFonts w:asciiTheme="minorHAnsi" w:eastAsia="Times New Roman" w:hAnsiTheme="minorHAnsi" w:cstheme="minorHAnsi"/>
                <w:strike/>
                <w:color w:val="000000" w:themeColor="text1"/>
                <w:sz w:val="18"/>
                <w:szCs w:val="18"/>
                <w:lang w:eastAsia="sk-SK"/>
              </w:rPr>
              <w:t xml:space="preserve"> </w:t>
            </w:r>
            <w:r w:rsidRPr="00EF3B78">
              <w:rPr>
                <w:rFonts w:asciiTheme="minorHAnsi" w:eastAsia="Times New Roman" w:hAnsiTheme="minorHAnsi" w:cstheme="minorHAnsi"/>
                <w:strike/>
                <w:color w:val="000000" w:themeColor="text1"/>
                <w:sz w:val="18"/>
                <w:szCs w:val="18"/>
                <w:lang w:eastAsia="sk-SK"/>
              </w:rPr>
              <w:t>/1 hod.</w:t>
            </w:r>
          </w:p>
        </w:tc>
      </w:tr>
      <w:tr w:rsidR="00EB4B59" w:rsidRPr="00EF3B78" w14:paraId="7EAFFA8C"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C6429B5" w14:textId="10EB660F" w:rsidR="00EB4B59" w:rsidRPr="00EF3B78" w:rsidRDefault="002C02A4"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P</w:t>
            </w:r>
            <w:r w:rsidR="00EB4B59" w:rsidRPr="00EF3B78">
              <w:rPr>
                <w:rFonts w:asciiTheme="minorHAnsi" w:eastAsia="Times New Roman" w:hAnsiTheme="minorHAnsi" w:cstheme="minorHAnsi"/>
                <w:strike/>
                <w:color w:val="000000" w:themeColor="text1"/>
                <w:sz w:val="18"/>
                <w:szCs w:val="18"/>
                <w:lang w:eastAsia="sk-SK"/>
              </w:rPr>
              <w:t>rekladateľ</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A0F3A7" w14:textId="77777777" w:rsidR="00EB4B59" w:rsidRPr="00EF3B78" w:rsidRDefault="00EB4B59" w:rsidP="006078FD">
            <w:pPr>
              <w:keepLines/>
              <w:widowControl w:val="0"/>
              <w:spacing w:after="0" w:line="240" w:lineRule="auto"/>
              <w:jc w:val="center"/>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16,00 €</w:t>
            </w:r>
            <w:r w:rsidRPr="00EF3B78" w:rsidDel="00BA08D9">
              <w:rPr>
                <w:rFonts w:asciiTheme="minorHAnsi" w:eastAsia="Times New Roman" w:hAnsiTheme="minorHAnsi" w:cstheme="minorHAnsi"/>
                <w:strike/>
                <w:color w:val="000000" w:themeColor="text1"/>
                <w:sz w:val="18"/>
                <w:szCs w:val="18"/>
                <w:lang w:eastAsia="sk-SK"/>
              </w:rPr>
              <w:t xml:space="preserve"> </w:t>
            </w:r>
            <w:r w:rsidRPr="00EF3B78">
              <w:rPr>
                <w:rFonts w:asciiTheme="minorHAnsi" w:eastAsia="Times New Roman" w:hAnsiTheme="minorHAnsi" w:cstheme="minorHAnsi"/>
                <w:strike/>
                <w:color w:val="000000" w:themeColor="text1"/>
                <w:sz w:val="18"/>
                <w:szCs w:val="18"/>
                <w:lang w:eastAsia="sk-SK"/>
              </w:rPr>
              <w:t>/1 str.</w:t>
            </w:r>
          </w:p>
        </w:tc>
      </w:tr>
      <w:tr w:rsidR="00EB4B59" w:rsidRPr="00EF3B78" w14:paraId="72A4EBC0" w14:textId="77777777" w:rsidTr="00143855">
        <w:trPr>
          <w:trHeight w:val="300"/>
        </w:trPr>
        <w:tc>
          <w:tcPr>
            <w:tcW w:w="8485"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02BC57F" w14:textId="68DB60F7" w:rsidR="00EB4B59" w:rsidRPr="00EF3B78" w:rsidRDefault="00EB4B59" w:rsidP="002254C0">
            <w:pPr>
              <w:pStyle w:val="Default"/>
              <w:keepLines/>
              <w:widowControl w:val="0"/>
              <w:numPr>
                <w:ilvl w:val="3"/>
                <w:numId w:val="152"/>
              </w:numPr>
              <w:tabs>
                <w:tab w:val="clear" w:pos="2880"/>
                <w:tab w:val="num" w:pos="249"/>
              </w:tabs>
              <w:ind w:left="249" w:hanging="249"/>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 xml:space="preserve">Maximálne </w:t>
            </w:r>
            <w:r w:rsidRPr="00EF3B78">
              <w:rPr>
                <w:rFonts w:asciiTheme="minorHAnsi" w:hAnsiTheme="minorHAnsi" w:cstheme="minorHAnsi"/>
                <w:strike/>
                <w:color w:val="000000" w:themeColor="text1"/>
                <w:sz w:val="18"/>
                <w:szCs w:val="18"/>
                <w:lang w:eastAsia="sk-SK"/>
              </w:rPr>
              <w:t xml:space="preserve">finančné limity </w:t>
            </w:r>
            <w:r w:rsidRPr="00EF3B78">
              <w:rPr>
                <w:rFonts w:asciiTheme="minorHAnsi" w:eastAsia="Times New Roman" w:hAnsiTheme="minorHAnsi" w:cstheme="minorHAnsi"/>
                <w:strike/>
                <w:color w:val="000000" w:themeColor="text1"/>
                <w:sz w:val="18"/>
                <w:szCs w:val="18"/>
                <w:lang w:eastAsia="sk-SK"/>
              </w:rPr>
              <w:t>pre</w:t>
            </w:r>
            <w:r w:rsidRPr="00EF3B78">
              <w:rPr>
                <w:rFonts w:asciiTheme="minorHAnsi" w:eastAsia="Times New Roman" w:hAnsiTheme="minorHAnsi" w:cstheme="minorHAnsi"/>
                <w:b/>
                <w:strike/>
                <w:color w:val="000000" w:themeColor="text1"/>
                <w:sz w:val="18"/>
                <w:szCs w:val="18"/>
                <w:lang w:eastAsia="sk-SK"/>
              </w:rPr>
              <w:t xml:space="preserve"> </w:t>
            </w:r>
            <w:r w:rsidRPr="00EF3B78">
              <w:rPr>
                <w:rFonts w:asciiTheme="minorHAnsi" w:eastAsia="Times New Roman" w:hAnsiTheme="minorHAnsi" w:cstheme="minorHAnsi"/>
                <w:strike/>
                <w:color w:val="000000" w:themeColor="text1"/>
                <w:sz w:val="18"/>
                <w:szCs w:val="18"/>
                <w:lang w:eastAsia="sk-SK"/>
              </w:rPr>
              <w:t xml:space="preserve">lektorov, tlmočníkov a prekladateľov sa týkajú všetkých osôb pracujúcich na základe pracovnej zmluvy, dohôd mimo pracovného pomeru alebo </w:t>
            </w:r>
            <w:r w:rsidRPr="00EF3B78">
              <w:rPr>
                <w:rFonts w:asciiTheme="minorHAnsi" w:hAnsiTheme="minorHAnsi" w:cstheme="minorHAnsi"/>
                <w:strike/>
                <w:color w:val="000000" w:themeColor="text1"/>
                <w:sz w:val="18"/>
                <w:szCs w:val="18"/>
              </w:rPr>
              <w:t>zmlúv uzatvorených v zmysle Obchodného zákonníka, Obči</w:t>
            </w:r>
            <w:r w:rsidR="008B6872" w:rsidRPr="00EF3B78">
              <w:rPr>
                <w:rFonts w:asciiTheme="minorHAnsi" w:hAnsiTheme="minorHAnsi" w:cstheme="minorHAnsi"/>
                <w:strike/>
                <w:color w:val="000000" w:themeColor="text1"/>
                <w:sz w:val="18"/>
                <w:szCs w:val="18"/>
              </w:rPr>
              <w:t>anske</w:t>
            </w:r>
            <w:r w:rsidRPr="00EF3B78">
              <w:rPr>
                <w:rFonts w:asciiTheme="minorHAnsi" w:hAnsiTheme="minorHAnsi" w:cstheme="minorHAnsi"/>
                <w:strike/>
                <w:color w:val="000000" w:themeColor="text1"/>
                <w:sz w:val="18"/>
                <w:szCs w:val="18"/>
              </w:rPr>
              <w:t>ho zákonníka, Autorského zákona alebo iného všeobecného</w:t>
            </w:r>
            <w:r w:rsidR="008B6872" w:rsidRPr="00EF3B78">
              <w:rPr>
                <w:rFonts w:asciiTheme="minorHAnsi" w:hAnsiTheme="minorHAnsi" w:cstheme="minorHAnsi"/>
                <w:strike/>
                <w:color w:val="000000" w:themeColor="text1"/>
                <w:sz w:val="18"/>
                <w:szCs w:val="18"/>
              </w:rPr>
              <w:t xml:space="preserve"> záväzného predpisu (t.j. zmluv</w:t>
            </w:r>
            <w:r w:rsidRPr="00EF3B78">
              <w:rPr>
                <w:rFonts w:asciiTheme="minorHAnsi" w:hAnsiTheme="minorHAnsi" w:cstheme="minorHAnsi"/>
                <w:strike/>
                <w:color w:val="000000" w:themeColor="text1"/>
                <w:sz w:val="18"/>
                <w:szCs w:val="18"/>
              </w:rPr>
              <w:t>né vzťahy mimo pracovných vzťahov), ktoré podliehajú ZVO</w:t>
            </w:r>
            <w:r w:rsidR="005C0D5A" w:rsidRPr="00EF3B78">
              <w:rPr>
                <w:rStyle w:val="Odkaznapoznmkupodiarou"/>
                <w:rFonts w:asciiTheme="minorHAnsi" w:hAnsiTheme="minorHAnsi" w:cstheme="minorHAnsi"/>
                <w:strike/>
                <w:color w:val="000000" w:themeColor="text1"/>
                <w:sz w:val="18"/>
                <w:szCs w:val="18"/>
              </w:rPr>
              <w:footnoteReference w:id="38"/>
            </w:r>
            <w:r w:rsidRPr="00EF3B78">
              <w:rPr>
                <w:rFonts w:asciiTheme="minorHAnsi" w:eastAsia="Times New Roman" w:hAnsiTheme="minorHAnsi" w:cstheme="minorHAnsi"/>
                <w:bCs/>
                <w:strike/>
                <w:color w:val="000000" w:themeColor="text1"/>
                <w:sz w:val="18"/>
                <w:szCs w:val="18"/>
                <w:lang w:eastAsia="sk-SK"/>
              </w:rPr>
              <w:t>.</w:t>
            </w:r>
          </w:p>
          <w:p w14:paraId="6A445DB2" w14:textId="77777777" w:rsidR="00EB4B59" w:rsidRPr="00EF3B78" w:rsidRDefault="00EB4B59" w:rsidP="002254C0">
            <w:pPr>
              <w:pStyle w:val="Default"/>
              <w:keepLines/>
              <w:widowControl w:val="0"/>
              <w:numPr>
                <w:ilvl w:val="3"/>
                <w:numId w:val="152"/>
              </w:numPr>
              <w:tabs>
                <w:tab w:val="clear" w:pos="2880"/>
                <w:tab w:val="num" w:pos="249"/>
              </w:tabs>
              <w:ind w:left="249" w:hanging="249"/>
              <w:rPr>
                <w:rFonts w:asciiTheme="minorHAnsi" w:hAnsiTheme="minorHAnsi" w:cstheme="minorHAnsi"/>
                <w:strike/>
                <w:sz w:val="18"/>
                <w:szCs w:val="18"/>
              </w:rPr>
            </w:pPr>
            <w:r w:rsidRPr="00EF3B78">
              <w:rPr>
                <w:rFonts w:asciiTheme="minorHAnsi" w:eastAsia="Times New Roman" w:hAnsiTheme="minorHAnsi" w:cstheme="minorHAnsi"/>
                <w:strike/>
                <w:color w:val="000000" w:themeColor="text1"/>
                <w:sz w:val="18"/>
                <w:szCs w:val="18"/>
                <w:lang w:eastAsia="sk-SK"/>
              </w:rPr>
              <w:t>Uvedené limity na personálne výdavky v sebe zahŕňajú mzdové výdavky za zamestnávateľa aj zamestnanca (p</w:t>
            </w:r>
            <w:r w:rsidRPr="00EF3B78">
              <w:rPr>
                <w:rFonts w:asciiTheme="minorHAnsi" w:hAnsiTheme="minorHAnsi" w:cstheme="minorHAnsi"/>
                <w:strike/>
                <w:sz w:val="18"/>
                <w:szCs w:val="18"/>
              </w:rPr>
              <w:t xml:space="preserve">latí v prípade </w:t>
            </w:r>
            <w:r w:rsidRPr="00EF3B78">
              <w:rPr>
                <w:rFonts w:asciiTheme="minorHAnsi" w:eastAsia="Times New Roman" w:hAnsiTheme="minorHAnsi" w:cstheme="minorHAnsi"/>
                <w:strike/>
                <w:color w:val="000000" w:themeColor="text1"/>
                <w:sz w:val="18"/>
                <w:szCs w:val="18"/>
                <w:lang w:eastAsia="sk-SK"/>
              </w:rPr>
              <w:t>osôb pracujúcich na základe pracovnej zmluvy, dohôd mimo pracovného pomeru)</w:t>
            </w:r>
            <w:r w:rsidRPr="00EF3B78">
              <w:rPr>
                <w:rFonts w:asciiTheme="minorHAnsi" w:hAnsiTheme="minorHAnsi" w:cstheme="minorHAnsi"/>
                <w:strike/>
                <w:sz w:val="18"/>
                <w:szCs w:val="18"/>
              </w:rPr>
              <w:t>.</w:t>
            </w:r>
          </w:p>
          <w:p w14:paraId="5BCB5738" w14:textId="77777777" w:rsidR="00EB4B59" w:rsidRPr="00EF3B78" w:rsidRDefault="00EB4B59" w:rsidP="002254C0">
            <w:pPr>
              <w:pStyle w:val="Default"/>
              <w:keepLines/>
              <w:widowControl w:val="0"/>
              <w:numPr>
                <w:ilvl w:val="3"/>
                <w:numId w:val="152"/>
              </w:numPr>
              <w:tabs>
                <w:tab w:val="clear" w:pos="2880"/>
                <w:tab w:val="num" w:pos="249"/>
              </w:tabs>
              <w:ind w:left="249" w:hanging="249"/>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Náklady na odmenu lektora sú oprávnené v trvaní maximálne 8 hodín/jeden deň prezenčnou formou.</w:t>
            </w:r>
          </w:p>
          <w:p w14:paraId="22DDEC37" w14:textId="21EB4A12" w:rsidR="00EB4B59" w:rsidRPr="00EF3B78" w:rsidRDefault="00EB4B59" w:rsidP="002254C0">
            <w:pPr>
              <w:pStyle w:val="Default"/>
              <w:keepLines/>
              <w:widowControl w:val="0"/>
              <w:numPr>
                <w:ilvl w:val="3"/>
                <w:numId w:val="152"/>
              </w:numPr>
              <w:tabs>
                <w:tab w:val="clear" w:pos="2880"/>
                <w:tab w:val="num" w:pos="249"/>
              </w:tabs>
              <w:ind w:left="249" w:hanging="249"/>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lastRenderedPageBreak/>
              <w:t xml:space="preserve">Hodinová sadzba za lektorovanie predstavuje sadzbu za 60 minút. Ak činnosť trvá kratšie ako 60 minút, alikvotne </w:t>
            </w:r>
            <w:r w:rsidR="008807FD" w:rsidRPr="00EF3B78">
              <w:rPr>
                <w:rFonts w:asciiTheme="minorHAnsi" w:eastAsia="Times New Roman" w:hAnsiTheme="minorHAnsi" w:cstheme="minorHAnsi"/>
                <w:strike/>
                <w:color w:val="000000" w:themeColor="text1"/>
                <w:sz w:val="18"/>
                <w:szCs w:val="18"/>
                <w:lang w:eastAsia="sk-SK"/>
              </w:rPr>
              <w:br/>
            </w:r>
            <w:r w:rsidRPr="00EF3B78">
              <w:rPr>
                <w:rFonts w:asciiTheme="minorHAnsi" w:eastAsia="Times New Roman" w:hAnsiTheme="minorHAnsi" w:cstheme="minorHAnsi"/>
                <w:strike/>
                <w:color w:val="000000" w:themeColor="text1"/>
                <w:sz w:val="18"/>
                <w:szCs w:val="18"/>
                <w:lang w:eastAsia="sk-SK"/>
              </w:rPr>
              <w:t>sa k tomu prepočíta hodinová sadzba (napr. ak prednáška trvá 45 minút, tak bude preplatené 45/60*hodinová sadzba).</w:t>
            </w:r>
          </w:p>
          <w:p w14:paraId="36BBD0E6" w14:textId="77777777" w:rsidR="00EB4B59" w:rsidRPr="00EF3B78" w:rsidRDefault="00EB4B59" w:rsidP="002254C0">
            <w:pPr>
              <w:pStyle w:val="Default"/>
              <w:keepLines/>
              <w:widowControl w:val="0"/>
              <w:numPr>
                <w:ilvl w:val="3"/>
                <w:numId w:val="152"/>
              </w:numPr>
              <w:tabs>
                <w:tab w:val="clear" w:pos="2880"/>
                <w:tab w:val="num" w:pos="249"/>
              </w:tabs>
              <w:ind w:left="249" w:hanging="249"/>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 xml:space="preserve">Príprava na lektorovanie môže byť oprávnenou aktivitou iba vo vzťahu k samotnému výkonu lektorovania a len za každú konkrétnu tému v závislosti od dĺžky lektorovania danej témy. </w:t>
            </w:r>
          </w:p>
          <w:p w14:paraId="5E49D601" w14:textId="77777777" w:rsidR="00EB4B59" w:rsidRPr="00EF3B78" w:rsidRDefault="00EB4B59" w:rsidP="002254C0">
            <w:pPr>
              <w:pStyle w:val="Default"/>
              <w:keepLines/>
              <w:widowControl w:val="0"/>
              <w:numPr>
                <w:ilvl w:val="3"/>
                <w:numId w:val="152"/>
              </w:numPr>
              <w:tabs>
                <w:tab w:val="clear" w:pos="2880"/>
                <w:tab w:val="num" w:pos="249"/>
              </w:tabs>
              <w:ind w:left="249" w:hanging="249"/>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 xml:space="preserve">V prípade prednášky danej témy trvajúcej do 5 hodín, je príprava na lektorovanie akceptovateľná iba do výšky, koľko trvá samotné lektorovanie. V prípade dlhšej prednášky je príprava na lektorovanie akceptovateľná do maximálnej výšky 5 hodín na danú tému. Sadzba na hodinu prípravy môže byť uplatňovaná v maximálnej sadzbe ako je uvedená pri samotnom lektorovaní. </w:t>
            </w:r>
          </w:p>
          <w:p w14:paraId="51A3C505" w14:textId="77777777" w:rsidR="00EB4B59" w:rsidRPr="00EF3B78" w:rsidRDefault="00EB4B59" w:rsidP="002254C0">
            <w:pPr>
              <w:pStyle w:val="Default"/>
              <w:keepLines/>
              <w:widowControl w:val="0"/>
              <w:numPr>
                <w:ilvl w:val="3"/>
                <w:numId w:val="152"/>
              </w:numPr>
              <w:tabs>
                <w:tab w:val="clear" w:pos="2880"/>
                <w:tab w:val="num" w:pos="249"/>
              </w:tabs>
              <w:ind w:left="249" w:hanging="249"/>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 xml:space="preserve">V prípade že sa daná téma v rámci vzdelávacej aktivity pravidelne opakuje (napr. tá istá téma na viacerých prednáškach), bude sa akceptovať príprava na lektorovanie iba do výšky, ktorá je ekvivalentom dĺžky 1 prednášky lektora za podmienky uvedenej vyššie. </w:t>
            </w:r>
          </w:p>
          <w:p w14:paraId="12CA36CC" w14:textId="77777777" w:rsidR="00EB4B59" w:rsidRPr="00EF3B78" w:rsidRDefault="00EB4B59" w:rsidP="006078FD">
            <w:pPr>
              <w:pStyle w:val="Default"/>
              <w:keepLines/>
              <w:widowControl w:val="0"/>
              <w:tabs>
                <w:tab w:val="num" w:pos="249"/>
              </w:tabs>
              <w:ind w:left="249"/>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Príklad: ak prednáška na danú tému trvá 2 hodiny, príprava na lektorovanie bude zo strany PPA akceptované do výšky 2 hodín; ak prednáška na danú tému trvá 8 hodín, príprava na lektorovanie bude zo strany PPA akceptované do výšky 5 hodín.</w:t>
            </w:r>
          </w:p>
        </w:tc>
      </w:tr>
      <w:tr w:rsidR="00EB4B59" w:rsidRPr="00EF3B78" w14:paraId="443611CE" w14:textId="77777777" w:rsidTr="00143855">
        <w:trPr>
          <w:trHeight w:val="300"/>
        </w:trPr>
        <w:tc>
          <w:tcPr>
            <w:tcW w:w="8485"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tcPr>
          <w:p w14:paraId="3BF51511" w14:textId="6A6CF317" w:rsidR="00EB4B59" w:rsidRPr="00EF3B78" w:rsidRDefault="0015487E"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b/>
                <w:strike/>
                <w:color w:val="000000" w:themeColor="text1"/>
                <w:sz w:val="18"/>
                <w:szCs w:val="18"/>
                <w:lang w:eastAsia="sk-SK"/>
              </w:rPr>
              <w:lastRenderedPageBreak/>
              <w:t>Časť C</w:t>
            </w:r>
            <w:r w:rsidR="00EB4B59" w:rsidRPr="00EF3B78">
              <w:rPr>
                <w:rFonts w:asciiTheme="minorHAnsi" w:eastAsia="Times New Roman" w:hAnsiTheme="minorHAnsi" w:cstheme="minorHAnsi"/>
                <w:b/>
                <w:strike/>
                <w:color w:val="000000" w:themeColor="text1"/>
                <w:sz w:val="18"/>
                <w:szCs w:val="18"/>
                <w:lang w:eastAsia="sk-SK"/>
              </w:rPr>
              <w:t xml:space="preserve"> - Honorár autorom študijných a propagačných materiálov</w:t>
            </w:r>
            <w:r w:rsidR="00EB4B59" w:rsidRPr="00EF3B78">
              <w:rPr>
                <w:rFonts w:asciiTheme="minorHAnsi" w:eastAsia="Times New Roman" w:hAnsiTheme="minorHAnsi" w:cstheme="minorHAnsi"/>
                <w:strike/>
                <w:color w:val="000000" w:themeColor="text1"/>
                <w:sz w:val="18"/>
                <w:szCs w:val="18"/>
                <w:lang w:eastAsia="sk-SK"/>
              </w:rPr>
              <w:t xml:space="preserve"> </w:t>
            </w:r>
          </w:p>
        </w:tc>
      </w:tr>
      <w:tr w:rsidR="00EB4B59" w:rsidRPr="00EF3B78" w14:paraId="33EF9BE1"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955E380" w14:textId="77777777" w:rsidR="00EB4B59" w:rsidRPr="00EF3B78" w:rsidRDefault="00EB4B59" w:rsidP="006078FD">
            <w:pPr>
              <w:keepLines/>
              <w:widowControl w:val="0"/>
              <w:spacing w:after="0" w:line="240" w:lineRule="auto"/>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autor študijných a propagačných materiálov s ukončeným stredoškolským vzdelaním a s lektorskou praxou</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F059346" w14:textId="77777777" w:rsidR="00EB4B59" w:rsidRPr="00EF3B78" w:rsidRDefault="00EB4B59" w:rsidP="006078FD">
            <w:pPr>
              <w:keepLines/>
              <w:widowControl w:val="0"/>
              <w:spacing w:after="0" w:line="240" w:lineRule="auto"/>
              <w:jc w:val="center"/>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30,00 €/ 1 n.s.</w:t>
            </w:r>
          </w:p>
        </w:tc>
      </w:tr>
      <w:tr w:rsidR="00EB4B59" w:rsidRPr="00EF3B78" w14:paraId="4B8D0DE1"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A3BCA1A"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autor študijných a propagačných materiálov s ukončeným prvým stupňom vysokoškolského štúdia</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2C5063D" w14:textId="77777777" w:rsidR="00EB4B59" w:rsidRPr="00EF3B78" w:rsidRDefault="00EB4B59" w:rsidP="006078FD">
            <w:pPr>
              <w:keepLines/>
              <w:widowControl w:val="0"/>
              <w:spacing w:after="0" w:line="240" w:lineRule="auto"/>
              <w:jc w:val="center"/>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50,00 € /1 n.s.</w:t>
            </w:r>
          </w:p>
        </w:tc>
      </w:tr>
      <w:tr w:rsidR="00EB4B59" w:rsidRPr="00EF3B78" w14:paraId="3079262A"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D5A41A8" w14:textId="77777777" w:rsidR="00EB4B59" w:rsidRPr="00EF3B78" w:rsidRDefault="00EB4B59" w:rsidP="006078FD">
            <w:pPr>
              <w:keepLines/>
              <w:widowControl w:val="0"/>
              <w:spacing w:after="0" w:line="240" w:lineRule="auto"/>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 xml:space="preserve">autor študijných a propagačných materiálov s ukončeným druhým stupňom vysokoškolského štúdia </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A95D0D5" w14:textId="77777777" w:rsidR="00EB4B59" w:rsidRPr="00EF3B78" w:rsidRDefault="00EB4B59" w:rsidP="006078FD">
            <w:pPr>
              <w:keepLines/>
              <w:widowControl w:val="0"/>
              <w:spacing w:after="0" w:line="240" w:lineRule="auto"/>
              <w:jc w:val="center"/>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70,00 € /1 n.s.</w:t>
            </w:r>
          </w:p>
        </w:tc>
      </w:tr>
      <w:tr w:rsidR="00EB4B59" w:rsidRPr="00EF3B78" w14:paraId="5912E65B"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2B9E83C" w14:textId="77777777" w:rsidR="00EB4B59" w:rsidRPr="00EF3B78" w:rsidRDefault="00EB4B59" w:rsidP="006078FD">
            <w:pPr>
              <w:keepLines/>
              <w:widowControl w:val="0"/>
              <w:spacing w:after="0" w:line="240" w:lineRule="auto"/>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autora študijných a propagačných materiálov s ukončeným tretím stupňom vysokoškolského štúdia</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10F0A82" w14:textId="77777777" w:rsidR="00EB4B59" w:rsidRPr="00EF3B78" w:rsidRDefault="00EB4B59" w:rsidP="006078FD">
            <w:pPr>
              <w:keepLines/>
              <w:widowControl w:val="0"/>
              <w:spacing w:after="0" w:line="240" w:lineRule="auto"/>
              <w:jc w:val="center"/>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90,00 € /1 n.s.</w:t>
            </w:r>
          </w:p>
        </w:tc>
      </w:tr>
      <w:tr w:rsidR="00EB4B59" w:rsidRPr="00EF3B78" w14:paraId="741A79B6" w14:textId="77777777" w:rsidTr="00143855">
        <w:trPr>
          <w:trHeight w:val="300"/>
        </w:trPr>
        <w:tc>
          <w:tcPr>
            <w:tcW w:w="6521"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51C15B0" w14:textId="77777777" w:rsidR="00EB4B59" w:rsidRPr="00EF3B78" w:rsidRDefault="00EB4B59" w:rsidP="006078FD">
            <w:pPr>
              <w:keepLines/>
              <w:widowControl w:val="0"/>
              <w:spacing w:after="0" w:line="240" w:lineRule="auto"/>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autora študijných a propagačných materiálov s ukončeným tretím stupňom vysokoškolského štúdia, vrátane profesúry alebo docentúry</w:t>
            </w:r>
          </w:p>
        </w:tc>
        <w:tc>
          <w:tcPr>
            <w:tcW w:w="196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178D89A" w14:textId="77777777" w:rsidR="00EB4B59" w:rsidRPr="00EF3B78" w:rsidRDefault="00EB4B59" w:rsidP="006078FD">
            <w:pPr>
              <w:keepLines/>
              <w:widowControl w:val="0"/>
              <w:spacing w:after="0" w:line="240" w:lineRule="auto"/>
              <w:jc w:val="center"/>
              <w:rPr>
                <w:rFonts w:asciiTheme="minorHAnsi" w:hAnsiTheme="minorHAnsi" w:cstheme="minorHAnsi"/>
                <w:b/>
                <w:bCs/>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110,00 € /1 n.s.</w:t>
            </w:r>
          </w:p>
        </w:tc>
      </w:tr>
      <w:tr w:rsidR="00EB4B59" w:rsidRPr="00EF3B78" w14:paraId="01ABFCCD" w14:textId="77777777" w:rsidTr="00143855">
        <w:trPr>
          <w:trHeight w:val="300"/>
        </w:trPr>
        <w:tc>
          <w:tcPr>
            <w:tcW w:w="8485"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6BC3F4B" w14:textId="15857712" w:rsidR="00EB4B59" w:rsidRPr="00EF3B78" w:rsidRDefault="00EB4B59" w:rsidP="002254C0">
            <w:pPr>
              <w:pStyle w:val="Default"/>
              <w:keepLines/>
              <w:widowControl w:val="0"/>
              <w:numPr>
                <w:ilvl w:val="4"/>
                <w:numId w:val="161"/>
              </w:numPr>
              <w:tabs>
                <w:tab w:val="clear" w:pos="3600"/>
              </w:tabs>
              <w:ind w:left="249" w:hanging="249"/>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 xml:space="preserve">Maximálne </w:t>
            </w:r>
            <w:r w:rsidRPr="00EF3B78">
              <w:rPr>
                <w:rFonts w:asciiTheme="minorHAnsi" w:hAnsiTheme="minorHAnsi" w:cstheme="minorHAnsi"/>
                <w:strike/>
                <w:color w:val="000000" w:themeColor="text1"/>
                <w:sz w:val="18"/>
                <w:szCs w:val="18"/>
                <w:lang w:eastAsia="sk-SK"/>
              </w:rPr>
              <w:t xml:space="preserve">finančné limity </w:t>
            </w:r>
            <w:r w:rsidRPr="00EF3B78">
              <w:rPr>
                <w:rFonts w:asciiTheme="minorHAnsi" w:eastAsia="Times New Roman" w:hAnsiTheme="minorHAnsi" w:cstheme="minorHAnsi"/>
                <w:strike/>
                <w:color w:val="000000" w:themeColor="text1"/>
                <w:sz w:val="18"/>
                <w:szCs w:val="18"/>
                <w:lang w:eastAsia="sk-SK"/>
              </w:rPr>
              <w:t xml:space="preserve">pre autorov študijných materiálov sa týkajú všetkých osôb pracujúcich na základe pracovnej zmluvy, dohôd mimo pracovného pomeru alebo </w:t>
            </w:r>
            <w:r w:rsidRPr="00EF3B78">
              <w:rPr>
                <w:rFonts w:asciiTheme="minorHAnsi" w:hAnsiTheme="minorHAnsi" w:cstheme="minorHAnsi"/>
                <w:strike/>
                <w:color w:val="000000" w:themeColor="text1"/>
                <w:sz w:val="18"/>
                <w:szCs w:val="18"/>
              </w:rPr>
              <w:t>zmlúv uzatvorených v zmysle Obchodného zákonníka, Občiansk</w:t>
            </w:r>
            <w:r w:rsidR="00D54869" w:rsidRPr="00EF3B78">
              <w:rPr>
                <w:rFonts w:asciiTheme="minorHAnsi" w:hAnsiTheme="minorHAnsi" w:cstheme="minorHAnsi"/>
                <w:strike/>
                <w:color w:val="000000" w:themeColor="text1"/>
                <w:sz w:val="18"/>
                <w:szCs w:val="18"/>
              </w:rPr>
              <w:t>e</w:t>
            </w:r>
            <w:r w:rsidRPr="00EF3B78">
              <w:rPr>
                <w:rFonts w:asciiTheme="minorHAnsi" w:hAnsiTheme="minorHAnsi" w:cstheme="minorHAnsi"/>
                <w:strike/>
                <w:color w:val="000000" w:themeColor="text1"/>
                <w:sz w:val="18"/>
                <w:szCs w:val="18"/>
              </w:rPr>
              <w:t>ho zákonníka, Autorského zákona alebo iného všeobecného záväzného predpisu (t.j. zmluvné vzťahy mimo pracovných vzťahov), ktoré podliehajú ZVO</w:t>
            </w:r>
            <w:r w:rsidRPr="00EF3B78">
              <w:rPr>
                <w:rFonts w:asciiTheme="minorHAnsi" w:eastAsia="Times New Roman" w:hAnsiTheme="minorHAnsi" w:cstheme="minorHAnsi"/>
                <w:bCs/>
                <w:strike/>
                <w:color w:val="000000" w:themeColor="text1"/>
                <w:sz w:val="18"/>
                <w:szCs w:val="18"/>
                <w:lang w:eastAsia="sk-SK"/>
              </w:rPr>
              <w:t>.</w:t>
            </w:r>
          </w:p>
          <w:p w14:paraId="6ED4E39B" w14:textId="77777777" w:rsidR="00EB4B59" w:rsidRPr="00EF3B78" w:rsidRDefault="00EB4B59" w:rsidP="002254C0">
            <w:pPr>
              <w:pStyle w:val="Default"/>
              <w:keepLines/>
              <w:widowControl w:val="0"/>
              <w:numPr>
                <w:ilvl w:val="4"/>
                <w:numId w:val="161"/>
              </w:numPr>
              <w:tabs>
                <w:tab w:val="clear" w:pos="3600"/>
              </w:tabs>
              <w:ind w:left="249" w:hanging="249"/>
              <w:rPr>
                <w:rFonts w:asciiTheme="minorHAnsi" w:hAnsiTheme="minorHAnsi" w:cstheme="minorHAnsi"/>
                <w:strike/>
                <w:color w:val="auto"/>
                <w:sz w:val="18"/>
                <w:szCs w:val="18"/>
              </w:rPr>
            </w:pPr>
            <w:r w:rsidRPr="00EF3B78">
              <w:rPr>
                <w:rFonts w:asciiTheme="minorHAnsi" w:eastAsia="Times New Roman" w:hAnsiTheme="minorHAnsi" w:cstheme="minorHAnsi"/>
                <w:strike/>
                <w:color w:val="000000" w:themeColor="text1"/>
                <w:sz w:val="18"/>
                <w:szCs w:val="18"/>
                <w:lang w:eastAsia="sk-SK"/>
              </w:rPr>
              <w:t>Uvedené limity na personálne výdavky v sebe zahŕňajú mzdové výdavky za zamestnávateľa aj zamestnanca (</w:t>
            </w:r>
            <w:r w:rsidRPr="00EF3B78">
              <w:rPr>
                <w:rFonts w:asciiTheme="minorHAnsi" w:hAnsiTheme="minorHAnsi" w:cstheme="minorHAnsi"/>
                <w:strike/>
                <w:sz w:val="18"/>
                <w:szCs w:val="18"/>
              </w:rPr>
              <w:t xml:space="preserve">platí v prípade </w:t>
            </w:r>
            <w:r w:rsidRPr="00EF3B78">
              <w:rPr>
                <w:rFonts w:asciiTheme="minorHAnsi" w:eastAsia="Times New Roman" w:hAnsiTheme="minorHAnsi" w:cstheme="minorHAnsi"/>
                <w:strike/>
                <w:color w:val="000000" w:themeColor="text1"/>
                <w:sz w:val="18"/>
                <w:szCs w:val="18"/>
                <w:lang w:eastAsia="sk-SK"/>
              </w:rPr>
              <w:t xml:space="preserve">osôb pracujúcich na základe pracovnej zmluvy, dohôd mimo pracovného pomeru). </w:t>
            </w:r>
          </w:p>
          <w:p w14:paraId="782C9675" w14:textId="77777777" w:rsidR="00EB4B59" w:rsidRPr="00EF3B78" w:rsidRDefault="00EB4B59" w:rsidP="002254C0">
            <w:pPr>
              <w:pStyle w:val="Default"/>
              <w:keepLines/>
              <w:widowControl w:val="0"/>
              <w:numPr>
                <w:ilvl w:val="4"/>
                <w:numId w:val="161"/>
              </w:numPr>
              <w:tabs>
                <w:tab w:val="clear" w:pos="3600"/>
              </w:tabs>
              <w:ind w:left="249" w:hanging="249"/>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Aby sa predchádzalo nedovolenému používaniu cudzích publikovaných i nepublikovaných myšlienok, formulácií, poznatkov, výsledkov bádania alebo iných výsledkov tvorivej práce, ako aj ilustrácií, tabuliek, fotografií a pod., všetky zdroje uvedené v publikácii musia byť zverejnené (správne citovať zdroj) a pri použití cudzieho písomného alebo grafického materiálu väčšieho rozsahu si vyžiadať povolenie (ochrana autorských práv).</w:t>
            </w:r>
          </w:p>
          <w:p w14:paraId="61950F19" w14:textId="77777777" w:rsidR="00EB4B59" w:rsidRPr="00EF3B78" w:rsidRDefault="00EB4B59" w:rsidP="002254C0">
            <w:pPr>
              <w:pStyle w:val="Default"/>
              <w:keepLines/>
              <w:widowControl w:val="0"/>
              <w:numPr>
                <w:ilvl w:val="4"/>
                <w:numId w:val="161"/>
              </w:numPr>
              <w:tabs>
                <w:tab w:val="clear" w:pos="3600"/>
              </w:tabs>
              <w:ind w:left="249" w:hanging="249"/>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Systém kontroly plagiátorstva: </w:t>
            </w:r>
          </w:p>
          <w:p w14:paraId="2E711104" w14:textId="1DA9AAE6" w:rsidR="00EB4B59" w:rsidRPr="00EF3B78" w:rsidRDefault="00EB4B59" w:rsidP="002254C0">
            <w:pPr>
              <w:pStyle w:val="Default"/>
              <w:keepLines/>
              <w:widowControl w:val="0"/>
              <w:numPr>
                <w:ilvl w:val="0"/>
                <w:numId w:val="170"/>
              </w:numPr>
              <w:ind w:left="674" w:hanging="283"/>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texty sa budú uploadovať a kontrolovať cez systém kontroly plagiátorstva (napríklad </w:t>
            </w:r>
            <w:hyperlink r:id="rId30" w:history="1">
              <w:r w:rsidR="00D54869" w:rsidRPr="00EF3B78">
                <w:rPr>
                  <w:rStyle w:val="Hypertextovprepojenie"/>
                  <w:rFonts w:asciiTheme="minorHAnsi" w:hAnsiTheme="minorHAnsi" w:cstheme="minorHAnsi"/>
                  <w:strike/>
                  <w:sz w:val="18"/>
                  <w:szCs w:val="18"/>
                </w:rPr>
                <w:t>https://www.plag.sk/</w:t>
              </w:r>
            </w:hyperlink>
            <w:r w:rsidRPr="00EF3B78">
              <w:rPr>
                <w:rFonts w:asciiTheme="minorHAnsi" w:hAnsiTheme="minorHAnsi" w:cstheme="minorHAnsi"/>
                <w:strike/>
                <w:color w:val="000000" w:themeColor="text1"/>
                <w:sz w:val="18"/>
                <w:szCs w:val="18"/>
              </w:rPr>
              <w:t xml:space="preserve">) </w:t>
            </w:r>
            <w:r w:rsidR="008807FD"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a PPA bude mať povinnosť takto overiť originalitu vyprodukovaného materiálu.</w:t>
            </w:r>
          </w:p>
          <w:p w14:paraId="42A6A59D" w14:textId="77777777" w:rsidR="00EB4B59" w:rsidRPr="00EF3B78" w:rsidRDefault="00EB4B59" w:rsidP="002254C0">
            <w:pPr>
              <w:pStyle w:val="Default"/>
              <w:keepLines/>
              <w:widowControl w:val="0"/>
              <w:numPr>
                <w:ilvl w:val="4"/>
                <w:numId w:val="161"/>
              </w:numPr>
              <w:tabs>
                <w:tab w:val="clear" w:pos="3600"/>
              </w:tabs>
              <w:ind w:left="249" w:hanging="249"/>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prípade, že pri rovnakej téme je súčasne autorom študijných a propagačných materiálov aj lektorom tá istá osoba,  príprava na lektorovanie nemôže byť oprávnenou aktivitou vo vzťahu k samotnému výkonu lektorovania, resp. prednášania za danú tému.</w:t>
            </w:r>
          </w:p>
          <w:p w14:paraId="0E2C45BD" w14:textId="77777777" w:rsidR="00EB4B59" w:rsidRPr="00EF3B78" w:rsidRDefault="00EB4B59" w:rsidP="002254C0">
            <w:pPr>
              <w:pStyle w:val="Default"/>
              <w:keepLines/>
              <w:widowControl w:val="0"/>
              <w:numPr>
                <w:ilvl w:val="4"/>
                <w:numId w:val="161"/>
              </w:numPr>
              <w:tabs>
                <w:tab w:val="clear" w:pos="3600"/>
              </w:tabs>
              <w:ind w:left="249" w:hanging="249"/>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 xml:space="preserve">Systém za vytvorenie pôvodného diela </w:t>
            </w:r>
          </w:p>
          <w:p w14:paraId="537C24FF" w14:textId="77777777" w:rsidR="00EB4B59" w:rsidRPr="00EF3B78" w:rsidRDefault="00EB4B59" w:rsidP="002254C0">
            <w:pPr>
              <w:pStyle w:val="Default"/>
              <w:keepLines/>
              <w:widowControl w:val="0"/>
              <w:numPr>
                <w:ilvl w:val="0"/>
                <w:numId w:val="163"/>
              </w:numPr>
              <w:ind w:left="674" w:hanging="283"/>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 xml:space="preserve">ak autor preukázateľne (napr. je to uvedené priamo v publikácii, alebo cez systém kontroly plagiátorstva) vytvoril materiál zväčša z vlastného textu (pri vlastnom texte nad 70%): </w:t>
            </w:r>
            <w:r w:rsidRPr="00EF3B78">
              <w:rPr>
                <w:rFonts w:asciiTheme="minorHAnsi" w:eastAsia="Times New Roman" w:hAnsiTheme="minorHAnsi" w:cstheme="minorHAnsi"/>
                <w:b/>
                <w:strike/>
                <w:color w:val="000000" w:themeColor="text1"/>
                <w:sz w:val="18"/>
                <w:szCs w:val="18"/>
                <w:lang w:eastAsia="sk-SK"/>
              </w:rPr>
              <w:t>bez korekcie.</w:t>
            </w:r>
          </w:p>
          <w:p w14:paraId="5CA43376" w14:textId="77777777" w:rsidR="00EB4B59" w:rsidRPr="00EF3B78" w:rsidRDefault="00EB4B59" w:rsidP="002254C0">
            <w:pPr>
              <w:pStyle w:val="Default"/>
              <w:keepLines/>
              <w:widowControl w:val="0"/>
              <w:numPr>
                <w:ilvl w:val="0"/>
                <w:numId w:val="163"/>
              </w:numPr>
              <w:ind w:left="674" w:hanging="283"/>
              <w:rPr>
                <w:rFonts w:asciiTheme="minorHAnsi" w:hAnsiTheme="minorHAnsi" w:cstheme="minorHAnsi"/>
                <w:strike/>
                <w:color w:val="000000" w:themeColor="text1"/>
                <w:sz w:val="18"/>
                <w:szCs w:val="18"/>
              </w:rPr>
            </w:pPr>
            <w:r w:rsidRPr="00EF3B78">
              <w:rPr>
                <w:rFonts w:asciiTheme="minorHAnsi" w:eastAsia="Times New Roman" w:hAnsiTheme="minorHAnsi" w:cstheme="minorHAnsi"/>
                <w:strike/>
                <w:color w:val="000000" w:themeColor="text1"/>
                <w:sz w:val="18"/>
                <w:szCs w:val="18"/>
                <w:lang w:eastAsia="sk-SK"/>
              </w:rPr>
              <w:t xml:space="preserve">ak autor preukázateľne (napr. je to uvedené priamo v publikácii alebo cez systém kontroly plagiátorstva) vytvoril materiál zväčša z vlastného textu (pri vlastnom texte nad 30%): </w:t>
            </w:r>
            <w:r w:rsidRPr="00EF3B78">
              <w:rPr>
                <w:rFonts w:asciiTheme="minorHAnsi" w:eastAsia="Times New Roman" w:hAnsiTheme="minorHAnsi" w:cstheme="minorHAnsi"/>
                <w:b/>
                <w:strike/>
                <w:color w:val="000000" w:themeColor="text1"/>
                <w:sz w:val="18"/>
                <w:szCs w:val="18"/>
                <w:lang w:eastAsia="sk-SK"/>
              </w:rPr>
              <w:t xml:space="preserve">korekcia 40% z príslušnej sadzby </w:t>
            </w:r>
            <w:r w:rsidRPr="00EF3B78">
              <w:rPr>
                <w:rFonts w:asciiTheme="minorHAnsi" w:eastAsia="Times New Roman" w:hAnsiTheme="minorHAnsi" w:cstheme="minorHAnsi"/>
                <w:strike/>
                <w:color w:val="000000" w:themeColor="text1"/>
                <w:sz w:val="18"/>
                <w:szCs w:val="18"/>
                <w:lang w:eastAsia="sk-SK"/>
              </w:rPr>
              <w:t xml:space="preserve">uvedenej v tejto tabuľke v časti Honorár autorom študijných a propagačných materiálov. </w:t>
            </w:r>
          </w:p>
          <w:p w14:paraId="22571421" w14:textId="77777777" w:rsidR="00EB4B59" w:rsidRPr="00EF3B78" w:rsidRDefault="00EB4B59" w:rsidP="006078FD">
            <w:pPr>
              <w:pStyle w:val="Default"/>
              <w:keepLines/>
              <w:widowControl w:val="0"/>
              <w:ind w:left="249"/>
              <w:rPr>
                <w:rFonts w:asciiTheme="minorHAnsi"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 xml:space="preserve">Za vytvorenie, resp. ak autor vytvoril/zostavil dielo: </w:t>
            </w:r>
            <w:r w:rsidRPr="00EF3B78">
              <w:rPr>
                <w:rFonts w:asciiTheme="minorHAnsi" w:eastAsia="Times New Roman" w:hAnsiTheme="minorHAnsi" w:cstheme="minorHAnsi"/>
                <w:b/>
                <w:strike/>
                <w:color w:val="000000" w:themeColor="text1"/>
                <w:sz w:val="18"/>
                <w:szCs w:val="18"/>
                <w:lang w:eastAsia="sk-SK"/>
              </w:rPr>
              <w:t xml:space="preserve">korekcia 70% z príslušnej sadzby </w:t>
            </w:r>
            <w:r w:rsidRPr="00EF3B78">
              <w:rPr>
                <w:rFonts w:asciiTheme="minorHAnsi" w:eastAsia="Times New Roman" w:hAnsiTheme="minorHAnsi" w:cstheme="minorHAnsi"/>
                <w:strike/>
                <w:color w:val="000000" w:themeColor="text1"/>
                <w:sz w:val="18"/>
                <w:szCs w:val="18"/>
                <w:lang w:eastAsia="sk-SK"/>
              </w:rPr>
              <w:t xml:space="preserve">uvedenej v tejto tabuľke v časti Honorár autorom študijných a propagačných materiálov. </w:t>
            </w:r>
          </w:p>
        </w:tc>
      </w:tr>
      <w:tr w:rsidR="00EB4B59" w:rsidRPr="00EF3B78" w14:paraId="36EB6E1A" w14:textId="77777777" w:rsidTr="00143855">
        <w:trPr>
          <w:trHeight w:val="300"/>
        </w:trPr>
        <w:tc>
          <w:tcPr>
            <w:tcW w:w="8485"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tcPr>
          <w:p w14:paraId="3E0DEA89" w14:textId="58740A2F" w:rsidR="00EB4B59" w:rsidRPr="00EF3B78" w:rsidRDefault="00EB4B59" w:rsidP="006078FD">
            <w:pPr>
              <w:keepLines/>
              <w:widowControl w:val="0"/>
              <w:autoSpaceDE w:val="0"/>
              <w:autoSpaceDN w:val="0"/>
              <w:adjustRightInd w:val="0"/>
              <w:spacing w:after="0" w:line="240" w:lineRule="auto"/>
              <w:rPr>
                <w:rFonts w:asciiTheme="minorHAnsi" w:hAnsiTheme="minorHAnsi" w:cstheme="minorHAnsi"/>
                <w:b/>
                <w:strike/>
                <w:color w:val="000000" w:themeColor="text1"/>
                <w:sz w:val="18"/>
                <w:szCs w:val="18"/>
              </w:rPr>
            </w:pPr>
            <w:r w:rsidRPr="00EF3B78">
              <w:rPr>
                <w:rFonts w:asciiTheme="minorHAnsi" w:eastAsia="Times New Roman" w:hAnsiTheme="minorHAnsi" w:cstheme="minorHAnsi"/>
                <w:b/>
                <w:strike/>
                <w:color w:val="000000" w:themeColor="text1"/>
                <w:sz w:val="18"/>
                <w:szCs w:val="18"/>
                <w:lang w:eastAsia="sk-SK"/>
              </w:rPr>
              <w:t xml:space="preserve">Časť D - </w:t>
            </w:r>
            <w:r w:rsidRPr="00EF3B78">
              <w:rPr>
                <w:rFonts w:asciiTheme="minorHAnsi" w:hAnsiTheme="minorHAnsi" w:cstheme="minorHAnsi"/>
                <w:b/>
                <w:strike/>
                <w:color w:val="000000" w:themeColor="text1"/>
                <w:sz w:val="18"/>
                <w:szCs w:val="18"/>
              </w:rPr>
              <w:t>Cestovné, stravné a</w:t>
            </w:r>
            <w:r w:rsidR="002C02A4" w:rsidRPr="00EF3B78">
              <w:rPr>
                <w:rFonts w:asciiTheme="minorHAnsi" w:hAnsiTheme="minorHAnsi" w:cstheme="minorHAnsi"/>
                <w:b/>
                <w:strike/>
                <w:color w:val="000000" w:themeColor="text1"/>
                <w:sz w:val="18"/>
                <w:szCs w:val="18"/>
              </w:rPr>
              <w:t> </w:t>
            </w:r>
            <w:r w:rsidRPr="00EF3B78">
              <w:rPr>
                <w:rFonts w:asciiTheme="minorHAnsi" w:hAnsiTheme="minorHAnsi" w:cstheme="minorHAnsi"/>
                <w:b/>
                <w:strike/>
                <w:color w:val="000000" w:themeColor="text1"/>
                <w:sz w:val="18"/>
                <w:szCs w:val="18"/>
              </w:rPr>
              <w:t>ubytovanie</w:t>
            </w:r>
          </w:p>
        </w:tc>
      </w:tr>
      <w:tr w:rsidR="0024108C" w:rsidRPr="00EF3B78" w14:paraId="60EDF922" w14:textId="77777777" w:rsidTr="00143855">
        <w:trPr>
          <w:trHeight w:val="567"/>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1D9AFBB" w14:textId="3FF2AE4B" w:rsidR="0024108C" w:rsidRPr="00EF3B78" w:rsidRDefault="0024108C"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strike/>
                <w:sz w:val="18"/>
                <w:szCs w:val="18"/>
              </w:rPr>
              <w:t>Cestovné náhrady vzniknuté v súvislosti s pracovnou cestou zamestnancov MAS</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143B14EC" w14:textId="77777777" w:rsidR="00775F2D" w:rsidRPr="00EF3B78" w:rsidRDefault="00775F2D" w:rsidP="006078FD">
            <w:pPr>
              <w:pStyle w:val="Default"/>
              <w:rPr>
                <w:rFonts w:asciiTheme="minorHAnsi" w:hAnsiTheme="minorHAnsi" w:cstheme="minorHAnsi"/>
                <w:strike/>
                <w:sz w:val="18"/>
                <w:szCs w:val="18"/>
              </w:rPr>
            </w:pPr>
            <w:r w:rsidRPr="00EF3B78">
              <w:rPr>
                <w:rFonts w:asciiTheme="minorHAnsi" w:hAnsiTheme="minorHAnsi" w:cstheme="minorHAnsi"/>
                <w:strike/>
                <w:sz w:val="18"/>
                <w:szCs w:val="18"/>
              </w:rPr>
              <w:t xml:space="preserve">Výšku cestovných náhrad vzniknutých v súvislosti s pracovnou cestou upravuje zákon č. 283/2002 Z. z. o cestovných náhradách v znení neskorších predpisov. </w:t>
            </w:r>
          </w:p>
          <w:p w14:paraId="399E5523" w14:textId="77777777" w:rsidR="00775F2D" w:rsidRPr="00EF3B78" w:rsidRDefault="00775F2D" w:rsidP="006078FD">
            <w:pPr>
              <w:pStyle w:val="Default"/>
              <w:rPr>
                <w:rFonts w:asciiTheme="minorHAnsi" w:hAnsiTheme="minorHAnsi" w:cstheme="minorHAnsi"/>
                <w:strike/>
                <w:sz w:val="18"/>
                <w:szCs w:val="18"/>
              </w:rPr>
            </w:pPr>
            <w:r w:rsidRPr="00EF3B78">
              <w:rPr>
                <w:rFonts w:asciiTheme="minorHAnsi" w:hAnsiTheme="minorHAnsi" w:cstheme="minorHAnsi"/>
                <w:b/>
                <w:bCs/>
                <w:strike/>
                <w:sz w:val="18"/>
                <w:szCs w:val="18"/>
              </w:rPr>
              <w:t xml:space="preserve">Za oprávnené výdavky sa pre zamestnancov MAS </w:t>
            </w:r>
            <w:r w:rsidRPr="00EF3B78">
              <w:rPr>
                <w:rFonts w:asciiTheme="minorHAnsi" w:hAnsiTheme="minorHAnsi" w:cstheme="minorHAnsi"/>
                <w:bCs/>
                <w:strike/>
                <w:sz w:val="18"/>
                <w:szCs w:val="18"/>
              </w:rPr>
              <w:t xml:space="preserve">sa </w:t>
            </w:r>
            <w:r w:rsidRPr="00EF3B78">
              <w:rPr>
                <w:rFonts w:asciiTheme="minorHAnsi" w:hAnsiTheme="minorHAnsi" w:cstheme="minorHAnsi"/>
                <w:strike/>
                <w:sz w:val="18"/>
                <w:szCs w:val="18"/>
              </w:rPr>
              <w:t xml:space="preserve">považujú reálne cestovné výdavky za verejnú hromadnú dopravu (vrátane leteckej dopravy), výdavky za použitie služobného motorového vozidla, použitie súkromného motorového vozidla a taxislužby. </w:t>
            </w:r>
          </w:p>
          <w:p w14:paraId="0A34EA6C" w14:textId="77777777" w:rsidR="00775F2D" w:rsidRPr="00EF3B78" w:rsidRDefault="00775F2D" w:rsidP="006078FD">
            <w:pPr>
              <w:pStyle w:val="Default"/>
              <w:rPr>
                <w:rFonts w:asciiTheme="minorHAnsi" w:hAnsiTheme="minorHAnsi" w:cstheme="minorHAnsi"/>
                <w:strike/>
                <w:sz w:val="18"/>
                <w:szCs w:val="18"/>
              </w:rPr>
            </w:pPr>
            <w:r w:rsidRPr="00EF3B78">
              <w:rPr>
                <w:rFonts w:asciiTheme="minorHAnsi" w:hAnsiTheme="minorHAnsi" w:cstheme="minorHAnsi"/>
                <w:strike/>
                <w:sz w:val="18"/>
                <w:szCs w:val="18"/>
              </w:rPr>
              <w:t>Cestovné náhrady vzťahujúce sa na zamestnancov MAS sú oprávnené len v súvislosti s vykonávaním/realizovaním aktivít projektu.</w:t>
            </w:r>
          </w:p>
          <w:p w14:paraId="2B11E862" w14:textId="4AD5C653" w:rsidR="00775F2D" w:rsidRPr="00EF3B78" w:rsidRDefault="00775F2D" w:rsidP="006078FD">
            <w:pPr>
              <w:pStyle w:val="Default"/>
              <w:rPr>
                <w:rFonts w:asciiTheme="minorHAnsi" w:hAnsiTheme="minorHAnsi" w:cstheme="minorHAnsi"/>
                <w:strike/>
                <w:sz w:val="18"/>
                <w:szCs w:val="18"/>
              </w:rPr>
            </w:pPr>
            <w:r w:rsidRPr="00EF3B78">
              <w:rPr>
                <w:rFonts w:asciiTheme="minorHAnsi" w:hAnsiTheme="minorHAnsi" w:cstheme="minorHAnsi"/>
                <w:b/>
                <w:bCs/>
                <w:strike/>
                <w:sz w:val="18"/>
                <w:szCs w:val="18"/>
              </w:rPr>
              <w:lastRenderedPageBreak/>
              <w:t xml:space="preserve">Použitie osobného motorového vozidla </w:t>
            </w:r>
            <w:r w:rsidRPr="00EF3B78">
              <w:rPr>
                <w:rFonts w:asciiTheme="minorHAnsi" w:hAnsiTheme="minorHAnsi" w:cstheme="minorHAnsi"/>
                <w:strike/>
                <w:sz w:val="18"/>
                <w:szCs w:val="18"/>
              </w:rPr>
              <w:t xml:space="preserve">musí byť v súlade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s rešpektovaním zásady primeranosti, hospodárnosti, finančnej efektívnosti a účelnosti. V prípade, že prijímateľ nepreukáže nevyhnutnosť, hospodárnosť a efektívnosť výdavku na dopravu osobným motorovým vozidlom, môže mu byť pri tuzemských,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aj zahraničných pracovných cestách priznaná výška náhrady určená podľa výšky zodpovedajúcej použitiu verejnej dopravy. </w:t>
            </w:r>
          </w:p>
          <w:p w14:paraId="10F68E37" w14:textId="74213761" w:rsidR="00775F2D" w:rsidRPr="00EF3B78" w:rsidRDefault="00775F2D" w:rsidP="002254C0">
            <w:pPr>
              <w:pStyle w:val="Default"/>
              <w:numPr>
                <w:ilvl w:val="0"/>
                <w:numId w:val="411"/>
              </w:numPr>
              <w:ind w:left="409" w:hanging="283"/>
              <w:rPr>
                <w:rFonts w:asciiTheme="minorHAnsi" w:hAnsiTheme="minorHAnsi" w:cstheme="minorHAnsi"/>
                <w:strike/>
                <w:sz w:val="18"/>
                <w:szCs w:val="18"/>
              </w:rPr>
            </w:pPr>
            <w:r w:rsidRPr="00EF3B78">
              <w:rPr>
                <w:rFonts w:asciiTheme="minorHAnsi" w:hAnsiTheme="minorHAnsi" w:cstheme="minorHAnsi"/>
                <w:strike/>
                <w:sz w:val="18"/>
                <w:szCs w:val="18"/>
                <w:u w:val="single"/>
              </w:rPr>
              <w:t>Použitie služobného motorového vozidla</w:t>
            </w:r>
            <w:r w:rsidRPr="00EF3B78">
              <w:rPr>
                <w:rFonts w:asciiTheme="minorHAnsi" w:hAnsiTheme="minorHAnsi" w:cstheme="minorHAnsi"/>
                <w:strike/>
                <w:sz w:val="18"/>
                <w:szCs w:val="18"/>
              </w:rPr>
              <w:t>: Pri realizácii tuzemskej aj zahraničnej pracovnej cesty je možné preplatenie výdavkov za použitie cestného motorového vozidla vo vlastníctve/držbe zamestnávateľa. Oprávnené sú výdavky za nakúpené a</w:t>
            </w:r>
            <w:r w:rsidR="00DC7124" w:rsidRPr="00EF3B78">
              <w:rPr>
                <w:rFonts w:asciiTheme="minorHAnsi" w:hAnsiTheme="minorHAnsi" w:cstheme="minorHAnsi"/>
                <w:strike/>
                <w:sz w:val="18"/>
                <w:szCs w:val="18"/>
              </w:rPr>
              <w:t xml:space="preserve"> spotrebované pohonné látky (PHM</w:t>
            </w:r>
            <w:r w:rsidRPr="00EF3B78">
              <w:rPr>
                <w:rFonts w:asciiTheme="minorHAnsi" w:hAnsiTheme="minorHAnsi" w:cstheme="minorHAnsi"/>
                <w:strike/>
                <w:sz w:val="18"/>
                <w:szCs w:val="18"/>
              </w:rPr>
              <w:t xml:space="preserve">) vyúčtované podľa počtu najazdených kilometrov (uvedených v knihe jázd, vo vyúčtovaní pracovnej cesty)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a podľa spotreby PHL uvedených v osvedčení o</w:t>
            </w:r>
            <w:r w:rsidR="00485E71" w:rsidRPr="00EF3B78">
              <w:rPr>
                <w:rFonts w:asciiTheme="minorHAnsi" w:hAnsiTheme="minorHAnsi" w:cstheme="minorHAnsi"/>
                <w:strike/>
                <w:sz w:val="18"/>
                <w:szCs w:val="18"/>
              </w:rPr>
              <w:t> </w:t>
            </w:r>
            <w:r w:rsidRPr="00EF3B78">
              <w:rPr>
                <w:rFonts w:asciiTheme="minorHAnsi" w:hAnsiTheme="minorHAnsi" w:cstheme="minorHAnsi"/>
                <w:strike/>
                <w:sz w:val="18"/>
                <w:szCs w:val="18"/>
              </w:rPr>
              <w:t>evidencii</w:t>
            </w:r>
            <w:r w:rsidR="00485E71" w:rsidRPr="00EF3B78">
              <w:rPr>
                <w:rFonts w:asciiTheme="minorHAnsi" w:hAnsiTheme="minorHAnsi" w:cstheme="minorHAnsi"/>
                <w:strike/>
                <w:sz w:val="18"/>
                <w:szCs w:val="18"/>
              </w:rPr>
              <w:t xml:space="preserve"> motorového vozidla</w:t>
            </w:r>
            <w:r w:rsidRPr="00EF3B78">
              <w:rPr>
                <w:rFonts w:asciiTheme="minorHAnsi" w:hAnsiTheme="minorHAnsi" w:cstheme="minorHAnsi"/>
                <w:strike/>
                <w:sz w:val="18"/>
                <w:szCs w:val="18"/>
              </w:rPr>
              <w:t>/technickom preukaze</w:t>
            </w:r>
            <w:r w:rsidR="00485E71" w:rsidRPr="00EF3B78">
              <w:rPr>
                <w:rFonts w:asciiTheme="minorHAnsi" w:hAnsiTheme="minorHAnsi" w:cstheme="minorHAnsi"/>
                <w:strike/>
                <w:sz w:val="18"/>
                <w:szCs w:val="18"/>
              </w:rPr>
              <w:t xml:space="preserve"> motorového vozidla</w:t>
            </w:r>
            <w:r w:rsidRPr="00EF3B78">
              <w:rPr>
                <w:rFonts w:asciiTheme="minorHAnsi" w:hAnsiTheme="minorHAnsi" w:cstheme="minorHAnsi"/>
                <w:strike/>
                <w:sz w:val="18"/>
                <w:szCs w:val="18"/>
              </w:rPr>
              <w:t xml:space="preserve">. </w:t>
            </w:r>
          </w:p>
          <w:p w14:paraId="44F27291" w14:textId="7829370E" w:rsidR="00775F2D" w:rsidRPr="00EF3B78" w:rsidRDefault="00775F2D" w:rsidP="002254C0">
            <w:pPr>
              <w:pStyle w:val="Default"/>
              <w:numPr>
                <w:ilvl w:val="0"/>
                <w:numId w:val="411"/>
              </w:numPr>
              <w:ind w:left="409" w:hanging="283"/>
              <w:rPr>
                <w:rFonts w:asciiTheme="minorHAnsi" w:hAnsiTheme="minorHAnsi" w:cstheme="minorHAnsi"/>
                <w:strike/>
                <w:sz w:val="18"/>
                <w:szCs w:val="18"/>
              </w:rPr>
            </w:pPr>
            <w:r w:rsidRPr="00EF3B78">
              <w:rPr>
                <w:rFonts w:asciiTheme="minorHAnsi" w:hAnsiTheme="minorHAnsi" w:cstheme="minorHAnsi"/>
                <w:strike/>
                <w:sz w:val="18"/>
                <w:szCs w:val="18"/>
                <w:u w:val="single"/>
              </w:rPr>
              <w:t>Použitie súkromného motorového vozidla</w:t>
            </w:r>
            <w:r w:rsidRPr="00EF3B78">
              <w:rPr>
                <w:rFonts w:asciiTheme="minorHAnsi" w:hAnsiTheme="minorHAnsi" w:cstheme="minorHAnsi"/>
                <w:strike/>
                <w:sz w:val="18"/>
                <w:szCs w:val="18"/>
              </w:rPr>
              <w:t xml:space="preserve">: prijímateľ môže v súvislosti s realizáciou aktivity použiť aj súkromné motorové vozidlo vo vlastníctve/spoluvlastníctve/držbe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(v prípade leasingu) zamestnanca zúčastňujúceho sa aktivity, s ktorým má uzatvorenú písomnú dohodu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o používaní súkromného </w:t>
            </w:r>
            <w:r w:rsidR="00485E71" w:rsidRPr="00EF3B78">
              <w:rPr>
                <w:rFonts w:asciiTheme="minorHAnsi" w:hAnsiTheme="minorHAnsi" w:cstheme="minorHAnsi"/>
                <w:strike/>
                <w:sz w:val="18"/>
                <w:szCs w:val="18"/>
              </w:rPr>
              <w:t xml:space="preserve">motorového </w:t>
            </w:r>
            <w:r w:rsidRPr="00EF3B78">
              <w:rPr>
                <w:rFonts w:asciiTheme="minorHAnsi" w:hAnsiTheme="minorHAnsi" w:cstheme="minorHAnsi"/>
                <w:strike/>
                <w:sz w:val="18"/>
                <w:szCs w:val="18"/>
              </w:rPr>
              <w:t xml:space="preserve">vozidla na služobné účely. Použitie súkromného </w:t>
            </w:r>
            <w:r w:rsidR="00485E71" w:rsidRPr="00EF3B78">
              <w:rPr>
                <w:rFonts w:asciiTheme="minorHAnsi" w:hAnsiTheme="minorHAnsi" w:cstheme="minorHAnsi"/>
                <w:strike/>
                <w:sz w:val="18"/>
                <w:szCs w:val="18"/>
              </w:rPr>
              <w:t xml:space="preserve">motorového </w:t>
            </w:r>
            <w:r w:rsidRPr="00EF3B78">
              <w:rPr>
                <w:rFonts w:asciiTheme="minorHAnsi" w:hAnsiTheme="minorHAnsi" w:cstheme="minorHAnsi"/>
                <w:strike/>
                <w:sz w:val="18"/>
                <w:szCs w:val="18"/>
              </w:rPr>
              <w:t xml:space="preserve">vozidla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na služobné účely sa nevzťahuje na lektorov, tlmo</w:t>
            </w:r>
            <w:r w:rsidR="00231B46" w:rsidRPr="00EF3B78">
              <w:rPr>
                <w:rFonts w:asciiTheme="minorHAnsi" w:hAnsiTheme="minorHAnsi" w:cstheme="minorHAnsi"/>
                <w:strike/>
                <w:sz w:val="18"/>
                <w:szCs w:val="18"/>
              </w:rPr>
              <w:t>čníkov, prekladateľov.</w:t>
            </w:r>
          </w:p>
          <w:p w14:paraId="2BB9948A" w14:textId="53B31B1C" w:rsidR="00775F2D" w:rsidRPr="00EF3B78" w:rsidRDefault="00775F2D" w:rsidP="006078FD">
            <w:pPr>
              <w:pStyle w:val="Default"/>
              <w:ind w:left="409"/>
              <w:rPr>
                <w:rFonts w:asciiTheme="minorHAnsi" w:hAnsiTheme="minorHAnsi" w:cstheme="minorHAnsi"/>
                <w:strike/>
                <w:sz w:val="18"/>
                <w:szCs w:val="18"/>
              </w:rPr>
            </w:pPr>
            <w:r w:rsidRPr="00EF3B78">
              <w:rPr>
                <w:rFonts w:asciiTheme="minorHAnsi" w:hAnsiTheme="minorHAnsi" w:cstheme="minorHAnsi"/>
                <w:strike/>
                <w:sz w:val="18"/>
                <w:szCs w:val="18"/>
              </w:rPr>
              <w:t xml:space="preserve">Súkromné </w:t>
            </w:r>
            <w:r w:rsidR="00485E71" w:rsidRPr="00EF3B78">
              <w:rPr>
                <w:rFonts w:asciiTheme="minorHAnsi" w:hAnsiTheme="minorHAnsi" w:cstheme="minorHAnsi"/>
                <w:strike/>
                <w:sz w:val="18"/>
                <w:szCs w:val="18"/>
              </w:rPr>
              <w:t xml:space="preserve">motorové </w:t>
            </w:r>
            <w:r w:rsidRPr="00EF3B78">
              <w:rPr>
                <w:rFonts w:asciiTheme="minorHAnsi" w:hAnsiTheme="minorHAnsi" w:cstheme="minorHAnsi"/>
                <w:strike/>
                <w:sz w:val="18"/>
                <w:szCs w:val="18"/>
              </w:rPr>
              <w:t xml:space="preserve">vozidlo sa použije len v prípade,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že prijímateľ nevlastní alebo nemá v držbe (v prípade leasingu) služobné motorové vozidlo, resp. ho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z objektívnych príčin nemôže použiť (napr. služobné vozidlo je v oprave). Cestovné náhrady pri použití súkromného motorového vozidla sú oprávneným výdavkom. </w:t>
            </w:r>
            <w:r w:rsidRPr="00EF3B78">
              <w:rPr>
                <w:rFonts w:asciiTheme="minorHAnsi" w:hAnsiTheme="minorHAnsi" w:cstheme="minorHAnsi"/>
                <w:b/>
                <w:bCs/>
                <w:strike/>
                <w:sz w:val="18"/>
                <w:szCs w:val="18"/>
              </w:rPr>
              <w:t>Výpočet cestovn</w:t>
            </w:r>
            <w:r w:rsidR="00485E71" w:rsidRPr="00EF3B78">
              <w:rPr>
                <w:rFonts w:asciiTheme="minorHAnsi" w:hAnsiTheme="minorHAnsi" w:cstheme="minorHAnsi"/>
                <w:b/>
                <w:bCs/>
                <w:strike/>
                <w:sz w:val="18"/>
                <w:szCs w:val="18"/>
              </w:rPr>
              <w:t>ých náhrad pri použití súkromného motorového</w:t>
            </w:r>
            <w:r w:rsidRPr="00EF3B78">
              <w:rPr>
                <w:rFonts w:asciiTheme="minorHAnsi" w:hAnsiTheme="minorHAnsi" w:cstheme="minorHAnsi"/>
                <w:b/>
                <w:bCs/>
                <w:strike/>
                <w:sz w:val="18"/>
                <w:szCs w:val="18"/>
              </w:rPr>
              <w:t xml:space="preserve"> vozidla zamestnancom </w:t>
            </w:r>
            <w:r w:rsidR="008807FD" w:rsidRPr="00EF3B78">
              <w:rPr>
                <w:rFonts w:asciiTheme="minorHAnsi" w:hAnsiTheme="minorHAnsi" w:cstheme="minorHAnsi"/>
                <w:b/>
                <w:bCs/>
                <w:strike/>
                <w:sz w:val="18"/>
                <w:szCs w:val="18"/>
              </w:rPr>
              <w:br/>
            </w:r>
            <w:r w:rsidRPr="00EF3B78">
              <w:rPr>
                <w:rFonts w:asciiTheme="minorHAnsi" w:hAnsiTheme="minorHAnsi" w:cstheme="minorHAnsi"/>
                <w:b/>
                <w:bCs/>
                <w:strike/>
                <w:sz w:val="18"/>
                <w:szCs w:val="18"/>
              </w:rPr>
              <w:t>na pracovnej ceste</w:t>
            </w:r>
            <w:r w:rsidRPr="00EF3B78">
              <w:rPr>
                <w:rFonts w:asciiTheme="minorHAnsi" w:hAnsiTheme="minorHAnsi" w:cstheme="minorHAnsi"/>
                <w:strike/>
                <w:sz w:val="18"/>
                <w:szCs w:val="18"/>
              </w:rPr>
              <w:t xml:space="preserve"> určí výšku náhrady od zamestnávateľa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za každý 1 km jazdy plus náhradu za spotrebované pohonné látky vyúčtované podľa počtu najazdených kilometrov a podľa spotreby PHL uvedených v osvedčení o</w:t>
            </w:r>
            <w:r w:rsidR="00485E71" w:rsidRPr="00EF3B78">
              <w:rPr>
                <w:rFonts w:asciiTheme="minorHAnsi" w:hAnsiTheme="minorHAnsi" w:cstheme="minorHAnsi"/>
                <w:strike/>
                <w:sz w:val="18"/>
                <w:szCs w:val="18"/>
              </w:rPr>
              <w:t> </w:t>
            </w:r>
            <w:r w:rsidRPr="00EF3B78">
              <w:rPr>
                <w:rFonts w:asciiTheme="minorHAnsi" w:hAnsiTheme="minorHAnsi" w:cstheme="minorHAnsi"/>
                <w:strike/>
                <w:sz w:val="18"/>
                <w:szCs w:val="18"/>
              </w:rPr>
              <w:t>evidencii</w:t>
            </w:r>
            <w:r w:rsidR="00485E71" w:rsidRPr="00EF3B78">
              <w:rPr>
                <w:rFonts w:asciiTheme="minorHAnsi" w:hAnsiTheme="minorHAnsi" w:cstheme="minorHAnsi"/>
                <w:strike/>
                <w:sz w:val="18"/>
                <w:szCs w:val="18"/>
              </w:rPr>
              <w:t xml:space="preserve"> motorového vozidla</w:t>
            </w:r>
            <w:r w:rsidRPr="00EF3B78">
              <w:rPr>
                <w:rFonts w:asciiTheme="minorHAnsi" w:hAnsiTheme="minorHAnsi" w:cstheme="minorHAnsi"/>
                <w:strike/>
                <w:sz w:val="18"/>
                <w:szCs w:val="18"/>
              </w:rPr>
              <w:t>/technickom preukaze</w:t>
            </w:r>
            <w:r w:rsidR="00485E71" w:rsidRPr="00EF3B78">
              <w:rPr>
                <w:rFonts w:asciiTheme="minorHAnsi" w:hAnsiTheme="minorHAnsi" w:cstheme="minorHAnsi"/>
                <w:strike/>
                <w:sz w:val="18"/>
                <w:szCs w:val="18"/>
              </w:rPr>
              <w:t xml:space="preserve"> motorového vozidla</w:t>
            </w:r>
            <w:r w:rsidRPr="00EF3B78">
              <w:rPr>
                <w:rFonts w:asciiTheme="minorHAnsi" w:hAnsiTheme="minorHAnsi" w:cstheme="minorHAnsi"/>
                <w:strike/>
                <w:sz w:val="18"/>
                <w:szCs w:val="18"/>
              </w:rPr>
              <w:t xml:space="preserve">. </w:t>
            </w:r>
          </w:p>
          <w:p w14:paraId="7BE11C80" w14:textId="726924C1" w:rsidR="00775F2D" w:rsidRPr="00EF3B78" w:rsidRDefault="00775F2D" w:rsidP="006078FD">
            <w:pPr>
              <w:pStyle w:val="Default"/>
              <w:ind w:left="409"/>
              <w:rPr>
                <w:rFonts w:asciiTheme="minorHAnsi" w:hAnsiTheme="minorHAnsi" w:cstheme="minorHAnsi"/>
                <w:strike/>
                <w:sz w:val="18"/>
                <w:szCs w:val="18"/>
              </w:rPr>
            </w:pPr>
            <w:r w:rsidRPr="00EF3B78">
              <w:rPr>
                <w:rFonts w:asciiTheme="minorHAnsi" w:hAnsiTheme="minorHAnsi" w:cstheme="minorHAnsi"/>
                <w:strike/>
                <w:sz w:val="18"/>
                <w:szCs w:val="18"/>
              </w:rPr>
              <w:t xml:space="preserve">Cenu PHL preukazuje zamestnanec dokladom o kúpe PHL, z ktorého je zrejmá súvislosť s pracovnou cestou.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Ak zamestnanec preukazuje cenu PHL viacerými dokladmi o kúpe, cena pohonnej látky sa môže vypočítať aritmetickým priemerom preukázaných cien.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Ak zamestnanec nepreukáže cenu PHL dokladom o kúpe, na výpočet sa použije cena PHL, ktorá platila v čase nástupu na pracovnú cestu zistená Štatistickým úradom Slovenskej republiky. </w:t>
            </w:r>
          </w:p>
          <w:p w14:paraId="53ED0596" w14:textId="06459AE5" w:rsidR="00775F2D" w:rsidRPr="00EF3B78" w:rsidRDefault="00775F2D" w:rsidP="006078FD">
            <w:pPr>
              <w:pStyle w:val="Default"/>
              <w:ind w:left="409"/>
              <w:rPr>
                <w:rFonts w:asciiTheme="minorHAnsi" w:hAnsiTheme="minorHAnsi" w:cstheme="minorHAnsi"/>
                <w:strike/>
                <w:sz w:val="18"/>
                <w:szCs w:val="18"/>
              </w:rPr>
            </w:pPr>
            <w:r w:rsidRPr="00EF3B78">
              <w:rPr>
                <w:rFonts w:asciiTheme="minorHAnsi" w:hAnsiTheme="minorHAnsi" w:cstheme="minorHAnsi"/>
                <w:strike/>
                <w:sz w:val="18"/>
                <w:szCs w:val="18"/>
              </w:rPr>
              <w:t>Spotreba podľa technického preukazu</w:t>
            </w:r>
            <w:r w:rsidR="00485E71" w:rsidRPr="00EF3B78">
              <w:rPr>
                <w:rFonts w:asciiTheme="minorHAnsi" w:hAnsiTheme="minorHAnsi" w:cstheme="minorHAnsi"/>
                <w:strike/>
                <w:sz w:val="18"/>
                <w:szCs w:val="18"/>
              </w:rPr>
              <w:t xml:space="preserve"> motorového vozidla</w:t>
            </w:r>
            <w:r w:rsidRPr="00EF3B78">
              <w:rPr>
                <w:rFonts w:asciiTheme="minorHAnsi" w:hAnsiTheme="minorHAnsi" w:cstheme="minorHAnsi"/>
                <w:strike/>
                <w:sz w:val="18"/>
                <w:szCs w:val="18"/>
              </w:rPr>
              <w:t xml:space="preserve"> sa určuje nasledovne:</w:t>
            </w:r>
          </w:p>
          <w:p w14:paraId="46FC3391" w14:textId="2010861B" w:rsidR="00775F2D" w:rsidRPr="00EF3B78" w:rsidRDefault="00775F2D" w:rsidP="002254C0">
            <w:pPr>
              <w:pStyle w:val="Default"/>
              <w:numPr>
                <w:ilvl w:val="0"/>
                <w:numId w:val="409"/>
              </w:numPr>
              <w:rPr>
                <w:rFonts w:asciiTheme="minorHAnsi" w:hAnsiTheme="minorHAnsi" w:cstheme="minorHAnsi"/>
                <w:strike/>
                <w:sz w:val="18"/>
                <w:szCs w:val="18"/>
              </w:rPr>
            </w:pPr>
            <w:r w:rsidRPr="00EF3B78">
              <w:rPr>
                <w:rFonts w:asciiTheme="minorHAnsi" w:hAnsiTheme="minorHAnsi" w:cstheme="minorHAnsi"/>
                <w:strike/>
                <w:sz w:val="18"/>
                <w:szCs w:val="18"/>
              </w:rPr>
              <w:t>ak je v technickom preukaze</w:t>
            </w:r>
            <w:r w:rsidR="00485E71" w:rsidRPr="00EF3B78">
              <w:rPr>
                <w:rFonts w:asciiTheme="minorHAnsi" w:hAnsiTheme="minorHAnsi" w:cstheme="minorHAnsi"/>
                <w:strike/>
                <w:sz w:val="18"/>
                <w:szCs w:val="18"/>
              </w:rPr>
              <w:t xml:space="preserve"> motorového vozidla</w:t>
            </w:r>
            <w:r w:rsidRPr="00EF3B78">
              <w:rPr>
                <w:rFonts w:asciiTheme="minorHAnsi" w:hAnsiTheme="minorHAnsi" w:cstheme="minorHAnsi"/>
                <w:strike/>
                <w:sz w:val="18"/>
                <w:szCs w:val="18"/>
              </w:rPr>
              <w:t xml:space="preserve"> uvedená spotreba len podľa príslušnej slovenskej technickej normy, na výpočet sa použije spotreba podľa tejto normy; pri jazde cestného motorového vozidla v meste sa spotreba určená podľa slovenskej technickej normy zvýši o 40%,</w:t>
            </w:r>
          </w:p>
          <w:p w14:paraId="545326FA" w14:textId="03DBA056" w:rsidR="00775F2D" w:rsidRPr="00EF3B78" w:rsidRDefault="00775F2D" w:rsidP="002254C0">
            <w:pPr>
              <w:pStyle w:val="Default"/>
              <w:numPr>
                <w:ilvl w:val="0"/>
                <w:numId w:val="409"/>
              </w:numPr>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lastRenderedPageBreak/>
              <w:t xml:space="preserve">ak je v technickom preukaze uvedená spotreba podľa slovenskej technickej normy aj predpisu Európskej hospodárskej komisie alebo len podľa predpisu Európskej hospodárskej komisie, na výpočet sa použije spotreba podľa predpisu Európskej hospodárskej komisie vypočítaná aritmetickým priemerom; pri jazde cestného motorového vozidla </w:t>
            </w:r>
            <w:r w:rsidR="008807FD"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v meste sa použije spotreba určená na jazdu v meste,</w:t>
            </w:r>
          </w:p>
          <w:p w14:paraId="150B34D7" w14:textId="43D77D8C" w:rsidR="00775F2D" w:rsidRPr="00EF3B78" w:rsidRDefault="00775F2D" w:rsidP="002254C0">
            <w:pPr>
              <w:pStyle w:val="Default"/>
              <w:numPr>
                <w:ilvl w:val="0"/>
                <w:numId w:val="409"/>
              </w:numPr>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ak je v technickom preukaze uvedená spotreba podľa osobitného predpisu 8a) v členení na mestský cyklus, mimomestský cyklus a kombinovaný cyklus, </w:t>
            </w:r>
            <w:r w:rsidR="008807FD"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 xml:space="preserve">na výpočet sa použije spotreba zodpovedajúca príslušnému cyklu premávky alebo kombinácii jednotlivých cyklov premávky, odvodených </w:t>
            </w:r>
            <w:r w:rsidR="008807FD"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od konkrétneho režimu jazdy cestného motorového vozidla,</w:t>
            </w:r>
          </w:p>
          <w:p w14:paraId="69F6E4C9" w14:textId="77777777" w:rsidR="00775F2D" w:rsidRPr="00EF3B78" w:rsidRDefault="00775F2D" w:rsidP="002254C0">
            <w:pPr>
              <w:pStyle w:val="Default"/>
              <w:numPr>
                <w:ilvl w:val="0"/>
                <w:numId w:val="409"/>
              </w:numPr>
              <w:rPr>
                <w:rFonts w:asciiTheme="minorHAnsi" w:eastAsia="Times New Roman"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rPr>
              <w:t>ak je v technickom preukaze cestného motorového vozidla uvedená spotreba podľa osobitného predpisu bez členenia na cykly, na výpočet sa použije spotreba podľa tohto osobitného predpisu; pri jazde cestného motorového vozidla v meste sa spotreba zvýši o 20%.</w:t>
            </w:r>
          </w:p>
          <w:p w14:paraId="75362DC9" w14:textId="1214060B" w:rsidR="00485E71" w:rsidRPr="00EF3B78" w:rsidRDefault="00775F2D" w:rsidP="006078FD">
            <w:pPr>
              <w:pStyle w:val="Nadpis3"/>
              <w:numPr>
                <w:ilvl w:val="0"/>
                <w:numId w:val="0"/>
              </w:numPr>
              <w:spacing w:before="0" w:after="0"/>
              <w:ind w:left="720"/>
              <w:textAlignment w:val="baseline"/>
              <w:rPr>
                <w:rFonts w:asciiTheme="minorHAnsi" w:hAnsiTheme="minorHAnsi" w:cstheme="minorHAnsi"/>
                <w:strike/>
                <w:color w:val="000000" w:themeColor="text1"/>
                <w:sz w:val="18"/>
                <w:szCs w:val="18"/>
              </w:rPr>
            </w:pPr>
            <w:bookmarkStart w:id="84" w:name="_Toc18580530"/>
            <w:bookmarkStart w:id="85" w:name="_Toc19876799"/>
            <w:bookmarkStart w:id="86" w:name="_Toc24545817"/>
            <w:r w:rsidRPr="00EF3B78">
              <w:rPr>
                <w:rFonts w:asciiTheme="minorHAnsi" w:eastAsiaTheme="minorHAnsi" w:hAnsiTheme="minorHAnsi" w:cstheme="minorHAnsi"/>
                <w:bCs w:val="0"/>
                <w:strike/>
                <w:color w:val="000000" w:themeColor="text1"/>
                <w:sz w:val="18"/>
                <w:szCs w:val="18"/>
              </w:rPr>
              <w:t>Výšku Cestovnýc</w:t>
            </w:r>
            <w:r w:rsidR="00485E71" w:rsidRPr="00EF3B78">
              <w:rPr>
                <w:rFonts w:asciiTheme="minorHAnsi" w:eastAsiaTheme="minorHAnsi" w:hAnsiTheme="minorHAnsi" w:cstheme="minorHAnsi"/>
                <w:bCs w:val="0"/>
                <w:strike/>
                <w:color w:val="000000" w:themeColor="text1"/>
                <w:sz w:val="18"/>
                <w:szCs w:val="18"/>
              </w:rPr>
              <w:t>h náhrad pri použití súkromného motorového</w:t>
            </w:r>
            <w:r w:rsidRPr="00EF3B78">
              <w:rPr>
                <w:rFonts w:asciiTheme="minorHAnsi" w:eastAsiaTheme="minorHAnsi" w:hAnsiTheme="minorHAnsi" w:cstheme="minorHAnsi"/>
                <w:bCs w:val="0"/>
                <w:strike/>
                <w:color w:val="000000" w:themeColor="text1"/>
                <w:sz w:val="18"/>
                <w:szCs w:val="18"/>
              </w:rPr>
              <w:t xml:space="preserve"> vozidla určuje Ministerstvo práce, sociálnych vecí a rodiny SR aktuálne platným opatrením o sumách základnej náhrady </w:t>
            </w:r>
            <w:r w:rsidR="008807FD" w:rsidRPr="00EF3B78">
              <w:rPr>
                <w:rFonts w:asciiTheme="minorHAnsi" w:eastAsiaTheme="minorHAnsi" w:hAnsiTheme="minorHAnsi" w:cstheme="minorHAnsi"/>
                <w:bCs w:val="0"/>
                <w:strike/>
                <w:color w:val="000000" w:themeColor="text1"/>
                <w:sz w:val="18"/>
                <w:szCs w:val="18"/>
              </w:rPr>
              <w:br/>
            </w:r>
            <w:r w:rsidRPr="00EF3B78">
              <w:rPr>
                <w:rFonts w:asciiTheme="minorHAnsi" w:eastAsiaTheme="minorHAnsi" w:hAnsiTheme="minorHAnsi" w:cstheme="minorHAnsi"/>
                <w:bCs w:val="0"/>
                <w:strike/>
                <w:color w:val="000000" w:themeColor="text1"/>
                <w:sz w:val="18"/>
                <w:szCs w:val="18"/>
              </w:rPr>
              <w:t>za používanie cestných motorových vozidiel pri pracovných cestách upravuje nové sumy základných náhrad</w:t>
            </w:r>
            <w:r w:rsidRPr="00EF3B78">
              <w:rPr>
                <w:rStyle w:val="Odkaznapoznmkupodiarou"/>
                <w:rFonts w:asciiTheme="minorHAnsi" w:eastAsiaTheme="minorHAnsi" w:hAnsiTheme="minorHAnsi" w:cstheme="minorHAnsi"/>
                <w:bCs w:val="0"/>
                <w:strike/>
                <w:color w:val="000000" w:themeColor="text1"/>
                <w:sz w:val="18"/>
                <w:szCs w:val="18"/>
              </w:rPr>
              <w:footnoteReference w:id="39"/>
            </w:r>
            <w:r w:rsidRPr="00EF3B78">
              <w:rPr>
                <w:rFonts w:asciiTheme="minorHAnsi" w:eastAsiaTheme="minorHAnsi" w:hAnsiTheme="minorHAnsi" w:cstheme="minorHAnsi"/>
                <w:bCs w:val="0"/>
                <w:strike/>
                <w:color w:val="000000" w:themeColor="text1"/>
                <w:sz w:val="18"/>
                <w:szCs w:val="18"/>
              </w:rPr>
              <w:t>.</w:t>
            </w:r>
            <w:bookmarkEnd w:id="84"/>
            <w:bookmarkEnd w:id="85"/>
            <w:bookmarkEnd w:id="86"/>
            <w:r w:rsidRPr="00EF3B78">
              <w:rPr>
                <w:rFonts w:asciiTheme="minorHAnsi" w:eastAsiaTheme="minorHAnsi" w:hAnsiTheme="minorHAnsi" w:cstheme="minorHAnsi"/>
                <w:bCs w:val="0"/>
                <w:strike/>
                <w:color w:val="000000" w:themeColor="text1"/>
                <w:sz w:val="18"/>
                <w:szCs w:val="18"/>
              </w:rPr>
              <w:t xml:space="preserve"> </w:t>
            </w:r>
          </w:p>
          <w:p w14:paraId="4FB0A398" w14:textId="123D0290" w:rsidR="00485E71" w:rsidRPr="00EF3B78" w:rsidRDefault="00485E71" w:rsidP="006078FD">
            <w:pPr>
              <w:pStyle w:val="Nadpis3"/>
              <w:numPr>
                <w:ilvl w:val="0"/>
                <w:numId w:val="0"/>
              </w:numPr>
              <w:spacing w:before="0" w:after="0"/>
              <w:ind w:left="720"/>
              <w:textAlignment w:val="baseline"/>
              <w:rPr>
                <w:rFonts w:asciiTheme="minorHAnsi" w:hAnsiTheme="minorHAnsi" w:cstheme="minorHAnsi"/>
                <w:strike/>
                <w:color w:val="000000" w:themeColor="text1"/>
                <w:sz w:val="18"/>
                <w:szCs w:val="18"/>
              </w:rPr>
            </w:pPr>
            <w:bookmarkStart w:id="87" w:name="_Toc18580531"/>
            <w:bookmarkStart w:id="88" w:name="_Toc19876800"/>
            <w:bookmarkStart w:id="89" w:name="_Toc24545818"/>
            <w:r w:rsidRPr="00EF3B78">
              <w:rPr>
                <w:rFonts w:asciiTheme="minorHAnsi" w:hAnsiTheme="minorHAnsi" w:cstheme="minorHAnsi"/>
                <w:b w:val="0"/>
                <w:strike/>
                <w:color w:val="000000" w:themeColor="text1"/>
                <w:sz w:val="18"/>
                <w:szCs w:val="18"/>
              </w:rPr>
              <w:t xml:space="preserve">Použitie súkromného motorového vozidla na tuzemské pracovné cesty: Požitie súkromného motorového vozidla musí byť upravené v Dohode </w:t>
            </w:r>
            <w:r w:rsidR="008807FD" w:rsidRPr="00EF3B78">
              <w:rPr>
                <w:rFonts w:asciiTheme="minorHAnsi" w:hAnsiTheme="minorHAnsi" w:cstheme="minorHAnsi"/>
                <w:b w:val="0"/>
                <w:strike/>
                <w:color w:val="000000" w:themeColor="text1"/>
                <w:sz w:val="18"/>
                <w:szCs w:val="18"/>
              </w:rPr>
              <w:br/>
            </w:r>
            <w:r w:rsidRPr="00EF3B78">
              <w:rPr>
                <w:rFonts w:asciiTheme="minorHAnsi" w:hAnsiTheme="minorHAnsi" w:cstheme="minorHAnsi"/>
                <w:b w:val="0"/>
                <w:strike/>
                <w:color w:val="000000" w:themeColor="text1"/>
                <w:sz w:val="18"/>
                <w:szCs w:val="18"/>
              </w:rPr>
              <w:t>o použití súkromného motorového vozidla na služobné účely, vozidlo musí byť poistené zákonnou a havarijnou poistkou.</w:t>
            </w:r>
            <w:bookmarkEnd w:id="87"/>
            <w:bookmarkEnd w:id="88"/>
            <w:bookmarkEnd w:id="89"/>
            <w:r w:rsidRPr="00EF3B78">
              <w:rPr>
                <w:rFonts w:asciiTheme="minorHAnsi" w:hAnsiTheme="minorHAnsi" w:cstheme="minorHAnsi"/>
                <w:b w:val="0"/>
                <w:strike/>
                <w:color w:val="000000" w:themeColor="text1"/>
                <w:sz w:val="18"/>
                <w:szCs w:val="18"/>
              </w:rPr>
              <w:t xml:space="preserve"> </w:t>
            </w:r>
          </w:p>
          <w:p w14:paraId="62F9C67B" w14:textId="63CFC44C" w:rsidR="00485E71" w:rsidRPr="00EF3B78" w:rsidRDefault="00485E71" w:rsidP="006078FD">
            <w:pPr>
              <w:pStyle w:val="Nadpis3"/>
              <w:numPr>
                <w:ilvl w:val="0"/>
                <w:numId w:val="0"/>
              </w:numPr>
              <w:spacing w:before="0" w:after="0"/>
              <w:ind w:left="720"/>
              <w:textAlignment w:val="baseline"/>
              <w:rPr>
                <w:rFonts w:asciiTheme="minorHAnsi" w:hAnsiTheme="minorHAnsi" w:cstheme="minorHAnsi"/>
                <w:strike/>
                <w:color w:val="000000" w:themeColor="text1"/>
                <w:sz w:val="18"/>
                <w:szCs w:val="18"/>
              </w:rPr>
            </w:pPr>
            <w:bookmarkStart w:id="90" w:name="_Toc18580532"/>
            <w:bookmarkStart w:id="91" w:name="_Toc19876801"/>
            <w:bookmarkStart w:id="92" w:name="_Toc24545819"/>
            <w:r w:rsidRPr="00EF3B78">
              <w:rPr>
                <w:rFonts w:asciiTheme="minorHAnsi" w:hAnsiTheme="minorHAnsi" w:cstheme="minorHAnsi"/>
                <w:b w:val="0"/>
                <w:strike/>
                <w:color w:val="000000" w:themeColor="text1"/>
                <w:sz w:val="18"/>
                <w:szCs w:val="18"/>
              </w:rPr>
              <w:t xml:space="preserve">Použitie súkromného motorového vozidla na zahraničné pracovné cesty: Požitie súkromného motorového vozidla musí byť upravené v Dohode </w:t>
            </w:r>
            <w:r w:rsidR="008807FD" w:rsidRPr="00EF3B78">
              <w:rPr>
                <w:rFonts w:asciiTheme="minorHAnsi" w:hAnsiTheme="minorHAnsi" w:cstheme="minorHAnsi"/>
                <w:b w:val="0"/>
                <w:strike/>
                <w:color w:val="000000" w:themeColor="text1"/>
                <w:sz w:val="18"/>
                <w:szCs w:val="18"/>
              </w:rPr>
              <w:br/>
            </w:r>
            <w:r w:rsidRPr="00EF3B78">
              <w:rPr>
                <w:rFonts w:asciiTheme="minorHAnsi" w:hAnsiTheme="minorHAnsi" w:cstheme="minorHAnsi"/>
                <w:b w:val="0"/>
                <w:strike/>
                <w:color w:val="000000" w:themeColor="text1"/>
                <w:sz w:val="18"/>
                <w:szCs w:val="18"/>
              </w:rPr>
              <w:t>o použití súkromného motorového vozidla na zahraničnú pracovnú cestu, vozidlo musí byť poistené zákonnou a havarijnou poistkou.</w:t>
            </w:r>
            <w:bookmarkEnd w:id="90"/>
            <w:bookmarkEnd w:id="91"/>
            <w:bookmarkEnd w:id="92"/>
          </w:p>
          <w:p w14:paraId="2977BA6F" w14:textId="226B037E" w:rsidR="00EC6315" w:rsidRPr="00EF3B78" w:rsidRDefault="00EC6315" w:rsidP="006078FD">
            <w:pPr>
              <w:autoSpaceDE w:val="0"/>
              <w:autoSpaceDN w:val="0"/>
              <w:adjustRightInd w:val="0"/>
              <w:spacing w:after="0" w:line="240" w:lineRule="auto"/>
              <w:rPr>
                <w:rFonts w:asciiTheme="minorHAnsi" w:hAnsiTheme="minorHAnsi" w:cstheme="minorHAnsi"/>
                <w:strike/>
                <w:color w:val="000000" w:themeColor="text1"/>
                <w:sz w:val="18"/>
                <w:szCs w:val="18"/>
              </w:rPr>
            </w:pPr>
          </w:p>
          <w:p w14:paraId="7AC7821A" w14:textId="52B1BF14" w:rsidR="0024108C" w:rsidRPr="00EF3B78" w:rsidRDefault="0024108C" w:rsidP="002254C0">
            <w:pPr>
              <w:pStyle w:val="Odsekzoznamu"/>
              <w:numPr>
                <w:ilvl w:val="0"/>
                <w:numId w:val="371"/>
              </w:numPr>
              <w:autoSpaceDE w:val="0"/>
              <w:autoSpaceDN w:val="0"/>
              <w:adjustRightInd w:val="0"/>
              <w:spacing w:after="0" w:line="240" w:lineRule="auto"/>
              <w:ind w:left="410" w:hanging="283"/>
              <w:rPr>
                <w:rFonts w:asciiTheme="minorHAnsi" w:hAnsiTheme="minorHAnsi" w:cstheme="minorHAnsi"/>
                <w:strike/>
                <w:sz w:val="18"/>
                <w:szCs w:val="18"/>
              </w:rPr>
            </w:pPr>
            <w:r w:rsidRPr="00EF3B78">
              <w:rPr>
                <w:rFonts w:asciiTheme="minorHAnsi" w:hAnsiTheme="minorHAnsi" w:cstheme="minorHAnsi"/>
                <w:b/>
                <w:bCs/>
                <w:strike/>
                <w:color w:val="000000" w:themeColor="text1"/>
                <w:sz w:val="18"/>
                <w:szCs w:val="18"/>
              </w:rPr>
              <w:t>Použitie prostriedku verejnej hromadnej dopravy</w:t>
            </w:r>
            <w:r w:rsidRPr="00EF3B78">
              <w:rPr>
                <w:rFonts w:asciiTheme="minorHAnsi" w:hAnsiTheme="minorHAnsi" w:cstheme="minorHAnsi"/>
                <w:strike/>
                <w:color w:val="000000" w:themeColor="text1"/>
                <w:sz w:val="18"/>
                <w:szCs w:val="18"/>
              </w:rPr>
              <w:t xml:space="preserve">. </w:t>
            </w:r>
            <w:r w:rsidR="00485E71" w:rsidRPr="00EF3B78">
              <w:rPr>
                <w:rFonts w:asciiTheme="minorHAnsi" w:hAnsiTheme="minorHAnsi" w:cstheme="minorHAnsi"/>
                <w:strike/>
                <w:color w:val="000000" w:themeColor="text1"/>
                <w:sz w:val="18"/>
                <w:szCs w:val="18"/>
              </w:rPr>
              <w:t>V prípade použitia prostriedku ve</w:t>
            </w:r>
            <w:r w:rsidR="008807FD" w:rsidRPr="00EF3B78">
              <w:rPr>
                <w:rFonts w:asciiTheme="minorHAnsi" w:hAnsiTheme="minorHAnsi" w:cstheme="minorHAnsi"/>
                <w:strike/>
                <w:color w:val="000000" w:themeColor="text1"/>
                <w:sz w:val="18"/>
                <w:szCs w:val="18"/>
              </w:rPr>
              <w:t xml:space="preserve">rejnej hromadnej dopravy patrí </w:t>
            </w:r>
            <w:r w:rsidR="00485E71" w:rsidRPr="00EF3B78">
              <w:rPr>
                <w:rFonts w:asciiTheme="minorHAnsi" w:hAnsiTheme="minorHAnsi" w:cstheme="minorHAnsi"/>
                <w:strike/>
                <w:color w:val="000000" w:themeColor="text1"/>
                <w:sz w:val="18"/>
                <w:szCs w:val="18"/>
              </w:rPr>
              <w:t xml:space="preserve">zamestnancovi pri pracovnej ceste </w:t>
            </w:r>
            <w:r w:rsidR="00485E71" w:rsidRPr="00EF3B78">
              <w:rPr>
                <w:rFonts w:asciiTheme="minorHAnsi" w:hAnsiTheme="minorHAnsi" w:cstheme="minorHAnsi"/>
                <w:strike/>
                <w:color w:val="000000" w:themeColor="text1"/>
                <w:sz w:val="18"/>
                <w:szCs w:val="18"/>
              </w:rPr>
              <w:lastRenderedPageBreak/>
              <w:t>náhrada cestovných výdavkov vo výške cestovného verejnej hromadnej dopravy v preukázanej výške</w:t>
            </w:r>
            <w:r w:rsidR="0037453F"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Oprávnenými výdavkami </w:t>
            </w:r>
            <w:r w:rsidRPr="00EF3B78">
              <w:rPr>
                <w:rFonts w:asciiTheme="minorHAnsi" w:hAnsiTheme="minorHAnsi" w:cstheme="minorHAnsi"/>
                <w:strike/>
                <w:sz w:val="18"/>
                <w:szCs w:val="18"/>
              </w:rPr>
              <w:t xml:space="preserve">sú výdavky na verejnú mestskú hromadnú dopravu a verejnú diaľkovú hromadnú dopravu v 2. triede, miestenky, poplatok za batožinu, ležadlá alebo lôžka. </w:t>
            </w:r>
          </w:p>
          <w:p w14:paraId="52D71216" w14:textId="77777777" w:rsidR="0024108C" w:rsidRPr="00EF3B78" w:rsidRDefault="0024108C" w:rsidP="002254C0">
            <w:pPr>
              <w:pStyle w:val="Odsekzoznamu"/>
              <w:numPr>
                <w:ilvl w:val="0"/>
                <w:numId w:val="371"/>
              </w:numPr>
              <w:autoSpaceDE w:val="0"/>
              <w:autoSpaceDN w:val="0"/>
              <w:adjustRightInd w:val="0"/>
              <w:spacing w:after="0" w:line="240" w:lineRule="auto"/>
              <w:ind w:left="410" w:hanging="283"/>
              <w:rPr>
                <w:rFonts w:asciiTheme="minorHAnsi" w:hAnsiTheme="minorHAnsi" w:cstheme="minorHAnsi"/>
                <w:strike/>
                <w:sz w:val="18"/>
                <w:szCs w:val="18"/>
              </w:rPr>
            </w:pPr>
            <w:r w:rsidRPr="00EF3B78">
              <w:rPr>
                <w:rFonts w:asciiTheme="minorHAnsi" w:hAnsiTheme="minorHAnsi" w:cstheme="minorHAnsi"/>
                <w:b/>
                <w:bCs/>
                <w:strike/>
                <w:sz w:val="18"/>
                <w:szCs w:val="18"/>
              </w:rPr>
              <w:t xml:space="preserve">Použitie leteckej prepravy: </w:t>
            </w:r>
          </w:p>
          <w:p w14:paraId="1FDDAC89" w14:textId="468D2D10" w:rsidR="0024108C" w:rsidRPr="00EF3B78" w:rsidRDefault="0024108C" w:rsidP="006078FD">
            <w:pPr>
              <w:pStyle w:val="Odsekzoznamu"/>
              <w:autoSpaceDE w:val="0"/>
              <w:autoSpaceDN w:val="0"/>
              <w:adjustRightInd w:val="0"/>
              <w:spacing w:after="0" w:line="240" w:lineRule="auto"/>
              <w:ind w:left="410"/>
              <w:rPr>
                <w:rFonts w:asciiTheme="minorHAnsi" w:hAnsiTheme="minorHAnsi" w:cstheme="minorHAnsi"/>
                <w:strike/>
                <w:sz w:val="18"/>
                <w:szCs w:val="18"/>
              </w:rPr>
            </w:pPr>
            <w:r w:rsidRPr="00EF3B78">
              <w:rPr>
                <w:rFonts w:asciiTheme="minorHAnsi" w:hAnsiTheme="minorHAnsi" w:cstheme="minorHAnsi"/>
                <w:i/>
                <w:strike/>
                <w:sz w:val="18"/>
                <w:szCs w:val="18"/>
              </w:rPr>
              <w:t>Zahraničné pracovné cesty:</w:t>
            </w:r>
            <w:r w:rsidRPr="00EF3B78">
              <w:rPr>
                <w:rFonts w:asciiTheme="minorHAnsi" w:hAnsiTheme="minorHAnsi" w:cstheme="minorHAnsi"/>
                <w:strike/>
                <w:sz w:val="18"/>
                <w:szCs w:val="18"/>
              </w:rPr>
              <w:t xml:space="preserve"> Oprávneným výdavkom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je cena letenky v ekonomickej triede a priamo súvisiace poplatky (napr. letiskové poplatky, palivový príplatok). Použitie leteckej dopravy musí byť odôvodnené zemepisnou polohou. </w:t>
            </w:r>
          </w:p>
          <w:p w14:paraId="1630D5BE" w14:textId="049208C5" w:rsidR="0024108C" w:rsidRPr="00EF3B78" w:rsidRDefault="0024108C" w:rsidP="006078FD">
            <w:pPr>
              <w:autoSpaceDE w:val="0"/>
              <w:autoSpaceDN w:val="0"/>
              <w:adjustRightInd w:val="0"/>
              <w:spacing w:after="0" w:line="240" w:lineRule="auto"/>
              <w:ind w:left="128"/>
              <w:rPr>
                <w:rFonts w:asciiTheme="minorHAnsi" w:hAnsiTheme="minorHAnsi" w:cstheme="minorHAnsi"/>
                <w:strike/>
                <w:sz w:val="18"/>
                <w:szCs w:val="18"/>
              </w:rPr>
            </w:pPr>
            <w:r w:rsidRPr="00EF3B78">
              <w:rPr>
                <w:rFonts w:asciiTheme="minorHAnsi" w:hAnsiTheme="minorHAnsi" w:cstheme="minorHAnsi"/>
                <w:strike/>
                <w:sz w:val="18"/>
                <w:szCs w:val="18"/>
              </w:rPr>
              <w:t xml:space="preserve">Za oprávnené sa považujú aj </w:t>
            </w:r>
            <w:r w:rsidRPr="00EF3B78">
              <w:rPr>
                <w:rFonts w:asciiTheme="minorHAnsi" w:hAnsiTheme="minorHAnsi" w:cstheme="minorHAnsi"/>
                <w:b/>
                <w:bCs/>
                <w:strike/>
                <w:sz w:val="18"/>
                <w:szCs w:val="18"/>
              </w:rPr>
              <w:t xml:space="preserve">vedľajšie výdavky </w:t>
            </w:r>
            <w:r w:rsidRPr="00EF3B78">
              <w:rPr>
                <w:rFonts w:asciiTheme="minorHAnsi" w:hAnsiTheme="minorHAnsi" w:cstheme="minorHAnsi"/>
                <w:strike/>
                <w:sz w:val="18"/>
                <w:szCs w:val="18"/>
              </w:rPr>
              <w:t xml:space="preserve">súvisiace s implementáciou stratégie CLLD. Ide o výdavky spojené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s pracovnou cestou (napr. parkovné, diaľničná známka, diaľničné poplatky, miestna daň pri ubytovaní, cestovné poistenie pri ZPC)</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V prípade nákupu diaľničnej známky musí MAS preukázať, že motorové vozidlo bolo počas celej pracovnej cesty využívané výlučne pre účely impl</w:t>
            </w:r>
            <w:r w:rsidR="00A96986" w:rsidRPr="00EF3B78">
              <w:rPr>
                <w:rFonts w:asciiTheme="minorHAnsi" w:hAnsiTheme="minorHAnsi" w:cstheme="minorHAnsi"/>
                <w:strike/>
                <w:sz w:val="18"/>
                <w:szCs w:val="18"/>
              </w:rPr>
              <w:t>e</w:t>
            </w:r>
            <w:r w:rsidRPr="00EF3B78">
              <w:rPr>
                <w:rFonts w:asciiTheme="minorHAnsi" w:hAnsiTheme="minorHAnsi" w:cstheme="minorHAnsi"/>
                <w:strike/>
                <w:sz w:val="18"/>
                <w:szCs w:val="18"/>
              </w:rPr>
              <w:t xml:space="preserve">mentácie stratégie CLLD a diaľničná známka bola nevyhnutná a spĺňa podmienky hospodárnosti. Súčasťou vyúčtovania pracovnej cesty musí byť aj správa z pracovnej cesty (tuzemskej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aj zahraničnej) zamestnancov MAS. </w:t>
            </w:r>
          </w:p>
          <w:p w14:paraId="37375613" w14:textId="27D88930" w:rsidR="0024108C" w:rsidRPr="00EF3B78" w:rsidRDefault="0024108C" w:rsidP="006078FD">
            <w:pPr>
              <w:pStyle w:val="Odsekzoznamu"/>
              <w:autoSpaceDE w:val="0"/>
              <w:autoSpaceDN w:val="0"/>
              <w:adjustRightInd w:val="0"/>
              <w:spacing w:after="0" w:line="240" w:lineRule="auto"/>
              <w:ind w:left="268"/>
              <w:rPr>
                <w:rFonts w:asciiTheme="minorHAnsi" w:hAnsiTheme="minorHAnsi" w:cstheme="minorHAnsi"/>
                <w:strike/>
                <w:sz w:val="18"/>
                <w:szCs w:val="18"/>
              </w:rPr>
            </w:pPr>
            <w:r w:rsidRPr="00EF3B78">
              <w:rPr>
                <w:rFonts w:asciiTheme="minorHAnsi" w:hAnsiTheme="minorHAnsi" w:cstheme="minorHAnsi"/>
                <w:strike/>
                <w:sz w:val="18"/>
                <w:szCs w:val="18"/>
              </w:rPr>
              <w:t xml:space="preserve">Pri použití autobusu, minibusu, mikrobusu objednaného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na prepravu účastníkov aktivity (vrátane zamestnancov MAS ako aj osôb mimo pracovnoprávnych vzťahov) sú oprávnené skutočné výdavky, v súlade s rešpektovaním zásady primeranosti, hospodárnosti, efektívnosti a účelnosti.</w:t>
            </w:r>
          </w:p>
        </w:tc>
      </w:tr>
      <w:tr w:rsidR="00EB4B59" w:rsidRPr="00EF3B78" w14:paraId="4458E678" w14:textId="77777777" w:rsidTr="00143855">
        <w:trPr>
          <w:trHeight w:val="567"/>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05F8D30" w14:textId="59526966" w:rsidR="001A1E88" w:rsidRPr="00EF3B78" w:rsidRDefault="00EB4B59" w:rsidP="006078FD">
            <w:pPr>
              <w:keepLines/>
              <w:widowControl w:val="0"/>
              <w:spacing w:after="0" w:line="240" w:lineRule="auto"/>
              <w:rPr>
                <w:rFonts w:asciiTheme="minorHAnsi" w:hAnsiTheme="minorHAnsi" w:cstheme="minorHAnsi"/>
                <w:b/>
                <w:strike/>
                <w:color w:val="000000" w:themeColor="text1"/>
                <w:sz w:val="18"/>
                <w:szCs w:val="18"/>
                <w:u w:val="single"/>
                <w:lang w:eastAsia="sk-SK"/>
              </w:rPr>
            </w:pPr>
            <w:r w:rsidRPr="00EF3B78">
              <w:rPr>
                <w:rFonts w:asciiTheme="minorHAnsi" w:hAnsiTheme="minorHAnsi" w:cstheme="minorHAnsi"/>
                <w:strike/>
                <w:color w:val="000000" w:themeColor="text1"/>
                <w:sz w:val="18"/>
                <w:szCs w:val="18"/>
                <w:lang w:eastAsia="sk-SK"/>
              </w:rPr>
              <w:lastRenderedPageBreak/>
              <w:t>Výdavky na ubytovanie pre</w:t>
            </w:r>
            <w:r w:rsidR="001A1E88" w:rsidRPr="00EF3B78">
              <w:rPr>
                <w:rFonts w:asciiTheme="minorHAnsi" w:hAnsiTheme="minorHAnsi" w:cstheme="minorHAnsi"/>
                <w:strike/>
                <w:color w:val="000000" w:themeColor="text1"/>
                <w:sz w:val="18"/>
                <w:szCs w:val="18"/>
                <w:lang w:eastAsia="sk-SK"/>
              </w:rPr>
              <w:t xml:space="preserve"> zamestnancov MAS,</w:t>
            </w:r>
            <w:r w:rsidRPr="00EF3B78">
              <w:rPr>
                <w:rFonts w:asciiTheme="minorHAnsi" w:hAnsiTheme="minorHAnsi" w:cstheme="minorHAnsi"/>
                <w:strike/>
                <w:color w:val="000000" w:themeColor="text1"/>
                <w:sz w:val="18"/>
                <w:szCs w:val="18"/>
                <w:lang w:eastAsia="sk-SK"/>
              </w:rPr>
              <w:t xml:space="preserve"> </w:t>
            </w:r>
            <w:r w:rsidRPr="00EF3B78">
              <w:rPr>
                <w:rFonts w:asciiTheme="minorHAnsi" w:hAnsiTheme="minorHAnsi" w:cstheme="minorHAnsi"/>
                <w:strike/>
                <w:color w:val="000000" w:themeColor="text1"/>
                <w:sz w:val="18"/>
                <w:szCs w:val="18"/>
              </w:rPr>
              <w:t xml:space="preserve">členov MAS, potencionálnych žiadateľov, </w:t>
            </w:r>
            <w:r w:rsidRPr="00EF3B78">
              <w:rPr>
                <w:rFonts w:asciiTheme="minorHAnsi" w:eastAsia="Times New Roman" w:hAnsiTheme="minorHAnsi" w:cstheme="minorHAnsi"/>
                <w:strike/>
                <w:color w:val="000000" w:themeColor="text1"/>
                <w:sz w:val="18"/>
                <w:szCs w:val="18"/>
                <w:lang w:eastAsia="sk-SK"/>
              </w:rPr>
              <w:t>lektorov, tlmočníkov, predkladateľov</w:t>
            </w:r>
            <w:r w:rsidRPr="00EF3B78">
              <w:rPr>
                <w:rFonts w:asciiTheme="minorHAnsi" w:hAnsiTheme="minorHAnsi" w:cstheme="minorHAnsi"/>
                <w:strike/>
                <w:color w:val="000000" w:themeColor="text1"/>
                <w:sz w:val="18"/>
                <w:szCs w:val="18"/>
                <w:lang w:eastAsia="sk-SK"/>
              </w:rPr>
              <w:t xml:space="preserve"> účastníkov v</w:t>
            </w:r>
            <w:r w:rsidR="001A1E88" w:rsidRPr="00EF3B78">
              <w:rPr>
                <w:rFonts w:asciiTheme="minorHAnsi" w:hAnsiTheme="minorHAnsi" w:cstheme="minorHAnsi"/>
                <w:strike/>
                <w:color w:val="000000" w:themeColor="text1"/>
                <w:sz w:val="18"/>
                <w:szCs w:val="18"/>
                <w:lang w:eastAsia="sk-SK"/>
              </w:rPr>
              <w:t> </w:t>
            </w:r>
            <w:r w:rsidRPr="00EF3B78">
              <w:rPr>
                <w:rFonts w:asciiTheme="minorHAnsi" w:hAnsiTheme="minorHAnsi" w:cstheme="minorHAnsi"/>
                <w:b/>
                <w:strike/>
                <w:color w:val="000000" w:themeColor="text1"/>
                <w:sz w:val="18"/>
                <w:szCs w:val="18"/>
                <w:u w:val="single"/>
                <w:lang w:eastAsia="sk-SK"/>
              </w:rPr>
              <w:t>SR</w:t>
            </w:r>
          </w:p>
          <w:p w14:paraId="00EBAE3F" w14:textId="06B6B423" w:rsidR="00EB4B59" w:rsidRPr="00EF3B78" w:rsidRDefault="001A1E88"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bCs/>
                <w:strike/>
                <w:sz w:val="18"/>
                <w:szCs w:val="18"/>
              </w:rPr>
              <w:t xml:space="preserve">Výdavky na ubytovanie zamestnancov MAS </w:t>
            </w:r>
            <w:r w:rsidR="008807FD" w:rsidRPr="00EF3B78">
              <w:rPr>
                <w:rFonts w:asciiTheme="minorHAnsi" w:hAnsiTheme="minorHAnsi" w:cstheme="minorHAnsi"/>
                <w:bCs/>
                <w:strike/>
                <w:sz w:val="18"/>
                <w:szCs w:val="18"/>
              </w:rPr>
              <w:br/>
            </w:r>
            <w:r w:rsidRPr="00EF3B78">
              <w:rPr>
                <w:rFonts w:asciiTheme="minorHAnsi" w:hAnsiTheme="minorHAnsi" w:cstheme="minorHAnsi"/>
                <w:bCs/>
                <w:strike/>
                <w:sz w:val="18"/>
                <w:szCs w:val="18"/>
              </w:rPr>
              <w:t xml:space="preserve">sú </w:t>
            </w:r>
            <w:r w:rsidRPr="00EF3B78">
              <w:rPr>
                <w:rFonts w:asciiTheme="minorHAnsi" w:hAnsiTheme="minorHAnsi" w:cstheme="minorHAnsi"/>
                <w:strike/>
                <w:sz w:val="18"/>
                <w:szCs w:val="18"/>
              </w:rPr>
              <w:t xml:space="preserve">akceptovateľné v rámci animácii iba v prípade,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ak si neuplatňujú cestovné náhrady v súlade so zákonom č. 283/2002 Z. z. o cestovných náhradách v znení neskorších predpisov. </w:t>
            </w:r>
            <w:r w:rsidR="00EB4B59" w:rsidRPr="00EF3B78">
              <w:rPr>
                <w:rFonts w:asciiTheme="minorHAnsi" w:hAnsiTheme="minorHAnsi" w:cstheme="minorHAnsi"/>
                <w:strike/>
                <w:color w:val="000000" w:themeColor="text1"/>
                <w:sz w:val="18"/>
                <w:szCs w:val="18"/>
                <w:lang w:eastAsia="sk-SK"/>
              </w:rPr>
              <w:t xml:space="preserve"> </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6C884F58" w14:textId="525EB647" w:rsidR="00EB4B59" w:rsidRPr="00EF3B78" w:rsidRDefault="00EB4B59" w:rsidP="006078FD">
            <w:pPr>
              <w:keepLines/>
              <w:widowControl w:val="0"/>
              <w:spacing w:after="0" w:line="240" w:lineRule="auto"/>
              <w:jc w:val="center"/>
              <w:rPr>
                <w:rFonts w:asciiTheme="minorHAnsi"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 xml:space="preserve">nesmie prekročiť </w:t>
            </w:r>
            <w:r w:rsidRPr="00EF3B78">
              <w:rPr>
                <w:rFonts w:asciiTheme="minorHAnsi" w:eastAsia="Times New Roman" w:hAnsiTheme="minorHAnsi" w:cstheme="minorHAnsi"/>
                <w:bCs/>
                <w:strike/>
                <w:color w:val="000000" w:themeColor="text1"/>
                <w:sz w:val="18"/>
                <w:szCs w:val="18"/>
                <w:lang w:eastAsia="sk-SK"/>
              </w:rPr>
              <w:t xml:space="preserve">štandardnú sadzbu konkrétneho ubytovacieho zariadenia v čase realizácie projektu, </w:t>
            </w:r>
            <w:r w:rsidR="008807FD" w:rsidRPr="00EF3B78">
              <w:rPr>
                <w:rFonts w:asciiTheme="minorHAnsi" w:eastAsia="Times New Roman" w:hAnsiTheme="minorHAnsi" w:cstheme="minorHAnsi"/>
                <w:bCs/>
                <w:strike/>
                <w:color w:val="000000" w:themeColor="text1"/>
                <w:sz w:val="18"/>
                <w:szCs w:val="18"/>
                <w:lang w:eastAsia="sk-SK"/>
              </w:rPr>
              <w:br/>
            </w:r>
            <w:r w:rsidRPr="00EF3B78">
              <w:rPr>
                <w:rFonts w:asciiTheme="minorHAnsi" w:eastAsia="Times New Roman" w:hAnsiTheme="minorHAnsi" w:cstheme="minorHAnsi"/>
                <w:bCs/>
                <w:strike/>
                <w:color w:val="000000" w:themeColor="text1"/>
                <w:sz w:val="18"/>
                <w:szCs w:val="18"/>
                <w:lang w:eastAsia="sk-SK"/>
              </w:rPr>
              <w:t xml:space="preserve">za podmienky, že uvedená cena zodpovedá obvyklým cenám </w:t>
            </w:r>
            <w:r w:rsidR="008807FD" w:rsidRPr="00EF3B78">
              <w:rPr>
                <w:rFonts w:asciiTheme="minorHAnsi" w:eastAsia="Times New Roman" w:hAnsiTheme="minorHAnsi" w:cstheme="minorHAnsi"/>
                <w:bCs/>
                <w:strike/>
                <w:color w:val="000000" w:themeColor="text1"/>
                <w:sz w:val="18"/>
                <w:szCs w:val="18"/>
                <w:lang w:eastAsia="sk-SK"/>
              </w:rPr>
              <w:br/>
            </w:r>
            <w:r w:rsidRPr="00EF3B78">
              <w:rPr>
                <w:rFonts w:asciiTheme="minorHAnsi" w:eastAsia="Times New Roman" w:hAnsiTheme="minorHAnsi" w:cstheme="minorHAnsi"/>
                <w:bCs/>
                <w:strike/>
                <w:color w:val="000000" w:themeColor="text1"/>
                <w:sz w:val="18"/>
                <w:szCs w:val="18"/>
                <w:lang w:eastAsia="sk-SK"/>
              </w:rPr>
              <w:t>v danom čase a mieste</w:t>
            </w:r>
          </w:p>
        </w:tc>
      </w:tr>
      <w:tr w:rsidR="00EB4B59" w:rsidRPr="00EF3B78" w14:paraId="4067F16F" w14:textId="77777777" w:rsidTr="00143855">
        <w:trPr>
          <w:trHeight w:val="567"/>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9831EB2" w14:textId="152519A2" w:rsidR="00EB4B59" w:rsidRPr="00EF3B78" w:rsidRDefault="00EB4B59"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Výdavky na ubytovanie pre</w:t>
            </w:r>
            <w:r w:rsidR="001A1E88" w:rsidRPr="00EF3B78">
              <w:rPr>
                <w:rFonts w:asciiTheme="minorHAnsi" w:hAnsiTheme="minorHAnsi" w:cstheme="minorHAnsi"/>
                <w:strike/>
                <w:color w:val="000000" w:themeColor="text1"/>
                <w:sz w:val="18"/>
                <w:szCs w:val="18"/>
                <w:lang w:eastAsia="sk-SK"/>
              </w:rPr>
              <w:t xml:space="preserve"> zamestnancov MAS,</w:t>
            </w:r>
            <w:r w:rsidRPr="00EF3B78">
              <w:rPr>
                <w:rFonts w:asciiTheme="minorHAnsi" w:hAnsiTheme="minorHAnsi" w:cstheme="minorHAnsi"/>
                <w:strike/>
                <w:color w:val="000000" w:themeColor="text1"/>
                <w:sz w:val="18"/>
                <w:szCs w:val="18"/>
                <w:lang w:eastAsia="sk-SK"/>
              </w:rPr>
              <w:t xml:space="preserve"> </w:t>
            </w:r>
            <w:r w:rsidRPr="00EF3B78">
              <w:rPr>
                <w:rFonts w:asciiTheme="minorHAnsi" w:hAnsiTheme="minorHAnsi" w:cstheme="minorHAnsi"/>
                <w:strike/>
                <w:color w:val="000000" w:themeColor="text1"/>
                <w:sz w:val="18"/>
                <w:szCs w:val="18"/>
              </w:rPr>
              <w:t xml:space="preserve">členov MAS, potencionálnych žiadateľov, </w:t>
            </w:r>
            <w:r w:rsidRPr="00EF3B78">
              <w:rPr>
                <w:rFonts w:asciiTheme="minorHAnsi" w:eastAsia="Times New Roman" w:hAnsiTheme="minorHAnsi" w:cstheme="minorHAnsi"/>
                <w:strike/>
                <w:color w:val="000000" w:themeColor="text1"/>
                <w:sz w:val="18"/>
                <w:szCs w:val="18"/>
                <w:lang w:eastAsia="sk-SK"/>
              </w:rPr>
              <w:t>lektorov, tlmočníkov, predkladateľov</w:t>
            </w:r>
            <w:r w:rsidRPr="00EF3B78">
              <w:rPr>
                <w:rFonts w:asciiTheme="minorHAnsi" w:hAnsiTheme="minorHAnsi" w:cstheme="minorHAnsi"/>
                <w:strike/>
                <w:color w:val="000000" w:themeColor="text1"/>
                <w:sz w:val="18"/>
                <w:szCs w:val="18"/>
                <w:lang w:eastAsia="sk-SK"/>
              </w:rPr>
              <w:t xml:space="preserve"> účastníkov </w:t>
            </w:r>
            <w:r w:rsidRPr="00EF3B78">
              <w:rPr>
                <w:rFonts w:asciiTheme="minorHAnsi" w:hAnsiTheme="minorHAnsi" w:cstheme="minorHAnsi"/>
                <w:b/>
                <w:strike/>
                <w:color w:val="000000" w:themeColor="text1"/>
                <w:sz w:val="18"/>
                <w:szCs w:val="18"/>
                <w:u w:val="single"/>
                <w:lang w:eastAsia="sk-SK"/>
              </w:rPr>
              <w:t>mimo  SR</w:t>
            </w:r>
          </w:p>
          <w:p w14:paraId="218E6695" w14:textId="026A17B6" w:rsidR="001A1E88" w:rsidRPr="00EF3B78" w:rsidRDefault="001A1E88"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bCs/>
                <w:strike/>
                <w:sz w:val="18"/>
                <w:szCs w:val="18"/>
              </w:rPr>
              <w:t xml:space="preserve">Výdavky na ubytovanie zamestnancov MAS </w:t>
            </w:r>
            <w:r w:rsidR="008807FD" w:rsidRPr="00EF3B78">
              <w:rPr>
                <w:rFonts w:asciiTheme="minorHAnsi" w:hAnsiTheme="minorHAnsi" w:cstheme="minorHAnsi"/>
                <w:bCs/>
                <w:strike/>
                <w:sz w:val="18"/>
                <w:szCs w:val="18"/>
              </w:rPr>
              <w:br/>
            </w:r>
            <w:r w:rsidRPr="00EF3B78">
              <w:rPr>
                <w:rFonts w:asciiTheme="minorHAnsi" w:hAnsiTheme="minorHAnsi" w:cstheme="minorHAnsi"/>
                <w:bCs/>
                <w:strike/>
                <w:sz w:val="18"/>
                <w:szCs w:val="18"/>
              </w:rPr>
              <w:t xml:space="preserve">sú </w:t>
            </w:r>
            <w:r w:rsidRPr="00EF3B78">
              <w:rPr>
                <w:rFonts w:asciiTheme="minorHAnsi" w:hAnsiTheme="minorHAnsi" w:cstheme="minorHAnsi"/>
                <w:strike/>
                <w:sz w:val="18"/>
                <w:szCs w:val="18"/>
              </w:rPr>
              <w:t xml:space="preserve">akceptovateľné v rámci animácii iba v prípade,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ak si neuplatňujú cestovné náhrady v súlade so zákonom č. 283/2002 Z. z. o cestovných náhradách v znení neskorších predpisov.</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6F022590" w14:textId="4BA711A5" w:rsidR="00EB4B59" w:rsidRPr="00EF3B78" w:rsidRDefault="00EB4B59" w:rsidP="006078FD">
            <w:pPr>
              <w:keepLines/>
              <w:widowControl w:val="0"/>
              <w:spacing w:after="0" w:line="240" w:lineRule="auto"/>
              <w:jc w:val="center"/>
              <w:rPr>
                <w:rFonts w:asciiTheme="minorHAnsi"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 xml:space="preserve">nesmie prekročiť </w:t>
            </w:r>
            <w:r w:rsidRPr="00EF3B78">
              <w:rPr>
                <w:rFonts w:asciiTheme="minorHAnsi" w:eastAsia="Times New Roman" w:hAnsiTheme="minorHAnsi" w:cstheme="minorHAnsi"/>
                <w:bCs/>
                <w:strike/>
                <w:color w:val="000000" w:themeColor="text1"/>
                <w:sz w:val="18"/>
                <w:szCs w:val="18"/>
                <w:lang w:eastAsia="sk-SK"/>
              </w:rPr>
              <w:t xml:space="preserve">štandardnú sadzbu konkrétneho ubytovacieho zariadenia v čase realizácie projektu, </w:t>
            </w:r>
            <w:r w:rsidR="008807FD" w:rsidRPr="00EF3B78">
              <w:rPr>
                <w:rFonts w:asciiTheme="minorHAnsi" w:eastAsia="Times New Roman" w:hAnsiTheme="minorHAnsi" w:cstheme="minorHAnsi"/>
                <w:bCs/>
                <w:strike/>
                <w:color w:val="000000" w:themeColor="text1"/>
                <w:sz w:val="18"/>
                <w:szCs w:val="18"/>
                <w:lang w:eastAsia="sk-SK"/>
              </w:rPr>
              <w:br/>
            </w:r>
            <w:r w:rsidRPr="00EF3B78">
              <w:rPr>
                <w:rFonts w:asciiTheme="minorHAnsi" w:eastAsia="Times New Roman" w:hAnsiTheme="minorHAnsi" w:cstheme="minorHAnsi"/>
                <w:bCs/>
                <w:strike/>
                <w:color w:val="000000" w:themeColor="text1"/>
                <w:sz w:val="18"/>
                <w:szCs w:val="18"/>
                <w:lang w:eastAsia="sk-SK"/>
              </w:rPr>
              <w:t xml:space="preserve">za podmienky, že uvedená cena zodpovedá obvyklým cenám </w:t>
            </w:r>
            <w:r w:rsidR="008807FD" w:rsidRPr="00EF3B78">
              <w:rPr>
                <w:rFonts w:asciiTheme="minorHAnsi" w:eastAsia="Times New Roman" w:hAnsiTheme="minorHAnsi" w:cstheme="minorHAnsi"/>
                <w:bCs/>
                <w:strike/>
                <w:color w:val="000000" w:themeColor="text1"/>
                <w:sz w:val="18"/>
                <w:szCs w:val="18"/>
                <w:lang w:eastAsia="sk-SK"/>
              </w:rPr>
              <w:br/>
            </w:r>
            <w:r w:rsidRPr="00EF3B78">
              <w:rPr>
                <w:rFonts w:asciiTheme="minorHAnsi" w:eastAsia="Times New Roman" w:hAnsiTheme="minorHAnsi" w:cstheme="minorHAnsi"/>
                <w:bCs/>
                <w:strike/>
                <w:color w:val="000000" w:themeColor="text1"/>
                <w:sz w:val="18"/>
                <w:szCs w:val="18"/>
                <w:lang w:eastAsia="sk-SK"/>
              </w:rPr>
              <w:t>v danom čase a mieste</w:t>
            </w:r>
            <w:r w:rsidRPr="00EF3B78" w:rsidDel="00ED25AD">
              <w:rPr>
                <w:rFonts w:asciiTheme="minorHAnsi" w:hAnsiTheme="minorHAnsi" w:cstheme="minorHAnsi"/>
                <w:strike/>
                <w:color w:val="000000" w:themeColor="text1"/>
                <w:sz w:val="18"/>
                <w:szCs w:val="18"/>
                <w:lang w:eastAsia="sk-SK"/>
              </w:rPr>
              <w:t xml:space="preserve"> </w:t>
            </w:r>
          </w:p>
        </w:tc>
      </w:tr>
      <w:tr w:rsidR="00EB4B59" w:rsidRPr="00EF3B78" w14:paraId="74E98497" w14:textId="77777777" w:rsidTr="00143855">
        <w:trPr>
          <w:trHeight w:val="567"/>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E270069" w14:textId="3C78869B" w:rsidR="00EB4B59" w:rsidRPr="00EF3B78" w:rsidRDefault="00EB4B59"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Výdavky na stravné pre</w:t>
            </w:r>
            <w:r w:rsidR="001A1E88" w:rsidRPr="00EF3B78">
              <w:rPr>
                <w:rFonts w:asciiTheme="minorHAnsi" w:hAnsiTheme="minorHAnsi" w:cstheme="minorHAnsi"/>
                <w:strike/>
                <w:color w:val="000000" w:themeColor="text1"/>
                <w:sz w:val="18"/>
                <w:szCs w:val="18"/>
                <w:lang w:eastAsia="sk-SK"/>
              </w:rPr>
              <w:t xml:space="preserve"> zamestnancov MAS, </w:t>
            </w:r>
            <w:r w:rsidRPr="00EF3B78">
              <w:rPr>
                <w:rFonts w:asciiTheme="minorHAnsi" w:hAnsiTheme="minorHAnsi" w:cstheme="minorHAnsi"/>
                <w:strike/>
                <w:color w:val="000000" w:themeColor="text1"/>
                <w:sz w:val="18"/>
                <w:szCs w:val="18"/>
              </w:rPr>
              <w:t xml:space="preserve">členov MAS, potencionálnych žiadateľov, </w:t>
            </w:r>
            <w:r w:rsidRPr="00EF3B78">
              <w:rPr>
                <w:rFonts w:asciiTheme="minorHAnsi" w:eastAsia="Times New Roman" w:hAnsiTheme="minorHAnsi" w:cstheme="minorHAnsi"/>
                <w:strike/>
                <w:color w:val="000000" w:themeColor="text1"/>
                <w:sz w:val="18"/>
                <w:szCs w:val="18"/>
                <w:lang w:eastAsia="sk-SK"/>
              </w:rPr>
              <w:t>lektorov, tlmočníkov, predkladateľov</w:t>
            </w:r>
            <w:r w:rsidRPr="00EF3B78">
              <w:rPr>
                <w:rFonts w:asciiTheme="minorHAnsi" w:hAnsiTheme="minorHAnsi" w:cstheme="minorHAnsi"/>
                <w:strike/>
                <w:color w:val="000000" w:themeColor="text1"/>
                <w:sz w:val="18"/>
                <w:szCs w:val="18"/>
                <w:lang w:eastAsia="sk-SK"/>
              </w:rPr>
              <w:t xml:space="preserve"> účastníkov </w:t>
            </w:r>
            <w:r w:rsidRPr="00EF3B78">
              <w:rPr>
                <w:rFonts w:asciiTheme="minorHAnsi" w:hAnsiTheme="minorHAnsi" w:cstheme="minorHAnsi"/>
                <w:b/>
                <w:strike/>
                <w:color w:val="000000" w:themeColor="text1"/>
                <w:sz w:val="18"/>
                <w:szCs w:val="18"/>
                <w:u w:val="single"/>
                <w:lang w:eastAsia="sk-SK"/>
              </w:rPr>
              <w:t>v</w:t>
            </w:r>
            <w:r w:rsidR="001A1E88" w:rsidRPr="00EF3B78">
              <w:rPr>
                <w:rFonts w:asciiTheme="minorHAnsi" w:hAnsiTheme="minorHAnsi" w:cstheme="minorHAnsi"/>
                <w:b/>
                <w:strike/>
                <w:color w:val="000000" w:themeColor="text1"/>
                <w:sz w:val="18"/>
                <w:szCs w:val="18"/>
                <w:u w:val="single"/>
                <w:lang w:eastAsia="sk-SK"/>
              </w:rPr>
              <w:t> </w:t>
            </w:r>
            <w:r w:rsidRPr="00EF3B78">
              <w:rPr>
                <w:rFonts w:asciiTheme="minorHAnsi" w:hAnsiTheme="minorHAnsi" w:cstheme="minorHAnsi"/>
                <w:b/>
                <w:strike/>
                <w:color w:val="000000" w:themeColor="text1"/>
                <w:sz w:val="18"/>
                <w:szCs w:val="18"/>
                <w:u w:val="single"/>
                <w:lang w:eastAsia="sk-SK"/>
              </w:rPr>
              <w:t>SR</w:t>
            </w:r>
          </w:p>
          <w:p w14:paraId="6EA60D5B" w14:textId="383172E9" w:rsidR="001A1E88" w:rsidRPr="00EF3B78" w:rsidRDefault="001A1E88"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bCs/>
                <w:strike/>
                <w:sz w:val="18"/>
                <w:szCs w:val="18"/>
              </w:rPr>
              <w:t xml:space="preserve">Výdavky na </w:t>
            </w:r>
            <w:r w:rsidR="00A3719F" w:rsidRPr="00EF3B78">
              <w:rPr>
                <w:rFonts w:asciiTheme="minorHAnsi" w:hAnsiTheme="minorHAnsi" w:cstheme="minorHAnsi"/>
                <w:bCs/>
                <w:strike/>
                <w:sz w:val="18"/>
                <w:szCs w:val="18"/>
              </w:rPr>
              <w:t>stravné</w:t>
            </w:r>
            <w:r w:rsidRPr="00EF3B78">
              <w:rPr>
                <w:rFonts w:asciiTheme="minorHAnsi" w:hAnsiTheme="minorHAnsi" w:cstheme="minorHAnsi"/>
                <w:bCs/>
                <w:strike/>
                <w:sz w:val="18"/>
                <w:szCs w:val="18"/>
              </w:rPr>
              <w:t xml:space="preserve"> zamestnancov MAS </w:t>
            </w:r>
            <w:r w:rsidR="008807FD" w:rsidRPr="00EF3B78">
              <w:rPr>
                <w:rFonts w:asciiTheme="minorHAnsi" w:hAnsiTheme="minorHAnsi" w:cstheme="minorHAnsi"/>
                <w:bCs/>
                <w:strike/>
                <w:sz w:val="18"/>
                <w:szCs w:val="18"/>
              </w:rPr>
              <w:br/>
            </w:r>
            <w:r w:rsidRPr="00EF3B78">
              <w:rPr>
                <w:rFonts w:asciiTheme="minorHAnsi" w:hAnsiTheme="minorHAnsi" w:cstheme="minorHAnsi"/>
                <w:bCs/>
                <w:strike/>
                <w:sz w:val="18"/>
                <w:szCs w:val="18"/>
              </w:rPr>
              <w:t xml:space="preserve">sú </w:t>
            </w:r>
            <w:r w:rsidRPr="00EF3B78">
              <w:rPr>
                <w:rFonts w:asciiTheme="minorHAnsi" w:hAnsiTheme="minorHAnsi" w:cstheme="minorHAnsi"/>
                <w:strike/>
                <w:sz w:val="18"/>
                <w:szCs w:val="18"/>
              </w:rPr>
              <w:t xml:space="preserve">akceptovateľné v rámci animácii iba v prípade, </w:t>
            </w:r>
            <w:r w:rsidR="008807FD" w:rsidRPr="00EF3B78">
              <w:rPr>
                <w:rFonts w:asciiTheme="minorHAnsi" w:hAnsiTheme="minorHAnsi" w:cstheme="minorHAnsi"/>
                <w:strike/>
                <w:sz w:val="18"/>
                <w:szCs w:val="18"/>
              </w:rPr>
              <w:br/>
            </w:r>
            <w:r w:rsidRPr="00EF3B78">
              <w:rPr>
                <w:rFonts w:asciiTheme="minorHAnsi" w:hAnsiTheme="minorHAnsi" w:cstheme="minorHAnsi"/>
                <w:strike/>
                <w:sz w:val="18"/>
                <w:szCs w:val="18"/>
              </w:rPr>
              <w:t>ak si neuplatňujú cestovné náhrady v súlade so zákonom č. 283/2002 Z. z. o cestovných náhradách v znení neskorších predpisov.</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735B5AAF" w14:textId="263AC720" w:rsidR="00EB4B59" w:rsidRPr="00EF3B78" w:rsidRDefault="00EB4B59" w:rsidP="006078FD">
            <w:pPr>
              <w:keepLines/>
              <w:widowControl w:val="0"/>
              <w:spacing w:after="0" w:line="240" w:lineRule="auto"/>
              <w:jc w:val="center"/>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30 € /</w:t>
            </w:r>
            <w:r w:rsidR="001A1E88" w:rsidRPr="00EF3B78">
              <w:rPr>
                <w:rFonts w:asciiTheme="minorHAnsi" w:hAnsiTheme="minorHAnsi" w:cstheme="minorHAnsi"/>
                <w:strike/>
                <w:color w:val="000000" w:themeColor="text1"/>
                <w:sz w:val="18"/>
                <w:szCs w:val="18"/>
                <w:lang w:eastAsia="sk-SK"/>
              </w:rPr>
              <w:t>deň</w:t>
            </w:r>
            <w:r w:rsidRPr="00EF3B78">
              <w:rPr>
                <w:rFonts w:asciiTheme="minorHAnsi" w:hAnsiTheme="minorHAnsi" w:cstheme="minorHAnsi"/>
                <w:strike/>
                <w:color w:val="000000" w:themeColor="text1"/>
                <w:sz w:val="18"/>
                <w:szCs w:val="18"/>
                <w:lang w:eastAsia="sk-SK"/>
              </w:rPr>
              <w:t>/osobu</w:t>
            </w:r>
          </w:p>
          <w:p w14:paraId="12B2EAE1" w14:textId="405C78C3" w:rsidR="00EB4B59" w:rsidRPr="00EF3B78" w:rsidRDefault="00EB4B59" w:rsidP="006078FD">
            <w:pPr>
              <w:keepLines/>
              <w:widowControl w:val="0"/>
              <w:spacing w:after="0" w:line="240" w:lineRule="auto"/>
              <w:jc w:val="center"/>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 xml:space="preserve">cena zaplatená za stravu (vrátene občerstvenia a nápojov) </w:t>
            </w:r>
            <w:r w:rsidR="008807FD" w:rsidRPr="00EF3B78">
              <w:rPr>
                <w:rFonts w:asciiTheme="minorHAnsi" w:hAnsiTheme="minorHAnsi" w:cstheme="minorHAnsi"/>
                <w:strike/>
                <w:color w:val="000000" w:themeColor="text1"/>
                <w:sz w:val="18"/>
                <w:szCs w:val="18"/>
                <w:lang w:eastAsia="sk-SK"/>
              </w:rPr>
              <w:br/>
            </w:r>
            <w:r w:rsidRPr="00EF3B78">
              <w:rPr>
                <w:rFonts w:asciiTheme="minorHAnsi" w:hAnsiTheme="minorHAnsi" w:cstheme="minorHAnsi"/>
                <w:strike/>
                <w:color w:val="000000" w:themeColor="text1"/>
                <w:sz w:val="18"/>
                <w:szCs w:val="18"/>
                <w:lang w:eastAsia="sk-SK"/>
              </w:rPr>
              <w:t>v konkrétnom zariadení nesmie byť vyššia ako je štandardná sadzba za stravu tohto zariadenia v danom čase a mieste</w:t>
            </w:r>
          </w:p>
        </w:tc>
      </w:tr>
      <w:tr w:rsidR="00341EAD" w:rsidRPr="00EF3B78" w14:paraId="6A84FCAC" w14:textId="77777777" w:rsidTr="00143855">
        <w:trPr>
          <w:trHeight w:val="567"/>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5A9F536" w14:textId="3DF20E01" w:rsidR="00341EAD" w:rsidRPr="00EF3B78" w:rsidRDefault="00341EAD"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Výdavky na stravné pre</w:t>
            </w:r>
            <w:r w:rsidR="008807FD" w:rsidRPr="00EF3B78">
              <w:rPr>
                <w:rFonts w:asciiTheme="minorHAnsi" w:hAnsiTheme="minorHAnsi" w:cstheme="minorHAnsi"/>
                <w:strike/>
                <w:color w:val="000000" w:themeColor="text1"/>
                <w:sz w:val="18"/>
                <w:szCs w:val="18"/>
                <w:lang w:eastAsia="sk-SK"/>
              </w:rPr>
              <w:t xml:space="preserve"> zamestnancov MAS,</w:t>
            </w:r>
            <w:r w:rsidRPr="00EF3B78">
              <w:rPr>
                <w:rFonts w:asciiTheme="minorHAnsi" w:hAnsiTheme="minorHAnsi" w:cstheme="minorHAnsi"/>
                <w:strike/>
                <w:color w:val="000000" w:themeColor="text1"/>
                <w:sz w:val="18"/>
                <w:szCs w:val="18"/>
                <w:lang w:eastAsia="sk-SK"/>
              </w:rPr>
              <w:t xml:space="preserve"> </w:t>
            </w:r>
            <w:r w:rsidRPr="00EF3B78">
              <w:rPr>
                <w:rFonts w:asciiTheme="minorHAnsi" w:hAnsiTheme="minorHAnsi" w:cstheme="minorHAnsi"/>
                <w:strike/>
                <w:color w:val="000000" w:themeColor="text1"/>
                <w:sz w:val="18"/>
                <w:szCs w:val="18"/>
              </w:rPr>
              <w:t xml:space="preserve">členov MAS, potencionálnych žiadateľov, </w:t>
            </w:r>
            <w:r w:rsidRPr="00EF3B78">
              <w:rPr>
                <w:rFonts w:asciiTheme="minorHAnsi" w:eastAsia="Times New Roman" w:hAnsiTheme="minorHAnsi" w:cstheme="minorHAnsi"/>
                <w:strike/>
                <w:color w:val="000000" w:themeColor="text1"/>
                <w:sz w:val="18"/>
                <w:szCs w:val="18"/>
                <w:lang w:eastAsia="sk-SK"/>
              </w:rPr>
              <w:t>lektorov, tlmočníkov, predkladateľov</w:t>
            </w:r>
            <w:r w:rsidRPr="00EF3B78">
              <w:rPr>
                <w:rFonts w:asciiTheme="minorHAnsi" w:hAnsiTheme="minorHAnsi" w:cstheme="minorHAnsi"/>
                <w:strike/>
                <w:color w:val="000000" w:themeColor="text1"/>
                <w:sz w:val="18"/>
                <w:szCs w:val="18"/>
                <w:lang w:eastAsia="sk-SK"/>
              </w:rPr>
              <w:t xml:space="preserve"> účastníkov </w:t>
            </w:r>
            <w:r w:rsidRPr="00EF3B78">
              <w:rPr>
                <w:rFonts w:asciiTheme="minorHAnsi" w:hAnsiTheme="minorHAnsi" w:cstheme="minorHAnsi"/>
                <w:b/>
                <w:strike/>
                <w:color w:val="000000" w:themeColor="text1"/>
                <w:sz w:val="18"/>
                <w:szCs w:val="18"/>
                <w:u w:val="single"/>
                <w:lang w:eastAsia="sk-SK"/>
              </w:rPr>
              <w:t>mimo SR</w:t>
            </w:r>
          </w:p>
          <w:p w14:paraId="65BA3499" w14:textId="315A2B06" w:rsidR="00341EAD" w:rsidRPr="00EF3B78" w:rsidRDefault="00A3719F"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bCs/>
                <w:strike/>
                <w:sz w:val="18"/>
                <w:szCs w:val="18"/>
              </w:rPr>
              <w:t>Výdavky na stravné</w:t>
            </w:r>
            <w:r w:rsidR="00341EAD" w:rsidRPr="00EF3B78">
              <w:rPr>
                <w:rFonts w:asciiTheme="minorHAnsi" w:hAnsiTheme="minorHAnsi" w:cstheme="minorHAnsi"/>
                <w:bCs/>
                <w:strike/>
                <w:sz w:val="18"/>
                <w:szCs w:val="18"/>
              </w:rPr>
              <w:t xml:space="preserve"> zamestnancov MAS </w:t>
            </w:r>
            <w:r w:rsidR="008807FD" w:rsidRPr="00EF3B78">
              <w:rPr>
                <w:rFonts w:asciiTheme="minorHAnsi" w:hAnsiTheme="minorHAnsi" w:cstheme="minorHAnsi"/>
                <w:bCs/>
                <w:strike/>
                <w:sz w:val="18"/>
                <w:szCs w:val="18"/>
              </w:rPr>
              <w:br/>
            </w:r>
            <w:r w:rsidR="00341EAD" w:rsidRPr="00EF3B78">
              <w:rPr>
                <w:rFonts w:asciiTheme="minorHAnsi" w:hAnsiTheme="minorHAnsi" w:cstheme="minorHAnsi"/>
                <w:bCs/>
                <w:strike/>
                <w:sz w:val="18"/>
                <w:szCs w:val="18"/>
              </w:rPr>
              <w:t xml:space="preserve">sú </w:t>
            </w:r>
            <w:r w:rsidR="00341EAD" w:rsidRPr="00EF3B78">
              <w:rPr>
                <w:rFonts w:asciiTheme="minorHAnsi" w:hAnsiTheme="minorHAnsi" w:cstheme="minorHAnsi"/>
                <w:strike/>
                <w:sz w:val="18"/>
                <w:szCs w:val="18"/>
              </w:rPr>
              <w:t xml:space="preserve">akceptovateľné v rámci animácii iba v prípade, </w:t>
            </w:r>
            <w:r w:rsidR="008807FD" w:rsidRPr="00EF3B78">
              <w:rPr>
                <w:rFonts w:asciiTheme="minorHAnsi" w:hAnsiTheme="minorHAnsi" w:cstheme="minorHAnsi"/>
                <w:strike/>
                <w:sz w:val="18"/>
                <w:szCs w:val="18"/>
              </w:rPr>
              <w:br/>
            </w:r>
            <w:r w:rsidR="00341EAD" w:rsidRPr="00EF3B78">
              <w:rPr>
                <w:rFonts w:asciiTheme="minorHAnsi" w:hAnsiTheme="minorHAnsi" w:cstheme="minorHAnsi"/>
                <w:strike/>
                <w:sz w:val="18"/>
                <w:szCs w:val="18"/>
              </w:rPr>
              <w:t>ak si neuplatňujú cestovné náhrady v súlade so zákonom č. 283/2002 Z. z. o cestovných náhradách v znení neskorších predpisov.</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73C41054" w14:textId="77777777" w:rsidR="00341EAD" w:rsidRPr="00EF3B78" w:rsidRDefault="00341EAD" w:rsidP="006078FD">
            <w:pPr>
              <w:keepLines/>
              <w:widowControl w:val="0"/>
              <w:spacing w:after="0" w:line="240" w:lineRule="auto"/>
              <w:jc w:val="center"/>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30 € /deň/osobu</w:t>
            </w:r>
          </w:p>
          <w:p w14:paraId="3380AD4C" w14:textId="217D6E95" w:rsidR="00341EAD" w:rsidRPr="00EF3B78" w:rsidRDefault="00341EAD" w:rsidP="006078FD">
            <w:pPr>
              <w:keepLines/>
              <w:widowControl w:val="0"/>
              <w:spacing w:after="0" w:line="240" w:lineRule="auto"/>
              <w:jc w:val="center"/>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 xml:space="preserve">cena zaplatená za stravu (vrátene občerstvenia a nápojov) </w:t>
            </w:r>
            <w:r w:rsidR="008807FD" w:rsidRPr="00EF3B78">
              <w:rPr>
                <w:rFonts w:asciiTheme="minorHAnsi" w:hAnsiTheme="minorHAnsi" w:cstheme="minorHAnsi"/>
                <w:strike/>
                <w:color w:val="000000" w:themeColor="text1"/>
                <w:sz w:val="18"/>
                <w:szCs w:val="18"/>
                <w:lang w:eastAsia="sk-SK"/>
              </w:rPr>
              <w:br/>
            </w:r>
            <w:r w:rsidRPr="00EF3B78">
              <w:rPr>
                <w:rFonts w:asciiTheme="minorHAnsi" w:hAnsiTheme="minorHAnsi" w:cstheme="minorHAnsi"/>
                <w:strike/>
                <w:color w:val="000000" w:themeColor="text1"/>
                <w:sz w:val="18"/>
                <w:szCs w:val="18"/>
                <w:lang w:eastAsia="sk-SK"/>
              </w:rPr>
              <w:t>v konkrétnom zariadení nesmie byť vyššia ako je štandardná sadzba za stravu tohto zariadenia v danom čase a mieste</w:t>
            </w:r>
          </w:p>
        </w:tc>
      </w:tr>
      <w:tr w:rsidR="00EB4B59" w:rsidRPr="00EF3B78" w14:paraId="196BD4AE" w14:textId="77777777" w:rsidTr="00143855">
        <w:trPr>
          <w:trHeight w:val="567"/>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D90804E" w14:textId="642BCF82" w:rsidR="00EB4B59" w:rsidRPr="00EF3B78" w:rsidRDefault="00EB4B59" w:rsidP="006078FD">
            <w:pPr>
              <w:keepLines/>
              <w:widowControl w:val="0"/>
              <w:spacing w:after="0" w:line="240" w:lineRule="auto"/>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rPr>
              <w:lastRenderedPageBreak/>
              <w:t>Cestovné výdavky</w:t>
            </w:r>
            <w:r w:rsidR="008807FD" w:rsidRPr="00EF3B78">
              <w:rPr>
                <w:rFonts w:asciiTheme="minorHAnsi" w:hAnsiTheme="minorHAnsi" w:cstheme="minorHAnsi"/>
                <w:strike/>
                <w:color w:val="000000" w:themeColor="text1"/>
                <w:sz w:val="18"/>
                <w:szCs w:val="18"/>
              </w:rPr>
              <w:t xml:space="preserve"> členov Monitorovacieho výboru </w:t>
            </w:r>
            <w:r w:rsidR="008807FD"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pri výkone monitoringu projektov v rámci stratégie CLLD</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6B96F618" w14:textId="6B11EEB2" w:rsidR="00EB4B59" w:rsidRPr="00EF3B78" w:rsidRDefault="00EB4B59" w:rsidP="006078FD">
            <w:pPr>
              <w:keepLines/>
              <w:widowControl w:val="0"/>
              <w:spacing w:after="0" w:line="240" w:lineRule="auto"/>
              <w:jc w:val="center"/>
              <w:rPr>
                <w:rFonts w:asciiTheme="minorHAnsi"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lang w:eastAsia="sk-SK"/>
              </w:rPr>
              <w:t xml:space="preserve">Oprávnené sú výdavky v zmysle bodu 3 a 4 v </w:t>
            </w:r>
            <w:r w:rsidRPr="00EF3B78">
              <w:rPr>
                <w:rFonts w:asciiTheme="minorHAnsi" w:eastAsia="Times New Roman" w:hAnsiTheme="minorHAnsi" w:cstheme="minorHAnsi"/>
                <w:strike/>
                <w:color w:val="000000" w:themeColor="text1"/>
                <w:sz w:val="18"/>
                <w:szCs w:val="18"/>
                <w:lang w:eastAsia="sk-SK"/>
              </w:rPr>
              <w:t xml:space="preserve">časti D - </w:t>
            </w:r>
            <w:r w:rsidRPr="00EF3B78">
              <w:rPr>
                <w:rFonts w:asciiTheme="minorHAnsi" w:hAnsiTheme="minorHAnsi" w:cstheme="minorHAnsi"/>
                <w:strike/>
                <w:color w:val="000000" w:themeColor="text1"/>
                <w:sz w:val="18"/>
                <w:szCs w:val="18"/>
              </w:rPr>
              <w:t>Cestovné, stravné a ubytovanie</w:t>
            </w:r>
          </w:p>
        </w:tc>
      </w:tr>
      <w:tr w:rsidR="00EB4B59" w:rsidRPr="00EF3B78" w14:paraId="7FA1CE68" w14:textId="77777777" w:rsidTr="00143855">
        <w:trPr>
          <w:trHeight w:val="567"/>
        </w:trPr>
        <w:tc>
          <w:tcPr>
            <w:tcW w:w="8485" w:type="dxa"/>
            <w:gridSpan w:val="5"/>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8CAE8A8" w14:textId="0B832E9A" w:rsidR="00EB4B59" w:rsidRPr="00EF3B78" w:rsidRDefault="00EB4B59" w:rsidP="002254C0">
            <w:pPr>
              <w:pStyle w:val="Odsekzoznamu"/>
              <w:keepLines/>
              <w:widowControl w:val="0"/>
              <w:numPr>
                <w:ilvl w:val="7"/>
                <w:numId w:val="151"/>
              </w:numPr>
              <w:tabs>
                <w:tab w:val="clear" w:pos="5760"/>
                <w:tab w:val="num" w:pos="249"/>
              </w:tabs>
              <w:spacing w:after="0" w:line="240" w:lineRule="auto"/>
              <w:ind w:left="249" w:hanging="249"/>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strike/>
                <w:color w:val="000000" w:themeColor="text1"/>
                <w:sz w:val="18"/>
                <w:szCs w:val="18"/>
                <w:lang w:eastAsia="sk-SK"/>
              </w:rPr>
              <w:t>Výdavky na cestovné</w:t>
            </w:r>
            <w:r w:rsidR="001A1E88" w:rsidRPr="00EF3B78">
              <w:rPr>
                <w:rFonts w:asciiTheme="minorHAnsi" w:eastAsia="Times New Roman" w:hAnsiTheme="minorHAnsi" w:cstheme="minorHAnsi"/>
                <w:strike/>
                <w:color w:val="000000" w:themeColor="text1"/>
                <w:sz w:val="18"/>
                <w:szCs w:val="18"/>
                <w:lang w:eastAsia="sk-SK"/>
              </w:rPr>
              <w:t xml:space="preserve"> pre </w:t>
            </w:r>
            <w:r w:rsidR="001A1E88" w:rsidRPr="00EF3B78">
              <w:rPr>
                <w:rFonts w:asciiTheme="minorHAnsi" w:hAnsiTheme="minorHAnsi" w:cstheme="minorHAnsi"/>
                <w:strike/>
                <w:color w:val="000000" w:themeColor="text1"/>
                <w:sz w:val="18"/>
                <w:szCs w:val="18"/>
              </w:rPr>
              <w:t xml:space="preserve">členov MAS, potencionálnych žiadateľov, </w:t>
            </w:r>
            <w:r w:rsidR="001A1E88" w:rsidRPr="00EF3B78">
              <w:rPr>
                <w:rFonts w:asciiTheme="minorHAnsi" w:eastAsia="Times New Roman" w:hAnsiTheme="minorHAnsi" w:cstheme="minorHAnsi"/>
                <w:strike/>
                <w:color w:val="000000" w:themeColor="text1"/>
                <w:sz w:val="18"/>
                <w:szCs w:val="18"/>
                <w:lang w:eastAsia="sk-SK"/>
              </w:rPr>
              <w:t>lektorov, tlmočníkov, predkladateľov</w:t>
            </w:r>
            <w:r w:rsidRPr="00EF3B78">
              <w:rPr>
                <w:rFonts w:asciiTheme="minorHAnsi" w:eastAsia="Times New Roman" w:hAnsiTheme="minorHAnsi" w:cstheme="minorHAnsi"/>
                <w:strike/>
                <w:color w:val="000000" w:themeColor="text1"/>
                <w:sz w:val="18"/>
                <w:szCs w:val="18"/>
                <w:lang w:eastAsia="sk-SK"/>
              </w:rPr>
              <w:t xml:space="preserve"> je možné uplatniť pri cestách z miesta bydliska, resp. pracoviska na miesto konania a späť. Uvedené sa týka iba ciest v de</w:t>
            </w:r>
            <w:r w:rsidR="000233EA" w:rsidRPr="00EF3B78">
              <w:rPr>
                <w:rFonts w:asciiTheme="minorHAnsi" w:eastAsia="Times New Roman" w:hAnsiTheme="minorHAnsi" w:cstheme="minorHAnsi"/>
                <w:strike/>
                <w:color w:val="000000" w:themeColor="text1"/>
                <w:sz w:val="18"/>
                <w:szCs w:val="18"/>
                <w:lang w:eastAsia="sk-SK"/>
              </w:rPr>
              <w:t xml:space="preserve">ň konania vzdelávacej aktivity </w:t>
            </w:r>
            <w:r w:rsidRPr="00EF3B78">
              <w:rPr>
                <w:rFonts w:asciiTheme="minorHAnsi" w:eastAsia="Times New Roman" w:hAnsiTheme="minorHAnsi" w:cstheme="minorHAnsi"/>
                <w:strike/>
                <w:color w:val="000000" w:themeColor="text1"/>
                <w:sz w:val="18"/>
                <w:szCs w:val="18"/>
                <w:lang w:eastAsia="sk-SK"/>
              </w:rPr>
              <w:t>(v prípade odôvodnených prípadov aj deň pred a po konaní aktivity).</w:t>
            </w:r>
          </w:p>
          <w:p w14:paraId="7B4C5FE0" w14:textId="063FA27C" w:rsidR="00EB4B59" w:rsidRPr="00EF3B78" w:rsidRDefault="00EB4B59" w:rsidP="002254C0">
            <w:pPr>
              <w:pStyle w:val="Odsekzoznamu"/>
              <w:keepLines/>
              <w:widowControl w:val="0"/>
              <w:numPr>
                <w:ilvl w:val="7"/>
                <w:numId w:val="151"/>
              </w:numPr>
              <w:tabs>
                <w:tab w:val="clear" w:pos="5760"/>
                <w:tab w:val="num" w:pos="249"/>
              </w:tabs>
              <w:spacing w:after="0" w:line="240" w:lineRule="auto"/>
              <w:ind w:left="249" w:hanging="249"/>
              <w:rPr>
                <w:rFonts w:asciiTheme="minorHAnsi" w:eastAsia="Times New Roman" w:hAnsiTheme="minorHAnsi" w:cstheme="minorHAnsi"/>
                <w:strike/>
                <w:color w:val="000000" w:themeColor="text1"/>
                <w:sz w:val="18"/>
                <w:szCs w:val="18"/>
                <w:lang w:eastAsia="sk-SK"/>
              </w:rPr>
            </w:pPr>
            <w:r w:rsidRPr="00EF3B78">
              <w:rPr>
                <w:rFonts w:asciiTheme="minorHAnsi" w:eastAsia="Times New Roman" w:hAnsiTheme="minorHAnsi" w:cstheme="minorHAnsi"/>
                <w:bCs/>
                <w:strike/>
                <w:color w:val="000000" w:themeColor="text1"/>
                <w:sz w:val="18"/>
                <w:szCs w:val="18"/>
                <w:lang w:eastAsia="sk-SK"/>
              </w:rPr>
              <w:t>Cena za stravné (raňajky, obed, večera) je vrát</w:t>
            </w:r>
            <w:r w:rsidR="003A23DC" w:rsidRPr="00EF3B78">
              <w:rPr>
                <w:rFonts w:asciiTheme="minorHAnsi" w:eastAsia="Times New Roman" w:hAnsiTheme="minorHAnsi" w:cstheme="minorHAnsi"/>
                <w:bCs/>
                <w:strike/>
                <w:color w:val="000000" w:themeColor="text1"/>
                <w:sz w:val="18"/>
                <w:szCs w:val="18"/>
                <w:lang w:eastAsia="sk-SK"/>
              </w:rPr>
              <w:t>a</w:t>
            </w:r>
            <w:r w:rsidRPr="00EF3B78">
              <w:rPr>
                <w:rFonts w:asciiTheme="minorHAnsi" w:eastAsia="Times New Roman" w:hAnsiTheme="minorHAnsi" w:cstheme="minorHAnsi"/>
                <w:bCs/>
                <w:strike/>
                <w:color w:val="000000" w:themeColor="text1"/>
                <w:sz w:val="18"/>
                <w:szCs w:val="18"/>
                <w:lang w:eastAsia="sk-SK"/>
              </w:rPr>
              <w:t xml:space="preserve">ne občerstvenia a nápojov v konkrétnom zariadení a nesmie byť vyššia ako je štandardná sadzba za stravu tohto zariadenia v danom čase a mieste pričom platí maximálny limit </w:t>
            </w:r>
            <w:r w:rsidRPr="00EF3B78">
              <w:rPr>
                <w:rFonts w:asciiTheme="minorHAnsi" w:hAnsiTheme="minorHAnsi" w:cstheme="minorHAnsi"/>
                <w:strike/>
                <w:color w:val="000000" w:themeColor="text1"/>
                <w:sz w:val="18"/>
                <w:szCs w:val="18"/>
                <w:lang w:eastAsia="sk-SK"/>
              </w:rPr>
              <w:t>30 € /</w:t>
            </w:r>
            <w:r w:rsidR="001A1E88" w:rsidRPr="00EF3B78">
              <w:rPr>
                <w:rFonts w:asciiTheme="minorHAnsi" w:hAnsiTheme="minorHAnsi" w:cstheme="minorHAnsi"/>
                <w:strike/>
                <w:color w:val="000000" w:themeColor="text1"/>
                <w:sz w:val="18"/>
                <w:szCs w:val="18"/>
                <w:lang w:eastAsia="sk-SK"/>
              </w:rPr>
              <w:t>deň</w:t>
            </w:r>
            <w:r w:rsidRPr="00EF3B78">
              <w:rPr>
                <w:rFonts w:asciiTheme="minorHAnsi" w:hAnsiTheme="minorHAnsi" w:cstheme="minorHAnsi"/>
                <w:strike/>
                <w:color w:val="000000" w:themeColor="text1"/>
                <w:sz w:val="18"/>
                <w:szCs w:val="18"/>
                <w:lang w:eastAsia="sk-SK"/>
              </w:rPr>
              <w:t>/osobu</w:t>
            </w:r>
            <w:r w:rsidRPr="00EF3B78">
              <w:rPr>
                <w:rFonts w:asciiTheme="minorHAnsi" w:eastAsia="Times New Roman" w:hAnsiTheme="minorHAnsi" w:cstheme="minorHAnsi"/>
                <w:bCs/>
                <w:strike/>
                <w:color w:val="000000" w:themeColor="text1"/>
                <w:sz w:val="18"/>
                <w:szCs w:val="18"/>
                <w:lang w:eastAsia="sk-SK"/>
              </w:rPr>
              <w:t>.</w:t>
            </w:r>
          </w:p>
          <w:p w14:paraId="3C071554" w14:textId="194BB0DE" w:rsidR="00EB4B59" w:rsidRPr="00EF3B78" w:rsidRDefault="00EB4B59" w:rsidP="002254C0">
            <w:pPr>
              <w:pStyle w:val="Odsekzoznamu"/>
              <w:keepLines/>
              <w:widowControl w:val="0"/>
              <w:numPr>
                <w:ilvl w:val="7"/>
                <w:numId w:val="151"/>
              </w:numPr>
              <w:tabs>
                <w:tab w:val="clear" w:pos="5760"/>
                <w:tab w:val="num" w:pos="249"/>
              </w:tabs>
              <w:spacing w:after="0" w:line="240" w:lineRule="auto"/>
              <w:ind w:left="249" w:hanging="249"/>
              <w:rPr>
                <w:rFonts w:asciiTheme="minorHAnsi" w:eastAsia="Times New Roman"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rPr>
              <w:t>Oprávnenými výdavkami</w:t>
            </w:r>
            <w:r w:rsidR="001A1E88" w:rsidRPr="00EF3B78">
              <w:rPr>
                <w:rFonts w:asciiTheme="minorHAnsi" w:hAnsiTheme="minorHAnsi" w:cstheme="minorHAnsi"/>
                <w:strike/>
                <w:color w:val="000000" w:themeColor="text1"/>
                <w:sz w:val="18"/>
                <w:szCs w:val="18"/>
              </w:rPr>
              <w:t xml:space="preserve"> </w:t>
            </w:r>
            <w:r w:rsidR="001A1E88" w:rsidRPr="00EF3B78">
              <w:rPr>
                <w:rFonts w:asciiTheme="minorHAnsi" w:eastAsia="Times New Roman" w:hAnsiTheme="minorHAnsi" w:cstheme="minorHAnsi"/>
                <w:strike/>
                <w:color w:val="000000" w:themeColor="text1"/>
                <w:sz w:val="18"/>
                <w:szCs w:val="18"/>
                <w:lang w:eastAsia="sk-SK"/>
              </w:rPr>
              <w:t xml:space="preserve">pre </w:t>
            </w:r>
            <w:r w:rsidR="001A1E88" w:rsidRPr="00EF3B78">
              <w:rPr>
                <w:rFonts w:asciiTheme="minorHAnsi" w:hAnsiTheme="minorHAnsi" w:cstheme="minorHAnsi"/>
                <w:strike/>
                <w:color w:val="000000" w:themeColor="text1"/>
                <w:sz w:val="18"/>
                <w:szCs w:val="18"/>
              </w:rPr>
              <w:t xml:space="preserve">členov MAS, potencionálnych žiadateľov, </w:t>
            </w:r>
            <w:r w:rsidR="001A1E88" w:rsidRPr="00EF3B78">
              <w:rPr>
                <w:rFonts w:asciiTheme="minorHAnsi" w:eastAsia="Times New Roman" w:hAnsiTheme="minorHAnsi" w:cstheme="minorHAnsi"/>
                <w:strike/>
                <w:color w:val="000000" w:themeColor="text1"/>
                <w:sz w:val="18"/>
                <w:szCs w:val="18"/>
                <w:lang w:eastAsia="sk-SK"/>
              </w:rPr>
              <w:t>lektorov, tlmočníkov, predkladateľov</w:t>
            </w:r>
            <w:r w:rsidRPr="00EF3B78">
              <w:rPr>
                <w:rFonts w:asciiTheme="minorHAnsi" w:hAnsiTheme="minorHAnsi" w:cstheme="minorHAnsi"/>
                <w:strike/>
                <w:color w:val="000000" w:themeColor="text1"/>
                <w:sz w:val="18"/>
                <w:szCs w:val="18"/>
              </w:rPr>
              <w:t xml:space="preserve"> sú výdavky na dopravu všetkými druhmi verejnej dopravy</w:t>
            </w:r>
            <w:r w:rsidR="008B6872" w:rsidRPr="00EF3B78">
              <w:rPr>
                <w:rStyle w:val="Odkaznapoznmkupodiarou"/>
                <w:rFonts w:asciiTheme="minorHAnsi" w:hAnsiTheme="minorHAnsi" w:cstheme="minorHAnsi"/>
                <w:strike/>
                <w:color w:val="000000" w:themeColor="text1"/>
                <w:sz w:val="18"/>
                <w:szCs w:val="18"/>
              </w:rPr>
              <w:footnoteReference w:id="40"/>
            </w:r>
            <w:r w:rsidRPr="00EF3B78">
              <w:rPr>
                <w:rFonts w:asciiTheme="minorHAnsi" w:hAnsiTheme="minorHAnsi" w:cstheme="minorHAnsi"/>
                <w:strike/>
                <w:color w:val="000000" w:themeColor="text1"/>
                <w:sz w:val="18"/>
                <w:szCs w:val="18"/>
              </w:rPr>
              <w:t xml:space="preserve"> vrátane výdavkov na letenky, mestskú hromadnú dopravu a diaľkovú verejnú hromadnú dopravu v II. triede a v I. triede, ak presahuje 200 km (vrátane miestenky, ležadlá alebo lôžka) a náhrady za použitie vlastného osobného motorového vozidla.</w:t>
            </w:r>
          </w:p>
          <w:p w14:paraId="76CA0237" w14:textId="77777777" w:rsidR="00EB4B59" w:rsidRPr="00EF3B78" w:rsidRDefault="00EB4B59" w:rsidP="002254C0">
            <w:pPr>
              <w:pStyle w:val="Odsekzoznamu"/>
              <w:keepLines/>
              <w:widowControl w:val="0"/>
              <w:numPr>
                <w:ilvl w:val="7"/>
                <w:numId w:val="151"/>
              </w:numPr>
              <w:tabs>
                <w:tab w:val="clear" w:pos="5760"/>
                <w:tab w:val="num" w:pos="249"/>
              </w:tabs>
              <w:spacing w:after="0" w:line="240" w:lineRule="auto"/>
              <w:ind w:left="249" w:hanging="249"/>
              <w:rPr>
                <w:rFonts w:asciiTheme="minorHAnsi" w:eastAsia="Times New Roman" w:hAnsiTheme="minorHAnsi" w:cstheme="minorHAnsi"/>
                <w:strike/>
                <w:color w:val="000000" w:themeColor="text1"/>
                <w:sz w:val="18"/>
                <w:szCs w:val="18"/>
                <w:lang w:eastAsia="sk-SK"/>
              </w:rPr>
            </w:pPr>
            <w:r w:rsidRPr="00EF3B78">
              <w:rPr>
                <w:rFonts w:asciiTheme="minorHAnsi" w:hAnsiTheme="minorHAnsi" w:cstheme="minorHAnsi"/>
                <w:strike/>
                <w:color w:val="000000" w:themeColor="text1"/>
                <w:sz w:val="18"/>
                <w:szCs w:val="18"/>
              </w:rPr>
              <w:t>Ak sa použije vlastné cestné motorové vozidlo, oprávnené výdavky sa určia len do výšky výdavkov na cestovné verejnou dopravou. Nárok na úhradu cestovného má iba vodič motorového vozidla, t.j. ak sú v motorovom vozidle viaceré osoby, nárok na úhradu má iba jedna osoba – vodič motorového vozidla.</w:t>
            </w:r>
          </w:p>
          <w:p w14:paraId="3EC3FBDB" w14:textId="77777777" w:rsidR="00EB4B59" w:rsidRPr="00EF3B78" w:rsidRDefault="00EB4B59" w:rsidP="002254C0">
            <w:pPr>
              <w:pStyle w:val="Odsekzoznamu"/>
              <w:keepLines/>
              <w:widowControl w:val="0"/>
              <w:numPr>
                <w:ilvl w:val="7"/>
                <w:numId w:val="151"/>
              </w:numPr>
              <w:tabs>
                <w:tab w:val="clear" w:pos="5760"/>
                <w:tab w:val="num" w:pos="249"/>
              </w:tabs>
              <w:spacing w:after="0" w:line="240" w:lineRule="auto"/>
              <w:ind w:left="249" w:hanging="249"/>
              <w:rPr>
                <w:rFonts w:asciiTheme="minorHAnsi" w:eastAsia="Times New Roman" w:hAnsiTheme="minorHAnsi" w:cstheme="minorHAnsi"/>
                <w:strike/>
                <w:color w:val="000000" w:themeColor="text1"/>
                <w:sz w:val="18"/>
                <w:szCs w:val="18"/>
                <w:lang w:eastAsia="sk-SK"/>
              </w:rPr>
            </w:pPr>
            <w:r w:rsidRPr="00EF3B78">
              <w:rPr>
                <w:rFonts w:asciiTheme="minorHAnsi" w:hAnsiTheme="minorHAnsi" w:cstheme="minorHAnsi"/>
                <w:bCs/>
                <w:strike/>
                <w:color w:val="000000" w:themeColor="text1"/>
                <w:sz w:val="18"/>
                <w:szCs w:val="18"/>
              </w:rPr>
              <w:t xml:space="preserve">Použitie taxi služby je oprávneným výdavkom, len za predpokladu jeho využitia v nevyhnutných prípadoch, pričom musí byť </w:t>
            </w:r>
            <w:r w:rsidRPr="00EF3B78">
              <w:rPr>
                <w:rFonts w:asciiTheme="minorHAnsi" w:hAnsiTheme="minorHAnsi" w:cstheme="minorHAnsi"/>
                <w:strike/>
                <w:color w:val="000000" w:themeColor="text1"/>
                <w:sz w:val="18"/>
                <w:szCs w:val="18"/>
              </w:rPr>
              <w:t xml:space="preserve">dodržaná zásady hospodárnosti a efektívnosti najmä v porovnaní s verejnou osobnou dopravou. </w:t>
            </w:r>
          </w:p>
        </w:tc>
      </w:tr>
      <w:tr w:rsidR="00EB4B59" w:rsidRPr="00EF3B78" w14:paraId="0E3E269B" w14:textId="77777777" w:rsidTr="00143855">
        <w:trPr>
          <w:trHeight w:val="397"/>
        </w:trPr>
        <w:tc>
          <w:tcPr>
            <w:tcW w:w="8485"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14:paraId="7D78616A" w14:textId="77777777" w:rsidR="00EB4B59" w:rsidRPr="00EF3B78" w:rsidRDefault="00EB4B59" w:rsidP="006078FD">
            <w:pPr>
              <w:spacing w:after="0" w:line="240" w:lineRule="auto"/>
              <w:rPr>
                <w:rFonts w:asciiTheme="minorHAnsi" w:hAnsiTheme="minorHAnsi" w:cstheme="minorHAnsi"/>
                <w:b/>
                <w:bCs/>
                <w:strike/>
                <w:sz w:val="18"/>
                <w:szCs w:val="18"/>
                <w:lang w:eastAsia="sk-SK"/>
              </w:rPr>
            </w:pPr>
            <w:r w:rsidRPr="00EF3B78">
              <w:rPr>
                <w:rFonts w:asciiTheme="minorHAnsi" w:eastAsia="Times New Roman" w:hAnsiTheme="minorHAnsi" w:cstheme="minorHAnsi"/>
                <w:b/>
                <w:strike/>
                <w:sz w:val="18"/>
                <w:szCs w:val="18"/>
                <w:lang w:eastAsia="sk-SK"/>
              </w:rPr>
              <w:t xml:space="preserve">Časť E - </w:t>
            </w:r>
            <w:r w:rsidRPr="00EF3B78">
              <w:rPr>
                <w:rFonts w:asciiTheme="minorHAnsi" w:hAnsiTheme="minorHAnsi" w:cstheme="minorHAnsi"/>
                <w:b/>
                <w:bCs/>
                <w:strike/>
                <w:sz w:val="18"/>
                <w:szCs w:val="18"/>
                <w:lang w:eastAsia="sk-SK"/>
              </w:rPr>
              <w:t>Tlač študijných a propagačných materiálov</w:t>
            </w:r>
          </w:p>
        </w:tc>
      </w:tr>
      <w:tr w:rsidR="00EB4B59" w:rsidRPr="00EF3B78" w14:paraId="6EDF46B3" w14:textId="77777777" w:rsidTr="00143855">
        <w:trPr>
          <w:trHeight w:val="89"/>
        </w:trPr>
        <w:tc>
          <w:tcPr>
            <w:tcW w:w="4091"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5BCEF8" w14:textId="77777777" w:rsidR="00EB4B59" w:rsidRPr="00EF3B78" w:rsidRDefault="00EB4B59" w:rsidP="006078FD">
            <w:pPr>
              <w:spacing w:after="0" w:line="240" w:lineRule="auto"/>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Maximálna výška výdavkov podľa počtu strán v prípade počtu vytlačených kusov najmenej 101 ks</w:t>
            </w: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3A1FBE96" w14:textId="77777777" w:rsidR="00EB4B59" w:rsidRPr="00EF3B78" w:rsidRDefault="00EB4B59" w:rsidP="006078FD">
            <w:pPr>
              <w:spacing w:after="0" w:line="240" w:lineRule="auto"/>
              <w:jc w:val="center"/>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do 10 strán max. 6,00 € / 1 ks</w:t>
            </w:r>
          </w:p>
        </w:tc>
      </w:tr>
      <w:tr w:rsidR="00EB4B59" w:rsidRPr="00EF3B78" w14:paraId="77297B46" w14:textId="77777777" w:rsidTr="00143855">
        <w:trPr>
          <w:trHeight w:val="83"/>
        </w:trPr>
        <w:tc>
          <w:tcPr>
            <w:tcW w:w="4091"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A82DE7" w14:textId="77777777" w:rsidR="00EB4B59" w:rsidRPr="00EF3B78" w:rsidRDefault="00EB4B59" w:rsidP="006078FD">
            <w:pPr>
              <w:spacing w:after="0" w:line="240" w:lineRule="auto"/>
              <w:rPr>
                <w:rFonts w:asciiTheme="minorHAnsi" w:hAnsiTheme="minorHAnsi" w:cstheme="minorHAnsi"/>
                <w:bCs/>
                <w:strike/>
                <w:sz w:val="18"/>
                <w:szCs w:val="18"/>
                <w:lang w:eastAsia="sk-SK"/>
              </w:rPr>
            </w:pP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7CF5A78B" w14:textId="77777777" w:rsidR="00EB4B59" w:rsidRPr="00EF3B78" w:rsidRDefault="00EB4B59" w:rsidP="006078FD">
            <w:pPr>
              <w:spacing w:after="0" w:line="240" w:lineRule="auto"/>
              <w:jc w:val="center"/>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11 až 40 strán max. 8,00 € / 1 ks</w:t>
            </w:r>
          </w:p>
        </w:tc>
      </w:tr>
      <w:tr w:rsidR="00EB4B59" w:rsidRPr="00EF3B78" w14:paraId="77B5F600" w14:textId="77777777" w:rsidTr="00143855">
        <w:trPr>
          <w:trHeight w:val="83"/>
        </w:trPr>
        <w:tc>
          <w:tcPr>
            <w:tcW w:w="4091"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6B2F55" w14:textId="77777777" w:rsidR="00EB4B59" w:rsidRPr="00EF3B78" w:rsidRDefault="00EB4B59" w:rsidP="006078FD">
            <w:pPr>
              <w:spacing w:after="0" w:line="240" w:lineRule="auto"/>
              <w:rPr>
                <w:rFonts w:asciiTheme="minorHAnsi" w:hAnsiTheme="minorHAnsi" w:cstheme="minorHAnsi"/>
                <w:bCs/>
                <w:strike/>
                <w:sz w:val="18"/>
                <w:szCs w:val="18"/>
                <w:lang w:eastAsia="sk-SK"/>
              </w:rPr>
            </w:pP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64038FF1" w14:textId="77777777" w:rsidR="00EB4B59" w:rsidRPr="00EF3B78" w:rsidRDefault="00EB4B59" w:rsidP="006078FD">
            <w:pPr>
              <w:spacing w:after="0" w:line="240" w:lineRule="auto"/>
              <w:jc w:val="center"/>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41 až 70 strán max. 10,00 € / 1 ks</w:t>
            </w:r>
          </w:p>
        </w:tc>
      </w:tr>
      <w:tr w:rsidR="00EB4B59" w:rsidRPr="00EF3B78" w14:paraId="2B7C5EDB" w14:textId="77777777" w:rsidTr="00143855">
        <w:trPr>
          <w:trHeight w:val="83"/>
        </w:trPr>
        <w:tc>
          <w:tcPr>
            <w:tcW w:w="4091"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AB5BF5" w14:textId="77777777" w:rsidR="00EB4B59" w:rsidRPr="00EF3B78" w:rsidRDefault="00EB4B59" w:rsidP="006078FD">
            <w:pPr>
              <w:spacing w:after="0" w:line="240" w:lineRule="auto"/>
              <w:rPr>
                <w:rFonts w:asciiTheme="minorHAnsi" w:hAnsiTheme="minorHAnsi" w:cstheme="minorHAnsi"/>
                <w:bCs/>
                <w:strike/>
                <w:sz w:val="18"/>
                <w:szCs w:val="18"/>
                <w:lang w:eastAsia="sk-SK"/>
              </w:rPr>
            </w:pP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3AF38685" w14:textId="77777777" w:rsidR="00EB4B59" w:rsidRPr="00EF3B78" w:rsidRDefault="00EB4B59" w:rsidP="006078FD">
            <w:pPr>
              <w:spacing w:after="0" w:line="240" w:lineRule="auto"/>
              <w:jc w:val="center"/>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71 až 110 strán max. 14,00 €/ 1 ks</w:t>
            </w:r>
          </w:p>
        </w:tc>
      </w:tr>
      <w:tr w:rsidR="00EB4B59" w:rsidRPr="00EF3B78" w14:paraId="2D2D5B53" w14:textId="77777777" w:rsidTr="00143855">
        <w:trPr>
          <w:trHeight w:val="83"/>
        </w:trPr>
        <w:tc>
          <w:tcPr>
            <w:tcW w:w="4091"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D4FB66C" w14:textId="77777777" w:rsidR="00EB4B59" w:rsidRPr="00EF3B78" w:rsidRDefault="00EB4B59" w:rsidP="006078FD">
            <w:pPr>
              <w:spacing w:after="0" w:line="240" w:lineRule="auto"/>
              <w:rPr>
                <w:rFonts w:asciiTheme="minorHAnsi" w:hAnsiTheme="minorHAnsi" w:cstheme="minorHAnsi"/>
                <w:bCs/>
                <w:strike/>
                <w:sz w:val="18"/>
                <w:szCs w:val="18"/>
                <w:lang w:eastAsia="sk-SK"/>
              </w:rPr>
            </w:pPr>
          </w:p>
        </w:tc>
        <w:tc>
          <w:tcPr>
            <w:tcW w:w="4394" w:type="dxa"/>
            <w:gridSpan w:val="3"/>
            <w:tcBorders>
              <w:top w:val="single" w:sz="4" w:space="0" w:color="auto"/>
              <w:left w:val="single" w:sz="4" w:space="0" w:color="auto"/>
              <w:bottom w:val="single" w:sz="4" w:space="0" w:color="auto"/>
              <w:right w:val="single" w:sz="4" w:space="0" w:color="auto"/>
            </w:tcBorders>
            <w:vAlign w:val="bottom"/>
          </w:tcPr>
          <w:p w14:paraId="56163648" w14:textId="77777777" w:rsidR="00EB4B59" w:rsidRPr="00EF3B78" w:rsidRDefault="00EB4B59" w:rsidP="006078FD">
            <w:pPr>
              <w:spacing w:after="0" w:line="240" w:lineRule="auto"/>
              <w:jc w:val="center"/>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viac ako 111 strán max. 19,00 €/ 1 ks</w:t>
            </w:r>
          </w:p>
        </w:tc>
      </w:tr>
      <w:tr w:rsidR="00EB4B59" w:rsidRPr="00EF3B78" w14:paraId="1E0FA875" w14:textId="77777777" w:rsidTr="00143855">
        <w:trPr>
          <w:trHeight w:val="83"/>
        </w:trPr>
        <w:tc>
          <w:tcPr>
            <w:tcW w:w="4091"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0153999" w14:textId="77777777" w:rsidR="00EB4B59" w:rsidRPr="00EF3B78" w:rsidRDefault="00EB4B59" w:rsidP="006078FD">
            <w:pPr>
              <w:spacing w:after="0" w:line="240" w:lineRule="auto"/>
              <w:rPr>
                <w:rFonts w:asciiTheme="minorHAnsi" w:hAnsiTheme="minorHAnsi" w:cstheme="minorHAnsi"/>
                <w:bCs/>
                <w:strike/>
                <w:sz w:val="18"/>
                <w:szCs w:val="18"/>
                <w:lang w:eastAsia="sk-SK"/>
              </w:rPr>
            </w:pPr>
          </w:p>
        </w:tc>
        <w:tc>
          <w:tcPr>
            <w:tcW w:w="4394" w:type="dxa"/>
            <w:gridSpan w:val="3"/>
            <w:tcBorders>
              <w:top w:val="single" w:sz="4" w:space="0" w:color="auto"/>
              <w:left w:val="single" w:sz="4" w:space="0" w:color="auto"/>
              <w:bottom w:val="single" w:sz="4" w:space="0" w:color="auto"/>
              <w:right w:val="single" w:sz="4" w:space="0" w:color="auto"/>
            </w:tcBorders>
            <w:vAlign w:val="bottom"/>
          </w:tcPr>
          <w:p w14:paraId="094F7023" w14:textId="77777777" w:rsidR="00EB4B59" w:rsidRPr="00EF3B78" w:rsidRDefault="00EB4B59" w:rsidP="002254C0">
            <w:pPr>
              <w:pStyle w:val="Odsekzoznamu"/>
              <w:numPr>
                <w:ilvl w:val="0"/>
                <w:numId w:val="166"/>
              </w:numPr>
              <w:spacing w:after="0" w:line="240" w:lineRule="auto"/>
              <w:ind w:left="426" w:hanging="284"/>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 xml:space="preserve">V prípade počtu vytlačených kusov v rozmedzí 51 – 100 ks sa limit môže zvýšiť o 10%. </w:t>
            </w:r>
          </w:p>
          <w:p w14:paraId="478DA21E" w14:textId="77777777" w:rsidR="00EB4B59" w:rsidRPr="00EF3B78" w:rsidRDefault="00EB4B59" w:rsidP="002254C0">
            <w:pPr>
              <w:pStyle w:val="Odsekzoznamu"/>
              <w:numPr>
                <w:ilvl w:val="0"/>
                <w:numId w:val="166"/>
              </w:numPr>
              <w:spacing w:after="0" w:line="240" w:lineRule="auto"/>
              <w:ind w:left="426" w:hanging="284"/>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 xml:space="preserve">V prípade počtu vytlačených kusov v rozmedzí 21 – 50 ks sa limit môže zvýšiť o 20%. </w:t>
            </w:r>
          </w:p>
          <w:p w14:paraId="1F91239B" w14:textId="77777777" w:rsidR="00EB4B59" w:rsidRPr="00EF3B78" w:rsidRDefault="00EB4B59" w:rsidP="002254C0">
            <w:pPr>
              <w:pStyle w:val="Odsekzoznamu"/>
              <w:numPr>
                <w:ilvl w:val="0"/>
                <w:numId w:val="166"/>
              </w:numPr>
              <w:spacing w:after="0" w:line="240" w:lineRule="auto"/>
              <w:ind w:left="426" w:hanging="284"/>
              <w:rPr>
                <w:rFonts w:asciiTheme="minorHAnsi" w:hAnsiTheme="minorHAnsi" w:cstheme="minorHAnsi"/>
                <w:bCs/>
                <w:strike/>
                <w:sz w:val="18"/>
                <w:szCs w:val="18"/>
                <w:lang w:eastAsia="sk-SK"/>
              </w:rPr>
            </w:pPr>
            <w:r w:rsidRPr="00EF3B78">
              <w:rPr>
                <w:rFonts w:asciiTheme="minorHAnsi" w:hAnsiTheme="minorHAnsi" w:cstheme="minorHAnsi"/>
                <w:bCs/>
                <w:strike/>
                <w:sz w:val="18"/>
                <w:szCs w:val="18"/>
                <w:lang w:eastAsia="sk-SK"/>
              </w:rPr>
              <w:t>V prípade počtu vytlačených kusov v rozmedzí 1 – 20 ks sa limit môže zvýšiť o 30%.</w:t>
            </w:r>
          </w:p>
        </w:tc>
      </w:tr>
      <w:tr w:rsidR="00EB4B59" w:rsidRPr="00EF3B78" w14:paraId="77369854" w14:textId="77777777" w:rsidTr="00143855">
        <w:trPr>
          <w:trHeight w:val="454"/>
        </w:trPr>
        <w:tc>
          <w:tcPr>
            <w:tcW w:w="8485"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BE5E5A" w14:textId="77777777" w:rsidR="00EB4B59" w:rsidRPr="00EF3B78" w:rsidRDefault="00EB4B59" w:rsidP="002254C0">
            <w:pPr>
              <w:pStyle w:val="Odsekzoznamu"/>
              <w:numPr>
                <w:ilvl w:val="8"/>
                <w:numId w:val="151"/>
              </w:numPr>
              <w:tabs>
                <w:tab w:val="clear" w:pos="6480"/>
                <w:tab w:val="num" w:pos="249"/>
              </w:tabs>
              <w:spacing w:after="0" w:line="240" w:lineRule="auto"/>
              <w:ind w:left="249" w:hanging="249"/>
              <w:rPr>
                <w:rFonts w:asciiTheme="minorHAnsi" w:eastAsia="Times New Roman" w:hAnsiTheme="minorHAnsi" w:cstheme="minorHAnsi"/>
                <w:strike/>
                <w:sz w:val="18"/>
                <w:szCs w:val="18"/>
                <w:lang w:eastAsia="sk-SK"/>
              </w:rPr>
            </w:pPr>
            <w:r w:rsidRPr="00EF3B78">
              <w:rPr>
                <w:rFonts w:asciiTheme="minorHAnsi" w:eastAsia="Times New Roman" w:hAnsiTheme="minorHAnsi" w:cstheme="minorHAnsi"/>
                <w:strike/>
                <w:sz w:val="18"/>
                <w:szCs w:val="18"/>
                <w:lang w:eastAsia="sk-SK"/>
              </w:rPr>
              <w:t>Výdavky sú oprávnené len podľa počtu reálnych účastníkov vzdelávacej aktivity po prepočte na 1 účastníka do výšky 40 € (príklad: 100 účastníkov vzdelávacej aktivity; 40 € x 100 účastníkov = max 4 000 € za položky uvedené vyššie spolu, t.j. výdavky sa sčítajú a budú akceptované iba do uvedenej výšky).</w:t>
            </w:r>
          </w:p>
        </w:tc>
      </w:tr>
      <w:tr w:rsidR="00EB4B59" w:rsidRPr="00EF3B78" w14:paraId="10CFEEF4" w14:textId="77777777" w:rsidTr="00143855">
        <w:trPr>
          <w:trHeight w:val="454"/>
        </w:trPr>
        <w:tc>
          <w:tcPr>
            <w:tcW w:w="8485"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14:paraId="047ED577" w14:textId="77777777" w:rsidR="00EB4B59" w:rsidRPr="00EF3B78" w:rsidRDefault="00EB4B59" w:rsidP="006078FD">
            <w:pPr>
              <w:spacing w:after="0" w:line="240" w:lineRule="auto"/>
              <w:rPr>
                <w:rFonts w:asciiTheme="minorHAnsi" w:hAnsiTheme="minorHAnsi" w:cstheme="minorHAnsi"/>
                <w:b/>
                <w:strike/>
                <w:sz w:val="18"/>
                <w:szCs w:val="18"/>
                <w:lang w:eastAsia="sk-SK"/>
              </w:rPr>
            </w:pPr>
            <w:r w:rsidRPr="00EF3B78">
              <w:rPr>
                <w:rFonts w:asciiTheme="minorHAnsi" w:eastAsia="Times New Roman" w:hAnsiTheme="minorHAnsi" w:cstheme="minorHAnsi"/>
                <w:b/>
                <w:strike/>
                <w:sz w:val="18"/>
                <w:szCs w:val="18"/>
                <w:lang w:eastAsia="sk-SK"/>
              </w:rPr>
              <w:t xml:space="preserve">Časť F – </w:t>
            </w:r>
            <w:r w:rsidRPr="00EF3B78">
              <w:rPr>
                <w:rFonts w:asciiTheme="minorHAnsi" w:hAnsiTheme="minorHAnsi" w:cstheme="minorHAnsi"/>
                <w:b/>
                <w:strike/>
                <w:sz w:val="18"/>
                <w:szCs w:val="18"/>
                <w:lang w:eastAsia="sk-SK"/>
              </w:rPr>
              <w:t>Vzdelávacie aktivity</w:t>
            </w:r>
          </w:p>
        </w:tc>
      </w:tr>
      <w:tr w:rsidR="00EB4B59" w:rsidRPr="00EF3B78" w14:paraId="1BDF2255" w14:textId="77777777" w:rsidTr="00143855">
        <w:trPr>
          <w:trHeight w:val="454"/>
        </w:trPr>
        <w:tc>
          <w:tcPr>
            <w:tcW w:w="409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0ECD60"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eastAsia="Times New Roman" w:hAnsiTheme="minorHAnsi" w:cstheme="minorHAnsi"/>
                <w:strike/>
                <w:sz w:val="18"/>
                <w:szCs w:val="18"/>
                <w:lang w:eastAsia="sk-SK"/>
              </w:rPr>
              <w:t xml:space="preserve">Prenájom učebného priestoru t.j. miestnosť (učebňa) vybavená výpočtovou technikou (do 8 PC, premietacie plátno, dataprojektor + notebook) </w:t>
            </w:r>
          </w:p>
        </w:tc>
        <w:tc>
          <w:tcPr>
            <w:tcW w:w="4394"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E9A156"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170,00 € / deň</w:t>
            </w:r>
          </w:p>
        </w:tc>
      </w:tr>
      <w:tr w:rsidR="00EB4B59" w:rsidRPr="00EF3B78" w14:paraId="0CB975BD" w14:textId="77777777" w:rsidTr="00143855">
        <w:trPr>
          <w:trHeight w:val="6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A34D24C"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Prenájom miestnosti (učebňa) bez didaktickej (PC) techniky</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37748906"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70,00 € / deň</w:t>
            </w:r>
          </w:p>
        </w:tc>
      </w:tr>
      <w:tr w:rsidR="00EB4B59" w:rsidRPr="00EF3B78" w14:paraId="4407D355" w14:textId="77777777" w:rsidTr="00143855">
        <w:trPr>
          <w:trHeight w:val="94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1E67CDF"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Prenájom didaktickej techniky (prístroje na záznam obrazu, zobrazovacie plochy, dataprojektory, zvuková technika, výpočtová technika, flipchart a pod)</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42514D1B"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30,00 € / deň</w:t>
            </w:r>
          </w:p>
        </w:tc>
      </w:tr>
      <w:tr w:rsidR="00EB4B59" w:rsidRPr="00EF3B78" w14:paraId="654E8040" w14:textId="77777777" w:rsidTr="00143855">
        <w:trPr>
          <w:trHeight w:val="84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B434B80"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 xml:space="preserve">tvorba webovej stránky a portálov </w:t>
            </w:r>
            <w:r w:rsidRPr="00EF3B78">
              <w:rPr>
                <w:rFonts w:asciiTheme="minorHAnsi" w:hAnsiTheme="minorHAnsi" w:cstheme="minorHAnsi"/>
                <w:strike/>
                <w:sz w:val="18"/>
                <w:szCs w:val="18"/>
                <w:lang w:eastAsia="sk-SK"/>
              </w:rPr>
              <w:tab/>
            </w:r>
          </w:p>
          <w:p w14:paraId="5FB475B8" w14:textId="77777777" w:rsidR="00EB4B59" w:rsidRPr="00EF3B78" w:rsidRDefault="00EB4B59" w:rsidP="006078FD">
            <w:pPr>
              <w:spacing w:after="0" w:line="240" w:lineRule="auto"/>
              <w:rPr>
                <w:rFonts w:asciiTheme="minorHAnsi" w:hAnsiTheme="minorHAnsi" w:cstheme="minorHAnsi"/>
                <w:strike/>
                <w:sz w:val="18"/>
                <w:szCs w:val="18"/>
                <w:lang w:eastAsia="sk-SK"/>
              </w:rPr>
            </w:pPr>
          </w:p>
          <w:p w14:paraId="2914F660" w14:textId="4201040C"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 xml:space="preserve">Ak je služba realizovaná vlastnými zamestnancami, </w:t>
            </w:r>
            <w:r w:rsidR="008807FD" w:rsidRPr="00EF3B78">
              <w:rPr>
                <w:rFonts w:asciiTheme="minorHAnsi" w:hAnsiTheme="minorHAnsi" w:cstheme="minorHAnsi"/>
                <w:strike/>
                <w:sz w:val="18"/>
                <w:szCs w:val="18"/>
                <w:lang w:eastAsia="sk-SK"/>
              </w:rPr>
              <w:br/>
            </w:r>
            <w:r w:rsidRPr="00EF3B78">
              <w:rPr>
                <w:rFonts w:asciiTheme="minorHAnsi" w:hAnsiTheme="minorHAnsi" w:cstheme="minorHAnsi"/>
                <w:strike/>
                <w:sz w:val="18"/>
                <w:szCs w:val="18"/>
                <w:lang w:eastAsia="sk-SK"/>
              </w:rPr>
              <w:t xml:space="preserve">tak  podľa skutočne odpracovaných hodín dokladovaných pracovným výkazom </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243C953F" w14:textId="1F26A3AA"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max. 1</w:t>
            </w:r>
            <w:r w:rsidR="0070420D" w:rsidRPr="00EF3B78">
              <w:rPr>
                <w:rFonts w:asciiTheme="minorHAnsi" w:hAnsiTheme="minorHAnsi" w:cstheme="minorHAnsi"/>
                <w:strike/>
                <w:sz w:val="18"/>
                <w:szCs w:val="18"/>
                <w:lang w:eastAsia="sk-SK"/>
              </w:rPr>
              <w:t xml:space="preserve"> </w:t>
            </w:r>
            <w:r w:rsidRPr="00EF3B78">
              <w:rPr>
                <w:rFonts w:asciiTheme="minorHAnsi" w:hAnsiTheme="minorHAnsi" w:cstheme="minorHAnsi"/>
                <w:strike/>
                <w:sz w:val="18"/>
                <w:szCs w:val="18"/>
                <w:lang w:eastAsia="sk-SK"/>
              </w:rPr>
              <w:t xml:space="preserve">200 € </w:t>
            </w:r>
          </w:p>
          <w:p w14:paraId="43365998"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p>
          <w:p w14:paraId="1717EF8B"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max. 15 € /hod (max. 80 hodín)</w:t>
            </w:r>
          </w:p>
          <w:p w14:paraId="0C4D5A60"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p>
          <w:p w14:paraId="0E90D52B"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p>
        </w:tc>
      </w:tr>
      <w:tr w:rsidR="00EB4B59" w:rsidRPr="00EF3B78" w14:paraId="1EF52E12" w14:textId="77777777" w:rsidTr="00143855">
        <w:trPr>
          <w:trHeight w:val="6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F9B08D8"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tvorba informačných systémov</w:t>
            </w:r>
          </w:p>
          <w:p w14:paraId="49AF0808" w14:textId="77777777" w:rsidR="00EB4B59" w:rsidRPr="00EF3B78" w:rsidRDefault="00EB4B59" w:rsidP="006078FD">
            <w:pPr>
              <w:spacing w:after="0" w:line="240" w:lineRule="auto"/>
              <w:rPr>
                <w:rFonts w:asciiTheme="minorHAnsi" w:hAnsiTheme="minorHAnsi" w:cstheme="minorHAnsi"/>
                <w:strike/>
                <w:sz w:val="18"/>
                <w:szCs w:val="18"/>
                <w:lang w:eastAsia="sk-SK"/>
              </w:rPr>
            </w:pPr>
          </w:p>
          <w:p w14:paraId="5AD3F245" w14:textId="00C89A11"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 xml:space="preserve">Ak je služba realizovaná vlastnými zamestnancami, </w:t>
            </w:r>
            <w:r w:rsidR="008807FD" w:rsidRPr="00EF3B78">
              <w:rPr>
                <w:rFonts w:asciiTheme="minorHAnsi" w:hAnsiTheme="minorHAnsi" w:cstheme="minorHAnsi"/>
                <w:strike/>
                <w:sz w:val="18"/>
                <w:szCs w:val="18"/>
                <w:lang w:eastAsia="sk-SK"/>
              </w:rPr>
              <w:br/>
            </w:r>
            <w:r w:rsidRPr="00EF3B78">
              <w:rPr>
                <w:rFonts w:asciiTheme="minorHAnsi" w:hAnsiTheme="minorHAnsi" w:cstheme="minorHAnsi"/>
                <w:strike/>
                <w:sz w:val="18"/>
                <w:szCs w:val="18"/>
                <w:lang w:eastAsia="sk-SK"/>
              </w:rPr>
              <w:t xml:space="preserve">tak podľa skutočne odpracovaných hodín dokladovaných pracovným výkazom </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10023954" w14:textId="2861674F"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max. 1</w:t>
            </w:r>
            <w:r w:rsidR="0070420D" w:rsidRPr="00EF3B78">
              <w:rPr>
                <w:rFonts w:asciiTheme="minorHAnsi" w:hAnsiTheme="minorHAnsi" w:cstheme="minorHAnsi"/>
                <w:strike/>
                <w:sz w:val="18"/>
                <w:szCs w:val="18"/>
                <w:lang w:eastAsia="sk-SK"/>
              </w:rPr>
              <w:t xml:space="preserve"> </w:t>
            </w:r>
            <w:r w:rsidRPr="00EF3B78">
              <w:rPr>
                <w:rFonts w:asciiTheme="minorHAnsi" w:hAnsiTheme="minorHAnsi" w:cstheme="minorHAnsi"/>
                <w:strike/>
                <w:sz w:val="18"/>
                <w:szCs w:val="18"/>
                <w:lang w:eastAsia="sk-SK"/>
              </w:rPr>
              <w:t xml:space="preserve">200 € </w:t>
            </w:r>
          </w:p>
          <w:p w14:paraId="405E1372"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p>
          <w:p w14:paraId="741CE4A3"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max. 15 € /hod (max. 80 hodín)</w:t>
            </w:r>
          </w:p>
          <w:p w14:paraId="137C3475"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p>
        </w:tc>
      </w:tr>
      <w:tr w:rsidR="00EB4B59" w:rsidRPr="00EF3B78" w14:paraId="23F7BB7A" w14:textId="77777777" w:rsidTr="00143855">
        <w:trPr>
          <w:trHeight w:val="300"/>
        </w:trPr>
        <w:tc>
          <w:tcPr>
            <w:tcW w:w="409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F5198B"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Údržba webovej stránky, portálov a informačných systémov</w:t>
            </w:r>
          </w:p>
          <w:p w14:paraId="5BE1BB64" w14:textId="77777777" w:rsidR="00EB4B59" w:rsidRPr="00EF3B78" w:rsidRDefault="00EB4B59" w:rsidP="006078FD">
            <w:pPr>
              <w:spacing w:after="0" w:line="240" w:lineRule="auto"/>
              <w:rPr>
                <w:rFonts w:asciiTheme="minorHAnsi" w:hAnsiTheme="minorHAnsi" w:cstheme="minorHAnsi"/>
                <w:strike/>
                <w:sz w:val="18"/>
                <w:szCs w:val="18"/>
                <w:lang w:eastAsia="sk-SK"/>
              </w:rPr>
            </w:pPr>
          </w:p>
          <w:p w14:paraId="7DDED99E" w14:textId="65EAEA10"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lastRenderedPageBreak/>
              <w:t xml:space="preserve">Ak je služba realizovaná vlastnými zamestnancami, </w:t>
            </w:r>
            <w:r w:rsidR="008807FD" w:rsidRPr="00EF3B78">
              <w:rPr>
                <w:rFonts w:asciiTheme="minorHAnsi" w:hAnsiTheme="minorHAnsi" w:cstheme="minorHAnsi"/>
                <w:strike/>
                <w:sz w:val="18"/>
                <w:szCs w:val="18"/>
                <w:lang w:eastAsia="sk-SK"/>
              </w:rPr>
              <w:br/>
            </w:r>
            <w:r w:rsidRPr="00EF3B78">
              <w:rPr>
                <w:rFonts w:asciiTheme="minorHAnsi" w:hAnsiTheme="minorHAnsi" w:cstheme="minorHAnsi"/>
                <w:strike/>
                <w:sz w:val="18"/>
                <w:szCs w:val="18"/>
                <w:lang w:eastAsia="sk-SK"/>
              </w:rPr>
              <w:t>tak podľa skutočne odpracovaných hodín z pracovného výkazu</w:t>
            </w:r>
          </w:p>
        </w:tc>
        <w:tc>
          <w:tcPr>
            <w:tcW w:w="4394"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4F90FC"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lastRenderedPageBreak/>
              <w:t>200 €/mesačne</w:t>
            </w:r>
          </w:p>
          <w:p w14:paraId="2C7A06DD"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p>
          <w:p w14:paraId="606614AA"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max. 10 € /1.hod (max. 20 hodín/mesačne)</w:t>
            </w:r>
          </w:p>
          <w:p w14:paraId="4733A96E"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p>
        </w:tc>
      </w:tr>
      <w:tr w:rsidR="00EB4B59" w:rsidRPr="00EF3B78" w14:paraId="38AC49D9" w14:textId="77777777" w:rsidTr="00143855">
        <w:trPr>
          <w:trHeight w:val="300"/>
        </w:trPr>
        <w:tc>
          <w:tcPr>
            <w:tcW w:w="8485"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14:paraId="728BC20B" w14:textId="77777777" w:rsidR="00EB4B59" w:rsidRPr="00EF3B78" w:rsidRDefault="00EB4B59" w:rsidP="006078FD">
            <w:pPr>
              <w:spacing w:after="0" w:line="240" w:lineRule="auto"/>
              <w:rPr>
                <w:rFonts w:asciiTheme="minorHAnsi" w:hAnsiTheme="minorHAnsi" w:cstheme="minorHAnsi"/>
                <w:b/>
                <w:strike/>
                <w:sz w:val="18"/>
                <w:szCs w:val="18"/>
                <w:lang w:eastAsia="sk-SK"/>
              </w:rPr>
            </w:pPr>
            <w:r w:rsidRPr="00EF3B78">
              <w:rPr>
                <w:rFonts w:asciiTheme="minorHAnsi" w:eastAsia="Times New Roman" w:hAnsiTheme="minorHAnsi" w:cstheme="minorHAnsi"/>
                <w:b/>
                <w:strike/>
                <w:sz w:val="18"/>
                <w:szCs w:val="18"/>
                <w:lang w:eastAsia="sk-SK"/>
              </w:rPr>
              <w:t xml:space="preserve">Časť G – </w:t>
            </w:r>
            <w:r w:rsidRPr="00EF3B78">
              <w:rPr>
                <w:rFonts w:asciiTheme="minorHAnsi" w:hAnsiTheme="minorHAnsi" w:cstheme="minorHAnsi"/>
                <w:b/>
                <w:strike/>
                <w:sz w:val="18"/>
                <w:szCs w:val="18"/>
                <w:lang w:eastAsia="sk-SK"/>
              </w:rPr>
              <w:t>Propagácia</w:t>
            </w:r>
          </w:p>
          <w:p w14:paraId="71DFFAFA" w14:textId="11BD6C19" w:rsidR="00DE07C0" w:rsidRPr="00EF3B78" w:rsidRDefault="00DE07C0"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Pre oprávnenosť výdavku v rámci propagácie musia</w:t>
            </w:r>
            <w:r w:rsidR="008807FD" w:rsidRPr="00EF3B78">
              <w:rPr>
                <w:rFonts w:asciiTheme="minorHAnsi" w:hAnsiTheme="minorHAnsi" w:cstheme="minorHAnsi"/>
                <w:strike/>
                <w:sz w:val="18"/>
                <w:szCs w:val="18"/>
                <w:lang w:eastAsia="sk-SK"/>
              </w:rPr>
              <w:t xml:space="preserve"> byť splnené</w:t>
            </w:r>
            <w:r w:rsidRPr="00EF3B78">
              <w:rPr>
                <w:rFonts w:asciiTheme="minorHAnsi" w:hAnsiTheme="minorHAnsi" w:cstheme="minorHAnsi"/>
                <w:strike/>
                <w:sz w:val="18"/>
                <w:szCs w:val="18"/>
                <w:lang w:eastAsia="sk-SK"/>
              </w:rPr>
              <w:t xml:space="preserve"> náležitosti v zmysle kapitoly</w:t>
            </w:r>
            <w:r w:rsidR="003E4434" w:rsidRPr="00EF3B78">
              <w:rPr>
                <w:rFonts w:asciiTheme="minorHAnsi" w:hAnsiTheme="minorHAnsi" w:cstheme="minorHAnsi"/>
                <w:strike/>
                <w:sz w:val="18"/>
                <w:szCs w:val="18"/>
                <w:lang w:eastAsia="sk-SK"/>
              </w:rPr>
              <w:t xml:space="preserve"> </w:t>
            </w:r>
            <w:hyperlink w:anchor="move463935252_6161" w:history="1">
              <w:r w:rsidR="003E4434" w:rsidRPr="00EF3B78">
                <w:rPr>
                  <w:rStyle w:val="Hypertextovprepojenie"/>
                  <w:rFonts w:asciiTheme="minorHAnsi" w:hAnsiTheme="minorHAnsi" w:cstheme="minorHAnsi"/>
                  <w:strike/>
                  <w:sz w:val="18"/>
                  <w:szCs w:val="18"/>
                  <w:lang w:eastAsia="sk-SK"/>
                </w:rPr>
                <w:t>6.16.1</w:t>
              </w:r>
            </w:hyperlink>
            <w:r w:rsidR="003E4434" w:rsidRPr="00EF3B78">
              <w:rPr>
                <w:rFonts w:asciiTheme="minorHAnsi" w:hAnsiTheme="minorHAnsi" w:cstheme="minorHAnsi"/>
                <w:strike/>
                <w:sz w:val="18"/>
                <w:szCs w:val="18"/>
                <w:lang w:eastAsia="sk-SK"/>
              </w:rPr>
              <w:t>.</w:t>
            </w:r>
          </w:p>
        </w:tc>
      </w:tr>
      <w:tr w:rsidR="00EB4B59" w:rsidRPr="00EF3B78" w14:paraId="035D9EBC" w14:textId="77777777" w:rsidTr="00143855">
        <w:trPr>
          <w:trHeight w:val="300"/>
        </w:trPr>
        <w:tc>
          <w:tcPr>
            <w:tcW w:w="409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99DB94"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 xml:space="preserve">Zverejnenie v masmédiách s regionálnym pokrytím podľa platného cenníka príslušného masmédia </w:t>
            </w:r>
          </w:p>
        </w:tc>
        <w:tc>
          <w:tcPr>
            <w:tcW w:w="4394"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899D1F"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platný cenník príslušného masmédia</w:t>
            </w:r>
          </w:p>
        </w:tc>
      </w:tr>
      <w:tr w:rsidR="00EB4B59" w:rsidRPr="00EF3B78" w14:paraId="42C9D158"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9F3810" w14:textId="182AB618"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Letáky s logom v zmysle PRV</w:t>
            </w:r>
            <w:r w:rsidR="00D40107" w:rsidRPr="00EF3B78">
              <w:rPr>
                <w:rFonts w:asciiTheme="minorHAnsi" w:hAnsiTheme="minorHAnsi" w:cstheme="minorHAnsi"/>
                <w:strike/>
                <w:sz w:val="18"/>
                <w:szCs w:val="18"/>
                <w:lang w:eastAsia="sk-SK"/>
              </w:rPr>
              <w:t xml:space="preserve"> SR </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2C368645"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 xml:space="preserve"> 0,30 €/ks</w:t>
            </w:r>
          </w:p>
        </w:tc>
      </w:tr>
      <w:tr w:rsidR="00EB4B59" w:rsidRPr="00EF3B78" w14:paraId="1E87216F"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370F35C"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DVD nosič</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2F34FAD2"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0,50 €/ks</w:t>
            </w:r>
          </w:p>
        </w:tc>
      </w:tr>
      <w:tr w:rsidR="00EB4B59" w:rsidRPr="00EF3B78" w14:paraId="5F8270F2"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11A5C51"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CD nosič</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2B5463B9"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0,50 €/ks</w:t>
            </w:r>
          </w:p>
        </w:tc>
      </w:tr>
      <w:tr w:rsidR="00EB4B59" w:rsidRPr="00EF3B78" w14:paraId="369A59E9"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A33CB5B" w14:textId="3EF43AFA" w:rsidR="00EB4B59" w:rsidRPr="00EF3B78" w:rsidRDefault="001A1E88"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Bavlnená (</w:t>
            </w:r>
            <w:r w:rsidR="00E63FA2" w:rsidRPr="00EF3B78">
              <w:rPr>
                <w:rFonts w:asciiTheme="minorHAnsi" w:hAnsiTheme="minorHAnsi" w:cstheme="minorHAnsi"/>
                <w:strike/>
                <w:sz w:val="18"/>
                <w:szCs w:val="18"/>
                <w:lang w:eastAsia="sk-SK"/>
              </w:rPr>
              <w:t>plátenná</w:t>
            </w:r>
            <w:r w:rsidR="00C56A29" w:rsidRPr="00EF3B78">
              <w:rPr>
                <w:rFonts w:asciiTheme="minorHAnsi" w:hAnsiTheme="minorHAnsi" w:cstheme="minorHAnsi"/>
                <w:strike/>
                <w:sz w:val="18"/>
                <w:szCs w:val="18"/>
                <w:lang w:eastAsia="sk-SK"/>
              </w:rPr>
              <w:t xml:space="preserve"> </w:t>
            </w:r>
            <w:r w:rsidRPr="00EF3B78">
              <w:rPr>
                <w:rFonts w:asciiTheme="minorHAnsi" w:hAnsiTheme="minorHAnsi" w:cstheme="minorHAnsi"/>
                <w:strike/>
                <w:sz w:val="18"/>
                <w:szCs w:val="18"/>
                <w:lang w:eastAsia="sk-SK"/>
              </w:rPr>
              <w:t xml:space="preserve"> taška) s potlačou CMYK</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200D3AED" w14:textId="52C1E701" w:rsidR="00EB4B59" w:rsidRPr="00EF3B78" w:rsidRDefault="001A1E88"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3</w:t>
            </w:r>
            <w:r w:rsidR="00EB4B59" w:rsidRPr="00EF3B78">
              <w:rPr>
                <w:rFonts w:asciiTheme="minorHAnsi" w:hAnsiTheme="minorHAnsi" w:cstheme="minorHAnsi"/>
                <w:strike/>
                <w:sz w:val="18"/>
                <w:szCs w:val="18"/>
                <w:lang w:eastAsia="sk-SK"/>
              </w:rPr>
              <w:t>,</w:t>
            </w:r>
            <w:r w:rsidRPr="00EF3B78">
              <w:rPr>
                <w:rFonts w:asciiTheme="minorHAnsi" w:hAnsiTheme="minorHAnsi" w:cstheme="minorHAnsi"/>
                <w:strike/>
                <w:sz w:val="18"/>
                <w:szCs w:val="18"/>
                <w:lang w:eastAsia="sk-SK"/>
              </w:rPr>
              <w:t>0</w:t>
            </w:r>
            <w:r w:rsidR="00EB4B59" w:rsidRPr="00EF3B78">
              <w:rPr>
                <w:rFonts w:asciiTheme="minorHAnsi" w:hAnsiTheme="minorHAnsi" w:cstheme="minorHAnsi"/>
                <w:strike/>
                <w:sz w:val="18"/>
                <w:szCs w:val="18"/>
                <w:lang w:eastAsia="sk-SK"/>
              </w:rPr>
              <w:t>0 €/ks</w:t>
            </w:r>
          </w:p>
        </w:tc>
      </w:tr>
      <w:tr w:rsidR="00EB4B59" w:rsidRPr="00EF3B78" w14:paraId="47D0CFAD"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A7801E1" w14:textId="73C7F8E9" w:rsidR="00EB4B59" w:rsidRPr="00EF3B78" w:rsidRDefault="0097260E"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PE taška s potlačou CMYK</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48ED0475" w14:textId="2A934EC5" w:rsidR="00EB4B59" w:rsidRPr="00EF3B78" w:rsidRDefault="0097260E"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1</w:t>
            </w:r>
            <w:r w:rsidR="00EB4B59" w:rsidRPr="00EF3B78">
              <w:rPr>
                <w:rFonts w:asciiTheme="minorHAnsi" w:hAnsiTheme="minorHAnsi" w:cstheme="minorHAnsi"/>
                <w:strike/>
                <w:sz w:val="18"/>
                <w:szCs w:val="18"/>
                <w:lang w:eastAsia="sk-SK"/>
              </w:rPr>
              <w:t>,</w:t>
            </w:r>
            <w:r w:rsidRPr="00EF3B78">
              <w:rPr>
                <w:rFonts w:asciiTheme="minorHAnsi" w:hAnsiTheme="minorHAnsi" w:cstheme="minorHAnsi"/>
                <w:strike/>
                <w:sz w:val="18"/>
                <w:szCs w:val="18"/>
                <w:lang w:eastAsia="sk-SK"/>
              </w:rPr>
              <w:t>2</w:t>
            </w:r>
            <w:r w:rsidR="00EB4B59" w:rsidRPr="00EF3B78">
              <w:rPr>
                <w:rFonts w:asciiTheme="minorHAnsi" w:hAnsiTheme="minorHAnsi" w:cstheme="minorHAnsi"/>
                <w:strike/>
                <w:sz w:val="18"/>
                <w:szCs w:val="18"/>
                <w:lang w:eastAsia="sk-SK"/>
              </w:rPr>
              <w:t>0 €/ks</w:t>
            </w:r>
          </w:p>
        </w:tc>
      </w:tr>
      <w:tr w:rsidR="00EB4B59" w:rsidRPr="00EF3B78" w14:paraId="09B64947"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0BBEB27"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Konferenčný folder</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3438FFB3"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8,00 €/ks</w:t>
            </w:r>
          </w:p>
        </w:tc>
      </w:tr>
      <w:tr w:rsidR="00EB4B59" w:rsidRPr="00EF3B78" w14:paraId="0EE0A919"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125D4B4"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Obal na písomnosti</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135DC1CE"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1,50 €/ks</w:t>
            </w:r>
          </w:p>
        </w:tc>
      </w:tr>
      <w:tr w:rsidR="00EB4B59" w:rsidRPr="00EF3B78" w14:paraId="56B92755"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BC3CC78"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Blok</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14:paraId="0187EDC4"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1,80 €/ks</w:t>
            </w:r>
          </w:p>
        </w:tc>
      </w:tr>
      <w:tr w:rsidR="00EB4B59" w:rsidRPr="00EF3B78" w14:paraId="1CC2A674"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826CB63"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Pero s logom</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14:paraId="23555C4C"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0,50 €/ks</w:t>
            </w:r>
          </w:p>
        </w:tc>
      </w:tr>
      <w:tr w:rsidR="00EB4B59" w:rsidRPr="00EF3B78" w14:paraId="0438DAD1"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278779F"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USB kľúč</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14:paraId="1291F38B"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4,00 €/ks</w:t>
            </w:r>
          </w:p>
        </w:tc>
      </w:tr>
      <w:tr w:rsidR="00EB4B59" w:rsidRPr="00EF3B78" w14:paraId="19504E81" w14:textId="77777777" w:rsidTr="00143855">
        <w:trPr>
          <w:trHeight w:val="300"/>
        </w:trPr>
        <w:tc>
          <w:tcPr>
            <w:tcW w:w="409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42F23B3" w14:textId="77777777" w:rsidR="00EB4B59" w:rsidRPr="00EF3B78" w:rsidRDefault="00EB4B59" w:rsidP="006078FD">
            <w:pPr>
              <w:spacing w:after="0" w:line="240" w:lineRule="auto"/>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 xml:space="preserve">Diár s logom </w:t>
            </w:r>
          </w:p>
        </w:tc>
        <w:tc>
          <w:tcPr>
            <w:tcW w:w="4394"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14:paraId="6F793E1A" w14:textId="77777777" w:rsidR="00EB4B59" w:rsidRPr="00EF3B78" w:rsidRDefault="00EB4B59" w:rsidP="006078FD">
            <w:pPr>
              <w:spacing w:after="0" w:line="240" w:lineRule="auto"/>
              <w:jc w:val="center"/>
              <w:rPr>
                <w:rFonts w:asciiTheme="minorHAnsi" w:hAnsiTheme="minorHAnsi" w:cstheme="minorHAnsi"/>
                <w:strike/>
                <w:sz w:val="18"/>
                <w:szCs w:val="18"/>
                <w:lang w:eastAsia="sk-SK"/>
              </w:rPr>
            </w:pPr>
            <w:r w:rsidRPr="00EF3B78">
              <w:rPr>
                <w:rFonts w:asciiTheme="minorHAnsi" w:hAnsiTheme="minorHAnsi" w:cstheme="minorHAnsi"/>
                <w:strike/>
                <w:sz w:val="18"/>
                <w:szCs w:val="18"/>
                <w:lang w:eastAsia="sk-SK"/>
              </w:rPr>
              <w:t>7,00 €/ks</w:t>
            </w:r>
          </w:p>
        </w:tc>
      </w:tr>
    </w:tbl>
    <w:p w14:paraId="3728655A" w14:textId="767C08E2" w:rsidR="00EB4B59" w:rsidRPr="00EF3B78" w:rsidRDefault="00427119" w:rsidP="006078FD">
      <w:pPr>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Za oprávnené výdavky v rámci propagácie sa budú považovať aj výdavky uvedené v</w:t>
      </w:r>
      <w:r w:rsidR="00D40107" w:rsidRPr="00EF3B78">
        <w:rPr>
          <w:rFonts w:asciiTheme="minorHAnsi" w:hAnsiTheme="minorHAnsi" w:cstheme="minorHAnsi"/>
          <w:strike/>
          <w:sz w:val="18"/>
          <w:szCs w:val="18"/>
        </w:rPr>
        <w:t> </w:t>
      </w:r>
      <w:r w:rsidRPr="00EF3B78">
        <w:rPr>
          <w:rFonts w:asciiTheme="minorHAnsi" w:hAnsiTheme="minorHAnsi" w:cstheme="minorHAnsi"/>
          <w:strike/>
          <w:sz w:val="18"/>
          <w:szCs w:val="18"/>
        </w:rPr>
        <w:t>kapitole</w:t>
      </w:r>
      <w:r w:rsidR="00D40107" w:rsidRPr="00EF3B78">
        <w:rPr>
          <w:rFonts w:asciiTheme="minorHAnsi" w:hAnsiTheme="minorHAnsi" w:cstheme="minorHAnsi"/>
          <w:strike/>
          <w:sz w:val="18"/>
          <w:szCs w:val="18"/>
        </w:rPr>
        <w:t xml:space="preserve"> </w:t>
      </w:r>
      <w:hyperlink w:anchor="move463935252_67464" w:history="1">
        <w:r w:rsidRPr="00EF3B78">
          <w:rPr>
            <w:rStyle w:val="Hypertextovprepojenie"/>
            <w:rFonts w:asciiTheme="minorHAnsi" w:hAnsiTheme="minorHAnsi" w:cstheme="minorHAnsi"/>
            <w:strike/>
            <w:sz w:val="18"/>
            <w:szCs w:val="18"/>
          </w:rPr>
          <w:t>6.7.4.6.4</w:t>
        </w:r>
      </w:hyperlink>
      <w:r w:rsidR="008807FD" w:rsidRPr="00EF3B78">
        <w:rPr>
          <w:rFonts w:asciiTheme="minorHAnsi" w:hAnsiTheme="minorHAnsi" w:cstheme="minorHAnsi"/>
          <w:strike/>
          <w:sz w:val="18"/>
          <w:szCs w:val="18"/>
        </w:rPr>
        <w:t>.</w:t>
      </w:r>
    </w:p>
    <w:p w14:paraId="434FDF40" w14:textId="77777777" w:rsidR="00101A64" w:rsidRPr="00EF3B78" w:rsidRDefault="00101A64" w:rsidP="006078FD">
      <w:pPr>
        <w:spacing w:after="0" w:line="240" w:lineRule="auto"/>
        <w:rPr>
          <w:rFonts w:asciiTheme="minorHAnsi" w:hAnsiTheme="minorHAnsi" w:cstheme="minorHAnsi"/>
          <w:i/>
          <w:strike/>
          <w:sz w:val="18"/>
          <w:szCs w:val="18"/>
        </w:rPr>
      </w:pPr>
    </w:p>
    <w:p w14:paraId="6C18D852" w14:textId="5A76D4D6" w:rsidR="004D7517" w:rsidRPr="00EF3B78" w:rsidRDefault="005C026B" w:rsidP="006078FD">
      <w:pPr>
        <w:spacing w:after="0" w:line="240" w:lineRule="auto"/>
        <w:rPr>
          <w:i/>
          <w:strike/>
          <w:sz w:val="18"/>
          <w:szCs w:val="18"/>
        </w:rPr>
      </w:pPr>
      <w:r w:rsidRPr="00EF3B78">
        <w:rPr>
          <w:i/>
          <w:sz w:val="22"/>
          <w:szCs w:val="22"/>
        </w:rPr>
        <w:t xml:space="preserve">  </w:t>
      </w:r>
      <w:r w:rsidR="00101A64" w:rsidRPr="00EF3B78">
        <w:rPr>
          <w:b/>
          <w:i/>
          <w:color w:val="FF0000"/>
          <w:sz w:val="22"/>
          <w:szCs w:val="22"/>
        </w:rPr>
        <w:t xml:space="preserve"> </w:t>
      </w:r>
      <w:r w:rsidR="00101A64" w:rsidRPr="00EF3B78">
        <w:rPr>
          <w:b/>
          <w:i/>
          <w:strike/>
          <w:color w:val="0070C0"/>
          <w:sz w:val="18"/>
          <w:szCs w:val="18"/>
        </w:rPr>
        <w:t xml:space="preserve">6.7.4.7  </w:t>
      </w:r>
      <w:r w:rsidR="005019CC" w:rsidRPr="00EF3B78">
        <w:rPr>
          <w:b/>
          <w:i/>
          <w:strike/>
          <w:color w:val="0070C0"/>
          <w:sz w:val="18"/>
          <w:szCs w:val="18"/>
        </w:rPr>
        <w:t xml:space="preserve">   </w:t>
      </w:r>
      <w:r w:rsidR="00BC7588" w:rsidRPr="00EF3B78">
        <w:rPr>
          <w:b/>
          <w:i/>
          <w:strike/>
          <w:color w:val="0070C0"/>
          <w:sz w:val="18"/>
          <w:szCs w:val="18"/>
        </w:rPr>
        <w:t>Cestovné náhrady</w:t>
      </w:r>
      <w:r w:rsidR="00BC7588" w:rsidRPr="00EF3B78">
        <w:rPr>
          <w:i/>
          <w:strike/>
          <w:color w:val="0070C0"/>
          <w:sz w:val="18"/>
          <w:szCs w:val="18"/>
        </w:rPr>
        <w:t xml:space="preserve">  </w:t>
      </w:r>
    </w:p>
    <w:p w14:paraId="1F2FBE75" w14:textId="672768CA" w:rsidR="00501DF6" w:rsidRPr="00EF3B78" w:rsidRDefault="004E6203" w:rsidP="00C60558">
      <w:pPr>
        <w:pStyle w:val="Odsekzoznamu"/>
        <w:numPr>
          <w:ilvl w:val="0"/>
          <w:numId w:val="72"/>
        </w:numPr>
        <w:spacing w:after="0" w:line="240" w:lineRule="auto"/>
        <w:ind w:left="567" w:hanging="567"/>
        <w:rPr>
          <w:strike/>
          <w:color w:val="auto"/>
          <w:sz w:val="18"/>
          <w:szCs w:val="18"/>
        </w:rPr>
      </w:pPr>
      <w:r w:rsidRPr="00EF3B78">
        <w:rPr>
          <w:strike/>
          <w:sz w:val="18"/>
          <w:szCs w:val="18"/>
        </w:rPr>
        <w:t xml:space="preserve">Výdavky na cestovné náhrady (tuzemské </w:t>
      </w:r>
      <w:r w:rsidR="005A3691" w:rsidRPr="00EF3B78">
        <w:rPr>
          <w:strike/>
          <w:sz w:val="18"/>
          <w:szCs w:val="18"/>
        </w:rPr>
        <w:t>pracovné cesty (ďalej len „</w:t>
      </w:r>
      <w:r w:rsidRPr="00EF3B78">
        <w:rPr>
          <w:strike/>
          <w:sz w:val="18"/>
          <w:szCs w:val="18"/>
        </w:rPr>
        <w:t>TPC</w:t>
      </w:r>
      <w:r w:rsidR="005A3691" w:rsidRPr="00EF3B78">
        <w:rPr>
          <w:strike/>
          <w:sz w:val="18"/>
          <w:szCs w:val="18"/>
        </w:rPr>
        <w:t>“)</w:t>
      </w:r>
      <w:r w:rsidRPr="00EF3B78">
        <w:rPr>
          <w:strike/>
          <w:sz w:val="18"/>
          <w:szCs w:val="18"/>
        </w:rPr>
        <w:t xml:space="preserve"> a zahraničné pracovné </w:t>
      </w:r>
      <w:r w:rsidRPr="00EF3B78">
        <w:rPr>
          <w:strike/>
          <w:color w:val="auto"/>
          <w:sz w:val="18"/>
          <w:szCs w:val="18"/>
        </w:rPr>
        <w:t>cesty</w:t>
      </w:r>
      <w:r w:rsidR="005A3691" w:rsidRPr="00EF3B78">
        <w:rPr>
          <w:strike/>
          <w:color w:val="auto"/>
          <w:sz w:val="18"/>
          <w:szCs w:val="18"/>
        </w:rPr>
        <w:t xml:space="preserve"> (ďalej len „</w:t>
      </w:r>
      <w:r w:rsidRPr="00EF3B78">
        <w:rPr>
          <w:strike/>
          <w:color w:val="auto"/>
          <w:sz w:val="18"/>
          <w:szCs w:val="18"/>
        </w:rPr>
        <w:t>ZPC</w:t>
      </w:r>
      <w:r w:rsidR="005A3691" w:rsidRPr="00EF3B78">
        <w:rPr>
          <w:strike/>
          <w:color w:val="auto"/>
          <w:sz w:val="18"/>
          <w:szCs w:val="18"/>
        </w:rPr>
        <w:t>“</w:t>
      </w:r>
      <w:r w:rsidRPr="00EF3B78">
        <w:rPr>
          <w:strike/>
          <w:color w:val="auto"/>
          <w:sz w:val="18"/>
          <w:szCs w:val="18"/>
        </w:rPr>
        <w:t xml:space="preserve">) sa dokladujú predložením </w:t>
      </w:r>
      <w:r w:rsidR="00713117" w:rsidRPr="00EF3B78">
        <w:rPr>
          <w:strike/>
          <w:color w:val="auto"/>
          <w:sz w:val="18"/>
          <w:szCs w:val="18"/>
        </w:rPr>
        <w:t xml:space="preserve">nasledovných </w:t>
      </w:r>
      <w:r w:rsidRPr="00EF3B78">
        <w:rPr>
          <w:strike/>
          <w:color w:val="auto"/>
          <w:sz w:val="18"/>
          <w:szCs w:val="18"/>
        </w:rPr>
        <w:t>dokladov:</w:t>
      </w:r>
    </w:p>
    <w:p w14:paraId="396265D3" w14:textId="77777777" w:rsidR="00D31266" w:rsidRPr="00EF3B78" w:rsidRDefault="00D31266" w:rsidP="006078FD">
      <w:pPr>
        <w:pStyle w:val="Odsekzoznamu"/>
        <w:spacing w:after="0" w:line="240" w:lineRule="auto"/>
        <w:ind w:left="567"/>
        <w:rPr>
          <w:strike/>
          <w:color w:val="auto"/>
          <w:sz w:val="18"/>
          <w:szCs w:val="18"/>
        </w:rPr>
      </w:pPr>
    </w:p>
    <w:tbl>
      <w:tblPr>
        <w:tblStyle w:val="Deloittetable31"/>
        <w:tblW w:w="8505" w:type="dxa"/>
        <w:tblInd w:w="562" w:type="dxa"/>
        <w:tblLook w:val="04A0" w:firstRow="1" w:lastRow="0" w:firstColumn="1" w:lastColumn="0" w:noHBand="0" w:noVBand="1"/>
      </w:tblPr>
      <w:tblGrid>
        <w:gridCol w:w="4962"/>
        <w:gridCol w:w="3543"/>
      </w:tblGrid>
      <w:tr w:rsidR="00501DF6" w:rsidRPr="00EF3B78" w14:paraId="0746DCD5" w14:textId="77777777" w:rsidTr="002208B7">
        <w:trPr>
          <w:trHeight w:val="276"/>
        </w:trPr>
        <w:tc>
          <w:tcPr>
            <w:tcW w:w="4962" w:type="dxa"/>
            <w:shd w:val="clear" w:color="auto" w:fill="EAF1DD" w:themeFill="accent3" w:themeFillTint="33"/>
          </w:tcPr>
          <w:p w14:paraId="0C2F2521" w14:textId="77777777" w:rsidR="00501DF6" w:rsidRPr="00EF3B78" w:rsidRDefault="00501DF6" w:rsidP="006078FD">
            <w:pPr>
              <w:pStyle w:val="Odsekzoznamu"/>
              <w:ind w:left="567"/>
              <w:jc w:val="center"/>
              <w:rPr>
                <w:b/>
                <w:iCs/>
                <w:strike/>
                <w:sz w:val="18"/>
                <w:szCs w:val="18"/>
              </w:rPr>
            </w:pPr>
            <w:r w:rsidRPr="00EF3B78">
              <w:rPr>
                <w:b/>
                <w:strike/>
                <w:sz w:val="18"/>
                <w:szCs w:val="18"/>
              </w:rPr>
              <w:t>Doklad</w:t>
            </w:r>
          </w:p>
        </w:tc>
        <w:tc>
          <w:tcPr>
            <w:tcW w:w="3543" w:type="dxa"/>
            <w:shd w:val="clear" w:color="auto" w:fill="EAF1DD" w:themeFill="accent3" w:themeFillTint="33"/>
          </w:tcPr>
          <w:p w14:paraId="07B0089B" w14:textId="77777777" w:rsidR="00501DF6" w:rsidRPr="00EF3B78" w:rsidRDefault="00501DF6" w:rsidP="006078FD">
            <w:pPr>
              <w:pStyle w:val="Odsekzoznamu"/>
              <w:ind w:left="567"/>
              <w:jc w:val="center"/>
              <w:rPr>
                <w:b/>
                <w:iCs/>
                <w:strike/>
                <w:sz w:val="18"/>
                <w:szCs w:val="18"/>
              </w:rPr>
            </w:pPr>
            <w:r w:rsidRPr="00EF3B78">
              <w:rPr>
                <w:b/>
                <w:iCs/>
                <w:strike/>
                <w:sz w:val="18"/>
                <w:szCs w:val="18"/>
              </w:rPr>
              <w:t>Forma predloženia</w:t>
            </w:r>
          </w:p>
        </w:tc>
      </w:tr>
      <w:tr w:rsidR="003F11DB" w:rsidRPr="00EF3B78" w14:paraId="2844E396" w14:textId="77777777" w:rsidTr="00BD4C90">
        <w:trPr>
          <w:trHeight w:val="354"/>
        </w:trPr>
        <w:tc>
          <w:tcPr>
            <w:tcW w:w="8505" w:type="dxa"/>
            <w:gridSpan w:val="2"/>
            <w:shd w:val="clear" w:color="auto" w:fill="EAF1DD" w:themeFill="accent3" w:themeFillTint="33"/>
            <w:vAlign w:val="center"/>
          </w:tcPr>
          <w:p w14:paraId="4419AE6A" w14:textId="3AEA4CFE" w:rsidR="003F11DB" w:rsidRPr="00EF3B78" w:rsidRDefault="003F11DB" w:rsidP="002254C0">
            <w:pPr>
              <w:pStyle w:val="Odsekzoznamu"/>
              <w:numPr>
                <w:ilvl w:val="0"/>
                <w:numId w:val="517"/>
              </w:numPr>
              <w:autoSpaceDE w:val="0"/>
              <w:autoSpaceDN w:val="0"/>
              <w:adjustRightInd w:val="0"/>
              <w:ind w:hanging="686"/>
              <w:rPr>
                <w:strike/>
                <w:sz w:val="18"/>
                <w:szCs w:val="18"/>
              </w:rPr>
            </w:pPr>
            <w:r w:rsidRPr="00EF3B78">
              <w:rPr>
                <w:strike/>
                <w:sz w:val="18"/>
                <w:szCs w:val="18"/>
              </w:rPr>
              <w:t>Cestovný príkaz (</w:t>
            </w:r>
            <w:r w:rsidRPr="00EF3B78">
              <w:rPr>
                <w:strike/>
                <w:sz w:val="18"/>
                <w:szCs w:val="18"/>
                <w:u w:val="single"/>
              </w:rPr>
              <w:t>Príloha č. 11A</w:t>
            </w:r>
            <w:r w:rsidRPr="00EF3B78">
              <w:rPr>
                <w:strike/>
                <w:sz w:val="18"/>
                <w:szCs w:val="18"/>
              </w:rPr>
              <w:t xml:space="preserve">) (týka sa podopatrenia 19.4), </w:t>
            </w:r>
            <w:r w:rsidRPr="00EF3B78">
              <w:rPr>
                <w:strike/>
                <w:color w:val="FF0000"/>
                <w:sz w:val="18"/>
                <w:szCs w:val="18"/>
              </w:rPr>
              <w:t xml:space="preserve"> </w:t>
            </w:r>
            <w:r w:rsidRPr="00EF3B78">
              <w:rPr>
                <w:rFonts w:asciiTheme="minorHAnsi" w:hAnsiTheme="minorHAnsi"/>
                <w:b/>
                <w:strike/>
                <w:sz w:val="18"/>
                <w:szCs w:val="18"/>
              </w:rPr>
              <w:t>sken originálu vo formáte .pdf prostredníctvom ITMS2014+</w:t>
            </w:r>
          </w:p>
        </w:tc>
      </w:tr>
      <w:tr w:rsidR="003F11DB" w:rsidRPr="00EF3B78" w14:paraId="5E7CC764" w14:textId="77777777" w:rsidTr="00BD4C90">
        <w:trPr>
          <w:trHeight w:val="543"/>
        </w:trPr>
        <w:tc>
          <w:tcPr>
            <w:tcW w:w="8505" w:type="dxa"/>
            <w:gridSpan w:val="2"/>
            <w:shd w:val="clear" w:color="auto" w:fill="EAF1DD" w:themeFill="accent3" w:themeFillTint="33"/>
            <w:vAlign w:val="center"/>
          </w:tcPr>
          <w:p w14:paraId="0C1A0D4C" w14:textId="36CE0FBA" w:rsidR="003F11DB" w:rsidRPr="00EF3B78" w:rsidRDefault="003F11DB" w:rsidP="002254C0">
            <w:pPr>
              <w:pStyle w:val="Odsekzoznamu"/>
              <w:numPr>
                <w:ilvl w:val="0"/>
                <w:numId w:val="517"/>
              </w:numPr>
              <w:autoSpaceDE w:val="0"/>
              <w:autoSpaceDN w:val="0"/>
              <w:adjustRightInd w:val="0"/>
              <w:ind w:hanging="686"/>
              <w:rPr>
                <w:strike/>
                <w:sz w:val="18"/>
                <w:szCs w:val="18"/>
              </w:rPr>
            </w:pPr>
            <w:r w:rsidRPr="00EF3B78">
              <w:rPr>
                <w:strike/>
                <w:sz w:val="18"/>
                <w:szCs w:val="18"/>
              </w:rPr>
              <w:t>Cestovná správa</w:t>
            </w:r>
            <w:r w:rsidRPr="00EF3B78">
              <w:rPr>
                <w:rStyle w:val="Odkaznapoznmkupodiarou"/>
                <w:strike/>
                <w:sz w:val="18"/>
                <w:szCs w:val="18"/>
              </w:rPr>
              <w:footnoteReference w:id="41"/>
            </w:r>
            <w:r w:rsidRPr="00EF3B78">
              <w:rPr>
                <w:strike/>
                <w:sz w:val="18"/>
                <w:szCs w:val="18"/>
              </w:rPr>
              <w:t xml:space="preserve"> (</w:t>
            </w:r>
            <w:r w:rsidRPr="00EF3B78">
              <w:rPr>
                <w:strike/>
                <w:sz w:val="18"/>
                <w:szCs w:val="18"/>
                <w:u w:val="single"/>
              </w:rPr>
              <w:t>Príloha č. 12A</w:t>
            </w:r>
            <w:r w:rsidRPr="00EF3B78">
              <w:rPr>
                <w:strike/>
                <w:sz w:val="18"/>
                <w:szCs w:val="18"/>
              </w:rPr>
              <w:t xml:space="preserve">)(týka sa podopatrenia 19.4), </w:t>
            </w:r>
            <w:r w:rsidRPr="00EF3B78">
              <w:rPr>
                <w:strike/>
                <w:color w:val="FF0000"/>
                <w:sz w:val="18"/>
                <w:szCs w:val="18"/>
              </w:rPr>
              <w:t xml:space="preserve"> </w:t>
            </w:r>
            <w:r w:rsidRPr="00EF3B78">
              <w:rPr>
                <w:b/>
                <w:iCs/>
                <w:strike/>
                <w:sz w:val="18"/>
                <w:szCs w:val="18"/>
              </w:rPr>
              <w:t>sken originálu vo formáte .pdf prostredníctvom ITMS2014+</w:t>
            </w:r>
            <w:r w:rsidRPr="00EF3B78">
              <w:rPr>
                <w:b/>
                <w:bCs/>
                <w:iCs/>
                <w:strike/>
                <w:sz w:val="18"/>
                <w:szCs w:val="18"/>
              </w:rPr>
              <w:t xml:space="preserve"> </w:t>
            </w:r>
          </w:p>
        </w:tc>
      </w:tr>
      <w:tr w:rsidR="003F11DB" w:rsidRPr="00EF3B78" w14:paraId="3CBC2496" w14:textId="77777777" w:rsidTr="00BD4C90">
        <w:trPr>
          <w:trHeight w:val="543"/>
        </w:trPr>
        <w:tc>
          <w:tcPr>
            <w:tcW w:w="8505" w:type="dxa"/>
            <w:gridSpan w:val="2"/>
            <w:shd w:val="clear" w:color="auto" w:fill="EAF1DD" w:themeFill="accent3" w:themeFillTint="33"/>
            <w:vAlign w:val="center"/>
          </w:tcPr>
          <w:p w14:paraId="61F630D4" w14:textId="228E23DA" w:rsidR="003F11DB" w:rsidRPr="00EF3B78" w:rsidRDefault="003F11DB" w:rsidP="002254C0">
            <w:pPr>
              <w:pStyle w:val="Odsekzoznamu"/>
              <w:numPr>
                <w:ilvl w:val="0"/>
                <w:numId w:val="517"/>
              </w:numPr>
              <w:autoSpaceDE w:val="0"/>
              <w:autoSpaceDN w:val="0"/>
              <w:adjustRightInd w:val="0"/>
              <w:ind w:hanging="686"/>
              <w:rPr>
                <w:strike/>
                <w:sz w:val="18"/>
                <w:szCs w:val="18"/>
              </w:rPr>
            </w:pPr>
            <w:r w:rsidRPr="00EF3B78">
              <w:rPr>
                <w:strike/>
                <w:sz w:val="18"/>
                <w:szCs w:val="18"/>
              </w:rPr>
              <w:t xml:space="preserve">Cestovný lístok, palubný lístok (ak je to relevantné), </w:t>
            </w:r>
            <w:r w:rsidRPr="00EF3B78">
              <w:rPr>
                <w:strike/>
                <w:color w:val="FF0000"/>
                <w:sz w:val="18"/>
                <w:szCs w:val="18"/>
              </w:rPr>
              <w:t xml:space="preserve"> </w:t>
            </w:r>
            <w:r w:rsidRPr="00EF3B78">
              <w:rPr>
                <w:b/>
                <w:iCs/>
                <w:strike/>
                <w:sz w:val="18"/>
                <w:szCs w:val="18"/>
              </w:rPr>
              <w:t>sken originálu vo formáte .pdf prostredníctvom ITMS2014+</w:t>
            </w:r>
          </w:p>
        </w:tc>
      </w:tr>
      <w:tr w:rsidR="003F11DB" w:rsidRPr="00EF3B78" w14:paraId="306878AE" w14:textId="77777777" w:rsidTr="00BD4C90">
        <w:trPr>
          <w:trHeight w:val="543"/>
        </w:trPr>
        <w:tc>
          <w:tcPr>
            <w:tcW w:w="8505" w:type="dxa"/>
            <w:gridSpan w:val="2"/>
            <w:shd w:val="clear" w:color="auto" w:fill="EAF1DD" w:themeFill="accent3" w:themeFillTint="33"/>
            <w:vAlign w:val="center"/>
          </w:tcPr>
          <w:p w14:paraId="249CDA1E" w14:textId="74D00728" w:rsidR="003F11DB" w:rsidRPr="00EF3B78" w:rsidRDefault="003F11DB" w:rsidP="002254C0">
            <w:pPr>
              <w:pStyle w:val="Odsekzoznamu"/>
              <w:numPr>
                <w:ilvl w:val="0"/>
                <w:numId w:val="517"/>
              </w:numPr>
              <w:autoSpaceDE w:val="0"/>
              <w:autoSpaceDN w:val="0"/>
              <w:adjustRightInd w:val="0"/>
              <w:ind w:hanging="686"/>
              <w:rPr>
                <w:strike/>
                <w:sz w:val="18"/>
                <w:szCs w:val="18"/>
              </w:rPr>
            </w:pPr>
            <w:r w:rsidRPr="00EF3B78">
              <w:rPr>
                <w:strike/>
                <w:sz w:val="18"/>
                <w:szCs w:val="18"/>
              </w:rPr>
              <w:t xml:space="preserve">Doklad o úhrade (napr. ubytovania, cestovného a pod.) formou výpisu z bankového účtu výdavkového pokladničného dokladu/príjmového pokladničného dokladu, </w:t>
            </w:r>
            <w:r w:rsidRPr="00EF3B78">
              <w:rPr>
                <w:strike/>
                <w:color w:val="FF0000"/>
                <w:sz w:val="18"/>
                <w:szCs w:val="18"/>
              </w:rPr>
              <w:t xml:space="preserve"> </w:t>
            </w:r>
            <w:r w:rsidRPr="00EF3B78">
              <w:rPr>
                <w:b/>
                <w:iCs/>
                <w:strike/>
                <w:sz w:val="18"/>
                <w:szCs w:val="18"/>
              </w:rPr>
              <w:t>sken originálu vo formáte .pdf prostredníctvom ITMS2014+</w:t>
            </w:r>
          </w:p>
        </w:tc>
      </w:tr>
      <w:tr w:rsidR="003F11DB" w:rsidRPr="00EF3B78" w14:paraId="2EEC87F5" w14:textId="77777777" w:rsidTr="00BD4C90">
        <w:trPr>
          <w:trHeight w:val="543"/>
        </w:trPr>
        <w:tc>
          <w:tcPr>
            <w:tcW w:w="8505" w:type="dxa"/>
            <w:gridSpan w:val="2"/>
            <w:shd w:val="clear" w:color="auto" w:fill="EAF1DD" w:themeFill="accent3" w:themeFillTint="33"/>
            <w:vAlign w:val="center"/>
          </w:tcPr>
          <w:p w14:paraId="08292E94" w14:textId="32DD292E" w:rsidR="003F11DB" w:rsidRPr="00EF3B78" w:rsidRDefault="003F11DB" w:rsidP="002254C0">
            <w:pPr>
              <w:pStyle w:val="Odsekzoznamu"/>
              <w:numPr>
                <w:ilvl w:val="0"/>
                <w:numId w:val="517"/>
              </w:numPr>
              <w:autoSpaceDE w:val="0"/>
              <w:autoSpaceDN w:val="0"/>
              <w:adjustRightInd w:val="0"/>
              <w:ind w:hanging="686"/>
              <w:rPr>
                <w:strike/>
                <w:sz w:val="18"/>
                <w:szCs w:val="18"/>
              </w:rPr>
            </w:pPr>
            <w:r w:rsidRPr="00EF3B78">
              <w:rPr>
                <w:strike/>
                <w:sz w:val="18"/>
                <w:szCs w:val="18"/>
              </w:rPr>
              <w:t xml:space="preserve">Doklad o výške cestovného prostredníctvom verejnej dopravy (napr. cestovný lístok), </w:t>
            </w:r>
            <w:r w:rsidRPr="00EF3B78">
              <w:rPr>
                <w:b/>
                <w:iCs/>
                <w:strike/>
                <w:sz w:val="18"/>
                <w:szCs w:val="18"/>
              </w:rPr>
              <w:t>sken originálu vo formáte .pdf prostredníctvom ITMS2014+</w:t>
            </w:r>
          </w:p>
        </w:tc>
      </w:tr>
      <w:tr w:rsidR="003F11DB" w:rsidRPr="00EF3B78" w14:paraId="1F4AD003" w14:textId="77777777" w:rsidTr="00BD4C90">
        <w:trPr>
          <w:trHeight w:val="543"/>
        </w:trPr>
        <w:tc>
          <w:tcPr>
            <w:tcW w:w="8505" w:type="dxa"/>
            <w:gridSpan w:val="2"/>
            <w:shd w:val="clear" w:color="auto" w:fill="EAF1DD" w:themeFill="accent3" w:themeFillTint="33"/>
            <w:vAlign w:val="center"/>
          </w:tcPr>
          <w:p w14:paraId="12E96816" w14:textId="0BCE6E4F" w:rsidR="003F11DB" w:rsidRPr="00EF3B78" w:rsidRDefault="003F11DB" w:rsidP="002254C0">
            <w:pPr>
              <w:pStyle w:val="Odsekzoznamu"/>
              <w:numPr>
                <w:ilvl w:val="0"/>
                <w:numId w:val="517"/>
              </w:numPr>
              <w:autoSpaceDE w:val="0"/>
              <w:autoSpaceDN w:val="0"/>
              <w:adjustRightInd w:val="0"/>
              <w:ind w:hanging="686"/>
              <w:rPr>
                <w:strike/>
                <w:sz w:val="18"/>
                <w:szCs w:val="18"/>
              </w:rPr>
            </w:pPr>
            <w:r w:rsidRPr="00EF3B78">
              <w:rPr>
                <w:strike/>
                <w:sz w:val="18"/>
                <w:szCs w:val="18"/>
              </w:rPr>
              <w:t xml:space="preserve">Potvrdenie o prevzatí finančných prostriedkov, ak boli vyplatené v hotovosti, </w:t>
            </w:r>
            <w:r w:rsidRPr="00EF3B78">
              <w:rPr>
                <w:strike/>
                <w:color w:val="FF0000"/>
                <w:sz w:val="18"/>
                <w:szCs w:val="18"/>
              </w:rPr>
              <w:t xml:space="preserve"> </w:t>
            </w:r>
            <w:r w:rsidRPr="00EF3B78">
              <w:rPr>
                <w:b/>
                <w:iCs/>
                <w:strike/>
                <w:sz w:val="18"/>
                <w:szCs w:val="18"/>
              </w:rPr>
              <w:t>sken originálu vo formáte .pdf prostredníctvom ITMS2014+</w:t>
            </w:r>
          </w:p>
        </w:tc>
      </w:tr>
      <w:tr w:rsidR="003F11DB" w:rsidRPr="00EF3B78" w14:paraId="4229BB12" w14:textId="77777777" w:rsidTr="00BD4C90">
        <w:trPr>
          <w:trHeight w:val="543"/>
        </w:trPr>
        <w:tc>
          <w:tcPr>
            <w:tcW w:w="8505" w:type="dxa"/>
            <w:gridSpan w:val="2"/>
            <w:shd w:val="clear" w:color="auto" w:fill="EAF1DD" w:themeFill="accent3" w:themeFillTint="33"/>
            <w:vAlign w:val="center"/>
          </w:tcPr>
          <w:p w14:paraId="741AC5F8" w14:textId="27EC15EF" w:rsidR="003F11DB" w:rsidRPr="00EF3B78" w:rsidRDefault="003F11DB" w:rsidP="002254C0">
            <w:pPr>
              <w:pStyle w:val="Odsekzoznamu"/>
              <w:numPr>
                <w:ilvl w:val="0"/>
                <w:numId w:val="517"/>
              </w:numPr>
              <w:autoSpaceDE w:val="0"/>
              <w:autoSpaceDN w:val="0"/>
              <w:adjustRightInd w:val="0"/>
              <w:ind w:hanging="686"/>
              <w:rPr>
                <w:strike/>
                <w:sz w:val="18"/>
                <w:szCs w:val="18"/>
              </w:rPr>
            </w:pPr>
            <w:r w:rsidRPr="00EF3B78">
              <w:rPr>
                <w:strike/>
                <w:sz w:val="18"/>
                <w:szCs w:val="18"/>
              </w:rPr>
              <w:t xml:space="preserve">Dohoda o poskytovaní cestovných náhrad (ak relevantné), </w:t>
            </w:r>
            <w:r w:rsidRPr="00EF3B78">
              <w:rPr>
                <w:strike/>
                <w:color w:val="FF0000"/>
                <w:sz w:val="18"/>
                <w:szCs w:val="18"/>
              </w:rPr>
              <w:t xml:space="preserve"> </w:t>
            </w:r>
            <w:r w:rsidRPr="00EF3B78">
              <w:rPr>
                <w:b/>
                <w:iCs/>
                <w:strike/>
                <w:sz w:val="18"/>
                <w:szCs w:val="18"/>
              </w:rPr>
              <w:t>sken originálu vo formáte .pdf prostredníctvom ITMS2014+</w:t>
            </w:r>
          </w:p>
        </w:tc>
      </w:tr>
      <w:tr w:rsidR="003F11DB" w:rsidRPr="00EF3B78" w14:paraId="085A29D1" w14:textId="77777777" w:rsidTr="00BD4C90">
        <w:trPr>
          <w:trHeight w:val="543"/>
        </w:trPr>
        <w:tc>
          <w:tcPr>
            <w:tcW w:w="8505" w:type="dxa"/>
            <w:gridSpan w:val="2"/>
            <w:shd w:val="clear" w:color="auto" w:fill="EAF1DD" w:themeFill="accent3" w:themeFillTint="33"/>
            <w:vAlign w:val="center"/>
          </w:tcPr>
          <w:p w14:paraId="5C6E23A4" w14:textId="7839A09E" w:rsidR="003F11DB" w:rsidRPr="00EF3B78" w:rsidRDefault="003F11DB" w:rsidP="002254C0">
            <w:pPr>
              <w:pStyle w:val="Odsekzoznamu"/>
              <w:numPr>
                <w:ilvl w:val="0"/>
                <w:numId w:val="517"/>
              </w:numPr>
              <w:autoSpaceDE w:val="0"/>
              <w:autoSpaceDN w:val="0"/>
              <w:adjustRightInd w:val="0"/>
              <w:ind w:hanging="686"/>
              <w:rPr>
                <w:strike/>
                <w:sz w:val="18"/>
                <w:szCs w:val="18"/>
              </w:rPr>
            </w:pPr>
            <w:r w:rsidRPr="00EF3B78">
              <w:rPr>
                <w:strike/>
                <w:sz w:val="18"/>
                <w:szCs w:val="18"/>
              </w:rPr>
              <w:t>Účtovný doklad (ak cestovný pr</w:t>
            </w:r>
            <w:r w:rsidR="005C026B" w:rsidRPr="00EF3B78">
              <w:rPr>
                <w:strike/>
                <w:sz w:val="18"/>
                <w:szCs w:val="18"/>
              </w:rPr>
              <w:t>íkaz nie je účtovným dokladom),</w:t>
            </w:r>
            <w:r w:rsidRPr="00EF3B78">
              <w:rPr>
                <w:strike/>
                <w:color w:val="FF0000"/>
                <w:sz w:val="18"/>
                <w:szCs w:val="18"/>
              </w:rPr>
              <w:t xml:space="preserve"> </w:t>
            </w:r>
            <w:r w:rsidRPr="00EF3B78">
              <w:rPr>
                <w:b/>
                <w:iCs/>
                <w:strike/>
                <w:sz w:val="18"/>
                <w:szCs w:val="18"/>
              </w:rPr>
              <w:t>sken originálu vo formáte .pdf prostredníctvom ITMS2014+</w:t>
            </w:r>
          </w:p>
        </w:tc>
      </w:tr>
      <w:tr w:rsidR="00427C48" w:rsidRPr="00EF3B78" w14:paraId="23D7F03D" w14:textId="77777777" w:rsidTr="00A557D1">
        <w:trPr>
          <w:trHeight w:val="543"/>
        </w:trPr>
        <w:tc>
          <w:tcPr>
            <w:tcW w:w="8505" w:type="dxa"/>
            <w:gridSpan w:val="2"/>
            <w:shd w:val="clear" w:color="auto" w:fill="EAF1DD" w:themeFill="accent3" w:themeFillTint="33"/>
            <w:vAlign w:val="center"/>
          </w:tcPr>
          <w:p w14:paraId="5A30F947" w14:textId="1EE40E8C" w:rsidR="00427C48" w:rsidRPr="00EF3B78" w:rsidRDefault="00427C48" w:rsidP="006078FD">
            <w:pPr>
              <w:jc w:val="both"/>
              <w:rPr>
                <w:b/>
                <w:strike/>
                <w:sz w:val="18"/>
                <w:szCs w:val="18"/>
              </w:rPr>
            </w:pPr>
            <w:r w:rsidRPr="00EF3B78">
              <w:rPr>
                <w:strike/>
                <w:sz w:val="18"/>
                <w:szCs w:val="18"/>
              </w:rPr>
              <w:t>Ďalšie doklady vyplývajúce zo zmluvy o poskytnutí</w:t>
            </w:r>
            <w:r w:rsidR="00147885" w:rsidRPr="00EF3B78">
              <w:rPr>
                <w:strike/>
                <w:sz w:val="18"/>
                <w:szCs w:val="18"/>
              </w:rPr>
              <w:t xml:space="preserve"> NFP</w:t>
            </w:r>
            <w:r w:rsidRPr="00EF3B78">
              <w:rPr>
                <w:strike/>
                <w:sz w:val="18"/>
                <w:szCs w:val="18"/>
              </w:rPr>
              <w:t>, z kritérií uvedených vo výzve na predkladanie ŽoNFP, resp. príručky pre prijímateľa</w:t>
            </w:r>
            <w:r w:rsidR="00360400" w:rsidRPr="00EF3B78">
              <w:rPr>
                <w:strike/>
                <w:sz w:val="18"/>
                <w:szCs w:val="18"/>
              </w:rPr>
              <w:t xml:space="preserve"> </w:t>
            </w:r>
          </w:p>
        </w:tc>
      </w:tr>
    </w:tbl>
    <w:p w14:paraId="3C63A927" w14:textId="77777777" w:rsidR="000B07D4" w:rsidRPr="00EF3B78" w:rsidRDefault="000B07D4" w:rsidP="006078FD">
      <w:pPr>
        <w:spacing w:after="0" w:line="240" w:lineRule="auto"/>
        <w:rPr>
          <w:b/>
          <w:i/>
          <w:color w:val="1F497D" w:themeColor="text2"/>
        </w:rPr>
      </w:pPr>
    </w:p>
    <w:p w14:paraId="22BBC00D" w14:textId="0A71017E" w:rsidR="004D7517" w:rsidRPr="00EF3B78" w:rsidRDefault="005C026B" w:rsidP="006078FD">
      <w:pPr>
        <w:spacing w:after="0" w:line="240" w:lineRule="auto"/>
        <w:rPr>
          <w:rFonts w:asciiTheme="minorHAnsi" w:hAnsiTheme="minorHAnsi" w:cstheme="minorHAnsi"/>
          <w:i/>
          <w:strike/>
          <w:sz w:val="18"/>
          <w:szCs w:val="18"/>
        </w:rPr>
      </w:pPr>
      <w:r w:rsidRPr="00EF3B78">
        <w:rPr>
          <w:i/>
          <w:sz w:val="22"/>
          <w:szCs w:val="22"/>
        </w:rPr>
        <w:t xml:space="preserve">  </w:t>
      </w:r>
      <w:r w:rsidR="00101A64" w:rsidRPr="00EF3B78">
        <w:rPr>
          <w:b/>
          <w:i/>
          <w:color w:val="FF0000"/>
          <w:sz w:val="22"/>
          <w:szCs w:val="22"/>
        </w:rPr>
        <w:t xml:space="preserve"> </w:t>
      </w:r>
      <w:r w:rsidR="00101A64" w:rsidRPr="00EF3B78">
        <w:rPr>
          <w:rFonts w:asciiTheme="minorHAnsi" w:hAnsiTheme="minorHAnsi" w:cstheme="minorHAnsi"/>
          <w:b/>
          <w:i/>
          <w:strike/>
          <w:color w:val="0070C0"/>
          <w:sz w:val="18"/>
          <w:szCs w:val="18"/>
        </w:rPr>
        <w:t xml:space="preserve">6.7.4.8 </w:t>
      </w:r>
      <w:r w:rsidR="007F064F" w:rsidRPr="00EF3B78">
        <w:rPr>
          <w:rFonts w:asciiTheme="minorHAnsi" w:hAnsiTheme="minorHAnsi" w:cstheme="minorHAnsi"/>
          <w:b/>
          <w:i/>
          <w:strike/>
          <w:color w:val="0070C0"/>
          <w:sz w:val="18"/>
          <w:szCs w:val="18"/>
        </w:rPr>
        <w:t xml:space="preserve">Prílohy pri žiadosti o platbu </w:t>
      </w:r>
      <w:r w:rsidR="00956B94" w:rsidRPr="00EF3B78">
        <w:rPr>
          <w:rFonts w:asciiTheme="minorHAnsi" w:hAnsiTheme="minorHAnsi" w:cstheme="minorHAnsi"/>
          <w:b/>
          <w:i/>
          <w:strike/>
          <w:color w:val="0070C0"/>
          <w:sz w:val="18"/>
          <w:szCs w:val="18"/>
        </w:rPr>
        <w:t>(</w:t>
      </w:r>
      <w:r w:rsidR="007F064F" w:rsidRPr="00EF3B78">
        <w:rPr>
          <w:rFonts w:asciiTheme="minorHAnsi" w:hAnsiTheme="minorHAnsi" w:cstheme="minorHAnsi"/>
          <w:b/>
          <w:i/>
          <w:strike/>
          <w:color w:val="0070C0"/>
          <w:sz w:val="18"/>
          <w:szCs w:val="18"/>
        </w:rPr>
        <w:t>zálohov</w:t>
      </w:r>
      <w:r w:rsidR="003A23DC" w:rsidRPr="00EF3B78">
        <w:rPr>
          <w:rFonts w:asciiTheme="minorHAnsi" w:hAnsiTheme="minorHAnsi" w:cstheme="minorHAnsi"/>
          <w:b/>
          <w:i/>
          <w:strike/>
          <w:color w:val="0070C0"/>
          <w:sz w:val="18"/>
          <w:szCs w:val="18"/>
        </w:rPr>
        <w:t>á</w:t>
      </w:r>
      <w:r w:rsidR="007F064F" w:rsidRPr="00EF3B78">
        <w:rPr>
          <w:rFonts w:asciiTheme="minorHAnsi" w:hAnsiTheme="minorHAnsi" w:cstheme="minorHAnsi"/>
          <w:b/>
          <w:i/>
          <w:strike/>
          <w:color w:val="0070C0"/>
          <w:sz w:val="18"/>
          <w:szCs w:val="18"/>
        </w:rPr>
        <w:t xml:space="preserve"> platba</w:t>
      </w:r>
      <w:r w:rsidR="00956B94" w:rsidRPr="00EF3B78">
        <w:rPr>
          <w:rFonts w:asciiTheme="minorHAnsi" w:hAnsiTheme="minorHAnsi" w:cstheme="minorHAnsi"/>
          <w:b/>
          <w:i/>
          <w:strike/>
          <w:color w:val="0070C0"/>
          <w:sz w:val="18"/>
          <w:szCs w:val="18"/>
        </w:rPr>
        <w:t>)</w:t>
      </w:r>
      <w:r w:rsidR="007F064F" w:rsidRPr="00EF3B78">
        <w:rPr>
          <w:rFonts w:asciiTheme="minorHAnsi" w:hAnsiTheme="minorHAnsi" w:cstheme="minorHAnsi"/>
          <w:i/>
          <w:strike/>
          <w:color w:val="0070C0"/>
          <w:sz w:val="18"/>
          <w:szCs w:val="18"/>
        </w:rPr>
        <w:t xml:space="preserve"> </w:t>
      </w:r>
    </w:p>
    <w:p w14:paraId="280EE20E" w14:textId="75E6C359" w:rsidR="007F064F" w:rsidRPr="00EF3B78" w:rsidRDefault="007F064F" w:rsidP="002254C0">
      <w:pPr>
        <w:pStyle w:val="Odsekzoznamu"/>
        <w:numPr>
          <w:ilvl w:val="0"/>
          <w:numId w:val="291"/>
        </w:numPr>
        <w:spacing w:after="0" w:line="240" w:lineRule="auto"/>
        <w:ind w:left="567" w:hanging="567"/>
        <w:rPr>
          <w:rFonts w:asciiTheme="minorHAnsi" w:hAnsiTheme="minorHAnsi" w:cstheme="minorHAnsi"/>
          <w:strike/>
          <w:color w:val="auto"/>
          <w:sz w:val="18"/>
          <w:szCs w:val="18"/>
        </w:rPr>
      </w:pPr>
      <w:r w:rsidRPr="00EF3B78">
        <w:rPr>
          <w:rFonts w:asciiTheme="minorHAnsi" w:hAnsiTheme="minorHAnsi" w:cstheme="minorHAnsi"/>
          <w:strike/>
          <w:sz w:val="18"/>
          <w:szCs w:val="18"/>
        </w:rPr>
        <w:t>Povinné prílohy, ktoré je prijímateľ</w:t>
      </w:r>
      <w:r w:rsidR="001C68FA" w:rsidRPr="00EF3B78">
        <w:rPr>
          <w:rFonts w:asciiTheme="minorHAnsi" w:hAnsiTheme="minorHAnsi" w:cstheme="minorHAnsi"/>
          <w:strike/>
          <w:sz w:val="18"/>
          <w:szCs w:val="18"/>
        </w:rPr>
        <w:t xml:space="preserve"> povinný</w:t>
      </w:r>
      <w:r w:rsidRPr="00EF3B78">
        <w:rPr>
          <w:rFonts w:asciiTheme="minorHAnsi" w:hAnsiTheme="minorHAnsi" w:cstheme="minorHAnsi"/>
          <w:strike/>
          <w:sz w:val="18"/>
          <w:szCs w:val="18"/>
        </w:rPr>
        <w:t xml:space="preserve"> predložiť pri </w:t>
      </w:r>
      <w:r w:rsidR="001B17A3"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ŽoP zúčtovanie zálohovej platby a ŽoP refundácia: </w:t>
      </w:r>
    </w:p>
    <w:p w14:paraId="5E02EA9B" w14:textId="77777777" w:rsidR="007F064F" w:rsidRPr="00EF3B78" w:rsidRDefault="007F064F" w:rsidP="006078FD">
      <w:pPr>
        <w:pStyle w:val="Odsekzoznamu"/>
        <w:spacing w:after="0" w:line="240" w:lineRule="auto"/>
        <w:ind w:left="567"/>
        <w:rPr>
          <w:rFonts w:asciiTheme="minorHAnsi" w:hAnsiTheme="minorHAnsi" w:cstheme="minorHAnsi"/>
          <w:strike/>
          <w:color w:val="auto"/>
          <w:sz w:val="18"/>
          <w:szCs w:val="18"/>
        </w:rPr>
      </w:pPr>
    </w:p>
    <w:tbl>
      <w:tblPr>
        <w:tblStyle w:val="Deloittetable31"/>
        <w:tblW w:w="8505" w:type="dxa"/>
        <w:tblInd w:w="562" w:type="dxa"/>
        <w:tblLook w:val="04A0" w:firstRow="1" w:lastRow="0" w:firstColumn="1" w:lastColumn="0" w:noHBand="0" w:noVBand="1"/>
      </w:tblPr>
      <w:tblGrid>
        <w:gridCol w:w="4962"/>
        <w:gridCol w:w="3543"/>
      </w:tblGrid>
      <w:tr w:rsidR="007F064F" w:rsidRPr="00EF3B78" w14:paraId="6B25275C" w14:textId="77777777" w:rsidTr="0030626B">
        <w:trPr>
          <w:trHeight w:val="276"/>
        </w:trPr>
        <w:tc>
          <w:tcPr>
            <w:tcW w:w="4962" w:type="dxa"/>
            <w:shd w:val="clear" w:color="auto" w:fill="EAF1DD" w:themeFill="accent3" w:themeFillTint="33"/>
          </w:tcPr>
          <w:p w14:paraId="30EF2D01" w14:textId="77777777" w:rsidR="007F064F" w:rsidRPr="00EF3B78" w:rsidRDefault="007F064F" w:rsidP="006078FD">
            <w:pPr>
              <w:pStyle w:val="Odsekzoznamu"/>
              <w:ind w:left="567"/>
              <w:jc w:val="center"/>
              <w:rPr>
                <w:rFonts w:asciiTheme="minorHAnsi" w:hAnsiTheme="minorHAnsi" w:cstheme="minorHAnsi"/>
                <w:b/>
                <w:iCs/>
                <w:strike/>
                <w:sz w:val="18"/>
                <w:szCs w:val="18"/>
              </w:rPr>
            </w:pPr>
            <w:r w:rsidRPr="00EF3B78">
              <w:rPr>
                <w:rFonts w:asciiTheme="minorHAnsi" w:hAnsiTheme="minorHAnsi" w:cstheme="minorHAnsi"/>
                <w:b/>
                <w:strike/>
                <w:sz w:val="18"/>
                <w:szCs w:val="18"/>
              </w:rPr>
              <w:t>Doklad</w:t>
            </w:r>
          </w:p>
        </w:tc>
        <w:tc>
          <w:tcPr>
            <w:tcW w:w="3543" w:type="dxa"/>
            <w:shd w:val="clear" w:color="auto" w:fill="EAF1DD" w:themeFill="accent3" w:themeFillTint="33"/>
          </w:tcPr>
          <w:p w14:paraId="629E3A08" w14:textId="77777777" w:rsidR="007F064F" w:rsidRPr="00EF3B78" w:rsidRDefault="007F064F" w:rsidP="006078FD">
            <w:pPr>
              <w:pStyle w:val="Odsekzoznamu"/>
              <w:ind w:left="567"/>
              <w:jc w:val="center"/>
              <w:rPr>
                <w:rFonts w:asciiTheme="minorHAnsi" w:hAnsiTheme="minorHAnsi" w:cstheme="minorHAnsi"/>
                <w:b/>
                <w:iCs/>
                <w:strike/>
                <w:sz w:val="18"/>
                <w:szCs w:val="18"/>
              </w:rPr>
            </w:pPr>
            <w:r w:rsidRPr="00EF3B78">
              <w:rPr>
                <w:rFonts w:asciiTheme="minorHAnsi" w:hAnsiTheme="minorHAnsi" w:cstheme="minorHAnsi"/>
                <w:b/>
                <w:iCs/>
                <w:strike/>
                <w:sz w:val="18"/>
                <w:szCs w:val="18"/>
              </w:rPr>
              <w:t>Forma predloženia</w:t>
            </w:r>
          </w:p>
        </w:tc>
      </w:tr>
      <w:tr w:rsidR="00B37214" w:rsidRPr="00EF3B78" w14:paraId="10E86AF6" w14:textId="77777777" w:rsidTr="00BD4C90">
        <w:trPr>
          <w:trHeight w:val="354"/>
        </w:trPr>
        <w:tc>
          <w:tcPr>
            <w:tcW w:w="8505" w:type="dxa"/>
            <w:gridSpan w:val="2"/>
            <w:shd w:val="clear" w:color="auto" w:fill="EAF1DD" w:themeFill="accent3" w:themeFillTint="33"/>
            <w:vAlign w:val="center"/>
          </w:tcPr>
          <w:p w14:paraId="13283B25" w14:textId="7AF8DE9B" w:rsidR="00B37214" w:rsidRPr="00EF3B78" w:rsidRDefault="00B37214"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Doklady preukazujúce zriadenie záložného práva, resp. bankovej záruky/ručenia, </w:t>
            </w:r>
            <w:r w:rsidRPr="00EF3B78">
              <w:rPr>
                <w:rFonts w:asciiTheme="minorHAnsi" w:hAnsiTheme="minorHAnsi" w:cstheme="minorHAnsi"/>
                <w:strike/>
                <w:color w:val="FF0000"/>
                <w:sz w:val="18"/>
                <w:szCs w:val="18"/>
              </w:rPr>
              <w:t xml:space="preserve"> </w:t>
            </w:r>
            <w:r w:rsidRPr="00EF3B78">
              <w:rPr>
                <w:rFonts w:asciiTheme="minorHAnsi" w:hAnsiTheme="minorHAnsi" w:cstheme="minorHAnsi"/>
                <w:b/>
                <w:strike/>
                <w:color w:val="000000" w:themeColor="text1"/>
                <w:sz w:val="18"/>
                <w:szCs w:val="18"/>
              </w:rPr>
              <w:t>sken originálu vo formáte .pdf prostredníctvom ITMS2014+</w:t>
            </w:r>
            <w:r w:rsidRPr="00EF3B78">
              <w:rPr>
                <w:rFonts w:asciiTheme="minorHAnsi" w:hAnsiTheme="minorHAnsi" w:cstheme="minorHAnsi"/>
                <w:strike/>
                <w:color w:val="000000" w:themeColor="text1"/>
                <w:sz w:val="18"/>
                <w:szCs w:val="18"/>
              </w:rPr>
              <w:t>:</w:t>
            </w:r>
            <w:r w:rsidRPr="00EF3B78">
              <w:rPr>
                <w:rFonts w:asciiTheme="minorHAnsi" w:hAnsiTheme="minorHAnsi" w:cstheme="minorHAnsi"/>
                <w:strike/>
                <w:sz w:val="18"/>
                <w:szCs w:val="18"/>
              </w:rPr>
              <w:t>:</w:t>
            </w:r>
          </w:p>
          <w:p w14:paraId="0971BB8F" w14:textId="246F38E0" w:rsidR="00B37214" w:rsidRPr="00EF3B78" w:rsidRDefault="00B37214" w:rsidP="002254C0">
            <w:pPr>
              <w:pStyle w:val="Odsekzoznamu"/>
              <w:numPr>
                <w:ilvl w:val="1"/>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lastRenderedPageBreak/>
              <w:t xml:space="preserve">výpis z listu vlastníctva (predkladá v prípade, že ešte nebol predložený) s vyznačeným záložným právom pri založení nehnuteľného majetku </w:t>
            </w:r>
            <w:r w:rsidRPr="00EF3B78">
              <w:rPr>
                <w:rStyle w:val="Odkaznakomentr"/>
                <w:rFonts w:asciiTheme="minorHAnsi" w:hAnsiTheme="minorHAnsi" w:cstheme="minorHAnsi"/>
                <w:strike/>
                <w:color w:val="000000"/>
                <w:sz w:val="18"/>
                <w:szCs w:val="18"/>
              </w:rPr>
              <w:t xml:space="preserve"> </w:t>
            </w:r>
          </w:p>
          <w:p w14:paraId="6B350A81" w14:textId="77777777" w:rsidR="00B37214" w:rsidRPr="00EF3B78" w:rsidRDefault="00B37214" w:rsidP="002254C0">
            <w:pPr>
              <w:pStyle w:val="Odsekzoznamu"/>
              <w:numPr>
                <w:ilvl w:val="1"/>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t>úradný výpis z Notárskeho centrálneho registra záložných práv vrátane Potvrdenia o registrácii v NCRZP (predkladá v prípade, že ešte nebol predložený) s vyznačeným záložným právom pri založení hnuteľného majetku</w:t>
            </w:r>
          </w:p>
          <w:p w14:paraId="6CE0E17C" w14:textId="63D83338" w:rsidR="00B37214" w:rsidRPr="00EF3B78" w:rsidRDefault="00B37214" w:rsidP="002254C0">
            <w:pPr>
              <w:pStyle w:val="Odsekzoznamu"/>
              <w:numPr>
                <w:ilvl w:val="1"/>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t xml:space="preserve">v prípade bankovej záruky alebo ručenia sa pri podaní prvej ŽoP predkladá záruka banky alebo ručiteľského vyhlásenia </w:t>
            </w:r>
            <w:r w:rsidRPr="00EF3B78">
              <w:rPr>
                <w:rFonts w:asciiTheme="minorHAnsi" w:hAnsiTheme="minorHAnsi" w:cstheme="minorHAnsi"/>
                <w:strike/>
                <w:sz w:val="18"/>
                <w:szCs w:val="18"/>
              </w:rPr>
              <w:br/>
              <w:t xml:space="preserve">v zmysle zmluvy o poskytnutí  NFP resp. príručky pre prijímateľa. V prípade ručiteľského vyhlásenia sa vyžaduje úradne osvedčený podpis ručiteľa, pričom ručiteľom musia byť dve právnické osoby. </w:t>
            </w:r>
          </w:p>
          <w:p w14:paraId="0A373E2C" w14:textId="77777777" w:rsidR="00B37214" w:rsidRPr="00EF3B78" w:rsidRDefault="00B37214"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Pre overenie majetkovej bonity ručiteľov je potrebné predložiť k</w:t>
            </w:r>
          </w:p>
          <w:p w14:paraId="0458D5A9" w14:textId="77777777" w:rsidR="00B37214" w:rsidRPr="00EF3B78" w:rsidRDefault="00B37214"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ŽoP podľa právnej formy ručiteľa – Účtovnú závierku za posledný účtovný rok, </w:t>
            </w:r>
            <w:r w:rsidRPr="00EF3B78">
              <w:rPr>
                <w:rFonts w:asciiTheme="minorHAnsi" w:hAnsiTheme="minorHAnsi" w:cstheme="minorHAnsi"/>
                <w:b/>
                <w:i/>
                <w:iCs/>
                <w:strike/>
                <w:sz w:val="18"/>
                <w:szCs w:val="18"/>
              </w:rPr>
              <w:t>využitie integračnej akcie „</w:t>
            </w:r>
            <w:r w:rsidRPr="00EF3B78">
              <w:rPr>
                <w:rFonts w:asciiTheme="minorHAnsi" w:hAnsiTheme="minorHAnsi" w:cstheme="minorHAnsi"/>
                <w:b/>
                <w:bCs/>
                <w:i/>
                <w:iCs/>
                <w:strike/>
                <w:sz w:val="18"/>
                <w:szCs w:val="18"/>
              </w:rPr>
              <w:t xml:space="preserve">Získanie informácie </w:t>
            </w:r>
            <w:r w:rsidRPr="00EF3B78">
              <w:rPr>
                <w:rFonts w:asciiTheme="minorHAnsi" w:hAnsiTheme="minorHAnsi" w:cstheme="minorHAnsi"/>
                <w:b/>
                <w:bCs/>
                <w:i/>
                <w:iCs/>
                <w:strike/>
                <w:sz w:val="18"/>
                <w:szCs w:val="18"/>
              </w:rPr>
              <w:br/>
              <w:t>o účtovných závierkach</w:t>
            </w:r>
            <w:r w:rsidRPr="00EF3B78">
              <w:rPr>
                <w:rFonts w:asciiTheme="minorHAnsi" w:hAnsiTheme="minorHAnsi" w:cstheme="minorHAnsi"/>
                <w:b/>
                <w:i/>
                <w:iCs/>
                <w:strike/>
                <w:sz w:val="18"/>
                <w:szCs w:val="18"/>
              </w:rPr>
              <w:t xml:space="preserve">“ v ITMS2014+). </w:t>
            </w:r>
          </w:p>
          <w:p w14:paraId="5F09664C" w14:textId="77777777" w:rsidR="00B37214" w:rsidRPr="00EF3B78" w:rsidRDefault="00B37214" w:rsidP="006078FD">
            <w:pPr>
              <w:pStyle w:val="Default"/>
              <w:jc w:val="both"/>
              <w:rPr>
                <w:rFonts w:asciiTheme="minorHAnsi" w:hAnsiTheme="minorHAnsi" w:cstheme="minorHAnsi"/>
                <w:strike/>
                <w:sz w:val="18"/>
                <w:szCs w:val="18"/>
              </w:rPr>
            </w:pPr>
          </w:p>
          <w:p w14:paraId="06A64A67" w14:textId="3C699BA6" w:rsidR="00B37214" w:rsidRPr="00EF3B78" w:rsidRDefault="00B37214" w:rsidP="006078FD">
            <w:pPr>
              <w:pStyle w:val="Default"/>
              <w:keepLines/>
              <w:widowControl w:val="0"/>
              <w:jc w:val="both"/>
              <w:rPr>
                <w:rFonts w:asciiTheme="minorHAnsi" w:hAnsiTheme="minorHAnsi" w:cstheme="minorHAnsi"/>
                <w:bCs/>
                <w:strike/>
                <w:sz w:val="18"/>
                <w:szCs w:val="18"/>
              </w:rPr>
            </w:pPr>
            <w:r w:rsidRPr="00EF3B78">
              <w:rPr>
                <w:rFonts w:asciiTheme="minorHAnsi" w:hAnsiTheme="minorHAnsi" w:cstheme="minorHAnsi"/>
                <w:bCs/>
                <w:strike/>
                <w:sz w:val="18"/>
                <w:szCs w:val="18"/>
              </w:rPr>
              <w:t xml:space="preserve">Žiadateľ patriaci do kategórie MSP v zmysle odporúčania komisie  2003/361/ES predkladá účtovnú závierku vrátane poznámok </w:t>
            </w:r>
            <w:r w:rsidRPr="00EF3B78">
              <w:rPr>
                <w:rFonts w:asciiTheme="minorHAnsi" w:hAnsiTheme="minorHAnsi" w:cstheme="minorHAnsi"/>
                <w:b/>
                <w:bCs/>
                <w:strike/>
                <w:sz w:val="18"/>
                <w:szCs w:val="18"/>
              </w:rPr>
              <w:t>za posledné ukončené účtovné obdobie</w:t>
            </w:r>
            <w:r w:rsidRPr="00EF3B78">
              <w:rPr>
                <w:rFonts w:asciiTheme="minorHAnsi" w:hAnsiTheme="minorHAnsi" w:cstheme="minorHAnsi"/>
                <w:bCs/>
                <w:strike/>
                <w:sz w:val="18"/>
                <w:szCs w:val="18"/>
              </w:rPr>
              <w:t xml:space="preserve">, za ktoré je povinný </w:t>
            </w:r>
            <w:r w:rsidRPr="00EF3B78">
              <w:rPr>
                <w:rFonts w:asciiTheme="minorHAnsi" w:hAnsiTheme="minorHAnsi" w:cstheme="minorHAnsi"/>
                <w:bCs/>
                <w:strike/>
                <w:sz w:val="18"/>
                <w:szCs w:val="18"/>
              </w:rPr>
              <w:br/>
              <w:t xml:space="preserve">v zmysle zákona o účtovníctve mať účtovnú závierku </w:t>
            </w:r>
            <w:r w:rsidRPr="00EF3B78">
              <w:rPr>
                <w:rFonts w:asciiTheme="minorHAnsi" w:hAnsiTheme="minorHAnsi" w:cstheme="minorHAnsi"/>
                <w:b/>
                <w:bCs/>
                <w:strike/>
                <w:sz w:val="18"/>
                <w:szCs w:val="18"/>
              </w:rPr>
              <w:t>schválenú</w:t>
            </w:r>
            <w:r w:rsidRPr="00EF3B78">
              <w:rPr>
                <w:rFonts w:asciiTheme="minorHAnsi" w:hAnsiTheme="minorHAnsi" w:cstheme="minorHAnsi"/>
                <w:bCs/>
                <w:strike/>
                <w:sz w:val="18"/>
                <w:szCs w:val="18"/>
              </w:rPr>
              <w:t xml:space="preserve">.  V prípade, že žiadateľ nepatrí do kategórie MSP v zmysle odporúčania komisie  2003/361/ES predkladá účtovnú závierku vrátane poznámok za posledné a predposledné ukončené účtovné obdobie,  za ktoré je povinný v zmysle zákona </w:t>
            </w:r>
            <w:r w:rsidRPr="00EF3B78">
              <w:rPr>
                <w:rFonts w:asciiTheme="minorHAnsi" w:hAnsiTheme="minorHAnsi" w:cstheme="minorHAnsi"/>
                <w:bCs/>
                <w:strike/>
                <w:sz w:val="18"/>
                <w:szCs w:val="18"/>
              </w:rPr>
              <w:br/>
              <w:t xml:space="preserve">o účtovníctve mať účtovnú závierku </w:t>
            </w:r>
            <w:r w:rsidRPr="00EF3B78">
              <w:rPr>
                <w:rFonts w:asciiTheme="minorHAnsi" w:hAnsiTheme="minorHAnsi" w:cstheme="minorHAnsi"/>
                <w:b/>
                <w:bCs/>
                <w:strike/>
                <w:sz w:val="18"/>
                <w:szCs w:val="18"/>
              </w:rPr>
              <w:t>schválenú</w:t>
            </w:r>
            <w:r w:rsidRPr="00EF3B78">
              <w:rPr>
                <w:rFonts w:asciiTheme="minorHAnsi" w:hAnsiTheme="minorHAnsi" w:cstheme="minorHAnsi"/>
                <w:bCs/>
                <w:strike/>
                <w:sz w:val="18"/>
                <w:szCs w:val="18"/>
              </w:rPr>
              <w:t>.</w:t>
            </w:r>
            <w:r w:rsidRPr="00EF3B78">
              <w:rPr>
                <w:rFonts w:asciiTheme="minorHAnsi" w:hAnsiTheme="minorHAnsi" w:cstheme="minorHAnsi"/>
                <w:b/>
                <w:bCs/>
                <w:strike/>
                <w:sz w:val="18"/>
                <w:szCs w:val="18"/>
              </w:rPr>
              <w:t xml:space="preserve"> Schválenou účtovnou závierkou </w:t>
            </w:r>
            <w:r w:rsidRPr="00EF3B78">
              <w:rPr>
                <w:rFonts w:asciiTheme="minorHAnsi" w:hAnsiTheme="minorHAnsi" w:cstheme="minorHAnsi"/>
                <w:bCs/>
                <w:strike/>
                <w:sz w:val="18"/>
                <w:szCs w:val="18"/>
              </w:rPr>
              <w:t>na tieto účely je skutočnosť, že žiadateľ predložil účtovnú závierku na príslušný daňový úrad.</w:t>
            </w:r>
          </w:p>
          <w:p w14:paraId="34810E43" w14:textId="77777777" w:rsidR="00B37214" w:rsidRPr="00EF3B78" w:rsidRDefault="00B37214" w:rsidP="006078FD">
            <w:pPr>
              <w:pStyle w:val="Default"/>
              <w:jc w:val="both"/>
              <w:rPr>
                <w:rFonts w:asciiTheme="minorHAnsi" w:hAnsiTheme="minorHAnsi" w:cstheme="minorHAnsi"/>
                <w:b/>
                <w:bCs/>
                <w:strike/>
                <w:sz w:val="18"/>
                <w:szCs w:val="18"/>
              </w:rPr>
            </w:pPr>
          </w:p>
          <w:p w14:paraId="560CE6B2" w14:textId="77777777" w:rsidR="00B37214" w:rsidRPr="00EF3B78" w:rsidRDefault="00B37214" w:rsidP="006078FD">
            <w:pPr>
              <w:pStyle w:val="Default"/>
              <w:jc w:val="both"/>
              <w:rPr>
                <w:rFonts w:asciiTheme="minorHAnsi" w:hAnsiTheme="minorHAnsi" w:cstheme="minorHAnsi"/>
                <w:b/>
                <w:strike/>
                <w:sz w:val="18"/>
                <w:szCs w:val="18"/>
              </w:rPr>
            </w:pPr>
            <w:r w:rsidRPr="00EF3B78">
              <w:rPr>
                <w:rFonts w:asciiTheme="minorHAnsi" w:hAnsiTheme="minorHAnsi" w:cstheme="minorHAnsi"/>
                <w:b/>
                <w:bCs/>
                <w:strike/>
                <w:sz w:val="18"/>
                <w:szCs w:val="18"/>
              </w:rPr>
              <w:t xml:space="preserve">Ak sa </w:t>
            </w:r>
            <w:r w:rsidRPr="00EF3B78">
              <w:rPr>
                <w:rFonts w:asciiTheme="minorHAnsi" w:hAnsiTheme="minorHAnsi" w:cstheme="minorHAnsi"/>
                <w:b/>
                <w:strike/>
                <w:sz w:val="18"/>
                <w:szCs w:val="18"/>
              </w:rPr>
              <w:t xml:space="preserve">účtovná závierka </w:t>
            </w:r>
            <w:r w:rsidRPr="00EF3B78">
              <w:rPr>
                <w:rFonts w:asciiTheme="minorHAnsi" w:hAnsiTheme="minorHAnsi" w:cstheme="minorHAnsi"/>
                <w:b/>
                <w:bCs/>
                <w:strike/>
                <w:sz w:val="18"/>
                <w:szCs w:val="18"/>
              </w:rPr>
              <w:t xml:space="preserve">nachádza </w:t>
            </w:r>
            <w:r w:rsidRPr="00EF3B78">
              <w:rPr>
                <w:rFonts w:asciiTheme="minorHAnsi" w:hAnsiTheme="minorHAnsi" w:cstheme="minorHAnsi"/>
                <w:b/>
                <w:strike/>
                <w:sz w:val="18"/>
                <w:szCs w:val="18"/>
              </w:rPr>
              <w:t xml:space="preserve">v Registri účtovných závierok, žiadateľ prílohu nepredkladá. </w:t>
            </w:r>
          </w:p>
          <w:p w14:paraId="2502AD3C" w14:textId="77777777" w:rsidR="00B37214" w:rsidRPr="00EF3B78" w:rsidRDefault="00B37214" w:rsidP="002254C0">
            <w:pPr>
              <w:pStyle w:val="Odsekzoznamu"/>
              <w:numPr>
                <w:ilvl w:val="0"/>
                <w:numId w:val="297"/>
              </w:numPr>
              <w:ind w:left="317" w:hanging="284"/>
              <w:jc w:val="both"/>
              <w:rPr>
                <w:rFonts w:asciiTheme="minorHAnsi" w:hAnsiTheme="minorHAnsi" w:cstheme="minorHAnsi"/>
                <w:iCs/>
                <w:strike/>
                <w:sz w:val="18"/>
                <w:szCs w:val="18"/>
              </w:rPr>
            </w:pPr>
            <w:r w:rsidRPr="00EF3B78">
              <w:rPr>
                <w:rFonts w:asciiTheme="minorHAnsi" w:hAnsiTheme="minorHAnsi" w:cstheme="minorHAnsi"/>
                <w:b/>
                <w:bCs/>
                <w:strike/>
                <w:sz w:val="18"/>
                <w:szCs w:val="18"/>
              </w:rPr>
              <w:t xml:space="preserve">Ak sa </w:t>
            </w:r>
            <w:r w:rsidRPr="00EF3B78">
              <w:rPr>
                <w:rFonts w:asciiTheme="minorHAnsi" w:hAnsiTheme="minorHAnsi" w:cstheme="minorHAnsi"/>
                <w:b/>
                <w:strike/>
                <w:sz w:val="18"/>
                <w:szCs w:val="18"/>
              </w:rPr>
              <w:t xml:space="preserve">účtovná závierka </w:t>
            </w:r>
            <w:r w:rsidRPr="00EF3B78">
              <w:rPr>
                <w:rFonts w:asciiTheme="minorHAnsi" w:hAnsiTheme="minorHAnsi" w:cstheme="minorHAnsi"/>
                <w:b/>
                <w:bCs/>
                <w:strike/>
                <w:sz w:val="18"/>
                <w:szCs w:val="18"/>
              </w:rPr>
              <w:t xml:space="preserve">nenachádza </w:t>
            </w:r>
            <w:r w:rsidRPr="00EF3B78">
              <w:rPr>
                <w:rFonts w:asciiTheme="minorHAnsi" w:hAnsiTheme="minorHAnsi" w:cstheme="minorHAnsi"/>
                <w:b/>
                <w:strike/>
                <w:sz w:val="18"/>
                <w:szCs w:val="18"/>
              </w:rPr>
              <w:t xml:space="preserve">v Registri účtovných závierok (napr. z technických dôvodov), </w:t>
            </w:r>
            <w:r w:rsidRPr="00EF3B78">
              <w:rPr>
                <w:rFonts w:asciiTheme="minorHAnsi" w:hAnsiTheme="minorHAnsi" w:cstheme="minorHAnsi"/>
                <w:b/>
                <w:bCs/>
                <w:strike/>
                <w:sz w:val="18"/>
                <w:szCs w:val="18"/>
              </w:rPr>
              <w:t xml:space="preserve">príloha musí byť predložená </w:t>
            </w:r>
            <w:r w:rsidRPr="00EF3B78">
              <w:rPr>
                <w:rFonts w:asciiTheme="minorHAnsi" w:hAnsiTheme="minorHAnsi" w:cstheme="minorHAnsi"/>
                <w:b/>
                <w:strike/>
                <w:sz w:val="18"/>
                <w:szCs w:val="18"/>
              </w:rPr>
              <w:t xml:space="preserve">v </w:t>
            </w:r>
            <w:r w:rsidRPr="00EF3B78">
              <w:rPr>
                <w:rFonts w:asciiTheme="minorHAnsi" w:hAnsiTheme="minorHAnsi" w:cstheme="minorHAnsi"/>
                <w:b/>
                <w:bCs/>
                <w:strike/>
                <w:sz w:val="18"/>
                <w:szCs w:val="18"/>
              </w:rPr>
              <w:t xml:space="preserve">elektronickej forme </w:t>
            </w:r>
            <w:r w:rsidRPr="00EF3B78">
              <w:rPr>
                <w:rFonts w:asciiTheme="minorHAnsi" w:hAnsiTheme="minorHAnsi" w:cstheme="minorHAnsi"/>
                <w:b/>
                <w:strike/>
                <w:sz w:val="18"/>
                <w:szCs w:val="18"/>
              </w:rPr>
              <w:t>cez ITMS2014+ (scan originálu  alebo úradne overenej fotokópie).</w:t>
            </w:r>
          </w:p>
          <w:p w14:paraId="35453BC4" w14:textId="77777777" w:rsidR="00B37214" w:rsidRPr="00EF3B78" w:rsidRDefault="00B37214" w:rsidP="002254C0">
            <w:pPr>
              <w:pStyle w:val="Odsekzoznamu"/>
              <w:numPr>
                <w:ilvl w:val="0"/>
                <w:numId w:val="297"/>
              </w:numPr>
              <w:ind w:left="317" w:hanging="284"/>
              <w:jc w:val="both"/>
              <w:rPr>
                <w:rFonts w:asciiTheme="minorHAnsi" w:hAnsiTheme="minorHAnsi" w:cstheme="minorHAnsi"/>
                <w:b/>
                <w:strike/>
                <w:sz w:val="18"/>
                <w:szCs w:val="18"/>
              </w:rPr>
            </w:pPr>
            <w:r w:rsidRPr="00EF3B78">
              <w:rPr>
                <w:rFonts w:asciiTheme="minorHAnsi" w:hAnsiTheme="minorHAnsi" w:cstheme="minorHAnsi"/>
                <w:b/>
                <w:strike/>
                <w:sz w:val="18"/>
                <w:szCs w:val="18"/>
              </w:rPr>
              <w:t>sken originálu vo formáte .pdf prostredníctvom ITMS2014+</w:t>
            </w:r>
          </w:p>
          <w:p w14:paraId="6F281798" w14:textId="77777777" w:rsidR="00B37214" w:rsidRPr="00EF3B78" w:rsidRDefault="00B37214"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Účtovná závierka za posledný alebo predposledný účtovný rok, (</w:t>
            </w:r>
            <w:r w:rsidRPr="00EF3B78">
              <w:rPr>
                <w:rFonts w:asciiTheme="minorHAnsi" w:hAnsiTheme="minorHAnsi" w:cstheme="minorHAnsi"/>
                <w:b/>
                <w:strike/>
                <w:sz w:val="18"/>
                <w:szCs w:val="18"/>
              </w:rPr>
              <w:t>možnosť využitia integračnej akcie „Získanie informácie o účtovných závierkach“ v ITMS2014+)</w:t>
            </w:r>
            <w:r w:rsidRPr="00EF3B78">
              <w:rPr>
                <w:rFonts w:asciiTheme="minorHAnsi" w:hAnsiTheme="minorHAnsi" w:cstheme="minorHAnsi"/>
                <w:strike/>
                <w:sz w:val="18"/>
                <w:szCs w:val="18"/>
              </w:rPr>
              <w:t>.</w:t>
            </w:r>
          </w:p>
          <w:p w14:paraId="34A3F485" w14:textId="3669DFB3" w:rsidR="00B37214" w:rsidRPr="00EF3B78" w:rsidRDefault="00B37214"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Účtovná závierka za posledný alebo predposledný účtovný rok</w:t>
            </w:r>
            <w:r w:rsidR="005C026B" w:rsidRPr="00EF3B78">
              <w:rPr>
                <w:rFonts w:asciiTheme="minorHAnsi" w:hAnsiTheme="minorHAnsi" w:cstheme="minorHAnsi"/>
                <w:b/>
                <w:strike/>
                <w:color w:val="FF0000"/>
                <w:sz w:val="18"/>
                <w:szCs w:val="18"/>
              </w:rPr>
              <w:t xml:space="preserve"> </w:t>
            </w:r>
            <w:r w:rsidRPr="00EF3B78">
              <w:rPr>
                <w:rFonts w:asciiTheme="minorHAnsi" w:hAnsiTheme="minorHAnsi" w:cstheme="minorHAnsi"/>
                <w:b/>
                <w:strike/>
                <w:sz w:val="18"/>
                <w:szCs w:val="18"/>
              </w:rPr>
              <w:t xml:space="preserve">sken listinného originálu alebo úradne overenej fotokópie </w:t>
            </w:r>
            <w:r w:rsidRPr="00EF3B78">
              <w:rPr>
                <w:rFonts w:asciiTheme="minorHAnsi" w:hAnsiTheme="minorHAnsi" w:cstheme="minorHAnsi"/>
                <w:strike/>
                <w:sz w:val="18"/>
                <w:szCs w:val="18"/>
              </w:rPr>
              <w:t>(relevantné len v prípade, že informácie v príslušných registroch nie sú korektné)</w:t>
            </w:r>
          </w:p>
        </w:tc>
      </w:tr>
      <w:tr w:rsidR="00B37214" w:rsidRPr="00EF3B78" w14:paraId="17922CD1" w14:textId="77777777" w:rsidTr="00BD4C90">
        <w:trPr>
          <w:trHeight w:val="543"/>
        </w:trPr>
        <w:tc>
          <w:tcPr>
            <w:tcW w:w="8505" w:type="dxa"/>
            <w:gridSpan w:val="2"/>
            <w:shd w:val="clear" w:color="auto" w:fill="EAF1DD" w:themeFill="accent3" w:themeFillTint="33"/>
            <w:vAlign w:val="center"/>
          </w:tcPr>
          <w:p w14:paraId="416695EB" w14:textId="288B5639" w:rsidR="00B37214" w:rsidRPr="00EF3B78" w:rsidRDefault="00B37214"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lastRenderedPageBreak/>
              <w:t>Potvrdenie príslušnej bankovej inštitúcie, že bankový účet prijímateľa uvedený v zmluve o poskytnutí NFP (na ktorý bud</w:t>
            </w:r>
            <w:r w:rsidR="005C026B" w:rsidRPr="00EF3B78">
              <w:rPr>
                <w:rFonts w:asciiTheme="minorHAnsi" w:hAnsiTheme="minorHAnsi" w:cstheme="minorHAnsi"/>
                <w:strike/>
                <w:sz w:val="18"/>
                <w:szCs w:val="18"/>
              </w:rPr>
              <w:t>e poskytnutý NFP) je neúročený,</w:t>
            </w:r>
            <w:r w:rsidRPr="00EF3B78">
              <w:rPr>
                <w:rFonts w:asciiTheme="minorHAnsi" w:hAnsiTheme="minorHAnsi" w:cstheme="minorHAnsi"/>
                <w:strike/>
                <w:color w:val="FF0000"/>
                <w:sz w:val="18"/>
                <w:szCs w:val="18"/>
              </w:rPr>
              <w:t xml:space="preserve"> </w:t>
            </w:r>
            <w:r w:rsidRPr="00EF3B78">
              <w:rPr>
                <w:rFonts w:asciiTheme="minorHAnsi" w:hAnsiTheme="minorHAnsi" w:cstheme="minorHAnsi"/>
                <w:b/>
                <w:iCs/>
                <w:strike/>
                <w:sz w:val="18"/>
                <w:szCs w:val="18"/>
              </w:rPr>
              <w:t>sken fotokópie vo formáte .pdf prostredníctvom ITMS2014+</w:t>
            </w:r>
          </w:p>
        </w:tc>
      </w:tr>
      <w:tr w:rsidR="00045251" w:rsidRPr="00EF3B78" w14:paraId="74CEB1F2" w14:textId="77777777" w:rsidTr="00BD4C90">
        <w:trPr>
          <w:trHeight w:val="543"/>
        </w:trPr>
        <w:tc>
          <w:tcPr>
            <w:tcW w:w="8505" w:type="dxa"/>
            <w:gridSpan w:val="2"/>
            <w:shd w:val="clear" w:color="auto" w:fill="EAF1DD" w:themeFill="accent3" w:themeFillTint="33"/>
            <w:vAlign w:val="center"/>
          </w:tcPr>
          <w:p w14:paraId="3BF6CCA4" w14:textId="77777777" w:rsidR="00045251" w:rsidRPr="00EF3B78" w:rsidRDefault="00045251" w:rsidP="006078FD">
            <w:pPr>
              <w:jc w:val="both"/>
              <w:rPr>
                <w:rFonts w:asciiTheme="minorHAnsi" w:hAnsiTheme="minorHAnsi" w:cstheme="minorHAnsi"/>
                <w:b/>
                <w:strike/>
                <w:sz w:val="18"/>
                <w:szCs w:val="18"/>
              </w:rPr>
            </w:pPr>
            <w:r w:rsidRPr="00EF3B78">
              <w:rPr>
                <w:rFonts w:asciiTheme="minorHAnsi" w:hAnsiTheme="minorHAnsi" w:cstheme="minorHAnsi"/>
                <w:bCs/>
                <w:iCs/>
                <w:strike/>
                <w:sz w:val="18"/>
                <w:szCs w:val="18"/>
              </w:rPr>
              <w:t>V</w:t>
            </w:r>
            <w:r w:rsidRPr="00EF3B78">
              <w:rPr>
                <w:rFonts w:asciiTheme="minorHAnsi" w:hAnsiTheme="minorHAnsi" w:cstheme="minorHAnsi"/>
                <w:iCs/>
                <w:strike/>
                <w:sz w:val="18"/>
                <w:szCs w:val="18"/>
              </w:rPr>
              <w:t>ýpis z registra trestov</w:t>
            </w:r>
            <w:r w:rsidRPr="00EF3B78">
              <w:rPr>
                <w:rFonts w:asciiTheme="minorHAnsi" w:hAnsiTheme="minorHAnsi" w:cstheme="minorHAnsi"/>
                <w:strike/>
                <w:sz w:val="18"/>
                <w:szCs w:val="18"/>
              </w:rPr>
              <w:t>, nie</w:t>
            </w:r>
            <w:r w:rsidRPr="00EF3B78">
              <w:rPr>
                <w:rFonts w:asciiTheme="minorHAnsi" w:hAnsiTheme="minorHAnsi" w:cstheme="minorHAnsi"/>
                <w:bCs/>
                <w:strike/>
                <w:sz w:val="18"/>
                <w:szCs w:val="18"/>
              </w:rPr>
              <w:t xml:space="preserve"> starší ako 3 mesiace ku dňu predloženia ŽoNFP</w:t>
            </w:r>
            <w:r w:rsidRPr="00EF3B78">
              <w:rPr>
                <w:rFonts w:asciiTheme="minorHAnsi" w:hAnsiTheme="minorHAnsi" w:cstheme="minorHAnsi"/>
                <w:strike/>
                <w:sz w:val="18"/>
                <w:szCs w:val="18"/>
              </w:rPr>
              <w:t xml:space="preserve">, </w:t>
            </w:r>
            <w:r w:rsidRPr="00EF3B78">
              <w:rPr>
                <w:rFonts w:asciiTheme="minorHAnsi" w:hAnsiTheme="minorHAnsi" w:cstheme="minorHAnsi"/>
                <w:bCs/>
                <w:iCs/>
                <w:strike/>
                <w:sz w:val="18"/>
                <w:szCs w:val="18"/>
              </w:rPr>
              <w:t xml:space="preserve">a to za každú osobu oprávnenú konať v mene žiadateľa </w:t>
            </w:r>
            <w:r w:rsidRPr="00EF3B78">
              <w:rPr>
                <w:rFonts w:asciiTheme="minorHAnsi" w:hAnsiTheme="minorHAnsi" w:cstheme="minorHAnsi"/>
                <w:strike/>
                <w:sz w:val="18"/>
                <w:szCs w:val="18"/>
              </w:rPr>
              <w:t>(</w:t>
            </w:r>
            <w:r w:rsidRPr="00EF3B78">
              <w:rPr>
                <w:rFonts w:asciiTheme="minorHAnsi" w:hAnsiTheme="minorHAnsi" w:cstheme="minorHAnsi"/>
                <w:b/>
                <w:strike/>
                <w:sz w:val="18"/>
                <w:szCs w:val="18"/>
              </w:rPr>
              <w:t>len v prípade technických problémov, nefunkčnosti ITMS2014+</w:t>
            </w:r>
            <w:r w:rsidRPr="00EF3B78">
              <w:rPr>
                <w:rFonts w:asciiTheme="minorHAnsi" w:hAnsiTheme="minorHAnsi" w:cstheme="minorHAnsi"/>
                <w:strike/>
                <w:sz w:val="18"/>
                <w:szCs w:val="18"/>
              </w:rPr>
              <w:t xml:space="preserve"> alebo v prípade ak je žiadateľ štatutárny orgán, člen štatutárneho orgánu, prokurista/osoba splnomocnená zastupovať v konaní o ŽoNFP osobou zo  zahraničia a pod.) </w:t>
            </w:r>
            <w:r w:rsidRPr="00EF3B78">
              <w:rPr>
                <w:rFonts w:asciiTheme="minorHAnsi" w:hAnsiTheme="minorHAnsi" w:cstheme="minorHAnsi"/>
                <w:bCs/>
                <w:strike/>
                <w:sz w:val="18"/>
                <w:szCs w:val="18"/>
              </w:rPr>
              <w:t>príloha musí byť predložená ako</w:t>
            </w:r>
            <w:r w:rsidRPr="00EF3B78">
              <w:rPr>
                <w:rFonts w:asciiTheme="minorHAnsi" w:hAnsiTheme="minorHAnsi" w:cstheme="minorHAnsi"/>
                <w:b/>
                <w:bCs/>
                <w:strike/>
                <w:sz w:val="18"/>
                <w:szCs w:val="18"/>
              </w:rPr>
              <w:t xml:space="preserve"> </w:t>
            </w:r>
            <w:r w:rsidRPr="00EF3B78">
              <w:rPr>
                <w:rFonts w:asciiTheme="minorHAnsi" w:hAnsiTheme="minorHAnsi" w:cstheme="minorHAnsi"/>
                <w:b/>
                <w:strike/>
                <w:sz w:val="18"/>
                <w:szCs w:val="18"/>
              </w:rPr>
              <w:t>sken listinného originálu alebo úradne overenej fotokópie</w:t>
            </w:r>
            <w:r w:rsidRPr="00EF3B78">
              <w:rPr>
                <w:rFonts w:asciiTheme="minorHAnsi" w:hAnsiTheme="minorHAnsi" w:cstheme="minorHAnsi"/>
                <w:strike/>
                <w:sz w:val="18"/>
                <w:szCs w:val="18"/>
              </w:rPr>
              <w:t xml:space="preserve"> </w:t>
            </w:r>
            <w:r w:rsidRPr="00EF3B78">
              <w:rPr>
                <w:rFonts w:asciiTheme="minorHAnsi" w:hAnsiTheme="minorHAnsi" w:cstheme="minorHAnsi"/>
                <w:b/>
                <w:strike/>
                <w:sz w:val="18"/>
                <w:szCs w:val="18"/>
              </w:rPr>
              <w:t xml:space="preserve">vo formáte .pdf prostredníctvom ITMS2014+, inak žiadateľ predkladá </w:t>
            </w:r>
            <w:r w:rsidRPr="00EF3B78">
              <w:rPr>
                <w:rFonts w:asciiTheme="minorHAnsi" w:hAnsiTheme="minorHAnsi" w:cstheme="minorHAnsi"/>
                <w:b/>
                <w:strike/>
                <w:sz w:val="18"/>
                <w:szCs w:val="18"/>
                <w:u w:val="single"/>
              </w:rPr>
              <w:t>Prílohu č. 22B</w:t>
            </w:r>
          </w:p>
          <w:p w14:paraId="0615841A"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Predkladá sa </w:t>
            </w:r>
            <w:r w:rsidRPr="00EF3B78">
              <w:rPr>
                <w:rFonts w:asciiTheme="minorHAnsi" w:hAnsiTheme="minorHAnsi" w:cstheme="minorHAnsi"/>
                <w:b/>
                <w:strike/>
                <w:sz w:val="18"/>
                <w:szCs w:val="18"/>
                <w:u w:val="single"/>
              </w:rPr>
              <w:t>len pri prvej ŽoP</w:t>
            </w:r>
            <w:r w:rsidRPr="00EF3B78">
              <w:rPr>
                <w:rFonts w:asciiTheme="minorHAnsi" w:hAnsiTheme="minorHAnsi" w:cstheme="minorHAnsi"/>
                <w:strike/>
                <w:sz w:val="18"/>
                <w:szCs w:val="18"/>
              </w:rPr>
              <w:t>, pri ďalších ŽoP iba v prípade zmeny štatutárneho orgánu (členov štatutárneho orgánu), prokuristu alebo osoby splnomocnenej zastupovať prijímateľa v konaní o ŽoP.</w:t>
            </w:r>
          </w:p>
          <w:p w14:paraId="48652528"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PPA si vyhradzuje právo vyžiadať tento doklad v listinnej podobe v prípade technických problémov s  informačnou databázou).</w:t>
            </w:r>
          </w:p>
          <w:p w14:paraId="46558748" w14:textId="77777777" w:rsidR="00045251" w:rsidRPr="00EF3B78" w:rsidRDefault="00045251" w:rsidP="006078FD">
            <w:pPr>
              <w:jc w:val="both"/>
              <w:rPr>
                <w:rFonts w:asciiTheme="minorHAnsi" w:hAnsiTheme="minorHAnsi" w:cstheme="minorHAnsi"/>
                <w:strike/>
                <w:sz w:val="18"/>
                <w:szCs w:val="18"/>
              </w:rPr>
            </w:pPr>
          </w:p>
          <w:p w14:paraId="18CDB013" w14:textId="6D3E8174" w:rsidR="00045251" w:rsidRPr="00EF3B78" w:rsidRDefault="00045251" w:rsidP="002254C0">
            <w:pPr>
              <w:pStyle w:val="Odsekzoznamu"/>
              <w:numPr>
                <w:ilvl w:val="0"/>
                <w:numId w:val="390"/>
              </w:numPr>
              <w:ind w:left="175" w:hanging="175"/>
              <w:jc w:val="both"/>
              <w:rPr>
                <w:rFonts w:asciiTheme="minorHAnsi" w:hAnsiTheme="minorHAnsi" w:cstheme="minorHAnsi"/>
                <w:bCs/>
                <w:iCs/>
                <w:strike/>
                <w:color w:val="FF0000"/>
                <w:sz w:val="18"/>
                <w:szCs w:val="18"/>
              </w:rPr>
            </w:pPr>
            <w:r w:rsidRPr="00EF3B78">
              <w:rPr>
                <w:rFonts w:asciiTheme="minorHAnsi" w:hAnsiTheme="minorHAnsi" w:cstheme="minorHAnsi"/>
                <w:bCs/>
                <w:iCs/>
                <w:strike/>
                <w:sz w:val="18"/>
                <w:szCs w:val="18"/>
              </w:rPr>
              <w:t>Udelenie súhlasu o výpis z registra trestov</w:t>
            </w:r>
            <w:r w:rsidRPr="00EF3B78">
              <w:rPr>
                <w:rFonts w:asciiTheme="minorHAnsi" w:hAnsiTheme="minorHAnsi" w:cstheme="minorHAnsi"/>
                <w:strike/>
                <w:sz w:val="18"/>
                <w:szCs w:val="18"/>
              </w:rPr>
              <w:t xml:space="preserve"> </w:t>
            </w:r>
            <w:r w:rsidRPr="00EF3B78">
              <w:rPr>
                <w:rFonts w:asciiTheme="minorHAnsi" w:hAnsiTheme="minorHAnsi" w:cstheme="minorHAnsi"/>
                <w:i/>
                <w:strike/>
                <w:sz w:val="18"/>
                <w:szCs w:val="18"/>
                <w:u w:val="single"/>
              </w:rPr>
              <w:t>(</w:t>
            </w:r>
            <w:r w:rsidRPr="00EF3B78">
              <w:rPr>
                <w:rFonts w:asciiTheme="minorHAnsi" w:hAnsiTheme="minorHAnsi" w:cstheme="minorHAnsi"/>
                <w:bCs/>
                <w:i/>
                <w:iCs/>
                <w:strike/>
                <w:sz w:val="18"/>
                <w:szCs w:val="18"/>
                <w:u w:val="single"/>
              </w:rPr>
              <w:t>Príloha č.22B)</w:t>
            </w:r>
            <w:r w:rsidRPr="00EF3B78">
              <w:rPr>
                <w:rFonts w:asciiTheme="minorHAnsi" w:hAnsiTheme="minorHAnsi" w:cstheme="minorHAnsi"/>
                <w:bCs/>
                <w:iCs/>
                <w:strike/>
                <w:sz w:val="18"/>
                <w:szCs w:val="18"/>
              </w:rPr>
              <w:t xml:space="preserve">, </w:t>
            </w:r>
            <w:r w:rsidRPr="00EF3B78">
              <w:rPr>
                <w:rFonts w:asciiTheme="minorHAnsi" w:hAnsiTheme="minorHAnsi" w:cstheme="minorHAnsi"/>
                <w:b/>
                <w:bCs/>
                <w:iCs/>
                <w:strike/>
                <w:color w:val="FF0000"/>
                <w:sz w:val="18"/>
                <w:szCs w:val="18"/>
              </w:rPr>
              <w:t xml:space="preserve"> </w:t>
            </w:r>
            <w:r w:rsidRPr="00EF3B78">
              <w:rPr>
                <w:rFonts w:asciiTheme="minorHAnsi" w:hAnsiTheme="minorHAnsi" w:cstheme="minorHAnsi"/>
                <w:b/>
                <w:strike/>
                <w:sz w:val="18"/>
                <w:szCs w:val="18"/>
              </w:rPr>
              <w:t>sken listinného originálu alebo úradne overenej fotokópie</w:t>
            </w:r>
            <w:r w:rsidRPr="00EF3B78">
              <w:rPr>
                <w:rFonts w:asciiTheme="minorHAnsi" w:hAnsiTheme="minorHAnsi" w:cstheme="minorHAnsi"/>
                <w:strike/>
                <w:sz w:val="18"/>
                <w:szCs w:val="18"/>
              </w:rPr>
              <w:t xml:space="preserve"> </w:t>
            </w:r>
            <w:r w:rsidRPr="00EF3B78">
              <w:rPr>
                <w:rFonts w:asciiTheme="minorHAnsi" w:hAnsiTheme="minorHAnsi" w:cstheme="minorHAnsi"/>
                <w:b/>
                <w:strike/>
                <w:sz w:val="18"/>
                <w:szCs w:val="18"/>
              </w:rPr>
              <w:t xml:space="preserve">vo formáte </w:t>
            </w:r>
            <w:r w:rsidR="005C026B" w:rsidRPr="00EF3B78">
              <w:rPr>
                <w:rFonts w:asciiTheme="minorHAnsi" w:hAnsiTheme="minorHAnsi" w:cstheme="minorHAnsi"/>
                <w:b/>
                <w:strike/>
                <w:sz w:val="18"/>
                <w:szCs w:val="18"/>
              </w:rPr>
              <w:t>.pdf prostredníctvom ITMS2014+</w:t>
            </w:r>
          </w:p>
          <w:p w14:paraId="25E89747" w14:textId="77777777" w:rsidR="00045251" w:rsidRPr="00EF3B78" w:rsidRDefault="00045251" w:rsidP="006078FD">
            <w:pPr>
              <w:jc w:val="both"/>
              <w:rPr>
                <w:rFonts w:asciiTheme="minorHAnsi" w:hAnsiTheme="minorHAnsi" w:cstheme="minorHAnsi"/>
                <w:b/>
                <w:strike/>
                <w:sz w:val="18"/>
                <w:szCs w:val="18"/>
              </w:rPr>
            </w:pPr>
          </w:p>
          <w:p w14:paraId="0D2C3A8C" w14:textId="6700587B" w:rsidR="00045251" w:rsidRPr="00EF3B78" w:rsidRDefault="00045251" w:rsidP="006078FD">
            <w:pPr>
              <w:jc w:val="both"/>
              <w:rPr>
                <w:rFonts w:asciiTheme="minorHAnsi" w:hAnsiTheme="minorHAnsi" w:cstheme="minorHAnsi"/>
                <w:bCs/>
                <w:i/>
                <w:strike/>
                <w:sz w:val="18"/>
                <w:szCs w:val="18"/>
              </w:rPr>
            </w:pPr>
            <w:r w:rsidRPr="00EF3B78">
              <w:rPr>
                <w:rFonts w:asciiTheme="minorHAnsi" w:hAnsiTheme="minorHAnsi" w:cstheme="minorHAnsi"/>
                <w:i/>
                <w:strike/>
                <w:sz w:val="18"/>
                <w:szCs w:val="18"/>
              </w:rPr>
              <w:t>PPA</w:t>
            </w:r>
            <w:r w:rsidRPr="00EF3B78">
              <w:rPr>
                <w:rFonts w:asciiTheme="minorHAnsi" w:hAnsiTheme="minorHAnsi" w:cstheme="minorHAnsi"/>
                <w:bCs/>
                <w:i/>
                <w:iCs/>
                <w:strike/>
                <w:sz w:val="18"/>
                <w:szCs w:val="18"/>
              </w:rPr>
              <w:t xml:space="preserve"> bude podmienku overovať centrálne na základe vyhodnotenia informácií, ktoré získa z elektronického verejne dostupného registra</w:t>
            </w:r>
          </w:p>
        </w:tc>
      </w:tr>
      <w:tr w:rsidR="00045251" w:rsidRPr="00EF3B78" w14:paraId="562D3BD8" w14:textId="77777777" w:rsidTr="00BD4C90">
        <w:trPr>
          <w:trHeight w:val="543"/>
        </w:trPr>
        <w:tc>
          <w:tcPr>
            <w:tcW w:w="8505" w:type="dxa"/>
            <w:gridSpan w:val="2"/>
            <w:shd w:val="clear" w:color="auto" w:fill="EAF1DD" w:themeFill="accent3" w:themeFillTint="33"/>
            <w:vAlign w:val="center"/>
          </w:tcPr>
          <w:p w14:paraId="58259150"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Aktuálny výpis z obchodného registra/živnostenského registra prijímateľa nie starší ako 1 mesiac od podania ŽoP </w:t>
            </w:r>
          </w:p>
          <w:p w14:paraId="3A25C617" w14:textId="5153001D" w:rsidR="00045251" w:rsidRPr="00EF3B78" w:rsidRDefault="00045251" w:rsidP="006078FD">
            <w:pPr>
              <w:rPr>
                <w:rFonts w:asciiTheme="minorHAnsi" w:hAnsiTheme="minorHAnsi" w:cstheme="minorHAnsi"/>
                <w:b/>
                <w:strike/>
                <w:sz w:val="18"/>
                <w:szCs w:val="18"/>
              </w:rPr>
            </w:pPr>
            <w:r w:rsidRPr="00EF3B78">
              <w:rPr>
                <w:rFonts w:asciiTheme="minorHAnsi" w:hAnsiTheme="minorHAnsi" w:cstheme="minorHAnsi"/>
                <w:strike/>
                <w:sz w:val="18"/>
                <w:szCs w:val="18"/>
              </w:rPr>
              <w:t>(týka sa iba súkromného sektora v prípade zmeny oproti ŽoNFP)</w:t>
            </w:r>
            <w:r w:rsidRPr="00EF3B78">
              <w:rPr>
                <w:rFonts w:asciiTheme="minorHAnsi" w:hAnsiTheme="minorHAnsi" w:cstheme="minorHAnsi"/>
                <w:b/>
                <w:strike/>
                <w:sz w:val="18"/>
                <w:szCs w:val="18"/>
              </w:rPr>
              <w:t xml:space="preserve">. PPA </w:t>
            </w:r>
            <w:r w:rsidRPr="00EF3B78">
              <w:rPr>
                <w:rFonts w:asciiTheme="minorHAnsi" w:hAnsiTheme="minorHAnsi" w:cstheme="minorHAnsi"/>
                <w:b/>
                <w:bCs/>
                <w:iCs/>
                <w:strike/>
                <w:sz w:val="18"/>
                <w:szCs w:val="18"/>
              </w:rPr>
              <w:t>bude podmienku overovať centrálne na základe vyhodnotenia informácií, ktoré získa z elektronického verejne dostupného registra</w:t>
            </w:r>
          </w:p>
        </w:tc>
      </w:tr>
      <w:tr w:rsidR="00045251" w:rsidRPr="00EF3B78" w14:paraId="5D3AA7B4" w14:textId="77777777" w:rsidTr="00BD4C90">
        <w:trPr>
          <w:trHeight w:val="543"/>
        </w:trPr>
        <w:tc>
          <w:tcPr>
            <w:tcW w:w="8505" w:type="dxa"/>
            <w:gridSpan w:val="2"/>
            <w:shd w:val="clear" w:color="auto" w:fill="EAF1DD" w:themeFill="accent3" w:themeFillTint="33"/>
            <w:vAlign w:val="center"/>
          </w:tcPr>
          <w:p w14:paraId="7FEE8727"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Poistná zmluva a doklad o úhrade poistného</w:t>
            </w:r>
          </w:p>
          <w:p w14:paraId="7CC3E82A" w14:textId="77777777" w:rsidR="00045251" w:rsidRPr="00EF3B78" w:rsidRDefault="00045251" w:rsidP="002254C0">
            <w:pPr>
              <w:pStyle w:val="Odsekzoznamu"/>
              <w:numPr>
                <w:ilvl w:val="0"/>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t xml:space="preserve">predkladá sa podľa povahy projektu pri ŽoP, ktorá súvisí </w:t>
            </w:r>
            <w:r w:rsidRPr="00EF3B78">
              <w:rPr>
                <w:rFonts w:asciiTheme="minorHAnsi" w:hAnsiTheme="minorHAnsi" w:cstheme="minorHAnsi"/>
                <w:strike/>
                <w:sz w:val="18"/>
                <w:szCs w:val="18"/>
              </w:rPr>
              <w:br/>
              <w:t>s predmetnou investíciou v zmysle podmienok ustanovených v zmluve o poskytnutí   a príručke pre prijímateľa;</w:t>
            </w:r>
          </w:p>
          <w:p w14:paraId="02AE7CFC" w14:textId="77777777" w:rsidR="00045251" w:rsidRPr="00EF3B78" w:rsidRDefault="00045251" w:rsidP="002254C0">
            <w:pPr>
              <w:pStyle w:val="Odsekzoznamu"/>
              <w:numPr>
                <w:ilvl w:val="0"/>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t>v poistnej zmluve musí byť identifikovateľný majetok nadobudnutý a/alebo zhodnotený zo zdrojov EU a SR, výška poisteného predmetného majetku a podmienky poistenia.</w:t>
            </w:r>
          </w:p>
          <w:p w14:paraId="7AFD8E69" w14:textId="77777777" w:rsidR="00045251" w:rsidRPr="00EF3B78" w:rsidRDefault="00045251" w:rsidP="002254C0">
            <w:pPr>
              <w:pStyle w:val="Odsekzoznamu"/>
              <w:numPr>
                <w:ilvl w:val="0"/>
                <w:numId w:val="122"/>
              </w:numPr>
              <w:ind w:left="314"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v rámci druhej ŽoP, resp. vo všetkých nasledujúcich ŽoP </w:t>
            </w:r>
            <w:r w:rsidRPr="00EF3B78">
              <w:rPr>
                <w:rFonts w:asciiTheme="minorHAnsi" w:hAnsiTheme="minorHAnsi" w:cstheme="minorHAnsi"/>
                <w:strike/>
                <w:sz w:val="18"/>
                <w:szCs w:val="18"/>
              </w:rPr>
              <w:br/>
              <w:t>je prijímateľ povinný predkladať doklad o úhrade poistného aj za obdobie, ktoré nasleduje po poslednej úhrade preukázanej v predchádzajúcich ŽoP (aj za ten predmet projektu, ktorý bol zrealizovaný a vyplatený v predchádzajúcich ŽoP a nie je predmetom aktuálnej ŽoP), ak za toto časové obdobie vyplynula prijímateľovi povinnosť zaplatiť poistné</w:t>
            </w:r>
          </w:p>
          <w:p w14:paraId="69E4D10B" w14:textId="77777777" w:rsidR="00045251" w:rsidRPr="00EF3B78" w:rsidRDefault="00045251" w:rsidP="002254C0">
            <w:pPr>
              <w:pStyle w:val="Odsekzoznamu"/>
              <w:numPr>
                <w:ilvl w:val="0"/>
                <w:numId w:val="122"/>
              </w:numPr>
              <w:ind w:left="314"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v prípade zmeny v poistnej zmluve, resp. z dôvodu predlžovania platnosti poistnej zmluvy (napr. každý rok samostatná poistná zmluva, alebo kontinuálne nadväzujúce dodatky k poistnej zmluve) </w:t>
            </w:r>
            <w:r w:rsidRPr="00EF3B78">
              <w:rPr>
                <w:rFonts w:asciiTheme="minorHAnsi" w:hAnsiTheme="minorHAnsi" w:cstheme="minorHAnsi"/>
                <w:b/>
                <w:strike/>
                <w:sz w:val="18"/>
                <w:szCs w:val="18"/>
              </w:rPr>
              <w:t>sa prekladajú k aktuálnej ŽoP aj tieto doklady</w:t>
            </w:r>
          </w:p>
          <w:p w14:paraId="7D4BBA65" w14:textId="6C4D3B32" w:rsidR="00045251" w:rsidRPr="00EF3B78" w:rsidRDefault="00045251" w:rsidP="002254C0">
            <w:pPr>
              <w:pStyle w:val="Odsekzoznamu"/>
              <w:numPr>
                <w:ilvl w:val="0"/>
                <w:numId w:val="298"/>
              </w:numPr>
              <w:ind w:left="178" w:hanging="142"/>
              <w:jc w:val="both"/>
              <w:rPr>
                <w:rFonts w:asciiTheme="minorHAnsi" w:hAnsiTheme="minorHAnsi" w:cstheme="minorHAnsi"/>
                <w:b/>
                <w:iCs/>
                <w:strike/>
                <w:sz w:val="18"/>
                <w:szCs w:val="18"/>
              </w:rPr>
            </w:pPr>
            <w:r w:rsidRPr="00EF3B78">
              <w:rPr>
                <w:rFonts w:asciiTheme="minorHAnsi" w:hAnsiTheme="minorHAnsi" w:cstheme="minorHAnsi"/>
                <w:b/>
                <w:iCs/>
                <w:strike/>
                <w:sz w:val="18"/>
                <w:szCs w:val="18"/>
              </w:rPr>
              <w:lastRenderedPageBreak/>
              <w:t xml:space="preserve">sken originálu a dokladu o úhrade </w:t>
            </w:r>
            <w:r w:rsidRPr="00EF3B78">
              <w:rPr>
                <w:rFonts w:asciiTheme="minorHAnsi" w:hAnsiTheme="minorHAnsi" w:cstheme="minorHAnsi"/>
                <w:b/>
                <w:iCs/>
                <w:strike/>
                <w:sz w:val="18"/>
                <w:szCs w:val="18"/>
              </w:rPr>
              <w:br/>
              <w:t>vo formáte .pdf prostredníctvom ITMS2014+</w:t>
            </w:r>
          </w:p>
        </w:tc>
      </w:tr>
      <w:tr w:rsidR="00045251" w:rsidRPr="00EF3B78" w14:paraId="3E9549FD" w14:textId="77777777" w:rsidTr="00BD4C90">
        <w:trPr>
          <w:trHeight w:val="543"/>
        </w:trPr>
        <w:tc>
          <w:tcPr>
            <w:tcW w:w="8505" w:type="dxa"/>
            <w:gridSpan w:val="2"/>
            <w:shd w:val="clear" w:color="auto" w:fill="EAF1DD" w:themeFill="accent3" w:themeFillTint="33"/>
            <w:vAlign w:val="center"/>
          </w:tcPr>
          <w:p w14:paraId="5E92BFAA"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lastRenderedPageBreak/>
              <w:t>Doklady preukazujúce zriadenie záložného práva, resp. bankovej záruky/ručenia</w:t>
            </w:r>
          </w:p>
          <w:p w14:paraId="3ECFC7D5" w14:textId="77777777" w:rsidR="00045251" w:rsidRPr="00EF3B78" w:rsidRDefault="00045251" w:rsidP="002254C0">
            <w:pPr>
              <w:pStyle w:val="Odsekzoznamu"/>
              <w:numPr>
                <w:ilvl w:val="0"/>
                <w:numId w:val="292"/>
              </w:numPr>
              <w:ind w:left="314" w:hanging="142"/>
              <w:jc w:val="both"/>
              <w:rPr>
                <w:rFonts w:asciiTheme="minorHAnsi" w:hAnsiTheme="minorHAnsi" w:cstheme="minorHAnsi"/>
                <w:b/>
                <w:strike/>
                <w:sz w:val="18"/>
                <w:szCs w:val="18"/>
              </w:rPr>
            </w:pPr>
            <w:r w:rsidRPr="00EF3B78">
              <w:rPr>
                <w:rFonts w:asciiTheme="minorHAnsi" w:hAnsiTheme="minorHAnsi" w:cstheme="minorHAnsi"/>
                <w:strike/>
                <w:sz w:val="18"/>
                <w:szCs w:val="18"/>
              </w:rPr>
              <w:t xml:space="preserve">Výpis z listu vlastníctva (predkladá v prípade, že ešte nebol predložený) s vyznačeným záložným právom pri založení nehnuteľného majetku </w:t>
            </w:r>
          </w:p>
          <w:p w14:paraId="4431FF82" w14:textId="4A2E61AA" w:rsidR="00045251" w:rsidRPr="00EF3B78" w:rsidRDefault="00045251" w:rsidP="006078FD">
            <w:pPr>
              <w:rPr>
                <w:rFonts w:asciiTheme="minorHAnsi" w:hAnsiTheme="minorHAnsi" w:cstheme="minorHAnsi"/>
                <w:b/>
                <w:strike/>
                <w:sz w:val="18"/>
                <w:szCs w:val="18"/>
              </w:rPr>
            </w:pPr>
            <w:r w:rsidRPr="00EF3B78">
              <w:rPr>
                <w:rFonts w:asciiTheme="minorHAnsi" w:hAnsiTheme="minorHAnsi" w:cstheme="minorHAnsi"/>
                <w:strike/>
                <w:sz w:val="18"/>
                <w:szCs w:val="18"/>
              </w:rPr>
              <w:t xml:space="preserve">Úradný výpis z Notárskeho centrálneho registra záložných práv vrátane Potvrdenia o registrácii v NCRZP (v prípade, že ešte nebol predložený) s vyznačeným záložným právom pri založení hnuteľného majetku, </w:t>
            </w:r>
            <w:r w:rsidRPr="00EF3B78">
              <w:rPr>
                <w:rFonts w:asciiTheme="minorHAnsi" w:hAnsiTheme="minorHAnsi" w:cstheme="minorHAnsi"/>
                <w:b/>
                <w:strike/>
                <w:color w:val="000000" w:themeColor="text1"/>
                <w:sz w:val="18"/>
                <w:szCs w:val="18"/>
              </w:rPr>
              <w:t>predkladá sa</w:t>
            </w:r>
            <w:r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b/>
                <w:iCs/>
                <w:strike/>
                <w:sz w:val="18"/>
                <w:szCs w:val="18"/>
              </w:rPr>
              <w:t>sken fotokópie vo formáte .pdf prostredníctvom ITMS2014+</w:t>
            </w:r>
          </w:p>
          <w:p w14:paraId="4D2402DB" w14:textId="23429579" w:rsidR="00045251" w:rsidRPr="00EF3B78" w:rsidRDefault="00045251" w:rsidP="006078FD">
            <w:pPr>
              <w:rPr>
                <w:rFonts w:asciiTheme="minorHAnsi" w:hAnsiTheme="minorHAnsi" w:cstheme="minorHAnsi"/>
                <w:b/>
                <w:strike/>
                <w:sz w:val="18"/>
                <w:szCs w:val="18"/>
              </w:rPr>
            </w:pPr>
            <w:r w:rsidRPr="00EF3B78">
              <w:rPr>
                <w:rFonts w:asciiTheme="minorHAnsi" w:hAnsiTheme="minorHAnsi" w:cstheme="minorHAnsi"/>
                <w:strike/>
                <w:sz w:val="18"/>
                <w:szCs w:val="18"/>
              </w:rPr>
              <w:t xml:space="preserve">V prípade bankovej záruky alebo ručenia (ak je to relevantné a v súlade s príručkou pre prijímateľa ) sa pri podaní prvej ŽoP </w:t>
            </w:r>
            <w:r w:rsidRPr="00EF3B78">
              <w:rPr>
                <w:rFonts w:asciiTheme="minorHAnsi" w:hAnsiTheme="minorHAnsi" w:cstheme="minorHAnsi"/>
                <w:b/>
                <w:strike/>
                <w:sz w:val="18"/>
                <w:szCs w:val="18"/>
              </w:rPr>
              <w:t xml:space="preserve">predkladá sa originál záruky banky alebo ručiteľského vyhlásenia </w:t>
            </w:r>
            <w:r w:rsidRPr="00EF3B78">
              <w:rPr>
                <w:rFonts w:asciiTheme="minorHAnsi" w:hAnsiTheme="minorHAnsi" w:cstheme="minorHAnsi"/>
                <w:strike/>
                <w:sz w:val="18"/>
                <w:szCs w:val="18"/>
              </w:rPr>
              <w:t xml:space="preserve">v zmysle zmluvy o poskytnutí NFP resp. príručky pre prijímateľa . V prípade ručiteľského vyhlásenia sa vyžaduje úradne osvedčený podpis ručiteľa, pričom ručiteľom musia byť dve právnické osoby. </w:t>
            </w:r>
          </w:p>
          <w:p w14:paraId="798E6339" w14:textId="5B529E13" w:rsidR="00045251" w:rsidRPr="00EF3B78" w:rsidRDefault="00045251" w:rsidP="006078FD">
            <w:pPr>
              <w:rPr>
                <w:rFonts w:asciiTheme="minorHAnsi" w:hAnsiTheme="minorHAnsi" w:cstheme="minorHAnsi"/>
                <w:strike/>
                <w:color w:val="FF0000"/>
                <w:sz w:val="18"/>
                <w:szCs w:val="18"/>
              </w:rPr>
            </w:pPr>
            <w:r w:rsidRPr="00EF3B78">
              <w:rPr>
                <w:rFonts w:asciiTheme="minorHAnsi" w:hAnsiTheme="minorHAnsi" w:cstheme="minorHAnsi"/>
                <w:strike/>
                <w:sz w:val="18"/>
                <w:szCs w:val="18"/>
              </w:rPr>
              <w:t xml:space="preserve">Pre overenie majetkovej bonity ručiteľov je potrebné predložiť k ŽoP podľa právnej formy ručiteľa – </w:t>
            </w:r>
            <w:r w:rsidRPr="00EF3B78">
              <w:rPr>
                <w:rFonts w:asciiTheme="minorHAnsi" w:hAnsiTheme="minorHAnsi" w:cstheme="minorHAnsi"/>
                <w:strike/>
                <w:color w:val="FF0000"/>
                <w:sz w:val="18"/>
                <w:szCs w:val="18"/>
              </w:rPr>
              <w:t xml:space="preserve"> </w:t>
            </w:r>
            <w:r w:rsidRPr="00EF3B78">
              <w:rPr>
                <w:rFonts w:asciiTheme="minorHAnsi" w:hAnsiTheme="minorHAnsi" w:cstheme="minorHAnsi"/>
                <w:strike/>
                <w:sz w:val="18"/>
                <w:szCs w:val="18"/>
              </w:rPr>
              <w:t xml:space="preserve">súvahu, výkaz ziskov a strát, výkaz o príjmoch a výdavkoch, výkaz o majetku a záväzkoch za posledné uzatvorené účtovné obdobie </w:t>
            </w:r>
            <w:r w:rsidRPr="00EF3B78">
              <w:rPr>
                <w:rFonts w:asciiTheme="minorHAnsi" w:hAnsiTheme="minorHAnsi" w:cstheme="minorHAnsi"/>
                <w:strike/>
                <w:sz w:val="18"/>
                <w:szCs w:val="18"/>
              </w:rPr>
              <w:br/>
              <w:t>v zmysle zmluvy o poskytnutí NFP resp. príručky pre prijímateľa sa doklady preukazujúce zriadenie záložného práva predkladajú pri podaní každej ŽoP (ak ešte neboli predložené), ktorá súvisí s nadobudnutím a/alebo zhodnotením príslušného hnuteľného a/alebo nehnuteľného majetku</w:t>
            </w:r>
          </w:p>
          <w:p w14:paraId="66816F7A" w14:textId="77777777" w:rsidR="00045251" w:rsidRPr="00EF3B78" w:rsidRDefault="00045251" w:rsidP="006078FD">
            <w:pPr>
              <w:pStyle w:val="Odsekzoznamu"/>
              <w:ind w:left="314"/>
              <w:jc w:val="both"/>
              <w:rPr>
                <w:rFonts w:asciiTheme="minorHAnsi" w:hAnsiTheme="minorHAnsi" w:cstheme="minorHAnsi"/>
                <w:strike/>
                <w:sz w:val="18"/>
                <w:szCs w:val="18"/>
              </w:rPr>
            </w:pPr>
          </w:p>
          <w:p w14:paraId="0E9E7935" w14:textId="6B3C6602"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Pre overenie majetkovej bonity ručiteľov je potrebné predložiť k ŽoP podľa právnej formy ručiteľa – Účtovnú závierku za posledný účtovný rok, </w:t>
            </w:r>
            <w:r w:rsidRPr="00EF3B78">
              <w:rPr>
                <w:rFonts w:asciiTheme="minorHAnsi" w:hAnsiTheme="minorHAnsi" w:cstheme="minorHAnsi"/>
                <w:b/>
                <w:i/>
                <w:iCs/>
                <w:strike/>
                <w:sz w:val="18"/>
                <w:szCs w:val="18"/>
              </w:rPr>
              <w:t>využitie integračnej akcie „</w:t>
            </w:r>
            <w:r w:rsidRPr="00EF3B78">
              <w:rPr>
                <w:rFonts w:asciiTheme="minorHAnsi" w:hAnsiTheme="minorHAnsi" w:cstheme="minorHAnsi"/>
                <w:b/>
                <w:bCs/>
                <w:i/>
                <w:iCs/>
                <w:strike/>
                <w:sz w:val="18"/>
                <w:szCs w:val="18"/>
              </w:rPr>
              <w:t>Získanie informácie o účtovných závierkach</w:t>
            </w:r>
            <w:r w:rsidRPr="00EF3B78">
              <w:rPr>
                <w:rFonts w:asciiTheme="minorHAnsi" w:hAnsiTheme="minorHAnsi" w:cstheme="minorHAnsi"/>
                <w:b/>
                <w:i/>
                <w:iCs/>
                <w:strike/>
                <w:sz w:val="18"/>
                <w:szCs w:val="18"/>
              </w:rPr>
              <w:t xml:space="preserve">“ v ITMS2014+). </w:t>
            </w:r>
          </w:p>
          <w:p w14:paraId="709CB095" w14:textId="77777777" w:rsidR="00045251" w:rsidRPr="00EF3B78" w:rsidRDefault="00045251" w:rsidP="006078FD">
            <w:pPr>
              <w:pStyle w:val="Default"/>
              <w:jc w:val="both"/>
              <w:rPr>
                <w:rFonts w:asciiTheme="minorHAnsi" w:hAnsiTheme="minorHAnsi" w:cstheme="minorHAnsi"/>
                <w:strike/>
                <w:sz w:val="18"/>
                <w:szCs w:val="18"/>
              </w:rPr>
            </w:pPr>
          </w:p>
          <w:p w14:paraId="462F2529" w14:textId="40CAB6A6" w:rsidR="00045251" w:rsidRPr="00EF3B78" w:rsidRDefault="00045251" w:rsidP="006078FD">
            <w:pPr>
              <w:pStyle w:val="Default"/>
              <w:keepLines/>
              <w:widowControl w:val="0"/>
              <w:jc w:val="both"/>
              <w:rPr>
                <w:rFonts w:asciiTheme="minorHAnsi" w:hAnsiTheme="minorHAnsi" w:cstheme="minorHAnsi"/>
                <w:bCs/>
                <w:strike/>
                <w:sz w:val="18"/>
                <w:szCs w:val="18"/>
              </w:rPr>
            </w:pPr>
            <w:r w:rsidRPr="00EF3B78">
              <w:rPr>
                <w:rFonts w:asciiTheme="minorHAnsi" w:hAnsiTheme="minorHAnsi" w:cstheme="minorHAnsi"/>
                <w:bCs/>
                <w:strike/>
                <w:sz w:val="18"/>
                <w:szCs w:val="18"/>
              </w:rPr>
              <w:t xml:space="preserve">Žiadateľ patriaci do kategórie MSP v zmysle odporúčania komisie  2003/361/ES predkladá účtovnú závierku vrátane poznámok </w:t>
            </w:r>
            <w:r w:rsidRPr="00EF3B78">
              <w:rPr>
                <w:rFonts w:asciiTheme="minorHAnsi" w:hAnsiTheme="minorHAnsi" w:cstheme="minorHAnsi"/>
                <w:b/>
                <w:bCs/>
                <w:strike/>
                <w:sz w:val="18"/>
                <w:szCs w:val="18"/>
              </w:rPr>
              <w:t>za posledné ukončené účtovné obdobie</w:t>
            </w:r>
            <w:r w:rsidRPr="00EF3B78">
              <w:rPr>
                <w:rFonts w:asciiTheme="minorHAnsi" w:hAnsiTheme="minorHAnsi" w:cstheme="minorHAnsi"/>
                <w:bCs/>
                <w:strike/>
                <w:sz w:val="18"/>
                <w:szCs w:val="18"/>
              </w:rPr>
              <w:t xml:space="preserve">, za ktoré je povinný </w:t>
            </w:r>
            <w:r w:rsidRPr="00EF3B78">
              <w:rPr>
                <w:rFonts w:asciiTheme="minorHAnsi" w:hAnsiTheme="minorHAnsi" w:cstheme="minorHAnsi"/>
                <w:bCs/>
                <w:strike/>
                <w:sz w:val="18"/>
                <w:szCs w:val="18"/>
              </w:rPr>
              <w:br/>
              <w:t xml:space="preserve">v zmysle zákona o účtovníctve mať účtovnú závierku </w:t>
            </w:r>
            <w:r w:rsidRPr="00EF3B78">
              <w:rPr>
                <w:rFonts w:asciiTheme="minorHAnsi" w:hAnsiTheme="minorHAnsi" w:cstheme="minorHAnsi"/>
                <w:b/>
                <w:bCs/>
                <w:strike/>
                <w:sz w:val="18"/>
                <w:szCs w:val="18"/>
              </w:rPr>
              <w:t>schválenú</w:t>
            </w:r>
            <w:r w:rsidRPr="00EF3B78">
              <w:rPr>
                <w:rFonts w:asciiTheme="minorHAnsi" w:hAnsiTheme="minorHAnsi" w:cstheme="minorHAnsi"/>
                <w:bCs/>
                <w:strike/>
                <w:sz w:val="18"/>
                <w:szCs w:val="18"/>
              </w:rPr>
              <w:t xml:space="preserve">.  V prípade, že žiadateľ nepatrí do kategórie MSP v zmysle odporúčania komisie 2003/361/ES predkladá účtovnú závierku vrátane poznámok za posledné a predposledné ukončené účtovné obdobie, za ktoré je povinný v zmysle zákona </w:t>
            </w:r>
            <w:r w:rsidRPr="00EF3B78">
              <w:rPr>
                <w:rFonts w:asciiTheme="minorHAnsi" w:hAnsiTheme="minorHAnsi" w:cstheme="minorHAnsi"/>
                <w:bCs/>
                <w:strike/>
                <w:sz w:val="18"/>
                <w:szCs w:val="18"/>
              </w:rPr>
              <w:br/>
              <w:t xml:space="preserve">o účtovníctve mať účtovnú závierku </w:t>
            </w:r>
            <w:r w:rsidRPr="00EF3B78">
              <w:rPr>
                <w:rFonts w:asciiTheme="minorHAnsi" w:hAnsiTheme="minorHAnsi" w:cstheme="minorHAnsi"/>
                <w:b/>
                <w:bCs/>
                <w:strike/>
                <w:sz w:val="18"/>
                <w:szCs w:val="18"/>
              </w:rPr>
              <w:t>schválenú</w:t>
            </w:r>
            <w:r w:rsidRPr="00EF3B78">
              <w:rPr>
                <w:rFonts w:asciiTheme="minorHAnsi" w:hAnsiTheme="minorHAnsi" w:cstheme="minorHAnsi"/>
                <w:bCs/>
                <w:strike/>
                <w:sz w:val="18"/>
                <w:szCs w:val="18"/>
              </w:rPr>
              <w:t>.</w:t>
            </w:r>
            <w:r w:rsidRPr="00EF3B78">
              <w:rPr>
                <w:rFonts w:asciiTheme="minorHAnsi" w:hAnsiTheme="minorHAnsi" w:cstheme="minorHAnsi"/>
                <w:b/>
                <w:bCs/>
                <w:strike/>
                <w:sz w:val="18"/>
                <w:szCs w:val="18"/>
              </w:rPr>
              <w:t xml:space="preserve"> Schválenou účtovnou závierkou </w:t>
            </w:r>
            <w:r w:rsidRPr="00EF3B78">
              <w:rPr>
                <w:rFonts w:asciiTheme="minorHAnsi" w:hAnsiTheme="minorHAnsi" w:cstheme="minorHAnsi"/>
                <w:bCs/>
                <w:strike/>
                <w:sz w:val="18"/>
                <w:szCs w:val="18"/>
              </w:rPr>
              <w:t>na tieto účely je skutočnosť, že žiadateľ predložil účtovnú závierku na príslušný daňový úrad.</w:t>
            </w:r>
          </w:p>
          <w:p w14:paraId="19B1786E" w14:textId="77777777" w:rsidR="00045251" w:rsidRPr="00EF3B78" w:rsidRDefault="00045251" w:rsidP="006078FD">
            <w:pPr>
              <w:pStyle w:val="Default"/>
              <w:jc w:val="both"/>
              <w:rPr>
                <w:rFonts w:asciiTheme="minorHAnsi" w:hAnsiTheme="minorHAnsi" w:cstheme="minorHAnsi"/>
                <w:b/>
                <w:bCs/>
                <w:strike/>
                <w:sz w:val="18"/>
                <w:szCs w:val="18"/>
              </w:rPr>
            </w:pPr>
          </w:p>
          <w:p w14:paraId="0A7839F0" w14:textId="77777777" w:rsidR="00045251" w:rsidRPr="00EF3B78" w:rsidRDefault="00045251" w:rsidP="006078FD">
            <w:pPr>
              <w:pStyle w:val="Default"/>
              <w:jc w:val="both"/>
              <w:rPr>
                <w:rFonts w:asciiTheme="minorHAnsi" w:hAnsiTheme="minorHAnsi" w:cstheme="minorHAnsi"/>
                <w:b/>
                <w:strike/>
                <w:sz w:val="18"/>
                <w:szCs w:val="18"/>
              </w:rPr>
            </w:pPr>
            <w:r w:rsidRPr="00EF3B78">
              <w:rPr>
                <w:rFonts w:asciiTheme="minorHAnsi" w:hAnsiTheme="minorHAnsi" w:cstheme="minorHAnsi"/>
                <w:b/>
                <w:bCs/>
                <w:strike/>
                <w:sz w:val="18"/>
                <w:szCs w:val="18"/>
              </w:rPr>
              <w:t xml:space="preserve">Ak sa </w:t>
            </w:r>
            <w:r w:rsidRPr="00EF3B78">
              <w:rPr>
                <w:rFonts w:asciiTheme="minorHAnsi" w:hAnsiTheme="minorHAnsi" w:cstheme="minorHAnsi"/>
                <w:b/>
                <w:strike/>
                <w:sz w:val="18"/>
                <w:szCs w:val="18"/>
              </w:rPr>
              <w:t xml:space="preserve">účtovná závierka </w:t>
            </w:r>
            <w:r w:rsidRPr="00EF3B78">
              <w:rPr>
                <w:rFonts w:asciiTheme="minorHAnsi" w:hAnsiTheme="minorHAnsi" w:cstheme="minorHAnsi"/>
                <w:b/>
                <w:bCs/>
                <w:strike/>
                <w:sz w:val="18"/>
                <w:szCs w:val="18"/>
              </w:rPr>
              <w:t xml:space="preserve">nachádza </w:t>
            </w:r>
            <w:r w:rsidRPr="00EF3B78">
              <w:rPr>
                <w:rFonts w:asciiTheme="minorHAnsi" w:hAnsiTheme="minorHAnsi" w:cstheme="minorHAnsi"/>
                <w:b/>
                <w:strike/>
                <w:sz w:val="18"/>
                <w:szCs w:val="18"/>
              </w:rPr>
              <w:t xml:space="preserve">v Registri účtovných závierok, žiadateľ prílohu nepredkladá. </w:t>
            </w:r>
            <w:r w:rsidRPr="00EF3B78">
              <w:rPr>
                <w:rFonts w:asciiTheme="minorHAnsi" w:hAnsiTheme="minorHAnsi" w:cstheme="minorHAnsi"/>
                <w:b/>
                <w:bCs/>
                <w:strike/>
                <w:sz w:val="18"/>
                <w:szCs w:val="18"/>
              </w:rPr>
              <w:t xml:space="preserve">Ak sa </w:t>
            </w:r>
            <w:r w:rsidRPr="00EF3B78">
              <w:rPr>
                <w:rFonts w:asciiTheme="minorHAnsi" w:hAnsiTheme="minorHAnsi" w:cstheme="minorHAnsi"/>
                <w:b/>
                <w:strike/>
                <w:sz w:val="18"/>
                <w:szCs w:val="18"/>
              </w:rPr>
              <w:t xml:space="preserve">účtovná závierka </w:t>
            </w:r>
            <w:r w:rsidRPr="00EF3B78">
              <w:rPr>
                <w:rFonts w:asciiTheme="minorHAnsi" w:hAnsiTheme="minorHAnsi" w:cstheme="minorHAnsi"/>
                <w:b/>
                <w:bCs/>
                <w:strike/>
                <w:sz w:val="18"/>
                <w:szCs w:val="18"/>
              </w:rPr>
              <w:t xml:space="preserve">nenachádza </w:t>
            </w:r>
            <w:r w:rsidRPr="00EF3B78">
              <w:rPr>
                <w:rFonts w:asciiTheme="minorHAnsi" w:hAnsiTheme="minorHAnsi" w:cstheme="minorHAnsi"/>
                <w:b/>
                <w:strike/>
                <w:sz w:val="18"/>
                <w:szCs w:val="18"/>
              </w:rPr>
              <w:t xml:space="preserve">v Registri účtovných závierok (napr. z technických dôvodov), </w:t>
            </w:r>
            <w:r w:rsidRPr="00EF3B78">
              <w:rPr>
                <w:rFonts w:asciiTheme="minorHAnsi" w:hAnsiTheme="minorHAnsi" w:cstheme="minorHAnsi"/>
                <w:b/>
                <w:bCs/>
                <w:strike/>
                <w:sz w:val="18"/>
                <w:szCs w:val="18"/>
              </w:rPr>
              <w:t xml:space="preserve">príloha musí byť predložená </w:t>
            </w:r>
            <w:r w:rsidRPr="00EF3B78">
              <w:rPr>
                <w:rFonts w:asciiTheme="minorHAnsi" w:hAnsiTheme="minorHAnsi" w:cstheme="minorHAnsi"/>
                <w:b/>
                <w:strike/>
                <w:sz w:val="18"/>
                <w:szCs w:val="18"/>
              </w:rPr>
              <w:t xml:space="preserve">v </w:t>
            </w:r>
            <w:r w:rsidRPr="00EF3B78">
              <w:rPr>
                <w:rFonts w:asciiTheme="minorHAnsi" w:hAnsiTheme="minorHAnsi" w:cstheme="minorHAnsi"/>
                <w:b/>
                <w:bCs/>
                <w:strike/>
                <w:sz w:val="18"/>
                <w:szCs w:val="18"/>
              </w:rPr>
              <w:t xml:space="preserve">elektronickej forme </w:t>
            </w:r>
            <w:r w:rsidRPr="00EF3B78">
              <w:rPr>
                <w:rFonts w:asciiTheme="minorHAnsi" w:hAnsiTheme="minorHAnsi" w:cstheme="minorHAnsi"/>
                <w:b/>
                <w:strike/>
                <w:sz w:val="18"/>
                <w:szCs w:val="18"/>
              </w:rPr>
              <w:t>cez ITMS2014+ (scan originálu  alebo úradne overenej fotokópie).</w:t>
            </w:r>
          </w:p>
          <w:p w14:paraId="798703FF" w14:textId="77777777" w:rsidR="00045251" w:rsidRPr="00EF3B78" w:rsidRDefault="00045251" w:rsidP="006078FD">
            <w:pPr>
              <w:jc w:val="both"/>
              <w:rPr>
                <w:rFonts w:asciiTheme="minorHAnsi" w:hAnsiTheme="minorHAnsi" w:cstheme="minorHAnsi"/>
                <w:b/>
                <w:strike/>
                <w:color w:val="000000" w:themeColor="text1"/>
                <w:sz w:val="18"/>
                <w:szCs w:val="18"/>
              </w:rPr>
            </w:pPr>
            <w:r w:rsidRPr="00EF3B78">
              <w:rPr>
                <w:rFonts w:asciiTheme="minorHAnsi" w:hAnsiTheme="minorHAnsi" w:cstheme="minorHAnsi"/>
                <w:strike/>
                <w:color w:val="000000" w:themeColor="text1"/>
                <w:sz w:val="18"/>
                <w:szCs w:val="18"/>
              </w:rPr>
              <w:t>Účtovná závierka za posledný alebo predposledný účtovný rok, (</w:t>
            </w:r>
            <w:r w:rsidRPr="00EF3B78">
              <w:rPr>
                <w:rFonts w:asciiTheme="minorHAnsi" w:hAnsiTheme="minorHAnsi" w:cstheme="minorHAnsi"/>
                <w:b/>
                <w:strike/>
                <w:color w:val="000000" w:themeColor="text1"/>
                <w:sz w:val="18"/>
                <w:szCs w:val="18"/>
              </w:rPr>
              <w:t>možnosť využitia integračnej akcie „Získanie informácie o účtovných závierkach“ v ITMS2014+)</w:t>
            </w:r>
          </w:p>
          <w:p w14:paraId="7F6AC85B" w14:textId="4BB143B9" w:rsidR="00045251" w:rsidRPr="00EF3B78" w:rsidRDefault="00045251" w:rsidP="006078FD">
            <w:pPr>
              <w:pStyle w:val="Default"/>
              <w:jc w:val="both"/>
              <w:rPr>
                <w:rFonts w:asciiTheme="minorHAnsi" w:hAnsiTheme="minorHAnsi" w:cstheme="minorHAnsi"/>
                <w:b/>
                <w:strike/>
                <w:sz w:val="18"/>
                <w:szCs w:val="18"/>
              </w:rPr>
            </w:pPr>
            <w:r w:rsidRPr="00EF3B78">
              <w:rPr>
                <w:rFonts w:asciiTheme="minorHAnsi" w:hAnsiTheme="minorHAnsi" w:cstheme="minorHAnsi"/>
                <w:strike/>
                <w:color w:val="000000" w:themeColor="text1"/>
                <w:sz w:val="18"/>
                <w:szCs w:val="18"/>
              </w:rPr>
              <w:t xml:space="preserve">Účtovná závierka za posledný alebo predposledný účtovný rok, </w:t>
            </w:r>
            <w:r w:rsidRPr="00EF3B78">
              <w:rPr>
                <w:rFonts w:asciiTheme="minorHAnsi" w:hAnsiTheme="minorHAnsi" w:cstheme="minorHAnsi"/>
                <w:b/>
                <w:strike/>
                <w:color w:val="000000" w:themeColor="text1"/>
                <w:sz w:val="18"/>
                <w:szCs w:val="18"/>
              </w:rPr>
              <w:t>predkladá sa</w:t>
            </w:r>
            <w:r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b/>
                <w:strike/>
                <w:color w:val="000000" w:themeColor="text1"/>
                <w:sz w:val="18"/>
                <w:szCs w:val="18"/>
              </w:rPr>
              <w:t xml:space="preserve">sken listinného originálu </w:t>
            </w:r>
            <w:r w:rsidRPr="00EF3B78">
              <w:rPr>
                <w:rFonts w:asciiTheme="minorHAnsi" w:hAnsiTheme="minorHAnsi" w:cstheme="minorHAnsi"/>
                <w:strike/>
                <w:color w:val="000000" w:themeColor="text1"/>
                <w:sz w:val="18"/>
                <w:szCs w:val="18"/>
              </w:rPr>
              <w:t>(relevantné len v prípade, že informácie v príslušných registroch nie sú korektné).</w:t>
            </w:r>
          </w:p>
        </w:tc>
      </w:tr>
      <w:tr w:rsidR="00045251" w:rsidRPr="00EF3B78" w14:paraId="314916EB" w14:textId="77777777" w:rsidTr="00BD4C90">
        <w:trPr>
          <w:trHeight w:val="543"/>
        </w:trPr>
        <w:tc>
          <w:tcPr>
            <w:tcW w:w="8505" w:type="dxa"/>
            <w:gridSpan w:val="2"/>
            <w:shd w:val="clear" w:color="auto" w:fill="EAF1DD" w:themeFill="accent3" w:themeFillTint="33"/>
            <w:vAlign w:val="center"/>
          </w:tcPr>
          <w:p w14:paraId="6A9E25D7"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Kolaudačné rozhodnutie právoplatné</w:t>
            </w:r>
          </w:p>
          <w:p w14:paraId="4016329E" w14:textId="77777777" w:rsidR="00045251" w:rsidRPr="00EF3B78" w:rsidRDefault="00045251" w:rsidP="002254C0">
            <w:pPr>
              <w:pStyle w:val="Odsekzoznamu"/>
              <w:numPr>
                <w:ilvl w:val="0"/>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t>ak na projekt bolo vystavené stavebné povolenie, prípadne došlo k zmene posudzovania oproti ŽoNFP</w:t>
            </w:r>
          </w:p>
          <w:p w14:paraId="02988C40" w14:textId="501E93BA" w:rsidR="00045251" w:rsidRPr="00EF3B78" w:rsidRDefault="00045251" w:rsidP="002254C0">
            <w:pPr>
              <w:pStyle w:val="Odsekzoznamu"/>
              <w:numPr>
                <w:ilvl w:val="0"/>
                <w:numId w:val="299"/>
              </w:numPr>
              <w:ind w:left="178" w:hanging="178"/>
              <w:jc w:val="both"/>
              <w:rPr>
                <w:rFonts w:asciiTheme="minorHAnsi" w:hAnsiTheme="minorHAnsi" w:cstheme="minorHAnsi"/>
                <w:b/>
                <w:iCs/>
                <w:strike/>
                <w:sz w:val="18"/>
                <w:szCs w:val="18"/>
              </w:rPr>
            </w:pPr>
            <w:r w:rsidRPr="00EF3B78">
              <w:rPr>
                <w:rFonts w:asciiTheme="minorHAnsi" w:hAnsiTheme="minorHAnsi" w:cstheme="minorHAnsi"/>
                <w:b/>
                <w:iCs/>
                <w:strike/>
                <w:sz w:val="18"/>
                <w:szCs w:val="18"/>
              </w:rPr>
              <w:t>sken originálu alebo úradne overenej fotokópie vo formáte .pdf prostredníctvom ITMS2014+</w:t>
            </w:r>
          </w:p>
        </w:tc>
      </w:tr>
      <w:tr w:rsidR="00045251" w:rsidRPr="00EF3B78" w14:paraId="0B2C7032" w14:textId="77777777" w:rsidTr="00BD4C90">
        <w:trPr>
          <w:trHeight w:val="543"/>
        </w:trPr>
        <w:tc>
          <w:tcPr>
            <w:tcW w:w="8505" w:type="dxa"/>
            <w:gridSpan w:val="2"/>
            <w:shd w:val="clear" w:color="auto" w:fill="EAF1DD" w:themeFill="accent3" w:themeFillTint="33"/>
            <w:vAlign w:val="center"/>
          </w:tcPr>
          <w:p w14:paraId="5ED93336"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Dokumentácia preukazujúca vytvorenie pracovného miesta/pracovných miest v rámci projektu (ak je to relevantné) v súlade so Zmluvou o poskytnutí NFP </w:t>
            </w:r>
          </w:p>
          <w:p w14:paraId="4D8E76E2" w14:textId="77777777" w:rsidR="00045251" w:rsidRPr="00EF3B78" w:rsidRDefault="00045251" w:rsidP="002254C0">
            <w:pPr>
              <w:pStyle w:val="Odsekzoznamu"/>
              <w:numPr>
                <w:ilvl w:val="0"/>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t>doklady preukazujúcich platenie odvodov za novoprijatého zamestnanca/zamestnancov;</w:t>
            </w:r>
          </w:p>
          <w:p w14:paraId="0623D209" w14:textId="77777777" w:rsidR="00045251" w:rsidRPr="00EF3B78" w:rsidRDefault="00045251" w:rsidP="002254C0">
            <w:pPr>
              <w:pStyle w:val="Odsekzoznamu"/>
              <w:numPr>
                <w:ilvl w:val="0"/>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t xml:space="preserve">pracovná zmluva, ktorá zakladá nový pracovno-právny vzťah a v ktorej bude pri opise druhu práce, na ktorý </w:t>
            </w:r>
            <w:r w:rsidRPr="00EF3B78">
              <w:rPr>
                <w:rFonts w:asciiTheme="minorHAnsi" w:hAnsiTheme="minorHAnsi" w:cstheme="minorHAnsi"/>
                <w:strike/>
                <w:sz w:val="18"/>
                <w:szCs w:val="18"/>
              </w:rPr>
              <w:br/>
              <w:t>sa zamestnanec prijíma, označenie „miesto PRV“ a zároveň uvedené číslo príslušnej zmluvy o poskytnutí NFP</w:t>
            </w:r>
          </w:p>
          <w:p w14:paraId="37C13C20" w14:textId="6D7394E4" w:rsidR="00045251" w:rsidRPr="00EF3B78" w:rsidRDefault="00045251" w:rsidP="002254C0">
            <w:pPr>
              <w:pStyle w:val="Odsekzoznamu"/>
              <w:numPr>
                <w:ilvl w:val="0"/>
                <w:numId w:val="299"/>
              </w:numPr>
              <w:ind w:left="178" w:hanging="178"/>
              <w:jc w:val="both"/>
              <w:rPr>
                <w:rFonts w:asciiTheme="minorHAnsi" w:hAnsiTheme="minorHAnsi" w:cstheme="minorHAnsi"/>
                <w:b/>
                <w:iCs/>
                <w:strike/>
                <w:sz w:val="18"/>
                <w:szCs w:val="18"/>
              </w:rPr>
            </w:pPr>
            <w:r w:rsidRPr="00EF3B78">
              <w:rPr>
                <w:rFonts w:asciiTheme="minorHAnsi" w:hAnsiTheme="minorHAnsi" w:cstheme="minorHAnsi"/>
                <w:b/>
                <w:iCs/>
                <w:strike/>
                <w:sz w:val="18"/>
                <w:szCs w:val="18"/>
              </w:rPr>
              <w:t>sken originálu alebo fotokópie vo formáte .pdf prostredníctvom ITMS2014+</w:t>
            </w:r>
          </w:p>
        </w:tc>
      </w:tr>
      <w:tr w:rsidR="00045251" w:rsidRPr="00EF3B78" w14:paraId="498F485C" w14:textId="77777777" w:rsidTr="00BD4C90">
        <w:trPr>
          <w:trHeight w:val="543"/>
        </w:trPr>
        <w:tc>
          <w:tcPr>
            <w:tcW w:w="8505" w:type="dxa"/>
            <w:gridSpan w:val="2"/>
            <w:shd w:val="clear" w:color="auto" w:fill="EAF1DD" w:themeFill="accent3" w:themeFillTint="33"/>
            <w:vAlign w:val="center"/>
          </w:tcPr>
          <w:p w14:paraId="0D8DC626"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Ak je predmet projektu obstaraný prostredníctvom lízingu, prijímateľ predkladá k ŽoP doklady preukazujúce ukončenie lízingovej Zmluvy:</w:t>
            </w:r>
          </w:p>
          <w:p w14:paraId="12F753E2" w14:textId="77777777" w:rsidR="00045251" w:rsidRPr="00EF3B78" w:rsidRDefault="00045251" w:rsidP="002254C0">
            <w:pPr>
              <w:pStyle w:val="Odsekzoznamu"/>
              <w:numPr>
                <w:ilvl w:val="0"/>
                <w:numId w:val="122"/>
              </w:numPr>
              <w:ind w:left="314" w:hanging="284"/>
              <w:jc w:val="both"/>
              <w:rPr>
                <w:rFonts w:asciiTheme="minorHAnsi" w:hAnsiTheme="minorHAnsi" w:cstheme="minorHAnsi"/>
                <w:b/>
                <w:strike/>
                <w:sz w:val="18"/>
                <w:szCs w:val="18"/>
              </w:rPr>
            </w:pPr>
            <w:r w:rsidRPr="00EF3B78">
              <w:rPr>
                <w:rFonts w:asciiTheme="minorHAnsi" w:hAnsiTheme="minorHAnsi" w:cstheme="minorHAnsi"/>
                <w:strike/>
                <w:sz w:val="18"/>
                <w:szCs w:val="18"/>
              </w:rPr>
              <w:t>potvrdenie lízingovej spoločnosti, príp. iný relevantný doklad o ukončení lízingu a odovzdaní predmetu lízingu prijímateľovi</w:t>
            </w:r>
          </w:p>
          <w:p w14:paraId="4F6C6788" w14:textId="77777777" w:rsidR="00045251" w:rsidRPr="00EF3B78" w:rsidRDefault="00045251" w:rsidP="002254C0">
            <w:pPr>
              <w:pStyle w:val="Odsekzoznamu"/>
              <w:numPr>
                <w:ilvl w:val="0"/>
                <w:numId w:val="122"/>
              </w:numPr>
              <w:ind w:left="314" w:hanging="284"/>
              <w:jc w:val="both"/>
              <w:rPr>
                <w:rFonts w:asciiTheme="minorHAnsi" w:hAnsiTheme="minorHAnsi" w:cstheme="minorHAnsi"/>
                <w:strike/>
                <w:sz w:val="18"/>
                <w:szCs w:val="18"/>
              </w:rPr>
            </w:pPr>
            <w:r w:rsidRPr="00EF3B78">
              <w:rPr>
                <w:rFonts w:asciiTheme="minorHAnsi" w:hAnsiTheme="minorHAnsi" w:cstheme="minorHAnsi"/>
                <w:strike/>
                <w:sz w:val="18"/>
                <w:szCs w:val="18"/>
              </w:rPr>
              <w:t>bankové výpisy preukazujúce všetky splátky lízingovej spoločnosti</w:t>
            </w:r>
          </w:p>
          <w:p w14:paraId="65174A6E" w14:textId="3559C1CB" w:rsidR="00045251" w:rsidRPr="00EF3B78" w:rsidRDefault="00045251" w:rsidP="002254C0">
            <w:pPr>
              <w:pStyle w:val="Odsekzoznamu"/>
              <w:numPr>
                <w:ilvl w:val="0"/>
                <w:numId w:val="300"/>
              </w:numPr>
              <w:ind w:left="178" w:hanging="178"/>
              <w:jc w:val="both"/>
              <w:rPr>
                <w:rFonts w:asciiTheme="minorHAnsi" w:hAnsiTheme="minorHAnsi" w:cstheme="minorHAnsi"/>
                <w:b/>
                <w:iCs/>
                <w:strike/>
                <w:sz w:val="18"/>
                <w:szCs w:val="18"/>
              </w:rPr>
            </w:pPr>
            <w:r w:rsidRPr="00EF3B78">
              <w:rPr>
                <w:rFonts w:asciiTheme="minorHAnsi" w:hAnsiTheme="minorHAnsi" w:cstheme="minorHAnsi"/>
                <w:b/>
                <w:iCs/>
                <w:strike/>
                <w:sz w:val="18"/>
                <w:szCs w:val="18"/>
              </w:rPr>
              <w:t xml:space="preserve">sken originálu alebo fotokópie podpísané štatutárnym zástupcom a pečiatka </w:t>
            </w:r>
            <w:r w:rsidRPr="00EF3B78">
              <w:rPr>
                <w:rFonts w:asciiTheme="minorHAnsi" w:hAnsiTheme="minorHAnsi" w:cstheme="minorHAnsi"/>
                <w:b/>
                <w:iCs/>
                <w:strike/>
                <w:sz w:val="18"/>
                <w:szCs w:val="18"/>
              </w:rPr>
              <w:br/>
              <w:t>vo formáte .pdf prostredníctvom ITMS2014+</w:t>
            </w:r>
          </w:p>
        </w:tc>
      </w:tr>
      <w:tr w:rsidR="00045251" w:rsidRPr="00EF3B78" w14:paraId="7B7CD0D6" w14:textId="77777777" w:rsidTr="00BD4C90">
        <w:trPr>
          <w:trHeight w:val="543"/>
        </w:trPr>
        <w:tc>
          <w:tcPr>
            <w:tcW w:w="8505" w:type="dxa"/>
            <w:gridSpan w:val="2"/>
            <w:shd w:val="clear" w:color="auto" w:fill="EAF1DD" w:themeFill="accent3" w:themeFillTint="33"/>
          </w:tcPr>
          <w:p w14:paraId="1E9777E3" w14:textId="77777777" w:rsidR="00045251" w:rsidRPr="00EF3B78" w:rsidRDefault="00045251" w:rsidP="006078FD">
            <w:pPr>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Doklady podľa povahy projektu - v prípade prevádzok </w:t>
            </w:r>
            <w:r w:rsidRPr="00EF3B78">
              <w:rPr>
                <w:rFonts w:asciiTheme="minorHAnsi" w:hAnsiTheme="minorHAnsi" w:cstheme="minorHAnsi"/>
                <w:strike/>
                <w:sz w:val="18"/>
                <w:szCs w:val="18"/>
              </w:rPr>
              <w:br/>
              <w:t xml:space="preserve">na spracovanie produktov poľnohospodárskej prvovýroby ich maloobchodný predaj ako sú napr. bitúnky, rozrábkárne alebo spracovateľne produktov živočíšneho a rastlinného pôvodu </w:t>
            </w:r>
            <w:r w:rsidRPr="00EF3B78">
              <w:rPr>
                <w:rFonts w:asciiTheme="minorHAnsi" w:hAnsiTheme="minorHAnsi" w:cstheme="minorHAnsi"/>
                <w:strike/>
                <w:sz w:val="18"/>
                <w:szCs w:val="18"/>
              </w:rPr>
              <w:br/>
              <w:t>a predajné miesta predkladá jeden z nasledujúcich dokladov:</w:t>
            </w:r>
          </w:p>
          <w:p w14:paraId="33DF0706" w14:textId="77777777" w:rsidR="00045251" w:rsidRPr="00EF3B78" w:rsidRDefault="00045251" w:rsidP="002254C0">
            <w:pPr>
              <w:pStyle w:val="Odsekzoznamu"/>
              <w:numPr>
                <w:ilvl w:val="0"/>
                <w:numId w:val="123"/>
              </w:numPr>
              <w:ind w:left="314" w:hanging="284"/>
              <w:jc w:val="both"/>
              <w:rPr>
                <w:rFonts w:asciiTheme="minorHAnsi" w:hAnsiTheme="minorHAnsi" w:cstheme="minorHAnsi"/>
                <w:strike/>
                <w:sz w:val="18"/>
                <w:szCs w:val="18"/>
              </w:rPr>
            </w:pPr>
            <w:r w:rsidRPr="00EF3B78">
              <w:rPr>
                <w:rFonts w:asciiTheme="minorHAnsi" w:hAnsiTheme="minorHAnsi" w:cstheme="minorHAnsi"/>
                <w:strike/>
                <w:sz w:val="18"/>
                <w:szCs w:val="18"/>
              </w:rPr>
              <w:t>podľa zákona NR SR č. 39/2007,  Z. z. o veterinárnej starostlivosti v znení neskorších predpisov:</w:t>
            </w:r>
          </w:p>
          <w:p w14:paraId="0E1D3691" w14:textId="77777777" w:rsidR="00045251" w:rsidRPr="00EF3B78" w:rsidRDefault="00045251" w:rsidP="002254C0">
            <w:pPr>
              <w:pStyle w:val="Odsekzoznamu"/>
              <w:numPr>
                <w:ilvl w:val="0"/>
                <w:numId w:val="122"/>
              </w:numPr>
              <w:ind w:left="455" w:hanging="95"/>
              <w:jc w:val="both"/>
              <w:rPr>
                <w:rFonts w:asciiTheme="minorHAnsi" w:hAnsiTheme="minorHAnsi" w:cstheme="minorHAnsi"/>
                <w:b/>
                <w:strike/>
                <w:sz w:val="18"/>
                <w:szCs w:val="18"/>
              </w:rPr>
            </w:pPr>
            <w:r w:rsidRPr="00EF3B78">
              <w:rPr>
                <w:rFonts w:asciiTheme="minorHAnsi" w:hAnsiTheme="minorHAnsi" w:cstheme="minorHAnsi"/>
                <w:strike/>
                <w:sz w:val="18"/>
                <w:szCs w:val="18"/>
              </w:rPr>
              <w:t xml:space="preserve">právoplatné rozhodnutie o schválení prevádzky alebo rozhodnutie o podmienečnom schválení prevádzky vydané Regionálnou veterinárnou a potravinovou správou SR (§ 8 ods. 3 písm. h) bod 1, § 41 ods. 7 a  9  zákona č. 39/2007 Z. z.), alebo </w:t>
            </w:r>
          </w:p>
          <w:p w14:paraId="11C313CC" w14:textId="77777777" w:rsidR="00045251" w:rsidRPr="00EF3B78" w:rsidRDefault="00045251" w:rsidP="002254C0">
            <w:pPr>
              <w:pStyle w:val="Odsekzoznamu"/>
              <w:numPr>
                <w:ilvl w:val="0"/>
                <w:numId w:val="122"/>
              </w:numPr>
              <w:ind w:left="455" w:hanging="95"/>
              <w:jc w:val="both"/>
              <w:rPr>
                <w:rFonts w:asciiTheme="minorHAnsi" w:hAnsiTheme="minorHAnsi" w:cstheme="minorHAnsi"/>
                <w:b/>
                <w:strike/>
                <w:sz w:val="18"/>
                <w:szCs w:val="18"/>
              </w:rPr>
            </w:pPr>
            <w:r w:rsidRPr="00EF3B78">
              <w:rPr>
                <w:rFonts w:asciiTheme="minorHAnsi" w:hAnsiTheme="minorHAnsi" w:cstheme="minorHAnsi"/>
                <w:strike/>
                <w:sz w:val="18"/>
                <w:szCs w:val="18"/>
              </w:rPr>
              <w:lastRenderedPageBreak/>
              <w:t>potvrdenie o registrácii prevádzkarne potravinárskeho podniku, maloobchodnej predajne pre prvovýrobcov, spracovateľov alebo prevádzkovateľov maloobchodných prevádzok malého množstva prvotných produktov živočíšneho alebo rastlinného pôvodu (NR SR 360/2011) s uvedením ich činností v zmysle § 40 zákona č. 39/2007 Z. z vydané Regionálnou veterinárnou a potravinovou správou SR</w:t>
            </w:r>
          </w:p>
          <w:p w14:paraId="03DB38A7" w14:textId="77777777" w:rsidR="00045251" w:rsidRPr="00EF3B78" w:rsidRDefault="00045251" w:rsidP="002254C0">
            <w:pPr>
              <w:pStyle w:val="Odsekzoznamu"/>
              <w:numPr>
                <w:ilvl w:val="0"/>
                <w:numId w:val="123"/>
              </w:numPr>
              <w:ind w:left="314"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podľa zákona NR SR č. 355/2007, Z. z. o ochrane, podpore </w:t>
            </w:r>
            <w:r w:rsidRPr="00EF3B78">
              <w:rPr>
                <w:rFonts w:asciiTheme="minorHAnsi" w:hAnsiTheme="minorHAnsi" w:cstheme="minorHAnsi"/>
                <w:strike/>
                <w:sz w:val="18"/>
                <w:szCs w:val="18"/>
              </w:rPr>
              <w:br/>
              <w:t>a rozvoji verejného zdravia v znení neskorších predpisov:</w:t>
            </w:r>
          </w:p>
          <w:p w14:paraId="3907E50B" w14:textId="77777777" w:rsidR="00045251" w:rsidRPr="00EF3B78" w:rsidRDefault="00045251" w:rsidP="002254C0">
            <w:pPr>
              <w:pStyle w:val="Odsekzoznamu"/>
              <w:numPr>
                <w:ilvl w:val="0"/>
                <w:numId w:val="122"/>
              </w:numPr>
              <w:ind w:left="455" w:hanging="95"/>
              <w:jc w:val="both"/>
              <w:rPr>
                <w:rFonts w:asciiTheme="minorHAnsi" w:hAnsiTheme="minorHAnsi" w:cstheme="minorHAnsi"/>
                <w:b/>
                <w:strike/>
                <w:sz w:val="18"/>
                <w:szCs w:val="18"/>
              </w:rPr>
            </w:pPr>
            <w:r w:rsidRPr="00EF3B78">
              <w:rPr>
                <w:rFonts w:asciiTheme="minorHAnsi" w:hAnsiTheme="minorHAnsi" w:cstheme="minorHAnsi"/>
                <w:strike/>
                <w:sz w:val="18"/>
                <w:szCs w:val="18"/>
              </w:rPr>
              <w:t xml:space="preserve">v prípade malých potravinárskych prevádzok vrátane ambulantných, pojazdných prevádzok  pred ich uvedením do činnosti predkladá - Rozhodnutie Úradu verejného zdravotníctva  SR, resp. regionálneho úradu verejného zdravotníctva na uvedenie priestorov do prevádzky, skúšobnej prevádzky  alebo ambulantného  predaja potravín (v zmysle § 13, odseku 4 písmena a) zákona č. 355/2007 Z. z. (Pred tým ako začne činnosť – je potrebné mať cit. rozhodnutie ÚVZ SR, resp. RÚVZ v mieste prevádzky; to isté sa vzťahuje na ambulantný predaj potravín - prostredníctvom stánkov, áut a iných dočasných či trvalých potravinárskych prevádzok. Patria sem predovšetkým pojazdné predajne mäsa, mäsových výrobkov a výrobkov z rastlinných produktov a pod.) </w:t>
            </w:r>
          </w:p>
          <w:p w14:paraId="49A935AC" w14:textId="0C191359" w:rsidR="00045251" w:rsidRPr="00EF3B78" w:rsidRDefault="00045251" w:rsidP="006078FD">
            <w:pPr>
              <w:jc w:val="both"/>
              <w:rPr>
                <w:rFonts w:asciiTheme="minorHAnsi" w:hAnsiTheme="minorHAnsi" w:cstheme="minorHAnsi"/>
                <w:b/>
                <w:iCs/>
                <w:strike/>
                <w:sz w:val="18"/>
                <w:szCs w:val="18"/>
              </w:rPr>
            </w:pPr>
            <w:r w:rsidRPr="00EF3B78">
              <w:rPr>
                <w:rFonts w:asciiTheme="minorHAnsi" w:hAnsiTheme="minorHAnsi" w:cstheme="minorHAnsi"/>
                <w:b/>
                <w:iCs/>
                <w:strike/>
                <w:sz w:val="18"/>
                <w:szCs w:val="18"/>
              </w:rPr>
              <w:t>sken originálu alebo úradne overenej fotokópie (po realizácii príslušnej aktivity)  vo formáte .pdf prostredníctvom ITMS2014+</w:t>
            </w:r>
          </w:p>
        </w:tc>
      </w:tr>
      <w:tr w:rsidR="00427C48" w:rsidRPr="00EF3B78" w14:paraId="58BF64EA" w14:textId="77777777" w:rsidTr="00A557D1">
        <w:trPr>
          <w:trHeight w:val="543"/>
        </w:trPr>
        <w:tc>
          <w:tcPr>
            <w:tcW w:w="8505" w:type="dxa"/>
            <w:gridSpan w:val="2"/>
            <w:shd w:val="clear" w:color="auto" w:fill="EAF1DD" w:themeFill="accent3" w:themeFillTint="33"/>
          </w:tcPr>
          <w:p w14:paraId="2A4FF6E4" w14:textId="34314D22" w:rsidR="00427C48" w:rsidRPr="00EF3B78" w:rsidRDefault="00427C48" w:rsidP="006078FD">
            <w:pPr>
              <w:jc w:val="both"/>
              <w:rPr>
                <w:rFonts w:asciiTheme="minorHAnsi" w:hAnsiTheme="minorHAnsi" w:cstheme="minorHAnsi"/>
                <w:b/>
                <w:strike/>
                <w:sz w:val="18"/>
                <w:szCs w:val="18"/>
              </w:rPr>
            </w:pPr>
            <w:r w:rsidRPr="00EF3B78">
              <w:rPr>
                <w:rFonts w:asciiTheme="minorHAnsi" w:hAnsiTheme="minorHAnsi" w:cstheme="minorHAnsi"/>
                <w:strike/>
                <w:sz w:val="18"/>
                <w:szCs w:val="18"/>
              </w:rPr>
              <w:lastRenderedPageBreak/>
              <w:t>Ďalšie doklady vyplývajúce zo zmluvy o poskytnutí</w:t>
            </w:r>
            <w:r w:rsidR="00147885" w:rsidRPr="00EF3B78">
              <w:rPr>
                <w:rFonts w:asciiTheme="minorHAnsi" w:hAnsiTheme="minorHAnsi" w:cstheme="minorHAnsi"/>
                <w:strike/>
                <w:sz w:val="18"/>
                <w:szCs w:val="18"/>
              </w:rPr>
              <w:t xml:space="preserve"> NFP</w:t>
            </w:r>
            <w:r w:rsidRPr="00EF3B78">
              <w:rPr>
                <w:rFonts w:asciiTheme="minorHAnsi" w:hAnsiTheme="minorHAnsi" w:cstheme="minorHAnsi"/>
                <w:strike/>
                <w:sz w:val="18"/>
                <w:szCs w:val="18"/>
              </w:rPr>
              <w:t>, z kritérií uvedených vo výzve na predkladanie ŽoNFP, resp. príručky pre prijímateľa</w:t>
            </w:r>
            <w:r w:rsidR="00360400" w:rsidRPr="00EF3B78">
              <w:rPr>
                <w:rFonts w:asciiTheme="minorHAnsi" w:hAnsiTheme="minorHAnsi" w:cstheme="minorHAnsi"/>
                <w:strike/>
                <w:sz w:val="18"/>
                <w:szCs w:val="18"/>
              </w:rPr>
              <w:t xml:space="preserve"> </w:t>
            </w:r>
          </w:p>
        </w:tc>
      </w:tr>
    </w:tbl>
    <w:p w14:paraId="05DFAC6B" w14:textId="77777777" w:rsidR="007F064F" w:rsidRPr="00EF3B78" w:rsidRDefault="007F064F" w:rsidP="000B07D4">
      <w:pPr>
        <w:spacing w:after="0" w:line="240" w:lineRule="auto"/>
        <w:rPr>
          <w:b/>
          <w:i/>
          <w:color w:val="1F497D" w:themeColor="text2"/>
        </w:rPr>
      </w:pPr>
    </w:p>
    <w:p w14:paraId="4B784F3E" w14:textId="24CCF9F7" w:rsidR="004D7517" w:rsidRPr="00EF3B78" w:rsidRDefault="005019CC" w:rsidP="00101A64">
      <w:pPr>
        <w:rPr>
          <w:i/>
          <w:color w:val="0070C0"/>
          <w:sz w:val="22"/>
          <w:szCs w:val="22"/>
        </w:rPr>
      </w:pPr>
      <w:r w:rsidRPr="00EF3B78">
        <w:rPr>
          <w:i/>
          <w:sz w:val="22"/>
          <w:szCs w:val="22"/>
        </w:rPr>
        <w:t xml:space="preserve"> </w:t>
      </w:r>
      <w:r w:rsidR="005C026B" w:rsidRPr="00EF3B78">
        <w:rPr>
          <w:b/>
          <w:i/>
          <w:color w:val="FF0000"/>
          <w:sz w:val="22"/>
          <w:szCs w:val="22"/>
        </w:rPr>
        <w:t xml:space="preserve">6.7.5 </w:t>
      </w:r>
      <w:r w:rsidR="00101A64" w:rsidRPr="00EF3B78">
        <w:rPr>
          <w:b/>
          <w:i/>
          <w:color w:val="0070C0"/>
          <w:sz w:val="22"/>
          <w:szCs w:val="22"/>
        </w:rPr>
        <w:t xml:space="preserve"> </w:t>
      </w:r>
      <w:r w:rsidR="00101A64" w:rsidRPr="00EF3B78">
        <w:rPr>
          <w:b/>
          <w:i/>
          <w:strike/>
          <w:color w:val="0070C0"/>
          <w:sz w:val="22"/>
          <w:szCs w:val="22"/>
        </w:rPr>
        <w:t>6.7.4.9</w:t>
      </w:r>
      <w:r w:rsidR="00101A64" w:rsidRPr="00EF3B78">
        <w:rPr>
          <w:b/>
          <w:i/>
          <w:color w:val="0070C0"/>
          <w:sz w:val="22"/>
          <w:szCs w:val="22"/>
        </w:rPr>
        <w:t xml:space="preserve"> </w:t>
      </w:r>
      <w:r w:rsidRPr="00EF3B78">
        <w:rPr>
          <w:i/>
          <w:color w:val="0070C0"/>
          <w:sz w:val="22"/>
          <w:szCs w:val="22"/>
        </w:rPr>
        <w:t xml:space="preserve">  </w:t>
      </w:r>
      <w:r w:rsidR="000B07D4" w:rsidRPr="00EF3B78">
        <w:rPr>
          <w:b/>
          <w:i/>
          <w:color w:val="0070C0"/>
          <w:sz w:val="22"/>
          <w:szCs w:val="22"/>
        </w:rPr>
        <w:t>Prílohy pri zúčtovaní zálohovej platby a refundácie</w:t>
      </w:r>
      <w:r w:rsidR="000B07D4" w:rsidRPr="00EF3B78">
        <w:rPr>
          <w:i/>
          <w:color w:val="0070C0"/>
          <w:sz w:val="22"/>
          <w:szCs w:val="22"/>
        </w:rPr>
        <w:t xml:space="preserve">  </w:t>
      </w:r>
    </w:p>
    <w:p w14:paraId="73EF7972" w14:textId="3DA489F4" w:rsidR="000B07D4" w:rsidRPr="00EF3B78" w:rsidRDefault="000B07D4" w:rsidP="002254C0">
      <w:pPr>
        <w:pStyle w:val="Odsekzoznamu"/>
        <w:numPr>
          <w:ilvl w:val="0"/>
          <w:numId w:val="301"/>
        </w:numPr>
        <w:spacing w:after="0" w:line="240" w:lineRule="auto"/>
        <w:ind w:left="567" w:hanging="567"/>
        <w:rPr>
          <w:color w:val="auto"/>
          <w:sz w:val="22"/>
          <w:szCs w:val="22"/>
        </w:rPr>
      </w:pPr>
      <w:r w:rsidRPr="00EF3B78">
        <w:rPr>
          <w:sz w:val="22"/>
          <w:szCs w:val="22"/>
        </w:rPr>
        <w:t xml:space="preserve">Povinné prílohy, ktoré je prijímateľ </w:t>
      </w:r>
      <w:r w:rsidR="003A23DC" w:rsidRPr="00EF3B78">
        <w:rPr>
          <w:sz w:val="22"/>
          <w:szCs w:val="22"/>
        </w:rPr>
        <w:t xml:space="preserve">povinný </w:t>
      </w:r>
      <w:r w:rsidRPr="00EF3B78">
        <w:rPr>
          <w:sz w:val="22"/>
          <w:szCs w:val="22"/>
        </w:rPr>
        <w:t xml:space="preserve">predložiť pri ŽoP zúčtovanie zálohovej platby a ŽoP refundácia: </w:t>
      </w:r>
    </w:p>
    <w:tbl>
      <w:tblPr>
        <w:tblStyle w:val="Deloittetable31"/>
        <w:tblW w:w="8505" w:type="dxa"/>
        <w:tblInd w:w="562" w:type="dxa"/>
        <w:tblLook w:val="04A0" w:firstRow="1" w:lastRow="0" w:firstColumn="1" w:lastColumn="0" w:noHBand="0" w:noVBand="1"/>
      </w:tblPr>
      <w:tblGrid>
        <w:gridCol w:w="8505"/>
      </w:tblGrid>
      <w:tr w:rsidR="005C026B" w:rsidRPr="00EF3B78" w14:paraId="6E70FDFB" w14:textId="77777777" w:rsidTr="00B26089">
        <w:trPr>
          <w:trHeight w:val="354"/>
        </w:trPr>
        <w:tc>
          <w:tcPr>
            <w:tcW w:w="8505" w:type="dxa"/>
            <w:shd w:val="clear" w:color="auto" w:fill="EAF1DD" w:themeFill="accent3" w:themeFillTint="33"/>
            <w:vAlign w:val="center"/>
          </w:tcPr>
          <w:p w14:paraId="51C42FF7" w14:textId="77777777" w:rsidR="005C026B" w:rsidRPr="00EF3B78" w:rsidRDefault="005C026B" w:rsidP="002254C0">
            <w:pPr>
              <w:pStyle w:val="Odsekzoznamu"/>
              <w:numPr>
                <w:ilvl w:val="0"/>
                <w:numId w:val="547"/>
              </w:numPr>
              <w:ind w:left="313" w:hanging="313"/>
              <w:jc w:val="both"/>
              <w:rPr>
                <w:rFonts w:asciiTheme="minorHAnsi" w:hAnsiTheme="minorHAnsi"/>
                <w:color w:val="FF0000"/>
                <w:sz w:val="18"/>
                <w:szCs w:val="18"/>
              </w:rPr>
            </w:pPr>
            <w:r w:rsidRPr="00EF3B78">
              <w:rPr>
                <w:rFonts w:asciiTheme="minorHAnsi" w:hAnsiTheme="minorHAnsi"/>
                <w:color w:val="FF0000"/>
                <w:sz w:val="18"/>
                <w:szCs w:val="18"/>
              </w:rPr>
              <w:t xml:space="preserve">Oznámenie o zmene v projekte predkladá prijímateľ v zmysle zmluvy o poskytnutí NFP ak,  došlo k zmene niektorej položky návrhu rozpočtu predloženom pri ŽoNFP, prípadne inej zmene v rámci projektu (dispozičnej a pod.), spolu s písomným odborným stanoviskom od dodávateľa vybraného vo výberovom konaní predmetnej veci; v prípade stavebných investícií spolu s odborným stanoviskom projektanta a súhlasným stanoviskom dodávateľa (ak ešte nebolo predložené), </w:t>
            </w:r>
            <w:r w:rsidRPr="00EF3B78">
              <w:rPr>
                <w:rFonts w:cstheme="minorHAnsi"/>
                <w:b/>
                <w:color w:val="FF0000"/>
                <w:sz w:val="18"/>
                <w:szCs w:val="18"/>
              </w:rPr>
              <w:t>predkladá sa</w:t>
            </w:r>
            <w:r w:rsidRPr="00EF3B78">
              <w:rPr>
                <w:rFonts w:cstheme="minorHAnsi"/>
                <w:color w:val="FF0000"/>
                <w:sz w:val="18"/>
                <w:szCs w:val="18"/>
              </w:rPr>
              <w:t xml:space="preserve"> </w:t>
            </w:r>
            <w:r w:rsidRPr="00EF3B78">
              <w:rPr>
                <w:rFonts w:asciiTheme="minorHAnsi" w:hAnsiTheme="minorHAnsi"/>
                <w:b/>
                <w:color w:val="FF0000"/>
                <w:sz w:val="18"/>
                <w:szCs w:val="18"/>
              </w:rPr>
              <w:t>sken originálu vo formáte .pdf prostredníctvom ITMS2014+</w:t>
            </w:r>
          </w:p>
        </w:tc>
      </w:tr>
      <w:tr w:rsidR="005C026B" w:rsidRPr="00EF3B78" w14:paraId="575354B4" w14:textId="77777777" w:rsidTr="00B26089">
        <w:trPr>
          <w:trHeight w:val="543"/>
        </w:trPr>
        <w:tc>
          <w:tcPr>
            <w:tcW w:w="8505" w:type="dxa"/>
            <w:shd w:val="clear" w:color="auto" w:fill="EAF1DD" w:themeFill="accent3" w:themeFillTint="33"/>
            <w:vAlign w:val="center"/>
          </w:tcPr>
          <w:p w14:paraId="7FCC6B8F" w14:textId="77777777" w:rsidR="005C026B" w:rsidRPr="00EF3B78" w:rsidRDefault="005C026B" w:rsidP="002254C0">
            <w:pPr>
              <w:pStyle w:val="Odsekzoznamu"/>
              <w:numPr>
                <w:ilvl w:val="0"/>
                <w:numId w:val="548"/>
              </w:numPr>
              <w:ind w:left="313" w:hanging="313"/>
              <w:jc w:val="both"/>
              <w:rPr>
                <w:rFonts w:asciiTheme="minorHAnsi" w:hAnsiTheme="minorHAnsi"/>
                <w:color w:val="FF0000"/>
                <w:sz w:val="18"/>
                <w:szCs w:val="18"/>
              </w:rPr>
            </w:pPr>
            <w:r w:rsidRPr="00EF3B78">
              <w:rPr>
                <w:rFonts w:asciiTheme="minorHAnsi" w:hAnsiTheme="minorHAnsi"/>
                <w:color w:val="FF0000"/>
                <w:sz w:val="18"/>
                <w:szCs w:val="18"/>
              </w:rPr>
              <w:t xml:space="preserve">Faktúra, Dodací list resp. Súpis vykonaných prác, Bankový výpis, </w:t>
            </w:r>
            <w:r w:rsidRPr="00EF3B78">
              <w:rPr>
                <w:rFonts w:asciiTheme="minorHAnsi" w:hAnsiTheme="minorHAnsi"/>
                <w:b/>
                <w:color w:val="FF0000"/>
                <w:sz w:val="18"/>
                <w:szCs w:val="18"/>
              </w:rPr>
              <w:t>predkladá sa</w:t>
            </w:r>
            <w:r w:rsidRPr="00EF3B78">
              <w:rPr>
                <w:rFonts w:asciiTheme="minorHAnsi" w:hAnsiTheme="minorHAnsi"/>
                <w:color w:val="FF0000"/>
                <w:sz w:val="18"/>
                <w:szCs w:val="18"/>
              </w:rPr>
              <w:t xml:space="preserve"> </w:t>
            </w:r>
            <w:r w:rsidRPr="00EF3B78">
              <w:rPr>
                <w:rFonts w:asciiTheme="minorHAnsi" w:hAnsiTheme="minorHAnsi"/>
                <w:b/>
                <w:iCs/>
                <w:color w:val="FF0000"/>
                <w:sz w:val="18"/>
                <w:szCs w:val="18"/>
              </w:rPr>
              <w:t>sken originálu vo formáte .pdf prostredníctvom ITMS2014+</w:t>
            </w:r>
            <w:r w:rsidRPr="00EF3B78">
              <w:rPr>
                <w:rFonts w:asciiTheme="minorHAnsi" w:hAnsiTheme="minorHAnsi"/>
                <w:b/>
                <w:bCs/>
                <w:iCs/>
                <w:color w:val="FF0000"/>
                <w:sz w:val="18"/>
                <w:szCs w:val="18"/>
              </w:rPr>
              <w:t xml:space="preserve"> </w:t>
            </w:r>
            <w:r w:rsidRPr="00EF3B78">
              <w:rPr>
                <w:rFonts w:asciiTheme="minorHAnsi" w:hAnsiTheme="minorHAnsi"/>
                <w:color w:val="FF0000"/>
                <w:sz w:val="18"/>
                <w:szCs w:val="18"/>
              </w:rPr>
              <w:t xml:space="preserve"> </w:t>
            </w:r>
          </w:p>
          <w:p w14:paraId="60474402" w14:textId="77777777" w:rsidR="005C026B" w:rsidRPr="00EF3B78" w:rsidRDefault="005C026B" w:rsidP="002254C0">
            <w:pPr>
              <w:pStyle w:val="Odsekzoznamu"/>
              <w:numPr>
                <w:ilvl w:val="0"/>
                <w:numId w:val="546"/>
              </w:numPr>
              <w:ind w:left="596" w:hanging="283"/>
              <w:jc w:val="both"/>
              <w:rPr>
                <w:rFonts w:asciiTheme="minorHAnsi" w:hAnsiTheme="minorHAnsi"/>
                <w:b/>
                <w:color w:val="FF0000"/>
                <w:sz w:val="18"/>
                <w:szCs w:val="18"/>
              </w:rPr>
            </w:pPr>
            <w:r w:rsidRPr="00EF3B78">
              <w:rPr>
                <w:rFonts w:asciiTheme="minorHAnsi" w:hAnsiTheme="minorHAnsi"/>
                <w:color w:val="FF0000"/>
                <w:sz w:val="18"/>
                <w:szCs w:val="18"/>
              </w:rPr>
              <w:t>dodací list, resp. súpis vykonaných prác musí obsahovať pečiatku a podpis dodávateľa aj odberateľa</w:t>
            </w:r>
          </w:p>
          <w:p w14:paraId="2908F2B2" w14:textId="77777777" w:rsidR="005C026B" w:rsidRPr="00EF3B78" w:rsidRDefault="005C026B" w:rsidP="002254C0">
            <w:pPr>
              <w:pStyle w:val="Odsekzoznamu"/>
              <w:numPr>
                <w:ilvl w:val="0"/>
                <w:numId w:val="546"/>
              </w:numPr>
              <w:ind w:left="596" w:hanging="283"/>
              <w:jc w:val="both"/>
              <w:rPr>
                <w:rFonts w:asciiTheme="minorHAnsi" w:hAnsiTheme="minorHAnsi"/>
                <w:b/>
                <w:iCs/>
                <w:color w:val="FF0000"/>
                <w:sz w:val="18"/>
                <w:szCs w:val="18"/>
              </w:rPr>
            </w:pPr>
            <w:r w:rsidRPr="00EF3B78">
              <w:rPr>
                <w:rFonts w:asciiTheme="minorHAnsi" w:hAnsiTheme="minorHAnsi"/>
                <w:color w:val="FF0000"/>
                <w:sz w:val="18"/>
                <w:szCs w:val="18"/>
              </w:rPr>
              <w:t xml:space="preserve">každý účtovný doklad (napr. faktúra) musí mať k sebe priradený dodací list alebo súpisy vykonaných prác a doklady o úhrade faktúr (bankové výpisy </w:t>
            </w:r>
            <w:r w:rsidRPr="00EF3B78">
              <w:rPr>
                <w:rFonts w:asciiTheme="minorHAnsi" w:hAnsiTheme="minorHAnsi"/>
                <w:noProof/>
                <w:color w:val="FF0000"/>
                <w:sz w:val="18"/>
                <w:szCs w:val="18"/>
              </w:rPr>
              <w:t>s farebne označenými úhradami týkajúcimi sa predmetnej faktúry</w:t>
            </w:r>
            <w:r w:rsidRPr="00EF3B78">
              <w:rPr>
                <w:rFonts w:asciiTheme="minorHAnsi" w:hAnsiTheme="minorHAnsi"/>
                <w:color w:val="FF0000"/>
                <w:sz w:val="18"/>
                <w:szCs w:val="18"/>
              </w:rPr>
              <w:t>)</w:t>
            </w:r>
          </w:p>
        </w:tc>
      </w:tr>
      <w:tr w:rsidR="005C026B" w:rsidRPr="00EF3B78" w14:paraId="546A8749" w14:textId="77777777" w:rsidTr="00B26089">
        <w:trPr>
          <w:trHeight w:val="543"/>
        </w:trPr>
        <w:tc>
          <w:tcPr>
            <w:tcW w:w="8505" w:type="dxa"/>
            <w:shd w:val="clear" w:color="auto" w:fill="EAF1DD" w:themeFill="accent3" w:themeFillTint="33"/>
            <w:vAlign w:val="center"/>
          </w:tcPr>
          <w:p w14:paraId="48B4E224" w14:textId="0DBC2CBF" w:rsidR="005C026B" w:rsidRPr="00EF3B78" w:rsidRDefault="005C026B" w:rsidP="002254C0">
            <w:pPr>
              <w:pStyle w:val="Odsekzoznamu"/>
              <w:numPr>
                <w:ilvl w:val="0"/>
                <w:numId w:val="545"/>
              </w:numPr>
              <w:ind w:left="317" w:hanging="317"/>
              <w:jc w:val="both"/>
              <w:rPr>
                <w:rFonts w:cstheme="minorHAnsi"/>
                <w:bCs/>
                <w:iCs/>
                <w:color w:val="FF0000"/>
                <w:sz w:val="18"/>
                <w:szCs w:val="18"/>
              </w:rPr>
            </w:pPr>
            <w:r w:rsidRPr="00EF3B78">
              <w:rPr>
                <w:rFonts w:cstheme="minorHAnsi"/>
                <w:bCs/>
                <w:iCs/>
                <w:color w:val="FF0000"/>
                <w:sz w:val="18"/>
                <w:szCs w:val="18"/>
              </w:rPr>
              <w:t>Udelenie súhlasu o výpis z registra trestov</w:t>
            </w:r>
            <w:r w:rsidRPr="00EF3B78">
              <w:rPr>
                <w:color w:val="FF0000"/>
                <w:sz w:val="18"/>
                <w:szCs w:val="18"/>
              </w:rPr>
              <w:t xml:space="preserve"> </w:t>
            </w:r>
            <w:r w:rsidRPr="00EF3B78">
              <w:rPr>
                <w:i/>
                <w:color w:val="FF0000"/>
                <w:sz w:val="18"/>
                <w:szCs w:val="18"/>
                <w:u w:val="single"/>
              </w:rPr>
              <w:t>(</w:t>
            </w:r>
            <w:r w:rsidRPr="00EF3B78">
              <w:rPr>
                <w:rFonts w:cstheme="minorHAnsi"/>
                <w:bCs/>
                <w:i/>
                <w:iCs/>
                <w:color w:val="FF0000"/>
                <w:sz w:val="18"/>
                <w:szCs w:val="18"/>
                <w:u w:val="single"/>
              </w:rPr>
              <w:t>Príloha č.22B)</w:t>
            </w:r>
            <w:r w:rsidRPr="00EF3B78">
              <w:rPr>
                <w:rFonts w:cstheme="minorHAnsi"/>
                <w:bCs/>
                <w:iCs/>
                <w:color w:val="FF0000"/>
                <w:sz w:val="18"/>
                <w:szCs w:val="18"/>
              </w:rPr>
              <w:t xml:space="preserve">, </w:t>
            </w:r>
            <w:r w:rsidRPr="00EF3B78">
              <w:rPr>
                <w:rFonts w:cstheme="minorHAnsi"/>
                <w:b/>
                <w:bCs/>
                <w:iCs/>
                <w:color w:val="FF0000"/>
                <w:sz w:val="18"/>
                <w:szCs w:val="18"/>
              </w:rPr>
              <w:t xml:space="preserve">predkladá sa </w:t>
            </w:r>
            <w:r w:rsidRPr="00EF3B78">
              <w:rPr>
                <w:rFonts w:cstheme="minorHAnsi"/>
                <w:b/>
                <w:color w:val="FF0000"/>
                <w:sz w:val="18"/>
                <w:szCs w:val="18"/>
              </w:rPr>
              <w:t>sken originálu alebo úradne overenej fotokópie</w:t>
            </w:r>
            <w:r w:rsidRPr="00EF3B78">
              <w:rPr>
                <w:rFonts w:cstheme="minorHAnsi"/>
                <w:color w:val="FF0000"/>
                <w:sz w:val="18"/>
                <w:szCs w:val="18"/>
              </w:rPr>
              <w:t xml:space="preserve">  </w:t>
            </w:r>
            <w:r w:rsidRPr="00EF3B78">
              <w:rPr>
                <w:rFonts w:cstheme="minorHAnsi"/>
                <w:b/>
                <w:color w:val="FF0000"/>
                <w:sz w:val="18"/>
                <w:szCs w:val="18"/>
              </w:rPr>
              <w:t>vo formáte .pdf prostredníctvom ITMS2014+</w:t>
            </w:r>
            <w:r w:rsidRPr="00EF3B78">
              <w:rPr>
                <w:rFonts w:cstheme="minorHAnsi"/>
                <w:bCs/>
                <w:iCs/>
                <w:color w:val="FF0000"/>
                <w:sz w:val="18"/>
                <w:szCs w:val="18"/>
              </w:rPr>
              <w:t xml:space="preserve">a to za každú osobu oprávnenú konať v mene žiadateľa </w:t>
            </w:r>
            <w:r w:rsidRPr="00EF3B78">
              <w:rPr>
                <w:color w:val="FF0000"/>
                <w:sz w:val="18"/>
                <w:szCs w:val="18"/>
              </w:rPr>
              <w:t>(</w:t>
            </w:r>
            <w:r w:rsidRPr="00EF3B78">
              <w:rPr>
                <w:rFonts w:cstheme="minorHAnsi"/>
                <w:b/>
                <w:color w:val="FF0000"/>
                <w:sz w:val="18"/>
                <w:szCs w:val="18"/>
              </w:rPr>
              <w:t>len v prípade technických problémov, nefunkčnosti ITMS2014+</w:t>
            </w:r>
            <w:r w:rsidRPr="00EF3B78">
              <w:rPr>
                <w:rFonts w:cstheme="minorHAnsi"/>
                <w:color w:val="FF0000"/>
                <w:sz w:val="18"/>
                <w:szCs w:val="18"/>
              </w:rPr>
              <w:t xml:space="preserve"> alebo v prípade ak je žiadateľ štatutárny orgán, člen štatutárneho orgánu, prokurista/osoba splnomocnená zastupovať v konaní o ŽoNFP osobou zo  zahraničia a pod.) </w:t>
            </w:r>
            <w:r w:rsidRPr="00EF3B78">
              <w:rPr>
                <w:rFonts w:cstheme="minorHAnsi"/>
                <w:bCs/>
                <w:color w:val="FF0000"/>
                <w:sz w:val="18"/>
                <w:szCs w:val="18"/>
              </w:rPr>
              <w:t>príloha musí byť predložená ako</w:t>
            </w:r>
            <w:r w:rsidRPr="00EF3B78">
              <w:rPr>
                <w:rFonts w:cstheme="minorHAnsi"/>
                <w:b/>
                <w:bCs/>
                <w:color w:val="FF0000"/>
                <w:sz w:val="18"/>
                <w:szCs w:val="18"/>
              </w:rPr>
              <w:t xml:space="preserve"> </w:t>
            </w:r>
            <w:r w:rsidRPr="00EF3B78">
              <w:rPr>
                <w:rFonts w:cstheme="minorHAnsi"/>
                <w:b/>
                <w:color w:val="FF0000"/>
                <w:sz w:val="18"/>
                <w:szCs w:val="18"/>
              </w:rPr>
              <w:t>sken originálu alebo úradne overenej fotokópie</w:t>
            </w:r>
            <w:r w:rsidRPr="00EF3B78">
              <w:rPr>
                <w:rFonts w:cstheme="minorHAnsi"/>
                <w:color w:val="FF0000"/>
                <w:sz w:val="18"/>
                <w:szCs w:val="18"/>
              </w:rPr>
              <w:t xml:space="preserve"> </w:t>
            </w:r>
            <w:r w:rsidRPr="00EF3B78">
              <w:rPr>
                <w:rFonts w:cstheme="minorHAnsi"/>
                <w:b/>
                <w:color w:val="FF0000"/>
                <w:sz w:val="18"/>
                <w:szCs w:val="18"/>
              </w:rPr>
              <w:t xml:space="preserve">vo formáte .pdf prostredníctvom ITMS2014+, inak žiadateľ predkladá </w:t>
            </w:r>
            <w:r w:rsidR="000D1A5E" w:rsidRPr="00EF3B78">
              <w:rPr>
                <w:rFonts w:cstheme="minorHAnsi"/>
                <w:b/>
                <w:i/>
                <w:color w:val="FF0000"/>
                <w:sz w:val="18"/>
                <w:szCs w:val="18"/>
              </w:rPr>
              <w:t>(</w:t>
            </w:r>
            <w:r w:rsidRPr="00EF3B78">
              <w:rPr>
                <w:rFonts w:cstheme="minorHAnsi"/>
                <w:b/>
                <w:i/>
                <w:color w:val="FF0000"/>
                <w:sz w:val="18"/>
                <w:szCs w:val="18"/>
                <w:u w:val="single"/>
              </w:rPr>
              <w:t>Prílohu č. 22B</w:t>
            </w:r>
            <w:r w:rsidR="000D1A5E" w:rsidRPr="00EF3B78">
              <w:rPr>
                <w:rFonts w:cstheme="minorHAnsi"/>
                <w:b/>
                <w:i/>
                <w:color w:val="FF0000"/>
                <w:sz w:val="18"/>
                <w:szCs w:val="18"/>
                <w:u w:val="single"/>
              </w:rPr>
              <w:t>)</w:t>
            </w:r>
          </w:p>
          <w:p w14:paraId="5E545B8A" w14:textId="77777777" w:rsidR="005C026B" w:rsidRPr="00EF3B78" w:rsidRDefault="005C026B" w:rsidP="00B26089">
            <w:pPr>
              <w:jc w:val="both"/>
              <w:rPr>
                <w:color w:val="FF0000"/>
                <w:sz w:val="18"/>
                <w:szCs w:val="18"/>
              </w:rPr>
            </w:pPr>
            <w:r w:rsidRPr="00EF3B78">
              <w:rPr>
                <w:color w:val="FF0000"/>
                <w:sz w:val="18"/>
                <w:szCs w:val="18"/>
              </w:rPr>
              <w:t xml:space="preserve">Predkladá sa </w:t>
            </w:r>
            <w:r w:rsidRPr="00EF3B78">
              <w:rPr>
                <w:b/>
                <w:color w:val="FF0000"/>
                <w:sz w:val="18"/>
                <w:szCs w:val="18"/>
                <w:u w:val="single"/>
              </w:rPr>
              <w:t>len pri prvej ŽoP</w:t>
            </w:r>
            <w:r w:rsidRPr="00EF3B78">
              <w:rPr>
                <w:color w:val="FF0000"/>
                <w:sz w:val="18"/>
                <w:szCs w:val="18"/>
              </w:rPr>
              <w:t>, pri ďalších ŽoP iba v prípade zmeny štatutárneho orgánu (členov štatutárneho orgánu), prokuristu alebo osoby splnomocnenej zastupovať prijímateľa v konaní o ŽoP.</w:t>
            </w:r>
          </w:p>
          <w:p w14:paraId="65489C84" w14:textId="77777777" w:rsidR="005C026B" w:rsidRPr="00EF3B78" w:rsidRDefault="005C026B" w:rsidP="00B26089">
            <w:pPr>
              <w:jc w:val="both"/>
              <w:rPr>
                <w:b/>
                <w:color w:val="FF0000"/>
                <w:sz w:val="18"/>
                <w:szCs w:val="18"/>
              </w:rPr>
            </w:pPr>
            <w:r w:rsidRPr="00EF3B78">
              <w:rPr>
                <w:color w:val="FF0000"/>
                <w:sz w:val="18"/>
                <w:szCs w:val="18"/>
              </w:rPr>
              <w:t>PPA si vyhradzuje právo vyžiadať tento doklad v listinnej podobe v prípade technických problémov s  informačnou databázou).</w:t>
            </w:r>
          </w:p>
          <w:p w14:paraId="2DA9568F" w14:textId="77777777" w:rsidR="005C026B" w:rsidRPr="00EF3B78" w:rsidRDefault="005C026B" w:rsidP="00B26089">
            <w:pPr>
              <w:ind w:left="33"/>
              <w:jc w:val="both"/>
              <w:rPr>
                <w:rFonts w:cstheme="minorHAnsi"/>
                <w:bCs/>
                <w:iCs/>
                <w:color w:val="FF0000"/>
                <w:sz w:val="18"/>
                <w:szCs w:val="18"/>
              </w:rPr>
            </w:pPr>
            <w:r w:rsidRPr="00EF3B78">
              <w:rPr>
                <w:i/>
                <w:color w:val="FF0000"/>
                <w:sz w:val="18"/>
                <w:szCs w:val="18"/>
              </w:rPr>
              <w:t>PPA</w:t>
            </w:r>
            <w:r w:rsidRPr="00EF3B78">
              <w:rPr>
                <w:bCs/>
                <w:i/>
                <w:iCs/>
                <w:color w:val="FF0000"/>
                <w:sz w:val="18"/>
                <w:szCs w:val="18"/>
              </w:rPr>
              <w:t xml:space="preserve"> bude podmienku overovať centrálne na základe vyhodnotenia informácií, ktoré získa z elektronického verejne dostupného registra</w:t>
            </w:r>
          </w:p>
        </w:tc>
      </w:tr>
      <w:tr w:rsidR="005C026B" w:rsidRPr="00EF3B78" w14:paraId="470167B4" w14:textId="77777777" w:rsidTr="00B26089">
        <w:trPr>
          <w:trHeight w:val="543"/>
        </w:trPr>
        <w:tc>
          <w:tcPr>
            <w:tcW w:w="8505" w:type="dxa"/>
            <w:shd w:val="clear" w:color="auto" w:fill="EAF1DD" w:themeFill="accent3" w:themeFillTint="33"/>
            <w:vAlign w:val="center"/>
          </w:tcPr>
          <w:p w14:paraId="1F836325" w14:textId="77777777" w:rsidR="005C026B" w:rsidRPr="00EF3B78" w:rsidRDefault="005C026B" w:rsidP="002254C0">
            <w:pPr>
              <w:pStyle w:val="Odsekzoznamu"/>
              <w:numPr>
                <w:ilvl w:val="0"/>
                <w:numId w:val="550"/>
              </w:numPr>
              <w:ind w:left="313" w:hanging="313"/>
              <w:rPr>
                <w:rFonts w:asciiTheme="minorHAnsi" w:hAnsiTheme="minorHAnsi"/>
                <w:b/>
                <w:iCs/>
                <w:color w:val="FF0000"/>
                <w:sz w:val="18"/>
                <w:szCs w:val="18"/>
              </w:rPr>
            </w:pPr>
            <w:r w:rsidRPr="00EF3B78">
              <w:rPr>
                <w:rFonts w:asciiTheme="minorHAnsi" w:hAnsiTheme="minorHAnsi"/>
                <w:color w:val="FF0000"/>
                <w:sz w:val="18"/>
                <w:szCs w:val="18"/>
              </w:rPr>
              <w:t>Doklady preukazujúce zriadenie záložného práva, resp. bankovej záruky/ručenia</w:t>
            </w:r>
            <w:r w:rsidRPr="00EF3B78">
              <w:rPr>
                <w:rFonts w:asciiTheme="minorHAnsi" w:hAnsiTheme="minorHAnsi"/>
                <w:b/>
                <w:color w:val="FF0000"/>
                <w:sz w:val="18"/>
                <w:szCs w:val="18"/>
              </w:rPr>
              <w:t>, predkladá sa</w:t>
            </w:r>
            <w:r w:rsidRPr="00EF3B78">
              <w:rPr>
                <w:rFonts w:asciiTheme="minorHAnsi" w:hAnsiTheme="minorHAnsi"/>
                <w:color w:val="FF0000"/>
                <w:sz w:val="18"/>
                <w:szCs w:val="18"/>
              </w:rPr>
              <w:t xml:space="preserve"> </w:t>
            </w:r>
            <w:r w:rsidRPr="00EF3B78">
              <w:rPr>
                <w:rFonts w:asciiTheme="minorHAnsi" w:hAnsiTheme="minorHAnsi"/>
                <w:b/>
                <w:iCs/>
                <w:color w:val="FF0000"/>
                <w:sz w:val="18"/>
                <w:szCs w:val="18"/>
              </w:rPr>
              <w:t>sken originálu vo formáte .pdf prostredníctvom ITMS2014+</w:t>
            </w:r>
          </w:p>
          <w:p w14:paraId="0E7F3C37" w14:textId="77777777" w:rsidR="005C026B" w:rsidRPr="00EF3B78" w:rsidRDefault="005C026B" w:rsidP="002254C0">
            <w:pPr>
              <w:pStyle w:val="Odsekzoznamu"/>
              <w:numPr>
                <w:ilvl w:val="0"/>
                <w:numId w:val="551"/>
              </w:numPr>
              <w:jc w:val="both"/>
              <w:rPr>
                <w:rFonts w:asciiTheme="minorHAnsi" w:hAnsiTheme="minorHAnsi"/>
                <w:b/>
                <w:color w:val="FF0000"/>
                <w:sz w:val="18"/>
                <w:szCs w:val="18"/>
              </w:rPr>
            </w:pPr>
            <w:r w:rsidRPr="00EF3B78">
              <w:rPr>
                <w:rFonts w:asciiTheme="minorHAnsi" w:hAnsiTheme="minorHAnsi"/>
                <w:color w:val="FF0000"/>
                <w:sz w:val="18"/>
                <w:szCs w:val="18"/>
              </w:rPr>
              <w:t>Výpis z listu vlastníctva (v prípade, že ešte nebol predložený)  s vyznačeným záložným právom pri založení nehnuteľného majetku (</w:t>
            </w:r>
            <w:r w:rsidRPr="00EF3B78">
              <w:rPr>
                <w:color w:val="FF0000"/>
                <w:sz w:val="18"/>
                <w:szCs w:val="18"/>
              </w:rPr>
              <w:t>len v prípade, ak ak nie je možné overiť v iných dostupných registroch)</w:t>
            </w:r>
          </w:p>
          <w:p w14:paraId="4235BF2E" w14:textId="77777777" w:rsidR="005C026B" w:rsidRPr="00EF3B78" w:rsidRDefault="005C026B" w:rsidP="002254C0">
            <w:pPr>
              <w:pStyle w:val="Odsekzoznamu"/>
              <w:numPr>
                <w:ilvl w:val="0"/>
                <w:numId w:val="551"/>
              </w:numPr>
              <w:jc w:val="both"/>
              <w:rPr>
                <w:rFonts w:asciiTheme="minorHAnsi" w:hAnsiTheme="minorHAnsi"/>
                <w:b/>
                <w:color w:val="FF0000"/>
                <w:sz w:val="18"/>
                <w:szCs w:val="18"/>
              </w:rPr>
            </w:pPr>
            <w:r w:rsidRPr="00EF3B78">
              <w:rPr>
                <w:rFonts w:asciiTheme="minorHAnsi" w:hAnsiTheme="minorHAnsi"/>
                <w:color w:val="FF0000"/>
                <w:sz w:val="18"/>
                <w:szCs w:val="18"/>
              </w:rPr>
              <w:t xml:space="preserve">Úradný výpis z Notárskeho centrálneho registra záložných práv vrátane Potvrdenia o registrácii v NCRZP (v prípade, </w:t>
            </w:r>
            <w:r w:rsidRPr="00EF3B78">
              <w:rPr>
                <w:rFonts w:asciiTheme="minorHAnsi" w:hAnsiTheme="minorHAnsi"/>
                <w:color w:val="FF0000"/>
                <w:sz w:val="18"/>
                <w:szCs w:val="18"/>
              </w:rPr>
              <w:br/>
              <w:t>že ešte nebol predložený) s vyznačeným záložným právom pri založení hnuteľného majetku;</w:t>
            </w:r>
          </w:p>
          <w:p w14:paraId="22F42034" w14:textId="77777777" w:rsidR="005C026B" w:rsidRPr="00EF3B78" w:rsidRDefault="005C026B" w:rsidP="002254C0">
            <w:pPr>
              <w:pStyle w:val="Odsekzoznamu"/>
              <w:numPr>
                <w:ilvl w:val="0"/>
                <w:numId w:val="551"/>
              </w:numPr>
              <w:jc w:val="both"/>
              <w:rPr>
                <w:rFonts w:asciiTheme="minorHAnsi" w:hAnsiTheme="minorHAnsi"/>
                <w:b/>
                <w:color w:val="FF0000"/>
                <w:sz w:val="18"/>
                <w:szCs w:val="18"/>
              </w:rPr>
            </w:pPr>
            <w:r w:rsidRPr="00EF3B78">
              <w:rPr>
                <w:rFonts w:asciiTheme="minorHAnsi" w:hAnsiTheme="minorHAnsi"/>
                <w:color w:val="FF0000"/>
                <w:sz w:val="18"/>
                <w:szCs w:val="18"/>
              </w:rPr>
              <w:t xml:space="preserve">V prípade bankovej záruky alebo ručenia (ak je to relevantné a v súlade s príručkou pre prijímateľa </w:t>
            </w:r>
            <w:r w:rsidRPr="00EF3B78">
              <w:rPr>
                <w:color w:val="FF0000"/>
                <w:sz w:val="18"/>
                <w:szCs w:val="18"/>
              </w:rPr>
              <w:t>LEADER</w:t>
            </w:r>
            <w:r w:rsidRPr="00EF3B78">
              <w:rPr>
                <w:rFonts w:asciiTheme="minorHAnsi" w:hAnsiTheme="minorHAnsi"/>
                <w:color w:val="FF0000"/>
                <w:sz w:val="18"/>
                <w:szCs w:val="18"/>
              </w:rPr>
              <w:t xml:space="preserve">) sa pri podaní prvej ŽoP </w:t>
            </w:r>
            <w:r w:rsidRPr="00EF3B78">
              <w:rPr>
                <w:rFonts w:asciiTheme="minorHAnsi" w:hAnsiTheme="minorHAnsi"/>
                <w:b/>
                <w:color w:val="FF0000"/>
                <w:sz w:val="18"/>
                <w:szCs w:val="18"/>
              </w:rPr>
              <w:t xml:space="preserve">predkladá originál záruky banky alebo ručiteľského vyhlásenia </w:t>
            </w:r>
            <w:r w:rsidRPr="00EF3B78">
              <w:rPr>
                <w:rFonts w:asciiTheme="minorHAnsi" w:hAnsiTheme="minorHAnsi"/>
                <w:color w:val="FF0000"/>
                <w:sz w:val="18"/>
                <w:szCs w:val="18"/>
              </w:rPr>
              <w:t xml:space="preserve">v zmysle zmluvy o poskytnutí NFP resp. príručky pre prijímateľa </w:t>
            </w:r>
            <w:r w:rsidRPr="00EF3B78">
              <w:rPr>
                <w:color w:val="FF0000"/>
                <w:sz w:val="18"/>
                <w:szCs w:val="18"/>
              </w:rPr>
              <w:t>LEADER</w:t>
            </w:r>
            <w:r w:rsidRPr="00EF3B78">
              <w:rPr>
                <w:rFonts w:asciiTheme="minorHAnsi" w:hAnsiTheme="minorHAnsi"/>
                <w:color w:val="FF0000"/>
                <w:sz w:val="18"/>
                <w:szCs w:val="18"/>
              </w:rPr>
              <w:t xml:space="preserve">. V prípade ručiteľského vyhlásenia a vyžaduje úradne osvedčený podpis ručiteľa, pričom ručiteľom musia byť dve právnické osoby. </w:t>
            </w:r>
          </w:p>
          <w:p w14:paraId="0A84323A" w14:textId="77777777" w:rsidR="005C026B" w:rsidRPr="00EF3B78" w:rsidRDefault="005C026B" w:rsidP="00B26089">
            <w:pPr>
              <w:rPr>
                <w:color w:val="FF0000"/>
                <w:sz w:val="18"/>
                <w:szCs w:val="18"/>
              </w:rPr>
            </w:pPr>
            <w:r w:rsidRPr="00EF3B78">
              <w:rPr>
                <w:color w:val="FF0000"/>
                <w:sz w:val="18"/>
                <w:szCs w:val="18"/>
              </w:rPr>
              <w:t xml:space="preserve">Overenie majetkovej bonity ručiteľov PPA vykoná prostredníctvom </w:t>
            </w:r>
            <w:r w:rsidRPr="00EF3B78">
              <w:rPr>
                <w:rFonts w:cstheme="minorHAnsi"/>
                <w:b/>
                <w:color w:val="FF0000"/>
                <w:sz w:val="18"/>
                <w:szCs w:val="18"/>
              </w:rPr>
              <w:t>integračnej akcie „Získanie informácie o účtovných závierkach“ (ú</w:t>
            </w:r>
            <w:r w:rsidRPr="00EF3B78">
              <w:rPr>
                <w:rFonts w:cstheme="minorHAnsi"/>
                <w:color w:val="FF0000"/>
                <w:sz w:val="18"/>
                <w:szCs w:val="18"/>
              </w:rPr>
              <w:t xml:space="preserve">čtovná závierka za posledný alebo predposledný účtovný rok). </w:t>
            </w:r>
            <w:r w:rsidRPr="00EF3B78">
              <w:rPr>
                <w:color w:val="FF0000"/>
                <w:sz w:val="18"/>
                <w:szCs w:val="18"/>
              </w:rPr>
              <w:t xml:space="preserve"> </w:t>
            </w:r>
          </w:p>
          <w:p w14:paraId="0C878B8D" w14:textId="77777777" w:rsidR="005C026B" w:rsidRPr="00EF3B78" w:rsidRDefault="005C026B" w:rsidP="00B26089">
            <w:pPr>
              <w:jc w:val="both"/>
              <w:rPr>
                <w:rFonts w:cstheme="minorHAnsi"/>
                <w:b/>
                <w:color w:val="FF0000"/>
                <w:sz w:val="18"/>
                <w:szCs w:val="18"/>
              </w:rPr>
            </w:pPr>
            <w:r w:rsidRPr="00EF3B78">
              <w:rPr>
                <w:color w:val="FF0000"/>
                <w:sz w:val="18"/>
                <w:szCs w:val="18"/>
              </w:rPr>
              <w:t xml:space="preserve">V prípade, ak </w:t>
            </w:r>
            <w:r w:rsidRPr="00EF3B78">
              <w:rPr>
                <w:rFonts w:asciiTheme="minorHAnsi" w:hAnsiTheme="minorHAnsi" w:cstheme="minorHAnsi"/>
                <w:bCs/>
                <w:color w:val="FF0000"/>
                <w:sz w:val="18"/>
                <w:szCs w:val="18"/>
              </w:rPr>
              <w:t xml:space="preserve">žiadateľ patrí do kategórie MSP v zmysle odporúčania komisie  2003/361/ES PPA overuje schválenú účtovnú závierku vrátane poznámok </w:t>
            </w:r>
            <w:r w:rsidRPr="00EF3B78">
              <w:rPr>
                <w:rFonts w:asciiTheme="minorHAnsi" w:hAnsiTheme="minorHAnsi" w:cstheme="minorHAnsi"/>
                <w:b/>
                <w:bCs/>
                <w:color w:val="FF0000"/>
                <w:sz w:val="18"/>
                <w:szCs w:val="18"/>
              </w:rPr>
              <w:t>za posledné ukončené účtovné obdobie</w:t>
            </w:r>
            <w:r w:rsidRPr="00EF3B78">
              <w:rPr>
                <w:rFonts w:asciiTheme="minorHAnsi" w:hAnsiTheme="minorHAnsi" w:cstheme="minorHAnsi"/>
                <w:bCs/>
                <w:color w:val="FF0000"/>
                <w:sz w:val="18"/>
                <w:szCs w:val="18"/>
              </w:rPr>
              <w:t xml:space="preserve">,.  V prípade, že žiadateľ nepatrí do </w:t>
            </w:r>
            <w:r w:rsidRPr="00EF3B78">
              <w:rPr>
                <w:rFonts w:asciiTheme="minorHAnsi" w:hAnsiTheme="minorHAnsi" w:cstheme="minorHAnsi"/>
                <w:bCs/>
                <w:color w:val="FF0000"/>
                <w:sz w:val="18"/>
                <w:szCs w:val="18"/>
              </w:rPr>
              <w:lastRenderedPageBreak/>
              <w:t>kategórie MSP v zmysle odporúčania komisie 2003/361/ES PPA overuje schválenú účtovnú závierku vrátane poznámok za posledné a predposledné ukončené účtovné obdobie.</w:t>
            </w:r>
            <w:r w:rsidRPr="00EF3B78">
              <w:rPr>
                <w:rFonts w:asciiTheme="minorHAnsi" w:hAnsiTheme="minorHAnsi" w:cstheme="minorHAnsi"/>
                <w:b/>
                <w:bCs/>
                <w:color w:val="FF0000"/>
                <w:sz w:val="18"/>
                <w:szCs w:val="18"/>
              </w:rPr>
              <w:t xml:space="preserve"> Schválenou účtovnou závierkou </w:t>
            </w:r>
            <w:r w:rsidRPr="00EF3B78">
              <w:rPr>
                <w:rFonts w:asciiTheme="minorHAnsi" w:hAnsiTheme="minorHAnsi" w:cstheme="minorHAnsi"/>
                <w:bCs/>
                <w:color w:val="FF0000"/>
                <w:sz w:val="18"/>
                <w:szCs w:val="18"/>
              </w:rPr>
              <w:t>na tieto účely je skutočnosť, že žiadateľ predložil účtovnú závierku na príslušný daňový úrad.</w:t>
            </w:r>
          </w:p>
        </w:tc>
      </w:tr>
      <w:tr w:rsidR="005C026B" w:rsidRPr="00EF3B78" w14:paraId="05A7DC3A" w14:textId="77777777" w:rsidTr="00B26089">
        <w:trPr>
          <w:trHeight w:val="543"/>
        </w:trPr>
        <w:tc>
          <w:tcPr>
            <w:tcW w:w="8505" w:type="dxa"/>
            <w:shd w:val="clear" w:color="auto" w:fill="EAF1DD" w:themeFill="accent3" w:themeFillTint="33"/>
            <w:vAlign w:val="center"/>
          </w:tcPr>
          <w:p w14:paraId="1BF4492C" w14:textId="77777777" w:rsidR="005C026B" w:rsidRPr="00EF3B78" w:rsidRDefault="005C026B" w:rsidP="002254C0">
            <w:pPr>
              <w:pStyle w:val="Odsekzoznamu"/>
              <w:numPr>
                <w:ilvl w:val="0"/>
                <w:numId w:val="549"/>
              </w:numPr>
              <w:ind w:left="171" w:hanging="171"/>
              <w:jc w:val="both"/>
              <w:rPr>
                <w:rFonts w:asciiTheme="minorHAnsi" w:hAnsiTheme="minorHAnsi"/>
                <w:b/>
                <w:iCs/>
                <w:color w:val="FF0000"/>
                <w:sz w:val="18"/>
                <w:szCs w:val="18"/>
              </w:rPr>
            </w:pPr>
            <w:r w:rsidRPr="00EF3B78">
              <w:rPr>
                <w:rFonts w:asciiTheme="minorHAnsi" w:hAnsiTheme="minorHAnsi"/>
                <w:color w:val="FF0000"/>
                <w:sz w:val="18"/>
                <w:szCs w:val="18"/>
              </w:rPr>
              <w:lastRenderedPageBreak/>
              <w:t xml:space="preserve">Kolaudačné rozhodnutie právoplatné, ak na projekt bolo vystavené stavebné povolenie, prípadne došlo k zmene posudzovania oproti ŽoNFP, </w:t>
            </w:r>
            <w:r w:rsidRPr="00EF3B78">
              <w:rPr>
                <w:rFonts w:asciiTheme="minorHAnsi" w:hAnsiTheme="minorHAnsi"/>
                <w:b/>
                <w:color w:val="FF0000"/>
                <w:sz w:val="18"/>
                <w:szCs w:val="18"/>
              </w:rPr>
              <w:t>predkladá sa</w:t>
            </w:r>
            <w:r w:rsidRPr="00EF3B78">
              <w:rPr>
                <w:rFonts w:asciiTheme="minorHAnsi" w:hAnsiTheme="minorHAnsi"/>
                <w:color w:val="FF0000"/>
                <w:sz w:val="18"/>
                <w:szCs w:val="18"/>
              </w:rPr>
              <w:t xml:space="preserve"> </w:t>
            </w:r>
            <w:r w:rsidRPr="00EF3B78">
              <w:rPr>
                <w:rFonts w:asciiTheme="minorHAnsi" w:hAnsiTheme="minorHAnsi"/>
                <w:b/>
                <w:iCs/>
                <w:color w:val="FF0000"/>
                <w:sz w:val="18"/>
                <w:szCs w:val="18"/>
              </w:rPr>
              <w:t>sken originálu vo formáte .pdf prostredníctvom ITMS2014+</w:t>
            </w:r>
          </w:p>
        </w:tc>
      </w:tr>
      <w:tr w:rsidR="005C026B" w:rsidRPr="00EF3B78" w14:paraId="6C5FADBD" w14:textId="77777777" w:rsidTr="00B26089">
        <w:trPr>
          <w:trHeight w:val="543"/>
        </w:trPr>
        <w:tc>
          <w:tcPr>
            <w:tcW w:w="8505" w:type="dxa"/>
            <w:shd w:val="clear" w:color="auto" w:fill="EAF1DD" w:themeFill="accent3" w:themeFillTint="33"/>
            <w:vAlign w:val="center"/>
          </w:tcPr>
          <w:p w14:paraId="13B85C3D" w14:textId="77777777" w:rsidR="005C026B" w:rsidRPr="00EF3B78" w:rsidRDefault="005C026B" w:rsidP="002254C0">
            <w:pPr>
              <w:pStyle w:val="Odsekzoznamu"/>
              <w:numPr>
                <w:ilvl w:val="0"/>
                <w:numId w:val="549"/>
              </w:numPr>
              <w:ind w:left="171" w:hanging="171"/>
              <w:jc w:val="both"/>
              <w:rPr>
                <w:rFonts w:asciiTheme="minorHAnsi" w:hAnsiTheme="minorHAnsi"/>
                <w:color w:val="FF0000"/>
                <w:sz w:val="18"/>
                <w:szCs w:val="18"/>
              </w:rPr>
            </w:pPr>
            <w:r w:rsidRPr="00EF3B78">
              <w:rPr>
                <w:rFonts w:asciiTheme="minorHAnsi" w:hAnsiTheme="minorHAnsi"/>
                <w:color w:val="FF0000"/>
                <w:sz w:val="18"/>
                <w:szCs w:val="18"/>
              </w:rPr>
              <w:t xml:space="preserve">Dokumentácia preukazujúca vytvorenie pracovného miesta/pracovných miest v rámci projektu (ak je to relevantné) v súlade so zmluvou o poskytnutí NFP, </w:t>
            </w:r>
            <w:r w:rsidRPr="00EF3B78">
              <w:rPr>
                <w:rFonts w:asciiTheme="minorHAnsi" w:hAnsiTheme="minorHAnsi"/>
                <w:b/>
                <w:color w:val="FF0000"/>
                <w:sz w:val="18"/>
                <w:szCs w:val="18"/>
              </w:rPr>
              <w:t>predkladá sa</w:t>
            </w:r>
            <w:r w:rsidRPr="00EF3B78">
              <w:rPr>
                <w:rFonts w:asciiTheme="minorHAnsi" w:hAnsiTheme="minorHAnsi"/>
                <w:color w:val="FF0000"/>
                <w:sz w:val="18"/>
                <w:szCs w:val="18"/>
              </w:rPr>
              <w:t xml:space="preserve"> </w:t>
            </w:r>
            <w:r w:rsidRPr="00EF3B78">
              <w:rPr>
                <w:rFonts w:asciiTheme="minorHAnsi" w:hAnsiTheme="minorHAnsi"/>
                <w:b/>
                <w:iCs/>
                <w:color w:val="FF0000"/>
                <w:sz w:val="18"/>
                <w:szCs w:val="18"/>
              </w:rPr>
              <w:t>sken originálu vo formáte .pdf prostredníctvom ITMS2014+</w:t>
            </w:r>
          </w:p>
          <w:p w14:paraId="22B7485C" w14:textId="77777777" w:rsidR="005C026B" w:rsidRPr="00EF3B78" w:rsidRDefault="005C026B" w:rsidP="002254C0">
            <w:pPr>
              <w:pStyle w:val="Odsekzoznamu"/>
              <w:numPr>
                <w:ilvl w:val="0"/>
                <w:numId w:val="549"/>
              </w:numPr>
              <w:ind w:left="171" w:hanging="171"/>
              <w:jc w:val="both"/>
              <w:rPr>
                <w:rFonts w:asciiTheme="minorHAnsi" w:hAnsiTheme="minorHAnsi"/>
                <w:color w:val="FF0000"/>
                <w:sz w:val="18"/>
                <w:szCs w:val="18"/>
              </w:rPr>
            </w:pPr>
            <w:r w:rsidRPr="00EF3B78">
              <w:rPr>
                <w:rFonts w:asciiTheme="minorHAnsi" w:hAnsiTheme="minorHAnsi"/>
                <w:color w:val="FF0000"/>
                <w:sz w:val="18"/>
                <w:szCs w:val="18"/>
              </w:rPr>
              <w:t xml:space="preserve">Doklady preukazujúce platenie odvodov za novoprijatého zamestnanca/zamestnancov; pracovná zmluva, ktorá zakladá nový pracovno-právny vzťah a v ktorej bude pri opise druhu práce, na ktorý  sa zamestnanec prijíma, označenie „miesto PRV“ a zároveň uvedené číslo príslušnej zmluvy o poskytnutí NFP, </w:t>
            </w:r>
            <w:r w:rsidRPr="00EF3B78">
              <w:rPr>
                <w:rFonts w:asciiTheme="minorHAnsi" w:hAnsiTheme="minorHAnsi"/>
                <w:b/>
                <w:color w:val="FF0000"/>
                <w:sz w:val="18"/>
                <w:szCs w:val="18"/>
              </w:rPr>
              <w:t>predkladá sa</w:t>
            </w:r>
            <w:r w:rsidRPr="00EF3B78">
              <w:rPr>
                <w:rFonts w:asciiTheme="minorHAnsi" w:hAnsiTheme="minorHAnsi"/>
                <w:color w:val="FF0000"/>
                <w:sz w:val="18"/>
                <w:szCs w:val="18"/>
              </w:rPr>
              <w:t xml:space="preserve"> </w:t>
            </w:r>
            <w:r w:rsidRPr="00EF3B78">
              <w:rPr>
                <w:rFonts w:asciiTheme="minorHAnsi" w:hAnsiTheme="minorHAnsi"/>
                <w:b/>
                <w:iCs/>
                <w:color w:val="FF0000"/>
                <w:sz w:val="18"/>
                <w:szCs w:val="18"/>
              </w:rPr>
              <w:t>sken originálu vo formáte .pdf prostredníctvom ITMS2014+</w:t>
            </w:r>
          </w:p>
        </w:tc>
      </w:tr>
      <w:tr w:rsidR="005C026B" w:rsidRPr="00EF3B78" w14:paraId="43A5BE03" w14:textId="77777777" w:rsidTr="00B26089">
        <w:trPr>
          <w:trHeight w:val="543"/>
        </w:trPr>
        <w:tc>
          <w:tcPr>
            <w:tcW w:w="8505" w:type="dxa"/>
            <w:shd w:val="clear" w:color="auto" w:fill="EAF1DD" w:themeFill="accent3" w:themeFillTint="33"/>
            <w:vAlign w:val="center"/>
          </w:tcPr>
          <w:p w14:paraId="2D990DF8" w14:textId="77777777" w:rsidR="005C026B" w:rsidRPr="00EF3B78" w:rsidRDefault="005C026B" w:rsidP="002254C0">
            <w:pPr>
              <w:pStyle w:val="Odsekzoznamu"/>
              <w:numPr>
                <w:ilvl w:val="0"/>
                <w:numId w:val="549"/>
              </w:numPr>
              <w:ind w:left="313" w:hanging="313"/>
              <w:rPr>
                <w:rFonts w:asciiTheme="minorHAnsi" w:hAnsiTheme="minorHAnsi"/>
                <w:color w:val="FF0000"/>
                <w:sz w:val="18"/>
                <w:szCs w:val="18"/>
              </w:rPr>
            </w:pPr>
            <w:r w:rsidRPr="00EF3B78">
              <w:rPr>
                <w:rFonts w:asciiTheme="minorHAnsi" w:hAnsiTheme="minorHAnsi"/>
                <w:color w:val="FF0000"/>
                <w:sz w:val="18"/>
                <w:szCs w:val="18"/>
              </w:rPr>
              <w:t>Ak je predmet projektu obstaraný prostredníctvom lízingu, prijímateľ predkladá k ŽoP doklady preukazujúce ukončenie lízingovej Zmluvy</w:t>
            </w:r>
            <w:r w:rsidRPr="00EF3B78">
              <w:rPr>
                <w:rFonts w:asciiTheme="minorHAnsi" w:hAnsiTheme="minorHAnsi"/>
                <w:b/>
                <w:color w:val="FF0000"/>
                <w:sz w:val="18"/>
                <w:szCs w:val="18"/>
              </w:rPr>
              <w:t>, predkladá sa</w:t>
            </w:r>
            <w:r w:rsidRPr="00EF3B78">
              <w:rPr>
                <w:rFonts w:asciiTheme="minorHAnsi" w:hAnsiTheme="minorHAnsi"/>
                <w:color w:val="FF0000"/>
                <w:sz w:val="18"/>
                <w:szCs w:val="18"/>
              </w:rPr>
              <w:t xml:space="preserve"> </w:t>
            </w:r>
            <w:r w:rsidRPr="00EF3B78">
              <w:rPr>
                <w:rFonts w:asciiTheme="minorHAnsi" w:hAnsiTheme="minorHAnsi"/>
                <w:b/>
                <w:iCs/>
                <w:color w:val="FF0000"/>
                <w:sz w:val="18"/>
                <w:szCs w:val="18"/>
              </w:rPr>
              <w:t>sken originálu alebo fotokópie (podpísaná štatutárnym zástupcom a pečiatka) vo formáte .pdf prostredníctvom ITMS2014+</w:t>
            </w:r>
            <w:r w:rsidRPr="00EF3B78">
              <w:rPr>
                <w:rFonts w:asciiTheme="minorHAnsi" w:hAnsiTheme="minorHAnsi"/>
                <w:color w:val="FF0000"/>
                <w:sz w:val="18"/>
                <w:szCs w:val="18"/>
              </w:rPr>
              <w:t>:</w:t>
            </w:r>
          </w:p>
          <w:p w14:paraId="63B9A28E" w14:textId="77777777" w:rsidR="005C026B" w:rsidRPr="00EF3B78" w:rsidRDefault="005C026B" w:rsidP="002254C0">
            <w:pPr>
              <w:pStyle w:val="Odsekzoznamu"/>
              <w:numPr>
                <w:ilvl w:val="0"/>
                <w:numId w:val="552"/>
              </w:numPr>
              <w:jc w:val="both"/>
              <w:rPr>
                <w:rFonts w:asciiTheme="minorHAnsi" w:hAnsiTheme="minorHAnsi"/>
                <w:b/>
                <w:color w:val="FF0000"/>
                <w:sz w:val="18"/>
                <w:szCs w:val="18"/>
              </w:rPr>
            </w:pPr>
            <w:r w:rsidRPr="00EF3B78">
              <w:rPr>
                <w:rFonts w:asciiTheme="minorHAnsi" w:hAnsiTheme="minorHAnsi"/>
                <w:color w:val="FF0000"/>
                <w:sz w:val="18"/>
                <w:szCs w:val="18"/>
              </w:rPr>
              <w:t xml:space="preserve">potvrdenie lízingovej spoločnosti, príp. iný relevantný doklad o ukončení lízingu a odovzdaní predmetu lízingu prijímateľovi; </w:t>
            </w:r>
          </w:p>
          <w:p w14:paraId="639E1C04" w14:textId="77777777" w:rsidR="005C026B" w:rsidRPr="00EF3B78" w:rsidRDefault="005C026B" w:rsidP="002254C0">
            <w:pPr>
              <w:pStyle w:val="Odsekzoznamu"/>
              <w:numPr>
                <w:ilvl w:val="0"/>
                <w:numId w:val="552"/>
              </w:numPr>
              <w:jc w:val="both"/>
              <w:rPr>
                <w:rFonts w:asciiTheme="minorHAnsi" w:hAnsiTheme="minorHAnsi"/>
                <w:b/>
                <w:color w:val="FF0000"/>
                <w:sz w:val="18"/>
                <w:szCs w:val="18"/>
              </w:rPr>
            </w:pPr>
            <w:r w:rsidRPr="00EF3B78">
              <w:rPr>
                <w:rFonts w:asciiTheme="minorHAnsi" w:hAnsiTheme="minorHAnsi"/>
                <w:color w:val="FF0000"/>
                <w:sz w:val="18"/>
                <w:szCs w:val="18"/>
              </w:rPr>
              <w:t>bankové výpisy preukazujúce všetky splátky lízingovej spoločnosti.</w:t>
            </w:r>
          </w:p>
        </w:tc>
      </w:tr>
      <w:tr w:rsidR="005C026B" w:rsidRPr="00EF3B78" w14:paraId="7D9F45E5" w14:textId="77777777" w:rsidTr="00B26089">
        <w:trPr>
          <w:trHeight w:val="543"/>
        </w:trPr>
        <w:tc>
          <w:tcPr>
            <w:tcW w:w="8505" w:type="dxa"/>
            <w:shd w:val="clear" w:color="auto" w:fill="EAF1DD" w:themeFill="accent3" w:themeFillTint="33"/>
          </w:tcPr>
          <w:p w14:paraId="48775CE5" w14:textId="77777777" w:rsidR="005C026B" w:rsidRPr="00EF3B78" w:rsidRDefault="005C026B" w:rsidP="00B26089">
            <w:pPr>
              <w:jc w:val="both"/>
              <w:rPr>
                <w:rFonts w:asciiTheme="minorHAnsi" w:hAnsiTheme="minorHAnsi"/>
                <w:color w:val="FF0000"/>
                <w:sz w:val="18"/>
                <w:szCs w:val="18"/>
              </w:rPr>
            </w:pPr>
            <w:r w:rsidRPr="00EF3B78">
              <w:rPr>
                <w:rFonts w:asciiTheme="minorHAnsi" w:hAnsiTheme="minorHAnsi"/>
                <w:color w:val="FF0000"/>
                <w:sz w:val="18"/>
                <w:szCs w:val="18"/>
              </w:rPr>
              <w:t xml:space="preserve">Doklady podľa povahy projektu - v prípade prevádzok na spracovanie produktov poľnohospodárskej prvovýroby ich maloobchodný predaj ako sú napr. bitúnky, rozrábkárne alebo spracovateľne produktov živočíšneho a rastlinného pôvodu a predajné miesta predkladá jeden z nasledujúcich dokladov, </w:t>
            </w:r>
            <w:r w:rsidRPr="00EF3B78">
              <w:rPr>
                <w:rFonts w:asciiTheme="minorHAnsi" w:hAnsiTheme="minorHAnsi"/>
                <w:b/>
                <w:color w:val="FF0000"/>
                <w:sz w:val="18"/>
                <w:szCs w:val="18"/>
              </w:rPr>
              <w:t>predkladá sa</w:t>
            </w:r>
            <w:r w:rsidRPr="00EF3B78">
              <w:rPr>
                <w:rFonts w:asciiTheme="minorHAnsi" w:hAnsiTheme="minorHAnsi"/>
                <w:color w:val="FF0000"/>
                <w:sz w:val="18"/>
                <w:szCs w:val="18"/>
              </w:rPr>
              <w:t xml:space="preserve"> </w:t>
            </w:r>
            <w:r w:rsidRPr="00EF3B78">
              <w:rPr>
                <w:rFonts w:asciiTheme="minorHAnsi" w:hAnsiTheme="minorHAnsi"/>
                <w:b/>
                <w:iCs/>
                <w:color w:val="FF0000"/>
                <w:sz w:val="18"/>
                <w:szCs w:val="18"/>
              </w:rPr>
              <w:t>sken originálu vo formáte .pdf prostredníctvom ITMS2014+, po realizácii aktivity</w:t>
            </w:r>
            <w:r w:rsidRPr="00EF3B78">
              <w:rPr>
                <w:rFonts w:asciiTheme="minorHAnsi" w:hAnsiTheme="minorHAnsi"/>
                <w:color w:val="FF0000"/>
                <w:sz w:val="18"/>
                <w:szCs w:val="18"/>
              </w:rPr>
              <w:t>:</w:t>
            </w:r>
          </w:p>
          <w:p w14:paraId="263394EF" w14:textId="77777777" w:rsidR="005C026B" w:rsidRPr="00EF3B78" w:rsidRDefault="005C026B" w:rsidP="002254C0">
            <w:pPr>
              <w:pStyle w:val="Odsekzoznamu"/>
              <w:numPr>
                <w:ilvl w:val="0"/>
                <w:numId w:val="303"/>
              </w:numPr>
              <w:ind w:left="317" w:hanging="284"/>
              <w:jc w:val="both"/>
              <w:rPr>
                <w:rFonts w:asciiTheme="minorHAnsi" w:hAnsiTheme="minorHAnsi"/>
                <w:color w:val="FF0000"/>
                <w:sz w:val="18"/>
                <w:szCs w:val="18"/>
              </w:rPr>
            </w:pPr>
            <w:r w:rsidRPr="00EF3B78">
              <w:rPr>
                <w:rFonts w:asciiTheme="minorHAnsi" w:hAnsiTheme="minorHAnsi"/>
                <w:color w:val="FF0000"/>
                <w:sz w:val="18"/>
                <w:szCs w:val="18"/>
              </w:rPr>
              <w:t>podľa zákona NR SR č. 39/2007, Z. z. o veterinárnej starostlivosti v znení neskorších predpisov:</w:t>
            </w:r>
          </w:p>
          <w:p w14:paraId="23E56334" w14:textId="77777777" w:rsidR="005C026B" w:rsidRPr="00EF3B78" w:rsidRDefault="005C026B" w:rsidP="002254C0">
            <w:pPr>
              <w:pStyle w:val="Odsekzoznamu"/>
              <w:numPr>
                <w:ilvl w:val="0"/>
                <w:numId w:val="122"/>
              </w:numPr>
              <w:jc w:val="both"/>
              <w:rPr>
                <w:rFonts w:asciiTheme="minorHAnsi" w:hAnsiTheme="minorHAnsi"/>
                <w:b/>
                <w:color w:val="FF0000"/>
                <w:sz w:val="18"/>
                <w:szCs w:val="18"/>
              </w:rPr>
            </w:pPr>
            <w:r w:rsidRPr="00EF3B78">
              <w:rPr>
                <w:rFonts w:asciiTheme="minorHAnsi" w:hAnsiTheme="minorHAnsi"/>
                <w:color w:val="FF0000"/>
                <w:sz w:val="18"/>
                <w:szCs w:val="18"/>
              </w:rPr>
              <w:t xml:space="preserve">právoplatné rozhodnutie o schválení prevádzky alebo rozhodnutie o podmienečnom schválení prevádzky vydané Regionálnou veterinárnou a potravinovou správou SR (§ 8 ods. 3 písm. h) bod 1, § 41 </w:t>
            </w:r>
            <w:r w:rsidRPr="00EF3B78">
              <w:rPr>
                <w:rFonts w:asciiTheme="minorHAnsi" w:hAnsiTheme="minorHAnsi"/>
                <w:color w:val="FF0000"/>
                <w:sz w:val="18"/>
                <w:szCs w:val="18"/>
              </w:rPr>
              <w:br/>
              <w:t xml:space="preserve">ods. 7 a  9  zákona č. 39/2007 Z. z.), alebo </w:t>
            </w:r>
          </w:p>
          <w:p w14:paraId="321B7538" w14:textId="77777777" w:rsidR="005C026B" w:rsidRPr="00EF3B78" w:rsidRDefault="005C026B" w:rsidP="002254C0">
            <w:pPr>
              <w:pStyle w:val="Odsekzoznamu"/>
              <w:numPr>
                <w:ilvl w:val="0"/>
                <w:numId w:val="122"/>
              </w:numPr>
              <w:jc w:val="both"/>
              <w:rPr>
                <w:rFonts w:asciiTheme="minorHAnsi" w:hAnsiTheme="minorHAnsi"/>
                <w:b/>
                <w:color w:val="FF0000"/>
                <w:sz w:val="18"/>
                <w:szCs w:val="18"/>
              </w:rPr>
            </w:pPr>
            <w:r w:rsidRPr="00EF3B78">
              <w:rPr>
                <w:rFonts w:asciiTheme="minorHAnsi" w:hAnsiTheme="minorHAnsi"/>
                <w:color w:val="FF0000"/>
                <w:sz w:val="18"/>
                <w:szCs w:val="18"/>
              </w:rPr>
              <w:t>potvrdenie o registrácii prevádzkarne potravinárskeho podniku, maloobchodnej predajne pre prvovýrobcov, spracovateľov alebo prevádzkovateľov maloobchodných prevádzok malého množstva prvotných produktov živočíšneho alebo rastlinného pôvodu (NR SR 360/2011) s uvedením ich činností v zmysle § 40 zákona č. 39/2007 Z. z vydané Regionálnou veterinárnou a potravinovou správou SR;</w:t>
            </w:r>
          </w:p>
          <w:p w14:paraId="626CA914" w14:textId="77777777" w:rsidR="005C026B" w:rsidRPr="00EF3B78" w:rsidRDefault="005C026B" w:rsidP="002254C0">
            <w:pPr>
              <w:pStyle w:val="Odsekzoznamu"/>
              <w:numPr>
                <w:ilvl w:val="0"/>
                <w:numId w:val="304"/>
              </w:numPr>
              <w:ind w:left="317" w:hanging="284"/>
              <w:jc w:val="both"/>
              <w:rPr>
                <w:rFonts w:asciiTheme="minorHAnsi" w:hAnsiTheme="minorHAnsi"/>
                <w:color w:val="FF0000"/>
                <w:sz w:val="18"/>
                <w:szCs w:val="18"/>
              </w:rPr>
            </w:pPr>
            <w:r w:rsidRPr="00EF3B78">
              <w:rPr>
                <w:rFonts w:asciiTheme="minorHAnsi" w:hAnsiTheme="minorHAnsi"/>
                <w:color w:val="FF0000"/>
                <w:sz w:val="18"/>
                <w:szCs w:val="18"/>
              </w:rPr>
              <w:t xml:space="preserve">podľa zákona NR SR č. 355/2007, Z. z. o ochrane, podpore a rozvoji verejného zdravia v znení neskorších predpisov: v prípade malých potravinárskych prevádzok vrátane ambulantných, pojazdných prevádzok  pred ich uvedením do činnosti predkladá  -  Rozhodnutie Úradu verejného zdravotníctva  SR, resp. regionálneho úradu verejného zdravotníctva na uvedenie priestorov do prevádzky, skúšobnej prevádzky  alebo ambulantného  predaja potravín (v zmysle § 13, odseku 4 písmena a) zákona č. 355/2007 Z. z. (Pred tým ako začne činnosť – je potrebné mať cit. rozhodnutie ÚVZ SR, resp. RÚVZ v mieste prevádzky; to isté sa vzťahuje na ambulantný predaj potravín - prostredníctvom stánkov, áut a iných dočasných či trvalých potravinárskych prevádzok. Patria sem predovšetkým pojazdné predajne mäsa , mäsových výrobkov a výrobkov z rastlinných produktov a pod.) </w:t>
            </w:r>
          </w:p>
        </w:tc>
      </w:tr>
      <w:tr w:rsidR="005C026B" w:rsidRPr="00EF3B78" w14:paraId="1CE216C1" w14:textId="77777777" w:rsidTr="00B26089">
        <w:trPr>
          <w:trHeight w:val="543"/>
        </w:trPr>
        <w:tc>
          <w:tcPr>
            <w:tcW w:w="8505" w:type="dxa"/>
            <w:shd w:val="clear" w:color="auto" w:fill="EAF1DD" w:themeFill="accent3" w:themeFillTint="33"/>
          </w:tcPr>
          <w:p w14:paraId="62495607" w14:textId="77777777" w:rsidR="005C026B" w:rsidRPr="00EF3B78" w:rsidRDefault="005C026B" w:rsidP="00B26089">
            <w:pPr>
              <w:jc w:val="both"/>
              <w:rPr>
                <w:color w:val="FF0000"/>
                <w:sz w:val="18"/>
                <w:szCs w:val="18"/>
              </w:rPr>
            </w:pPr>
            <w:r w:rsidRPr="00EF3B78">
              <w:rPr>
                <w:color w:val="FF0000"/>
                <w:sz w:val="18"/>
                <w:szCs w:val="18"/>
              </w:rPr>
              <w:t xml:space="preserve">Pri organizovaní videokonferencii alebo web-seminárov je potrebné doložiť: </w:t>
            </w:r>
          </w:p>
          <w:p w14:paraId="327643DA" w14:textId="77777777" w:rsidR="005C026B" w:rsidRPr="00EF3B78" w:rsidRDefault="005C026B" w:rsidP="002254C0">
            <w:pPr>
              <w:numPr>
                <w:ilvl w:val="0"/>
                <w:numId w:val="527"/>
              </w:numPr>
              <w:contextualSpacing/>
              <w:jc w:val="both"/>
              <w:rPr>
                <w:rFonts w:eastAsia="Times New Roman"/>
                <w:color w:val="FF0000"/>
                <w:sz w:val="18"/>
                <w:szCs w:val="18"/>
              </w:rPr>
            </w:pPr>
            <w:r w:rsidRPr="00EF3B78">
              <w:rPr>
                <w:rFonts w:eastAsia="Times New Roman"/>
                <w:color w:val="FF0000"/>
                <w:sz w:val="18"/>
                <w:szCs w:val="18"/>
              </w:rPr>
              <w:t xml:space="preserve">zaznamenanie počtu účastníkov prostredníctvom </w:t>
            </w:r>
            <w:r w:rsidRPr="00EF3B78">
              <w:rPr>
                <w:rFonts w:eastAsia="Times New Roman"/>
                <w:b/>
                <w:bCs/>
                <w:color w:val="FF0000"/>
                <w:sz w:val="18"/>
                <w:szCs w:val="18"/>
              </w:rPr>
              <w:t>printscreenu zoznamu účastníkov</w:t>
            </w:r>
            <w:r w:rsidRPr="00EF3B78">
              <w:rPr>
                <w:rFonts w:eastAsia="Times New Roman"/>
                <w:color w:val="FF0000"/>
                <w:sz w:val="18"/>
                <w:szCs w:val="18"/>
              </w:rPr>
              <w:t xml:space="preserve"> web-seminára/ online aktivity.</w:t>
            </w:r>
          </w:p>
          <w:p w14:paraId="7E15DEF4" w14:textId="77777777" w:rsidR="005C026B" w:rsidRPr="00EF3B78" w:rsidRDefault="005C026B" w:rsidP="002254C0">
            <w:pPr>
              <w:numPr>
                <w:ilvl w:val="0"/>
                <w:numId w:val="527"/>
              </w:numPr>
              <w:contextualSpacing/>
              <w:jc w:val="both"/>
              <w:rPr>
                <w:rFonts w:eastAsia="Times New Roman"/>
                <w:color w:val="FF0000"/>
                <w:sz w:val="18"/>
                <w:szCs w:val="18"/>
              </w:rPr>
            </w:pPr>
            <w:r w:rsidRPr="00EF3B78">
              <w:rPr>
                <w:rFonts w:eastAsia="Times New Roman"/>
                <w:b/>
                <w:bCs/>
                <w:color w:val="FF0000"/>
                <w:sz w:val="18"/>
                <w:szCs w:val="18"/>
              </w:rPr>
              <w:t>vytlačiť potvrdzujúcimi e-mailom od účastníkov</w:t>
            </w:r>
            <w:r w:rsidRPr="00EF3B78">
              <w:rPr>
                <w:rFonts w:eastAsia="Times New Roman"/>
                <w:color w:val="FF0000"/>
                <w:sz w:val="18"/>
                <w:szCs w:val="18"/>
              </w:rPr>
              <w:t xml:space="preserve">, ktorý bude korešpondovať s priloženým zoznamom zúčastnených účastníkov aktivity. Ako zoznam účastníkov možno využiť </w:t>
            </w:r>
            <w:r w:rsidRPr="00EF3B78">
              <w:rPr>
                <w:rFonts w:eastAsia="Times New Roman"/>
                <w:b/>
                <w:bCs/>
                <w:color w:val="FF0000"/>
                <w:sz w:val="18"/>
                <w:szCs w:val="18"/>
              </w:rPr>
              <w:t>prezenčnú listinu</w:t>
            </w:r>
            <w:r w:rsidRPr="00EF3B78">
              <w:rPr>
                <w:rFonts w:eastAsia="Times New Roman"/>
                <w:color w:val="FF0000"/>
                <w:sz w:val="18"/>
                <w:szCs w:val="18"/>
              </w:rPr>
              <w:t xml:space="preserve">, ktorá tvorí prílohu Metodického pokynu, ktorá bude kompletne vyplnená organizátorom, </w:t>
            </w:r>
            <w:r w:rsidRPr="00EF3B78">
              <w:rPr>
                <w:rFonts w:eastAsia="Times New Roman"/>
                <w:b/>
                <w:bCs/>
                <w:color w:val="FF0000"/>
                <w:sz w:val="18"/>
                <w:szCs w:val="18"/>
              </w:rPr>
              <w:t>okrem podpisu účastníka</w:t>
            </w:r>
            <w:r w:rsidRPr="00EF3B78">
              <w:rPr>
                <w:rFonts w:eastAsia="Times New Roman"/>
                <w:color w:val="FF0000"/>
                <w:sz w:val="18"/>
                <w:szCs w:val="18"/>
              </w:rPr>
              <w:t>, ktorý sa v tomto prípade nevyžaduje, tzn. vyžaduje sa podpis len lektorov a organizátorov aktivity.</w:t>
            </w:r>
          </w:p>
          <w:p w14:paraId="281731E6" w14:textId="77777777" w:rsidR="005C026B" w:rsidRPr="00EF3B78" w:rsidRDefault="005C026B" w:rsidP="00B26089">
            <w:pPr>
              <w:contextualSpacing/>
              <w:jc w:val="both"/>
              <w:rPr>
                <w:rFonts w:eastAsia="Times New Roman"/>
                <w:color w:val="FF0000"/>
                <w:sz w:val="18"/>
                <w:szCs w:val="18"/>
              </w:rPr>
            </w:pPr>
            <w:r w:rsidRPr="00EF3B78">
              <w:rPr>
                <w:rFonts w:eastAsia="Times New Roman"/>
                <w:color w:val="FF0000"/>
                <w:sz w:val="18"/>
                <w:szCs w:val="18"/>
              </w:rPr>
              <w:t>V prípade, že účastníci sa na web-seminár/ online aktivitu nebudú prihlasovať e-mailom ale prostredníctvom Google forms. V danom prípade namiesto vytlačenia prihlasovacích e-mailov bude doložená vygenerovaná tabuľka Google forms, ktorá bude korešpondovať s priloženým zoznamom zúčastnených účastníkov aktivity, tzn. s prezenčnou listinou bez podpisu účastníkov.</w:t>
            </w:r>
          </w:p>
        </w:tc>
      </w:tr>
      <w:tr w:rsidR="005C026B" w:rsidRPr="00EF3B78" w14:paraId="2A1BCA54" w14:textId="77777777" w:rsidTr="00B26089">
        <w:trPr>
          <w:trHeight w:val="543"/>
        </w:trPr>
        <w:tc>
          <w:tcPr>
            <w:tcW w:w="8505" w:type="dxa"/>
            <w:shd w:val="clear" w:color="auto" w:fill="EAF1DD" w:themeFill="accent3" w:themeFillTint="33"/>
          </w:tcPr>
          <w:p w14:paraId="288FA78E" w14:textId="77777777" w:rsidR="005C026B" w:rsidRPr="00EF3B78" w:rsidRDefault="005C026B" w:rsidP="00B26089">
            <w:pPr>
              <w:rPr>
                <w:rFonts w:asciiTheme="minorHAnsi" w:hAnsiTheme="minorHAnsi"/>
                <w:b/>
                <w:iCs/>
                <w:color w:val="FF0000"/>
                <w:sz w:val="18"/>
                <w:szCs w:val="18"/>
              </w:rPr>
            </w:pPr>
            <w:r w:rsidRPr="00EF3B78">
              <w:rPr>
                <w:color w:val="FF0000"/>
                <w:sz w:val="18"/>
                <w:szCs w:val="18"/>
              </w:rPr>
              <w:t>Ďalšie doklady vyplývajúce zo zmluvy o poskytnutí NFP, uvedené v časti Špecifické povinnosti prijímateľa, z kritérií uvedených vo výzve na predkladanie ŽoNFP</w:t>
            </w:r>
            <w:r w:rsidRPr="00EF3B78">
              <w:rPr>
                <w:b/>
                <w:color w:val="FF0000"/>
                <w:sz w:val="18"/>
                <w:szCs w:val="18"/>
              </w:rPr>
              <w:t>.</w:t>
            </w:r>
          </w:p>
        </w:tc>
      </w:tr>
    </w:tbl>
    <w:p w14:paraId="6C4D353F" w14:textId="6E9CA46B" w:rsidR="005C026B" w:rsidRPr="00EF3B78" w:rsidRDefault="005C026B" w:rsidP="005C026B">
      <w:pPr>
        <w:pStyle w:val="Odsekzoznamu"/>
        <w:spacing w:after="0" w:line="240" w:lineRule="auto"/>
        <w:ind w:left="567"/>
        <w:rPr>
          <w:sz w:val="22"/>
          <w:szCs w:val="22"/>
        </w:rPr>
      </w:pPr>
    </w:p>
    <w:p w14:paraId="0A5CA0F9" w14:textId="06C90B5E" w:rsidR="005C026B" w:rsidRPr="00EF3B78" w:rsidRDefault="005C026B" w:rsidP="005C026B">
      <w:pPr>
        <w:pStyle w:val="Odsekzoznamu"/>
        <w:spacing w:after="0" w:line="240" w:lineRule="auto"/>
        <w:ind w:left="567"/>
        <w:rPr>
          <w:sz w:val="22"/>
          <w:szCs w:val="22"/>
        </w:rPr>
      </w:pPr>
    </w:p>
    <w:p w14:paraId="0573641D" w14:textId="2E127766" w:rsidR="005C026B" w:rsidRPr="00EF3B78" w:rsidRDefault="005C026B" w:rsidP="005C026B">
      <w:pPr>
        <w:spacing w:after="0" w:line="240" w:lineRule="auto"/>
        <w:rPr>
          <w:color w:val="auto"/>
          <w:sz w:val="22"/>
          <w:szCs w:val="22"/>
        </w:rPr>
      </w:pPr>
    </w:p>
    <w:tbl>
      <w:tblPr>
        <w:tblStyle w:val="Deloittetable31"/>
        <w:tblW w:w="8505" w:type="dxa"/>
        <w:tblInd w:w="562" w:type="dxa"/>
        <w:tblLook w:val="04A0" w:firstRow="1" w:lastRow="0" w:firstColumn="1" w:lastColumn="0" w:noHBand="0" w:noVBand="1"/>
      </w:tblPr>
      <w:tblGrid>
        <w:gridCol w:w="5103"/>
        <w:gridCol w:w="3402"/>
      </w:tblGrid>
      <w:tr w:rsidR="000B07D4" w:rsidRPr="00EF3B78" w14:paraId="1A7BE748" w14:textId="77777777" w:rsidTr="00BD4C90">
        <w:trPr>
          <w:trHeight w:val="276"/>
        </w:trPr>
        <w:tc>
          <w:tcPr>
            <w:tcW w:w="5103" w:type="dxa"/>
            <w:shd w:val="clear" w:color="auto" w:fill="EAF1DD" w:themeFill="accent3" w:themeFillTint="33"/>
          </w:tcPr>
          <w:p w14:paraId="0A8178F1" w14:textId="77777777" w:rsidR="000B07D4" w:rsidRPr="00EF3B78" w:rsidRDefault="000B07D4" w:rsidP="006078FD">
            <w:pPr>
              <w:pStyle w:val="Odsekzoznamu"/>
              <w:ind w:left="567"/>
              <w:jc w:val="center"/>
              <w:rPr>
                <w:b/>
                <w:iCs/>
                <w:strike/>
              </w:rPr>
            </w:pPr>
            <w:r w:rsidRPr="00EF3B78">
              <w:rPr>
                <w:b/>
                <w:strike/>
              </w:rPr>
              <w:t>Doklad</w:t>
            </w:r>
          </w:p>
        </w:tc>
        <w:tc>
          <w:tcPr>
            <w:tcW w:w="3402" w:type="dxa"/>
            <w:shd w:val="clear" w:color="auto" w:fill="EAF1DD" w:themeFill="accent3" w:themeFillTint="33"/>
          </w:tcPr>
          <w:p w14:paraId="24097937" w14:textId="77777777" w:rsidR="000B07D4" w:rsidRPr="00EF3B78" w:rsidRDefault="000B07D4" w:rsidP="006078FD">
            <w:pPr>
              <w:pStyle w:val="Odsekzoznamu"/>
              <w:ind w:left="567"/>
              <w:jc w:val="center"/>
              <w:rPr>
                <w:b/>
                <w:iCs/>
                <w:strike/>
              </w:rPr>
            </w:pPr>
            <w:r w:rsidRPr="00EF3B78">
              <w:rPr>
                <w:b/>
                <w:iCs/>
                <w:strike/>
              </w:rPr>
              <w:t>Forma predloženia</w:t>
            </w:r>
          </w:p>
        </w:tc>
      </w:tr>
      <w:tr w:rsidR="00B07F86" w:rsidRPr="00EF3B78" w14:paraId="395A961E" w14:textId="77777777" w:rsidTr="00BD4C90">
        <w:trPr>
          <w:trHeight w:val="354"/>
        </w:trPr>
        <w:tc>
          <w:tcPr>
            <w:tcW w:w="8505" w:type="dxa"/>
            <w:gridSpan w:val="2"/>
            <w:shd w:val="clear" w:color="auto" w:fill="EAF1DD" w:themeFill="accent3" w:themeFillTint="33"/>
            <w:vAlign w:val="center"/>
          </w:tcPr>
          <w:p w14:paraId="11926C8A" w14:textId="50EC9451" w:rsidR="00B07F86" w:rsidRPr="00EF3B78" w:rsidRDefault="00B07F86" w:rsidP="002254C0">
            <w:pPr>
              <w:pStyle w:val="Odsekzoznamu"/>
              <w:numPr>
                <w:ilvl w:val="0"/>
                <w:numId w:val="518"/>
              </w:numPr>
              <w:ind w:left="318" w:hanging="318"/>
              <w:rPr>
                <w:rFonts w:asciiTheme="minorHAnsi" w:hAnsiTheme="minorHAnsi"/>
                <w:strike/>
                <w:sz w:val="18"/>
                <w:szCs w:val="18"/>
              </w:rPr>
            </w:pPr>
            <w:r w:rsidRPr="00EF3B78">
              <w:rPr>
                <w:rFonts w:asciiTheme="minorHAnsi" w:hAnsiTheme="minorHAnsi"/>
                <w:strike/>
                <w:sz w:val="18"/>
                <w:szCs w:val="18"/>
              </w:rPr>
              <w:t>Oznámenie o zmene v projekte predkladá prijímateľ v zmysle zmluvy o poskytnutí NFP pri obstaraní/modernizácii hnuteľných vecí v prípade, že došlo k zmene niektorej položky z VO</w:t>
            </w:r>
            <w:bookmarkStart w:id="93" w:name="_Ref18910797"/>
            <w:r w:rsidRPr="00EF3B78">
              <w:rPr>
                <w:rStyle w:val="Odkaznapoznmkupodiarou"/>
                <w:rFonts w:asciiTheme="minorHAnsi" w:hAnsiTheme="minorHAnsi"/>
                <w:strike/>
                <w:sz w:val="18"/>
                <w:szCs w:val="18"/>
              </w:rPr>
              <w:footnoteReference w:id="42"/>
            </w:r>
            <w:bookmarkEnd w:id="93"/>
            <w:r w:rsidRPr="00EF3B78">
              <w:rPr>
                <w:rFonts w:asciiTheme="minorHAnsi" w:hAnsiTheme="minorHAnsi"/>
                <w:strike/>
                <w:sz w:val="18"/>
                <w:szCs w:val="18"/>
              </w:rPr>
              <w:t xml:space="preserve">, prípadne inej zmene v rámci projektu (dispozičnej a pod.), spolu s písomným odborným stanoviskom od dodávateľa </w:t>
            </w:r>
            <w:r w:rsidRPr="00EF3B78">
              <w:rPr>
                <w:rFonts w:asciiTheme="minorHAnsi" w:hAnsiTheme="minorHAnsi"/>
                <w:strike/>
                <w:sz w:val="18"/>
                <w:szCs w:val="18"/>
              </w:rPr>
              <w:lastRenderedPageBreak/>
              <w:t xml:space="preserve">vybraného vo výberovom konaní predmetnej veci; v prípade stavebných investícií spolu s odborným stanoviskom projektanta a súhlasným stanoviskom dodávateľa (ak ešte nebolo predložené), </w:t>
            </w:r>
            <w:r w:rsidRPr="00EF3B78">
              <w:rPr>
                <w:rFonts w:asciiTheme="minorHAnsi" w:hAnsiTheme="minorHAnsi"/>
                <w:b/>
                <w:strike/>
                <w:sz w:val="18"/>
                <w:szCs w:val="18"/>
              </w:rPr>
              <w:t>sken originálu vo formáte .pdf prostredníctvom ITMS2014+</w:t>
            </w:r>
          </w:p>
        </w:tc>
      </w:tr>
      <w:tr w:rsidR="00B07F86" w:rsidRPr="00EF3B78" w14:paraId="2DD8DB5F" w14:textId="77777777" w:rsidTr="00BD4C90">
        <w:trPr>
          <w:trHeight w:val="543"/>
        </w:trPr>
        <w:tc>
          <w:tcPr>
            <w:tcW w:w="8505" w:type="dxa"/>
            <w:gridSpan w:val="2"/>
            <w:shd w:val="clear" w:color="auto" w:fill="EAF1DD" w:themeFill="accent3" w:themeFillTint="33"/>
            <w:vAlign w:val="center"/>
          </w:tcPr>
          <w:p w14:paraId="43A15C08" w14:textId="2B8D4F4B" w:rsidR="00B07F86" w:rsidRPr="00EF3B78" w:rsidRDefault="00B07F86" w:rsidP="002254C0">
            <w:pPr>
              <w:pStyle w:val="Odsekzoznamu"/>
              <w:numPr>
                <w:ilvl w:val="0"/>
                <w:numId w:val="518"/>
              </w:numPr>
              <w:ind w:left="318" w:hanging="318"/>
              <w:rPr>
                <w:rFonts w:asciiTheme="minorHAnsi" w:hAnsiTheme="minorHAnsi"/>
                <w:strike/>
                <w:sz w:val="18"/>
                <w:szCs w:val="18"/>
              </w:rPr>
            </w:pPr>
            <w:r w:rsidRPr="00EF3B78">
              <w:rPr>
                <w:rFonts w:asciiTheme="minorHAnsi" w:hAnsiTheme="minorHAnsi"/>
                <w:strike/>
                <w:sz w:val="18"/>
                <w:szCs w:val="18"/>
              </w:rPr>
              <w:lastRenderedPageBreak/>
              <w:t xml:space="preserve">Faktúra, Dodací list resp. Súpis vykonaných prác, Bankový výpis, </w:t>
            </w:r>
            <w:r w:rsidRPr="00EF3B78">
              <w:rPr>
                <w:rFonts w:asciiTheme="minorHAnsi" w:hAnsiTheme="minorHAnsi"/>
                <w:b/>
                <w:iCs/>
                <w:strike/>
                <w:sz w:val="18"/>
                <w:szCs w:val="18"/>
              </w:rPr>
              <w:t>sken originálu vo formáte .pdf prostredníctvom ITMS2014+</w:t>
            </w:r>
            <w:r w:rsidRPr="00EF3B78">
              <w:rPr>
                <w:rFonts w:asciiTheme="minorHAnsi" w:hAnsiTheme="minorHAnsi"/>
                <w:b/>
                <w:bCs/>
                <w:iCs/>
                <w:strike/>
                <w:sz w:val="18"/>
                <w:szCs w:val="18"/>
              </w:rPr>
              <w:t xml:space="preserve"> </w:t>
            </w:r>
            <w:r w:rsidRPr="00EF3B78">
              <w:rPr>
                <w:rFonts w:asciiTheme="minorHAnsi" w:hAnsiTheme="minorHAnsi"/>
                <w:strike/>
                <w:sz w:val="18"/>
                <w:szCs w:val="18"/>
              </w:rPr>
              <w:t xml:space="preserve"> </w:t>
            </w:r>
          </w:p>
          <w:p w14:paraId="38EC3A53" w14:textId="77777777" w:rsidR="00B07F86" w:rsidRPr="00EF3B78" w:rsidRDefault="00B07F86" w:rsidP="002254C0">
            <w:pPr>
              <w:pStyle w:val="Odsekzoznamu"/>
              <w:numPr>
                <w:ilvl w:val="0"/>
                <w:numId w:val="519"/>
              </w:numPr>
              <w:jc w:val="both"/>
              <w:rPr>
                <w:rFonts w:asciiTheme="minorHAnsi" w:hAnsiTheme="minorHAnsi"/>
                <w:b/>
                <w:strike/>
                <w:sz w:val="18"/>
                <w:szCs w:val="18"/>
              </w:rPr>
            </w:pPr>
            <w:r w:rsidRPr="00EF3B78">
              <w:rPr>
                <w:rFonts w:asciiTheme="minorHAnsi" w:hAnsiTheme="minorHAnsi"/>
                <w:strike/>
                <w:sz w:val="18"/>
                <w:szCs w:val="18"/>
              </w:rPr>
              <w:t>dodací list, resp. súpis vykonaných prác musí obsahovať pečiatku a podpis dodávateľa aj odberateľa</w:t>
            </w:r>
          </w:p>
          <w:p w14:paraId="54391B4A" w14:textId="372F9ECF" w:rsidR="00B07F86" w:rsidRPr="00EF3B78" w:rsidRDefault="00B07F86" w:rsidP="002254C0">
            <w:pPr>
              <w:pStyle w:val="Odsekzoznamu"/>
              <w:numPr>
                <w:ilvl w:val="0"/>
                <w:numId w:val="519"/>
              </w:numPr>
              <w:jc w:val="both"/>
              <w:rPr>
                <w:rFonts w:asciiTheme="minorHAnsi" w:hAnsiTheme="minorHAnsi"/>
                <w:b/>
                <w:strike/>
                <w:sz w:val="18"/>
                <w:szCs w:val="18"/>
              </w:rPr>
            </w:pPr>
            <w:r w:rsidRPr="00EF3B78">
              <w:rPr>
                <w:rFonts w:asciiTheme="minorHAnsi" w:hAnsiTheme="minorHAnsi"/>
                <w:strike/>
                <w:color w:val="000000" w:themeColor="text1"/>
                <w:sz w:val="18"/>
                <w:szCs w:val="18"/>
              </w:rPr>
              <w:t>každý účtovný doklad</w:t>
            </w:r>
            <w:r w:rsidRPr="00EF3B78">
              <w:rPr>
                <w:rFonts w:asciiTheme="minorHAnsi" w:hAnsiTheme="minorHAnsi"/>
                <w:strike/>
                <w:sz w:val="18"/>
                <w:szCs w:val="18"/>
              </w:rPr>
              <w:t xml:space="preserve"> (napr. faktúra)</w:t>
            </w:r>
            <w:r w:rsidRPr="00EF3B78">
              <w:rPr>
                <w:rFonts w:asciiTheme="minorHAnsi" w:hAnsiTheme="minorHAnsi"/>
                <w:strike/>
                <w:color w:val="000000" w:themeColor="text1"/>
                <w:sz w:val="18"/>
                <w:szCs w:val="18"/>
              </w:rPr>
              <w:t xml:space="preserve"> musí mať </w:t>
            </w:r>
            <w:r w:rsidRPr="00EF3B78">
              <w:rPr>
                <w:rFonts w:asciiTheme="minorHAnsi" w:hAnsiTheme="minorHAnsi"/>
                <w:strike/>
                <w:sz w:val="18"/>
                <w:szCs w:val="18"/>
              </w:rPr>
              <w:t xml:space="preserve">k sebe priradený dodací list alebo súpisy vykonaných prác a doklady o úhrade faktúr (bankové výpisy </w:t>
            </w:r>
            <w:r w:rsidRPr="00EF3B78">
              <w:rPr>
                <w:rFonts w:asciiTheme="minorHAnsi" w:hAnsiTheme="minorHAnsi"/>
                <w:strike/>
                <w:noProof/>
                <w:sz w:val="18"/>
                <w:szCs w:val="18"/>
              </w:rPr>
              <w:t>s farebne označenými úhradami týkajúcimi sa predmetnej faktúry</w:t>
            </w:r>
            <w:r w:rsidRPr="00EF3B78">
              <w:rPr>
                <w:rFonts w:asciiTheme="minorHAnsi" w:hAnsiTheme="minorHAnsi"/>
                <w:strike/>
                <w:sz w:val="18"/>
                <w:szCs w:val="18"/>
              </w:rPr>
              <w:t>)</w:t>
            </w:r>
          </w:p>
        </w:tc>
      </w:tr>
      <w:tr w:rsidR="00B423E0" w:rsidRPr="00EF3B78" w14:paraId="03AC1D30" w14:textId="77777777" w:rsidTr="00BD4C90">
        <w:trPr>
          <w:trHeight w:val="543"/>
        </w:trPr>
        <w:tc>
          <w:tcPr>
            <w:tcW w:w="8505" w:type="dxa"/>
            <w:gridSpan w:val="2"/>
            <w:shd w:val="clear" w:color="auto" w:fill="EAF1DD" w:themeFill="accent3" w:themeFillTint="33"/>
            <w:vAlign w:val="center"/>
          </w:tcPr>
          <w:p w14:paraId="76144BC8" w14:textId="7876FD68" w:rsidR="00B423E0" w:rsidRPr="00EF3B78" w:rsidRDefault="00B423E0" w:rsidP="002254C0">
            <w:pPr>
              <w:pStyle w:val="Odsekzoznamu"/>
              <w:numPr>
                <w:ilvl w:val="0"/>
                <w:numId w:val="520"/>
              </w:numPr>
              <w:ind w:left="318" w:hanging="318"/>
              <w:rPr>
                <w:rFonts w:asciiTheme="minorHAnsi" w:hAnsiTheme="minorHAnsi"/>
                <w:strike/>
                <w:sz w:val="18"/>
                <w:szCs w:val="18"/>
              </w:rPr>
            </w:pPr>
            <w:r w:rsidRPr="00EF3B78">
              <w:rPr>
                <w:rFonts w:asciiTheme="minorHAnsi" w:hAnsiTheme="minorHAnsi"/>
                <w:strike/>
                <w:sz w:val="18"/>
                <w:szCs w:val="18"/>
              </w:rPr>
              <w:t xml:space="preserve">Stavebný denník (pri stavebných investíciách), kompletný stavebný denník (v prípade priebežnej ŽoP sa predkladá tá časť stavebného denníka, ktorý sa týka predmetnej ŽoP), </w:t>
            </w:r>
            <w:r w:rsidRPr="00EF3B78">
              <w:rPr>
                <w:rFonts w:asciiTheme="minorHAnsi" w:hAnsiTheme="minorHAnsi"/>
                <w:b/>
                <w:iCs/>
                <w:strike/>
                <w:sz w:val="18"/>
                <w:szCs w:val="18"/>
              </w:rPr>
              <w:t>sken originálu vo formáte .pdf prostredníctvom ITMS2014+</w:t>
            </w:r>
          </w:p>
        </w:tc>
      </w:tr>
      <w:tr w:rsidR="00B423E0" w:rsidRPr="00EF3B78" w14:paraId="26A914C1" w14:textId="77777777" w:rsidTr="00BD4C90">
        <w:trPr>
          <w:trHeight w:val="543"/>
        </w:trPr>
        <w:tc>
          <w:tcPr>
            <w:tcW w:w="8505" w:type="dxa"/>
            <w:gridSpan w:val="2"/>
            <w:shd w:val="clear" w:color="auto" w:fill="EAF1DD" w:themeFill="accent3" w:themeFillTint="33"/>
            <w:vAlign w:val="center"/>
          </w:tcPr>
          <w:p w14:paraId="7C857366" w14:textId="3D43D6B0" w:rsidR="00B423E0" w:rsidRPr="00EF3B78" w:rsidRDefault="00B423E0" w:rsidP="002254C0">
            <w:pPr>
              <w:pStyle w:val="Odsekzoznamu"/>
              <w:numPr>
                <w:ilvl w:val="0"/>
                <w:numId w:val="520"/>
              </w:numPr>
              <w:ind w:left="318" w:hanging="318"/>
              <w:rPr>
                <w:rFonts w:asciiTheme="minorHAnsi" w:hAnsiTheme="minorHAnsi"/>
                <w:strike/>
                <w:sz w:val="18"/>
                <w:szCs w:val="18"/>
              </w:rPr>
            </w:pPr>
            <w:r w:rsidRPr="00EF3B78">
              <w:rPr>
                <w:rFonts w:asciiTheme="minorHAnsi" w:hAnsiTheme="minorHAnsi"/>
                <w:strike/>
                <w:sz w:val="18"/>
                <w:szCs w:val="18"/>
              </w:rPr>
              <w:t xml:space="preserve">Zmluvy s dodávateľmi tovarov, prác a služieb vrátane dodatkov (iba v prípade, že ešte neboli predložené), </w:t>
            </w:r>
            <w:r w:rsidRPr="00EF3B78">
              <w:rPr>
                <w:rFonts w:asciiTheme="minorHAnsi" w:hAnsiTheme="minorHAnsi"/>
                <w:b/>
                <w:iCs/>
                <w:strike/>
                <w:sz w:val="18"/>
                <w:szCs w:val="18"/>
              </w:rPr>
              <w:t>sken originálu vo formáte .pdf prostredníctvom ITMS2014+</w:t>
            </w:r>
          </w:p>
        </w:tc>
      </w:tr>
      <w:tr w:rsidR="00B423E0" w:rsidRPr="00EF3B78" w14:paraId="5EBD52F2" w14:textId="77777777" w:rsidTr="00BD4C90">
        <w:trPr>
          <w:trHeight w:val="543"/>
        </w:trPr>
        <w:tc>
          <w:tcPr>
            <w:tcW w:w="8505" w:type="dxa"/>
            <w:gridSpan w:val="2"/>
            <w:shd w:val="clear" w:color="auto" w:fill="EAF1DD" w:themeFill="accent3" w:themeFillTint="33"/>
            <w:vAlign w:val="center"/>
          </w:tcPr>
          <w:p w14:paraId="5FB5E63F" w14:textId="77777777" w:rsidR="00B423E0" w:rsidRPr="00EF3B78" w:rsidRDefault="00B423E0" w:rsidP="002254C0">
            <w:pPr>
              <w:pStyle w:val="Odsekzoznamu"/>
              <w:numPr>
                <w:ilvl w:val="0"/>
                <w:numId w:val="520"/>
              </w:numPr>
              <w:ind w:left="318" w:hanging="318"/>
              <w:rPr>
                <w:rFonts w:cstheme="minorHAnsi"/>
                <w:b/>
                <w:strike/>
                <w:sz w:val="18"/>
                <w:szCs w:val="18"/>
              </w:rPr>
            </w:pPr>
            <w:r w:rsidRPr="00EF3B78">
              <w:rPr>
                <w:rFonts w:cstheme="minorHAnsi"/>
                <w:bCs/>
                <w:iCs/>
                <w:strike/>
                <w:sz w:val="18"/>
                <w:szCs w:val="18"/>
              </w:rPr>
              <w:t>V</w:t>
            </w:r>
            <w:r w:rsidRPr="00EF3B78">
              <w:rPr>
                <w:rFonts w:cstheme="minorHAnsi"/>
                <w:iCs/>
                <w:strike/>
                <w:sz w:val="18"/>
                <w:szCs w:val="18"/>
              </w:rPr>
              <w:t>ýpis z registra trestov</w:t>
            </w:r>
            <w:r w:rsidRPr="00EF3B78">
              <w:rPr>
                <w:rFonts w:cstheme="minorHAnsi"/>
                <w:strike/>
                <w:sz w:val="18"/>
                <w:szCs w:val="18"/>
              </w:rPr>
              <w:t>, nie</w:t>
            </w:r>
            <w:r w:rsidRPr="00EF3B78">
              <w:rPr>
                <w:rFonts w:cstheme="minorHAnsi"/>
                <w:bCs/>
                <w:strike/>
                <w:sz w:val="18"/>
                <w:szCs w:val="18"/>
              </w:rPr>
              <w:t xml:space="preserve"> starší ako 3 mesiace ku dňu predloženia ŽoNFP</w:t>
            </w:r>
            <w:r w:rsidRPr="00EF3B78">
              <w:rPr>
                <w:rFonts w:cstheme="minorHAnsi"/>
                <w:strike/>
                <w:sz w:val="18"/>
                <w:szCs w:val="18"/>
              </w:rPr>
              <w:t xml:space="preserve">, </w:t>
            </w:r>
            <w:r w:rsidRPr="00EF3B78">
              <w:rPr>
                <w:rFonts w:cstheme="minorHAnsi"/>
                <w:bCs/>
                <w:iCs/>
                <w:strike/>
                <w:sz w:val="18"/>
                <w:szCs w:val="18"/>
              </w:rPr>
              <w:t xml:space="preserve">a to za každú osobu oprávnenú konať v mene žiadateľa </w:t>
            </w:r>
            <w:r w:rsidRPr="00EF3B78">
              <w:rPr>
                <w:strike/>
                <w:sz w:val="18"/>
                <w:szCs w:val="18"/>
              </w:rPr>
              <w:t>(</w:t>
            </w:r>
            <w:r w:rsidRPr="00EF3B78">
              <w:rPr>
                <w:rFonts w:cstheme="minorHAnsi"/>
                <w:b/>
                <w:strike/>
                <w:sz w:val="18"/>
                <w:szCs w:val="18"/>
              </w:rPr>
              <w:t>len v prípade technických problémov, nefunkčnosti ITMS2014+</w:t>
            </w:r>
            <w:r w:rsidRPr="00EF3B78">
              <w:rPr>
                <w:rFonts w:cstheme="minorHAnsi"/>
                <w:strike/>
                <w:sz w:val="18"/>
                <w:szCs w:val="18"/>
              </w:rPr>
              <w:t xml:space="preserve"> alebo v prípade ak je žiadateľ štatutárny orgán, člen štatutárneho orgánu, prokurista/osoba splnomocnená zastupovať v konaní o ŽoNFP osobou zo  zahraničia a pod.) </w:t>
            </w:r>
            <w:r w:rsidRPr="00EF3B78">
              <w:rPr>
                <w:rFonts w:cstheme="minorHAnsi"/>
                <w:bCs/>
                <w:strike/>
                <w:sz w:val="18"/>
                <w:szCs w:val="18"/>
              </w:rPr>
              <w:t>príloha musí byť predložená ako</w:t>
            </w:r>
            <w:r w:rsidRPr="00EF3B78">
              <w:rPr>
                <w:rFonts w:cstheme="minorHAnsi"/>
                <w:b/>
                <w:bCs/>
                <w:strike/>
                <w:sz w:val="18"/>
                <w:szCs w:val="18"/>
              </w:rPr>
              <w:t xml:space="preserve"> </w:t>
            </w:r>
            <w:r w:rsidRPr="00EF3B78">
              <w:rPr>
                <w:rFonts w:cstheme="minorHAnsi"/>
                <w:b/>
                <w:strike/>
                <w:sz w:val="18"/>
                <w:szCs w:val="18"/>
              </w:rPr>
              <w:t>sken listinného originálu alebo úradne overenej fotokópie</w:t>
            </w:r>
            <w:r w:rsidRPr="00EF3B78">
              <w:rPr>
                <w:rFonts w:cstheme="minorHAnsi"/>
                <w:strike/>
                <w:sz w:val="18"/>
                <w:szCs w:val="18"/>
              </w:rPr>
              <w:t xml:space="preserve"> </w:t>
            </w:r>
            <w:r w:rsidRPr="00EF3B78">
              <w:rPr>
                <w:rFonts w:cstheme="minorHAnsi"/>
                <w:b/>
                <w:strike/>
                <w:sz w:val="18"/>
                <w:szCs w:val="18"/>
              </w:rPr>
              <w:t>vo formáte .pdf prostredníctvom ITMS2014+, inak žiadateľ predkladá Prílohu č. 22B</w:t>
            </w:r>
          </w:p>
          <w:p w14:paraId="4AA78724" w14:textId="77777777" w:rsidR="00B423E0" w:rsidRPr="00EF3B78" w:rsidRDefault="00B423E0" w:rsidP="006078FD">
            <w:pPr>
              <w:jc w:val="both"/>
              <w:rPr>
                <w:strike/>
                <w:sz w:val="18"/>
                <w:szCs w:val="18"/>
              </w:rPr>
            </w:pPr>
            <w:r w:rsidRPr="00EF3B78">
              <w:rPr>
                <w:strike/>
                <w:sz w:val="18"/>
                <w:szCs w:val="18"/>
              </w:rPr>
              <w:t xml:space="preserve">Predkladá sa </w:t>
            </w:r>
            <w:r w:rsidRPr="00EF3B78">
              <w:rPr>
                <w:b/>
                <w:strike/>
                <w:sz w:val="18"/>
                <w:szCs w:val="18"/>
                <w:u w:val="single"/>
              </w:rPr>
              <w:t>len pri prvej ŽoP</w:t>
            </w:r>
            <w:r w:rsidRPr="00EF3B78">
              <w:rPr>
                <w:strike/>
                <w:sz w:val="18"/>
                <w:szCs w:val="18"/>
              </w:rPr>
              <w:t>, pri ďalších ŽoP iba v prípade zmeny štatutárneho orgánu (členov štatutárneho orgánu), prokuristu alebo osoby splnomocnenej zastupovať prijímateľa v konaní o ŽoP.</w:t>
            </w:r>
          </w:p>
          <w:p w14:paraId="48B88993" w14:textId="0C7DB3A3" w:rsidR="00B423E0" w:rsidRPr="00EF3B78" w:rsidRDefault="00B423E0" w:rsidP="002254C0">
            <w:pPr>
              <w:pStyle w:val="Odsekzoznamu"/>
              <w:numPr>
                <w:ilvl w:val="0"/>
                <w:numId w:val="302"/>
              </w:numPr>
              <w:ind w:left="175" w:hanging="142"/>
              <w:jc w:val="both"/>
              <w:rPr>
                <w:rFonts w:cstheme="minorHAnsi"/>
                <w:bCs/>
                <w:iCs/>
                <w:strike/>
                <w:sz w:val="18"/>
                <w:szCs w:val="18"/>
              </w:rPr>
            </w:pPr>
            <w:r w:rsidRPr="00EF3B78">
              <w:rPr>
                <w:rFonts w:cstheme="minorHAnsi"/>
                <w:bCs/>
                <w:iCs/>
                <w:strike/>
                <w:sz w:val="18"/>
                <w:szCs w:val="18"/>
              </w:rPr>
              <w:t>Formulár žiadosti Udelenie súhlasu o výpis z registra trestov</w:t>
            </w:r>
            <w:r w:rsidRPr="00EF3B78">
              <w:rPr>
                <w:strike/>
                <w:sz w:val="18"/>
                <w:szCs w:val="18"/>
              </w:rPr>
              <w:t xml:space="preserve"> (</w:t>
            </w:r>
            <w:r w:rsidRPr="00EF3B78">
              <w:rPr>
                <w:rFonts w:cstheme="minorHAnsi"/>
                <w:bCs/>
                <w:iCs/>
                <w:strike/>
                <w:sz w:val="18"/>
                <w:szCs w:val="18"/>
              </w:rPr>
              <w:t xml:space="preserve">Príloha č.22B), </w:t>
            </w:r>
            <w:r w:rsidRPr="00EF3B78">
              <w:rPr>
                <w:rFonts w:cstheme="minorHAnsi"/>
                <w:b/>
                <w:bCs/>
                <w:iCs/>
                <w:strike/>
                <w:sz w:val="18"/>
                <w:szCs w:val="18"/>
              </w:rPr>
              <w:t>predkladá sa</w:t>
            </w:r>
            <w:r w:rsidRPr="00EF3B78">
              <w:rPr>
                <w:rFonts w:cstheme="minorHAnsi"/>
                <w:bCs/>
                <w:iCs/>
                <w:strike/>
                <w:sz w:val="18"/>
                <w:szCs w:val="18"/>
              </w:rPr>
              <w:t xml:space="preserve"> </w:t>
            </w:r>
            <w:r w:rsidRPr="00EF3B78">
              <w:rPr>
                <w:rFonts w:cstheme="minorHAnsi"/>
                <w:b/>
                <w:strike/>
                <w:sz w:val="18"/>
                <w:szCs w:val="18"/>
              </w:rPr>
              <w:t>sken listinného originálu alebo úradne overenej fotokópie</w:t>
            </w:r>
            <w:r w:rsidRPr="00EF3B78">
              <w:rPr>
                <w:rFonts w:cstheme="minorHAnsi"/>
                <w:strike/>
                <w:sz w:val="18"/>
                <w:szCs w:val="18"/>
              </w:rPr>
              <w:t xml:space="preserve"> </w:t>
            </w:r>
            <w:r w:rsidRPr="00EF3B78">
              <w:rPr>
                <w:rFonts w:cstheme="minorHAnsi"/>
                <w:b/>
                <w:strike/>
                <w:sz w:val="18"/>
                <w:szCs w:val="18"/>
              </w:rPr>
              <w:t>vo formáte .pdf prostredníctvom ITMS2014+</w:t>
            </w:r>
          </w:p>
          <w:p w14:paraId="4554BC01" w14:textId="04989EB6" w:rsidR="00B423E0" w:rsidRPr="00EF3B78" w:rsidRDefault="00B423E0" w:rsidP="006078FD">
            <w:pPr>
              <w:jc w:val="both"/>
              <w:rPr>
                <w:rFonts w:asciiTheme="minorHAnsi" w:hAnsiTheme="minorHAnsi"/>
                <w:b/>
                <w:bCs/>
                <w:strike/>
                <w:sz w:val="18"/>
                <w:szCs w:val="18"/>
              </w:rPr>
            </w:pPr>
            <w:r w:rsidRPr="00EF3B78">
              <w:rPr>
                <w:i/>
                <w:strike/>
                <w:sz w:val="18"/>
                <w:szCs w:val="18"/>
              </w:rPr>
              <w:t>PPA</w:t>
            </w:r>
            <w:r w:rsidRPr="00EF3B78">
              <w:rPr>
                <w:bCs/>
                <w:i/>
                <w:iCs/>
                <w:strike/>
                <w:sz w:val="18"/>
                <w:szCs w:val="18"/>
              </w:rPr>
              <w:t xml:space="preserve"> bude podmienku overovať centrálne na základe vyhodnotenia informácií, ktoré získa z elektronického verejne dostupného registra</w:t>
            </w:r>
          </w:p>
        </w:tc>
      </w:tr>
      <w:tr w:rsidR="00B423E0" w:rsidRPr="00EF3B78" w14:paraId="7B188ADD" w14:textId="77777777" w:rsidTr="00BD4C90">
        <w:trPr>
          <w:trHeight w:val="543"/>
        </w:trPr>
        <w:tc>
          <w:tcPr>
            <w:tcW w:w="8505" w:type="dxa"/>
            <w:gridSpan w:val="2"/>
            <w:shd w:val="clear" w:color="auto" w:fill="EAF1DD" w:themeFill="accent3" w:themeFillTint="33"/>
            <w:vAlign w:val="center"/>
          </w:tcPr>
          <w:p w14:paraId="1D44FFDD" w14:textId="50EDCB97" w:rsidR="00B423E0" w:rsidRPr="00EF3B78" w:rsidRDefault="00B423E0" w:rsidP="002254C0">
            <w:pPr>
              <w:pStyle w:val="Odsekzoznamu"/>
              <w:numPr>
                <w:ilvl w:val="0"/>
                <w:numId w:val="523"/>
              </w:numPr>
              <w:ind w:left="318" w:hanging="318"/>
              <w:rPr>
                <w:rFonts w:asciiTheme="minorHAnsi" w:hAnsiTheme="minorHAnsi"/>
                <w:strike/>
                <w:sz w:val="18"/>
                <w:szCs w:val="18"/>
              </w:rPr>
            </w:pPr>
            <w:r w:rsidRPr="00EF3B78">
              <w:rPr>
                <w:rFonts w:asciiTheme="minorHAnsi" w:hAnsiTheme="minorHAnsi"/>
                <w:strike/>
                <w:sz w:val="18"/>
                <w:szCs w:val="18"/>
              </w:rPr>
              <w:t xml:space="preserve">Výpis z obchodného registra/živnostenského registra prijímateľa nie starší ako 1 mesiac od podania ŽoP , týka sa iba súkromného sektora v prípade zmeny oproti ŽoNFP. </w:t>
            </w:r>
            <w:r w:rsidRPr="00EF3B78">
              <w:rPr>
                <w:rFonts w:asciiTheme="minorHAnsi" w:hAnsiTheme="minorHAnsi"/>
                <w:b/>
                <w:strike/>
                <w:sz w:val="18"/>
                <w:szCs w:val="18"/>
              </w:rPr>
              <w:t xml:space="preserve">PPA </w:t>
            </w:r>
            <w:r w:rsidRPr="00EF3B78">
              <w:rPr>
                <w:rFonts w:asciiTheme="minorHAnsi" w:hAnsiTheme="minorHAnsi"/>
                <w:b/>
                <w:bCs/>
                <w:iCs/>
                <w:strike/>
                <w:sz w:val="18"/>
                <w:szCs w:val="18"/>
              </w:rPr>
              <w:t>bude podmienku overovať centrálne na základe vyhodnotenia informácií, ktoré získa z elektronického verejne dostupného registra.</w:t>
            </w:r>
          </w:p>
        </w:tc>
      </w:tr>
      <w:tr w:rsidR="00BD4C90" w:rsidRPr="00EF3B78" w14:paraId="068C272D" w14:textId="77777777" w:rsidTr="00BD4C90">
        <w:trPr>
          <w:trHeight w:val="543"/>
        </w:trPr>
        <w:tc>
          <w:tcPr>
            <w:tcW w:w="8505" w:type="dxa"/>
            <w:gridSpan w:val="2"/>
            <w:shd w:val="clear" w:color="auto" w:fill="EAF1DD" w:themeFill="accent3" w:themeFillTint="33"/>
            <w:vAlign w:val="center"/>
          </w:tcPr>
          <w:p w14:paraId="7F8E4CBE" w14:textId="1FBDF244" w:rsidR="00BD4C90" w:rsidRPr="00EF3B78" w:rsidRDefault="00BD4C90" w:rsidP="002254C0">
            <w:pPr>
              <w:pStyle w:val="Odsekzoznamu"/>
              <w:numPr>
                <w:ilvl w:val="0"/>
                <w:numId w:val="521"/>
              </w:numPr>
              <w:ind w:left="318" w:hanging="318"/>
              <w:rPr>
                <w:rFonts w:asciiTheme="minorHAnsi" w:hAnsiTheme="minorHAnsi"/>
                <w:strike/>
                <w:sz w:val="18"/>
                <w:szCs w:val="18"/>
              </w:rPr>
            </w:pPr>
            <w:r w:rsidRPr="00EF3B78">
              <w:rPr>
                <w:rFonts w:asciiTheme="minorHAnsi" w:hAnsiTheme="minorHAnsi"/>
                <w:strike/>
                <w:sz w:val="18"/>
                <w:szCs w:val="18"/>
              </w:rPr>
              <w:t xml:space="preserve">Poistná zmluva a doklad o úhrade poistného, </w:t>
            </w:r>
            <w:r w:rsidRPr="00EF3B78">
              <w:rPr>
                <w:rFonts w:asciiTheme="minorHAnsi" w:hAnsiTheme="minorHAnsi"/>
                <w:b/>
                <w:iCs/>
                <w:strike/>
                <w:sz w:val="18"/>
                <w:szCs w:val="18"/>
              </w:rPr>
              <w:t>sken originálu vo formáte .pdf prostredníctvom ITMS2014+</w:t>
            </w:r>
          </w:p>
          <w:p w14:paraId="1123124F" w14:textId="2ED194F5" w:rsidR="00BD4C90" w:rsidRPr="00EF3B78" w:rsidRDefault="00BD4C90" w:rsidP="002254C0">
            <w:pPr>
              <w:pStyle w:val="Odsekzoznamu"/>
              <w:numPr>
                <w:ilvl w:val="0"/>
                <w:numId w:val="522"/>
              </w:numPr>
              <w:jc w:val="both"/>
              <w:rPr>
                <w:rFonts w:asciiTheme="minorHAnsi" w:hAnsiTheme="minorHAnsi"/>
                <w:b/>
                <w:strike/>
                <w:sz w:val="18"/>
                <w:szCs w:val="18"/>
              </w:rPr>
            </w:pPr>
            <w:r w:rsidRPr="00EF3B78">
              <w:rPr>
                <w:rFonts w:asciiTheme="minorHAnsi" w:hAnsiTheme="minorHAnsi"/>
                <w:strike/>
                <w:sz w:val="18"/>
                <w:szCs w:val="18"/>
              </w:rPr>
              <w:t xml:space="preserve">predkladá sa podľa povahy projektu pri ŽoP, ktorá súvisí </w:t>
            </w:r>
            <w:r w:rsidRPr="00EF3B78">
              <w:rPr>
                <w:rFonts w:asciiTheme="minorHAnsi" w:hAnsiTheme="minorHAnsi"/>
                <w:strike/>
                <w:sz w:val="18"/>
                <w:szCs w:val="18"/>
              </w:rPr>
              <w:br/>
              <w:t xml:space="preserve">s predmetnou investíciou v zmysle podmienok ustanovených v zmluve o poskytnutí   a príručke pre prijímateľa </w:t>
            </w:r>
          </w:p>
          <w:p w14:paraId="098208CA" w14:textId="77777777" w:rsidR="00BD4C90" w:rsidRPr="00EF3B78" w:rsidRDefault="00BD4C90" w:rsidP="002254C0">
            <w:pPr>
              <w:pStyle w:val="Odsekzoznamu"/>
              <w:numPr>
                <w:ilvl w:val="0"/>
                <w:numId w:val="522"/>
              </w:numPr>
              <w:jc w:val="both"/>
              <w:rPr>
                <w:rFonts w:asciiTheme="minorHAnsi" w:hAnsiTheme="minorHAnsi"/>
                <w:b/>
                <w:strike/>
                <w:sz w:val="18"/>
                <w:szCs w:val="18"/>
              </w:rPr>
            </w:pPr>
            <w:r w:rsidRPr="00EF3B78">
              <w:rPr>
                <w:rFonts w:asciiTheme="minorHAnsi" w:hAnsiTheme="minorHAnsi"/>
                <w:strike/>
                <w:sz w:val="18"/>
                <w:szCs w:val="18"/>
              </w:rPr>
              <w:t>v poistnej zmluve musí byť identifikovateľný majetok nadobudnutý a/alebo zhodnotený zo zdrojov EU a SR, výška poisteného predmetného majetku a podmienky poistenia.</w:t>
            </w:r>
          </w:p>
          <w:p w14:paraId="5C97E7AD" w14:textId="7D390E60" w:rsidR="00BD4C90" w:rsidRPr="00EF3B78" w:rsidRDefault="00BD4C90" w:rsidP="002254C0">
            <w:pPr>
              <w:pStyle w:val="Odsekzoznamu"/>
              <w:numPr>
                <w:ilvl w:val="0"/>
                <w:numId w:val="522"/>
              </w:numPr>
              <w:jc w:val="both"/>
              <w:rPr>
                <w:rFonts w:asciiTheme="minorHAnsi" w:hAnsiTheme="minorHAnsi"/>
                <w:strike/>
                <w:sz w:val="18"/>
                <w:szCs w:val="18"/>
              </w:rPr>
            </w:pPr>
            <w:r w:rsidRPr="00EF3B78">
              <w:rPr>
                <w:rFonts w:asciiTheme="minorHAnsi" w:hAnsiTheme="minorHAnsi"/>
                <w:strike/>
                <w:sz w:val="18"/>
                <w:szCs w:val="18"/>
              </w:rPr>
              <w:t>v rámci druhej ŽoP, resp. vo všetkých nasledujúcich ŽoP je prijímateľ povinný predkladať doklad o úhrade poistného aj za obdobie, ktoré nasleduje po poslednej úhrade preukázanej v predchádzajúcich ŽoP (aj za ten predmet projektu, ktorý bol zrealizovaný a vyplatený v predchádzajúcich ŽoP a nie je predmetom aktuálnej ŽoP), ak za toto časové obdobie vyplynula prijímateľovi povinnosť zaplatiť poistné</w:t>
            </w:r>
          </w:p>
          <w:p w14:paraId="09DD36CE" w14:textId="72836FC9" w:rsidR="00BD4C90" w:rsidRPr="00EF3B78" w:rsidRDefault="00BD4C90" w:rsidP="006078FD">
            <w:pPr>
              <w:jc w:val="both"/>
              <w:rPr>
                <w:rFonts w:asciiTheme="minorHAnsi" w:hAnsiTheme="minorHAnsi"/>
                <w:b/>
                <w:iCs/>
                <w:strike/>
                <w:sz w:val="18"/>
                <w:szCs w:val="18"/>
              </w:rPr>
            </w:pPr>
            <w:r w:rsidRPr="00EF3B78">
              <w:rPr>
                <w:rFonts w:asciiTheme="minorHAnsi" w:hAnsiTheme="minorHAnsi"/>
                <w:strike/>
                <w:sz w:val="18"/>
                <w:szCs w:val="18"/>
              </w:rPr>
              <w:t xml:space="preserve">V prípade zmeny v poistnej zmluve, resp. z dôvodu predlžovania platnosti poistnej zmluvy (napr. každý rok samostatná poistná zmluva, alebo kontinuálne nadväzujúce dodatky k poistnej zmluve) </w:t>
            </w:r>
            <w:r w:rsidRPr="00EF3B78">
              <w:rPr>
                <w:rFonts w:asciiTheme="minorHAnsi" w:hAnsiTheme="minorHAnsi"/>
                <w:b/>
                <w:strike/>
                <w:sz w:val="18"/>
                <w:szCs w:val="18"/>
              </w:rPr>
              <w:t>sa prekladajú k aktuálnej ŽoP aj tieto doklady</w:t>
            </w:r>
          </w:p>
        </w:tc>
      </w:tr>
      <w:tr w:rsidR="00BD4C90" w:rsidRPr="00EF3B78" w14:paraId="7C3A746C" w14:textId="77777777" w:rsidTr="00BD4C90">
        <w:trPr>
          <w:trHeight w:val="543"/>
        </w:trPr>
        <w:tc>
          <w:tcPr>
            <w:tcW w:w="8505" w:type="dxa"/>
            <w:gridSpan w:val="2"/>
            <w:shd w:val="clear" w:color="auto" w:fill="EAF1DD" w:themeFill="accent3" w:themeFillTint="33"/>
            <w:vAlign w:val="center"/>
          </w:tcPr>
          <w:p w14:paraId="6C158CF8" w14:textId="38B2AB5B" w:rsidR="00BD4C90" w:rsidRPr="00EF3B78" w:rsidRDefault="00BD4C90" w:rsidP="002254C0">
            <w:pPr>
              <w:pStyle w:val="Odsekzoznamu"/>
              <w:numPr>
                <w:ilvl w:val="0"/>
                <w:numId w:val="521"/>
              </w:numPr>
              <w:ind w:left="318" w:hanging="318"/>
              <w:rPr>
                <w:rFonts w:asciiTheme="minorHAnsi" w:hAnsiTheme="minorHAnsi"/>
                <w:b/>
                <w:strike/>
                <w:sz w:val="18"/>
                <w:szCs w:val="18"/>
              </w:rPr>
            </w:pPr>
            <w:r w:rsidRPr="00EF3B78">
              <w:rPr>
                <w:rFonts w:asciiTheme="minorHAnsi" w:hAnsiTheme="minorHAnsi"/>
                <w:strike/>
                <w:sz w:val="18"/>
                <w:szCs w:val="18"/>
              </w:rPr>
              <w:t xml:space="preserve">Doklady preukazujúce zriadenie záložného práva, resp. bankovej záruky/ručenia, </w:t>
            </w:r>
            <w:r w:rsidRPr="00EF3B78">
              <w:rPr>
                <w:rFonts w:asciiTheme="minorHAnsi" w:hAnsiTheme="minorHAnsi"/>
                <w:b/>
                <w:strike/>
                <w:sz w:val="18"/>
                <w:szCs w:val="18"/>
              </w:rPr>
              <w:t>predkladá sa</w:t>
            </w:r>
            <w:r w:rsidRPr="00EF3B78">
              <w:rPr>
                <w:rFonts w:asciiTheme="minorHAnsi" w:hAnsiTheme="minorHAnsi"/>
                <w:strike/>
                <w:sz w:val="18"/>
                <w:szCs w:val="18"/>
              </w:rPr>
              <w:t xml:space="preserve"> </w:t>
            </w:r>
            <w:r w:rsidRPr="00EF3B78">
              <w:rPr>
                <w:rFonts w:asciiTheme="minorHAnsi" w:hAnsiTheme="minorHAnsi"/>
                <w:b/>
                <w:iCs/>
                <w:strike/>
                <w:sz w:val="18"/>
                <w:szCs w:val="18"/>
              </w:rPr>
              <w:t>sken originálu vo formáte .pdf prostredníctvom ITMS2014+</w:t>
            </w:r>
          </w:p>
          <w:p w14:paraId="11CE0912" w14:textId="1F1BADD8" w:rsidR="00BD4C90" w:rsidRPr="00EF3B78" w:rsidRDefault="00BD4C90" w:rsidP="002254C0">
            <w:pPr>
              <w:pStyle w:val="Odsekzoznamu"/>
              <w:numPr>
                <w:ilvl w:val="0"/>
                <w:numId w:val="524"/>
              </w:numPr>
              <w:jc w:val="both"/>
              <w:rPr>
                <w:rFonts w:asciiTheme="minorHAnsi" w:hAnsiTheme="minorHAnsi"/>
                <w:b/>
                <w:strike/>
                <w:sz w:val="18"/>
                <w:szCs w:val="18"/>
              </w:rPr>
            </w:pPr>
            <w:r w:rsidRPr="00EF3B78">
              <w:rPr>
                <w:rFonts w:asciiTheme="minorHAnsi" w:hAnsiTheme="minorHAnsi"/>
                <w:strike/>
                <w:sz w:val="18"/>
                <w:szCs w:val="18"/>
              </w:rPr>
              <w:t xml:space="preserve">Výpis z listu vlastníctva (v prípade, že ešte nebol predložený)  s vyznačeným záložným právom pri založení nehnuteľného majetku </w:t>
            </w:r>
          </w:p>
          <w:p w14:paraId="283EBE7F" w14:textId="050D8991" w:rsidR="00BD4C90" w:rsidRPr="00EF3B78" w:rsidRDefault="00BD4C90" w:rsidP="002254C0">
            <w:pPr>
              <w:pStyle w:val="Odsekzoznamu"/>
              <w:numPr>
                <w:ilvl w:val="0"/>
                <w:numId w:val="524"/>
              </w:numPr>
              <w:jc w:val="both"/>
              <w:rPr>
                <w:rFonts w:asciiTheme="minorHAnsi" w:hAnsiTheme="minorHAnsi"/>
                <w:b/>
                <w:strike/>
                <w:sz w:val="18"/>
                <w:szCs w:val="18"/>
              </w:rPr>
            </w:pPr>
            <w:r w:rsidRPr="00EF3B78">
              <w:rPr>
                <w:rFonts w:asciiTheme="minorHAnsi" w:hAnsiTheme="minorHAnsi"/>
                <w:strike/>
                <w:sz w:val="18"/>
                <w:szCs w:val="18"/>
              </w:rPr>
              <w:t>Úradný výpis z Notárskeho centrálneho registra záložných práv vrátane Potvrdenia o registrácii v NCRZP (v prípade, že ešte nebol predložený) s vyznačeným záložným právom pri založení hnuteľného majetku;</w:t>
            </w:r>
          </w:p>
          <w:p w14:paraId="0A1EE881" w14:textId="6EB3C752" w:rsidR="00BD4C90" w:rsidRPr="00EF3B78" w:rsidRDefault="00BD4C90" w:rsidP="002254C0">
            <w:pPr>
              <w:pStyle w:val="Odsekzoznamu"/>
              <w:numPr>
                <w:ilvl w:val="0"/>
                <w:numId w:val="524"/>
              </w:numPr>
              <w:jc w:val="both"/>
              <w:rPr>
                <w:rFonts w:asciiTheme="minorHAnsi" w:hAnsiTheme="minorHAnsi"/>
                <w:b/>
                <w:strike/>
                <w:sz w:val="18"/>
                <w:szCs w:val="18"/>
              </w:rPr>
            </w:pPr>
            <w:r w:rsidRPr="00EF3B78">
              <w:rPr>
                <w:rFonts w:asciiTheme="minorHAnsi" w:hAnsiTheme="minorHAnsi"/>
                <w:strike/>
                <w:sz w:val="18"/>
                <w:szCs w:val="18"/>
              </w:rPr>
              <w:t xml:space="preserve">V prípade bankovej záruky alebo ručenia (ak je to relevantné a v súlade s príručkou pre prijímateľa ) sa pri podaní prvej ŽoP </w:t>
            </w:r>
            <w:r w:rsidRPr="00EF3B78">
              <w:rPr>
                <w:rFonts w:asciiTheme="minorHAnsi" w:hAnsiTheme="minorHAnsi"/>
                <w:b/>
                <w:strike/>
                <w:sz w:val="18"/>
                <w:szCs w:val="18"/>
              </w:rPr>
              <w:t xml:space="preserve">predkladá originál záruky banky alebo ručiteľského vyhlásenia </w:t>
            </w:r>
            <w:r w:rsidRPr="00EF3B78">
              <w:rPr>
                <w:rFonts w:asciiTheme="minorHAnsi" w:hAnsiTheme="minorHAnsi"/>
                <w:strike/>
                <w:sz w:val="18"/>
                <w:szCs w:val="18"/>
              </w:rPr>
              <w:t xml:space="preserve">v zmysle zmluvy o poskytnutí NFP resp. príručky pre prijímateľa . V prípade ručiteľského vyhlásenia a vyžaduje úradne osvedčený podpis ručiteľa, pričom ručiteľom musia byť dve právnické osoby. </w:t>
            </w:r>
          </w:p>
          <w:p w14:paraId="5ECA5296" w14:textId="2AB7F195" w:rsidR="00BD4C90" w:rsidRPr="00EF3B78" w:rsidRDefault="00BD4C90" w:rsidP="006078FD">
            <w:pPr>
              <w:jc w:val="both"/>
              <w:rPr>
                <w:rFonts w:asciiTheme="minorHAnsi" w:hAnsiTheme="minorHAnsi"/>
                <w:strike/>
                <w:sz w:val="18"/>
                <w:szCs w:val="18"/>
              </w:rPr>
            </w:pPr>
            <w:r w:rsidRPr="00EF3B78">
              <w:rPr>
                <w:rFonts w:asciiTheme="minorHAnsi" w:hAnsiTheme="minorHAnsi"/>
                <w:strike/>
                <w:sz w:val="18"/>
                <w:szCs w:val="18"/>
              </w:rPr>
              <w:t xml:space="preserve">Pre overenie majetkovej bonity ručiteľov je potrebné predložiť k ŽoP podľa právnej formy ručiteľa - súvahu, výkaz ziskov a strát, výkaz o príjmoch a výdavkoch, výkaz o majetku a záväzkoch </w:t>
            </w:r>
            <w:r w:rsidRPr="00EF3B78">
              <w:rPr>
                <w:rFonts w:asciiTheme="minorHAnsi" w:hAnsiTheme="minorHAnsi"/>
                <w:strike/>
                <w:sz w:val="18"/>
                <w:szCs w:val="18"/>
              </w:rPr>
              <w:br/>
              <w:t>za posledné uzavreté účtovné obdobie v zmysle zmluvy o poskytnutí NFP resp. príručky pre prijímateľa  sa doklady preukazujúce zriadenie záložného práva predkladajú pri podaní každej ŽoP (ak ešte neboli predložené), ktorá súvisí s nadobudnutím a/alebo zhodnotením príslušného hnuteľného a/alebo nehnuteľného majetku.</w:t>
            </w:r>
          </w:p>
          <w:p w14:paraId="12CF2767" w14:textId="77777777" w:rsidR="00BD4C90" w:rsidRPr="00EF3B78" w:rsidRDefault="00BD4C90" w:rsidP="006078FD">
            <w:pPr>
              <w:pStyle w:val="Default"/>
              <w:jc w:val="both"/>
              <w:rPr>
                <w:rFonts w:asciiTheme="minorHAnsi" w:hAnsiTheme="minorHAnsi" w:cstheme="minorHAnsi"/>
                <w:b/>
                <w:strike/>
                <w:sz w:val="18"/>
                <w:szCs w:val="18"/>
              </w:rPr>
            </w:pPr>
          </w:p>
          <w:p w14:paraId="6D8B2B61" w14:textId="64AC79DD" w:rsidR="00BD4C90" w:rsidRPr="00EF3B78" w:rsidRDefault="00BD4C90" w:rsidP="006078FD">
            <w:pPr>
              <w:jc w:val="both"/>
              <w:rPr>
                <w:strike/>
                <w:sz w:val="18"/>
                <w:szCs w:val="18"/>
              </w:rPr>
            </w:pPr>
            <w:r w:rsidRPr="00EF3B78">
              <w:rPr>
                <w:strike/>
                <w:sz w:val="18"/>
                <w:szCs w:val="18"/>
              </w:rPr>
              <w:t xml:space="preserve">Pre overenie majetkovej bonity ručiteľov je potrebné predložiť k ŽoP podľa právnej formy ručiteľa – </w:t>
            </w:r>
            <w:r w:rsidRPr="00EF3B78">
              <w:rPr>
                <w:rFonts w:cstheme="minorHAnsi"/>
                <w:strike/>
                <w:sz w:val="18"/>
                <w:szCs w:val="18"/>
              </w:rPr>
              <w:t xml:space="preserve">Účtovnú závierku za posledný účtovný rok, </w:t>
            </w:r>
            <w:r w:rsidRPr="00EF3B78">
              <w:rPr>
                <w:rFonts w:cstheme="minorHAnsi"/>
                <w:b/>
                <w:i/>
                <w:iCs/>
                <w:strike/>
                <w:sz w:val="18"/>
                <w:szCs w:val="18"/>
              </w:rPr>
              <w:t>využitie integračnej akcie „</w:t>
            </w:r>
            <w:r w:rsidRPr="00EF3B78">
              <w:rPr>
                <w:rFonts w:cstheme="minorHAnsi"/>
                <w:b/>
                <w:bCs/>
                <w:i/>
                <w:iCs/>
                <w:strike/>
                <w:sz w:val="18"/>
                <w:szCs w:val="18"/>
              </w:rPr>
              <w:t>Získanie informácie o účtovných závierkach</w:t>
            </w:r>
            <w:r w:rsidRPr="00EF3B78">
              <w:rPr>
                <w:rFonts w:cstheme="minorHAnsi"/>
                <w:b/>
                <w:i/>
                <w:iCs/>
                <w:strike/>
                <w:sz w:val="18"/>
                <w:szCs w:val="18"/>
              </w:rPr>
              <w:t xml:space="preserve">“ v ITMS2014+). </w:t>
            </w:r>
          </w:p>
          <w:p w14:paraId="0F0C23CC" w14:textId="77777777" w:rsidR="00BD4C90" w:rsidRPr="00EF3B78" w:rsidRDefault="00BD4C90" w:rsidP="006078FD">
            <w:pPr>
              <w:pStyle w:val="Default"/>
              <w:jc w:val="both"/>
              <w:rPr>
                <w:rFonts w:asciiTheme="minorHAnsi" w:hAnsiTheme="minorHAnsi" w:cstheme="minorHAnsi"/>
                <w:strike/>
                <w:sz w:val="18"/>
                <w:szCs w:val="18"/>
              </w:rPr>
            </w:pPr>
          </w:p>
          <w:p w14:paraId="5FC610D0" w14:textId="188F7BFF" w:rsidR="00BD4C90" w:rsidRPr="00EF3B78" w:rsidRDefault="00BD4C90" w:rsidP="006078FD">
            <w:pPr>
              <w:pStyle w:val="Default"/>
              <w:keepLines/>
              <w:widowControl w:val="0"/>
              <w:jc w:val="both"/>
              <w:rPr>
                <w:rFonts w:asciiTheme="minorHAnsi" w:hAnsiTheme="minorHAnsi" w:cstheme="minorHAnsi"/>
                <w:bCs/>
                <w:strike/>
                <w:sz w:val="18"/>
                <w:szCs w:val="18"/>
              </w:rPr>
            </w:pPr>
            <w:r w:rsidRPr="00EF3B78">
              <w:rPr>
                <w:rFonts w:asciiTheme="minorHAnsi" w:hAnsiTheme="minorHAnsi" w:cstheme="minorHAnsi"/>
                <w:bCs/>
                <w:strike/>
                <w:sz w:val="18"/>
                <w:szCs w:val="18"/>
              </w:rPr>
              <w:lastRenderedPageBreak/>
              <w:t xml:space="preserve">Žiadateľ patriaci do kategórie MSP v zmysle odporúčania komisie  2003/361/ES predkladá účtovnú závierku vrátane poznámok </w:t>
            </w:r>
            <w:r w:rsidRPr="00EF3B78">
              <w:rPr>
                <w:rFonts w:asciiTheme="minorHAnsi" w:hAnsiTheme="minorHAnsi" w:cstheme="minorHAnsi"/>
                <w:b/>
                <w:bCs/>
                <w:strike/>
                <w:sz w:val="18"/>
                <w:szCs w:val="18"/>
              </w:rPr>
              <w:t>za posledné ukončené účtovné obdobie</w:t>
            </w:r>
            <w:r w:rsidRPr="00EF3B78">
              <w:rPr>
                <w:rFonts w:asciiTheme="minorHAnsi" w:hAnsiTheme="minorHAnsi" w:cstheme="minorHAnsi"/>
                <w:bCs/>
                <w:strike/>
                <w:sz w:val="18"/>
                <w:szCs w:val="18"/>
              </w:rPr>
              <w:t xml:space="preserve">, za ktoré je povinný </w:t>
            </w:r>
            <w:r w:rsidRPr="00EF3B78">
              <w:rPr>
                <w:rFonts w:asciiTheme="minorHAnsi" w:hAnsiTheme="minorHAnsi" w:cstheme="minorHAnsi"/>
                <w:bCs/>
                <w:strike/>
                <w:sz w:val="18"/>
                <w:szCs w:val="18"/>
              </w:rPr>
              <w:br/>
              <w:t xml:space="preserve">v zmysle zákona o účtovníctve mať účtovnú závierku </w:t>
            </w:r>
            <w:r w:rsidRPr="00EF3B78">
              <w:rPr>
                <w:rFonts w:asciiTheme="minorHAnsi" w:hAnsiTheme="minorHAnsi" w:cstheme="minorHAnsi"/>
                <w:b/>
                <w:bCs/>
                <w:strike/>
                <w:sz w:val="18"/>
                <w:szCs w:val="18"/>
              </w:rPr>
              <w:t>schválenú</w:t>
            </w:r>
            <w:r w:rsidRPr="00EF3B78">
              <w:rPr>
                <w:rFonts w:asciiTheme="minorHAnsi" w:hAnsiTheme="minorHAnsi" w:cstheme="minorHAnsi"/>
                <w:bCs/>
                <w:strike/>
                <w:sz w:val="18"/>
                <w:szCs w:val="18"/>
              </w:rPr>
              <w:t xml:space="preserve">.  V prípade, že žiadateľ nepatrí do kategórie MSP v zmysle odporúčania komisie 2003/361/ES predkladá účtovnú závierku vrátane poznámok za posledné a predposledné ukončené účtovné obdobie, za ktoré je povinný v zmysle zákona </w:t>
            </w:r>
            <w:r w:rsidRPr="00EF3B78">
              <w:rPr>
                <w:rFonts w:asciiTheme="minorHAnsi" w:hAnsiTheme="minorHAnsi" w:cstheme="minorHAnsi"/>
                <w:bCs/>
                <w:strike/>
                <w:sz w:val="18"/>
                <w:szCs w:val="18"/>
              </w:rPr>
              <w:br/>
              <w:t xml:space="preserve">o účtovníctve mať účtovnú závierku </w:t>
            </w:r>
            <w:r w:rsidRPr="00EF3B78">
              <w:rPr>
                <w:rFonts w:asciiTheme="minorHAnsi" w:hAnsiTheme="minorHAnsi" w:cstheme="minorHAnsi"/>
                <w:b/>
                <w:bCs/>
                <w:strike/>
                <w:sz w:val="18"/>
                <w:szCs w:val="18"/>
              </w:rPr>
              <w:t>schválenú</w:t>
            </w:r>
            <w:r w:rsidRPr="00EF3B78">
              <w:rPr>
                <w:rFonts w:asciiTheme="minorHAnsi" w:hAnsiTheme="minorHAnsi" w:cstheme="minorHAnsi"/>
                <w:bCs/>
                <w:strike/>
                <w:sz w:val="18"/>
                <w:szCs w:val="18"/>
              </w:rPr>
              <w:t>.</w:t>
            </w:r>
            <w:r w:rsidRPr="00EF3B78">
              <w:rPr>
                <w:rFonts w:asciiTheme="minorHAnsi" w:hAnsiTheme="minorHAnsi" w:cstheme="minorHAnsi"/>
                <w:b/>
                <w:bCs/>
                <w:strike/>
                <w:sz w:val="18"/>
                <w:szCs w:val="18"/>
              </w:rPr>
              <w:t xml:space="preserve"> Schválenou účtovnou závierkou </w:t>
            </w:r>
            <w:r w:rsidRPr="00EF3B78">
              <w:rPr>
                <w:rFonts w:asciiTheme="minorHAnsi" w:hAnsiTheme="minorHAnsi" w:cstheme="minorHAnsi"/>
                <w:bCs/>
                <w:strike/>
                <w:sz w:val="18"/>
                <w:szCs w:val="18"/>
              </w:rPr>
              <w:t>na tieto účely je skutočnosť, že žiadateľ predložil účtovnú závierku na príslušný daňový úrad.</w:t>
            </w:r>
          </w:p>
          <w:p w14:paraId="4C7FF53F" w14:textId="77777777" w:rsidR="00BD4C90" w:rsidRPr="00EF3B78" w:rsidRDefault="00BD4C90" w:rsidP="006078FD">
            <w:pPr>
              <w:pStyle w:val="Default"/>
              <w:jc w:val="both"/>
              <w:rPr>
                <w:rFonts w:asciiTheme="minorHAnsi" w:hAnsiTheme="minorHAnsi" w:cstheme="minorHAnsi"/>
                <w:b/>
                <w:bCs/>
                <w:strike/>
                <w:sz w:val="18"/>
                <w:szCs w:val="18"/>
              </w:rPr>
            </w:pPr>
          </w:p>
          <w:p w14:paraId="63F04B20" w14:textId="77777777" w:rsidR="00BD4C90" w:rsidRPr="00EF3B78" w:rsidRDefault="00BD4C90" w:rsidP="006078FD">
            <w:pPr>
              <w:pStyle w:val="Default"/>
              <w:jc w:val="both"/>
              <w:rPr>
                <w:rFonts w:asciiTheme="minorHAnsi" w:hAnsiTheme="minorHAnsi" w:cstheme="minorHAnsi"/>
                <w:b/>
                <w:strike/>
                <w:sz w:val="18"/>
                <w:szCs w:val="18"/>
              </w:rPr>
            </w:pPr>
            <w:r w:rsidRPr="00EF3B78">
              <w:rPr>
                <w:rFonts w:asciiTheme="minorHAnsi" w:hAnsiTheme="minorHAnsi" w:cstheme="minorHAnsi"/>
                <w:b/>
                <w:bCs/>
                <w:strike/>
                <w:sz w:val="18"/>
                <w:szCs w:val="18"/>
              </w:rPr>
              <w:t xml:space="preserve">Ak sa </w:t>
            </w:r>
            <w:r w:rsidRPr="00EF3B78">
              <w:rPr>
                <w:rFonts w:asciiTheme="minorHAnsi" w:hAnsiTheme="minorHAnsi" w:cstheme="minorHAnsi"/>
                <w:b/>
                <w:strike/>
                <w:sz w:val="18"/>
                <w:szCs w:val="18"/>
              </w:rPr>
              <w:t xml:space="preserve">účtovná závierka </w:t>
            </w:r>
            <w:r w:rsidRPr="00EF3B78">
              <w:rPr>
                <w:rFonts w:asciiTheme="minorHAnsi" w:hAnsiTheme="minorHAnsi" w:cstheme="minorHAnsi"/>
                <w:b/>
                <w:bCs/>
                <w:strike/>
                <w:sz w:val="18"/>
                <w:szCs w:val="18"/>
              </w:rPr>
              <w:t xml:space="preserve">nachádza </w:t>
            </w:r>
            <w:r w:rsidRPr="00EF3B78">
              <w:rPr>
                <w:rFonts w:asciiTheme="minorHAnsi" w:hAnsiTheme="minorHAnsi" w:cstheme="minorHAnsi"/>
                <w:b/>
                <w:strike/>
                <w:sz w:val="18"/>
                <w:szCs w:val="18"/>
              </w:rPr>
              <w:t xml:space="preserve">v Registri účtovných závierok, žiadateľ prílohu nepredkladá. </w:t>
            </w:r>
          </w:p>
          <w:p w14:paraId="67CB630F" w14:textId="77777777" w:rsidR="00BD4C90" w:rsidRPr="00EF3B78" w:rsidRDefault="00BD4C90" w:rsidP="002254C0">
            <w:pPr>
              <w:pStyle w:val="Odsekzoznamu"/>
              <w:numPr>
                <w:ilvl w:val="0"/>
                <w:numId w:val="525"/>
              </w:numPr>
              <w:ind w:left="743" w:hanging="425"/>
              <w:jc w:val="both"/>
              <w:rPr>
                <w:rFonts w:asciiTheme="minorHAnsi" w:hAnsiTheme="minorHAnsi"/>
                <w:b/>
                <w:iCs/>
                <w:strike/>
                <w:sz w:val="18"/>
                <w:szCs w:val="18"/>
              </w:rPr>
            </w:pPr>
            <w:r w:rsidRPr="00EF3B78">
              <w:rPr>
                <w:rFonts w:asciiTheme="minorHAnsi" w:hAnsiTheme="minorHAnsi" w:cstheme="minorHAnsi"/>
                <w:b/>
                <w:bCs/>
                <w:strike/>
                <w:sz w:val="18"/>
                <w:szCs w:val="18"/>
              </w:rPr>
              <w:t xml:space="preserve">Ak sa </w:t>
            </w:r>
            <w:r w:rsidRPr="00EF3B78">
              <w:rPr>
                <w:rFonts w:asciiTheme="minorHAnsi" w:hAnsiTheme="minorHAnsi" w:cstheme="minorHAnsi"/>
                <w:b/>
                <w:strike/>
                <w:sz w:val="18"/>
                <w:szCs w:val="18"/>
              </w:rPr>
              <w:t xml:space="preserve">účtovná závierka </w:t>
            </w:r>
            <w:r w:rsidRPr="00EF3B78">
              <w:rPr>
                <w:rFonts w:asciiTheme="minorHAnsi" w:hAnsiTheme="minorHAnsi" w:cstheme="minorHAnsi"/>
                <w:b/>
                <w:bCs/>
                <w:strike/>
                <w:sz w:val="18"/>
                <w:szCs w:val="18"/>
              </w:rPr>
              <w:t xml:space="preserve">nenachádza </w:t>
            </w:r>
            <w:r w:rsidRPr="00EF3B78">
              <w:rPr>
                <w:rFonts w:asciiTheme="minorHAnsi" w:hAnsiTheme="minorHAnsi" w:cstheme="minorHAnsi"/>
                <w:b/>
                <w:strike/>
                <w:sz w:val="18"/>
                <w:szCs w:val="18"/>
              </w:rPr>
              <w:t xml:space="preserve">v Registri účtovných závierok (napr. z technických dôvodov), </w:t>
            </w:r>
            <w:r w:rsidRPr="00EF3B78">
              <w:rPr>
                <w:rFonts w:asciiTheme="minorHAnsi" w:hAnsiTheme="minorHAnsi" w:cstheme="minorHAnsi"/>
                <w:b/>
                <w:bCs/>
                <w:strike/>
                <w:sz w:val="18"/>
                <w:szCs w:val="18"/>
              </w:rPr>
              <w:t xml:space="preserve">príloha musí byť predložená </w:t>
            </w:r>
            <w:r w:rsidRPr="00EF3B78">
              <w:rPr>
                <w:rFonts w:asciiTheme="minorHAnsi" w:hAnsiTheme="minorHAnsi" w:cstheme="minorHAnsi"/>
                <w:b/>
                <w:strike/>
                <w:sz w:val="18"/>
                <w:szCs w:val="18"/>
              </w:rPr>
              <w:t xml:space="preserve">v </w:t>
            </w:r>
            <w:r w:rsidRPr="00EF3B78">
              <w:rPr>
                <w:rFonts w:asciiTheme="minorHAnsi" w:hAnsiTheme="minorHAnsi" w:cstheme="minorHAnsi"/>
                <w:b/>
                <w:bCs/>
                <w:strike/>
                <w:sz w:val="18"/>
                <w:szCs w:val="18"/>
              </w:rPr>
              <w:t xml:space="preserve">elektronickej forme </w:t>
            </w:r>
            <w:r w:rsidRPr="00EF3B78">
              <w:rPr>
                <w:rFonts w:asciiTheme="minorHAnsi" w:hAnsiTheme="minorHAnsi" w:cstheme="minorHAnsi"/>
                <w:b/>
                <w:strike/>
                <w:sz w:val="18"/>
                <w:szCs w:val="18"/>
              </w:rPr>
              <w:t>cez ITMS2014+ (scan originálu  alebo úradne overenej fotokópie).</w:t>
            </w:r>
          </w:p>
          <w:p w14:paraId="36BD1432" w14:textId="77777777" w:rsidR="00BD4C90" w:rsidRPr="00EF3B78" w:rsidRDefault="00BD4C90" w:rsidP="006078FD">
            <w:pPr>
              <w:jc w:val="both"/>
              <w:rPr>
                <w:rFonts w:cstheme="minorHAnsi"/>
                <w:strike/>
                <w:sz w:val="18"/>
                <w:szCs w:val="18"/>
              </w:rPr>
            </w:pPr>
            <w:r w:rsidRPr="00EF3B78">
              <w:rPr>
                <w:rFonts w:cstheme="minorHAnsi"/>
                <w:strike/>
                <w:sz w:val="18"/>
                <w:szCs w:val="18"/>
              </w:rPr>
              <w:t>Účtovná závierka za posledný alebo predposledný účtovný rok, (</w:t>
            </w:r>
            <w:r w:rsidRPr="00EF3B78">
              <w:rPr>
                <w:rFonts w:cstheme="minorHAnsi"/>
                <w:b/>
                <w:strike/>
                <w:sz w:val="18"/>
                <w:szCs w:val="18"/>
              </w:rPr>
              <w:t>možnosť využitia integračnej akcie „Získanie informácie o účtovných závierkach“ v ITMS2014+).</w:t>
            </w:r>
          </w:p>
          <w:p w14:paraId="07B31507" w14:textId="080AC3DA" w:rsidR="00BD4C90" w:rsidRPr="00EF3B78" w:rsidRDefault="00BD4C90" w:rsidP="006078FD">
            <w:pPr>
              <w:jc w:val="both"/>
              <w:rPr>
                <w:rFonts w:asciiTheme="minorHAnsi" w:hAnsiTheme="minorHAnsi"/>
                <w:b/>
                <w:iCs/>
                <w:strike/>
                <w:sz w:val="18"/>
                <w:szCs w:val="18"/>
              </w:rPr>
            </w:pPr>
            <w:r w:rsidRPr="00EF3B78">
              <w:rPr>
                <w:rFonts w:cstheme="minorHAnsi"/>
                <w:strike/>
                <w:sz w:val="18"/>
                <w:szCs w:val="18"/>
              </w:rPr>
              <w:t xml:space="preserve">Účtovná závierka za posledný alebo predposledný účtovný rok, </w:t>
            </w:r>
            <w:r w:rsidRPr="00EF3B78">
              <w:rPr>
                <w:rFonts w:cstheme="minorHAnsi"/>
                <w:b/>
                <w:strike/>
                <w:sz w:val="18"/>
                <w:szCs w:val="18"/>
              </w:rPr>
              <w:t xml:space="preserve">sken originálu </w:t>
            </w:r>
            <w:r w:rsidRPr="00EF3B78">
              <w:rPr>
                <w:rFonts w:cstheme="minorHAnsi"/>
                <w:strike/>
                <w:sz w:val="18"/>
                <w:szCs w:val="18"/>
              </w:rPr>
              <w:t>(relevantné len v prípade, že informácie v príslušných registroch nie sú korektné)</w:t>
            </w:r>
            <w:r w:rsidRPr="00EF3B78">
              <w:rPr>
                <w:rFonts w:cstheme="minorHAnsi"/>
                <w:b/>
                <w:strike/>
                <w:sz w:val="18"/>
                <w:szCs w:val="18"/>
              </w:rPr>
              <w:t>.</w:t>
            </w:r>
          </w:p>
        </w:tc>
      </w:tr>
      <w:tr w:rsidR="00BD4C90" w:rsidRPr="00EF3B78" w14:paraId="68740D15" w14:textId="77777777" w:rsidTr="00BD4C90">
        <w:trPr>
          <w:trHeight w:val="543"/>
        </w:trPr>
        <w:tc>
          <w:tcPr>
            <w:tcW w:w="8505" w:type="dxa"/>
            <w:gridSpan w:val="2"/>
            <w:shd w:val="clear" w:color="auto" w:fill="EAF1DD" w:themeFill="accent3" w:themeFillTint="33"/>
            <w:vAlign w:val="center"/>
          </w:tcPr>
          <w:p w14:paraId="06438C8F" w14:textId="16321DEF" w:rsidR="00BD4C90" w:rsidRPr="00EF3B78" w:rsidRDefault="00BD4C90" w:rsidP="002254C0">
            <w:pPr>
              <w:pStyle w:val="Odsekzoznamu"/>
              <w:numPr>
                <w:ilvl w:val="0"/>
                <w:numId w:val="526"/>
              </w:numPr>
              <w:ind w:left="176" w:hanging="176"/>
              <w:rPr>
                <w:rFonts w:asciiTheme="minorHAnsi" w:hAnsiTheme="minorHAnsi"/>
                <w:strike/>
                <w:sz w:val="18"/>
                <w:szCs w:val="18"/>
              </w:rPr>
            </w:pPr>
            <w:r w:rsidRPr="00EF3B78">
              <w:rPr>
                <w:rFonts w:asciiTheme="minorHAnsi" w:hAnsiTheme="minorHAnsi"/>
                <w:strike/>
                <w:sz w:val="18"/>
                <w:szCs w:val="18"/>
              </w:rPr>
              <w:lastRenderedPageBreak/>
              <w:t xml:space="preserve">Kolaudačné rozhodnutie právoplatné, ak na projekt bolo vystavené stavebné povolenie, prípadne došlo k zmene posudzovania oproti ŽoNFP, </w:t>
            </w:r>
            <w:r w:rsidRPr="00EF3B78">
              <w:rPr>
                <w:rFonts w:asciiTheme="minorHAnsi" w:hAnsiTheme="minorHAnsi"/>
                <w:b/>
                <w:iCs/>
                <w:strike/>
                <w:sz w:val="18"/>
                <w:szCs w:val="18"/>
              </w:rPr>
              <w:t>sken originálu alebo úradne overenej fotokópie vo formáte .pdf prostredníctvom ITMS2014+</w:t>
            </w:r>
          </w:p>
        </w:tc>
      </w:tr>
      <w:tr w:rsidR="00BD4C90" w:rsidRPr="00EF3B78" w14:paraId="2C92D11C" w14:textId="77777777" w:rsidTr="00BD4C90">
        <w:trPr>
          <w:trHeight w:val="543"/>
        </w:trPr>
        <w:tc>
          <w:tcPr>
            <w:tcW w:w="8505" w:type="dxa"/>
            <w:gridSpan w:val="2"/>
            <w:shd w:val="clear" w:color="auto" w:fill="EAF1DD" w:themeFill="accent3" w:themeFillTint="33"/>
            <w:vAlign w:val="center"/>
          </w:tcPr>
          <w:p w14:paraId="57D0DAF5" w14:textId="56E69EC1" w:rsidR="00BD4C90" w:rsidRPr="00EF3B78" w:rsidRDefault="00BD4C90" w:rsidP="002254C0">
            <w:pPr>
              <w:pStyle w:val="Odsekzoznamu"/>
              <w:numPr>
                <w:ilvl w:val="0"/>
                <w:numId w:val="526"/>
              </w:numPr>
              <w:ind w:left="176" w:hanging="176"/>
              <w:rPr>
                <w:rFonts w:asciiTheme="minorHAnsi" w:hAnsiTheme="minorHAnsi"/>
                <w:strike/>
                <w:sz w:val="18"/>
                <w:szCs w:val="18"/>
              </w:rPr>
            </w:pPr>
            <w:r w:rsidRPr="00EF3B78">
              <w:rPr>
                <w:rFonts w:asciiTheme="minorHAnsi" w:hAnsiTheme="minorHAnsi"/>
                <w:strike/>
                <w:sz w:val="18"/>
                <w:szCs w:val="18"/>
              </w:rPr>
              <w:t xml:space="preserve">Dokumentácia preukazujúca vytvorenie pracovného miesta/pracovných miest v rámci projektu (ak je to relevantné) v súlade so zmluvou o poskytnutí NFP, </w:t>
            </w:r>
            <w:r w:rsidRPr="00EF3B78">
              <w:rPr>
                <w:rFonts w:asciiTheme="minorHAnsi" w:hAnsiTheme="minorHAnsi"/>
                <w:b/>
                <w:iCs/>
                <w:strike/>
                <w:sz w:val="18"/>
                <w:szCs w:val="18"/>
              </w:rPr>
              <w:t>sken originálu vo formáte .pdf prostredníctvom ITMS2014+</w:t>
            </w:r>
            <w:r w:rsidRPr="00EF3B78">
              <w:rPr>
                <w:rFonts w:asciiTheme="minorHAnsi" w:hAnsiTheme="minorHAnsi"/>
                <w:strike/>
                <w:sz w:val="18"/>
                <w:szCs w:val="18"/>
              </w:rPr>
              <w:t xml:space="preserve"> </w:t>
            </w:r>
          </w:p>
          <w:p w14:paraId="37CF739B" w14:textId="3BA02A5D" w:rsidR="00BD4C90" w:rsidRPr="00EF3B78" w:rsidRDefault="00BD4C90" w:rsidP="002254C0">
            <w:pPr>
              <w:pStyle w:val="Odsekzoznamu"/>
              <w:numPr>
                <w:ilvl w:val="0"/>
                <w:numId w:val="526"/>
              </w:numPr>
              <w:ind w:left="176" w:hanging="176"/>
              <w:rPr>
                <w:rFonts w:asciiTheme="minorHAnsi" w:hAnsiTheme="minorHAnsi"/>
                <w:strike/>
                <w:sz w:val="18"/>
                <w:szCs w:val="18"/>
              </w:rPr>
            </w:pPr>
            <w:r w:rsidRPr="00EF3B78">
              <w:rPr>
                <w:rFonts w:asciiTheme="minorHAnsi" w:hAnsiTheme="minorHAnsi"/>
                <w:strike/>
                <w:sz w:val="18"/>
                <w:szCs w:val="18"/>
              </w:rPr>
              <w:t xml:space="preserve">Doklady preukazujúce platenie odvodov za novoprijatého zamestnanca/zamestnancov; pracovná zmluva, ktorá zakladá nový pracovno-právny vzťah a v ktorej bude pri opise druhu práce, na ktorý </w:t>
            </w:r>
            <w:r w:rsidRPr="00EF3B78">
              <w:rPr>
                <w:rFonts w:asciiTheme="minorHAnsi" w:hAnsiTheme="minorHAnsi"/>
                <w:strike/>
                <w:sz w:val="18"/>
                <w:szCs w:val="18"/>
              </w:rPr>
              <w:br/>
              <w:t xml:space="preserve">sa zamestnanec prijíma, označenie „miesto PRV“ a zároveň uvedené číslo príslušnej zmluvy o poskytnutí NFP, </w:t>
            </w:r>
            <w:r w:rsidRPr="00EF3B78">
              <w:rPr>
                <w:rFonts w:asciiTheme="minorHAnsi" w:hAnsiTheme="minorHAnsi"/>
                <w:b/>
                <w:iCs/>
                <w:strike/>
                <w:sz w:val="18"/>
                <w:szCs w:val="18"/>
              </w:rPr>
              <w:t>sken originálu vo formáte .pdf prostredníctvom ITMS2014+</w:t>
            </w:r>
            <w:r w:rsidRPr="00EF3B78">
              <w:rPr>
                <w:rFonts w:asciiTheme="minorHAnsi" w:hAnsiTheme="minorHAnsi"/>
                <w:strike/>
                <w:sz w:val="18"/>
                <w:szCs w:val="18"/>
              </w:rPr>
              <w:t xml:space="preserve"> </w:t>
            </w:r>
          </w:p>
        </w:tc>
      </w:tr>
      <w:tr w:rsidR="00BD4C90" w:rsidRPr="00EF3B78" w14:paraId="1FF67990" w14:textId="77777777" w:rsidTr="00BD4C90">
        <w:trPr>
          <w:trHeight w:val="543"/>
        </w:trPr>
        <w:tc>
          <w:tcPr>
            <w:tcW w:w="8505" w:type="dxa"/>
            <w:gridSpan w:val="2"/>
            <w:shd w:val="clear" w:color="auto" w:fill="EAF1DD" w:themeFill="accent3" w:themeFillTint="33"/>
            <w:vAlign w:val="center"/>
          </w:tcPr>
          <w:p w14:paraId="1C2C65AB" w14:textId="0E52A1E7" w:rsidR="00BD4C90" w:rsidRPr="00EF3B78" w:rsidRDefault="00BD4C90" w:rsidP="002254C0">
            <w:pPr>
              <w:pStyle w:val="Odsekzoznamu"/>
              <w:numPr>
                <w:ilvl w:val="0"/>
                <w:numId w:val="526"/>
              </w:numPr>
              <w:ind w:left="176" w:hanging="176"/>
              <w:rPr>
                <w:rFonts w:asciiTheme="minorHAnsi" w:hAnsiTheme="minorHAnsi"/>
                <w:strike/>
                <w:sz w:val="18"/>
                <w:szCs w:val="18"/>
              </w:rPr>
            </w:pPr>
            <w:r w:rsidRPr="00EF3B78">
              <w:rPr>
                <w:rFonts w:asciiTheme="minorHAnsi" w:hAnsiTheme="minorHAnsi"/>
                <w:strike/>
                <w:sz w:val="18"/>
                <w:szCs w:val="18"/>
              </w:rPr>
              <w:t xml:space="preserve">Ak je predmet projektu obstaraný prostredníctvom lízingu, prijímateľ predkladá k ŽoP doklady preukazujúce ukončenie lízingovej Zmluvy, </w:t>
            </w:r>
            <w:r w:rsidRPr="00EF3B78">
              <w:rPr>
                <w:rFonts w:asciiTheme="minorHAnsi" w:hAnsiTheme="minorHAnsi"/>
                <w:b/>
                <w:iCs/>
                <w:strike/>
                <w:sz w:val="18"/>
                <w:szCs w:val="18"/>
              </w:rPr>
              <w:t>sken originálu alebo fotokópie (podpísaná štatutárnym zástupcom a pečiatka) vo formáte .pdf prostredníctvom ITMS2014+</w:t>
            </w:r>
            <w:r w:rsidRPr="00EF3B78">
              <w:rPr>
                <w:rFonts w:asciiTheme="minorHAnsi" w:hAnsiTheme="minorHAnsi"/>
                <w:strike/>
                <w:sz w:val="18"/>
                <w:szCs w:val="18"/>
              </w:rPr>
              <w:t>:</w:t>
            </w:r>
          </w:p>
          <w:p w14:paraId="278B30A4" w14:textId="77777777" w:rsidR="00BD4C90" w:rsidRPr="00EF3B78" w:rsidRDefault="00BD4C90" w:rsidP="002254C0">
            <w:pPr>
              <w:pStyle w:val="Odsekzoznamu"/>
              <w:numPr>
                <w:ilvl w:val="0"/>
                <w:numId w:val="525"/>
              </w:numPr>
              <w:rPr>
                <w:rFonts w:asciiTheme="minorHAnsi" w:hAnsiTheme="minorHAnsi"/>
                <w:b/>
                <w:strike/>
                <w:sz w:val="18"/>
                <w:szCs w:val="18"/>
              </w:rPr>
            </w:pPr>
            <w:r w:rsidRPr="00EF3B78">
              <w:rPr>
                <w:rFonts w:asciiTheme="minorHAnsi" w:hAnsiTheme="minorHAnsi"/>
                <w:strike/>
                <w:sz w:val="18"/>
                <w:szCs w:val="18"/>
              </w:rPr>
              <w:t xml:space="preserve">potvrdenie lízingovej spoločnosti, príp. iný relevantný doklad o ukončení lízingu a odovzdaní predmetu lízingu prijímateľovi; </w:t>
            </w:r>
          </w:p>
          <w:p w14:paraId="4790FAE8" w14:textId="3D880DEE" w:rsidR="00BD4C90" w:rsidRPr="00EF3B78" w:rsidRDefault="00BD4C90" w:rsidP="002254C0">
            <w:pPr>
              <w:pStyle w:val="Odsekzoznamu"/>
              <w:numPr>
                <w:ilvl w:val="0"/>
                <w:numId w:val="525"/>
              </w:numPr>
              <w:rPr>
                <w:rFonts w:asciiTheme="minorHAnsi" w:hAnsiTheme="minorHAnsi"/>
                <w:b/>
                <w:strike/>
                <w:sz w:val="18"/>
                <w:szCs w:val="18"/>
              </w:rPr>
            </w:pPr>
            <w:r w:rsidRPr="00EF3B78">
              <w:rPr>
                <w:rFonts w:asciiTheme="minorHAnsi" w:hAnsiTheme="minorHAnsi"/>
                <w:strike/>
                <w:sz w:val="18"/>
                <w:szCs w:val="18"/>
              </w:rPr>
              <w:t>bankové výpisy preukazujúce všetky splátky lízingovej spoločnosti.</w:t>
            </w:r>
          </w:p>
        </w:tc>
      </w:tr>
      <w:tr w:rsidR="00BD4C90" w:rsidRPr="00EF3B78" w14:paraId="2A649A15" w14:textId="77777777" w:rsidTr="00BD4C90">
        <w:trPr>
          <w:trHeight w:val="543"/>
        </w:trPr>
        <w:tc>
          <w:tcPr>
            <w:tcW w:w="8505" w:type="dxa"/>
            <w:gridSpan w:val="2"/>
            <w:shd w:val="clear" w:color="auto" w:fill="EAF1DD" w:themeFill="accent3" w:themeFillTint="33"/>
          </w:tcPr>
          <w:p w14:paraId="5C0C77F9" w14:textId="60740147" w:rsidR="00BD4C90" w:rsidRPr="00EF3B78" w:rsidRDefault="00BD4C90" w:rsidP="006078FD">
            <w:pPr>
              <w:jc w:val="both"/>
              <w:rPr>
                <w:rFonts w:asciiTheme="minorHAnsi" w:hAnsiTheme="minorHAnsi"/>
                <w:strike/>
                <w:sz w:val="18"/>
                <w:szCs w:val="18"/>
              </w:rPr>
            </w:pPr>
            <w:r w:rsidRPr="00EF3B78">
              <w:rPr>
                <w:rFonts w:asciiTheme="minorHAnsi" w:hAnsiTheme="minorHAnsi"/>
                <w:strike/>
                <w:sz w:val="18"/>
                <w:szCs w:val="18"/>
              </w:rPr>
              <w:t xml:space="preserve">Doklady podľa povahy projektu - v prípade prevádzok na spracovanie produktov poľnohospodárskej prvovýroby ich maloobchodný predaj ako sú napr. bitúnky, rozrábkárne alebo spracovateľne produktov živočíšneho a rastlinného pôvodu a predajné miesta predkladá jeden z nasledujúcich dokladov, </w:t>
            </w:r>
            <w:r w:rsidRPr="00EF3B78">
              <w:rPr>
                <w:rFonts w:asciiTheme="minorHAnsi" w:hAnsiTheme="minorHAnsi"/>
                <w:b/>
                <w:iCs/>
                <w:strike/>
                <w:sz w:val="18"/>
                <w:szCs w:val="18"/>
              </w:rPr>
              <w:t>sken originálu vo formáte .pdf prostredníctvom ITMS2014+, po realizácii aktivity</w:t>
            </w:r>
            <w:r w:rsidRPr="00EF3B78">
              <w:rPr>
                <w:rFonts w:asciiTheme="minorHAnsi" w:hAnsiTheme="minorHAnsi"/>
                <w:strike/>
                <w:sz w:val="18"/>
                <w:szCs w:val="18"/>
              </w:rPr>
              <w:t>::</w:t>
            </w:r>
          </w:p>
          <w:p w14:paraId="65636B83" w14:textId="77777777" w:rsidR="00BD4C90" w:rsidRPr="00EF3B78" w:rsidRDefault="00BD4C90" w:rsidP="002254C0">
            <w:pPr>
              <w:pStyle w:val="Odsekzoznamu"/>
              <w:numPr>
                <w:ilvl w:val="0"/>
                <w:numId w:val="303"/>
              </w:numPr>
              <w:ind w:left="317" w:hanging="284"/>
              <w:jc w:val="both"/>
              <w:rPr>
                <w:rFonts w:asciiTheme="minorHAnsi" w:hAnsiTheme="minorHAnsi"/>
                <w:strike/>
                <w:sz w:val="18"/>
                <w:szCs w:val="18"/>
              </w:rPr>
            </w:pPr>
            <w:r w:rsidRPr="00EF3B78">
              <w:rPr>
                <w:rFonts w:asciiTheme="minorHAnsi" w:hAnsiTheme="minorHAnsi"/>
                <w:strike/>
                <w:sz w:val="18"/>
                <w:szCs w:val="18"/>
              </w:rPr>
              <w:t>podľa zákona NR SR č. 39/2007, Z. z. o veterinárnej starostlivosti v znení neskorších predpisov:</w:t>
            </w:r>
          </w:p>
          <w:p w14:paraId="32207B8C" w14:textId="77777777" w:rsidR="00BD4C90" w:rsidRPr="00EF3B78" w:rsidRDefault="00BD4C90" w:rsidP="002254C0">
            <w:pPr>
              <w:pStyle w:val="Odsekzoznamu"/>
              <w:numPr>
                <w:ilvl w:val="0"/>
                <w:numId w:val="122"/>
              </w:numPr>
              <w:jc w:val="both"/>
              <w:rPr>
                <w:rFonts w:asciiTheme="minorHAnsi" w:hAnsiTheme="minorHAnsi"/>
                <w:b/>
                <w:strike/>
                <w:sz w:val="18"/>
                <w:szCs w:val="18"/>
              </w:rPr>
            </w:pPr>
            <w:r w:rsidRPr="00EF3B78">
              <w:rPr>
                <w:rFonts w:asciiTheme="minorHAnsi" w:hAnsiTheme="minorHAnsi"/>
                <w:strike/>
                <w:sz w:val="18"/>
                <w:szCs w:val="18"/>
              </w:rPr>
              <w:t xml:space="preserve">právoplatné rozhodnutie o schválení prevádzky alebo rozhodnutie o podmienečnom schválení prevádzky vydané Regionálnou veterinárnou a potravinovou správou SR (§ 8 ods. 3 písm. h) bod 1, § 41 </w:t>
            </w:r>
            <w:r w:rsidRPr="00EF3B78">
              <w:rPr>
                <w:rFonts w:asciiTheme="minorHAnsi" w:hAnsiTheme="minorHAnsi"/>
                <w:strike/>
                <w:sz w:val="18"/>
                <w:szCs w:val="18"/>
              </w:rPr>
              <w:br/>
              <w:t xml:space="preserve">ods. 7 a  9  zákona č. 39/2007 Z. z.), alebo </w:t>
            </w:r>
          </w:p>
          <w:p w14:paraId="23308679" w14:textId="77777777" w:rsidR="00BD4C90" w:rsidRPr="00EF3B78" w:rsidRDefault="00BD4C90" w:rsidP="002254C0">
            <w:pPr>
              <w:pStyle w:val="Odsekzoznamu"/>
              <w:numPr>
                <w:ilvl w:val="0"/>
                <w:numId w:val="122"/>
              </w:numPr>
              <w:jc w:val="both"/>
              <w:rPr>
                <w:rFonts w:asciiTheme="minorHAnsi" w:hAnsiTheme="minorHAnsi"/>
                <w:b/>
                <w:strike/>
                <w:sz w:val="18"/>
                <w:szCs w:val="18"/>
              </w:rPr>
            </w:pPr>
            <w:r w:rsidRPr="00EF3B78">
              <w:rPr>
                <w:rFonts w:asciiTheme="minorHAnsi" w:hAnsiTheme="minorHAnsi"/>
                <w:strike/>
                <w:sz w:val="18"/>
                <w:szCs w:val="18"/>
              </w:rPr>
              <w:t>potvrdenie o registrácii prevádzkarne potravinárskeho podniku, maloobchodnej predajne pre prvovýrobcov, spracovateľov alebo prevádzkovateľov maloobchodných prevádzok malého množstva prvotných produktov živočíšneho alebo rastlinného pôvodu (NR SR 360/2011) s uvedením ich činností v zmysle § 40 zákona č. 39/2007 Z. z vydané Regionálnou veterinárnou a potravinovou správou SR;</w:t>
            </w:r>
          </w:p>
          <w:p w14:paraId="27EF8240" w14:textId="1F0D2820" w:rsidR="00BD4C90" w:rsidRPr="00EF3B78" w:rsidRDefault="00BD4C90" w:rsidP="002254C0">
            <w:pPr>
              <w:pStyle w:val="Odsekzoznamu"/>
              <w:numPr>
                <w:ilvl w:val="0"/>
                <w:numId w:val="304"/>
              </w:numPr>
              <w:ind w:left="317" w:hanging="284"/>
              <w:jc w:val="both"/>
              <w:rPr>
                <w:rFonts w:asciiTheme="minorHAnsi" w:hAnsiTheme="minorHAnsi"/>
                <w:strike/>
                <w:sz w:val="18"/>
                <w:szCs w:val="18"/>
              </w:rPr>
            </w:pPr>
            <w:r w:rsidRPr="00EF3B78">
              <w:rPr>
                <w:rFonts w:asciiTheme="minorHAnsi" w:hAnsiTheme="minorHAnsi"/>
                <w:strike/>
                <w:sz w:val="18"/>
                <w:szCs w:val="18"/>
              </w:rPr>
              <w:t xml:space="preserve">podľa zákona NR SR č. 355/2007, Z. z. o ochrane, podpore a rozvoji verejného zdravia v znení neskorších predpisov:v prípade malých potravinárskych prevádzok vrátane ambulantných, pojazdných prevádzok  pred ich uvedením do činnosti predkladá  -  Rozhodnutie Úradu verejného zdravotníctva  SR, resp. regionálneho úradu verejného zdravotníctva na uvedenie priestorov do prevádzky, skúšobnej prevádzky  alebo ambulantného  predaja potravín (v zmysle § 13, odseku 4 písmena a) zákona č. 355/2007 Z. z. (Pred tým ako začne činnosť – je potrebné mať cit. rozhodnutie ÚVZ SR, resp. RÚVZ v mieste prevádzky; to isté sa vzťahuje na ambulantný predaj potravín - prostredníctvom stánkov, áut a iných dočasných či trvalých potravinárskych prevádzok. Patria sem predovšetkým pojazdné predajne mäsa , mäsových výrobkov a výrobkov z rastlinných produktov a pod.) </w:t>
            </w:r>
          </w:p>
        </w:tc>
      </w:tr>
      <w:tr w:rsidR="00427C48" w:rsidRPr="00EF3B78" w14:paraId="51278765" w14:textId="77777777" w:rsidTr="00A557D1">
        <w:trPr>
          <w:trHeight w:val="543"/>
        </w:trPr>
        <w:tc>
          <w:tcPr>
            <w:tcW w:w="8505" w:type="dxa"/>
            <w:gridSpan w:val="2"/>
            <w:shd w:val="clear" w:color="auto" w:fill="EAF1DD" w:themeFill="accent3" w:themeFillTint="33"/>
          </w:tcPr>
          <w:p w14:paraId="5ED29EEB" w14:textId="6B5E1B86" w:rsidR="00427C48" w:rsidRPr="00EF3B78" w:rsidRDefault="00427C48" w:rsidP="006078FD">
            <w:pPr>
              <w:rPr>
                <w:rFonts w:asciiTheme="minorHAnsi" w:hAnsiTheme="minorHAnsi"/>
                <w:b/>
                <w:iCs/>
                <w:strike/>
                <w:sz w:val="18"/>
                <w:szCs w:val="18"/>
              </w:rPr>
            </w:pPr>
            <w:r w:rsidRPr="00EF3B78">
              <w:rPr>
                <w:strike/>
                <w:sz w:val="18"/>
                <w:szCs w:val="18"/>
              </w:rPr>
              <w:t>Ďalšie doklady vyplývajúce zo zmluvy o poskytnutí</w:t>
            </w:r>
            <w:r w:rsidR="00336D01" w:rsidRPr="00EF3B78">
              <w:rPr>
                <w:strike/>
                <w:sz w:val="18"/>
                <w:szCs w:val="18"/>
              </w:rPr>
              <w:t xml:space="preserve"> NFP</w:t>
            </w:r>
            <w:r w:rsidRPr="00EF3B78">
              <w:rPr>
                <w:strike/>
                <w:sz w:val="18"/>
                <w:szCs w:val="18"/>
              </w:rPr>
              <w:t>, z kritérií uvedených vo výzve na predkladanie ŽoNFP, resp. príručky pre prijímateľa</w:t>
            </w:r>
            <w:r w:rsidR="005C026B" w:rsidRPr="00EF3B78">
              <w:rPr>
                <w:strike/>
                <w:color w:val="FF0000"/>
                <w:sz w:val="18"/>
                <w:szCs w:val="18"/>
              </w:rPr>
              <w:t xml:space="preserve"> </w:t>
            </w:r>
          </w:p>
        </w:tc>
      </w:tr>
    </w:tbl>
    <w:p w14:paraId="6F259677" w14:textId="1FC51B51" w:rsidR="00336D01" w:rsidRPr="00EF3B78" w:rsidRDefault="00336D01" w:rsidP="00336D01"/>
    <w:p w14:paraId="270DCDAE" w14:textId="7617641D" w:rsidR="005C026B" w:rsidRPr="00EF3B78" w:rsidRDefault="005C026B" w:rsidP="005269FA">
      <w:pPr>
        <w:pStyle w:val="Nadpis3"/>
        <w:numPr>
          <w:ilvl w:val="2"/>
          <w:numId w:val="47"/>
        </w:numPr>
        <w:ind w:left="567" w:hanging="567"/>
        <w:rPr>
          <w:b w:val="0"/>
          <w:i/>
          <w:color w:val="FF0000"/>
          <w:sz w:val="22"/>
          <w:szCs w:val="22"/>
        </w:rPr>
      </w:pPr>
      <w:bookmarkStart w:id="94" w:name="_Toc113541240"/>
      <w:r w:rsidRPr="00EF3B78">
        <w:rPr>
          <w:rFonts w:asciiTheme="minorHAnsi" w:hAnsiTheme="minorHAnsi" w:cstheme="minorHAnsi"/>
          <w:i/>
          <w:color w:val="FF0000"/>
          <w:sz w:val="22"/>
          <w:szCs w:val="22"/>
        </w:rPr>
        <w:t>Prevádzkové a animačné náklady MAS spojené s riadením vykonávania stratégie CLLD</w:t>
      </w:r>
      <w:bookmarkEnd w:id="94"/>
    </w:p>
    <w:p w14:paraId="579845D4" w14:textId="77777777" w:rsidR="005C026B" w:rsidRPr="00EF3B78" w:rsidRDefault="005C026B" w:rsidP="002254C0">
      <w:pPr>
        <w:pStyle w:val="Odsekzoznamu"/>
        <w:numPr>
          <w:ilvl w:val="0"/>
          <w:numId w:val="553"/>
        </w:numPr>
        <w:spacing w:after="0" w:line="240" w:lineRule="auto"/>
        <w:ind w:left="567" w:hanging="567"/>
        <w:rPr>
          <w:color w:val="FF0000"/>
          <w:sz w:val="22"/>
          <w:szCs w:val="22"/>
        </w:rPr>
      </w:pPr>
      <w:r w:rsidRPr="00EF3B78">
        <w:rPr>
          <w:color w:val="FF0000"/>
          <w:sz w:val="22"/>
          <w:szCs w:val="22"/>
        </w:rPr>
        <w:t>Prevádzkové náklady MAS spojené s riadením vykonávania stratégií CLLD (ďalej len „prevádzkové náklady“):</w:t>
      </w:r>
    </w:p>
    <w:p w14:paraId="07BBCA02" w14:textId="77777777" w:rsidR="005C026B" w:rsidRPr="00EF3B78" w:rsidRDefault="005C026B" w:rsidP="002254C0">
      <w:pPr>
        <w:pStyle w:val="Odsekzoznamu"/>
        <w:numPr>
          <w:ilvl w:val="0"/>
          <w:numId w:val="489"/>
        </w:numPr>
        <w:spacing w:after="0" w:line="240" w:lineRule="auto"/>
        <w:ind w:left="1134" w:hanging="283"/>
        <w:rPr>
          <w:color w:val="FF0000"/>
          <w:sz w:val="22"/>
          <w:szCs w:val="22"/>
        </w:rPr>
      </w:pPr>
      <w:r w:rsidRPr="00EF3B78">
        <w:rPr>
          <w:color w:val="FF0000"/>
          <w:sz w:val="22"/>
          <w:szCs w:val="22"/>
        </w:rPr>
        <w:lastRenderedPageBreak/>
        <w:t xml:space="preserve">personálne a administratívne náklady MAS (prevádzkové náklady vrátane nákladov </w:t>
      </w:r>
      <w:r w:rsidRPr="00EF3B78">
        <w:rPr>
          <w:color w:val="FF0000"/>
          <w:sz w:val="22"/>
          <w:szCs w:val="22"/>
        </w:rPr>
        <w:br/>
        <w:t>na prenájom kancelárskych priestorov, osobné náklady, poistenie);</w:t>
      </w:r>
    </w:p>
    <w:p w14:paraId="4A416918" w14:textId="77777777" w:rsidR="005C026B" w:rsidRPr="00EF3B78" w:rsidRDefault="005C026B" w:rsidP="002254C0">
      <w:pPr>
        <w:pStyle w:val="Odsekzoznamu"/>
        <w:numPr>
          <w:ilvl w:val="0"/>
          <w:numId w:val="489"/>
        </w:numPr>
        <w:spacing w:after="0" w:line="240" w:lineRule="auto"/>
        <w:ind w:left="1134" w:hanging="283"/>
        <w:rPr>
          <w:color w:val="FF0000"/>
          <w:sz w:val="22"/>
          <w:szCs w:val="22"/>
        </w:rPr>
      </w:pPr>
      <w:r w:rsidRPr="00EF3B78">
        <w:rPr>
          <w:rFonts w:cstheme="minorHAnsi"/>
          <w:color w:val="FF0000"/>
          <w:sz w:val="22"/>
          <w:szCs w:val="22"/>
        </w:rPr>
        <w:t xml:space="preserve">vzdelávanie zamestnancov a členov MAS (školenia, konferencie, semináre, workshopy </w:t>
      </w:r>
      <w:r w:rsidRPr="00EF3B78">
        <w:rPr>
          <w:rFonts w:cstheme="minorHAnsi"/>
          <w:color w:val="FF0000"/>
          <w:sz w:val="22"/>
          <w:szCs w:val="22"/>
        </w:rPr>
        <w:br/>
        <w:t xml:space="preserve">a pod., okrem školení pre predkladateľov projektov), ktorí sa podieľajú na príprave </w:t>
      </w:r>
      <w:r w:rsidRPr="00EF3B78">
        <w:rPr>
          <w:rFonts w:cstheme="minorHAnsi"/>
          <w:color w:val="FF0000"/>
          <w:sz w:val="22"/>
          <w:szCs w:val="22"/>
        </w:rPr>
        <w:br/>
        <w:t>a vykonávaní stratégie CLLD;</w:t>
      </w:r>
    </w:p>
    <w:p w14:paraId="4A69AAAA" w14:textId="77777777" w:rsidR="005C026B" w:rsidRPr="00EF3B78" w:rsidRDefault="005C026B" w:rsidP="002254C0">
      <w:pPr>
        <w:pStyle w:val="Odsekzoznamu"/>
        <w:numPr>
          <w:ilvl w:val="1"/>
          <w:numId w:val="487"/>
        </w:numPr>
        <w:spacing w:after="0" w:line="240" w:lineRule="auto"/>
        <w:ind w:left="1134" w:hanging="283"/>
        <w:rPr>
          <w:color w:val="FF0000"/>
          <w:sz w:val="22"/>
          <w:szCs w:val="22"/>
        </w:rPr>
      </w:pPr>
      <w:r w:rsidRPr="00EF3B78">
        <w:rPr>
          <w:color w:val="FF0000"/>
          <w:sz w:val="22"/>
          <w:szCs w:val="22"/>
        </w:rPr>
        <w:t xml:space="preserve">náklady na publicitu a sieťovanie: účasť zamestnancov a členov MAS na stretnutiach </w:t>
      </w:r>
      <w:r w:rsidRPr="00EF3B78">
        <w:rPr>
          <w:color w:val="FF0000"/>
          <w:sz w:val="22"/>
          <w:szCs w:val="22"/>
        </w:rPr>
        <w:br/>
        <w:t>s inými MAS, vrátane zasadnutí národných a európskych sietí, ako aj poplatky za členstvo v regionálnych, národných alebo európskych sieťach MAS;</w:t>
      </w:r>
    </w:p>
    <w:p w14:paraId="52C519A4" w14:textId="77777777" w:rsidR="005C026B" w:rsidRPr="00EF3B78" w:rsidRDefault="005C026B" w:rsidP="002254C0">
      <w:pPr>
        <w:pStyle w:val="Odsekzoznamu"/>
        <w:numPr>
          <w:ilvl w:val="1"/>
          <w:numId w:val="487"/>
        </w:numPr>
        <w:spacing w:after="0" w:line="240" w:lineRule="auto"/>
        <w:ind w:left="1134" w:hanging="283"/>
        <w:rPr>
          <w:color w:val="FF0000"/>
          <w:sz w:val="22"/>
          <w:szCs w:val="22"/>
        </w:rPr>
      </w:pPr>
      <w:r w:rsidRPr="00EF3B78">
        <w:rPr>
          <w:color w:val="FF0000"/>
          <w:sz w:val="22"/>
          <w:szCs w:val="22"/>
        </w:rPr>
        <w:t>finančné náklady, napr. bankové poplatky;</w:t>
      </w:r>
    </w:p>
    <w:p w14:paraId="6E759945" w14:textId="77777777" w:rsidR="005C026B" w:rsidRPr="00EF3B78" w:rsidRDefault="005C026B" w:rsidP="002254C0">
      <w:pPr>
        <w:pStyle w:val="Odsekzoznamu"/>
        <w:numPr>
          <w:ilvl w:val="1"/>
          <w:numId w:val="487"/>
        </w:numPr>
        <w:spacing w:after="0" w:line="240" w:lineRule="auto"/>
        <w:ind w:left="1134" w:hanging="283"/>
        <w:rPr>
          <w:color w:val="FF0000"/>
          <w:sz w:val="22"/>
          <w:szCs w:val="22"/>
        </w:rPr>
      </w:pPr>
      <w:r w:rsidRPr="00EF3B78">
        <w:rPr>
          <w:color w:val="FF0000"/>
          <w:sz w:val="22"/>
          <w:szCs w:val="22"/>
        </w:rPr>
        <w:t xml:space="preserve">náklady vynaložené na monitorovanie, hodnotenie a aktualizáciu stratégií CLLD </w:t>
      </w:r>
      <w:r w:rsidRPr="00EF3B78">
        <w:rPr>
          <w:color w:val="FF0000"/>
          <w:sz w:val="22"/>
          <w:szCs w:val="22"/>
        </w:rPr>
        <w:br/>
        <w:t xml:space="preserve">na úrovni MAS. </w:t>
      </w:r>
    </w:p>
    <w:p w14:paraId="3085CD1A" w14:textId="77777777" w:rsidR="005C026B" w:rsidRPr="00EF3B78" w:rsidRDefault="005C026B" w:rsidP="002254C0">
      <w:pPr>
        <w:pStyle w:val="Odsekzoznamu"/>
        <w:numPr>
          <w:ilvl w:val="0"/>
          <w:numId w:val="554"/>
        </w:numPr>
        <w:spacing w:after="0" w:line="240" w:lineRule="auto"/>
        <w:ind w:left="567" w:hanging="567"/>
        <w:rPr>
          <w:color w:val="FF0000"/>
          <w:sz w:val="22"/>
          <w:szCs w:val="22"/>
        </w:rPr>
      </w:pPr>
      <w:r w:rsidRPr="00EF3B78">
        <w:rPr>
          <w:color w:val="FF0000"/>
          <w:sz w:val="22"/>
          <w:szCs w:val="22"/>
        </w:rPr>
        <w:t>Animačné náklady MAS v súvislosti s oživovaním stratégie CLLD (ďalej len „animačné náklady“):</w:t>
      </w:r>
    </w:p>
    <w:p w14:paraId="181A1A9E" w14:textId="77777777" w:rsidR="005C026B" w:rsidRPr="00EF3B78" w:rsidRDefault="005C026B" w:rsidP="002254C0">
      <w:pPr>
        <w:pStyle w:val="Odsekzoznamu"/>
        <w:numPr>
          <w:ilvl w:val="0"/>
          <w:numId w:val="488"/>
        </w:numPr>
        <w:spacing w:after="0" w:line="240" w:lineRule="auto"/>
        <w:ind w:left="993" w:hanging="284"/>
        <w:rPr>
          <w:color w:val="FF0000"/>
          <w:sz w:val="22"/>
          <w:szCs w:val="22"/>
        </w:rPr>
      </w:pPr>
      <w:r w:rsidRPr="00EF3B78">
        <w:rPr>
          <w:color w:val="FF0000"/>
          <w:sz w:val="22"/>
          <w:szCs w:val="22"/>
        </w:rPr>
        <w:t>propagácia a informovanie širokej verejnosti o dotknutej oblasti a výsledkoch stratégie CLLD;</w:t>
      </w:r>
    </w:p>
    <w:p w14:paraId="3C7BCD68" w14:textId="77777777" w:rsidR="005C026B" w:rsidRPr="00EF3B78" w:rsidRDefault="005C026B" w:rsidP="002254C0">
      <w:pPr>
        <w:pStyle w:val="Odsekzoznamu"/>
        <w:numPr>
          <w:ilvl w:val="0"/>
          <w:numId w:val="488"/>
        </w:numPr>
        <w:spacing w:after="0" w:line="240" w:lineRule="auto"/>
        <w:ind w:left="993" w:hanging="284"/>
        <w:rPr>
          <w:color w:val="FF0000"/>
          <w:sz w:val="22"/>
          <w:szCs w:val="22"/>
        </w:rPr>
      </w:pPr>
      <w:r w:rsidRPr="00EF3B78">
        <w:rPr>
          <w:color w:val="FF0000"/>
          <w:sz w:val="22"/>
          <w:szCs w:val="22"/>
        </w:rPr>
        <w:t xml:space="preserve">výmena informácií medzi miestnymi aktérmi - animačné akcie pre členov MAS a ďalších aktérov s cieľom </w:t>
      </w:r>
      <w:r w:rsidRPr="00EF3B78">
        <w:rPr>
          <w:rFonts w:cs="Calibri"/>
          <w:color w:val="FF0000"/>
          <w:sz w:val="22"/>
          <w:szCs w:val="22"/>
        </w:rPr>
        <w:t>osvojovania príkladov dobrej praxe pre účely</w:t>
      </w:r>
      <w:r w:rsidRPr="00EF3B78">
        <w:rPr>
          <w:color w:val="FF0000"/>
          <w:sz w:val="22"/>
          <w:szCs w:val="22"/>
        </w:rPr>
        <w:t xml:space="preserve"> rozširovania vedomostí a zručností pri vykonávaní stratégie CLLD a prác s tým spojených;</w:t>
      </w:r>
    </w:p>
    <w:p w14:paraId="7483D67C" w14:textId="77777777" w:rsidR="005C026B" w:rsidRPr="00EF3B78" w:rsidRDefault="005C026B" w:rsidP="002254C0">
      <w:pPr>
        <w:pStyle w:val="Odsekzoznamu"/>
        <w:numPr>
          <w:ilvl w:val="0"/>
          <w:numId w:val="489"/>
        </w:numPr>
        <w:spacing w:after="0" w:line="240" w:lineRule="auto"/>
        <w:ind w:left="993" w:hanging="284"/>
        <w:rPr>
          <w:color w:val="FF0000"/>
          <w:sz w:val="22"/>
          <w:szCs w:val="22"/>
        </w:rPr>
      </w:pPr>
      <w:r w:rsidRPr="00EF3B78">
        <w:rPr>
          <w:color w:val="FF0000"/>
          <w:sz w:val="22"/>
          <w:szCs w:val="22"/>
        </w:rPr>
        <w:t>informačné akcie pre širokú verejnosť  zamerané na poskytovanie informácií a zručností pri príprave žiadostí .</w:t>
      </w:r>
    </w:p>
    <w:p w14:paraId="0E072360" w14:textId="2C47F761" w:rsidR="005C026B" w:rsidRPr="005269FA" w:rsidRDefault="005C026B" w:rsidP="00336D01">
      <w:pPr>
        <w:pStyle w:val="Odsekzoznamu"/>
        <w:numPr>
          <w:ilvl w:val="0"/>
          <w:numId w:val="555"/>
        </w:numPr>
        <w:autoSpaceDE w:val="0"/>
        <w:autoSpaceDN w:val="0"/>
        <w:adjustRightInd w:val="0"/>
        <w:spacing w:after="0" w:line="240" w:lineRule="auto"/>
        <w:ind w:left="567" w:hanging="567"/>
        <w:rPr>
          <w:rFonts w:cs="Times New Roman,Italic"/>
          <w:b/>
          <w:iCs/>
          <w:strike/>
          <w:color w:val="FF0000"/>
          <w:sz w:val="22"/>
          <w:szCs w:val="22"/>
        </w:rPr>
      </w:pPr>
      <w:r w:rsidRPr="00EF3B78">
        <w:rPr>
          <w:b/>
          <w:bCs/>
          <w:iCs/>
          <w:color w:val="FF0000"/>
          <w:sz w:val="22"/>
          <w:szCs w:val="22"/>
        </w:rPr>
        <w:t xml:space="preserve">Maximálne finančné </w:t>
      </w:r>
      <w:r w:rsidRPr="008D1D7C">
        <w:rPr>
          <w:b/>
          <w:bCs/>
          <w:iCs/>
          <w:color w:val="FF0000"/>
          <w:sz w:val="22"/>
          <w:szCs w:val="22"/>
        </w:rPr>
        <w:t xml:space="preserve">limity na </w:t>
      </w:r>
      <w:r w:rsidRPr="008D1D7C">
        <w:rPr>
          <w:rFonts w:cs="TimesNewRomanPSMT"/>
          <w:b/>
          <w:color w:val="FF0000"/>
          <w:sz w:val="22"/>
          <w:szCs w:val="22"/>
        </w:rPr>
        <w:t>prevádzkové a animačné náklady spojené s riadením vykomnávania stratégie CLLD sú uvedené v </w:t>
      </w:r>
      <w:r w:rsidR="008D1D7C">
        <w:rPr>
          <w:rFonts w:cs="TimesNewRomanPSMT"/>
          <w:b/>
          <w:color w:val="FF0000"/>
          <w:sz w:val="22"/>
          <w:szCs w:val="22"/>
        </w:rPr>
        <w:t xml:space="preserve"> </w:t>
      </w:r>
      <w:r w:rsidR="008D1D7C">
        <w:rPr>
          <w:b/>
          <w:color w:val="FF0000"/>
          <w:sz w:val="22"/>
          <w:szCs w:val="22"/>
        </w:rPr>
        <w:t>príručke pre žiadateľa, ktorá je prílohou výzvy č. 57/PRV/2022</w:t>
      </w:r>
      <w:r w:rsidR="00AF61FF" w:rsidRPr="008D1D7C">
        <w:rPr>
          <w:b/>
          <w:color w:val="FF0000"/>
          <w:sz w:val="22"/>
          <w:szCs w:val="22"/>
        </w:rPr>
        <w:t>.</w:t>
      </w:r>
      <w:r w:rsidRPr="008D1D7C">
        <w:rPr>
          <w:rFonts w:cs="TimesNewRomanPSMT"/>
          <w:b/>
          <w:color w:val="FF0000"/>
          <w:sz w:val="22"/>
          <w:szCs w:val="22"/>
        </w:rPr>
        <w:t xml:space="preserve"> </w:t>
      </w:r>
    </w:p>
    <w:p w14:paraId="5FEA068C" w14:textId="77777777" w:rsidR="005269FA" w:rsidRPr="005269FA" w:rsidRDefault="005269FA" w:rsidP="005269FA">
      <w:pPr>
        <w:pStyle w:val="Odsekzoznamu"/>
        <w:autoSpaceDE w:val="0"/>
        <w:autoSpaceDN w:val="0"/>
        <w:adjustRightInd w:val="0"/>
        <w:spacing w:after="0" w:line="240" w:lineRule="auto"/>
        <w:ind w:left="567"/>
        <w:rPr>
          <w:rFonts w:cs="Times New Roman,Italic"/>
          <w:b/>
          <w:iCs/>
          <w:strike/>
          <w:color w:val="FF0000"/>
          <w:sz w:val="22"/>
          <w:szCs w:val="22"/>
        </w:rPr>
      </w:pPr>
    </w:p>
    <w:p w14:paraId="26172907" w14:textId="70292CAD" w:rsidR="00155341" w:rsidRPr="00EF3B78" w:rsidRDefault="009B7C1D" w:rsidP="00C60558">
      <w:pPr>
        <w:pStyle w:val="Nadpis2"/>
        <w:numPr>
          <w:ilvl w:val="1"/>
          <w:numId w:val="39"/>
        </w:numPr>
        <w:spacing w:before="0"/>
        <w:ind w:left="567" w:hanging="567"/>
        <w:rPr>
          <w:rFonts w:asciiTheme="minorHAnsi" w:hAnsiTheme="minorHAnsi" w:cs="Times New Roman"/>
          <w:color w:val="0070C0"/>
          <w:sz w:val="24"/>
          <w:szCs w:val="24"/>
        </w:rPr>
      </w:pPr>
      <w:bookmarkStart w:id="95" w:name="_Toc3360942"/>
      <w:bookmarkStart w:id="96" w:name="_Toc24545820"/>
      <w:r w:rsidRPr="00EF3B78">
        <w:rPr>
          <w:rFonts w:asciiTheme="minorHAnsi" w:hAnsiTheme="minorHAnsi" w:cs="Times New Roman"/>
          <w:color w:val="0070C0"/>
          <w:sz w:val="24"/>
          <w:szCs w:val="24"/>
        </w:rPr>
        <w:t>Účty prijímateľa</w:t>
      </w:r>
      <w:bookmarkEnd w:id="95"/>
      <w:bookmarkEnd w:id="96"/>
    </w:p>
    <w:p w14:paraId="7860548B" w14:textId="77777777" w:rsidR="009B7C1D" w:rsidRPr="00EF3B78" w:rsidRDefault="009B7C1D" w:rsidP="00C60558">
      <w:pPr>
        <w:pStyle w:val="Odsekzoznamu"/>
        <w:numPr>
          <w:ilvl w:val="0"/>
          <w:numId w:val="74"/>
        </w:numPr>
        <w:spacing w:after="0" w:line="240" w:lineRule="auto"/>
        <w:ind w:left="567" w:hanging="567"/>
        <w:rPr>
          <w:sz w:val="22"/>
          <w:szCs w:val="22"/>
        </w:rPr>
      </w:pPr>
      <w:r w:rsidRPr="00EF3B78">
        <w:rPr>
          <w:sz w:val="22"/>
          <w:szCs w:val="22"/>
        </w:rPr>
        <w:t>Prijímateľ je povinný viesť a udržiavať otvorený bankový účet pre príjem NFP, ktorý je definovaný v zmluve o poskytnutí NFP. Prijímateľ vedie bankový účet vo formáte IBAN.</w:t>
      </w:r>
    </w:p>
    <w:p w14:paraId="22985DCC" w14:textId="0BED3E4F" w:rsidR="009B7C1D" w:rsidRPr="00EF3B78" w:rsidRDefault="009B7C1D" w:rsidP="00C60558">
      <w:pPr>
        <w:pStyle w:val="Odsekzoznamu"/>
        <w:numPr>
          <w:ilvl w:val="0"/>
          <w:numId w:val="74"/>
        </w:numPr>
        <w:spacing w:after="0" w:line="240" w:lineRule="auto"/>
        <w:ind w:left="567" w:hanging="567"/>
        <w:rPr>
          <w:sz w:val="22"/>
          <w:szCs w:val="22"/>
        </w:rPr>
      </w:pPr>
      <w:r w:rsidRPr="00EF3B78">
        <w:rPr>
          <w:sz w:val="22"/>
          <w:szCs w:val="22"/>
        </w:rPr>
        <w:t>Systém účtov prijímateľa</w:t>
      </w:r>
      <w:r w:rsidR="006078FD" w:rsidRPr="00EF3B78">
        <w:rPr>
          <w:sz w:val="22"/>
          <w:szCs w:val="22"/>
        </w:rPr>
        <w:t xml:space="preserve"> </w:t>
      </w:r>
      <w:r w:rsidR="006078FD" w:rsidRPr="00EF3B78">
        <w:rPr>
          <w:color w:val="FF0000"/>
          <w:sz w:val="22"/>
          <w:szCs w:val="22"/>
        </w:rPr>
        <w:t>a prípady vrátenia finančných prostriedkov od prijímateľa sú podrobne upravené</w:t>
      </w:r>
      <w:r w:rsidR="006078FD" w:rsidRPr="00EF3B78">
        <w:rPr>
          <w:sz w:val="22"/>
          <w:szCs w:val="22"/>
        </w:rPr>
        <w:t xml:space="preserve"> </w:t>
      </w:r>
      <w:r w:rsidR="006078FD" w:rsidRPr="00EF3B78">
        <w:rPr>
          <w:strike/>
          <w:sz w:val="18"/>
          <w:szCs w:val="18"/>
        </w:rPr>
        <w:t>v</w:t>
      </w:r>
      <w:r w:rsidRPr="00EF3B78">
        <w:rPr>
          <w:strike/>
          <w:sz w:val="18"/>
          <w:szCs w:val="18"/>
        </w:rPr>
        <w:t xml:space="preserve"> stanovil</w:t>
      </w:r>
      <w:r w:rsidRPr="00EF3B78">
        <w:rPr>
          <w:sz w:val="22"/>
          <w:szCs w:val="22"/>
        </w:rPr>
        <w:t xml:space="preserve"> </w:t>
      </w:r>
      <w:r w:rsidR="001E52D4" w:rsidRPr="00EF3B78">
        <w:rPr>
          <w:sz w:val="22"/>
          <w:szCs w:val="22"/>
        </w:rPr>
        <w:t>SFR</w:t>
      </w:r>
      <w:r w:rsidRPr="00EF3B78">
        <w:rPr>
          <w:sz w:val="22"/>
          <w:szCs w:val="22"/>
        </w:rPr>
        <w:t xml:space="preserve"> EPFRV</w:t>
      </w:r>
      <w:r w:rsidR="00C60558" w:rsidRPr="00EF3B78">
        <w:rPr>
          <w:sz w:val="22"/>
          <w:szCs w:val="22"/>
        </w:rPr>
        <w:t xml:space="preserve"> </w:t>
      </w:r>
      <w:r w:rsidR="00C60558" w:rsidRPr="00EF3B78">
        <w:rPr>
          <w:color w:val="FF0000"/>
          <w:sz w:val="22"/>
          <w:szCs w:val="22"/>
        </w:rPr>
        <w:t>v platnom znení.</w:t>
      </w:r>
      <w:r w:rsidRPr="00EF3B78">
        <w:rPr>
          <w:color w:val="FF0000"/>
          <w:sz w:val="22"/>
          <w:szCs w:val="22"/>
        </w:rPr>
        <w:t xml:space="preserve"> </w:t>
      </w:r>
      <w:r w:rsidRPr="00EF3B78">
        <w:rPr>
          <w:strike/>
          <w:sz w:val="18"/>
          <w:szCs w:val="18"/>
        </w:rPr>
        <w:t>nasledovne:</w:t>
      </w:r>
    </w:p>
    <w:p w14:paraId="4A5313FB" w14:textId="77777777" w:rsidR="009B7C1D" w:rsidRPr="00EF3B78" w:rsidRDefault="009B7C1D" w:rsidP="00C60558">
      <w:pPr>
        <w:pStyle w:val="Odsekzoznamu"/>
        <w:numPr>
          <w:ilvl w:val="0"/>
          <w:numId w:val="75"/>
        </w:numPr>
        <w:spacing w:after="0" w:line="240" w:lineRule="auto"/>
        <w:ind w:left="1134" w:hanging="425"/>
        <w:jc w:val="left"/>
        <w:rPr>
          <w:b/>
          <w:bCs/>
          <w:strike/>
          <w:sz w:val="18"/>
          <w:szCs w:val="18"/>
          <w:u w:val="single"/>
        </w:rPr>
      </w:pPr>
      <w:r w:rsidRPr="00EF3B78">
        <w:rPr>
          <w:b/>
          <w:bCs/>
          <w:strike/>
          <w:sz w:val="18"/>
          <w:szCs w:val="18"/>
          <w:u w:val="single"/>
        </w:rPr>
        <w:t>Účet (účty) prijímateľa – štátna rozpočtová organizácia</w:t>
      </w:r>
    </w:p>
    <w:p w14:paraId="703258DA" w14:textId="1CBAB51A"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b/>
          <w:bCs/>
          <w:strike/>
          <w:sz w:val="18"/>
          <w:szCs w:val="18"/>
        </w:rPr>
        <w:t>rozpočtový výdavkový účet pre prostriedky EPFRV a spolufinancovanie zo</w:t>
      </w:r>
      <w:r w:rsidRPr="00EF3B78">
        <w:rPr>
          <w:b/>
          <w:strike/>
          <w:sz w:val="18"/>
          <w:szCs w:val="18"/>
        </w:rPr>
        <w:t> </w:t>
      </w:r>
      <w:r w:rsidR="001E52D4" w:rsidRPr="00EF3B78">
        <w:rPr>
          <w:b/>
          <w:strike/>
          <w:sz w:val="18"/>
          <w:szCs w:val="18"/>
        </w:rPr>
        <w:t>ŠR</w:t>
      </w:r>
      <w:r w:rsidRPr="00EF3B78">
        <w:rPr>
          <w:strike/>
          <w:sz w:val="18"/>
          <w:szCs w:val="18"/>
        </w:rPr>
        <w:t xml:space="preserve"> vedený v Štátnej pokladnici, na ktorom sa operácie vykonávajú v súlade so zákonom</w:t>
      </w:r>
      <w:r w:rsidR="00D54A22" w:rsidRPr="00EF3B78">
        <w:rPr>
          <w:strike/>
          <w:sz w:val="18"/>
          <w:szCs w:val="18"/>
        </w:rPr>
        <w:t xml:space="preserve">. </w:t>
      </w:r>
      <w:r w:rsidRPr="00EF3B78">
        <w:rPr>
          <w:strike/>
          <w:sz w:val="18"/>
          <w:szCs w:val="18"/>
        </w:rPr>
        <w:t>Tento účet slúži na poskytnutie prostriedkov EPFRV a prostriedkov štátneho rozpočtu na spolufinancovanie na financovanie projektu (operácie) formou rozpočtového opatrenia;</w:t>
      </w:r>
    </w:p>
    <w:p w14:paraId="568786C6" w14:textId="14276247" w:rsidR="009B7C1D" w:rsidRPr="00EF3B78" w:rsidRDefault="009B7C1D" w:rsidP="00C60558">
      <w:pPr>
        <w:numPr>
          <w:ilvl w:val="0"/>
          <w:numId w:val="73"/>
        </w:numPr>
        <w:tabs>
          <w:tab w:val="clear" w:pos="720"/>
          <w:tab w:val="num" w:pos="1418"/>
        </w:tabs>
        <w:spacing w:after="0" w:line="240" w:lineRule="auto"/>
        <w:ind w:left="1418" w:hanging="284"/>
        <w:rPr>
          <w:rFonts w:cs="Calibri"/>
          <w:b/>
          <w:strike/>
          <w:color w:val="FF0000"/>
          <w:sz w:val="18"/>
          <w:szCs w:val="18"/>
        </w:rPr>
      </w:pPr>
      <w:r w:rsidRPr="00EF3B78">
        <w:rPr>
          <w:b/>
          <w:bCs/>
          <w:strike/>
          <w:sz w:val="18"/>
          <w:szCs w:val="18"/>
        </w:rPr>
        <w:t>samostatný výdavkový účet pre prostriedky EPFRV a spolufinancovanie zo</w:t>
      </w:r>
      <w:r w:rsidRPr="00EF3B78">
        <w:rPr>
          <w:strike/>
          <w:sz w:val="18"/>
          <w:szCs w:val="18"/>
        </w:rPr>
        <w:t> </w:t>
      </w:r>
      <w:r w:rsidR="001E52D4" w:rsidRPr="00EF3B78">
        <w:rPr>
          <w:b/>
          <w:strike/>
          <w:sz w:val="18"/>
          <w:szCs w:val="18"/>
        </w:rPr>
        <w:t>ŠR</w:t>
      </w:r>
      <w:r w:rsidRPr="00EF3B78">
        <w:rPr>
          <w:strike/>
          <w:sz w:val="18"/>
          <w:szCs w:val="18"/>
        </w:rPr>
        <w:t xml:space="preserve"> vedený v Štátnej pokladnici, slúži na refundáciu realizovaných výdavkov pri uplatnení systému refundácie;</w:t>
      </w:r>
    </w:p>
    <w:p w14:paraId="284A4335" w14:textId="061D317E" w:rsidR="009B7C1D" w:rsidRPr="00EF3B78" w:rsidRDefault="009B7C1D" w:rsidP="00764414">
      <w:pPr>
        <w:spacing w:after="0" w:line="240" w:lineRule="auto"/>
        <w:ind w:left="1418"/>
        <w:rPr>
          <w:strike/>
          <w:sz w:val="18"/>
          <w:szCs w:val="18"/>
        </w:rPr>
      </w:pPr>
      <w:r w:rsidRPr="00EF3B78">
        <w:rPr>
          <w:strike/>
          <w:sz w:val="18"/>
          <w:szCs w:val="18"/>
        </w:rPr>
        <w:t xml:space="preserve">v prípade využitia systému refundácie môže prijímateľ realizovať úhrady oprávnených výdavkov aj z iných účtov pri dodržaní podmienky existencie jedného účtu na príjem prostriedkov EPFRV a spolufinancovania zo </w:t>
      </w:r>
      <w:r w:rsidR="001E52D4" w:rsidRPr="00EF3B78">
        <w:rPr>
          <w:strike/>
          <w:sz w:val="18"/>
          <w:szCs w:val="18"/>
        </w:rPr>
        <w:t>ŠR</w:t>
      </w:r>
      <w:r w:rsidRPr="00EF3B78">
        <w:rPr>
          <w:strike/>
          <w:sz w:val="18"/>
          <w:szCs w:val="18"/>
        </w:rPr>
        <w:t xml:space="preserve">; </w:t>
      </w:r>
    </w:p>
    <w:p w14:paraId="44010399" w14:textId="77777777" w:rsidR="009B7C1D" w:rsidRPr="00EF3B78" w:rsidRDefault="009B7C1D" w:rsidP="00764414">
      <w:pPr>
        <w:spacing w:after="0" w:line="240" w:lineRule="auto"/>
        <w:ind w:left="1418"/>
        <w:rPr>
          <w:strike/>
          <w:sz w:val="18"/>
          <w:szCs w:val="18"/>
        </w:rPr>
      </w:pPr>
      <w:r w:rsidRPr="00EF3B78">
        <w:rPr>
          <w:strike/>
          <w:sz w:val="18"/>
          <w:szCs w:val="18"/>
        </w:rPr>
        <w:t xml:space="preserve">účet/účty nie je/nie sú úročený/é a je/sú vedený/é v EUR. </w:t>
      </w:r>
    </w:p>
    <w:p w14:paraId="75F3D906" w14:textId="77777777" w:rsidR="009B7C1D" w:rsidRPr="00EF3B78" w:rsidRDefault="009B7C1D" w:rsidP="00C60558">
      <w:pPr>
        <w:pStyle w:val="Odsekzoznamu"/>
        <w:numPr>
          <w:ilvl w:val="0"/>
          <w:numId w:val="75"/>
        </w:numPr>
        <w:spacing w:after="0" w:line="240" w:lineRule="auto"/>
        <w:ind w:left="1134" w:hanging="425"/>
        <w:jc w:val="left"/>
        <w:rPr>
          <w:b/>
          <w:bCs/>
          <w:strike/>
          <w:sz w:val="18"/>
          <w:szCs w:val="18"/>
          <w:u w:val="single"/>
        </w:rPr>
      </w:pPr>
      <w:r w:rsidRPr="00EF3B78">
        <w:rPr>
          <w:b/>
          <w:bCs/>
          <w:strike/>
          <w:sz w:val="18"/>
          <w:szCs w:val="18"/>
          <w:u w:val="single"/>
        </w:rPr>
        <w:t>Účet (účty) prijímateľa – štátna príspevková organizácia a iné subjekty verejnej správy</w:t>
      </w:r>
    </w:p>
    <w:p w14:paraId="26D9B038" w14:textId="7363FE20"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b/>
          <w:bCs/>
          <w:strike/>
          <w:sz w:val="18"/>
          <w:szCs w:val="18"/>
        </w:rPr>
        <w:t xml:space="preserve">bežný účet pre prostriedky EPFRV a spolufinancovanie </w:t>
      </w:r>
      <w:r w:rsidR="001E52D4" w:rsidRPr="00EF3B78">
        <w:rPr>
          <w:b/>
          <w:strike/>
          <w:sz w:val="18"/>
          <w:szCs w:val="18"/>
        </w:rPr>
        <w:t xml:space="preserve">ŠR </w:t>
      </w:r>
      <w:r w:rsidRPr="00EF3B78">
        <w:rPr>
          <w:strike/>
          <w:sz w:val="18"/>
          <w:szCs w:val="18"/>
        </w:rPr>
        <w:t xml:space="preserve">vedený v Štátnej pokladnici, na ktorom sa operácie vykonávajú v súlade so zákonom č. 291/2002 Z. z. Tento bežný účet slúži na pripísanie prostriedkov EPFRV a prostriedkov </w:t>
      </w:r>
      <w:r w:rsidR="001E52D4" w:rsidRPr="00EF3B78">
        <w:rPr>
          <w:strike/>
          <w:sz w:val="18"/>
          <w:szCs w:val="18"/>
        </w:rPr>
        <w:t>ŠR</w:t>
      </w:r>
      <w:r w:rsidRPr="00EF3B78">
        <w:rPr>
          <w:strike/>
          <w:sz w:val="18"/>
          <w:szCs w:val="18"/>
        </w:rPr>
        <w:t xml:space="preserve"> </w:t>
      </w:r>
      <w:r w:rsidR="00DF132D" w:rsidRPr="00EF3B78">
        <w:rPr>
          <w:strike/>
          <w:sz w:val="18"/>
          <w:szCs w:val="18"/>
        </w:rPr>
        <w:br/>
      </w:r>
      <w:r w:rsidRPr="00EF3B78">
        <w:rPr>
          <w:strike/>
          <w:sz w:val="18"/>
          <w:szCs w:val="18"/>
        </w:rPr>
        <w:t xml:space="preserve">na spolufinancovanie; </w:t>
      </w:r>
    </w:p>
    <w:p w14:paraId="084A23B2" w14:textId="77777777"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 xml:space="preserve">v prípade využitia </w:t>
      </w:r>
      <w:r w:rsidRPr="00EF3B78">
        <w:rPr>
          <w:b/>
          <w:bCs/>
          <w:strike/>
          <w:sz w:val="18"/>
          <w:szCs w:val="18"/>
        </w:rPr>
        <w:t>systému refundácie</w:t>
      </w:r>
      <w:r w:rsidRPr="00EF3B78">
        <w:rPr>
          <w:strike/>
          <w:sz w:val="18"/>
          <w:szCs w:val="18"/>
        </w:rPr>
        <w:t xml:space="preserve"> môže prijímateľ realizovať úhrady oprávnených výdavkov aj z </w:t>
      </w:r>
      <w:r w:rsidRPr="00EF3B78">
        <w:rPr>
          <w:b/>
          <w:bCs/>
          <w:strike/>
          <w:sz w:val="18"/>
          <w:szCs w:val="18"/>
        </w:rPr>
        <w:t>iných účtov</w:t>
      </w:r>
      <w:r w:rsidRPr="00EF3B78">
        <w:rPr>
          <w:strike/>
          <w:sz w:val="18"/>
          <w:szCs w:val="18"/>
        </w:rPr>
        <w:t xml:space="preserve"> pri dodržaní podmienky existencie jedného účtu na príjem prostriedkov EPFRV a spolufinancovania zo štátneho rozpočtu;</w:t>
      </w:r>
    </w:p>
    <w:p w14:paraId="1F4824DB" w14:textId="77777777"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účet je vedený v EUR.</w:t>
      </w:r>
    </w:p>
    <w:p w14:paraId="2DBA9A16" w14:textId="77777777" w:rsidR="009B7C1D" w:rsidRPr="00EF3B78" w:rsidRDefault="009B7C1D" w:rsidP="00C60558">
      <w:pPr>
        <w:pStyle w:val="Odsekzoznamu"/>
        <w:numPr>
          <w:ilvl w:val="0"/>
          <w:numId w:val="75"/>
        </w:numPr>
        <w:spacing w:after="0" w:line="240" w:lineRule="auto"/>
        <w:ind w:left="1134" w:hanging="425"/>
        <w:rPr>
          <w:strike/>
          <w:sz w:val="18"/>
          <w:szCs w:val="18"/>
        </w:rPr>
      </w:pPr>
      <w:r w:rsidRPr="00EF3B78">
        <w:rPr>
          <w:b/>
          <w:bCs/>
          <w:strike/>
          <w:sz w:val="18"/>
          <w:szCs w:val="18"/>
          <w:u w:val="single"/>
        </w:rPr>
        <w:t>Účet prijímateľa – obec</w:t>
      </w:r>
    </w:p>
    <w:p w14:paraId="6AB5FE21" w14:textId="19244413"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b/>
          <w:bCs/>
          <w:strike/>
          <w:sz w:val="18"/>
          <w:szCs w:val="18"/>
        </w:rPr>
        <w:t xml:space="preserve">bežný účet pre prostriedky EPFRV a spolufinancovania zo </w:t>
      </w:r>
      <w:r w:rsidR="001E52D4" w:rsidRPr="00EF3B78">
        <w:rPr>
          <w:b/>
          <w:strike/>
          <w:sz w:val="18"/>
          <w:szCs w:val="18"/>
        </w:rPr>
        <w:t xml:space="preserve">ŠR </w:t>
      </w:r>
      <w:r w:rsidRPr="00EF3B78">
        <w:rPr>
          <w:strike/>
          <w:sz w:val="18"/>
          <w:szCs w:val="18"/>
        </w:rPr>
        <w:t>vedený v komerčnej banke, z ktorého prostriedky EPFRV a spolufinancovania zo </w:t>
      </w:r>
      <w:r w:rsidR="001E52D4" w:rsidRPr="00EF3B78">
        <w:rPr>
          <w:strike/>
          <w:sz w:val="18"/>
          <w:szCs w:val="18"/>
        </w:rPr>
        <w:t>ŠR</w:t>
      </w:r>
      <w:r w:rsidRPr="00EF3B78">
        <w:rPr>
          <w:strike/>
          <w:sz w:val="18"/>
          <w:szCs w:val="18"/>
        </w:rPr>
        <w:t xml:space="preserve"> realizuje prostredníctvom rozpočtu;</w:t>
      </w:r>
    </w:p>
    <w:p w14:paraId="62E32468" w14:textId="1F54433A"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 xml:space="preserve">v prípade využitia systému </w:t>
      </w:r>
      <w:r w:rsidRPr="00EF3B78">
        <w:rPr>
          <w:b/>
          <w:bCs/>
          <w:strike/>
          <w:sz w:val="18"/>
          <w:szCs w:val="18"/>
        </w:rPr>
        <w:t>refundácie</w:t>
      </w:r>
      <w:r w:rsidRPr="00EF3B78">
        <w:rPr>
          <w:strike/>
          <w:sz w:val="18"/>
          <w:szCs w:val="18"/>
        </w:rPr>
        <w:t xml:space="preserve"> môže prijímateľ realizovať úhrady oprávnených výdavkov aj z </w:t>
      </w:r>
      <w:r w:rsidRPr="00EF3B78">
        <w:rPr>
          <w:b/>
          <w:bCs/>
          <w:strike/>
          <w:sz w:val="18"/>
          <w:szCs w:val="18"/>
        </w:rPr>
        <w:t>iných rozpočtových účtov</w:t>
      </w:r>
      <w:r w:rsidRPr="00EF3B78">
        <w:rPr>
          <w:strike/>
          <w:sz w:val="18"/>
          <w:szCs w:val="18"/>
        </w:rPr>
        <w:t xml:space="preserve"> otvorených prijímateľom pri dodržaní podmienky existencie jedného účtu na príjem prostriedkov EPFRV a spolufinancovania zo </w:t>
      </w:r>
      <w:r w:rsidR="001E52D4" w:rsidRPr="00EF3B78">
        <w:rPr>
          <w:strike/>
          <w:sz w:val="18"/>
          <w:szCs w:val="18"/>
        </w:rPr>
        <w:t>ŠR</w:t>
      </w:r>
      <w:r w:rsidRPr="00EF3B78">
        <w:rPr>
          <w:strike/>
          <w:sz w:val="18"/>
          <w:szCs w:val="18"/>
        </w:rPr>
        <w:t>;</w:t>
      </w:r>
    </w:p>
    <w:p w14:paraId="3EF8A39D" w14:textId="77777777"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v prípade využitia systému refundácie sú úroky vzniknuté na účte/účtoch príjmom prijímateľa;</w:t>
      </w:r>
    </w:p>
    <w:p w14:paraId="63A9A536" w14:textId="5E652D46"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 xml:space="preserve">v prípade, že prostriedky EPFRV a štátneho rozpočtu na spolufinancovanie poskytnuté systémom </w:t>
      </w:r>
      <w:r w:rsidRPr="00EF3B78">
        <w:rPr>
          <w:b/>
          <w:bCs/>
          <w:strike/>
          <w:sz w:val="18"/>
          <w:szCs w:val="18"/>
        </w:rPr>
        <w:t>zálohovej platby</w:t>
      </w:r>
      <w:r w:rsidRPr="00EF3B78">
        <w:rPr>
          <w:strike/>
          <w:sz w:val="18"/>
          <w:szCs w:val="18"/>
        </w:rPr>
        <w:t xml:space="preserve"> sú </w:t>
      </w:r>
      <w:r w:rsidRPr="00EF3B78">
        <w:rPr>
          <w:b/>
          <w:bCs/>
          <w:strike/>
          <w:sz w:val="18"/>
          <w:szCs w:val="18"/>
        </w:rPr>
        <w:t>úročené</w:t>
      </w:r>
      <w:r w:rsidRPr="00EF3B78">
        <w:rPr>
          <w:strike/>
          <w:sz w:val="18"/>
          <w:szCs w:val="18"/>
        </w:rPr>
        <w:t xml:space="preserve">, prijímateľ je povinný otvoriť si </w:t>
      </w:r>
      <w:r w:rsidRPr="00EF3B78">
        <w:rPr>
          <w:b/>
          <w:bCs/>
          <w:strike/>
          <w:sz w:val="18"/>
          <w:szCs w:val="18"/>
        </w:rPr>
        <w:t>osobitný rozpočtový účet na projekt</w:t>
      </w:r>
      <w:r w:rsidRPr="00EF3B78">
        <w:rPr>
          <w:strike/>
          <w:sz w:val="18"/>
          <w:szCs w:val="18"/>
        </w:rPr>
        <w:t xml:space="preserve">. Vlastné </w:t>
      </w:r>
      <w:r w:rsidRPr="00EF3B78">
        <w:rPr>
          <w:strike/>
          <w:sz w:val="18"/>
          <w:szCs w:val="18"/>
        </w:rPr>
        <w:lastRenderedPageBreak/>
        <w:t>zdroje prijímateľa na realizáciu projektu môžu prechádzať cez osobitný rozpočtový účet. V prípade, ak vlastné zdroje prijímateľa prechádzajú cez osobitný rozpočtový účet, prijímateľ je povinný vložiť vlastné zdroje na spolufinancovanie do 3 pracovných dní odo dňa pripísania prostriedkov EPFRV a </w:t>
      </w:r>
      <w:r w:rsidR="001E52D4" w:rsidRPr="00EF3B78">
        <w:rPr>
          <w:strike/>
          <w:sz w:val="18"/>
          <w:szCs w:val="18"/>
        </w:rPr>
        <w:t>ŠR</w:t>
      </w:r>
      <w:r w:rsidRPr="00EF3B78">
        <w:rPr>
          <w:strike/>
          <w:sz w:val="18"/>
          <w:szCs w:val="18"/>
        </w:rPr>
        <w:t xml:space="preserve"> na spolufinancovanie na osobitný rozpočtový účet prijímateľa a predložiť PPA výpis z osobitného rozpočtového účtu ako potvrdenie o prevode vlastných zdrojov. V prípade, ak vlastné zdroje prijímateľa neprechádzajú cez osobitný rozpočtový účet, prijímateľ je povinný ku každému uhradenému výdavku predložiť PPA výpis z iného rozpočtového účtu otvoreného prijímateľom o úhrade vlastných zdrojov prijímateľa. Prijímateľ je povinný vzniknuté výnosy za prostriedky EPFRV odviesť na osobitný mimorozpočtový účet PPA a výnosy za prostriedky </w:t>
      </w:r>
      <w:r w:rsidR="001E52D4" w:rsidRPr="00EF3B78">
        <w:rPr>
          <w:strike/>
          <w:sz w:val="18"/>
          <w:szCs w:val="18"/>
        </w:rPr>
        <w:t>ŠR</w:t>
      </w:r>
      <w:r w:rsidRPr="00EF3B78">
        <w:rPr>
          <w:strike/>
          <w:sz w:val="18"/>
          <w:szCs w:val="18"/>
        </w:rPr>
        <w:t xml:space="preserve"> odviesť do príjmov štátneho rozpočtu na príjmový účet PPA jedenkrát ročne. Odvod výnosov prijímateľ potvrdí predložením výpisu z osobitného rozpočtového účtu;</w:t>
      </w:r>
    </w:p>
    <w:p w14:paraId="7E33E706" w14:textId="77777777"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účet/účty je/sú vedený/é v EUR.</w:t>
      </w:r>
    </w:p>
    <w:p w14:paraId="2832CC4A" w14:textId="77777777" w:rsidR="009B7C1D" w:rsidRPr="00EF3B78" w:rsidRDefault="009B7C1D" w:rsidP="00C60558">
      <w:pPr>
        <w:pStyle w:val="Odsekzoznamu"/>
        <w:numPr>
          <w:ilvl w:val="0"/>
          <w:numId w:val="75"/>
        </w:numPr>
        <w:spacing w:after="0" w:line="240" w:lineRule="auto"/>
        <w:ind w:left="1134" w:hanging="425"/>
        <w:jc w:val="left"/>
        <w:rPr>
          <w:b/>
          <w:bCs/>
          <w:strike/>
          <w:sz w:val="18"/>
          <w:szCs w:val="18"/>
          <w:u w:val="single"/>
        </w:rPr>
      </w:pPr>
      <w:r w:rsidRPr="00EF3B78">
        <w:rPr>
          <w:b/>
          <w:bCs/>
          <w:strike/>
          <w:sz w:val="18"/>
          <w:szCs w:val="18"/>
          <w:u w:val="single"/>
        </w:rPr>
        <w:t>Účet prijímateľa – súkromný sektor a mimovládna organizácia</w:t>
      </w:r>
    </w:p>
    <w:p w14:paraId="3FD3F725" w14:textId="53783703"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 xml:space="preserve">prijímateľ je povinný prijímať prostriedky EPFRV a spolufinancovania zo </w:t>
      </w:r>
      <w:r w:rsidR="001E52D4" w:rsidRPr="00EF3B78">
        <w:rPr>
          <w:strike/>
          <w:sz w:val="18"/>
          <w:szCs w:val="18"/>
        </w:rPr>
        <w:t xml:space="preserve">ŠR </w:t>
      </w:r>
      <w:r w:rsidRPr="00EF3B78">
        <w:rPr>
          <w:strike/>
          <w:sz w:val="18"/>
          <w:szCs w:val="18"/>
        </w:rPr>
        <w:t xml:space="preserve">určené </w:t>
      </w:r>
      <w:r w:rsidR="00336D01" w:rsidRPr="00EF3B78">
        <w:rPr>
          <w:strike/>
          <w:sz w:val="18"/>
          <w:szCs w:val="18"/>
        </w:rPr>
        <w:br/>
      </w:r>
      <w:r w:rsidRPr="00EF3B78">
        <w:rPr>
          <w:strike/>
          <w:sz w:val="18"/>
          <w:szCs w:val="18"/>
        </w:rPr>
        <w:t xml:space="preserve">na financovanie projektu na </w:t>
      </w:r>
      <w:r w:rsidRPr="00EF3B78">
        <w:rPr>
          <w:b/>
          <w:bCs/>
          <w:strike/>
          <w:sz w:val="18"/>
          <w:szCs w:val="18"/>
        </w:rPr>
        <w:t>jeden účet</w:t>
      </w:r>
      <w:r w:rsidRPr="00EF3B78">
        <w:rPr>
          <w:strike/>
          <w:sz w:val="18"/>
          <w:szCs w:val="18"/>
        </w:rPr>
        <w:t>;</w:t>
      </w:r>
    </w:p>
    <w:p w14:paraId="41BD0C20" w14:textId="4E080303"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prijímateľ môže realizovať úhrady oprávnených výdavkov aj z </w:t>
      </w:r>
      <w:r w:rsidRPr="00EF3B78">
        <w:rPr>
          <w:b/>
          <w:bCs/>
          <w:strike/>
          <w:sz w:val="18"/>
          <w:szCs w:val="18"/>
        </w:rPr>
        <w:t>iných účtov</w:t>
      </w:r>
      <w:r w:rsidRPr="00EF3B78">
        <w:rPr>
          <w:strike/>
          <w:sz w:val="18"/>
          <w:szCs w:val="18"/>
        </w:rPr>
        <w:t xml:space="preserve"> otvorených prijímateľom pri dodržaní podmienky existencie jedného účtu na príjem prostriedkov EPFRV a spolufinancovania zo </w:t>
      </w:r>
      <w:r w:rsidR="001E52D4" w:rsidRPr="00EF3B78">
        <w:rPr>
          <w:strike/>
          <w:sz w:val="18"/>
          <w:szCs w:val="18"/>
        </w:rPr>
        <w:t>ŠR</w:t>
      </w:r>
      <w:r w:rsidRPr="00EF3B78">
        <w:rPr>
          <w:strike/>
          <w:sz w:val="18"/>
          <w:szCs w:val="18"/>
        </w:rPr>
        <w:t>;</w:t>
      </w:r>
    </w:p>
    <w:p w14:paraId="0C86FE9F" w14:textId="77777777"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 xml:space="preserve">prijímateľ si </w:t>
      </w:r>
      <w:r w:rsidRPr="00EF3B78">
        <w:rPr>
          <w:b/>
          <w:bCs/>
          <w:strike/>
          <w:sz w:val="18"/>
          <w:szCs w:val="18"/>
        </w:rPr>
        <w:t xml:space="preserve">môže </w:t>
      </w:r>
      <w:r w:rsidRPr="00EF3B78">
        <w:rPr>
          <w:strike/>
          <w:sz w:val="18"/>
          <w:szCs w:val="18"/>
        </w:rPr>
        <w:t xml:space="preserve">otvoriť v komerčnej banke </w:t>
      </w:r>
      <w:r w:rsidRPr="00EF3B78">
        <w:rPr>
          <w:b/>
          <w:bCs/>
          <w:strike/>
          <w:sz w:val="18"/>
          <w:szCs w:val="18"/>
        </w:rPr>
        <w:t>osobitný účet pre projekt</w:t>
      </w:r>
      <w:r w:rsidRPr="00EF3B78">
        <w:rPr>
          <w:strike/>
          <w:sz w:val="18"/>
          <w:szCs w:val="18"/>
        </w:rPr>
        <w:t>;</w:t>
      </w:r>
    </w:p>
    <w:p w14:paraId="31E2C8D1" w14:textId="77777777"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v prípade využitia systému refundácie sú úroky vzniknuté na účte/účtoch príjmom prijímateľa;</w:t>
      </w:r>
    </w:p>
    <w:p w14:paraId="643ED676" w14:textId="57A968EE"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 xml:space="preserve">v prípade, že prostriedky EPFRV a štátneho rozpočtu na spolufinancovanie poskytované prijímateľovi </w:t>
      </w:r>
      <w:r w:rsidRPr="00EF3B78">
        <w:rPr>
          <w:b/>
          <w:strike/>
          <w:sz w:val="18"/>
          <w:szCs w:val="18"/>
        </w:rPr>
        <w:t>opatrenia 19.4</w:t>
      </w:r>
      <w:r w:rsidRPr="00EF3B78">
        <w:rPr>
          <w:strike/>
          <w:sz w:val="18"/>
          <w:szCs w:val="18"/>
        </w:rPr>
        <w:t xml:space="preserve"> </w:t>
      </w:r>
      <w:r w:rsidRPr="00EF3B78">
        <w:rPr>
          <w:b/>
          <w:bCs/>
          <w:strike/>
          <w:sz w:val="18"/>
          <w:szCs w:val="18"/>
        </w:rPr>
        <w:t>systémom zálohovej platby</w:t>
      </w:r>
      <w:r w:rsidRPr="00EF3B78">
        <w:rPr>
          <w:strike/>
          <w:sz w:val="18"/>
          <w:szCs w:val="18"/>
        </w:rPr>
        <w:t xml:space="preserve"> sú </w:t>
      </w:r>
      <w:r w:rsidRPr="00EF3B78">
        <w:rPr>
          <w:b/>
          <w:bCs/>
          <w:strike/>
          <w:sz w:val="18"/>
          <w:szCs w:val="18"/>
        </w:rPr>
        <w:t>úročené</w:t>
      </w:r>
      <w:r w:rsidRPr="00EF3B78">
        <w:rPr>
          <w:strike/>
          <w:sz w:val="18"/>
          <w:szCs w:val="18"/>
        </w:rPr>
        <w:t xml:space="preserve">, prijímateľ je povinný otvoriť si </w:t>
      </w:r>
      <w:r w:rsidRPr="00EF3B78">
        <w:rPr>
          <w:b/>
          <w:bCs/>
          <w:strike/>
          <w:sz w:val="18"/>
          <w:szCs w:val="18"/>
        </w:rPr>
        <w:t>osobitný účet na projekt</w:t>
      </w:r>
      <w:r w:rsidRPr="00EF3B78">
        <w:rPr>
          <w:strike/>
          <w:sz w:val="18"/>
          <w:szCs w:val="18"/>
        </w:rPr>
        <w:t>. Vlastné zdroje prijímateľa na realizáciu projektu môžu prechádzať cez osobitný účet. V prípade, ak vlastné zdroje prijímateľa prechádzajú cez osobitný účet, prijímateľ je povinný vložiť vlastné zdroje na spolufinancovanie do 3 pracovných dní odo dňa pripísania prostriedkov EPFRV a </w:t>
      </w:r>
      <w:r w:rsidR="001E52D4" w:rsidRPr="00EF3B78">
        <w:rPr>
          <w:strike/>
          <w:sz w:val="18"/>
          <w:szCs w:val="18"/>
        </w:rPr>
        <w:t>ŠR</w:t>
      </w:r>
      <w:r w:rsidR="001E52D4" w:rsidRPr="00EF3B78" w:rsidDel="001E52D4">
        <w:rPr>
          <w:strike/>
          <w:sz w:val="18"/>
          <w:szCs w:val="18"/>
        </w:rPr>
        <w:t xml:space="preserve"> </w:t>
      </w:r>
      <w:r w:rsidRPr="00EF3B78">
        <w:rPr>
          <w:strike/>
          <w:sz w:val="18"/>
          <w:szCs w:val="18"/>
        </w:rPr>
        <w:t xml:space="preserve">na spolufinancovanie na osobitný účet prijímateľa a predložiť PPA výpis z osobitného účtu ako potvrdenie o prevode vlastných zdrojov. V prípade, ak vlastné zdroje prijímateľa neprechádzajú cez osobitný účet, prijímateľ je povinný ku každému uhradenému výdavku predložiť PPA výpis z iného účtu otvoreného prijímateľom o úhrade vlastných zdrojov prijímateľa. Prijímateľ je povinný vzniknuté výnosy </w:t>
      </w:r>
      <w:r w:rsidR="00336D01" w:rsidRPr="00EF3B78">
        <w:rPr>
          <w:strike/>
          <w:sz w:val="18"/>
          <w:szCs w:val="18"/>
        </w:rPr>
        <w:br/>
      </w:r>
      <w:r w:rsidRPr="00EF3B78">
        <w:rPr>
          <w:strike/>
          <w:sz w:val="18"/>
          <w:szCs w:val="18"/>
        </w:rPr>
        <w:t xml:space="preserve">za prostriedky EPFRV odviesť na osobitný mimorozpočtový účet PPA a výnosy </w:t>
      </w:r>
      <w:r w:rsidR="00336D01" w:rsidRPr="00EF3B78">
        <w:rPr>
          <w:strike/>
          <w:sz w:val="18"/>
          <w:szCs w:val="18"/>
        </w:rPr>
        <w:br/>
      </w:r>
      <w:r w:rsidRPr="00EF3B78">
        <w:rPr>
          <w:strike/>
          <w:sz w:val="18"/>
          <w:szCs w:val="18"/>
        </w:rPr>
        <w:t xml:space="preserve">za prostriedky </w:t>
      </w:r>
      <w:r w:rsidR="001E52D4" w:rsidRPr="00EF3B78">
        <w:rPr>
          <w:strike/>
          <w:sz w:val="18"/>
          <w:szCs w:val="18"/>
        </w:rPr>
        <w:t>ŠR</w:t>
      </w:r>
      <w:r w:rsidR="001E52D4" w:rsidRPr="00EF3B78" w:rsidDel="001E52D4">
        <w:rPr>
          <w:strike/>
          <w:sz w:val="18"/>
          <w:szCs w:val="18"/>
        </w:rPr>
        <w:t xml:space="preserve"> </w:t>
      </w:r>
      <w:r w:rsidRPr="00EF3B78">
        <w:rPr>
          <w:strike/>
          <w:sz w:val="18"/>
          <w:szCs w:val="18"/>
        </w:rPr>
        <w:t>odviesť do príjmov štátneho rozpočtu na príjmový účet PPA jedenkrát ročne. Odvod výnosov prijímateľ potvrdí predložením výpisu z osobitného účtu;</w:t>
      </w:r>
    </w:p>
    <w:p w14:paraId="59B65338" w14:textId="7CB6D343" w:rsidR="009B7C1D" w:rsidRPr="00EF3B78" w:rsidRDefault="009B7C1D" w:rsidP="00C60558">
      <w:pPr>
        <w:numPr>
          <w:ilvl w:val="0"/>
          <w:numId w:val="73"/>
        </w:numPr>
        <w:tabs>
          <w:tab w:val="clear" w:pos="720"/>
          <w:tab w:val="num" w:pos="1418"/>
        </w:tabs>
        <w:spacing w:after="0" w:line="240" w:lineRule="auto"/>
        <w:ind w:left="1418" w:hanging="284"/>
        <w:rPr>
          <w:strike/>
          <w:sz w:val="18"/>
          <w:szCs w:val="18"/>
        </w:rPr>
      </w:pPr>
      <w:r w:rsidRPr="00EF3B78">
        <w:rPr>
          <w:strike/>
          <w:sz w:val="18"/>
          <w:szCs w:val="18"/>
        </w:rPr>
        <w:t>účet/účty je/sú vedený/é v EUR. V prípade úhrad v inej mene ako v EUR môže byť tento účet/účty vedený/é v cudzej mene.</w:t>
      </w:r>
      <w:bookmarkStart w:id="97" w:name="_Toc178330619"/>
      <w:bookmarkEnd w:id="97"/>
    </w:p>
    <w:p w14:paraId="0CD3B1C5" w14:textId="77777777" w:rsidR="00802021" w:rsidRPr="00EF3B78" w:rsidRDefault="00802021" w:rsidP="00802021">
      <w:pPr>
        <w:spacing w:after="0" w:line="240" w:lineRule="auto"/>
        <w:ind w:left="1418"/>
        <w:rPr>
          <w:sz w:val="22"/>
          <w:szCs w:val="22"/>
        </w:rPr>
      </w:pPr>
    </w:p>
    <w:p w14:paraId="510B5166" w14:textId="578DA0B7" w:rsidR="00D31266" w:rsidRPr="005269FA" w:rsidRDefault="00CB1380" w:rsidP="00C60558">
      <w:pPr>
        <w:pStyle w:val="Nadpis3"/>
        <w:numPr>
          <w:ilvl w:val="2"/>
          <w:numId w:val="39"/>
        </w:numPr>
        <w:spacing w:before="0"/>
        <w:ind w:left="567" w:hanging="567"/>
        <w:rPr>
          <w:rFonts w:asciiTheme="minorHAnsi" w:hAnsiTheme="minorHAnsi"/>
          <w:i/>
          <w:color w:val="0070C0"/>
          <w:sz w:val="22"/>
          <w:szCs w:val="22"/>
        </w:rPr>
      </w:pPr>
      <w:bookmarkStart w:id="98" w:name="_Toc3360943"/>
      <w:bookmarkStart w:id="99" w:name="_Toc24545821"/>
      <w:r w:rsidRPr="005269FA">
        <w:rPr>
          <w:i/>
          <w:color w:val="0070C0"/>
          <w:sz w:val="22"/>
          <w:szCs w:val="22"/>
        </w:rPr>
        <w:t>Účtovníctvo prijímateľa</w:t>
      </w:r>
      <w:bookmarkEnd w:id="98"/>
      <w:bookmarkEnd w:id="99"/>
      <w:r w:rsidRPr="005269FA">
        <w:rPr>
          <w:rFonts w:asciiTheme="minorHAnsi" w:hAnsiTheme="minorHAnsi"/>
          <w:i/>
          <w:color w:val="0070C0"/>
          <w:sz w:val="22"/>
          <w:szCs w:val="22"/>
        </w:rPr>
        <w:t xml:space="preserve"> </w:t>
      </w:r>
    </w:p>
    <w:p w14:paraId="5AA8EBE9" w14:textId="56173C61" w:rsidR="00CB1380" w:rsidRPr="00EF3B78" w:rsidRDefault="00CB1380" w:rsidP="00C60558">
      <w:pPr>
        <w:pStyle w:val="Odsekzoznamu"/>
        <w:numPr>
          <w:ilvl w:val="0"/>
          <w:numId w:val="76"/>
        </w:numPr>
        <w:autoSpaceDE w:val="0"/>
        <w:autoSpaceDN w:val="0"/>
        <w:adjustRightInd w:val="0"/>
        <w:spacing w:after="0" w:line="240" w:lineRule="auto"/>
        <w:ind w:left="567" w:hanging="567"/>
        <w:rPr>
          <w:sz w:val="22"/>
          <w:szCs w:val="22"/>
        </w:rPr>
      </w:pPr>
      <w:bookmarkStart w:id="100" w:name="move463935252_6811"/>
      <w:r w:rsidRPr="00EF3B78">
        <w:rPr>
          <w:sz w:val="22"/>
          <w:szCs w:val="22"/>
        </w:rPr>
        <w:t>Prijímateľ, ktorý je účtovnou jednotkou podľa zákona o účtovníctve sa zaväzuje účtovať o skutočnostiach týkajúcich sa projektu</w:t>
      </w:r>
      <w:r w:rsidR="0021170E" w:rsidRPr="00EF3B78">
        <w:rPr>
          <w:sz w:val="22"/>
          <w:szCs w:val="22"/>
        </w:rPr>
        <w:t>:</w:t>
      </w:r>
      <w:bookmarkEnd w:id="100"/>
      <w:r w:rsidRPr="00EF3B78">
        <w:rPr>
          <w:sz w:val="22"/>
          <w:szCs w:val="22"/>
        </w:rPr>
        <w:t xml:space="preserve">  </w:t>
      </w:r>
    </w:p>
    <w:p w14:paraId="4388664D" w14:textId="228B33C2" w:rsidR="0021170E" w:rsidRPr="00EF3B78" w:rsidRDefault="0021170E" w:rsidP="00762FCC">
      <w:pPr>
        <w:pStyle w:val="Odsekzoznamu"/>
        <w:autoSpaceDE w:val="0"/>
        <w:autoSpaceDN w:val="0"/>
        <w:adjustRightInd w:val="0"/>
        <w:spacing w:after="0" w:line="240" w:lineRule="auto"/>
        <w:ind w:left="567"/>
        <w:rPr>
          <w:sz w:val="22"/>
          <w:szCs w:val="22"/>
        </w:rPr>
      </w:pPr>
    </w:p>
    <w:tbl>
      <w:tblPr>
        <w:tblStyle w:val="Deloittetable31"/>
        <w:tblW w:w="8505" w:type="dxa"/>
        <w:tblInd w:w="562" w:type="dxa"/>
        <w:tblLook w:val="04A0" w:firstRow="1" w:lastRow="0" w:firstColumn="1" w:lastColumn="0" w:noHBand="0" w:noVBand="1"/>
      </w:tblPr>
      <w:tblGrid>
        <w:gridCol w:w="8505"/>
      </w:tblGrid>
      <w:tr w:rsidR="0021170E" w:rsidRPr="00EF3B78" w14:paraId="2F3C816B" w14:textId="77777777" w:rsidTr="002208B7">
        <w:trPr>
          <w:trHeight w:val="276"/>
        </w:trPr>
        <w:tc>
          <w:tcPr>
            <w:tcW w:w="8505" w:type="dxa"/>
            <w:shd w:val="clear" w:color="auto" w:fill="EAF1DD" w:themeFill="accent3" w:themeFillTint="33"/>
          </w:tcPr>
          <w:p w14:paraId="3AEE2D0B" w14:textId="0DD7235A" w:rsidR="0021170E" w:rsidRPr="00EF3B78" w:rsidRDefault="0021170E" w:rsidP="00C60558">
            <w:pPr>
              <w:pStyle w:val="Odsekzoznamu"/>
              <w:numPr>
                <w:ilvl w:val="0"/>
                <w:numId w:val="77"/>
              </w:numPr>
              <w:tabs>
                <w:tab w:val="left" w:pos="317"/>
              </w:tabs>
              <w:autoSpaceDE w:val="0"/>
              <w:autoSpaceDN w:val="0"/>
              <w:adjustRightInd w:val="0"/>
              <w:ind w:left="317" w:hanging="284"/>
              <w:jc w:val="both"/>
              <w:rPr>
                <w:sz w:val="18"/>
                <w:szCs w:val="18"/>
              </w:rPr>
            </w:pPr>
            <w:r w:rsidRPr="00EF3B78">
              <w:rPr>
                <w:sz w:val="18"/>
                <w:szCs w:val="18"/>
              </w:rPr>
              <w:t xml:space="preserve">na analytických účtoch v členení podľa jednotlivých projektov alebo v analytickej evidencii vedenej </w:t>
            </w:r>
            <w:r w:rsidR="00485B15" w:rsidRPr="00EF3B78">
              <w:rPr>
                <w:sz w:val="18"/>
                <w:szCs w:val="18"/>
              </w:rPr>
              <w:t>v technickej forme</w:t>
            </w:r>
            <w:r w:rsidR="00485B15" w:rsidRPr="00EF3B78">
              <w:rPr>
                <w:rStyle w:val="Odkaznapoznmkupodiarou"/>
                <w:color w:val="FF0000"/>
                <w:sz w:val="16"/>
                <w:szCs w:val="16"/>
              </w:rPr>
              <w:footnoteReference w:id="43"/>
            </w:r>
            <w:r w:rsidR="00485B15" w:rsidRPr="00EF3B78">
              <w:rPr>
                <w:color w:val="FF0000"/>
                <w:sz w:val="18"/>
                <w:szCs w:val="18"/>
              </w:rPr>
              <w:t>)</w:t>
            </w:r>
            <w:r w:rsidR="00485B15" w:rsidRPr="00EF3B78">
              <w:rPr>
                <w:sz w:val="18"/>
                <w:szCs w:val="18"/>
              </w:rPr>
              <w:t xml:space="preserve"> </w:t>
            </w:r>
            <w:r w:rsidRPr="00EF3B78">
              <w:rPr>
                <w:strike/>
                <w:sz w:val="18"/>
                <w:szCs w:val="18"/>
              </w:rPr>
              <w:t>(pojem technická forma je definovaný v § 31 ods. 2 písm. b) zákona o účtovníctve</w:t>
            </w:r>
            <w:r w:rsidRPr="00EF3B78">
              <w:rPr>
                <w:sz w:val="18"/>
                <w:szCs w:val="18"/>
              </w:rPr>
              <w:t xml:space="preserve">) v členení podľa jednotlivých projektov bez vytvorenia analytických účtov v členení podľa jednotlivých projektov, </w:t>
            </w:r>
            <w:r w:rsidR="00DF132D" w:rsidRPr="00EF3B78">
              <w:rPr>
                <w:sz w:val="18"/>
                <w:szCs w:val="18"/>
              </w:rPr>
              <w:br/>
            </w:r>
            <w:r w:rsidRPr="00EF3B78">
              <w:rPr>
                <w:sz w:val="18"/>
                <w:szCs w:val="18"/>
              </w:rPr>
              <w:t xml:space="preserve">ak účtuje v sústave podvojného účtovníctva, </w:t>
            </w:r>
          </w:p>
          <w:p w14:paraId="14342357" w14:textId="1601F04F" w:rsidR="0021170E" w:rsidRPr="00EF3B78" w:rsidRDefault="0021170E" w:rsidP="00C60558">
            <w:pPr>
              <w:pStyle w:val="Odsekzoznamu"/>
              <w:numPr>
                <w:ilvl w:val="0"/>
                <w:numId w:val="77"/>
              </w:numPr>
              <w:tabs>
                <w:tab w:val="left" w:pos="317"/>
              </w:tabs>
              <w:autoSpaceDE w:val="0"/>
              <w:autoSpaceDN w:val="0"/>
              <w:adjustRightInd w:val="0"/>
              <w:ind w:left="317" w:hanging="284"/>
              <w:jc w:val="both"/>
            </w:pPr>
            <w:r w:rsidRPr="00EF3B78">
              <w:rPr>
                <w:sz w:val="18"/>
                <w:szCs w:val="18"/>
                <w:lang w:eastAsia="sk-SK"/>
              </w:rPr>
              <w:t>v účtovných knihách podľa § 15  zákona o účtovníctve so slovným a číselným označením projektu  v účtovných zápisoch, ak účtuje v sústave jednoduchého účtovníctva.</w:t>
            </w:r>
            <w:r w:rsidRPr="00EF3B78">
              <w:t xml:space="preserve"> </w:t>
            </w:r>
          </w:p>
        </w:tc>
      </w:tr>
    </w:tbl>
    <w:p w14:paraId="514D6F0B" w14:textId="77777777" w:rsidR="0021170E" w:rsidRPr="00EF3B78" w:rsidRDefault="0021170E" w:rsidP="00762FCC">
      <w:pPr>
        <w:autoSpaceDE w:val="0"/>
        <w:autoSpaceDN w:val="0"/>
        <w:adjustRightInd w:val="0"/>
        <w:spacing w:after="0" w:line="240" w:lineRule="auto"/>
        <w:rPr>
          <w:sz w:val="22"/>
          <w:szCs w:val="22"/>
        </w:rPr>
      </w:pPr>
    </w:p>
    <w:p w14:paraId="14F1A4DB" w14:textId="1B374ACA" w:rsidR="00CB1380" w:rsidRPr="00EF3B78" w:rsidRDefault="00CB1380" w:rsidP="00C60558">
      <w:pPr>
        <w:pStyle w:val="Odsekzoznamu"/>
        <w:numPr>
          <w:ilvl w:val="0"/>
          <w:numId w:val="76"/>
        </w:numPr>
        <w:autoSpaceDE w:val="0"/>
        <w:autoSpaceDN w:val="0"/>
        <w:adjustRightInd w:val="0"/>
        <w:spacing w:after="0" w:line="240" w:lineRule="auto"/>
        <w:ind w:left="567" w:hanging="567"/>
        <w:rPr>
          <w:sz w:val="22"/>
          <w:szCs w:val="22"/>
        </w:rPr>
      </w:pPr>
      <w:bookmarkStart w:id="101" w:name="move463935252_6812"/>
      <w:r w:rsidRPr="00EF3B78">
        <w:rPr>
          <w:sz w:val="22"/>
          <w:szCs w:val="22"/>
        </w:rPr>
        <w:t>Prijímateľ, ktorý nie je ú</w:t>
      </w:r>
      <w:r w:rsidR="00F52239" w:rsidRPr="00EF3B78">
        <w:rPr>
          <w:sz w:val="22"/>
          <w:szCs w:val="22"/>
        </w:rPr>
        <w:t xml:space="preserve">čtovnou jednotkou podľa zákona </w:t>
      </w:r>
      <w:r w:rsidRPr="00EF3B78">
        <w:rPr>
          <w:sz w:val="22"/>
          <w:szCs w:val="22"/>
        </w:rPr>
        <w:t xml:space="preserve">o účtovníctve, vedie evidenciu majetku, záväzkov, </w:t>
      </w:r>
      <w:r w:rsidR="00485B15" w:rsidRPr="00EF3B78">
        <w:rPr>
          <w:sz w:val="22"/>
          <w:szCs w:val="22"/>
        </w:rPr>
        <w:t>príjmov a výdavkov</w:t>
      </w:r>
      <w:r w:rsidR="00485B15" w:rsidRPr="00EF3B78">
        <w:rPr>
          <w:rStyle w:val="Odkaznapoznmkupodiarou"/>
          <w:color w:val="FF0000"/>
          <w:sz w:val="22"/>
          <w:szCs w:val="22"/>
        </w:rPr>
        <w:footnoteReference w:id="44"/>
      </w:r>
      <w:r w:rsidR="00485B15" w:rsidRPr="00EF3B78">
        <w:rPr>
          <w:strike/>
          <w:color w:val="FF0000"/>
          <w:sz w:val="18"/>
          <w:szCs w:val="18"/>
        </w:rPr>
        <w:t xml:space="preserve"> </w:t>
      </w:r>
      <w:r w:rsidRPr="00EF3B78">
        <w:rPr>
          <w:strike/>
          <w:sz w:val="18"/>
          <w:szCs w:val="18"/>
        </w:rPr>
        <w:t>(pojmy definované v § 2 ods. 4 zákona o účtovníctve</w:t>
      </w:r>
      <w:r w:rsidRPr="00EF3B78">
        <w:rPr>
          <w:sz w:val="22"/>
          <w:szCs w:val="22"/>
        </w:rPr>
        <w:t xml:space="preserve"> týkajúcich sa projektu v účtovných knihách podľa  § 15 ods. 1 zákona o účtovníctve (ide o účtovné knihy používané v sústave jednoduchého účtovníctva) so slovným a číselným označením projektu pri zápisoch v nich, pričom na vedenie tejto evidencie, preukazovanie zápisov a spôsob oceňovania majetku a záväzkov sa primerane použijú ustanovenia zákona o účtovníctve v znení neskorších predpisov o účtovných zápisoch, účtovnej dokumentácii a spôsobe oceňovania</w:t>
      </w:r>
      <w:r w:rsidR="00492913" w:rsidRPr="00EF3B78">
        <w:rPr>
          <w:sz w:val="22"/>
          <w:szCs w:val="22"/>
        </w:rPr>
        <w:t>.</w:t>
      </w:r>
    </w:p>
    <w:bookmarkEnd w:id="101"/>
    <w:p w14:paraId="2A5A0552" w14:textId="77777777" w:rsidR="00CB1380" w:rsidRPr="00EF3B78" w:rsidRDefault="00CB1380" w:rsidP="00C60558">
      <w:pPr>
        <w:pStyle w:val="Odsekzoznamu"/>
        <w:numPr>
          <w:ilvl w:val="0"/>
          <w:numId w:val="76"/>
        </w:numPr>
        <w:autoSpaceDE w:val="0"/>
        <w:autoSpaceDN w:val="0"/>
        <w:adjustRightInd w:val="0"/>
        <w:spacing w:after="0" w:line="240" w:lineRule="auto"/>
        <w:ind w:left="567" w:hanging="567"/>
        <w:rPr>
          <w:sz w:val="22"/>
          <w:szCs w:val="22"/>
        </w:rPr>
      </w:pPr>
      <w:r w:rsidRPr="00EF3B78">
        <w:rPr>
          <w:sz w:val="22"/>
          <w:szCs w:val="22"/>
        </w:rPr>
        <w:t>Záznamy v účtovníctve musia zabezpečiť údaje na účely monitorovania pokroku dosiahnutého pri realizácii projektu, vytvoriť základ pre nárokovanie platieb a uľahčiť proces overovania a kontroly výdavkov zo strany príslušných orgánov.</w:t>
      </w:r>
    </w:p>
    <w:p w14:paraId="366329F9" w14:textId="321B63A7" w:rsidR="00CB1380" w:rsidRPr="00EF3B78" w:rsidRDefault="00CB1380" w:rsidP="00C60558">
      <w:pPr>
        <w:pStyle w:val="Odsekzoznamu"/>
        <w:numPr>
          <w:ilvl w:val="0"/>
          <w:numId w:val="76"/>
        </w:numPr>
        <w:autoSpaceDE w:val="0"/>
        <w:autoSpaceDN w:val="0"/>
        <w:adjustRightInd w:val="0"/>
        <w:spacing w:after="0" w:line="240" w:lineRule="auto"/>
        <w:ind w:left="567" w:hanging="567"/>
        <w:rPr>
          <w:sz w:val="22"/>
          <w:szCs w:val="22"/>
        </w:rPr>
      </w:pPr>
      <w:r w:rsidRPr="00EF3B78">
        <w:rPr>
          <w:sz w:val="22"/>
          <w:szCs w:val="22"/>
        </w:rPr>
        <w:lastRenderedPageBreak/>
        <w:t xml:space="preserve">Prijímateľ uchováva a ochraňuje účtovnú dokumentáciu podľa </w:t>
      </w:r>
      <w:hyperlink w:anchor="move463935252_6811" w:history="1">
        <w:r w:rsidR="00D54869" w:rsidRPr="00EF3B78">
          <w:rPr>
            <w:rStyle w:val="Hypertextovprepojenie"/>
            <w:sz w:val="22"/>
            <w:szCs w:val="22"/>
          </w:rPr>
          <w:t>odseku 1</w:t>
        </w:r>
      </w:hyperlink>
      <w:r w:rsidRPr="00EF3B78">
        <w:rPr>
          <w:sz w:val="22"/>
          <w:szCs w:val="22"/>
        </w:rPr>
        <w:t xml:space="preserve">, evidenciu podľa </w:t>
      </w:r>
      <w:r w:rsidR="00BF1A31" w:rsidRPr="00EF3B78">
        <w:rPr>
          <w:sz w:val="22"/>
          <w:szCs w:val="22"/>
        </w:rPr>
        <w:br/>
      </w:r>
      <w:hyperlink w:anchor="move463935252_6812" w:history="1">
        <w:r w:rsidR="00D54869" w:rsidRPr="00EF3B78">
          <w:rPr>
            <w:rStyle w:val="Hypertextovprepojenie"/>
            <w:sz w:val="22"/>
            <w:szCs w:val="22"/>
          </w:rPr>
          <w:t>odseku 2</w:t>
        </w:r>
      </w:hyperlink>
      <w:r w:rsidRPr="00EF3B78">
        <w:rPr>
          <w:sz w:val="22"/>
          <w:szCs w:val="22"/>
        </w:rPr>
        <w:t xml:space="preserve"> a inú dokumentáciu týkajúcu sa projektu v súlade so zákonom o účtovníctve a v lehote uvedenej v</w:t>
      </w:r>
      <w:r w:rsidR="00F52239" w:rsidRPr="00EF3B78">
        <w:rPr>
          <w:sz w:val="22"/>
          <w:szCs w:val="22"/>
        </w:rPr>
        <w:t> z</w:t>
      </w:r>
      <w:r w:rsidRPr="00EF3B78">
        <w:rPr>
          <w:sz w:val="22"/>
          <w:szCs w:val="22"/>
        </w:rPr>
        <w:t>mluve</w:t>
      </w:r>
      <w:r w:rsidR="00F52239" w:rsidRPr="00EF3B78">
        <w:rPr>
          <w:sz w:val="22"/>
          <w:szCs w:val="22"/>
        </w:rPr>
        <w:t xml:space="preserve"> o poskytnutí NFP</w:t>
      </w:r>
      <w:r w:rsidRPr="00EF3B78">
        <w:rPr>
          <w:sz w:val="22"/>
          <w:szCs w:val="22"/>
        </w:rPr>
        <w:t xml:space="preserve">. </w:t>
      </w:r>
    </w:p>
    <w:p w14:paraId="6D3BBED7" w14:textId="74D1F9A5" w:rsidR="00CB1380" w:rsidRPr="00EF3B78" w:rsidRDefault="00CB1380" w:rsidP="00C60558">
      <w:pPr>
        <w:pStyle w:val="Odsekzoznamu"/>
        <w:numPr>
          <w:ilvl w:val="0"/>
          <w:numId w:val="76"/>
        </w:numPr>
        <w:autoSpaceDE w:val="0"/>
        <w:autoSpaceDN w:val="0"/>
        <w:adjustRightInd w:val="0"/>
        <w:spacing w:after="0" w:line="240" w:lineRule="auto"/>
        <w:ind w:left="567" w:hanging="567"/>
        <w:rPr>
          <w:sz w:val="22"/>
          <w:szCs w:val="22"/>
        </w:rPr>
      </w:pPr>
      <w:r w:rsidRPr="00EF3B78">
        <w:rPr>
          <w:sz w:val="22"/>
          <w:szCs w:val="22"/>
        </w:rPr>
        <w:t>Ak má prijímateľ sídlo alebo miesto podnikania mimo územia SR, je povinný viesť účtovníctvo týkajúce sa poskytovania príspevku podľa právneho poriadku štátu, na území ktorého má sídlo alebo miesto podnikania.</w:t>
      </w:r>
    </w:p>
    <w:p w14:paraId="07E885DD" w14:textId="73BE22B3" w:rsidR="001F3741" w:rsidRPr="00EF3B78" w:rsidRDefault="00F52239" w:rsidP="00C60558">
      <w:pPr>
        <w:pStyle w:val="Odsekzoznamu"/>
        <w:numPr>
          <w:ilvl w:val="0"/>
          <w:numId w:val="76"/>
        </w:numPr>
        <w:spacing w:after="0" w:line="240" w:lineRule="auto"/>
        <w:ind w:left="567" w:hanging="567"/>
        <w:rPr>
          <w:color w:val="auto"/>
          <w:sz w:val="22"/>
          <w:szCs w:val="22"/>
        </w:rPr>
      </w:pPr>
      <w:r w:rsidRPr="00EF3B78">
        <w:rPr>
          <w:sz w:val="22"/>
          <w:szCs w:val="22"/>
        </w:rPr>
        <w:t xml:space="preserve">Zároveň je prijímateľ povinný v rámci výkonu </w:t>
      </w:r>
      <w:r w:rsidR="001E52D4" w:rsidRPr="00EF3B78">
        <w:rPr>
          <w:sz w:val="22"/>
          <w:szCs w:val="22"/>
        </w:rPr>
        <w:t>FKnM</w:t>
      </w:r>
      <w:r w:rsidRPr="00EF3B78">
        <w:rPr>
          <w:sz w:val="22"/>
          <w:szCs w:val="22"/>
        </w:rPr>
        <w:t xml:space="preserve"> na základe zmluvy o poskytnutí NFP umožniť výkon kontroly účtovníctva za účelom preukázania oprávnenosti vynaložených výdavkov </w:t>
      </w:r>
      <w:r w:rsidR="00336D01" w:rsidRPr="00EF3B78">
        <w:rPr>
          <w:sz w:val="22"/>
          <w:szCs w:val="22"/>
        </w:rPr>
        <w:br/>
      </w:r>
      <w:r w:rsidRPr="00EF3B78">
        <w:rPr>
          <w:sz w:val="22"/>
          <w:szCs w:val="22"/>
        </w:rPr>
        <w:t>a dodržanie podmienok poskytnutia NFP sprístupnením a preukázaním všetkých príslušných dokladov, výstupov z účtovného systému o účtovaní všetkých skutočností týkajúcich sa projektu (účtový rozvrh vytlačený z účtovného programu, obraty hlavnej knihy jednotlivých účtov, účtovné zápisy z denníka).</w:t>
      </w:r>
      <w:bookmarkStart w:id="102" w:name="_2.3.6_Nezrovnalosti_a"/>
      <w:bookmarkStart w:id="103" w:name="_Toc442124740"/>
      <w:bookmarkEnd w:id="102"/>
    </w:p>
    <w:p w14:paraId="78F51BB6" w14:textId="32430E4E" w:rsidR="00802021" w:rsidRPr="00EF3B78" w:rsidRDefault="00802021" w:rsidP="00762FCC">
      <w:pPr>
        <w:spacing w:after="0" w:line="240" w:lineRule="auto"/>
        <w:rPr>
          <w:color w:val="auto"/>
          <w:sz w:val="22"/>
          <w:szCs w:val="22"/>
        </w:rPr>
      </w:pPr>
    </w:p>
    <w:p w14:paraId="64ACA991" w14:textId="30F91185" w:rsidR="00155341" w:rsidRPr="005269FA" w:rsidRDefault="00542A55" w:rsidP="00C60558">
      <w:pPr>
        <w:pStyle w:val="Nadpis3"/>
        <w:numPr>
          <w:ilvl w:val="2"/>
          <w:numId w:val="39"/>
        </w:numPr>
        <w:spacing w:before="0"/>
        <w:ind w:left="567" w:hanging="567"/>
        <w:rPr>
          <w:rFonts w:asciiTheme="minorHAnsi" w:hAnsiTheme="minorHAnsi"/>
          <w:i/>
          <w:color w:val="0070C0"/>
          <w:sz w:val="22"/>
          <w:szCs w:val="22"/>
        </w:rPr>
      </w:pPr>
      <w:bookmarkStart w:id="104" w:name="_Toc3360944"/>
      <w:bookmarkStart w:id="105" w:name="_Toc24545822"/>
      <w:r w:rsidRPr="005269FA">
        <w:rPr>
          <w:rFonts w:asciiTheme="minorHAnsi" w:hAnsiTheme="minorHAnsi"/>
          <w:i/>
          <w:color w:val="0070C0"/>
          <w:sz w:val="22"/>
          <w:szCs w:val="22"/>
        </w:rPr>
        <w:t>Nezrovnalosť</w:t>
      </w:r>
      <w:bookmarkEnd w:id="103"/>
      <w:bookmarkEnd w:id="104"/>
      <w:bookmarkEnd w:id="105"/>
      <w:r w:rsidR="00C60558" w:rsidRPr="005269FA">
        <w:rPr>
          <w:rFonts w:asciiTheme="minorHAnsi" w:hAnsiTheme="minorHAnsi"/>
          <w:i/>
          <w:color w:val="FF0000"/>
          <w:sz w:val="22"/>
          <w:szCs w:val="22"/>
        </w:rPr>
        <w:t>i, vrátenie finančných prostriedkov, započítavanie pohľadávok</w:t>
      </w:r>
    </w:p>
    <w:p w14:paraId="64512FC5" w14:textId="62A49377" w:rsidR="00635771" w:rsidRPr="00EF3B78" w:rsidRDefault="00850BDE" w:rsidP="005C026B">
      <w:pPr>
        <w:pStyle w:val="Odsekzoznamu"/>
        <w:tabs>
          <w:tab w:val="left" w:pos="3969"/>
        </w:tabs>
        <w:spacing w:after="0" w:line="240" w:lineRule="auto"/>
        <w:ind w:left="567"/>
        <w:rPr>
          <w:strike/>
          <w:sz w:val="18"/>
          <w:szCs w:val="18"/>
        </w:rPr>
      </w:pPr>
      <w:r w:rsidRPr="00EF3B78">
        <w:rPr>
          <w:strike/>
          <w:sz w:val="18"/>
          <w:szCs w:val="18"/>
        </w:rPr>
        <w:t xml:space="preserve">V súlade so všeobecným nariadením sa pod pojmom </w:t>
      </w:r>
      <w:r w:rsidRPr="00EF3B78">
        <w:rPr>
          <w:b/>
          <w:strike/>
          <w:sz w:val="18"/>
          <w:szCs w:val="18"/>
        </w:rPr>
        <w:t>"nezrovnalosť“</w:t>
      </w:r>
      <w:r w:rsidRPr="00EF3B78">
        <w:rPr>
          <w:strike/>
          <w:sz w:val="18"/>
          <w:szCs w:val="18"/>
        </w:rPr>
        <w:t xml:space="preserve"> rozumie akékoľvek </w:t>
      </w:r>
      <w:r w:rsidRPr="00EF3B78">
        <w:rPr>
          <w:b/>
          <w:strike/>
          <w:sz w:val="18"/>
          <w:szCs w:val="18"/>
        </w:rPr>
        <w:t xml:space="preserve">porušenie práva Únie alebo vnútroštátneho práva </w:t>
      </w:r>
      <w:r w:rsidRPr="00EF3B78">
        <w:rPr>
          <w:strike/>
          <w:sz w:val="18"/>
          <w:szCs w:val="18"/>
        </w:rPr>
        <w:t xml:space="preserve">týkajúceho sa jeho uplatňovania, vyplývajúce z konania alebo opomenutia hospodárskeho subjektu, ktorý sa zúčastňuje na vykonávaní európskych štrukturálnych a investičných fondov, </w:t>
      </w:r>
      <w:r w:rsidRPr="00EF3B78">
        <w:rPr>
          <w:b/>
          <w:strike/>
          <w:sz w:val="18"/>
          <w:szCs w:val="18"/>
        </w:rPr>
        <w:t xml:space="preserve">dôsledkom čoho je alebo by bol negatívny dopad na rozpočet Únie </w:t>
      </w:r>
      <w:r w:rsidRPr="00EF3B78">
        <w:rPr>
          <w:strike/>
          <w:sz w:val="18"/>
          <w:szCs w:val="18"/>
        </w:rPr>
        <w:t>zaťažením všeobecného rozpočtu neoprávneným výdavkom.</w:t>
      </w:r>
    </w:p>
    <w:p w14:paraId="611022E1"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Ochrana finančných záujmov EÚ v SR zahŕňa prevenciu, odhaľovanie, zisťovanie a riešenie nezrovnalostí, prijímanie nápravných opatrení vo forme finančných opráv a vysporiadania finančných vzťahov a iných nápravných opatrení.</w:t>
      </w:r>
    </w:p>
    <w:p w14:paraId="4316E9C7"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Účinná ochrana finančných záujmov na národnej úrovni spočíva najmä v zabezpečení:</w:t>
      </w:r>
    </w:p>
    <w:p w14:paraId="6113618A" w14:textId="77777777" w:rsidR="00C60558" w:rsidRPr="00EF3B78" w:rsidRDefault="00C60558" w:rsidP="00550CE9">
      <w:pPr>
        <w:pStyle w:val="Odsekzoznamu"/>
        <w:numPr>
          <w:ilvl w:val="1"/>
          <w:numId w:val="559"/>
        </w:numPr>
        <w:spacing w:after="0" w:line="240" w:lineRule="auto"/>
        <w:jc w:val="left"/>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kontroly zákonnosti a správnosti operácií financovaných z fondov; </w:t>
      </w:r>
    </w:p>
    <w:p w14:paraId="3F91DAB4" w14:textId="77777777" w:rsidR="00C60558" w:rsidRPr="00EF3B78" w:rsidRDefault="00C60558" w:rsidP="00550CE9">
      <w:pPr>
        <w:pStyle w:val="Odsekzoznamu"/>
        <w:numPr>
          <w:ilvl w:val="1"/>
          <w:numId w:val="559"/>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účinnej ochrany proti podvodom, najmä pokiaľ ide o oblasti s vyššou mierou rizika, ktoré majú pôsobiť ako odstrašujúci prostriedok, so zreteľom na náklady a výnosy, ako  aj  primeranosť opatrení; </w:t>
      </w:r>
    </w:p>
    <w:p w14:paraId="597FF0A0" w14:textId="77777777" w:rsidR="00C60558" w:rsidRPr="00EF3B78" w:rsidRDefault="00C60558" w:rsidP="00550CE9">
      <w:pPr>
        <w:pStyle w:val="Odsekzoznamu"/>
        <w:numPr>
          <w:ilvl w:val="1"/>
          <w:numId w:val="559"/>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predchádzania nezrovnalostiam a podvodom, ich zistenie a náprava; </w:t>
      </w:r>
    </w:p>
    <w:p w14:paraId="1C3EFDAC" w14:textId="77777777" w:rsidR="00C60558" w:rsidRPr="00EF3B78" w:rsidRDefault="00C60558" w:rsidP="00550CE9">
      <w:pPr>
        <w:pStyle w:val="Odsekzoznamu"/>
        <w:numPr>
          <w:ilvl w:val="1"/>
          <w:numId w:val="559"/>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zavádzania účinných, odrádzajúcich a primeraných sankcií v súlade s platnou legislatívou SR a legislatívou EÚ; </w:t>
      </w:r>
    </w:p>
    <w:p w14:paraId="37967744" w14:textId="77777777" w:rsidR="00C60558" w:rsidRPr="00EF3B78" w:rsidRDefault="00C60558" w:rsidP="00550CE9">
      <w:pPr>
        <w:pStyle w:val="Odsekzoznamu"/>
        <w:numPr>
          <w:ilvl w:val="1"/>
          <w:numId w:val="559"/>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vymáhania neoprávnene vyplatených súm vrátane prislúchajúcich úrokov z omeškania a prijatí účinných opatrení za účelom vrátenia finančných prostriedkov, podľa potreby aj  na  začatie súdneho konania.</w:t>
      </w:r>
    </w:p>
    <w:p w14:paraId="226A45FE"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Nezrovnalosť znamená akékoľvek porušenie ustanovenia práva EÚ vyplývajúce z konania alebo opomenutia hospodárskeho subjektu, dôsledkom čoho je, alebo by bolo poškodenie všeobecného rozpočtu EÚ alebo rozpočtov ňou spravovaných, buď zmenšením, alebo stratou výnosov plynúcich z vlastných zdrojov vyberaných priamo v mene EÚ alebo neoprávnenou výdavkovou položkou.</w:t>
      </w:r>
    </w:p>
    <w:p w14:paraId="620BF664"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Nezrovnalosť môže zistiť riadiaci orgán, PPA, certifikačný orgán, útvary následnej finančnej kontroly/auditu MPRV SR. V rámci kontrolnej činnosti môže nezrovnalosť zistiť aj NKÚ, ÚVO a Úrad vlády SR v rámci výkonu svojich kompetencií. Nezrovnalosť môžu zistiť aj orgány Európskej komisie, Európsky dvor audítorov alebo Európsky úrad pre boj proti podvodom v rámci výkonu svojich kompetencií.</w:t>
      </w:r>
    </w:p>
    <w:p w14:paraId="7FF8415A"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Nezrovnalosť môže zistiť aj prijímateľ, partner, užívateľ alebo dodávateľ. Prijímateľ bezodkladne oznámi zistenú nezrovnalosť PPA; ak partner, užívateľ alebo dodávateľ zistia nezrovnalosť, sú  povinní to bezodkladne oznámiť prijímateľovi. Subjekty zapojené do systému riadenia a kontroly na národnej úrovni sú povinné všetky podozrenia z nezrovnalostí alebo zistené nezrovnalosti bezodkladne oznámiť PPA. V súlade so všeobecnými zásadami systému riadenia a kontroly podľa čl. 72 písm. h) všeobecného nariadenia je SR povinná zabezpečiť najmä prevenciu, zisťovanie a opravu nezrovnalostí vrátane podvodov a vymáhanie neoprávnene vyplatených súm vrátane všetkých úrokov z omeškania. Za riešenie nezrovnalostí v rámci PRV je zodpovedná PPA. </w:t>
      </w:r>
    </w:p>
    <w:p w14:paraId="71F01087"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Pod riešením nezrovnalosti sa na úrovni PPA rozumie najmä:</w:t>
      </w:r>
    </w:p>
    <w:p w14:paraId="21B70E8B" w14:textId="77777777" w:rsidR="00C60558" w:rsidRPr="00EF3B78" w:rsidRDefault="00C60558" w:rsidP="00550CE9">
      <w:pPr>
        <w:pStyle w:val="Odsekzoznamu"/>
        <w:widowControl w:val="0"/>
        <w:numPr>
          <w:ilvl w:val="1"/>
          <w:numId w:val="560"/>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vypracovanie a schválenie správy o zistenej nezrovnalosti v IS PPA;</w:t>
      </w:r>
    </w:p>
    <w:p w14:paraId="06B5BBF2" w14:textId="77777777" w:rsidR="00C60558" w:rsidRPr="00EF3B78" w:rsidRDefault="00C60558" w:rsidP="00550CE9">
      <w:pPr>
        <w:pStyle w:val="Odsekzoznamu"/>
        <w:widowControl w:val="0"/>
        <w:numPr>
          <w:ilvl w:val="1"/>
          <w:numId w:val="560"/>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lastRenderedPageBreak/>
        <w:t>oznámenie nezrovnalosti prijímateľovi;</w:t>
      </w:r>
    </w:p>
    <w:p w14:paraId="04F7F767" w14:textId="77777777" w:rsidR="00C60558" w:rsidRPr="00EF3B78" w:rsidRDefault="00C60558" w:rsidP="00550CE9">
      <w:pPr>
        <w:pStyle w:val="Odsekzoznamu"/>
        <w:widowControl w:val="0"/>
        <w:numPr>
          <w:ilvl w:val="1"/>
          <w:numId w:val="560"/>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aktualizovanie správy o zistenej nezrovnalosti v IS PPA, monitorovanie a popis stavu riešenia nezrovnalosti; </w:t>
      </w:r>
    </w:p>
    <w:p w14:paraId="37DADEA5" w14:textId="77777777" w:rsidR="00C60558" w:rsidRPr="00EF3B78" w:rsidRDefault="00C60558" w:rsidP="00550CE9">
      <w:pPr>
        <w:pStyle w:val="Odsekzoznamu"/>
        <w:widowControl w:val="0"/>
        <w:numPr>
          <w:ilvl w:val="1"/>
          <w:numId w:val="560"/>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bezodkladné prijatie účinných nápravných opatrení na odstránenie vzniknutej nezrovnalosti a predchádzanie vzniku ďalších nezrovnalostí;</w:t>
      </w:r>
    </w:p>
    <w:p w14:paraId="629C2A91" w14:textId="77777777" w:rsidR="00C60558" w:rsidRPr="00EF3B78" w:rsidRDefault="00C60558" w:rsidP="00550CE9">
      <w:pPr>
        <w:pStyle w:val="Odsekzoznamu"/>
        <w:widowControl w:val="0"/>
        <w:numPr>
          <w:ilvl w:val="1"/>
          <w:numId w:val="560"/>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preverenie možného dopadu na systém riadenia a kontroly PRV, revízia uplatňovaných postupov riadenia a kontroly; </w:t>
      </w:r>
    </w:p>
    <w:p w14:paraId="1C19F995" w14:textId="77777777" w:rsidR="00C60558" w:rsidRPr="00EF3B78" w:rsidRDefault="00C60558" w:rsidP="00550CE9">
      <w:pPr>
        <w:pStyle w:val="Odsekzoznamu"/>
        <w:widowControl w:val="0"/>
        <w:numPr>
          <w:ilvl w:val="1"/>
          <w:numId w:val="560"/>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zabezpečenie bezodkladného finančného vysporiadania nezrovnalosti podľa podmienok Zmluvy alebo rozhodnutia o schválení žiadosti a príslušných právnych predpisov;</w:t>
      </w:r>
    </w:p>
    <w:p w14:paraId="2B889B1A" w14:textId="77777777" w:rsidR="00C60558" w:rsidRPr="00EF3B78" w:rsidRDefault="00C60558" w:rsidP="00550CE9">
      <w:pPr>
        <w:pStyle w:val="Odsekzoznamu"/>
        <w:widowControl w:val="0"/>
        <w:numPr>
          <w:ilvl w:val="1"/>
          <w:numId w:val="560"/>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v prípade zistenia závažnej nezrovnalosti rozšírenie šetrenia na všetky podpory, projekty a výdavky, ktoré by mohli byť nepriaznivo ovplyvnené a bezodkladné prijatie účinných nápravných opatrení za účelom vysporiadania finančných vzťahov a revízie  uplatňovaných postupov riadenia a kontroly.</w:t>
      </w:r>
    </w:p>
    <w:p w14:paraId="32B30359"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RO a PPA v procese prevencie vzniku, zisťovania, riešenia a nahlasovania nezrovnalostí postupuje v súlade s pravidlami upravenými najmä v: </w:t>
      </w:r>
    </w:p>
    <w:p w14:paraId="18942B13" w14:textId="77777777" w:rsidR="00C60558" w:rsidRPr="00EF3B78" w:rsidRDefault="00C60558" w:rsidP="00550CE9">
      <w:pPr>
        <w:pStyle w:val="Odsekzoznamu"/>
        <w:widowControl w:val="0"/>
        <w:numPr>
          <w:ilvl w:val="1"/>
          <w:numId w:val="563"/>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právne záväzných aktoch EÚ;</w:t>
      </w:r>
    </w:p>
    <w:p w14:paraId="07454528" w14:textId="77777777" w:rsidR="00C60558" w:rsidRPr="00EF3B78" w:rsidRDefault="00C60558" w:rsidP="00550CE9">
      <w:pPr>
        <w:pStyle w:val="Odsekzoznamu"/>
        <w:widowControl w:val="0"/>
        <w:numPr>
          <w:ilvl w:val="1"/>
          <w:numId w:val="563"/>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všeobecne záväzných právnych predpisoch SR;</w:t>
      </w:r>
    </w:p>
    <w:p w14:paraId="077ACD6D" w14:textId="77777777" w:rsidR="00C60558" w:rsidRPr="00EF3B78" w:rsidRDefault="00C60558" w:rsidP="00550CE9">
      <w:pPr>
        <w:pStyle w:val="Odsekzoznamu"/>
        <w:widowControl w:val="0"/>
        <w:numPr>
          <w:ilvl w:val="1"/>
          <w:numId w:val="563"/>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Systéme riadenia PRV, Systéme riadenia CLLD a SFR EPFRV;</w:t>
      </w:r>
    </w:p>
    <w:p w14:paraId="0D27836D" w14:textId="77777777" w:rsidR="00C60558" w:rsidRPr="00EF3B78" w:rsidRDefault="00C60558" w:rsidP="00550CE9">
      <w:pPr>
        <w:pStyle w:val="Odsekzoznamu"/>
        <w:widowControl w:val="0"/>
        <w:numPr>
          <w:ilvl w:val="1"/>
          <w:numId w:val="563"/>
        </w:numPr>
        <w:tabs>
          <w:tab w:val="left" w:pos="284"/>
        </w:tabs>
        <w:autoSpaceDE w:val="0"/>
        <w:autoSpaceDN w:val="0"/>
        <w:adjustRightInd w:val="0"/>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materiáloch vydaných orgánom zabezpečujúcim ochranu finančných záujmov EÚ v SR (Národná stratégia ochrany finančných záujmov EÚ v SR, Manuál nahlasovania nezrovnalostí, Manuál spolupráce partnerov siete AFCOS a pod.).</w:t>
      </w:r>
    </w:p>
    <w:p w14:paraId="3FE9A23F"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Ak PPA zistí nezrovnalosť z vlastného alebo iného podnetu, je povinná zaevidovať podozrenie z nezrovnalosti alebo zistenú nezrovnalosť do IS PPA, vypracovať a schváliť správu o zistenej nezrovnalosti v IS PPA a predložiť ju prijímateľovi. Ak MPRV SR (RO, orgán finančného riadenia, sekcia kontroly) zistí nezrovnalosť z vlastného podnetu alebo iného podnetu, je povinný vypracovať správu o zistenej nezrovnalosti a predložiť ju PPA a prijímateľovi. Správa o zistenej nezrovnalosti sa nepredkladá prijímateľovi, ak štatutárny orgán, zamestnanec, alebo osoba konajúca v mene a na účet prijímateľa je podozrivá zo spáchania trestného činu, priestupku, či  iného správneho deliktu súvisiaceho s projektom.</w:t>
      </w:r>
    </w:p>
    <w:p w14:paraId="010226D4"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Správa o zistenej nezrovnalosti obsahuje najmä</w:t>
      </w:r>
    </w:p>
    <w:p w14:paraId="4A98419F" w14:textId="77777777" w:rsidR="00C60558" w:rsidRPr="00EF3B78" w:rsidRDefault="00C60558" w:rsidP="00550CE9">
      <w:pPr>
        <w:pStyle w:val="Odsekzoznamu"/>
        <w:numPr>
          <w:ilvl w:val="1"/>
          <w:numId w:val="564"/>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kód nezrovnalosti v IS PPA;</w:t>
      </w:r>
    </w:p>
    <w:p w14:paraId="4E1A49DA" w14:textId="77777777" w:rsidR="00C60558" w:rsidRPr="00EF3B78" w:rsidRDefault="00C60558" w:rsidP="00550CE9">
      <w:pPr>
        <w:pStyle w:val="Odsekzoznamu"/>
        <w:numPr>
          <w:ilvl w:val="1"/>
          <w:numId w:val="564"/>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popis nezrovnalosti;</w:t>
      </w:r>
    </w:p>
    <w:p w14:paraId="6190145F" w14:textId="77777777" w:rsidR="00C60558" w:rsidRPr="00EF3B78" w:rsidRDefault="00C60558" w:rsidP="00550CE9">
      <w:pPr>
        <w:pStyle w:val="Odsekzoznamu"/>
        <w:numPr>
          <w:ilvl w:val="1"/>
          <w:numId w:val="564"/>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označenie ustanovení všeobecne záväzných právnych predpisov, ktoré boli porušené;</w:t>
      </w:r>
    </w:p>
    <w:p w14:paraId="6F6A7B18" w14:textId="77777777" w:rsidR="00C60558" w:rsidRPr="00EF3B78" w:rsidRDefault="00C60558" w:rsidP="00550CE9">
      <w:pPr>
        <w:pStyle w:val="Odsekzoznamu"/>
        <w:numPr>
          <w:ilvl w:val="1"/>
          <w:numId w:val="564"/>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obdobie alebo dátum vzniku nezrovnalosti;</w:t>
      </w:r>
    </w:p>
    <w:p w14:paraId="630127DA" w14:textId="77777777" w:rsidR="00C60558" w:rsidRPr="00EF3B78" w:rsidRDefault="00C60558" w:rsidP="00550CE9">
      <w:pPr>
        <w:pStyle w:val="Odsekzoznamu"/>
        <w:numPr>
          <w:ilvl w:val="1"/>
          <w:numId w:val="564"/>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dátum zistenia nezrovnalosti;</w:t>
      </w:r>
    </w:p>
    <w:p w14:paraId="3E62B1D5" w14:textId="77777777" w:rsidR="00C60558" w:rsidRPr="00EF3B78" w:rsidRDefault="00C60558" w:rsidP="00550CE9">
      <w:pPr>
        <w:pStyle w:val="Odsekzoznamu"/>
        <w:numPr>
          <w:ilvl w:val="1"/>
          <w:numId w:val="564"/>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označenie subjektu, ktorý nezrovnalosť spôsobil, označenia dlžníka;</w:t>
      </w:r>
    </w:p>
    <w:p w14:paraId="6B4D17D6" w14:textId="77777777" w:rsidR="00C60558" w:rsidRPr="00EF3B78" w:rsidRDefault="00C60558" w:rsidP="00550CE9">
      <w:pPr>
        <w:pStyle w:val="Odsekzoznamu"/>
        <w:numPr>
          <w:ilvl w:val="1"/>
          <w:numId w:val="564"/>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finančné vyčíslenie nezrovnalosti podľa zdrojov financovania;</w:t>
      </w:r>
    </w:p>
    <w:p w14:paraId="07985652" w14:textId="77777777" w:rsidR="00C60558" w:rsidRPr="00EF3B78" w:rsidRDefault="00C60558" w:rsidP="00550CE9">
      <w:pPr>
        <w:pStyle w:val="Odsekzoznamu"/>
        <w:numPr>
          <w:ilvl w:val="1"/>
          <w:numId w:val="564"/>
        </w:numPr>
        <w:spacing w:after="0" w:line="240" w:lineRule="auto"/>
        <w:rPr>
          <w:rFonts w:asciiTheme="minorHAnsi" w:hAnsiTheme="minorHAnsi" w:cstheme="minorHAnsi"/>
          <w:color w:val="FF0000"/>
          <w:sz w:val="22"/>
          <w:szCs w:val="22"/>
        </w:rPr>
      </w:pPr>
      <w:r w:rsidRPr="00EF3B78">
        <w:rPr>
          <w:rFonts w:asciiTheme="minorHAnsi" w:hAnsiTheme="minorHAnsi" w:cstheme="minorHAnsi"/>
          <w:color w:val="FF0000"/>
          <w:sz w:val="22"/>
          <w:szCs w:val="22"/>
        </w:rPr>
        <w:t>popis stavu riešenia nezrovnalosti.</w:t>
      </w:r>
    </w:p>
    <w:p w14:paraId="7A3438B7"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Postup riešenia nezrovnalosti: </w:t>
      </w:r>
    </w:p>
    <w:p w14:paraId="4070B5C6" w14:textId="77777777" w:rsidR="00C60558" w:rsidRPr="00EF3B78" w:rsidRDefault="00C60558" w:rsidP="00C60558">
      <w:pPr>
        <w:pStyle w:val="Odsekzoznamu"/>
        <w:autoSpaceDE w:val="0"/>
        <w:autoSpaceDN w:val="0"/>
        <w:adjustRightInd w:val="0"/>
        <w:spacing w:after="0" w:line="240" w:lineRule="auto"/>
        <w:ind w:left="567"/>
        <w:rPr>
          <w:rFonts w:asciiTheme="minorHAnsi" w:hAnsiTheme="minorHAnsi" w:cstheme="minorHAnsi"/>
          <w:color w:val="FF0000"/>
          <w:sz w:val="22"/>
          <w:szCs w:val="22"/>
        </w:rPr>
      </w:pPr>
      <w:r w:rsidRPr="00EF3B78">
        <w:rPr>
          <w:rFonts w:asciiTheme="minorHAnsi" w:hAnsiTheme="minorHAnsi" w:cstheme="minorHAnsi"/>
          <w:noProof/>
          <w:color w:val="FF0000"/>
          <w:sz w:val="22"/>
          <w:szCs w:val="22"/>
          <w:lang w:eastAsia="sk-SK"/>
        </w:rPr>
        <w:lastRenderedPageBreak/>
        <w:drawing>
          <wp:inline distT="0" distB="0" distL="0" distR="0" wp14:anchorId="6CABB779" wp14:editId="12AA8470">
            <wp:extent cx="2956847" cy="2221724"/>
            <wp:effectExtent l="0" t="0" r="0" b="76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136" t="34604" r="36784" b="30558"/>
                    <a:stretch/>
                  </pic:blipFill>
                  <pic:spPr bwMode="auto">
                    <a:xfrm>
                      <a:off x="0" y="0"/>
                      <a:ext cx="2970281" cy="2231818"/>
                    </a:xfrm>
                    <a:prstGeom prst="rect">
                      <a:avLst/>
                    </a:prstGeom>
                    <a:ln>
                      <a:noFill/>
                    </a:ln>
                    <a:extLst>
                      <a:ext uri="{53640926-AAD7-44D8-BBD7-CCE9431645EC}">
                        <a14:shadowObscured xmlns:a14="http://schemas.microsoft.com/office/drawing/2010/main"/>
                      </a:ext>
                    </a:extLst>
                  </pic:spPr>
                </pic:pic>
              </a:graphicData>
            </a:graphic>
          </wp:inline>
        </w:drawing>
      </w:r>
    </w:p>
    <w:p w14:paraId="3EFA38FB"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Ak nastane zmena v údajoch uvedených v správe o zistenej nezrovnalosti, PPA alebo RO bezodkladne zabezpečí aktualizáciu správy o zistenej nezrovnalosti v IS PPA.</w:t>
      </w:r>
    </w:p>
    <w:p w14:paraId="2068DD09"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V záujme zabezpečenia ochrany finančných záujmov EÚ v SR, PPA schválením správy o zistenej nezrovnalosti v IS PPA pozastaví vyplácanie príspevku alebo podpory (prostriedkov EÚ a ŠR na  spolufinancovanie v rámci EPZF a EPFRV) prijímateľovi až do momentu vysporiadania celej sumy nezrovnalosti a prislúchajúcich úrokov z omeškania. </w:t>
      </w:r>
    </w:p>
    <w:p w14:paraId="71F472AA"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Rovnako v záujme zabezpečenia ochrany finančných záujmov EÚ a SR PPA sleduje konkurzy, likvidácie a reštrukturalizácie u prijímateľov a prijíma opatrenia na vymoženie pohľadávok v nadväznosti na konkurz, likvidáciu alebo reštrukturalizáciu prijímateľa.</w:t>
      </w:r>
    </w:p>
    <w:p w14:paraId="49DFE023"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Vysporiadanie finančných vzťahov sa vykonáva nižšie uvedenými spôsobmi:</w:t>
      </w:r>
    </w:p>
    <w:p w14:paraId="2CA68CA3" w14:textId="77777777" w:rsidR="00C60558" w:rsidRPr="00EF3B78" w:rsidRDefault="00C60558" w:rsidP="00550CE9">
      <w:pPr>
        <w:pStyle w:val="Odsekzoznamu"/>
        <w:numPr>
          <w:ilvl w:val="1"/>
          <w:numId w:val="561"/>
        </w:numPr>
        <w:autoSpaceDE w:val="0"/>
        <w:autoSpaceDN w:val="0"/>
        <w:adjustRightInd w:val="0"/>
        <w:spacing w:after="0" w:line="240" w:lineRule="auto"/>
        <w:ind w:left="1276" w:hanging="425"/>
        <w:rPr>
          <w:rFonts w:asciiTheme="minorHAnsi" w:hAnsiTheme="minorHAnsi" w:cstheme="minorHAnsi"/>
          <w:color w:val="FF0000"/>
          <w:sz w:val="22"/>
          <w:szCs w:val="22"/>
        </w:rPr>
      </w:pPr>
      <w:r w:rsidRPr="00EF3B78">
        <w:rPr>
          <w:rFonts w:asciiTheme="minorHAnsi" w:hAnsiTheme="minorHAnsi" w:cstheme="minorHAnsi"/>
          <w:color w:val="FF0000"/>
          <w:sz w:val="22"/>
          <w:szCs w:val="22"/>
        </w:rPr>
        <w:t>vzájomným započítaním pohľadávky z príspevku alebo jej časti voči pohľadávke prijímateľa na poskytnutie príspevku alebo jeho časti alebo voči pohľadávke prijímateľa na poskytnutie podpory alebo jej časti;</w:t>
      </w:r>
    </w:p>
    <w:p w14:paraId="0C6E0E9A" w14:textId="77777777" w:rsidR="00C60558" w:rsidRPr="00EF3B78" w:rsidRDefault="00C60558" w:rsidP="00550CE9">
      <w:pPr>
        <w:pStyle w:val="Odsekzoznamu"/>
        <w:numPr>
          <w:ilvl w:val="1"/>
          <w:numId w:val="561"/>
        </w:numPr>
        <w:autoSpaceDE w:val="0"/>
        <w:autoSpaceDN w:val="0"/>
        <w:adjustRightInd w:val="0"/>
        <w:spacing w:after="0" w:line="240" w:lineRule="auto"/>
        <w:ind w:left="1276" w:hanging="425"/>
        <w:rPr>
          <w:rFonts w:asciiTheme="minorHAnsi" w:hAnsiTheme="minorHAnsi" w:cstheme="minorHAnsi"/>
          <w:color w:val="FF0000"/>
          <w:sz w:val="22"/>
          <w:szCs w:val="22"/>
        </w:rPr>
      </w:pPr>
      <w:r w:rsidRPr="00EF3B78">
        <w:rPr>
          <w:rFonts w:asciiTheme="minorHAnsi" w:hAnsiTheme="minorHAnsi" w:cstheme="minorHAnsi"/>
          <w:color w:val="FF0000"/>
          <w:sz w:val="22"/>
          <w:szCs w:val="22"/>
        </w:rPr>
        <w:t>vzájomným započítaním pohľadávky z podpory alebo jej časti voči pohľadávke prijímateľa na poskytnutie príspevku alebo jeho časti alebo voči pohľadávke prijímateľa na poskytnutie podpory alebo jej časti;</w:t>
      </w:r>
    </w:p>
    <w:p w14:paraId="7532E510" w14:textId="77777777" w:rsidR="00C60558" w:rsidRPr="00EF3B78" w:rsidRDefault="00C60558" w:rsidP="00550CE9">
      <w:pPr>
        <w:pStyle w:val="Odsekzoznamu"/>
        <w:numPr>
          <w:ilvl w:val="1"/>
          <w:numId w:val="561"/>
        </w:numPr>
        <w:autoSpaceDE w:val="0"/>
        <w:autoSpaceDN w:val="0"/>
        <w:adjustRightInd w:val="0"/>
        <w:spacing w:after="0" w:line="240" w:lineRule="auto"/>
        <w:ind w:left="1276" w:hanging="425"/>
        <w:rPr>
          <w:rFonts w:asciiTheme="minorHAnsi" w:hAnsiTheme="minorHAnsi" w:cstheme="minorHAnsi"/>
          <w:color w:val="FF0000"/>
          <w:sz w:val="22"/>
          <w:szCs w:val="22"/>
        </w:rPr>
      </w:pPr>
      <w:r w:rsidRPr="00EF3B78">
        <w:rPr>
          <w:rFonts w:asciiTheme="minorHAnsi" w:hAnsiTheme="minorHAnsi" w:cstheme="minorHAnsi"/>
          <w:color w:val="FF0000"/>
          <w:sz w:val="22"/>
          <w:szCs w:val="22"/>
        </w:rPr>
        <w:t>vzájomným započítaním pohľadávky alebo jej časti z právoplatného rozhodnutia PPA, ktorým je uložený odvod za porušenie finančnej disciplíny, voči pohľadávke prijímateľa na poskytnutie príspevku alebo jeho časti alebo voči pohľadávke prijímateľa na poskytnutie podpory alebo jej časti;</w:t>
      </w:r>
    </w:p>
    <w:p w14:paraId="3C8A7CB7" w14:textId="77777777" w:rsidR="00C60558" w:rsidRPr="00EF3B78" w:rsidRDefault="00C60558" w:rsidP="00550CE9">
      <w:pPr>
        <w:pStyle w:val="Odsekzoznamu"/>
        <w:numPr>
          <w:ilvl w:val="1"/>
          <w:numId w:val="561"/>
        </w:numPr>
        <w:autoSpaceDE w:val="0"/>
        <w:autoSpaceDN w:val="0"/>
        <w:adjustRightInd w:val="0"/>
        <w:spacing w:after="0" w:line="240" w:lineRule="auto"/>
        <w:ind w:left="1276" w:hanging="425"/>
        <w:rPr>
          <w:rFonts w:asciiTheme="minorHAnsi" w:hAnsiTheme="minorHAnsi" w:cstheme="minorHAnsi"/>
          <w:color w:val="FF0000"/>
          <w:sz w:val="22"/>
          <w:szCs w:val="22"/>
        </w:rPr>
      </w:pPr>
      <w:r w:rsidRPr="00EF3B78">
        <w:rPr>
          <w:rFonts w:asciiTheme="minorHAnsi" w:hAnsiTheme="minorHAnsi" w:cstheme="minorHAnsi"/>
          <w:color w:val="FF0000"/>
          <w:sz w:val="22"/>
          <w:szCs w:val="22"/>
        </w:rPr>
        <w:t>vzájomným započítaním vylúčenia z poskytnutia podpory voči pohľadávke prijímateľa na poskytnutie príspevku alebo jeho časti alebo voči pohľadávke prijímateľa na poskytnutie podpory alebo jej časti v zmysle nariadenia (EÚ) 1305/2013;</w:t>
      </w:r>
    </w:p>
    <w:p w14:paraId="27DF5385" w14:textId="77777777" w:rsidR="00C60558" w:rsidRPr="00EF3B78" w:rsidRDefault="00C60558" w:rsidP="00550CE9">
      <w:pPr>
        <w:pStyle w:val="Odsekzoznamu"/>
        <w:numPr>
          <w:ilvl w:val="1"/>
          <w:numId w:val="561"/>
        </w:numPr>
        <w:autoSpaceDE w:val="0"/>
        <w:autoSpaceDN w:val="0"/>
        <w:adjustRightInd w:val="0"/>
        <w:spacing w:after="0" w:line="240" w:lineRule="auto"/>
        <w:ind w:left="1276" w:hanging="425"/>
        <w:rPr>
          <w:rFonts w:asciiTheme="minorHAnsi" w:hAnsiTheme="minorHAnsi" w:cstheme="minorHAnsi"/>
          <w:color w:val="FF0000"/>
          <w:sz w:val="22"/>
          <w:szCs w:val="22"/>
        </w:rPr>
      </w:pPr>
      <w:r w:rsidRPr="00EF3B78">
        <w:rPr>
          <w:rFonts w:asciiTheme="minorHAnsi" w:hAnsiTheme="minorHAnsi" w:cstheme="minorHAnsi"/>
          <w:color w:val="FF0000"/>
          <w:sz w:val="22"/>
          <w:szCs w:val="22"/>
        </w:rPr>
        <w:t>vrátením príspevku alebo jeho časti alebo vrátením podpory alebo jej časti, ak sa nevykoná vzájomné započítanie pohľadávok.</w:t>
      </w:r>
    </w:p>
    <w:p w14:paraId="3D93E364"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Započítanie vzájomných pohľadávok vykonáva PPA aj medzi fondmi EPFRV a EPZF v súlade s čl. 28 vykonávacieho nariadenia č. 908/2014.</w:t>
      </w:r>
    </w:p>
    <w:p w14:paraId="6D875781"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 Vysporiadanie finančných vzťahov sa vykonáva v prípadoch, ak:</w:t>
      </w:r>
    </w:p>
    <w:p w14:paraId="7C34EA71" w14:textId="77777777" w:rsidR="00C60558" w:rsidRPr="00EF3B78" w:rsidRDefault="00C60558" w:rsidP="00550CE9">
      <w:pPr>
        <w:pStyle w:val="Odsekzoznamu"/>
        <w:numPr>
          <w:ilvl w:val="1"/>
          <w:numId w:val="562"/>
        </w:numPr>
        <w:autoSpaceDE w:val="0"/>
        <w:autoSpaceDN w:val="0"/>
        <w:adjustRightInd w:val="0"/>
        <w:spacing w:after="0" w:line="240" w:lineRule="auto"/>
        <w:ind w:left="1134" w:hanging="283"/>
        <w:rPr>
          <w:rFonts w:asciiTheme="minorHAnsi" w:hAnsiTheme="minorHAnsi" w:cstheme="minorHAnsi"/>
          <w:color w:val="FF0000"/>
          <w:sz w:val="22"/>
          <w:szCs w:val="22"/>
        </w:rPr>
      </w:pPr>
      <w:r w:rsidRPr="00EF3B78">
        <w:rPr>
          <w:rFonts w:asciiTheme="minorHAnsi" w:hAnsiTheme="minorHAnsi" w:cstheme="minorHAnsi"/>
          <w:color w:val="FF0000"/>
          <w:sz w:val="22"/>
          <w:szCs w:val="22"/>
        </w:rPr>
        <w:t>prijímateľ vyčerpal poskytnuté prostriedky EÚ a ŠR na spolufinancovanie v rozpore so  všeobecne záväznými predpismi SR alebo právne záväznými predpismi EÚ (najmä porušenie finančnej disciplíny alebo vznik nezrovnalosti);</w:t>
      </w:r>
    </w:p>
    <w:p w14:paraId="1512F78D" w14:textId="77777777" w:rsidR="00C60558" w:rsidRPr="00EF3B78" w:rsidRDefault="00C60558" w:rsidP="00550CE9">
      <w:pPr>
        <w:pStyle w:val="Odsekzoznamu"/>
        <w:numPr>
          <w:ilvl w:val="1"/>
          <w:numId w:val="562"/>
        </w:numPr>
        <w:autoSpaceDE w:val="0"/>
        <w:autoSpaceDN w:val="0"/>
        <w:adjustRightInd w:val="0"/>
        <w:spacing w:after="0" w:line="240" w:lineRule="auto"/>
        <w:ind w:left="1134" w:hanging="283"/>
        <w:rPr>
          <w:rFonts w:asciiTheme="minorHAnsi" w:hAnsiTheme="minorHAnsi" w:cstheme="minorHAnsi"/>
          <w:color w:val="FF0000"/>
          <w:sz w:val="22"/>
          <w:szCs w:val="22"/>
        </w:rPr>
      </w:pPr>
      <w:r w:rsidRPr="00EF3B78">
        <w:rPr>
          <w:rFonts w:asciiTheme="minorHAnsi" w:hAnsiTheme="minorHAnsi" w:cstheme="minorHAnsi"/>
          <w:color w:val="FF0000"/>
          <w:sz w:val="22"/>
          <w:szCs w:val="22"/>
        </w:rPr>
        <w:t>prijímateľ vyčerpal poskytnuté prostriedky EÚ a ŠR na spolufinancovanie v rozpore s podmienkami Zmluvy alebo rozhodnutia o schválení žiadosti, resp. prijímateľ porušil alebo nesplnil povinnosti stanovené v Zmluve alebo rozhodnutí o schválení žiadosti (najmä porušenie finančnej disciplíny alebo vznik nezrovnalosti) a porušenie týchto povinností, resp. nesplnenie týchto povinností je spojené s povinnosťou vrátenia finančných prostriedkov;</w:t>
      </w:r>
    </w:p>
    <w:p w14:paraId="13AF9180" w14:textId="77777777" w:rsidR="00C60558" w:rsidRPr="00EF3B78" w:rsidRDefault="00C60558" w:rsidP="00550CE9">
      <w:pPr>
        <w:pStyle w:val="Odsekzoznamu"/>
        <w:numPr>
          <w:ilvl w:val="1"/>
          <w:numId w:val="562"/>
        </w:numPr>
        <w:autoSpaceDE w:val="0"/>
        <w:autoSpaceDN w:val="0"/>
        <w:adjustRightInd w:val="0"/>
        <w:spacing w:after="0" w:line="240" w:lineRule="auto"/>
        <w:ind w:left="1134" w:hanging="283"/>
        <w:rPr>
          <w:rFonts w:asciiTheme="minorHAnsi" w:hAnsiTheme="minorHAnsi" w:cstheme="minorHAnsi"/>
          <w:color w:val="FF0000"/>
          <w:sz w:val="22"/>
          <w:szCs w:val="22"/>
        </w:rPr>
      </w:pPr>
      <w:r w:rsidRPr="00EF3B78">
        <w:rPr>
          <w:rFonts w:asciiTheme="minorHAnsi" w:hAnsiTheme="minorHAnsi" w:cstheme="minorHAnsi"/>
          <w:color w:val="FF0000"/>
          <w:sz w:val="22"/>
          <w:szCs w:val="22"/>
        </w:rPr>
        <w:t>prijímateľ nevyčerpal poskytnuté prostriedky EÚ a ŠR na spolufinancovanie v súlade s podmienkami Zmluvy alebo rozhodnutím o schválení žiadosti;</w:t>
      </w:r>
    </w:p>
    <w:p w14:paraId="516D9498" w14:textId="77777777" w:rsidR="00C60558" w:rsidRPr="00EF3B78" w:rsidRDefault="00C60558" w:rsidP="00550CE9">
      <w:pPr>
        <w:pStyle w:val="Odsekzoznamu"/>
        <w:numPr>
          <w:ilvl w:val="1"/>
          <w:numId w:val="562"/>
        </w:numPr>
        <w:autoSpaceDE w:val="0"/>
        <w:autoSpaceDN w:val="0"/>
        <w:adjustRightInd w:val="0"/>
        <w:spacing w:after="0" w:line="240" w:lineRule="auto"/>
        <w:ind w:left="1134" w:hanging="283"/>
        <w:rPr>
          <w:rFonts w:asciiTheme="minorHAnsi" w:hAnsiTheme="minorHAnsi" w:cstheme="minorHAnsi"/>
          <w:color w:val="FF0000"/>
          <w:sz w:val="22"/>
          <w:szCs w:val="22"/>
        </w:rPr>
      </w:pPr>
      <w:r w:rsidRPr="00EF3B78">
        <w:rPr>
          <w:rFonts w:asciiTheme="minorHAnsi" w:hAnsiTheme="minorHAnsi" w:cstheme="minorHAnsi"/>
          <w:color w:val="FF0000"/>
          <w:sz w:val="22"/>
          <w:szCs w:val="22"/>
        </w:rPr>
        <w:lastRenderedPageBreak/>
        <w:t xml:space="preserve">prijímateľovi boli poskytnuté finančné prostriedky EÚ a ŠR na spolufinancovanie z titulu administratívnej chyby, mylnej platby. </w:t>
      </w:r>
    </w:p>
    <w:p w14:paraId="73EA74CA"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PPA (ak ju už nezaslalo MPRV SR) zašle prijímateľovi správu o zistenej nezrovnalosti spolu so  žiadosťou o vysporiadanie finančných vzťahov. Príslušné sumy sa v čase požiadania o vrátenie zaznamenajú v účtovnej knihe dlžníkov PPA.  Prijímateľ je povinný neoprávnene vyplatené finančné prostriedky uvedené v žiadosti o vysporiadanie finančných vzťahov vrátiť v stanovenej lehote  na účty PPA osobitne za prostriedky EÚ a osobitne za prostriedky ŠR na  spolufinancovanie.</w:t>
      </w:r>
    </w:p>
    <w:p w14:paraId="048F66F7"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Vrátenie finančných prostriedkov spolu s výpisom z bankového účtu, resp. úpravou rozpočtu formou rozpočtového opatrenia je prijímateľ povinný oznámiť PPA bezodkladne po realizácii úhrady. Ak prijímateľ v lehote stanovenej v žiadosti o vysporiadanie finančných vzťahov finančné prostriedky nevráti, PPA postupuje podľa zákona o správnom konaní v spojení s § 41, §  41a alebo § 43 ods. 10 zákona o EŠIF. </w:t>
      </w:r>
    </w:p>
    <w:p w14:paraId="0C6DD5B2" w14:textId="77777777" w:rsidR="00C60558" w:rsidRPr="00EF3B78" w:rsidRDefault="00C60558" w:rsidP="00550CE9">
      <w:pPr>
        <w:pStyle w:val="Odsekzoznamu"/>
        <w:numPr>
          <w:ilvl w:val="0"/>
          <w:numId w:val="558"/>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Prijímateľ môže požiadať PPA o uzatvorenie dohody o splátkach alebo dohody o odklade plnenia. Na základe žiadosti prijímateľa PPA s prijímateľom uzatvorí dohodu o splátkach alebo dohodu o odklade plnenia najneskôr do dňa určeného na vrátenie finančných prostriedkov v žiadosti o vysporiadanie finančných vzťahov. Ak má prijímateľ blokované platby z titulu zaevidovanej nezrovnalosti, môže požiadať PPA o vzájomné započítanie pohľadávok. Vzájomné započítanie pohľadávok nie  je možné vykonať, ak je prijímateľom štátna rozpočtová organizácia.</w:t>
      </w:r>
    </w:p>
    <w:p w14:paraId="28524C3F" w14:textId="77777777" w:rsidR="00C60558" w:rsidRPr="00EF3B78" w:rsidRDefault="00C60558" w:rsidP="00C60558">
      <w:pPr>
        <w:pStyle w:val="Odsekzoznamu"/>
        <w:tabs>
          <w:tab w:val="left" w:pos="3969"/>
        </w:tabs>
        <w:spacing w:after="0" w:line="240" w:lineRule="auto"/>
        <w:ind w:left="567"/>
        <w:rPr>
          <w:sz w:val="22"/>
          <w:szCs w:val="22"/>
        </w:rPr>
      </w:pPr>
    </w:p>
    <w:p w14:paraId="2A100894" w14:textId="5ED0B990" w:rsidR="00635771" w:rsidRPr="00EF3B78" w:rsidRDefault="00850BDE" w:rsidP="00C60558">
      <w:pPr>
        <w:pStyle w:val="Odsekzoznamu"/>
        <w:numPr>
          <w:ilvl w:val="0"/>
          <w:numId w:val="78"/>
        </w:numPr>
        <w:tabs>
          <w:tab w:val="left" w:pos="3969"/>
        </w:tabs>
        <w:spacing w:after="0" w:line="240" w:lineRule="auto"/>
        <w:ind w:left="567" w:hanging="567"/>
        <w:rPr>
          <w:strike/>
          <w:sz w:val="18"/>
          <w:szCs w:val="18"/>
        </w:rPr>
      </w:pPr>
      <w:r w:rsidRPr="00EF3B78">
        <w:rPr>
          <w:strike/>
          <w:sz w:val="18"/>
          <w:szCs w:val="18"/>
        </w:rPr>
        <w:t>Nezrovnalosť vznikne v dôsledku porušenia právnych predpisov EÚ alebo Slovenskej republiky, ktoré upravujú poskytnutie alebo použitie finančných prostriedkov EÚ a finančných prostriedkov ŠR na spolufinancovanie. Pre vznik nezrovnalosti forma zavinenia nie je rozhodujúca</w:t>
      </w:r>
      <w:r w:rsidR="0096674F" w:rsidRPr="00EF3B78">
        <w:rPr>
          <w:strike/>
          <w:sz w:val="18"/>
          <w:szCs w:val="18"/>
        </w:rPr>
        <w:t>.</w:t>
      </w:r>
      <w:r w:rsidRPr="00EF3B78">
        <w:rPr>
          <w:strike/>
          <w:sz w:val="18"/>
          <w:szCs w:val="18"/>
        </w:rPr>
        <w:t xml:space="preserve"> </w:t>
      </w:r>
      <w:r w:rsidR="0096674F" w:rsidRPr="00EF3B78">
        <w:rPr>
          <w:strike/>
          <w:sz w:val="18"/>
          <w:szCs w:val="18"/>
        </w:rPr>
        <w:t>N</w:t>
      </w:r>
      <w:r w:rsidRPr="00EF3B78">
        <w:rPr>
          <w:strike/>
          <w:sz w:val="18"/>
          <w:szCs w:val="18"/>
        </w:rPr>
        <w:t xml:space="preserve">ezrovnalosti, ktoré majú charakter trestných činov (napr. poškodzovania finančných záujmov ES, podvodov, korupcie, prijímania úplatku, podplácania atď.) sú nezrovnalosti spôsobené </w:t>
      </w:r>
      <w:r w:rsidR="00C60558" w:rsidRPr="00EF3B78">
        <w:rPr>
          <w:strike/>
          <w:sz w:val="18"/>
          <w:szCs w:val="18"/>
        </w:rPr>
        <w:t xml:space="preserve">úmyselným konaním alebo </w:t>
      </w:r>
      <w:r w:rsidRPr="00EF3B78">
        <w:rPr>
          <w:strike/>
          <w:sz w:val="18"/>
          <w:szCs w:val="18"/>
        </w:rPr>
        <w:t>z nedbanlivosti. Za nezrovnalosť sa považuje aj porušenie právnych prepis</w:t>
      </w:r>
      <w:r w:rsidR="00DC66CF" w:rsidRPr="00EF3B78">
        <w:rPr>
          <w:strike/>
          <w:sz w:val="18"/>
          <w:szCs w:val="18"/>
        </w:rPr>
        <w:t>ov EÚ alebo SR</w:t>
      </w:r>
      <w:r w:rsidRPr="00EF3B78">
        <w:rPr>
          <w:strike/>
          <w:sz w:val="18"/>
          <w:szCs w:val="18"/>
        </w:rPr>
        <w:t xml:space="preserve">, ktoré vo svojich ustanoveniach chránia finančné záujmy EÚ. </w:t>
      </w:r>
    </w:p>
    <w:p w14:paraId="3B762128" w14:textId="77777777" w:rsidR="00DC66CF" w:rsidRPr="00EF3B78" w:rsidRDefault="00850BDE" w:rsidP="00C60558">
      <w:pPr>
        <w:pStyle w:val="Odsekzoznamu"/>
        <w:numPr>
          <w:ilvl w:val="0"/>
          <w:numId w:val="78"/>
        </w:numPr>
        <w:tabs>
          <w:tab w:val="left" w:pos="3969"/>
        </w:tabs>
        <w:spacing w:after="0" w:line="240" w:lineRule="auto"/>
        <w:ind w:left="567" w:hanging="567"/>
        <w:rPr>
          <w:strike/>
          <w:sz w:val="18"/>
          <w:szCs w:val="18"/>
        </w:rPr>
      </w:pPr>
      <w:r w:rsidRPr="00EF3B78">
        <w:rPr>
          <w:strike/>
          <w:sz w:val="18"/>
          <w:szCs w:val="18"/>
        </w:rPr>
        <w:t>Z pohľadu legislatívy S</w:t>
      </w:r>
      <w:r w:rsidR="001F6E0F" w:rsidRPr="00EF3B78">
        <w:rPr>
          <w:strike/>
          <w:sz w:val="18"/>
          <w:szCs w:val="18"/>
        </w:rPr>
        <w:t>R</w:t>
      </w:r>
      <w:r w:rsidRPr="00EF3B78">
        <w:rPr>
          <w:strike/>
          <w:sz w:val="18"/>
          <w:szCs w:val="18"/>
        </w:rPr>
        <w:t xml:space="preserve"> má na vznik nezrovnalosti priamy dopad najmä: </w:t>
      </w:r>
    </w:p>
    <w:p w14:paraId="3DE2C5DC" w14:textId="77777777" w:rsidR="00BE6688" w:rsidRPr="00EF3B78" w:rsidRDefault="00BE6688" w:rsidP="00A67946">
      <w:pPr>
        <w:widowControl w:val="0"/>
        <w:numPr>
          <w:ilvl w:val="0"/>
          <w:numId w:val="5"/>
        </w:numPr>
        <w:pBdr>
          <w:top w:val="nil"/>
          <w:left w:val="nil"/>
          <w:bottom w:val="nil"/>
          <w:right w:val="nil"/>
          <w:between w:val="nil"/>
          <w:bar w:val="nil"/>
        </w:pBdr>
        <w:spacing w:after="0" w:line="240" w:lineRule="auto"/>
        <w:ind w:left="1134" w:hanging="425"/>
        <w:rPr>
          <w:bCs/>
          <w:strike/>
          <w:sz w:val="18"/>
          <w:szCs w:val="18"/>
        </w:rPr>
      </w:pPr>
      <w:r w:rsidRPr="00EF3B78">
        <w:rPr>
          <w:b/>
          <w:bCs/>
          <w:strike/>
          <w:sz w:val="18"/>
          <w:szCs w:val="18"/>
        </w:rPr>
        <w:t>porušenie finančnej disciplíny</w:t>
      </w:r>
      <w:r w:rsidRPr="00EF3B78">
        <w:rPr>
          <w:bCs/>
          <w:strike/>
          <w:sz w:val="18"/>
          <w:szCs w:val="18"/>
        </w:rPr>
        <w:t xml:space="preserve"> podľa § 31 ods. 1 zákona o rozpočtových pravidlách verejnej správy, pričom § 31 zákona o rozpočtových pravidlách verejnej správy</w:t>
      </w:r>
      <w:r w:rsidRPr="00EF3B78" w:rsidDel="003E31FD">
        <w:rPr>
          <w:bCs/>
          <w:strike/>
          <w:sz w:val="18"/>
          <w:szCs w:val="18"/>
        </w:rPr>
        <w:t xml:space="preserve"> </w:t>
      </w:r>
      <w:r w:rsidRPr="00EF3B78">
        <w:rPr>
          <w:bCs/>
          <w:strike/>
          <w:sz w:val="18"/>
          <w:szCs w:val="18"/>
        </w:rPr>
        <w:t>definuje jednotlivé skutkové podstaty porušenia finančnej disciplíny. Nezrovnalosť nemusí vždy predstavovať porušenie finančnej disciplíny a naopak porušenie finančnej disciplíny nemusí vždy zodpovedať nezrovnalosti;</w:t>
      </w:r>
    </w:p>
    <w:p w14:paraId="3FCD69F4" w14:textId="16E94318" w:rsidR="00BE6688" w:rsidRPr="00EF3B78" w:rsidRDefault="00BE6688" w:rsidP="00A67946">
      <w:pPr>
        <w:widowControl w:val="0"/>
        <w:numPr>
          <w:ilvl w:val="0"/>
          <w:numId w:val="5"/>
        </w:numPr>
        <w:pBdr>
          <w:top w:val="nil"/>
          <w:left w:val="nil"/>
          <w:bottom w:val="nil"/>
          <w:right w:val="nil"/>
          <w:between w:val="nil"/>
          <w:bar w:val="nil"/>
        </w:pBdr>
        <w:spacing w:after="0" w:line="240" w:lineRule="auto"/>
        <w:ind w:left="1134" w:hanging="425"/>
        <w:rPr>
          <w:bCs/>
          <w:strike/>
          <w:sz w:val="18"/>
          <w:szCs w:val="18"/>
        </w:rPr>
      </w:pPr>
      <w:r w:rsidRPr="00EF3B78">
        <w:rPr>
          <w:b/>
          <w:bCs/>
          <w:strike/>
          <w:sz w:val="18"/>
          <w:szCs w:val="18"/>
        </w:rPr>
        <w:t>porušenie pravidiel a postupov VO</w:t>
      </w:r>
      <w:r w:rsidRPr="00EF3B78">
        <w:rPr>
          <w:bCs/>
          <w:strike/>
          <w:sz w:val="18"/>
          <w:szCs w:val="18"/>
        </w:rPr>
        <w:t xml:space="preserve"> podľa rozhodnutia Komisie č. C(2013) 9527 </w:t>
      </w:r>
      <w:r w:rsidR="007D222A" w:rsidRPr="00EF3B78">
        <w:rPr>
          <w:bCs/>
          <w:strike/>
          <w:sz w:val="18"/>
          <w:szCs w:val="18"/>
        </w:rPr>
        <w:br/>
      </w:r>
      <w:r w:rsidRPr="00EF3B78">
        <w:rPr>
          <w:bCs/>
          <w:strike/>
          <w:sz w:val="18"/>
          <w:szCs w:val="18"/>
        </w:rPr>
        <w:t xml:space="preserve">o stanovení a schválení usmernení o určení finančných opráv v platnom znení, ktoré </w:t>
      </w:r>
      <w:r w:rsidR="00DF132D" w:rsidRPr="00EF3B78">
        <w:rPr>
          <w:bCs/>
          <w:strike/>
          <w:sz w:val="18"/>
          <w:szCs w:val="18"/>
        </w:rPr>
        <w:br/>
      </w:r>
      <w:r w:rsidRPr="00EF3B78">
        <w:rPr>
          <w:bCs/>
          <w:strike/>
          <w:sz w:val="18"/>
          <w:szCs w:val="18"/>
        </w:rPr>
        <w:t>má Komisia uplatňovať na výdavky financované Úniou v rámci zdieľaného hospodárenia pri nedodržaní pravidiel verejného obstarávania</w:t>
      </w:r>
      <w:r w:rsidR="003D34A7" w:rsidRPr="00EF3B78">
        <w:rPr>
          <w:bCs/>
          <w:strike/>
          <w:sz w:val="18"/>
          <w:szCs w:val="18"/>
        </w:rPr>
        <w:t xml:space="preserve"> a zákona o VO</w:t>
      </w:r>
      <w:r w:rsidRPr="00EF3B78">
        <w:rPr>
          <w:bCs/>
          <w:strike/>
          <w:sz w:val="18"/>
          <w:szCs w:val="18"/>
        </w:rPr>
        <w:t xml:space="preserve">; </w:t>
      </w:r>
    </w:p>
    <w:p w14:paraId="46669819" w14:textId="77777777" w:rsidR="00BE6688" w:rsidRPr="00EF3B78" w:rsidRDefault="00BE6688" w:rsidP="00A67946">
      <w:pPr>
        <w:widowControl w:val="0"/>
        <w:numPr>
          <w:ilvl w:val="0"/>
          <w:numId w:val="5"/>
        </w:numPr>
        <w:pBdr>
          <w:top w:val="nil"/>
          <w:left w:val="nil"/>
          <w:bottom w:val="nil"/>
          <w:right w:val="nil"/>
          <w:between w:val="nil"/>
          <w:bar w:val="nil"/>
        </w:pBdr>
        <w:spacing w:after="0" w:line="240" w:lineRule="auto"/>
        <w:ind w:left="1134" w:hanging="425"/>
        <w:rPr>
          <w:bCs/>
          <w:strike/>
          <w:sz w:val="18"/>
          <w:szCs w:val="18"/>
        </w:rPr>
      </w:pPr>
      <w:r w:rsidRPr="00EF3B78">
        <w:rPr>
          <w:b/>
          <w:bCs/>
          <w:strike/>
          <w:sz w:val="18"/>
          <w:szCs w:val="18"/>
        </w:rPr>
        <w:t>porušenie ochrany hospodárskej súťaže</w:t>
      </w:r>
      <w:r w:rsidRPr="00EF3B78">
        <w:rPr>
          <w:bCs/>
          <w:strike/>
          <w:sz w:val="18"/>
          <w:szCs w:val="18"/>
        </w:rPr>
        <w:t xml:space="preserve"> podľa zákona č. 136/2001 Z. z. o ochrane hospodárskej súťaže a o zmene a doplnení niektorých zákonov v znení neskorších predpisov najmä pre prípady kartelov, zneužívania dominantného postavenia, vertikálnych dohôd, koncentrácie alebo obmedzenia hospodárskej súťaže; </w:t>
      </w:r>
    </w:p>
    <w:p w14:paraId="68E5C47B" w14:textId="40469A2F" w:rsidR="00BE6688" w:rsidRPr="00EF3B78" w:rsidRDefault="00BE6688" w:rsidP="00A67946">
      <w:pPr>
        <w:widowControl w:val="0"/>
        <w:numPr>
          <w:ilvl w:val="0"/>
          <w:numId w:val="5"/>
        </w:numPr>
        <w:pBdr>
          <w:top w:val="nil"/>
          <w:left w:val="nil"/>
          <w:bottom w:val="nil"/>
          <w:right w:val="nil"/>
          <w:between w:val="nil"/>
          <w:bar w:val="nil"/>
        </w:pBdr>
        <w:spacing w:after="0" w:line="240" w:lineRule="auto"/>
        <w:ind w:left="1134" w:hanging="425"/>
        <w:rPr>
          <w:bCs/>
          <w:strike/>
          <w:sz w:val="18"/>
          <w:szCs w:val="18"/>
        </w:rPr>
      </w:pPr>
      <w:r w:rsidRPr="00EF3B78">
        <w:rPr>
          <w:b/>
          <w:bCs/>
          <w:strike/>
          <w:sz w:val="18"/>
          <w:szCs w:val="18"/>
        </w:rPr>
        <w:t>protiprávne konanie ako trestný čin</w:t>
      </w:r>
      <w:r w:rsidRPr="00EF3B78">
        <w:rPr>
          <w:bCs/>
          <w:strike/>
          <w:sz w:val="18"/>
          <w:szCs w:val="18"/>
        </w:rPr>
        <w:t xml:space="preserve"> podľa zákona č. 300/2005 Z. z. trestn</w:t>
      </w:r>
      <w:r w:rsidRPr="00EF3B78">
        <w:rPr>
          <w:bCs/>
          <w:strike/>
          <w:color w:val="FF0000"/>
          <w:sz w:val="18"/>
          <w:szCs w:val="18"/>
        </w:rPr>
        <w:t xml:space="preserve"> </w:t>
      </w:r>
      <w:r w:rsidRPr="00EF3B78">
        <w:rPr>
          <w:bCs/>
          <w:strike/>
          <w:sz w:val="18"/>
          <w:szCs w:val="18"/>
        </w:rPr>
        <w:t xml:space="preserve">zákon v znení neskorších predpisov najmä pre trestné činy poškodzovania finančných záujmov ES, subvenčný podvod alebo machinácie pri verejnom obstarávaní a verejnej dražbe. </w:t>
      </w:r>
    </w:p>
    <w:p w14:paraId="57EF2852" w14:textId="68437B9C" w:rsidR="00BD28A5" w:rsidRPr="00EF3B78" w:rsidRDefault="00BD28A5" w:rsidP="00C60558">
      <w:pPr>
        <w:pStyle w:val="Odsekzoznamu"/>
        <w:numPr>
          <w:ilvl w:val="0"/>
          <w:numId w:val="78"/>
        </w:numPr>
        <w:spacing w:after="0" w:line="240" w:lineRule="auto"/>
        <w:ind w:left="567" w:hanging="567"/>
        <w:rPr>
          <w:strike/>
          <w:sz w:val="18"/>
          <w:szCs w:val="18"/>
        </w:rPr>
      </w:pPr>
      <w:r w:rsidRPr="00EF3B78">
        <w:rPr>
          <w:strike/>
          <w:sz w:val="18"/>
          <w:szCs w:val="18"/>
        </w:rPr>
        <w:t xml:space="preserve">Podľa typológie nezrovnalostí OLAF môžu byť identifikované rôzne druhy nezrovnalostí </w:t>
      </w:r>
      <w:r w:rsidR="00DF132D" w:rsidRPr="00EF3B78">
        <w:rPr>
          <w:strike/>
          <w:sz w:val="18"/>
          <w:szCs w:val="18"/>
        </w:rPr>
        <w:br/>
      </w:r>
      <w:r w:rsidRPr="00EF3B78">
        <w:rPr>
          <w:strike/>
          <w:sz w:val="18"/>
          <w:szCs w:val="18"/>
        </w:rPr>
        <w:t xml:space="preserve">ako napr.: </w:t>
      </w:r>
    </w:p>
    <w:p w14:paraId="6F86D8C8" w14:textId="77777777" w:rsidR="0058226C" w:rsidRPr="00EF3B78" w:rsidRDefault="0058226C" w:rsidP="00762FCC">
      <w:pPr>
        <w:pStyle w:val="Odsekzoznamu"/>
        <w:spacing w:after="0" w:line="240" w:lineRule="auto"/>
        <w:ind w:left="567"/>
        <w:rPr>
          <w:strike/>
          <w:sz w:val="18"/>
          <w:szCs w:val="18"/>
        </w:rPr>
      </w:pPr>
    </w:p>
    <w:tbl>
      <w:tblPr>
        <w:tblStyle w:val="Deloittetable31"/>
        <w:tblW w:w="8505" w:type="dxa"/>
        <w:tblInd w:w="562" w:type="dxa"/>
        <w:tblLook w:val="04A0" w:firstRow="1" w:lastRow="0" w:firstColumn="1" w:lastColumn="0" w:noHBand="0" w:noVBand="1"/>
      </w:tblPr>
      <w:tblGrid>
        <w:gridCol w:w="8505"/>
      </w:tblGrid>
      <w:tr w:rsidR="0021170E" w:rsidRPr="00EF3B78" w14:paraId="2EE9A489" w14:textId="77777777" w:rsidTr="002208B7">
        <w:trPr>
          <w:trHeight w:val="276"/>
        </w:trPr>
        <w:tc>
          <w:tcPr>
            <w:tcW w:w="8505" w:type="dxa"/>
            <w:shd w:val="clear" w:color="auto" w:fill="EAF1DD" w:themeFill="accent3" w:themeFillTint="33"/>
          </w:tcPr>
          <w:p w14:paraId="59AE26C0" w14:textId="37FC83F0"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nesprávne vedenie účtovníctva,</w:t>
            </w:r>
          </w:p>
          <w:p w14:paraId="091182CC"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opakovane chýbajúca alebo neúplná požadovaná dokumentácia, </w:t>
            </w:r>
          </w:p>
          <w:p w14:paraId="7FD386ED"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chýbajúce, nesprávne alebo neúplné podporné dokumenty,</w:t>
            </w:r>
          </w:p>
          <w:p w14:paraId="70EC227D"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sfalšované podporné dokumenty, </w:t>
            </w:r>
          </w:p>
          <w:p w14:paraId="2DF400EF"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neoprávnené výdavky, </w:t>
            </w:r>
          </w:p>
          <w:p w14:paraId="04D49D7B"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nesprávna identita/identifikácia, </w:t>
            </w:r>
          </w:p>
          <w:p w14:paraId="6BAA2430"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neexistujúci prijímateľ, </w:t>
            </w:r>
          </w:p>
          <w:p w14:paraId="793B4197"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nedodržanie stanovených termínov, </w:t>
            </w:r>
          </w:p>
          <w:p w14:paraId="71503D4E"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kumulácia nezlučiteľných podpôr,</w:t>
            </w:r>
          </w:p>
          <w:p w14:paraId="2E4CD87E"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chýbajúca alebo nekompatibilná zmluva o poskytnutí NFP,</w:t>
            </w:r>
          </w:p>
          <w:p w14:paraId="551A16B0"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porušenie pravidiel týkajúcich sa VO, </w:t>
            </w:r>
          </w:p>
          <w:p w14:paraId="64E551A0"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nedodržanie plnenia zmluvných záväzkov, </w:t>
            </w:r>
          </w:p>
          <w:p w14:paraId="4C795259"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neukončená aktivita projektu, neukončený projekt, </w:t>
            </w:r>
          </w:p>
          <w:p w14:paraId="6558F766"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akcia nevykonaná v súlade s pravidlami, </w:t>
            </w:r>
          </w:p>
          <w:p w14:paraId="2117E072"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t xml:space="preserve">neodôvodnené výdavky, </w:t>
            </w:r>
          </w:p>
          <w:p w14:paraId="2C0A2778" w14:textId="77777777" w:rsidR="0021170E" w:rsidRPr="00EF3B78" w:rsidRDefault="0021170E" w:rsidP="00A67946">
            <w:pPr>
              <w:numPr>
                <w:ilvl w:val="0"/>
                <w:numId w:val="7"/>
              </w:numPr>
              <w:autoSpaceDE w:val="0"/>
              <w:autoSpaceDN w:val="0"/>
              <w:adjustRightInd w:val="0"/>
              <w:ind w:left="601" w:hanging="425"/>
              <w:rPr>
                <w:rFonts w:cs="Arial"/>
                <w:strike/>
                <w:sz w:val="18"/>
                <w:szCs w:val="18"/>
              </w:rPr>
            </w:pPr>
            <w:r w:rsidRPr="00EF3B78">
              <w:rPr>
                <w:rFonts w:cs="Arial"/>
                <w:strike/>
                <w:sz w:val="18"/>
                <w:szCs w:val="18"/>
              </w:rPr>
              <w:lastRenderedPageBreak/>
              <w:t xml:space="preserve">porušenia vzhľadom na systém spolufinancovania, </w:t>
            </w:r>
          </w:p>
          <w:p w14:paraId="5691B56B" w14:textId="46235264" w:rsidR="0021170E" w:rsidRPr="00EF3B78" w:rsidRDefault="0021170E" w:rsidP="00A67946">
            <w:pPr>
              <w:numPr>
                <w:ilvl w:val="0"/>
                <w:numId w:val="7"/>
              </w:numPr>
              <w:autoSpaceDE w:val="0"/>
              <w:autoSpaceDN w:val="0"/>
              <w:adjustRightInd w:val="0"/>
              <w:ind w:left="601" w:hanging="425"/>
              <w:rPr>
                <w:strike/>
                <w:sz w:val="18"/>
                <w:szCs w:val="18"/>
              </w:rPr>
            </w:pPr>
            <w:r w:rsidRPr="00EF3B78">
              <w:rPr>
                <w:rFonts w:cs="Arial"/>
                <w:strike/>
                <w:sz w:val="18"/>
                <w:szCs w:val="18"/>
              </w:rPr>
              <w:t>korupcia a iné trestné činy.</w:t>
            </w:r>
          </w:p>
        </w:tc>
      </w:tr>
    </w:tbl>
    <w:p w14:paraId="7D532757" w14:textId="77777777" w:rsidR="00710047" w:rsidRPr="00EF3B78" w:rsidRDefault="00710047" w:rsidP="0058226C">
      <w:pPr>
        <w:spacing w:after="0" w:line="240" w:lineRule="auto"/>
        <w:ind w:left="567" w:hanging="567"/>
        <w:rPr>
          <w:rFonts w:cs="Arial"/>
          <w:strike/>
          <w:sz w:val="18"/>
          <w:szCs w:val="18"/>
        </w:rPr>
      </w:pPr>
    </w:p>
    <w:p w14:paraId="340587FB" w14:textId="3829DBA6" w:rsidR="00561963" w:rsidRPr="00EF3B78" w:rsidRDefault="00103E6C" w:rsidP="00561963">
      <w:pPr>
        <w:spacing w:after="0" w:line="240" w:lineRule="auto"/>
        <w:ind w:left="567" w:hanging="567"/>
        <w:rPr>
          <w:strike/>
          <w:color w:val="FF0000"/>
          <w:sz w:val="18"/>
          <w:szCs w:val="18"/>
        </w:rPr>
      </w:pPr>
      <w:r w:rsidRPr="00EF3B78">
        <w:rPr>
          <w:rFonts w:cs="Arial"/>
          <w:strike/>
          <w:sz w:val="18"/>
          <w:szCs w:val="18"/>
        </w:rPr>
        <w:t xml:space="preserve">5.   </w:t>
      </w:r>
      <w:r w:rsidR="00DC66CF" w:rsidRPr="00EF3B78">
        <w:rPr>
          <w:strike/>
          <w:sz w:val="18"/>
          <w:szCs w:val="18"/>
        </w:rPr>
        <w:t>Nezrovnalosť môže zistiť p</w:t>
      </w:r>
      <w:r w:rsidR="00850BDE" w:rsidRPr="00EF3B78">
        <w:rPr>
          <w:strike/>
          <w:sz w:val="18"/>
          <w:szCs w:val="18"/>
        </w:rPr>
        <w:t xml:space="preserve">oskytovateľ, </w:t>
      </w:r>
      <w:r w:rsidR="00020F76" w:rsidRPr="00EF3B78">
        <w:rPr>
          <w:strike/>
          <w:sz w:val="18"/>
          <w:szCs w:val="18"/>
        </w:rPr>
        <w:t>riadiaci orgán</w:t>
      </w:r>
      <w:r w:rsidR="00850BDE" w:rsidRPr="00EF3B78">
        <w:rPr>
          <w:strike/>
          <w:sz w:val="18"/>
          <w:szCs w:val="18"/>
        </w:rPr>
        <w:t xml:space="preserve">, </w:t>
      </w:r>
      <w:r w:rsidR="00B47827" w:rsidRPr="00EF3B78">
        <w:rPr>
          <w:strike/>
          <w:sz w:val="18"/>
          <w:szCs w:val="18"/>
        </w:rPr>
        <w:t>certifikačný orgán</w:t>
      </w:r>
      <w:r w:rsidR="00850BDE" w:rsidRPr="00EF3B78">
        <w:rPr>
          <w:strike/>
          <w:sz w:val="18"/>
          <w:szCs w:val="18"/>
        </w:rPr>
        <w:t>, orgán auditu, spolupracujúci org</w:t>
      </w:r>
      <w:r w:rsidR="00C60558" w:rsidRPr="00EF3B78">
        <w:rPr>
          <w:strike/>
          <w:sz w:val="18"/>
          <w:szCs w:val="18"/>
        </w:rPr>
        <w:t>án, Najvyšší kontrolný úrad SR,</w:t>
      </w:r>
      <w:r w:rsidR="00DF6E6E" w:rsidRPr="00EF3B78">
        <w:rPr>
          <w:strike/>
          <w:sz w:val="18"/>
          <w:szCs w:val="18"/>
        </w:rPr>
        <w:t xml:space="preserve"> </w:t>
      </w:r>
      <w:r w:rsidR="00850BDE" w:rsidRPr="00EF3B78">
        <w:rPr>
          <w:strike/>
          <w:sz w:val="18"/>
          <w:szCs w:val="18"/>
        </w:rPr>
        <w:t>Úrad pre verejné obstarávanie, Úrad vlády SR, orgány Európskej komisie, Európsky dvor audítorov alebo Európsky úrad pre boj proti podvodom v rámci výkonu svojich kompetencií.</w:t>
      </w:r>
      <w:r w:rsidR="00561963" w:rsidRPr="00EF3B78">
        <w:rPr>
          <w:strike/>
          <w:sz w:val="18"/>
          <w:szCs w:val="18"/>
        </w:rPr>
        <w:t xml:space="preserve"> </w:t>
      </w:r>
    </w:p>
    <w:p w14:paraId="2FC92349" w14:textId="28BAF845" w:rsidR="00103E6C" w:rsidRPr="00EF3B78" w:rsidRDefault="00103E6C" w:rsidP="00C60558">
      <w:pPr>
        <w:pStyle w:val="Odsekzoznamu"/>
        <w:numPr>
          <w:ilvl w:val="0"/>
          <w:numId w:val="79"/>
        </w:numPr>
        <w:spacing w:after="0" w:line="240" w:lineRule="auto"/>
        <w:ind w:left="567" w:hanging="567"/>
        <w:rPr>
          <w:rFonts w:asciiTheme="minorHAnsi" w:hAnsiTheme="minorHAnsi" w:cstheme="minorHAnsi"/>
          <w:strike/>
          <w:sz w:val="18"/>
          <w:szCs w:val="18"/>
        </w:rPr>
      </w:pPr>
      <w:r w:rsidRPr="00EF3B78">
        <w:rPr>
          <w:rFonts w:cs="Calibri"/>
          <w:strike/>
          <w:sz w:val="18"/>
          <w:szCs w:val="18"/>
        </w:rPr>
        <w:t xml:space="preserve">Nezrovnalosť môže zistiť aj prijímateľ, partner, užívateľ alebo dodávateľ. Prijímateľ bezodkladne oznámi zistenú nezrovnalosť PPA; ak partner, užívateľ alebo dodávateľ zistia nezrovnalosť, </w:t>
      </w:r>
      <w:r w:rsidR="00DF132D" w:rsidRPr="00EF3B78">
        <w:rPr>
          <w:rFonts w:cs="Calibri"/>
          <w:strike/>
          <w:sz w:val="18"/>
          <w:szCs w:val="18"/>
        </w:rPr>
        <w:br/>
      </w:r>
      <w:r w:rsidRPr="00EF3B78">
        <w:rPr>
          <w:rFonts w:cs="Calibri"/>
          <w:strike/>
          <w:sz w:val="18"/>
          <w:szCs w:val="18"/>
        </w:rPr>
        <w:t xml:space="preserve">sú povinní to bezodkladne oznámiť prijímateľovi. </w:t>
      </w:r>
      <w:r w:rsidRPr="00EF3B78">
        <w:rPr>
          <w:strike/>
          <w:sz w:val="18"/>
          <w:szCs w:val="18"/>
        </w:rPr>
        <w:t xml:space="preserve">Subjekty zapojené do systému riadenia a kontroly na národnej úrovni sú povinné všetky podozrenia z nezrovnalostí alebo zistené nezrovnalosti bezodkladne oznámiť PPA. V súlade so všeobecnými zásadami systému riadenia a kontroly podľa čl. 72 písm. h) všeobecného nariadenia je Slovenská republika povinná zabezpečiť najmä prevenciu, zisťovanie a opravu nezrovnalostí vrátane podvodu a vymáhania neoprávnene vyplatených súm vrátane všetkých </w:t>
      </w:r>
      <w:r w:rsidRPr="00EF3B78">
        <w:rPr>
          <w:rFonts w:asciiTheme="minorHAnsi" w:hAnsiTheme="minorHAnsi" w:cstheme="minorHAnsi"/>
          <w:strike/>
          <w:sz w:val="18"/>
          <w:szCs w:val="18"/>
        </w:rPr>
        <w:t>úrokov z omeškania. Za riešenie nezrovnalostí v rámci PRV je zodpovedná PPA.</w:t>
      </w:r>
    </w:p>
    <w:p w14:paraId="0D46E689" w14:textId="7EA8E0E8" w:rsidR="00103E6C" w:rsidRPr="00EF3B78" w:rsidRDefault="00103E6C" w:rsidP="00C60558">
      <w:pPr>
        <w:pStyle w:val="Odsekzoznamu"/>
        <w:numPr>
          <w:ilvl w:val="0"/>
          <w:numId w:val="7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Pod riešením nezrovnalosti sa na úrovni PPA rozumie najmä:</w:t>
      </w:r>
    </w:p>
    <w:p w14:paraId="7406D1EF" w14:textId="6691852E" w:rsidR="00103E6C" w:rsidRPr="00EF3B78" w:rsidRDefault="00103E6C" w:rsidP="00C60558">
      <w:pPr>
        <w:pStyle w:val="Odsekzoznamu"/>
        <w:widowControl w:val="0"/>
        <w:numPr>
          <w:ilvl w:val="1"/>
          <w:numId w:val="80"/>
        </w:numPr>
        <w:tabs>
          <w:tab w:val="left" w:pos="284"/>
        </w:tabs>
        <w:autoSpaceDE w:val="0"/>
        <w:autoSpaceDN w:val="0"/>
        <w:adjustRightInd w:val="0"/>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vypracovanie a schválenie správy o zistenej nezrovnalosti v</w:t>
      </w:r>
      <w:r w:rsidR="00CB74BB" w:rsidRPr="00EF3B78">
        <w:rPr>
          <w:rFonts w:asciiTheme="minorHAnsi" w:hAnsiTheme="minorHAnsi" w:cstheme="minorHAnsi"/>
          <w:strike/>
          <w:sz w:val="18"/>
          <w:szCs w:val="18"/>
        </w:rPr>
        <w:t> ITMS2014+</w:t>
      </w:r>
      <w:r w:rsidRPr="00EF3B78">
        <w:rPr>
          <w:rFonts w:asciiTheme="minorHAnsi" w:hAnsiTheme="minorHAnsi" w:cstheme="minorHAnsi"/>
          <w:strike/>
          <w:sz w:val="18"/>
          <w:szCs w:val="18"/>
        </w:rPr>
        <w:t>;</w:t>
      </w:r>
    </w:p>
    <w:p w14:paraId="44B0B88F" w14:textId="77777777" w:rsidR="00103E6C" w:rsidRPr="00EF3B78" w:rsidRDefault="00103E6C" w:rsidP="00C60558">
      <w:pPr>
        <w:pStyle w:val="Odsekzoznamu"/>
        <w:widowControl w:val="0"/>
        <w:numPr>
          <w:ilvl w:val="1"/>
          <w:numId w:val="80"/>
        </w:numPr>
        <w:tabs>
          <w:tab w:val="left" w:pos="284"/>
        </w:tabs>
        <w:autoSpaceDE w:val="0"/>
        <w:autoSpaceDN w:val="0"/>
        <w:adjustRightInd w:val="0"/>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oznámenie nezrovnalosti prijímateľovi;</w:t>
      </w:r>
    </w:p>
    <w:p w14:paraId="4AA50DCE" w14:textId="7563F543" w:rsidR="00103E6C" w:rsidRPr="00EF3B78" w:rsidRDefault="00103E6C" w:rsidP="00C60558">
      <w:pPr>
        <w:pStyle w:val="Odsekzoznamu"/>
        <w:widowControl w:val="0"/>
        <w:numPr>
          <w:ilvl w:val="1"/>
          <w:numId w:val="80"/>
        </w:numPr>
        <w:tabs>
          <w:tab w:val="left" w:pos="284"/>
        </w:tabs>
        <w:autoSpaceDE w:val="0"/>
        <w:autoSpaceDN w:val="0"/>
        <w:adjustRightInd w:val="0"/>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aktualizovanie správy o zistenej nezrovnalosti v </w:t>
      </w:r>
      <w:r w:rsidR="00CB74BB" w:rsidRPr="00EF3B78">
        <w:rPr>
          <w:rFonts w:asciiTheme="minorHAnsi" w:hAnsiTheme="minorHAnsi" w:cstheme="minorHAnsi"/>
          <w:strike/>
          <w:sz w:val="18"/>
          <w:szCs w:val="18"/>
        </w:rPr>
        <w:t>ITMS2014+</w:t>
      </w:r>
      <w:r w:rsidRPr="00EF3B78">
        <w:rPr>
          <w:rFonts w:asciiTheme="minorHAnsi" w:hAnsiTheme="minorHAnsi" w:cstheme="minorHAnsi"/>
          <w:strike/>
          <w:sz w:val="18"/>
          <w:szCs w:val="18"/>
        </w:rPr>
        <w:t xml:space="preserve">, monitorovanie a popis stavu riešenia nezrovnalosti; </w:t>
      </w:r>
    </w:p>
    <w:p w14:paraId="390F7918" w14:textId="77777777" w:rsidR="00103E6C" w:rsidRPr="00EF3B78" w:rsidRDefault="00103E6C" w:rsidP="00C60558">
      <w:pPr>
        <w:pStyle w:val="Odsekzoznamu"/>
        <w:widowControl w:val="0"/>
        <w:numPr>
          <w:ilvl w:val="1"/>
          <w:numId w:val="80"/>
        </w:numPr>
        <w:tabs>
          <w:tab w:val="left" w:pos="284"/>
        </w:tabs>
        <w:autoSpaceDE w:val="0"/>
        <w:autoSpaceDN w:val="0"/>
        <w:adjustRightInd w:val="0"/>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bezodkladné prijatie účinných nápravných opatrení na odstránenie vzniknutej nezrovnalosti a predchádzanie vzniku ďalších nezrovnalostí;</w:t>
      </w:r>
    </w:p>
    <w:p w14:paraId="21A55EB8" w14:textId="1D8AF390" w:rsidR="00103E6C" w:rsidRPr="00EF3B78" w:rsidRDefault="00103E6C" w:rsidP="00C60558">
      <w:pPr>
        <w:pStyle w:val="Odsekzoznamu"/>
        <w:widowControl w:val="0"/>
        <w:numPr>
          <w:ilvl w:val="1"/>
          <w:numId w:val="80"/>
        </w:numPr>
        <w:tabs>
          <w:tab w:val="left" w:pos="284"/>
        </w:tabs>
        <w:autoSpaceDE w:val="0"/>
        <w:autoSpaceDN w:val="0"/>
        <w:adjustRightInd w:val="0"/>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preverenie možného dopadu na systém riadenia a kontroly PRV, revízia uplatňovaných postupov riadenia a kontroly; </w:t>
      </w:r>
    </w:p>
    <w:p w14:paraId="602F79E1" w14:textId="4012011D" w:rsidR="00103E6C" w:rsidRPr="00EF3B78" w:rsidRDefault="00103E6C" w:rsidP="00C60558">
      <w:pPr>
        <w:pStyle w:val="Odsekzoznamu"/>
        <w:widowControl w:val="0"/>
        <w:numPr>
          <w:ilvl w:val="1"/>
          <w:numId w:val="80"/>
        </w:numPr>
        <w:tabs>
          <w:tab w:val="left" w:pos="284"/>
        </w:tabs>
        <w:autoSpaceDE w:val="0"/>
        <w:autoSpaceDN w:val="0"/>
        <w:adjustRightInd w:val="0"/>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zabezpečenie bezodkladného finančného vysporiadania</w:t>
      </w:r>
      <w:r w:rsidR="00CB74BB" w:rsidRPr="00EF3B78">
        <w:rPr>
          <w:rFonts w:asciiTheme="minorHAnsi" w:hAnsiTheme="minorHAnsi" w:cstheme="minorHAnsi"/>
          <w:strike/>
          <w:sz w:val="18"/>
          <w:szCs w:val="18"/>
        </w:rPr>
        <w:t xml:space="preserve"> nezrovnalosti podľa podmienok z</w:t>
      </w:r>
      <w:r w:rsidRPr="00EF3B78">
        <w:rPr>
          <w:rFonts w:asciiTheme="minorHAnsi" w:hAnsiTheme="minorHAnsi" w:cstheme="minorHAnsi"/>
          <w:strike/>
          <w:sz w:val="18"/>
          <w:szCs w:val="18"/>
        </w:rPr>
        <w:t>mluvy</w:t>
      </w:r>
      <w:r w:rsidR="00CB74BB"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alebo rozhodnutia o schválení žiadosti a príslušných právnych predpisov;</w:t>
      </w:r>
    </w:p>
    <w:p w14:paraId="1863A00E" w14:textId="1FABDD4D" w:rsidR="00103E6C" w:rsidRPr="00EF3B78" w:rsidRDefault="00103E6C" w:rsidP="00C60558">
      <w:pPr>
        <w:pStyle w:val="Odsekzoznamu"/>
        <w:widowControl w:val="0"/>
        <w:numPr>
          <w:ilvl w:val="1"/>
          <w:numId w:val="80"/>
        </w:numPr>
        <w:tabs>
          <w:tab w:val="left" w:pos="284"/>
        </w:tabs>
        <w:autoSpaceDE w:val="0"/>
        <w:autoSpaceDN w:val="0"/>
        <w:adjustRightInd w:val="0"/>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v prípade zistenia závažnej nezrovnalosti rozšírenie šetrenia na všetky podpory, projekty a výdavky, ktoré by mohli byť nepriaznivo ovplyvnené a bezodkladné prijatie účinných nápravných opatrení za účelom v</w:t>
      </w:r>
      <w:r w:rsidR="00BA10D9" w:rsidRPr="00EF3B78">
        <w:rPr>
          <w:rFonts w:asciiTheme="minorHAnsi" w:hAnsiTheme="minorHAnsi" w:cstheme="minorHAnsi"/>
          <w:strike/>
          <w:sz w:val="18"/>
          <w:szCs w:val="18"/>
        </w:rPr>
        <w:t xml:space="preserve">ysporiadania finančných vzťahov </w:t>
      </w:r>
      <w:r w:rsidRPr="00EF3B78">
        <w:rPr>
          <w:rFonts w:asciiTheme="minorHAnsi" w:hAnsiTheme="minorHAnsi" w:cstheme="minorHAnsi"/>
          <w:strike/>
          <w:sz w:val="18"/>
          <w:szCs w:val="18"/>
        </w:rPr>
        <w:t>a revízie  uplatňovaných postupov riadenia a kontroly.</w:t>
      </w:r>
    </w:p>
    <w:p w14:paraId="7316F142" w14:textId="4633878F" w:rsidR="00561963" w:rsidRPr="00EF3B78" w:rsidRDefault="00103E6C" w:rsidP="00C60558">
      <w:pPr>
        <w:pStyle w:val="Odsekzoznamu"/>
        <w:numPr>
          <w:ilvl w:val="0"/>
          <w:numId w:val="81"/>
        </w:numPr>
        <w:autoSpaceDE w:val="0"/>
        <w:autoSpaceDN w:val="0"/>
        <w:adjustRightInd w:val="0"/>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RO a PPA v procese prevencie vzniku, zisťovania, riešenia a nahlasovania nezrovnalostí postupuje v súlade s pravidlami upravenými najmä v: </w:t>
      </w:r>
    </w:p>
    <w:p w14:paraId="5CFF2EE2" w14:textId="668024BB" w:rsidR="009217BB" w:rsidRPr="00EF3B78" w:rsidRDefault="009217BB" w:rsidP="002254C0">
      <w:pPr>
        <w:pStyle w:val="Default"/>
        <w:numPr>
          <w:ilvl w:val="0"/>
          <w:numId w:val="396"/>
        </w:numPr>
        <w:ind w:left="1134"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právne záväzných aktoch EÚ (napr.: Všeobecné nariadenie Európskeho parlamentu a Rady (EÚ) č. 1306/2013 o financovaní, riadení a monitorovaní spoločnej poľnohospodárskej politiky, vykonávacie nariadenie Komisie (EÚ) č. 908/2014, ktorým </w:t>
      </w:r>
      <w:r w:rsidR="00DF132D"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sa stanovujú pravidlá uplatňovania nariadenia Európskeho parlamentu a Rady </w:t>
      </w:r>
      <w:r w:rsidR="00DF132D" w:rsidRPr="00EF3B78">
        <w:rPr>
          <w:rFonts w:asciiTheme="minorHAnsi" w:hAnsiTheme="minorHAnsi" w:cstheme="minorHAnsi"/>
          <w:strike/>
          <w:color w:val="auto"/>
          <w:sz w:val="18"/>
          <w:szCs w:val="18"/>
        </w:rPr>
        <w:br/>
        <w:t>(EÚ) č. 1306/2013</w:t>
      </w:r>
      <w:r w:rsidRPr="00EF3B78">
        <w:rPr>
          <w:rFonts w:asciiTheme="minorHAnsi" w:hAnsiTheme="minorHAnsi" w:cstheme="minorHAnsi"/>
          <w:strike/>
          <w:color w:val="auto"/>
          <w:sz w:val="18"/>
          <w:szCs w:val="18"/>
        </w:rPr>
        <w:t xml:space="preserve"> vzhľadom na platobné agentúry a ostatné orgány, finančné hospodárenie, schvaľovanie účtovných závierok, pravidlá kontroly, zábezpeky a transparentnosť), delegované nariadenie Komisie (EÚ) č. 2015/1971, ktorým </w:t>
      </w:r>
      <w:r w:rsidR="00DF132D"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sa do nariadenia Európskeho parlamentu a Rady (EÚ) č. 1306/2013 dopĺňajú osobitné ustanovenia k oznamovaniu nezrovnalostí týkajúcich sa Európskeho poľnohospodárskeho záručného fondu a Európskeho poľnohospodárskeho fondu pre rozvoj vidieka a ktorým sa zrušuje nariadenie Komisie (ES) č. 1848/2006, vykonávacie nariadenie Komisie </w:t>
      </w:r>
      <w:r w:rsidR="00DF132D"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(EÚ) č. 2015/1975, ktorým sa podľa nariadenia Európskeho parlamentu a Rady </w:t>
      </w:r>
      <w:r w:rsidR="00DF132D"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 xml:space="preserve">(EÚ) č. 1306/2013 stanovuje frekvencia a formát správ o nezrovnalostiach, pokiaľ ide o Európsky poľnohospodársky záručný fond a Európsky poľnohospodársky fond pre rozvoj vidieka; </w:t>
      </w:r>
    </w:p>
    <w:p w14:paraId="44B68ADD" w14:textId="5F3FEC46" w:rsidR="009217BB" w:rsidRPr="00EF3B78" w:rsidRDefault="009217BB" w:rsidP="00C60558">
      <w:pPr>
        <w:pStyle w:val="Default"/>
        <w:numPr>
          <w:ilvl w:val="0"/>
          <w:numId w:val="80"/>
        </w:numPr>
        <w:ind w:left="1134"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všeobecne záväzných právnych predpisoch SR (napr. </w:t>
      </w:r>
      <w:r w:rsidR="00A84A79" w:rsidRPr="00EF3B78">
        <w:rPr>
          <w:rFonts w:asciiTheme="minorHAnsi" w:hAnsiTheme="minorHAnsi" w:cstheme="minorHAnsi"/>
          <w:strike/>
          <w:color w:val="auto"/>
          <w:sz w:val="18"/>
          <w:szCs w:val="18"/>
        </w:rPr>
        <w:t xml:space="preserve">zákona o príspevku z EŠIF, </w:t>
      </w:r>
      <w:r w:rsidRPr="00EF3B78">
        <w:rPr>
          <w:rFonts w:asciiTheme="minorHAnsi" w:hAnsiTheme="minorHAnsi" w:cstheme="minorHAnsi"/>
          <w:strike/>
          <w:color w:val="auto"/>
          <w:sz w:val="18"/>
          <w:szCs w:val="18"/>
        </w:rPr>
        <w:t xml:space="preserve">zákon </w:t>
      </w:r>
      <w:r w:rsidR="00DF132D" w:rsidRPr="00EF3B78">
        <w:rPr>
          <w:rFonts w:asciiTheme="minorHAnsi" w:hAnsiTheme="minorHAnsi" w:cstheme="minorHAnsi"/>
          <w:strike/>
          <w:color w:val="auto"/>
          <w:sz w:val="18"/>
          <w:szCs w:val="18"/>
        </w:rPr>
        <w:br/>
      </w:r>
      <w:r w:rsidR="00BA10D9" w:rsidRPr="00EF3B78">
        <w:rPr>
          <w:rFonts w:asciiTheme="minorHAnsi" w:hAnsiTheme="minorHAnsi" w:cstheme="minorHAnsi"/>
          <w:strike/>
          <w:color w:val="auto"/>
          <w:sz w:val="18"/>
          <w:szCs w:val="18"/>
        </w:rPr>
        <w:t>č. 280/2017 Z. z.</w:t>
      </w:r>
      <w:r w:rsidRPr="00EF3B78">
        <w:rPr>
          <w:rFonts w:asciiTheme="minorHAnsi" w:hAnsiTheme="minorHAnsi" w:cstheme="minorHAnsi"/>
          <w:strike/>
          <w:color w:val="auto"/>
          <w:sz w:val="18"/>
          <w:szCs w:val="18"/>
        </w:rPr>
        <w:t>);</w:t>
      </w:r>
    </w:p>
    <w:p w14:paraId="5BB0A2E5" w14:textId="5ED149ED" w:rsidR="00A84A79" w:rsidRPr="00EF3B78" w:rsidRDefault="009217BB" w:rsidP="00C60558">
      <w:pPr>
        <w:pStyle w:val="Default"/>
        <w:numPr>
          <w:ilvl w:val="0"/>
          <w:numId w:val="80"/>
        </w:numPr>
        <w:ind w:left="1134"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 xml:space="preserve">Systéme riadenia CLLD, Systéme finančného riadenia EPFRV a tejto príručke </w:t>
      </w:r>
      <w:r w:rsidR="00DF132D"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pre prijímateľa</w:t>
      </w:r>
      <w:r w:rsidR="00360400" w:rsidRPr="00EF3B78">
        <w:rPr>
          <w:rFonts w:asciiTheme="minorHAnsi" w:hAnsiTheme="minorHAnsi" w:cstheme="minorHAnsi"/>
          <w:strike/>
          <w:color w:val="auto"/>
          <w:sz w:val="18"/>
          <w:szCs w:val="18"/>
        </w:rPr>
        <w:t xml:space="preserve"> </w:t>
      </w:r>
      <w:r w:rsidRPr="00EF3B78">
        <w:rPr>
          <w:rFonts w:asciiTheme="minorHAnsi" w:hAnsiTheme="minorHAnsi" w:cstheme="minorHAnsi"/>
          <w:strike/>
          <w:color w:val="auto"/>
          <w:sz w:val="18"/>
          <w:szCs w:val="18"/>
        </w:rPr>
        <w:t xml:space="preserve"> upravujúcich postupy pre riadenie EPFRV;</w:t>
      </w:r>
    </w:p>
    <w:p w14:paraId="7A3675E4" w14:textId="2A039195" w:rsidR="009217BB" w:rsidRPr="00EF3B78" w:rsidRDefault="009217BB" w:rsidP="00C60558">
      <w:pPr>
        <w:pStyle w:val="Default"/>
        <w:numPr>
          <w:ilvl w:val="0"/>
          <w:numId w:val="80"/>
        </w:numPr>
        <w:ind w:left="1134" w:hanging="425"/>
        <w:rPr>
          <w:rFonts w:asciiTheme="minorHAnsi" w:hAnsiTheme="minorHAnsi" w:cstheme="minorHAnsi"/>
          <w:strike/>
          <w:color w:val="auto"/>
          <w:sz w:val="18"/>
          <w:szCs w:val="18"/>
        </w:rPr>
      </w:pPr>
      <w:r w:rsidRPr="00EF3B78">
        <w:rPr>
          <w:rFonts w:asciiTheme="minorHAnsi" w:hAnsiTheme="minorHAnsi" w:cstheme="minorHAnsi"/>
          <w:strike/>
          <w:color w:val="auto"/>
          <w:sz w:val="18"/>
          <w:szCs w:val="18"/>
        </w:rPr>
        <w:t>materiáloch vydaných orgánom zabezpečujúcim ochranu finančných záujmov EÚ v SR (Národná stratégia ochrany finančných záujmov Európskej únie v Slovenskej republike, Manuál nahlasovania nezrovnalostí, Manuál spolupráce partnerov siete AFCOS a</w:t>
      </w:r>
      <w:r w:rsidR="00492913" w:rsidRPr="00EF3B78">
        <w:rPr>
          <w:rFonts w:asciiTheme="minorHAnsi" w:hAnsiTheme="minorHAnsi" w:cstheme="minorHAnsi"/>
          <w:strike/>
          <w:color w:val="auto"/>
          <w:sz w:val="18"/>
          <w:szCs w:val="18"/>
        </w:rPr>
        <w:t> </w:t>
      </w:r>
      <w:r w:rsidRPr="00EF3B78">
        <w:rPr>
          <w:rFonts w:asciiTheme="minorHAnsi" w:hAnsiTheme="minorHAnsi" w:cstheme="minorHAnsi"/>
          <w:strike/>
          <w:color w:val="auto"/>
          <w:sz w:val="18"/>
          <w:szCs w:val="18"/>
        </w:rPr>
        <w:t>iné).</w:t>
      </w:r>
    </w:p>
    <w:p w14:paraId="67346F12" w14:textId="77777777" w:rsidR="00D31266" w:rsidRPr="00EF3B78" w:rsidRDefault="00D31266" w:rsidP="006D5E7D">
      <w:pPr>
        <w:autoSpaceDE w:val="0"/>
        <w:autoSpaceDN w:val="0"/>
        <w:adjustRightInd w:val="0"/>
        <w:spacing w:after="0" w:line="240" w:lineRule="auto"/>
        <w:rPr>
          <w:rFonts w:asciiTheme="minorHAnsi" w:hAnsiTheme="minorHAnsi" w:cstheme="minorHAnsi"/>
          <w:i/>
        </w:rPr>
      </w:pPr>
    </w:p>
    <w:p w14:paraId="219ABEB2" w14:textId="1D58028F" w:rsidR="00155341" w:rsidRPr="005269FA" w:rsidRDefault="00CB74BB" w:rsidP="00040EFA">
      <w:pPr>
        <w:rPr>
          <w:i/>
          <w:strike/>
          <w:color w:val="0070C0"/>
          <w:sz w:val="18"/>
          <w:szCs w:val="18"/>
        </w:rPr>
      </w:pPr>
      <w:bookmarkStart w:id="106" w:name="_Toc3360945"/>
      <w:bookmarkStart w:id="107" w:name="_Toc24545823"/>
      <w:r w:rsidRPr="005269FA">
        <w:rPr>
          <w:i/>
          <w:strike/>
          <w:color w:val="0070C0"/>
          <w:sz w:val="18"/>
          <w:szCs w:val="18"/>
        </w:rPr>
        <w:t>Riešenie nezrovnalostí</w:t>
      </w:r>
      <w:bookmarkEnd w:id="106"/>
      <w:bookmarkEnd w:id="107"/>
    </w:p>
    <w:p w14:paraId="39E1F0D8" w14:textId="5AFB2A64" w:rsidR="00561963" w:rsidRPr="00EF3B78" w:rsidRDefault="008F1421" w:rsidP="00C60558">
      <w:pPr>
        <w:pStyle w:val="Odsekzoznamu"/>
        <w:numPr>
          <w:ilvl w:val="0"/>
          <w:numId w:val="82"/>
        </w:numPr>
        <w:spacing w:after="0" w:line="240" w:lineRule="auto"/>
        <w:ind w:left="567" w:hanging="567"/>
        <w:rPr>
          <w:strike/>
          <w:color w:val="000000" w:themeColor="text1"/>
          <w:sz w:val="18"/>
          <w:szCs w:val="18"/>
        </w:rPr>
      </w:pPr>
      <w:r w:rsidRPr="00EF3B78">
        <w:rPr>
          <w:strike/>
          <w:sz w:val="18"/>
          <w:szCs w:val="18"/>
        </w:rPr>
        <w:t>P</w:t>
      </w:r>
      <w:r w:rsidR="00E132D3" w:rsidRPr="00EF3B78">
        <w:rPr>
          <w:strike/>
          <w:sz w:val="18"/>
          <w:szCs w:val="18"/>
        </w:rPr>
        <w:t>PA</w:t>
      </w:r>
      <w:r w:rsidR="00015D12" w:rsidRPr="00EF3B78">
        <w:rPr>
          <w:strike/>
          <w:sz w:val="18"/>
          <w:szCs w:val="18"/>
        </w:rPr>
        <w:t xml:space="preserve"> </w:t>
      </w:r>
      <w:r w:rsidR="009602F5" w:rsidRPr="00EF3B78">
        <w:rPr>
          <w:strike/>
          <w:sz w:val="18"/>
          <w:szCs w:val="18"/>
        </w:rPr>
        <w:t xml:space="preserve">zaeviduje zistenú nezrovnalosť alebo podozrenie z nezrovnalosti do ITMS2014+, následne vypracuje a schváli </w:t>
      </w:r>
      <w:r w:rsidR="00A1529B" w:rsidRPr="00EF3B78">
        <w:rPr>
          <w:strike/>
          <w:sz w:val="18"/>
          <w:szCs w:val="18"/>
        </w:rPr>
        <w:t>SoZN</w:t>
      </w:r>
      <w:r w:rsidR="009602F5" w:rsidRPr="00EF3B78">
        <w:rPr>
          <w:strike/>
          <w:sz w:val="18"/>
          <w:szCs w:val="18"/>
        </w:rPr>
        <w:t xml:space="preserve"> v ITMS2014+ a schválenú </w:t>
      </w:r>
      <w:r w:rsidR="00A1529B" w:rsidRPr="00EF3B78">
        <w:rPr>
          <w:strike/>
          <w:sz w:val="18"/>
          <w:szCs w:val="18"/>
        </w:rPr>
        <w:t>SoZN</w:t>
      </w:r>
      <w:r w:rsidR="009602F5" w:rsidRPr="00EF3B78">
        <w:rPr>
          <w:strike/>
          <w:sz w:val="18"/>
          <w:szCs w:val="18"/>
        </w:rPr>
        <w:t xml:space="preserve"> predloží prijímateľovi, riadiacemu orgánu, </w:t>
      </w:r>
      <w:r w:rsidR="009602F5" w:rsidRPr="00EF3B78">
        <w:rPr>
          <w:strike/>
          <w:color w:val="000000" w:themeColor="text1"/>
          <w:sz w:val="18"/>
          <w:szCs w:val="18"/>
        </w:rPr>
        <w:t xml:space="preserve">a certifikačnému orgánu najneskôr do 10 pracovných dní od skončenia administratívnej kontroly. </w:t>
      </w:r>
      <w:r w:rsidR="00561963" w:rsidRPr="00EF3B78">
        <w:rPr>
          <w:strike/>
          <w:color w:val="000000" w:themeColor="text1"/>
          <w:sz w:val="18"/>
          <w:szCs w:val="18"/>
        </w:rPr>
        <w:t xml:space="preserve"> </w:t>
      </w:r>
    </w:p>
    <w:p w14:paraId="471C92AC" w14:textId="0A907A04" w:rsidR="00DF6E6E" w:rsidRPr="00EF3B78" w:rsidRDefault="00E132D3" w:rsidP="00C60558">
      <w:pPr>
        <w:pStyle w:val="Odsekzoznamu"/>
        <w:numPr>
          <w:ilvl w:val="0"/>
          <w:numId w:val="82"/>
        </w:numPr>
        <w:spacing w:after="0" w:line="240" w:lineRule="auto"/>
        <w:ind w:left="567" w:hanging="567"/>
        <w:rPr>
          <w:strike/>
          <w:sz w:val="18"/>
          <w:szCs w:val="18"/>
        </w:rPr>
      </w:pPr>
      <w:r w:rsidRPr="00EF3B78">
        <w:rPr>
          <w:strike/>
          <w:sz w:val="18"/>
          <w:szCs w:val="18"/>
        </w:rPr>
        <w:t xml:space="preserve">Ak PPA zistí nezrovnalosť z vlastného alebo iného podnetu, je povinná zaevidovať podozrenie z nezrovnalosti alebo zistenú nezrovnalosť do ITMS2014+, vypracovať a schváliť SoZN v ITMS2014 a predložiť ju prijímateľovi. Ak MPRV SR (RO, orgán finančného riadenia, sekcia kontroly) zistí nezrovnalosť z vlastného podnetu alebo iného podnetu, je povinný vypracovať SoZN a predložiť ju PPA a prijímateľovi. </w:t>
      </w:r>
    </w:p>
    <w:p w14:paraId="2A77F630" w14:textId="468F333F" w:rsidR="00E132D3" w:rsidRPr="00EF3B78" w:rsidRDefault="00E132D3" w:rsidP="00BA255B">
      <w:pPr>
        <w:pStyle w:val="Odsekzoznamu"/>
        <w:spacing w:after="0" w:line="240" w:lineRule="auto"/>
        <w:ind w:left="567"/>
        <w:rPr>
          <w:strike/>
          <w:sz w:val="18"/>
          <w:szCs w:val="18"/>
        </w:rPr>
      </w:pPr>
      <w:r w:rsidRPr="00EF3B78">
        <w:rPr>
          <w:strike/>
          <w:sz w:val="18"/>
          <w:szCs w:val="18"/>
        </w:rPr>
        <w:t xml:space="preserve">PPA </w:t>
      </w:r>
      <w:r w:rsidR="009602F5" w:rsidRPr="00EF3B78">
        <w:rPr>
          <w:strike/>
          <w:sz w:val="18"/>
          <w:szCs w:val="18"/>
        </w:rPr>
        <w:t xml:space="preserve">nepredkladá </w:t>
      </w:r>
      <w:r w:rsidR="00A1529B" w:rsidRPr="00EF3B78">
        <w:rPr>
          <w:strike/>
          <w:sz w:val="18"/>
          <w:szCs w:val="18"/>
        </w:rPr>
        <w:t>SoZN</w:t>
      </w:r>
      <w:r w:rsidR="009602F5" w:rsidRPr="00EF3B78">
        <w:rPr>
          <w:strike/>
          <w:sz w:val="18"/>
          <w:szCs w:val="18"/>
        </w:rPr>
        <w:t xml:space="preserve"> prijímateľovi, ak štatutárny orgán, zamestnanec, alebo osoba konajúca v mene a na účet prijímateľa je podozrivá zo spáchania trestného činu. </w:t>
      </w:r>
    </w:p>
    <w:p w14:paraId="22E841D6" w14:textId="5A087D7E" w:rsidR="00E132D3" w:rsidRPr="00EF3B78" w:rsidRDefault="00E132D3" w:rsidP="00C60558">
      <w:pPr>
        <w:pStyle w:val="Odsekzoznamu"/>
        <w:numPr>
          <w:ilvl w:val="0"/>
          <w:numId w:val="82"/>
        </w:numPr>
        <w:spacing w:after="0" w:line="240" w:lineRule="auto"/>
        <w:ind w:left="567" w:hanging="567"/>
        <w:rPr>
          <w:strike/>
          <w:sz w:val="18"/>
          <w:szCs w:val="18"/>
        </w:rPr>
      </w:pPr>
      <w:r w:rsidRPr="00EF3B78">
        <w:rPr>
          <w:strike/>
          <w:sz w:val="18"/>
          <w:szCs w:val="18"/>
        </w:rPr>
        <w:t>SoZN obsahuje najmä:</w:t>
      </w:r>
    </w:p>
    <w:p w14:paraId="7DC5A0A7" w14:textId="3BCDCBAC" w:rsidR="00E132D3" w:rsidRPr="00EF3B78" w:rsidRDefault="00E132D3" w:rsidP="00C60558">
      <w:pPr>
        <w:pStyle w:val="Odsekzoznamu"/>
        <w:numPr>
          <w:ilvl w:val="0"/>
          <w:numId w:val="83"/>
        </w:numPr>
        <w:spacing w:after="0" w:line="240" w:lineRule="auto"/>
        <w:ind w:left="1134" w:hanging="283"/>
        <w:jc w:val="left"/>
        <w:rPr>
          <w:strike/>
          <w:sz w:val="18"/>
          <w:szCs w:val="18"/>
        </w:rPr>
      </w:pPr>
      <w:r w:rsidRPr="00EF3B78">
        <w:rPr>
          <w:strike/>
          <w:sz w:val="18"/>
          <w:szCs w:val="18"/>
        </w:rPr>
        <w:lastRenderedPageBreak/>
        <w:t>kód nezrovnalosti v ITMS2014+;</w:t>
      </w:r>
    </w:p>
    <w:p w14:paraId="206866BF" w14:textId="77777777" w:rsidR="00E132D3" w:rsidRPr="00EF3B78" w:rsidRDefault="00E132D3" w:rsidP="00C60558">
      <w:pPr>
        <w:pStyle w:val="Odsekzoznamu"/>
        <w:numPr>
          <w:ilvl w:val="0"/>
          <w:numId w:val="83"/>
        </w:numPr>
        <w:spacing w:after="0" w:line="240" w:lineRule="auto"/>
        <w:ind w:left="1134" w:hanging="283"/>
        <w:jc w:val="left"/>
        <w:rPr>
          <w:strike/>
          <w:sz w:val="18"/>
          <w:szCs w:val="18"/>
        </w:rPr>
      </w:pPr>
      <w:r w:rsidRPr="00EF3B78">
        <w:rPr>
          <w:strike/>
          <w:sz w:val="18"/>
          <w:szCs w:val="18"/>
        </w:rPr>
        <w:t>popis nezrovnalosti;</w:t>
      </w:r>
    </w:p>
    <w:p w14:paraId="28542E8B" w14:textId="77777777" w:rsidR="00E132D3" w:rsidRPr="00EF3B78" w:rsidRDefault="00E132D3" w:rsidP="00C60558">
      <w:pPr>
        <w:pStyle w:val="Odsekzoznamu"/>
        <w:numPr>
          <w:ilvl w:val="0"/>
          <w:numId w:val="83"/>
        </w:numPr>
        <w:spacing w:after="0" w:line="240" w:lineRule="auto"/>
        <w:ind w:left="1134" w:hanging="283"/>
        <w:jc w:val="left"/>
        <w:rPr>
          <w:strike/>
          <w:sz w:val="18"/>
          <w:szCs w:val="18"/>
        </w:rPr>
      </w:pPr>
      <w:r w:rsidRPr="00EF3B78">
        <w:rPr>
          <w:strike/>
          <w:sz w:val="18"/>
          <w:szCs w:val="18"/>
        </w:rPr>
        <w:t>označenie ustanovení všeobecne záväzných právnych predpisov, ktoré boli porušené;</w:t>
      </w:r>
    </w:p>
    <w:p w14:paraId="60706732" w14:textId="77777777" w:rsidR="00E132D3" w:rsidRPr="00EF3B78" w:rsidRDefault="00E132D3" w:rsidP="00C60558">
      <w:pPr>
        <w:pStyle w:val="Odsekzoznamu"/>
        <w:numPr>
          <w:ilvl w:val="0"/>
          <w:numId w:val="83"/>
        </w:numPr>
        <w:spacing w:after="0" w:line="240" w:lineRule="auto"/>
        <w:ind w:left="1134" w:hanging="283"/>
        <w:jc w:val="left"/>
        <w:rPr>
          <w:strike/>
          <w:sz w:val="18"/>
          <w:szCs w:val="18"/>
        </w:rPr>
      </w:pPr>
      <w:r w:rsidRPr="00EF3B78">
        <w:rPr>
          <w:strike/>
          <w:sz w:val="18"/>
          <w:szCs w:val="18"/>
        </w:rPr>
        <w:t>obdobie alebo dátum vzniku nezrovnalosti;</w:t>
      </w:r>
    </w:p>
    <w:p w14:paraId="3CCD018E" w14:textId="77777777" w:rsidR="00E132D3" w:rsidRPr="00EF3B78" w:rsidRDefault="00E132D3" w:rsidP="00C60558">
      <w:pPr>
        <w:pStyle w:val="Odsekzoznamu"/>
        <w:numPr>
          <w:ilvl w:val="0"/>
          <w:numId w:val="83"/>
        </w:numPr>
        <w:spacing w:after="0" w:line="240" w:lineRule="auto"/>
        <w:ind w:left="1134" w:hanging="283"/>
        <w:jc w:val="left"/>
        <w:rPr>
          <w:strike/>
          <w:sz w:val="18"/>
          <w:szCs w:val="18"/>
        </w:rPr>
      </w:pPr>
      <w:r w:rsidRPr="00EF3B78">
        <w:rPr>
          <w:strike/>
          <w:sz w:val="18"/>
          <w:szCs w:val="18"/>
        </w:rPr>
        <w:t>dátum zistenia nezrovnalosti;</w:t>
      </w:r>
    </w:p>
    <w:p w14:paraId="22308091" w14:textId="77777777" w:rsidR="00E132D3" w:rsidRPr="00EF3B78" w:rsidRDefault="00E132D3" w:rsidP="00C60558">
      <w:pPr>
        <w:pStyle w:val="Odsekzoznamu"/>
        <w:numPr>
          <w:ilvl w:val="0"/>
          <w:numId w:val="83"/>
        </w:numPr>
        <w:spacing w:after="0" w:line="240" w:lineRule="auto"/>
        <w:ind w:left="1134" w:hanging="283"/>
        <w:jc w:val="left"/>
        <w:rPr>
          <w:strike/>
          <w:sz w:val="18"/>
          <w:szCs w:val="18"/>
        </w:rPr>
      </w:pPr>
      <w:r w:rsidRPr="00EF3B78">
        <w:rPr>
          <w:strike/>
          <w:sz w:val="18"/>
          <w:szCs w:val="18"/>
        </w:rPr>
        <w:t>označenie subjektu, ktorý nezrovnalosť spôsobil, označenia dlžníka;</w:t>
      </w:r>
    </w:p>
    <w:p w14:paraId="1483528A" w14:textId="77777777" w:rsidR="00E132D3" w:rsidRPr="00EF3B78" w:rsidRDefault="00E132D3" w:rsidP="00C60558">
      <w:pPr>
        <w:pStyle w:val="Odsekzoznamu"/>
        <w:numPr>
          <w:ilvl w:val="0"/>
          <w:numId w:val="83"/>
        </w:numPr>
        <w:spacing w:after="0" w:line="240" w:lineRule="auto"/>
        <w:ind w:left="1134" w:hanging="283"/>
        <w:jc w:val="left"/>
        <w:rPr>
          <w:strike/>
          <w:sz w:val="18"/>
          <w:szCs w:val="18"/>
        </w:rPr>
      </w:pPr>
      <w:r w:rsidRPr="00EF3B78">
        <w:rPr>
          <w:strike/>
          <w:sz w:val="18"/>
          <w:szCs w:val="18"/>
        </w:rPr>
        <w:t>finančné vyčíslenie nezrovnalosti podľa zdrojov financovania;</w:t>
      </w:r>
    </w:p>
    <w:p w14:paraId="75FE0C92" w14:textId="5AF5D4DC" w:rsidR="00E132D3" w:rsidRPr="00EF3B78" w:rsidRDefault="00E132D3" w:rsidP="00C60558">
      <w:pPr>
        <w:pStyle w:val="Odsekzoznamu"/>
        <w:numPr>
          <w:ilvl w:val="0"/>
          <w:numId w:val="83"/>
        </w:numPr>
        <w:spacing w:after="0" w:line="240" w:lineRule="auto"/>
        <w:ind w:left="1134" w:hanging="283"/>
        <w:jc w:val="left"/>
        <w:rPr>
          <w:strike/>
          <w:sz w:val="18"/>
          <w:szCs w:val="18"/>
        </w:rPr>
      </w:pPr>
      <w:r w:rsidRPr="00EF3B78">
        <w:rPr>
          <w:strike/>
          <w:sz w:val="18"/>
          <w:szCs w:val="18"/>
        </w:rPr>
        <w:t>popis stavu riešenia nezrovnalosti.</w:t>
      </w:r>
    </w:p>
    <w:p w14:paraId="2F666750" w14:textId="6C861639" w:rsidR="00E132D3" w:rsidRPr="00EF3B78" w:rsidRDefault="00E132D3" w:rsidP="00C60558">
      <w:pPr>
        <w:pStyle w:val="Odsekzoznamu"/>
        <w:numPr>
          <w:ilvl w:val="0"/>
          <w:numId w:val="82"/>
        </w:numPr>
        <w:autoSpaceDE w:val="0"/>
        <w:autoSpaceDN w:val="0"/>
        <w:adjustRightInd w:val="0"/>
        <w:spacing w:after="0" w:line="240" w:lineRule="auto"/>
        <w:ind w:left="567" w:hanging="567"/>
        <w:rPr>
          <w:strike/>
          <w:sz w:val="18"/>
          <w:szCs w:val="18"/>
        </w:rPr>
      </w:pPr>
      <w:r w:rsidRPr="00EF3B78">
        <w:rPr>
          <w:strike/>
          <w:sz w:val="18"/>
          <w:szCs w:val="18"/>
        </w:rPr>
        <w:t xml:space="preserve">Ak nastane zmena v údajoch uvedených v SoZN, PPA bezodkladne zabezpečí aktualizáciu </w:t>
      </w:r>
      <w:r w:rsidR="001E52D4" w:rsidRPr="00EF3B78">
        <w:rPr>
          <w:strike/>
          <w:sz w:val="18"/>
          <w:szCs w:val="18"/>
        </w:rPr>
        <w:t>SoZN</w:t>
      </w:r>
      <w:r w:rsidRPr="00EF3B78">
        <w:rPr>
          <w:strike/>
          <w:sz w:val="18"/>
          <w:szCs w:val="18"/>
        </w:rPr>
        <w:t xml:space="preserve"> v ITMS2014+.</w:t>
      </w:r>
    </w:p>
    <w:p w14:paraId="49DBD596" w14:textId="044A9957" w:rsidR="00E132D3" w:rsidRPr="00EF3B78" w:rsidRDefault="00E132D3" w:rsidP="00C60558">
      <w:pPr>
        <w:pStyle w:val="Odsekzoznamu"/>
        <w:numPr>
          <w:ilvl w:val="0"/>
          <w:numId w:val="82"/>
        </w:numPr>
        <w:autoSpaceDE w:val="0"/>
        <w:autoSpaceDN w:val="0"/>
        <w:adjustRightInd w:val="0"/>
        <w:spacing w:after="0" w:line="240" w:lineRule="auto"/>
        <w:ind w:left="567" w:hanging="567"/>
        <w:rPr>
          <w:strike/>
          <w:sz w:val="18"/>
          <w:szCs w:val="18"/>
        </w:rPr>
      </w:pPr>
      <w:r w:rsidRPr="00EF3B78">
        <w:rPr>
          <w:strike/>
          <w:sz w:val="18"/>
          <w:szCs w:val="18"/>
        </w:rPr>
        <w:t xml:space="preserve">V záujme zabezpečenia ochrany finančných záujmov EÚ v SR, PPA schválením SoZN v ITMS2014+ pozastaví vyplácanie príspevku alebo podpory (prostriedkov EÚ a štátneho rozpočtu </w:t>
      </w:r>
      <w:r w:rsidR="00DF132D" w:rsidRPr="00EF3B78">
        <w:rPr>
          <w:strike/>
          <w:sz w:val="18"/>
          <w:szCs w:val="18"/>
        </w:rPr>
        <w:br/>
      </w:r>
      <w:r w:rsidRPr="00EF3B78">
        <w:rPr>
          <w:strike/>
          <w:sz w:val="18"/>
          <w:szCs w:val="18"/>
        </w:rPr>
        <w:t xml:space="preserve">na spolufinancovanie v rámci EPZF a EPFRV) prijímateľovi až do momentu vysporiadania celej sumy nezrovnalosti a prislúchajúcich úrokov z omeškania. </w:t>
      </w:r>
    </w:p>
    <w:p w14:paraId="53274560" w14:textId="0FAEA278" w:rsidR="00E132D3" w:rsidRPr="00EF3B78" w:rsidRDefault="00E132D3" w:rsidP="00C60558">
      <w:pPr>
        <w:pStyle w:val="Odsekzoznamu"/>
        <w:numPr>
          <w:ilvl w:val="0"/>
          <w:numId w:val="82"/>
        </w:numPr>
        <w:autoSpaceDE w:val="0"/>
        <w:autoSpaceDN w:val="0"/>
        <w:adjustRightInd w:val="0"/>
        <w:spacing w:after="0" w:line="240" w:lineRule="auto"/>
        <w:ind w:left="567" w:hanging="567"/>
        <w:rPr>
          <w:strike/>
          <w:sz w:val="18"/>
          <w:szCs w:val="18"/>
        </w:rPr>
      </w:pPr>
      <w:r w:rsidRPr="00EF3B78">
        <w:rPr>
          <w:strike/>
          <w:sz w:val="18"/>
          <w:szCs w:val="18"/>
        </w:rPr>
        <w:t>Rovnako v záujme zabezpečenia ochrany finančných záujmov EÚ a</w:t>
      </w:r>
      <w:r w:rsidR="00A64A39" w:rsidRPr="00EF3B78">
        <w:rPr>
          <w:strike/>
          <w:sz w:val="18"/>
          <w:szCs w:val="18"/>
        </w:rPr>
        <w:t> </w:t>
      </w:r>
      <w:r w:rsidRPr="00EF3B78">
        <w:rPr>
          <w:strike/>
          <w:sz w:val="18"/>
          <w:szCs w:val="18"/>
        </w:rPr>
        <w:t>SR</w:t>
      </w:r>
      <w:r w:rsidR="00A64A39" w:rsidRPr="00EF3B78">
        <w:rPr>
          <w:strike/>
          <w:sz w:val="18"/>
          <w:szCs w:val="18"/>
        </w:rPr>
        <w:t>,</w:t>
      </w:r>
      <w:r w:rsidRPr="00EF3B78">
        <w:rPr>
          <w:strike/>
          <w:sz w:val="18"/>
          <w:szCs w:val="18"/>
        </w:rPr>
        <w:t xml:space="preserve"> PPA sleduje konkurzy, likvidácie a reštrukturalizácie u prijímateľov a prijíma opatrenia na vymoženie pohľadávok v nadväznosti na konkurz, likvidáciu alebo reštrukturalizáciu prijímateľa.</w:t>
      </w:r>
    </w:p>
    <w:p w14:paraId="2CF395ED" w14:textId="7D3D955D" w:rsidR="00207BC6" w:rsidRPr="00EF3B78" w:rsidRDefault="009602F5" w:rsidP="00C60558">
      <w:pPr>
        <w:pStyle w:val="Odsekzoznamu"/>
        <w:numPr>
          <w:ilvl w:val="0"/>
          <w:numId w:val="82"/>
        </w:numPr>
        <w:spacing w:after="0" w:line="240" w:lineRule="auto"/>
        <w:ind w:left="567" w:hanging="567"/>
        <w:rPr>
          <w:strike/>
          <w:sz w:val="18"/>
          <w:szCs w:val="18"/>
        </w:rPr>
      </w:pPr>
      <w:r w:rsidRPr="00EF3B78">
        <w:rPr>
          <w:strike/>
          <w:sz w:val="18"/>
          <w:szCs w:val="18"/>
        </w:rPr>
        <w:t xml:space="preserve">Ak má podozrenie z nezrovnalosti alebo zistená nezrovnalosť finančný dopad, </w:t>
      </w:r>
      <w:r w:rsidR="00E132D3" w:rsidRPr="00EF3B78">
        <w:rPr>
          <w:strike/>
          <w:sz w:val="18"/>
          <w:szCs w:val="18"/>
        </w:rPr>
        <w:t>PPA</w:t>
      </w:r>
      <w:r w:rsidR="00C70915" w:rsidRPr="00EF3B78">
        <w:rPr>
          <w:strike/>
          <w:sz w:val="18"/>
          <w:szCs w:val="18"/>
        </w:rPr>
        <w:t xml:space="preserve"> </w:t>
      </w:r>
      <w:r w:rsidRPr="00EF3B78">
        <w:rPr>
          <w:strike/>
          <w:sz w:val="18"/>
          <w:szCs w:val="18"/>
        </w:rPr>
        <w:t xml:space="preserve">predkladá prijímateľovi spolu so </w:t>
      </w:r>
      <w:r w:rsidR="00A1529B" w:rsidRPr="00EF3B78">
        <w:rPr>
          <w:strike/>
          <w:sz w:val="18"/>
          <w:szCs w:val="18"/>
        </w:rPr>
        <w:t>SoZN</w:t>
      </w:r>
      <w:r w:rsidRPr="00EF3B78">
        <w:rPr>
          <w:strike/>
          <w:sz w:val="18"/>
          <w:szCs w:val="18"/>
        </w:rPr>
        <w:t xml:space="preserve"> aj </w:t>
      </w:r>
      <w:r w:rsidR="005A3691" w:rsidRPr="00EF3B78">
        <w:rPr>
          <w:strike/>
          <w:sz w:val="18"/>
          <w:szCs w:val="18"/>
        </w:rPr>
        <w:t>Ž</w:t>
      </w:r>
      <w:r w:rsidRPr="00EF3B78">
        <w:rPr>
          <w:strike/>
          <w:sz w:val="18"/>
          <w:szCs w:val="18"/>
        </w:rPr>
        <w:t>iadosť o vrátenie finančných prostriedkov</w:t>
      </w:r>
      <w:r w:rsidR="00A1529B" w:rsidRPr="00EF3B78">
        <w:rPr>
          <w:strike/>
          <w:sz w:val="18"/>
          <w:szCs w:val="18"/>
        </w:rPr>
        <w:t xml:space="preserve"> (ďalej len „ŽoVFP“)</w:t>
      </w:r>
      <w:r w:rsidRPr="00EF3B78">
        <w:rPr>
          <w:strike/>
          <w:sz w:val="18"/>
          <w:szCs w:val="18"/>
        </w:rPr>
        <w:t xml:space="preserve">. </w:t>
      </w:r>
    </w:p>
    <w:p w14:paraId="1D73B847" w14:textId="29C7EA43" w:rsidR="00850BDE" w:rsidRPr="00EF3B78" w:rsidRDefault="00D63F05" w:rsidP="00D63F05">
      <w:pPr>
        <w:spacing w:after="0" w:line="240" w:lineRule="auto"/>
        <w:ind w:left="567" w:hanging="567"/>
        <w:rPr>
          <w:strike/>
          <w:sz w:val="18"/>
          <w:szCs w:val="18"/>
        </w:rPr>
      </w:pPr>
      <w:r w:rsidRPr="00EF3B78">
        <w:rPr>
          <w:bCs/>
          <w:strike/>
          <w:sz w:val="18"/>
          <w:szCs w:val="18"/>
        </w:rPr>
        <w:t xml:space="preserve">8.        </w:t>
      </w:r>
      <w:r w:rsidR="00850BDE" w:rsidRPr="00EF3B78">
        <w:rPr>
          <w:strike/>
          <w:sz w:val="18"/>
          <w:szCs w:val="18"/>
        </w:rPr>
        <w:t>Za dátum vysporiadania nezrovnalosti sa považuje dátum pripísania finančných prostriedkov na</w:t>
      </w:r>
      <w:r w:rsidR="00492913" w:rsidRPr="00EF3B78">
        <w:rPr>
          <w:strike/>
          <w:sz w:val="18"/>
          <w:szCs w:val="18"/>
        </w:rPr>
        <w:t> </w:t>
      </w:r>
      <w:r w:rsidR="00850BDE" w:rsidRPr="00EF3B78">
        <w:rPr>
          <w:strike/>
          <w:sz w:val="18"/>
          <w:szCs w:val="18"/>
        </w:rPr>
        <w:t xml:space="preserve">príslušnom účte </w:t>
      </w:r>
      <w:r w:rsidR="00020F76" w:rsidRPr="00EF3B78">
        <w:rPr>
          <w:strike/>
          <w:sz w:val="18"/>
          <w:szCs w:val="18"/>
        </w:rPr>
        <w:t>poskytovateľa</w:t>
      </w:r>
      <w:r w:rsidR="00850BDE" w:rsidRPr="00EF3B78">
        <w:rPr>
          <w:strike/>
          <w:sz w:val="18"/>
          <w:szCs w:val="18"/>
        </w:rPr>
        <w:t>, pričom splnenie povinnosti vysp</w:t>
      </w:r>
      <w:r w:rsidR="009602F5" w:rsidRPr="00EF3B78">
        <w:rPr>
          <w:strike/>
          <w:sz w:val="18"/>
          <w:szCs w:val="18"/>
        </w:rPr>
        <w:t>oriadať nezrovnalosť zo</w:t>
      </w:r>
      <w:r w:rsidR="00492913" w:rsidRPr="00EF3B78">
        <w:rPr>
          <w:strike/>
          <w:sz w:val="18"/>
          <w:szCs w:val="18"/>
        </w:rPr>
        <w:t> </w:t>
      </w:r>
      <w:r w:rsidR="009602F5" w:rsidRPr="00EF3B78">
        <w:rPr>
          <w:strike/>
          <w:sz w:val="18"/>
          <w:szCs w:val="18"/>
        </w:rPr>
        <w:t>strany p</w:t>
      </w:r>
      <w:r w:rsidR="00850BDE" w:rsidRPr="00EF3B78">
        <w:rPr>
          <w:strike/>
          <w:sz w:val="18"/>
          <w:szCs w:val="18"/>
        </w:rPr>
        <w:t xml:space="preserve">rijímateľa sa viaže ku dňu odpísania finančných prostriedkov z jeho účtu. </w:t>
      </w:r>
    </w:p>
    <w:p w14:paraId="7B714153" w14:textId="5859DCE1" w:rsidR="00BD28A5" w:rsidRPr="00EF3B78" w:rsidRDefault="00D63F05" w:rsidP="00D63F05">
      <w:pPr>
        <w:pStyle w:val="Odsekzoznamu"/>
        <w:spacing w:after="0" w:line="240" w:lineRule="auto"/>
        <w:ind w:left="567" w:hanging="567"/>
        <w:rPr>
          <w:strike/>
          <w:color w:val="000000" w:themeColor="text1"/>
          <w:sz w:val="18"/>
          <w:szCs w:val="18"/>
        </w:rPr>
      </w:pPr>
      <w:r w:rsidRPr="00EF3B78">
        <w:rPr>
          <w:strike/>
          <w:sz w:val="18"/>
          <w:szCs w:val="18"/>
        </w:rPr>
        <w:t xml:space="preserve">9.        </w:t>
      </w:r>
      <w:r w:rsidR="00BD28A5" w:rsidRPr="00EF3B78">
        <w:rPr>
          <w:strike/>
          <w:color w:val="000000" w:themeColor="text1"/>
          <w:sz w:val="18"/>
          <w:szCs w:val="18"/>
        </w:rPr>
        <w:t>Postup riešenia nezrovnalosti</w:t>
      </w:r>
      <w:r w:rsidR="00207BC6" w:rsidRPr="00EF3B78">
        <w:rPr>
          <w:strike/>
          <w:color w:val="000000" w:themeColor="text1"/>
          <w:sz w:val="18"/>
          <w:szCs w:val="18"/>
        </w:rPr>
        <w:t xml:space="preserve">: </w:t>
      </w:r>
    </w:p>
    <w:p w14:paraId="42E3FC92" w14:textId="35C9BBF3" w:rsidR="00617045" w:rsidRPr="00EF3B78" w:rsidRDefault="00B815BC" w:rsidP="00D63F05">
      <w:pPr>
        <w:pStyle w:val="Default"/>
        <w:spacing w:before="120" w:after="120" w:line="280" w:lineRule="atLeast"/>
        <w:jc w:val="center"/>
        <w:rPr>
          <w:rFonts w:ascii="Times New Roman" w:hAnsi="Times New Roman" w:cs="Times New Roman"/>
          <w:strike/>
          <w:color w:val="FF0000"/>
          <w:sz w:val="18"/>
          <w:szCs w:val="18"/>
        </w:rPr>
      </w:pPr>
      <w:r w:rsidRPr="00EF3B78">
        <w:rPr>
          <w:strike/>
          <w:noProof/>
          <w:sz w:val="18"/>
          <w:szCs w:val="18"/>
          <w:lang w:eastAsia="sk-SK"/>
        </w:rPr>
        <w:drawing>
          <wp:inline distT="0" distB="0" distL="0" distR="0" wp14:anchorId="173C30B9" wp14:editId="1C9744F6">
            <wp:extent cx="2956847" cy="2221724"/>
            <wp:effectExtent l="0" t="0" r="0" b="762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136" t="34604" r="36784" b="30558"/>
                    <a:stretch/>
                  </pic:blipFill>
                  <pic:spPr bwMode="auto">
                    <a:xfrm>
                      <a:off x="0" y="0"/>
                      <a:ext cx="2970281" cy="2231818"/>
                    </a:xfrm>
                    <a:prstGeom prst="rect">
                      <a:avLst/>
                    </a:prstGeom>
                    <a:ln>
                      <a:noFill/>
                    </a:ln>
                    <a:extLst>
                      <a:ext uri="{53640926-AAD7-44D8-BBD7-CCE9431645EC}">
                        <a14:shadowObscured xmlns:a14="http://schemas.microsoft.com/office/drawing/2010/main"/>
                      </a:ext>
                    </a:extLst>
                  </pic:spPr>
                </pic:pic>
              </a:graphicData>
            </a:graphic>
          </wp:inline>
        </w:drawing>
      </w:r>
    </w:p>
    <w:p w14:paraId="790A70AF" w14:textId="77777777" w:rsidR="00F064FC" w:rsidRPr="00EF3B78" w:rsidRDefault="00F064FC" w:rsidP="00D63F05">
      <w:pPr>
        <w:pStyle w:val="Default"/>
        <w:jc w:val="center"/>
        <w:rPr>
          <w:i/>
          <w:strike/>
          <w:sz w:val="18"/>
          <w:szCs w:val="18"/>
        </w:rPr>
      </w:pPr>
      <w:bookmarkStart w:id="108" w:name="_4.3.6.2_Vysporiadanie_finančných"/>
      <w:bookmarkStart w:id="109" w:name="_2.3.6.2_Vysporiadanie_finančných"/>
      <w:bookmarkStart w:id="110" w:name="_2.3.7.2_Vysporiadanie_finančných"/>
      <w:bookmarkStart w:id="111" w:name="_Toc442124742"/>
      <w:bookmarkEnd w:id="108"/>
      <w:bookmarkEnd w:id="109"/>
      <w:bookmarkEnd w:id="110"/>
    </w:p>
    <w:p w14:paraId="35ACAF3C" w14:textId="6FCAA5EF" w:rsidR="00155341" w:rsidRPr="005269FA" w:rsidRDefault="00850BDE" w:rsidP="00040EFA">
      <w:pPr>
        <w:rPr>
          <w:i/>
          <w:strike/>
          <w:color w:val="0070C0"/>
          <w:sz w:val="18"/>
          <w:szCs w:val="18"/>
        </w:rPr>
      </w:pPr>
      <w:bookmarkStart w:id="112" w:name="_Toc3360946"/>
      <w:bookmarkStart w:id="113" w:name="_Toc24545824"/>
      <w:r w:rsidRPr="005269FA">
        <w:rPr>
          <w:i/>
          <w:strike/>
          <w:color w:val="0070C0"/>
          <w:sz w:val="18"/>
          <w:szCs w:val="18"/>
        </w:rPr>
        <w:t>Vysporiadanie finančných vzťahov</w:t>
      </w:r>
      <w:bookmarkEnd w:id="111"/>
      <w:bookmarkEnd w:id="112"/>
      <w:bookmarkEnd w:id="113"/>
      <w:r w:rsidRPr="005269FA">
        <w:rPr>
          <w:i/>
          <w:strike/>
          <w:color w:val="0070C0"/>
          <w:sz w:val="18"/>
          <w:szCs w:val="18"/>
        </w:rPr>
        <w:t xml:space="preserve"> </w:t>
      </w:r>
    </w:p>
    <w:p w14:paraId="157214C8" w14:textId="77777777" w:rsidR="003576C1" w:rsidRPr="00EF3B78" w:rsidRDefault="003576C1" w:rsidP="00C60558">
      <w:pPr>
        <w:pStyle w:val="Odsekzoznamu"/>
        <w:numPr>
          <w:ilvl w:val="0"/>
          <w:numId w:val="84"/>
        </w:numPr>
        <w:autoSpaceDE w:val="0"/>
        <w:autoSpaceDN w:val="0"/>
        <w:adjustRightInd w:val="0"/>
        <w:spacing w:after="0" w:line="240" w:lineRule="auto"/>
        <w:ind w:left="567" w:hanging="567"/>
        <w:rPr>
          <w:strike/>
          <w:color w:val="000000" w:themeColor="text1"/>
          <w:sz w:val="18"/>
          <w:szCs w:val="18"/>
        </w:rPr>
      </w:pPr>
      <w:r w:rsidRPr="00EF3B78">
        <w:rPr>
          <w:strike/>
          <w:color w:val="000000" w:themeColor="text1"/>
          <w:sz w:val="18"/>
          <w:szCs w:val="18"/>
        </w:rPr>
        <w:t>Vysporiadanie finančných vzťahov sa vykonáva nižšie uvedenými spôsobmi:</w:t>
      </w:r>
    </w:p>
    <w:p w14:paraId="587641C0" w14:textId="77777777" w:rsidR="003576C1" w:rsidRPr="00EF3B78" w:rsidRDefault="003576C1" w:rsidP="00C60558">
      <w:pPr>
        <w:pStyle w:val="Odsekzoznamu"/>
        <w:numPr>
          <w:ilvl w:val="0"/>
          <w:numId w:val="85"/>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t>vzájomným započítaním pohľadávky z príspevku alebo jej časti voči pohľadávke prijímateľa na poskytnutie príspevku alebo jeho časti alebo voči pohľadávke prijímateľa na poskytnutie podpory alebo jej časti;</w:t>
      </w:r>
    </w:p>
    <w:p w14:paraId="71A94105" w14:textId="3C437266" w:rsidR="003576C1" w:rsidRPr="00EF3B78" w:rsidRDefault="003576C1" w:rsidP="00C60558">
      <w:pPr>
        <w:pStyle w:val="Odsekzoznamu"/>
        <w:numPr>
          <w:ilvl w:val="0"/>
          <w:numId w:val="85"/>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t xml:space="preserve">vzájomným započítaním pohľadávky z podpory alebo jej časti voči pohľadávke prijímateľa na poskytnutie príspevku alebo jeho časti alebo voči pohľadávke prijímateľa </w:t>
      </w:r>
      <w:r w:rsidR="007D222A" w:rsidRPr="00EF3B78">
        <w:rPr>
          <w:strike/>
          <w:color w:val="000000" w:themeColor="text1"/>
          <w:sz w:val="18"/>
          <w:szCs w:val="18"/>
        </w:rPr>
        <w:br/>
      </w:r>
      <w:r w:rsidRPr="00EF3B78">
        <w:rPr>
          <w:strike/>
          <w:color w:val="000000" w:themeColor="text1"/>
          <w:sz w:val="18"/>
          <w:szCs w:val="18"/>
        </w:rPr>
        <w:t>na poskytnutie podpory alebo jej časti;</w:t>
      </w:r>
    </w:p>
    <w:p w14:paraId="716539E4" w14:textId="14F59A24" w:rsidR="003576C1" w:rsidRPr="00EF3B78" w:rsidRDefault="003576C1" w:rsidP="00C60558">
      <w:pPr>
        <w:pStyle w:val="Odsekzoznamu"/>
        <w:numPr>
          <w:ilvl w:val="0"/>
          <w:numId w:val="85"/>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t xml:space="preserve">vzájomným započítaním pohľadávky alebo jej časti z právoplatného rozhodnutia PPA, ktorým je uložený odvod za porušenie finančnej disciplíny, voči pohľadávke prijímateľa </w:t>
      </w:r>
      <w:r w:rsidR="00DF132D" w:rsidRPr="00EF3B78">
        <w:rPr>
          <w:strike/>
          <w:color w:val="000000" w:themeColor="text1"/>
          <w:sz w:val="18"/>
          <w:szCs w:val="18"/>
        </w:rPr>
        <w:br/>
      </w:r>
      <w:r w:rsidRPr="00EF3B78">
        <w:rPr>
          <w:strike/>
          <w:color w:val="000000" w:themeColor="text1"/>
          <w:sz w:val="18"/>
          <w:szCs w:val="18"/>
        </w:rPr>
        <w:t xml:space="preserve">na poskytnutie príspevku alebo jeho časti alebo voči pohľadávke prijímateľa </w:t>
      </w:r>
      <w:r w:rsidR="00DF132D" w:rsidRPr="00EF3B78">
        <w:rPr>
          <w:strike/>
          <w:color w:val="000000" w:themeColor="text1"/>
          <w:sz w:val="18"/>
          <w:szCs w:val="18"/>
        </w:rPr>
        <w:br/>
      </w:r>
      <w:r w:rsidRPr="00EF3B78">
        <w:rPr>
          <w:strike/>
          <w:color w:val="000000" w:themeColor="text1"/>
          <w:sz w:val="18"/>
          <w:szCs w:val="18"/>
        </w:rPr>
        <w:t>na poskytnutie podpory alebo jej časti;</w:t>
      </w:r>
    </w:p>
    <w:p w14:paraId="3FC29DB5" w14:textId="5A013DDA" w:rsidR="003576C1" w:rsidRPr="00EF3B78" w:rsidRDefault="003576C1" w:rsidP="00C60558">
      <w:pPr>
        <w:pStyle w:val="Odsekzoznamu"/>
        <w:numPr>
          <w:ilvl w:val="0"/>
          <w:numId w:val="85"/>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t xml:space="preserve">vzájomným započítaním vylúčenia z poskytnutia podpory voči pohľadávke prijímateľa </w:t>
      </w:r>
      <w:r w:rsidR="00DF132D" w:rsidRPr="00EF3B78">
        <w:rPr>
          <w:strike/>
          <w:color w:val="000000" w:themeColor="text1"/>
          <w:sz w:val="18"/>
          <w:szCs w:val="18"/>
        </w:rPr>
        <w:br/>
      </w:r>
      <w:r w:rsidRPr="00EF3B78">
        <w:rPr>
          <w:strike/>
          <w:color w:val="000000" w:themeColor="text1"/>
          <w:sz w:val="18"/>
          <w:szCs w:val="18"/>
        </w:rPr>
        <w:t xml:space="preserve">na poskytnutie príspevku alebo jeho časti alebo voči pohľadávke prijímateľa </w:t>
      </w:r>
      <w:r w:rsidR="00DF132D" w:rsidRPr="00EF3B78">
        <w:rPr>
          <w:strike/>
          <w:color w:val="000000" w:themeColor="text1"/>
          <w:sz w:val="18"/>
          <w:szCs w:val="18"/>
        </w:rPr>
        <w:br/>
      </w:r>
      <w:r w:rsidRPr="00EF3B78">
        <w:rPr>
          <w:strike/>
          <w:color w:val="000000" w:themeColor="text1"/>
          <w:sz w:val="18"/>
          <w:szCs w:val="18"/>
        </w:rPr>
        <w:t>na poskytnutie podpory alebo jej časti v zmysle nariadenia o EPFRV ;</w:t>
      </w:r>
    </w:p>
    <w:p w14:paraId="4EB8B8AC" w14:textId="3DB33F3D" w:rsidR="003576C1" w:rsidRPr="00EF3B78" w:rsidRDefault="003576C1" w:rsidP="00C60558">
      <w:pPr>
        <w:pStyle w:val="Odsekzoznamu"/>
        <w:numPr>
          <w:ilvl w:val="0"/>
          <w:numId w:val="85"/>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t xml:space="preserve">vrátením príspevku alebo jeho časti alebo vrátením podpory alebo jej časti, </w:t>
      </w:r>
      <w:r w:rsidR="00DF132D" w:rsidRPr="00EF3B78">
        <w:rPr>
          <w:strike/>
          <w:color w:val="000000" w:themeColor="text1"/>
          <w:sz w:val="18"/>
          <w:szCs w:val="18"/>
        </w:rPr>
        <w:br/>
      </w:r>
      <w:r w:rsidRPr="00EF3B78">
        <w:rPr>
          <w:strike/>
          <w:color w:val="000000" w:themeColor="text1"/>
          <w:sz w:val="18"/>
          <w:szCs w:val="18"/>
        </w:rPr>
        <w:t>ak sa nevykoná vzájomné započítanie pohľadávok.</w:t>
      </w:r>
    </w:p>
    <w:p w14:paraId="4D8A18FC" w14:textId="2B6753D7" w:rsidR="00ED3121" w:rsidRPr="00EF3B78" w:rsidRDefault="003576C1" w:rsidP="00C60558">
      <w:pPr>
        <w:pStyle w:val="Odsekzoznamu"/>
        <w:numPr>
          <w:ilvl w:val="0"/>
          <w:numId w:val="84"/>
        </w:numPr>
        <w:autoSpaceDE w:val="0"/>
        <w:autoSpaceDN w:val="0"/>
        <w:adjustRightInd w:val="0"/>
        <w:spacing w:after="0" w:line="240" w:lineRule="auto"/>
        <w:ind w:left="567" w:hanging="567"/>
        <w:rPr>
          <w:strike/>
          <w:color w:val="000000" w:themeColor="text1"/>
          <w:sz w:val="18"/>
          <w:szCs w:val="18"/>
        </w:rPr>
      </w:pPr>
      <w:r w:rsidRPr="00EF3B78">
        <w:rPr>
          <w:strike/>
          <w:color w:val="000000" w:themeColor="text1"/>
          <w:sz w:val="18"/>
          <w:szCs w:val="18"/>
        </w:rPr>
        <w:t>Započítanie vzájomných pohľadávok vykonáva PPA aj medzi fondmi EPFRV a</w:t>
      </w:r>
      <w:r w:rsidR="00492913" w:rsidRPr="00EF3B78">
        <w:rPr>
          <w:strike/>
          <w:color w:val="000000" w:themeColor="text1"/>
          <w:sz w:val="18"/>
          <w:szCs w:val="18"/>
        </w:rPr>
        <w:t> </w:t>
      </w:r>
      <w:r w:rsidRPr="00EF3B78">
        <w:rPr>
          <w:strike/>
          <w:color w:val="000000" w:themeColor="text1"/>
          <w:sz w:val="18"/>
          <w:szCs w:val="18"/>
        </w:rPr>
        <w:t xml:space="preserve">EPZF v súlade </w:t>
      </w:r>
      <w:r w:rsidR="00AF3355" w:rsidRPr="00EF3B78">
        <w:rPr>
          <w:strike/>
          <w:color w:val="000000" w:themeColor="text1"/>
          <w:sz w:val="18"/>
          <w:szCs w:val="18"/>
        </w:rPr>
        <w:br/>
      </w:r>
      <w:r w:rsidRPr="00EF3B78">
        <w:rPr>
          <w:strike/>
          <w:color w:val="000000" w:themeColor="text1"/>
          <w:sz w:val="18"/>
          <w:szCs w:val="18"/>
        </w:rPr>
        <w:t>s čl. 28 vykonávacieho nariadenia č. 908/2014.</w:t>
      </w:r>
    </w:p>
    <w:p w14:paraId="4DB876DD" w14:textId="4C755D53" w:rsidR="003576C1" w:rsidRPr="00EF3B78" w:rsidRDefault="003576C1" w:rsidP="00C60558">
      <w:pPr>
        <w:pStyle w:val="Odsekzoznamu"/>
        <w:numPr>
          <w:ilvl w:val="0"/>
          <w:numId w:val="84"/>
        </w:numPr>
        <w:autoSpaceDE w:val="0"/>
        <w:autoSpaceDN w:val="0"/>
        <w:adjustRightInd w:val="0"/>
        <w:spacing w:after="0" w:line="240" w:lineRule="auto"/>
        <w:ind w:left="567" w:hanging="567"/>
        <w:rPr>
          <w:strike/>
          <w:color w:val="000000" w:themeColor="text1"/>
          <w:sz w:val="18"/>
          <w:szCs w:val="18"/>
        </w:rPr>
      </w:pPr>
      <w:r w:rsidRPr="00EF3B78">
        <w:rPr>
          <w:strike/>
          <w:color w:val="000000" w:themeColor="text1"/>
          <w:sz w:val="18"/>
          <w:szCs w:val="18"/>
        </w:rPr>
        <w:t>Vysporiadanie finančných vzťahov sa vykonáva v prípadoch ak:</w:t>
      </w:r>
    </w:p>
    <w:p w14:paraId="50618F31" w14:textId="3662AE8B" w:rsidR="00ED3121" w:rsidRPr="00EF3B78" w:rsidRDefault="003576C1" w:rsidP="00C60558">
      <w:pPr>
        <w:pStyle w:val="Odsekzoznamu"/>
        <w:numPr>
          <w:ilvl w:val="0"/>
          <w:numId w:val="86"/>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t>prijímateľ vyčerpal poskytnuté prostriedky EÚ a </w:t>
      </w:r>
      <w:r w:rsidR="001E52D4" w:rsidRPr="00EF3B78">
        <w:rPr>
          <w:strike/>
          <w:color w:val="000000" w:themeColor="text1"/>
          <w:sz w:val="18"/>
          <w:szCs w:val="18"/>
        </w:rPr>
        <w:t>ŠR</w:t>
      </w:r>
      <w:r w:rsidR="001E52D4" w:rsidRPr="00EF3B78" w:rsidDel="001E52D4">
        <w:rPr>
          <w:strike/>
          <w:color w:val="000000" w:themeColor="text1"/>
          <w:sz w:val="18"/>
          <w:szCs w:val="18"/>
        </w:rPr>
        <w:t xml:space="preserve"> </w:t>
      </w:r>
      <w:r w:rsidRPr="00EF3B78">
        <w:rPr>
          <w:strike/>
          <w:color w:val="000000" w:themeColor="text1"/>
          <w:sz w:val="18"/>
          <w:szCs w:val="18"/>
        </w:rPr>
        <w:t xml:space="preserve">na spolufinancovanie v rozpore </w:t>
      </w:r>
      <w:r w:rsidR="00DF132D" w:rsidRPr="00EF3B78">
        <w:rPr>
          <w:strike/>
          <w:color w:val="000000" w:themeColor="text1"/>
          <w:sz w:val="18"/>
          <w:szCs w:val="18"/>
        </w:rPr>
        <w:br/>
      </w:r>
      <w:r w:rsidRPr="00EF3B78">
        <w:rPr>
          <w:strike/>
          <w:color w:val="000000" w:themeColor="text1"/>
          <w:sz w:val="18"/>
          <w:szCs w:val="18"/>
        </w:rPr>
        <w:t xml:space="preserve">so všeobecne záväznými predpismi SR alebo právne záväznými predpismi EÚ </w:t>
      </w:r>
      <w:r w:rsidR="00492913" w:rsidRPr="00EF3B78">
        <w:rPr>
          <w:strike/>
          <w:color w:val="000000" w:themeColor="text1"/>
          <w:sz w:val="18"/>
          <w:szCs w:val="18"/>
        </w:rPr>
        <w:t xml:space="preserve"> </w:t>
      </w:r>
      <w:r w:rsidRPr="00EF3B78">
        <w:rPr>
          <w:strike/>
          <w:color w:val="000000" w:themeColor="text1"/>
          <w:sz w:val="18"/>
          <w:szCs w:val="18"/>
        </w:rPr>
        <w:t>(najmä porušenie finančnej disciplíny alebo vznik nezrovnalosti;</w:t>
      </w:r>
    </w:p>
    <w:p w14:paraId="22277D00" w14:textId="430F44E1" w:rsidR="00ED3121" w:rsidRPr="00EF3B78" w:rsidRDefault="003576C1" w:rsidP="00C60558">
      <w:pPr>
        <w:pStyle w:val="Odsekzoznamu"/>
        <w:numPr>
          <w:ilvl w:val="0"/>
          <w:numId w:val="86"/>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lastRenderedPageBreak/>
        <w:t>prijímateľ vyčerpal poskytnuté prostriedky EÚ a </w:t>
      </w:r>
      <w:r w:rsidR="001E52D4" w:rsidRPr="00EF3B78">
        <w:rPr>
          <w:strike/>
          <w:color w:val="000000" w:themeColor="text1"/>
          <w:sz w:val="18"/>
          <w:szCs w:val="18"/>
        </w:rPr>
        <w:t>ŠR</w:t>
      </w:r>
      <w:r w:rsidR="001E52D4" w:rsidRPr="00EF3B78" w:rsidDel="001E52D4">
        <w:rPr>
          <w:strike/>
          <w:color w:val="000000" w:themeColor="text1"/>
          <w:sz w:val="18"/>
          <w:szCs w:val="18"/>
        </w:rPr>
        <w:t xml:space="preserve"> </w:t>
      </w:r>
      <w:r w:rsidRPr="00EF3B78">
        <w:rPr>
          <w:strike/>
          <w:color w:val="000000" w:themeColor="text1"/>
          <w:sz w:val="18"/>
          <w:szCs w:val="18"/>
        </w:rPr>
        <w:t xml:space="preserve">na spolufinancovanie v rozpore s podmienkami </w:t>
      </w:r>
      <w:r w:rsidR="00ED3121" w:rsidRPr="00EF3B78">
        <w:rPr>
          <w:strike/>
          <w:color w:val="000000" w:themeColor="text1"/>
          <w:sz w:val="18"/>
          <w:szCs w:val="18"/>
        </w:rPr>
        <w:t>z</w:t>
      </w:r>
      <w:r w:rsidRPr="00EF3B78">
        <w:rPr>
          <w:strike/>
          <w:color w:val="000000" w:themeColor="text1"/>
          <w:sz w:val="18"/>
          <w:szCs w:val="18"/>
        </w:rPr>
        <w:t>mluvy</w:t>
      </w:r>
      <w:r w:rsidR="00ED3121" w:rsidRPr="00EF3B78">
        <w:rPr>
          <w:strike/>
          <w:color w:val="000000" w:themeColor="text1"/>
          <w:sz w:val="18"/>
          <w:szCs w:val="18"/>
        </w:rPr>
        <w:t xml:space="preserve"> o poskytnutí NFP</w:t>
      </w:r>
      <w:r w:rsidRPr="00EF3B78">
        <w:rPr>
          <w:strike/>
          <w:color w:val="000000" w:themeColor="text1"/>
          <w:sz w:val="18"/>
          <w:szCs w:val="18"/>
        </w:rPr>
        <w:t xml:space="preserve"> alebo rozhodnutia o </w:t>
      </w:r>
      <w:r w:rsidR="00ED3121" w:rsidRPr="00EF3B78">
        <w:rPr>
          <w:strike/>
          <w:color w:val="000000" w:themeColor="text1"/>
          <w:sz w:val="18"/>
          <w:szCs w:val="18"/>
        </w:rPr>
        <w:t>schválení ŽoNFP</w:t>
      </w:r>
      <w:r w:rsidRPr="00EF3B78">
        <w:rPr>
          <w:strike/>
          <w:color w:val="000000" w:themeColor="text1"/>
          <w:sz w:val="18"/>
          <w:szCs w:val="18"/>
        </w:rPr>
        <w:t>, resp. prijímateľ porušil alebo nesplnil povinnosti stanovené v </w:t>
      </w:r>
      <w:r w:rsidR="00ED3121" w:rsidRPr="00EF3B78">
        <w:rPr>
          <w:strike/>
          <w:color w:val="000000" w:themeColor="text1"/>
          <w:sz w:val="18"/>
          <w:szCs w:val="18"/>
        </w:rPr>
        <w:t>z</w:t>
      </w:r>
      <w:r w:rsidRPr="00EF3B78">
        <w:rPr>
          <w:strike/>
          <w:color w:val="000000" w:themeColor="text1"/>
          <w:sz w:val="18"/>
          <w:szCs w:val="18"/>
        </w:rPr>
        <w:t xml:space="preserve">mluve </w:t>
      </w:r>
      <w:r w:rsidR="00ED3121" w:rsidRPr="00EF3B78">
        <w:rPr>
          <w:strike/>
          <w:color w:val="000000" w:themeColor="text1"/>
          <w:sz w:val="18"/>
          <w:szCs w:val="18"/>
        </w:rPr>
        <w:t xml:space="preserve">o poskytnutí NFP </w:t>
      </w:r>
      <w:r w:rsidRPr="00EF3B78">
        <w:rPr>
          <w:strike/>
          <w:color w:val="000000" w:themeColor="text1"/>
          <w:sz w:val="18"/>
          <w:szCs w:val="18"/>
        </w:rPr>
        <w:t>alebo rozhodnutí o </w:t>
      </w:r>
      <w:r w:rsidR="00ED3121" w:rsidRPr="00EF3B78">
        <w:rPr>
          <w:strike/>
          <w:color w:val="000000" w:themeColor="text1"/>
          <w:sz w:val="18"/>
          <w:szCs w:val="18"/>
        </w:rPr>
        <w:t>schválení ŽoNFP</w:t>
      </w:r>
      <w:r w:rsidR="00C14A09" w:rsidRPr="00EF3B78">
        <w:rPr>
          <w:strike/>
          <w:color w:val="000000" w:themeColor="text1"/>
          <w:sz w:val="18"/>
          <w:szCs w:val="18"/>
        </w:rPr>
        <w:t>,</w:t>
      </w:r>
      <w:r w:rsidR="00492913" w:rsidRPr="00EF3B78">
        <w:rPr>
          <w:strike/>
          <w:color w:val="000000" w:themeColor="text1"/>
          <w:sz w:val="18"/>
          <w:szCs w:val="18"/>
        </w:rPr>
        <w:t xml:space="preserve"> </w:t>
      </w:r>
      <w:r w:rsidRPr="00EF3B78">
        <w:rPr>
          <w:strike/>
          <w:color w:val="000000" w:themeColor="text1"/>
          <w:sz w:val="18"/>
          <w:szCs w:val="18"/>
        </w:rPr>
        <w:t>najmä porušenie finančnej disciplíny alebo vznik nezrovnalosti) a porušenie týchto povinností, resp. nesplnenie týchto povinností je spojené s povinnosťou vrátenia finančných prostriedkov;</w:t>
      </w:r>
    </w:p>
    <w:p w14:paraId="6A940F97" w14:textId="6A0955C5" w:rsidR="00ED3121" w:rsidRPr="00EF3B78" w:rsidRDefault="003576C1" w:rsidP="00C60558">
      <w:pPr>
        <w:pStyle w:val="Odsekzoznamu"/>
        <w:numPr>
          <w:ilvl w:val="0"/>
          <w:numId w:val="86"/>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t>prijímateľ nevyčerpal poskytnuté prostriedky EÚ a </w:t>
      </w:r>
      <w:r w:rsidR="001E52D4" w:rsidRPr="00EF3B78">
        <w:rPr>
          <w:strike/>
          <w:color w:val="000000" w:themeColor="text1"/>
          <w:sz w:val="18"/>
          <w:szCs w:val="18"/>
        </w:rPr>
        <w:t>ŠR</w:t>
      </w:r>
      <w:r w:rsidR="00CB6DE5" w:rsidRPr="00EF3B78">
        <w:rPr>
          <w:strike/>
          <w:color w:val="000000" w:themeColor="text1"/>
          <w:sz w:val="18"/>
          <w:szCs w:val="18"/>
        </w:rPr>
        <w:t xml:space="preserve"> </w:t>
      </w:r>
      <w:r w:rsidRPr="00EF3B78">
        <w:rPr>
          <w:strike/>
          <w:color w:val="000000" w:themeColor="text1"/>
          <w:sz w:val="18"/>
          <w:szCs w:val="18"/>
        </w:rPr>
        <w:t>na spolufinancovanie v súlade s </w:t>
      </w:r>
      <w:r w:rsidR="00ED3121" w:rsidRPr="00EF3B78">
        <w:rPr>
          <w:strike/>
          <w:color w:val="000000" w:themeColor="text1"/>
          <w:sz w:val="18"/>
          <w:szCs w:val="18"/>
        </w:rPr>
        <w:t>podmienkami z</w:t>
      </w:r>
      <w:r w:rsidRPr="00EF3B78">
        <w:rPr>
          <w:strike/>
          <w:color w:val="000000" w:themeColor="text1"/>
          <w:sz w:val="18"/>
          <w:szCs w:val="18"/>
        </w:rPr>
        <w:t>mluvy</w:t>
      </w:r>
      <w:r w:rsidR="00ED3121" w:rsidRPr="00EF3B78">
        <w:rPr>
          <w:strike/>
          <w:color w:val="000000" w:themeColor="text1"/>
          <w:sz w:val="18"/>
          <w:szCs w:val="18"/>
        </w:rPr>
        <w:t xml:space="preserve"> o poskytnutí NFP</w:t>
      </w:r>
      <w:r w:rsidRPr="00EF3B78">
        <w:rPr>
          <w:strike/>
          <w:color w:val="000000" w:themeColor="text1"/>
          <w:sz w:val="18"/>
          <w:szCs w:val="18"/>
        </w:rPr>
        <w:t xml:space="preserve"> alebo rozhodnutia o </w:t>
      </w:r>
      <w:r w:rsidR="00ED3121" w:rsidRPr="00EF3B78">
        <w:rPr>
          <w:strike/>
          <w:color w:val="000000" w:themeColor="text1"/>
          <w:sz w:val="18"/>
          <w:szCs w:val="18"/>
        </w:rPr>
        <w:t>schválení ŽoNFP</w:t>
      </w:r>
      <w:r w:rsidRPr="00EF3B78">
        <w:rPr>
          <w:strike/>
          <w:color w:val="000000" w:themeColor="text1"/>
          <w:sz w:val="18"/>
          <w:szCs w:val="18"/>
        </w:rPr>
        <w:t>;</w:t>
      </w:r>
    </w:p>
    <w:p w14:paraId="366717FE" w14:textId="08D219BA" w:rsidR="003576C1" w:rsidRPr="00EF3B78" w:rsidRDefault="003576C1" w:rsidP="00C60558">
      <w:pPr>
        <w:pStyle w:val="Odsekzoznamu"/>
        <w:numPr>
          <w:ilvl w:val="0"/>
          <w:numId w:val="86"/>
        </w:numPr>
        <w:autoSpaceDE w:val="0"/>
        <w:autoSpaceDN w:val="0"/>
        <w:adjustRightInd w:val="0"/>
        <w:spacing w:after="0" w:line="240" w:lineRule="auto"/>
        <w:ind w:left="1134" w:hanging="425"/>
        <w:rPr>
          <w:strike/>
          <w:color w:val="000000" w:themeColor="text1"/>
          <w:sz w:val="18"/>
          <w:szCs w:val="18"/>
        </w:rPr>
      </w:pPr>
      <w:r w:rsidRPr="00EF3B78">
        <w:rPr>
          <w:strike/>
          <w:color w:val="000000" w:themeColor="text1"/>
          <w:sz w:val="18"/>
          <w:szCs w:val="18"/>
        </w:rPr>
        <w:t>prijímateľovi boli poskytnuté finančné prostriedky EÚ a </w:t>
      </w:r>
      <w:r w:rsidR="001E52D4" w:rsidRPr="00EF3B78">
        <w:rPr>
          <w:strike/>
          <w:color w:val="000000" w:themeColor="text1"/>
          <w:sz w:val="18"/>
          <w:szCs w:val="18"/>
        </w:rPr>
        <w:t>ŠR</w:t>
      </w:r>
      <w:r w:rsidR="00CB6DE5" w:rsidRPr="00EF3B78">
        <w:rPr>
          <w:strike/>
          <w:color w:val="000000" w:themeColor="text1"/>
          <w:sz w:val="18"/>
          <w:szCs w:val="18"/>
        </w:rPr>
        <w:t xml:space="preserve"> </w:t>
      </w:r>
      <w:r w:rsidRPr="00EF3B78">
        <w:rPr>
          <w:strike/>
          <w:color w:val="000000" w:themeColor="text1"/>
          <w:sz w:val="18"/>
          <w:szCs w:val="18"/>
        </w:rPr>
        <w:t xml:space="preserve">na spolufinancovanie z titulu administratívnej chyby, mylnej platby. </w:t>
      </w:r>
    </w:p>
    <w:p w14:paraId="184DD8E5" w14:textId="0A1FC0AB" w:rsidR="00DF6E6E" w:rsidRPr="00EF3B78" w:rsidRDefault="003576C1" w:rsidP="00C60558">
      <w:pPr>
        <w:pStyle w:val="Odsekzoznamu"/>
        <w:numPr>
          <w:ilvl w:val="0"/>
          <w:numId w:val="84"/>
        </w:numPr>
        <w:autoSpaceDE w:val="0"/>
        <w:autoSpaceDN w:val="0"/>
        <w:adjustRightInd w:val="0"/>
        <w:spacing w:after="0" w:line="240" w:lineRule="auto"/>
        <w:ind w:left="567" w:hanging="567"/>
        <w:rPr>
          <w:strike/>
          <w:color w:val="000000" w:themeColor="text1"/>
          <w:sz w:val="18"/>
          <w:szCs w:val="18"/>
        </w:rPr>
      </w:pPr>
      <w:r w:rsidRPr="00EF3B78">
        <w:rPr>
          <w:strike/>
          <w:color w:val="000000" w:themeColor="text1"/>
          <w:sz w:val="18"/>
          <w:szCs w:val="18"/>
        </w:rPr>
        <w:t xml:space="preserve">PPA (ak ju už nezaslalo MPRV SR) zašle prijímateľovi </w:t>
      </w:r>
      <w:r w:rsidR="001E52D4" w:rsidRPr="00EF3B78">
        <w:rPr>
          <w:strike/>
          <w:color w:val="000000" w:themeColor="text1"/>
          <w:sz w:val="18"/>
          <w:szCs w:val="18"/>
        </w:rPr>
        <w:t xml:space="preserve">SoZN </w:t>
      </w:r>
      <w:r w:rsidRPr="00EF3B78">
        <w:rPr>
          <w:strike/>
          <w:color w:val="000000" w:themeColor="text1"/>
          <w:sz w:val="18"/>
          <w:szCs w:val="18"/>
        </w:rPr>
        <w:t>spolu so žiadosťou o vysporiadanie finančných vzťahov. Príslušné sumy sa v čase požiadania o vrátenie zaznamenajú v účtovnej knihe dlžníkov PPA.  Prijímateľ je povinný neoprávnene vyplatené finančné prostriedky uvedené</w:t>
      </w:r>
      <w:r w:rsidR="00A872BD" w:rsidRPr="00EF3B78">
        <w:rPr>
          <w:strike/>
          <w:color w:val="000000" w:themeColor="text1"/>
          <w:sz w:val="18"/>
          <w:szCs w:val="18"/>
        </w:rPr>
        <w:t xml:space="preserve"> </w:t>
      </w:r>
      <w:r w:rsidRPr="00EF3B78">
        <w:rPr>
          <w:strike/>
          <w:color w:val="000000" w:themeColor="text1"/>
          <w:sz w:val="18"/>
          <w:szCs w:val="18"/>
        </w:rPr>
        <w:t xml:space="preserve"> v žiadosti o vysporiadanie finančných vzťahov vrátiť v stanovenej lehote na účty PPA osobitne za prostriedky EÚ a prostriedky </w:t>
      </w:r>
      <w:r w:rsidR="001E52D4" w:rsidRPr="00EF3B78">
        <w:rPr>
          <w:strike/>
          <w:color w:val="000000" w:themeColor="text1"/>
          <w:sz w:val="18"/>
          <w:szCs w:val="18"/>
        </w:rPr>
        <w:t>ŠR</w:t>
      </w:r>
      <w:r w:rsidR="00CB6DE5" w:rsidRPr="00EF3B78">
        <w:rPr>
          <w:strike/>
          <w:color w:val="000000" w:themeColor="text1"/>
          <w:sz w:val="18"/>
          <w:szCs w:val="18"/>
        </w:rPr>
        <w:t xml:space="preserve"> </w:t>
      </w:r>
      <w:r w:rsidRPr="00EF3B78">
        <w:rPr>
          <w:strike/>
          <w:color w:val="000000" w:themeColor="text1"/>
          <w:sz w:val="18"/>
          <w:szCs w:val="18"/>
        </w:rPr>
        <w:t>na spolufinancovanie.</w:t>
      </w:r>
    </w:p>
    <w:p w14:paraId="48835C2C" w14:textId="0735E496" w:rsidR="00542A55" w:rsidRPr="00EF3B78" w:rsidRDefault="003576C1" w:rsidP="00C14A09">
      <w:pPr>
        <w:pStyle w:val="Odsekzoznamu"/>
        <w:numPr>
          <w:ilvl w:val="0"/>
          <w:numId w:val="84"/>
        </w:numPr>
        <w:autoSpaceDE w:val="0"/>
        <w:autoSpaceDN w:val="0"/>
        <w:adjustRightInd w:val="0"/>
        <w:spacing w:after="0" w:line="240" w:lineRule="auto"/>
        <w:ind w:left="567" w:hanging="567"/>
        <w:rPr>
          <w:rFonts w:asciiTheme="minorHAnsi" w:hAnsiTheme="minorHAnsi"/>
          <w:strike/>
          <w:color w:val="000000" w:themeColor="text1"/>
          <w:sz w:val="18"/>
          <w:szCs w:val="18"/>
          <w:shd w:val="clear" w:color="auto" w:fill="FFFFFF"/>
        </w:rPr>
      </w:pPr>
      <w:r w:rsidRPr="00EF3B78">
        <w:rPr>
          <w:strike/>
          <w:color w:val="000000" w:themeColor="text1"/>
          <w:sz w:val="18"/>
          <w:szCs w:val="18"/>
        </w:rPr>
        <w:t>Prijímateľ môže požiadať PPA o uzatvorenie dohody o splátkach alebo dohody o odklade plnenia. PPA s prijímateľom uzatvorí</w:t>
      </w:r>
      <w:r w:rsidR="00C14A09" w:rsidRPr="00EF3B78">
        <w:rPr>
          <w:strike/>
          <w:color w:val="000000" w:themeColor="text1"/>
          <w:sz w:val="18"/>
          <w:szCs w:val="18"/>
        </w:rPr>
        <w:t xml:space="preserve"> dohodu o splátkach alebo</w:t>
      </w:r>
      <w:r w:rsidR="00A872BD" w:rsidRPr="00EF3B78">
        <w:rPr>
          <w:strike/>
          <w:color w:val="000000" w:themeColor="text1"/>
          <w:sz w:val="18"/>
          <w:szCs w:val="18"/>
        </w:rPr>
        <w:t xml:space="preserve"> </w:t>
      </w:r>
      <w:r w:rsidR="00C14A09" w:rsidRPr="00EF3B78">
        <w:rPr>
          <w:strike/>
          <w:color w:val="000000" w:themeColor="text1"/>
          <w:sz w:val="18"/>
          <w:szCs w:val="18"/>
        </w:rPr>
        <w:t>dohodu o odklade plnenia</w:t>
      </w:r>
      <w:r w:rsidR="00492913" w:rsidRPr="00EF3B78">
        <w:rPr>
          <w:strike/>
          <w:color w:val="000000" w:themeColor="text1"/>
          <w:sz w:val="18"/>
          <w:szCs w:val="18"/>
        </w:rPr>
        <w:t xml:space="preserve"> </w:t>
      </w:r>
      <w:r w:rsidRPr="00EF3B78">
        <w:rPr>
          <w:strike/>
          <w:color w:val="000000" w:themeColor="text1"/>
          <w:sz w:val="18"/>
          <w:szCs w:val="18"/>
        </w:rPr>
        <w:t xml:space="preserve">najneskôr do dňa určeného na vrátenie finančných prostriedkov </w:t>
      </w:r>
      <w:r w:rsidR="00A872BD" w:rsidRPr="00EF3B78">
        <w:rPr>
          <w:strike/>
          <w:color w:val="000000" w:themeColor="text1"/>
          <w:sz w:val="18"/>
          <w:szCs w:val="18"/>
        </w:rPr>
        <w:t xml:space="preserve">  </w:t>
      </w:r>
      <w:r w:rsidRPr="00EF3B78">
        <w:rPr>
          <w:strike/>
          <w:color w:val="000000" w:themeColor="text1"/>
          <w:sz w:val="18"/>
          <w:szCs w:val="18"/>
        </w:rPr>
        <w:t>v žiadosti o vysporiadanie finančných vzťahov. Ak má prijímateľ blokované platby z titulu zaevidovanej nezrovnalosti, môže požiadať PPA o vz</w:t>
      </w:r>
      <w:r w:rsidR="00A64A39" w:rsidRPr="00EF3B78">
        <w:rPr>
          <w:strike/>
          <w:color w:val="000000" w:themeColor="text1"/>
          <w:sz w:val="18"/>
          <w:szCs w:val="18"/>
        </w:rPr>
        <w:t xml:space="preserve">ájomné započítanie pohľadávok. </w:t>
      </w:r>
      <w:r w:rsidRPr="00EF3B78">
        <w:rPr>
          <w:strike/>
          <w:color w:val="000000" w:themeColor="text1"/>
          <w:sz w:val="18"/>
          <w:szCs w:val="18"/>
        </w:rPr>
        <w:t xml:space="preserve">Vzájomné započítanie pohľadávok </w:t>
      </w:r>
      <w:r w:rsidR="00DF132D" w:rsidRPr="00EF3B78">
        <w:rPr>
          <w:strike/>
          <w:color w:val="000000" w:themeColor="text1"/>
          <w:sz w:val="18"/>
          <w:szCs w:val="18"/>
        </w:rPr>
        <w:br/>
      </w:r>
      <w:r w:rsidRPr="00EF3B78">
        <w:rPr>
          <w:strike/>
          <w:color w:val="000000" w:themeColor="text1"/>
          <w:sz w:val="18"/>
          <w:szCs w:val="18"/>
        </w:rPr>
        <w:t>nie je možné vykonať, ak je prijímateľom štátna rozpočtová organizácia.</w:t>
      </w:r>
      <w:r w:rsidR="00DF6E6E" w:rsidRPr="00EF3B78">
        <w:rPr>
          <w:strike/>
          <w:color w:val="000000" w:themeColor="text1"/>
          <w:sz w:val="18"/>
          <w:szCs w:val="18"/>
        </w:rPr>
        <w:t xml:space="preserve"> </w:t>
      </w:r>
    </w:p>
    <w:p w14:paraId="583114D8" w14:textId="419F202E" w:rsidR="00802021" w:rsidRPr="00EF3B78" w:rsidRDefault="003576C1" w:rsidP="00C60558">
      <w:pPr>
        <w:pStyle w:val="Odsekzoznamu"/>
        <w:numPr>
          <w:ilvl w:val="0"/>
          <w:numId w:val="84"/>
        </w:numPr>
        <w:autoSpaceDE w:val="0"/>
        <w:autoSpaceDN w:val="0"/>
        <w:adjustRightInd w:val="0"/>
        <w:spacing w:after="0" w:line="240" w:lineRule="auto"/>
        <w:ind w:left="567" w:hanging="567"/>
        <w:rPr>
          <w:strike/>
          <w:color w:val="000000" w:themeColor="text1"/>
          <w:sz w:val="18"/>
          <w:szCs w:val="18"/>
        </w:rPr>
      </w:pPr>
      <w:r w:rsidRPr="00EF3B78">
        <w:rPr>
          <w:strike/>
          <w:color w:val="000000" w:themeColor="text1"/>
          <w:sz w:val="18"/>
          <w:szCs w:val="18"/>
        </w:rPr>
        <w:t>Vrátenie finančných prostriedkov spolu s výpisom z bankového účtu</w:t>
      </w:r>
      <w:r w:rsidR="005F7BC2" w:rsidRPr="00EF3B78">
        <w:rPr>
          <w:strike/>
          <w:color w:val="000000" w:themeColor="text1"/>
          <w:sz w:val="18"/>
          <w:szCs w:val="18"/>
        </w:rPr>
        <w:t xml:space="preserve">, </w:t>
      </w:r>
      <w:r w:rsidRPr="00EF3B78">
        <w:rPr>
          <w:strike/>
          <w:color w:val="000000" w:themeColor="text1"/>
          <w:sz w:val="18"/>
          <w:szCs w:val="18"/>
        </w:rPr>
        <w:t>resp. úpravou rozpočtu formou rozpočtového opatrenia je prijímateľ povinný oznámiť PPA bezodkladne po realizácii úhrady. Ak prijímateľ v lehote stanovenej v žiadosti o vysporiadanie finančných vzťahov finančné prostriedky nevráti, PPA</w:t>
      </w:r>
      <w:r w:rsidR="00542A55" w:rsidRPr="00EF3B78">
        <w:rPr>
          <w:strike/>
          <w:color w:val="000000" w:themeColor="text1"/>
          <w:sz w:val="18"/>
          <w:szCs w:val="18"/>
        </w:rPr>
        <w:t xml:space="preserve"> postupuje podľa z</w:t>
      </w:r>
      <w:r w:rsidRPr="00EF3B78">
        <w:rPr>
          <w:strike/>
          <w:color w:val="000000" w:themeColor="text1"/>
          <w:sz w:val="18"/>
          <w:szCs w:val="18"/>
        </w:rPr>
        <w:t>ákona o správnom konaní.</w:t>
      </w:r>
    </w:p>
    <w:p w14:paraId="4CEB1ED3" w14:textId="77777777" w:rsidR="00336D01" w:rsidRPr="00EF3B78" w:rsidRDefault="00336D01" w:rsidP="00336D01">
      <w:pPr>
        <w:pStyle w:val="Odsekzoznamu"/>
        <w:tabs>
          <w:tab w:val="left" w:pos="1484"/>
        </w:tabs>
        <w:autoSpaceDE w:val="0"/>
        <w:autoSpaceDN w:val="0"/>
        <w:adjustRightInd w:val="0"/>
        <w:spacing w:after="0" w:line="240" w:lineRule="auto"/>
        <w:ind w:left="567"/>
        <w:rPr>
          <w:sz w:val="22"/>
        </w:rPr>
      </w:pPr>
    </w:p>
    <w:p w14:paraId="27705274" w14:textId="4A45FF85" w:rsidR="00155341" w:rsidRPr="005269FA" w:rsidRDefault="00010CF0" w:rsidP="00040EFA">
      <w:pPr>
        <w:pStyle w:val="Nadpis3"/>
        <w:numPr>
          <w:ilvl w:val="2"/>
          <w:numId w:val="39"/>
        </w:numPr>
        <w:spacing w:before="0"/>
        <w:ind w:left="709" w:hanging="709"/>
        <w:rPr>
          <w:i/>
          <w:color w:val="0070C0"/>
          <w:sz w:val="22"/>
          <w:szCs w:val="22"/>
        </w:rPr>
      </w:pPr>
      <w:bookmarkStart w:id="114" w:name="_Toc3360947"/>
      <w:bookmarkStart w:id="115" w:name="_Toc24545825"/>
      <w:bookmarkStart w:id="116" w:name="move463935252_6851"/>
      <w:r w:rsidRPr="005269FA">
        <w:rPr>
          <w:i/>
          <w:color w:val="0070C0"/>
          <w:sz w:val="22"/>
          <w:szCs w:val="22"/>
        </w:rPr>
        <w:t>Finančná kontrola a audit projektov</w:t>
      </w:r>
      <w:bookmarkEnd w:id="114"/>
      <w:bookmarkEnd w:id="115"/>
      <w:r w:rsidRPr="005269FA">
        <w:rPr>
          <w:i/>
          <w:color w:val="0070C0"/>
          <w:sz w:val="22"/>
          <w:szCs w:val="22"/>
        </w:rPr>
        <w:t xml:space="preserve"> </w:t>
      </w:r>
    </w:p>
    <w:bookmarkEnd w:id="116"/>
    <w:p w14:paraId="7F258A79" w14:textId="77777777" w:rsidR="00010CF0"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Oprávnené osoby na výkon finančnej kontroly/auditu sú najmä: </w:t>
      </w:r>
    </w:p>
    <w:p w14:paraId="61A3299B" w14:textId="77777777" w:rsidR="00711D0F" w:rsidRPr="00EF3B78" w:rsidRDefault="00010CF0" w:rsidP="00C60558">
      <w:pPr>
        <w:pStyle w:val="Normlnywebov"/>
        <w:numPr>
          <w:ilvl w:val="0"/>
          <w:numId w:val="88"/>
        </w:numPr>
        <w:spacing w:before="0" w:beforeAutospacing="0" w:after="0" w:afterAutospacing="0"/>
        <w:ind w:left="993" w:hanging="284"/>
        <w:jc w:val="both"/>
        <w:rPr>
          <w:rFonts w:asciiTheme="minorHAnsi" w:hAnsiTheme="minorHAnsi" w:cstheme="minorHAnsi"/>
          <w:sz w:val="22"/>
          <w:szCs w:val="22"/>
        </w:rPr>
      </w:pPr>
      <w:r w:rsidRPr="00EF3B78">
        <w:rPr>
          <w:rFonts w:asciiTheme="minorHAnsi" w:hAnsiTheme="minorHAnsi" w:cstheme="minorHAnsi"/>
          <w:sz w:val="22"/>
          <w:szCs w:val="22"/>
        </w:rPr>
        <w:t xml:space="preserve">PPA a ňou poverené osoby, </w:t>
      </w:r>
    </w:p>
    <w:p w14:paraId="35BC915C" w14:textId="77777777" w:rsidR="00711D0F" w:rsidRPr="00EF3B78" w:rsidRDefault="00010CF0" w:rsidP="00C60558">
      <w:pPr>
        <w:pStyle w:val="Normlnywebov"/>
        <w:numPr>
          <w:ilvl w:val="0"/>
          <w:numId w:val="88"/>
        </w:numPr>
        <w:spacing w:before="0" w:beforeAutospacing="0" w:after="0" w:afterAutospacing="0"/>
        <w:ind w:left="993" w:hanging="284"/>
        <w:jc w:val="both"/>
        <w:rPr>
          <w:rFonts w:asciiTheme="minorHAnsi" w:hAnsiTheme="minorHAnsi" w:cstheme="minorHAnsi"/>
          <w:sz w:val="22"/>
          <w:szCs w:val="22"/>
        </w:rPr>
      </w:pPr>
      <w:r w:rsidRPr="00EF3B78">
        <w:rPr>
          <w:rFonts w:asciiTheme="minorHAnsi" w:hAnsiTheme="minorHAnsi" w:cstheme="minorHAnsi"/>
          <w:sz w:val="22"/>
          <w:szCs w:val="22"/>
        </w:rPr>
        <w:t>útvary finančnej kontroly/auditu PPA/RO a nimi poverené osoby,</w:t>
      </w:r>
    </w:p>
    <w:p w14:paraId="79DD6A23" w14:textId="22CF8F12" w:rsidR="00711D0F" w:rsidRPr="00EF3B78" w:rsidRDefault="00010CF0" w:rsidP="00C60558">
      <w:pPr>
        <w:pStyle w:val="Normlnywebov"/>
        <w:numPr>
          <w:ilvl w:val="0"/>
          <w:numId w:val="88"/>
        </w:numPr>
        <w:spacing w:before="0" w:beforeAutospacing="0" w:after="0" w:afterAutospacing="0"/>
        <w:ind w:left="993" w:hanging="284"/>
        <w:jc w:val="both"/>
        <w:rPr>
          <w:rFonts w:asciiTheme="minorHAnsi" w:hAnsiTheme="minorHAnsi" w:cstheme="minorHAnsi"/>
          <w:sz w:val="22"/>
          <w:szCs w:val="22"/>
        </w:rPr>
      </w:pPr>
      <w:r w:rsidRPr="00EF3B78">
        <w:rPr>
          <w:rFonts w:asciiTheme="minorHAnsi" w:hAnsiTheme="minorHAnsi" w:cstheme="minorHAnsi"/>
          <w:sz w:val="22"/>
          <w:szCs w:val="22"/>
        </w:rPr>
        <w:t>Najvyšší kontrolný úrad SR,</w:t>
      </w:r>
      <w:r w:rsidR="002D0B6C" w:rsidRPr="00EF3B78">
        <w:rPr>
          <w:rFonts w:asciiTheme="minorHAnsi" w:hAnsiTheme="minorHAnsi" w:cstheme="minorHAnsi"/>
          <w:sz w:val="22"/>
          <w:szCs w:val="22"/>
        </w:rPr>
        <w:t xml:space="preserve"> </w:t>
      </w:r>
      <w:r w:rsidR="002D0B6C" w:rsidRPr="00EF3B78">
        <w:rPr>
          <w:rFonts w:asciiTheme="minorHAnsi" w:hAnsiTheme="minorHAnsi" w:cstheme="minorHAnsi"/>
          <w:color w:val="FF0000"/>
          <w:sz w:val="22"/>
          <w:szCs w:val="22"/>
        </w:rPr>
        <w:t>Úrad vlády SR,</w:t>
      </w:r>
      <w:r w:rsidRPr="00EF3B78">
        <w:rPr>
          <w:rFonts w:asciiTheme="minorHAnsi" w:hAnsiTheme="minorHAnsi" w:cstheme="minorHAnsi"/>
          <w:color w:val="FF0000"/>
          <w:sz w:val="22"/>
          <w:szCs w:val="22"/>
        </w:rPr>
        <w:t xml:space="preserve"> </w:t>
      </w:r>
      <w:r w:rsidRPr="00EF3B78">
        <w:rPr>
          <w:rFonts w:asciiTheme="minorHAnsi" w:hAnsiTheme="minorHAnsi" w:cstheme="minorHAnsi"/>
          <w:sz w:val="22"/>
          <w:szCs w:val="22"/>
        </w:rPr>
        <w:t xml:space="preserve">Certifikačný orgán a nimi poverené osoby, </w:t>
      </w:r>
    </w:p>
    <w:p w14:paraId="7D281D15" w14:textId="77777777" w:rsidR="00711D0F" w:rsidRPr="00EF3B78" w:rsidRDefault="00010CF0" w:rsidP="00C60558">
      <w:pPr>
        <w:pStyle w:val="Normlnywebov"/>
        <w:numPr>
          <w:ilvl w:val="0"/>
          <w:numId w:val="88"/>
        </w:numPr>
        <w:spacing w:before="0" w:beforeAutospacing="0" w:after="0" w:afterAutospacing="0"/>
        <w:ind w:left="993" w:hanging="284"/>
        <w:jc w:val="both"/>
        <w:rPr>
          <w:rFonts w:asciiTheme="minorHAnsi" w:hAnsiTheme="minorHAnsi" w:cstheme="minorHAnsi"/>
          <w:sz w:val="22"/>
          <w:szCs w:val="22"/>
        </w:rPr>
      </w:pPr>
      <w:r w:rsidRPr="00EF3B78">
        <w:rPr>
          <w:rFonts w:asciiTheme="minorHAnsi" w:hAnsiTheme="minorHAnsi" w:cstheme="minorHAnsi"/>
          <w:sz w:val="22"/>
          <w:szCs w:val="22"/>
        </w:rPr>
        <w:t xml:space="preserve">splnomocnení zástupcovia Európskej Komisie a Európskeho dvora audítorov, </w:t>
      </w:r>
    </w:p>
    <w:p w14:paraId="131D9A55" w14:textId="0B6D73DB" w:rsidR="00010CF0" w:rsidRPr="00EF3B78" w:rsidRDefault="00010CF0" w:rsidP="00C60558">
      <w:pPr>
        <w:pStyle w:val="Normlnywebov"/>
        <w:numPr>
          <w:ilvl w:val="0"/>
          <w:numId w:val="88"/>
        </w:numPr>
        <w:spacing w:before="0" w:beforeAutospacing="0" w:after="0" w:afterAutospacing="0"/>
        <w:ind w:left="993" w:hanging="284"/>
        <w:jc w:val="both"/>
        <w:rPr>
          <w:rFonts w:asciiTheme="minorHAnsi" w:hAnsiTheme="minorHAnsi" w:cstheme="minorHAnsi"/>
          <w:sz w:val="22"/>
          <w:szCs w:val="22"/>
        </w:rPr>
      </w:pPr>
      <w:r w:rsidRPr="00EF3B78">
        <w:rPr>
          <w:rFonts w:asciiTheme="minorHAnsi" w:hAnsiTheme="minorHAnsi" w:cstheme="minorHAnsi"/>
          <w:sz w:val="22"/>
          <w:szCs w:val="22"/>
        </w:rPr>
        <w:t xml:space="preserve">osoby prizvané orgánmi uvedenými v písm. a) až </w:t>
      </w:r>
      <w:r w:rsidR="002D0B6C" w:rsidRPr="00EF3B78">
        <w:rPr>
          <w:rFonts w:asciiTheme="minorHAnsi" w:hAnsiTheme="minorHAnsi" w:cstheme="minorHAnsi"/>
          <w:color w:val="FF0000"/>
          <w:sz w:val="22"/>
          <w:szCs w:val="22"/>
        </w:rPr>
        <w:t>d</w:t>
      </w:r>
      <w:r w:rsidR="002D0B6C" w:rsidRPr="00EF3B78">
        <w:rPr>
          <w:rFonts w:asciiTheme="minorHAnsi" w:hAnsiTheme="minorHAnsi" w:cstheme="minorHAnsi"/>
          <w:sz w:val="22"/>
          <w:szCs w:val="22"/>
        </w:rPr>
        <w:t xml:space="preserve"> </w:t>
      </w:r>
      <w:r w:rsidRPr="00EF3B78">
        <w:rPr>
          <w:rFonts w:asciiTheme="minorHAnsi" w:hAnsiTheme="minorHAnsi" w:cstheme="minorHAnsi"/>
          <w:strike/>
          <w:sz w:val="22"/>
          <w:szCs w:val="22"/>
        </w:rPr>
        <w:t>e</w:t>
      </w:r>
      <w:r w:rsidRPr="00EF3B78">
        <w:rPr>
          <w:rFonts w:asciiTheme="minorHAnsi" w:hAnsiTheme="minorHAnsi" w:cstheme="minorHAnsi"/>
          <w:sz w:val="22"/>
          <w:szCs w:val="22"/>
        </w:rPr>
        <w:t xml:space="preserve">) v súlade s príslušnými právnymi predpismi SR a právnymi aktmi EÚ. </w:t>
      </w:r>
    </w:p>
    <w:p w14:paraId="012C1FFE" w14:textId="610E829B" w:rsidR="00711D0F"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Finančnou  kontrolou projektu sa rozumie súhrn činností PPA a ňou prizvaných osôb, ktorými </w:t>
      </w:r>
      <w:r w:rsidR="00DF132D" w:rsidRPr="00EF3B78">
        <w:rPr>
          <w:rFonts w:asciiTheme="minorHAnsi" w:hAnsiTheme="minorHAnsi" w:cstheme="minorHAnsi"/>
          <w:sz w:val="22"/>
          <w:szCs w:val="22"/>
        </w:rPr>
        <w:br/>
      </w:r>
      <w:r w:rsidRPr="00EF3B78">
        <w:rPr>
          <w:rFonts w:asciiTheme="minorHAnsi" w:hAnsiTheme="minorHAnsi" w:cstheme="minorHAnsi"/>
          <w:sz w:val="22"/>
          <w:szCs w:val="22"/>
        </w:rPr>
        <w:t>sa overuje plnenie podmienok poskytnutia NFP v </w:t>
      </w:r>
      <w:r w:rsidR="00711D0F" w:rsidRPr="00EF3B78">
        <w:rPr>
          <w:rFonts w:asciiTheme="minorHAnsi" w:hAnsiTheme="minorHAnsi" w:cstheme="minorHAnsi"/>
          <w:sz w:val="22"/>
          <w:szCs w:val="22"/>
        </w:rPr>
        <w:t>súlade so z</w:t>
      </w:r>
      <w:r w:rsidRPr="00EF3B78">
        <w:rPr>
          <w:rFonts w:asciiTheme="minorHAnsi" w:hAnsiTheme="minorHAnsi" w:cstheme="minorHAnsi"/>
          <w:sz w:val="22"/>
          <w:szCs w:val="22"/>
        </w:rPr>
        <w:t>mluvou</w:t>
      </w:r>
      <w:r w:rsidR="00711D0F"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súlad nárokovaných finančných prostriedkov/deklarovaných výdavkov a ostatných údajov predložených zo strany prijímateľa a súvisiacej dokumentácie s právnymi predpismi SR a právnymi aktmi EÚ, dodržiavanie hospodárnosti, efektívnosti, účinnosti a účelnosti poskytnutého NFP, dôsledné a pravidelné overenie dosiahnutého pokroku realizácie aktivít projektu a ďalšie povinnosti stanovené prijímateľovi v</w:t>
      </w:r>
      <w:r w:rsidR="00711D0F" w:rsidRPr="00EF3B78">
        <w:rPr>
          <w:rFonts w:asciiTheme="minorHAnsi" w:hAnsiTheme="minorHAnsi" w:cstheme="minorHAnsi"/>
          <w:sz w:val="22"/>
          <w:szCs w:val="22"/>
        </w:rPr>
        <w:t> z</w:t>
      </w:r>
      <w:r w:rsidRPr="00EF3B78">
        <w:rPr>
          <w:rFonts w:asciiTheme="minorHAnsi" w:hAnsiTheme="minorHAnsi" w:cstheme="minorHAnsi"/>
          <w:sz w:val="22"/>
          <w:szCs w:val="22"/>
        </w:rPr>
        <w:t>mluve</w:t>
      </w:r>
      <w:r w:rsidR="00711D0F"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Finančná k</w:t>
      </w:r>
      <w:r w:rsidRPr="00EF3B78">
        <w:rPr>
          <w:rFonts w:asciiTheme="minorHAnsi" w:hAnsiTheme="minorHAnsi" w:cstheme="minorHAnsi"/>
          <w:color w:val="000000"/>
          <w:sz w:val="22"/>
          <w:szCs w:val="22"/>
        </w:rPr>
        <w:t xml:space="preserve">ontrola projektu </w:t>
      </w:r>
      <w:r w:rsidRPr="00EF3B78">
        <w:rPr>
          <w:rFonts w:asciiTheme="minorHAnsi" w:hAnsiTheme="minorHAnsi" w:cstheme="minorHAnsi"/>
          <w:sz w:val="22"/>
          <w:szCs w:val="22"/>
        </w:rPr>
        <w:t xml:space="preserve">je vykonávaná v súlade so zákonom o finančnej kontrole a audite a to najmä formou </w:t>
      </w:r>
      <w:r w:rsidR="001E52D4" w:rsidRPr="00EF3B78">
        <w:rPr>
          <w:rFonts w:asciiTheme="minorHAnsi" w:hAnsiTheme="minorHAnsi" w:cstheme="minorHAnsi"/>
          <w:sz w:val="22"/>
          <w:szCs w:val="22"/>
        </w:rPr>
        <w:t>AFK</w:t>
      </w:r>
      <w:r w:rsidRPr="00EF3B78">
        <w:rPr>
          <w:rFonts w:asciiTheme="minorHAnsi" w:hAnsiTheme="minorHAnsi" w:cstheme="minorHAnsi"/>
          <w:sz w:val="22"/>
          <w:szCs w:val="22"/>
        </w:rPr>
        <w:t xml:space="preserve"> kontrolovanej osoby a </w:t>
      </w:r>
      <w:r w:rsidR="001E52D4" w:rsidRPr="00EF3B78">
        <w:rPr>
          <w:rFonts w:asciiTheme="minorHAnsi" w:hAnsiTheme="minorHAnsi" w:cstheme="minorHAnsi"/>
          <w:sz w:val="22"/>
          <w:szCs w:val="22"/>
        </w:rPr>
        <w:t>FKnM</w:t>
      </w:r>
      <w:r w:rsidRPr="00EF3B78">
        <w:rPr>
          <w:rFonts w:asciiTheme="minorHAnsi" w:hAnsiTheme="minorHAnsi" w:cstheme="minorHAnsi"/>
          <w:color w:val="000000"/>
          <w:sz w:val="22"/>
          <w:szCs w:val="22"/>
        </w:rPr>
        <w:t xml:space="preserve">. </w:t>
      </w:r>
      <w:r w:rsidRPr="00EF3B78">
        <w:rPr>
          <w:rFonts w:asciiTheme="minorHAnsi" w:hAnsiTheme="minorHAnsi" w:cstheme="minorHAnsi"/>
          <w:sz w:val="22"/>
          <w:szCs w:val="22"/>
        </w:rPr>
        <w:t xml:space="preserve">V prípade, ak sú kontrolou vykonávanou formou </w:t>
      </w:r>
      <w:r w:rsidR="001E52D4" w:rsidRPr="00EF3B78">
        <w:rPr>
          <w:rFonts w:asciiTheme="minorHAnsi" w:hAnsiTheme="minorHAnsi" w:cstheme="minorHAnsi"/>
          <w:sz w:val="22"/>
          <w:szCs w:val="22"/>
        </w:rPr>
        <w:t>AFK</w:t>
      </w:r>
      <w:r w:rsidRPr="00EF3B78">
        <w:rPr>
          <w:rFonts w:asciiTheme="minorHAnsi" w:hAnsiTheme="minorHAnsi" w:cstheme="minorHAnsi"/>
          <w:sz w:val="22"/>
          <w:szCs w:val="22"/>
        </w:rPr>
        <w:t xml:space="preserve"> kontrolovanej osoby alebo </w:t>
      </w:r>
      <w:r w:rsidR="001E52D4" w:rsidRPr="00EF3B78">
        <w:rPr>
          <w:rFonts w:asciiTheme="minorHAnsi" w:hAnsiTheme="minorHAnsi" w:cstheme="minorHAnsi"/>
          <w:sz w:val="22"/>
          <w:szCs w:val="22"/>
        </w:rPr>
        <w:t>FKnM</w:t>
      </w:r>
      <w:r w:rsidRPr="00EF3B78">
        <w:rPr>
          <w:rFonts w:asciiTheme="minorHAnsi" w:hAnsiTheme="minorHAnsi" w:cstheme="minorHAnsi"/>
          <w:sz w:val="22"/>
          <w:szCs w:val="22"/>
        </w:rPr>
        <w:t xml:space="preserve"> identifikované nedostatky, doručí PPA prijímateľovi návrh správy z finančnej kontroly, pričom prijímateľ je oprávnený zaslať námietky k predmetnému návrhu v rozsahu stanovenom zákonom o finančnej kontrole a vnútornom audite. Po zohľadnení opodstatnených námietok (za predpokladu, že prijímateľ zaslal pripomienky v stanovenej lehote) zasiela PPA Prijímateľovi správu z finančnej kontroly.   </w:t>
      </w:r>
    </w:p>
    <w:p w14:paraId="382B0583" w14:textId="1AF72812" w:rsidR="00711D0F"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Prijímateľ je povinný umožniť výkon finančnej kontroly/auditu zo strany oprávnených osôb </w:t>
      </w:r>
      <w:r w:rsidR="00AF3355" w:rsidRPr="00EF3B78">
        <w:rPr>
          <w:rFonts w:asciiTheme="minorHAnsi" w:hAnsiTheme="minorHAnsi" w:cstheme="minorHAnsi"/>
          <w:sz w:val="22"/>
          <w:szCs w:val="22"/>
        </w:rPr>
        <w:br/>
      </w:r>
      <w:r w:rsidRPr="00EF3B78">
        <w:rPr>
          <w:rFonts w:asciiTheme="minorHAnsi" w:hAnsiTheme="minorHAnsi" w:cstheme="minorHAnsi"/>
          <w:sz w:val="22"/>
          <w:szCs w:val="22"/>
        </w:rPr>
        <w:t>na výkon finančnej kontroly/auditu v zmysle príslušných právnych predpisov SR a právnych aktov EÚ, najmä zákona o príspevku z EŠIF, zákona o finančnej kontrole a audite a Zmluvy</w:t>
      </w:r>
      <w:r w:rsidR="00485B15" w:rsidRPr="00EF3B78">
        <w:rPr>
          <w:rFonts w:asciiTheme="minorHAnsi" w:hAnsiTheme="minorHAnsi" w:cstheme="minorHAnsi"/>
          <w:sz w:val="22"/>
          <w:szCs w:val="22"/>
        </w:rPr>
        <w:t xml:space="preserve"> </w:t>
      </w:r>
      <w:r w:rsidR="00485B15" w:rsidRPr="00EF3B78">
        <w:rPr>
          <w:rFonts w:asciiTheme="minorHAnsi" w:hAnsiTheme="minorHAnsi" w:cstheme="minorHAnsi"/>
          <w:color w:val="FF0000"/>
          <w:sz w:val="22"/>
          <w:szCs w:val="22"/>
        </w:rPr>
        <w:t>o poskytnutí NFP</w:t>
      </w:r>
      <w:r w:rsidRPr="00EF3B78">
        <w:rPr>
          <w:rFonts w:asciiTheme="minorHAnsi" w:hAnsiTheme="minorHAnsi" w:cstheme="minorHAnsi"/>
          <w:sz w:val="22"/>
          <w:szCs w:val="22"/>
        </w:rPr>
        <w:t xml:space="preserve">. </w:t>
      </w:r>
    </w:p>
    <w:p w14:paraId="36602837" w14:textId="331651CD" w:rsidR="001E52D4" w:rsidRPr="00EF3B78" w:rsidRDefault="001E52D4" w:rsidP="002D0B6C">
      <w:pPr>
        <w:pStyle w:val="Normlnywebov"/>
        <w:tabs>
          <w:tab w:val="left" w:pos="567"/>
        </w:tabs>
        <w:spacing w:before="0" w:beforeAutospacing="0" w:after="0" w:afterAutospacing="0"/>
        <w:ind w:left="567"/>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Prijímateľ sa zaväzuje zabezpečiť v </w:t>
      </w:r>
      <w:r w:rsidRPr="00EF3B78">
        <w:rPr>
          <w:rFonts w:asciiTheme="minorHAnsi" w:hAnsiTheme="minorHAnsi" w:cstheme="minorHAnsi"/>
          <w:b/>
          <w:strike/>
          <w:sz w:val="18"/>
          <w:szCs w:val="18"/>
        </w:rPr>
        <w:t>rámci záväzkového vzťahu s každým Dodávateľom</w:t>
      </w:r>
      <w:r w:rsidRPr="00EF3B78">
        <w:rPr>
          <w:rFonts w:asciiTheme="minorHAnsi" w:hAnsiTheme="minorHAnsi" w:cstheme="minorHAnsi"/>
          <w:strike/>
          <w:sz w:val="18"/>
          <w:szCs w:val="18"/>
        </w:rPr>
        <w:t xml:space="preserve"> Projektu  povinnosť Dodávateľa Projektu strpieť výkon</w:t>
      </w:r>
      <w:r w:rsidR="00336D01"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kontroly/auditu súvisiaceho s dodávaným   tovarom, službami a stavebnými prácami </w:t>
      </w:r>
      <w:r w:rsidRPr="00EF3B78">
        <w:rPr>
          <w:rFonts w:asciiTheme="minorHAnsi" w:hAnsiTheme="minorHAnsi" w:cstheme="minorHAnsi"/>
          <w:b/>
          <w:strike/>
          <w:sz w:val="18"/>
          <w:szCs w:val="18"/>
        </w:rPr>
        <w:t xml:space="preserve">kedykoľvek počas platnosti a účinnosti Zmluvy </w:t>
      </w:r>
      <w:r w:rsidR="00336D01" w:rsidRPr="00EF3B78">
        <w:rPr>
          <w:rFonts w:asciiTheme="minorHAnsi" w:hAnsiTheme="minorHAnsi" w:cstheme="minorHAnsi"/>
          <w:b/>
          <w:strike/>
          <w:sz w:val="18"/>
          <w:szCs w:val="18"/>
        </w:rPr>
        <w:br/>
      </w:r>
      <w:r w:rsidRPr="00EF3B78">
        <w:rPr>
          <w:rFonts w:asciiTheme="minorHAnsi" w:hAnsiTheme="minorHAnsi" w:cstheme="minorHAnsi"/>
          <w:b/>
          <w:strike/>
          <w:sz w:val="18"/>
          <w:szCs w:val="18"/>
        </w:rPr>
        <w:t>o poskytnutí NFP, a to oprávnenými osobami na výkon tejto kontroly/auditu a poskytnúť im</w:t>
      </w:r>
      <w:r w:rsidR="005F7BC2" w:rsidRPr="00EF3B78">
        <w:rPr>
          <w:rFonts w:asciiTheme="minorHAnsi" w:hAnsiTheme="minorHAnsi" w:cstheme="minorHAnsi"/>
          <w:b/>
          <w:strike/>
          <w:sz w:val="18"/>
          <w:szCs w:val="18"/>
        </w:rPr>
        <w:t> </w:t>
      </w:r>
      <w:r w:rsidRPr="00EF3B78">
        <w:rPr>
          <w:rFonts w:asciiTheme="minorHAnsi" w:hAnsiTheme="minorHAnsi" w:cstheme="minorHAnsi"/>
          <w:b/>
          <w:strike/>
          <w:sz w:val="18"/>
          <w:szCs w:val="18"/>
        </w:rPr>
        <w:t>všetku potrebnú súčinnosť.</w:t>
      </w:r>
      <w:r w:rsidRPr="00EF3B78">
        <w:rPr>
          <w:rFonts w:asciiTheme="minorHAnsi" w:hAnsiTheme="minorHAnsi" w:cstheme="minorHAnsi"/>
          <w:strike/>
          <w:sz w:val="18"/>
          <w:szCs w:val="18"/>
        </w:rPr>
        <w:t xml:space="preserve"> Prijímateľ sa zaväzuje zabezpečiť v rámci záväzkového vzťahu </w:t>
      </w:r>
      <w:r w:rsidR="00336D01"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s Dodávateľom Projektu právo Prijímateľa bez akýchkoľvek sankcií odstúpiť od zmluvy </w:t>
      </w:r>
      <w:r w:rsidR="00336D01"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s Dodávateľom v prípade, kedy ešte nedošlo k plneniu zo zmluvy medzi Prijímateľom </w:t>
      </w:r>
      <w:r w:rsidR="00336D01" w:rsidRPr="00EF3B78">
        <w:rPr>
          <w:rFonts w:asciiTheme="minorHAnsi" w:hAnsiTheme="minorHAnsi" w:cstheme="minorHAnsi"/>
          <w:strike/>
          <w:sz w:val="18"/>
          <w:szCs w:val="18"/>
        </w:rPr>
        <w:br/>
      </w:r>
      <w:r w:rsidRPr="00EF3B78">
        <w:rPr>
          <w:rFonts w:asciiTheme="minorHAnsi" w:hAnsiTheme="minorHAnsi" w:cstheme="minorHAnsi"/>
          <w:strike/>
          <w:sz w:val="18"/>
          <w:szCs w:val="18"/>
        </w:rPr>
        <w:lastRenderedPageBreak/>
        <w:t xml:space="preserve">a Dodávateľom a výsledky AFK PPA neumožňujú financovanie výdavkov vzniknutých </w:t>
      </w:r>
      <w:r w:rsidR="00336D01" w:rsidRPr="00EF3B78">
        <w:rPr>
          <w:rFonts w:asciiTheme="minorHAnsi" w:hAnsiTheme="minorHAnsi" w:cstheme="minorHAnsi"/>
          <w:strike/>
          <w:sz w:val="18"/>
          <w:szCs w:val="18"/>
        </w:rPr>
        <w:br/>
      </w:r>
      <w:r w:rsidRPr="00EF3B78">
        <w:rPr>
          <w:rFonts w:asciiTheme="minorHAnsi" w:hAnsiTheme="minorHAnsi" w:cstheme="minorHAnsi"/>
          <w:strike/>
          <w:sz w:val="18"/>
          <w:szCs w:val="18"/>
        </w:rPr>
        <w:t>z obstarávania tovarov, služieb, stavebných prác alebo iných postupov.</w:t>
      </w:r>
    </w:p>
    <w:p w14:paraId="23ADB653" w14:textId="77777777" w:rsidR="00711D0F"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Prijímateľ je počas výkonu finančnej kontroly/auditu povinný najmä preukázať oprávnenosť vynaložených výdavkov a dodržanie podmienok poskytnutia NFP v </w:t>
      </w:r>
      <w:r w:rsidR="00711D0F" w:rsidRPr="00EF3B78">
        <w:rPr>
          <w:rFonts w:asciiTheme="minorHAnsi" w:hAnsiTheme="minorHAnsi" w:cstheme="minorHAnsi"/>
          <w:sz w:val="22"/>
          <w:szCs w:val="22"/>
        </w:rPr>
        <w:t>zmysle z</w:t>
      </w:r>
      <w:r w:rsidRPr="00EF3B78">
        <w:rPr>
          <w:rFonts w:asciiTheme="minorHAnsi" w:hAnsiTheme="minorHAnsi" w:cstheme="minorHAnsi"/>
          <w:sz w:val="22"/>
          <w:szCs w:val="22"/>
        </w:rPr>
        <w:t>mluvy</w:t>
      </w:r>
      <w:r w:rsidR="00711D0F"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xml:space="preserve">. </w:t>
      </w:r>
    </w:p>
    <w:p w14:paraId="35529667" w14:textId="54CDE076" w:rsidR="00711D0F"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Prijímateľ je povinný zabezpečiť prítomnosť osôb zodpovedných za realizáciu aktivít projektu, vytvoriť primerané podmienky na riadne a včasné vykonanie finančnej kontroly/auditu, zdržať sa konania, ktoré by mohlo ohroziť začatie a riadny priebeh výkonu finančnej kontroly/auditu a plniť všetky povinnosti, ktoré mu vyplývajú najmä zo zákona o finančnej kontrole</w:t>
      </w:r>
      <w:r w:rsidR="005F7BC2" w:rsidRPr="00EF3B78">
        <w:rPr>
          <w:rFonts w:asciiTheme="minorHAnsi" w:hAnsiTheme="minorHAnsi" w:cstheme="minorHAnsi"/>
          <w:sz w:val="22"/>
          <w:szCs w:val="22"/>
        </w:rPr>
        <w:t xml:space="preserve"> </w:t>
      </w:r>
      <w:r w:rsidR="005F7BC2" w:rsidRPr="00EF3B78">
        <w:rPr>
          <w:rFonts w:asciiTheme="minorHAnsi" w:hAnsiTheme="minorHAnsi" w:cstheme="minorHAnsi"/>
          <w:color w:val="FF0000"/>
          <w:sz w:val="22"/>
          <w:szCs w:val="22"/>
        </w:rPr>
        <w:t>a audite</w:t>
      </w:r>
      <w:r w:rsidRPr="00EF3B78">
        <w:rPr>
          <w:rFonts w:asciiTheme="minorHAnsi" w:hAnsiTheme="minorHAnsi" w:cstheme="minorHAnsi"/>
          <w:sz w:val="22"/>
          <w:szCs w:val="22"/>
        </w:rPr>
        <w:t xml:space="preserve">. </w:t>
      </w:r>
    </w:p>
    <w:p w14:paraId="36802BCD" w14:textId="5CBF8F50" w:rsidR="00711D0F"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Oprávnené osoby na výkon finančnej kontroly/auditu môžu vykonať finančnú kontrolu/audit u prijímateľa</w:t>
      </w:r>
      <w:r w:rsidR="00711D0F" w:rsidRPr="00EF3B78">
        <w:rPr>
          <w:rFonts w:asciiTheme="minorHAnsi" w:hAnsiTheme="minorHAnsi" w:cstheme="minorHAnsi"/>
          <w:sz w:val="22"/>
          <w:szCs w:val="22"/>
        </w:rPr>
        <w:t xml:space="preserve"> kedykoľvek od účinnosti z</w:t>
      </w:r>
      <w:r w:rsidRPr="00EF3B78">
        <w:rPr>
          <w:rFonts w:asciiTheme="minorHAnsi" w:hAnsiTheme="minorHAnsi" w:cstheme="minorHAnsi"/>
          <w:sz w:val="22"/>
          <w:szCs w:val="22"/>
        </w:rPr>
        <w:t>mluvy</w:t>
      </w:r>
      <w:r w:rsidR="00711D0F"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xml:space="preserve"> až do uplynutia </w:t>
      </w:r>
      <w:r w:rsidR="00711D0F" w:rsidRPr="00EF3B78">
        <w:rPr>
          <w:rFonts w:asciiTheme="minorHAnsi" w:hAnsiTheme="minorHAnsi" w:cstheme="minorHAnsi"/>
          <w:sz w:val="22"/>
          <w:szCs w:val="22"/>
        </w:rPr>
        <w:t>doby platnosti  z</w:t>
      </w:r>
      <w:r w:rsidRPr="00EF3B78">
        <w:rPr>
          <w:rFonts w:asciiTheme="minorHAnsi" w:hAnsiTheme="minorHAnsi" w:cstheme="minorHAnsi"/>
          <w:sz w:val="22"/>
          <w:szCs w:val="22"/>
        </w:rPr>
        <w:t>mluvy</w:t>
      </w:r>
      <w:r w:rsidR="00711D0F" w:rsidRPr="00EF3B78">
        <w:rPr>
          <w:rFonts w:asciiTheme="minorHAnsi" w:hAnsiTheme="minorHAnsi" w:cstheme="minorHAnsi"/>
          <w:sz w:val="22"/>
          <w:szCs w:val="22"/>
        </w:rPr>
        <w:t xml:space="preserve"> o poskytnutí NFP</w:t>
      </w:r>
      <w:r w:rsidR="000623F1" w:rsidRPr="00EF3B78">
        <w:rPr>
          <w:rFonts w:asciiTheme="minorHAnsi" w:hAnsiTheme="minorHAnsi" w:cstheme="minorHAnsi"/>
          <w:sz w:val="22"/>
          <w:szCs w:val="22"/>
        </w:rPr>
        <w:t xml:space="preserve">, </w:t>
      </w:r>
      <w:r w:rsidR="000623F1" w:rsidRPr="00EF3B78">
        <w:rPr>
          <w:rFonts w:asciiTheme="minorHAnsi" w:hAnsiTheme="minorHAnsi" w:cstheme="minorHAnsi"/>
          <w:color w:val="FF0000"/>
          <w:sz w:val="22"/>
          <w:szCs w:val="22"/>
        </w:rPr>
        <w:t>resp. až do uplynutia obdobia desiatich rokov od zistenia nezrovnalosti</w:t>
      </w:r>
      <w:r w:rsidRPr="00EF3B78">
        <w:rPr>
          <w:rFonts w:asciiTheme="minorHAnsi" w:hAnsiTheme="minorHAnsi" w:cstheme="minorHAnsi"/>
          <w:color w:val="FF0000"/>
          <w:sz w:val="22"/>
          <w:szCs w:val="22"/>
        </w:rPr>
        <w:t>.</w:t>
      </w:r>
      <w:r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Uvedená doba sa predĺži v prípade, ak nastanú skutočnosti uvedené v článku 140</w:t>
      </w:r>
      <w:r w:rsidR="00711D0F" w:rsidRPr="00EF3B78">
        <w:rPr>
          <w:rFonts w:asciiTheme="minorHAnsi" w:hAnsiTheme="minorHAnsi" w:cstheme="minorHAnsi"/>
          <w:strike/>
          <w:sz w:val="18"/>
          <w:szCs w:val="18"/>
        </w:rPr>
        <w:t xml:space="preserve"> všeobecného n</w:t>
      </w:r>
      <w:r w:rsidRPr="00EF3B78">
        <w:rPr>
          <w:rFonts w:asciiTheme="minorHAnsi" w:hAnsiTheme="minorHAnsi" w:cstheme="minorHAnsi"/>
          <w:strike/>
          <w:sz w:val="18"/>
          <w:szCs w:val="18"/>
        </w:rPr>
        <w:t>ariadenia</w:t>
      </w:r>
      <w:r w:rsidRPr="00EF3B78">
        <w:rPr>
          <w:rFonts w:asciiTheme="minorHAnsi" w:hAnsiTheme="minorHAnsi" w:cstheme="minorHAnsi"/>
          <w:bCs/>
          <w:strike/>
          <w:sz w:val="18"/>
          <w:szCs w:val="18"/>
        </w:rPr>
        <w:t xml:space="preserve">, a to </w:t>
      </w:r>
      <w:r w:rsidRPr="00EF3B78">
        <w:rPr>
          <w:rFonts w:asciiTheme="minorHAnsi" w:hAnsiTheme="minorHAnsi" w:cstheme="minorHAnsi"/>
          <w:strike/>
          <w:sz w:val="18"/>
          <w:szCs w:val="18"/>
        </w:rPr>
        <w:t xml:space="preserve">o čas trvania týchto skutočností. PPA je oprávnená prerušiť plynutie lehôt vo vzťahu k výkonu kontroly ŽoP formou </w:t>
      </w:r>
      <w:r w:rsidR="007742DB" w:rsidRPr="00EF3B78">
        <w:rPr>
          <w:rFonts w:asciiTheme="minorHAnsi" w:hAnsiTheme="minorHAnsi" w:cstheme="minorHAnsi"/>
          <w:strike/>
          <w:sz w:val="18"/>
          <w:szCs w:val="18"/>
        </w:rPr>
        <w:t>AFK</w:t>
      </w:r>
      <w:r w:rsidRPr="00EF3B78">
        <w:rPr>
          <w:rFonts w:asciiTheme="minorHAnsi" w:hAnsiTheme="minorHAnsi" w:cstheme="minorHAnsi"/>
          <w:strike/>
          <w:sz w:val="18"/>
          <w:szCs w:val="18"/>
        </w:rPr>
        <w:t xml:space="preserve">/auditu pred </w:t>
      </w:r>
      <w:r w:rsidR="005F7BC2" w:rsidRPr="00EF3B78">
        <w:rPr>
          <w:rFonts w:asciiTheme="minorHAnsi" w:hAnsiTheme="minorHAnsi" w:cstheme="minorHAnsi"/>
          <w:strike/>
          <w:sz w:val="18"/>
          <w:szCs w:val="18"/>
        </w:rPr>
        <w:t> </w:t>
      </w:r>
      <w:r w:rsidRPr="00EF3B78">
        <w:rPr>
          <w:rFonts w:asciiTheme="minorHAnsi" w:hAnsiTheme="minorHAnsi" w:cstheme="minorHAnsi"/>
          <w:strike/>
          <w:sz w:val="18"/>
          <w:szCs w:val="18"/>
        </w:rPr>
        <w:t xml:space="preserve">jej uhradením/zúčtovaním v prípadoch stanovených článkom 132 ods. 2 </w:t>
      </w:r>
      <w:r w:rsidR="00711D0F" w:rsidRPr="00EF3B78">
        <w:rPr>
          <w:rFonts w:asciiTheme="minorHAnsi" w:hAnsiTheme="minorHAnsi" w:cstheme="minorHAnsi"/>
          <w:strike/>
          <w:sz w:val="18"/>
          <w:szCs w:val="18"/>
        </w:rPr>
        <w:t>všeobecného nariadenia .</w:t>
      </w:r>
      <w:r w:rsidR="00711D0F" w:rsidRPr="00EF3B78">
        <w:rPr>
          <w:rFonts w:asciiTheme="minorHAnsi" w:hAnsiTheme="minorHAnsi" w:cstheme="minorHAnsi"/>
          <w:sz w:val="22"/>
          <w:szCs w:val="22"/>
        </w:rPr>
        <w:t xml:space="preserve"> </w:t>
      </w:r>
    </w:p>
    <w:p w14:paraId="626C23C2" w14:textId="628F9094" w:rsidR="00250D8D"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Osoby oprávnené na výkon finančnej kontroly/auditu majú práva a povinnosti upravené najmä v zákone o finančnej kontrole</w:t>
      </w:r>
      <w:r w:rsidR="005F7BC2" w:rsidRPr="00EF3B78">
        <w:rPr>
          <w:rFonts w:asciiTheme="minorHAnsi" w:hAnsiTheme="minorHAnsi" w:cstheme="minorHAnsi"/>
          <w:sz w:val="22"/>
          <w:szCs w:val="22"/>
        </w:rPr>
        <w:t xml:space="preserve"> a audite</w:t>
      </w:r>
      <w:r w:rsidRPr="00EF3B78">
        <w:rPr>
          <w:rFonts w:asciiTheme="minorHAnsi" w:hAnsiTheme="minorHAnsi" w:cstheme="minorHAnsi"/>
          <w:sz w:val="22"/>
          <w:szCs w:val="22"/>
        </w:rPr>
        <w:t xml:space="preserve">, vrátane právomoci ukladať </w:t>
      </w:r>
      <w:r w:rsidR="000623F1" w:rsidRPr="00EF3B78">
        <w:rPr>
          <w:rFonts w:asciiTheme="minorHAnsi" w:hAnsiTheme="minorHAnsi" w:cstheme="minorHAnsi"/>
          <w:color w:val="FF0000"/>
          <w:sz w:val="22"/>
          <w:szCs w:val="22"/>
        </w:rPr>
        <w:t>prijímateľovi</w:t>
      </w:r>
      <w:r w:rsidR="000623F1"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sankcie pri porušení povinností zo strany prijímateľa. </w:t>
      </w:r>
    </w:p>
    <w:p w14:paraId="6924A594" w14:textId="2720EE02" w:rsidR="00711D0F"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Prijímateľ</w:t>
      </w:r>
      <w:r w:rsidR="000623F1" w:rsidRPr="00EF3B78">
        <w:rPr>
          <w:rFonts w:asciiTheme="minorHAnsi" w:hAnsiTheme="minorHAnsi" w:cstheme="minorHAnsi"/>
          <w:sz w:val="22"/>
          <w:szCs w:val="22"/>
        </w:rPr>
        <w:t xml:space="preserve">, </w:t>
      </w:r>
      <w:r w:rsidR="000623F1" w:rsidRPr="00EF3B78">
        <w:rPr>
          <w:rFonts w:asciiTheme="minorHAnsi" w:hAnsiTheme="minorHAnsi" w:cstheme="minorHAnsi"/>
          <w:color w:val="FF0000"/>
          <w:sz w:val="22"/>
          <w:szCs w:val="22"/>
        </w:rPr>
        <w:t>resp. PPA</w:t>
      </w:r>
      <w:r w:rsidRPr="00EF3B78">
        <w:rPr>
          <w:rFonts w:asciiTheme="minorHAnsi" w:hAnsiTheme="minorHAnsi" w:cstheme="minorHAnsi"/>
          <w:color w:val="FF0000"/>
          <w:sz w:val="22"/>
          <w:szCs w:val="22"/>
        </w:rPr>
        <w:t xml:space="preserve"> </w:t>
      </w:r>
      <w:r w:rsidRPr="00EF3B78">
        <w:rPr>
          <w:rFonts w:asciiTheme="minorHAnsi" w:hAnsiTheme="minorHAnsi" w:cstheme="minorHAnsi"/>
          <w:sz w:val="22"/>
          <w:szCs w:val="22"/>
        </w:rPr>
        <w:t xml:space="preserve">je povinný prijať opatrenia  na nápravu nedostatkov zistených finančnou kontrolou/auditom v zmysle správy z finančnej kontroly/auditu v lehote stanovenej </w:t>
      </w:r>
      <w:r w:rsidR="005F7BC2" w:rsidRPr="00EF3B78">
        <w:rPr>
          <w:rFonts w:asciiTheme="minorHAnsi" w:hAnsiTheme="minorHAnsi" w:cstheme="minorHAnsi"/>
          <w:color w:val="FF0000"/>
          <w:sz w:val="22"/>
          <w:szCs w:val="22"/>
        </w:rPr>
        <w:t xml:space="preserve">osobami </w:t>
      </w:r>
      <w:r w:rsidRPr="00EF3B78">
        <w:rPr>
          <w:rFonts w:asciiTheme="minorHAnsi" w:hAnsiTheme="minorHAnsi" w:cstheme="minorHAnsi"/>
          <w:sz w:val="22"/>
          <w:szCs w:val="22"/>
        </w:rPr>
        <w:t>oprávnenými</w:t>
      </w:r>
      <w:r w:rsidR="005F7BC2"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 xml:space="preserve"> osobami </w:t>
      </w:r>
      <w:r w:rsidRPr="00EF3B78">
        <w:rPr>
          <w:rFonts w:asciiTheme="minorHAnsi" w:hAnsiTheme="minorHAnsi" w:cstheme="minorHAnsi"/>
          <w:sz w:val="22"/>
          <w:szCs w:val="22"/>
        </w:rPr>
        <w:t xml:space="preserve">na výkon kontroly/auditu. Prijímateľ je zároveň povinný zaslať osobám oprávneným na výkon finančnej kontroly/auditu a vždy aj PPA, ak nie je v konkrétnom prípade osobou vykonávajúcou finančnú kontrolu/audit, písomnú správu o splnení opatrení prijatých </w:t>
      </w:r>
      <w:r w:rsidR="00DF132D" w:rsidRPr="00EF3B78">
        <w:rPr>
          <w:rFonts w:asciiTheme="minorHAnsi" w:hAnsiTheme="minorHAnsi" w:cstheme="minorHAnsi"/>
          <w:sz w:val="22"/>
          <w:szCs w:val="22"/>
        </w:rPr>
        <w:br/>
      </w:r>
      <w:r w:rsidRPr="00EF3B78">
        <w:rPr>
          <w:rFonts w:asciiTheme="minorHAnsi" w:hAnsiTheme="minorHAnsi" w:cstheme="minorHAnsi"/>
          <w:sz w:val="22"/>
          <w:szCs w:val="22"/>
        </w:rPr>
        <w:t xml:space="preserve">na nápravu zistených nedostatkov bezodkladne po ich splnení a tiež o odstránení príčin ich vzniku, a to v lehote stanovenej v správe/inom výstupnom dokumente z finančnej kontroly/auditu. </w:t>
      </w:r>
    </w:p>
    <w:p w14:paraId="7F287FD2" w14:textId="034BFC1C" w:rsidR="00010CF0" w:rsidRPr="00EF3B78" w:rsidRDefault="00010CF0" w:rsidP="00C60558">
      <w:pPr>
        <w:pStyle w:val="Normlnywebov"/>
        <w:numPr>
          <w:ilvl w:val="0"/>
          <w:numId w:val="87"/>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Právo PPA alebo osôb uvedených v </w:t>
      </w:r>
      <w:hyperlink w:anchor="move463935252_6851" w:history="1">
        <w:r w:rsidR="00D54869" w:rsidRPr="00EF3B78">
          <w:rPr>
            <w:rStyle w:val="Hypertextovprepojenie"/>
            <w:rFonts w:asciiTheme="minorHAnsi" w:hAnsiTheme="minorHAnsi" w:cstheme="minorHAnsi"/>
            <w:sz w:val="22"/>
            <w:szCs w:val="22"/>
          </w:rPr>
          <w:t>odseku 1</w:t>
        </w:r>
      </w:hyperlink>
      <w:r w:rsidRPr="00EF3B78">
        <w:rPr>
          <w:rFonts w:asciiTheme="minorHAnsi" w:hAnsiTheme="minorHAnsi" w:cstheme="minorHAnsi"/>
          <w:sz w:val="22"/>
          <w:szCs w:val="22"/>
        </w:rPr>
        <w:t xml:space="preserve"> tejto kapitoly na vykonanie finančnej kontroly/auditu projektu nie je obmedzené žiadnym ustanovením </w:t>
      </w:r>
      <w:r w:rsidR="00711D0F" w:rsidRPr="00EF3B78">
        <w:rPr>
          <w:rFonts w:asciiTheme="minorHAnsi" w:hAnsiTheme="minorHAnsi" w:cstheme="minorHAnsi"/>
          <w:sz w:val="22"/>
          <w:szCs w:val="22"/>
        </w:rPr>
        <w:t>z</w:t>
      </w:r>
      <w:r w:rsidRPr="00EF3B78">
        <w:rPr>
          <w:rFonts w:asciiTheme="minorHAnsi" w:hAnsiTheme="minorHAnsi" w:cstheme="minorHAnsi"/>
          <w:sz w:val="22"/>
          <w:szCs w:val="22"/>
        </w:rPr>
        <w:t>mluvy</w:t>
      </w:r>
      <w:r w:rsidR="00711D0F"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Uvedené právo PPA alebo osôb uvedených v </w:t>
      </w:r>
      <w:hyperlink w:anchor="move463935252_6851" w:history="1">
        <w:r w:rsidR="00D54869" w:rsidRPr="00EF3B78">
          <w:rPr>
            <w:rStyle w:val="Hypertextovprepojenie"/>
            <w:rFonts w:asciiTheme="minorHAnsi" w:hAnsiTheme="minorHAnsi" w:cstheme="minorHAnsi"/>
            <w:sz w:val="22"/>
            <w:szCs w:val="22"/>
          </w:rPr>
          <w:t>odseku 1</w:t>
        </w:r>
      </w:hyperlink>
      <w:r w:rsidRPr="00EF3B78">
        <w:rPr>
          <w:rFonts w:asciiTheme="minorHAnsi" w:hAnsiTheme="minorHAnsi" w:cstheme="minorHAnsi"/>
          <w:sz w:val="22"/>
          <w:szCs w:val="22"/>
        </w:rPr>
        <w:t xml:space="preserve"> tejto kapitoly sa vzťahuje aj na vykonanie opakovanej finančnej kontroly/auditu tých istých skutočností, bez ohľadu na druh vykonanej finančnej kontroly/auditu, pričom pri vykonávaní finančnej kontroly/auditu sú PPA alebo osoby uvedené v </w:t>
      </w:r>
      <w:hyperlink w:anchor="move463935252_6851" w:history="1">
        <w:r w:rsidR="00D54869" w:rsidRPr="00EF3B78">
          <w:rPr>
            <w:rStyle w:val="Hypertextovprepojenie"/>
            <w:rFonts w:asciiTheme="minorHAnsi" w:hAnsiTheme="minorHAnsi" w:cstheme="minorHAnsi"/>
            <w:sz w:val="22"/>
            <w:szCs w:val="22"/>
          </w:rPr>
          <w:t>odseku 1</w:t>
        </w:r>
      </w:hyperlink>
      <w:r w:rsidRPr="00EF3B78">
        <w:rPr>
          <w:rFonts w:asciiTheme="minorHAnsi" w:hAnsiTheme="minorHAnsi" w:cstheme="minorHAnsi"/>
          <w:sz w:val="22"/>
          <w:szCs w:val="22"/>
        </w:rPr>
        <w:t xml:space="preserve"> tejto kapitoly viazané iba platnými právnymi predpismi a</w:t>
      </w:r>
      <w:r w:rsidR="00711D0F" w:rsidRPr="00EF3B78">
        <w:rPr>
          <w:rFonts w:asciiTheme="minorHAnsi" w:hAnsiTheme="minorHAnsi" w:cstheme="minorHAnsi"/>
          <w:sz w:val="22"/>
          <w:szCs w:val="22"/>
        </w:rPr>
        <w:t> z</w:t>
      </w:r>
      <w:r w:rsidRPr="00EF3B78">
        <w:rPr>
          <w:rFonts w:asciiTheme="minorHAnsi" w:hAnsiTheme="minorHAnsi" w:cstheme="minorHAnsi"/>
          <w:sz w:val="22"/>
          <w:szCs w:val="22"/>
        </w:rPr>
        <w:t>mluvou</w:t>
      </w:r>
      <w:r w:rsidR="00711D0F"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nie však závermi predchádzajúcich finančných kontrol/auditov. Povinnosť prijímateľa vrátiť NFP alebo jeho časť, ak táto povinnosť vyplynie z výsledku vykonanej finančnej kontroly/auditu ke</w:t>
      </w:r>
      <w:r w:rsidR="00711D0F" w:rsidRPr="00EF3B78">
        <w:rPr>
          <w:rFonts w:asciiTheme="minorHAnsi" w:hAnsiTheme="minorHAnsi" w:cstheme="minorHAnsi"/>
          <w:sz w:val="22"/>
          <w:szCs w:val="22"/>
        </w:rPr>
        <w:t>dykoľvek počas účinnosti z</w:t>
      </w:r>
      <w:r w:rsidRPr="00EF3B78">
        <w:rPr>
          <w:rFonts w:asciiTheme="minorHAnsi" w:hAnsiTheme="minorHAnsi" w:cstheme="minorHAnsi"/>
          <w:sz w:val="22"/>
          <w:szCs w:val="22"/>
        </w:rPr>
        <w:t>mluvy</w:t>
      </w:r>
      <w:r w:rsidR="00711D0F"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xml:space="preserve">, nie je dotknutá výsledkom predchádzajúcej finančnej kontroly/auditu.  </w:t>
      </w:r>
    </w:p>
    <w:p w14:paraId="42C1FB34" w14:textId="7B5B35E4" w:rsidR="006D5E7D" w:rsidRPr="00EF3B78" w:rsidRDefault="006D5E7D" w:rsidP="002B6F9F">
      <w:bookmarkStart w:id="117" w:name="_Toc3360948"/>
    </w:p>
    <w:p w14:paraId="66D97159" w14:textId="2713C33B" w:rsidR="001C28CF" w:rsidRPr="00EF3B78" w:rsidRDefault="006B5E7A" w:rsidP="00C60558">
      <w:pPr>
        <w:pStyle w:val="Nadpis2"/>
        <w:numPr>
          <w:ilvl w:val="1"/>
          <w:numId w:val="76"/>
        </w:numPr>
        <w:spacing w:before="0"/>
        <w:ind w:left="567" w:hanging="567"/>
        <w:rPr>
          <w:rFonts w:asciiTheme="minorHAnsi" w:hAnsiTheme="minorHAnsi" w:cs="Times New Roman"/>
          <w:color w:val="0070C0"/>
          <w:sz w:val="24"/>
          <w:szCs w:val="24"/>
        </w:rPr>
      </w:pPr>
      <w:bookmarkStart w:id="118" w:name="_Toc24545826"/>
      <w:r w:rsidRPr="00EF3B78">
        <w:rPr>
          <w:rFonts w:asciiTheme="minorHAnsi" w:hAnsiTheme="minorHAnsi" w:cs="Times New Roman"/>
          <w:color w:val="0070C0"/>
          <w:sz w:val="24"/>
          <w:szCs w:val="24"/>
        </w:rPr>
        <w:t xml:space="preserve">Usmernenie postupu žiadateľov/prijímateľov pri </w:t>
      </w:r>
      <w:r w:rsidR="00531411" w:rsidRPr="00EF3B78">
        <w:rPr>
          <w:rFonts w:asciiTheme="minorHAnsi" w:hAnsiTheme="minorHAnsi" w:cs="Times New Roman"/>
          <w:color w:val="FF0000"/>
          <w:sz w:val="24"/>
          <w:szCs w:val="24"/>
        </w:rPr>
        <w:t>verejnom</w:t>
      </w:r>
      <w:r w:rsidR="00531411" w:rsidRPr="00EF3B78">
        <w:rPr>
          <w:rFonts w:asciiTheme="minorHAnsi" w:hAnsiTheme="minorHAnsi" w:cs="Times New Roman"/>
          <w:color w:val="1F497D" w:themeColor="text2"/>
          <w:sz w:val="24"/>
          <w:szCs w:val="24"/>
        </w:rPr>
        <w:t xml:space="preserve"> </w:t>
      </w:r>
      <w:r w:rsidRPr="00EF3B78">
        <w:rPr>
          <w:rFonts w:asciiTheme="minorHAnsi" w:hAnsiTheme="minorHAnsi" w:cs="Times New Roman"/>
          <w:color w:val="0070C0"/>
          <w:sz w:val="24"/>
          <w:szCs w:val="24"/>
        </w:rPr>
        <w:t>obstarávaní</w:t>
      </w:r>
      <w:r w:rsidR="00531411" w:rsidRPr="00EF3B78">
        <w:rPr>
          <w:rFonts w:asciiTheme="minorHAnsi" w:hAnsiTheme="minorHAnsi" w:cs="Times New Roman"/>
          <w:color w:val="0070C0"/>
          <w:sz w:val="24"/>
          <w:szCs w:val="24"/>
        </w:rPr>
        <w:t xml:space="preserve"> </w:t>
      </w:r>
      <w:r w:rsidR="00531411" w:rsidRPr="00EF3B78">
        <w:rPr>
          <w:rFonts w:asciiTheme="minorHAnsi" w:hAnsiTheme="minorHAnsi" w:cs="Times New Roman"/>
          <w:color w:val="FF0000"/>
          <w:sz w:val="24"/>
          <w:szCs w:val="24"/>
        </w:rPr>
        <w:t>a obstarávaní</w:t>
      </w:r>
      <w:r w:rsidRPr="00EF3B78">
        <w:rPr>
          <w:rFonts w:asciiTheme="minorHAnsi" w:hAnsiTheme="minorHAnsi" w:cs="Times New Roman"/>
          <w:color w:val="FF0000"/>
          <w:sz w:val="24"/>
          <w:szCs w:val="24"/>
        </w:rPr>
        <w:t xml:space="preserve"> </w:t>
      </w:r>
      <w:r w:rsidRPr="00EF3B78">
        <w:rPr>
          <w:rFonts w:asciiTheme="minorHAnsi" w:hAnsiTheme="minorHAnsi" w:cs="Times New Roman"/>
          <w:color w:val="0070C0"/>
          <w:sz w:val="24"/>
          <w:szCs w:val="24"/>
        </w:rPr>
        <w:t>tovarov</w:t>
      </w:r>
      <w:r w:rsidR="00C278C6" w:rsidRPr="00EF3B78">
        <w:rPr>
          <w:rFonts w:asciiTheme="minorHAnsi" w:hAnsiTheme="minorHAnsi" w:cs="Times New Roman"/>
          <w:color w:val="0070C0"/>
          <w:sz w:val="24"/>
          <w:szCs w:val="24"/>
        </w:rPr>
        <w:t xml:space="preserve">, </w:t>
      </w:r>
      <w:r w:rsidRPr="00EF3B78">
        <w:rPr>
          <w:rFonts w:asciiTheme="minorHAnsi" w:hAnsiTheme="minorHAnsi" w:cs="Times New Roman"/>
          <w:color w:val="0070C0"/>
          <w:sz w:val="24"/>
          <w:szCs w:val="24"/>
        </w:rPr>
        <w:t>stavebných prác a</w:t>
      </w:r>
      <w:r w:rsidR="00485B15" w:rsidRPr="00EF3B78">
        <w:rPr>
          <w:rFonts w:asciiTheme="minorHAnsi" w:hAnsiTheme="minorHAnsi" w:cs="Times New Roman"/>
          <w:color w:val="0070C0"/>
          <w:sz w:val="24"/>
          <w:szCs w:val="24"/>
        </w:rPr>
        <w:t> </w:t>
      </w:r>
      <w:r w:rsidRPr="00EF3B78">
        <w:rPr>
          <w:rFonts w:asciiTheme="minorHAnsi" w:hAnsiTheme="minorHAnsi" w:cs="Times New Roman"/>
          <w:color w:val="0070C0"/>
          <w:sz w:val="24"/>
          <w:szCs w:val="24"/>
        </w:rPr>
        <w:t>služieb</w:t>
      </w:r>
      <w:bookmarkEnd w:id="117"/>
      <w:bookmarkEnd w:id="118"/>
    </w:p>
    <w:p w14:paraId="394876FA" w14:textId="116929FF" w:rsidR="00040EFA" w:rsidRPr="00EF3B78" w:rsidRDefault="005C709F" w:rsidP="00550CE9">
      <w:pPr>
        <w:pStyle w:val="Odsekzoznamu"/>
        <w:numPr>
          <w:ilvl w:val="0"/>
          <w:numId w:val="565"/>
        </w:numPr>
        <w:autoSpaceDE w:val="0"/>
        <w:autoSpaceDN w:val="0"/>
        <w:adjustRightInd w:val="0"/>
        <w:spacing w:after="0" w:line="240" w:lineRule="auto"/>
        <w:ind w:left="567" w:hanging="567"/>
        <w:rPr>
          <w:rFonts w:asciiTheme="minorHAnsi" w:hAnsiTheme="minorHAnsi" w:cstheme="minorHAnsi"/>
          <w:bCs/>
          <w:color w:val="FF0000"/>
          <w:sz w:val="22"/>
          <w:szCs w:val="22"/>
        </w:rPr>
      </w:pPr>
      <w:r w:rsidRPr="00EF3B78">
        <w:rPr>
          <w:b/>
          <w:color w:val="FF0000"/>
          <w:sz w:val="22"/>
          <w:szCs w:val="22"/>
          <w:u w:val="single"/>
        </w:rPr>
        <w:t>Uplatňovaním ZVV nie sú dotknuté povinnosti pre žiadateľa/prijímateľa v rámci implementácie stratégie CLLD plne dodržiavať všetky uplatniteľné právne predpisy Únie a vnútroštátne právne predpisy</w:t>
      </w:r>
      <w:r w:rsidRPr="00EF3B78">
        <w:rPr>
          <w:rStyle w:val="Odkaznapoznmkupodiarou"/>
          <w:b/>
          <w:color w:val="FF0000"/>
          <w:sz w:val="22"/>
          <w:szCs w:val="22"/>
          <w:u w:val="single"/>
        </w:rPr>
        <w:footnoteReference w:id="45"/>
      </w:r>
      <w:r w:rsidRPr="00EF3B78">
        <w:rPr>
          <w:b/>
          <w:color w:val="FF0000"/>
          <w:sz w:val="22"/>
          <w:szCs w:val="22"/>
          <w:u w:val="single"/>
        </w:rPr>
        <w:t xml:space="preserve"> týkajúce sa ZVO.</w:t>
      </w:r>
      <w:r w:rsidR="00594CF9" w:rsidRPr="00EF3B78">
        <w:rPr>
          <w:b/>
          <w:color w:val="FF0000"/>
          <w:sz w:val="22"/>
          <w:szCs w:val="22"/>
          <w:u w:val="single"/>
        </w:rPr>
        <w:t xml:space="preserve"> Žiadateľ/prijímateľ zároveň postupuje v zmysle kap. 6, ods. 12.</w:t>
      </w:r>
    </w:p>
    <w:p w14:paraId="2C09357B" w14:textId="77777777" w:rsidR="00040EFA" w:rsidRPr="00EF3B78" w:rsidRDefault="00040EFA" w:rsidP="00550CE9">
      <w:pPr>
        <w:pStyle w:val="Odsekzoznamu"/>
        <w:numPr>
          <w:ilvl w:val="0"/>
          <w:numId w:val="565"/>
        </w:numPr>
        <w:autoSpaceDE w:val="0"/>
        <w:autoSpaceDN w:val="0"/>
        <w:adjustRightInd w:val="0"/>
        <w:spacing w:after="0" w:line="240" w:lineRule="auto"/>
        <w:ind w:left="567" w:hanging="567"/>
        <w:rPr>
          <w:rFonts w:asciiTheme="minorHAnsi" w:hAnsiTheme="minorHAnsi" w:cstheme="minorHAnsi"/>
          <w:b/>
          <w:bCs/>
          <w:color w:val="FF0000"/>
          <w:sz w:val="22"/>
          <w:szCs w:val="22"/>
        </w:rPr>
      </w:pPr>
      <w:r w:rsidRPr="00EF3B78">
        <w:rPr>
          <w:rFonts w:asciiTheme="minorHAnsi" w:hAnsiTheme="minorHAnsi" w:cstheme="minorHAnsi"/>
          <w:b/>
          <w:color w:val="FF0000"/>
          <w:sz w:val="22"/>
          <w:szCs w:val="22"/>
        </w:rPr>
        <w:t>Prijímateľ v rámci  podopatrenia 19.4, ktorý uplatňuje:</w:t>
      </w:r>
    </w:p>
    <w:p w14:paraId="78556F4B" w14:textId="79F4333E" w:rsidR="00040EFA" w:rsidRPr="00EF3B78" w:rsidRDefault="00040EFA" w:rsidP="002254C0">
      <w:pPr>
        <w:pStyle w:val="Odsekzoznamu"/>
        <w:numPr>
          <w:ilvl w:val="0"/>
          <w:numId w:val="545"/>
        </w:numPr>
        <w:autoSpaceDE w:val="0"/>
        <w:autoSpaceDN w:val="0"/>
        <w:adjustRightInd w:val="0"/>
        <w:spacing w:after="0" w:line="240" w:lineRule="auto"/>
        <w:ind w:left="851" w:hanging="284"/>
        <w:rPr>
          <w:rFonts w:asciiTheme="minorHAnsi" w:hAnsiTheme="minorHAnsi" w:cstheme="minorHAnsi"/>
          <w:b/>
          <w:bCs/>
          <w:color w:val="FF0000"/>
          <w:sz w:val="22"/>
          <w:szCs w:val="22"/>
        </w:rPr>
      </w:pPr>
      <w:r w:rsidRPr="00EF3B78">
        <w:rPr>
          <w:rFonts w:asciiTheme="minorHAnsi" w:hAnsiTheme="minorHAnsi" w:cstheme="minorHAnsi"/>
          <w:b/>
          <w:color w:val="FF0000"/>
          <w:sz w:val="22"/>
          <w:szCs w:val="22"/>
        </w:rPr>
        <w:t>paušálnu sadzbu 22%</w:t>
      </w:r>
      <w:r w:rsidR="00E97CA1">
        <w:rPr>
          <w:rFonts w:asciiTheme="minorHAnsi" w:hAnsiTheme="minorHAnsi" w:cstheme="minorHAnsi"/>
          <w:b/>
          <w:color w:val="FF0000"/>
          <w:sz w:val="22"/>
          <w:szCs w:val="22"/>
        </w:rPr>
        <w:t xml:space="preserve"> </w:t>
      </w:r>
      <w:r w:rsidR="00E97CA1" w:rsidRPr="00E97CA1">
        <w:rPr>
          <w:rFonts w:asciiTheme="minorHAnsi" w:hAnsiTheme="minorHAnsi" w:cstheme="minorHAnsi"/>
          <w:b/>
          <w:color w:val="FF0000"/>
          <w:sz w:val="22"/>
          <w:szCs w:val="22"/>
        </w:rPr>
        <w:t>(</w:t>
      </w:r>
      <w:r w:rsidR="00E97CA1" w:rsidRPr="00E97CA1">
        <w:rPr>
          <w:b/>
          <w:color w:val="FF0000"/>
          <w:sz w:val="22"/>
          <w:szCs w:val="22"/>
          <w:u w:val="single"/>
        </w:rPr>
        <w:t>netýka sa ŽoP (jednorázová ŽoP), ktorú MAS predkladá v zmysle kapitoly 6.7.1, ods. 3</w:t>
      </w:r>
      <w:r w:rsidR="00E97CA1">
        <w:rPr>
          <w:b/>
          <w:color w:val="FF0000"/>
          <w:sz w:val="22"/>
          <w:szCs w:val="22"/>
          <w:u w:val="single"/>
        </w:rPr>
        <w:t>)</w:t>
      </w:r>
      <w:r w:rsidRPr="00EF3B78">
        <w:rPr>
          <w:rFonts w:asciiTheme="minorHAnsi" w:hAnsiTheme="minorHAnsi" w:cstheme="minorHAnsi"/>
          <w:b/>
          <w:color w:val="FF0000"/>
          <w:sz w:val="22"/>
          <w:szCs w:val="22"/>
        </w:rPr>
        <w:t xml:space="preserve"> je povinný  pri obstarávaní tovarov, stavebných prác a služieb postupovať v súlade s </w:t>
      </w:r>
      <w:r w:rsidRPr="00EF3B78">
        <w:rPr>
          <w:b/>
          <w:color w:val="FF0000"/>
          <w:sz w:val="22"/>
          <w:szCs w:val="22"/>
        </w:rPr>
        <w:t xml:space="preserve">Usmernením Pôdohospodárskej platobnej agentúry č. 8/2017 k </w:t>
      </w:r>
      <w:r w:rsidRPr="00EF3B78">
        <w:rPr>
          <w:b/>
          <w:color w:val="FF0000"/>
          <w:sz w:val="22"/>
          <w:szCs w:val="22"/>
        </w:rPr>
        <w:lastRenderedPageBreak/>
        <w:t xml:space="preserve">obstarávaniu tovarov, stavebných prác a služieb financovaných z PRV SR 2014 – 2020 (ďalej len „Usmernenie PPA č.8“). </w:t>
      </w:r>
    </w:p>
    <w:p w14:paraId="009B989F" w14:textId="77777777" w:rsidR="00040EFA" w:rsidRPr="00EF3B78" w:rsidRDefault="00040EFA" w:rsidP="002254C0">
      <w:pPr>
        <w:pStyle w:val="Odsekzoznamu"/>
        <w:numPr>
          <w:ilvl w:val="0"/>
          <w:numId w:val="545"/>
        </w:numPr>
        <w:autoSpaceDE w:val="0"/>
        <w:autoSpaceDN w:val="0"/>
        <w:adjustRightInd w:val="0"/>
        <w:spacing w:after="0" w:line="240" w:lineRule="auto"/>
        <w:ind w:left="851" w:hanging="284"/>
        <w:rPr>
          <w:b/>
          <w:color w:val="FF0000"/>
        </w:rPr>
      </w:pPr>
      <w:r w:rsidRPr="00EF3B78">
        <w:rPr>
          <w:b/>
          <w:color w:val="FF0000"/>
          <w:sz w:val="22"/>
          <w:szCs w:val="22"/>
        </w:rPr>
        <w:t xml:space="preserve">paušálnu sadzbu 40%, prijímateľ nepredkladá O a postupuje v zmysle kapitoly 7.3.1. </w:t>
      </w:r>
    </w:p>
    <w:p w14:paraId="6C3AAF5A" w14:textId="77777777" w:rsidR="00040EFA" w:rsidRPr="00EF3B78" w:rsidRDefault="00040EFA" w:rsidP="00550CE9">
      <w:pPr>
        <w:pStyle w:val="SRKNorm"/>
        <w:numPr>
          <w:ilvl w:val="0"/>
          <w:numId w:val="565"/>
        </w:numPr>
        <w:spacing w:before="0" w:after="0"/>
        <w:ind w:left="567" w:hanging="567"/>
        <w:rPr>
          <w:rFonts w:asciiTheme="minorHAnsi" w:eastAsiaTheme="minorHAnsi" w:hAnsiTheme="minorHAnsi" w:cstheme="minorHAnsi"/>
          <w:color w:val="FF0000"/>
          <w:sz w:val="22"/>
          <w:szCs w:val="22"/>
          <w:lang w:eastAsia="en-US"/>
        </w:rPr>
      </w:pPr>
      <w:r w:rsidRPr="00EF3B78">
        <w:rPr>
          <w:rFonts w:asciiTheme="minorHAnsi" w:eastAsiaTheme="minorHAnsi" w:hAnsiTheme="minorHAnsi" w:cstheme="minorHAnsi"/>
          <w:color w:val="FF0000"/>
          <w:sz w:val="22"/>
          <w:szCs w:val="22"/>
          <w:lang w:eastAsia="en-US"/>
        </w:rPr>
        <w:t xml:space="preserve">Cieľom kontroly O je kontrola súladu finančnej operácie s právom SR a EÚ a metodickými usmerneniami PPA. Jedná sa o kontrolu vykonávanú v zmysle § 41 zákona o príspevku EŠIF v nadväznosti na zákon o finančnej kontrole a audite. </w:t>
      </w:r>
    </w:p>
    <w:p w14:paraId="2265F441" w14:textId="77777777" w:rsidR="00040EFA" w:rsidRPr="00EF3B78" w:rsidRDefault="00040EFA" w:rsidP="00550CE9">
      <w:pPr>
        <w:pStyle w:val="Odsekzoznamu"/>
        <w:numPr>
          <w:ilvl w:val="0"/>
          <w:numId w:val="565"/>
        </w:numPr>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V prípade, ak PPA po kontrole predloženej dokumentácie O  v zmysle ods. 2 tejto kapitoly zistí také porušenie pravidiel O  na strane prijímateľa, za ktoré je možné určiť finančnú opravu NFP (resp. korekciu), je oprávnená pri určení výšky finančnej opravy NFP (korekcie) za predmetné porušenie postupovať v súlade s Rozhodnutím Komisie, ktorým sa stanovujú usmernenia o určovaní finančných opráv, ktoré je potrebné uplatňovať na výdavky financované Úniou pri nedodržaní platných pravidiel a postupov verejného obstarávania a zároveň v súlade s platnými dokumentmi PPA zverejnenými na webovom sídle PPA, upravujúce uplatňovanie finančných opráv NFP (korekcií) pri O. </w:t>
      </w:r>
    </w:p>
    <w:p w14:paraId="3C58177D" w14:textId="77777777" w:rsidR="00040EFA" w:rsidRPr="00EF3B78" w:rsidRDefault="00040EFA" w:rsidP="00550CE9">
      <w:pPr>
        <w:pStyle w:val="Odsekzoznamu"/>
        <w:numPr>
          <w:ilvl w:val="0"/>
          <w:numId w:val="565"/>
        </w:numPr>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PPA podľa relevantnosti v zmysle ods. 2 tejto kapitoly pre potreby korekcií oprávnených výdavkov za nedodržanie postupov pri vykonávaní O prijímateľom uplatní Katalóg sankcií Pôdohospodárskej platobnej agentúry pre projektové podpory Programu rozvoja vidieka SR  2014 – 2022 (ďalej len „katalóg sankcií“).</w:t>
      </w:r>
    </w:p>
    <w:p w14:paraId="1A89E0E4" w14:textId="77777777" w:rsidR="00040EFA" w:rsidRPr="00EF3B78" w:rsidRDefault="00040EFA" w:rsidP="00550CE9">
      <w:pPr>
        <w:pStyle w:val="Odsekzoznamu"/>
        <w:numPr>
          <w:ilvl w:val="0"/>
          <w:numId w:val="565"/>
        </w:numPr>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PPA pri kontrole O kontroluje súlad postupov s Usmerneniami PPA k obstarávaniu tovarov, stavebných prác a služieb financovaných z PRV v platnom znení, ktoré sú zverejnené na webovom sídle PPA, Usmernením PPA č. 10  a ak je to dôvodné, uplatní katalóg sankcií. </w:t>
      </w:r>
    </w:p>
    <w:p w14:paraId="3685536F" w14:textId="77777777" w:rsidR="00040EFA" w:rsidRPr="00EF3B78" w:rsidRDefault="00040EFA" w:rsidP="00550CE9">
      <w:pPr>
        <w:pStyle w:val="Odsekzoznamu"/>
        <w:numPr>
          <w:ilvl w:val="0"/>
          <w:numId w:val="565"/>
        </w:numPr>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Činnosťou PPA nie je dotknutá, výlučná a konečná zodpovednosť prijímateľa ako verejného obstarávateľa, obstarávateľa alebo osoby podľa § 8 ZVO za vykonanie VO pri dodržaní všeobecne záväzných právnych predpisov SR a EÚ, základných princípov VO a zmluvy o poskytnutí NFP. Rovnako činnosťou PPA nie je dotknutá, výlučná a konečná zodpovednosť prijímateľa za O aj v prípade, ak tento nie je pri obstarávaní povinný postupovať v zmysle ZVO.</w:t>
      </w:r>
    </w:p>
    <w:p w14:paraId="33DEA38A" w14:textId="77777777" w:rsidR="00040EFA" w:rsidRPr="00EF3B78" w:rsidRDefault="00040EFA" w:rsidP="00550CE9">
      <w:pPr>
        <w:pStyle w:val="Odsekzoznamu"/>
        <w:numPr>
          <w:ilvl w:val="0"/>
          <w:numId w:val="565"/>
        </w:numPr>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V zmysle článku 7 nariadenia č. 1306/2013 je PPA zodpovedná za riadenie a kontrolu výdavkov EPFRV. Uvedená povinnosť sa vzťahuje aj na kontrolu O. </w:t>
      </w:r>
    </w:p>
    <w:p w14:paraId="7F34B348" w14:textId="77777777" w:rsidR="00040EFA" w:rsidRPr="00EF3B78" w:rsidRDefault="00040EFA" w:rsidP="00550CE9">
      <w:pPr>
        <w:pStyle w:val="Odsekzoznamu"/>
        <w:numPr>
          <w:ilvl w:val="0"/>
          <w:numId w:val="565"/>
        </w:numPr>
        <w:spacing w:after="0" w:line="240" w:lineRule="auto"/>
        <w:ind w:left="567" w:hanging="567"/>
        <w:rPr>
          <w:color w:val="FF0000"/>
        </w:rPr>
      </w:pPr>
      <w:r w:rsidRPr="00EF3B78">
        <w:rPr>
          <w:b/>
          <w:color w:val="FF0000"/>
          <w:sz w:val="22"/>
          <w:szCs w:val="22"/>
        </w:rPr>
        <w:t>PPA kontroluje dodržiavanie základných princípov O, ktorými sú:</w:t>
      </w:r>
    </w:p>
    <w:p w14:paraId="23CEBC4E" w14:textId="77777777" w:rsidR="00040EFA" w:rsidRPr="00EF3B78" w:rsidRDefault="00040EFA" w:rsidP="002254C0">
      <w:pPr>
        <w:pStyle w:val="Odsekzoznamu"/>
        <w:numPr>
          <w:ilvl w:val="0"/>
          <w:numId w:val="90"/>
        </w:numPr>
        <w:spacing w:after="0" w:line="240" w:lineRule="auto"/>
        <w:ind w:left="1276" w:hanging="709"/>
        <w:contextualSpacing w:val="0"/>
        <w:rPr>
          <w:rFonts w:asciiTheme="minorHAnsi" w:hAnsiTheme="minorHAnsi" w:cstheme="minorHAnsi"/>
          <w:color w:val="FF0000"/>
          <w:sz w:val="22"/>
          <w:szCs w:val="22"/>
        </w:rPr>
      </w:pPr>
      <w:r w:rsidRPr="00EF3B78">
        <w:rPr>
          <w:rFonts w:asciiTheme="minorHAnsi" w:hAnsiTheme="minorHAnsi" w:cstheme="minorHAnsi"/>
          <w:color w:val="FF0000"/>
          <w:sz w:val="22"/>
          <w:szCs w:val="22"/>
        </w:rPr>
        <w:t>rovnaké zaobchádzanie;</w:t>
      </w:r>
    </w:p>
    <w:p w14:paraId="4D1ACC95" w14:textId="77777777" w:rsidR="00040EFA" w:rsidRPr="00EF3B78" w:rsidRDefault="00040EFA" w:rsidP="002254C0">
      <w:pPr>
        <w:pStyle w:val="Odsekzoznamu"/>
        <w:numPr>
          <w:ilvl w:val="0"/>
          <w:numId w:val="90"/>
        </w:numPr>
        <w:spacing w:after="0" w:line="240" w:lineRule="auto"/>
        <w:ind w:left="1276" w:hanging="709"/>
        <w:contextualSpacing w:val="0"/>
        <w:rPr>
          <w:rFonts w:asciiTheme="minorHAnsi" w:hAnsiTheme="minorHAnsi" w:cstheme="minorHAnsi"/>
          <w:color w:val="FF0000"/>
          <w:sz w:val="22"/>
          <w:szCs w:val="22"/>
        </w:rPr>
      </w:pPr>
      <w:r w:rsidRPr="00EF3B78">
        <w:rPr>
          <w:rFonts w:asciiTheme="minorHAnsi" w:hAnsiTheme="minorHAnsi" w:cstheme="minorHAnsi"/>
          <w:color w:val="FF0000"/>
          <w:sz w:val="22"/>
          <w:szCs w:val="22"/>
        </w:rPr>
        <w:t>nediskriminácia uchádzačov alebo záujemcov;</w:t>
      </w:r>
    </w:p>
    <w:p w14:paraId="18275E93" w14:textId="77777777" w:rsidR="00040EFA" w:rsidRPr="00EF3B78" w:rsidRDefault="00040EFA" w:rsidP="002254C0">
      <w:pPr>
        <w:pStyle w:val="Odsekzoznamu"/>
        <w:numPr>
          <w:ilvl w:val="0"/>
          <w:numId w:val="90"/>
        </w:numPr>
        <w:spacing w:after="0" w:line="240" w:lineRule="auto"/>
        <w:ind w:left="1276" w:hanging="709"/>
        <w:contextualSpacing w:val="0"/>
        <w:rPr>
          <w:rFonts w:asciiTheme="minorHAnsi" w:hAnsiTheme="minorHAnsi" w:cstheme="minorHAnsi"/>
          <w:color w:val="FF0000"/>
          <w:sz w:val="22"/>
          <w:szCs w:val="22"/>
        </w:rPr>
      </w:pPr>
      <w:r w:rsidRPr="00EF3B78">
        <w:rPr>
          <w:rFonts w:asciiTheme="minorHAnsi" w:hAnsiTheme="minorHAnsi" w:cstheme="minorHAnsi"/>
          <w:color w:val="FF0000"/>
          <w:sz w:val="22"/>
          <w:szCs w:val="22"/>
        </w:rPr>
        <w:t>transparentnosť vrátane vylúčenia konfliktu záujmov;</w:t>
      </w:r>
    </w:p>
    <w:p w14:paraId="3963FD34" w14:textId="77777777" w:rsidR="00040EFA" w:rsidRPr="00EF3B78" w:rsidRDefault="00040EFA" w:rsidP="002254C0">
      <w:pPr>
        <w:pStyle w:val="Odsekzoznamu"/>
        <w:numPr>
          <w:ilvl w:val="0"/>
          <w:numId w:val="90"/>
        </w:numPr>
        <w:spacing w:after="0" w:line="240" w:lineRule="auto"/>
        <w:ind w:left="1276" w:hanging="709"/>
        <w:contextualSpacing w:val="0"/>
        <w:rPr>
          <w:rFonts w:asciiTheme="minorHAnsi" w:hAnsiTheme="minorHAnsi" w:cstheme="minorHAnsi"/>
          <w:color w:val="FF0000"/>
          <w:sz w:val="22"/>
          <w:szCs w:val="22"/>
        </w:rPr>
      </w:pPr>
      <w:r w:rsidRPr="00EF3B78">
        <w:rPr>
          <w:rFonts w:asciiTheme="minorHAnsi" w:hAnsiTheme="minorHAnsi" w:cstheme="minorHAnsi"/>
          <w:color w:val="FF0000"/>
          <w:sz w:val="22"/>
          <w:szCs w:val="22"/>
        </w:rPr>
        <w:t>hospodárnosť a efektívnosť;</w:t>
      </w:r>
    </w:p>
    <w:p w14:paraId="4BF57886" w14:textId="77777777" w:rsidR="00040EFA" w:rsidRPr="00EF3B78" w:rsidRDefault="00040EFA" w:rsidP="002254C0">
      <w:pPr>
        <w:pStyle w:val="Odsekzoznamu"/>
        <w:numPr>
          <w:ilvl w:val="0"/>
          <w:numId w:val="90"/>
        </w:numPr>
        <w:spacing w:after="0" w:line="240" w:lineRule="auto"/>
        <w:ind w:left="1276" w:hanging="709"/>
        <w:contextualSpacing w:val="0"/>
        <w:rPr>
          <w:rFonts w:asciiTheme="minorHAnsi" w:hAnsiTheme="minorHAnsi" w:cstheme="minorHAnsi"/>
          <w:color w:val="FF0000"/>
          <w:sz w:val="22"/>
          <w:szCs w:val="22"/>
        </w:rPr>
      </w:pPr>
      <w:r w:rsidRPr="00EF3B78">
        <w:rPr>
          <w:rFonts w:asciiTheme="minorHAnsi" w:hAnsiTheme="minorHAnsi" w:cstheme="minorHAnsi"/>
          <w:color w:val="FF0000"/>
          <w:sz w:val="22"/>
          <w:szCs w:val="22"/>
        </w:rPr>
        <w:t>proporcionalita.</w:t>
      </w:r>
    </w:p>
    <w:p w14:paraId="231D9535" w14:textId="77777777" w:rsidR="00040EFA" w:rsidRPr="00EF3B78" w:rsidRDefault="00040EFA" w:rsidP="00550CE9">
      <w:pPr>
        <w:pStyle w:val="Odsekzoznamu"/>
        <w:numPr>
          <w:ilvl w:val="0"/>
          <w:numId w:val="565"/>
        </w:numPr>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Účelom kontroly O je zabezpečiť hospodárne, efektívne, účinné a účelné využitie prostriedkov rozpočtu verejnej správy vyčlenených na PRV a overiť primeranosť nárokovaných výdavkov pri dodržaní podmienok zmluvy o poskytnutí NFP a príslušných všeobecne záväzných právnych predpisov SR a EÚ. </w:t>
      </w:r>
    </w:p>
    <w:p w14:paraId="40F1D4A4" w14:textId="77777777" w:rsidR="00040EFA" w:rsidRPr="00EF3B78" w:rsidRDefault="00040EFA" w:rsidP="00040EFA">
      <w:pPr>
        <w:pStyle w:val="Odsekzoznamu"/>
        <w:spacing w:after="0" w:line="240" w:lineRule="auto"/>
        <w:ind w:left="567"/>
        <w:rPr>
          <w:rFonts w:asciiTheme="minorHAnsi" w:hAnsiTheme="minorHAnsi" w:cstheme="minorHAnsi"/>
          <w:color w:val="FF0000"/>
          <w:sz w:val="22"/>
          <w:szCs w:val="22"/>
        </w:rPr>
      </w:pPr>
    </w:p>
    <w:tbl>
      <w:tblPr>
        <w:tblStyle w:val="Deloittetable31"/>
        <w:tblW w:w="8505" w:type="dxa"/>
        <w:tblInd w:w="562" w:type="dxa"/>
        <w:tblLook w:val="04A0" w:firstRow="1" w:lastRow="0" w:firstColumn="1" w:lastColumn="0" w:noHBand="0" w:noVBand="1"/>
      </w:tblPr>
      <w:tblGrid>
        <w:gridCol w:w="8505"/>
      </w:tblGrid>
      <w:tr w:rsidR="00040EFA" w:rsidRPr="00EF3B78" w14:paraId="38E52BF1" w14:textId="77777777" w:rsidTr="001F25D6">
        <w:trPr>
          <w:trHeight w:val="276"/>
        </w:trPr>
        <w:tc>
          <w:tcPr>
            <w:tcW w:w="8505" w:type="dxa"/>
            <w:shd w:val="clear" w:color="auto" w:fill="EAF1DD" w:themeFill="accent3" w:themeFillTint="33"/>
          </w:tcPr>
          <w:p w14:paraId="18776EDF" w14:textId="77777777" w:rsidR="00040EFA" w:rsidRPr="00EF3B78" w:rsidRDefault="00040EFA" w:rsidP="001F25D6">
            <w:pPr>
              <w:jc w:val="both"/>
              <w:rPr>
                <w:rFonts w:asciiTheme="minorHAnsi" w:hAnsiTheme="minorHAnsi" w:cstheme="minorHAnsi"/>
                <w:color w:val="FF0000"/>
              </w:rPr>
            </w:pPr>
            <w:r w:rsidRPr="00EF3B78">
              <w:rPr>
                <w:rFonts w:asciiTheme="minorHAnsi" w:hAnsiTheme="minorHAnsi" w:cstheme="minorHAnsi"/>
                <w:color w:val="FF0000"/>
                <w:sz w:val="18"/>
                <w:szCs w:val="18"/>
              </w:rPr>
              <w:t>PPA overí hospodárnosť nárokovaných výdavkov obstarávaných tovarov, stavebných prác a služieb, pričom pri overovaní hospodárnosti výdavkov bude vychádzať z dostupných zdrojov a údajov o cenách jednotlivých tovarov, stavebných prác a služieb (pri obstarávaní stavebných prác napr. z rozpočtového programu CENKROS, ODIS; pri obstarávaní tovarov z vlastného prieskumu trhu uskutočneného v zmysle pravidiel Systému riadenia PRV  v platnom znení, z vlastnej databázy cien, z cenového katalógu produktov nastavených Ministerstvom pôdohospodárstva a rozvoja vidieka SR (ďalej len „MPRV SR“)/ PPA; z benchmarkov a pod.)</w:t>
            </w:r>
          </w:p>
        </w:tc>
      </w:tr>
    </w:tbl>
    <w:p w14:paraId="4AD3889A" w14:textId="77777777" w:rsidR="00040EFA" w:rsidRPr="00EF3B78" w:rsidRDefault="00040EFA" w:rsidP="00040EFA">
      <w:pPr>
        <w:pStyle w:val="Odsekzoznamu"/>
        <w:spacing w:after="0" w:line="240" w:lineRule="auto"/>
        <w:ind w:left="567"/>
        <w:rPr>
          <w:rFonts w:asciiTheme="minorHAnsi" w:hAnsiTheme="minorHAnsi" w:cstheme="minorHAnsi"/>
          <w:color w:val="FF0000"/>
          <w:sz w:val="22"/>
          <w:szCs w:val="22"/>
        </w:rPr>
      </w:pPr>
    </w:p>
    <w:p w14:paraId="302C63CC" w14:textId="3EFE6524" w:rsidR="00040EFA" w:rsidRPr="00EF3B78" w:rsidRDefault="00040EFA" w:rsidP="00550CE9">
      <w:pPr>
        <w:pStyle w:val="Odsekzoznamu"/>
        <w:numPr>
          <w:ilvl w:val="0"/>
          <w:numId w:val="565"/>
        </w:numPr>
        <w:spacing w:after="0" w:line="240" w:lineRule="auto"/>
        <w:ind w:left="426" w:hanging="426"/>
        <w:rPr>
          <w:b/>
          <w:color w:val="FF0000"/>
          <w:sz w:val="22"/>
          <w:szCs w:val="22"/>
        </w:rPr>
      </w:pPr>
      <w:r w:rsidRPr="00EF3B78">
        <w:rPr>
          <w:b/>
          <w:color w:val="FF0000"/>
          <w:sz w:val="22"/>
          <w:szCs w:val="22"/>
        </w:rPr>
        <w:t>V prípade kontroly O po podpise zmluvy o NFP pre podopatrenie 19.4 prijímateľ musí pri aplikovaní paušálnej sadzby 22% obstarávanie</w:t>
      </w:r>
      <w:r w:rsidR="00E97CA1">
        <w:rPr>
          <w:b/>
          <w:color w:val="FF0000"/>
          <w:sz w:val="22"/>
          <w:szCs w:val="22"/>
        </w:rPr>
        <w:t xml:space="preserve"> </w:t>
      </w:r>
      <w:r w:rsidR="00E97CA1" w:rsidRPr="00E97CA1">
        <w:rPr>
          <w:rFonts w:asciiTheme="minorHAnsi" w:hAnsiTheme="minorHAnsi" w:cstheme="minorHAnsi"/>
          <w:b/>
          <w:color w:val="FF0000"/>
          <w:sz w:val="22"/>
          <w:szCs w:val="22"/>
        </w:rPr>
        <w:t>(</w:t>
      </w:r>
      <w:r w:rsidR="00E97CA1" w:rsidRPr="00E97CA1">
        <w:rPr>
          <w:b/>
          <w:color w:val="FF0000"/>
          <w:sz w:val="22"/>
          <w:szCs w:val="22"/>
          <w:u w:val="single"/>
        </w:rPr>
        <w:t>netýka sa ŽoP (jednorázová ŽoP), ktorú MAS predkladá v zmysle kapitoly 6.7.1, ods. 3</w:t>
      </w:r>
      <w:r w:rsidR="00E97CA1">
        <w:rPr>
          <w:b/>
          <w:color w:val="FF0000"/>
          <w:sz w:val="22"/>
          <w:szCs w:val="22"/>
          <w:u w:val="single"/>
        </w:rPr>
        <w:t>)</w:t>
      </w:r>
      <w:r w:rsidRPr="00EF3B78">
        <w:rPr>
          <w:b/>
          <w:color w:val="FF0000"/>
          <w:sz w:val="22"/>
          <w:szCs w:val="22"/>
        </w:rPr>
        <w:t xml:space="preserve"> nahrať do ITMS2014+ (v záložke </w:t>
      </w:r>
      <w:r w:rsidRPr="00EF3B78">
        <w:rPr>
          <w:b/>
          <w:i/>
          <w:color w:val="FF0000"/>
          <w:sz w:val="22"/>
          <w:szCs w:val="22"/>
        </w:rPr>
        <w:t>„Verejné obstarávanie“</w:t>
      </w:r>
      <w:r w:rsidRPr="00EF3B78">
        <w:rPr>
          <w:b/>
          <w:color w:val="FF0000"/>
          <w:sz w:val="22"/>
          <w:szCs w:val="22"/>
        </w:rPr>
        <w:t>)</w:t>
      </w:r>
      <w:r w:rsidRPr="00EF3B78">
        <w:rPr>
          <w:b/>
          <w:color w:val="FF0000"/>
          <w:sz w:val="18"/>
          <w:szCs w:val="18"/>
        </w:rPr>
        <w:t xml:space="preserve">.  </w:t>
      </w:r>
      <w:r w:rsidR="000623F1" w:rsidRPr="00EF3B78">
        <w:rPr>
          <w:b/>
          <w:color w:val="FF0000"/>
          <w:sz w:val="22"/>
          <w:szCs w:val="22"/>
        </w:rPr>
        <w:t xml:space="preserve">Následne požiada (listinne alebo prostredníctvom e-schránky) PPA o kontrolu O. Po obdržaní výsledku z kontroly O predkladá prijímateľ ŽoP, ktorej súčasťou bude výsledok kontroly O (súčasťou 1 ŽoP môže byť viacero skontrolovaných O). </w:t>
      </w:r>
      <w:r w:rsidRPr="00EF3B78">
        <w:rPr>
          <w:b/>
          <w:color w:val="FF0000"/>
          <w:sz w:val="22"/>
          <w:szCs w:val="22"/>
        </w:rPr>
        <w:t xml:space="preserve">  </w:t>
      </w:r>
    </w:p>
    <w:p w14:paraId="70984128" w14:textId="18889F1D" w:rsidR="0056002D" w:rsidRPr="00EF3B78" w:rsidRDefault="0056002D" w:rsidP="0028661D">
      <w:pPr>
        <w:spacing w:after="0" w:line="240" w:lineRule="auto"/>
        <w:rPr>
          <w:rFonts w:asciiTheme="minorHAnsi" w:hAnsiTheme="minorHAnsi" w:cstheme="minorHAnsi"/>
          <w:sz w:val="22"/>
          <w:szCs w:val="22"/>
        </w:rPr>
      </w:pPr>
    </w:p>
    <w:p w14:paraId="5B5B06D2" w14:textId="77777777" w:rsidR="0056002D" w:rsidRPr="00EF3B78" w:rsidRDefault="0056002D" w:rsidP="002254C0">
      <w:pPr>
        <w:pStyle w:val="Odsekzoznamu"/>
        <w:numPr>
          <w:ilvl w:val="5"/>
          <w:numId w:val="161"/>
        </w:numPr>
        <w:tabs>
          <w:tab w:val="clear" w:pos="4320"/>
        </w:tabs>
        <w:spacing w:after="0" w:line="240" w:lineRule="auto"/>
        <w:ind w:left="426" w:hanging="426"/>
        <w:rPr>
          <w:rFonts w:asciiTheme="minorHAnsi" w:hAnsiTheme="minorHAnsi" w:cstheme="minorHAnsi"/>
          <w:b/>
          <w:strike/>
          <w:sz w:val="18"/>
          <w:szCs w:val="18"/>
        </w:rPr>
      </w:pPr>
      <w:r w:rsidRPr="00EF3B78">
        <w:rPr>
          <w:rFonts w:asciiTheme="minorHAnsi" w:hAnsiTheme="minorHAnsi" w:cstheme="minorHAnsi"/>
          <w:b/>
          <w:strike/>
          <w:sz w:val="18"/>
          <w:szCs w:val="18"/>
        </w:rPr>
        <w:lastRenderedPageBreak/>
        <w:t>Usmernenie postupu žiadateľov/prijímateľov pri obstarávaní tovarov stavebných prác a služieb je záväzné pre podopatrenie 19.2, podopatrenie 19.3 a podopatrenie 19.4.</w:t>
      </w:r>
    </w:p>
    <w:p w14:paraId="346BBC22" w14:textId="0A32D67C" w:rsidR="0056002D" w:rsidRPr="00EF3B78" w:rsidRDefault="0056002D" w:rsidP="002254C0">
      <w:pPr>
        <w:pStyle w:val="Odsekzoznamu"/>
        <w:numPr>
          <w:ilvl w:val="5"/>
          <w:numId w:val="161"/>
        </w:numPr>
        <w:tabs>
          <w:tab w:val="clear" w:pos="4320"/>
        </w:tabs>
        <w:spacing w:after="0" w:line="240" w:lineRule="auto"/>
        <w:ind w:left="426" w:hanging="426"/>
        <w:rPr>
          <w:rFonts w:asciiTheme="minorHAnsi" w:hAnsiTheme="minorHAnsi" w:cstheme="minorHAnsi"/>
          <w:b/>
          <w:strike/>
          <w:sz w:val="18"/>
          <w:szCs w:val="18"/>
        </w:rPr>
      </w:pPr>
      <w:r w:rsidRPr="00EF3B78">
        <w:rPr>
          <w:rFonts w:asciiTheme="minorHAnsi" w:hAnsiTheme="minorHAnsi" w:cstheme="minorHAnsi"/>
          <w:b/>
          <w:strike/>
          <w:sz w:val="18"/>
          <w:szCs w:val="18"/>
        </w:rPr>
        <w:t xml:space="preserve">Každý žiadateľ/prijímateľ  podopatrení v zmysle </w:t>
      </w:r>
      <w:hyperlink w:anchor="move463935252_691" w:history="1">
        <w:r w:rsidRPr="00EF3B78">
          <w:rPr>
            <w:rStyle w:val="Hypertextovprepojenie"/>
            <w:rFonts w:asciiTheme="minorHAnsi" w:hAnsiTheme="minorHAnsi" w:cstheme="minorHAnsi"/>
            <w:b/>
            <w:strike/>
            <w:sz w:val="18"/>
            <w:szCs w:val="18"/>
          </w:rPr>
          <w:t>ods.1</w:t>
        </w:r>
      </w:hyperlink>
      <w:r w:rsidRPr="00EF3B78">
        <w:rPr>
          <w:rFonts w:asciiTheme="minorHAnsi" w:hAnsiTheme="minorHAnsi" w:cstheme="minorHAnsi"/>
          <w:b/>
          <w:strike/>
          <w:sz w:val="18"/>
          <w:szCs w:val="18"/>
        </w:rPr>
        <w:t xml:space="preserve"> tejto kapitoly je povinný pri obstarávaní tovarov, stavebných prác a služieb postupovať v súlade s: </w:t>
      </w:r>
    </w:p>
    <w:p w14:paraId="0E722BCC" w14:textId="749D55F7" w:rsidR="0056002D" w:rsidRPr="00EF3B78" w:rsidRDefault="0056002D" w:rsidP="0056002D">
      <w:pPr>
        <w:spacing w:after="0" w:line="240" w:lineRule="auto"/>
        <w:rPr>
          <w:rFonts w:asciiTheme="minorHAnsi" w:hAnsiTheme="minorHAnsi" w:cstheme="minorHAnsi"/>
          <w:b/>
          <w:strike/>
          <w:sz w:val="18"/>
          <w:szCs w:val="18"/>
          <w:u w:val="single"/>
        </w:rPr>
      </w:pPr>
    </w:p>
    <w:tbl>
      <w:tblPr>
        <w:tblStyle w:val="Deloittetable31"/>
        <w:tblW w:w="8505" w:type="dxa"/>
        <w:tblInd w:w="562" w:type="dxa"/>
        <w:tblLook w:val="04A0" w:firstRow="1" w:lastRow="0" w:firstColumn="1" w:lastColumn="0" w:noHBand="0" w:noVBand="1"/>
      </w:tblPr>
      <w:tblGrid>
        <w:gridCol w:w="8505"/>
      </w:tblGrid>
      <w:tr w:rsidR="0056002D" w:rsidRPr="00EF3B78" w14:paraId="119E7845" w14:textId="77777777" w:rsidTr="0056002D">
        <w:trPr>
          <w:trHeight w:val="276"/>
        </w:trPr>
        <w:tc>
          <w:tcPr>
            <w:tcW w:w="8505" w:type="dxa"/>
            <w:shd w:val="clear" w:color="auto" w:fill="EAF1DD" w:themeFill="accent3" w:themeFillTint="33"/>
          </w:tcPr>
          <w:p w14:paraId="4D06F84A" w14:textId="77777777" w:rsidR="0056002D" w:rsidRPr="00EF3B78" w:rsidRDefault="0056002D" w:rsidP="0056002D">
            <w:pPr>
              <w:numPr>
                <w:ilvl w:val="0"/>
                <w:numId w:val="7"/>
              </w:numPr>
              <w:autoSpaceDE w:val="0"/>
              <w:autoSpaceDN w:val="0"/>
              <w:adjustRightInd w:val="0"/>
              <w:ind w:left="318" w:hanging="284"/>
              <w:rPr>
                <w:strike/>
                <w:sz w:val="18"/>
                <w:szCs w:val="18"/>
              </w:rPr>
            </w:pPr>
            <w:r w:rsidRPr="00EF3B78">
              <w:rPr>
                <w:strike/>
                <w:sz w:val="18"/>
                <w:szCs w:val="18"/>
              </w:rPr>
              <w:t>ZVO,</w:t>
            </w:r>
          </w:p>
          <w:p w14:paraId="1F701E27" w14:textId="77777777" w:rsidR="0056002D" w:rsidRPr="00EF3B78" w:rsidRDefault="0056002D" w:rsidP="0056002D">
            <w:pPr>
              <w:numPr>
                <w:ilvl w:val="0"/>
                <w:numId w:val="7"/>
              </w:numPr>
              <w:autoSpaceDE w:val="0"/>
              <w:autoSpaceDN w:val="0"/>
              <w:adjustRightInd w:val="0"/>
              <w:ind w:left="318" w:hanging="284"/>
              <w:jc w:val="both"/>
              <w:rPr>
                <w:strike/>
                <w:sz w:val="18"/>
                <w:szCs w:val="18"/>
              </w:rPr>
            </w:pPr>
            <w:r w:rsidRPr="00EF3B78">
              <w:rPr>
                <w:strike/>
                <w:sz w:val="18"/>
                <w:szCs w:val="18"/>
              </w:rPr>
              <w:t>Usmernením Pôdohospodárskej platobnej agentúry č. 7/2016 k obstarávaniu tovarov, stavebných prác a služieb financovaných z PRV SR 2014 – 2020 (ďalej len „Usmernenie PPA č.7)</w:t>
            </w:r>
          </w:p>
          <w:p w14:paraId="2B418DE5" w14:textId="77777777" w:rsidR="0056002D" w:rsidRPr="00EF3B78" w:rsidRDefault="0056002D" w:rsidP="0056002D">
            <w:pPr>
              <w:numPr>
                <w:ilvl w:val="0"/>
                <w:numId w:val="7"/>
              </w:numPr>
              <w:autoSpaceDE w:val="0"/>
              <w:autoSpaceDN w:val="0"/>
              <w:adjustRightInd w:val="0"/>
              <w:ind w:left="318" w:hanging="284"/>
              <w:jc w:val="both"/>
              <w:rPr>
                <w:strike/>
                <w:sz w:val="18"/>
                <w:szCs w:val="18"/>
              </w:rPr>
            </w:pPr>
            <w:r w:rsidRPr="00EF3B78">
              <w:rPr>
                <w:strike/>
                <w:sz w:val="18"/>
                <w:szCs w:val="18"/>
              </w:rPr>
              <w:t>Usmernením Pôdohospodárskej platobnej agentúry č. 8/2017 k obstarávaniu tovarov, stavebných prác a služieb financovaných z PRV SR 2014 – 2020 (ďalej len „Usmernenie PPA č.8“),</w:t>
            </w:r>
          </w:p>
          <w:p w14:paraId="0CED47DC" w14:textId="77777777" w:rsidR="0056002D" w:rsidRPr="00EF3B78" w:rsidRDefault="0056002D" w:rsidP="0056002D">
            <w:pPr>
              <w:numPr>
                <w:ilvl w:val="0"/>
                <w:numId w:val="7"/>
              </w:numPr>
              <w:autoSpaceDE w:val="0"/>
              <w:autoSpaceDN w:val="0"/>
              <w:adjustRightInd w:val="0"/>
              <w:ind w:left="318" w:hanging="284"/>
              <w:jc w:val="both"/>
              <w:rPr>
                <w:strike/>
                <w:sz w:val="18"/>
                <w:szCs w:val="18"/>
              </w:rPr>
            </w:pPr>
            <w:r w:rsidRPr="00EF3B78">
              <w:rPr>
                <w:strike/>
                <w:sz w:val="18"/>
                <w:szCs w:val="18"/>
              </w:rPr>
              <w:t>Usmernením Pôdohospodárskej platobnej agentúry č. 9 /2017 k uplatňovaniu korekcií pri verejnom obstarávaní a obstarávaní (ďalej len „Usmernenie PPA č. 9“),</w:t>
            </w:r>
          </w:p>
          <w:p w14:paraId="05EA8935" w14:textId="77777777" w:rsidR="0056002D" w:rsidRPr="00EF3B78" w:rsidRDefault="0056002D" w:rsidP="0056002D">
            <w:pPr>
              <w:numPr>
                <w:ilvl w:val="0"/>
                <w:numId w:val="7"/>
              </w:numPr>
              <w:autoSpaceDE w:val="0"/>
              <w:autoSpaceDN w:val="0"/>
              <w:adjustRightInd w:val="0"/>
              <w:ind w:left="318" w:hanging="284"/>
              <w:jc w:val="both"/>
              <w:rPr>
                <w:strike/>
                <w:sz w:val="18"/>
                <w:szCs w:val="18"/>
              </w:rPr>
            </w:pPr>
            <w:r w:rsidRPr="00EF3B78">
              <w:rPr>
                <w:strike/>
                <w:sz w:val="18"/>
                <w:szCs w:val="18"/>
              </w:rPr>
              <w:t>Usmernením Pôdohospodárskej platobnej agentúry č. 10/2017 k posudzovaniu konfliktu záujmov v procese verejného obstarávania/obstarávania tovarov, stavebných prác a služieb financovaných z PRV SR 2014 – 2020 (ďalej len „Usmernenie PPA č. 10“).</w:t>
            </w:r>
          </w:p>
        </w:tc>
      </w:tr>
    </w:tbl>
    <w:p w14:paraId="0778A385" w14:textId="77777777" w:rsidR="0056002D" w:rsidRPr="00EF3B78" w:rsidRDefault="0056002D" w:rsidP="0056002D">
      <w:pPr>
        <w:spacing w:after="0" w:line="240" w:lineRule="auto"/>
        <w:rPr>
          <w:rFonts w:asciiTheme="minorHAnsi" w:hAnsiTheme="minorHAnsi" w:cstheme="minorHAnsi"/>
          <w:b/>
          <w:strike/>
          <w:sz w:val="18"/>
          <w:szCs w:val="18"/>
          <w:u w:val="single"/>
        </w:rPr>
      </w:pPr>
    </w:p>
    <w:p w14:paraId="3A25DE7D" w14:textId="77777777" w:rsidR="0056002D" w:rsidRPr="00EF3B78" w:rsidRDefault="0056002D" w:rsidP="002254C0">
      <w:pPr>
        <w:pStyle w:val="Odsekzoznamu"/>
        <w:numPr>
          <w:ilvl w:val="0"/>
          <w:numId w:val="505"/>
        </w:numPr>
        <w:tabs>
          <w:tab w:val="clear" w:pos="720"/>
          <w:tab w:val="num" w:pos="426"/>
        </w:tabs>
        <w:spacing w:after="0" w:line="240" w:lineRule="auto"/>
        <w:ind w:left="426" w:hanging="426"/>
        <w:rPr>
          <w:rFonts w:asciiTheme="minorHAnsi" w:hAnsiTheme="minorHAnsi" w:cstheme="minorHAnsi"/>
          <w:b/>
          <w:strike/>
          <w:sz w:val="18"/>
          <w:szCs w:val="18"/>
        </w:rPr>
      </w:pPr>
      <w:r w:rsidRPr="00EF3B78">
        <w:rPr>
          <w:rFonts w:asciiTheme="minorHAnsi" w:hAnsiTheme="minorHAnsi" w:cstheme="minorHAnsi"/>
          <w:strike/>
          <w:sz w:val="18"/>
          <w:szCs w:val="18"/>
        </w:rPr>
        <w:t>MAS</w:t>
      </w:r>
      <w:r w:rsidRPr="00EF3B78">
        <w:rPr>
          <w:rStyle w:val="Odkaznapoznmkupodiarou"/>
          <w:rFonts w:asciiTheme="minorHAnsi" w:hAnsiTheme="minorHAnsi" w:cstheme="minorHAnsi"/>
          <w:strike/>
          <w:sz w:val="18"/>
          <w:szCs w:val="18"/>
        </w:rPr>
        <w:footnoteReference w:id="46"/>
      </w:r>
      <w:r w:rsidRPr="00EF3B78">
        <w:rPr>
          <w:rFonts w:asciiTheme="minorHAnsi" w:hAnsiTheme="minorHAnsi" w:cstheme="minorHAnsi"/>
          <w:strike/>
          <w:sz w:val="18"/>
          <w:szCs w:val="18"/>
        </w:rPr>
        <w:t xml:space="preserve"> pri kontrole verejného obstarávania/obstarávania kontroluje súlad postupov so ZVO a Usmerneniami PPA k obstarávaniu tovarov, stavebných prác a služieb financovaných z PRV SR 2014 -2020 a uplatňuje Usmernenie k uplatňovaniu korekcií pri verejnom obstarávaní a obstarávaní.</w:t>
      </w:r>
    </w:p>
    <w:p w14:paraId="59D52B97" w14:textId="77777777" w:rsidR="0056002D" w:rsidRPr="00EF3B78" w:rsidRDefault="0056002D" w:rsidP="002254C0">
      <w:pPr>
        <w:pStyle w:val="Odsekzoznamu"/>
        <w:numPr>
          <w:ilvl w:val="0"/>
          <w:numId w:val="505"/>
        </w:numPr>
        <w:tabs>
          <w:tab w:val="clear" w:pos="720"/>
          <w:tab w:val="num" w:pos="426"/>
        </w:tabs>
        <w:spacing w:after="0" w:line="240" w:lineRule="auto"/>
        <w:ind w:left="426" w:hanging="426"/>
        <w:rPr>
          <w:rFonts w:asciiTheme="minorHAnsi" w:hAnsiTheme="minorHAnsi" w:cstheme="minorHAnsi"/>
          <w:b/>
          <w:strike/>
          <w:sz w:val="18"/>
          <w:szCs w:val="18"/>
        </w:rPr>
      </w:pPr>
      <w:r w:rsidRPr="00EF3B78">
        <w:rPr>
          <w:rFonts w:asciiTheme="minorHAnsi" w:hAnsiTheme="minorHAnsi" w:cstheme="minorHAnsi"/>
          <w:strike/>
          <w:sz w:val="18"/>
          <w:szCs w:val="18"/>
        </w:rPr>
        <w:t xml:space="preserve">PPA pri kontrole verejného obstarávania (ďalej len „VO“)/obstarávania (ďalej len „O“) kontroluje súlad postupov so ZVO a Usmerneniami PPA </w:t>
      </w:r>
      <w:r w:rsidRPr="00EF3B78">
        <w:rPr>
          <w:strike/>
          <w:sz w:val="18"/>
          <w:szCs w:val="18"/>
        </w:rPr>
        <w:t xml:space="preserve">k obstarávaniu tovarov, stavebných prác služieb financovaných z PRV SR 2014 – 2020 </w:t>
      </w:r>
      <w:r w:rsidRPr="00EF3B78">
        <w:rPr>
          <w:rFonts w:asciiTheme="minorHAnsi" w:hAnsiTheme="minorHAnsi" w:cstheme="minorHAnsi"/>
          <w:strike/>
          <w:sz w:val="18"/>
          <w:szCs w:val="18"/>
        </w:rPr>
        <w:t>v platnom znení, ktoré sú zverejnené na webovom sídle PPA</w:t>
      </w:r>
      <w:r w:rsidRPr="00EF3B78">
        <w:rPr>
          <w:strike/>
          <w:sz w:val="18"/>
          <w:szCs w:val="18"/>
        </w:rPr>
        <w:t xml:space="preserve">, k posudzovaniu konfliktu záujmov v procese verejného obstarávania/obstarávania tovarov, stavebných prác a služieb financovaných z PRV SR 2014 – 2020 a uplatňuje Usmernenie </w:t>
      </w:r>
      <w:r w:rsidRPr="00EF3B78">
        <w:rPr>
          <w:strike/>
          <w:sz w:val="18"/>
          <w:szCs w:val="18"/>
        </w:rPr>
        <w:br/>
        <w:t>k uplatňovaniu korekcií pri verejnom obstarávaní a obstarávaní.</w:t>
      </w:r>
    </w:p>
    <w:p w14:paraId="61F612F3" w14:textId="77777777" w:rsidR="0056002D" w:rsidRPr="00EF3B78" w:rsidRDefault="0056002D" w:rsidP="002254C0">
      <w:pPr>
        <w:pStyle w:val="Odsekzoznamu"/>
        <w:numPr>
          <w:ilvl w:val="0"/>
          <w:numId w:val="505"/>
        </w:numPr>
        <w:tabs>
          <w:tab w:val="clear" w:pos="720"/>
          <w:tab w:val="num" w:pos="426"/>
        </w:tabs>
        <w:spacing w:after="0" w:line="240" w:lineRule="auto"/>
        <w:ind w:left="426" w:hanging="426"/>
        <w:rPr>
          <w:rFonts w:asciiTheme="minorHAnsi" w:hAnsiTheme="minorHAnsi" w:cstheme="minorHAnsi"/>
          <w:b/>
          <w:strike/>
          <w:sz w:val="18"/>
          <w:szCs w:val="18"/>
        </w:rPr>
      </w:pPr>
      <w:r w:rsidRPr="00EF3B78">
        <w:rPr>
          <w:rFonts w:asciiTheme="minorHAnsi" w:hAnsiTheme="minorHAnsi" w:cstheme="minorHAnsi"/>
          <w:strike/>
          <w:sz w:val="18"/>
          <w:szCs w:val="18"/>
        </w:rPr>
        <w:t>MAS, resp. PPA vykonáva administratívnu kontrolu dodržania pravidiel SR a EÚ pri obstarávaní tovarov, služieb, stavebných prác a súvisiacich postupov, ktoré zahŕňajú kontrolu:</w:t>
      </w:r>
    </w:p>
    <w:p w14:paraId="3841DEFA" w14:textId="77777777" w:rsidR="0056002D" w:rsidRPr="00EF3B78" w:rsidRDefault="0056002D" w:rsidP="002254C0">
      <w:pPr>
        <w:pStyle w:val="Odsekzoznamu"/>
        <w:numPr>
          <w:ilvl w:val="0"/>
          <w:numId w:val="89"/>
        </w:numPr>
        <w:spacing w:after="0" w:line="240" w:lineRule="auto"/>
        <w:ind w:left="1134"/>
        <w:contextualSpacing w:val="0"/>
        <w:rPr>
          <w:rFonts w:asciiTheme="minorHAnsi" w:hAnsiTheme="minorHAnsi" w:cstheme="minorHAnsi"/>
          <w:strike/>
          <w:sz w:val="18"/>
          <w:szCs w:val="18"/>
        </w:rPr>
      </w:pPr>
      <w:r w:rsidRPr="00EF3B78">
        <w:rPr>
          <w:rFonts w:asciiTheme="minorHAnsi" w:hAnsiTheme="minorHAnsi" w:cstheme="minorHAnsi"/>
          <w:strike/>
          <w:sz w:val="18"/>
          <w:szCs w:val="18"/>
        </w:rPr>
        <w:t xml:space="preserve">princípov a postupov stanovených zákonom o VO ( ďalej len „kontrola VO“); </w:t>
      </w:r>
    </w:p>
    <w:p w14:paraId="5213E979" w14:textId="77777777" w:rsidR="0056002D" w:rsidRPr="00EF3B78" w:rsidRDefault="0056002D" w:rsidP="002254C0">
      <w:pPr>
        <w:pStyle w:val="Odsekzoznamu"/>
        <w:numPr>
          <w:ilvl w:val="0"/>
          <w:numId w:val="89"/>
        </w:numPr>
        <w:spacing w:after="0" w:line="240" w:lineRule="auto"/>
        <w:ind w:left="1134"/>
        <w:contextualSpacing w:val="0"/>
        <w:rPr>
          <w:rFonts w:asciiTheme="minorHAnsi" w:hAnsiTheme="minorHAnsi" w:cstheme="minorHAnsi"/>
          <w:strike/>
          <w:sz w:val="18"/>
          <w:szCs w:val="18"/>
        </w:rPr>
      </w:pPr>
      <w:r w:rsidRPr="00EF3B78">
        <w:rPr>
          <w:rFonts w:asciiTheme="minorHAnsi" w:hAnsiTheme="minorHAnsi" w:cstheme="minorHAnsi"/>
          <w:strike/>
          <w:sz w:val="18"/>
          <w:szCs w:val="18"/>
        </w:rPr>
        <w:t>postupov pri obstaraní zákazky, na ktorú sa zákon o VO nevzťahuje (ďalej len „kontrola O“).</w:t>
      </w:r>
    </w:p>
    <w:p w14:paraId="60F099D3" w14:textId="77777777" w:rsidR="0056002D" w:rsidRPr="00EF3B78" w:rsidRDefault="0056002D" w:rsidP="0056002D">
      <w:pPr>
        <w:pStyle w:val="SRKNorm"/>
        <w:spacing w:before="0" w:after="0"/>
        <w:ind w:left="567"/>
        <w:rPr>
          <w:rFonts w:asciiTheme="minorHAnsi" w:hAnsiTheme="minorHAnsi" w:cstheme="minorHAnsi"/>
          <w:strike/>
          <w:sz w:val="18"/>
          <w:szCs w:val="18"/>
          <w:lang w:eastAsia="en-US"/>
        </w:rPr>
      </w:pPr>
      <w:r w:rsidRPr="00EF3B78">
        <w:rPr>
          <w:rFonts w:asciiTheme="minorHAnsi" w:hAnsiTheme="minorHAnsi" w:cstheme="minorHAnsi"/>
          <w:strike/>
          <w:sz w:val="18"/>
          <w:szCs w:val="18"/>
          <w:lang w:eastAsia="en-US"/>
        </w:rPr>
        <w:t>Cieľom kontroly VO a O je kontrola súladu finančnej operácie s právom SR a EÚ a metodickými usmerneniami PPA a metodickými pokynmi Úradu pre verejné obstarávanie (ďalej len „ÚVO“). Jedná sa o kontrolu vykonávanú v zmysle § 41 zákona o príspevku z EŠIF v nadväznosti na zákon o finančnej kontrole a audite.</w:t>
      </w:r>
    </w:p>
    <w:p w14:paraId="094A2FD0" w14:textId="77777777" w:rsidR="0056002D" w:rsidRPr="00EF3B78" w:rsidRDefault="0056002D" w:rsidP="002254C0">
      <w:pPr>
        <w:pStyle w:val="Odsekzoznamu"/>
        <w:numPr>
          <w:ilvl w:val="0"/>
          <w:numId w:val="504"/>
        </w:numPr>
        <w:tabs>
          <w:tab w:val="left" w:pos="426"/>
        </w:tabs>
        <w:autoSpaceDE w:val="0"/>
        <w:autoSpaceDN w:val="0"/>
        <w:adjustRightInd w:val="0"/>
        <w:spacing w:after="0" w:line="240" w:lineRule="auto"/>
        <w:ind w:hanging="1351"/>
        <w:rPr>
          <w:rFonts w:asciiTheme="minorHAnsi" w:hAnsiTheme="minorHAnsi" w:cstheme="minorHAnsi"/>
          <w:strike/>
          <w:sz w:val="18"/>
          <w:szCs w:val="18"/>
        </w:rPr>
      </w:pPr>
      <w:r w:rsidRPr="00EF3B78">
        <w:rPr>
          <w:rFonts w:asciiTheme="minorHAnsi" w:hAnsiTheme="minorHAnsi" w:cstheme="minorHAnsi"/>
          <w:strike/>
          <w:sz w:val="18"/>
          <w:szCs w:val="18"/>
        </w:rPr>
        <w:t xml:space="preserve">Prijímateľ/žiadateľ predkladá dokumentáciu z VO/O prostredníctvom </w:t>
      </w:r>
      <w:r w:rsidRPr="00EF3B78">
        <w:rPr>
          <w:b/>
          <w:strike/>
          <w:sz w:val="18"/>
          <w:szCs w:val="18"/>
        </w:rPr>
        <w:t>ITMS2014+.</w:t>
      </w:r>
    </w:p>
    <w:p w14:paraId="7E18F136" w14:textId="77777777" w:rsidR="0056002D" w:rsidRPr="00EF3B78" w:rsidRDefault="0056002D" w:rsidP="002254C0">
      <w:pPr>
        <w:pStyle w:val="Odsekzoznamu"/>
        <w:numPr>
          <w:ilvl w:val="0"/>
          <w:numId w:val="504"/>
        </w:numPr>
        <w:tabs>
          <w:tab w:val="left" w:pos="567"/>
        </w:tabs>
        <w:autoSpaceDE w:val="0"/>
        <w:autoSpaceDN w:val="0"/>
        <w:adjustRightInd w:val="0"/>
        <w:spacing w:after="0" w:line="240" w:lineRule="auto"/>
        <w:ind w:left="426" w:hanging="426"/>
        <w:rPr>
          <w:rFonts w:asciiTheme="minorHAnsi" w:hAnsiTheme="minorHAnsi" w:cstheme="minorHAnsi"/>
          <w:strike/>
          <w:sz w:val="18"/>
          <w:szCs w:val="18"/>
        </w:rPr>
      </w:pPr>
      <w:r w:rsidRPr="00EF3B78">
        <w:rPr>
          <w:b/>
          <w:strike/>
          <w:sz w:val="18"/>
          <w:szCs w:val="18"/>
        </w:rPr>
        <w:t xml:space="preserve">Pre potreby kontroly VO žiadateľ predkladá MAS, resp. PPA prostredníctvom ITMS2014+ </w:t>
      </w:r>
      <w:r w:rsidRPr="00EF3B78">
        <w:rPr>
          <w:b/>
          <w:strike/>
          <w:sz w:val="18"/>
          <w:szCs w:val="18"/>
        </w:rPr>
        <w:br/>
        <w:t xml:space="preserve">aj Čestné vyhlásenie žiadateľa o kompletnosti dokumentácie z verejného obstarávania </w:t>
      </w:r>
      <w:r w:rsidRPr="00EF3B78">
        <w:rPr>
          <w:i/>
          <w:strike/>
          <w:sz w:val="18"/>
          <w:szCs w:val="18"/>
        </w:rPr>
        <w:t>(</w:t>
      </w:r>
      <w:r w:rsidRPr="00EF3B78">
        <w:rPr>
          <w:i/>
          <w:strike/>
          <w:sz w:val="18"/>
          <w:szCs w:val="18"/>
          <w:u w:val="single"/>
        </w:rPr>
        <w:t>Príloha č. 13A</w:t>
      </w:r>
      <w:r w:rsidRPr="00EF3B78">
        <w:rPr>
          <w:i/>
          <w:strike/>
          <w:sz w:val="18"/>
          <w:szCs w:val="18"/>
        </w:rPr>
        <w:t>)</w:t>
      </w:r>
      <w:r w:rsidRPr="00EF3B78">
        <w:rPr>
          <w:b/>
          <w:strike/>
          <w:sz w:val="18"/>
          <w:szCs w:val="18"/>
        </w:rPr>
        <w:t>,</w:t>
      </w:r>
      <w:r w:rsidRPr="00EF3B78">
        <w:rPr>
          <w:strike/>
          <w:sz w:val="18"/>
          <w:szCs w:val="18"/>
        </w:rPr>
        <w:t xml:space="preserve"> </w:t>
      </w:r>
      <w:r w:rsidRPr="00EF3B78">
        <w:rPr>
          <w:b/>
          <w:strike/>
          <w:sz w:val="18"/>
          <w:szCs w:val="18"/>
        </w:rPr>
        <w:t>resp. vo forme stanovenej v predmetnej prílohe.</w:t>
      </w:r>
    </w:p>
    <w:p w14:paraId="1DEA9CBB" w14:textId="77777777" w:rsidR="0056002D" w:rsidRPr="00EF3B78" w:rsidRDefault="0056002D" w:rsidP="0056002D">
      <w:pPr>
        <w:pStyle w:val="Odsekzoznamu"/>
        <w:tabs>
          <w:tab w:val="left" w:pos="567"/>
        </w:tabs>
        <w:autoSpaceDE w:val="0"/>
        <w:autoSpaceDN w:val="0"/>
        <w:adjustRightInd w:val="0"/>
        <w:spacing w:after="0" w:line="240" w:lineRule="auto"/>
        <w:ind w:left="426"/>
        <w:rPr>
          <w:rFonts w:asciiTheme="minorHAnsi" w:hAnsiTheme="minorHAnsi" w:cstheme="minorHAnsi"/>
          <w:strike/>
          <w:sz w:val="18"/>
          <w:szCs w:val="18"/>
        </w:rPr>
      </w:pPr>
      <w:r w:rsidRPr="00EF3B78">
        <w:rPr>
          <w:rFonts w:asciiTheme="minorHAnsi" w:hAnsiTheme="minorHAnsi" w:cstheme="minorHAnsi"/>
          <w:strike/>
          <w:sz w:val="18"/>
          <w:szCs w:val="18"/>
        </w:rPr>
        <w:t xml:space="preserve">Všetky dokumenty (prílohy), ktoré prijímateľ/žiadateľ nahrá do ITMS2014+ musia byť označené v názve dokumentu tak, aby bolo zrejmé o </w:t>
      </w:r>
      <w:r w:rsidRPr="00EF3B78">
        <w:rPr>
          <w:rFonts w:asciiTheme="minorHAnsi" w:hAnsiTheme="minorHAnsi" w:cstheme="minorHAnsi"/>
          <w:b/>
          <w:strike/>
          <w:sz w:val="18"/>
          <w:szCs w:val="18"/>
        </w:rPr>
        <w:t>aký obsah nahratého dokumentu ide</w:t>
      </w:r>
      <w:r w:rsidRPr="00EF3B78">
        <w:rPr>
          <w:rFonts w:asciiTheme="minorHAnsi" w:hAnsiTheme="minorHAnsi" w:cstheme="minorHAnsi"/>
          <w:strike/>
          <w:sz w:val="18"/>
          <w:szCs w:val="18"/>
        </w:rPr>
        <w:t xml:space="preserve"> bez ohľadu na to, či sa nahrávajú jednotlivé súbory („.doc“, „.pdf“, „.xls“ a pod.) alebo celé </w:t>
      </w:r>
      <w:r w:rsidRPr="00EF3B78">
        <w:rPr>
          <w:rFonts w:asciiTheme="minorHAnsi" w:hAnsiTheme="minorHAnsi" w:cstheme="minorHAnsi"/>
          <w:strike/>
          <w:sz w:val="18"/>
          <w:szCs w:val="18"/>
        </w:rPr>
        <w:br/>
        <w:t xml:space="preserve">adresáre – s označením napr. „Sutazne_podklady“ alebo „Sutazne_podklady_oprava_c.1“). </w:t>
      </w:r>
    </w:p>
    <w:p w14:paraId="4C8B6C01" w14:textId="77777777" w:rsidR="0056002D" w:rsidRPr="00EF3B78" w:rsidRDefault="0056002D" w:rsidP="0056002D">
      <w:pPr>
        <w:pStyle w:val="Odsekzoznamu"/>
        <w:tabs>
          <w:tab w:val="left" w:pos="567"/>
        </w:tabs>
        <w:autoSpaceDE w:val="0"/>
        <w:autoSpaceDN w:val="0"/>
        <w:adjustRightInd w:val="0"/>
        <w:spacing w:after="0" w:line="240" w:lineRule="auto"/>
        <w:ind w:left="426"/>
        <w:rPr>
          <w:rFonts w:asciiTheme="minorHAnsi" w:hAnsiTheme="minorHAnsi" w:cstheme="minorHAnsi"/>
          <w:strike/>
          <w:sz w:val="18"/>
          <w:szCs w:val="18"/>
        </w:rPr>
      </w:pPr>
      <w:r w:rsidRPr="00EF3B78">
        <w:rPr>
          <w:rFonts w:asciiTheme="minorHAnsi" w:hAnsiTheme="minorHAnsi" w:cstheme="minorHAnsi"/>
          <w:strike/>
          <w:sz w:val="18"/>
          <w:szCs w:val="18"/>
        </w:rPr>
        <w:t xml:space="preserve">Pri nahrávaní dokumentov (príloh) do ITMS 2014+ je potrebné zohľadniť skutočnosť, </w:t>
      </w:r>
      <w:r w:rsidRPr="00EF3B78">
        <w:rPr>
          <w:rFonts w:asciiTheme="minorHAnsi" w:hAnsiTheme="minorHAnsi" w:cstheme="minorHAnsi"/>
          <w:b/>
          <w:bCs/>
          <w:strike/>
          <w:sz w:val="18"/>
          <w:szCs w:val="18"/>
        </w:rPr>
        <w:t xml:space="preserve">že nahratý dokument nemôže presiahnuť objem dát 100 MB (či už ide o súbor alebo jednotlivo nahrávaný adresár obsahujúci viacero súborov). </w:t>
      </w:r>
    </w:p>
    <w:p w14:paraId="1BBB3370" w14:textId="77777777" w:rsidR="0056002D" w:rsidRPr="00EF3B78" w:rsidRDefault="0056002D" w:rsidP="0056002D">
      <w:pPr>
        <w:pStyle w:val="Odsekzoznamu"/>
        <w:tabs>
          <w:tab w:val="left" w:pos="567"/>
        </w:tabs>
        <w:autoSpaceDE w:val="0"/>
        <w:autoSpaceDN w:val="0"/>
        <w:adjustRightInd w:val="0"/>
        <w:spacing w:after="0" w:line="240" w:lineRule="auto"/>
        <w:ind w:left="426"/>
        <w:rPr>
          <w:rFonts w:asciiTheme="minorHAnsi" w:hAnsiTheme="minorHAnsi" w:cstheme="minorHAnsi"/>
          <w:strike/>
          <w:sz w:val="18"/>
          <w:szCs w:val="18"/>
        </w:rPr>
      </w:pPr>
      <w:r w:rsidRPr="00EF3B78">
        <w:rPr>
          <w:rFonts w:asciiTheme="minorHAnsi" w:hAnsiTheme="minorHAnsi" w:cstheme="minorHAnsi"/>
          <w:strike/>
          <w:sz w:val="18"/>
          <w:szCs w:val="18"/>
        </w:rPr>
        <w:t xml:space="preserve">Prijímateľ/žiadateľ predkladá kompletnú dokumentáciu z VO/O prostredníctvom ITMS2014+, </w:t>
      </w:r>
      <w:r w:rsidRPr="00EF3B78">
        <w:rPr>
          <w:rFonts w:asciiTheme="minorHAnsi" w:hAnsiTheme="minorHAnsi" w:cstheme="minorHAnsi"/>
          <w:b/>
          <w:strike/>
          <w:sz w:val="18"/>
          <w:szCs w:val="18"/>
        </w:rPr>
        <w:t>avšak</w:t>
      </w:r>
      <w:r w:rsidRPr="00EF3B78">
        <w:rPr>
          <w:rFonts w:asciiTheme="minorHAnsi" w:hAnsiTheme="minorHAnsi" w:cstheme="minorHAnsi"/>
          <w:strike/>
          <w:sz w:val="18"/>
          <w:szCs w:val="18"/>
        </w:rPr>
        <w:t xml:space="preserve"> </w:t>
      </w:r>
      <w:r w:rsidRPr="00EF3B78">
        <w:rPr>
          <w:rFonts w:asciiTheme="minorHAnsi" w:hAnsiTheme="minorHAnsi" w:cstheme="minorHAnsi"/>
          <w:b/>
          <w:strike/>
          <w:sz w:val="18"/>
          <w:szCs w:val="18"/>
        </w:rPr>
        <w:t xml:space="preserve">dokumentáciu, ktorá je dostupná v elektronickom prostriedku, ktorý bol použitý na účely zadávania zákazky (napr. EVO, EKS, JOSEPHINE a pod.), nie je prijímateľ/žiadateľ povinný predkladať aj cez ITMS2014+ </w:t>
      </w:r>
      <w:r w:rsidRPr="00EF3B78">
        <w:rPr>
          <w:rFonts w:asciiTheme="minorHAnsi" w:hAnsiTheme="minorHAnsi" w:cstheme="minorHAnsi"/>
          <w:strike/>
          <w:sz w:val="18"/>
          <w:szCs w:val="18"/>
        </w:rPr>
        <w:t xml:space="preserve">(je povinný umožniť poskytovateľovi úplný prístup k všetkým dokumentom a relevantným protokolom k danej zákazke) </w:t>
      </w:r>
      <w:r w:rsidRPr="00EF3B78">
        <w:rPr>
          <w:rFonts w:asciiTheme="minorHAnsi" w:hAnsiTheme="minorHAnsi" w:cstheme="minorHAnsi"/>
          <w:b/>
          <w:strike/>
          <w:sz w:val="18"/>
          <w:szCs w:val="18"/>
        </w:rPr>
        <w:t>- uvedené platí pre všetky typy VO/O.</w:t>
      </w:r>
      <w:r w:rsidRPr="00EF3B78">
        <w:rPr>
          <w:rFonts w:asciiTheme="minorHAnsi" w:hAnsiTheme="minorHAnsi" w:cstheme="minorHAnsi"/>
          <w:strike/>
          <w:sz w:val="18"/>
          <w:szCs w:val="18"/>
        </w:rPr>
        <w:t xml:space="preserve"> </w:t>
      </w:r>
    </w:p>
    <w:p w14:paraId="77B117B1" w14:textId="77777777" w:rsidR="0056002D" w:rsidRPr="00EF3B78" w:rsidRDefault="0056002D" w:rsidP="0056002D">
      <w:pPr>
        <w:pStyle w:val="Odsekzoznamu"/>
        <w:tabs>
          <w:tab w:val="left" w:pos="567"/>
        </w:tabs>
        <w:autoSpaceDE w:val="0"/>
        <w:autoSpaceDN w:val="0"/>
        <w:adjustRightInd w:val="0"/>
        <w:spacing w:after="0" w:line="240" w:lineRule="auto"/>
        <w:ind w:left="426"/>
        <w:rPr>
          <w:rFonts w:asciiTheme="minorHAnsi" w:hAnsiTheme="minorHAnsi" w:cstheme="minorHAnsi"/>
          <w:strike/>
          <w:sz w:val="18"/>
          <w:szCs w:val="18"/>
        </w:rPr>
      </w:pPr>
      <w:r w:rsidRPr="00EF3B78">
        <w:rPr>
          <w:rFonts w:asciiTheme="minorHAnsi" w:hAnsiTheme="minorHAnsi" w:cstheme="minorHAnsi"/>
          <w:b/>
          <w:bCs/>
          <w:strike/>
          <w:sz w:val="18"/>
          <w:szCs w:val="18"/>
        </w:rPr>
        <w:t xml:space="preserve">Podpísanú zmluvu s úspešným uchádzačom je prijímateľ/žiadateľ povinný vždy predložiť cez ITMS2014+ </w:t>
      </w:r>
      <w:r w:rsidRPr="00EF3B78">
        <w:rPr>
          <w:rFonts w:asciiTheme="minorHAnsi" w:hAnsiTheme="minorHAnsi" w:cstheme="minorHAnsi"/>
          <w:strike/>
          <w:sz w:val="18"/>
          <w:szCs w:val="18"/>
        </w:rPr>
        <w:t>bez ohľadu na skutočnosť, či na realizáciu VO/O využil alebo nevyužil elektronický prostriedok.</w:t>
      </w:r>
    </w:p>
    <w:p w14:paraId="5FE6D07E" w14:textId="77777777" w:rsidR="0056002D" w:rsidRPr="00EF3B78" w:rsidRDefault="0056002D" w:rsidP="0056002D">
      <w:pPr>
        <w:pStyle w:val="Odsekzoznamu"/>
        <w:tabs>
          <w:tab w:val="left" w:pos="567"/>
        </w:tabs>
        <w:autoSpaceDE w:val="0"/>
        <w:autoSpaceDN w:val="0"/>
        <w:adjustRightInd w:val="0"/>
        <w:spacing w:after="0" w:line="240" w:lineRule="auto"/>
        <w:ind w:left="426"/>
        <w:rPr>
          <w:rFonts w:asciiTheme="minorHAnsi" w:hAnsiTheme="minorHAnsi" w:cstheme="minorHAnsi"/>
          <w:strike/>
          <w:sz w:val="18"/>
          <w:szCs w:val="18"/>
        </w:rPr>
      </w:pPr>
      <w:r w:rsidRPr="00EF3B78">
        <w:rPr>
          <w:rFonts w:asciiTheme="minorHAnsi" w:hAnsiTheme="minorHAnsi" w:cstheme="minorHAnsi"/>
          <w:b/>
          <w:strike/>
          <w:sz w:val="18"/>
          <w:szCs w:val="18"/>
          <w:u w:val="single"/>
        </w:rPr>
        <w:t>Prijímateľ/žiadateľ je však povinný zabezpečiť archiváciu a dostupnosť tejto dokumentácie pre účely výkonu kontroly</w:t>
      </w:r>
      <w:r w:rsidRPr="00EF3B78">
        <w:rPr>
          <w:rFonts w:asciiTheme="minorHAnsi" w:hAnsiTheme="minorHAnsi" w:cstheme="minorHAnsi"/>
          <w:strike/>
          <w:sz w:val="18"/>
          <w:szCs w:val="18"/>
        </w:rPr>
        <w:t xml:space="preserve"> počas celej doby archivácie v zmysle § 39 ods. 3 zákona č. 292/2014 Z.z. o príspevku z EŠIF. </w:t>
      </w:r>
    </w:p>
    <w:p w14:paraId="34D960E5" w14:textId="77777777" w:rsidR="0056002D" w:rsidRPr="00EF3B78" w:rsidRDefault="0056002D" w:rsidP="002254C0">
      <w:pPr>
        <w:pStyle w:val="Odsekzoznamu"/>
        <w:numPr>
          <w:ilvl w:val="0"/>
          <w:numId w:val="504"/>
        </w:numPr>
        <w:tabs>
          <w:tab w:val="left" w:pos="567"/>
        </w:tabs>
        <w:autoSpaceDE w:val="0"/>
        <w:autoSpaceDN w:val="0"/>
        <w:adjustRightInd w:val="0"/>
        <w:spacing w:after="0" w:line="240" w:lineRule="auto"/>
        <w:ind w:left="426" w:hanging="426"/>
        <w:rPr>
          <w:rFonts w:asciiTheme="minorHAnsi" w:hAnsiTheme="minorHAnsi" w:cstheme="minorHAnsi"/>
          <w:b/>
          <w:strike/>
          <w:sz w:val="18"/>
          <w:szCs w:val="18"/>
        </w:rPr>
      </w:pPr>
      <w:r w:rsidRPr="00EF3B78">
        <w:rPr>
          <w:rFonts w:asciiTheme="minorHAnsi" w:hAnsiTheme="minorHAnsi" w:cstheme="minorHAnsi"/>
          <w:strike/>
          <w:sz w:val="18"/>
          <w:szCs w:val="18"/>
        </w:rPr>
        <w:t>Zoznam dokumentácie súvisiacej s VO, ktorú žiadateľ/prijímateľ v závislosti od použitého postupu predkladá pre účely kontroly VO, je prílohou Príručky (</w:t>
      </w:r>
      <w:r w:rsidRPr="00EF3B78">
        <w:rPr>
          <w:rFonts w:asciiTheme="minorHAnsi" w:hAnsiTheme="minorHAnsi" w:cstheme="minorHAnsi"/>
          <w:i/>
          <w:strike/>
          <w:sz w:val="18"/>
          <w:szCs w:val="18"/>
          <w:u w:val="single"/>
        </w:rPr>
        <w:t>Príloha č. 15A</w:t>
      </w:r>
      <w:r w:rsidRPr="00EF3B78">
        <w:rPr>
          <w:rFonts w:asciiTheme="minorHAnsi" w:hAnsiTheme="minorHAnsi" w:cstheme="minorHAnsi"/>
          <w:strike/>
          <w:sz w:val="18"/>
          <w:szCs w:val="18"/>
        </w:rPr>
        <w:t xml:space="preserve">). </w:t>
      </w:r>
      <w:r w:rsidRPr="00EF3B78">
        <w:rPr>
          <w:rFonts w:asciiTheme="minorHAnsi" w:hAnsiTheme="minorHAnsi" w:cstheme="minorHAnsi"/>
          <w:b/>
          <w:strike/>
          <w:sz w:val="18"/>
          <w:szCs w:val="18"/>
        </w:rPr>
        <w:t>Zoznam dokumentácie súvisiacej s O, ktorú žiadateľ/prijímateľ v závislosti od použitého postupu predkladá pre účely kontroly O, je prílohou Usmernenia č.8.</w:t>
      </w:r>
    </w:p>
    <w:p w14:paraId="1266F2FB" w14:textId="77777777" w:rsidR="0056002D" w:rsidRPr="00EF3B78" w:rsidRDefault="0056002D" w:rsidP="002254C0">
      <w:pPr>
        <w:pStyle w:val="Odsekzoznamu"/>
        <w:numPr>
          <w:ilvl w:val="0"/>
          <w:numId w:val="504"/>
        </w:numPr>
        <w:tabs>
          <w:tab w:val="left" w:pos="567"/>
        </w:tabs>
        <w:autoSpaceDE w:val="0"/>
        <w:autoSpaceDN w:val="0"/>
        <w:adjustRightInd w:val="0"/>
        <w:spacing w:after="0" w:line="240" w:lineRule="auto"/>
        <w:ind w:left="426" w:hanging="426"/>
        <w:rPr>
          <w:strike/>
          <w:sz w:val="18"/>
          <w:szCs w:val="18"/>
        </w:rPr>
      </w:pPr>
      <w:r w:rsidRPr="00EF3B78">
        <w:rPr>
          <w:strike/>
          <w:sz w:val="18"/>
          <w:szCs w:val="18"/>
        </w:rPr>
        <w:t xml:space="preserve">Činnosťou PPA nie je dotknutá výlučná a konečná zodpovednosť prijímateľa ako verejného obstarávateľa, obstarávateľa alebo osoby podľa § 8 ZVO za vykonanie VO pri dodržaní všeobecne záväzných právnych predpisov SR a EÚ, základných princípov VO a zmluvy o poskytnutí NFP. Rovnako činnosťou PPA nie je dotknutá výlučná a konečná zodpovednosť prijímateľa za O </w:t>
      </w:r>
      <w:r w:rsidRPr="00EF3B78">
        <w:rPr>
          <w:strike/>
          <w:sz w:val="18"/>
          <w:szCs w:val="18"/>
        </w:rPr>
        <w:br/>
        <w:t>aj v prípade, ak tento nie je pri obstarávaní povinný postupovať v zmysle ZVO.</w:t>
      </w:r>
    </w:p>
    <w:p w14:paraId="12844D18" w14:textId="77777777" w:rsidR="0056002D" w:rsidRPr="00EF3B78" w:rsidRDefault="0056002D" w:rsidP="002254C0">
      <w:pPr>
        <w:pStyle w:val="Odsekzoznamu"/>
        <w:numPr>
          <w:ilvl w:val="0"/>
          <w:numId w:val="504"/>
        </w:numPr>
        <w:tabs>
          <w:tab w:val="left" w:pos="567"/>
        </w:tabs>
        <w:autoSpaceDE w:val="0"/>
        <w:autoSpaceDN w:val="0"/>
        <w:adjustRightInd w:val="0"/>
        <w:spacing w:after="0" w:line="240" w:lineRule="auto"/>
        <w:ind w:left="426" w:hanging="426"/>
        <w:rPr>
          <w:strike/>
          <w:sz w:val="18"/>
          <w:szCs w:val="18"/>
        </w:rPr>
      </w:pPr>
      <w:r w:rsidRPr="00EF3B78">
        <w:rPr>
          <w:rFonts w:asciiTheme="minorHAnsi" w:hAnsiTheme="minorHAnsi" w:cstheme="minorHAnsi"/>
          <w:strike/>
          <w:sz w:val="18"/>
          <w:szCs w:val="18"/>
        </w:rPr>
        <w:lastRenderedPageBreak/>
        <w:t xml:space="preserve">V zmysle článku 7 nariadenia (EÚ) č. 1306/2013 o financovaní, riadení a monitorovaní spoločnej poľnohospodárskej politiky je platobná agentúra zodpovedná za riadenie a kontrolu výdavkov EPFRV. Uvedená povinnosť sa vzťahuje aj na kontrolu VO a kontrolu O. </w:t>
      </w:r>
    </w:p>
    <w:p w14:paraId="788E5740" w14:textId="77777777" w:rsidR="0056002D" w:rsidRPr="00EF3B78" w:rsidRDefault="0056002D" w:rsidP="002254C0">
      <w:pPr>
        <w:pStyle w:val="Odsekzoznamu"/>
        <w:numPr>
          <w:ilvl w:val="0"/>
          <w:numId w:val="504"/>
        </w:numPr>
        <w:ind w:left="426" w:hanging="426"/>
        <w:rPr>
          <w:b/>
          <w:strike/>
          <w:sz w:val="18"/>
          <w:szCs w:val="18"/>
        </w:rPr>
      </w:pPr>
      <w:r w:rsidRPr="00EF3B78">
        <w:rPr>
          <w:b/>
          <w:strike/>
          <w:sz w:val="18"/>
          <w:szCs w:val="18"/>
        </w:rPr>
        <w:t>MAS, resp. PPA kontroluje dodržiavanie základných princípov VO, ktorými sú:</w:t>
      </w:r>
    </w:p>
    <w:p w14:paraId="07B621AC" w14:textId="77777777" w:rsidR="0056002D" w:rsidRPr="00EF3B78" w:rsidRDefault="0056002D" w:rsidP="002254C0">
      <w:pPr>
        <w:pStyle w:val="Odsekzoznamu"/>
        <w:numPr>
          <w:ilvl w:val="0"/>
          <w:numId w:val="90"/>
        </w:numPr>
        <w:spacing w:after="0" w:line="240" w:lineRule="auto"/>
        <w:ind w:left="1276" w:hanging="709"/>
        <w:contextualSpacing w:val="0"/>
        <w:rPr>
          <w:rFonts w:asciiTheme="minorHAnsi" w:hAnsiTheme="minorHAnsi" w:cstheme="minorHAnsi"/>
          <w:strike/>
          <w:sz w:val="18"/>
          <w:szCs w:val="18"/>
        </w:rPr>
      </w:pPr>
      <w:r w:rsidRPr="00EF3B78">
        <w:rPr>
          <w:rFonts w:asciiTheme="minorHAnsi" w:hAnsiTheme="minorHAnsi" w:cstheme="minorHAnsi"/>
          <w:strike/>
          <w:sz w:val="18"/>
          <w:szCs w:val="18"/>
        </w:rPr>
        <w:t>rovnaké zaobchádzanie;</w:t>
      </w:r>
    </w:p>
    <w:p w14:paraId="71367ADB" w14:textId="77777777" w:rsidR="0056002D" w:rsidRPr="00EF3B78" w:rsidRDefault="0056002D" w:rsidP="002254C0">
      <w:pPr>
        <w:pStyle w:val="Odsekzoznamu"/>
        <w:numPr>
          <w:ilvl w:val="0"/>
          <w:numId w:val="90"/>
        </w:numPr>
        <w:spacing w:after="0" w:line="240" w:lineRule="auto"/>
        <w:ind w:left="1276" w:hanging="709"/>
        <w:contextualSpacing w:val="0"/>
        <w:rPr>
          <w:rFonts w:asciiTheme="minorHAnsi" w:hAnsiTheme="minorHAnsi" w:cstheme="minorHAnsi"/>
          <w:strike/>
          <w:sz w:val="18"/>
          <w:szCs w:val="18"/>
        </w:rPr>
      </w:pPr>
      <w:r w:rsidRPr="00EF3B78">
        <w:rPr>
          <w:rFonts w:asciiTheme="minorHAnsi" w:hAnsiTheme="minorHAnsi" w:cstheme="minorHAnsi"/>
          <w:strike/>
          <w:sz w:val="18"/>
          <w:szCs w:val="18"/>
        </w:rPr>
        <w:t>nediskriminácia uchádzačov alebo záujemcov;</w:t>
      </w:r>
    </w:p>
    <w:p w14:paraId="52140650" w14:textId="77777777" w:rsidR="0056002D" w:rsidRPr="00EF3B78" w:rsidRDefault="0056002D" w:rsidP="002254C0">
      <w:pPr>
        <w:pStyle w:val="Odsekzoznamu"/>
        <w:numPr>
          <w:ilvl w:val="0"/>
          <w:numId w:val="90"/>
        </w:numPr>
        <w:spacing w:after="0" w:line="240" w:lineRule="auto"/>
        <w:ind w:left="1276" w:hanging="709"/>
        <w:contextualSpacing w:val="0"/>
        <w:rPr>
          <w:rFonts w:asciiTheme="minorHAnsi" w:hAnsiTheme="minorHAnsi" w:cstheme="minorHAnsi"/>
          <w:strike/>
          <w:sz w:val="18"/>
          <w:szCs w:val="18"/>
        </w:rPr>
      </w:pPr>
      <w:r w:rsidRPr="00EF3B78">
        <w:rPr>
          <w:rFonts w:asciiTheme="minorHAnsi" w:hAnsiTheme="minorHAnsi" w:cstheme="minorHAnsi"/>
          <w:strike/>
          <w:sz w:val="18"/>
          <w:szCs w:val="18"/>
        </w:rPr>
        <w:t>transparentnosť vrátane vylúčenia konfliktu záujmov;</w:t>
      </w:r>
    </w:p>
    <w:p w14:paraId="6543147C" w14:textId="77777777" w:rsidR="0056002D" w:rsidRPr="00EF3B78" w:rsidRDefault="0056002D" w:rsidP="002254C0">
      <w:pPr>
        <w:pStyle w:val="Odsekzoznamu"/>
        <w:numPr>
          <w:ilvl w:val="0"/>
          <w:numId w:val="90"/>
        </w:numPr>
        <w:spacing w:after="0" w:line="240" w:lineRule="auto"/>
        <w:ind w:left="1276" w:hanging="709"/>
        <w:contextualSpacing w:val="0"/>
        <w:rPr>
          <w:rFonts w:asciiTheme="minorHAnsi" w:hAnsiTheme="minorHAnsi" w:cstheme="minorHAnsi"/>
          <w:strike/>
          <w:sz w:val="18"/>
          <w:szCs w:val="18"/>
        </w:rPr>
      </w:pPr>
      <w:r w:rsidRPr="00EF3B78">
        <w:rPr>
          <w:rFonts w:asciiTheme="minorHAnsi" w:hAnsiTheme="minorHAnsi" w:cstheme="minorHAnsi"/>
          <w:strike/>
          <w:sz w:val="18"/>
          <w:szCs w:val="18"/>
        </w:rPr>
        <w:t>hospodárnosť a efektívnosť.</w:t>
      </w:r>
    </w:p>
    <w:p w14:paraId="5975C8B0" w14:textId="77777777" w:rsidR="0056002D" w:rsidRPr="00EF3B78" w:rsidRDefault="0056002D" w:rsidP="002254C0">
      <w:pPr>
        <w:pStyle w:val="Odsekzoznamu"/>
        <w:numPr>
          <w:ilvl w:val="0"/>
          <w:numId w:val="504"/>
        </w:numPr>
        <w:spacing w:after="0" w:line="240" w:lineRule="auto"/>
        <w:ind w:left="426" w:hanging="426"/>
        <w:rPr>
          <w:rFonts w:asciiTheme="minorHAnsi" w:hAnsiTheme="minorHAnsi" w:cstheme="minorHAnsi"/>
          <w:strike/>
          <w:sz w:val="18"/>
          <w:szCs w:val="18"/>
        </w:rPr>
      </w:pPr>
      <w:r w:rsidRPr="00EF3B78">
        <w:rPr>
          <w:rFonts w:asciiTheme="minorHAnsi" w:hAnsiTheme="minorHAnsi" w:cstheme="minorHAnsi"/>
          <w:strike/>
          <w:sz w:val="18"/>
          <w:szCs w:val="18"/>
        </w:rPr>
        <w:t xml:space="preserve">Účelom kontroly VO a O je zabezpečiť hospodárne a efektívne využitie prostriedkov rozpočtu verejnej správy vyčlenených na PRV a overiť primeranosť nárokovaných výdavkov pri dodržaní zmluvy o poskytnutí NFP a príslušných všeobecne záväzných právnych predpisov SR a EÚ. </w:t>
      </w:r>
    </w:p>
    <w:p w14:paraId="16A0FA81" w14:textId="77777777" w:rsidR="0056002D" w:rsidRPr="00EF3B78" w:rsidRDefault="0056002D" w:rsidP="0056002D">
      <w:pPr>
        <w:pStyle w:val="Odsekzoznamu"/>
        <w:spacing w:after="0" w:line="240" w:lineRule="auto"/>
        <w:ind w:left="567"/>
        <w:rPr>
          <w:rFonts w:asciiTheme="minorHAnsi" w:hAnsiTheme="minorHAnsi" w:cstheme="minorHAnsi"/>
          <w:strike/>
          <w:sz w:val="18"/>
          <w:szCs w:val="18"/>
        </w:rPr>
      </w:pPr>
    </w:p>
    <w:tbl>
      <w:tblPr>
        <w:tblStyle w:val="Deloittetable31"/>
        <w:tblW w:w="8505" w:type="dxa"/>
        <w:tblInd w:w="562" w:type="dxa"/>
        <w:tblLook w:val="04A0" w:firstRow="1" w:lastRow="0" w:firstColumn="1" w:lastColumn="0" w:noHBand="0" w:noVBand="1"/>
      </w:tblPr>
      <w:tblGrid>
        <w:gridCol w:w="8505"/>
      </w:tblGrid>
      <w:tr w:rsidR="0056002D" w:rsidRPr="00EF3B78" w14:paraId="23197F67" w14:textId="77777777" w:rsidTr="0056002D">
        <w:trPr>
          <w:trHeight w:val="276"/>
        </w:trPr>
        <w:tc>
          <w:tcPr>
            <w:tcW w:w="8505" w:type="dxa"/>
            <w:shd w:val="clear" w:color="auto" w:fill="EAF1DD" w:themeFill="accent3" w:themeFillTint="33"/>
          </w:tcPr>
          <w:p w14:paraId="38B6F64A" w14:textId="77777777" w:rsidR="0056002D" w:rsidRPr="00EF3B78" w:rsidRDefault="0056002D" w:rsidP="0056002D">
            <w:pPr>
              <w:jc w:val="both"/>
              <w:rPr>
                <w:rFonts w:asciiTheme="minorHAnsi" w:hAnsiTheme="minorHAnsi" w:cstheme="minorHAnsi"/>
                <w:strike/>
                <w:sz w:val="18"/>
                <w:szCs w:val="18"/>
              </w:rPr>
            </w:pPr>
            <w:r w:rsidRPr="00EF3B78">
              <w:rPr>
                <w:rFonts w:asciiTheme="minorHAnsi" w:hAnsiTheme="minorHAnsi" w:cstheme="minorHAnsi"/>
                <w:b/>
                <w:strike/>
                <w:sz w:val="18"/>
                <w:szCs w:val="18"/>
              </w:rPr>
              <w:t>MAS, resp. PPA postupuje pri overovaní hospodárnosti a efektívnosti vynakladania finančných prostriedkov v rámci kontroly VO a O podľa základných pravidiel overovania  zásad hospodárnosti a efektívnosti vynakladania finančných prostriedkov. Pri overovaní primeranosti výdavkov budú vychádzať z dostupných zdrojov a údajov o cenách jednotlivých tovarov, stavebných prác a služieb.</w:t>
            </w:r>
            <w:r w:rsidRPr="00EF3B78">
              <w:rPr>
                <w:rFonts w:asciiTheme="minorHAnsi" w:hAnsiTheme="minorHAnsi" w:cstheme="minorHAnsi"/>
                <w:strike/>
                <w:sz w:val="18"/>
                <w:szCs w:val="18"/>
              </w:rPr>
              <w:t xml:space="preserve"> </w:t>
            </w:r>
          </w:p>
          <w:p w14:paraId="5E133D0A" w14:textId="77777777" w:rsidR="0056002D" w:rsidRPr="00EF3B78" w:rsidRDefault="0056002D" w:rsidP="0056002D">
            <w:pPr>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Ak dôjde zo strany PPA k vypracovaniu cenovej mapy tovarov, budú maximálne limity stanovené v tejto cenovej mape záväzné pre PPA a prijímateľa dňom zverejnenia na webovom sídle PPA. O zverejnení cenovej mapy bude PPA informovať oznámením na svojom webovom sídle v časti aktuality </w:t>
            </w:r>
            <w:hyperlink r:id="rId32" w:history="1">
              <w:r w:rsidRPr="00EF3B78">
                <w:rPr>
                  <w:rStyle w:val="Hypertextovprepojenie"/>
                  <w:rFonts w:asciiTheme="minorHAnsi" w:hAnsiTheme="minorHAnsi" w:cstheme="minorHAnsi"/>
                  <w:strike/>
                  <w:sz w:val="18"/>
                  <w:szCs w:val="18"/>
                </w:rPr>
                <w:t>http://www.apa.sk/aktuality</w:t>
              </w:r>
            </w:hyperlink>
            <w:r w:rsidRPr="00EF3B78">
              <w:rPr>
                <w:rFonts w:asciiTheme="minorHAnsi" w:hAnsiTheme="minorHAnsi"/>
                <w:strike/>
                <w:sz w:val="18"/>
                <w:szCs w:val="18"/>
              </w:rPr>
              <w:t>.</w:t>
            </w:r>
          </w:p>
        </w:tc>
      </w:tr>
    </w:tbl>
    <w:p w14:paraId="243952EF" w14:textId="77777777" w:rsidR="0056002D" w:rsidRPr="00EF3B78" w:rsidRDefault="0056002D" w:rsidP="0056002D">
      <w:pPr>
        <w:pStyle w:val="Odsekzoznamu"/>
        <w:spacing w:after="0" w:line="240" w:lineRule="auto"/>
        <w:ind w:left="567"/>
        <w:rPr>
          <w:rFonts w:asciiTheme="minorHAnsi" w:hAnsiTheme="minorHAnsi" w:cstheme="minorHAnsi"/>
          <w:strike/>
          <w:sz w:val="18"/>
          <w:szCs w:val="18"/>
        </w:rPr>
      </w:pPr>
    </w:p>
    <w:p w14:paraId="462F5D5C" w14:textId="77777777" w:rsidR="0056002D" w:rsidRPr="00EF3B78" w:rsidRDefault="0056002D" w:rsidP="002254C0">
      <w:pPr>
        <w:pStyle w:val="Odsekzoznamu"/>
        <w:numPr>
          <w:ilvl w:val="0"/>
          <w:numId w:val="504"/>
        </w:numPr>
        <w:spacing w:after="0" w:line="240" w:lineRule="auto"/>
        <w:ind w:left="426" w:hanging="426"/>
        <w:rPr>
          <w:rFonts w:asciiTheme="minorHAnsi" w:hAnsiTheme="minorHAnsi" w:cstheme="minorHAnsi"/>
          <w:b/>
          <w:strike/>
          <w:sz w:val="18"/>
          <w:szCs w:val="18"/>
        </w:rPr>
      </w:pPr>
      <w:r w:rsidRPr="00EF3B78">
        <w:rPr>
          <w:rFonts w:asciiTheme="minorHAnsi" w:hAnsiTheme="minorHAnsi" w:cstheme="minorHAnsi"/>
          <w:b/>
          <w:strike/>
          <w:sz w:val="18"/>
          <w:szCs w:val="18"/>
        </w:rPr>
        <w:t>MAS</w:t>
      </w:r>
      <w:r w:rsidRPr="00EF3B78">
        <w:rPr>
          <w:rFonts w:asciiTheme="minorHAnsi" w:hAnsiTheme="minorHAnsi" w:cstheme="minorHAnsi"/>
          <w:b/>
          <w:strike/>
          <w:sz w:val="18"/>
          <w:szCs w:val="18"/>
          <w:vertAlign w:val="superscript"/>
        </w:rPr>
        <w:fldChar w:fldCharType="begin"/>
      </w:r>
      <w:r w:rsidRPr="00EF3B78">
        <w:rPr>
          <w:rFonts w:asciiTheme="minorHAnsi" w:hAnsiTheme="minorHAnsi" w:cstheme="minorHAnsi"/>
          <w:b/>
          <w:strike/>
          <w:sz w:val="18"/>
          <w:szCs w:val="18"/>
          <w:vertAlign w:val="superscript"/>
        </w:rPr>
        <w:instrText xml:space="preserve"> NOTEREF _Ref4649005 \h  \* MERGEFORMAT </w:instrText>
      </w:r>
      <w:r w:rsidRPr="00EF3B78">
        <w:rPr>
          <w:rFonts w:asciiTheme="minorHAnsi" w:hAnsiTheme="minorHAnsi" w:cstheme="minorHAnsi"/>
          <w:b/>
          <w:strike/>
          <w:sz w:val="18"/>
          <w:szCs w:val="18"/>
          <w:vertAlign w:val="superscript"/>
        </w:rPr>
      </w:r>
      <w:r w:rsidRPr="00EF3B78">
        <w:rPr>
          <w:rFonts w:asciiTheme="minorHAnsi" w:hAnsiTheme="minorHAnsi" w:cstheme="minorHAnsi"/>
          <w:b/>
          <w:strike/>
          <w:sz w:val="18"/>
          <w:szCs w:val="18"/>
          <w:vertAlign w:val="superscript"/>
        </w:rPr>
        <w:fldChar w:fldCharType="separate"/>
      </w:r>
      <w:r w:rsidRPr="00EF3B78">
        <w:rPr>
          <w:rFonts w:asciiTheme="minorHAnsi" w:hAnsiTheme="minorHAnsi" w:cstheme="minorHAnsi"/>
          <w:b/>
          <w:strike/>
          <w:sz w:val="18"/>
          <w:szCs w:val="18"/>
          <w:vertAlign w:val="superscript"/>
        </w:rPr>
        <w:t>28</w:t>
      </w:r>
      <w:r w:rsidRPr="00EF3B78">
        <w:rPr>
          <w:rFonts w:asciiTheme="minorHAnsi" w:hAnsiTheme="minorHAnsi" w:cstheme="minorHAnsi"/>
          <w:b/>
          <w:strike/>
          <w:sz w:val="18"/>
          <w:szCs w:val="18"/>
          <w:vertAlign w:val="superscript"/>
        </w:rPr>
        <w:fldChar w:fldCharType="end"/>
      </w:r>
      <w:r w:rsidRPr="00EF3B78">
        <w:rPr>
          <w:rFonts w:asciiTheme="minorHAnsi" w:hAnsiTheme="minorHAnsi" w:cstheme="minorHAnsi"/>
          <w:b/>
          <w:strike/>
          <w:sz w:val="18"/>
          <w:szCs w:val="18"/>
        </w:rPr>
        <w:t xml:space="preserve"> vykonáva kontrolu VO/O v rámci vyhodnotenia splnenia podmienok poskytnutia príspevku. </w:t>
      </w:r>
    </w:p>
    <w:p w14:paraId="221D77A7" w14:textId="77777777" w:rsidR="0056002D" w:rsidRPr="00EF3B78" w:rsidRDefault="0056002D" w:rsidP="002254C0">
      <w:pPr>
        <w:pStyle w:val="Odsekzoznamu"/>
        <w:numPr>
          <w:ilvl w:val="0"/>
          <w:numId w:val="504"/>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PPA, resp. MAS vykonáva kontrolu VO a O </w:t>
      </w:r>
      <w:r w:rsidRPr="00EF3B78">
        <w:rPr>
          <w:rFonts w:asciiTheme="minorHAnsi" w:hAnsiTheme="minorHAnsi" w:cstheme="minorHAnsi"/>
          <w:strike/>
          <w:color w:val="000000" w:themeColor="text1"/>
          <w:sz w:val="18"/>
          <w:szCs w:val="18"/>
        </w:rPr>
        <w:t>(Príloha č. 21C)  </w:t>
      </w:r>
      <w:r w:rsidRPr="00EF3B78">
        <w:rPr>
          <w:rFonts w:asciiTheme="minorHAnsi" w:hAnsiTheme="minorHAnsi" w:cstheme="minorHAnsi"/>
          <w:strike/>
          <w:sz w:val="18"/>
          <w:szCs w:val="18"/>
        </w:rPr>
        <w:t xml:space="preserve">pred podpisom zmluvy o poskytnutí NFP </w:t>
      </w:r>
      <w:r w:rsidRPr="00EF3B78">
        <w:rPr>
          <w:strike/>
          <w:sz w:val="18"/>
          <w:szCs w:val="18"/>
        </w:rPr>
        <w:t xml:space="preserve">v zmysle </w:t>
      </w:r>
      <w:hyperlink w:anchor="move463935252_85" w:history="1">
        <w:r w:rsidRPr="00EF3B78">
          <w:rPr>
            <w:rStyle w:val="Hypertextovprepojenie"/>
            <w:strike/>
            <w:sz w:val="18"/>
            <w:szCs w:val="18"/>
          </w:rPr>
          <w:t>kapitoly 8.5</w:t>
        </w:r>
      </w:hyperlink>
      <w:r w:rsidRPr="00EF3B78">
        <w:rPr>
          <w:strike/>
          <w:sz w:val="18"/>
          <w:szCs w:val="18"/>
        </w:rPr>
        <w:t xml:space="preserve"> príručky pre prijímateľa. </w:t>
      </w:r>
      <w:r w:rsidRPr="00EF3B78">
        <w:rPr>
          <w:rFonts w:asciiTheme="minorHAnsi" w:hAnsiTheme="minorHAnsi" w:cstheme="minorHAnsi"/>
          <w:strike/>
          <w:sz w:val="18"/>
          <w:szCs w:val="18"/>
        </w:rPr>
        <w:t>PPA vykonáva kontrolu VO a O </w:t>
      </w:r>
      <w:r w:rsidRPr="00EF3B78">
        <w:rPr>
          <w:strike/>
          <w:sz w:val="18"/>
          <w:szCs w:val="18"/>
        </w:rPr>
        <w:t xml:space="preserve">s prijímateľom,  pri podopatrení 19.3 a podopatrení 19.4 vo fáze po podpise zmluvy s prijímateľom. V prípade kontroly O po podpise zmluvy o NFP pre podopatrenie 19.4 prijímateľ musí O nahrať do ITMS2014+ (v záložke </w:t>
      </w:r>
      <w:r w:rsidRPr="00EF3B78">
        <w:rPr>
          <w:i/>
          <w:strike/>
          <w:color w:val="4F81BD" w:themeColor="accent1"/>
          <w:sz w:val="18"/>
          <w:szCs w:val="18"/>
        </w:rPr>
        <w:t>„Verejné obstarávanie“</w:t>
      </w:r>
      <w:r w:rsidRPr="00EF3B78">
        <w:rPr>
          <w:strike/>
          <w:sz w:val="18"/>
          <w:szCs w:val="18"/>
        </w:rPr>
        <w:t>) zároveň s podaním ŽoP.</w:t>
      </w:r>
    </w:p>
    <w:p w14:paraId="5F84045A" w14:textId="77777777" w:rsidR="0056002D" w:rsidRPr="00EF3B78" w:rsidRDefault="0056002D" w:rsidP="002254C0">
      <w:pPr>
        <w:pStyle w:val="Odsekzoznamu"/>
        <w:numPr>
          <w:ilvl w:val="0"/>
          <w:numId w:val="504"/>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V prípade zálohových platieb PPA vykonáva kontrolu najneskôr pred prvým zúčtovaním výdavkov projektu, ktoré vznikli v súvislosti s realizáciou súvisiaceho výsledku VO alebo O. </w:t>
      </w:r>
    </w:p>
    <w:p w14:paraId="66A7E3DC" w14:textId="77777777" w:rsidR="0056002D" w:rsidRPr="00EF3B78" w:rsidRDefault="0056002D" w:rsidP="002254C0">
      <w:pPr>
        <w:pStyle w:val="Odsekzoznamu"/>
        <w:numPr>
          <w:ilvl w:val="0"/>
          <w:numId w:val="504"/>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Predmetom kontroly PPA je aj kontrola vecného súladu predmetu VO, návrhu zmluvných podmienok a iných údajov so schválenou ŽoNFP a účinnou zmluvou o poskytnutí NFP (napr. posúdenie súladu s výškou schváleného príspevku, posúdenia vecného zadania zákazky v rámci jeho oprávnenosti na spolufinancovanie, posúdenie súladu technického riešenia/zadania </w:t>
      </w:r>
      <w:r w:rsidRPr="00EF3B78">
        <w:rPr>
          <w:rFonts w:asciiTheme="minorHAnsi" w:hAnsiTheme="minorHAnsi" w:cstheme="minorHAnsi"/>
          <w:strike/>
          <w:sz w:val="18"/>
          <w:szCs w:val="18"/>
        </w:rPr>
        <w:br/>
        <w:t xml:space="preserve">so schváleným technickým zadaním/riešením a pod.), a to ako súčasť kontroly VO pred podpisom zmluvy o poskytnutí NFP, </w:t>
      </w:r>
      <w:r w:rsidRPr="00EF3B78">
        <w:rPr>
          <w:strike/>
          <w:sz w:val="18"/>
          <w:szCs w:val="18"/>
        </w:rPr>
        <w:t>v prípade podopatrenia 19.3 a podopatrenia19.4</w:t>
      </w:r>
      <w:r w:rsidRPr="00EF3B78">
        <w:rPr>
          <w:rFonts w:asciiTheme="minorHAnsi" w:hAnsiTheme="minorHAnsi" w:cstheme="minorHAnsi"/>
          <w:strike/>
          <w:sz w:val="18"/>
          <w:szCs w:val="18"/>
        </w:rPr>
        <w:t xml:space="preserve"> prebieha kontrola vecného súladu predmetu O návrhu zmluvných podmienok a iných údajov </w:t>
      </w:r>
      <w:r w:rsidRPr="00EF3B78">
        <w:rPr>
          <w:rFonts w:asciiTheme="minorHAnsi" w:hAnsiTheme="minorHAnsi" w:cstheme="minorHAnsi"/>
          <w:strike/>
          <w:sz w:val="18"/>
          <w:szCs w:val="18"/>
        </w:rPr>
        <w:br/>
        <w:t xml:space="preserve">so schválenou ŽoNFP a účinnou zmluvou o poskytnutí NFP (napr. posúdenie súladu s výškou schváleného príspevku, posúdenia vecného zadania zákazky v rámci jeho oprávnenosti </w:t>
      </w:r>
      <w:r w:rsidRPr="00EF3B78">
        <w:rPr>
          <w:rFonts w:asciiTheme="minorHAnsi" w:hAnsiTheme="minorHAnsi" w:cstheme="minorHAnsi"/>
          <w:strike/>
          <w:sz w:val="18"/>
          <w:szCs w:val="18"/>
        </w:rPr>
        <w:br/>
        <w:t>na spolufinancovanie, posúdenie súladu technického riešenia/zadania so schváleným technickým zadaním/riešením a pod.), a to ako súčasť kontroly O po podpise zmluvy o NFP spolu s podanou ŽoP.</w:t>
      </w:r>
    </w:p>
    <w:p w14:paraId="2EC89809" w14:textId="2DD2B5F6" w:rsidR="0056002D" w:rsidRPr="00EF3B78" w:rsidRDefault="0056002D" w:rsidP="0028661D">
      <w:pPr>
        <w:spacing w:after="0" w:line="240" w:lineRule="auto"/>
        <w:rPr>
          <w:rFonts w:asciiTheme="minorHAnsi" w:hAnsiTheme="minorHAnsi" w:cstheme="minorHAnsi"/>
          <w:sz w:val="22"/>
          <w:szCs w:val="22"/>
        </w:rPr>
      </w:pPr>
    </w:p>
    <w:p w14:paraId="5243A58A" w14:textId="05537ACB" w:rsidR="0028661D" w:rsidRPr="00EF3B78" w:rsidRDefault="002054C0" w:rsidP="00040EFA">
      <w:pPr>
        <w:rPr>
          <w:i/>
          <w:strike/>
          <w:color w:val="0070C0"/>
          <w:sz w:val="18"/>
          <w:szCs w:val="18"/>
        </w:rPr>
      </w:pPr>
      <w:bookmarkStart w:id="119" w:name="_Toc3360949"/>
      <w:bookmarkStart w:id="120" w:name="_Toc24545827"/>
      <w:r w:rsidRPr="00EF3B78">
        <w:rPr>
          <w:i/>
          <w:strike/>
          <w:color w:val="0070C0"/>
          <w:sz w:val="18"/>
          <w:szCs w:val="18"/>
        </w:rPr>
        <w:t>Kontrola podlimitných zákaziek pred podpisom zmluvy o poskytnutí NFP v zmysle ZVO</w:t>
      </w:r>
      <w:bookmarkEnd w:id="119"/>
      <w:bookmarkEnd w:id="120"/>
    </w:p>
    <w:p w14:paraId="46EE8343" w14:textId="10BEA696" w:rsidR="0028661D" w:rsidRPr="00EF3B78" w:rsidRDefault="0028661D" w:rsidP="002254C0">
      <w:pPr>
        <w:pStyle w:val="Odsekzoznamu"/>
        <w:numPr>
          <w:ilvl w:val="0"/>
          <w:numId w:val="506"/>
        </w:numPr>
        <w:spacing w:after="0" w:line="240" w:lineRule="auto"/>
        <w:ind w:left="567" w:hanging="567"/>
        <w:rPr>
          <w:b/>
          <w:strike/>
          <w:sz w:val="18"/>
          <w:szCs w:val="18"/>
        </w:rPr>
      </w:pPr>
      <w:r w:rsidRPr="00EF3B78">
        <w:rPr>
          <w:b/>
          <w:strike/>
          <w:sz w:val="18"/>
          <w:szCs w:val="18"/>
        </w:rPr>
        <w:t>MAS</w:t>
      </w:r>
      <w:r w:rsidRPr="00EF3B78">
        <w:rPr>
          <w:b/>
          <w:strike/>
          <w:sz w:val="18"/>
          <w:szCs w:val="18"/>
          <w:vertAlign w:val="superscript"/>
        </w:rPr>
        <w:fldChar w:fldCharType="begin"/>
      </w:r>
      <w:r w:rsidRPr="00EF3B78">
        <w:rPr>
          <w:b/>
          <w:strike/>
          <w:sz w:val="18"/>
          <w:szCs w:val="18"/>
          <w:vertAlign w:val="superscript"/>
        </w:rPr>
        <w:instrText xml:space="preserve"> NOTEREF _Ref4649005 \h  \* MERGEFORMAT </w:instrText>
      </w:r>
      <w:r w:rsidRPr="00EF3B78">
        <w:rPr>
          <w:b/>
          <w:strike/>
          <w:sz w:val="18"/>
          <w:szCs w:val="18"/>
          <w:vertAlign w:val="superscript"/>
        </w:rPr>
      </w:r>
      <w:r w:rsidRPr="00EF3B78">
        <w:rPr>
          <w:b/>
          <w:strike/>
          <w:sz w:val="18"/>
          <w:szCs w:val="18"/>
          <w:vertAlign w:val="superscript"/>
        </w:rPr>
        <w:fldChar w:fldCharType="separate"/>
      </w:r>
      <w:r w:rsidRPr="00EF3B78">
        <w:rPr>
          <w:b/>
          <w:strike/>
          <w:sz w:val="18"/>
          <w:szCs w:val="18"/>
          <w:vertAlign w:val="superscript"/>
        </w:rPr>
        <w:t>28</w:t>
      </w:r>
      <w:r w:rsidRPr="00EF3B78">
        <w:rPr>
          <w:b/>
          <w:strike/>
          <w:sz w:val="18"/>
          <w:szCs w:val="18"/>
          <w:vertAlign w:val="superscript"/>
        </w:rPr>
        <w:fldChar w:fldCharType="end"/>
      </w:r>
      <w:r w:rsidRPr="00EF3B78">
        <w:rPr>
          <w:b/>
          <w:strike/>
          <w:sz w:val="18"/>
          <w:szCs w:val="18"/>
        </w:rPr>
        <w:t xml:space="preserve">, vykonáva kontrolu VO </w:t>
      </w:r>
      <w:r w:rsidRPr="00EF3B78">
        <w:rPr>
          <w:rFonts w:asciiTheme="minorHAnsi" w:hAnsiTheme="minorHAnsi" w:cstheme="minorHAnsi"/>
          <w:b/>
          <w:strike/>
          <w:sz w:val="18"/>
          <w:szCs w:val="18"/>
        </w:rPr>
        <w:t>v rámci vyhodnotenia splnenia podmienok poskytnutia príspevku</w:t>
      </w:r>
      <w:r w:rsidRPr="00EF3B78">
        <w:rPr>
          <w:b/>
          <w:strike/>
          <w:sz w:val="18"/>
          <w:szCs w:val="18"/>
        </w:rPr>
        <w:t xml:space="preserve"> na základe dokumentácie predloženej žiadateľom v rámci vyhlásenej výzvy na predkladanie ŽoNFP. Zmluva s úspešným uchádzačom musí byť platná a účinná.</w:t>
      </w:r>
    </w:p>
    <w:p w14:paraId="472E74F6" w14:textId="77777777" w:rsidR="0028661D" w:rsidRPr="00EF3B78" w:rsidRDefault="0028661D" w:rsidP="002254C0">
      <w:pPr>
        <w:pStyle w:val="Odsekzoznamu"/>
        <w:numPr>
          <w:ilvl w:val="0"/>
          <w:numId w:val="506"/>
        </w:numPr>
        <w:spacing w:after="0" w:line="240" w:lineRule="auto"/>
        <w:ind w:left="567" w:hanging="567"/>
        <w:rPr>
          <w:strike/>
          <w:sz w:val="18"/>
          <w:szCs w:val="18"/>
        </w:rPr>
      </w:pPr>
      <w:r w:rsidRPr="00EF3B78">
        <w:rPr>
          <w:strike/>
          <w:sz w:val="18"/>
          <w:szCs w:val="18"/>
        </w:rPr>
        <w:t xml:space="preserve">PPA kontroluje postupy VO na základe dokumentácie predloženej MAS </w:t>
      </w:r>
      <w:r w:rsidRPr="00EF3B78">
        <w:rPr>
          <w:strike/>
          <w:color w:val="000000" w:themeColor="text1"/>
          <w:sz w:val="18"/>
          <w:szCs w:val="18"/>
        </w:rPr>
        <w:t xml:space="preserve">v súlade s vykonávanými činnosťami v zmysle </w:t>
      </w:r>
      <w:hyperlink w:anchor="move463935252_85" w:history="1">
        <w:r w:rsidRPr="00EF3B78">
          <w:rPr>
            <w:rStyle w:val="Hypertextovprepojenie"/>
            <w:strike/>
            <w:sz w:val="18"/>
            <w:szCs w:val="18"/>
          </w:rPr>
          <w:t>kapitoly 8.5</w:t>
        </w:r>
      </w:hyperlink>
      <w:r w:rsidRPr="00EF3B78">
        <w:rPr>
          <w:strike/>
          <w:color w:val="000000" w:themeColor="text1"/>
          <w:sz w:val="18"/>
          <w:szCs w:val="18"/>
        </w:rPr>
        <w:t>.</w:t>
      </w:r>
    </w:p>
    <w:p w14:paraId="5C49D01E" w14:textId="6D819BC0" w:rsidR="0028661D" w:rsidRPr="00EF3B78" w:rsidRDefault="0028661D" w:rsidP="002254C0">
      <w:pPr>
        <w:pStyle w:val="Odsekzoznamu"/>
        <w:numPr>
          <w:ilvl w:val="0"/>
          <w:numId w:val="506"/>
        </w:numPr>
        <w:spacing w:after="0" w:line="240" w:lineRule="auto"/>
        <w:ind w:left="567" w:hanging="567"/>
        <w:rPr>
          <w:strike/>
          <w:sz w:val="18"/>
          <w:szCs w:val="18"/>
        </w:rPr>
      </w:pPr>
      <w:r w:rsidRPr="00EF3B78">
        <w:rPr>
          <w:strike/>
          <w:sz w:val="18"/>
          <w:szCs w:val="18"/>
        </w:rPr>
        <w:t xml:space="preserve">Pokiaľ má žiadateľ v rámci vyhlásenej výzvy na predkladanie ŽoNFP/prijímateľ informáciu o skutočnosti, že v rámci daného verejného obstarávania bola vykonaná kontrola VO v zmysle § 169 ZVO, informuje MAS, resp. PPA aj o tejto skutočnosti a súčasne s dokumentáciou predloží aj výsledok tejto kontroly resp. iným spôsobom identifikuje jej výsledok (kópia z protokolu z kontroly, zápisnica z prerokovania protokolu, prípadne dodatok k protokolu alebo záznam z kontroly). Rovnakým spôsobom je žiadateľ povinný informovať MAS, resp. PPA aj o všetkých revíznych postupoch týkajúcich sa predmetnej zákazky. </w:t>
      </w:r>
    </w:p>
    <w:p w14:paraId="16C1E512" w14:textId="77777777" w:rsidR="0028661D" w:rsidRPr="00EF3B78" w:rsidRDefault="0028661D" w:rsidP="002254C0">
      <w:pPr>
        <w:pStyle w:val="Odsekzoznamu"/>
        <w:numPr>
          <w:ilvl w:val="0"/>
          <w:numId w:val="506"/>
        </w:numPr>
        <w:spacing w:after="0" w:line="240" w:lineRule="auto"/>
        <w:ind w:left="567" w:hanging="567"/>
        <w:rPr>
          <w:strike/>
          <w:sz w:val="18"/>
          <w:szCs w:val="18"/>
        </w:rPr>
      </w:pPr>
      <w:r w:rsidRPr="00EF3B78">
        <w:rPr>
          <w:b/>
          <w:strike/>
          <w:sz w:val="18"/>
          <w:szCs w:val="18"/>
        </w:rPr>
        <w:t>Pre potreby kontroly VO žiadateľ predkladá MAS, resp. PPA dokumentáciu v zmysle</w:t>
      </w:r>
      <w:r w:rsidRPr="00EF3B78">
        <w:rPr>
          <w:b/>
          <w:strike/>
          <w:sz w:val="18"/>
          <w:szCs w:val="18"/>
          <w:u w:val="single"/>
        </w:rPr>
        <w:t xml:space="preserve"> </w:t>
      </w:r>
      <w:r w:rsidRPr="00EF3B78">
        <w:rPr>
          <w:b/>
          <w:i/>
          <w:strike/>
          <w:sz w:val="18"/>
          <w:szCs w:val="18"/>
          <w:u w:val="single"/>
        </w:rPr>
        <w:t>(Prílohy č.15A)</w:t>
      </w:r>
      <w:r w:rsidRPr="00EF3B78">
        <w:rPr>
          <w:b/>
          <w:strike/>
          <w:sz w:val="18"/>
          <w:szCs w:val="18"/>
        </w:rPr>
        <w:t xml:space="preserve">, ktorá sa predkladá prostredníctvom ITMS2014+, resp. vo forme stanovenej v predmetnej prílohe. Súčasne s dokumentáciou predkladá na MAS, resp. PPA aj čestné vyhlásenie, </w:t>
      </w:r>
      <w:r w:rsidRPr="00EF3B78">
        <w:rPr>
          <w:strike/>
          <w:sz w:val="18"/>
          <w:szCs w:val="18"/>
        </w:rPr>
        <w:t xml:space="preserve">v rámci ktorého jasne identifikuje projekt a predkladané verejné obstarávanie. Súčasťou tohto dokumentu je vyhlásenie, že dokumentácia predložená na kontrolu VO je úplná, kompletná v zmysle požadovanej dokumentácie, a je totožná s originálom dokumentácie </w:t>
      </w:r>
      <w:r w:rsidRPr="00EF3B78">
        <w:rPr>
          <w:strike/>
          <w:sz w:val="18"/>
          <w:szCs w:val="18"/>
        </w:rPr>
        <w:br/>
        <w:t xml:space="preserve">z verejného obstarávania. Zároveň žiadateľ/prijímateľ prehlási, že si je vedomý, že na základe predloženej dokumentácie MAS vydá návrh na schválenie/neschválenie výdavkov súvisiacich </w:t>
      </w:r>
      <w:r w:rsidRPr="00EF3B78">
        <w:rPr>
          <w:strike/>
          <w:sz w:val="18"/>
          <w:szCs w:val="18"/>
        </w:rPr>
        <w:br/>
        <w:t xml:space="preserve">s predmetným verejným obstarávaním, resp. PPA rozhodne o schválení/neschválení výdavkov súvisiacich s predmetným verejným obstarávaním do financovania, o korekciách, resp. o ďalších krokoch, ktoré bude potrebné vykonať na základe zistení PPA v rámci kontroly tejto dokumentácie. </w:t>
      </w:r>
    </w:p>
    <w:p w14:paraId="3EFA625F" w14:textId="77777777" w:rsidR="0028661D" w:rsidRPr="00EF3B78" w:rsidRDefault="0028661D" w:rsidP="002254C0">
      <w:pPr>
        <w:pStyle w:val="Odsekzoznamu"/>
        <w:numPr>
          <w:ilvl w:val="0"/>
          <w:numId w:val="92"/>
        </w:numPr>
        <w:spacing w:after="0" w:line="240" w:lineRule="auto"/>
        <w:ind w:left="567" w:hanging="567"/>
        <w:rPr>
          <w:strike/>
          <w:sz w:val="18"/>
          <w:szCs w:val="18"/>
        </w:rPr>
      </w:pPr>
      <w:r w:rsidRPr="00EF3B78">
        <w:rPr>
          <w:rFonts w:asciiTheme="minorHAnsi" w:hAnsiTheme="minorHAnsi" w:cstheme="minorHAnsi"/>
          <w:strike/>
          <w:sz w:val="18"/>
          <w:szCs w:val="18"/>
        </w:rPr>
        <w:lastRenderedPageBreak/>
        <w:t xml:space="preserve">V prípade, ak na základe posúdenia VO vzniknú pochybnosti o pravdivosti alebo úplnosti VO, </w:t>
      </w:r>
      <w:r w:rsidRPr="00EF3B78">
        <w:rPr>
          <w:rFonts w:asciiTheme="minorHAnsi" w:hAnsiTheme="minorHAnsi" w:cstheme="minorHAnsi"/>
          <w:strike/>
          <w:sz w:val="18"/>
          <w:szCs w:val="18"/>
          <w:vertAlign w:val="superscript"/>
        </w:rPr>
        <w:t xml:space="preserve"> </w:t>
      </w:r>
      <w:r w:rsidRPr="00EF3B78">
        <w:rPr>
          <w:rFonts w:asciiTheme="minorHAnsi" w:hAnsiTheme="minorHAnsi" w:cstheme="minorHAnsi"/>
          <w:strike/>
          <w:sz w:val="18"/>
          <w:szCs w:val="18"/>
        </w:rPr>
        <w:t>MAS môže vyzvať písomne žiadateľa na ich odstránenie (napr. doplnením neúplných údajov, vysvetlením nejasností alebo nápravou nepravdivých údajov) zaslaním výzvy na doplnenie  ŽoNFP podľa postupov uvedených v </w:t>
      </w:r>
      <w:hyperlink w:anchor="move463935252_51" w:history="1">
        <w:r w:rsidRPr="00EF3B78">
          <w:rPr>
            <w:rStyle w:val="Hypertextovprepojenie"/>
            <w:rFonts w:asciiTheme="minorHAnsi" w:hAnsiTheme="minorHAnsi" w:cstheme="minorHAnsi"/>
            <w:strike/>
            <w:sz w:val="18"/>
            <w:szCs w:val="18"/>
          </w:rPr>
          <w:t>kapitole 5.1</w:t>
        </w:r>
      </w:hyperlink>
      <w:r w:rsidRPr="00EF3B78">
        <w:rPr>
          <w:rFonts w:asciiTheme="minorHAnsi" w:hAnsiTheme="minorHAnsi" w:cstheme="minorHAnsi"/>
          <w:strike/>
          <w:sz w:val="18"/>
          <w:szCs w:val="18"/>
        </w:rPr>
        <w:t xml:space="preserve"> tejto príručky pre prijímateľa a to v lehote najmenej 5 pracovných dní. </w:t>
      </w:r>
    </w:p>
    <w:p w14:paraId="57513630" w14:textId="77777777" w:rsidR="0028661D" w:rsidRPr="00EF3B78" w:rsidRDefault="0028661D" w:rsidP="002254C0">
      <w:pPr>
        <w:pStyle w:val="Odsekzoznamu"/>
        <w:numPr>
          <w:ilvl w:val="0"/>
          <w:numId w:val="92"/>
        </w:numPr>
        <w:spacing w:after="0" w:line="240" w:lineRule="auto"/>
        <w:ind w:left="567" w:hanging="567"/>
        <w:rPr>
          <w:strike/>
          <w:sz w:val="18"/>
          <w:szCs w:val="18"/>
        </w:rPr>
      </w:pPr>
      <w:r w:rsidRPr="00EF3B78">
        <w:rPr>
          <w:strike/>
          <w:color w:val="000000" w:themeColor="text1"/>
          <w:sz w:val="18"/>
          <w:szCs w:val="18"/>
        </w:rPr>
        <w:t xml:space="preserve">PPA môže požiadať o vysvetlenie alebo doplnenie dokumentácie VO žiadateľa v súlade s vykonávanými činnosťami v zmysle </w:t>
      </w:r>
      <w:hyperlink w:anchor="move463935252_85" w:history="1">
        <w:r w:rsidRPr="00EF3B78">
          <w:rPr>
            <w:rStyle w:val="Hypertextovprepojenie"/>
            <w:strike/>
            <w:sz w:val="18"/>
            <w:szCs w:val="18"/>
          </w:rPr>
          <w:t>kapitoly 8.5</w:t>
        </w:r>
      </w:hyperlink>
      <w:r w:rsidRPr="00EF3B78">
        <w:rPr>
          <w:strike/>
          <w:color w:val="000000" w:themeColor="text1"/>
          <w:sz w:val="18"/>
          <w:szCs w:val="18"/>
        </w:rPr>
        <w:t xml:space="preserve"> a prostredníctvom  žiadosti o doplnenie určí lehotu na zaslanie vysvetlenia alebo doplnenia zo strany žiadateľa/prijímateľa </w:t>
      </w:r>
      <w:r w:rsidRPr="00EF3B78">
        <w:rPr>
          <w:rFonts w:asciiTheme="minorHAnsi" w:hAnsiTheme="minorHAnsi" w:cstheme="minorHAnsi"/>
          <w:strike/>
          <w:sz w:val="18"/>
          <w:szCs w:val="18"/>
        </w:rPr>
        <w:t>podľa postupov uvedených v </w:t>
      </w:r>
      <w:hyperlink w:anchor="move463935252_51" w:history="1">
        <w:r w:rsidRPr="00EF3B78">
          <w:rPr>
            <w:rStyle w:val="Hypertextovprepojenie"/>
            <w:rFonts w:asciiTheme="minorHAnsi" w:hAnsiTheme="minorHAnsi" w:cstheme="minorHAnsi"/>
            <w:strike/>
            <w:sz w:val="18"/>
            <w:szCs w:val="18"/>
          </w:rPr>
          <w:t>kapitole 5</w:t>
        </w:r>
      </w:hyperlink>
      <w:r w:rsidRPr="00EF3B78">
        <w:rPr>
          <w:rFonts w:asciiTheme="minorHAnsi" w:hAnsiTheme="minorHAnsi" w:cstheme="minorHAnsi"/>
          <w:strike/>
          <w:sz w:val="18"/>
          <w:szCs w:val="18"/>
        </w:rPr>
        <w:t xml:space="preserve"> tejto príručky pre prijímateľa</w:t>
      </w:r>
      <w:r w:rsidRPr="00EF3B78">
        <w:rPr>
          <w:strike/>
          <w:color w:val="000000" w:themeColor="text1"/>
          <w:sz w:val="18"/>
          <w:szCs w:val="18"/>
        </w:rPr>
        <w:t>, ktorá nesmie byť kratšia ako 5 pracovných dní.</w:t>
      </w:r>
    </w:p>
    <w:p w14:paraId="53F6155B" w14:textId="7CB2180A" w:rsidR="0028661D" w:rsidRPr="00EF3B78" w:rsidRDefault="0028661D" w:rsidP="002254C0">
      <w:pPr>
        <w:pStyle w:val="Odsekzoznamu"/>
        <w:numPr>
          <w:ilvl w:val="0"/>
          <w:numId w:val="92"/>
        </w:numPr>
        <w:spacing w:after="0" w:line="240" w:lineRule="auto"/>
        <w:ind w:left="567" w:hanging="567"/>
        <w:rPr>
          <w:strike/>
          <w:sz w:val="18"/>
          <w:szCs w:val="18"/>
        </w:rPr>
      </w:pPr>
      <w:r w:rsidRPr="00EF3B78">
        <w:rPr>
          <w:strike/>
          <w:sz w:val="18"/>
          <w:szCs w:val="18"/>
        </w:rPr>
        <w:t xml:space="preserve">Ak MAS, resp. PPA aj napriek čestnému vyhláseniu žiadateľa identifikuje, že dokumentácia nie je kompletná ani na základe výzvy na doplnenie ŽoNFP v zmysle </w:t>
      </w:r>
      <w:hyperlink w:anchor="move463935252_6915" w:history="1">
        <w:r w:rsidRPr="00EF3B78">
          <w:rPr>
            <w:rStyle w:val="Hypertextovprepojenie"/>
            <w:strike/>
            <w:sz w:val="18"/>
            <w:szCs w:val="18"/>
          </w:rPr>
          <w:t>ods.5</w:t>
        </w:r>
      </w:hyperlink>
      <w:r w:rsidRPr="00EF3B78">
        <w:rPr>
          <w:strike/>
          <w:sz w:val="18"/>
          <w:szCs w:val="18"/>
        </w:rPr>
        <w:t xml:space="preserve">, resp. </w:t>
      </w:r>
      <w:hyperlink w:anchor="move463935252_6916" w:history="1">
        <w:r w:rsidRPr="00EF3B78">
          <w:rPr>
            <w:rStyle w:val="Hypertextovprepojenie"/>
            <w:strike/>
            <w:sz w:val="18"/>
            <w:szCs w:val="18"/>
          </w:rPr>
          <w:t>ods. 6</w:t>
        </w:r>
      </w:hyperlink>
      <w:r w:rsidRPr="00EF3B78">
        <w:rPr>
          <w:strike/>
          <w:sz w:val="18"/>
          <w:szCs w:val="18"/>
        </w:rPr>
        <w:t xml:space="preserve"> tejto kapitoly,  uvedenú skutočnosť MAS, resp. PPA vyhodnotí ako podstatné porušenie VO:</w:t>
      </w:r>
    </w:p>
    <w:p w14:paraId="229E22EC" w14:textId="77777777" w:rsidR="0028661D" w:rsidRPr="00EF3B78" w:rsidRDefault="0028661D" w:rsidP="002254C0">
      <w:pPr>
        <w:pStyle w:val="Odsekzoznamu"/>
        <w:numPr>
          <w:ilvl w:val="0"/>
          <w:numId w:val="93"/>
        </w:numPr>
        <w:spacing w:after="0" w:line="240" w:lineRule="auto"/>
        <w:ind w:left="1276" w:hanging="425"/>
        <w:rPr>
          <w:strike/>
          <w:sz w:val="18"/>
          <w:szCs w:val="18"/>
        </w:rPr>
      </w:pPr>
      <w:r w:rsidRPr="00EF3B78">
        <w:rPr>
          <w:strike/>
          <w:sz w:val="18"/>
          <w:szCs w:val="18"/>
        </w:rPr>
        <w:t xml:space="preserve">MAS navrhne PPA pre ŽoNFP vydanie konkrétneho rozhodnutia podľa zákona o príspevku z EŠIF  (Rozhodnutie o neschválení ŽoNFP),  </w:t>
      </w:r>
    </w:p>
    <w:p w14:paraId="27AE6990" w14:textId="77777777" w:rsidR="0028661D" w:rsidRPr="00EF3B78" w:rsidRDefault="0028661D" w:rsidP="002254C0">
      <w:pPr>
        <w:pStyle w:val="Odsekzoznamu"/>
        <w:numPr>
          <w:ilvl w:val="0"/>
          <w:numId w:val="93"/>
        </w:numPr>
        <w:spacing w:after="0" w:line="240" w:lineRule="auto"/>
        <w:ind w:left="1276" w:hanging="425"/>
        <w:rPr>
          <w:strike/>
          <w:sz w:val="18"/>
          <w:szCs w:val="18"/>
        </w:rPr>
      </w:pPr>
      <w:r w:rsidRPr="00EF3B78">
        <w:rPr>
          <w:strike/>
          <w:sz w:val="18"/>
          <w:szCs w:val="18"/>
        </w:rPr>
        <w:t xml:space="preserve">PPA rozhodne o neschválení ŽoNFP. </w:t>
      </w:r>
    </w:p>
    <w:p w14:paraId="69148B22" w14:textId="77777777" w:rsidR="0028661D" w:rsidRPr="00EF3B78" w:rsidRDefault="0028661D" w:rsidP="002254C0">
      <w:pPr>
        <w:pStyle w:val="Odsekzoznamu"/>
        <w:numPr>
          <w:ilvl w:val="0"/>
          <w:numId w:val="92"/>
        </w:numPr>
        <w:spacing w:after="0" w:line="240" w:lineRule="auto"/>
        <w:ind w:left="567" w:hanging="567"/>
        <w:rPr>
          <w:strike/>
          <w:sz w:val="18"/>
          <w:szCs w:val="18"/>
        </w:rPr>
      </w:pPr>
      <w:r w:rsidRPr="00EF3B78">
        <w:rPr>
          <w:strike/>
          <w:sz w:val="18"/>
          <w:szCs w:val="18"/>
        </w:rPr>
        <w:t xml:space="preserve">V prípade, že pri kontrole PPA zistí porušenie princípov a postupov verejného obstarávania, resp. porušenie pravidiel a ustanovení legislatívy SR a EÚ, pričom rozsah a závažnosť týchto zistení </w:t>
      </w:r>
      <w:r w:rsidRPr="00EF3B78">
        <w:rPr>
          <w:strike/>
          <w:sz w:val="18"/>
          <w:szCs w:val="18"/>
        </w:rPr>
        <w:br/>
        <w:t xml:space="preserve">má taký charakter, že mali alebo by mohli mať vplyv na výsledok verejného obstarávania PPA: </w:t>
      </w:r>
    </w:p>
    <w:p w14:paraId="542A7EAD" w14:textId="77777777" w:rsidR="0028661D" w:rsidRPr="00EF3B78" w:rsidRDefault="0028661D" w:rsidP="002254C0">
      <w:pPr>
        <w:pStyle w:val="Odsekzoznamu"/>
        <w:numPr>
          <w:ilvl w:val="1"/>
          <w:numId w:val="91"/>
        </w:numPr>
        <w:spacing w:after="0" w:line="240" w:lineRule="auto"/>
        <w:ind w:left="1134" w:hanging="425"/>
        <w:contextualSpacing w:val="0"/>
        <w:rPr>
          <w:strike/>
          <w:sz w:val="18"/>
          <w:szCs w:val="18"/>
        </w:rPr>
      </w:pPr>
      <w:r w:rsidRPr="00EF3B78">
        <w:rPr>
          <w:strike/>
          <w:sz w:val="18"/>
          <w:szCs w:val="18"/>
        </w:rPr>
        <w:t>v záveroch kontroly neschváli výdavky súvisiace s verejným obstarávaním do financovania v plnom rozsahu, alebo</w:t>
      </w:r>
    </w:p>
    <w:p w14:paraId="7D4A9F31" w14:textId="77777777" w:rsidR="0028661D" w:rsidRPr="00EF3B78" w:rsidRDefault="0028661D" w:rsidP="002254C0">
      <w:pPr>
        <w:pStyle w:val="Odsekzoznamu"/>
        <w:numPr>
          <w:ilvl w:val="1"/>
          <w:numId w:val="91"/>
        </w:numPr>
        <w:spacing w:after="0" w:line="240" w:lineRule="auto"/>
        <w:ind w:left="1134" w:hanging="425"/>
        <w:contextualSpacing w:val="0"/>
        <w:rPr>
          <w:strike/>
          <w:sz w:val="18"/>
          <w:szCs w:val="18"/>
        </w:rPr>
      </w:pPr>
      <w:r w:rsidRPr="00EF3B78">
        <w:rPr>
          <w:strike/>
          <w:sz w:val="18"/>
          <w:szCs w:val="18"/>
        </w:rPr>
        <w:t xml:space="preserve">postupuje v zmysle Usmernenia PPA č. 9. </w:t>
      </w:r>
    </w:p>
    <w:p w14:paraId="32CA0DAB" w14:textId="77777777" w:rsidR="0028661D" w:rsidRPr="00EF3B78" w:rsidRDefault="0028661D" w:rsidP="0028661D">
      <w:pPr>
        <w:spacing w:after="0" w:line="240" w:lineRule="auto"/>
        <w:ind w:left="567"/>
        <w:rPr>
          <w:strike/>
          <w:sz w:val="18"/>
          <w:szCs w:val="18"/>
        </w:rPr>
      </w:pPr>
      <w:r w:rsidRPr="00EF3B78">
        <w:rPr>
          <w:strike/>
          <w:sz w:val="18"/>
          <w:szCs w:val="18"/>
        </w:rPr>
        <w:t xml:space="preserve">Neschválenie do financovania znamená, že všetky výdavky vychádzajúce z realizácie výsledku daného verejného obstarávania budú zo strany PPA označené ako neoprávnené. </w:t>
      </w:r>
    </w:p>
    <w:p w14:paraId="0C7B1E22" w14:textId="77777777" w:rsidR="0028661D" w:rsidRPr="00EF3B78" w:rsidRDefault="0028661D" w:rsidP="002254C0">
      <w:pPr>
        <w:pStyle w:val="Odsekzoznamu"/>
        <w:numPr>
          <w:ilvl w:val="0"/>
          <w:numId w:val="92"/>
        </w:numPr>
        <w:spacing w:after="0" w:line="240" w:lineRule="auto"/>
        <w:ind w:left="567" w:hanging="567"/>
        <w:rPr>
          <w:strike/>
          <w:sz w:val="18"/>
          <w:szCs w:val="18"/>
        </w:rPr>
      </w:pPr>
      <w:r w:rsidRPr="00EF3B78">
        <w:rPr>
          <w:strike/>
          <w:sz w:val="18"/>
          <w:szCs w:val="18"/>
        </w:rPr>
        <w:t xml:space="preserve">Rozhodnutie PPA, či bude postupovať podľa </w:t>
      </w:r>
      <w:hyperlink w:anchor="move463935252_6918" w:history="1">
        <w:r w:rsidRPr="00EF3B78">
          <w:rPr>
            <w:rStyle w:val="Hypertextovprepojenie"/>
            <w:strike/>
            <w:sz w:val="18"/>
            <w:szCs w:val="18"/>
          </w:rPr>
          <w:t>ods. 8</w:t>
        </w:r>
      </w:hyperlink>
      <w:r w:rsidRPr="00EF3B78">
        <w:rPr>
          <w:strike/>
          <w:sz w:val="18"/>
          <w:szCs w:val="18"/>
        </w:rPr>
        <w:t xml:space="preserve"> tejto kapitoly závisí od skutočnosti, </w:t>
      </w:r>
      <w:r w:rsidRPr="00EF3B78">
        <w:rPr>
          <w:strike/>
          <w:sz w:val="18"/>
          <w:szCs w:val="18"/>
        </w:rPr>
        <w:br/>
        <w:t xml:space="preserve">od rozsahu,  závažnosti nedostatkov a možnosti postupovať v zmysle Usmernenia PPA č. 9. </w:t>
      </w:r>
    </w:p>
    <w:p w14:paraId="6A3FBCFD" w14:textId="77777777" w:rsidR="0028661D" w:rsidRPr="00EF3B78" w:rsidRDefault="0028661D" w:rsidP="002254C0">
      <w:pPr>
        <w:pStyle w:val="Odsekzoznamu"/>
        <w:numPr>
          <w:ilvl w:val="0"/>
          <w:numId w:val="92"/>
        </w:numPr>
        <w:spacing w:after="0" w:line="240" w:lineRule="auto"/>
        <w:ind w:left="567" w:hanging="567"/>
        <w:rPr>
          <w:strike/>
          <w:sz w:val="18"/>
          <w:szCs w:val="18"/>
        </w:rPr>
      </w:pPr>
      <w:r w:rsidRPr="00EF3B78">
        <w:rPr>
          <w:strike/>
          <w:sz w:val="18"/>
          <w:szCs w:val="18"/>
        </w:rPr>
        <w:t xml:space="preserve">Postupy, práva a povinnosti PPA uvedené v tejto kapitole sa vzťahujú aj na kontrolu dodatkov k zmluvám s úspešným uchádzačom a na dodatky k rámcovým dohodám, pokiaľ nie je uvedené inak. </w:t>
      </w:r>
    </w:p>
    <w:p w14:paraId="2A42306B" w14:textId="77777777" w:rsidR="0028661D" w:rsidRPr="00EF3B78" w:rsidRDefault="0028661D" w:rsidP="002254C0">
      <w:pPr>
        <w:pStyle w:val="Odsekzoznamu"/>
        <w:numPr>
          <w:ilvl w:val="0"/>
          <w:numId w:val="92"/>
        </w:numPr>
        <w:spacing w:after="0" w:line="240" w:lineRule="auto"/>
        <w:ind w:left="567" w:hanging="567"/>
        <w:rPr>
          <w:strike/>
          <w:sz w:val="18"/>
          <w:szCs w:val="18"/>
        </w:rPr>
      </w:pPr>
      <w:r w:rsidRPr="00EF3B78">
        <w:rPr>
          <w:strike/>
          <w:sz w:val="18"/>
          <w:szCs w:val="18"/>
        </w:rPr>
        <w:t xml:space="preserve">V prípade, ak PPA aplikuje postupy v zmysle </w:t>
      </w:r>
      <w:hyperlink w:anchor="move463935252_6918" w:history="1">
        <w:r w:rsidRPr="00EF3B78">
          <w:rPr>
            <w:rStyle w:val="Hypertextovprepojenie"/>
            <w:strike/>
            <w:sz w:val="18"/>
            <w:szCs w:val="18"/>
          </w:rPr>
          <w:t>ods. 8</w:t>
        </w:r>
      </w:hyperlink>
      <w:r w:rsidRPr="00EF3B78">
        <w:rPr>
          <w:strike/>
          <w:sz w:val="18"/>
          <w:szCs w:val="18"/>
        </w:rPr>
        <w:t xml:space="preserve"> tejto kapitoly v </w:t>
      </w:r>
      <w:r w:rsidRPr="00EF3B78">
        <w:rPr>
          <w:strike/>
          <w:color w:val="000000" w:themeColor="text1"/>
          <w:sz w:val="18"/>
          <w:szCs w:val="18"/>
        </w:rPr>
        <w:t xml:space="preserve">súlade s vykonávanými činnosťami v zmysle </w:t>
      </w:r>
      <w:hyperlink w:anchor="move463935252_85" w:history="1">
        <w:r w:rsidRPr="00EF3B78">
          <w:rPr>
            <w:rStyle w:val="Hypertextovprepojenie"/>
            <w:strike/>
            <w:sz w:val="18"/>
            <w:szCs w:val="18"/>
          </w:rPr>
          <w:t>kapitoly 8.5</w:t>
        </w:r>
      </w:hyperlink>
      <w:r w:rsidRPr="00EF3B78">
        <w:rPr>
          <w:strike/>
          <w:color w:val="000000" w:themeColor="text1"/>
          <w:sz w:val="18"/>
          <w:szCs w:val="18"/>
        </w:rPr>
        <w:t xml:space="preserve">. </w:t>
      </w:r>
      <w:r w:rsidRPr="00EF3B78">
        <w:rPr>
          <w:strike/>
          <w:sz w:val="18"/>
          <w:szCs w:val="18"/>
        </w:rPr>
        <w:t xml:space="preserve">je povinná do 30 kalendárnych dní od ukončenia kontroly oboznámiť príslušnú MAS o výške neschválených  výdavkov v rámci jednotlivých ŽoNFP. </w:t>
      </w:r>
    </w:p>
    <w:p w14:paraId="66062FA1" w14:textId="3F2109C9" w:rsidR="0028661D" w:rsidRPr="00EF3B78" w:rsidRDefault="0028661D" w:rsidP="00C66DFC">
      <w:pPr>
        <w:spacing w:after="0" w:line="240" w:lineRule="auto"/>
      </w:pPr>
    </w:p>
    <w:p w14:paraId="5B4C1BD1" w14:textId="3C177F72" w:rsidR="0028661D" w:rsidRPr="001622ED" w:rsidRDefault="00C020C5" w:rsidP="00040EFA">
      <w:pPr>
        <w:rPr>
          <w:i/>
          <w:strike/>
          <w:sz w:val="18"/>
          <w:szCs w:val="18"/>
        </w:rPr>
      </w:pPr>
      <w:bookmarkStart w:id="121" w:name="_Toc3360950"/>
      <w:bookmarkStart w:id="122" w:name="_Toc24545828"/>
      <w:r w:rsidRPr="001622ED">
        <w:rPr>
          <w:i/>
          <w:strike/>
          <w:color w:val="0070C0"/>
          <w:sz w:val="18"/>
          <w:szCs w:val="18"/>
        </w:rPr>
        <w:t>Kontrola podlimitných zákaziek po podpise zmluvy o poskytnutí NFP</w:t>
      </w:r>
      <w:bookmarkEnd w:id="121"/>
      <w:bookmarkEnd w:id="122"/>
    </w:p>
    <w:p w14:paraId="298A2D8C" w14:textId="77777777" w:rsidR="0028661D" w:rsidRPr="00EF3B78" w:rsidRDefault="0028661D" w:rsidP="002254C0">
      <w:pPr>
        <w:pStyle w:val="Odsekzoznamu"/>
        <w:numPr>
          <w:ilvl w:val="0"/>
          <w:numId w:val="507"/>
        </w:numPr>
        <w:spacing w:after="0" w:line="240" w:lineRule="auto"/>
        <w:ind w:left="567" w:hanging="567"/>
        <w:rPr>
          <w:strike/>
          <w:sz w:val="18"/>
          <w:szCs w:val="18"/>
        </w:rPr>
      </w:pPr>
      <w:r w:rsidRPr="00EF3B78">
        <w:rPr>
          <w:strike/>
          <w:sz w:val="18"/>
          <w:szCs w:val="18"/>
        </w:rPr>
        <w:t xml:space="preserve">Pokiaľ má žiadateľ v rámci vyhlásenej výzvy na predkladanie ŽoNFP/prijímateľ informáciu o skutočnosti, že v rámci daného verejného obstarávania bola vykonaná kontrola VO v zmysle </w:t>
      </w:r>
      <w:r w:rsidRPr="00EF3B78">
        <w:rPr>
          <w:strike/>
          <w:sz w:val="18"/>
          <w:szCs w:val="18"/>
        </w:rPr>
        <w:br/>
        <w:t>§ 169 ZVO, informuje PPA aj o tejto skutočnosti a súčasne s dokumentáciou predloží aj výsledok tejto kontroly resp. iným spôsobom identifikuje tento výsledok (kópia z protokolu z kontroly, zápisnica z prerokovania protokolu, prípadne dodatok k protokolu alebo záznam z kontroly). Rovnakým spôsobom je prijímateľ povinný informovať PPA aj o všetkých revíznych postupoch týkajúcich sa predmetnej zákazky.</w:t>
      </w:r>
    </w:p>
    <w:p w14:paraId="5452665B" w14:textId="77777777" w:rsidR="0028661D" w:rsidRPr="00EF3B78" w:rsidRDefault="0028661D" w:rsidP="002254C0">
      <w:pPr>
        <w:pStyle w:val="Odsekzoznamu"/>
        <w:numPr>
          <w:ilvl w:val="0"/>
          <w:numId w:val="507"/>
        </w:numPr>
        <w:spacing w:after="0" w:line="240" w:lineRule="auto"/>
        <w:ind w:left="567" w:hanging="567"/>
        <w:rPr>
          <w:strike/>
          <w:sz w:val="18"/>
          <w:szCs w:val="18"/>
        </w:rPr>
      </w:pPr>
      <w:r w:rsidRPr="00EF3B78">
        <w:rPr>
          <w:strike/>
          <w:sz w:val="18"/>
          <w:szCs w:val="18"/>
        </w:rPr>
        <w:t xml:space="preserve">Lehota na výkon kontroly VO je 30 pracovných dní. </w:t>
      </w:r>
      <w:r w:rsidRPr="00EF3B78">
        <w:rPr>
          <w:strike/>
          <w:color w:val="000000" w:themeColor="text1"/>
          <w:sz w:val="18"/>
          <w:szCs w:val="18"/>
        </w:rPr>
        <w:t xml:space="preserve">PPA môže požiadať o vysvetlenie alebo doplnenie dokumentácie VO žiadateľa/prijímateľa </w:t>
      </w:r>
      <w:r w:rsidRPr="00EF3B78">
        <w:rPr>
          <w:strike/>
          <w:sz w:val="18"/>
          <w:szCs w:val="18"/>
        </w:rPr>
        <w:t>v</w:t>
      </w:r>
      <w:r w:rsidRPr="00EF3B78">
        <w:rPr>
          <w:b/>
          <w:strike/>
          <w:sz w:val="18"/>
          <w:szCs w:val="18"/>
        </w:rPr>
        <w:t> </w:t>
      </w:r>
      <w:r w:rsidRPr="00EF3B78">
        <w:rPr>
          <w:strike/>
          <w:sz w:val="18"/>
          <w:szCs w:val="18"/>
        </w:rPr>
        <w:t>rámci implementácie stratégie CLLD</w:t>
      </w:r>
      <w:r w:rsidRPr="00EF3B78">
        <w:rPr>
          <w:b/>
          <w:strike/>
          <w:sz w:val="18"/>
          <w:szCs w:val="18"/>
        </w:rPr>
        <w:t xml:space="preserve"> </w:t>
      </w:r>
      <w:r w:rsidRPr="00EF3B78">
        <w:rPr>
          <w:strike/>
          <w:color w:val="000000" w:themeColor="text1"/>
          <w:sz w:val="18"/>
          <w:szCs w:val="18"/>
        </w:rPr>
        <w:t xml:space="preserve">v súlade s vykonávanými činnosťami v zmysle </w:t>
      </w:r>
      <w:hyperlink w:anchor="move463935252_85" w:history="1">
        <w:r w:rsidRPr="00EF3B78">
          <w:rPr>
            <w:rStyle w:val="Hypertextovprepojenie"/>
            <w:strike/>
            <w:sz w:val="18"/>
            <w:szCs w:val="18"/>
          </w:rPr>
          <w:t>kapitoly 8.5.</w:t>
        </w:r>
      </w:hyperlink>
      <w:r w:rsidRPr="00EF3B78">
        <w:rPr>
          <w:strike/>
          <w:color w:val="000000" w:themeColor="text1"/>
          <w:sz w:val="18"/>
          <w:szCs w:val="18"/>
        </w:rPr>
        <w:t xml:space="preserve"> prostredníctvom žiadosti o doplnenie určí lehotu na zaslanie vysvetlenia alebo doplnenia zo strany žiadateľa/prijímateľa, ktorá nesmie byť kratšia ako 5 pracovných dní a to spôsobom uvedeným v </w:t>
      </w:r>
      <w:hyperlink w:anchor="move463935252_51" w:history="1">
        <w:r w:rsidRPr="00EF3B78">
          <w:rPr>
            <w:rStyle w:val="Hypertextovprepojenie"/>
            <w:strike/>
            <w:sz w:val="18"/>
            <w:szCs w:val="18"/>
          </w:rPr>
          <w:t>kapitole 5</w:t>
        </w:r>
      </w:hyperlink>
      <w:r w:rsidRPr="00EF3B78">
        <w:rPr>
          <w:strike/>
          <w:color w:val="000000" w:themeColor="text1"/>
          <w:sz w:val="18"/>
          <w:szCs w:val="18"/>
        </w:rPr>
        <w:t xml:space="preserve"> tejto príručky </w:t>
      </w:r>
      <w:r w:rsidRPr="00EF3B78">
        <w:rPr>
          <w:strike/>
          <w:color w:val="000000" w:themeColor="text1"/>
          <w:sz w:val="18"/>
          <w:szCs w:val="18"/>
        </w:rPr>
        <w:br/>
        <w:t xml:space="preserve">pre prijímateľa. </w:t>
      </w:r>
      <w:r w:rsidRPr="00EF3B78">
        <w:rPr>
          <w:strike/>
          <w:sz w:val="18"/>
          <w:szCs w:val="18"/>
        </w:rPr>
        <w:t xml:space="preserve">Dňom odoslania „žiadosti </w:t>
      </w:r>
      <w:r w:rsidRPr="00EF3B78">
        <w:rPr>
          <w:rFonts w:asciiTheme="minorHAnsi" w:hAnsiTheme="minorHAnsi" w:cstheme="minorHAnsi"/>
          <w:strike/>
          <w:sz w:val="18"/>
          <w:szCs w:val="18"/>
        </w:rPr>
        <w:t xml:space="preserve">o vysvetlenie alebo doplnenie výzvy/dokumentácie“ prestáva plynúť lehota na výkon kontroly. V zaslanej výzve poučí prijímateľa o následkoch (napr. o neschválení výdavkov súvisiacich s predmetným VO do financovania, o korekcii výdavkov, resp. o ďalších krokoch na základe konkrétnych zistení PPA v rámci kontroly dokumentácie) spojených </w:t>
      </w:r>
      <w:r w:rsidRPr="00EF3B78">
        <w:rPr>
          <w:rFonts w:asciiTheme="minorHAnsi" w:hAnsiTheme="minorHAnsi" w:cstheme="minorHAnsi"/>
          <w:strike/>
          <w:sz w:val="18"/>
          <w:szCs w:val="18"/>
        </w:rPr>
        <w:br/>
        <w:t>s neodstránením pochybností alebo nedodržaním určenej lehoty.</w:t>
      </w:r>
      <w:r w:rsidRPr="00EF3B78">
        <w:rPr>
          <w:rFonts w:ascii="Times New Roman" w:hAnsi="Times New Roman"/>
          <w:strike/>
          <w:sz w:val="18"/>
          <w:szCs w:val="18"/>
        </w:rPr>
        <w:t xml:space="preserve"> </w:t>
      </w:r>
      <w:r w:rsidRPr="00EF3B78">
        <w:rPr>
          <w:strike/>
          <w:sz w:val="18"/>
          <w:szCs w:val="18"/>
        </w:rPr>
        <w:t xml:space="preserve">Dňom nasledujúcim po dni doručenia vysvetlenia alebo doplnenia dokumentácie PPA začína plynúť nová lehota na výkon kontroly VO. </w:t>
      </w:r>
      <w:r w:rsidRPr="00EF3B78">
        <w:rPr>
          <w:b/>
          <w:strike/>
          <w:sz w:val="18"/>
          <w:szCs w:val="18"/>
        </w:rPr>
        <w:t>Žiadateľ/prijímateľ v rámci implementácie stratégie CLLD predkladá doplnenú dokumentáciu prostredníctvom ITMS2014+.</w:t>
      </w:r>
      <w:r w:rsidRPr="00EF3B78">
        <w:rPr>
          <w:strike/>
          <w:sz w:val="18"/>
          <w:szCs w:val="18"/>
        </w:rPr>
        <w:t xml:space="preserve"> Doplnením dokumentácie nemôže dôjsť k zmene pôvodne predložených dokladov, resp. údajov v nich uvedených. Ak prijímateľ v požadovanom termíne doplnil údaje a PPA takúto situáciu identifikuje ako kompletnú, postupuje </w:t>
      </w:r>
      <w:r w:rsidRPr="00EF3B78">
        <w:rPr>
          <w:strike/>
          <w:sz w:val="18"/>
          <w:szCs w:val="18"/>
        </w:rPr>
        <w:br/>
        <w:t>vo vyhodnocovaní kontroly ďalej.</w:t>
      </w:r>
    </w:p>
    <w:p w14:paraId="280FAE00" w14:textId="77777777" w:rsidR="0028661D" w:rsidRPr="00EF3B78" w:rsidRDefault="0028661D" w:rsidP="002254C0">
      <w:pPr>
        <w:pStyle w:val="Odsekzoznamu"/>
        <w:numPr>
          <w:ilvl w:val="0"/>
          <w:numId w:val="507"/>
        </w:numPr>
        <w:spacing w:after="0" w:line="240" w:lineRule="auto"/>
        <w:ind w:left="567" w:hanging="567"/>
        <w:rPr>
          <w:strike/>
          <w:sz w:val="18"/>
          <w:szCs w:val="18"/>
        </w:rPr>
      </w:pPr>
      <w:r w:rsidRPr="00EF3B78">
        <w:rPr>
          <w:strike/>
          <w:sz w:val="18"/>
          <w:szCs w:val="18"/>
        </w:rPr>
        <w:t>PPA</w:t>
      </w:r>
      <w:r w:rsidRPr="00EF3B78" w:rsidDel="00F52986">
        <w:rPr>
          <w:strike/>
          <w:sz w:val="18"/>
          <w:szCs w:val="18"/>
        </w:rPr>
        <w:t xml:space="preserve"> </w:t>
      </w:r>
      <w:r w:rsidRPr="00EF3B78">
        <w:rPr>
          <w:strike/>
          <w:sz w:val="18"/>
          <w:szCs w:val="18"/>
        </w:rPr>
        <w:t xml:space="preserve">môže v odôvodnených prípadoch predĺžiť lehoty na kontrolu VO, pričom takéto predĺženie lehoty spolu s uvedením dôvodov oznamuje žiadateľovi/prijímateľovi v rámci implementácie stratégie CLLD prostredníctvom ITMS2014+, resp. prostredníctvom e - mailovej komunikácie v zmysle </w:t>
      </w:r>
      <w:hyperlink w:anchor="move463935252_51" w:history="1">
        <w:r w:rsidRPr="00EF3B78">
          <w:rPr>
            <w:rStyle w:val="Hypertextovprepojenie"/>
            <w:strike/>
            <w:sz w:val="18"/>
            <w:szCs w:val="18"/>
          </w:rPr>
          <w:t>kapitoly 5</w:t>
        </w:r>
      </w:hyperlink>
      <w:r w:rsidRPr="00EF3B78">
        <w:rPr>
          <w:strike/>
          <w:sz w:val="18"/>
          <w:szCs w:val="18"/>
        </w:rPr>
        <w:t xml:space="preserve">. V prípade spolupráce RO s ÚVO, PMÚ, resp. s inými orgánmi, oznámi PPA prostredníctvom ITMS2014+ prijímateľovi prerušenie lehoty na výkon kontroly, pričom ďalšie informácie o dôvodoch tohto prerušenia poskytne PPA prijímateľovi podľa povahy tejto spolupráce. </w:t>
      </w:r>
    </w:p>
    <w:p w14:paraId="6F019998" w14:textId="77777777" w:rsidR="0028661D" w:rsidRPr="00EF3B78" w:rsidRDefault="0028661D" w:rsidP="002254C0">
      <w:pPr>
        <w:pStyle w:val="Odsekzoznamu"/>
        <w:numPr>
          <w:ilvl w:val="0"/>
          <w:numId w:val="507"/>
        </w:numPr>
        <w:spacing w:after="0" w:line="240" w:lineRule="auto"/>
        <w:ind w:left="567" w:hanging="567"/>
        <w:rPr>
          <w:strike/>
          <w:sz w:val="18"/>
          <w:szCs w:val="18"/>
        </w:rPr>
      </w:pPr>
      <w:r w:rsidRPr="00EF3B78">
        <w:rPr>
          <w:strike/>
          <w:sz w:val="18"/>
          <w:szCs w:val="18"/>
        </w:rPr>
        <w:t xml:space="preserve">V prípade, že pri kontrole PPA nezistí porušenie princípov a postupov verejného obstarávania, resp. porušenie pravidiel a ustanovení legislatívy SR a EÚ a ani iné porušenie ovplyvňujúce oprávnenosť príslušných výdavkov, záverom kontroly je schválenie výdavkov súvisiacich s verejným obstarávaním do financovania. Schválenie výdavkov </w:t>
      </w:r>
      <w:r w:rsidRPr="00EF3B78">
        <w:rPr>
          <w:strike/>
          <w:sz w:val="18"/>
          <w:szCs w:val="18"/>
        </w:rPr>
        <w:lastRenderedPageBreak/>
        <w:t xml:space="preserve">do financovania predstavuje jeden z predpokladov oprávnenosti výdavkov predložených ďalej žiadateľom v rámci ŽoP. </w:t>
      </w:r>
    </w:p>
    <w:p w14:paraId="164F97AD" w14:textId="1AB00D79" w:rsidR="0028661D" w:rsidRPr="00EF3B78" w:rsidRDefault="0028661D" w:rsidP="002254C0">
      <w:pPr>
        <w:pStyle w:val="Odsekzoznamu"/>
        <w:numPr>
          <w:ilvl w:val="0"/>
          <w:numId w:val="507"/>
        </w:numPr>
        <w:spacing w:after="0" w:line="240" w:lineRule="auto"/>
        <w:ind w:left="567" w:hanging="567"/>
        <w:rPr>
          <w:strike/>
          <w:sz w:val="18"/>
          <w:szCs w:val="18"/>
        </w:rPr>
      </w:pPr>
      <w:r w:rsidRPr="00EF3B78">
        <w:rPr>
          <w:strike/>
          <w:sz w:val="18"/>
          <w:szCs w:val="18"/>
        </w:rPr>
        <w:t xml:space="preserve">V prípade, že pri kontrole PPA zistí porušenie princípov a postupov verejného obstarávania, resp. porušenie pravidiel a ustanovení legislatívy SR a EÚ, pričom rozsah a závažnosť týchto zistení má taký charakter, že mali alebo mohli mať vplyv na výsledok verejného obstarávania, PPA: </w:t>
      </w:r>
    </w:p>
    <w:p w14:paraId="067A7DF3" w14:textId="77777777" w:rsidR="0028661D" w:rsidRPr="00EF3B78" w:rsidRDefault="0028661D" w:rsidP="002254C0">
      <w:pPr>
        <w:pStyle w:val="Odsekzoznamu"/>
        <w:numPr>
          <w:ilvl w:val="0"/>
          <w:numId w:val="94"/>
        </w:numPr>
        <w:spacing w:after="0" w:line="240" w:lineRule="auto"/>
        <w:ind w:left="1276"/>
        <w:contextualSpacing w:val="0"/>
        <w:rPr>
          <w:strike/>
          <w:sz w:val="18"/>
          <w:szCs w:val="18"/>
        </w:rPr>
      </w:pPr>
      <w:r w:rsidRPr="00EF3B78">
        <w:rPr>
          <w:strike/>
          <w:sz w:val="18"/>
          <w:szCs w:val="18"/>
        </w:rPr>
        <w:t xml:space="preserve">v záveroch kontroly nepripustí výdavky súvisiace s verejným obstarávaním </w:t>
      </w:r>
      <w:r w:rsidRPr="00EF3B78">
        <w:rPr>
          <w:strike/>
          <w:sz w:val="18"/>
          <w:szCs w:val="18"/>
        </w:rPr>
        <w:br/>
        <w:t>do financovania v plnom rozsahu, alebo</w:t>
      </w:r>
    </w:p>
    <w:p w14:paraId="243E8C4D" w14:textId="77777777" w:rsidR="0028661D" w:rsidRPr="00EF3B78" w:rsidRDefault="0028661D" w:rsidP="002254C0">
      <w:pPr>
        <w:pStyle w:val="Odsekzoznamu"/>
        <w:numPr>
          <w:ilvl w:val="0"/>
          <w:numId w:val="94"/>
        </w:numPr>
        <w:spacing w:after="0" w:line="240" w:lineRule="auto"/>
        <w:ind w:left="1276"/>
        <w:contextualSpacing w:val="0"/>
        <w:rPr>
          <w:strike/>
          <w:sz w:val="18"/>
          <w:szCs w:val="18"/>
        </w:rPr>
      </w:pPr>
      <w:r w:rsidRPr="00EF3B78">
        <w:rPr>
          <w:strike/>
          <w:sz w:val="18"/>
          <w:szCs w:val="18"/>
        </w:rPr>
        <w:t>postupuje v zmysle Usmernenia PPA č. 9.</w:t>
      </w:r>
    </w:p>
    <w:p w14:paraId="0E992238" w14:textId="77777777" w:rsidR="0028661D" w:rsidRPr="00EF3B78" w:rsidRDefault="0028661D" w:rsidP="0028661D">
      <w:pPr>
        <w:spacing w:after="0" w:line="240" w:lineRule="auto"/>
        <w:ind w:left="567"/>
        <w:rPr>
          <w:strike/>
          <w:sz w:val="18"/>
          <w:szCs w:val="18"/>
        </w:rPr>
      </w:pPr>
      <w:r w:rsidRPr="00EF3B78">
        <w:rPr>
          <w:strike/>
          <w:sz w:val="18"/>
          <w:szCs w:val="18"/>
        </w:rPr>
        <w:t>Neschválenie do financovania znamená, že všetky výdavky vychádzajúce z realizácie výsledku daného verejného obstarávania budú zo strany PPA označené ako neoprávnené.</w:t>
      </w:r>
    </w:p>
    <w:p w14:paraId="23C27352" w14:textId="77777777" w:rsidR="0028661D" w:rsidRPr="00EF3B78" w:rsidRDefault="0028661D" w:rsidP="002254C0">
      <w:pPr>
        <w:pStyle w:val="Odsekzoznamu"/>
        <w:numPr>
          <w:ilvl w:val="0"/>
          <w:numId w:val="508"/>
        </w:numPr>
        <w:spacing w:after="0" w:line="240" w:lineRule="auto"/>
        <w:ind w:left="567" w:hanging="567"/>
        <w:rPr>
          <w:strike/>
          <w:sz w:val="18"/>
          <w:szCs w:val="18"/>
        </w:rPr>
      </w:pPr>
      <w:r w:rsidRPr="00EF3B78">
        <w:rPr>
          <w:strike/>
          <w:sz w:val="18"/>
          <w:szCs w:val="18"/>
        </w:rPr>
        <w:t xml:space="preserve">Rozhodnutie PPA, či bude postupovať podľa </w:t>
      </w:r>
      <w:hyperlink w:anchor="move463935252_6925" w:history="1">
        <w:r w:rsidRPr="00EF3B78">
          <w:rPr>
            <w:rStyle w:val="Hypertextovprepojenie"/>
            <w:strike/>
            <w:sz w:val="18"/>
            <w:szCs w:val="18"/>
          </w:rPr>
          <w:t>ods. 5</w:t>
        </w:r>
      </w:hyperlink>
      <w:r w:rsidRPr="00EF3B78">
        <w:rPr>
          <w:strike/>
          <w:sz w:val="18"/>
          <w:szCs w:val="18"/>
        </w:rPr>
        <w:t xml:space="preserve"> tejto kapitoly závisí od skutočnosti, </w:t>
      </w:r>
      <w:r w:rsidRPr="00EF3B78">
        <w:rPr>
          <w:strike/>
          <w:sz w:val="18"/>
          <w:szCs w:val="18"/>
        </w:rPr>
        <w:br/>
        <w:t xml:space="preserve">od rozsahu,  závažnosti nedostatkov a možnosti postupovať v zmysle postupuje v zmysle Usmernenia PPA č. 9. </w:t>
      </w:r>
    </w:p>
    <w:p w14:paraId="75CED45F" w14:textId="77777777" w:rsidR="0028661D" w:rsidRPr="00EF3B78" w:rsidRDefault="0028661D" w:rsidP="002254C0">
      <w:pPr>
        <w:pStyle w:val="Odsekzoznamu"/>
        <w:numPr>
          <w:ilvl w:val="0"/>
          <w:numId w:val="508"/>
        </w:numPr>
        <w:spacing w:after="0" w:line="240" w:lineRule="auto"/>
        <w:ind w:left="567" w:hanging="567"/>
        <w:rPr>
          <w:strike/>
          <w:sz w:val="18"/>
          <w:szCs w:val="18"/>
        </w:rPr>
      </w:pPr>
      <w:r w:rsidRPr="00EF3B78">
        <w:rPr>
          <w:strike/>
          <w:sz w:val="18"/>
          <w:szCs w:val="18"/>
        </w:rPr>
        <w:t>Postupy, práva a povinnosti PPA uvedené v tejto kapitole sa vzťahujú aj na kontrolu dodatkov k zmluvám s úspešným uchádzačom a na dodatky k rámcovým dohodám, pokiaľ nie je uvedené inak.</w:t>
      </w:r>
    </w:p>
    <w:p w14:paraId="1AB63A93" w14:textId="77777777" w:rsidR="0028661D" w:rsidRPr="00EF3B78" w:rsidRDefault="0028661D" w:rsidP="002254C0">
      <w:pPr>
        <w:pStyle w:val="Odsekzoznamu"/>
        <w:numPr>
          <w:ilvl w:val="0"/>
          <w:numId w:val="508"/>
        </w:numPr>
        <w:spacing w:after="0" w:line="240" w:lineRule="auto"/>
        <w:ind w:left="567" w:hanging="567"/>
        <w:rPr>
          <w:strike/>
          <w:sz w:val="18"/>
          <w:szCs w:val="18"/>
        </w:rPr>
      </w:pPr>
      <w:r w:rsidRPr="00EF3B78">
        <w:rPr>
          <w:strike/>
          <w:sz w:val="18"/>
          <w:szCs w:val="18"/>
        </w:rPr>
        <w:t xml:space="preserve">V prípade, ak PPA aplikuje postupy v zmysle </w:t>
      </w:r>
      <w:hyperlink w:anchor="move463935252_6925" w:history="1">
        <w:r w:rsidRPr="00EF3B78">
          <w:rPr>
            <w:rStyle w:val="Hypertextovprepojenie"/>
            <w:strike/>
            <w:sz w:val="18"/>
            <w:szCs w:val="18"/>
          </w:rPr>
          <w:t>ods. 5</w:t>
        </w:r>
      </w:hyperlink>
      <w:r w:rsidRPr="00EF3B78">
        <w:rPr>
          <w:strike/>
          <w:sz w:val="18"/>
          <w:szCs w:val="18"/>
        </w:rPr>
        <w:t xml:space="preserve"> tejto kapitoly v </w:t>
      </w:r>
      <w:r w:rsidRPr="00EF3B78">
        <w:rPr>
          <w:strike/>
          <w:color w:val="000000" w:themeColor="text1"/>
          <w:sz w:val="18"/>
          <w:szCs w:val="18"/>
        </w:rPr>
        <w:t xml:space="preserve">súlade s vykonávanými činnosťami v zmysle </w:t>
      </w:r>
      <w:hyperlink w:anchor="move463935252_85" w:history="1">
        <w:r w:rsidRPr="00EF3B78">
          <w:rPr>
            <w:rStyle w:val="Hypertextovprepojenie"/>
            <w:strike/>
            <w:sz w:val="18"/>
            <w:szCs w:val="18"/>
          </w:rPr>
          <w:t>kapitoly 8.5</w:t>
        </w:r>
      </w:hyperlink>
      <w:r w:rsidRPr="00EF3B78">
        <w:rPr>
          <w:strike/>
          <w:color w:val="000000" w:themeColor="text1"/>
          <w:sz w:val="18"/>
          <w:szCs w:val="18"/>
        </w:rPr>
        <w:t xml:space="preserve">. </w:t>
      </w:r>
      <w:r w:rsidRPr="00EF3B78">
        <w:rPr>
          <w:strike/>
          <w:sz w:val="18"/>
          <w:szCs w:val="18"/>
        </w:rPr>
        <w:t xml:space="preserve">je povinná do 30 kalendárnych dní od ukončenia kontroly oboznámiť príslušnú MAS o výške neschválených výdavkov v rámci jednotlivých ŽoNFP. </w:t>
      </w:r>
    </w:p>
    <w:p w14:paraId="0D87F190" w14:textId="76C13475" w:rsidR="0028661D" w:rsidRPr="00EF3B78" w:rsidRDefault="0028661D" w:rsidP="00C66DFC">
      <w:pPr>
        <w:spacing w:after="0" w:line="240" w:lineRule="auto"/>
        <w:rPr>
          <w:color w:val="000000" w:themeColor="text1"/>
        </w:rPr>
      </w:pPr>
    </w:p>
    <w:p w14:paraId="7AFD554C" w14:textId="5377F8AC" w:rsidR="0025142A" w:rsidRPr="001622ED" w:rsidRDefault="00AE0789" w:rsidP="00040EFA">
      <w:pPr>
        <w:rPr>
          <w:i/>
          <w:strike/>
          <w:color w:val="0070C0"/>
          <w:sz w:val="18"/>
          <w:szCs w:val="18"/>
        </w:rPr>
      </w:pPr>
      <w:bookmarkStart w:id="123" w:name="_Toc3360951"/>
      <w:bookmarkStart w:id="124" w:name="_Toc24545829"/>
      <w:r w:rsidRPr="001622ED">
        <w:rPr>
          <w:i/>
          <w:strike/>
          <w:color w:val="0070C0"/>
          <w:sz w:val="18"/>
          <w:szCs w:val="18"/>
        </w:rPr>
        <w:t>Všeobecné ustanovenia kontroly podľa § 5 ods. 4 ZVO</w:t>
      </w:r>
      <w:bookmarkEnd w:id="123"/>
      <w:bookmarkEnd w:id="124"/>
      <w:r w:rsidRPr="001622ED">
        <w:rPr>
          <w:i/>
          <w:strike/>
          <w:color w:val="0070C0"/>
          <w:sz w:val="18"/>
          <w:szCs w:val="18"/>
        </w:rPr>
        <w:t xml:space="preserve"> </w:t>
      </w:r>
    </w:p>
    <w:p w14:paraId="0BB25A1C" w14:textId="77777777" w:rsidR="0025142A" w:rsidRPr="00EF3B78" w:rsidRDefault="0025142A" w:rsidP="0025142A">
      <w:pPr>
        <w:pStyle w:val="Odsekzoznamu"/>
        <w:spacing w:after="0" w:line="240" w:lineRule="auto"/>
        <w:ind w:left="567"/>
        <w:rPr>
          <w:rFonts w:asciiTheme="minorHAnsi" w:hAnsiTheme="minorHAnsi" w:cstheme="minorHAnsi"/>
          <w:b/>
          <w:strike/>
          <w:color w:val="000000" w:themeColor="text1"/>
          <w:sz w:val="18"/>
          <w:szCs w:val="18"/>
        </w:rPr>
      </w:pPr>
      <w:r w:rsidRPr="00EF3B78">
        <w:rPr>
          <w:rFonts w:asciiTheme="minorHAnsi" w:hAnsiTheme="minorHAnsi" w:cstheme="minorHAnsi"/>
          <w:strike/>
          <w:color w:val="000000" w:themeColor="text1"/>
          <w:sz w:val="18"/>
          <w:szCs w:val="18"/>
        </w:rPr>
        <w:t xml:space="preserve">MAS, resp. PPA postupuje pri kontrole VO zákaziek podľa § 5 ods. 4 v zmysle ZVO a súčasne dodržuje postupy uvedené v tejto kapitole. </w:t>
      </w:r>
      <w:r w:rsidRPr="00EF3B78">
        <w:rPr>
          <w:rFonts w:asciiTheme="minorHAnsi" w:hAnsiTheme="minorHAnsi" w:cstheme="minorHAnsi"/>
          <w:b/>
          <w:strike/>
          <w:color w:val="000000" w:themeColor="text1"/>
          <w:sz w:val="18"/>
          <w:szCs w:val="18"/>
        </w:rPr>
        <w:t>Pri kontrole VO sa aplikuje znenie ZVO platné a účinné v čase realizácie VO.</w:t>
      </w:r>
    </w:p>
    <w:p w14:paraId="54379ED7" w14:textId="77777777" w:rsidR="0025142A" w:rsidRPr="00EF3B78" w:rsidRDefault="0025142A" w:rsidP="0025142A">
      <w:pPr>
        <w:pStyle w:val="Odsekzoznamu"/>
        <w:spacing w:after="0" w:line="240" w:lineRule="auto"/>
        <w:ind w:left="567"/>
        <w:rPr>
          <w:rFonts w:asciiTheme="minorHAnsi" w:hAnsiTheme="minorHAnsi" w:cstheme="minorHAnsi"/>
          <w:strike/>
          <w:color w:val="000000" w:themeColor="text1"/>
          <w:sz w:val="18"/>
          <w:szCs w:val="18"/>
        </w:rPr>
      </w:pPr>
      <w:r w:rsidRPr="00EF3B78">
        <w:rPr>
          <w:strike/>
          <w:color w:val="000000" w:themeColor="text1"/>
          <w:sz w:val="18"/>
          <w:szCs w:val="18"/>
        </w:rPr>
        <w:t>Zákazky podľa § 5 ods. 4  ZVO sa v zmysle tohto pododdielu delia na:</w:t>
      </w:r>
    </w:p>
    <w:p w14:paraId="74D5808F" w14:textId="77777777" w:rsidR="0025142A" w:rsidRPr="00EF3B78" w:rsidRDefault="0025142A" w:rsidP="002254C0">
      <w:pPr>
        <w:pStyle w:val="Odsekzoznamu"/>
        <w:numPr>
          <w:ilvl w:val="0"/>
          <w:numId w:val="95"/>
        </w:numPr>
        <w:spacing w:after="0" w:line="240" w:lineRule="auto"/>
        <w:ind w:left="1134"/>
        <w:contextualSpacing w:val="0"/>
        <w:rPr>
          <w:strike/>
          <w:color w:val="000000" w:themeColor="text1"/>
          <w:sz w:val="18"/>
          <w:szCs w:val="18"/>
        </w:rPr>
      </w:pPr>
      <w:r w:rsidRPr="00EF3B78">
        <w:rPr>
          <w:strike/>
          <w:color w:val="000000" w:themeColor="text1"/>
          <w:sz w:val="18"/>
          <w:szCs w:val="18"/>
        </w:rPr>
        <w:t>zákazky, ktorých predpokladaná hodnota bez DPH sa rovná alebo je vyššia ako 5000 EUR, od 1.6.2017 rovná alebo vyššia ako 15 000 EUR a od 1.1.2019 rovná alebo vyššia ako 70 000 EUR (ďalej len „zákazky nad 5 000/15 000/70 000 EUR);</w:t>
      </w:r>
    </w:p>
    <w:p w14:paraId="3DB1E1B7" w14:textId="77777777" w:rsidR="0025142A" w:rsidRPr="00EF3B78" w:rsidRDefault="0025142A" w:rsidP="002254C0">
      <w:pPr>
        <w:pStyle w:val="Odsekzoznamu"/>
        <w:numPr>
          <w:ilvl w:val="0"/>
          <w:numId w:val="95"/>
        </w:numPr>
        <w:spacing w:after="0" w:line="240" w:lineRule="auto"/>
        <w:ind w:left="1134"/>
        <w:contextualSpacing w:val="0"/>
        <w:rPr>
          <w:strike/>
          <w:color w:val="000000" w:themeColor="text1"/>
          <w:sz w:val="18"/>
          <w:szCs w:val="18"/>
        </w:rPr>
      </w:pPr>
      <w:r w:rsidRPr="00EF3B78">
        <w:rPr>
          <w:strike/>
          <w:color w:val="000000" w:themeColor="text1"/>
          <w:sz w:val="18"/>
          <w:szCs w:val="18"/>
        </w:rPr>
        <w:t>zákazky, ktorých predpokladaná hodnota bez DPH je nižšia ako 5000 EUR, od 1.6.2017 nižšia ako 15 000 EUR a od 1.1.2019 rovná alebo vyššia ako 5 000 EUR a nižšia ako 70 000 EUR (ďalej len „zákazky do 5 000/15 000/70 000 EUR“).</w:t>
      </w:r>
    </w:p>
    <w:p w14:paraId="6C2CF561" w14:textId="77777777" w:rsidR="0025142A" w:rsidRPr="00EF3B78" w:rsidRDefault="0025142A" w:rsidP="0025142A">
      <w:pPr>
        <w:pStyle w:val="Odsekzoznamu"/>
        <w:spacing w:after="0" w:line="240" w:lineRule="auto"/>
        <w:ind w:left="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MAS, vykonáva kontrolu VO v rámci vyhodnotenia splnenia podmienok poskytnutia príspevku</w:t>
      </w:r>
      <w:r w:rsidRPr="00EF3B78">
        <w:rPr>
          <w:b/>
          <w:strike/>
          <w:color w:val="000000" w:themeColor="text1"/>
          <w:sz w:val="18"/>
          <w:szCs w:val="18"/>
        </w:rPr>
        <w:t xml:space="preserve"> </w:t>
      </w:r>
      <w:r w:rsidRPr="00EF3B78">
        <w:rPr>
          <w:rFonts w:asciiTheme="minorHAnsi" w:hAnsiTheme="minorHAnsi" w:cstheme="minorHAnsi"/>
          <w:strike/>
          <w:color w:val="000000" w:themeColor="text1"/>
          <w:sz w:val="18"/>
          <w:szCs w:val="18"/>
        </w:rPr>
        <w:t>na základe dokumentácie predloženej žiadateľom v rámci vyhlásenej výzvy na predkladanie ŽoNFP na implementáciu stratégie CLLD.</w:t>
      </w:r>
    </w:p>
    <w:p w14:paraId="13CE8A85" w14:textId="77777777" w:rsidR="0025142A" w:rsidRPr="00EF3B78" w:rsidRDefault="0025142A" w:rsidP="0025142A">
      <w:pPr>
        <w:pStyle w:val="Odsekzoznamu"/>
        <w:spacing w:after="0" w:line="240" w:lineRule="auto"/>
        <w:ind w:left="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prípade, že plnenie nie je založené na písomnom zmluvnom vzťahu, predkladá žiadateľ v rámci vyhlásenej výzvy na predkladanie ŽoNFP/prijímateľ objednávku, ktorá v prípade potreby kontroly VO nahrádza písomný zmluvný vzťah. Pokiaľ výsledok VO nie je formálne zachytený ani písomným zmluvným vzťahom, ani objednávkou, ale iným spôsobom (napr. pokladničným blokom, príjmovým dokladom a pod.), ktorý jednoznačne a hodnoverne preukazuje formálne príp. aj vecné naplnenie výsledku verejného obstarávania, doklad pre potreby kontroly VO nahrádza písomný zmluvný vzťah. Vzťahuje sa len na zákazky, ktorých predpokladaná hodnota bez DPH je nižšia ako 5 000/15 000/</w:t>
      </w:r>
      <w:r w:rsidRPr="00EF3B78">
        <w:rPr>
          <w:strike/>
          <w:color w:val="000000" w:themeColor="text1"/>
          <w:sz w:val="18"/>
          <w:szCs w:val="18"/>
        </w:rPr>
        <w:t>70 000</w:t>
      </w:r>
      <w:r w:rsidRPr="00EF3B78">
        <w:rPr>
          <w:rFonts w:asciiTheme="minorHAnsi" w:hAnsiTheme="minorHAnsi" w:cstheme="minorHAnsi"/>
          <w:strike/>
          <w:color w:val="000000" w:themeColor="text1"/>
          <w:sz w:val="18"/>
          <w:szCs w:val="18"/>
        </w:rPr>
        <w:t xml:space="preserve"> EUR. Pri zákazkách, ktorých predpokladaná hodnota bez DPH je rovná alebo vyššia ako 5 000/15 000/</w:t>
      </w:r>
      <w:r w:rsidRPr="00EF3B78">
        <w:rPr>
          <w:strike/>
          <w:color w:val="000000" w:themeColor="text1"/>
          <w:sz w:val="18"/>
          <w:szCs w:val="18"/>
        </w:rPr>
        <w:t>70 000 EUR,</w:t>
      </w:r>
      <w:r w:rsidRPr="00EF3B78">
        <w:rPr>
          <w:rFonts w:asciiTheme="minorHAnsi" w:hAnsiTheme="minorHAnsi" w:cstheme="minorHAnsi"/>
          <w:strike/>
          <w:color w:val="000000" w:themeColor="text1"/>
          <w:sz w:val="18"/>
          <w:szCs w:val="18"/>
        </w:rPr>
        <w:t xml:space="preserve"> je požadovaný písomný zmluvný vzťah. </w:t>
      </w:r>
    </w:p>
    <w:p w14:paraId="75A4C297" w14:textId="77777777" w:rsidR="0025142A" w:rsidRPr="00EF3B78" w:rsidRDefault="0025142A" w:rsidP="0025142A">
      <w:pPr>
        <w:pStyle w:val="Odsekzoznamu"/>
        <w:spacing w:after="0" w:line="240" w:lineRule="auto"/>
        <w:ind w:left="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Povinné náležitosti objednávky:</w:t>
      </w:r>
    </w:p>
    <w:p w14:paraId="4CCA167D" w14:textId="77777777" w:rsidR="0025142A" w:rsidRPr="00EF3B78" w:rsidRDefault="0025142A" w:rsidP="002254C0">
      <w:pPr>
        <w:pStyle w:val="Odsekzoznamu"/>
        <w:numPr>
          <w:ilvl w:val="0"/>
          <w:numId w:val="93"/>
        </w:numPr>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dátum jej vyhotovenia, </w:t>
      </w:r>
    </w:p>
    <w:p w14:paraId="7FCD8828" w14:textId="77777777" w:rsidR="0025142A" w:rsidRPr="00EF3B78" w:rsidRDefault="0025142A" w:rsidP="002254C0">
      <w:pPr>
        <w:pStyle w:val="Odsekzoznamu"/>
        <w:numPr>
          <w:ilvl w:val="0"/>
          <w:numId w:val="93"/>
        </w:numPr>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kompletné a správne identifikačné údaje objednávateľa a dodávateľa (t.j. obchodné meno/ názov, IČO, adresu sídla, príp. kontaktné miesta), </w:t>
      </w:r>
    </w:p>
    <w:p w14:paraId="0AED6311" w14:textId="77777777" w:rsidR="0025142A" w:rsidRPr="00EF3B78" w:rsidRDefault="0025142A" w:rsidP="002254C0">
      <w:pPr>
        <w:pStyle w:val="Odsekzoznamu"/>
        <w:numPr>
          <w:ilvl w:val="0"/>
          <w:numId w:val="93"/>
        </w:numPr>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jednoznačnú špecifikáciu predmetu zákazky, </w:t>
      </w:r>
    </w:p>
    <w:p w14:paraId="4FFE3274" w14:textId="77777777" w:rsidR="0025142A" w:rsidRPr="00EF3B78" w:rsidRDefault="0025142A" w:rsidP="002254C0">
      <w:pPr>
        <w:pStyle w:val="Odsekzoznamu"/>
        <w:numPr>
          <w:ilvl w:val="0"/>
          <w:numId w:val="93"/>
        </w:numPr>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dohodnutú cenu, </w:t>
      </w:r>
    </w:p>
    <w:p w14:paraId="65E27D94" w14:textId="77777777" w:rsidR="0025142A" w:rsidRPr="00EF3B78" w:rsidRDefault="0025142A" w:rsidP="002254C0">
      <w:pPr>
        <w:pStyle w:val="Odsekzoznamu"/>
        <w:numPr>
          <w:ilvl w:val="0"/>
          <w:numId w:val="93"/>
        </w:numPr>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lehotu a miesto plnenia,  </w:t>
      </w:r>
    </w:p>
    <w:p w14:paraId="3CF8971E" w14:textId="77777777" w:rsidR="0025142A" w:rsidRPr="00EF3B78" w:rsidRDefault="0025142A" w:rsidP="002254C0">
      <w:pPr>
        <w:pStyle w:val="Odsekzoznamu"/>
        <w:numPr>
          <w:ilvl w:val="0"/>
          <w:numId w:val="93"/>
        </w:numPr>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ďalšie náležitosti podľa požiadaviek Objednávateľa. </w:t>
      </w:r>
    </w:p>
    <w:p w14:paraId="27CA3982" w14:textId="77777777" w:rsidR="0025142A" w:rsidRPr="00EF3B78" w:rsidRDefault="0025142A" w:rsidP="0025142A">
      <w:pPr>
        <w:spacing w:after="0" w:line="240" w:lineRule="auto"/>
        <w:ind w:left="709"/>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Na objednávke je potrebné zaznamenanie potvrdenia o jej prijatí dodávateľom, resp. musí byť predložená iná relevantná dokumentácia preukazujúca prevzatie záväzku dodávateľa dodať tovar, uskutočniť stavebné práce alebo poskytnúť službu za podmienok určených v objednávke. </w:t>
      </w:r>
    </w:p>
    <w:p w14:paraId="140D0160" w14:textId="77777777" w:rsidR="0025142A" w:rsidRPr="00EF3B78" w:rsidRDefault="0025142A" w:rsidP="0025142A">
      <w:pPr>
        <w:pStyle w:val="Odsekzoznamu"/>
        <w:spacing w:after="0" w:line="240" w:lineRule="auto"/>
        <w:ind w:left="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MAS, resp. PPA overuje pri kontrole zákaziek podľa § 5 ods. 4  ZVO, či vynaložené náklady </w:t>
      </w:r>
      <w:r w:rsidRPr="00EF3B78">
        <w:rPr>
          <w:rFonts w:asciiTheme="minorHAnsi" w:hAnsiTheme="minorHAnsi" w:cstheme="minorHAnsi"/>
          <w:strike/>
          <w:color w:val="000000" w:themeColor="text1"/>
          <w:sz w:val="18"/>
          <w:szCs w:val="18"/>
        </w:rPr>
        <w:br/>
        <w:t xml:space="preserve">na obstaranie predmetu zákazky boli primerané kvalite a cene. Zároveň MAS, resp. PPA overí, </w:t>
      </w:r>
      <w:r w:rsidRPr="00EF3B78">
        <w:rPr>
          <w:rFonts w:asciiTheme="minorHAnsi" w:hAnsiTheme="minorHAnsi" w:cstheme="minorHAnsi"/>
          <w:strike/>
          <w:color w:val="000000" w:themeColor="text1"/>
          <w:sz w:val="18"/>
          <w:szCs w:val="18"/>
        </w:rPr>
        <w:br/>
        <w:t>či pri obstarávaní neboli porušené základné princípy VO a postupy uvedené v </w:t>
      </w:r>
      <w:hyperlink w:anchor="ods693_8" w:history="1">
        <w:r w:rsidRPr="00EF3B78">
          <w:rPr>
            <w:rStyle w:val="Hypertextovprepojenie"/>
            <w:rFonts w:asciiTheme="minorHAnsi" w:hAnsiTheme="minorHAnsi" w:cstheme="minorHAnsi"/>
            <w:strike/>
            <w:color w:val="000000" w:themeColor="text1"/>
            <w:sz w:val="18"/>
            <w:szCs w:val="18"/>
            <w:u w:val="none"/>
          </w:rPr>
          <w:t>ods. 8 písm. a) alebo písm. b)</w:t>
        </w:r>
      </w:hyperlink>
      <w:r w:rsidRPr="00EF3B78">
        <w:rPr>
          <w:rFonts w:asciiTheme="minorHAnsi" w:hAnsiTheme="minorHAnsi" w:cstheme="minorHAnsi"/>
          <w:strike/>
          <w:color w:val="000000" w:themeColor="text1"/>
          <w:sz w:val="18"/>
          <w:szCs w:val="18"/>
        </w:rPr>
        <w:t xml:space="preserve"> tejto kapitoly. Pravidlá a povinnosti uvádzané v </w:t>
      </w:r>
      <w:hyperlink w:anchor="ods693_8" w:history="1">
        <w:r w:rsidRPr="00EF3B78">
          <w:rPr>
            <w:rStyle w:val="Hypertextovprepojenie"/>
            <w:rFonts w:asciiTheme="minorHAnsi" w:hAnsiTheme="minorHAnsi" w:cstheme="minorHAnsi"/>
            <w:strike/>
            <w:color w:val="000000" w:themeColor="text1"/>
            <w:sz w:val="18"/>
            <w:szCs w:val="18"/>
            <w:u w:val="none"/>
          </w:rPr>
          <w:t>ods. 8  písm. a) alebo písm. b)</w:t>
        </w:r>
      </w:hyperlink>
      <w:r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br/>
        <w:t xml:space="preserve">sa vzťahujú na všetky zákazky podľa § 5 ods. 4 ZVO, ktoré budú spolufinancované z  EŠIF, bez ohľadu na skutočnosť či ich zrealizoval prijímateľ ešte pred schválením ŽoNFP, alebo až po schválení ŽoNFP. </w:t>
      </w:r>
    </w:p>
    <w:p w14:paraId="51FA8ED9" w14:textId="77777777" w:rsidR="0025142A" w:rsidRPr="00EF3B78" w:rsidRDefault="0025142A" w:rsidP="0025142A">
      <w:pPr>
        <w:pStyle w:val="Odsekzoznamu"/>
        <w:spacing w:after="0" w:line="240" w:lineRule="auto"/>
        <w:ind w:left="567"/>
        <w:rPr>
          <w:strike/>
          <w:color w:val="000000" w:themeColor="text1"/>
          <w:sz w:val="18"/>
          <w:szCs w:val="18"/>
        </w:rPr>
      </w:pPr>
      <w:r w:rsidRPr="00EF3B78">
        <w:rPr>
          <w:rFonts w:asciiTheme="minorHAnsi" w:hAnsiTheme="minorHAnsi" w:cstheme="minorHAnsi"/>
          <w:strike/>
          <w:color w:val="000000" w:themeColor="text1"/>
          <w:sz w:val="18"/>
          <w:szCs w:val="18"/>
        </w:rPr>
        <w:t xml:space="preserve">V prípade, ak na základe posúdenia VO vzniknú pochybnosti o pravdivosti alebo úplnosti VO, </w:t>
      </w:r>
      <w:r w:rsidRPr="00EF3B78">
        <w:rPr>
          <w:rFonts w:asciiTheme="minorHAnsi" w:hAnsiTheme="minorHAnsi" w:cstheme="minorHAnsi"/>
          <w:strike/>
          <w:color w:val="000000" w:themeColor="text1"/>
          <w:sz w:val="18"/>
          <w:szCs w:val="18"/>
          <w:vertAlign w:val="superscript"/>
        </w:rPr>
        <w:t xml:space="preserve"> </w:t>
      </w:r>
      <w:r w:rsidRPr="00EF3B78">
        <w:rPr>
          <w:rFonts w:asciiTheme="minorHAnsi" w:hAnsiTheme="minorHAnsi" w:cstheme="minorHAnsi"/>
          <w:strike/>
          <w:color w:val="000000" w:themeColor="text1"/>
          <w:sz w:val="18"/>
          <w:szCs w:val="18"/>
        </w:rPr>
        <w:t>MAS</w:t>
      </w:r>
      <w:r w:rsidRPr="00EF3B78">
        <w:rPr>
          <w:rFonts w:asciiTheme="minorHAnsi" w:hAnsiTheme="minorHAnsi" w:cstheme="minorHAnsi"/>
          <w:strike/>
          <w:color w:val="000000" w:themeColor="text1"/>
          <w:sz w:val="18"/>
          <w:szCs w:val="18"/>
          <w:vertAlign w:val="superscript"/>
        </w:rPr>
        <w:t xml:space="preserve"> </w:t>
      </w:r>
      <w:r w:rsidRPr="00EF3B78">
        <w:rPr>
          <w:rFonts w:asciiTheme="minorHAnsi" w:hAnsiTheme="minorHAnsi" w:cstheme="minorHAnsi"/>
          <w:strike/>
          <w:color w:val="000000" w:themeColor="text1"/>
          <w:sz w:val="18"/>
          <w:szCs w:val="18"/>
        </w:rPr>
        <w:t xml:space="preserve">môže vyzvať písomne žiadateľa na ich odstránenie (napr. doplnením neúplných údajov, vysvetlením nejasností alebo nápravou nepravdivých údajov) zaslaním výzvy na doplnenie  ŽoNFP v lehote najmenej 5 pracovných dní. </w:t>
      </w:r>
    </w:p>
    <w:p w14:paraId="144705E8" w14:textId="77777777" w:rsidR="0025142A" w:rsidRPr="00EF3B78" w:rsidRDefault="0025142A" w:rsidP="0025142A">
      <w:pPr>
        <w:pStyle w:val="Odsekzoznamu"/>
        <w:spacing w:after="0" w:line="240" w:lineRule="auto"/>
        <w:ind w:left="567"/>
        <w:rPr>
          <w:strike/>
          <w:color w:val="000000" w:themeColor="text1"/>
          <w:sz w:val="18"/>
          <w:szCs w:val="18"/>
        </w:rPr>
      </w:pPr>
      <w:r w:rsidRPr="00EF3B78">
        <w:rPr>
          <w:strike/>
          <w:color w:val="000000" w:themeColor="text1"/>
          <w:sz w:val="18"/>
          <w:szCs w:val="18"/>
        </w:rPr>
        <w:t xml:space="preserve">Ak ide o zákazku na dodanie tovaru, uskutočnenie stavebných prác alebo poskytnutie služby, ktorá spĺňa podmienky zákazky s nízkou hodnotou  podľa § 117 a zákazky podľa § 5 odsek 3 písm.  a) zákona č. 343/2015 Z. z. o verejnom obstarávaní a o zmene a doplnení niektorých zákonov </w:t>
      </w:r>
      <w:r w:rsidRPr="00EF3B78">
        <w:rPr>
          <w:strike/>
          <w:color w:val="000000" w:themeColor="text1"/>
          <w:sz w:val="18"/>
          <w:szCs w:val="18"/>
        </w:rPr>
        <w:br/>
        <w:t xml:space="preserve">v znení neskorších predpisov, verejný obstarávateľ je povinný pri zadávaní zákazky postupovať tak, aby vynaložené </w:t>
      </w:r>
      <w:r w:rsidRPr="00EF3B78">
        <w:rPr>
          <w:strike/>
          <w:color w:val="000000" w:themeColor="text1"/>
          <w:sz w:val="18"/>
          <w:szCs w:val="18"/>
        </w:rPr>
        <w:lastRenderedPageBreak/>
        <w:t>náklady na predmet zákazky boli hospodárne a zabezpečiť dodržanie princípov rovnakého zaobchádzania a nediskriminácie. Verejný obstarávateľ je povinný postupovať v súlade s princípom transparentnosti a zdokumentovať celý priebeh verejného obstarávania, tak aby jeho úkony boli preskúmateľné bez ohľadu na použité prostriedky komunikácie.</w:t>
      </w:r>
    </w:p>
    <w:p w14:paraId="03BA5E6A" w14:textId="77777777" w:rsidR="0025142A" w:rsidRPr="00EF3B78" w:rsidRDefault="0025142A" w:rsidP="0025142A">
      <w:pPr>
        <w:pStyle w:val="Odsekzoznamu"/>
        <w:spacing w:after="0" w:line="240" w:lineRule="auto"/>
        <w:ind w:left="567"/>
        <w:rPr>
          <w:strike/>
          <w:color w:val="000000" w:themeColor="text1"/>
          <w:sz w:val="18"/>
          <w:szCs w:val="18"/>
        </w:rPr>
      </w:pPr>
      <w:r w:rsidRPr="00EF3B78">
        <w:rPr>
          <w:strike/>
          <w:color w:val="000000" w:themeColor="text1"/>
          <w:sz w:val="18"/>
          <w:szCs w:val="18"/>
        </w:rPr>
        <w:t xml:space="preserve">Verejný obstarávateľ eviduje všetky doklady a dokumenty v súlade s § 24 ods. 1 zákona </w:t>
      </w:r>
      <w:r w:rsidRPr="00EF3B78">
        <w:rPr>
          <w:strike/>
          <w:color w:val="000000" w:themeColor="text1"/>
          <w:sz w:val="18"/>
          <w:szCs w:val="18"/>
        </w:rPr>
        <w:br/>
        <w:t>č. 343/2015 Z. z. o verejnom obstarávaní a o zmene a doplnení niektorých zákonov v znení neskorších predpisov v spojitosti s § 39 ods. 3 zákona č. 292/2014 Z.z. o príspevku poskytovanom z európskych štrukturálnych a investičných fondov a o zmene a doplnení niektorých zákonov v znení neskorších predpisov. Verejný obstarávateľ je povinný uverejniť v profile súhrnnú správu o zákazkách s nízkymi hodnotami v súlade s § 117 ods. 6 zákona o verejnom obstarávaní (ZVO). Verejný obstarávateľ eviduje všetky doklady a dokumenty a uchováva ich počas desiatich rokov od uzavretia zmluvy, ak osobitný predpis</w:t>
      </w:r>
      <w:hyperlink r:id="rId33" w:anchor="poznamky.poznamka-46a" w:tooltip="Odkaz na predpis alebo ustanovenie" w:history="1">
        <w:r w:rsidRPr="00EF3B78">
          <w:rPr>
            <w:rStyle w:val="Hypertextovprepojenie"/>
            <w:strike/>
            <w:sz w:val="18"/>
            <w:szCs w:val="18"/>
            <w:vertAlign w:val="superscript"/>
          </w:rPr>
          <w:footnoteReference w:id="47"/>
        </w:r>
        <w:r w:rsidRPr="00EF3B78">
          <w:rPr>
            <w:rStyle w:val="Hypertextovprepojenie"/>
            <w:i/>
            <w:iCs/>
            <w:strike/>
            <w:sz w:val="18"/>
            <w:szCs w:val="18"/>
          </w:rPr>
          <w:t>)</w:t>
        </w:r>
      </w:hyperlink>
      <w:r w:rsidRPr="00EF3B78">
        <w:rPr>
          <w:strike/>
          <w:color w:val="000000" w:themeColor="text1"/>
          <w:sz w:val="18"/>
          <w:szCs w:val="18"/>
        </w:rPr>
        <w:t> neustanovuje inak</w:t>
      </w:r>
    </w:p>
    <w:p w14:paraId="1FC4C6C7" w14:textId="77777777" w:rsidR="0025142A" w:rsidRPr="00EF3B78" w:rsidRDefault="0025142A" w:rsidP="0025142A">
      <w:pPr>
        <w:pStyle w:val="Odsekzoznamu"/>
        <w:spacing w:after="0" w:line="240" w:lineRule="auto"/>
        <w:ind w:left="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Zákazky podľa § 5 ods. 4  ZVO:</w:t>
      </w:r>
    </w:p>
    <w:p w14:paraId="5B0A7198" w14:textId="77777777" w:rsidR="0025142A" w:rsidRPr="00EF3B78" w:rsidRDefault="0025142A" w:rsidP="0025142A">
      <w:pPr>
        <w:pStyle w:val="Odsekzoznamu"/>
        <w:spacing w:after="0" w:line="240" w:lineRule="auto"/>
        <w:ind w:left="567"/>
        <w:rPr>
          <w:rFonts w:asciiTheme="minorHAnsi" w:hAnsiTheme="minorHAnsi" w:cstheme="minorHAnsi"/>
          <w:strike/>
          <w:color w:val="000000" w:themeColor="text1"/>
          <w:sz w:val="18"/>
          <w:szCs w:val="18"/>
        </w:rPr>
      </w:pPr>
    </w:p>
    <w:p w14:paraId="3AB4C1FD" w14:textId="77777777" w:rsidR="0025142A" w:rsidRPr="00EF3B78" w:rsidRDefault="0025142A" w:rsidP="002254C0">
      <w:pPr>
        <w:pStyle w:val="Nadpis4"/>
        <w:numPr>
          <w:ilvl w:val="0"/>
          <w:numId w:val="100"/>
        </w:numPr>
        <w:spacing w:before="0" w:after="0"/>
        <w:ind w:left="1134" w:hanging="425"/>
        <w:rPr>
          <w:rFonts w:asciiTheme="minorHAnsi" w:hAnsiTheme="minorHAnsi" w:cstheme="minorHAnsi"/>
          <w:i/>
          <w:strike/>
          <w:color w:val="000000" w:themeColor="text1"/>
          <w:sz w:val="18"/>
          <w:szCs w:val="18"/>
          <w:u w:val="single"/>
        </w:rPr>
      </w:pPr>
      <w:bookmarkStart w:id="125" w:name="_Toc478594262"/>
      <w:r w:rsidRPr="00EF3B78">
        <w:rPr>
          <w:rFonts w:asciiTheme="minorHAnsi" w:hAnsiTheme="minorHAnsi" w:cstheme="minorHAnsi"/>
          <w:i/>
          <w:strike/>
          <w:color w:val="000000" w:themeColor="text1"/>
          <w:sz w:val="18"/>
          <w:szCs w:val="18"/>
          <w:u w:val="single"/>
        </w:rPr>
        <w:t>Zákazky pri ktorých je predpokladaná hodnota rovná alebo vyššia ako 5 000/15 000/</w:t>
      </w:r>
      <w:r w:rsidRPr="00EF3B78">
        <w:rPr>
          <w:rFonts w:asciiTheme="minorHAnsi" w:hAnsiTheme="minorHAnsi" w:cstheme="minorHAnsi"/>
          <w:i/>
          <w:strike/>
          <w:color w:val="000000" w:themeColor="text1"/>
          <w:sz w:val="18"/>
          <w:szCs w:val="18"/>
          <w:u w:val="single"/>
        </w:rPr>
        <w:br/>
        <w:t>70 000 EUR</w:t>
      </w:r>
      <w:bookmarkEnd w:id="125"/>
    </w:p>
    <w:tbl>
      <w:tblPr>
        <w:tblStyle w:val="Deloittetable31"/>
        <w:tblW w:w="8505" w:type="dxa"/>
        <w:tblInd w:w="562" w:type="dxa"/>
        <w:tblLook w:val="04A0" w:firstRow="1" w:lastRow="0" w:firstColumn="1" w:lastColumn="0" w:noHBand="0" w:noVBand="1"/>
      </w:tblPr>
      <w:tblGrid>
        <w:gridCol w:w="8505"/>
      </w:tblGrid>
      <w:tr w:rsidR="0025142A" w:rsidRPr="00EF3B78" w14:paraId="7A3EE0CB" w14:textId="77777777" w:rsidTr="004003F9">
        <w:trPr>
          <w:trHeight w:val="276"/>
        </w:trPr>
        <w:tc>
          <w:tcPr>
            <w:tcW w:w="8505" w:type="dxa"/>
            <w:shd w:val="clear" w:color="auto" w:fill="EAF1DD" w:themeFill="accent3" w:themeFillTint="33"/>
          </w:tcPr>
          <w:p w14:paraId="4382E4B8" w14:textId="77777777" w:rsidR="0025142A" w:rsidRPr="00EF3B78" w:rsidRDefault="0025142A" w:rsidP="002254C0">
            <w:pPr>
              <w:numPr>
                <w:ilvl w:val="0"/>
                <w:numId w:val="96"/>
              </w:numPr>
              <w:ind w:left="317" w:hanging="317"/>
              <w:jc w:val="both"/>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Pri obstarávaní zákaziek je žiadateľ v rámci vyhlásenej výzvy na predkladanie ŽoNFP/prijímateľ povinný </w:t>
            </w:r>
            <w:r w:rsidRPr="00EF3B78">
              <w:rPr>
                <w:rFonts w:asciiTheme="minorHAnsi" w:hAnsiTheme="minorHAnsi" w:cstheme="minorHAnsi"/>
                <w:b/>
                <w:strike/>
                <w:color w:val="000000" w:themeColor="text1"/>
                <w:sz w:val="18"/>
                <w:szCs w:val="18"/>
              </w:rPr>
              <w:t>vykonať prieskum trhu, pričom sa uplatňuje pravidlo „troch ponúk“</w:t>
            </w:r>
            <w:r w:rsidRPr="00EF3B78">
              <w:rPr>
                <w:rFonts w:asciiTheme="minorHAnsi" w:hAnsiTheme="minorHAnsi" w:cstheme="minorHAnsi"/>
                <w:strike/>
                <w:color w:val="000000" w:themeColor="text1"/>
                <w:sz w:val="18"/>
                <w:szCs w:val="18"/>
              </w:rPr>
              <w:t>. V prípade, ak pravidlo nebude zo strany žiadateľa v rámci vyhlásenej výzvy na predkladanie ŽoNFP/prijímateľa dodržané, MAS uvedie nesplnenie  „</w:t>
            </w:r>
            <w:r w:rsidRPr="00EF3B78">
              <w:rPr>
                <w:rFonts w:asciiTheme="minorHAnsi" w:hAnsiTheme="minorHAnsi" w:cstheme="minorHAnsi"/>
                <w:i/>
                <w:strike/>
                <w:color w:val="000000" w:themeColor="text1"/>
                <w:sz w:val="18"/>
                <w:szCs w:val="18"/>
              </w:rPr>
              <w:t xml:space="preserve">podmienky poskytnutia príspevku“ – </w:t>
            </w:r>
            <w:r w:rsidRPr="00EF3B78">
              <w:rPr>
                <w:rFonts w:asciiTheme="minorHAnsi" w:hAnsiTheme="minorHAnsi" w:cstheme="minorHAnsi"/>
                <w:b/>
                <w:i/>
                <w:strike/>
                <w:color w:val="000000" w:themeColor="text1"/>
                <w:sz w:val="18"/>
                <w:szCs w:val="18"/>
              </w:rPr>
              <w:t xml:space="preserve">MAS </w:t>
            </w:r>
            <w:r w:rsidRPr="00EF3B78">
              <w:rPr>
                <w:rFonts w:cs="Calibri"/>
                <w:b/>
                <w:strike/>
                <w:color w:val="000000" w:themeColor="text1"/>
                <w:sz w:val="18"/>
                <w:szCs w:val="18"/>
              </w:rPr>
              <w:t>postúpi na PPA</w:t>
            </w:r>
            <w:r w:rsidRPr="00EF3B78">
              <w:rPr>
                <w:rFonts w:asciiTheme="minorHAnsi" w:hAnsiTheme="minorHAnsi" w:cstheme="minorHAnsi"/>
                <w:b/>
                <w:i/>
                <w:strike/>
                <w:color w:val="000000" w:themeColor="text1"/>
                <w:sz w:val="18"/>
                <w:szCs w:val="18"/>
              </w:rPr>
              <w:t xml:space="preserve"> návrh na Rozhodnutie o neschválení ŽoNFP</w:t>
            </w:r>
            <w:r w:rsidRPr="00EF3B78">
              <w:rPr>
                <w:rFonts w:asciiTheme="minorHAnsi" w:hAnsiTheme="minorHAnsi" w:cstheme="minorHAnsi"/>
                <w:i/>
                <w:strike/>
                <w:color w:val="000000" w:themeColor="text1"/>
                <w:sz w:val="18"/>
                <w:szCs w:val="18"/>
              </w:rPr>
              <w:t xml:space="preserve">. </w:t>
            </w:r>
            <w:r w:rsidRPr="00EF3B78">
              <w:rPr>
                <w:rFonts w:asciiTheme="minorHAnsi" w:hAnsiTheme="minorHAnsi" w:cstheme="minorHAnsi"/>
                <w:strike/>
                <w:color w:val="000000" w:themeColor="text1"/>
                <w:sz w:val="18"/>
                <w:szCs w:val="18"/>
              </w:rPr>
              <w:t>V prípade, ak PPA taktiež identifikuje nesplnenie vyššie uvedenej podmienky</w:t>
            </w:r>
            <w:r w:rsidRPr="00EF3B78">
              <w:rPr>
                <w:rFonts w:asciiTheme="minorHAnsi" w:hAnsiTheme="minorHAnsi" w:cstheme="minorHAnsi"/>
                <w: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neschváli výdavky súvisiace </w:t>
            </w:r>
            <w:r w:rsidRPr="00EF3B78">
              <w:rPr>
                <w:rFonts w:asciiTheme="minorHAnsi" w:hAnsiTheme="minorHAnsi" w:cstheme="minorHAnsi"/>
                <w:strike/>
                <w:color w:val="000000" w:themeColor="text1"/>
                <w:sz w:val="18"/>
                <w:szCs w:val="18"/>
              </w:rPr>
              <w:br/>
              <w:t xml:space="preserve">s financovaním v plnom rozsahu – </w:t>
            </w:r>
            <w:r w:rsidRPr="00EF3B78">
              <w:rPr>
                <w:rFonts w:asciiTheme="minorHAnsi" w:hAnsiTheme="minorHAnsi" w:cstheme="minorHAnsi"/>
                <w:b/>
                <w:i/>
                <w:strike/>
                <w:color w:val="000000" w:themeColor="text1"/>
                <w:sz w:val="18"/>
                <w:szCs w:val="18"/>
              </w:rPr>
              <w:t>PPA</w:t>
            </w:r>
            <w:r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b/>
                <w:i/>
                <w:strike/>
                <w:color w:val="000000" w:themeColor="text1"/>
                <w:sz w:val="18"/>
                <w:szCs w:val="18"/>
              </w:rPr>
              <w:t xml:space="preserve">vydá Rozhodnutie o neschválení ŽoNFP, resp. </w:t>
            </w:r>
            <w:r w:rsidRPr="00EF3B78">
              <w:rPr>
                <w:rFonts w:asciiTheme="minorHAnsi" w:hAnsiTheme="minorHAnsi" w:cstheme="minorHAnsi"/>
                <w:strike/>
                <w:color w:val="000000" w:themeColor="text1"/>
                <w:sz w:val="18"/>
                <w:szCs w:val="18"/>
              </w:rPr>
              <w:t xml:space="preserve">resp. </w:t>
            </w:r>
            <w:r w:rsidRPr="00EF3B78">
              <w:rPr>
                <w:strike/>
                <w:color w:val="000000" w:themeColor="text1"/>
                <w:sz w:val="18"/>
                <w:szCs w:val="18"/>
              </w:rPr>
              <w:t>pri viacerých zákazkách bude korekcia OV na danú zákazku a dané VO</w:t>
            </w:r>
            <w:r w:rsidRPr="00EF3B78">
              <w:rPr>
                <w:rFonts w:asciiTheme="minorHAnsi" w:hAnsiTheme="minorHAnsi" w:cstheme="minorHAnsi"/>
                <w:i/>
                <w:strike/>
                <w:color w:val="000000" w:themeColor="text1"/>
                <w:sz w:val="18"/>
                <w:szCs w:val="18"/>
              </w:rPr>
              <w:t>.</w:t>
            </w:r>
            <w:r w:rsidRPr="00EF3B78">
              <w:rPr>
                <w:rFonts w:asciiTheme="minorHAnsi" w:hAnsiTheme="minorHAnsi" w:cstheme="minorHAnsi"/>
                <w:strike/>
                <w:color w:val="000000" w:themeColor="text1"/>
                <w:sz w:val="18"/>
                <w:szCs w:val="18"/>
              </w:rPr>
              <w:t xml:space="preserve"> Pravidlo „troch ponúk“ znamená, že s ohľadom na hodnotu zákazky, žiadateľ v rámci vyhlásenej výzvy na predkladanie ŽoNFP /prijímateľ musí predložiť aspoň tri písomné ponuky a/alebo zaslať výzvu na súťaž minimálne trom vybraným záujemcom, alebo vykonať prieskum trhu v rámci minimálne troch potenciálnych dodávateľov. Spoločnosti, ktoré predkladajú cenové ponuky nemôžu byť personálne alebo majetkovo prepojené.</w:t>
            </w:r>
          </w:p>
          <w:p w14:paraId="0F8D5092" w14:textId="77777777" w:rsidR="0025142A" w:rsidRPr="00EF3B78" w:rsidRDefault="0025142A" w:rsidP="002254C0">
            <w:pPr>
              <w:numPr>
                <w:ilvl w:val="0"/>
                <w:numId w:val="96"/>
              </w:numPr>
              <w:ind w:left="317" w:hanging="317"/>
              <w:jc w:val="both"/>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Žiadateľ v rámci vyhlásenej výzvy na predkladanie ŽoNFP/prijímateľ musí predložiť aspoň tri písomné ponuky na obstaranie tovarov, stavebných prác alebo služieb. Za písomnú ponuku sa pokladá aj ponuka podaná elektronicky. Súčasťou dokumentácie musia byť doklady potvrdzujúce kroky uchádzačov v súlade s časovým harmonogramom uvedeným vo výzve na súťaž.</w:t>
            </w:r>
          </w:p>
          <w:p w14:paraId="3B58AFD4" w14:textId="77777777" w:rsidR="0025142A" w:rsidRPr="00EF3B78" w:rsidRDefault="0025142A" w:rsidP="002254C0">
            <w:pPr>
              <w:numPr>
                <w:ilvl w:val="0"/>
                <w:numId w:val="96"/>
              </w:numPr>
              <w:ind w:left="318" w:hanging="318"/>
              <w:jc w:val="both"/>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Žiadateľ v rámci vyhlásenej výzvy na predkladanie ŽoNFP/prijímateľ zverejňuje na svojom webovom sídle zadávanie zákazky minimálne 5 pracovných dní pred dňom predkladania ponúk (do lehoty sa nezapočítava deň zverejnenia). Žiadateľ v rámci vyhlásenej výzvy na predkladanie ŽoNFP/prijímateľ je povinný zdokumentovať zverejnenie hodnoverným spôsobom. Zadávanie zákazky je realizované zverejnením výzvy </w:t>
            </w:r>
            <w:r w:rsidRPr="00EF3B78">
              <w:rPr>
                <w:rFonts w:asciiTheme="minorHAnsi" w:hAnsiTheme="minorHAnsi" w:cstheme="minorHAnsi"/>
                <w:strike/>
                <w:color w:val="000000" w:themeColor="text1"/>
                <w:sz w:val="18"/>
                <w:szCs w:val="18"/>
              </w:rPr>
              <w:br/>
              <w:t>na súťaž, v rámci ktorej žiadateľ v rámci vyhlásenej výzvy na predkladanie ŽoNFP/prijímateľ uvedie svoju identifikáciu, jednoznačne a úplne špecifikuje predmet zákazky, podmienky účasti, podmienky realizácie zmluvy, kritériá na vyhodnotenie ponúk, presnú lehotu a adresu na predkladanie ponúk. Zároveň povinný zaslať túto výzvu minimálne trom vybraným záujemcom.</w:t>
            </w:r>
          </w:p>
          <w:p w14:paraId="545E3A19" w14:textId="77777777" w:rsidR="0025142A" w:rsidRPr="00EF3B78" w:rsidRDefault="0025142A" w:rsidP="002254C0">
            <w:pPr>
              <w:numPr>
                <w:ilvl w:val="0"/>
                <w:numId w:val="96"/>
              </w:numPr>
              <w:ind w:left="318" w:hanging="318"/>
              <w:jc w:val="both"/>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Pokiaľ na základe postupov uvedených v predchádzajúcom bode budú žiadateľovi v rámci vyhlásenej výzvy na predkladanie ŽoNFP/prijímateľovi predložené menej ako tri ponuky, pravidlo „troch ponúk“ nemusí byť dodržané. Všetky kroky, podniknuté na získanie ponúk, musia byť riadne a hodnoverne zdokumentované.</w:t>
            </w:r>
          </w:p>
          <w:p w14:paraId="3DE7A201" w14:textId="77777777" w:rsidR="0025142A" w:rsidRPr="00EF3B78" w:rsidRDefault="0025142A" w:rsidP="002254C0">
            <w:pPr>
              <w:numPr>
                <w:ilvl w:val="0"/>
                <w:numId w:val="96"/>
              </w:numPr>
              <w:ind w:left="318" w:hanging="318"/>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Celý postup žiadateľa v rámci vyhlásenej výzvy na predkladanie ŽoNFP/prijímateľa pri zadávaní zákazky bude zhrnutý v písomnom zázname z prieskumu trhu a výberu dodávateľa.</w:t>
            </w:r>
          </w:p>
        </w:tc>
      </w:tr>
    </w:tbl>
    <w:p w14:paraId="5942C32E" w14:textId="77777777" w:rsidR="0025142A" w:rsidRPr="00EF3B78" w:rsidRDefault="0025142A" w:rsidP="0025142A">
      <w:pPr>
        <w:spacing w:after="0" w:line="240" w:lineRule="auto"/>
        <w:rPr>
          <w:rFonts w:asciiTheme="minorHAnsi" w:hAnsiTheme="minorHAnsi" w:cstheme="minorHAnsi"/>
          <w:strike/>
          <w:color w:val="000000" w:themeColor="text1"/>
          <w:sz w:val="18"/>
          <w:szCs w:val="18"/>
          <w:highlight w:val="yellow"/>
        </w:rPr>
      </w:pPr>
    </w:p>
    <w:p w14:paraId="7146AA3A" w14:textId="77777777" w:rsidR="0025142A" w:rsidRPr="00EF3B78" w:rsidRDefault="0025142A" w:rsidP="002254C0">
      <w:pPr>
        <w:pStyle w:val="Nadpis4"/>
        <w:numPr>
          <w:ilvl w:val="0"/>
          <w:numId w:val="100"/>
        </w:numPr>
        <w:spacing w:before="0" w:after="0"/>
        <w:ind w:left="1134" w:hanging="425"/>
        <w:rPr>
          <w:rFonts w:asciiTheme="minorHAnsi" w:hAnsiTheme="minorHAnsi" w:cstheme="minorHAnsi"/>
          <w:i/>
          <w:strike/>
          <w:color w:val="000000" w:themeColor="text1"/>
          <w:sz w:val="18"/>
          <w:szCs w:val="18"/>
          <w:u w:val="single"/>
        </w:rPr>
      </w:pPr>
      <w:bookmarkStart w:id="126" w:name="_Toc478594263"/>
      <w:r w:rsidRPr="00EF3B78">
        <w:rPr>
          <w:rFonts w:asciiTheme="minorHAnsi" w:hAnsiTheme="minorHAnsi" w:cstheme="minorHAnsi"/>
          <w:i/>
          <w:strike/>
          <w:color w:val="000000" w:themeColor="text1"/>
          <w:sz w:val="18"/>
          <w:szCs w:val="18"/>
          <w:u w:val="single"/>
        </w:rPr>
        <w:t>Zákazky pri ktorých je predpokladaná hodnota nižšia ako 5 000/15 000/70 000 EUR</w:t>
      </w:r>
      <w:bookmarkEnd w:id="126"/>
    </w:p>
    <w:tbl>
      <w:tblPr>
        <w:tblStyle w:val="Deloittetable31"/>
        <w:tblW w:w="8505" w:type="dxa"/>
        <w:tblInd w:w="562" w:type="dxa"/>
        <w:tblLook w:val="04A0" w:firstRow="1" w:lastRow="0" w:firstColumn="1" w:lastColumn="0" w:noHBand="0" w:noVBand="1"/>
      </w:tblPr>
      <w:tblGrid>
        <w:gridCol w:w="8505"/>
      </w:tblGrid>
      <w:tr w:rsidR="0025142A" w:rsidRPr="00EF3B78" w14:paraId="33352770" w14:textId="77777777" w:rsidTr="004003F9">
        <w:trPr>
          <w:trHeight w:val="276"/>
        </w:trPr>
        <w:tc>
          <w:tcPr>
            <w:tcW w:w="8505" w:type="dxa"/>
            <w:shd w:val="clear" w:color="auto" w:fill="EAF1DD" w:themeFill="accent3" w:themeFillTint="33"/>
          </w:tcPr>
          <w:p w14:paraId="3EFD7033" w14:textId="77777777" w:rsidR="0025142A" w:rsidRPr="00EF3B78" w:rsidRDefault="0025142A" w:rsidP="002254C0">
            <w:pPr>
              <w:numPr>
                <w:ilvl w:val="0"/>
                <w:numId w:val="97"/>
              </w:numPr>
              <w:ind w:left="317" w:hanging="284"/>
              <w:jc w:val="both"/>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prípade zákaziek do 5 000/15 000 EUR nie je podmienkou predloženie minimálne troch cenových ponúk. Spoločnosti, ktoré predkladajú cenové ponuky, nemôžu byť v čase predloženia ponuky personálne alebo majetkovo prepojené.  Žiadateľ v rámci vyhlásenej výzvy na predkladanie ŽoNFP/prijímateľ musí písomne zdôvodniť výber úspešného uchádzača (napr. výber na základe prieskumu trhu, formou faxu, web stránky, katalógov, cenových ponúk, atď. okrem telefonického prieskumu). Prieskum musí byť riadne zdokumentovaný, musí byť z neho hodnoverne zrejmý výsledok výberu úspešného uchádzača.</w:t>
            </w:r>
          </w:p>
          <w:p w14:paraId="1BC63B8E" w14:textId="77777777" w:rsidR="0025142A" w:rsidRPr="00EF3B78" w:rsidRDefault="0025142A" w:rsidP="002254C0">
            <w:pPr>
              <w:numPr>
                <w:ilvl w:val="0"/>
                <w:numId w:val="97"/>
              </w:numPr>
              <w:ind w:left="317" w:hanging="284"/>
              <w:jc w:val="both"/>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Pri zákazkách do 5 000/15 000 EUR nie je žiadateľ v rámci vyhlásenej výzvy na predkladanie ŽoNFP/prijímateľ povinný zverejňovať zadávanie zákazky na svojom webovom sídle, ani zverejňovať resp. zasielať výzvu na súťaž vybraným záujemcom. Týmto nie je dotknutá povinnosť žiadateľa v rámci vyhlásenej výzvy na predkladanie ŽoNFP/prijímateľa dodržať pri obstarávaní zákazky základné princípy VO.</w:t>
            </w:r>
          </w:p>
          <w:p w14:paraId="1EE78710" w14:textId="77777777" w:rsidR="0025142A" w:rsidRPr="00EF3B78" w:rsidRDefault="0025142A" w:rsidP="002254C0">
            <w:pPr>
              <w:numPr>
                <w:ilvl w:val="0"/>
                <w:numId w:val="97"/>
              </w:numPr>
              <w:ind w:left="317" w:hanging="284"/>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Náležitosti záznamu z prieskumu trhu uvedené v písm. a) tohto odseku sa primerane aplikujú aj pre zákazky do 5 000/15 000 EUR.</w:t>
            </w:r>
          </w:p>
        </w:tc>
      </w:tr>
    </w:tbl>
    <w:p w14:paraId="7A30593B" w14:textId="7D6AD297" w:rsidR="0025142A" w:rsidRPr="00EF3B78" w:rsidRDefault="0025142A" w:rsidP="0025142A">
      <w:pPr>
        <w:pStyle w:val="Odsekzoznamu"/>
        <w:spacing w:after="0" w:line="240" w:lineRule="auto"/>
        <w:ind w:left="567"/>
        <w:rPr>
          <w:rFonts w:asciiTheme="minorHAnsi" w:hAnsiTheme="minorHAnsi" w:cstheme="minorHAnsi"/>
          <w:b/>
          <w:strike/>
          <w:color w:val="000000" w:themeColor="text1"/>
          <w:sz w:val="18"/>
          <w:szCs w:val="18"/>
        </w:rPr>
      </w:pPr>
    </w:p>
    <w:p w14:paraId="3F3E4578" w14:textId="36A9C492" w:rsidR="0081142B" w:rsidRPr="00EF3B78" w:rsidRDefault="0081142B" w:rsidP="003E77BF">
      <w:pPr>
        <w:pStyle w:val="Default"/>
        <w:rPr>
          <w:rFonts w:asciiTheme="minorHAnsi" w:hAnsiTheme="minorHAnsi" w:cs="Times New Roman"/>
          <w:color w:val="000000" w:themeColor="text1"/>
          <w:sz w:val="22"/>
          <w:szCs w:val="22"/>
        </w:rPr>
      </w:pPr>
    </w:p>
    <w:p w14:paraId="2C79B6CE" w14:textId="0D08712F" w:rsidR="00DB6758" w:rsidRPr="00EF3B78" w:rsidRDefault="00C72683" w:rsidP="00040EFA">
      <w:pPr>
        <w:rPr>
          <w:strike/>
          <w:color w:val="0070C0"/>
          <w:sz w:val="18"/>
          <w:szCs w:val="18"/>
        </w:rPr>
      </w:pPr>
      <w:bookmarkStart w:id="127" w:name="_Toc3360952"/>
      <w:bookmarkStart w:id="128" w:name="_Toc24545830"/>
      <w:r w:rsidRPr="00EF3B78">
        <w:rPr>
          <w:strike/>
          <w:color w:val="0070C0"/>
          <w:sz w:val="18"/>
          <w:szCs w:val="18"/>
        </w:rPr>
        <w:lastRenderedPageBreak/>
        <w:t>Kontrola postupov pri obstarávaní stavebných prác, tovarov a služieb žiadateľov/prijímateľov, na ktorých sa vzťahuje § 8(</w:t>
      </w:r>
      <w:r w:rsidR="006928C8" w:rsidRPr="00EF3B78">
        <w:rPr>
          <w:strike/>
          <w:color w:val="0070C0"/>
          <w:sz w:val="18"/>
          <w:szCs w:val="18"/>
        </w:rPr>
        <w:t>2</w:t>
      </w:r>
      <w:r w:rsidRPr="00EF3B78">
        <w:rPr>
          <w:strike/>
          <w:color w:val="0070C0"/>
          <w:sz w:val="18"/>
          <w:szCs w:val="18"/>
        </w:rPr>
        <w:t>) zákona č. 343/2015 Z.z.</w:t>
      </w:r>
      <w:bookmarkEnd w:id="127"/>
      <w:bookmarkEnd w:id="128"/>
    </w:p>
    <w:p w14:paraId="2C5AAF29" w14:textId="4A2ED657" w:rsidR="005237D4" w:rsidRPr="00EF3B78" w:rsidRDefault="005237D4" w:rsidP="002254C0">
      <w:pPr>
        <w:pStyle w:val="Odsekzoznamu"/>
        <w:numPr>
          <w:ilvl w:val="5"/>
          <w:numId w:val="394"/>
        </w:numPr>
        <w:spacing w:after="0" w:line="240" w:lineRule="auto"/>
        <w:ind w:left="426" w:hanging="426"/>
        <w:rPr>
          <w:strike/>
          <w:sz w:val="18"/>
          <w:szCs w:val="18"/>
        </w:rPr>
      </w:pPr>
      <w:r w:rsidRPr="00EF3B78">
        <w:rPr>
          <w:strike/>
          <w:sz w:val="18"/>
          <w:szCs w:val="18"/>
        </w:rPr>
        <w:t xml:space="preserve">Pri O začatých </w:t>
      </w:r>
      <w:r w:rsidR="008A39BD" w:rsidRPr="00EF3B78">
        <w:rPr>
          <w:strike/>
          <w:sz w:val="18"/>
          <w:szCs w:val="18"/>
        </w:rPr>
        <w:t>odo</w:t>
      </w:r>
      <w:r w:rsidRPr="00EF3B78">
        <w:rPr>
          <w:strike/>
          <w:sz w:val="18"/>
          <w:szCs w:val="18"/>
        </w:rPr>
        <w:t xml:space="preserve"> d</w:t>
      </w:r>
      <w:r w:rsidR="00A95643" w:rsidRPr="00EF3B78">
        <w:rPr>
          <w:strike/>
          <w:sz w:val="18"/>
          <w:szCs w:val="18"/>
        </w:rPr>
        <w:t>ňa</w:t>
      </w:r>
      <w:r w:rsidRPr="00EF3B78">
        <w:rPr>
          <w:strike/>
          <w:sz w:val="18"/>
          <w:szCs w:val="18"/>
        </w:rPr>
        <w:t xml:space="preserve"> účinnosti tejto </w:t>
      </w:r>
      <w:r w:rsidR="00804B99" w:rsidRPr="00EF3B78">
        <w:rPr>
          <w:strike/>
          <w:sz w:val="18"/>
          <w:szCs w:val="18"/>
        </w:rPr>
        <w:t>p</w:t>
      </w:r>
      <w:r w:rsidRPr="00EF3B78">
        <w:rPr>
          <w:strike/>
          <w:sz w:val="18"/>
          <w:szCs w:val="18"/>
        </w:rPr>
        <w:t>ríručky žiadateľ/prijímateľ postupuje pri O podľa Usmernenia PPA č.</w:t>
      </w:r>
      <w:r w:rsidR="00A95643" w:rsidRPr="00EF3B78">
        <w:rPr>
          <w:strike/>
          <w:sz w:val="18"/>
          <w:szCs w:val="18"/>
        </w:rPr>
        <w:t xml:space="preserve"> </w:t>
      </w:r>
      <w:r w:rsidRPr="00EF3B78">
        <w:rPr>
          <w:strike/>
          <w:sz w:val="18"/>
          <w:szCs w:val="18"/>
        </w:rPr>
        <w:t>8/2017 v znení aktualizácie 2, ak sú splnené všetky nasledovné podmienky:</w:t>
      </w:r>
    </w:p>
    <w:p w14:paraId="2DFE9389" w14:textId="7AE57AF0" w:rsidR="005237D4" w:rsidRPr="00EF3B78" w:rsidRDefault="00A95643" w:rsidP="002254C0">
      <w:pPr>
        <w:pStyle w:val="Odsekzoznamu"/>
        <w:numPr>
          <w:ilvl w:val="0"/>
          <w:numId w:val="395"/>
        </w:numPr>
        <w:spacing w:after="0" w:line="240" w:lineRule="auto"/>
        <w:ind w:left="709" w:hanging="283"/>
        <w:rPr>
          <w:strike/>
          <w:sz w:val="18"/>
          <w:szCs w:val="18"/>
        </w:rPr>
      </w:pPr>
      <w:r w:rsidRPr="00EF3B78">
        <w:rPr>
          <w:strike/>
          <w:sz w:val="18"/>
          <w:szCs w:val="18"/>
        </w:rPr>
        <w:t xml:space="preserve">na </w:t>
      </w:r>
      <w:r w:rsidR="005237D4" w:rsidRPr="00EF3B78">
        <w:rPr>
          <w:strike/>
          <w:sz w:val="18"/>
          <w:szCs w:val="18"/>
        </w:rPr>
        <w:t>obstarávanie</w:t>
      </w:r>
      <w:r w:rsidRPr="00EF3B78">
        <w:rPr>
          <w:strike/>
          <w:sz w:val="18"/>
          <w:szCs w:val="18"/>
        </w:rPr>
        <w:t xml:space="preserve"> sa nevzťahuje</w:t>
      </w:r>
      <w:r w:rsidR="005237D4" w:rsidRPr="00EF3B78">
        <w:rPr>
          <w:strike/>
          <w:sz w:val="18"/>
          <w:szCs w:val="18"/>
        </w:rPr>
        <w:t xml:space="preserve"> § 8 ods. 1 </w:t>
      </w:r>
      <w:r w:rsidR="008A1779" w:rsidRPr="00EF3B78">
        <w:rPr>
          <w:strike/>
          <w:sz w:val="18"/>
          <w:szCs w:val="18"/>
        </w:rPr>
        <w:t>ZVO</w:t>
      </w:r>
      <w:r w:rsidR="005237D4" w:rsidRPr="00EF3B78">
        <w:rPr>
          <w:strike/>
          <w:sz w:val="18"/>
          <w:szCs w:val="18"/>
        </w:rPr>
        <w:t>,</w:t>
      </w:r>
    </w:p>
    <w:p w14:paraId="1A6EA7DE" w14:textId="11F92005" w:rsidR="005237D4" w:rsidRPr="00EF3B78" w:rsidRDefault="005237D4" w:rsidP="002254C0">
      <w:pPr>
        <w:pStyle w:val="Odsekzoznamu"/>
        <w:numPr>
          <w:ilvl w:val="0"/>
          <w:numId w:val="395"/>
        </w:numPr>
        <w:spacing w:after="0" w:line="240" w:lineRule="auto"/>
        <w:ind w:left="709" w:hanging="283"/>
        <w:rPr>
          <w:strike/>
          <w:sz w:val="18"/>
          <w:szCs w:val="18"/>
        </w:rPr>
      </w:pPr>
      <w:r w:rsidRPr="00EF3B78">
        <w:rPr>
          <w:strike/>
          <w:sz w:val="18"/>
          <w:szCs w:val="18"/>
        </w:rPr>
        <w:t>ide o prípad uvedený v prvej časti § 8 ods. 2 písm.</w:t>
      </w:r>
      <w:r w:rsidR="00A95643" w:rsidRPr="00EF3B78">
        <w:rPr>
          <w:strike/>
          <w:sz w:val="18"/>
          <w:szCs w:val="18"/>
        </w:rPr>
        <w:t xml:space="preserve"> </w:t>
      </w:r>
      <w:r w:rsidRPr="00EF3B78">
        <w:rPr>
          <w:strike/>
          <w:sz w:val="18"/>
          <w:szCs w:val="18"/>
        </w:rPr>
        <w:t xml:space="preserve">a) </w:t>
      </w:r>
      <w:r w:rsidR="008A1779" w:rsidRPr="00EF3B78">
        <w:rPr>
          <w:strike/>
          <w:sz w:val="18"/>
          <w:szCs w:val="18"/>
        </w:rPr>
        <w:t xml:space="preserve">ZVO </w:t>
      </w:r>
      <w:r w:rsidR="00A95643" w:rsidRPr="00EF3B78">
        <w:rPr>
          <w:strike/>
          <w:sz w:val="18"/>
          <w:szCs w:val="18"/>
        </w:rPr>
        <w:t xml:space="preserve">text </w:t>
      </w:r>
      <w:r w:rsidRPr="00EF3B78">
        <w:rPr>
          <w:strike/>
          <w:sz w:val="18"/>
          <w:szCs w:val="18"/>
        </w:rPr>
        <w:t xml:space="preserve">pred bodkočiarkou : </w:t>
      </w:r>
      <w:r w:rsidRPr="00EF3B78">
        <w:rPr>
          <w:i/>
          <w:strike/>
          <w:sz w:val="18"/>
          <w:szCs w:val="18"/>
        </w:rPr>
        <w:t>„Povinnosti podľa odseku 1 sa nevzťahujú na osobu, ktorá nie je verejný obstarávateľ ani obstarávateľ a ktorá získala finančné prostriedky v rámci opatrení spoločnej organizácie poľnohospodárskych trhov</w:t>
      </w:r>
      <w:r w:rsidR="006928C8" w:rsidRPr="00EF3B78">
        <w:rPr>
          <w:rStyle w:val="Odkaznapoznmkupodiarou"/>
          <w:i/>
          <w:strike/>
          <w:sz w:val="18"/>
          <w:szCs w:val="18"/>
        </w:rPr>
        <w:footnoteReference w:id="48"/>
      </w:r>
      <w:r w:rsidRPr="00EF3B78">
        <w:rPr>
          <w:rStyle w:val="Hypertextovprepojenie"/>
          <w:bCs/>
          <w:i/>
          <w:strike/>
          <w:color w:val="auto"/>
          <w:sz w:val="18"/>
          <w:szCs w:val="18"/>
        </w:rPr>
        <w:t>)</w:t>
      </w:r>
      <w:r w:rsidRPr="00EF3B78">
        <w:rPr>
          <w:i/>
          <w:strike/>
          <w:sz w:val="18"/>
          <w:szCs w:val="18"/>
        </w:rPr>
        <w:t xml:space="preserve"> alebo finančné prostriedky určené na podporu rozvoja vidieka, poľnohospodárskej prvovýroby, potravinárstva, lesného a rybného hospodárstva podľa osobitných predpisov;</w:t>
      </w:r>
      <w:r w:rsidR="00A95643" w:rsidRPr="00EF3B78">
        <w:rPr>
          <w:i/>
          <w:strike/>
          <w:sz w:val="18"/>
          <w:szCs w:val="18"/>
        </w:rPr>
        <w:t xml:space="preserve"> </w:t>
      </w:r>
      <w:r w:rsidR="006928C8" w:rsidRPr="00EF3B78">
        <w:rPr>
          <w:rStyle w:val="Odkaznapoznmkupodiarou"/>
          <w:i/>
          <w:strike/>
          <w:sz w:val="18"/>
          <w:szCs w:val="18"/>
        </w:rPr>
        <w:footnoteReference w:id="49"/>
      </w:r>
      <w:hyperlink r:id="rId34" w:anchor="poznamky.poznamka-29" w:tooltip="Odkaz na predpis alebo ustanovenie" w:history="1">
        <w:r w:rsidRPr="00EF3B78">
          <w:rPr>
            <w:rStyle w:val="Hypertextovprepojenie"/>
            <w:bCs/>
            <w:i/>
            <w:strike/>
            <w:color w:val="auto"/>
            <w:sz w:val="18"/>
            <w:szCs w:val="18"/>
          </w:rPr>
          <w:t>)</w:t>
        </w:r>
      </w:hyperlink>
      <w:r w:rsidRPr="00EF3B78">
        <w:rPr>
          <w:bCs/>
          <w:i/>
          <w:strike/>
          <w:sz w:val="18"/>
          <w:szCs w:val="18"/>
        </w:rPr>
        <w:t xml:space="preserve">“ a </w:t>
      </w:r>
    </w:p>
    <w:p w14:paraId="222AB2DC" w14:textId="7DA8E377" w:rsidR="005237D4" w:rsidRPr="00EF3B78" w:rsidRDefault="005237D4" w:rsidP="002254C0">
      <w:pPr>
        <w:pStyle w:val="Odsekzoznamu"/>
        <w:numPr>
          <w:ilvl w:val="0"/>
          <w:numId w:val="395"/>
        </w:numPr>
        <w:autoSpaceDE w:val="0"/>
        <w:autoSpaceDN w:val="0"/>
        <w:spacing w:after="0" w:line="240" w:lineRule="auto"/>
        <w:ind w:left="709" w:hanging="283"/>
        <w:rPr>
          <w:rFonts w:asciiTheme="minorHAnsi" w:hAnsiTheme="minorHAnsi"/>
          <w:strike/>
          <w:color w:val="494949"/>
          <w:sz w:val="18"/>
          <w:szCs w:val="18"/>
        </w:rPr>
      </w:pPr>
      <w:r w:rsidRPr="00EF3B78">
        <w:rPr>
          <w:strike/>
          <w:sz w:val="18"/>
          <w:szCs w:val="18"/>
        </w:rPr>
        <w:t>nejde o  prípad uvedený v druhej časti § 8 ods. 2 písm.a)</w:t>
      </w:r>
      <w:r w:rsidR="008A1779" w:rsidRPr="00EF3B78">
        <w:rPr>
          <w:strike/>
          <w:sz w:val="18"/>
          <w:szCs w:val="18"/>
        </w:rPr>
        <w:t xml:space="preserve"> ZVO </w:t>
      </w:r>
      <w:r w:rsidRPr="00EF3B78">
        <w:rPr>
          <w:strike/>
          <w:sz w:val="18"/>
          <w:szCs w:val="18"/>
        </w:rPr>
        <w:t xml:space="preserve"> za bodkočiarkou  : „</w:t>
      </w:r>
      <w:r w:rsidRPr="00EF3B78">
        <w:rPr>
          <w:i/>
          <w:strike/>
          <w:sz w:val="18"/>
          <w:szCs w:val="18"/>
        </w:rPr>
        <w:t xml:space="preserve">to neplatí, ak ide o zákazku na uskutočnenie stavebných prác alebo zákazku na poskytnutie služby, ktorá súvisí s týmito stavebnými prácami, ktorej predpokladaná hodnota je vyššia ako finančný limit podľa </w:t>
      </w:r>
      <w:hyperlink r:id="rId35" w:anchor="paragraf-5.odsek-2" w:tooltip="Odkaz na predpis alebo ustanovenie" w:history="1">
        <w:r w:rsidR="006928C8" w:rsidRPr="00EF3B78">
          <w:rPr>
            <w:rStyle w:val="Hypertextovprepojenie"/>
            <w:bCs/>
            <w:i/>
            <w:strike/>
            <w:color w:val="auto"/>
            <w:sz w:val="18"/>
            <w:szCs w:val="18"/>
          </w:rPr>
          <w:t>§ 5 ods. 2</w:t>
        </w:r>
      </w:hyperlink>
      <w:r w:rsidR="006928C8" w:rsidRPr="00EF3B78">
        <w:rPr>
          <w:i/>
          <w:strike/>
          <w:sz w:val="18"/>
          <w:szCs w:val="18"/>
        </w:rPr>
        <w:t xml:space="preserve"> </w:t>
      </w:r>
      <w:r w:rsidRPr="00EF3B78">
        <w:rPr>
          <w:i/>
          <w:strike/>
          <w:sz w:val="18"/>
          <w:szCs w:val="18"/>
        </w:rPr>
        <w:t xml:space="preserve"> a na ktorú verejný obstarávateľ poskytne viac ako 50 % finančných prostriedkov“</w:t>
      </w:r>
      <w:r w:rsidRPr="00EF3B78">
        <w:rPr>
          <w:strike/>
          <w:sz w:val="18"/>
          <w:szCs w:val="18"/>
        </w:rPr>
        <w:t>.</w:t>
      </w:r>
    </w:p>
    <w:p w14:paraId="5B1C7923" w14:textId="736B7CB3" w:rsidR="005237D4" w:rsidRPr="00EF3B78" w:rsidRDefault="005237D4" w:rsidP="002254C0">
      <w:pPr>
        <w:pStyle w:val="Odsekzoznamu"/>
        <w:numPr>
          <w:ilvl w:val="5"/>
          <w:numId w:val="394"/>
        </w:numPr>
        <w:spacing w:after="0" w:line="240" w:lineRule="auto"/>
        <w:ind w:left="426" w:hanging="295"/>
        <w:rPr>
          <w:strike/>
          <w:sz w:val="18"/>
          <w:szCs w:val="18"/>
        </w:rPr>
      </w:pPr>
      <w:r w:rsidRPr="00EF3B78">
        <w:rPr>
          <w:strike/>
          <w:sz w:val="18"/>
          <w:szCs w:val="18"/>
        </w:rPr>
        <w:t xml:space="preserve">Obstarávanie, ktoré bolo začaté podľa Usmernenia </w:t>
      </w:r>
      <w:r w:rsidR="008A1779" w:rsidRPr="00EF3B78">
        <w:rPr>
          <w:strike/>
          <w:sz w:val="18"/>
          <w:szCs w:val="18"/>
        </w:rPr>
        <w:t xml:space="preserve">PPA </w:t>
      </w:r>
      <w:r w:rsidRPr="00EF3B78">
        <w:rPr>
          <w:strike/>
          <w:sz w:val="18"/>
          <w:szCs w:val="18"/>
        </w:rPr>
        <w:t>č. 7, prijímateľ/žiadateľ dokončí podľa Usmernenia Pôdohospodárskej platobnej agentúry č. 7/2016 k obstarávaniu tovarov, stavebných prác a služieb financovaných z PRV SR 2014 – 2020. Kontrola O bude vykonaná podľa podmienok uvedených v Usmernení PPA č. 7/2016.</w:t>
      </w:r>
    </w:p>
    <w:p w14:paraId="6E601E09" w14:textId="6F07CCE0" w:rsidR="005237D4" w:rsidRPr="00EF3B78" w:rsidRDefault="005237D4" w:rsidP="002254C0">
      <w:pPr>
        <w:pStyle w:val="Odsekzoznamu"/>
        <w:numPr>
          <w:ilvl w:val="5"/>
          <w:numId w:val="394"/>
        </w:numPr>
        <w:spacing w:after="0" w:line="240" w:lineRule="auto"/>
        <w:ind w:left="426" w:hanging="426"/>
        <w:rPr>
          <w:strike/>
          <w:sz w:val="18"/>
          <w:szCs w:val="18"/>
        </w:rPr>
      </w:pPr>
      <w:r w:rsidRPr="00EF3B78">
        <w:rPr>
          <w:strike/>
          <w:sz w:val="18"/>
          <w:szCs w:val="18"/>
        </w:rPr>
        <w:t>Obstarávanie, ktoré bolo začaté podľa Usmernenia</w:t>
      </w:r>
      <w:r w:rsidR="008A1779" w:rsidRPr="00EF3B78">
        <w:rPr>
          <w:strike/>
          <w:sz w:val="18"/>
          <w:szCs w:val="18"/>
        </w:rPr>
        <w:t xml:space="preserve"> PPA </w:t>
      </w:r>
      <w:r w:rsidRPr="00EF3B78">
        <w:rPr>
          <w:strike/>
          <w:sz w:val="18"/>
          <w:szCs w:val="18"/>
        </w:rPr>
        <w:t xml:space="preserve"> č. 8/2017, účinného odo dňa 28.6.2017, prijímateľ/žiadateľ dokončí podľa Usmernenia PPA č. 8/2017. Kontrola O bude vykonaná podľa podmienok uvedených v Usmernení PPA č. 8/2017.</w:t>
      </w:r>
    </w:p>
    <w:p w14:paraId="786D35CE" w14:textId="6E3A7547" w:rsidR="005237D4" w:rsidRPr="00EF3B78" w:rsidRDefault="005237D4" w:rsidP="002254C0">
      <w:pPr>
        <w:pStyle w:val="Odsekzoznamu"/>
        <w:numPr>
          <w:ilvl w:val="5"/>
          <w:numId w:val="394"/>
        </w:numPr>
        <w:spacing w:after="0" w:line="240" w:lineRule="auto"/>
        <w:ind w:left="426" w:hanging="426"/>
        <w:rPr>
          <w:strike/>
          <w:sz w:val="18"/>
          <w:szCs w:val="18"/>
        </w:rPr>
      </w:pPr>
      <w:r w:rsidRPr="00EF3B78">
        <w:rPr>
          <w:strike/>
          <w:sz w:val="18"/>
          <w:szCs w:val="18"/>
        </w:rPr>
        <w:t xml:space="preserve">Obstarávanie, ktoré bolo začaté podľa Usmernenia PPA č. 8/2017, v znení jeho aktualizácie č.1, účinnej odo dňa 10.9.2018, prijímateľ/žiadateľ dokončí podľa Usmernenia PPA č. 8/2017, v znení jeho aktualizácie č.1. Kontrola O bude vykonaná podľa podmienok uvedených v Usmernení PPA </w:t>
      </w:r>
      <w:r w:rsidR="00D949D0" w:rsidRPr="00EF3B78">
        <w:rPr>
          <w:strike/>
          <w:sz w:val="18"/>
          <w:szCs w:val="18"/>
        </w:rPr>
        <w:br/>
      </w:r>
      <w:r w:rsidRPr="00EF3B78">
        <w:rPr>
          <w:strike/>
          <w:sz w:val="18"/>
          <w:szCs w:val="18"/>
        </w:rPr>
        <w:t>č. 8/2017, v znení jeho aktualizácie č.1.</w:t>
      </w:r>
    </w:p>
    <w:p w14:paraId="13907C42" w14:textId="57E8AF7D" w:rsidR="00D03944" w:rsidRPr="00EF3B78" w:rsidRDefault="005237D4" w:rsidP="002254C0">
      <w:pPr>
        <w:pStyle w:val="Odsekzoznamu"/>
        <w:numPr>
          <w:ilvl w:val="5"/>
          <w:numId w:val="394"/>
        </w:numPr>
        <w:spacing w:after="0" w:line="240" w:lineRule="auto"/>
        <w:ind w:left="426" w:hanging="426"/>
        <w:rPr>
          <w:strike/>
          <w:sz w:val="18"/>
          <w:szCs w:val="18"/>
        </w:rPr>
      </w:pPr>
      <w:r w:rsidRPr="00EF3B78">
        <w:rPr>
          <w:strike/>
          <w:color w:val="000000" w:themeColor="text1"/>
          <w:sz w:val="18"/>
          <w:szCs w:val="18"/>
        </w:rPr>
        <w:t xml:space="preserve">Podrobnejšie podmienky, postup a zoznam predkladanej  dokumentácia pri obstarávaní, na ktoré sa v zmysle § 8 ods. 2 ZVO (zákona č. 343/2015 Z.z.) ZVO nevzťahuje, sú upravené usmerneniach PPA zverejnených na webovom sídle PPA - v Usmernení PPA č.7/2016, </w:t>
      </w:r>
      <w:r w:rsidR="00C42E67" w:rsidRPr="00EF3B78">
        <w:rPr>
          <w:strike/>
          <w:color w:val="000000" w:themeColor="text1"/>
          <w:sz w:val="18"/>
          <w:szCs w:val="18"/>
        </w:rPr>
        <w:br/>
      </w:r>
      <w:r w:rsidRPr="00EF3B78">
        <w:rPr>
          <w:strike/>
          <w:color w:val="000000" w:themeColor="text1"/>
          <w:sz w:val="18"/>
          <w:szCs w:val="18"/>
        </w:rPr>
        <w:t xml:space="preserve">v Usmernení PPA č. 8/2017, v Usmernení PPA č. 8/2017 (aktualizácia 1) alebo v Usmernení PPA </w:t>
      </w:r>
      <w:r w:rsidR="00D949D0" w:rsidRPr="00EF3B78">
        <w:rPr>
          <w:strike/>
          <w:color w:val="000000" w:themeColor="text1"/>
          <w:sz w:val="18"/>
          <w:szCs w:val="18"/>
        </w:rPr>
        <w:br/>
      </w:r>
      <w:r w:rsidRPr="00EF3B78">
        <w:rPr>
          <w:strike/>
          <w:color w:val="000000" w:themeColor="text1"/>
          <w:sz w:val="18"/>
          <w:szCs w:val="18"/>
        </w:rPr>
        <w:t>č. 8/2017 (ak</w:t>
      </w:r>
      <w:r w:rsidR="006928C8" w:rsidRPr="00EF3B78">
        <w:rPr>
          <w:strike/>
          <w:color w:val="000000" w:themeColor="text1"/>
          <w:sz w:val="18"/>
          <w:szCs w:val="18"/>
        </w:rPr>
        <w:t>t</w:t>
      </w:r>
      <w:r w:rsidRPr="00EF3B78">
        <w:rPr>
          <w:strike/>
          <w:color w:val="000000" w:themeColor="text1"/>
          <w:sz w:val="18"/>
          <w:szCs w:val="18"/>
        </w:rPr>
        <w:t xml:space="preserve">ualizácia 2), podľa toho, ktoré Usmernenie je vzhľadom na deň začatia O relevantné.  </w:t>
      </w:r>
    </w:p>
    <w:p w14:paraId="4A40C7F4" w14:textId="2ED1185D" w:rsidR="00C72683" w:rsidRPr="00EF3B78" w:rsidRDefault="00C72683" w:rsidP="006963A4">
      <w:pPr>
        <w:pStyle w:val="Odsekzoznamu"/>
        <w:tabs>
          <w:tab w:val="left" w:pos="142"/>
          <w:tab w:val="left" w:pos="1260"/>
        </w:tabs>
        <w:autoSpaceDE w:val="0"/>
        <w:autoSpaceDN w:val="0"/>
        <w:spacing w:after="0" w:line="240" w:lineRule="auto"/>
        <w:ind w:left="567" w:right="51"/>
        <w:rPr>
          <w:color w:val="000000" w:themeColor="text1"/>
          <w:sz w:val="22"/>
          <w:szCs w:val="22"/>
        </w:rPr>
      </w:pPr>
    </w:p>
    <w:p w14:paraId="0595F327" w14:textId="23B90FB3" w:rsidR="009D6EF7" w:rsidRPr="00EF3B78" w:rsidRDefault="001C7D2E" w:rsidP="00040EFA">
      <w:pPr>
        <w:rPr>
          <w:strike/>
          <w:color w:val="0070C0"/>
          <w:sz w:val="18"/>
          <w:szCs w:val="18"/>
          <w:u w:val="single"/>
        </w:rPr>
      </w:pPr>
      <w:bookmarkStart w:id="129" w:name="_Toc3360953"/>
      <w:bookmarkStart w:id="130" w:name="_Toc24545831"/>
      <w:r w:rsidRPr="00EF3B78">
        <w:rPr>
          <w:strike/>
          <w:color w:val="0070C0"/>
          <w:sz w:val="18"/>
          <w:szCs w:val="18"/>
          <w:u w:val="single"/>
        </w:rPr>
        <w:t>Kontrola obstarávania stavebných prác, tovarov a služieb pred pod</w:t>
      </w:r>
      <w:r w:rsidR="00B15758" w:rsidRPr="00EF3B78">
        <w:rPr>
          <w:strike/>
          <w:color w:val="0070C0"/>
          <w:sz w:val="18"/>
          <w:szCs w:val="18"/>
          <w:u w:val="single"/>
        </w:rPr>
        <w:t>pisom zmluvy o poskytnutí NFP</w:t>
      </w:r>
      <w:bookmarkEnd w:id="129"/>
      <w:bookmarkEnd w:id="130"/>
      <w:r w:rsidR="00B15758" w:rsidRPr="00EF3B78">
        <w:rPr>
          <w:strike/>
          <w:color w:val="0070C0"/>
          <w:sz w:val="18"/>
          <w:szCs w:val="18"/>
          <w:u w:val="single"/>
        </w:rPr>
        <w:t xml:space="preserve"> </w:t>
      </w:r>
    </w:p>
    <w:p w14:paraId="0689D203" w14:textId="59997E85" w:rsidR="001C7D2E" w:rsidRPr="00EF3B78" w:rsidRDefault="001C7D2E" w:rsidP="002254C0">
      <w:pPr>
        <w:pStyle w:val="Odsekzoznamu"/>
        <w:numPr>
          <w:ilvl w:val="0"/>
          <w:numId w:val="101"/>
        </w:numPr>
        <w:spacing w:after="0" w:line="240" w:lineRule="auto"/>
        <w:ind w:left="567" w:hanging="567"/>
        <w:rPr>
          <w:strike/>
          <w:color w:val="000000" w:themeColor="text1"/>
          <w:sz w:val="18"/>
          <w:szCs w:val="18"/>
        </w:rPr>
      </w:pPr>
      <w:r w:rsidRPr="00EF3B78">
        <w:rPr>
          <w:strike/>
          <w:color w:val="000000" w:themeColor="text1"/>
          <w:sz w:val="18"/>
          <w:szCs w:val="18"/>
        </w:rPr>
        <w:t>MAS</w:t>
      </w:r>
      <w:r w:rsidR="007E29DD" w:rsidRPr="00EF3B78">
        <w:rPr>
          <w:strike/>
          <w:color w:val="000000" w:themeColor="text1"/>
          <w:sz w:val="18"/>
          <w:szCs w:val="18"/>
          <w:vertAlign w:val="superscript"/>
        </w:rPr>
        <w:fldChar w:fldCharType="begin"/>
      </w:r>
      <w:r w:rsidR="007E29DD" w:rsidRPr="00EF3B78">
        <w:rPr>
          <w:strike/>
          <w:color w:val="000000" w:themeColor="text1"/>
          <w:sz w:val="18"/>
          <w:szCs w:val="18"/>
          <w:vertAlign w:val="superscript"/>
        </w:rPr>
        <w:instrText xml:space="preserve"> NOTEREF _Ref4649005 \h </w:instrText>
      </w:r>
      <w:r w:rsidR="00FA2B29" w:rsidRPr="00EF3B78">
        <w:rPr>
          <w:strike/>
          <w:color w:val="000000" w:themeColor="text1"/>
          <w:sz w:val="18"/>
          <w:szCs w:val="18"/>
          <w:vertAlign w:val="superscript"/>
        </w:rPr>
        <w:instrText xml:space="preserve"> \* MERGEFORMAT </w:instrText>
      </w:r>
      <w:r w:rsidR="007E29DD" w:rsidRPr="00EF3B78">
        <w:rPr>
          <w:strike/>
          <w:color w:val="000000" w:themeColor="text1"/>
          <w:sz w:val="18"/>
          <w:szCs w:val="18"/>
          <w:vertAlign w:val="superscript"/>
        </w:rPr>
      </w:r>
      <w:r w:rsidR="007E29DD" w:rsidRPr="00EF3B78">
        <w:rPr>
          <w:strike/>
          <w:color w:val="000000" w:themeColor="text1"/>
          <w:sz w:val="18"/>
          <w:szCs w:val="18"/>
          <w:vertAlign w:val="superscript"/>
        </w:rPr>
        <w:fldChar w:fldCharType="separate"/>
      </w:r>
      <w:r w:rsidR="001B17A3" w:rsidRPr="00EF3B78">
        <w:rPr>
          <w:strike/>
          <w:color w:val="000000" w:themeColor="text1"/>
          <w:sz w:val="18"/>
          <w:szCs w:val="18"/>
          <w:vertAlign w:val="superscript"/>
        </w:rPr>
        <w:t>33</w:t>
      </w:r>
      <w:r w:rsidR="00FC3F07" w:rsidRPr="00EF3B78">
        <w:rPr>
          <w:strike/>
          <w:color w:val="000000" w:themeColor="text1"/>
          <w:sz w:val="18"/>
          <w:szCs w:val="18"/>
          <w:vertAlign w:val="superscript"/>
        </w:rPr>
        <w:t>33</w:t>
      </w:r>
      <w:r w:rsidR="008B6727" w:rsidRPr="00EF3B78">
        <w:rPr>
          <w:strike/>
          <w:color w:val="000000" w:themeColor="text1"/>
          <w:sz w:val="18"/>
          <w:szCs w:val="18"/>
          <w:vertAlign w:val="superscript"/>
        </w:rPr>
        <w:t>28</w:t>
      </w:r>
      <w:r w:rsidR="007E29DD" w:rsidRPr="00EF3B78">
        <w:rPr>
          <w:strike/>
          <w:color w:val="000000" w:themeColor="text1"/>
          <w:sz w:val="18"/>
          <w:szCs w:val="18"/>
          <w:vertAlign w:val="superscript"/>
        </w:rPr>
        <w:fldChar w:fldCharType="end"/>
      </w:r>
      <w:r w:rsidR="004653DE" w:rsidRPr="00EF3B78">
        <w:rPr>
          <w:rFonts w:asciiTheme="minorHAnsi" w:hAnsiTheme="minorHAnsi" w:cstheme="minorHAnsi"/>
          <w:b/>
          <w:strike/>
          <w:sz w:val="18"/>
          <w:szCs w:val="18"/>
        </w:rPr>
        <w:t xml:space="preserve"> </w:t>
      </w:r>
      <w:r w:rsidR="00844262" w:rsidRPr="00EF3B78">
        <w:rPr>
          <w:strike/>
          <w:color w:val="000000" w:themeColor="text1"/>
          <w:sz w:val="18"/>
          <w:szCs w:val="18"/>
        </w:rPr>
        <w:t xml:space="preserve">v rámci </w:t>
      </w:r>
      <w:r w:rsidR="0060324D" w:rsidRPr="00EF3B78">
        <w:rPr>
          <w:rFonts w:asciiTheme="minorHAnsi" w:hAnsiTheme="minorHAnsi" w:cstheme="minorHAnsi"/>
          <w:strike/>
          <w:color w:val="000000" w:themeColor="text1"/>
          <w:sz w:val="18"/>
          <w:szCs w:val="18"/>
        </w:rPr>
        <w:t>vyhodnotenia splnenia podmienok poskytnutia príspevku</w:t>
      </w:r>
      <w:r w:rsidR="0060324D" w:rsidRPr="00EF3B78">
        <w:rPr>
          <w:b/>
          <w:strike/>
          <w:color w:val="000000" w:themeColor="text1"/>
          <w:sz w:val="18"/>
          <w:szCs w:val="18"/>
        </w:rPr>
        <w:t xml:space="preserve"> </w:t>
      </w:r>
      <w:r w:rsidRPr="00EF3B78">
        <w:rPr>
          <w:strike/>
          <w:color w:val="000000" w:themeColor="text1"/>
          <w:sz w:val="18"/>
          <w:szCs w:val="18"/>
        </w:rPr>
        <w:t>kontroluje obstarávanie stavebných prác, tovarov</w:t>
      </w:r>
      <w:r w:rsidR="00844262" w:rsidRPr="00EF3B78">
        <w:rPr>
          <w:strike/>
          <w:color w:val="000000" w:themeColor="text1"/>
          <w:sz w:val="18"/>
          <w:szCs w:val="18"/>
        </w:rPr>
        <w:t xml:space="preserve"> a služieb </w:t>
      </w:r>
      <w:r w:rsidRPr="00EF3B78">
        <w:rPr>
          <w:strike/>
          <w:color w:val="000000" w:themeColor="text1"/>
          <w:sz w:val="18"/>
          <w:szCs w:val="18"/>
        </w:rPr>
        <w:t xml:space="preserve">na základe dokumentácie predloženej žiadateľom </w:t>
      </w:r>
      <w:r w:rsidR="00844262" w:rsidRPr="00EF3B78">
        <w:rPr>
          <w:rFonts w:asciiTheme="minorHAnsi" w:hAnsiTheme="minorHAnsi" w:cstheme="minorHAnsi"/>
          <w:strike/>
          <w:color w:val="000000" w:themeColor="text1"/>
          <w:sz w:val="18"/>
          <w:szCs w:val="18"/>
        </w:rPr>
        <w:t>v rámci vyhlásenej výzvy na predkladanie ŽoNFP na implementáciu stratégie CLLD</w:t>
      </w:r>
      <w:r w:rsidR="00795D23" w:rsidRPr="00EF3B78">
        <w:rPr>
          <w:rFonts w:asciiTheme="minorHAnsi" w:hAnsiTheme="minorHAnsi" w:cstheme="minorHAnsi"/>
          <w:strike/>
          <w:color w:val="000000" w:themeColor="text1"/>
          <w:sz w:val="18"/>
          <w:szCs w:val="18"/>
        </w:rPr>
        <w:t xml:space="preserve"> a to v rámci všeobecných podmienok poskytnutia príspevku v zmysle Prílohy č.6B k príručke pre prijímateľa. </w:t>
      </w:r>
    </w:p>
    <w:p w14:paraId="16A0F38D" w14:textId="36D66B52" w:rsidR="005D330B" w:rsidRPr="00EF3B78" w:rsidRDefault="00844262" w:rsidP="002254C0">
      <w:pPr>
        <w:pStyle w:val="Odsekzoznamu"/>
        <w:numPr>
          <w:ilvl w:val="0"/>
          <w:numId w:val="453"/>
        </w:numPr>
        <w:spacing w:after="0" w:line="240" w:lineRule="auto"/>
        <w:rPr>
          <w:strike/>
          <w:color w:val="000000" w:themeColor="text1"/>
          <w:sz w:val="18"/>
          <w:szCs w:val="18"/>
        </w:rPr>
      </w:pPr>
      <w:r w:rsidRPr="00EF3B78">
        <w:rPr>
          <w:strike/>
          <w:color w:val="000000" w:themeColor="text1"/>
          <w:sz w:val="18"/>
          <w:szCs w:val="18"/>
        </w:rPr>
        <w:t xml:space="preserve">PPA </w:t>
      </w:r>
      <w:r w:rsidR="001C7D2E" w:rsidRPr="00EF3B78">
        <w:rPr>
          <w:strike/>
          <w:color w:val="000000" w:themeColor="text1"/>
          <w:sz w:val="18"/>
          <w:szCs w:val="18"/>
        </w:rPr>
        <w:t>kontroluje obstarávanie stavebných prác, tovarov a služieb (ďalej len „O SPTS“) na základe dokumentácie predloženej</w:t>
      </w:r>
      <w:r w:rsidRPr="00EF3B78">
        <w:rPr>
          <w:strike/>
          <w:color w:val="000000" w:themeColor="text1"/>
          <w:sz w:val="18"/>
          <w:szCs w:val="18"/>
        </w:rPr>
        <w:t xml:space="preserve"> v rámci </w:t>
      </w:r>
      <w:r w:rsidR="00565CE7" w:rsidRPr="00EF3B78">
        <w:rPr>
          <w:strike/>
          <w:color w:val="000000" w:themeColor="text1"/>
          <w:sz w:val="18"/>
          <w:szCs w:val="18"/>
        </w:rPr>
        <w:t xml:space="preserve">činností, ktoré vykonáva v zmysle </w:t>
      </w:r>
      <w:hyperlink w:anchor="move463935252_85" w:history="1">
        <w:r w:rsidR="006928C8" w:rsidRPr="00EF3B78">
          <w:rPr>
            <w:rStyle w:val="Hypertextovprepojenie"/>
            <w:strike/>
            <w:sz w:val="18"/>
            <w:szCs w:val="18"/>
            <w:u w:val="none"/>
          </w:rPr>
          <w:t>kapitoly 8.5</w:t>
        </w:r>
      </w:hyperlink>
      <w:r w:rsidR="00565CE7" w:rsidRPr="00EF3B78">
        <w:rPr>
          <w:strike/>
          <w:color w:val="000000" w:themeColor="text1"/>
          <w:sz w:val="18"/>
          <w:szCs w:val="18"/>
        </w:rPr>
        <w:t xml:space="preserve"> príručky pre prijímateľa</w:t>
      </w:r>
      <w:r w:rsidR="001C7D2E" w:rsidRPr="00EF3B78">
        <w:rPr>
          <w:strike/>
          <w:color w:val="000000" w:themeColor="text1"/>
          <w:sz w:val="18"/>
          <w:szCs w:val="18"/>
        </w:rPr>
        <w:t>.</w:t>
      </w:r>
    </w:p>
    <w:p w14:paraId="4D0E1A49" w14:textId="77777777" w:rsidR="005D330B" w:rsidRPr="00EF3B78" w:rsidRDefault="001C7D2E" w:rsidP="002254C0">
      <w:pPr>
        <w:pStyle w:val="Odsekzoznamu"/>
        <w:numPr>
          <w:ilvl w:val="0"/>
          <w:numId w:val="453"/>
        </w:numPr>
        <w:spacing w:after="0" w:line="240" w:lineRule="auto"/>
        <w:rPr>
          <w:strike/>
          <w:color w:val="000000" w:themeColor="text1"/>
          <w:sz w:val="18"/>
          <w:szCs w:val="18"/>
        </w:rPr>
      </w:pPr>
      <w:r w:rsidRPr="00EF3B78">
        <w:rPr>
          <w:strike/>
          <w:color w:val="000000" w:themeColor="text1"/>
          <w:sz w:val="18"/>
          <w:szCs w:val="18"/>
        </w:rPr>
        <w:t xml:space="preserve">Pre potreby kontroly O SPTS žiadateľ </w:t>
      </w:r>
      <w:r w:rsidR="00844262" w:rsidRPr="00EF3B78">
        <w:rPr>
          <w:rFonts w:asciiTheme="minorHAnsi" w:hAnsiTheme="minorHAnsi" w:cstheme="minorHAnsi"/>
          <w:strike/>
          <w:color w:val="000000" w:themeColor="text1"/>
          <w:sz w:val="18"/>
          <w:szCs w:val="18"/>
        </w:rPr>
        <w:t>v rámci vyhlásenej výzvy na predkladanie ŽoNFP</w:t>
      </w:r>
      <w:r w:rsidR="00844262" w:rsidRPr="00EF3B78">
        <w:rPr>
          <w:strike/>
          <w:color w:val="000000" w:themeColor="text1"/>
          <w:sz w:val="18"/>
          <w:szCs w:val="18"/>
        </w:rPr>
        <w:t xml:space="preserve"> </w:t>
      </w:r>
      <w:r w:rsidRPr="00EF3B78">
        <w:rPr>
          <w:strike/>
          <w:color w:val="000000" w:themeColor="text1"/>
          <w:sz w:val="18"/>
          <w:szCs w:val="18"/>
        </w:rPr>
        <w:t>predkladá dokumentáciu</w:t>
      </w:r>
      <w:r w:rsidR="00565CE7" w:rsidRPr="00EF3B78">
        <w:rPr>
          <w:strike/>
          <w:color w:val="000000" w:themeColor="text1"/>
          <w:sz w:val="18"/>
          <w:szCs w:val="18"/>
        </w:rPr>
        <w:t xml:space="preserve"> v zmysle </w:t>
      </w:r>
      <w:r w:rsidR="009D6EF7" w:rsidRPr="00EF3B78">
        <w:rPr>
          <w:strike/>
          <w:color w:val="000000" w:themeColor="text1"/>
          <w:sz w:val="18"/>
          <w:szCs w:val="18"/>
        </w:rPr>
        <w:t>(</w:t>
      </w:r>
      <w:r w:rsidR="00565CE7" w:rsidRPr="00EF3B78">
        <w:rPr>
          <w:i/>
          <w:strike/>
          <w:color w:val="000000" w:themeColor="text1"/>
          <w:sz w:val="18"/>
          <w:szCs w:val="18"/>
        </w:rPr>
        <w:t>Prílohy č. 1</w:t>
      </w:r>
      <w:r w:rsidR="00B74A33" w:rsidRPr="00EF3B78">
        <w:rPr>
          <w:i/>
          <w:strike/>
          <w:color w:val="000000" w:themeColor="text1"/>
          <w:sz w:val="18"/>
          <w:szCs w:val="18"/>
        </w:rPr>
        <w:t>5A</w:t>
      </w:r>
      <w:r w:rsidR="009D6EF7" w:rsidRPr="00EF3B78">
        <w:rPr>
          <w:i/>
          <w:strike/>
          <w:color w:val="000000" w:themeColor="text1"/>
          <w:sz w:val="18"/>
          <w:szCs w:val="18"/>
        </w:rPr>
        <w:t>)</w:t>
      </w:r>
      <w:r w:rsidR="008A02A3" w:rsidRPr="00EF3B78">
        <w:rPr>
          <w:i/>
          <w:strike/>
          <w:color w:val="000000" w:themeColor="text1"/>
          <w:sz w:val="18"/>
          <w:szCs w:val="18"/>
        </w:rPr>
        <w:t xml:space="preserve"> </w:t>
      </w:r>
      <w:r w:rsidR="00610530" w:rsidRPr="00EF3B78">
        <w:rPr>
          <w:strike/>
          <w:color w:val="000000" w:themeColor="text1"/>
          <w:sz w:val="18"/>
          <w:szCs w:val="18"/>
        </w:rPr>
        <w:t xml:space="preserve">prostredníctvom ITMS2014+. </w:t>
      </w:r>
    </w:p>
    <w:p w14:paraId="5A6598C7" w14:textId="3BBCD9F4" w:rsidR="007D1A2E" w:rsidRPr="00EF3B78" w:rsidRDefault="00410493" w:rsidP="007D1A2E">
      <w:pPr>
        <w:pStyle w:val="Odsekzoznamu"/>
        <w:spacing w:after="0" w:line="240" w:lineRule="auto"/>
        <w:ind w:left="128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ak na základe posúdenia VO vzniknú pochybnosti o pravdivosti alebo úplnosti VO, </w:t>
      </w:r>
      <w:r w:rsidRPr="00EF3B78">
        <w:rPr>
          <w:rFonts w:asciiTheme="minorHAnsi" w:hAnsiTheme="minorHAnsi" w:cstheme="minorHAnsi"/>
          <w:strike/>
          <w:color w:val="000000" w:themeColor="text1"/>
          <w:sz w:val="18"/>
          <w:szCs w:val="18"/>
          <w:vertAlign w:val="superscript"/>
        </w:rPr>
        <w:t xml:space="preserve"> </w:t>
      </w:r>
      <w:r w:rsidR="003C49F4" w:rsidRPr="00EF3B78">
        <w:rPr>
          <w:rFonts w:asciiTheme="minorHAnsi" w:hAnsiTheme="minorHAnsi" w:cstheme="minorHAnsi"/>
          <w:strike/>
          <w:color w:val="000000" w:themeColor="text1"/>
          <w:sz w:val="18"/>
          <w:szCs w:val="18"/>
        </w:rPr>
        <w:t>MAS</w:t>
      </w:r>
      <w:r w:rsidR="007E29DD" w:rsidRPr="00EF3B78">
        <w:rPr>
          <w:rFonts w:asciiTheme="minorHAnsi" w:hAnsiTheme="minorHAnsi" w:cstheme="minorHAnsi"/>
          <w:strike/>
          <w:color w:val="000000" w:themeColor="text1"/>
          <w:sz w:val="18"/>
          <w:szCs w:val="18"/>
          <w:vertAlign w:val="superscript"/>
        </w:rPr>
        <w:fldChar w:fldCharType="begin"/>
      </w:r>
      <w:r w:rsidR="007E29DD" w:rsidRPr="00EF3B78">
        <w:rPr>
          <w:rFonts w:asciiTheme="minorHAnsi" w:hAnsiTheme="minorHAnsi" w:cstheme="minorHAnsi"/>
          <w:strike/>
          <w:color w:val="000000" w:themeColor="text1"/>
          <w:sz w:val="18"/>
          <w:szCs w:val="18"/>
          <w:vertAlign w:val="superscript"/>
        </w:rPr>
        <w:instrText xml:space="preserve"> NOTEREF _Ref4649005 \h  \* MERGEFORMAT </w:instrText>
      </w:r>
      <w:r w:rsidR="007E29DD" w:rsidRPr="00EF3B78">
        <w:rPr>
          <w:rFonts w:asciiTheme="minorHAnsi" w:hAnsiTheme="minorHAnsi" w:cstheme="minorHAnsi"/>
          <w:strike/>
          <w:color w:val="000000" w:themeColor="text1"/>
          <w:sz w:val="18"/>
          <w:szCs w:val="18"/>
          <w:vertAlign w:val="superscript"/>
        </w:rPr>
      </w:r>
      <w:r w:rsidR="007E29DD" w:rsidRPr="00EF3B78">
        <w:rPr>
          <w:rFonts w:asciiTheme="minorHAnsi" w:hAnsiTheme="minorHAnsi" w:cstheme="minorHAnsi"/>
          <w:strike/>
          <w:color w:val="000000" w:themeColor="text1"/>
          <w:sz w:val="18"/>
          <w:szCs w:val="18"/>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7E29DD" w:rsidRPr="00EF3B78">
        <w:rPr>
          <w:rFonts w:asciiTheme="minorHAnsi" w:hAnsiTheme="minorHAnsi" w:cstheme="minorHAnsi"/>
          <w:strike/>
          <w:color w:val="000000" w:themeColor="text1"/>
          <w:sz w:val="18"/>
          <w:szCs w:val="18"/>
          <w:vertAlign w:val="superscript"/>
        </w:rPr>
        <w:fldChar w:fldCharType="end"/>
      </w:r>
      <w:r w:rsidRPr="00EF3B78">
        <w:rPr>
          <w:rFonts w:asciiTheme="minorHAnsi" w:hAnsiTheme="minorHAnsi" w:cstheme="minorHAnsi"/>
          <w:strike/>
          <w:color w:val="000000" w:themeColor="text1"/>
          <w:sz w:val="18"/>
          <w:szCs w:val="18"/>
        </w:rPr>
        <w:t xml:space="preserve"> môže vyzvať písomne žiadateľa na ich odstránenie (napr. doplnením neúplných údajov, vysvetlením nejasností alebo nápravou nepravdivých údajov) zaslaním výzvy na doplnenie  ŽoNFP v lehote najmenej 5 pracovných dní. </w:t>
      </w:r>
      <w:bookmarkStart w:id="131" w:name="move463935252_6955"/>
    </w:p>
    <w:p w14:paraId="3D10377A" w14:textId="188BE4BF" w:rsidR="007D1A2E" w:rsidRPr="00EF3B78" w:rsidRDefault="007D1A2E" w:rsidP="002254C0">
      <w:pPr>
        <w:pStyle w:val="Odsekzoznamu"/>
        <w:numPr>
          <w:ilvl w:val="0"/>
          <w:numId w:val="453"/>
        </w:numPr>
        <w:spacing w:after="0" w:line="240" w:lineRule="auto"/>
        <w:rPr>
          <w:b/>
          <w:strike/>
          <w:color w:val="FF0000"/>
          <w:sz w:val="18"/>
          <w:szCs w:val="18"/>
        </w:rPr>
      </w:pPr>
      <w:r w:rsidRPr="00EF3B78">
        <w:rPr>
          <w:b/>
          <w:strike/>
          <w:color w:val="000000" w:themeColor="text1"/>
          <w:sz w:val="18"/>
          <w:szCs w:val="18"/>
        </w:rPr>
        <w:t>Doplnením dokumentácie nemôže dôjsť k zmene pôvodne predložených dokladov, resp. údajov v nich uvedených.</w:t>
      </w:r>
      <w:r w:rsidRPr="00EF3B78">
        <w:rPr>
          <w:strike/>
          <w:color w:val="000000" w:themeColor="text1"/>
          <w:sz w:val="18"/>
          <w:szCs w:val="18"/>
        </w:rPr>
        <w:t xml:space="preserve">  Ak prijímateľ v požadovanom termíne doplnil údaje a PPA takúto situáciu identifikuje ako kompletnú, postupuje vo vyhodnocovaní kontroly ďalej.</w:t>
      </w:r>
    </w:p>
    <w:p w14:paraId="1FE7C556" w14:textId="5A1F29D5" w:rsidR="005D330B" w:rsidRPr="00EF3B78" w:rsidRDefault="006963A4" w:rsidP="007D1A2E">
      <w:pPr>
        <w:pStyle w:val="Odsekzoznamu"/>
        <w:spacing w:after="0" w:line="240" w:lineRule="auto"/>
        <w:ind w:left="1287"/>
        <w:rPr>
          <w:rFonts w:asciiTheme="minorHAnsi" w:hAnsiTheme="minorHAnsi" w:cstheme="minorHAnsi"/>
          <w:strike/>
          <w:color w:val="000000" w:themeColor="text1"/>
          <w:sz w:val="18"/>
          <w:szCs w:val="18"/>
        </w:rPr>
      </w:pPr>
      <w:r w:rsidRPr="00EF3B78">
        <w:rPr>
          <w:strike/>
          <w:color w:val="000000" w:themeColor="text1"/>
          <w:sz w:val="18"/>
          <w:szCs w:val="18"/>
        </w:rPr>
        <w:t xml:space="preserve">PPA </w:t>
      </w:r>
      <w:r w:rsidR="00565CE7" w:rsidRPr="00EF3B78">
        <w:rPr>
          <w:strike/>
          <w:color w:val="000000" w:themeColor="text1"/>
          <w:sz w:val="18"/>
          <w:szCs w:val="18"/>
        </w:rPr>
        <w:t xml:space="preserve">môže požiadať o vysvetlenie alebo doplnenie dokumentácie VO žiadateľa v súlade s vykonávanými činnosťami v zmysle </w:t>
      </w:r>
      <w:hyperlink w:anchor="move463935252_85" w:history="1">
        <w:r w:rsidR="006928C8" w:rsidRPr="00EF3B78">
          <w:rPr>
            <w:rStyle w:val="Hypertextovprepojenie"/>
            <w:strike/>
            <w:sz w:val="18"/>
            <w:szCs w:val="18"/>
            <w:u w:val="none"/>
          </w:rPr>
          <w:t>kapitoly 8.5.</w:t>
        </w:r>
      </w:hyperlink>
      <w:r w:rsidR="006928C8" w:rsidRPr="00EF3B78">
        <w:rPr>
          <w:strike/>
          <w:color w:val="000000" w:themeColor="text1"/>
          <w:sz w:val="18"/>
          <w:szCs w:val="18"/>
        </w:rPr>
        <w:t xml:space="preserve"> </w:t>
      </w:r>
      <w:r w:rsidR="00565CE7" w:rsidRPr="00EF3B78">
        <w:rPr>
          <w:strike/>
          <w:color w:val="000000" w:themeColor="text1"/>
          <w:sz w:val="18"/>
          <w:szCs w:val="18"/>
        </w:rPr>
        <w:t xml:space="preserve">o vysvetlenie alebo doplnenie dokumentácie prostredníctvom žiadosti o doplnenie určí lehotu na zaslanie vysvetlenia alebo doplnenia zo strany žiadateľa/prijímateľa, ktorá </w:t>
      </w:r>
      <w:r w:rsidR="005D330B" w:rsidRPr="00EF3B78">
        <w:rPr>
          <w:strike/>
          <w:color w:val="000000" w:themeColor="text1"/>
          <w:sz w:val="18"/>
          <w:szCs w:val="18"/>
        </w:rPr>
        <w:t xml:space="preserve"> </w:t>
      </w:r>
      <w:r w:rsidR="00565CE7" w:rsidRPr="00EF3B78">
        <w:rPr>
          <w:strike/>
          <w:color w:val="auto"/>
          <w:sz w:val="18"/>
          <w:szCs w:val="18"/>
        </w:rPr>
        <w:t>nesmie byť kratšia ako 5 pracovných dní</w:t>
      </w:r>
      <w:r w:rsidR="00565CE7" w:rsidRPr="00EF3B78">
        <w:rPr>
          <w:strike/>
          <w:color w:val="000000" w:themeColor="text1"/>
          <w:sz w:val="18"/>
          <w:szCs w:val="18"/>
        </w:rPr>
        <w:t>.</w:t>
      </w:r>
      <w:bookmarkEnd w:id="131"/>
    </w:p>
    <w:p w14:paraId="6ED8D79D" w14:textId="0BE867C2" w:rsidR="005D330B" w:rsidRPr="00EF3B78" w:rsidRDefault="00565CE7" w:rsidP="002254C0">
      <w:pPr>
        <w:pStyle w:val="Odsekzoznamu"/>
        <w:numPr>
          <w:ilvl w:val="0"/>
          <w:numId w:val="453"/>
        </w:numPr>
        <w:spacing w:after="0" w:line="240" w:lineRule="auto"/>
        <w:rPr>
          <w:rFonts w:asciiTheme="minorHAnsi" w:hAnsiTheme="minorHAnsi" w:cstheme="minorHAnsi"/>
          <w:strike/>
          <w:color w:val="000000" w:themeColor="text1"/>
          <w:sz w:val="18"/>
          <w:szCs w:val="18"/>
        </w:rPr>
      </w:pPr>
      <w:r w:rsidRPr="00EF3B78">
        <w:rPr>
          <w:strike/>
          <w:color w:val="000000" w:themeColor="text1"/>
          <w:sz w:val="18"/>
          <w:szCs w:val="18"/>
        </w:rPr>
        <w:t>Ak MAS</w:t>
      </w:r>
      <w:r w:rsidR="007E29DD" w:rsidRPr="00EF3B78">
        <w:rPr>
          <w:strike/>
          <w:color w:val="000000" w:themeColor="text1"/>
          <w:sz w:val="18"/>
          <w:szCs w:val="18"/>
          <w:vertAlign w:val="superscript"/>
        </w:rPr>
        <w:fldChar w:fldCharType="begin"/>
      </w:r>
      <w:r w:rsidR="007E29DD" w:rsidRPr="00EF3B78">
        <w:rPr>
          <w:strike/>
          <w:color w:val="000000" w:themeColor="text1"/>
          <w:sz w:val="18"/>
          <w:szCs w:val="18"/>
          <w:vertAlign w:val="superscript"/>
        </w:rPr>
        <w:instrText xml:space="preserve"> NOTEREF _Ref4649005 \h  \* MERGEFORMAT </w:instrText>
      </w:r>
      <w:r w:rsidR="007E29DD" w:rsidRPr="00EF3B78">
        <w:rPr>
          <w:strike/>
          <w:color w:val="000000" w:themeColor="text1"/>
          <w:sz w:val="18"/>
          <w:szCs w:val="18"/>
          <w:vertAlign w:val="superscript"/>
        </w:rPr>
      </w:r>
      <w:r w:rsidR="007E29DD" w:rsidRPr="00EF3B78">
        <w:rPr>
          <w:strike/>
          <w:color w:val="000000" w:themeColor="text1"/>
          <w:sz w:val="18"/>
          <w:szCs w:val="18"/>
          <w:vertAlign w:val="superscript"/>
        </w:rPr>
        <w:fldChar w:fldCharType="separate"/>
      </w:r>
      <w:r w:rsidR="001B17A3" w:rsidRPr="00EF3B78">
        <w:rPr>
          <w:strike/>
          <w:color w:val="000000" w:themeColor="text1"/>
          <w:sz w:val="18"/>
          <w:szCs w:val="18"/>
          <w:vertAlign w:val="superscript"/>
        </w:rPr>
        <w:t>33</w:t>
      </w:r>
      <w:r w:rsidR="007E29DD" w:rsidRPr="00EF3B78">
        <w:rPr>
          <w:strike/>
          <w:color w:val="000000" w:themeColor="text1"/>
          <w:sz w:val="18"/>
          <w:szCs w:val="18"/>
          <w:vertAlign w:val="superscript"/>
        </w:rPr>
        <w:fldChar w:fldCharType="end"/>
      </w:r>
      <w:r w:rsidRPr="00EF3B78">
        <w:rPr>
          <w:strike/>
          <w:color w:val="000000" w:themeColor="text1"/>
          <w:sz w:val="18"/>
          <w:szCs w:val="18"/>
        </w:rPr>
        <w:t xml:space="preserve">, resp. PPA aj napriek čestnému vyhláseniu žiadateľa identifikuje, že dokumentácia nie je kompletná ani na základe </w:t>
      </w:r>
      <w:r w:rsidR="00410493" w:rsidRPr="00EF3B78">
        <w:rPr>
          <w:strike/>
          <w:color w:val="000000" w:themeColor="text1"/>
          <w:sz w:val="18"/>
          <w:szCs w:val="18"/>
        </w:rPr>
        <w:t>v</w:t>
      </w:r>
      <w:r w:rsidRPr="00EF3B78">
        <w:rPr>
          <w:strike/>
          <w:color w:val="000000" w:themeColor="text1"/>
          <w:sz w:val="18"/>
          <w:szCs w:val="18"/>
        </w:rPr>
        <w:t>ýzvy</w:t>
      </w:r>
      <w:r w:rsidR="005D330B" w:rsidRPr="00EF3B78">
        <w:rPr>
          <w:strike/>
          <w:color w:val="000000" w:themeColor="text1"/>
          <w:sz w:val="18"/>
          <w:szCs w:val="18"/>
        </w:rPr>
        <w:t xml:space="preserve"> </w:t>
      </w:r>
      <w:r w:rsidRPr="00EF3B78">
        <w:rPr>
          <w:strike/>
          <w:color w:val="000000" w:themeColor="text1"/>
          <w:sz w:val="18"/>
          <w:szCs w:val="18"/>
        </w:rPr>
        <w:t>na doplnenie</w:t>
      </w:r>
      <w:r w:rsidR="004314CA" w:rsidRPr="00EF3B78">
        <w:rPr>
          <w:strike/>
          <w:color w:val="000000" w:themeColor="text1"/>
          <w:sz w:val="18"/>
          <w:szCs w:val="18"/>
        </w:rPr>
        <w:t xml:space="preserve"> ŽoNFP v zmysle </w:t>
      </w:r>
      <w:hyperlink w:anchor="move463935252_6955" w:history="1">
        <w:r w:rsidR="006928C8" w:rsidRPr="00EF3B78">
          <w:rPr>
            <w:rStyle w:val="Hypertextovprepojenie"/>
            <w:strike/>
            <w:sz w:val="18"/>
            <w:szCs w:val="18"/>
            <w:u w:val="none"/>
          </w:rPr>
          <w:t>ods. 5</w:t>
        </w:r>
      </w:hyperlink>
      <w:r w:rsidR="006928C8" w:rsidRPr="00EF3B78">
        <w:rPr>
          <w:strike/>
          <w:color w:val="000000" w:themeColor="text1"/>
          <w:sz w:val="18"/>
          <w:szCs w:val="18"/>
        </w:rPr>
        <w:t xml:space="preserve"> </w:t>
      </w:r>
      <w:r w:rsidR="00410493" w:rsidRPr="00EF3B78">
        <w:rPr>
          <w:strike/>
          <w:color w:val="000000" w:themeColor="text1"/>
          <w:sz w:val="18"/>
          <w:szCs w:val="18"/>
        </w:rPr>
        <w:t>tejto kapitoly</w:t>
      </w:r>
      <w:r w:rsidR="00D949D0" w:rsidRPr="00EF3B78">
        <w:rPr>
          <w:strike/>
          <w:color w:val="000000" w:themeColor="text1"/>
          <w:sz w:val="18"/>
          <w:szCs w:val="18"/>
        </w:rPr>
        <w:t xml:space="preserve">, </w:t>
      </w:r>
      <w:r w:rsidRPr="00EF3B78">
        <w:rPr>
          <w:strike/>
          <w:color w:val="000000" w:themeColor="text1"/>
          <w:sz w:val="18"/>
          <w:szCs w:val="18"/>
        </w:rPr>
        <w:t xml:space="preserve">uvedenú skutočnosť </w:t>
      </w:r>
      <w:r w:rsidRPr="00EF3B78">
        <w:rPr>
          <w:strike/>
          <w:color w:val="000000" w:themeColor="text1"/>
          <w:sz w:val="18"/>
          <w:szCs w:val="18"/>
        </w:rPr>
        <w:lastRenderedPageBreak/>
        <w:t>vyhod</w:t>
      </w:r>
      <w:r w:rsidR="005D330B" w:rsidRPr="00EF3B78">
        <w:rPr>
          <w:strike/>
          <w:color w:val="000000" w:themeColor="text1"/>
          <w:sz w:val="18"/>
          <w:szCs w:val="18"/>
        </w:rPr>
        <w:t xml:space="preserve">notí ako podstatné porušenie VO a </w:t>
      </w:r>
      <w:r w:rsidRPr="00EF3B78">
        <w:rPr>
          <w:strike/>
          <w:color w:val="000000" w:themeColor="text1"/>
          <w:sz w:val="18"/>
          <w:szCs w:val="18"/>
        </w:rPr>
        <w:t xml:space="preserve">MAS </w:t>
      </w:r>
      <w:r w:rsidR="004314CA" w:rsidRPr="00EF3B78">
        <w:rPr>
          <w:strike/>
          <w:color w:val="000000" w:themeColor="text1"/>
          <w:sz w:val="18"/>
          <w:szCs w:val="18"/>
        </w:rPr>
        <w:t>navrhne PPA pre ŽoNFP vydanie konkrétneho rozhodnutia podľa zákona o príspevku z EŠIF  (Rozhodnutie o</w:t>
      </w:r>
      <w:r w:rsidR="00545BA0" w:rsidRPr="00EF3B78">
        <w:rPr>
          <w:strike/>
          <w:color w:val="FF0000"/>
          <w:sz w:val="18"/>
          <w:szCs w:val="18"/>
        </w:rPr>
        <w:t xml:space="preserve"> </w:t>
      </w:r>
      <w:r w:rsidR="004314CA" w:rsidRPr="00EF3B78">
        <w:rPr>
          <w:strike/>
          <w:color w:val="000000" w:themeColor="text1"/>
          <w:sz w:val="18"/>
          <w:szCs w:val="18"/>
        </w:rPr>
        <w:t>neschválení ŽoNFP</w:t>
      </w:r>
      <w:r w:rsidR="005D330B" w:rsidRPr="00EF3B78">
        <w:rPr>
          <w:strike/>
          <w:color w:val="000000" w:themeColor="text1"/>
          <w:sz w:val="18"/>
          <w:szCs w:val="18"/>
        </w:rPr>
        <w:t xml:space="preserve">) </w:t>
      </w:r>
      <w:r w:rsidRPr="00EF3B78">
        <w:rPr>
          <w:strike/>
          <w:color w:val="000000" w:themeColor="text1"/>
          <w:sz w:val="18"/>
          <w:szCs w:val="18"/>
        </w:rPr>
        <w:t xml:space="preserve">PPA </w:t>
      </w:r>
      <w:r w:rsidR="005D330B" w:rsidRPr="00EF3B78">
        <w:rPr>
          <w:strike/>
          <w:color w:val="000000" w:themeColor="text1"/>
          <w:sz w:val="18"/>
          <w:szCs w:val="18"/>
        </w:rPr>
        <w:t xml:space="preserve"> Rozhodnutie</w:t>
      </w:r>
      <w:r w:rsidRPr="00EF3B78">
        <w:rPr>
          <w:strike/>
          <w:color w:val="000000" w:themeColor="text1"/>
          <w:sz w:val="18"/>
          <w:szCs w:val="18"/>
        </w:rPr>
        <w:t xml:space="preserve"> o</w:t>
      </w:r>
      <w:r w:rsidR="00252204" w:rsidRPr="00EF3B78">
        <w:rPr>
          <w:strike/>
          <w:color w:val="000000" w:themeColor="text1"/>
          <w:sz w:val="18"/>
          <w:szCs w:val="18"/>
        </w:rPr>
        <w:t> </w:t>
      </w:r>
      <w:r w:rsidRPr="00EF3B78">
        <w:rPr>
          <w:strike/>
          <w:color w:val="000000" w:themeColor="text1"/>
          <w:sz w:val="18"/>
          <w:szCs w:val="18"/>
        </w:rPr>
        <w:t xml:space="preserve">neschválení ŽoNFP. </w:t>
      </w:r>
      <w:bookmarkStart w:id="132" w:name="move463935252_6957"/>
    </w:p>
    <w:p w14:paraId="6B4098E0" w14:textId="77777777" w:rsidR="005D330B" w:rsidRPr="00EF3B78" w:rsidRDefault="00565CE7" w:rsidP="002254C0">
      <w:pPr>
        <w:pStyle w:val="Odsekzoznamu"/>
        <w:numPr>
          <w:ilvl w:val="0"/>
          <w:numId w:val="453"/>
        </w:numPr>
        <w:spacing w:after="0" w:line="240" w:lineRule="auto"/>
        <w:rPr>
          <w:rFonts w:asciiTheme="minorHAnsi" w:hAnsiTheme="minorHAnsi" w:cstheme="minorHAnsi"/>
          <w:strike/>
          <w:color w:val="000000" w:themeColor="text1"/>
          <w:sz w:val="18"/>
          <w:szCs w:val="18"/>
        </w:rPr>
      </w:pPr>
      <w:r w:rsidRPr="00EF3B78">
        <w:rPr>
          <w:strike/>
          <w:color w:val="000000" w:themeColor="text1"/>
          <w:sz w:val="18"/>
          <w:szCs w:val="18"/>
        </w:rPr>
        <w:t>V prípade, že pri kontrole PPA zistí porušenie princípov a</w:t>
      </w:r>
      <w:r w:rsidR="005D330B" w:rsidRPr="00EF3B78">
        <w:rPr>
          <w:strike/>
          <w:color w:val="000000" w:themeColor="text1"/>
          <w:sz w:val="18"/>
          <w:szCs w:val="18"/>
        </w:rPr>
        <w:t> </w:t>
      </w:r>
      <w:r w:rsidRPr="00EF3B78">
        <w:rPr>
          <w:strike/>
          <w:color w:val="000000" w:themeColor="text1"/>
          <w:sz w:val="18"/>
          <w:szCs w:val="18"/>
        </w:rPr>
        <w:t>postupov</w:t>
      </w:r>
      <w:r w:rsidR="005D330B" w:rsidRPr="00EF3B78">
        <w:rPr>
          <w:strike/>
          <w:color w:val="000000" w:themeColor="text1"/>
          <w:sz w:val="18"/>
          <w:szCs w:val="18"/>
        </w:rPr>
        <w:t xml:space="preserve"> VO</w:t>
      </w:r>
      <w:r w:rsidRPr="00EF3B78">
        <w:rPr>
          <w:strike/>
          <w:color w:val="000000" w:themeColor="text1"/>
          <w:sz w:val="18"/>
          <w:szCs w:val="18"/>
        </w:rPr>
        <w:t xml:space="preserve"> verejného obstarávania, resp. porušenie pravidiel a ustanovení legislatívy SR a EÚ, pričom rozsah a závažnosť týchto zistení má taký charakter, že mali alebo by mohli mať vplyv na výsledok verejného obstarávania PPA: </w:t>
      </w:r>
    </w:p>
    <w:p w14:paraId="6EF88008" w14:textId="77777777" w:rsidR="005D330B" w:rsidRPr="00EF3B78" w:rsidRDefault="00565CE7" w:rsidP="002254C0">
      <w:pPr>
        <w:pStyle w:val="Odsekzoznamu"/>
        <w:numPr>
          <w:ilvl w:val="0"/>
          <w:numId w:val="454"/>
        </w:numPr>
        <w:spacing w:after="0" w:line="240" w:lineRule="auto"/>
        <w:rPr>
          <w:rFonts w:asciiTheme="minorHAnsi" w:hAnsiTheme="minorHAnsi" w:cstheme="minorHAnsi"/>
          <w:strike/>
          <w:color w:val="000000" w:themeColor="text1"/>
          <w:sz w:val="18"/>
          <w:szCs w:val="18"/>
        </w:rPr>
      </w:pPr>
      <w:r w:rsidRPr="00EF3B78">
        <w:rPr>
          <w:strike/>
          <w:color w:val="000000" w:themeColor="text1"/>
          <w:sz w:val="18"/>
          <w:szCs w:val="18"/>
        </w:rPr>
        <w:t xml:space="preserve">v záveroch kontroly neschváli výdavky súvisiace s verejným obstarávaním </w:t>
      </w:r>
      <w:r w:rsidR="00D949D0" w:rsidRPr="00EF3B78">
        <w:rPr>
          <w:strike/>
          <w:color w:val="000000" w:themeColor="text1"/>
          <w:sz w:val="18"/>
          <w:szCs w:val="18"/>
        </w:rPr>
        <w:br/>
      </w:r>
      <w:r w:rsidRPr="00EF3B78">
        <w:rPr>
          <w:strike/>
          <w:color w:val="000000" w:themeColor="text1"/>
          <w:sz w:val="18"/>
          <w:szCs w:val="18"/>
        </w:rPr>
        <w:t>do financovania v plnom rozsahu, alebo</w:t>
      </w:r>
    </w:p>
    <w:p w14:paraId="4AF3844D" w14:textId="43713413" w:rsidR="00565CE7" w:rsidRPr="00EF3B78" w:rsidRDefault="00565CE7" w:rsidP="002254C0">
      <w:pPr>
        <w:pStyle w:val="Odsekzoznamu"/>
        <w:numPr>
          <w:ilvl w:val="0"/>
          <w:numId w:val="454"/>
        </w:numPr>
        <w:spacing w:after="0" w:line="240" w:lineRule="auto"/>
        <w:ind w:left="1276"/>
        <w:rPr>
          <w:rFonts w:asciiTheme="minorHAnsi" w:hAnsiTheme="minorHAnsi" w:cstheme="minorHAnsi"/>
          <w:strike/>
          <w:color w:val="000000" w:themeColor="text1"/>
          <w:sz w:val="18"/>
          <w:szCs w:val="18"/>
        </w:rPr>
      </w:pPr>
      <w:r w:rsidRPr="00EF3B78">
        <w:rPr>
          <w:strike/>
          <w:color w:val="000000" w:themeColor="text1"/>
          <w:sz w:val="18"/>
          <w:szCs w:val="18"/>
        </w:rPr>
        <w:t xml:space="preserve">postupuje v zmysle </w:t>
      </w:r>
      <w:r w:rsidR="007742DB" w:rsidRPr="00EF3B78">
        <w:rPr>
          <w:strike/>
          <w:color w:val="000000" w:themeColor="text1"/>
          <w:sz w:val="18"/>
          <w:szCs w:val="18"/>
        </w:rPr>
        <w:t>Usmernenia PPA č. 9</w:t>
      </w:r>
      <w:r w:rsidRPr="00EF3B78">
        <w:rPr>
          <w:strike/>
          <w:color w:val="000000" w:themeColor="text1"/>
          <w:sz w:val="18"/>
          <w:szCs w:val="18"/>
        </w:rPr>
        <w:t>.</w:t>
      </w:r>
      <w:r w:rsidR="000010D5" w:rsidRPr="00EF3B78">
        <w:rPr>
          <w:strike/>
          <w:color w:val="000000" w:themeColor="text1"/>
          <w:sz w:val="18"/>
          <w:szCs w:val="18"/>
        </w:rPr>
        <w:t xml:space="preserve"> </w:t>
      </w:r>
      <w:bookmarkEnd w:id="132"/>
      <w:r w:rsidRPr="00EF3B78">
        <w:rPr>
          <w:strike/>
          <w:color w:val="000000" w:themeColor="text1"/>
          <w:sz w:val="18"/>
          <w:szCs w:val="18"/>
        </w:rPr>
        <w:t>Neschválenie do financovania znamená, že všetky výdavky</w:t>
      </w:r>
      <w:r w:rsidR="000010D5" w:rsidRPr="00EF3B78">
        <w:rPr>
          <w:strike/>
          <w:color w:val="000000" w:themeColor="text1"/>
          <w:sz w:val="18"/>
          <w:szCs w:val="18"/>
        </w:rPr>
        <w:t xml:space="preserve">, </w:t>
      </w:r>
      <w:r w:rsidRPr="00EF3B78">
        <w:rPr>
          <w:strike/>
          <w:color w:val="000000" w:themeColor="text1"/>
          <w:sz w:val="18"/>
          <w:szCs w:val="18"/>
        </w:rPr>
        <w:t>vychádzajúce z realizácie výsledku daného verejného o</w:t>
      </w:r>
      <w:r w:rsidR="000D5DD1" w:rsidRPr="00EF3B78">
        <w:rPr>
          <w:strike/>
          <w:color w:val="000000" w:themeColor="text1"/>
          <w:sz w:val="18"/>
          <w:szCs w:val="18"/>
        </w:rPr>
        <w:t>bstarávania budú zo strany PP</w:t>
      </w:r>
      <w:r w:rsidRPr="00EF3B78">
        <w:rPr>
          <w:strike/>
          <w:color w:val="000000" w:themeColor="text1"/>
          <w:sz w:val="18"/>
          <w:szCs w:val="18"/>
        </w:rPr>
        <w:t xml:space="preserve">A označené ako neoprávnené. </w:t>
      </w:r>
    </w:p>
    <w:p w14:paraId="7C3B1127" w14:textId="7A34DA44" w:rsidR="005D330B" w:rsidRPr="00EF3B78" w:rsidRDefault="00565CE7" w:rsidP="002254C0">
      <w:pPr>
        <w:pStyle w:val="Odsekzoznamu"/>
        <w:numPr>
          <w:ilvl w:val="0"/>
          <w:numId w:val="455"/>
        </w:numPr>
        <w:spacing w:after="0" w:line="240" w:lineRule="auto"/>
        <w:ind w:left="1276" w:hanging="283"/>
        <w:rPr>
          <w:strike/>
          <w:color w:val="000000" w:themeColor="text1"/>
          <w:sz w:val="18"/>
          <w:szCs w:val="18"/>
        </w:rPr>
      </w:pPr>
      <w:r w:rsidRPr="00EF3B78">
        <w:rPr>
          <w:strike/>
          <w:color w:val="000000" w:themeColor="text1"/>
          <w:sz w:val="18"/>
          <w:szCs w:val="18"/>
        </w:rPr>
        <w:t xml:space="preserve">Rozhodnutie PPA, </w:t>
      </w:r>
      <w:r w:rsidR="000D5DD1" w:rsidRPr="00EF3B78">
        <w:rPr>
          <w:strike/>
          <w:color w:val="000000" w:themeColor="text1"/>
          <w:sz w:val="18"/>
          <w:szCs w:val="18"/>
        </w:rPr>
        <w:t>či bude postupovať podľa</w:t>
      </w:r>
      <w:r w:rsidR="005D330B" w:rsidRPr="00EF3B78">
        <w:rPr>
          <w:strike/>
          <w:color w:val="000000" w:themeColor="text1"/>
          <w:sz w:val="18"/>
          <w:szCs w:val="18"/>
        </w:rPr>
        <w:t xml:space="preserve"> </w:t>
      </w:r>
      <w:hyperlink w:anchor="move463935252_6957" w:history="1">
        <w:r w:rsidR="006928C8" w:rsidRPr="00EF3B78">
          <w:rPr>
            <w:rStyle w:val="Hypertextovprepojenie"/>
            <w:strike/>
            <w:sz w:val="18"/>
            <w:szCs w:val="18"/>
            <w:u w:val="none"/>
          </w:rPr>
          <w:t>ods. 7</w:t>
        </w:r>
      </w:hyperlink>
      <w:r w:rsidRPr="00EF3B78">
        <w:rPr>
          <w:strike/>
          <w:color w:val="000000" w:themeColor="text1"/>
          <w:sz w:val="18"/>
          <w:szCs w:val="18"/>
        </w:rPr>
        <w:t xml:space="preserve"> tejto kapitoly závisí od skutočnosti, rozsahu,  závažnosti nedostatkov a možnosti postupovať v zmysle </w:t>
      </w:r>
      <w:r w:rsidR="007742DB" w:rsidRPr="00EF3B78">
        <w:rPr>
          <w:strike/>
          <w:color w:val="000000" w:themeColor="text1"/>
          <w:sz w:val="18"/>
          <w:szCs w:val="18"/>
        </w:rPr>
        <w:t>Usmernenia PPA č. 9</w:t>
      </w:r>
      <w:r w:rsidRPr="00EF3B78">
        <w:rPr>
          <w:strike/>
          <w:color w:val="000000" w:themeColor="text1"/>
          <w:sz w:val="18"/>
          <w:szCs w:val="18"/>
        </w:rPr>
        <w:t xml:space="preserve">. </w:t>
      </w:r>
    </w:p>
    <w:p w14:paraId="6201CD55" w14:textId="77777777" w:rsidR="005D330B" w:rsidRPr="00EF3B78" w:rsidRDefault="00565CE7" w:rsidP="002254C0">
      <w:pPr>
        <w:pStyle w:val="Odsekzoznamu"/>
        <w:numPr>
          <w:ilvl w:val="0"/>
          <w:numId w:val="455"/>
        </w:numPr>
        <w:spacing w:after="0" w:line="240" w:lineRule="auto"/>
        <w:ind w:left="1276" w:hanging="283"/>
        <w:rPr>
          <w:strike/>
          <w:color w:val="000000" w:themeColor="text1"/>
          <w:sz w:val="18"/>
          <w:szCs w:val="18"/>
        </w:rPr>
      </w:pPr>
      <w:r w:rsidRPr="00EF3B78">
        <w:rPr>
          <w:strike/>
          <w:color w:val="000000" w:themeColor="text1"/>
          <w:sz w:val="18"/>
          <w:szCs w:val="18"/>
        </w:rPr>
        <w:t xml:space="preserve">Postupy, práva a povinnosti PPA uvedené v tejto kapitole sa vzťahujú aj na kontrolu dodatkov k zmluvám s úspešným uchádzačom a na dodatky k rámcovým dohodám, pokiaľ nie je uvedené inak. </w:t>
      </w:r>
    </w:p>
    <w:p w14:paraId="05D36FCA" w14:textId="32C59C16" w:rsidR="00565CE7" w:rsidRPr="00EF3B78" w:rsidRDefault="00565CE7" w:rsidP="005D330B">
      <w:pPr>
        <w:pStyle w:val="Odsekzoznamu"/>
        <w:spacing w:after="0" w:line="240" w:lineRule="auto"/>
        <w:ind w:left="1276"/>
        <w:rPr>
          <w:strike/>
          <w:color w:val="000000" w:themeColor="text1"/>
          <w:sz w:val="18"/>
          <w:szCs w:val="18"/>
        </w:rPr>
      </w:pPr>
      <w:r w:rsidRPr="00EF3B78">
        <w:rPr>
          <w:strike/>
          <w:color w:val="000000" w:themeColor="text1"/>
          <w:sz w:val="18"/>
          <w:szCs w:val="18"/>
        </w:rPr>
        <w:t>V prípade, ak PPA apliku</w:t>
      </w:r>
      <w:r w:rsidR="000D5DD1" w:rsidRPr="00EF3B78">
        <w:rPr>
          <w:strike/>
          <w:color w:val="000000" w:themeColor="text1"/>
          <w:sz w:val="18"/>
          <w:szCs w:val="18"/>
        </w:rPr>
        <w:t xml:space="preserve">je postupy v zmysle </w:t>
      </w:r>
      <w:hyperlink w:anchor="move463935252_6957" w:history="1">
        <w:r w:rsidR="006928C8" w:rsidRPr="00EF3B78">
          <w:rPr>
            <w:rStyle w:val="Hypertextovprepojenie"/>
            <w:strike/>
            <w:sz w:val="18"/>
            <w:szCs w:val="18"/>
            <w:u w:val="none"/>
          </w:rPr>
          <w:t>ods. 7</w:t>
        </w:r>
      </w:hyperlink>
      <w:r w:rsidRPr="00EF3B78">
        <w:rPr>
          <w:strike/>
          <w:color w:val="000000" w:themeColor="text1"/>
          <w:sz w:val="18"/>
          <w:szCs w:val="18"/>
        </w:rPr>
        <w:t xml:space="preserve"> tejto kapitoly v súlade s vykonávanými činnosťami v zmysle </w:t>
      </w:r>
      <w:hyperlink w:anchor="move463935252_85" w:history="1">
        <w:r w:rsidR="006928C8" w:rsidRPr="00EF3B78">
          <w:rPr>
            <w:rStyle w:val="Hypertextovprepojenie"/>
            <w:strike/>
            <w:sz w:val="18"/>
            <w:szCs w:val="18"/>
            <w:u w:val="none"/>
          </w:rPr>
          <w:t>kapitoly 8.5.</w:t>
        </w:r>
      </w:hyperlink>
      <w:r w:rsidRPr="00EF3B78">
        <w:rPr>
          <w:strike/>
          <w:color w:val="000000" w:themeColor="text1"/>
          <w:sz w:val="18"/>
          <w:szCs w:val="18"/>
        </w:rPr>
        <w:t xml:space="preserve"> je povinná do 30 kalendárnych dní od ukončenia kontroly oboznámiť príslušnú MAS o výške neschválených  výdavkov v rámci jednotlivých </w:t>
      </w:r>
      <w:r w:rsidR="00D1018D" w:rsidRPr="00EF3B78">
        <w:rPr>
          <w:strike/>
          <w:color w:val="000000" w:themeColor="text1"/>
          <w:sz w:val="18"/>
          <w:szCs w:val="18"/>
        </w:rPr>
        <w:t>Ž</w:t>
      </w:r>
      <w:r w:rsidRPr="00EF3B78">
        <w:rPr>
          <w:strike/>
          <w:color w:val="000000" w:themeColor="text1"/>
          <w:sz w:val="18"/>
          <w:szCs w:val="18"/>
        </w:rPr>
        <w:t xml:space="preserve">oNFP. </w:t>
      </w:r>
    </w:p>
    <w:p w14:paraId="056875D1" w14:textId="77777777" w:rsidR="004875D5" w:rsidRPr="00EF3B78" w:rsidRDefault="004875D5" w:rsidP="00111BF5">
      <w:pPr>
        <w:pStyle w:val="Odsekzoznamu"/>
        <w:spacing w:after="0" w:line="240" w:lineRule="auto"/>
        <w:ind w:left="567"/>
        <w:rPr>
          <w:color w:val="000000" w:themeColor="text1"/>
        </w:rPr>
      </w:pPr>
    </w:p>
    <w:p w14:paraId="0BF547D8" w14:textId="469E6361" w:rsidR="001C28CF" w:rsidRPr="00EF3B78" w:rsidRDefault="00207CDE" w:rsidP="00040EFA">
      <w:pPr>
        <w:rPr>
          <w:b/>
          <w:strike/>
          <w:color w:val="0070C0"/>
          <w:sz w:val="18"/>
          <w:szCs w:val="18"/>
        </w:rPr>
      </w:pPr>
      <w:bookmarkStart w:id="133" w:name="_Toc3360954"/>
      <w:bookmarkStart w:id="134" w:name="_Toc24545832"/>
      <w:r w:rsidRPr="00EF3B78">
        <w:rPr>
          <w:b/>
          <w:strike/>
          <w:color w:val="0070C0"/>
          <w:sz w:val="18"/>
          <w:szCs w:val="18"/>
        </w:rPr>
        <w:t>Kontrola obstarávania stav</w:t>
      </w:r>
      <w:r w:rsidR="006963A4" w:rsidRPr="00EF3B78">
        <w:rPr>
          <w:b/>
          <w:strike/>
          <w:color w:val="0070C0"/>
          <w:sz w:val="18"/>
          <w:szCs w:val="18"/>
        </w:rPr>
        <w:t xml:space="preserve">ebných prác, tovarov a služieb </w:t>
      </w:r>
      <w:r w:rsidRPr="00EF3B78">
        <w:rPr>
          <w:b/>
          <w:strike/>
          <w:color w:val="0070C0"/>
          <w:sz w:val="18"/>
          <w:szCs w:val="18"/>
        </w:rPr>
        <w:t>po podpise zmluvy o poskytnutí NFP</w:t>
      </w:r>
      <w:bookmarkEnd w:id="133"/>
      <w:bookmarkEnd w:id="134"/>
      <w:r w:rsidRPr="00EF3B78">
        <w:rPr>
          <w:b/>
          <w:strike/>
          <w:color w:val="0070C0"/>
          <w:sz w:val="18"/>
          <w:szCs w:val="18"/>
        </w:rPr>
        <w:t xml:space="preserve"> </w:t>
      </w:r>
    </w:p>
    <w:p w14:paraId="323791A8" w14:textId="05A57E22" w:rsidR="005D330B" w:rsidRPr="00EF3B78" w:rsidRDefault="00E469AA" w:rsidP="005D330B">
      <w:pPr>
        <w:pStyle w:val="Odsekzoznamu"/>
        <w:spacing w:after="0" w:line="240" w:lineRule="auto"/>
        <w:ind w:left="1276"/>
        <w:rPr>
          <w:b/>
          <w:strike/>
          <w:color w:val="000000" w:themeColor="text1"/>
          <w:sz w:val="18"/>
          <w:szCs w:val="18"/>
        </w:rPr>
      </w:pPr>
      <w:r w:rsidRPr="00EF3B78">
        <w:rPr>
          <w:strike/>
          <w:color w:val="000000" w:themeColor="text1"/>
          <w:sz w:val="18"/>
          <w:szCs w:val="18"/>
        </w:rPr>
        <w:t xml:space="preserve">Kontrolu postupov obstarávania na základe dokumentácie </w:t>
      </w:r>
      <w:r w:rsidRPr="00EF3B78">
        <w:rPr>
          <w:b/>
          <w:strike/>
          <w:color w:val="000000" w:themeColor="text1"/>
          <w:sz w:val="18"/>
          <w:szCs w:val="18"/>
        </w:rPr>
        <w:t>predloženej prijímateľom</w:t>
      </w:r>
      <w:r w:rsidRPr="00EF3B78">
        <w:rPr>
          <w:strike/>
          <w:color w:val="000000" w:themeColor="text1"/>
          <w:sz w:val="18"/>
          <w:szCs w:val="18"/>
        </w:rPr>
        <w:t xml:space="preserve"> vo fáze po podpise zmluvy s úspešným uchádzačom, pričom táto zmluva je už platná a účinná </w:t>
      </w:r>
      <w:r w:rsidRPr="00EF3B78">
        <w:rPr>
          <w:b/>
          <w:strike/>
          <w:color w:val="000000" w:themeColor="text1"/>
          <w:sz w:val="18"/>
          <w:szCs w:val="18"/>
        </w:rPr>
        <w:t>vykonáva  PPA</w:t>
      </w:r>
      <w:r w:rsidR="00207CDE" w:rsidRPr="00EF3B78">
        <w:rPr>
          <w:b/>
          <w:strike/>
          <w:color w:val="000000" w:themeColor="text1"/>
          <w:sz w:val="18"/>
          <w:szCs w:val="18"/>
        </w:rPr>
        <w:t xml:space="preserve"> </w:t>
      </w:r>
      <w:r w:rsidR="002A627D" w:rsidRPr="00EF3B78">
        <w:rPr>
          <w:b/>
          <w:strike/>
          <w:color w:val="000000" w:themeColor="text1"/>
          <w:sz w:val="18"/>
          <w:szCs w:val="18"/>
        </w:rPr>
        <w:t xml:space="preserve">len </w:t>
      </w:r>
      <w:r w:rsidR="00207CDE" w:rsidRPr="00EF3B78">
        <w:rPr>
          <w:b/>
          <w:strike/>
          <w:color w:val="000000" w:themeColor="text1"/>
          <w:sz w:val="18"/>
          <w:szCs w:val="18"/>
        </w:rPr>
        <w:t>pri podopatrení 19.3</w:t>
      </w:r>
      <w:r w:rsidR="00B609BD" w:rsidRPr="00EF3B78">
        <w:rPr>
          <w:b/>
          <w:strike/>
          <w:color w:val="000000" w:themeColor="text1"/>
          <w:sz w:val="18"/>
          <w:szCs w:val="18"/>
        </w:rPr>
        <w:t xml:space="preserve"> (ak relevantné)</w:t>
      </w:r>
      <w:r w:rsidR="00111BF5" w:rsidRPr="00EF3B78">
        <w:rPr>
          <w:b/>
          <w:strike/>
          <w:color w:val="000000" w:themeColor="text1"/>
          <w:sz w:val="18"/>
          <w:szCs w:val="18"/>
        </w:rPr>
        <w:t xml:space="preserve">, </w:t>
      </w:r>
      <w:r w:rsidR="00207CDE" w:rsidRPr="00EF3B78">
        <w:rPr>
          <w:b/>
          <w:strike/>
          <w:color w:val="000000" w:themeColor="text1"/>
          <w:sz w:val="18"/>
          <w:szCs w:val="18"/>
        </w:rPr>
        <w:t xml:space="preserve"> a podopatrení 19.4</w:t>
      </w:r>
      <w:r w:rsidRPr="00EF3B78">
        <w:rPr>
          <w:strike/>
          <w:color w:val="000000" w:themeColor="text1"/>
          <w:sz w:val="18"/>
          <w:szCs w:val="18"/>
        </w:rPr>
        <w:t xml:space="preserve">. </w:t>
      </w:r>
    </w:p>
    <w:p w14:paraId="385570D2" w14:textId="32C3F45A" w:rsidR="007D1A2E" w:rsidRPr="00EF3B78" w:rsidRDefault="00654B36" w:rsidP="002254C0">
      <w:pPr>
        <w:pStyle w:val="Odsekzoznamu"/>
        <w:numPr>
          <w:ilvl w:val="0"/>
          <w:numId w:val="456"/>
        </w:numPr>
        <w:spacing w:after="0" w:line="240" w:lineRule="auto"/>
        <w:ind w:left="1276" w:hanging="283"/>
        <w:rPr>
          <w:b/>
          <w:strike/>
          <w:color w:val="000000" w:themeColor="text1"/>
          <w:sz w:val="18"/>
          <w:szCs w:val="18"/>
        </w:rPr>
      </w:pPr>
      <w:r w:rsidRPr="00EF3B78">
        <w:rPr>
          <w:strike/>
          <w:color w:val="000000" w:themeColor="text1"/>
          <w:sz w:val="18"/>
          <w:szCs w:val="18"/>
        </w:rPr>
        <w:t>Leho</w:t>
      </w:r>
      <w:r w:rsidR="00A6312B" w:rsidRPr="00EF3B78">
        <w:rPr>
          <w:strike/>
          <w:color w:val="000000" w:themeColor="text1"/>
          <w:sz w:val="18"/>
          <w:szCs w:val="18"/>
        </w:rPr>
        <w:t xml:space="preserve">ta na výkon kontroly O SPTS </w:t>
      </w:r>
      <w:r w:rsidR="00207CDE" w:rsidRPr="00EF3B78">
        <w:rPr>
          <w:strike/>
          <w:color w:val="000000" w:themeColor="text1"/>
          <w:sz w:val="18"/>
          <w:szCs w:val="18"/>
        </w:rPr>
        <w:t xml:space="preserve"> 30 pracovných dní</w:t>
      </w:r>
      <w:r w:rsidR="009D6EF7" w:rsidRPr="00EF3B78">
        <w:rPr>
          <w:strike/>
          <w:color w:val="000000" w:themeColor="text1"/>
          <w:sz w:val="18"/>
          <w:szCs w:val="18"/>
        </w:rPr>
        <w:t>.</w:t>
      </w:r>
      <w:r w:rsidRPr="00EF3B78">
        <w:rPr>
          <w:strike/>
          <w:color w:val="000000" w:themeColor="text1"/>
          <w:sz w:val="18"/>
          <w:szCs w:val="18"/>
        </w:rPr>
        <w:t xml:space="preserve"> </w:t>
      </w:r>
    </w:p>
    <w:p w14:paraId="7C4D91A8" w14:textId="41135CF3" w:rsidR="007D1A2E" w:rsidRPr="00EF3B78" w:rsidRDefault="00654B36" w:rsidP="007D1A2E">
      <w:pPr>
        <w:pStyle w:val="Odsekzoznamu"/>
        <w:spacing w:after="0" w:line="240" w:lineRule="auto"/>
        <w:ind w:left="1276"/>
        <w:rPr>
          <w:b/>
          <w:strike/>
          <w:color w:val="000000" w:themeColor="text1"/>
          <w:sz w:val="18"/>
          <w:szCs w:val="18"/>
        </w:rPr>
      </w:pPr>
      <w:r w:rsidRPr="00EF3B78">
        <w:rPr>
          <w:strike/>
          <w:color w:val="000000" w:themeColor="text1"/>
          <w:sz w:val="18"/>
          <w:szCs w:val="18"/>
        </w:rPr>
        <w:t xml:space="preserve">V prípade, že </w:t>
      </w:r>
      <w:r w:rsidR="00CB38ED" w:rsidRPr="00EF3B78">
        <w:rPr>
          <w:strike/>
          <w:color w:val="000000" w:themeColor="text1"/>
          <w:sz w:val="18"/>
          <w:szCs w:val="18"/>
        </w:rPr>
        <w:t>PPA</w:t>
      </w:r>
      <w:r w:rsidRPr="00EF3B78">
        <w:rPr>
          <w:strike/>
          <w:color w:val="000000" w:themeColor="text1"/>
          <w:sz w:val="18"/>
          <w:szCs w:val="18"/>
        </w:rPr>
        <w:t xml:space="preserve"> požiada prijímateľa o vysvetlenie alebo doplnenie dokumentácie, určí v žiadosti lehotu na zaslanie vysvetlenia alebo doplnenia zo strany prijímateľa, ktorá </w:t>
      </w:r>
      <w:r w:rsidR="005D330B" w:rsidRPr="00EF3B78">
        <w:rPr>
          <w:strike/>
          <w:color w:val="000000" w:themeColor="text1"/>
          <w:sz w:val="18"/>
          <w:szCs w:val="18"/>
        </w:rPr>
        <w:t xml:space="preserve"> </w:t>
      </w:r>
      <w:r w:rsidRPr="00EF3B78">
        <w:rPr>
          <w:strike/>
          <w:color w:val="000000" w:themeColor="text1"/>
          <w:sz w:val="18"/>
          <w:szCs w:val="18"/>
        </w:rPr>
        <w:t>nesmie byť kratšia ako</w:t>
      </w:r>
      <w:r w:rsidR="000010D5" w:rsidRPr="00EF3B78">
        <w:rPr>
          <w:strike/>
          <w:color w:val="000000" w:themeColor="text1"/>
          <w:sz w:val="18"/>
          <w:szCs w:val="18"/>
        </w:rPr>
        <w:t xml:space="preserve"> </w:t>
      </w:r>
      <w:r w:rsidRPr="00EF3B78">
        <w:rPr>
          <w:strike/>
          <w:color w:val="000000" w:themeColor="text1"/>
          <w:sz w:val="18"/>
          <w:szCs w:val="18"/>
        </w:rPr>
        <w:t>5 pracovných dní.</w:t>
      </w:r>
      <w:r w:rsidR="00584AC4" w:rsidRPr="00EF3B78">
        <w:rPr>
          <w:strike/>
          <w:color w:val="000000" w:themeColor="text1"/>
          <w:sz w:val="18"/>
          <w:szCs w:val="18"/>
        </w:rPr>
        <w:t xml:space="preserve"> </w:t>
      </w:r>
      <w:r w:rsidR="00584AC4" w:rsidRPr="00EF3B78">
        <w:rPr>
          <w:rFonts w:asciiTheme="minorHAnsi" w:hAnsiTheme="minorHAnsi" w:cstheme="minorHAnsi"/>
          <w:strike/>
          <w:color w:val="000000" w:themeColor="text1"/>
          <w:sz w:val="18"/>
          <w:szCs w:val="18"/>
        </w:rPr>
        <w:t>V zaslanej výzve na objasnenie pochybností  poučí prijímateľa o následkoch (napr. o neschválení výdavkov súvisiacich s predmetným obstarávaním do financovania, o korekcii výdavkov, resp. o ďalších krokoch na základe konkrétnych zistení P</w:t>
      </w:r>
      <w:r w:rsidR="004314CA" w:rsidRPr="00EF3B78">
        <w:rPr>
          <w:rFonts w:asciiTheme="minorHAnsi" w:hAnsiTheme="minorHAnsi" w:cstheme="minorHAnsi"/>
          <w:strike/>
          <w:color w:val="000000" w:themeColor="text1"/>
          <w:sz w:val="18"/>
          <w:szCs w:val="18"/>
        </w:rPr>
        <w:t>PA</w:t>
      </w:r>
      <w:r w:rsidR="00584AC4" w:rsidRPr="00EF3B78">
        <w:rPr>
          <w:rFonts w:asciiTheme="minorHAnsi" w:hAnsiTheme="minorHAnsi" w:cstheme="minorHAnsi"/>
          <w:strike/>
          <w:color w:val="000000" w:themeColor="text1"/>
          <w:sz w:val="18"/>
          <w:szCs w:val="18"/>
        </w:rPr>
        <w:t xml:space="preserve"> v rámci kontroly dokumentácie) spojených </w:t>
      </w:r>
      <w:r w:rsidR="00D949D0" w:rsidRPr="00EF3B78">
        <w:rPr>
          <w:rFonts w:asciiTheme="minorHAnsi" w:hAnsiTheme="minorHAnsi" w:cstheme="minorHAnsi"/>
          <w:strike/>
          <w:color w:val="000000" w:themeColor="text1"/>
          <w:sz w:val="18"/>
          <w:szCs w:val="18"/>
        </w:rPr>
        <w:br/>
      </w:r>
      <w:r w:rsidR="00584AC4" w:rsidRPr="00EF3B78">
        <w:rPr>
          <w:rFonts w:asciiTheme="minorHAnsi" w:hAnsiTheme="minorHAnsi" w:cstheme="minorHAnsi"/>
          <w:strike/>
          <w:color w:val="000000" w:themeColor="text1"/>
          <w:sz w:val="18"/>
          <w:szCs w:val="18"/>
        </w:rPr>
        <w:t>s neodstránením pochybností alebo nedodržaním určenej lehoty.</w:t>
      </w:r>
      <w:r w:rsidR="00C56A29" w:rsidRPr="00EF3B78">
        <w:rPr>
          <w:rFonts w:asciiTheme="minorHAnsi" w:hAnsiTheme="minorHAnsi" w:cstheme="minorHAnsi"/>
          <w:strike/>
          <w:color w:val="000000" w:themeColor="text1"/>
          <w:sz w:val="18"/>
          <w:szCs w:val="18"/>
        </w:rPr>
        <w:t xml:space="preserve"> </w:t>
      </w:r>
      <w:r w:rsidRPr="00EF3B78">
        <w:rPr>
          <w:strike/>
          <w:color w:val="000000" w:themeColor="text1"/>
          <w:sz w:val="18"/>
          <w:szCs w:val="18"/>
        </w:rPr>
        <w:t>Dňom odoslania žiadosti prestáva plynúť lehota na výkon kontroly. Dňom nasledujúcim po dni doručenia vysvetlenia alebo doplnenia dokumentácie</w:t>
      </w:r>
      <w:r w:rsidR="007D1A2E" w:rsidRPr="00EF3B78">
        <w:rPr>
          <w:strike/>
          <w:color w:val="000000" w:themeColor="text1"/>
          <w:sz w:val="18"/>
          <w:szCs w:val="18"/>
        </w:rPr>
        <w:t xml:space="preserve"> </w:t>
      </w:r>
      <w:r w:rsidRPr="00EF3B78">
        <w:rPr>
          <w:strike/>
          <w:color w:val="000000" w:themeColor="text1"/>
          <w:sz w:val="18"/>
          <w:szCs w:val="18"/>
        </w:rPr>
        <w:t xml:space="preserve"> Poskytovateľovi začína plynúť nová lehota na výkon kontroly O SPTS. </w:t>
      </w:r>
      <w:r w:rsidR="000010D5" w:rsidRPr="00EF3B78">
        <w:rPr>
          <w:b/>
          <w:strike/>
          <w:color w:val="000000" w:themeColor="text1"/>
          <w:sz w:val="18"/>
          <w:szCs w:val="18"/>
        </w:rPr>
        <w:t>Doplnením dokumentácie nemôže dôjsť k zmene pôvodne predložených dokladov, resp. údajov v nich uvedených.</w:t>
      </w:r>
      <w:r w:rsidR="000010D5" w:rsidRPr="00EF3B78">
        <w:rPr>
          <w:strike/>
          <w:color w:val="000000" w:themeColor="text1"/>
          <w:sz w:val="18"/>
          <w:szCs w:val="18"/>
        </w:rPr>
        <w:t xml:space="preserve"> </w:t>
      </w:r>
      <w:r w:rsidRPr="00EF3B78">
        <w:rPr>
          <w:strike/>
          <w:color w:val="000000" w:themeColor="text1"/>
          <w:sz w:val="18"/>
          <w:szCs w:val="18"/>
        </w:rPr>
        <w:t xml:space="preserve"> Ak prijímateľ v požadovanom termíne doplnil údaje a P</w:t>
      </w:r>
      <w:r w:rsidR="00CB38ED" w:rsidRPr="00EF3B78">
        <w:rPr>
          <w:strike/>
          <w:color w:val="000000" w:themeColor="text1"/>
          <w:sz w:val="18"/>
          <w:szCs w:val="18"/>
        </w:rPr>
        <w:t>PA</w:t>
      </w:r>
      <w:r w:rsidRPr="00EF3B78">
        <w:rPr>
          <w:strike/>
          <w:color w:val="000000" w:themeColor="text1"/>
          <w:sz w:val="18"/>
          <w:szCs w:val="18"/>
        </w:rPr>
        <w:t xml:space="preserve"> takúto situáciu identifikuje ako kompletnú, postupuje vo vyhodnocovaní kontroly ďalej.</w:t>
      </w:r>
    </w:p>
    <w:p w14:paraId="6E4A0714" w14:textId="3973A347" w:rsidR="007D1A2E" w:rsidRPr="00EF3B78" w:rsidRDefault="00654B36" w:rsidP="007D1A2E">
      <w:pPr>
        <w:pStyle w:val="Odsekzoznamu"/>
        <w:spacing w:after="0" w:line="240" w:lineRule="auto"/>
        <w:ind w:left="1276"/>
        <w:rPr>
          <w:strike/>
          <w:color w:val="000000" w:themeColor="text1"/>
          <w:sz w:val="18"/>
          <w:szCs w:val="18"/>
        </w:rPr>
      </w:pPr>
      <w:r w:rsidRPr="00EF3B78">
        <w:rPr>
          <w:strike/>
          <w:color w:val="000000" w:themeColor="text1"/>
          <w:sz w:val="18"/>
          <w:szCs w:val="18"/>
        </w:rPr>
        <w:t xml:space="preserve">Ak vzniknú pochybnosti o pravdivosti alebo úplnosti dokumentácie alebo jej príloh, </w:t>
      </w:r>
      <w:r w:rsidR="00CB38ED" w:rsidRPr="00EF3B78">
        <w:rPr>
          <w:strike/>
          <w:color w:val="000000" w:themeColor="text1"/>
          <w:sz w:val="18"/>
          <w:szCs w:val="18"/>
        </w:rPr>
        <w:t>PPA</w:t>
      </w:r>
      <w:r w:rsidRPr="00EF3B78">
        <w:rPr>
          <w:strike/>
          <w:color w:val="000000" w:themeColor="text1"/>
          <w:sz w:val="18"/>
          <w:szCs w:val="18"/>
        </w:rPr>
        <w:t xml:space="preserve"> oznámi tieto pochybnosti prijímateľovi a vyzve ho, aby sa k nim vyjadril. Zároveň určí lehotu na vyjadrenie, ktorá nesmie byť kratšia ako päť pracovných dní od doručenia oznámenia. V zaslanej výzve na objasnenie pochybností  poučí prijímateľa o následkoch (napr. o neschválení výdavkov súvisiacich s predmetným verejným obstarávaním do financovania, o korekcii výdavkov, resp. o ďalších krokoch na základe konkrétnych zistení Poskytovateľa v rámci kontroly dokumentácie) spojených s neodstránením pochybností alebo nedodržaním určenej lehoty.</w:t>
      </w:r>
      <w:r w:rsidR="00CB38ED" w:rsidRPr="00EF3B78">
        <w:rPr>
          <w:strike/>
          <w:color w:val="000000" w:themeColor="text1"/>
          <w:sz w:val="18"/>
          <w:szCs w:val="18"/>
        </w:rPr>
        <w:t xml:space="preserve"> Prijímateľ predkladá doplnenú dokumentáciu prostredníctvom ITMS2014+.</w:t>
      </w:r>
    </w:p>
    <w:p w14:paraId="6AC92CD8" w14:textId="398F498C" w:rsidR="007D1A2E" w:rsidRPr="00EF3B78" w:rsidRDefault="00654B36" w:rsidP="002254C0">
      <w:pPr>
        <w:pStyle w:val="Odsekzoznamu"/>
        <w:numPr>
          <w:ilvl w:val="0"/>
          <w:numId w:val="442"/>
        </w:numPr>
        <w:tabs>
          <w:tab w:val="clear" w:pos="720"/>
          <w:tab w:val="num" w:pos="1276"/>
        </w:tabs>
        <w:spacing w:after="0" w:line="240" w:lineRule="auto"/>
        <w:ind w:left="1276" w:hanging="283"/>
        <w:rPr>
          <w:b/>
          <w:strike/>
          <w:color w:val="000000" w:themeColor="text1"/>
          <w:sz w:val="18"/>
          <w:szCs w:val="18"/>
        </w:rPr>
      </w:pPr>
      <w:r w:rsidRPr="00EF3B78">
        <w:rPr>
          <w:strike/>
          <w:color w:val="000000" w:themeColor="text1"/>
          <w:sz w:val="18"/>
          <w:szCs w:val="18"/>
        </w:rPr>
        <w:t>P</w:t>
      </w:r>
      <w:r w:rsidR="00CB38ED" w:rsidRPr="00EF3B78">
        <w:rPr>
          <w:strike/>
          <w:color w:val="000000" w:themeColor="text1"/>
          <w:sz w:val="18"/>
          <w:szCs w:val="18"/>
        </w:rPr>
        <w:t xml:space="preserve">PA </w:t>
      </w:r>
      <w:r w:rsidRPr="00EF3B78">
        <w:rPr>
          <w:strike/>
          <w:color w:val="000000" w:themeColor="text1"/>
          <w:sz w:val="18"/>
          <w:szCs w:val="18"/>
        </w:rPr>
        <w:t xml:space="preserve">môže v odôvodnených prípadoch predĺžiť lehoty na kontrolu O SPTS, pričom takéto predĺženie lehoty oznamuje prijímateľovi </w:t>
      </w:r>
      <w:r w:rsidR="00CB38ED" w:rsidRPr="00EF3B78">
        <w:rPr>
          <w:strike/>
          <w:color w:val="000000" w:themeColor="text1"/>
          <w:sz w:val="18"/>
          <w:szCs w:val="18"/>
        </w:rPr>
        <w:t xml:space="preserve">prostredníctvom </w:t>
      </w:r>
      <w:r w:rsidR="000010D5" w:rsidRPr="00EF3B78">
        <w:rPr>
          <w:strike/>
          <w:color w:val="000000" w:themeColor="text1"/>
          <w:sz w:val="18"/>
          <w:szCs w:val="18"/>
        </w:rPr>
        <w:t>ITMS2014+.</w:t>
      </w:r>
    </w:p>
    <w:p w14:paraId="58071212" w14:textId="0A51D7F6" w:rsidR="007D1A2E" w:rsidRPr="00EF3B78" w:rsidRDefault="00654B36" w:rsidP="002254C0">
      <w:pPr>
        <w:pStyle w:val="Odsekzoznamu"/>
        <w:numPr>
          <w:ilvl w:val="0"/>
          <w:numId w:val="442"/>
        </w:numPr>
        <w:tabs>
          <w:tab w:val="clear" w:pos="720"/>
          <w:tab w:val="num" w:pos="1276"/>
        </w:tabs>
        <w:spacing w:after="0" w:line="240" w:lineRule="auto"/>
        <w:ind w:left="1276" w:hanging="283"/>
        <w:rPr>
          <w:b/>
          <w:strike/>
          <w:color w:val="000000" w:themeColor="text1"/>
          <w:sz w:val="18"/>
          <w:szCs w:val="18"/>
        </w:rPr>
      </w:pPr>
      <w:r w:rsidRPr="00EF3B78">
        <w:rPr>
          <w:strike/>
          <w:color w:val="000000" w:themeColor="text1"/>
          <w:sz w:val="18"/>
          <w:szCs w:val="18"/>
        </w:rPr>
        <w:t>V prípade, že pri kontrole P</w:t>
      </w:r>
      <w:r w:rsidR="00CB38ED" w:rsidRPr="00EF3B78">
        <w:rPr>
          <w:strike/>
          <w:color w:val="000000" w:themeColor="text1"/>
          <w:sz w:val="18"/>
          <w:szCs w:val="18"/>
        </w:rPr>
        <w:t>PA</w:t>
      </w:r>
      <w:r w:rsidRPr="00EF3B78">
        <w:rPr>
          <w:strike/>
          <w:color w:val="000000" w:themeColor="text1"/>
          <w:sz w:val="18"/>
          <w:szCs w:val="18"/>
        </w:rPr>
        <w:t xml:space="preserve"> nezistí porušenie princípov a postupov obstarávania, resp. porušenie pravidiel a ustanovení legislatívy SR a EÚ a ani iné porušenie ovplyvňujúce oprávnenosť príslušných výdavkov, záverom kontroly je schválenie výdavkov súvisiacich s  obstarávaním do financovania. Schválenie výdavkov do financovania predstavuje jeden z predpokladov oprávnenosti výdavkov predložených ďalej žiadateľom v rámci ŽoP.</w:t>
      </w:r>
      <w:bookmarkStart w:id="135" w:name="move463935252_6966"/>
    </w:p>
    <w:p w14:paraId="01DFB950" w14:textId="44A0631C" w:rsidR="00654B36" w:rsidRPr="00EF3B78" w:rsidRDefault="00654B36" w:rsidP="002254C0">
      <w:pPr>
        <w:pStyle w:val="Odsekzoznamu"/>
        <w:numPr>
          <w:ilvl w:val="0"/>
          <w:numId w:val="442"/>
        </w:numPr>
        <w:tabs>
          <w:tab w:val="clear" w:pos="720"/>
          <w:tab w:val="num" w:pos="1276"/>
        </w:tabs>
        <w:spacing w:after="0" w:line="240" w:lineRule="auto"/>
        <w:ind w:left="1276" w:hanging="283"/>
        <w:rPr>
          <w:b/>
          <w:strike/>
          <w:color w:val="000000" w:themeColor="text1"/>
          <w:sz w:val="18"/>
          <w:szCs w:val="18"/>
        </w:rPr>
      </w:pPr>
      <w:r w:rsidRPr="00EF3B78">
        <w:rPr>
          <w:strike/>
          <w:color w:val="000000" w:themeColor="text1"/>
          <w:sz w:val="18"/>
          <w:szCs w:val="18"/>
        </w:rPr>
        <w:t xml:space="preserve">V prípade, že pri kontrole </w:t>
      </w:r>
      <w:r w:rsidR="00CB38ED" w:rsidRPr="00EF3B78">
        <w:rPr>
          <w:strike/>
          <w:color w:val="000000" w:themeColor="text1"/>
          <w:sz w:val="18"/>
          <w:szCs w:val="18"/>
        </w:rPr>
        <w:t>PPA</w:t>
      </w:r>
      <w:r w:rsidRPr="00EF3B78">
        <w:rPr>
          <w:strike/>
          <w:color w:val="000000" w:themeColor="text1"/>
          <w:sz w:val="18"/>
          <w:szCs w:val="18"/>
        </w:rPr>
        <w:t xml:space="preserve"> zistí porušenie princípov a postupov obstarávania, resp. porušenie pravidiel a ustanovení legislatívy SR a EÚ, pričom rozsah a závažnosť týchto zistení má taký charakter, že mali alebo by mohli mať vplyv na vý</w:t>
      </w:r>
      <w:r w:rsidR="00CB38ED" w:rsidRPr="00EF3B78">
        <w:rPr>
          <w:strike/>
          <w:color w:val="000000" w:themeColor="text1"/>
          <w:sz w:val="18"/>
          <w:szCs w:val="18"/>
        </w:rPr>
        <w:t>sledok obstarávania PPA</w:t>
      </w:r>
      <w:r w:rsidRPr="00EF3B78">
        <w:rPr>
          <w:strike/>
          <w:color w:val="000000" w:themeColor="text1"/>
          <w:sz w:val="18"/>
          <w:szCs w:val="18"/>
        </w:rPr>
        <w:t xml:space="preserve">: </w:t>
      </w:r>
    </w:p>
    <w:p w14:paraId="7ED4F0A0" w14:textId="77777777" w:rsidR="00654B36" w:rsidRPr="00EF3B78" w:rsidRDefault="00654B36" w:rsidP="002254C0">
      <w:pPr>
        <w:pStyle w:val="Odsekzoznamu"/>
        <w:numPr>
          <w:ilvl w:val="0"/>
          <w:numId w:val="457"/>
        </w:numPr>
        <w:spacing w:after="0" w:line="240" w:lineRule="auto"/>
        <w:contextualSpacing w:val="0"/>
        <w:rPr>
          <w:strike/>
          <w:color w:val="000000" w:themeColor="text1"/>
          <w:sz w:val="18"/>
          <w:szCs w:val="18"/>
        </w:rPr>
      </w:pPr>
      <w:r w:rsidRPr="00EF3B78">
        <w:rPr>
          <w:strike/>
          <w:color w:val="000000" w:themeColor="text1"/>
          <w:sz w:val="18"/>
          <w:szCs w:val="18"/>
        </w:rPr>
        <w:t>v záveroch kontroly neschváli výdavky súvisiace s obstarávaním do financovania v plnom rozsahu, alebo</w:t>
      </w:r>
    </w:p>
    <w:p w14:paraId="6675D109" w14:textId="232FA114" w:rsidR="007D1A2E" w:rsidRPr="00EF3B78" w:rsidRDefault="00654B36" w:rsidP="002254C0">
      <w:pPr>
        <w:pStyle w:val="Odsekzoznamu"/>
        <w:numPr>
          <w:ilvl w:val="0"/>
          <w:numId w:val="457"/>
        </w:numPr>
        <w:spacing w:after="0" w:line="240" w:lineRule="auto"/>
        <w:contextualSpacing w:val="0"/>
        <w:rPr>
          <w:strike/>
          <w:color w:val="000000" w:themeColor="text1"/>
          <w:sz w:val="18"/>
          <w:szCs w:val="18"/>
        </w:rPr>
      </w:pPr>
      <w:r w:rsidRPr="00EF3B78">
        <w:rPr>
          <w:strike/>
          <w:color w:val="000000" w:themeColor="text1"/>
          <w:sz w:val="18"/>
          <w:szCs w:val="18"/>
        </w:rPr>
        <w:t>postupuje v</w:t>
      </w:r>
      <w:r w:rsidR="000010D5" w:rsidRPr="00EF3B78">
        <w:rPr>
          <w:strike/>
          <w:color w:val="000000" w:themeColor="text1"/>
          <w:sz w:val="18"/>
          <w:szCs w:val="18"/>
        </w:rPr>
        <w:t> </w:t>
      </w:r>
      <w:r w:rsidRPr="00EF3B78">
        <w:rPr>
          <w:strike/>
          <w:color w:val="000000" w:themeColor="text1"/>
          <w:sz w:val="18"/>
          <w:szCs w:val="18"/>
        </w:rPr>
        <w:t>zmysle</w:t>
      </w:r>
      <w:r w:rsidR="000010D5" w:rsidRPr="00EF3B78">
        <w:rPr>
          <w:strike/>
          <w:color w:val="000000" w:themeColor="text1"/>
          <w:sz w:val="18"/>
          <w:szCs w:val="18"/>
        </w:rPr>
        <w:t xml:space="preserve"> </w:t>
      </w:r>
      <w:r w:rsidR="007742DB" w:rsidRPr="00EF3B78">
        <w:rPr>
          <w:strike/>
          <w:color w:val="000000" w:themeColor="text1"/>
          <w:sz w:val="18"/>
          <w:szCs w:val="18"/>
        </w:rPr>
        <w:t>Usmernenia PPA č. 9</w:t>
      </w:r>
      <w:r w:rsidRPr="00EF3B78">
        <w:rPr>
          <w:strike/>
          <w:color w:val="000000" w:themeColor="text1"/>
          <w:sz w:val="18"/>
          <w:szCs w:val="18"/>
        </w:rPr>
        <w:t xml:space="preserve">. </w:t>
      </w:r>
      <w:bookmarkEnd w:id="135"/>
    </w:p>
    <w:p w14:paraId="0223427A" w14:textId="1B56DCBC" w:rsidR="00353934" w:rsidRPr="00EF3B78" w:rsidRDefault="00CB38ED" w:rsidP="002254C0">
      <w:pPr>
        <w:pStyle w:val="Odsekzoznamu"/>
        <w:numPr>
          <w:ilvl w:val="0"/>
          <w:numId w:val="458"/>
        </w:numPr>
        <w:spacing w:after="0" w:line="240" w:lineRule="auto"/>
        <w:ind w:left="1276" w:hanging="283"/>
        <w:rPr>
          <w:strike/>
          <w:color w:val="000000" w:themeColor="text1"/>
          <w:sz w:val="18"/>
          <w:szCs w:val="18"/>
        </w:rPr>
      </w:pPr>
      <w:r w:rsidRPr="00EF3B78">
        <w:rPr>
          <w:strike/>
          <w:color w:val="000000" w:themeColor="text1"/>
          <w:sz w:val="18"/>
          <w:szCs w:val="18"/>
        </w:rPr>
        <w:t>Rozhodnutie PPA</w:t>
      </w:r>
      <w:r w:rsidR="00654B36" w:rsidRPr="00EF3B78">
        <w:rPr>
          <w:strike/>
          <w:color w:val="000000" w:themeColor="text1"/>
          <w:sz w:val="18"/>
          <w:szCs w:val="18"/>
        </w:rPr>
        <w:t>,</w:t>
      </w:r>
      <w:r w:rsidRPr="00EF3B78">
        <w:rPr>
          <w:strike/>
          <w:color w:val="000000" w:themeColor="text1"/>
          <w:sz w:val="18"/>
          <w:szCs w:val="18"/>
        </w:rPr>
        <w:t xml:space="preserve"> či bude postupovať podľa</w:t>
      </w:r>
      <w:r w:rsidR="00353934" w:rsidRPr="00EF3B78">
        <w:rPr>
          <w:strike/>
          <w:color w:val="000000" w:themeColor="text1"/>
          <w:sz w:val="18"/>
          <w:szCs w:val="18"/>
        </w:rPr>
        <w:t xml:space="preserve"> písm. e)</w:t>
      </w:r>
      <w:r w:rsidRPr="00EF3B78">
        <w:rPr>
          <w:strike/>
          <w:color w:val="000000" w:themeColor="text1"/>
          <w:sz w:val="18"/>
          <w:szCs w:val="18"/>
        </w:rPr>
        <w:t xml:space="preserve"> </w:t>
      </w:r>
      <w:hyperlink w:anchor="move463935252_6966" w:history="1">
        <w:r w:rsidR="006928C8" w:rsidRPr="00EF3B78">
          <w:rPr>
            <w:rStyle w:val="Hypertextovprepojenie"/>
            <w:strike/>
            <w:sz w:val="18"/>
            <w:szCs w:val="18"/>
          </w:rPr>
          <w:t>ods. 6 písm. a) alebo písm. b)</w:t>
        </w:r>
      </w:hyperlink>
      <w:r w:rsidR="006928C8" w:rsidRPr="00EF3B78">
        <w:rPr>
          <w:strike/>
          <w:color w:val="000000" w:themeColor="text1"/>
          <w:sz w:val="18"/>
          <w:szCs w:val="18"/>
        </w:rPr>
        <w:t xml:space="preserve"> </w:t>
      </w:r>
      <w:r w:rsidR="00654B36" w:rsidRPr="00EF3B78">
        <w:rPr>
          <w:strike/>
          <w:color w:val="000000" w:themeColor="text1"/>
          <w:sz w:val="18"/>
          <w:szCs w:val="18"/>
        </w:rPr>
        <w:t xml:space="preserve"> závisí od skutočnosti, od rozsahu,  závažnosti nedostatkov a možnosti postupovať v</w:t>
      </w:r>
      <w:r w:rsidR="000010D5" w:rsidRPr="00EF3B78">
        <w:rPr>
          <w:strike/>
          <w:color w:val="000000" w:themeColor="text1"/>
          <w:sz w:val="18"/>
          <w:szCs w:val="18"/>
        </w:rPr>
        <w:t> </w:t>
      </w:r>
      <w:r w:rsidR="00654B36" w:rsidRPr="00EF3B78">
        <w:rPr>
          <w:strike/>
          <w:color w:val="000000" w:themeColor="text1"/>
          <w:sz w:val="18"/>
          <w:szCs w:val="18"/>
        </w:rPr>
        <w:t>zmysle</w:t>
      </w:r>
      <w:r w:rsidR="000010D5" w:rsidRPr="00EF3B78">
        <w:rPr>
          <w:strike/>
          <w:color w:val="000000" w:themeColor="text1"/>
          <w:sz w:val="18"/>
          <w:szCs w:val="18"/>
        </w:rPr>
        <w:t xml:space="preserve"> </w:t>
      </w:r>
      <w:r w:rsidR="007742DB" w:rsidRPr="00EF3B78">
        <w:rPr>
          <w:strike/>
          <w:color w:val="000000" w:themeColor="text1"/>
          <w:sz w:val="18"/>
          <w:szCs w:val="18"/>
        </w:rPr>
        <w:t>Usmernenia PPA č. 9</w:t>
      </w:r>
      <w:r w:rsidR="00654B36" w:rsidRPr="00EF3B78">
        <w:rPr>
          <w:strike/>
          <w:color w:val="000000" w:themeColor="text1"/>
          <w:sz w:val="18"/>
          <w:szCs w:val="18"/>
        </w:rPr>
        <w:t>.</w:t>
      </w:r>
    </w:p>
    <w:p w14:paraId="0C4D9FD9" w14:textId="77777777" w:rsidR="00353934" w:rsidRPr="00EF3B78" w:rsidRDefault="00654B36" w:rsidP="002254C0">
      <w:pPr>
        <w:pStyle w:val="Odsekzoznamu"/>
        <w:numPr>
          <w:ilvl w:val="0"/>
          <w:numId w:val="458"/>
        </w:numPr>
        <w:spacing w:after="0" w:line="240" w:lineRule="auto"/>
        <w:ind w:left="1276" w:hanging="283"/>
        <w:rPr>
          <w:strike/>
          <w:color w:val="000000" w:themeColor="text1"/>
          <w:sz w:val="18"/>
          <w:szCs w:val="18"/>
        </w:rPr>
      </w:pPr>
      <w:r w:rsidRPr="00EF3B78">
        <w:rPr>
          <w:strike/>
          <w:color w:val="000000" w:themeColor="text1"/>
          <w:sz w:val="18"/>
          <w:szCs w:val="18"/>
        </w:rPr>
        <w:t>Neschválenie do financovania znamená, že všetky výdavky vychádzajúce z realizácie výsledku daného obstarávania budú zo strany P</w:t>
      </w:r>
      <w:r w:rsidR="00CB38ED" w:rsidRPr="00EF3B78">
        <w:rPr>
          <w:strike/>
          <w:color w:val="000000" w:themeColor="text1"/>
          <w:sz w:val="18"/>
          <w:szCs w:val="18"/>
        </w:rPr>
        <w:t>PA</w:t>
      </w:r>
      <w:r w:rsidRPr="00EF3B78">
        <w:rPr>
          <w:strike/>
          <w:color w:val="000000" w:themeColor="text1"/>
          <w:sz w:val="18"/>
          <w:szCs w:val="18"/>
        </w:rPr>
        <w:t xml:space="preserve"> označené ako neoprávnené.</w:t>
      </w:r>
    </w:p>
    <w:p w14:paraId="3C72234C" w14:textId="0D22D4E2" w:rsidR="00654B36" w:rsidRPr="00EF3B78" w:rsidRDefault="00654B36" w:rsidP="002254C0">
      <w:pPr>
        <w:pStyle w:val="Odsekzoznamu"/>
        <w:numPr>
          <w:ilvl w:val="0"/>
          <w:numId w:val="458"/>
        </w:numPr>
        <w:spacing w:after="0" w:line="240" w:lineRule="auto"/>
        <w:ind w:left="1276" w:hanging="283"/>
        <w:rPr>
          <w:strike/>
          <w:color w:val="000000" w:themeColor="text1"/>
          <w:sz w:val="18"/>
          <w:szCs w:val="18"/>
        </w:rPr>
      </w:pPr>
      <w:r w:rsidRPr="00EF3B78">
        <w:rPr>
          <w:strike/>
          <w:color w:val="000000" w:themeColor="text1"/>
          <w:sz w:val="18"/>
          <w:szCs w:val="18"/>
        </w:rPr>
        <w:t>Postupy, práva a povinnosti P</w:t>
      </w:r>
      <w:r w:rsidR="00CB38ED" w:rsidRPr="00EF3B78">
        <w:rPr>
          <w:strike/>
          <w:color w:val="000000" w:themeColor="text1"/>
          <w:sz w:val="18"/>
          <w:szCs w:val="18"/>
        </w:rPr>
        <w:t>PA uvedené v tejto kapitole</w:t>
      </w:r>
      <w:r w:rsidRPr="00EF3B78">
        <w:rPr>
          <w:strike/>
          <w:color w:val="000000" w:themeColor="text1"/>
          <w:sz w:val="18"/>
          <w:szCs w:val="18"/>
        </w:rPr>
        <w:t xml:space="preserve"> sa vzťahujú aj na kontrolu dodatkov k zmluvám s úspešným uchádzačom a na dodatky k rámcovým dohodám, pokiaľ nie je uvedené inak.</w:t>
      </w:r>
    </w:p>
    <w:p w14:paraId="05954D9C" w14:textId="4DDEEB57" w:rsidR="00654B36" w:rsidRPr="00EF3B78" w:rsidRDefault="00654B36" w:rsidP="00654B36">
      <w:pPr>
        <w:pStyle w:val="Odsekzoznamu"/>
        <w:spacing w:line="240" w:lineRule="auto"/>
        <w:ind w:left="1418"/>
        <w:contextualSpacing w:val="0"/>
        <w:rPr>
          <w:color w:val="FF0000"/>
        </w:rPr>
      </w:pPr>
    </w:p>
    <w:p w14:paraId="5928340F" w14:textId="1BCAEC61" w:rsidR="001C28CF" w:rsidRPr="00EF3B78" w:rsidRDefault="005A25AF" w:rsidP="00040EFA">
      <w:pPr>
        <w:rPr>
          <w:i/>
          <w:strike/>
          <w:color w:val="FF0000"/>
          <w:sz w:val="18"/>
          <w:szCs w:val="18"/>
        </w:rPr>
      </w:pPr>
      <w:bookmarkStart w:id="136" w:name="_Toc3360955"/>
      <w:bookmarkStart w:id="137" w:name="_Toc24545833"/>
      <w:r w:rsidRPr="00EF3B78">
        <w:rPr>
          <w:b/>
          <w:i/>
          <w:strike/>
          <w:color w:val="0070C0"/>
          <w:sz w:val="18"/>
          <w:szCs w:val="18"/>
        </w:rPr>
        <w:lastRenderedPageBreak/>
        <w:t>Pomocné nástroje posúdenia hospodárnosti a</w:t>
      </w:r>
      <w:r w:rsidR="003F072D" w:rsidRPr="00EF3B78">
        <w:rPr>
          <w:b/>
          <w:i/>
          <w:strike/>
          <w:color w:val="0070C0"/>
          <w:sz w:val="18"/>
          <w:szCs w:val="18"/>
        </w:rPr>
        <w:t> </w:t>
      </w:r>
      <w:r w:rsidRPr="00EF3B78">
        <w:rPr>
          <w:b/>
          <w:i/>
          <w:strike/>
          <w:color w:val="0070C0"/>
          <w:sz w:val="18"/>
          <w:szCs w:val="18"/>
        </w:rPr>
        <w:t>efektívnosti</w:t>
      </w:r>
      <w:r w:rsidR="003F072D" w:rsidRPr="00EF3B78">
        <w:rPr>
          <w:b/>
          <w:i/>
          <w:strike/>
          <w:color w:val="0070C0"/>
          <w:sz w:val="18"/>
          <w:szCs w:val="18"/>
        </w:rPr>
        <w:t>, analýza rizík kontrolovaného verejného obstarávania a rizikové indik</w:t>
      </w:r>
      <w:r w:rsidR="00D949D0" w:rsidRPr="00EF3B78">
        <w:rPr>
          <w:b/>
          <w:i/>
          <w:strike/>
          <w:color w:val="0070C0"/>
          <w:sz w:val="18"/>
          <w:szCs w:val="18"/>
        </w:rPr>
        <w:t xml:space="preserve">átory poukazujúce na porušenie </w:t>
      </w:r>
      <w:r w:rsidR="003F072D" w:rsidRPr="00EF3B78">
        <w:rPr>
          <w:b/>
          <w:i/>
          <w:strike/>
          <w:color w:val="0070C0"/>
          <w:sz w:val="18"/>
          <w:szCs w:val="18"/>
        </w:rPr>
        <w:t>hospodárskej súťaže alebo porušenia zákona o verejnom obstarávaní</w:t>
      </w:r>
      <w:bookmarkEnd w:id="136"/>
      <w:bookmarkEnd w:id="137"/>
    </w:p>
    <w:p w14:paraId="1B3D40D4" w14:textId="08923E69" w:rsidR="000B55F9" w:rsidRPr="00EF3B78" w:rsidRDefault="005A25AF" w:rsidP="002254C0">
      <w:pPr>
        <w:pStyle w:val="Odsekzoznamu"/>
        <w:numPr>
          <w:ilvl w:val="0"/>
          <w:numId w:val="103"/>
        </w:numPr>
        <w:spacing w:after="0" w:line="240" w:lineRule="auto"/>
        <w:ind w:left="567" w:hanging="567"/>
        <w:rPr>
          <w:strike/>
          <w:sz w:val="18"/>
          <w:szCs w:val="18"/>
        </w:rPr>
      </w:pPr>
      <w:r w:rsidRPr="00EF3B78">
        <w:rPr>
          <w:strike/>
          <w:sz w:val="18"/>
          <w:szCs w:val="18"/>
        </w:rPr>
        <w:t>P</w:t>
      </w:r>
      <w:r w:rsidR="000B55F9" w:rsidRPr="00EF3B78">
        <w:rPr>
          <w:strike/>
          <w:sz w:val="18"/>
          <w:szCs w:val="18"/>
        </w:rPr>
        <w:t>PA</w:t>
      </w:r>
      <w:r w:rsidRPr="00EF3B78">
        <w:rPr>
          <w:strike/>
          <w:sz w:val="18"/>
          <w:szCs w:val="18"/>
        </w:rPr>
        <w:t xml:space="preserve"> aplikuje pomocné nástroje pri overení hospodárnosti a efektívnosti výdavkov projektu, </w:t>
      </w:r>
      <w:r w:rsidR="006963A4" w:rsidRPr="00EF3B78">
        <w:rPr>
          <w:strike/>
          <w:sz w:val="18"/>
          <w:szCs w:val="18"/>
        </w:rPr>
        <w:br/>
      </w:r>
      <w:r w:rsidRPr="00EF3B78">
        <w:rPr>
          <w:strike/>
          <w:sz w:val="18"/>
          <w:szCs w:val="18"/>
        </w:rPr>
        <w:t>ak ide o zákazku na dodanie tovaru, uskutočnenie stavebných prác alebo poskytnutie služby, ktorá nespĺňa podmienk</w:t>
      </w:r>
      <w:r w:rsidR="00A8604E" w:rsidRPr="00EF3B78">
        <w:rPr>
          <w:strike/>
          <w:sz w:val="18"/>
          <w:szCs w:val="18"/>
        </w:rPr>
        <w:t>y podľa §</w:t>
      </w:r>
      <w:r w:rsidR="004F5985" w:rsidRPr="00EF3B78">
        <w:rPr>
          <w:strike/>
          <w:sz w:val="18"/>
          <w:szCs w:val="18"/>
        </w:rPr>
        <w:t xml:space="preserve"> </w:t>
      </w:r>
      <w:r w:rsidR="00A8604E" w:rsidRPr="00EF3B78">
        <w:rPr>
          <w:strike/>
          <w:sz w:val="18"/>
          <w:szCs w:val="18"/>
        </w:rPr>
        <w:t xml:space="preserve">5 ods. 2 alebo ods. 3 </w:t>
      </w:r>
      <w:r w:rsidR="004F5985" w:rsidRPr="00EF3B78">
        <w:rPr>
          <w:strike/>
          <w:color w:val="FF0000"/>
          <w:sz w:val="18"/>
          <w:szCs w:val="18"/>
        </w:rPr>
        <w:t xml:space="preserve"> </w:t>
      </w:r>
      <w:r w:rsidRPr="00EF3B78">
        <w:rPr>
          <w:strike/>
          <w:sz w:val="18"/>
          <w:szCs w:val="18"/>
        </w:rPr>
        <w:t>na dodanie tovaru, uskutočnenie stavebných prác alebo poskytnutie služby (§ 111 ods</w:t>
      </w:r>
      <w:r w:rsidR="004F5985" w:rsidRPr="00EF3B78">
        <w:rPr>
          <w:strike/>
          <w:sz w:val="18"/>
          <w:szCs w:val="18"/>
        </w:rPr>
        <w:t>.</w:t>
      </w:r>
      <w:r w:rsidRPr="00EF3B78">
        <w:rPr>
          <w:strike/>
          <w:sz w:val="18"/>
          <w:szCs w:val="18"/>
        </w:rPr>
        <w:t>ek 1, resp. § 117 ods</w:t>
      </w:r>
      <w:r w:rsidR="004F5985" w:rsidRPr="00EF3B78">
        <w:rPr>
          <w:strike/>
          <w:sz w:val="18"/>
          <w:szCs w:val="18"/>
        </w:rPr>
        <w:t>.</w:t>
      </w:r>
      <w:r w:rsidRPr="00EF3B78">
        <w:rPr>
          <w:strike/>
          <w:sz w:val="18"/>
          <w:szCs w:val="18"/>
        </w:rPr>
        <w:t>ek 1</w:t>
      </w:r>
      <w:r w:rsidR="00687BEF" w:rsidRPr="00EF3B78">
        <w:rPr>
          <w:strike/>
          <w:sz w:val="18"/>
          <w:szCs w:val="18"/>
        </w:rPr>
        <w:t xml:space="preserve"> </w:t>
      </w:r>
      <w:r w:rsidRPr="00EF3B78">
        <w:rPr>
          <w:strike/>
          <w:sz w:val="18"/>
          <w:szCs w:val="18"/>
        </w:rPr>
        <w:t xml:space="preserve"> zákona o VO)</w:t>
      </w:r>
      <w:r w:rsidR="000B55F9" w:rsidRPr="00EF3B78">
        <w:rPr>
          <w:strike/>
          <w:sz w:val="18"/>
          <w:szCs w:val="18"/>
        </w:rPr>
        <w:t xml:space="preserve"> a to v zmysle </w:t>
      </w:r>
      <w:r w:rsidR="000D5DD1" w:rsidRPr="00EF3B78">
        <w:rPr>
          <w:strike/>
          <w:sz w:val="18"/>
          <w:szCs w:val="18"/>
          <w:u w:val="single"/>
        </w:rPr>
        <w:t>P</w:t>
      </w:r>
      <w:r w:rsidR="000B55F9" w:rsidRPr="00EF3B78">
        <w:rPr>
          <w:strike/>
          <w:sz w:val="18"/>
          <w:szCs w:val="18"/>
          <w:u w:val="single"/>
        </w:rPr>
        <w:t>rílohy č.</w:t>
      </w:r>
      <w:r w:rsidR="000D5DD1" w:rsidRPr="00EF3B78">
        <w:rPr>
          <w:strike/>
          <w:sz w:val="18"/>
          <w:szCs w:val="18"/>
          <w:u w:val="single"/>
        </w:rPr>
        <w:t xml:space="preserve"> 1</w:t>
      </w:r>
      <w:r w:rsidR="00B74A33" w:rsidRPr="00EF3B78">
        <w:rPr>
          <w:strike/>
          <w:sz w:val="18"/>
          <w:szCs w:val="18"/>
          <w:u w:val="single"/>
        </w:rPr>
        <w:t>4</w:t>
      </w:r>
      <w:r w:rsidR="00EE64E6" w:rsidRPr="00EF3B78">
        <w:rPr>
          <w:strike/>
          <w:sz w:val="18"/>
          <w:szCs w:val="18"/>
          <w:u w:val="single"/>
        </w:rPr>
        <w:t>A</w:t>
      </w:r>
      <w:r w:rsidRPr="00EF3B78">
        <w:rPr>
          <w:strike/>
          <w:sz w:val="18"/>
          <w:szCs w:val="18"/>
        </w:rPr>
        <w:t>.</w:t>
      </w:r>
    </w:p>
    <w:p w14:paraId="5F38DF5D" w14:textId="77777777" w:rsidR="000010D5" w:rsidRPr="00EF3B78" w:rsidRDefault="005A25AF" w:rsidP="002254C0">
      <w:pPr>
        <w:pStyle w:val="Odsekzoznamu"/>
        <w:numPr>
          <w:ilvl w:val="0"/>
          <w:numId w:val="103"/>
        </w:numPr>
        <w:spacing w:after="0" w:line="240" w:lineRule="auto"/>
        <w:ind w:left="567" w:hanging="567"/>
        <w:rPr>
          <w:strike/>
          <w:sz w:val="18"/>
          <w:szCs w:val="18"/>
        </w:rPr>
      </w:pPr>
      <w:r w:rsidRPr="00EF3B78">
        <w:rPr>
          <w:strike/>
          <w:sz w:val="18"/>
          <w:szCs w:val="18"/>
        </w:rPr>
        <w:t>Cieľom pomocných nástrojov je podpora pri analýze a posudzovaní hospodárnych a efektívnych projektov. Svojim charakt</w:t>
      </w:r>
      <w:r w:rsidR="00A8604E" w:rsidRPr="00EF3B78">
        <w:rPr>
          <w:strike/>
          <w:sz w:val="18"/>
          <w:szCs w:val="18"/>
        </w:rPr>
        <w:t xml:space="preserve">erom zároveň predstavujú jedny </w:t>
      </w:r>
      <w:r w:rsidRPr="00EF3B78">
        <w:rPr>
          <w:strike/>
          <w:sz w:val="18"/>
          <w:szCs w:val="18"/>
        </w:rPr>
        <w:t xml:space="preserve">z najefektívnejších nástrojov podpory merania a hodnotenia účinkov intervencií. </w:t>
      </w:r>
    </w:p>
    <w:p w14:paraId="33AAC85B" w14:textId="7BFF5E09" w:rsidR="000B55F9" w:rsidRPr="00EF3B78" w:rsidRDefault="000B55F9" w:rsidP="002254C0">
      <w:pPr>
        <w:pStyle w:val="Odsekzoznamu"/>
        <w:numPr>
          <w:ilvl w:val="0"/>
          <w:numId w:val="103"/>
        </w:numPr>
        <w:spacing w:after="0" w:line="240" w:lineRule="auto"/>
        <w:ind w:left="567" w:hanging="567"/>
        <w:rPr>
          <w:strike/>
          <w:sz w:val="18"/>
          <w:szCs w:val="18"/>
        </w:rPr>
      </w:pPr>
      <w:r w:rsidRPr="00EF3B78">
        <w:rPr>
          <w:strike/>
          <w:sz w:val="18"/>
          <w:szCs w:val="18"/>
        </w:rPr>
        <w:t>A</w:t>
      </w:r>
      <w:r w:rsidR="00665FBA" w:rsidRPr="00EF3B78">
        <w:rPr>
          <w:strike/>
          <w:sz w:val="18"/>
          <w:szCs w:val="18"/>
        </w:rPr>
        <w:t xml:space="preserve">nalýza rizík kontrolovaného VO (ďalej len „analýza rizík“) je nástroj, ktorý by mal identifikovať riziko VO z pohľadu potrebnej spolupráce s ÚVO a to spôsobom vykonania kontroly podľa § 169 ods. 4 ZVO,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w:t>
      </w:r>
    </w:p>
    <w:p w14:paraId="01189FD8" w14:textId="377C24CD" w:rsidR="000B55F9" w:rsidRPr="00EF3B78" w:rsidRDefault="00665FBA" w:rsidP="00353934">
      <w:pPr>
        <w:pStyle w:val="Odsekzoznamu"/>
        <w:spacing w:after="0" w:line="240" w:lineRule="auto"/>
        <w:ind w:left="567"/>
        <w:rPr>
          <w:strike/>
          <w:sz w:val="18"/>
          <w:szCs w:val="18"/>
        </w:rPr>
      </w:pPr>
      <w:bookmarkStart w:id="138" w:name="move463935252_6974"/>
      <w:r w:rsidRPr="00EF3B78">
        <w:rPr>
          <w:strike/>
          <w:sz w:val="18"/>
          <w:szCs w:val="18"/>
        </w:rPr>
        <w:t>Povinnosť vykonať analýzu rizík sa vzťahuje na nadlimitné a podlimitné zákazky pred podpisom zmluvy, nadlimitné a podlimitné zákazky po podpise zmluvy a na zákazky podľa § 5</w:t>
      </w:r>
      <w:r w:rsidR="00E54CCE" w:rsidRPr="00EF3B78">
        <w:rPr>
          <w:strike/>
          <w:sz w:val="18"/>
          <w:szCs w:val="18"/>
        </w:rPr>
        <w:t xml:space="preserve"> </w:t>
      </w:r>
      <w:r w:rsidRPr="00EF3B78">
        <w:rPr>
          <w:strike/>
          <w:sz w:val="18"/>
          <w:szCs w:val="18"/>
        </w:rPr>
        <w:t>ods. 4 ZVO.</w:t>
      </w:r>
    </w:p>
    <w:bookmarkEnd w:id="138"/>
    <w:p w14:paraId="10AF2DC8" w14:textId="0F904F9D" w:rsidR="00665FBA" w:rsidRPr="00EF3B78" w:rsidRDefault="000B55F9" w:rsidP="00353934">
      <w:pPr>
        <w:pStyle w:val="Odsekzoznamu"/>
        <w:spacing w:after="0" w:line="240" w:lineRule="auto"/>
        <w:ind w:left="567"/>
        <w:rPr>
          <w:strike/>
          <w:sz w:val="18"/>
          <w:szCs w:val="18"/>
        </w:rPr>
      </w:pPr>
      <w:r w:rsidRPr="00EF3B78">
        <w:rPr>
          <w:strike/>
          <w:sz w:val="18"/>
          <w:szCs w:val="18"/>
        </w:rPr>
        <w:t>Povinnosť PPA</w:t>
      </w:r>
      <w:r w:rsidR="00665FBA" w:rsidRPr="00EF3B78">
        <w:rPr>
          <w:strike/>
          <w:sz w:val="18"/>
          <w:szCs w:val="18"/>
        </w:rPr>
        <w:t xml:space="preserve"> aplikovať analýzu rizík v zmysle </w:t>
      </w:r>
      <w:hyperlink w:anchor="move463935252_6974" w:history="1">
        <w:r w:rsidR="006928C8" w:rsidRPr="00EF3B78">
          <w:rPr>
            <w:rStyle w:val="Hypertextovprepojenie"/>
            <w:strike/>
            <w:sz w:val="18"/>
            <w:szCs w:val="18"/>
          </w:rPr>
          <w:t>ods.4</w:t>
        </w:r>
      </w:hyperlink>
      <w:r w:rsidR="006928C8" w:rsidRPr="00EF3B78">
        <w:rPr>
          <w:strike/>
          <w:sz w:val="18"/>
          <w:szCs w:val="18"/>
        </w:rPr>
        <w:t xml:space="preserve"> </w:t>
      </w:r>
      <w:r w:rsidRPr="00EF3B78">
        <w:rPr>
          <w:strike/>
          <w:sz w:val="18"/>
          <w:szCs w:val="18"/>
        </w:rPr>
        <w:t xml:space="preserve">tejto kapitoly </w:t>
      </w:r>
      <w:r w:rsidR="00665FBA" w:rsidRPr="00EF3B78">
        <w:rPr>
          <w:strike/>
          <w:sz w:val="18"/>
          <w:szCs w:val="18"/>
        </w:rPr>
        <w:t>sa nevzťahuje na nasledovné situácie:</w:t>
      </w:r>
    </w:p>
    <w:p w14:paraId="2B7C06B5" w14:textId="258398C8" w:rsidR="00665FBA" w:rsidRPr="00EF3B78" w:rsidRDefault="00665FBA" w:rsidP="002254C0">
      <w:pPr>
        <w:pStyle w:val="Odsekzoznamu"/>
        <w:numPr>
          <w:ilvl w:val="0"/>
          <w:numId w:val="102"/>
        </w:numPr>
        <w:tabs>
          <w:tab w:val="left" w:pos="709"/>
        </w:tabs>
        <w:spacing w:after="0" w:line="240" w:lineRule="auto"/>
        <w:ind w:left="1134" w:hanging="425"/>
        <w:contextualSpacing w:val="0"/>
        <w:rPr>
          <w:strike/>
          <w:sz w:val="18"/>
          <w:szCs w:val="18"/>
        </w:rPr>
      </w:pPr>
      <w:r w:rsidRPr="00EF3B78">
        <w:rPr>
          <w:strike/>
          <w:sz w:val="18"/>
          <w:szCs w:val="18"/>
        </w:rPr>
        <w:t>postup P</w:t>
      </w:r>
      <w:r w:rsidR="000D5DD1" w:rsidRPr="00EF3B78">
        <w:rPr>
          <w:strike/>
          <w:sz w:val="18"/>
          <w:szCs w:val="18"/>
        </w:rPr>
        <w:t>PA</w:t>
      </w:r>
      <w:r w:rsidRPr="00EF3B78">
        <w:rPr>
          <w:strike/>
          <w:sz w:val="18"/>
          <w:szCs w:val="18"/>
        </w:rPr>
        <w:t xml:space="preserve"> podľa </w:t>
      </w:r>
      <w:r w:rsidR="00CD29DD" w:rsidRPr="00EF3B78">
        <w:rPr>
          <w:strike/>
          <w:sz w:val="18"/>
          <w:szCs w:val="18"/>
        </w:rPr>
        <w:t>§ 41 zákona o príspevku z EŠIF</w:t>
      </w:r>
      <w:r w:rsidRPr="00EF3B78">
        <w:rPr>
          <w:strike/>
          <w:sz w:val="18"/>
          <w:szCs w:val="18"/>
        </w:rPr>
        <w:t>;</w:t>
      </w:r>
    </w:p>
    <w:p w14:paraId="501A184F" w14:textId="77777777" w:rsidR="00665FBA" w:rsidRPr="00EF3B78" w:rsidRDefault="00665FBA" w:rsidP="002254C0">
      <w:pPr>
        <w:pStyle w:val="Odsekzoznamu"/>
        <w:numPr>
          <w:ilvl w:val="0"/>
          <w:numId w:val="102"/>
        </w:numPr>
        <w:tabs>
          <w:tab w:val="left" w:pos="709"/>
        </w:tabs>
        <w:spacing w:after="0" w:line="240" w:lineRule="auto"/>
        <w:ind w:left="1134" w:hanging="425"/>
        <w:contextualSpacing w:val="0"/>
        <w:rPr>
          <w:strike/>
          <w:sz w:val="18"/>
          <w:szCs w:val="18"/>
        </w:rPr>
      </w:pPr>
      <w:r w:rsidRPr="00EF3B78">
        <w:rPr>
          <w:strike/>
          <w:sz w:val="18"/>
          <w:szCs w:val="18"/>
        </w:rPr>
        <w:t>VO v rámci ktorého existuje mediálny podnet, ktorý indikuje možné vážne porušenia ZVO;</w:t>
      </w:r>
    </w:p>
    <w:p w14:paraId="14235E47" w14:textId="10423609" w:rsidR="00665FBA" w:rsidRPr="00EF3B78" w:rsidRDefault="00665FBA" w:rsidP="002254C0">
      <w:pPr>
        <w:pStyle w:val="Odsekzoznamu"/>
        <w:numPr>
          <w:ilvl w:val="0"/>
          <w:numId w:val="102"/>
        </w:numPr>
        <w:tabs>
          <w:tab w:val="left" w:pos="709"/>
        </w:tabs>
        <w:spacing w:after="0" w:line="240" w:lineRule="auto"/>
        <w:ind w:left="1134" w:hanging="425"/>
        <w:contextualSpacing w:val="0"/>
        <w:rPr>
          <w:strike/>
          <w:sz w:val="18"/>
          <w:szCs w:val="18"/>
        </w:rPr>
      </w:pPr>
      <w:r w:rsidRPr="00EF3B78">
        <w:rPr>
          <w:strike/>
          <w:sz w:val="18"/>
          <w:szCs w:val="18"/>
        </w:rPr>
        <w:t xml:space="preserve">v rámci daného verejného obstarávania už bola zo strany ÚVO vykonaná kontrola podľa </w:t>
      </w:r>
      <w:r w:rsidR="009D6EF7" w:rsidRPr="00EF3B78">
        <w:rPr>
          <w:strike/>
          <w:sz w:val="18"/>
          <w:szCs w:val="18"/>
        </w:rPr>
        <w:br/>
      </w:r>
      <w:r w:rsidRPr="00EF3B78">
        <w:rPr>
          <w:strike/>
          <w:sz w:val="18"/>
          <w:szCs w:val="18"/>
        </w:rPr>
        <w:t xml:space="preserve">§ 169 ZVO (napr. v prípade, že prijímateľ dá podnet na kontrolu sám </w:t>
      </w:r>
      <w:r w:rsidRPr="00EF3B78">
        <w:rPr>
          <w:strike/>
          <w:sz w:val="18"/>
          <w:szCs w:val="18"/>
        </w:rPr>
        <w:br/>
        <w:t>na seba, alebo o kontrolu požiadal</w:t>
      </w:r>
      <w:r w:rsidR="000D5DD1" w:rsidRPr="00EF3B78">
        <w:rPr>
          <w:strike/>
          <w:sz w:val="18"/>
          <w:szCs w:val="18"/>
        </w:rPr>
        <w:t>a PPA</w:t>
      </w:r>
      <w:r w:rsidRPr="00EF3B78">
        <w:rPr>
          <w:strike/>
          <w:sz w:val="18"/>
          <w:szCs w:val="18"/>
        </w:rPr>
        <w:t>).</w:t>
      </w:r>
    </w:p>
    <w:p w14:paraId="7D028208" w14:textId="1FF5A6D6" w:rsidR="00E54CCE" w:rsidRPr="00EF3B78" w:rsidRDefault="00665FBA" w:rsidP="0096177F">
      <w:pPr>
        <w:spacing w:after="0" w:line="240" w:lineRule="auto"/>
        <w:ind w:left="567"/>
        <w:rPr>
          <w:rFonts w:asciiTheme="minorHAnsi" w:hAnsiTheme="minorHAnsi" w:cstheme="minorHAnsi"/>
          <w:strike/>
          <w:sz w:val="18"/>
          <w:szCs w:val="18"/>
        </w:rPr>
      </w:pPr>
      <w:r w:rsidRPr="00EF3B78">
        <w:rPr>
          <w:rFonts w:asciiTheme="minorHAnsi" w:hAnsiTheme="minorHAnsi" w:cstheme="minorHAnsi"/>
          <w:strike/>
          <w:sz w:val="18"/>
          <w:szCs w:val="18"/>
        </w:rPr>
        <w:t>V týchto prípadoch Poskytovateľ, okrem prípadu v písm. c), požiada ÚVO o kontrolu VO bez ohľadu na potenciálny výsledok analýzy rizík.</w:t>
      </w:r>
      <w:bookmarkStart w:id="139" w:name="_2.3.7_Odvod_výnosu"/>
      <w:bookmarkEnd w:id="139"/>
    </w:p>
    <w:p w14:paraId="419115CD" w14:textId="77777777" w:rsidR="0096177F" w:rsidRPr="00EF3B78" w:rsidRDefault="0096177F" w:rsidP="00545BA0">
      <w:pPr>
        <w:spacing w:after="0" w:line="240" w:lineRule="auto"/>
        <w:rPr>
          <w:sz w:val="22"/>
          <w:szCs w:val="22"/>
        </w:rPr>
      </w:pPr>
    </w:p>
    <w:p w14:paraId="47148C17" w14:textId="77777777" w:rsidR="0037453F" w:rsidRPr="00EF3B78" w:rsidRDefault="0037453F" w:rsidP="00165ECD">
      <w:pPr>
        <w:spacing w:after="0" w:line="240" w:lineRule="auto"/>
        <w:ind w:left="567"/>
        <w:rPr>
          <w:sz w:val="22"/>
          <w:szCs w:val="22"/>
        </w:rPr>
      </w:pPr>
    </w:p>
    <w:p w14:paraId="06ECFE52" w14:textId="1AB2131A" w:rsidR="001C28CF" w:rsidRPr="00EF3B78" w:rsidRDefault="00712B0A" w:rsidP="00353934">
      <w:pPr>
        <w:rPr>
          <w:b/>
          <w:i/>
          <w:color w:val="1F497D" w:themeColor="text2"/>
        </w:rPr>
      </w:pPr>
      <w:bookmarkStart w:id="140" w:name="_Toc3360956"/>
      <w:bookmarkStart w:id="141" w:name="_Toc24545834"/>
      <w:r w:rsidRPr="00EF3B78">
        <w:rPr>
          <w:b/>
          <w:i/>
          <w:strike/>
          <w:color w:val="0070C0"/>
        </w:rPr>
        <w:t>6.9.8</w:t>
      </w:r>
      <w:r w:rsidRPr="00EF3B78">
        <w:rPr>
          <w:i/>
          <w:color w:val="0070C0"/>
        </w:rPr>
        <w:t xml:space="preserve">  </w:t>
      </w:r>
      <w:r w:rsidR="00040EFA" w:rsidRPr="005269FA">
        <w:rPr>
          <w:b/>
          <w:i/>
          <w:color w:val="FF0000"/>
          <w:sz w:val="22"/>
          <w:szCs w:val="22"/>
        </w:rPr>
        <w:t>6.9.1</w:t>
      </w:r>
      <w:r w:rsidR="00353934" w:rsidRPr="005269FA">
        <w:rPr>
          <w:b/>
          <w:i/>
          <w:color w:val="FF0000"/>
          <w:sz w:val="22"/>
          <w:szCs w:val="22"/>
        </w:rPr>
        <w:t xml:space="preserve"> </w:t>
      </w:r>
      <w:r w:rsidR="00665FBA" w:rsidRPr="005269FA">
        <w:rPr>
          <w:b/>
          <w:i/>
          <w:color w:val="0070C0"/>
          <w:sz w:val="22"/>
          <w:szCs w:val="22"/>
        </w:rPr>
        <w:t>Uplatňovanie sociálneho aspektu pri verejnom obstarávaní</w:t>
      </w:r>
      <w:bookmarkEnd w:id="140"/>
      <w:bookmarkEnd w:id="141"/>
    </w:p>
    <w:p w14:paraId="755E2B2D" w14:textId="39B7B307" w:rsidR="00A8604E" w:rsidRPr="00EF3B78" w:rsidRDefault="00665FBA" w:rsidP="002254C0">
      <w:pPr>
        <w:pStyle w:val="Odsekzoznamu"/>
        <w:numPr>
          <w:ilvl w:val="0"/>
          <w:numId w:val="104"/>
        </w:numPr>
        <w:spacing w:after="0" w:line="240" w:lineRule="auto"/>
        <w:ind w:left="567" w:hanging="567"/>
        <w:rPr>
          <w:rFonts w:cs="Calibri"/>
          <w:sz w:val="22"/>
          <w:szCs w:val="22"/>
        </w:rPr>
      </w:pPr>
      <w:r w:rsidRPr="00EF3B78">
        <w:rPr>
          <w:rFonts w:cs="Calibri"/>
          <w:sz w:val="22"/>
          <w:szCs w:val="22"/>
        </w:rPr>
        <w:t xml:space="preserve">Ako jeden z nástrojov, ktoré majú prispieť k inklúzii marginalizovaných skupín obyvateľstva, </w:t>
      </w:r>
      <w:r w:rsidR="006963A4" w:rsidRPr="00EF3B78">
        <w:rPr>
          <w:rFonts w:cs="Calibri"/>
          <w:sz w:val="22"/>
          <w:szCs w:val="22"/>
        </w:rPr>
        <w:br/>
      </w:r>
      <w:r w:rsidRPr="00EF3B78">
        <w:rPr>
          <w:rFonts w:cs="Calibri"/>
          <w:sz w:val="22"/>
          <w:szCs w:val="22"/>
        </w:rPr>
        <w:t xml:space="preserve">je uplatnenie </w:t>
      </w:r>
      <w:r w:rsidRPr="00EF3B78">
        <w:rPr>
          <w:rFonts w:cs="Calibri"/>
          <w:b/>
          <w:sz w:val="22"/>
          <w:szCs w:val="22"/>
        </w:rPr>
        <w:t xml:space="preserve">sociálneho aspektu pri verejnom </w:t>
      </w:r>
      <w:r w:rsidR="000623F1" w:rsidRPr="00EF3B78">
        <w:rPr>
          <w:rFonts w:cs="Calibri"/>
          <w:b/>
          <w:color w:val="000000" w:themeColor="text1"/>
          <w:sz w:val="22"/>
          <w:szCs w:val="22"/>
        </w:rPr>
        <w:t>obstarávaní</w:t>
      </w:r>
      <w:r w:rsidR="000623F1" w:rsidRPr="00EF3B78">
        <w:rPr>
          <w:rStyle w:val="Odkaznapoznmkupodiarou"/>
          <w:rFonts w:cs="Calibri"/>
          <w:b/>
          <w:color w:val="FF0000"/>
          <w:sz w:val="22"/>
          <w:szCs w:val="22"/>
        </w:rPr>
        <w:footnoteReference w:id="50"/>
      </w:r>
      <w:r w:rsidRPr="00EF3B78">
        <w:rPr>
          <w:rFonts w:cs="Calibri"/>
          <w:sz w:val="22"/>
          <w:szCs w:val="22"/>
        </w:rPr>
        <w:t>. V súvislosti s uvedeným je v</w:t>
      </w:r>
      <w:r w:rsidR="006119B4" w:rsidRPr="00EF3B78">
        <w:rPr>
          <w:rFonts w:cs="Calibri"/>
          <w:sz w:val="22"/>
          <w:szCs w:val="22"/>
        </w:rPr>
        <w:t> </w:t>
      </w:r>
      <w:r w:rsidRPr="00EF3B78">
        <w:rPr>
          <w:rFonts w:cs="Calibri"/>
          <w:sz w:val="22"/>
          <w:szCs w:val="22"/>
        </w:rPr>
        <w:t>PRV</w:t>
      </w:r>
      <w:r w:rsidR="00DE5C3E" w:rsidRPr="00EF3B78">
        <w:rPr>
          <w:rFonts w:cs="Calibri"/>
          <w:sz w:val="22"/>
          <w:szCs w:val="22"/>
        </w:rPr>
        <w:t xml:space="preserve"> </w:t>
      </w:r>
      <w:r w:rsidR="00A8604E" w:rsidRPr="00EF3B78">
        <w:rPr>
          <w:rFonts w:cs="Calibri"/>
          <w:sz w:val="22"/>
          <w:szCs w:val="22"/>
        </w:rPr>
        <w:t>v rámci implementácie stratégi</w:t>
      </w:r>
      <w:r w:rsidR="00F85A8D" w:rsidRPr="00EF3B78">
        <w:rPr>
          <w:rFonts w:cs="Calibri"/>
          <w:color w:val="FF0000"/>
          <w:sz w:val="22"/>
          <w:szCs w:val="22"/>
        </w:rPr>
        <w:t>e</w:t>
      </w:r>
      <w:r w:rsidR="00A8604E" w:rsidRPr="00EF3B78">
        <w:rPr>
          <w:rFonts w:cs="Calibri"/>
          <w:strike/>
          <w:sz w:val="22"/>
          <w:szCs w:val="22"/>
        </w:rPr>
        <w:t>i</w:t>
      </w:r>
      <w:r w:rsidR="00A8604E" w:rsidRPr="00EF3B78">
        <w:rPr>
          <w:rFonts w:cs="Calibri"/>
          <w:sz w:val="22"/>
          <w:szCs w:val="22"/>
        </w:rPr>
        <w:t xml:space="preserve"> CLLD  pre opatrenie</w:t>
      </w:r>
      <w:r w:rsidRPr="00EF3B78">
        <w:rPr>
          <w:rFonts w:cs="Calibri"/>
          <w:sz w:val="22"/>
          <w:szCs w:val="22"/>
        </w:rPr>
        <w:t xml:space="preserve"> 7</w:t>
      </w:r>
      <w:r w:rsidR="00A8604E" w:rsidRPr="00EF3B78">
        <w:rPr>
          <w:rFonts w:cs="Calibri"/>
          <w:sz w:val="22"/>
          <w:szCs w:val="22"/>
        </w:rPr>
        <w:t xml:space="preserve"> </w:t>
      </w:r>
      <w:r w:rsidRPr="00EF3B78">
        <w:rPr>
          <w:rFonts w:cs="Calibri"/>
          <w:sz w:val="22"/>
          <w:szCs w:val="22"/>
        </w:rPr>
        <w:t>určená ako podmienka oprávnenosti</w:t>
      </w:r>
      <w:r w:rsidR="00A8604E" w:rsidRPr="00EF3B78">
        <w:rPr>
          <w:rFonts w:cs="Calibri"/>
          <w:sz w:val="22"/>
          <w:szCs w:val="22"/>
        </w:rPr>
        <w:t xml:space="preserve"> (výberové kritérium pri podopatreniach 7.2, 7.4, 7.5., 7.6</w:t>
      </w:r>
      <w:r w:rsidR="00D1018D" w:rsidRPr="00EF3B78">
        <w:rPr>
          <w:rFonts w:cs="Calibri"/>
          <w:sz w:val="22"/>
          <w:szCs w:val="22"/>
        </w:rPr>
        <w:t>)</w:t>
      </w:r>
      <w:r w:rsidRPr="00EF3B78">
        <w:rPr>
          <w:rFonts w:cs="Calibri"/>
          <w:sz w:val="22"/>
          <w:szCs w:val="22"/>
        </w:rPr>
        <w:t xml:space="preserve"> povinnosť uplatňovať sociálny aspekt pri verejnom obstarávaní</w:t>
      </w:r>
      <w:r w:rsidR="001707D8" w:rsidRPr="00EF3B78">
        <w:rPr>
          <w:rFonts w:cs="Calibri"/>
          <w:sz w:val="22"/>
          <w:szCs w:val="22"/>
        </w:rPr>
        <w:t>.</w:t>
      </w:r>
    </w:p>
    <w:p w14:paraId="5BDDCF57" w14:textId="3B60F87A" w:rsidR="008A5B45" w:rsidRPr="00EF3B78" w:rsidRDefault="000623F1" w:rsidP="000623F1">
      <w:pPr>
        <w:pStyle w:val="Odsekzoznamu"/>
        <w:numPr>
          <w:ilvl w:val="0"/>
          <w:numId w:val="104"/>
        </w:numPr>
        <w:spacing w:after="0" w:line="240" w:lineRule="auto"/>
        <w:ind w:left="567" w:hanging="567"/>
        <w:rPr>
          <w:rFonts w:cs="Calibri"/>
          <w:sz w:val="22"/>
          <w:szCs w:val="22"/>
        </w:rPr>
      </w:pPr>
      <w:r w:rsidRPr="00EF3B78">
        <w:rPr>
          <w:rFonts w:cs="Calibri"/>
          <w:color w:val="000000" w:themeColor="text1"/>
          <w:sz w:val="22"/>
          <w:szCs w:val="22"/>
        </w:rPr>
        <w:t xml:space="preserve">Žiadateľ uplatňovanie sociálneho aspektu pri VO preukáže formou čestného  vyhlásenia v ŽoNFP nakoľko v zmysle legislatívy SR toto plnenie je povinnosťou v zmysle ZVO. </w:t>
      </w:r>
      <w:r w:rsidR="00A8604E" w:rsidRPr="00EF3B78">
        <w:rPr>
          <w:rFonts w:cs="Calibri"/>
          <w:strike/>
          <w:sz w:val="18"/>
          <w:szCs w:val="18"/>
        </w:rPr>
        <w:t>Žiadateľ v rámci vyhlásenej výzvy na predkladanie ŽoNFP na implementáciu stratégie CLLD/prijímateľ sa pri uplatňovaní sociálneho aspektu pri VO riadi</w:t>
      </w:r>
      <w:r w:rsidR="008A5B45" w:rsidRPr="00EF3B78">
        <w:rPr>
          <w:rFonts w:cs="Calibri"/>
          <w:strike/>
          <w:sz w:val="18"/>
          <w:szCs w:val="18"/>
        </w:rPr>
        <w:t>:</w:t>
      </w:r>
    </w:p>
    <w:p w14:paraId="3165FB69" w14:textId="77777777" w:rsidR="001C28CF" w:rsidRPr="00EF3B78" w:rsidRDefault="001C28CF" w:rsidP="001C28CF">
      <w:pPr>
        <w:pStyle w:val="Odsekzoznamu"/>
        <w:spacing w:after="0" w:line="240" w:lineRule="auto"/>
        <w:ind w:left="567"/>
        <w:rPr>
          <w:rFonts w:cs="Calibri"/>
          <w:sz w:val="22"/>
          <w:szCs w:val="22"/>
        </w:rPr>
      </w:pPr>
    </w:p>
    <w:tbl>
      <w:tblPr>
        <w:tblStyle w:val="Deloittetable31"/>
        <w:tblW w:w="8505" w:type="dxa"/>
        <w:tblInd w:w="562" w:type="dxa"/>
        <w:tblLook w:val="04A0" w:firstRow="1" w:lastRow="0" w:firstColumn="1" w:lastColumn="0" w:noHBand="0" w:noVBand="1"/>
      </w:tblPr>
      <w:tblGrid>
        <w:gridCol w:w="8505"/>
      </w:tblGrid>
      <w:tr w:rsidR="008A5B45" w:rsidRPr="00EF3B78" w14:paraId="47FB5A71" w14:textId="77777777" w:rsidTr="00E23113">
        <w:trPr>
          <w:trHeight w:val="276"/>
        </w:trPr>
        <w:tc>
          <w:tcPr>
            <w:tcW w:w="8505" w:type="dxa"/>
            <w:shd w:val="clear" w:color="auto" w:fill="EAF1DD" w:themeFill="accent3" w:themeFillTint="33"/>
          </w:tcPr>
          <w:p w14:paraId="3CE212E3" w14:textId="1083B83B" w:rsidR="00D03944" w:rsidRPr="00EF3B78" w:rsidRDefault="008A5B45" w:rsidP="00FB6D96">
            <w:pPr>
              <w:jc w:val="both"/>
              <w:rPr>
                <w:rFonts w:cs="Calibri"/>
                <w:b/>
                <w:strike/>
                <w:sz w:val="18"/>
                <w:szCs w:val="18"/>
              </w:rPr>
            </w:pPr>
            <w:r w:rsidRPr="00EF3B78">
              <w:rPr>
                <w:rFonts w:cs="Calibri"/>
                <w:b/>
                <w:strike/>
                <w:sz w:val="18"/>
                <w:szCs w:val="18"/>
              </w:rPr>
              <w:t>Metodickým pokynom pri zadávaní zákaziek na dodanie tovaru, uskutočnenie stavebných prác a na poskytnutie služieb pri uplatňovaní sociálneho aspektu pri verejnom obstarávaní pre Program rozvoja vidieka Slovenskej republiky 2014 – 2020 (</w:t>
            </w:r>
            <w:r w:rsidRPr="00EF3B78">
              <w:rPr>
                <w:rFonts w:cs="Calibri"/>
                <w:b/>
                <w:i/>
                <w:strike/>
                <w:sz w:val="18"/>
                <w:szCs w:val="18"/>
                <w:u w:val="single"/>
              </w:rPr>
              <w:t>Príloha č. 1</w:t>
            </w:r>
            <w:r w:rsidR="00795D23" w:rsidRPr="00EF3B78">
              <w:rPr>
                <w:rFonts w:cs="Calibri"/>
                <w:b/>
                <w:i/>
                <w:strike/>
                <w:sz w:val="18"/>
                <w:szCs w:val="18"/>
                <w:u w:val="single"/>
              </w:rPr>
              <w:t>6</w:t>
            </w:r>
            <w:r w:rsidR="00EE64E6" w:rsidRPr="00EF3B78">
              <w:rPr>
                <w:rFonts w:cs="Calibri"/>
                <w:b/>
                <w:i/>
                <w:strike/>
                <w:sz w:val="18"/>
                <w:szCs w:val="18"/>
                <w:u w:val="single"/>
              </w:rPr>
              <w:t>A</w:t>
            </w:r>
            <w:r w:rsidRPr="00EF3B78">
              <w:rPr>
                <w:rFonts w:cs="Calibri"/>
                <w:b/>
                <w:strike/>
                <w:sz w:val="18"/>
                <w:szCs w:val="18"/>
              </w:rPr>
              <w:t>).</w:t>
            </w:r>
          </w:p>
        </w:tc>
      </w:tr>
    </w:tbl>
    <w:p w14:paraId="07AC70D2" w14:textId="7F515015" w:rsidR="006D5E7D" w:rsidRPr="00EF3B78" w:rsidRDefault="006D5E7D" w:rsidP="00E54CCE">
      <w:pPr>
        <w:pStyle w:val="Bezriadkovania1"/>
      </w:pPr>
      <w:bookmarkStart w:id="142" w:name="_Toc3360957"/>
    </w:p>
    <w:p w14:paraId="6D7A3ED2" w14:textId="19BDC74C" w:rsidR="00DC7124" w:rsidRPr="00EF3B78" w:rsidRDefault="00DC7124" w:rsidP="00E54CCE">
      <w:pPr>
        <w:pStyle w:val="Bezriadkovania1"/>
      </w:pPr>
    </w:p>
    <w:p w14:paraId="2A84E0FA" w14:textId="348619C0" w:rsidR="00DC7124" w:rsidRPr="00EF3B78" w:rsidRDefault="00DC7124" w:rsidP="00353934">
      <w:pPr>
        <w:rPr>
          <w:i/>
          <w:strike/>
          <w:color w:val="1F497D" w:themeColor="text2"/>
          <w:sz w:val="18"/>
          <w:szCs w:val="18"/>
        </w:rPr>
      </w:pPr>
      <w:bookmarkStart w:id="143" w:name="_Toc24545835"/>
      <w:r w:rsidRPr="00EF3B78">
        <w:rPr>
          <w:b/>
          <w:i/>
          <w:strike/>
          <w:color w:val="0070C0"/>
          <w:sz w:val="18"/>
          <w:szCs w:val="18"/>
        </w:rPr>
        <w:t>6.9.9</w:t>
      </w:r>
      <w:r w:rsidR="00040EFA" w:rsidRPr="00EF3B78">
        <w:rPr>
          <w:i/>
          <w:strike/>
          <w:color w:val="0070C0"/>
          <w:sz w:val="18"/>
          <w:szCs w:val="18"/>
        </w:rPr>
        <w:t xml:space="preserve"> </w:t>
      </w:r>
      <w:r w:rsidR="00353934" w:rsidRPr="00EF3B78">
        <w:rPr>
          <w:b/>
          <w:i/>
          <w:strike/>
          <w:color w:val="FF0000"/>
          <w:sz w:val="18"/>
          <w:szCs w:val="18"/>
        </w:rPr>
        <w:t xml:space="preserve"> </w:t>
      </w:r>
      <w:r w:rsidR="00D949D0" w:rsidRPr="00EF3B78">
        <w:rPr>
          <w:b/>
          <w:i/>
          <w:strike/>
          <w:color w:val="0070C0"/>
          <w:sz w:val="18"/>
          <w:szCs w:val="18"/>
        </w:rPr>
        <w:t>Použitie</w:t>
      </w:r>
      <w:r w:rsidRPr="00EF3B78">
        <w:rPr>
          <w:b/>
          <w:i/>
          <w:strike/>
          <w:color w:val="0070C0"/>
          <w:sz w:val="18"/>
          <w:szCs w:val="18"/>
        </w:rPr>
        <w:t xml:space="preserve"> in-house zákazky</w:t>
      </w:r>
      <w:bookmarkEnd w:id="143"/>
    </w:p>
    <w:p w14:paraId="46B79995" w14:textId="3C4A51CB" w:rsidR="00DC7124" w:rsidRPr="00EF3B78" w:rsidRDefault="00DC7124" w:rsidP="00DC7124">
      <w:pPr>
        <w:pStyle w:val="Bezriadkovania1"/>
        <w:ind w:left="567" w:hanging="567"/>
        <w:jc w:val="both"/>
        <w:rPr>
          <w:rFonts w:asciiTheme="minorHAnsi" w:hAnsiTheme="minorHAnsi" w:cstheme="minorHAnsi"/>
          <w:strike/>
          <w:sz w:val="18"/>
          <w:szCs w:val="18"/>
        </w:rPr>
      </w:pPr>
      <w:r w:rsidRPr="00EF3B78">
        <w:t>1</w:t>
      </w:r>
      <w:r w:rsidRPr="00EF3B78">
        <w:rPr>
          <w:rFonts w:asciiTheme="minorHAnsi" w:hAnsiTheme="minorHAnsi" w:cstheme="minorHAnsi"/>
          <w:strike/>
          <w:sz w:val="18"/>
          <w:szCs w:val="18"/>
        </w:rPr>
        <w:t>.</w:t>
      </w:r>
      <w:r w:rsidR="00040EFA" w:rsidRPr="00EF3B78">
        <w:rPr>
          <w:rFonts w:asciiTheme="minorHAnsi" w:hAnsiTheme="minorHAnsi" w:cstheme="minorHAnsi"/>
          <w:strike/>
          <w:color w:val="FF0000"/>
          <w:sz w:val="18"/>
          <w:szCs w:val="18"/>
        </w:rPr>
        <w:t xml:space="preserve">      </w:t>
      </w:r>
      <w:r w:rsidR="00CF015D"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ZVO v § 1 ods. 4 umožňuje zadať zákazku vnútorným obstarávaním, priamo, t. j. bez uplatnenia postupov podľa ZVO, ak sú spnené podmienky stanovené zákonom. Ide o tzv. </w:t>
      </w:r>
      <w:r w:rsidRPr="00EF3B78">
        <w:rPr>
          <w:rFonts w:asciiTheme="minorHAnsi" w:hAnsiTheme="minorHAnsi" w:cstheme="minorHAnsi"/>
          <w:b/>
          <w:strike/>
          <w:sz w:val="18"/>
          <w:szCs w:val="18"/>
        </w:rPr>
        <w:t>in-house zákazku</w:t>
      </w:r>
      <w:r w:rsidR="00040EFA" w:rsidRPr="00EF3B78">
        <w:rPr>
          <w:rFonts w:asciiTheme="minorHAnsi" w:hAnsiTheme="minorHAnsi" w:cstheme="minorHAnsi"/>
          <w:strike/>
          <w:sz w:val="18"/>
          <w:szCs w:val="18"/>
        </w:rPr>
        <w:t>.</w:t>
      </w:r>
      <w:r w:rsidR="00CF015D" w:rsidRPr="00EF3B78">
        <w:rPr>
          <w:rFonts w:asciiTheme="minorHAnsi" w:hAnsiTheme="minorHAnsi" w:cstheme="minorHAnsi"/>
          <w:strike/>
          <w:sz w:val="18"/>
          <w:szCs w:val="18"/>
        </w:rPr>
        <w:t>.</w:t>
      </w:r>
    </w:p>
    <w:p w14:paraId="0C8BBCE7" w14:textId="3257ED1F" w:rsidR="00DC7124" w:rsidRPr="00EF3B78" w:rsidRDefault="00DC7124" w:rsidP="00DC7124">
      <w:pPr>
        <w:pStyle w:val="Bezriadkovania1"/>
        <w:ind w:left="567" w:hanging="567"/>
        <w:jc w:val="both"/>
        <w:rPr>
          <w:rFonts w:asciiTheme="minorHAnsi" w:hAnsiTheme="minorHAnsi" w:cstheme="minorHAnsi"/>
          <w:strike/>
          <w:sz w:val="18"/>
          <w:szCs w:val="18"/>
        </w:rPr>
      </w:pPr>
      <w:r w:rsidRPr="00EF3B78">
        <w:rPr>
          <w:rFonts w:asciiTheme="minorHAnsi" w:hAnsiTheme="minorHAnsi" w:cstheme="minorHAnsi"/>
          <w:strike/>
          <w:sz w:val="18"/>
          <w:szCs w:val="18"/>
        </w:rPr>
        <w:t>2.</w:t>
      </w:r>
      <w:r w:rsidRPr="00EF3B78">
        <w:rPr>
          <w:rFonts w:asciiTheme="minorHAnsi" w:hAnsiTheme="minorHAnsi" w:cstheme="minorHAnsi"/>
          <w:strike/>
          <w:sz w:val="18"/>
          <w:szCs w:val="18"/>
        </w:rPr>
        <w:tab/>
      </w:r>
      <w:r w:rsidRPr="00EF3B78">
        <w:rPr>
          <w:rFonts w:asciiTheme="minorHAnsi" w:hAnsiTheme="minorHAnsi" w:cstheme="minorHAnsi"/>
          <w:b/>
          <w:strike/>
          <w:sz w:val="18"/>
          <w:szCs w:val="18"/>
        </w:rPr>
        <w:t xml:space="preserve">Za in-house zákazku je možné považovať zmluvu s peňažným plnením uzavretú medzi verejným obstarávateľom (§ 7 ZVO) na jednej strane a právnickou osobou (nie fyzickou osobou) na strane druhej, ktorej predmetom je dodanie tovaru, uskutočnenie stavebných prác alebo poskytnutie služby (za podmienky, že táto právnická osoba má príslušné oprávnenie na činnosti, ktoré sú predmetom zákazky), a na ktorú sa nevzťahuje pôsobnosť ZVO. </w:t>
      </w:r>
    </w:p>
    <w:p w14:paraId="67DAA03D" w14:textId="6BDD90CC" w:rsidR="00DC7124" w:rsidRPr="00EF3B78" w:rsidRDefault="00DC7124" w:rsidP="00DC7124">
      <w:pPr>
        <w:pStyle w:val="Bezriadkovania1"/>
        <w:ind w:left="567" w:hanging="567"/>
        <w:jc w:val="both"/>
        <w:rPr>
          <w:rFonts w:asciiTheme="minorHAnsi" w:hAnsiTheme="minorHAnsi" w:cstheme="minorHAnsi"/>
          <w:strike/>
          <w:sz w:val="18"/>
          <w:szCs w:val="18"/>
        </w:rPr>
      </w:pPr>
      <w:r w:rsidRPr="00EF3B78">
        <w:rPr>
          <w:rFonts w:asciiTheme="minorHAnsi" w:hAnsiTheme="minorHAnsi" w:cstheme="minorHAnsi"/>
          <w:strike/>
          <w:sz w:val="18"/>
          <w:szCs w:val="18"/>
        </w:rPr>
        <w:t>3.</w:t>
      </w:r>
      <w:r w:rsidRPr="00EF3B78">
        <w:rPr>
          <w:rFonts w:asciiTheme="minorHAnsi" w:hAnsiTheme="minorHAnsi" w:cstheme="minorHAnsi"/>
          <w:strike/>
          <w:sz w:val="18"/>
          <w:szCs w:val="18"/>
        </w:rPr>
        <w:tab/>
        <w:t>V § 1 ods. 4 a nasl. ZVO sú upravené podmienky, ktoré musia byť kumulatívne (súčasne) splnené, aby mohol verejný obsatrávateľ zadať in-house zákazku:</w:t>
      </w:r>
    </w:p>
    <w:p w14:paraId="49423873" w14:textId="77777777" w:rsidR="00DC7124" w:rsidRPr="00EF3B78" w:rsidRDefault="00DC7124" w:rsidP="00DC7124">
      <w:pPr>
        <w:pStyle w:val="Bezriadkovania1"/>
        <w:ind w:left="993"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a) </w:t>
      </w:r>
      <w:r w:rsidRPr="00EF3B78">
        <w:rPr>
          <w:rFonts w:asciiTheme="minorHAnsi" w:hAnsiTheme="minorHAnsi" w:cstheme="minorHAnsi"/>
          <w:strike/>
          <w:sz w:val="18"/>
          <w:szCs w:val="18"/>
        </w:rPr>
        <w:tab/>
        <w:t xml:space="preserve">verejný obstarávateľ (napr. obec alebo združenie obcí) vykonáva nad právnickou osobou kontrolu obdobnú kontrole, akú vykonáva nad vlastnými organizačnými zložkami, </w:t>
      </w:r>
    </w:p>
    <w:p w14:paraId="0C7C6A06" w14:textId="77777777" w:rsidR="00DC7124" w:rsidRPr="00EF3B78" w:rsidRDefault="00DC7124" w:rsidP="00DC7124">
      <w:pPr>
        <w:pStyle w:val="Bezriadkovania1"/>
        <w:ind w:left="993" w:hanging="284"/>
        <w:jc w:val="both"/>
        <w:rPr>
          <w:rFonts w:asciiTheme="minorHAnsi" w:hAnsiTheme="minorHAnsi" w:cstheme="minorHAnsi"/>
          <w:strike/>
          <w:sz w:val="18"/>
          <w:szCs w:val="18"/>
        </w:rPr>
      </w:pPr>
      <w:r w:rsidRPr="00EF3B78">
        <w:rPr>
          <w:rFonts w:asciiTheme="minorHAnsi" w:hAnsiTheme="minorHAnsi" w:cstheme="minorHAnsi"/>
          <w:strike/>
          <w:sz w:val="18"/>
          <w:szCs w:val="18"/>
        </w:rPr>
        <w:lastRenderedPageBreak/>
        <w:t>b)</w:t>
      </w:r>
      <w:r w:rsidRPr="00EF3B78">
        <w:rPr>
          <w:rFonts w:asciiTheme="minorHAnsi" w:hAnsiTheme="minorHAnsi" w:cstheme="minorHAnsi"/>
          <w:strike/>
          <w:sz w:val="18"/>
          <w:szCs w:val="18"/>
        </w:rPr>
        <w:tab/>
        <w:t xml:space="preserve">viac ako 80 % činností kontrolovanej právnickej osoby sa vykonáva pri plnení úloh, ktorými ju poveril kontrolujúci verejný obstarávateľ alebo iné právnické osoby kontrolované týmto verejným obstarávateľom a </w:t>
      </w:r>
    </w:p>
    <w:p w14:paraId="1BFC1E48" w14:textId="359FAF3A" w:rsidR="00DC7124" w:rsidRPr="00EF3B78" w:rsidRDefault="00DC7124" w:rsidP="00040EFA">
      <w:pPr>
        <w:pStyle w:val="Odsekzoznamu"/>
        <w:spacing w:before="120" w:line="240" w:lineRule="auto"/>
        <w:ind w:left="851"/>
        <w:contextualSpacing w:val="0"/>
        <w:rPr>
          <w:rFonts w:asciiTheme="minorHAnsi" w:hAnsiTheme="minorHAnsi" w:cstheme="minorHAnsi"/>
          <w:strike/>
          <w:color w:val="FF0000"/>
          <w:sz w:val="18"/>
          <w:szCs w:val="18"/>
        </w:rPr>
      </w:pPr>
      <w:r w:rsidRPr="00EF3B78">
        <w:rPr>
          <w:rFonts w:asciiTheme="minorHAnsi" w:hAnsiTheme="minorHAnsi" w:cstheme="minorHAnsi"/>
          <w:strike/>
          <w:sz w:val="18"/>
          <w:szCs w:val="18"/>
        </w:rPr>
        <w:t>c)</w:t>
      </w:r>
      <w:r w:rsidRPr="00EF3B78">
        <w:rPr>
          <w:rFonts w:asciiTheme="minorHAnsi" w:hAnsiTheme="minorHAnsi" w:cstheme="minorHAnsi"/>
          <w:strike/>
          <w:sz w:val="18"/>
          <w:szCs w:val="18"/>
        </w:rPr>
        <w:tab/>
        <w:t xml:space="preserve">v kontrolovanej právnickej osobe </w:t>
      </w:r>
      <w:r w:rsidRPr="00EF3B78">
        <w:rPr>
          <w:rFonts w:asciiTheme="minorHAnsi" w:hAnsiTheme="minorHAnsi" w:cstheme="minorHAnsi"/>
          <w:b/>
          <w:strike/>
          <w:sz w:val="18"/>
          <w:szCs w:val="18"/>
        </w:rPr>
        <w:t>nie je žiadna priama účasť súkromného kapitálu</w:t>
      </w:r>
      <w:r w:rsidR="00CF015D" w:rsidRPr="00EF3B78">
        <w:rPr>
          <w:rFonts w:asciiTheme="minorHAnsi" w:hAnsiTheme="minorHAnsi" w:cstheme="minorHAnsi"/>
          <w:strike/>
          <w:sz w:val="18"/>
          <w:szCs w:val="18"/>
        </w:rPr>
        <w:t>,</w:t>
      </w:r>
    </w:p>
    <w:p w14:paraId="3222692E" w14:textId="77777777" w:rsidR="00DC7124" w:rsidRPr="00EF3B78" w:rsidRDefault="00DC7124" w:rsidP="00DC7124">
      <w:pPr>
        <w:pStyle w:val="Bezriadkovania1"/>
        <w:ind w:left="567" w:hanging="567"/>
        <w:jc w:val="both"/>
        <w:rPr>
          <w:rFonts w:asciiTheme="minorHAnsi" w:hAnsiTheme="minorHAnsi" w:cstheme="minorHAnsi"/>
          <w:strike/>
          <w:sz w:val="18"/>
          <w:szCs w:val="18"/>
        </w:rPr>
      </w:pPr>
      <w:r w:rsidRPr="00EF3B78">
        <w:rPr>
          <w:rFonts w:asciiTheme="minorHAnsi" w:hAnsiTheme="minorHAnsi" w:cstheme="minorHAnsi"/>
          <w:strike/>
          <w:sz w:val="18"/>
          <w:szCs w:val="18"/>
        </w:rPr>
        <w:t>4.</w:t>
      </w:r>
      <w:r w:rsidRPr="00EF3B78">
        <w:rPr>
          <w:rFonts w:asciiTheme="minorHAnsi" w:hAnsiTheme="minorHAnsi" w:cstheme="minorHAnsi"/>
          <w:strike/>
          <w:sz w:val="18"/>
          <w:szCs w:val="18"/>
        </w:rPr>
        <w:tab/>
        <w:t xml:space="preserve">Podmienky stanovené v § 1 ods. 4 ZVO </w:t>
      </w:r>
      <w:r w:rsidRPr="00EF3B78">
        <w:rPr>
          <w:rFonts w:asciiTheme="minorHAnsi" w:hAnsiTheme="minorHAnsi" w:cstheme="minorHAnsi"/>
          <w:b/>
          <w:strike/>
          <w:sz w:val="18"/>
          <w:szCs w:val="18"/>
        </w:rPr>
        <w:t>musia byť splnené nielen pri zadávaní in-house zákazky (v čase uzatvorenia zmluvy), ale aj počas celého trvania realizácie danej zákazky</w:t>
      </w:r>
      <w:r w:rsidRPr="00EF3B78">
        <w:rPr>
          <w:rFonts w:asciiTheme="minorHAnsi" w:hAnsiTheme="minorHAnsi" w:cstheme="minorHAnsi"/>
          <w:strike/>
          <w:sz w:val="18"/>
          <w:szCs w:val="18"/>
        </w:rPr>
        <w:t xml:space="preserve">. </w:t>
      </w:r>
    </w:p>
    <w:p w14:paraId="6D29C5F3" w14:textId="4321CD75" w:rsidR="00DC7124" w:rsidRPr="00EF3B78" w:rsidRDefault="00DC7124" w:rsidP="00DC7124">
      <w:pPr>
        <w:pStyle w:val="Bezriadkovania1"/>
        <w:ind w:left="567" w:hanging="567"/>
        <w:jc w:val="both"/>
        <w:rPr>
          <w:rFonts w:asciiTheme="minorHAnsi" w:hAnsiTheme="minorHAnsi" w:cstheme="minorHAnsi"/>
          <w:strike/>
          <w:sz w:val="18"/>
          <w:szCs w:val="18"/>
        </w:rPr>
      </w:pPr>
      <w:r w:rsidRPr="00EF3B78">
        <w:rPr>
          <w:rFonts w:asciiTheme="minorHAnsi" w:hAnsiTheme="minorHAnsi" w:cstheme="minorHAnsi"/>
          <w:strike/>
          <w:sz w:val="18"/>
          <w:szCs w:val="18"/>
        </w:rPr>
        <w:t>5.</w:t>
      </w:r>
      <w:r w:rsidRPr="00EF3B78">
        <w:rPr>
          <w:rFonts w:asciiTheme="minorHAnsi" w:hAnsiTheme="minorHAnsi" w:cstheme="minorHAnsi"/>
          <w:strike/>
          <w:sz w:val="18"/>
          <w:szCs w:val="18"/>
        </w:rPr>
        <w:tab/>
        <w:t xml:space="preserve">Zadávanie in-house zákaziek však platí aj v opačnom prevedení, nakoľko v zmysle § 1 ods. 7 ZVO kontrolovaná právnická osoba (napr. obecný podnik), ktorá má status verejného obstarávateľa, môže režimom vnútorného obstarávania – in-house zadať zákazku svojmu kontrolujúcemu verejnému obstarávateľovi (napr. obec alebo združenie obcí) alebo inej právnickej osobe kontrolovanej tým istým verejným obstarávateľom. </w:t>
      </w:r>
      <w:r w:rsidRPr="00EF3B78">
        <w:rPr>
          <w:rFonts w:asciiTheme="minorHAnsi" w:hAnsiTheme="minorHAnsi" w:cstheme="minorHAnsi"/>
          <w:b/>
          <w:strike/>
          <w:sz w:val="18"/>
          <w:szCs w:val="18"/>
        </w:rPr>
        <w:t xml:space="preserve">Aj v tomto prípade platí pravidlo, </w:t>
      </w:r>
      <w:r w:rsidR="00D949D0" w:rsidRPr="00EF3B78">
        <w:rPr>
          <w:rFonts w:asciiTheme="minorHAnsi" w:hAnsiTheme="minorHAnsi" w:cstheme="minorHAnsi"/>
          <w:b/>
          <w:strike/>
          <w:sz w:val="18"/>
          <w:szCs w:val="18"/>
        </w:rPr>
        <w:br/>
        <w:t xml:space="preserve">že </w:t>
      </w:r>
      <w:r w:rsidRPr="00EF3B78">
        <w:rPr>
          <w:rFonts w:asciiTheme="minorHAnsi" w:hAnsiTheme="minorHAnsi" w:cstheme="minorHAnsi"/>
          <w:b/>
          <w:strike/>
          <w:sz w:val="18"/>
          <w:szCs w:val="18"/>
        </w:rPr>
        <w:t>v právnickej osobe, ktorej sa zadáva zákazka, nesmie byť účasť súkromného kapitálu</w:t>
      </w:r>
      <w:r w:rsidRPr="00EF3B78">
        <w:rPr>
          <w:rFonts w:asciiTheme="minorHAnsi" w:hAnsiTheme="minorHAnsi" w:cstheme="minorHAnsi"/>
          <w:strike/>
          <w:sz w:val="18"/>
          <w:szCs w:val="18"/>
        </w:rPr>
        <w:t xml:space="preserve">. </w:t>
      </w:r>
    </w:p>
    <w:p w14:paraId="769BFCFA" w14:textId="01630597" w:rsidR="00DC7124" w:rsidRPr="00EF3B78" w:rsidRDefault="00DC7124" w:rsidP="00DC7124">
      <w:pPr>
        <w:pStyle w:val="Bezriadkovania1"/>
        <w:ind w:left="567" w:hanging="567"/>
        <w:jc w:val="both"/>
        <w:rPr>
          <w:rFonts w:asciiTheme="minorHAnsi" w:hAnsiTheme="minorHAnsi" w:cstheme="minorHAnsi"/>
          <w:strike/>
          <w:sz w:val="18"/>
          <w:szCs w:val="18"/>
        </w:rPr>
      </w:pPr>
      <w:r w:rsidRPr="00EF3B78">
        <w:rPr>
          <w:rFonts w:asciiTheme="minorHAnsi" w:hAnsiTheme="minorHAnsi" w:cstheme="minorHAnsi"/>
          <w:strike/>
          <w:sz w:val="18"/>
          <w:szCs w:val="18"/>
        </w:rPr>
        <w:t>6.</w:t>
      </w:r>
      <w:r w:rsidRPr="00EF3B78">
        <w:rPr>
          <w:rFonts w:asciiTheme="minorHAnsi" w:hAnsiTheme="minorHAnsi" w:cstheme="minorHAnsi"/>
          <w:strike/>
          <w:sz w:val="18"/>
          <w:szCs w:val="18"/>
        </w:rPr>
        <w:tab/>
        <w:t xml:space="preserve">Pre vykonávanie kontroly verejného obstarávateľa nad právnickou osobou platí, že táto kontrola musí byť obdobná kontrole, akú vykonáva nad vlastnými organizačnými zložkami, t. j. </w:t>
      </w:r>
      <w:r w:rsidR="00D949D0"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má rozhodujúci vplyv na strategické ciele a významné rozhodnutia právnickej osoby. Verejný obsatrávateľ musí mať dostatočný stupeň kontroly nad právnickou osobou, aby mal možnosť kontrolovať, príp. obmedziť slobodu konania tohto subjektu (napr. dosadenie výlučne svojich zástupcov do rozhodovacích orgánov právnickej osoby). </w:t>
      </w:r>
    </w:p>
    <w:p w14:paraId="5944ECD8" w14:textId="5DC5CD64" w:rsidR="00DC7124" w:rsidRPr="00EF3B78" w:rsidRDefault="00DC7124" w:rsidP="00DC7124">
      <w:pPr>
        <w:pStyle w:val="Bezriadkovania1"/>
        <w:ind w:left="567" w:hanging="567"/>
        <w:jc w:val="both"/>
        <w:rPr>
          <w:rFonts w:asciiTheme="minorHAnsi" w:hAnsiTheme="minorHAnsi" w:cstheme="minorHAnsi"/>
          <w:strike/>
          <w:sz w:val="18"/>
          <w:szCs w:val="18"/>
        </w:rPr>
      </w:pPr>
      <w:r w:rsidRPr="00EF3B78">
        <w:rPr>
          <w:rFonts w:asciiTheme="minorHAnsi" w:hAnsiTheme="minorHAnsi" w:cstheme="minorHAnsi"/>
          <w:strike/>
          <w:sz w:val="18"/>
          <w:szCs w:val="18"/>
        </w:rPr>
        <w:t>7.</w:t>
      </w:r>
      <w:r w:rsidRPr="00EF3B78">
        <w:rPr>
          <w:rFonts w:asciiTheme="minorHAnsi" w:hAnsiTheme="minorHAnsi" w:cstheme="minorHAnsi"/>
          <w:strike/>
          <w:sz w:val="18"/>
          <w:szCs w:val="18"/>
        </w:rPr>
        <w:tab/>
        <w:t xml:space="preserve">Podmienka </w:t>
      </w:r>
      <w:r w:rsidRPr="00EF3B78">
        <w:rPr>
          <w:rFonts w:asciiTheme="minorHAnsi" w:hAnsiTheme="minorHAnsi" w:cstheme="minorHAnsi"/>
          <w:b/>
          <w:strike/>
          <w:sz w:val="18"/>
          <w:szCs w:val="18"/>
        </w:rPr>
        <w:t>žiadnej priamej účasti súkromného kapitálu</w:t>
      </w:r>
      <w:r w:rsidRPr="00EF3B78">
        <w:rPr>
          <w:rFonts w:asciiTheme="minorHAnsi" w:hAnsiTheme="minorHAnsi" w:cstheme="minorHAnsi"/>
          <w:strike/>
          <w:sz w:val="18"/>
          <w:szCs w:val="18"/>
        </w:rPr>
        <w:t xml:space="preserve"> v kontrolovanej právnickej osobe </w:t>
      </w:r>
      <w:r w:rsidR="00D949D0"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sa posudzuje tak v čase zadania zákazky, ako aj počas jej realizácie. Ak v čase realizácie dôjde k vstupu súkromného kapitálu do kontrolovanej právnickej osoby, predstavovalo by to zmenu základných podmienok potrebných pre in-house zákazku a z tohto titulu musí verejný obstarávateľ vyhlásiť nové VO postupom podľa ZVO. O vstupe súkromného kapitálu je verejný obstarávateľ povinný bez zbytočného odkladu informovať MAS a od daného okamihu sa všetky výdavky vyplývajúce z predmetnej zákazky budú považovať za neoprávnené. V prípade, </w:t>
      </w:r>
      <w:r w:rsidR="00D949D0"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že verejný obstarávateľ vedel už v čase zadávania in-house zákazky o vstupe súkromného kapitálu do právnickej osoby, výdavky týkajúce sa predmetnej zákazky sú neoprávnené v celom rozsahu. </w:t>
      </w:r>
    </w:p>
    <w:p w14:paraId="443EF535" w14:textId="2C6A5C16" w:rsidR="00DC7124" w:rsidRPr="00EF3B78" w:rsidRDefault="00DC7124" w:rsidP="00DC7124">
      <w:pPr>
        <w:pStyle w:val="Bezriadkovania1"/>
        <w:ind w:left="567" w:hanging="567"/>
        <w:jc w:val="both"/>
        <w:rPr>
          <w:rFonts w:asciiTheme="minorHAnsi" w:hAnsiTheme="minorHAnsi" w:cstheme="minorHAnsi"/>
          <w:strike/>
          <w:sz w:val="18"/>
          <w:szCs w:val="18"/>
        </w:rPr>
      </w:pPr>
      <w:r w:rsidRPr="00EF3B78">
        <w:rPr>
          <w:rFonts w:asciiTheme="minorHAnsi" w:hAnsiTheme="minorHAnsi" w:cstheme="minorHAnsi"/>
          <w:strike/>
          <w:sz w:val="18"/>
          <w:szCs w:val="18"/>
        </w:rPr>
        <w:t>8.</w:t>
      </w:r>
      <w:r w:rsidRPr="00EF3B78">
        <w:rPr>
          <w:rFonts w:asciiTheme="minorHAnsi" w:hAnsiTheme="minorHAnsi" w:cstheme="minorHAnsi"/>
          <w:strike/>
          <w:sz w:val="18"/>
          <w:szCs w:val="18"/>
        </w:rPr>
        <w:tab/>
        <w:t xml:space="preserve">MAS vykonáva kontrolu in-house zákazky v rámci vyhodnotenia splnenia podmienok poskytnutia príspevku na základe dokumentácie predloženej žiadateľom MAS, resp. PPA v zmysle Prílohy č.15A, ktorá sa predkladá prostredníctvom ITMS2014+, resp. vo forme stanovenej v predmetnej prílohe. Zmluva s dodávateľom v rámci in-house zákazky musí byť platná a účinná.  </w:t>
      </w:r>
    </w:p>
    <w:p w14:paraId="3E51CAD2" w14:textId="4992DA3A" w:rsidR="00DC7124" w:rsidRPr="00EF3B78" w:rsidRDefault="00DC7124" w:rsidP="00DC7124">
      <w:pPr>
        <w:pStyle w:val="Bezriadkovania1"/>
        <w:ind w:left="567" w:hanging="567"/>
        <w:jc w:val="both"/>
        <w:rPr>
          <w:rFonts w:asciiTheme="minorHAnsi" w:hAnsiTheme="minorHAnsi" w:cstheme="minorHAnsi"/>
          <w:b/>
          <w:strike/>
          <w:sz w:val="18"/>
          <w:szCs w:val="18"/>
        </w:rPr>
      </w:pPr>
      <w:r w:rsidRPr="00EF3B78">
        <w:rPr>
          <w:rFonts w:asciiTheme="minorHAnsi" w:hAnsiTheme="minorHAnsi" w:cstheme="minorHAnsi"/>
          <w:strike/>
          <w:sz w:val="18"/>
          <w:szCs w:val="18"/>
        </w:rPr>
        <w:t xml:space="preserve">9. </w:t>
      </w:r>
      <w:r w:rsidRPr="00EF3B78">
        <w:rPr>
          <w:rFonts w:asciiTheme="minorHAnsi" w:hAnsiTheme="minorHAnsi" w:cstheme="minorHAnsi"/>
          <w:strike/>
          <w:sz w:val="18"/>
          <w:szCs w:val="18"/>
        </w:rPr>
        <w:tab/>
      </w:r>
      <w:r w:rsidRPr="00EF3B78">
        <w:rPr>
          <w:rFonts w:asciiTheme="minorHAnsi" w:hAnsiTheme="minorHAnsi" w:cstheme="minorHAnsi"/>
          <w:b/>
          <w:strike/>
          <w:sz w:val="18"/>
          <w:szCs w:val="18"/>
        </w:rPr>
        <w:t xml:space="preserve">Žiadatelia/prijímatelia sú povinní aj v prípadoch, kedy zadávanie zákaziek na dodanie tovarov, prác alebo služieb nespadá pod ZVO, postupovať pri ich obstarávaní v súlade so Zmluvou </w:t>
      </w:r>
      <w:r w:rsidRPr="00EF3B78">
        <w:rPr>
          <w:rFonts w:asciiTheme="minorHAnsi" w:hAnsiTheme="minorHAnsi" w:cstheme="minorHAnsi"/>
          <w:b/>
          <w:strike/>
          <w:sz w:val="18"/>
          <w:szCs w:val="18"/>
        </w:rPr>
        <w:br/>
        <w:t>o fungovaní EÚ a dodržiavať princíp zákonnosti a zásadu riadneho finančného riadenia, resp. zásadu hospodárnosti, efektívnosti a účinnosti.</w:t>
      </w:r>
    </w:p>
    <w:p w14:paraId="21CAB4AC" w14:textId="3F707C7E" w:rsidR="00E22CC7" w:rsidRPr="00EF3B78" w:rsidRDefault="00E22CC7" w:rsidP="00DC7124">
      <w:pPr>
        <w:pStyle w:val="Bezriadkovania1"/>
        <w:ind w:left="567" w:hanging="567"/>
        <w:jc w:val="both"/>
        <w:rPr>
          <w:b/>
        </w:rPr>
      </w:pPr>
    </w:p>
    <w:p w14:paraId="50324CC7" w14:textId="4672D743" w:rsidR="00E22CC7" w:rsidRPr="005269FA" w:rsidRDefault="00040EFA" w:rsidP="00E22CC7">
      <w:pPr>
        <w:pStyle w:val="Bezriadkovania1"/>
        <w:rPr>
          <w:b/>
          <w:i/>
          <w:color w:val="FF0000"/>
          <w:szCs w:val="22"/>
        </w:rPr>
      </w:pPr>
      <w:r w:rsidRPr="005269FA">
        <w:rPr>
          <w:b/>
          <w:i/>
          <w:color w:val="FF0000"/>
          <w:szCs w:val="22"/>
        </w:rPr>
        <w:t>6.9.2</w:t>
      </w:r>
      <w:r w:rsidR="00E22CC7" w:rsidRPr="005269FA">
        <w:rPr>
          <w:b/>
          <w:i/>
          <w:color w:val="FF0000"/>
          <w:szCs w:val="22"/>
        </w:rPr>
        <w:t xml:space="preserve">  Dodržanie informačnej povinnosti</w:t>
      </w:r>
    </w:p>
    <w:p w14:paraId="34592B97" w14:textId="7569D4C5" w:rsidR="00B732E6" w:rsidRPr="00EF3B78" w:rsidRDefault="00B732E6" w:rsidP="00B732E6">
      <w:pPr>
        <w:pStyle w:val="Odsekzoznamu"/>
        <w:numPr>
          <w:ilvl w:val="0"/>
          <w:numId w:val="535"/>
        </w:numPr>
        <w:autoSpaceDE w:val="0"/>
        <w:autoSpaceDN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Prijímateľ je povinný zabezpečiť priebežnú elektronickú komunikáciu preukazujúcu realizáciu projektu a to predložením fotodokumentácie a skenov stavebného denníka</w:t>
      </w:r>
      <w:r w:rsidR="00C67215" w:rsidRPr="00EF3B78">
        <w:rPr>
          <w:rFonts w:asciiTheme="minorHAnsi" w:hAnsiTheme="minorHAnsi" w:cstheme="minorHAnsi"/>
          <w:color w:val="FF0000"/>
          <w:sz w:val="22"/>
          <w:szCs w:val="22"/>
        </w:rPr>
        <w:t xml:space="preserve"> (nepredkladá sa v prípade, ak mu neukladá príslušna legislatíva SR)</w:t>
      </w:r>
      <w:r w:rsidRPr="00EF3B78">
        <w:rPr>
          <w:rFonts w:asciiTheme="minorHAnsi" w:hAnsiTheme="minorHAnsi" w:cstheme="minorHAnsi"/>
          <w:color w:val="FF0000"/>
          <w:sz w:val="22"/>
          <w:szCs w:val="22"/>
        </w:rPr>
        <w:t> pri podaní predmetnej žiadosti o platbu v zmysle jednotlivých etáp v rámci procesu realizácie výstavby/rekonštrukcie uvedených v bode 3. V prípade, ak kapacitné obmedzenie ITMS neumožnuje predložiť kompletnú dokumentáciu, prijímateľ môže predložiť fotodokumentáciu na dátovom nosiči (USB kľúč). Prijímateľ bude uvedenú informačnú povinnosť dokladovať poskytovateľovi v zmysle podmienok nastavených v Zmluve aj  za  aktivity vykonané pred nadobudnutím účinnosti Zmluvy. Prijímateľ je povinný disponovať predmetnou dokumetáciou a v prípade potreby preukázať počas finančnej kontroly na mieste.</w:t>
      </w:r>
    </w:p>
    <w:p w14:paraId="5BEA047D" w14:textId="77777777" w:rsidR="00B732E6" w:rsidRPr="00EF3B78" w:rsidRDefault="00B732E6" w:rsidP="00B732E6">
      <w:pPr>
        <w:pStyle w:val="Odsekzoznamu"/>
        <w:numPr>
          <w:ilvl w:val="0"/>
          <w:numId w:val="535"/>
        </w:numPr>
        <w:autoSpaceDE w:val="0"/>
        <w:autoSpaceDN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V prípade nedodržania informačnej povinnosti,  sa jej porušenie bude posudzovať v zmysle platnej zmluvy o poskytnutí NFP. </w:t>
      </w:r>
    </w:p>
    <w:p w14:paraId="3BBB17F0" w14:textId="77777777" w:rsidR="00B732E6" w:rsidRPr="00EF3B78" w:rsidRDefault="00B732E6" w:rsidP="00B732E6">
      <w:pPr>
        <w:pStyle w:val="Odsekzoznamu"/>
        <w:numPr>
          <w:ilvl w:val="0"/>
          <w:numId w:val="535"/>
        </w:numPr>
        <w:autoSpaceDE w:val="0"/>
        <w:autoSpaceDN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Pre stavebné práce vo výške nad 50.000,- Eur bez DPH  je prijímateľ povinný súhrnne zaznamenať geografické údaje (teda polohu) pomocou GPS prijímača vyhotovením fotodokumentácie a takto vyhotovenú fotodokumentáciu predkladať v rámci procesu realizácie novej výstavby/rekonštrukcie v rámci hlavných stavebných prác po ukončení každej z nižšie</w:t>
      </w:r>
      <w:r w:rsidRPr="00EF3B78">
        <w:rPr>
          <w:rFonts w:asciiTheme="minorHAnsi" w:hAnsiTheme="minorHAnsi" w:cstheme="minorHAnsi"/>
          <w:color w:val="FF0000"/>
          <w:sz w:val="22"/>
          <w:szCs w:val="22"/>
          <w:u w:val="single"/>
        </w:rPr>
        <w:t xml:space="preserve"> uvedených etáp</w:t>
      </w:r>
      <w:r w:rsidRPr="00EF3B78">
        <w:rPr>
          <w:rFonts w:asciiTheme="minorHAnsi" w:hAnsiTheme="minorHAnsi" w:cstheme="minorHAnsi"/>
          <w:color w:val="FF0000"/>
          <w:sz w:val="22"/>
          <w:szCs w:val="22"/>
        </w:rPr>
        <w:t xml:space="preserve"> (tzv. geotagging) nasledovne:</w:t>
      </w:r>
      <w:r w:rsidRPr="00EF3B78">
        <w:rPr>
          <w:rFonts w:asciiTheme="minorHAnsi" w:hAnsiTheme="minorHAnsi" w:cstheme="minorHAnsi"/>
          <w:b/>
          <w:bCs/>
          <w:color w:val="FF0000"/>
          <w:sz w:val="22"/>
          <w:szCs w:val="22"/>
        </w:rPr>
        <w:t xml:space="preserve"> </w:t>
      </w:r>
    </w:p>
    <w:p w14:paraId="13921494" w14:textId="77777777" w:rsidR="00B732E6" w:rsidRPr="00EF3B78" w:rsidRDefault="00B732E6" w:rsidP="00B732E6">
      <w:pPr>
        <w:pStyle w:val="Odsekzoznamu"/>
        <w:numPr>
          <w:ilvl w:val="1"/>
          <w:numId w:val="534"/>
        </w:numPr>
        <w:spacing w:after="0" w:line="240" w:lineRule="auto"/>
        <w:ind w:left="851"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u w:val="single"/>
        </w:rPr>
        <w:t>1. etapa</w:t>
      </w:r>
      <w:r w:rsidRPr="00EF3B78">
        <w:rPr>
          <w:rFonts w:asciiTheme="minorHAnsi" w:hAnsiTheme="minorHAnsi" w:cstheme="minorHAnsi"/>
          <w:color w:val="FF0000"/>
          <w:sz w:val="22"/>
          <w:szCs w:val="22"/>
        </w:rPr>
        <w:t xml:space="preserve">: </w:t>
      </w:r>
      <w:r w:rsidRPr="00EF3B78">
        <w:rPr>
          <w:rFonts w:asciiTheme="minorHAnsi" w:hAnsiTheme="minorHAnsi" w:cstheme="minorHAnsi"/>
          <w:b/>
          <w:bCs/>
          <w:color w:val="FF0000"/>
          <w:sz w:val="22"/>
          <w:szCs w:val="22"/>
        </w:rPr>
        <w:t>Zemné práce</w:t>
      </w:r>
      <w:r w:rsidRPr="00EF3B78">
        <w:rPr>
          <w:rFonts w:asciiTheme="minorHAnsi" w:hAnsiTheme="minorHAnsi" w:cstheme="minorHAnsi"/>
          <w:color w:val="FF0000"/>
          <w:sz w:val="22"/>
          <w:szCs w:val="22"/>
        </w:rPr>
        <w:t xml:space="preserve"> – fotodokumentácia musí preukazovať realizáciu položiek: vyznačenie staveniska; základy - výkopové práce; presun zeminy, odvoz na skládku a poplatok za uloženie zeminy; betónové pásy a prúty oceľovej výstuže - armovanie; podložie pod základovou doskou; debnenie základovej dosky a výstuž vodorovnej podkladovej dosky – armovanie (napr. siete kari, betonárska výstuž) a betón podľa pevnostných tried betónu (STN)</w:t>
      </w:r>
    </w:p>
    <w:p w14:paraId="662C22B1" w14:textId="77777777" w:rsidR="00B732E6" w:rsidRPr="00EF3B78" w:rsidRDefault="00B732E6" w:rsidP="00B732E6">
      <w:pPr>
        <w:pStyle w:val="Odsekzoznamu"/>
        <w:numPr>
          <w:ilvl w:val="1"/>
          <w:numId w:val="534"/>
        </w:numPr>
        <w:spacing w:after="0" w:line="240" w:lineRule="auto"/>
        <w:ind w:left="851"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u w:val="single"/>
        </w:rPr>
        <w:lastRenderedPageBreak/>
        <w:t>2. etapa</w:t>
      </w:r>
      <w:r w:rsidRPr="00EF3B78">
        <w:rPr>
          <w:rFonts w:asciiTheme="minorHAnsi" w:hAnsiTheme="minorHAnsi" w:cstheme="minorHAnsi"/>
          <w:color w:val="FF0000"/>
          <w:sz w:val="22"/>
          <w:szCs w:val="22"/>
        </w:rPr>
        <w:t xml:space="preserve">: </w:t>
      </w:r>
      <w:r w:rsidRPr="00EF3B78">
        <w:rPr>
          <w:rFonts w:asciiTheme="minorHAnsi" w:hAnsiTheme="minorHAnsi" w:cstheme="minorHAnsi"/>
          <w:b/>
          <w:bCs/>
          <w:color w:val="FF0000"/>
          <w:sz w:val="22"/>
          <w:szCs w:val="22"/>
        </w:rPr>
        <w:t>Zvislé konštrukcie</w:t>
      </w:r>
      <w:r w:rsidRPr="00EF3B78">
        <w:rPr>
          <w:rFonts w:asciiTheme="minorHAnsi" w:hAnsiTheme="minorHAnsi" w:cstheme="minorHAnsi"/>
          <w:color w:val="FF0000"/>
          <w:sz w:val="22"/>
          <w:szCs w:val="22"/>
        </w:rPr>
        <w:t xml:space="preserve"> – fotodokumentácia musí preukazovať realizáciu položiek: vymurovanie obvodových stien a vnútorných nosných prekladov; vymurovanie vnútorných priečok - nenosné preklady; vymurovanie komína a ostatných konštrukcií</w:t>
      </w:r>
    </w:p>
    <w:p w14:paraId="463BD198" w14:textId="77777777" w:rsidR="00B732E6" w:rsidRPr="00EF3B78" w:rsidRDefault="00B732E6" w:rsidP="00B732E6">
      <w:pPr>
        <w:pStyle w:val="Odsekzoznamu"/>
        <w:numPr>
          <w:ilvl w:val="1"/>
          <w:numId w:val="534"/>
        </w:numPr>
        <w:spacing w:after="0" w:line="240" w:lineRule="auto"/>
        <w:ind w:left="851"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3</w:t>
      </w:r>
      <w:r w:rsidRPr="00EF3B78">
        <w:rPr>
          <w:rFonts w:asciiTheme="minorHAnsi" w:hAnsiTheme="minorHAnsi" w:cstheme="minorHAnsi"/>
          <w:color w:val="FF0000"/>
          <w:sz w:val="22"/>
          <w:szCs w:val="22"/>
          <w:u w:val="single"/>
        </w:rPr>
        <w:t>. etapa:</w:t>
      </w:r>
      <w:r w:rsidRPr="00EF3B78">
        <w:rPr>
          <w:rFonts w:asciiTheme="minorHAnsi" w:hAnsiTheme="minorHAnsi" w:cstheme="minorHAnsi"/>
          <w:color w:val="FF0000"/>
          <w:sz w:val="22"/>
          <w:szCs w:val="22"/>
        </w:rPr>
        <w:t xml:space="preserve"> </w:t>
      </w:r>
      <w:r w:rsidRPr="00EF3B78">
        <w:rPr>
          <w:rFonts w:asciiTheme="minorHAnsi" w:hAnsiTheme="minorHAnsi" w:cstheme="minorHAnsi"/>
          <w:b/>
          <w:bCs/>
          <w:color w:val="FF0000"/>
          <w:sz w:val="22"/>
          <w:szCs w:val="22"/>
        </w:rPr>
        <w:t>Vodorovné nosné konštrukcie</w:t>
      </w:r>
      <w:r w:rsidRPr="00EF3B78">
        <w:rPr>
          <w:rFonts w:asciiTheme="minorHAnsi" w:hAnsiTheme="minorHAnsi" w:cstheme="minorHAnsi"/>
          <w:color w:val="FF0000"/>
          <w:sz w:val="22"/>
          <w:szCs w:val="22"/>
        </w:rPr>
        <w:t xml:space="preserve"> </w:t>
      </w:r>
      <w:r w:rsidRPr="00EF3B78">
        <w:rPr>
          <w:rFonts w:asciiTheme="minorHAnsi" w:hAnsiTheme="minorHAnsi" w:cstheme="minorHAnsi"/>
          <w:b/>
          <w:bCs/>
          <w:color w:val="FF0000"/>
          <w:sz w:val="22"/>
          <w:szCs w:val="22"/>
        </w:rPr>
        <w:t>(stropy)</w:t>
      </w:r>
      <w:r w:rsidRPr="00EF3B78">
        <w:rPr>
          <w:rFonts w:asciiTheme="minorHAnsi" w:hAnsiTheme="minorHAnsi" w:cstheme="minorHAnsi"/>
          <w:color w:val="FF0000"/>
          <w:sz w:val="22"/>
          <w:szCs w:val="22"/>
        </w:rPr>
        <w:t xml:space="preserve"> - fotodokumentácia musí preukazovať realizáciu položiek: debnenie stropu, debnenie venca, debnenie prekladov, debnenie schodiska; prúty oceľovej výstuže – armovanie, betón  podľa  pevnostnej triedy (STN)</w:t>
      </w:r>
    </w:p>
    <w:p w14:paraId="7FE48044" w14:textId="77777777" w:rsidR="00B732E6" w:rsidRPr="00EF3B78" w:rsidRDefault="00B732E6" w:rsidP="00B732E6">
      <w:pPr>
        <w:pStyle w:val="Odsekzoznamu"/>
        <w:numPr>
          <w:ilvl w:val="1"/>
          <w:numId w:val="534"/>
        </w:numPr>
        <w:spacing w:after="0" w:line="240" w:lineRule="auto"/>
        <w:ind w:left="851"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u w:val="single"/>
        </w:rPr>
        <w:t>4. etapa</w:t>
      </w:r>
      <w:r w:rsidRPr="00EF3B78">
        <w:rPr>
          <w:rFonts w:asciiTheme="minorHAnsi" w:hAnsiTheme="minorHAnsi" w:cstheme="minorHAnsi"/>
          <w:color w:val="FF0000"/>
          <w:sz w:val="22"/>
          <w:szCs w:val="22"/>
        </w:rPr>
        <w:t xml:space="preserve">: </w:t>
      </w:r>
      <w:r w:rsidRPr="00EF3B78">
        <w:rPr>
          <w:rFonts w:asciiTheme="minorHAnsi" w:hAnsiTheme="minorHAnsi" w:cstheme="minorHAnsi"/>
          <w:b/>
          <w:bCs/>
          <w:color w:val="FF0000"/>
          <w:sz w:val="22"/>
          <w:szCs w:val="22"/>
        </w:rPr>
        <w:t>Rúrové konštrukcie, inštalácie a rozvody</w:t>
      </w:r>
      <w:r w:rsidRPr="00EF3B78">
        <w:rPr>
          <w:rFonts w:asciiTheme="minorHAnsi" w:hAnsiTheme="minorHAnsi" w:cstheme="minorHAnsi"/>
          <w:color w:val="FF0000"/>
          <w:sz w:val="22"/>
          <w:szCs w:val="22"/>
        </w:rPr>
        <w:t xml:space="preserve"> – fotodokumentácia musí preukazovať: kanalizačné rozvody a prípojku vody v základovej (vodorovnej podkladovej) doske; elektrické rozvádzače (príp. prípojková skriňa) a rozvody pevnej elektrickej inštalácie zabudované pod omietkou, v dutých stenách, v betóne a v stropných a v podlahových dutinách; plynová inštalácia a zabudované plynové rozvody;</w:t>
      </w:r>
    </w:p>
    <w:p w14:paraId="7C19BEEA" w14:textId="77777777" w:rsidR="00B732E6" w:rsidRPr="00EF3B78" w:rsidRDefault="00B732E6" w:rsidP="00B732E6">
      <w:pPr>
        <w:pStyle w:val="Odsekzoznamu"/>
        <w:numPr>
          <w:ilvl w:val="1"/>
          <w:numId w:val="534"/>
        </w:numPr>
        <w:spacing w:after="0" w:line="240" w:lineRule="auto"/>
        <w:ind w:left="851"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u w:val="single"/>
        </w:rPr>
        <w:t>5. etapa</w:t>
      </w:r>
      <w:r w:rsidRPr="00EF3B78">
        <w:rPr>
          <w:rFonts w:asciiTheme="minorHAnsi" w:hAnsiTheme="minorHAnsi" w:cstheme="minorHAnsi"/>
          <w:color w:val="FF0000"/>
          <w:sz w:val="22"/>
          <w:szCs w:val="22"/>
        </w:rPr>
        <w:t xml:space="preserve">: </w:t>
      </w:r>
      <w:r w:rsidRPr="00EF3B78">
        <w:rPr>
          <w:rFonts w:asciiTheme="minorHAnsi" w:hAnsiTheme="minorHAnsi" w:cstheme="minorHAnsi"/>
          <w:b/>
          <w:bCs/>
          <w:color w:val="FF0000"/>
          <w:sz w:val="22"/>
          <w:szCs w:val="22"/>
        </w:rPr>
        <w:t>Úprava povrchov a podlahy konštrukcií</w:t>
      </w:r>
      <w:r w:rsidRPr="00EF3B78">
        <w:rPr>
          <w:rFonts w:asciiTheme="minorHAnsi" w:hAnsiTheme="minorHAnsi" w:cstheme="minorHAnsi"/>
          <w:color w:val="FF0000"/>
          <w:sz w:val="22"/>
          <w:szCs w:val="22"/>
        </w:rPr>
        <w:t xml:space="preserve"> – fotodokumentácia musí preukazovať realizáciu položiek vnútorné omietky, stropné omietky, vonkajšie omietky a podhľady; zateplenie obvodových stien, silikónovú omietku a penetráciu; podlahovú fóliu a cementový poter; </w:t>
      </w:r>
    </w:p>
    <w:p w14:paraId="02BE0DEC" w14:textId="77777777" w:rsidR="00B732E6" w:rsidRPr="00EF3B78" w:rsidRDefault="00B732E6" w:rsidP="00B732E6">
      <w:pPr>
        <w:pStyle w:val="Odsekzoznamu"/>
        <w:numPr>
          <w:ilvl w:val="1"/>
          <w:numId w:val="534"/>
        </w:numPr>
        <w:spacing w:after="0" w:line="240" w:lineRule="auto"/>
        <w:ind w:left="851"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u w:val="single"/>
        </w:rPr>
        <w:t>6. etapa</w:t>
      </w:r>
      <w:r w:rsidRPr="00EF3B78">
        <w:rPr>
          <w:rFonts w:asciiTheme="minorHAnsi" w:hAnsiTheme="minorHAnsi" w:cstheme="minorHAnsi"/>
          <w:color w:val="FF0000"/>
          <w:sz w:val="22"/>
          <w:szCs w:val="22"/>
        </w:rPr>
        <w:t xml:space="preserve">: </w:t>
      </w:r>
      <w:r w:rsidRPr="00EF3B78">
        <w:rPr>
          <w:rFonts w:asciiTheme="minorHAnsi" w:hAnsiTheme="minorHAnsi" w:cstheme="minorHAnsi"/>
          <w:b/>
          <w:bCs/>
          <w:color w:val="FF0000"/>
          <w:sz w:val="22"/>
          <w:szCs w:val="22"/>
        </w:rPr>
        <w:t>Ostatné konštrukcie</w:t>
      </w:r>
      <w:r w:rsidRPr="00EF3B78">
        <w:rPr>
          <w:rFonts w:asciiTheme="minorHAnsi" w:hAnsiTheme="minorHAnsi" w:cstheme="minorHAnsi"/>
          <w:color w:val="FF0000"/>
          <w:sz w:val="22"/>
          <w:szCs w:val="22"/>
        </w:rPr>
        <w:t xml:space="preserve"> – fotodokumentácia musí preukazovať realizáciu položiek dodanie a montáž lešenia pre vonkajšie ako aj vnútorné priestory; dodanie a montáž stavebnej (napr. omietkovej) lišty; presun hmôt; preprava materiálu na stave a preprava strojov.</w:t>
      </w:r>
    </w:p>
    <w:p w14:paraId="5028D466" w14:textId="77777777" w:rsidR="00B732E6" w:rsidRPr="00EF3B78" w:rsidRDefault="00B732E6" w:rsidP="00B732E6">
      <w:pPr>
        <w:spacing w:after="0" w:line="240" w:lineRule="auto"/>
        <w:ind w:left="851"/>
        <w:rPr>
          <w:rFonts w:asciiTheme="minorHAnsi" w:hAnsiTheme="minorHAnsi" w:cstheme="minorHAnsi"/>
          <w:color w:val="FF0000"/>
          <w:sz w:val="22"/>
          <w:szCs w:val="22"/>
        </w:rPr>
      </w:pPr>
      <w:r w:rsidRPr="00EF3B78">
        <w:rPr>
          <w:rFonts w:asciiTheme="minorHAnsi" w:hAnsiTheme="minorHAnsi" w:cstheme="minorHAnsi"/>
          <w:color w:val="FF0000"/>
          <w:sz w:val="22"/>
          <w:szCs w:val="22"/>
        </w:rPr>
        <w:t>Na hlavné stavebné práce sú naviazané a teda sú ich súčasťou aj pomocné stavebné práce, ktoré zahŕňajú jednoduché a pomocné pracovné činnosti súvisiace s technologickými postupmi hlavnej stavebnej výroby, t. j. izolovanie proti zemnej vlhkosti - asfaltová penetrácia a hydroizolácia a PVC izolácia; izolácia striech - dodanie a montáž PVC fólií; tepelná izolácia - dodanie a montáž podlahy a stropu a základové dosky a steny; vykurovanie – dodanie a montáž vykurovacích systémov, strojovňa; zdravotechnika – dodanie a montáž potrubia a zariadenia; tesárske konštrukcie – dodanie a montáž krov a latovanie, podlahy a steny, hrubá práca; drevo konštrukcie – dodanie a montáž SDK konštrukcie, drevené steny a podlahy; klampiarske práce – dodanie, montá, zvodový systém a oplechovanie; krytina konštrukcie – dodanie a montáž krytiny, krytina, paropriepustná fólia a drobné materiály; stolárske konštrukcie – dodanie a montáž okien a vchodových dverí a vnútorných dverí, parapety; doplnkové kovové konštrukcie – dodanie a montáž ocele na budove ako sú zábradlia a mreže, madlá; konštrukcia dlážky – dodanie a montáž dlažby vo vnútorných a vonkajších priestoroch; konštrukcia podláh – dodanie a montáž – napr. laminátové podlahy, PVC podlahy, liate podlahy (priemyselné, dekoratívne a pod.; konštrukcia obkladov -  dodanie a montáž vnútorných a vonkajších stien lišty; náter konštrukcie – dodanie a montáž s náterom všetkých konštrukcií; maľby konštrukcie – dodanie a montáž maľby vo vnútorných priestoroch. Pokiaľ pôjde o rekonštrukciu, zahrnú sa do hlavných stavebných prác aj búracie práce a odvoz sutiny.</w:t>
      </w:r>
    </w:p>
    <w:p w14:paraId="3D6A5432" w14:textId="3B7D2B57" w:rsidR="00C67215" w:rsidRPr="00EF3B78" w:rsidRDefault="00B732E6" w:rsidP="00C67215">
      <w:pPr>
        <w:spacing w:after="0" w:line="240" w:lineRule="auto"/>
        <w:ind w:left="567"/>
        <w:rPr>
          <w:rFonts w:asciiTheme="minorHAnsi" w:hAnsiTheme="minorHAnsi" w:cstheme="minorHAnsi"/>
          <w:color w:val="FF0000"/>
          <w:sz w:val="22"/>
          <w:szCs w:val="22"/>
        </w:rPr>
      </w:pPr>
      <w:r w:rsidRPr="00EF3B78">
        <w:rPr>
          <w:rFonts w:asciiTheme="minorHAnsi" w:hAnsiTheme="minorHAnsi" w:cstheme="minorHAnsi"/>
          <w:color w:val="FF0000"/>
          <w:sz w:val="22"/>
          <w:szCs w:val="22"/>
          <w:u w:val="single"/>
        </w:rPr>
        <w:t>Po ukončení etáp v rámci hlavných stavebných prác</w:t>
      </w:r>
      <w:r w:rsidRPr="00EF3B78">
        <w:rPr>
          <w:rFonts w:asciiTheme="minorHAnsi" w:hAnsiTheme="minorHAnsi" w:cstheme="minorHAnsi"/>
          <w:color w:val="FF0000"/>
          <w:sz w:val="22"/>
          <w:szCs w:val="22"/>
        </w:rPr>
        <w:t xml:space="preserve"> je prijímateľ povinný predložiť PPA naskenovaný </w:t>
      </w:r>
      <w:r w:rsidR="00C67215" w:rsidRPr="00EF3B78">
        <w:rPr>
          <w:rFonts w:asciiTheme="minorHAnsi" w:hAnsiTheme="minorHAnsi" w:cstheme="minorHAnsi"/>
          <w:b/>
          <w:bCs/>
          <w:color w:val="FF0000"/>
          <w:sz w:val="22"/>
          <w:szCs w:val="22"/>
        </w:rPr>
        <w:t xml:space="preserve">stavebný denník </w:t>
      </w:r>
      <w:r w:rsidR="00C67215" w:rsidRPr="00EF3B78">
        <w:rPr>
          <w:rFonts w:asciiTheme="minorHAnsi" w:hAnsiTheme="minorHAnsi" w:cstheme="minorHAnsi"/>
          <w:color w:val="FF0000"/>
          <w:sz w:val="22"/>
          <w:szCs w:val="22"/>
        </w:rPr>
        <w:t>(nepredkladá sa v prípade, ak mu neukladá príslušna legislatíva SR)</w:t>
      </w:r>
      <w:r w:rsidRPr="00EF3B78">
        <w:rPr>
          <w:rFonts w:asciiTheme="minorHAnsi" w:hAnsiTheme="minorHAnsi" w:cstheme="minorHAnsi"/>
          <w:color w:val="FF0000"/>
          <w:sz w:val="22"/>
          <w:szCs w:val="22"/>
        </w:rPr>
        <w:t xml:space="preserve"> </w:t>
      </w:r>
      <w:r w:rsidRPr="00EF3B78">
        <w:rPr>
          <w:rFonts w:asciiTheme="minorHAnsi" w:hAnsiTheme="minorHAnsi" w:cstheme="minorHAnsi"/>
          <w:color w:val="FF0000"/>
          <w:sz w:val="22"/>
          <w:szCs w:val="22"/>
          <w:u w:val="single"/>
        </w:rPr>
        <w:t>s okrúhlou pečiatkou a podpisom osoby vykonávajúcej stavebný dozor</w:t>
      </w:r>
      <w:r w:rsidRPr="00EF3B78">
        <w:rPr>
          <w:rFonts w:asciiTheme="minorHAnsi" w:hAnsiTheme="minorHAnsi" w:cstheme="minorHAnsi"/>
          <w:color w:val="FF0000"/>
          <w:sz w:val="22"/>
          <w:szCs w:val="22"/>
        </w:rPr>
        <w:t>.</w:t>
      </w:r>
      <w:r w:rsidR="00C67215" w:rsidRPr="00EF3B78">
        <w:rPr>
          <w:rFonts w:asciiTheme="minorHAnsi" w:hAnsiTheme="minorHAnsi" w:cstheme="minorHAnsi"/>
          <w:color w:val="FF0000"/>
          <w:sz w:val="22"/>
          <w:szCs w:val="22"/>
        </w:rPr>
        <w:t xml:space="preserve">  V prípade, ak prijímateľ nie je povinný v zmysle legislatívy SR viesť stavebný denník pri fotodokumentácii predloží finálnu správu o priebehu a výsledku realizácie investície v rámci ŽoP.</w:t>
      </w:r>
    </w:p>
    <w:p w14:paraId="64D78767" w14:textId="77777777" w:rsidR="00B732E6" w:rsidRPr="00EF3B78" w:rsidRDefault="00B732E6" w:rsidP="00B732E6">
      <w:pPr>
        <w:pStyle w:val="Odsekzoznamu"/>
        <w:numPr>
          <w:ilvl w:val="0"/>
          <w:numId w:val="535"/>
        </w:numPr>
        <w:spacing w:after="0" w:line="240" w:lineRule="auto"/>
        <w:ind w:left="567" w:hanging="567"/>
        <w:rPr>
          <w:rFonts w:ascii="Times New Roman" w:hAnsi="Times New Roman"/>
          <w:color w:val="FF0000"/>
          <w:sz w:val="22"/>
          <w:szCs w:val="22"/>
        </w:rPr>
      </w:pPr>
      <w:r w:rsidRPr="00EF3B78">
        <w:rPr>
          <w:color w:val="FF0000"/>
          <w:sz w:val="22"/>
          <w:szCs w:val="22"/>
        </w:rPr>
        <w:t>Ak z predmetnej fotodokumentácie nebude možné posúdiť, resp. identifikovať realizáciu jednotlivých predmetných etáp investičného zámeru v súlade s predloženou ŽoP, PPA je oprávnená vyžiadať si od prijímateľa vypracovanie znaleckého posudku jednotlivých etáp investičného zámeru stavby osobou odborne spôsobilou na výkon činností</w:t>
      </w:r>
      <w:r w:rsidRPr="00EF3B78">
        <w:rPr>
          <w:b/>
          <w:bCs/>
          <w:color w:val="FF0000"/>
          <w:sz w:val="22"/>
          <w:szCs w:val="22"/>
        </w:rPr>
        <w:t xml:space="preserve"> </w:t>
      </w:r>
      <w:r w:rsidRPr="00EF3B78">
        <w:rPr>
          <w:color w:val="FF0000"/>
          <w:sz w:val="22"/>
          <w:szCs w:val="22"/>
        </w:rPr>
        <w:t>popísaných v projekte</w:t>
      </w:r>
      <w:r w:rsidRPr="00EF3B78">
        <w:rPr>
          <w:rStyle w:val="Odkaznapoznmkupodiarou"/>
          <w:color w:val="FF0000"/>
          <w:sz w:val="22"/>
          <w:szCs w:val="22"/>
        </w:rPr>
        <w:footnoteReference w:id="51"/>
      </w:r>
      <w:r w:rsidRPr="00EF3B78">
        <w:rPr>
          <w:color w:val="FF0000"/>
          <w:sz w:val="22"/>
          <w:szCs w:val="22"/>
        </w:rPr>
        <w:t>. Porušenie tejto povinnosti, je možné považovať za podstatné porušenie definované v zmluve o poskytnutí NFP.</w:t>
      </w:r>
    </w:p>
    <w:p w14:paraId="3B727287" w14:textId="77777777" w:rsidR="00B732E6" w:rsidRPr="00EF3B78" w:rsidRDefault="00B732E6" w:rsidP="00B732E6">
      <w:pPr>
        <w:pStyle w:val="Odsekzoznamu"/>
        <w:numPr>
          <w:ilvl w:val="0"/>
          <w:numId w:val="535"/>
        </w:numPr>
        <w:spacing w:after="0" w:line="240" w:lineRule="auto"/>
        <w:ind w:left="567" w:hanging="567"/>
        <w:rPr>
          <w:rFonts w:ascii="Times New Roman" w:hAnsi="Times New Roman"/>
          <w:color w:val="FF0000"/>
          <w:sz w:val="22"/>
          <w:szCs w:val="22"/>
        </w:rPr>
      </w:pPr>
      <w:r w:rsidRPr="00EF3B78">
        <w:rPr>
          <w:color w:val="FF0000"/>
          <w:sz w:val="22"/>
          <w:szCs w:val="22"/>
        </w:rPr>
        <w:lastRenderedPageBreak/>
        <w:t>Uvedené body musí prijímateľ zabezpečiť aj pred podpisom Zmluvy a po podpise Zmluvy zdokladovať poskytovateľovi v zmysle podmienok nastavených v Zmluve.</w:t>
      </w:r>
    </w:p>
    <w:p w14:paraId="30A08567" w14:textId="77777777" w:rsidR="00B732E6" w:rsidRPr="00EF3B78" w:rsidRDefault="00B732E6" w:rsidP="00B732E6">
      <w:pPr>
        <w:pStyle w:val="Odsekzoznamu"/>
        <w:numPr>
          <w:ilvl w:val="0"/>
          <w:numId w:val="535"/>
        </w:numPr>
        <w:spacing w:after="0" w:line="240" w:lineRule="auto"/>
        <w:ind w:left="567" w:hanging="567"/>
        <w:rPr>
          <w:rFonts w:ascii="Times New Roman" w:hAnsi="Times New Roman"/>
          <w:color w:val="FF0000"/>
          <w:sz w:val="22"/>
          <w:szCs w:val="22"/>
        </w:rPr>
      </w:pPr>
      <w:r w:rsidRPr="00EF3B78">
        <w:rPr>
          <w:color w:val="FF0000"/>
          <w:sz w:val="22"/>
          <w:szCs w:val="22"/>
        </w:rPr>
        <w:t>Všeobecné požiadavky na fotodokumentáciu sú: geotagové farebné fotografie s minimálnym rozlíšením 8MPx resp. 3264 x 2468 pixelov vo formáte JPEG  s GPS súradnicami urobenia snímky, dátumom a časovými údajmi, v opačnom prípade nutné definovať na zobrazení fotografie (napr. tabuľka s textom umiestnená v rohu), prípadné dodatočné informácie ako napr. identifikácie stavby, názov projektu, meracie prostriedky (meracie pásmo...), minimálne 4 fotografie celkového náhľadu z každej svetovej strany, resp. možného uhlu náhľadu (z každého rohu) a min. 2 fotografie každého detailu. Fotografie musia byť jasné, zaostrené, s čitateľným textom.</w:t>
      </w:r>
    </w:p>
    <w:p w14:paraId="192A8A86" w14:textId="77777777" w:rsidR="00B732E6" w:rsidRPr="00EF3B78" w:rsidRDefault="00B732E6" w:rsidP="00B732E6">
      <w:pPr>
        <w:pStyle w:val="Odsekzoznamu"/>
        <w:spacing w:after="0" w:line="240" w:lineRule="auto"/>
        <w:rPr>
          <w:color w:val="FF0000"/>
          <w:sz w:val="22"/>
          <w:szCs w:val="22"/>
        </w:rPr>
      </w:pPr>
      <w:r w:rsidRPr="00EF3B78">
        <w:rPr>
          <w:color w:val="FF0000"/>
          <w:sz w:val="22"/>
          <w:szCs w:val="22"/>
        </w:rPr>
        <w:t xml:space="preserve">Pri fotodokumentácii </w:t>
      </w:r>
      <w:r w:rsidRPr="00EF3B78">
        <w:rPr>
          <w:b/>
          <w:bCs/>
          <w:color w:val="FF0000"/>
          <w:sz w:val="22"/>
          <w:szCs w:val="22"/>
        </w:rPr>
        <w:t>pre stavebné investície do 50 000,00 Eur</w:t>
      </w:r>
      <w:r w:rsidRPr="00EF3B78">
        <w:rPr>
          <w:color w:val="FF0000"/>
          <w:sz w:val="22"/>
          <w:szCs w:val="22"/>
        </w:rPr>
        <w:t xml:space="preserve"> bez DPH je prijímateľ povinný zabezpečiť fotografickú  dokumentáciu v nevyhnutnom rozsahu (najmä s dokumentovaním priebehu/fáz stavebných/búracích prác, rozhodujúcich detailov za účelom zdokumentovania činnosti technického/kontrolného dozoru investora resp. stavu a priebehu prác zhotoviteľa stavby) začiatočného stavu a priebehu stavebných/búracích prác digitálnym fotoaparátom a odovzdať pamäťové médium (USB kľúč)  resp. predložiť prostredníctvom ITMS2014+ s celkovou fotodokumentáciou po ukončení stavby vrátane vyhotovenia a odovzdania finálnej správy o priebehu a výsledku realizácie investície v rámci Žiadosti o platbu, ktorej predmetnom je refundácia daného stavebného objektu.</w:t>
      </w:r>
    </w:p>
    <w:p w14:paraId="457B08FB" w14:textId="2DEFC1ED" w:rsidR="000623F1" w:rsidRPr="00EF3B78" w:rsidRDefault="00B732E6" w:rsidP="00B732E6">
      <w:pPr>
        <w:pStyle w:val="Odsekzoznamu"/>
        <w:numPr>
          <w:ilvl w:val="0"/>
          <w:numId w:val="535"/>
        </w:numPr>
        <w:autoSpaceDE w:val="0"/>
        <w:autoSpaceDN w:val="0"/>
        <w:spacing w:after="0" w:line="240" w:lineRule="auto"/>
        <w:ind w:left="567" w:hanging="567"/>
        <w:rPr>
          <w:rFonts w:asciiTheme="minorHAnsi" w:hAnsiTheme="minorHAnsi" w:cstheme="minorHAnsi"/>
          <w:color w:val="FF0000"/>
          <w:sz w:val="22"/>
          <w:szCs w:val="22"/>
        </w:rPr>
      </w:pPr>
      <w:r w:rsidRPr="00EF3B78">
        <w:rPr>
          <w:color w:val="FF0000"/>
          <w:sz w:val="22"/>
          <w:szCs w:val="22"/>
        </w:rPr>
        <w:t xml:space="preserve">Pri fotodokumentácii </w:t>
      </w:r>
      <w:r w:rsidRPr="00EF3B78">
        <w:rPr>
          <w:b/>
          <w:bCs/>
          <w:color w:val="FF0000"/>
          <w:sz w:val="22"/>
          <w:szCs w:val="22"/>
        </w:rPr>
        <w:t>pre investície do technológie, resp. strojov a zariadení</w:t>
      </w:r>
      <w:r w:rsidRPr="00EF3B78">
        <w:rPr>
          <w:color w:val="FF0000"/>
          <w:sz w:val="22"/>
          <w:szCs w:val="22"/>
        </w:rPr>
        <w:t xml:space="preserve"> je prijímateľ je  povinný zabezpečiť fotografickú  dokumentáciu v nevyhnutnom rozsahu (celkový pohľad pred  realizáciou/stav po nainštalovaní, resp. celkový pohľad vrátane jednotlivých fotografií príslušenstva a fotografie kde budú jednoznačne zdokumentované výrobné čísla (tzv. výrobné štítky) digitálnym fotoaparátom a odovzdať pamäťové médium (USB kľúč) resp. predložiť prostredníctvom ITMS2014+ s celkovou fotodokumentáciou vrátane vyhotovenia a odovzdania finálnej správy o priebehu a výsledku realizácie investície v rámci Žiadosti o platbu, ktorej predmetnom je refundácia daná investícia.</w:t>
      </w:r>
    </w:p>
    <w:p w14:paraId="6817F085" w14:textId="14271255" w:rsidR="00DC7124" w:rsidRPr="00EF3B78" w:rsidRDefault="00E22CC7" w:rsidP="00040EFA">
      <w:pPr>
        <w:spacing w:after="0" w:line="240" w:lineRule="auto"/>
        <w:rPr>
          <w:rFonts w:ascii="Times New Roman" w:hAnsi="Times New Roman"/>
          <w:color w:val="FF0000"/>
          <w:sz w:val="22"/>
          <w:szCs w:val="22"/>
        </w:rPr>
      </w:pPr>
      <w:r w:rsidRPr="00EF3B78">
        <w:br w:type="page"/>
      </w:r>
    </w:p>
    <w:p w14:paraId="1DAA4C44" w14:textId="445E40C0" w:rsidR="004875D5" w:rsidRPr="00EF3B78" w:rsidRDefault="001707D8" w:rsidP="00C60558">
      <w:pPr>
        <w:pStyle w:val="Nadpis2"/>
        <w:numPr>
          <w:ilvl w:val="1"/>
          <w:numId w:val="76"/>
        </w:numPr>
        <w:spacing w:before="0"/>
        <w:ind w:left="567" w:hanging="567"/>
        <w:rPr>
          <w:rFonts w:asciiTheme="minorHAnsi" w:hAnsiTheme="minorHAnsi" w:cs="Times New Roman"/>
          <w:color w:val="0070C0"/>
          <w:sz w:val="24"/>
          <w:szCs w:val="24"/>
        </w:rPr>
      </w:pPr>
      <w:bookmarkStart w:id="144" w:name="_Toc24545836"/>
      <w:r w:rsidRPr="00EF3B78">
        <w:rPr>
          <w:rFonts w:asciiTheme="minorHAnsi" w:hAnsiTheme="minorHAnsi" w:cs="Times New Roman"/>
          <w:color w:val="0070C0"/>
          <w:sz w:val="24"/>
          <w:szCs w:val="24"/>
        </w:rPr>
        <w:lastRenderedPageBreak/>
        <w:t>Konflikt záujmov</w:t>
      </w:r>
      <w:bookmarkEnd w:id="142"/>
      <w:bookmarkEnd w:id="144"/>
    </w:p>
    <w:p w14:paraId="13999929" w14:textId="1BA18A1E" w:rsidR="00733D42" w:rsidRPr="00EF3B78" w:rsidRDefault="00733D42" w:rsidP="009E6B0E">
      <w:pPr>
        <w:spacing w:after="0" w:line="240" w:lineRule="auto"/>
        <w:rPr>
          <w:sz w:val="22"/>
          <w:szCs w:val="22"/>
        </w:rPr>
      </w:pPr>
      <w:r w:rsidRPr="00EF3B78">
        <w:rPr>
          <w:sz w:val="22"/>
          <w:szCs w:val="22"/>
        </w:rPr>
        <w:t>Zákon o príspevku EŠIF stanovuje v § 46 pravidlá pre posudzovanie konfliktu záujmov v rámci celého procesu (príprava výzvy, rozhodovanie v konaní, príprava a realizácia projektu</w:t>
      </w:r>
      <w:r w:rsidR="00B86503" w:rsidRPr="00EF3B78">
        <w:rPr>
          <w:sz w:val="22"/>
          <w:szCs w:val="22"/>
        </w:rPr>
        <w:t>)</w:t>
      </w:r>
      <w:r w:rsidRPr="00EF3B78">
        <w:rPr>
          <w:sz w:val="22"/>
          <w:szCs w:val="22"/>
        </w:rPr>
        <w:t xml:space="preserve"> </w:t>
      </w:r>
      <w:r w:rsidRPr="00EF3B78">
        <w:rPr>
          <w:strike/>
          <w:sz w:val="18"/>
          <w:szCs w:val="18"/>
        </w:rPr>
        <w:t>alebo projektového zámeru</w:t>
      </w:r>
      <w:r w:rsidRPr="00EF3B78">
        <w:rPr>
          <w:sz w:val="18"/>
          <w:szCs w:val="18"/>
        </w:rPr>
        <w:t>)</w:t>
      </w:r>
      <w:r w:rsidRPr="00EF3B78">
        <w:rPr>
          <w:sz w:val="22"/>
          <w:szCs w:val="22"/>
        </w:rPr>
        <w:t xml:space="preserve"> poskytovania príspevkov z</w:t>
      </w:r>
      <w:r w:rsidR="00B24FFD" w:rsidRPr="00EF3B78">
        <w:rPr>
          <w:sz w:val="22"/>
          <w:szCs w:val="22"/>
        </w:rPr>
        <w:t xml:space="preserve"> </w:t>
      </w:r>
      <w:r w:rsidRPr="00EF3B78">
        <w:rPr>
          <w:sz w:val="22"/>
          <w:szCs w:val="22"/>
        </w:rPr>
        <w:t>EŠIF</w:t>
      </w:r>
      <w:r w:rsidRPr="00EF3B78">
        <w:rPr>
          <w:rFonts w:asciiTheme="minorHAnsi" w:hAnsiTheme="minorHAnsi" w:cstheme="minorHAnsi"/>
          <w:sz w:val="22"/>
          <w:szCs w:val="22"/>
        </w:rPr>
        <w:t>.</w:t>
      </w:r>
      <w:r w:rsidRPr="00EF3B78">
        <w:rPr>
          <w:sz w:val="22"/>
          <w:szCs w:val="22"/>
        </w:rPr>
        <w:t xml:space="preserve"> </w:t>
      </w:r>
    </w:p>
    <w:p w14:paraId="1A12958E" w14:textId="77777777" w:rsidR="009E6B0E" w:rsidRPr="00EF3B78" w:rsidRDefault="009E6B0E" w:rsidP="009E6B0E">
      <w:pPr>
        <w:spacing w:after="0" w:line="240" w:lineRule="auto"/>
      </w:pPr>
    </w:p>
    <w:p w14:paraId="74DA52B3" w14:textId="3A8E9911" w:rsidR="001C28CF" w:rsidRPr="005269FA" w:rsidRDefault="00712B0A" w:rsidP="00712B0A">
      <w:pPr>
        <w:pStyle w:val="Nadpis3"/>
        <w:numPr>
          <w:ilvl w:val="0"/>
          <w:numId w:val="0"/>
        </w:numPr>
        <w:spacing w:before="0"/>
        <w:ind w:left="720" w:hanging="720"/>
        <w:rPr>
          <w:i/>
          <w:color w:val="0070C0"/>
          <w:sz w:val="22"/>
          <w:szCs w:val="22"/>
        </w:rPr>
      </w:pPr>
      <w:bookmarkStart w:id="145" w:name="_Toc3360958"/>
      <w:bookmarkStart w:id="146" w:name="_Toc24545837"/>
      <w:r w:rsidRPr="005269FA">
        <w:rPr>
          <w:i/>
          <w:color w:val="0070C0"/>
          <w:sz w:val="22"/>
          <w:szCs w:val="22"/>
        </w:rPr>
        <w:t xml:space="preserve">6.10.1  </w:t>
      </w:r>
      <w:r w:rsidR="00733D42" w:rsidRPr="005269FA">
        <w:rPr>
          <w:i/>
          <w:color w:val="0070C0"/>
          <w:sz w:val="22"/>
          <w:szCs w:val="22"/>
        </w:rPr>
        <w:t>Konflikt záujmov na strane MAS a</w:t>
      </w:r>
      <w:r w:rsidR="001C28CF" w:rsidRPr="005269FA">
        <w:rPr>
          <w:i/>
          <w:color w:val="0070C0"/>
          <w:sz w:val="22"/>
          <w:szCs w:val="22"/>
        </w:rPr>
        <w:t> </w:t>
      </w:r>
      <w:r w:rsidR="00733D42" w:rsidRPr="005269FA">
        <w:rPr>
          <w:i/>
          <w:color w:val="0070C0"/>
          <w:sz w:val="22"/>
          <w:szCs w:val="22"/>
        </w:rPr>
        <w:t>PPA</w:t>
      </w:r>
      <w:bookmarkEnd w:id="145"/>
      <w:bookmarkEnd w:id="146"/>
    </w:p>
    <w:p w14:paraId="6287D662" w14:textId="2E412C24" w:rsidR="00733D42" w:rsidRPr="00EF3B78" w:rsidRDefault="00733D42" w:rsidP="002254C0">
      <w:pPr>
        <w:pStyle w:val="Odsekzoznamu"/>
        <w:numPr>
          <w:ilvl w:val="0"/>
          <w:numId w:val="105"/>
        </w:numPr>
        <w:spacing w:after="0" w:line="240" w:lineRule="auto"/>
        <w:ind w:left="567" w:hanging="567"/>
        <w:rPr>
          <w:b/>
          <w:sz w:val="22"/>
          <w:szCs w:val="22"/>
        </w:rPr>
      </w:pPr>
      <w:bookmarkStart w:id="147" w:name="move463935252_61011"/>
      <w:r w:rsidRPr="00EF3B78">
        <w:rPr>
          <w:b/>
          <w:sz w:val="22"/>
          <w:szCs w:val="22"/>
        </w:rPr>
        <w:t xml:space="preserve">Konflikt záujmov je pri poskytovaní príspevku zakázaný. Konfliktom záujmov sa rozumie skutočnosť, keď z finančných, osobných, rodinných, politických alebo iných dôvodov </w:t>
      </w:r>
      <w:r w:rsidR="006963A4" w:rsidRPr="00EF3B78">
        <w:rPr>
          <w:b/>
          <w:sz w:val="22"/>
          <w:szCs w:val="22"/>
        </w:rPr>
        <w:br/>
      </w:r>
      <w:r w:rsidRPr="00EF3B78">
        <w:rPr>
          <w:b/>
          <w:sz w:val="22"/>
          <w:szCs w:val="22"/>
        </w:rPr>
        <w:t>je narušený alebo ohrozený nestranný, transparentný, nediskriminačný, efektívny, hospodárny a objektívny výkon funkcií pri poskytovaní príspevku.</w:t>
      </w:r>
    </w:p>
    <w:bookmarkEnd w:id="147"/>
    <w:p w14:paraId="2EB76BFD" w14:textId="3AB0E88E" w:rsidR="00733D42" w:rsidRPr="00EF3B78" w:rsidRDefault="00733D42" w:rsidP="002254C0">
      <w:pPr>
        <w:pStyle w:val="Odsekzoznamu"/>
        <w:numPr>
          <w:ilvl w:val="0"/>
          <w:numId w:val="105"/>
        </w:numPr>
        <w:spacing w:after="0" w:line="240" w:lineRule="auto"/>
        <w:ind w:left="567" w:hanging="567"/>
        <w:rPr>
          <w:sz w:val="22"/>
          <w:szCs w:val="22"/>
        </w:rPr>
      </w:pPr>
      <w:r w:rsidRPr="00EF3B78">
        <w:rPr>
          <w:sz w:val="22"/>
          <w:szCs w:val="22"/>
        </w:rPr>
        <w:t>MAS, resp. PPA bude v konaní o ŽoNFP v rámci implementácie stratégie CLLD posudzovať konflikt záujmov</w:t>
      </w:r>
      <w:r w:rsidR="00266F44" w:rsidRPr="00EF3B78">
        <w:rPr>
          <w:sz w:val="22"/>
          <w:szCs w:val="22"/>
        </w:rPr>
        <w:t xml:space="preserve"> </w:t>
      </w:r>
      <w:r w:rsidR="00266F44" w:rsidRPr="00EF3B78">
        <w:rPr>
          <w:rFonts w:asciiTheme="minorHAnsi" w:hAnsiTheme="minorHAnsi" w:cstheme="minorHAnsi"/>
          <w:color w:val="FF0000"/>
          <w:sz w:val="22"/>
          <w:szCs w:val="22"/>
        </w:rPr>
        <w:t>na strane žiadateľa alebo prijímateľa, resp. zainteresovanou osobou na strane žiadateľa alebo prijímateľa</w:t>
      </w:r>
      <w:r w:rsidR="00B24FFD" w:rsidRPr="00EF3B78">
        <w:rPr>
          <w:color w:val="FF0000"/>
          <w:sz w:val="22"/>
          <w:szCs w:val="22"/>
        </w:rPr>
        <w:t xml:space="preserve"> </w:t>
      </w:r>
      <w:r w:rsidR="00B24FFD" w:rsidRPr="00EF3B78">
        <w:rPr>
          <w:rFonts w:asciiTheme="minorHAnsi" w:hAnsiTheme="minorHAnsi" w:cs="Segoe UI"/>
          <w:color w:val="FF0000"/>
          <w:sz w:val="21"/>
          <w:szCs w:val="21"/>
          <w:shd w:val="clear" w:color="auto" w:fill="FFFFFF"/>
        </w:rPr>
        <w:t>v období jeden rok pred vyhlásením výzvy až po ukončenie realizácie projektu</w:t>
      </w:r>
      <w:r w:rsidR="00B24FFD" w:rsidRPr="00EF3B78">
        <w:rPr>
          <w:sz w:val="22"/>
          <w:szCs w:val="22"/>
        </w:rPr>
        <w:t xml:space="preserve"> </w:t>
      </w:r>
      <w:r w:rsidRPr="00EF3B78">
        <w:rPr>
          <w:strike/>
          <w:sz w:val="18"/>
          <w:szCs w:val="18"/>
        </w:rPr>
        <w:t>za obdobie jeden rok pred vyhlásením príslušnej výzvy alebo podľa zákona o príspevku EŠIF po ukončenie realizácie projektu.</w:t>
      </w:r>
      <w:r w:rsidRPr="00EF3B78">
        <w:rPr>
          <w:sz w:val="22"/>
          <w:szCs w:val="22"/>
        </w:rPr>
        <w:t xml:space="preserve"> Na strane žiadateľa </w:t>
      </w:r>
      <w:r w:rsidRPr="00EF3B78">
        <w:rPr>
          <w:rFonts w:cs="Calibri"/>
          <w:sz w:val="22"/>
          <w:szCs w:val="22"/>
        </w:rPr>
        <w:t>v rámci vyhlásenej výzvy na predkladanie ŽoNFP na implementáciu stratégie CLLD</w:t>
      </w:r>
      <w:r w:rsidRPr="00EF3B78">
        <w:rPr>
          <w:sz w:val="22"/>
          <w:szCs w:val="22"/>
        </w:rPr>
        <w:t xml:space="preserve"> alebo prijímateľa sa za zainteresovanú osobu považuje najmä:</w:t>
      </w:r>
    </w:p>
    <w:p w14:paraId="60EC5D4B" w14:textId="77777777"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z w:val="22"/>
          <w:szCs w:val="22"/>
        </w:rPr>
        <w:t>partner,</w:t>
      </w:r>
    </w:p>
    <w:p w14:paraId="7C712400" w14:textId="77777777"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z w:val="22"/>
          <w:szCs w:val="22"/>
        </w:rPr>
        <w:t>užívateľ,</w:t>
      </w:r>
    </w:p>
    <w:p w14:paraId="4F74CECB" w14:textId="77777777"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z w:val="22"/>
          <w:szCs w:val="22"/>
        </w:rPr>
        <w:t>dodávateľ,</w:t>
      </w:r>
    </w:p>
    <w:p w14:paraId="31F3D1BB" w14:textId="0A11EC00"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z w:val="22"/>
          <w:szCs w:val="22"/>
        </w:rPr>
        <w:t>štatutárny orgán alebo člen štatutárneho orgánu, riadiaceho alebo dozorného orgánu  žiadateľa, prijímateľa, užívateľa, dodávateľa alebo partnera,</w:t>
      </w:r>
    </w:p>
    <w:p w14:paraId="6959DD8A" w14:textId="77777777"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z w:val="22"/>
          <w:szCs w:val="22"/>
        </w:rPr>
        <w:t>spoločník právnickej osoby, ktorá je žiadateľom, prijímateľom, užívateľom, dodávateľom alebo partnerom,</w:t>
      </w:r>
    </w:p>
    <w:p w14:paraId="7F71AFCB" w14:textId="77777777"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z w:val="22"/>
          <w:szCs w:val="22"/>
        </w:rPr>
        <w:t>osoba, ktorá je v pracovnoprávnom vzťahu k žiadateľovi, prijímateľovi, užívateľovi, dodávateľovi alebo partnerovi alebo inom obdobnom vzťahu k žiadateľovi, prijímateľovi, užívateľovi, dodávateľovi alebo partnerovi,</w:t>
      </w:r>
    </w:p>
    <w:p w14:paraId="445EAE2C" w14:textId="77777777"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z w:val="22"/>
          <w:szCs w:val="22"/>
        </w:rPr>
        <w:t>osoba, ktorá sa podieľala na vypracovaní alebo realizácii projektu pre žiadateľa alebo prijímateľa, alebo ktorá prijala finančné prostriedky z rozpočtu projektu,</w:t>
      </w:r>
    </w:p>
    <w:p w14:paraId="290391B3" w14:textId="6C976715"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z w:val="22"/>
          <w:szCs w:val="22"/>
        </w:rPr>
        <w:t xml:space="preserve">osoba, ktorá je osobou blízkou podľa § 116 Občianskeho zákonníka žiadateľovi, prijímateľovi alebo osobe uvedenej v písmenách a) až g), </w:t>
      </w:r>
      <w:r w:rsidRPr="00EF3B78">
        <w:rPr>
          <w:sz w:val="22"/>
          <w:szCs w:val="22"/>
        </w:rPr>
        <w:tab/>
      </w:r>
    </w:p>
    <w:p w14:paraId="0D3540EC" w14:textId="7C13D922" w:rsidR="00733D42" w:rsidRPr="00EF3B78" w:rsidRDefault="00733D42" w:rsidP="002254C0">
      <w:pPr>
        <w:pStyle w:val="Odsekzoznamu"/>
        <w:numPr>
          <w:ilvl w:val="0"/>
          <w:numId w:val="106"/>
        </w:numPr>
        <w:spacing w:after="0" w:line="240" w:lineRule="auto"/>
        <w:ind w:left="993" w:hanging="284"/>
        <w:contextualSpacing w:val="0"/>
        <w:rPr>
          <w:sz w:val="22"/>
          <w:szCs w:val="22"/>
        </w:rPr>
      </w:pPr>
      <w:r w:rsidRPr="00EF3B78">
        <w:rPr>
          <w:strike/>
          <w:sz w:val="18"/>
          <w:szCs w:val="18"/>
        </w:rPr>
        <w:t>nakoľko nejde o taxatívny výpočet možností konfliktu záujmov, v praxi sa môžu vyskytnúť aj</w:t>
      </w:r>
      <w:r w:rsidRPr="00EF3B78">
        <w:rPr>
          <w:sz w:val="22"/>
          <w:szCs w:val="22"/>
        </w:rPr>
        <w:t xml:space="preserve"> iné </w:t>
      </w:r>
      <w:r w:rsidR="00B24FFD" w:rsidRPr="00EF3B78">
        <w:rPr>
          <w:sz w:val="22"/>
          <w:szCs w:val="22"/>
        </w:rPr>
        <w:t xml:space="preserve">osoby v </w:t>
      </w:r>
      <w:r w:rsidRPr="00EF3B78">
        <w:rPr>
          <w:sz w:val="22"/>
          <w:szCs w:val="22"/>
        </w:rPr>
        <w:t>prípad</w:t>
      </w:r>
      <w:r w:rsidR="00B24FFD" w:rsidRPr="00EF3B78">
        <w:rPr>
          <w:color w:val="FF0000"/>
          <w:sz w:val="22"/>
          <w:szCs w:val="22"/>
        </w:rPr>
        <w:t>och</w:t>
      </w:r>
      <w:r w:rsidRPr="00EF3B78">
        <w:rPr>
          <w:strike/>
          <w:sz w:val="18"/>
          <w:szCs w:val="18"/>
        </w:rPr>
        <w:t>y</w:t>
      </w:r>
      <w:r w:rsidRPr="00EF3B78">
        <w:rPr>
          <w:sz w:val="22"/>
          <w:szCs w:val="22"/>
        </w:rPr>
        <w:t xml:space="preserve">, ktoré môže </w:t>
      </w:r>
      <w:r w:rsidR="00B24FFD" w:rsidRPr="00EF3B78">
        <w:rPr>
          <w:color w:val="FF0000"/>
          <w:sz w:val="22"/>
          <w:szCs w:val="22"/>
        </w:rPr>
        <w:t>p</w:t>
      </w:r>
      <w:r w:rsidRPr="00EF3B78">
        <w:rPr>
          <w:strike/>
          <w:sz w:val="18"/>
          <w:szCs w:val="18"/>
        </w:rPr>
        <w:t>P</w:t>
      </w:r>
      <w:r w:rsidRPr="00EF3B78">
        <w:rPr>
          <w:sz w:val="22"/>
          <w:szCs w:val="22"/>
        </w:rPr>
        <w:t xml:space="preserve">oskytovateľ posúdiť ako konflikt záujmov s prihliadnutím </w:t>
      </w:r>
      <w:r w:rsidR="004D5FFA" w:rsidRPr="00EF3B78">
        <w:rPr>
          <w:sz w:val="22"/>
          <w:szCs w:val="22"/>
        </w:rPr>
        <w:br/>
      </w:r>
      <w:r w:rsidRPr="00EF3B78">
        <w:rPr>
          <w:sz w:val="22"/>
          <w:szCs w:val="22"/>
        </w:rPr>
        <w:t>na princípy uvedené v </w:t>
      </w:r>
      <w:hyperlink w:anchor="move463935252_61011" w:history="1">
        <w:r w:rsidR="006928C8" w:rsidRPr="00EF3B78">
          <w:rPr>
            <w:rStyle w:val="Hypertextovprepojenie"/>
            <w:sz w:val="22"/>
            <w:szCs w:val="22"/>
          </w:rPr>
          <w:t>odseku 1</w:t>
        </w:r>
      </w:hyperlink>
      <w:r w:rsidRPr="00EF3B78">
        <w:rPr>
          <w:sz w:val="22"/>
          <w:szCs w:val="22"/>
        </w:rPr>
        <w:t>.</w:t>
      </w:r>
    </w:p>
    <w:p w14:paraId="3315DB72" w14:textId="6B2F1221" w:rsidR="00052612" w:rsidRPr="00EF3B78" w:rsidRDefault="00733D42" w:rsidP="002254C0">
      <w:pPr>
        <w:pStyle w:val="Odsekzoznamu"/>
        <w:numPr>
          <w:ilvl w:val="0"/>
          <w:numId w:val="107"/>
        </w:numPr>
        <w:spacing w:after="0" w:line="240" w:lineRule="auto"/>
        <w:ind w:left="567" w:hanging="567"/>
        <w:rPr>
          <w:b/>
          <w:sz w:val="22"/>
          <w:szCs w:val="22"/>
        </w:rPr>
      </w:pPr>
      <w:bookmarkStart w:id="148" w:name="move463935252_61013"/>
      <w:r w:rsidRPr="00EF3B78">
        <w:rPr>
          <w:b/>
          <w:sz w:val="22"/>
          <w:szCs w:val="22"/>
        </w:rPr>
        <w:t xml:space="preserve">Za zainteresovanú osobu na strane MAS, resp. PPA sa považuje zamestnanec MAS, resp. PPA alebo člen MAS podieľajúci sa na riadení alebo vykonávaní niektorej z činností pri: </w:t>
      </w:r>
    </w:p>
    <w:bookmarkEnd w:id="148"/>
    <w:p w14:paraId="3C1C4A0D" w14:textId="682BAC7E" w:rsidR="001C28CF" w:rsidRPr="00EF3B78" w:rsidRDefault="001C28CF" w:rsidP="00FB6D96">
      <w:pPr>
        <w:spacing w:after="0" w:line="240" w:lineRule="auto"/>
        <w:rPr>
          <w:b/>
          <w:sz w:val="22"/>
          <w:szCs w:val="22"/>
        </w:rPr>
      </w:pPr>
    </w:p>
    <w:tbl>
      <w:tblPr>
        <w:tblStyle w:val="Deloittetable31"/>
        <w:tblW w:w="8505" w:type="dxa"/>
        <w:tblInd w:w="562" w:type="dxa"/>
        <w:tblLook w:val="04A0" w:firstRow="1" w:lastRow="0" w:firstColumn="1" w:lastColumn="0" w:noHBand="0" w:noVBand="1"/>
      </w:tblPr>
      <w:tblGrid>
        <w:gridCol w:w="8505"/>
      </w:tblGrid>
      <w:tr w:rsidR="008A5B45" w:rsidRPr="00EF3B78" w14:paraId="3574E745" w14:textId="77777777" w:rsidTr="00E23113">
        <w:trPr>
          <w:trHeight w:val="276"/>
        </w:trPr>
        <w:tc>
          <w:tcPr>
            <w:tcW w:w="8505" w:type="dxa"/>
            <w:shd w:val="clear" w:color="auto" w:fill="EAF1DD" w:themeFill="accent3" w:themeFillTint="33"/>
          </w:tcPr>
          <w:p w14:paraId="1F62AD87" w14:textId="77777777" w:rsidR="0037453F" w:rsidRPr="00EF3B78" w:rsidRDefault="008A5B45" w:rsidP="002254C0">
            <w:pPr>
              <w:pStyle w:val="Odsekzoznamu"/>
              <w:numPr>
                <w:ilvl w:val="0"/>
                <w:numId w:val="412"/>
              </w:numPr>
              <w:ind w:left="317" w:hanging="284"/>
              <w:jc w:val="both"/>
              <w:rPr>
                <w:b/>
                <w:sz w:val="18"/>
                <w:szCs w:val="18"/>
              </w:rPr>
            </w:pPr>
            <w:r w:rsidRPr="00EF3B78">
              <w:rPr>
                <w:b/>
                <w:sz w:val="18"/>
                <w:szCs w:val="18"/>
              </w:rPr>
              <w:t>príprave výzvy na predkladanie projektových zámerov, výzvy a vyzvaní podľa zákona o</w:t>
            </w:r>
            <w:r w:rsidR="0053145E" w:rsidRPr="00EF3B78">
              <w:rPr>
                <w:b/>
                <w:sz w:val="18"/>
                <w:szCs w:val="18"/>
              </w:rPr>
              <w:t xml:space="preserve"> príspevku </w:t>
            </w:r>
            <w:r w:rsidR="00CD29DD" w:rsidRPr="00EF3B78">
              <w:rPr>
                <w:b/>
                <w:sz w:val="18"/>
                <w:szCs w:val="18"/>
              </w:rPr>
              <w:t>EŠIF</w:t>
            </w:r>
            <w:r w:rsidRPr="00EF3B78">
              <w:rPr>
                <w:b/>
                <w:sz w:val="18"/>
                <w:szCs w:val="18"/>
              </w:rPr>
              <w:t>,</w:t>
            </w:r>
          </w:p>
          <w:p w14:paraId="6411CE03" w14:textId="4C1D696F" w:rsidR="008A5BC4" w:rsidRPr="00EF3B78" w:rsidRDefault="008A5B45" w:rsidP="002254C0">
            <w:pPr>
              <w:pStyle w:val="Odsekzoznamu"/>
              <w:numPr>
                <w:ilvl w:val="0"/>
                <w:numId w:val="412"/>
              </w:numPr>
              <w:ind w:left="317" w:hanging="284"/>
              <w:jc w:val="both"/>
              <w:rPr>
                <w:b/>
                <w:sz w:val="18"/>
                <w:szCs w:val="18"/>
              </w:rPr>
            </w:pPr>
            <w:r w:rsidRPr="00EF3B78">
              <w:rPr>
                <w:b/>
                <w:sz w:val="18"/>
                <w:szCs w:val="18"/>
              </w:rPr>
              <w:t>konaní podľa zákona o</w:t>
            </w:r>
            <w:r w:rsidR="0053145E" w:rsidRPr="00EF3B78">
              <w:rPr>
                <w:b/>
                <w:sz w:val="18"/>
                <w:szCs w:val="18"/>
              </w:rPr>
              <w:t> </w:t>
            </w:r>
            <w:r w:rsidRPr="00EF3B78">
              <w:rPr>
                <w:b/>
                <w:sz w:val="18"/>
                <w:szCs w:val="18"/>
              </w:rPr>
              <w:t>príspevku</w:t>
            </w:r>
            <w:r w:rsidR="0053145E" w:rsidRPr="00EF3B78">
              <w:rPr>
                <w:b/>
                <w:sz w:val="18"/>
                <w:szCs w:val="18"/>
              </w:rPr>
              <w:t xml:space="preserve"> z</w:t>
            </w:r>
            <w:r w:rsidRPr="00EF3B78">
              <w:rPr>
                <w:b/>
                <w:sz w:val="18"/>
                <w:szCs w:val="18"/>
              </w:rPr>
              <w:t> EŠIF,</w:t>
            </w:r>
          </w:p>
          <w:p w14:paraId="7A6FFE1F" w14:textId="1A194386" w:rsidR="008A5B45" w:rsidRPr="00EF3B78" w:rsidRDefault="008A5B45" w:rsidP="002254C0">
            <w:pPr>
              <w:pStyle w:val="Odsekzoznamu"/>
              <w:numPr>
                <w:ilvl w:val="0"/>
                <w:numId w:val="412"/>
              </w:numPr>
              <w:ind w:left="317" w:hanging="284"/>
              <w:jc w:val="both"/>
              <w:rPr>
                <w:b/>
                <w:sz w:val="18"/>
                <w:szCs w:val="18"/>
              </w:rPr>
            </w:pPr>
            <w:r w:rsidRPr="00EF3B78">
              <w:rPr>
                <w:b/>
                <w:sz w:val="18"/>
                <w:szCs w:val="18"/>
              </w:rPr>
              <w:t>dohľade nad realizáciou projektu v súlade so zmluvou o poskytnutí NFP.</w:t>
            </w:r>
          </w:p>
        </w:tc>
      </w:tr>
    </w:tbl>
    <w:p w14:paraId="1FA11F68" w14:textId="77777777" w:rsidR="00122104" w:rsidRPr="00EF3B78" w:rsidRDefault="00122104" w:rsidP="009E6B0E">
      <w:pPr>
        <w:spacing w:after="0" w:line="240" w:lineRule="auto"/>
        <w:rPr>
          <w:sz w:val="22"/>
          <w:szCs w:val="22"/>
        </w:rPr>
      </w:pPr>
    </w:p>
    <w:p w14:paraId="6AEDADC9" w14:textId="2C4B8933" w:rsidR="00733D42" w:rsidRPr="00EF3B78" w:rsidRDefault="00733D42" w:rsidP="002254C0">
      <w:pPr>
        <w:pStyle w:val="Odsekzoznamu"/>
        <w:numPr>
          <w:ilvl w:val="0"/>
          <w:numId w:val="108"/>
        </w:numPr>
        <w:spacing w:after="0" w:line="240" w:lineRule="auto"/>
        <w:ind w:left="567" w:hanging="567"/>
        <w:rPr>
          <w:sz w:val="22"/>
          <w:szCs w:val="22"/>
        </w:rPr>
      </w:pPr>
      <w:r w:rsidRPr="00EF3B78">
        <w:rPr>
          <w:sz w:val="22"/>
          <w:szCs w:val="22"/>
        </w:rPr>
        <w:t>Zainteresovanou osobou nie je osoba, ktorá v rozsahu vykonávania úloh pre subjekt verejnej správy v pracovnoprávnom alebo inom obdobnom pomere je zodpovedná za výkon alebo vykonáva lektorskú, školiacu alebo inú vzdelávaciu alebo informačnú činnosť.</w:t>
      </w:r>
    </w:p>
    <w:p w14:paraId="6216E4A9" w14:textId="7452169D" w:rsidR="00820C6F" w:rsidRPr="00EF3B78" w:rsidRDefault="00733D42" w:rsidP="002254C0">
      <w:pPr>
        <w:pStyle w:val="Odsekzoznamu"/>
        <w:numPr>
          <w:ilvl w:val="0"/>
          <w:numId w:val="108"/>
        </w:numPr>
        <w:spacing w:after="0" w:line="240" w:lineRule="auto"/>
        <w:ind w:left="567" w:hanging="567"/>
        <w:rPr>
          <w:sz w:val="22"/>
          <w:szCs w:val="22"/>
        </w:rPr>
      </w:pPr>
      <w:r w:rsidRPr="00EF3B78">
        <w:rPr>
          <w:sz w:val="22"/>
          <w:szCs w:val="22"/>
        </w:rPr>
        <w:t xml:space="preserve">Z prípravy výzvy na predkladanie </w:t>
      </w:r>
      <w:r w:rsidRPr="00EF3B78">
        <w:rPr>
          <w:strike/>
          <w:sz w:val="18"/>
          <w:szCs w:val="18"/>
        </w:rPr>
        <w:t>projektových zámerov</w:t>
      </w:r>
      <w:r w:rsidR="0053145E" w:rsidRPr="00EF3B78">
        <w:rPr>
          <w:strike/>
          <w:sz w:val="18"/>
          <w:szCs w:val="18"/>
        </w:rPr>
        <w:t>/</w:t>
      </w:r>
      <w:r w:rsidRPr="00EF3B78">
        <w:rPr>
          <w:rFonts w:cs="Calibri"/>
          <w:sz w:val="22"/>
          <w:szCs w:val="22"/>
        </w:rPr>
        <w:t xml:space="preserve">ŽoNFP </w:t>
      </w:r>
      <w:r w:rsidRPr="00EF3B78">
        <w:rPr>
          <w:sz w:val="22"/>
          <w:szCs w:val="22"/>
        </w:rPr>
        <w:t>podľa zákona o</w:t>
      </w:r>
      <w:r w:rsidR="00B24FFD" w:rsidRPr="00EF3B78">
        <w:rPr>
          <w:sz w:val="22"/>
          <w:szCs w:val="22"/>
        </w:rPr>
        <w:t xml:space="preserve"> </w:t>
      </w:r>
      <w:r w:rsidRPr="00EF3B78">
        <w:rPr>
          <w:sz w:val="22"/>
          <w:szCs w:val="22"/>
        </w:rPr>
        <w:t xml:space="preserve"> príspevku </w:t>
      </w:r>
      <w:r w:rsidR="0053145E" w:rsidRPr="00EF3B78">
        <w:rPr>
          <w:sz w:val="22"/>
          <w:szCs w:val="22"/>
        </w:rPr>
        <w:t xml:space="preserve">z </w:t>
      </w:r>
      <w:r w:rsidRPr="00EF3B78">
        <w:rPr>
          <w:sz w:val="22"/>
          <w:szCs w:val="22"/>
        </w:rPr>
        <w:t>EŠIF je</w:t>
      </w:r>
      <w:r w:rsidR="00B24FFD" w:rsidRPr="00EF3B78">
        <w:rPr>
          <w:sz w:val="22"/>
          <w:szCs w:val="22"/>
        </w:rPr>
        <w:t> </w:t>
      </w:r>
      <w:r w:rsidRPr="00EF3B78">
        <w:rPr>
          <w:sz w:val="22"/>
          <w:szCs w:val="22"/>
        </w:rPr>
        <w:t xml:space="preserve">vylúčený žiadateľ </w:t>
      </w:r>
      <w:r w:rsidRPr="00EF3B78">
        <w:rPr>
          <w:rFonts w:cs="Calibri"/>
          <w:sz w:val="22"/>
          <w:szCs w:val="22"/>
        </w:rPr>
        <w:t xml:space="preserve">v rámci vyhlásenej výzvy na predkladanie </w:t>
      </w:r>
      <w:r w:rsidR="0053145E" w:rsidRPr="00EF3B78">
        <w:rPr>
          <w:rFonts w:cs="Calibri"/>
          <w:strike/>
          <w:sz w:val="18"/>
          <w:szCs w:val="18"/>
        </w:rPr>
        <w:t>projektových zámerov/</w:t>
      </w:r>
      <w:r w:rsidRPr="00EF3B78">
        <w:rPr>
          <w:rFonts w:cs="Calibri"/>
          <w:sz w:val="22"/>
          <w:szCs w:val="22"/>
        </w:rPr>
        <w:t xml:space="preserve">ŽoNFP </w:t>
      </w:r>
      <w:r w:rsidR="006963A4" w:rsidRPr="00EF3B78">
        <w:rPr>
          <w:rFonts w:cs="Calibri"/>
          <w:sz w:val="22"/>
          <w:szCs w:val="22"/>
        </w:rPr>
        <w:br/>
      </w:r>
      <w:r w:rsidRPr="00EF3B78">
        <w:rPr>
          <w:rFonts w:cs="Calibri"/>
          <w:sz w:val="22"/>
          <w:szCs w:val="22"/>
        </w:rPr>
        <w:t>na implementáciu stratégie CLLD</w:t>
      </w:r>
      <w:r w:rsidRPr="00EF3B78">
        <w:rPr>
          <w:b/>
          <w:sz w:val="22"/>
          <w:szCs w:val="22"/>
        </w:rPr>
        <w:t xml:space="preserve"> </w:t>
      </w:r>
      <w:r w:rsidRPr="00EF3B78">
        <w:rPr>
          <w:sz w:val="22"/>
          <w:szCs w:val="22"/>
        </w:rPr>
        <w:t xml:space="preserve">a zainteresované osoby na strane žiadateľa. Z rozhodovania v konaní podľa zákona o príspevku EŠIF je vylúčený žiadateľ </w:t>
      </w:r>
      <w:r w:rsidRPr="00EF3B78">
        <w:rPr>
          <w:rFonts w:cs="Calibri"/>
          <w:sz w:val="22"/>
          <w:szCs w:val="22"/>
        </w:rPr>
        <w:t xml:space="preserve">v rámci vyhlásenej výzvy </w:t>
      </w:r>
      <w:r w:rsidR="006963A4" w:rsidRPr="00EF3B78">
        <w:rPr>
          <w:rFonts w:cs="Calibri"/>
          <w:sz w:val="22"/>
          <w:szCs w:val="22"/>
        </w:rPr>
        <w:br/>
      </w:r>
      <w:r w:rsidRPr="00EF3B78">
        <w:rPr>
          <w:rFonts w:cs="Calibri"/>
          <w:sz w:val="22"/>
          <w:szCs w:val="22"/>
        </w:rPr>
        <w:t xml:space="preserve">na predkladanie </w:t>
      </w:r>
      <w:r w:rsidR="0053145E" w:rsidRPr="00EF3B78">
        <w:rPr>
          <w:rFonts w:cs="Calibri"/>
          <w:sz w:val="22"/>
          <w:szCs w:val="22"/>
        </w:rPr>
        <w:t>projektových zámerov/</w:t>
      </w:r>
      <w:r w:rsidRPr="00EF3B78">
        <w:rPr>
          <w:rFonts w:cs="Calibri"/>
          <w:sz w:val="22"/>
          <w:szCs w:val="22"/>
        </w:rPr>
        <w:t xml:space="preserve">ŽoNFP </w:t>
      </w:r>
      <w:r w:rsidR="0053145E" w:rsidRPr="00EF3B78">
        <w:rPr>
          <w:rFonts w:cs="Calibri"/>
          <w:sz w:val="22"/>
          <w:szCs w:val="22"/>
        </w:rPr>
        <w:t xml:space="preserve">v rámci </w:t>
      </w:r>
      <w:r w:rsidRPr="00EF3B78">
        <w:rPr>
          <w:rFonts w:cs="Calibri"/>
          <w:sz w:val="22"/>
          <w:szCs w:val="22"/>
        </w:rPr>
        <w:t>implementáci</w:t>
      </w:r>
      <w:r w:rsidR="0053145E" w:rsidRPr="00EF3B78">
        <w:rPr>
          <w:rFonts w:cs="Calibri"/>
          <w:sz w:val="22"/>
          <w:szCs w:val="22"/>
        </w:rPr>
        <w:t>e</w:t>
      </w:r>
      <w:r w:rsidRPr="00EF3B78">
        <w:rPr>
          <w:rFonts w:cs="Calibri"/>
          <w:sz w:val="22"/>
          <w:szCs w:val="22"/>
        </w:rPr>
        <w:t xml:space="preserve"> stratégie CLLD</w:t>
      </w:r>
      <w:r w:rsidRPr="00EF3B78">
        <w:rPr>
          <w:sz w:val="22"/>
          <w:szCs w:val="22"/>
        </w:rPr>
        <w:t>, prijímateľ, zainteresované osoby na strane žiadateľa alebo prijímateľa a zainteresované osoby na strane MAS, resp. PPA uvedené v </w:t>
      </w:r>
      <w:hyperlink w:anchor="move463935252_61013" w:history="1">
        <w:r w:rsidR="006928C8" w:rsidRPr="00EF3B78">
          <w:rPr>
            <w:rStyle w:val="Hypertextovprepojenie"/>
            <w:sz w:val="22"/>
            <w:szCs w:val="22"/>
          </w:rPr>
          <w:t>ods. 3 písm. c)</w:t>
        </w:r>
      </w:hyperlink>
      <w:r w:rsidRPr="00EF3B78">
        <w:rPr>
          <w:sz w:val="22"/>
          <w:szCs w:val="22"/>
        </w:rPr>
        <w:t xml:space="preserve">. Z prípravy a realizácie projektu </w:t>
      </w:r>
      <w:r w:rsidRPr="00EF3B78">
        <w:rPr>
          <w:strike/>
          <w:sz w:val="18"/>
          <w:szCs w:val="18"/>
        </w:rPr>
        <w:t>alebo projektového zámeru</w:t>
      </w:r>
      <w:r w:rsidRPr="00EF3B78">
        <w:rPr>
          <w:sz w:val="22"/>
          <w:szCs w:val="22"/>
        </w:rPr>
        <w:t xml:space="preserve"> sú vylúčené zainteresované osoby na strane </w:t>
      </w:r>
      <w:r w:rsidR="006955A8" w:rsidRPr="00EF3B78">
        <w:rPr>
          <w:sz w:val="22"/>
          <w:szCs w:val="22"/>
        </w:rPr>
        <w:t xml:space="preserve">MAS, resp. PPA </w:t>
      </w:r>
      <w:r w:rsidRPr="00EF3B78">
        <w:rPr>
          <w:sz w:val="22"/>
          <w:szCs w:val="22"/>
        </w:rPr>
        <w:t>uvedené v </w:t>
      </w:r>
      <w:r w:rsidR="006928C8" w:rsidRPr="00EF3B78">
        <w:t xml:space="preserve">ods. </w:t>
      </w:r>
      <w:r w:rsidR="00EB4862" w:rsidRPr="00EF3B78">
        <w:rPr>
          <w:color w:val="FF0000"/>
          <w:sz w:val="22"/>
          <w:szCs w:val="22"/>
        </w:rPr>
        <w:t>3</w:t>
      </w:r>
      <w:r w:rsidRPr="00EF3B78">
        <w:rPr>
          <w:color w:val="FF0000"/>
          <w:sz w:val="22"/>
          <w:szCs w:val="22"/>
        </w:rPr>
        <w:t xml:space="preserve">. </w:t>
      </w:r>
      <w:r w:rsidR="00D949D0" w:rsidRPr="00EF3B78">
        <w:rPr>
          <w:sz w:val="22"/>
          <w:szCs w:val="22"/>
        </w:rPr>
        <w:br/>
      </w:r>
      <w:r w:rsidRPr="00EF3B78">
        <w:rPr>
          <w:sz w:val="22"/>
          <w:szCs w:val="22"/>
        </w:rPr>
        <w:t xml:space="preserve">Ak sa osoba podieľajúca sa na činnostiach uvedených v tomto odseku alebo iná osoba dozvie </w:t>
      </w:r>
      <w:r w:rsidRPr="00EF3B78">
        <w:rPr>
          <w:sz w:val="22"/>
          <w:szCs w:val="22"/>
        </w:rPr>
        <w:lastRenderedPageBreak/>
        <w:t xml:space="preserve">o skutočnostiach nasvedčujúcich konfliktu záujmov, </w:t>
      </w:r>
      <w:r w:rsidRPr="00EF3B78">
        <w:rPr>
          <w:strike/>
          <w:sz w:val="18"/>
          <w:szCs w:val="18"/>
        </w:rPr>
        <w:t>oznámi</w:t>
      </w:r>
      <w:r w:rsidRPr="00EF3B78">
        <w:rPr>
          <w:sz w:val="22"/>
          <w:szCs w:val="22"/>
        </w:rPr>
        <w:t xml:space="preserve"> túto skutočnosť bezodkladne</w:t>
      </w:r>
      <w:r w:rsidR="00B24FFD" w:rsidRPr="00EF3B78">
        <w:rPr>
          <w:sz w:val="22"/>
          <w:szCs w:val="22"/>
        </w:rPr>
        <w:t xml:space="preserve"> </w:t>
      </w:r>
      <w:r w:rsidR="00B24FFD" w:rsidRPr="00EF3B78">
        <w:rPr>
          <w:color w:val="FF0000"/>
          <w:sz w:val="22"/>
          <w:szCs w:val="22"/>
        </w:rPr>
        <w:t>oznámi</w:t>
      </w:r>
      <w:r w:rsidR="002245E4" w:rsidRPr="00EF3B78">
        <w:rPr>
          <w:color w:val="FF0000"/>
          <w:sz w:val="22"/>
          <w:szCs w:val="22"/>
        </w:rPr>
        <w:t xml:space="preserve"> MAS, resp. PPA</w:t>
      </w:r>
      <w:r w:rsidRPr="00EF3B78">
        <w:rPr>
          <w:sz w:val="22"/>
          <w:szCs w:val="22"/>
        </w:rPr>
        <w:t>. Zamestnanec</w:t>
      </w:r>
      <w:r w:rsidR="0053145E" w:rsidRPr="00EF3B78">
        <w:rPr>
          <w:sz w:val="22"/>
          <w:szCs w:val="22"/>
        </w:rPr>
        <w:t xml:space="preserve"> MAS</w:t>
      </w:r>
      <w:r w:rsidRPr="00EF3B78">
        <w:rPr>
          <w:sz w:val="22"/>
          <w:szCs w:val="22"/>
        </w:rPr>
        <w:t xml:space="preserve"> oznámi konflikt záujmov svojmu </w:t>
      </w:r>
      <w:r w:rsidR="002245E4" w:rsidRPr="00EF3B78">
        <w:rPr>
          <w:color w:val="FF0000"/>
          <w:sz w:val="22"/>
          <w:szCs w:val="22"/>
        </w:rPr>
        <w:t xml:space="preserve">priamo </w:t>
      </w:r>
      <w:r w:rsidRPr="00EF3B78">
        <w:rPr>
          <w:strike/>
          <w:sz w:val="18"/>
          <w:szCs w:val="18"/>
        </w:rPr>
        <w:t xml:space="preserve">najbližšiemu </w:t>
      </w:r>
      <w:r w:rsidRPr="00EF3B78">
        <w:rPr>
          <w:sz w:val="22"/>
          <w:szCs w:val="22"/>
        </w:rPr>
        <w:t>nadriadenému</w:t>
      </w:r>
      <w:r w:rsidR="002245E4" w:rsidRPr="00EF3B78">
        <w:rPr>
          <w:sz w:val="22"/>
          <w:szCs w:val="22"/>
        </w:rPr>
        <w:t xml:space="preserve"> </w:t>
      </w:r>
      <w:r w:rsidR="002245E4" w:rsidRPr="00EF3B78">
        <w:rPr>
          <w:color w:val="FF0000"/>
          <w:sz w:val="22"/>
          <w:szCs w:val="22"/>
        </w:rPr>
        <w:t>vedúcemu zamestnancovi</w:t>
      </w:r>
      <w:r w:rsidRPr="00EF3B78">
        <w:rPr>
          <w:sz w:val="22"/>
          <w:szCs w:val="22"/>
        </w:rPr>
        <w:t xml:space="preserve">. </w:t>
      </w:r>
      <w:r w:rsidR="0053145E" w:rsidRPr="00EF3B78">
        <w:rPr>
          <w:sz w:val="22"/>
          <w:szCs w:val="22"/>
        </w:rPr>
        <w:t xml:space="preserve">MAS </w:t>
      </w:r>
      <w:r w:rsidR="002245E4" w:rsidRPr="00EF3B78">
        <w:rPr>
          <w:color w:val="FF0000"/>
          <w:sz w:val="22"/>
          <w:szCs w:val="22"/>
        </w:rPr>
        <w:t>takúto</w:t>
      </w:r>
      <w:r w:rsidR="002245E4" w:rsidRPr="00EF3B78">
        <w:rPr>
          <w:sz w:val="22"/>
          <w:szCs w:val="22"/>
        </w:rPr>
        <w:t xml:space="preserve"> </w:t>
      </w:r>
      <w:r w:rsidRPr="00EF3B78">
        <w:rPr>
          <w:strike/>
          <w:sz w:val="18"/>
          <w:szCs w:val="18"/>
        </w:rPr>
        <w:t>vylúči</w:t>
      </w:r>
      <w:r w:rsidRPr="00EF3B78">
        <w:rPr>
          <w:sz w:val="22"/>
          <w:szCs w:val="22"/>
        </w:rPr>
        <w:t xml:space="preserve"> osobu v konflikte záujmov</w:t>
      </w:r>
      <w:r w:rsidR="002245E4" w:rsidRPr="00EF3B78">
        <w:rPr>
          <w:sz w:val="22"/>
          <w:szCs w:val="22"/>
        </w:rPr>
        <w:t xml:space="preserve"> vylúči</w:t>
      </w:r>
      <w:r w:rsidRPr="00EF3B78">
        <w:rPr>
          <w:sz w:val="22"/>
          <w:szCs w:val="22"/>
        </w:rPr>
        <w:t xml:space="preserve"> z činností uvedených v tomto odseku a písomne ju o tom informuje. Vylúčená osoba sa ďalej na</w:t>
      </w:r>
      <w:r w:rsidR="002245E4" w:rsidRPr="00EF3B78">
        <w:rPr>
          <w:sz w:val="22"/>
          <w:szCs w:val="22"/>
        </w:rPr>
        <w:t> </w:t>
      </w:r>
      <w:r w:rsidRPr="00EF3B78">
        <w:rPr>
          <w:sz w:val="22"/>
          <w:szCs w:val="22"/>
        </w:rPr>
        <w:t xml:space="preserve">týchto činnostiach nemôže </w:t>
      </w:r>
      <w:r w:rsidR="002245E4" w:rsidRPr="00EF3B78">
        <w:rPr>
          <w:color w:val="FF0000"/>
          <w:sz w:val="22"/>
          <w:szCs w:val="22"/>
        </w:rPr>
        <w:t>podieľať</w:t>
      </w:r>
      <w:r w:rsidR="002245E4" w:rsidRPr="00EF3B78">
        <w:rPr>
          <w:sz w:val="22"/>
          <w:szCs w:val="22"/>
        </w:rPr>
        <w:t xml:space="preserve"> </w:t>
      </w:r>
      <w:r w:rsidRPr="00EF3B78">
        <w:rPr>
          <w:strike/>
          <w:sz w:val="18"/>
          <w:szCs w:val="18"/>
        </w:rPr>
        <w:t>zúčastňovať</w:t>
      </w:r>
      <w:r w:rsidRPr="00EF3B78">
        <w:rPr>
          <w:sz w:val="22"/>
          <w:szCs w:val="22"/>
        </w:rPr>
        <w:t xml:space="preserve">. </w:t>
      </w:r>
    </w:p>
    <w:p w14:paraId="5F51EE9D" w14:textId="27BCA0F6" w:rsidR="00733D42" w:rsidRPr="00EF3B78" w:rsidRDefault="00733D42" w:rsidP="002254C0">
      <w:pPr>
        <w:pStyle w:val="Odsekzoznamu"/>
        <w:numPr>
          <w:ilvl w:val="0"/>
          <w:numId w:val="108"/>
        </w:numPr>
        <w:spacing w:after="0" w:line="240" w:lineRule="auto"/>
        <w:ind w:left="567" w:hanging="567"/>
        <w:rPr>
          <w:sz w:val="22"/>
          <w:szCs w:val="22"/>
        </w:rPr>
      </w:pPr>
      <w:r w:rsidRPr="00EF3B78">
        <w:rPr>
          <w:b/>
          <w:sz w:val="22"/>
          <w:szCs w:val="22"/>
        </w:rPr>
        <w:t>Ak P</w:t>
      </w:r>
      <w:r w:rsidR="000D5DD1" w:rsidRPr="00EF3B78">
        <w:rPr>
          <w:b/>
          <w:sz w:val="22"/>
          <w:szCs w:val="22"/>
        </w:rPr>
        <w:t>PA</w:t>
      </w:r>
      <w:r w:rsidRPr="00EF3B78">
        <w:rPr>
          <w:b/>
          <w:sz w:val="22"/>
          <w:szCs w:val="22"/>
        </w:rPr>
        <w:t xml:space="preserve"> zistí, že žiadateľ</w:t>
      </w:r>
      <w:r w:rsidR="00820C6F" w:rsidRPr="00EF3B78">
        <w:rPr>
          <w:b/>
          <w:sz w:val="22"/>
          <w:szCs w:val="22"/>
        </w:rPr>
        <w:t xml:space="preserve"> </w:t>
      </w:r>
      <w:r w:rsidR="00820C6F" w:rsidRPr="00EF3B78">
        <w:rPr>
          <w:rFonts w:cs="Calibri"/>
          <w:b/>
          <w:sz w:val="22"/>
          <w:szCs w:val="22"/>
        </w:rPr>
        <w:t xml:space="preserve">v rámci vyhlásenej výzvy na predkladanie </w:t>
      </w:r>
      <w:r w:rsidR="0053145E" w:rsidRPr="00EF3B78">
        <w:rPr>
          <w:rFonts w:cs="Calibri"/>
          <w:b/>
          <w:strike/>
          <w:sz w:val="18"/>
          <w:szCs w:val="18"/>
        </w:rPr>
        <w:t>projektových zámerov/</w:t>
      </w:r>
      <w:r w:rsidR="00820C6F" w:rsidRPr="00EF3B78">
        <w:rPr>
          <w:rFonts w:cs="Calibri"/>
          <w:b/>
          <w:sz w:val="22"/>
          <w:szCs w:val="22"/>
        </w:rPr>
        <w:t>ŽoNFP</w:t>
      </w:r>
      <w:r w:rsidRPr="00EF3B78">
        <w:rPr>
          <w:b/>
          <w:sz w:val="22"/>
          <w:szCs w:val="22"/>
        </w:rPr>
        <w:t>, prijímateľ, partner, užívateľ alebo dodávateľ sú v konflikte záujmov, môže s ohľadom na závažnosť porušenia zákazu konfliktu záujmov:</w:t>
      </w:r>
    </w:p>
    <w:p w14:paraId="1D45CEFA" w14:textId="77777777" w:rsidR="00820C6F" w:rsidRPr="00EF3B78" w:rsidRDefault="00733D42" w:rsidP="002254C0">
      <w:pPr>
        <w:pStyle w:val="Odsekzoznamu"/>
        <w:numPr>
          <w:ilvl w:val="0"/>
          <w:numId w:val="109"/>
        </w:numPr>
        <w:spacing w:after="0" w:line="240" w:lineRule="auto"/>
        <w:ind w:left="1134" w:hanging="283"/>
        <w:rPr>
          <w:b/>
          <w:sz w:val="22"/>
          <w:szCs w:val="22"/>
        </w:rPr>
      </w:pPr>
      <w:r w:rsidRPr="00EF3B78">
        <w:rPr>
          <w:b/>
          <w:sz w:val="22"/>
          <w:szCs w:val="22"/>
        </w:rPr>
        <w:t>uznať výdavky v schválenom projekte z časti alebo úplne za neoprávnené,</w:t>
      </w:r>
    </w:p>
    <w:p w14:paraId="0C267563" w14:textId="77777777" w:rsidR="00820C6F" w:rsidRPr="00EF3B78" w:rsidRDefault="00733D42" w:rsidP="002254C0">
      <w:pPr>
        <w:pStyle w:val="Odsekzoznamu"/>
        <w:numPr>
          <w:ilvl w:val="0"/>
          <w:numId w:val="109"/>
        </w:numPr>
        <w:spacing w:after="0" w:line="240" w:lineRule="auto"/>
        <w:ind w:left="1134" w:hanging="283"/>
        <w:rPr>
          <w:b/>
          <w:sz w:val="22"/>
          <w:szCs w:val="22"/>
        </w:rPr>
      </w:pPr>
      <w:r w:rsidRPr="00EF3B78">
        <w:rPr>
          <w:b/>
          <w:sz w:val="22"/>
          <w:szCs w:val="22"/>
        </w:rPr>
        <w:t>odstúpiť od zmluvy o</w:t>
      </w:r>
      <w:r w:rsidR="00820C6F" w:rsidRPr="00EF3B78">
        <w:rPr>
          <w:b/>
          <w:sz w:val="22"/>
          <w:szCs w:val="22"/>
        </w:rPr>
        <w:t xml:space="preserve"> poskytnutí</w:t>
      </w:r>
      <w:r w:rsidRPr="00EF3B78">
        <w:rPr>
          <w:b/>
          <w:sz w:val="22"/>
          <w:szCs w:val="22"/>
        </w:rPr>
        <w:t xml:space="preserve"> NFP, </w:t>
      </w:r>
    </w:p>
    <w:p w14:paraId="4936D909" w14:textId="77777777" w:rsidR="00820C6F" w:rsidRPr="00EF3B78" w:rsidRDefault="00733D42" w:rsidP="002254C0">
      <w:pPr>
        <w:pStyle w:val="Odsekzoznamu"/>
        <w:numPr>
          <w:ilvl w:val="0"/>
          <w:numId w:val="109"/>
        </w:numPr>
        <w:spacing w:after="0" w:line="240" w:lineRule="auto"/>
        <w:ind w:left="1134" w:hanging="283"/>
        <w:rPr>
          <w:b/>
          <w:sz w:val="22"/>
          <w:szCs w:val="22"/>
        </w:rPr>
      </w:pPr>
      <w:r w:rsidRPr="00EF3B78">
        <w:rPr>
          <w:b/>
          <w:sz w:val="22"/>
          <w:szCs w:val="22"/>
        </w:rPr>
        <w:t>preskúmať rozhodnutie o schválení ŽoNFP,</w:t>
      </w:r>
    </w:p>
    <w:p w14:paraId="617D18F1" w14:textId="33B1DB4D" w:rsidR="00733D42" w:rsidRPr="00EF3B78" w:rsidRDefault="00733D42" w:rsidP="002254C0">
      <w:pPr>
        <w:pStyle w:val="Odsekzoznamu"/>
        <w:numPr>
          <w:ilvl w:val="0"/>
          <w:numId w:val="109"/>
        </w:numPr>
        <w:spacing w:after="0" w:line="240" w:lineRule="auto"/>
        <w:ind w:left="1134" w:hanging="283"/>
        <w:rPr>
          <w:b/>
          <w:sz w:val="22"/>
          <w:szCs w:val="22"/>
        </w:rPr>
      </w:pPr>
      <w:r w:rsidRPr="00EF3B78">
        <w:rPr>
          <w:b/>
          <w:sz w:val="22"/>
          <w:szCs w:val="22"/>
        </w:rPr>
        <w:t>postúpiť vec na konanie podľa osobitného predpisu, napr. Trestný poriadok.</w:t>
      </w:r>
    </w:p>
    <w:p w14:paraId="1732BFBA" w14:textId="65180EAE" w:rsidR="00733D42" w:rsidRPr="00EF3B78" w:rsidRDefault="00733D42" w:rsidP="002254C0">
      <w:pPr>
        <w:pStyle w:val="Odsekzoznamu"/>
        <w:numPr>
          <w:ilvl w:val="0"/>
          <w:numId w:val="110"/>
        </w:numPr>
        <w:spacing w:after="0" w:line="240" w:lineRule="auto"/>
        <w:ind w:left="567" w:hanging="567"/>
        <w:rPr>
          <w:sz w:val="22"/>
          <w:szCs w:val="22"/>
        </w:rPr>
      </w:pPr>
      <w:bookmarkStart w:id="149" w:name="move463935252_61017"/>
      <w:r w:rsidRPr="00EF3B78">
        <w:rPr>
          <w:sz w:val="22"/>
          <w:szCs w:val="22"/>
        </w:rPr>
        <w:t xml:space="preserve">Okrem </w:t>
      </w:r>
      <w:r w:rsidRPr="00EF3B78">
        <w:rPr>
          <w:strike/>
          <w:sz w:val="18"/>
          <w:szCs w:val="18"/>
        </w:rPr>
        <w:t>hore uvedených</w:t>
      </w:r>
      <w:r w:rsidRPr="00EF3B78">
        <w:rPr>
          <w:sz w:val="22"/>
          <w:szCs w:val="22"/>
        </w:rPr>
        <w:t xml:space="preserve"> obmedzení</w:t>
      </w:r>
      <w:r w:rsidR="00E22CC7" w:rsidRPr="00EF3B78">
        <w:rPr>
          <w:sz w:val="22"/>
          <w:szCs w:val="22"/>
        </w:rPr>
        <w:t xml:space="preserve"> </w:t>
      </w:r>
      <w:r w:rsidR="00E22CC7" w:rsidRPr="00EF3B78">
        <w:rPr>
          <w:color w:val="FF0000"/>
          <w:sz w:val="22"/>
          <w:szCs w:val="22"/>
        </w:rPr>
        <w:t>uvedených v bodoch 1 až 6</w:t>
      </w:r>
      <w:r w:rsidR="00E22CC7" w:rsidRPr="00EF3B78">
        <w:rPr>
          <w:sz w:val="22"/>
          <w:szCs w:val="22"/>
        </w:rPr>
        <w:t xml:space="preserve"> </w:t>
      </w:r>
      <w:r w:rsidRPr="00EF3B78">
        <w:rPr>
          <w:sz w:val="22"/>
          <w:szCs w:val="22"/>
        </w:rPr>
        <w:t xml:space="preserve"> platí pre zamestnancov P</w:t>
      </w:r>
      <w:r w:rsidR="00820C6F" w:rsidRPr="00EF3B78">
        <w:rPr>
          <w:sz w:val="22"/>
          <w:szCs w:val="22"/>
        </w:rPr>
        <w:t>PA</w:t>
      </w:r>
      <w:r w:rsidRPr="00EF3B78">
        <w:rPr>
          <w:sz w:val="22"/>
          <w:szCs w:val="22"/>
        </w:rPr>
        <w:t xml:space="preserve"> obmedzenie, stanovené zákonom </w:t>
      </w:r>
      <w:r w:rsidRPr="00EF3B78">
        <w:rPr>
          <w:strike/>
          <w:sz w:val="18"/>
          <w:szCs w:val="18"/>
        </w:rPr>
        <w:t xml:space="preserve">č. </w:t>
      </w:r>
      <w:r w:rsidR="00122104" w:rsidRPr="00EF3B78">
        <w:rPr>
          <w:strike/>
          <w:sz w:val="18"/>
          <w:szCs w:val="18"/>
        </w:rPr>
        <w:t>55</w:t>
      </w:r>
      <w:r w:rsidRPr="00EF3B78">
        <w:rPr>
          <w:strike/>
          <w:sz w:val="18"/>
          <w:szCs w:val="18"/>
        </w:rPr>
        <w:t>/20</w:t>
      </w:r>
      <w:r w:rsidR="00122104" w:rsidRPr="00EF3B78">
        <w:rPr>
          <w:strike/>
          <w:sz w:val="18"/>
          <w:szCs w:val="18"/>
        </w:rPr>
        <w:t>17</w:t>
      </w:r>
      <w:r w:rsidRPr="00EF3B78">
        <w:rPr>
          <w:strike/>
          <w:sz w:val="18"/>
          <w:szCs w:val="18"/>
        </w:rPr>
        <w:t xml:space="preserve"> Z. z.</w:t>
      </w:r>
      <w:r w:rsidRPr="00EF3B78">
        <w:rPr>
          <w:sz w:val="22"/>
          <w:szCs w:val="22"/>
        </w:rPr>
        <w:t xml:space="preserve"> o štátnej službe </w:t>
      </w:r>
      <w:r w:rsidRPr="00EF3B78">
        <w:rPr>
          <w:strike/>
          <w:sz w:val="18"/>
          <w:szCs w:val="18"/>
        </w:rPr>
        <w:t>a o zmene a doplnení niektorých zákonov</w:t>
      </w:r>
      <w:r w:rsidRPr="00EF3B78">
        <w:rPr>
          <w:sz w:val="22"/>
          <w:szCs w:val="22"/>
        </w:rPr>
        <w:t>, v zmysle ktorého štátny zamestnanec :</w:t>
      </w:r>
    </w:p>
    <w:p w14:paraId="55E9D9DC" w14:textId="336C035A" w:rsidR="00B01D0A" w:rsidRPr="00EF3B78" w:rsidRDefault="00733D42" w:rsidP="002254C0">
      <w:pPr>
        <w:pStyle w:val="Odsekzoznamu"/>
        <w:numPr>
          <w:ilvl w:val="0"/>
          <w:numId w:val="111"/>
        </w:numPr>
        <w:spacing w:after="0" w:line="240" w:lineRule="auto"/>
        <w:ind w:left="1134" w:hanging="283"/>
        <w:contextualSpacing w:val="0"/>
        <w:rPr>
          <w:sz w:val="22"/>
          <w:szCs w:val="22"/>
        </w:rPr>
      </w:pPr>
      <w:r w:rsidRPr="00EF3B78">
        <w:rPr>
          <w:sz w:val="22"/>
          <w:szCs w:val="22"/>
        </w:rPr>
        <w:t>je povinný zdržať sa konania, ktoré by mohlo viesť ku konfliktu záujmu služobného úradu s osobnými záujmami, najmä nezneužívať informácie získané v súvislosti s vykonávaním štátnej služby na vlastný prospech alebo na prospech iného,</w:t>
      </w:r>
    </w:p>
    <w:p w14:paraId="5D7E4138" w14:textId="77777777" w:rsidR="00B01D0A" w:rsidRPr="00EF3B78" w:rsidRDefault="00B01D0A" w:rsidP="002254C0">
      <w:pPr>
        <w:pStyle w:val="Odsekzoznamu"/>
        <w:numPr>
          <w:ilvl w:val="0"/>
          <w:numId w:val="111"/>
        </w:numPr>
        <w:spacing w:after="0" w:line="240" w:lineRule="auto"/>
        <w:ind w:left="1134" w:hanging="283"/>
        <w:contextualSpacing w:val="0"/>
        <w:rPr>
          <w:rFonts w:asciiTheme="minorHAnsi" w:hAnsiTheme="minorHAnsi" w:cstheme="minorHAnsi"/>
          <w:color w:val="FF0000"/>
          <w:sz w:val="22"/>
        </w:rPr>
      </w:pPr>
      <w:r w:rsidRPr="00EF3B78">
        <w:rPr>
          <w:rFonts w:asciiTheme="minorHAnsi" w:hAnsiTheme="minorHAnsi" w:cstheme="minorHAnsi"/>
          <w:color w:val="FF0000"/>
          <w:sz w:val="22"/>
        </w:rPr>
        <w:t xml:space="preserve">je povinný oznámiť služobnému úradu bez zbytočného odkladu akýkoľvek skutočný alebo možný konflikt záujmov, </w:t>
      </w:r>
    </w:p>
    <w:p w14:paraId="2FAF428E" w14:textId="6F106465" w:rsidR="00733D42" w:rsidRPr="00EF3B78" w:rsidRDefault="00733D42" w:rsidP="002254C0">
      <w:pPr>
        <w:pStyle w:val="Odsekzoznamu"/>
        <w:numPr>
          <w:ilvl w:val="0"/>
          <w:numId w:val="111"/>
        </w:numPr>
        <w:spacing w:after="0" w:line="240" w:lineRule="auto"/>
        <w:ind w:left="1134" w:hanging="283"/>
        <w:contextualSpacing w:val="0"/>
        <w:rPr>
          <w:sz w:val="22"/>
          <w:szCs w:val="22"/>
        </w:rPr>
      </w:pPr>
      <w:r w:rsidRPr="00EF3B78">
        <w:rPr>
          <w:sz w:val="22"/>
          <w:szCs w:val="22"/>
        </w:rPr>
        <w:t>nesmie podnikať, vykonávať inú zárobkovú činnosť, ktorá je zhodná alebo obdobná s opisom činností jeho štátnozamestnaneckého miesta, pričom inou zárobkovou činnosťou sa rozumie činnosť, ktorá zakladá nárok na príjem zdaňovaný podľa zákona o dani z príjmov a nesmie byť členom riadiacich, kontrolných alebo dozorných orgánov právnických osôb</w:t>
      </w:r>
      <w:r w:rsidR="00122104" w:rsidRPr="00EF3B78">
        <w:rPr>
          <w:sz w:val="22"/>
          <w:szCs w:val="22"/>
        </w:rPr>
        <w:t>, ktoré vykonávajú podnikateľskú činnosť, okrem valného zhromaždenia a členskej schôdze</w:t>
      </w:r>
      <w:r w:rsidRPr="00EF3B78">
        <w:rPr>
          <w:sz w:val="22"/>
          <w:szCs w:val="22"/>
        </w:rPr>
        <w:t xml:space="preserve">. </w:t>
      </w:r>
    </w:p>
    <w:bookmarkEnd w:id="149"/>
    <w:p w14:paraId="54F9F23A" w14:textId="3AEBC9F9" w:rsidR="00733D42" w:rsidRPr="00EF3B78" w:rsidRDefault="00820C6F" w:rsidP="002254C0">
      <w:pPr>
        <w:pStyle w:val="Odsekzoznamu"/>
        <w:numPr>
          <w:ilvl w:val="0"/>
          <w:numId w:val="112"/>
        </w:numPr>
        <w:spacing w:after="0" w:line="240" w:lineRule="auto"/>
        <w:ind w:left="567" w:hanging="567"/>
        <w:rPr>
          <w:sz w:val="22"/>
          <w:szCs w:val="22"/>
        </w:rPr>
      </w:pPr>
      <w:r w:rsidRPr="00EF3B78">
        <w:rPr>
          <w:sz w:val="22"/>
          <w:szCs w:val="22"/>
        </w:rPr>
        <w:t>Obmedzenie uvedené v </w:t>
      </w:r>
      <w:hyperlink w:anchor="move463935252_61017" w:history="1">
        <w:r w:rsidR="006928C8" w:rsidRPr="00EF3B78">
          <w:rPr>
            <w:rStyle w:val="Hypertextovprepojenie"/>
            <w:sz w:val="22"/>
            <w:szCs w:val="22"/>
          </w:rPr>
          <w:t>odseku 7</w:t>
        </w:r>
      </w:hyperlink>
      <w:r w:rsidR="00733D42" w:rsidRPr="00EF3B78">
        <w:rPr>
          <w:sz w:val="22"/>
          <w:szCs w:val="22"/>
        </w:rPr>
        <w:t xml:space="preserve"> sa nevzťahuje napr. na vedeckú činnosť, pedagogickú činnosť, lektorskú činnosť, prednášateľskú činnosť, publikačnú činnosť, literárnu činnosť.</w:t>
      </w:r>
    </w:p>
    <w:p w14:paraId="02B02197" w14:textId="786D7F62" w:rsidR="001C614B" w:rsidRPr="00EF3B78" w:rsidRDefault="001C614B" w:rsidP="00201A58">
      <w:pPr>
        <w:spacing w:after="0" w:line="240" w:lineRule="auto"/>
        <w:rPr>
          <w:sz w:val="22"/>
          <w:szCs w:val="22"/>
        </w:rPr>
      </w:pPr>
    </w:p>
    <w:p w14:paraId="46311534" w14:textId="77777777" w:rsidR="006D5E7D" w:rsidRPr="00EF3B78" w:rsidRDefault="006D5E7D" w:rsidP="006D5E7D">
      <w:pPr>
        <w:pStyle w:val="Odsekzoznamu"/>
        <w:spacing w:after="0" w:line="240" w:lineRule="auto"/>
        <w:ind w:left="567"/>
        <w:rPr>
          <w:sz w:val="22"/>
          <w:szCs w:val="22"/>
        </w:rPr>
      </w:pPr>
    </w:p>
    <w:p w14:paraId="48B5E254" w14:textId="2296B0F3" w:rsidR="001C28CF" w:rsidRPr="005269FA" w:rsidRDefault="009C7E5B" w:rsidP="00712B0A">
      <w:pPr>
        <w:pStyle w:val="Nadpis3"/>
        <w:numPr>
          <w:ilvl w:val="0"/>
          <w:numId w:val="0"/>
        </w:numPr>
        <w:spacing w:before="0"/>
        <w:ind w:left="720" w:hanging="720"/>
        <w:rPr>
          <w:i/>
          <w:color w:val="1F497D" w:themeColor="text2"/>
          <w:sz w:val="22"/>
          <w:szCs w:val="22"/>
        </w:rPr>
      </w:pPr>
      <w:bookmarkStart w:id="150" w:name="_Toc3360959"/>
      <w:bookmarkStart w:id="151" w:name="_Toc24545838"/>
      <w:r w:rsidRPr="005269FA">
        <w:rPr>
          <w:i/>
          <w:color w:val="0070C0"/>
          <w:sz w:val="22"/>
          <w:szCs w:val="22"/>
        </w:rPr>
        <w:t xml:space="preserve">6.10.2 </w:t>
      </w:r>
      <w:r w:rsidR="00820C6F" w:rsidRPr="005269FA">
        <w:rPr>
          <w:i/>
          <w:color w:val="0070C0"/>
          <w:sz w:val="22"/>
          <w:szCs w:val="22"/>
        </w:rPr>
        <w:t>Konflikt záujmov</w:t>
      </w:r>
      <w:r w:rsidR="00B01D0A" w:rsidRPr="005269FA">
        <w:rPr>
          <w:i/>
          <w:color w:val="0070C0"/>
          <w:sz w:val="22"/>
          <w:szCs w:val="22"/>
        </w:rPr>
        <w:t xml:space="preserve"> </w:t>
      </w:r>
      <w:r w:rsidR="003460CF" w:rsidRPr="005269FA">
        <w:rPr>
          <w:i/>
          <w:color w:val="0070C0"/>
          <w:sz w:val="22"/>
          <w:szCs w:val="22"/>
        </w:rPr>
        <w:t xml:space="preserve">pri </w:t>
      </w:r>
      <w:r w:rsidR="00820C6F" w:rsidRPr="005269FA">
        <w:rPr>
          <w:i/>
          <w:color w:val="0070C0"/>
          <w:sz w:val="22"/>
          <w:szCs w:val="22"/>
        </w:rPr>
        <w:t>obstarávaní na úrovni žiadateľa</w:t>
      </w:r>
      <w:r w:rsidR="00987934" w:rsidRPr="005269FA">
        <w:rPr>
          <w:i/>
          <w:color w:val="0070C0"/>
          <w:sz w:val="22"/>
          <w:szCs w:val="22"/>
        </w:rPr>
        <w:t>/prijímateľa</w:t>
      </w:r>
      <w:bookmarkEnd w:id="150"/>
      <w:bookmarkEnd w:id="151"/>
      <w:r w:rsidR="00820C6F" w:rsidRPr="005269FA">
        <w:rPr>
          <w:i/>
          <w:color w:val="0070C0"/>
          <w:sz w:val="22"/>
          <w:szCs w:val="22"/>
        </w:rPr>
        <w:t xml:space="preserve"> </w:t>
      </w:r>
    </w:p>
    <w:p w14:paraId="55E14D3F" w14:textId="3220CDBE" w:rsidR="006D5DE0" w:rsidRPr="00EF3B78" w:rsidRDefault="006D5DE0" w:rsidP="002254C0">
      <w:pPr>
        <w:pStyle w:val="Odsekzoznamu"/>
        <w:numPr>
          <w:ilvl w:val="0"/>
          <w:numId w:val="359"/>
        </w:numPr>
        <w:spacing w:after="0" w:line="240" w:lineRule="auto"/>
        <w:ind w:left="567" w:hanging="567"/>
        <w:rPr>
          <w:rFonts w:asciiTheme="minorHAnsi" w:hAnsiTheme="minorHAnsi"/>
          <w:strike/>
          <w:sz w:val="18"/>
          <w:szCs w:val="18"/>
        </w:rPr>
      </w:pPr>
      <w:r w:rsidRPr="00EF3B78">
        <w:rPr>
          <w:rFonts w:asciiTheme="minorHAnsi" w:hAnsiTheme="minorHAnsi"/>
          <w:sz w:val="22"/>
        </w:rPr>
        <w:t xml:space="preserve">Podľa § 23 ZVO pojem konflikt záujmov zahŕňa „najmä situáciu, ak zainteresovaná osoba, ktorá môže ovplyvniť výsledok alebo priebeh verejného obstarávania, má priamy alebo nepriamy finančný záujem, ekonomický záujem alebo iný osobný záujem, ktorý možno považovať </w:t>
      </w:r>
      <w:r w:rsidR="0069742C" w:rsidRPr="00EF3B78">
        <w:rPr>
          <w:rFonts w:asciiTheme="minorHAnsi" w:hAnsiTheme="minorHAnsi"/>
          <w:sz w:val="22"/>
        </w:rPr>
        <w:br/>
      </w:r>
      <w:r w:rsidRPr="00EF3B78">
        <w:rPr>
          <w:rFonts w:asciiTheme="minorHAnsi" w:hAnsiTheme="minorHAnsi"/>
          <w:sz w:val="22"/>
        </w:rPr>
        <w:t xml:space="preserve">za ohrozenie jej nestrannosti a nezávislosti v súvislosti s verejným obstarávaním“. </w:t>
      </w:r>
      <w:r w:rsidRPr="00EF3B78">
        <w:rPr>
          <w:rFonts w:asciiTheme="minorHAnsi" w:hAnsiTheme="minorHAnsi"/>
          <w:strike/>
          <w:sz w:val="18"/>
          <w:szCs w:val="18"/>
        </w:rPr>
        <w:t>Problematiky konfliktu záujmov sa čiastočne dotýkajú § 40, § 111d (8) ZVO č. 25/2006 Z.</w:t>
      </w:r>
      <w:r w:rsidR="00E54CCE" w:rsidRPr="00EF3B78">
        <w:rPr>
          <w:rFonts w:asciiTheme="minorHAnsi" w:hAnsiTheme="minorHAnsi"/>
          <w:strike/>
          <w:sz w:val="18"/>
          <w:szCs w:val="18"/>
        </w:rPr>
        <w:t xml:space="preserve"> </w:t>
      </w:r>
      <w:r w:rsidRPr="00EF3B78">
        <w:rPr>
          <w:rFonts w:asciiTheme="minorHAnsi" w:hAnsiTheme="minorHAnsi"/>
          <w:strike/>
          <w:sz w:val="18"/>
          <w:szCs w:val="18"/>
        </w:rPr>
        <w:t>z., §</w:t>
      </w:r>
      <w:r w:rsidR="00E54CCE" w:rsidRPr="00EF3B78">
        <w:rPr>
          <w:rFonts w:asciiTheme="minorHAnsi" w:hAnsiTheme="minorHAnsi"/>
          <w:strike/>
          <w:sz w:val="18"/>
          <w:szCs w:val="18"/>
        </w:rPr>
        <w:t xml:space="preserve"> </w:t>
      </w:r>
      <w:r w:rsidRPr="00EF3B78">
        <w:rPr>
          <w:rFonts w:asciiTheme="minorHAnsi" w:hAnsiTheme="minorHAnsi"/>
          <w:strike/>
          <w:sz w:val="18"/>
          <w:szCs w:val="18"/>
        </w:rPr>
        <w:t xml:space="preserve">51, 146 (8) ZVO </w:t>
      </w:r>
      <w:r w:rsidR="0069742C" w:rsidRPr="00EF3B78">
        <w:rPr>
          <w:rFonts w:asciiTheme="minorHAnsi" w:hAnsiTheme="minorHAnsi"/>
          <w:strike/>
          <w:sz w:val="18"/>
          <w:szCs w:val="18"/>
        </w:rPr>
        <w:br/>
      </w:r>
      <w:r w:rsidRPr="00EF3B78">
        <w:rPr>
          <w:rFonts w:asciiTheme="minorHAnsi" w:hAnsiTheme="minorHAnsi"/>
          <w:strike/>
          <w:sz w:val="18"/>
          <w:szCs w:val="18"/>
        </w:rPr>
        <w:t>č. 343/2015 Z.</w:t>
      </w:r>
      <w:r w:rsidR="00E54CCE" w:rsidRPr="00EF3B78">
        <w:rPr>
          <w:rFonts w:asciiTheme="minorHAnsi" w:hAnsiTheme="minorHAnsi"/>
          <w:strike/>
          <w:sz w:val="18"/>
          <w:szCs w:val="18"/>
        </w:rPr>
        <w:t xml:space="preserve"> </w:t>
      </w:r>
      <w:r w:rsidRPr="00EF3B78">
        <w:rPr>
          <w:rFonts w:asciiTheme="minorHAnsi" w:hAnsiTheme="minorHAnsi"/>
          <w:strike/>
          <w:sz w:val="18"/>
          <w:szCs w:val="18"/>
        </w:rPr>
        <w:t>z., najmä v spojení s vylúčením konfliktu záujmov členov komisie na vyhodnotenie ponúk alebo členov rady ÚVO.</w:t>
      </w:r>
    </w:p>
    <w:p w14:paraId="115EDE87" w14:textId="286B8BE9" w:rsidR="006922D2" w:rsidRPr="00EF3B78" w:rsidRDefault="00820C6F" w:rsidP="006922D2">
      <w:pPr>
        <w:pStyle w:val="Odsekzoznamu"/>
        <w:spacing w:after="0" w:line="240" w:lineRule="auto"/>
        <w:ind w:left="567"/>
        <w:rPr>
          <w:sz w:val="22"/>
          <w:szCs w:val="22"/>
        </w:rPr>
      </w:pPr>
      <w:r w:rsidRPr="00EF3B78">
        <w:rPr>
          <w:sz w:val="22"/>
          <w:szCs w:val="22"/>
        </w:rPr>
        <w:t>Podľa čl</w:t>
      </w:r>
      <w:r w:rsidR="003C2C18" w:rsidRPr="00EF3B78">
        <w:rPr>
          <w:sz w:val="22"/>
          <w:szCs w:val="22"/>
        </w:rPr>
        <w:t>.</w:t>
      </w:r>
      <w:r w:rsidRPr="00EF3B78">
        <w:rPr>
          <w:strike/>
          <w:sz w:val="18"/>
          <w:szCs w:val="18"/>
        </w:rPr>
        <w:t>ánku</w:t>
      </w:r>
      <w:r w:rsidRPr="00EF3B78">
        <w:rPr>
          <w:sz w:val="22"/>
          <w:szCs w:val="22"/>
        </w:rPr>
        <w:t xml:space="preserve"> 24 smernice č. 2014/24/EÚ z</w:t>
      </w:r>
      <w:r w:rsidR="002245E4" w:rsidRPr="00EF3B78">
        <w:rPr>
          <w:sz w:val="22"/>
          <w:szCs w:val="22"/>
        </w:rPr>
        <w:t xml:space="preserve"> </w:t>
      </w:r>
      <w:r w:rsidRPr="00EF3B78">
        <w:rPr>
          <w:strike/>
          <w:sz w:val="18"/>
          <w:szCs w:val="18"/>
        </w:rPr>
        <w:t>o dňa</w:t>
      </w:r>
      <w:r w:rsidRPr="00EF3B78">
        <w:rPr>
          <w:sz w:val="22"/>
          <w:szCs w:val="22"/>
        </w:rPr>
        <w:t xml:space="preserve"> 26.02.2014 „Členské štáty zabezpečia, </w:t>
      </w:r>
      <w:r w:rsidR="00D949D0" w:rsidRPr="00EF3B78">
        <w:rPr>
          <w:sz w:val="22"/>
          <w:szCs w:val="22"/>
        </w:rPr>
        <w:br/>
      </w:r>
      <w:r w:rsidRPr="00EF3B78">
        <w:rPr>
          <w:sz w:val="22"/>
          <w:szCs w:val="22"/>
        </w:rPr>
        <w:t>aby verejní obstarávatelia prijali vhodné opatrenia na účinné predchádzanie konfliktom záujmov, ktoré v</w:t>
      </w:r>
      <w:r w:rsidR="007D47B3" w:rsidRPr="00EF3B78">
        <w:rPr>
          <w:sz w:val="22"/>
          <w:szCs w:val="22"/>
        </w:rPr>
        <w:t xml:space="preserve">znikajú pri vykonávaní postupov obstarávania, </w:t>
      </w:r>
      <w:r w:rsidRPr="00EF3B78">
        <w:rPr>
          <w:sz w:val="22"/>
          <w:szCs w:val="22"/>
        </w:rPr>
        <w:t xml:space="preserve">ako aj ich identifikáciu a nápravu, aby sa zabránilo akémukoľvek narušeniu hospodárskej súťaže a aby sa zabezpečilo rovnaké zaobchádzanie so všetkými hospodárskymi subjektmi, zúčastňujúcimi sa súťaže.“ </w:t>
      </w:r>
    </w:p>
    <w:p w14:paraId="40E33B18" w14:textId="5F18A9F5" w:rsidR="000623F1" w:rsidRPr="00EF3B78" w:rsidRDefault="000623F1" w:rsidP="000623F1">
      <w:pPr>
        <w:pStyle w:val="Odsekzoznamu"/>
        <w:spacing w:after="0" w:line="240" w:lineRule="auto"/>
        <w:ind w:left="567"/>
        <w:rPr>
          <w:color w:val="FF0000"/>
          <w:sz w:val="22"/>
          <w:szCs w:val="22"/>
        </w:rPr>
      </w:pPr>
      <w:r w:rsidRPr="00EF3B78">
        <w:rPr>
          <w:color w:val="FF0000"/>
          <w:sz w:val="22"/>
          <w:szCs w:val="22"/>
        </w:rPr>
        <w:t>Pre potreby posudzovania konfliktu záujmov PPA vydala Usmernenie Pôdohospodárskej platobnej agentúry č. 10/2017 k posudzovaniu konfliktu záujmov v procese verejného obstarávania/obstarávania tovarov, stavebných prác a služieb financovaných z PRV SR 2014 – 2020.</w:t>
      </w:r>
    </w:p>
    <w:p w14:paraId="281CCC1D" w14:textId="04DB5742" w:rsidR="006922D2" w:rsidRPr="00EF3B78" w:rsidRDefault="00820C6F" w:rsidP="002254C0">
      <w:pPr>
        <w:pStyle w:val="Odsekzoznamu"/>
        <w:numPr>
          <w:ilvl w:val="0"/>
          <w:numId w:val="359"/>
        </w:numPr>
        <w:spacing w:after="0" w:line="240" w:lineRule="auto"/>
        <w:ind w:left="567" w:hanging="567"/>
        <w:rPr>
          <w:sz w:val="22"/>
          <w:szCs w:val="22"/>
        </w:rPr>
      </w:pPr>
      <w:bookmarkStart w:id="152" w:name="move463935252_61022"/>
      <w:r w:rsidRPr="00EF3B78">
        <w:rPr>
          <w:sz w:val="22"/>
          <w:szCs w:val="22"/>
        </w:rPr>
        <w:t xml:space="preserve">Konflikt záujmov je </w:t>
      </w:r>
      <w:r w:rsidR="002245E4" w:rsidRPr="00EF3B78">
        <w:rPr>
          <w:color w:val="FF0000"/>
          <w:sz w:val="22"/>
          <w:szCs w:val="22"/>
        </w:rPr>
        <w:t xml:space="preserve">zo strany žiadateľa/prijímateľa </w:t>
      </w:r>
      <w:r w:rsidRPr="00EF3B78">
        <w:rPr>
          <w:sz w:val="22"/>
          <w:szCs w:val="22"/>
        </w:rPr>
        <w:t>v súvislosti s poskytovaním príspevku zakázaný rovnako v prípade vykonávania VO, ako aj v prípade vykonávania O</w:t>
      </w:r>
      <w:r w:rsidR="002245E4" w:rsidRPr="00EF3B78">
        <w:rPr>
          <w:sz w:val="22"/>
          <w:szCs w:val="22"/>
        </w:rPr>
        <w:t xml:space="preserve">. </w:t>
      </w:r>
      <w:r w:rsidRPr="00EF3B78">
        <w:rPr>
          <w:sz w:val="22"/>
          <w:szCs w:val="22"/>
        </w:rPr>
        <w:t xml:space="preserve">  </w:t>
      </w:r>
      <w:r w:rsidRPr="00EF3B78">
        <w:rPr>
          <w:strike/>
          <w:sz w:val="18"/>
          <w:szCs w:val="18"/>
        </w:rPr>
        <w:t>zo strany</w:t>
      </w:r>
      <w:r w:rsidRPr="00EF3B78">
        <w:rPr>
          <w:sz w:val="22"/>
          <w:szCs w:val="22"/>
        </w:rPr>
        <w:t xml:space="preserve"> </w:t>
      </w:r>
      <w:r w:rsidRPr="00EF3B78">
        <w:rPr>
          <w:strike/>
          <w:sz w:val="18"/>
          <w:szCs w:val="18"/>
        </w:rPr>
        <w:t>žiadateľa/prijímateľa</w:t>
      </w:r>
      <w:r w:rsidRPr="00EF3B78">
        <w:rPr>
          <w:sz w:val="22"/>
          <w:szCs w:val="22"/>
        </w:rPr>
        <w:t xml:space="preserve">. Pojem konflikt záujmov zahŕňa prinajmenšom každú situáciu, v ktorej osoby na strane obstarávateľa alebo poskytovateľa obstarávacích služieb konajúceho v mene obstarávateľa,  sú zapojené do vykonávania postupu VO/O alebo môžu ovplyvniť výsledok </w:t>
      </w:r>
      <w:r w:rsidRPr="00EF3B78">
        <w:rPr>
          <w:sz w:val="22"/>
          <w:szCs w:val="22"/>
        </w:rPr>
        <w:lastRenderedPageBreak/>
        <w:t>postupu VO/O (bez nutnosti zapojenia sa do postupu obstarávania), majú priamo alebo nepriamo finančný, ekonomický alebo iný osobný záujem, ktorý možno vnímať ako ohrozenie ich nestrannosti a nezávislosti v súvislosti s vykonávaným postupom VO/O.</w:t>
      </w:r>
    </w:p>
    <w:bookmarkEnd w:id="152"/>
    <w:p w14:paraId="48D3475D" w14:textId="77777777" w:rsidR="006922D2" w:rsidRPr="00EF3B78" w:rsidRDefault="00425DA9" w:rsidP="002254C0">
      <w:pPr>
        <w:pStyle w:val="Odsekzoznamu"/>
        <w:numPr>
          <w:ilvl w:val="0"/>
          <w:numId w:val="359"/>
        </w:numPr>
        <w:spacing w:after="0" w:line="240" w:lineRule="auto"/>
        <w:ind w:left="567" w:hanging="567"/>
        <w:rPr>
          <w:sz w:val="22"/>
          <w:szCs w:val="22"/>
        </w:rPr>
      </w:pPr>
      <w:r w:rsidRPr="00EF3B78">
        <w:rPr>
          <w:sz w:val="22"/>
          <w:szCs w:val="22"/>
        </w:rPr>
        <w:t>Žiadateľ v rámci implementácie stratégie CLLD/p</w:t>
      </w:r>
      <w:r w:rsidR="00820C6F" w:rsidRPr="00EF3B78">
        <w:rPr>
          <w:sz w:val="22"/>
          <w:szCs w:val="22"/>
        </w:rPr>
        <w:t>rijímateľ je pri zadávaní zákaziek a počas celého procesu VO/O povinný dodržiavať princíp rovnakého zaobchádzania s uchádzačmi/záujemcami a princíp nediskriminácie. Obstarávateľ je povinný zabezpečiť, aby úkonmi, ktoré sú ním uskutočňované vo všetkých fázach postupu zadávania zákazky, nedošlo k porušeniu princípu nediskriminácie uchádzačov alebo záujemcov, princípu hospodárnosti a efektívnosti.</w:t>
      </w:r>
    </w:p>
    <w:p w14:paraId="159ED27F" w14:textId="572F3363" w:rsidR="00820C6F" w:rsidRPr="00EF3B78" w:rsidRDefault="00820C6F" w:rsidP="002254C0">
      <w:pPr>
        <w:pStyle w:val="Odsekzoznamu"/>
        <w:numPr>
          <w:ilvl w:val="0"/>
          <w:numId w:val="359"/>
        </w:numPr>
        <w:spacing w:after="0" w:line="240" w:lineRule="auto"/>
        <w:ind w:left="567" w:hanging="567"/>
        <w:rPr>
          <w:sz w:val="22"/>
          <w:szCs w:val="22"/>
        </w:rPr>
      </w:pPr>
      <w:r w:rsidRPr="00EF3B78">
        <w:rPr>
          <w:sz w:val="22"/>
          <w:szCs w:val="22"/>
        </w:rPr>
        <w:t>Finančný, ekonomický alebo iný osobný záujem (t. j. záujem odporujúci verejnému záujmu), ktorý možno vnímať ako ohrozenie nestrannosti a nezávislosti v súvislosti s daným postupom VO a O, sa týka najmä:</w:t>
      </w:r>
    </w:p>
    <w:p w14:paraId="08FE0B16" w14:textId="6DAF2CFB" w:rsidR="00820C6F" w:rsidRPr="00EF3B78" w:rsidRDefault="00820C6F" w:rsidP="002254C0">
      <w:pPr>
        <w:pStyle w:val="Odsekzoznamu"/>
        <w:numPr>
          <w:ilvl w:val="1"/>
          <w:numId w:val="113"/>
        </w:numPr>
        <w:spacing w:after="0" w:line="240" w:lineRule="auto"/>
        <w:ind w:left="1134" w:hanging="425"/>
        <w:rPr>
          <w:sz w:val="22"/>
          <w:szCs w:val="22"/>
        </w:rPr>
      </w:pPr>
      <w:r w:rsidRPr="00EF3B78">
        <w:rPr>
          <w:sz w:val="22"/>
          <w:szCs w:val="22"/>
        </w:rPr>
        <w:t>zamestnancov obstarávateľa, uchádzača/záujemcu, a inej fyzickej alebo právnickej osoby oprávnenej dodávať tovar, vykonávať stavebné práce alebo služby (ďalej len „subdodávateľ“</w:t>
      </w:r>
      <w:r w:rsidRPr="00EF3B78">
        <w:rPr>
          <w:rStyle w:val="Odkaznapoznmkupodiarou"/>
          <w:sz w:val="22"/>
          <w:szCs w:val="22"/>
        </w:rPr>
        <w:footnoteReference w:id="52"/>
      </w:r>
      <w:r w:rsidRPr="00EF3B78">
        <w:rPr>
          <w:sz w:val="22"/>
          <w:szCs w:val="22"/>
        </w:rPr>
        <w:t>), ktorí sa podieľajú na realizácii VO alebo O</w:t>
      </w:r>
      <w:r w:rsidRPr="00EF3B78">
        <w:rPr>
          <w:rStyle w:val="Odkaznapoznmkupodiarou"/>
          <w:sz w:val="22"/>
          <w:szCs w:val="22"/>
        </w:rPr>
        <w:footnoteReference w:id="53"/>
      </w:r>
      <w:r w:rsidRPr="00EF3B78">
        <w:rPr>
          <w:sz w:val="22"/>
          <w:szCs w:val="22"/>
        </w:rPr>
        <w:t xml:space="preserve">, </w:t>
      </w:r>
    </w:p>
    <w:p w14:paraId="14FC0BC5" w14:textId="77777777" w:rsidR="00820C6F" w:rsidRPr="00EF3B78" w:rsidRDefault="00820C6F" w:rsidP="002254C0">
      <w:pPr>
        <w:pStyle w:val="Odsekzoznamu"/>
        <w:numPr>
          <w:ilvl w:val="1"/>
          <w:numId w:val="113"/>
        </w:numPr>
        <w:spacing w:after="0" w:line="240" w:lineRule="auto"/>
        <w:ind w:left="1134" w:hanging="425"/>
        <w:rPr>
          <w:sz w:val="22"/>
          <w:szCs w:val="22"/>
        </w:rPr>
      </w:pPr>
      <w:r w:rsidRPr="00EF3B78">
        <w:rPr>
          <w:sz w:val="22"/>
          <w:szCs w:val="22"/>
        </w:rPr>
        <w:t>iných fyzických alebo právnických osôb, ktoré pre obstarávateľa, uchádzača/záujemcu alebo subdodávateľa vykonávajú úlohy na základe iného ako pracovnoprávneho vzťahu, ktorí sa podieľajú na realizácii VO alebo O,</w:t>
      </w:r>
    </w:p>
    <w:p w14:paraId="245C4C50" w14:textId="77777777" w:rsidR="00820C6F" w:rsidRPr="00EF3B78" w:rsidRDefault="00820C6F" w:rsidP="002254C0">
      <w:pPr>
        <w:pStyle w:val="Odsekzoznamu"/>
        <w:numPr>
          <w:ilvl w:val="1"/>
          <w:numId w:val="113"/>
        </w:numPr>
        <w:spacing w:after="0" w:line="240" w:lineRule="auto"/>
        <w:ind w:left="1134" w:hanging="425"/>
        <w:rPr>
          <w:sz w:val="22"/>
          <w:szCs w:val="22"/>
        </w:rPr>
      </w:pPr>
      <w:r w:rsidRPr="00EF3B78">
        <w:rPr>
          <w:sz w:val="22"/>
          <w:szCs w:val="22"/>
        </w:rPr>
        <w:t>štatutárneho orgánu/členov štatutárneho orgánu a členov orgánov obstarávateľa, uchádzača/záujemcu a subdodávateľa, ktorí sa podieľajú na realizácii VO alebo O,</w:t>
      </w:r>
    </w:p>
    <w:p w14:paraId="04388FF0" w14:textId="518FCE79" w:rsidR="00820C6F" w:rsidRPr="00EF3B78" w:rsidRDefault="00820C6F" w:rsidP="002254C0">
      <w:pPr>
        <w:pStyle w:val="Odsekzoznamu"/>
        <w:numPr>
          <w:ilvl w:val="1"/>
          <w:numId w:val="113"/>
        </w:numPr>
        <w:spacing w:after="0" w:line="240" w:lineRule="auto"/>
        <w:ind w:left="1134" w:hanging="425"/>
        <w:rPr>
          <w:sz w:val="22"/>
          <w:szCs w:val="22"/>
        </w:rPr>
      </w:pPr>
      <w:r w:rsidRPr="00EF3B78">
        <w:rPr>
          <w:sz w:val="22"/>
          <w:szCs w:val="22"/>
        </w:rPr>
        <w:t>iných osôb, u ktorých existuje predpoklad, že môžu ovplyvniť výsledok VO alebo O</w:t>
      </w:r>
      <w:r w:rsidR="001822DC" w:rsidRPr="00EF3B78">
        <w:rPr>
          <w:sz w:val="22"/>
          <w:szCs w:val="22"/>
        </w:rPr>
        <w:t> </w:t>
      </w:r>
      <w:r w:rsidRPr="00EF3B78">
        <w:rPr>
          <w:sz w:val="22"/>
          <w:szCs w:val="22"/>
        </w:rPr>
        <w:t>bez</w:t>
      </w:r>
      <w:r w:rsidR="001822DC" w:rsidRPr="00EF3B78">
        <w:rPr>
          <w:sz w:val="22"/>
          <w:szCs w:val="22"/>
        </w:rPr>
        <w:t> </w:t>
      </w:r>
      <w:r w:rsidRPr="00EF3B78">
        <w:rPr>
          <w:sz w:val="22"/>
          <w:szCs w:val="22"/>
        </w:rPr>
        <w:t>toho, aby sa nevyhnutne podieľali na jeho realizácii, ďalej len „zainteresované osoby“.</w:t>
      </w:r>
    </w:p>
    <w:p w14:paraId="08F6AAAB" w14:textId="5C9E8983" w:rsidR="00820C6F" w:rsidRPr="00EF3B78" w:rsidRDefault="00820C6F" w:rsidP="00545BA0">
      <w:pPr>
        <w:pStyle w:val="Odsekzoznamu"/>
        <w:spacing w:after="0" w:line="240" w:lineRule="auto"/>
        <w:ind w:left="567"/>
        <w:rPr>
          <w:strike/>
          <w:sz w:val="18"/>
          <w:szCs w:val="18"/>
        </w:rPr>
      </w:pPr>
      <w:r w:rsidRPr="00EF3B78">
        <w:rPr>
          <w:strike/>
          <w:sz w:val="18"/>
          <w:szCs w:val="18"/>
        </w:rPr>
        <w:t>Na strane žiadateľa alebo prijímateľa sa za zainteresovanú osobu považuje najmä:</w:t>
      </w:r>
    </w:p>
    <w:p w14:paraId="79FE0DFD" w14:textId="490E5F60" w:rsidR="00820C6F" w:rsidRPr="00EF3B78" w:rsidRDefault="00820C6F" w:rsidP="00545BA0">
      <w:pPr>
        <w:pStyle w:val="Odsekzoznamu"/>
        <w:spacing w:after="0" w:line="240" w:lineRule="auto"/>
        <w:ind w:left="567"/>
        <w:rPr>
          <w:strike/>
          <w:sz w:val="18"/>
          <w:szCs w:val="18"/>
        </w:rPr>
      </w:pPr>
      <w:r w:rsidRPr="00EF3B78">
        <w:rPr>
          <w:strike/>
          <w:sz w:val="18"/>
          <w:szCs w:val="18"/>
        </w:rPr>
        <w:t>partner;</w:t>
      </w:r>
    </w:p>
    <w:p w14:paraId="226B9D62" w14:textId="476DB839" w:rsidR="00820C6F" w:rsidRPr="00EF3B78" w:rsidRDefault="00820C6F" w:rsidP="00545BA0">
      <w:pPr>
        <w:pStyle w:val="Odsekzoznamu"/>
        <w:spacing w:after="0" w:line="240" w:lineRule="auto"/>
        <w:ind w:left="567"/>
        <w:rPr>
          <w:strike/>
          <w:sz w:val="18"/>
          <w:szCs w:val="18"/>
        </w:rPr>
      </w:pPr>
      <w:r w:rsidRPr="00EF3B78">
        <w:rPr>
          <w:strike/>
          <w:sz w:val="18"/>
          <w:szCs w:val="18"/>
        </w:rPr>
        <w:t>užívateľ;</w:t>
      </w:r>
    </w:p>
    <w:p w14:paraId="15817B37" w14:textId="57412E15" w:rsidR="00820C6F" w:rsidRPr="00EF3B78" w:rsidRDefault="00820C6F" w:rsidP="00545BA0">
      <w:pPr>
        <w:pStyle w:val="Odsekzoznamu"/>
        <w:spacing w:after="0" w:line="240" w:lineRule="auto"/>
        <w:ind w:left="567"/>
        <w:rPr>
          <w:strike/>
          <w:sz w:val="18"/>
          <w:szCs w:val="18"/>
        </w:rPr>
      </w:pPr>
      <w:r w:rsidRPr="00EF3B78">
        <w:rPr>
          <w:strike/>
          <w:sz w:val="18"/>
          <w:szCs w:val="18"/>
        </w:rPr>
        <w:t>dodávateľ/subdodávateľ;</w:t>
      </w:r>
    </w:p>
    <w:p w14:paraId="2360B2D1" w14:textId="471E9DE6" w:rsidR="00820C6F" w:rsidRPr="00EF3B78" w:rsidRDefault="00820C6F" w:rsidP="00545BA0">
      <w:pPr>
        <w:pStyle w:val="Odsekzoznamu"/>
        <w:spacing w:after="0" w:line="240" w:lineRule="auto"/>
        <w:ind w:left="567"/>
        <w:rPr>
          <w:strike/>
          <w:sz w:val="18"/>
          <w:szCs w:val="18"/>
        </w:rPr>
      </w:pPr>
      <w:r w:rsidRPr="00EF3B78">
        <w:rPr>
          <w:strike/>
          <w:sz w:val="18"/>
          <w:szCs w:val="18"/>
        </w:rPr>
        <w:t>štatutárny orgán alebo člen štatutárneho orgánu, riadiaceho alebo dozorného orgánu  žiadateľa, prijímateľa, užívateľa, dodávateľa /subdodávateľa alebo partnera;</w:t>
      </w:r>
    </w:p>
    <w:p w14:paraId="4FB8BA7E" w14:textId="7C9C5332" w:rsidR="00820C6F" w:rsidRPr="00EF3B78" w:rsidRDefault="00820C6F" w:rsidP="00545BA0">
      <w:pPr>
        <w:pStyle w:val="Odsekzoznamu"/>
        <w:spacing w:after="0" w:line="240" w:lineRule="auto"/>
        <w:ind w:left="567"/>
        <w:rPr>
          <w:strike/>
          <w:sz w:val="18"/>
          <w:szCs w:val="18"/>
        </w:rPr>
      </w:pPr>
      <w:r w:rsidRPr="00EF3B78">
        <w:rPr>
          <w:strike/>
          <w:sz w:val="18"/>
          <w:szCs w:val="18"/>
        </w:rPr>
        <w:t>spoločník právnickej osoby, ktorá je žiadateľom, prijímateľom, užívateľom, dodávateľom/subdodávateľom alebo partnerom;</w:t>
      </w:r>
    </w:p>
    <w:p w14:paraId="7CD740F2" w14:textId="2B4761D3" w:rsidR="00820C6F" w:rsidRPr="00EF3B78" w:rsidRDefault="00820C6F" w:rsidP="00545BA0">
      <w:pPr>
        <w:pStyle w:val="Odsekzoznamu"/>
        <w:spacing w:after="0" w:line="240" w:lineRule="auto"/>
        <w:ind w:left="567"/>
        <w:rPr>
          <w:strike/>
          <w:sz w:val="18"/>
          <w:szCs w:val="18"/>
        </w:rPr>
      </w:pPr>
      <w:r w:rsidRPr="00EF3B78">
        <w:rPr>
          <w:strike/>
          <w:sz w:val="18"/>
          <w:szCs w:val="18"/>
        </w:rPr>
        <w:t>osoba, ktorá je v pracovnoprávnom vzťahu k žiadateľovi, prijímateľovi, užívateľovi, dodávateľovi/subdodávateľovi alebo partnerovi alebo inom obdobnom vzťahu k žiadateľovi, prijímateľovi, užívateľovi, dodávateľovi/subdodávateľovi alebo partnerovi;</w:t>
      </w:r>
    </w:p>
    <w:p w14:paraId="68E38790" w14:textId="1BB4CE84" w:rsidR="00820C6F" w:rsidRPr="00EF3B78" w:rsidRDefault="00820C6F" w:rsidP="00545BA0">
      <w:pPr>
        <w:pStyle w:val="Odsekzoznamu"/>
        <w:spacing w:after="0" w:line="240" w:lineRule="auto"/>
        <w:ind w:left="567"/>
        <w:rPr>
          <w:strike/>
          <w:sz w:val="18"/>
          <w:szCs w:val="18"/>
        </w:rPr>
      </w:pPr>
      <w:r w:rsidRPr="00EF3B78">
        <w:rPr>
          <w:strike/>
          <w:sz w:val="18"/>
          <w:szCs w:val="18"/>
        </w:rPr>
        <w:t>osoba, ktorá sa podieľala na vypracovaní alebo realizácii projektu pre žiadateľa alebo prijímateľa, alebo ktorá prijala finančné prostriedky z rozpočtu projektu;</w:t>
      </w:r>
    </w:p>
    <w:p w14:paraId="7BD47EB1" w14:textId="026359FA" w:rsidR="00820C6F" w:rsidRPr="00EF3B78" w:rsidRDefault="00820C6F" w:rsidP="00545BA0">
      <w:pPr>
        <w:pStyle w:val="Odsekzoznamu"/>
        <w:spacing w:after="0" w:line="240" w:lineRule="auto"/>
        <w:ind w:left="567"/>
        <w:rPr>
          <w:strike/>
          <w:sz w:val="18"/>
          <w:szCs w:val="18"/>
        </w:rPr>
      </w:pPr>
      <w:r w:rsidRPr="00EF3B78">
        <w:rPr>
          <w:strike/>
          <w:sz w:val="18"/>
          <w:szCs w:val="18"/>
        </w:rPr>
        <w:t>osoba, ktorá je osobou blízkou podľa § 116 Občianskeho zákonníka žiadateľovi, prijímateľovi alebo osobe uvedenej v písmenách a) až g);</w:t>
      </w:r>
    </w:p>
    <w:p w14:paraId="220D5546" w14:textId="06582C81" w:rsidR="00820C6F" w:rsidRPr="00EF3B78" w:rsidRDefault="00820C6F" w:rsidP="00545BA0">
      <w:pPr>
        <w:pStyle w:val="Odsekzoznamu"/>
        <w:spacing w:after="0" w:line="240" w:lineRule="auto"/>
        <w:ind w:left="567"/>
        <w:rPr>
          <w:strike/>
          <w:sz w:val="18"/>
          <w:szCs w:val="18"/>
        </w:rPr>
      </w:pPr>
      <w:r w:rsidRPr="00EF3B78">
        <w:rPr>
          <w:strike/>
          <w:sz w:val="18"/>
          <w:szCs w:val="18"/>
        </w:rPr>
        <w:t xml:space="preserve">nakoľko nejde o taxatívny výpočet možností konfliktu záujmov, v praxi sa môžu vyskytnúť aj iné prípady, ktoré môže Poskytovateľ posúdiť ako konflikt záujmov s prihliadnutím </w:t>
      </w:r>
      <w:r w:rsidR="008E36CB" w:rsidRPr="00EF3B78">
        <w:rPr>
          <w:strike/>
          <w:sz w:val="18"/>
          <w:szCs w:val="18"/>
        </w:rPr>
        <w:br/>
      </w:r>
      <w:r w:rsidRPr="00EF3B78">
        <w:rPr>
          <w:strike/>
          <w:sz w:val="18"/>
          <w:szCs w:val="18"/>
        </w:rPr>
        <w:t>na princípy uvedené v </w:t>
      </w:r>
      <w:hyperlink w:anchor="move463935252_61022" w:history="1">
        <w:r w:rsidR="006928C8" w:rsidRPr="00EF3B78">
          <w:rPr>
            <w:rStyle w:val="Hypertextovprepojenie"/>
            <w:strike/>
            <w:sz w:val="18"/>
            <w:szCs w:val="18"/>
          </w:rPr>
          <w:t>odseku 2</w:t>
        </w:r>
      </w:hyperlink>
      <w:r w:rsidRPr="00EF3B78">
        <w:rPr>
          <w:strike/>
          <w:sz w:val="18"/>
          <w:szCs w:val="18"/>
        </w:rPr>
        <w:t>.</w:t>
      </w:r>
    </w:p>
    <w:p w14:paraId="748D1367" w14:textId="4EA95EDE" w:rsidR="00820C6F" w:rsidRPr="00EF3B78" w:rsidRDefault="00820C6F" w:rsidP="00545BA0">
      <w:pPr>
        <w:pStyle w:val="Odsekzoznamu"/>
        <w:spacing w:after="0" w:line="240" w:lineRule="auto"/>
        <w:ind w:left="567"/>
        <w:rPr>
          <w:strike/>
          <w:sz w:val="18"/>
          <w:szCs w:val="18"/>
        </w:rPr>
      </w:pPr>
      <w:r w:rsidRPr="00EF3B78">
        <w:rPr>
          <w:strike/>
          <w:sz w:val="18"/>
          <w:szCs w:val="18"/>
        </w:rPr>
        <w:t>Ak P</w:t>
      </w:r>
      <w:r w:rsidR="00425DA9" w:rsidRPr="00EF3B78">
        <w:rPr>
          <w:strike/>
          <w:sz w:val="18"/>
          <w:szCs w:val="18"/>
        </w:rPr>
        <w:t>PA</w:t>
      </w:r>
      <w:r w:rsidRPr="00EF3B78">
        <w:rPr>
          <w:strike/>
          <w:sz w:val="18"/>
          <w:szCs w:val="18"/>
        </w:rPr>
        <w:t xml:space="preserve"> zistí, že žiadateľ, prijímateľ, partner, užívateľ alebo dodávateľ/subdodávateľ </w:t>
      </w:r>
      <w:r w:rsidR="008E36CB" w:rsidRPr="00EF3B78">
        <w:rPr>
          <w:strike/>
          <w:sz w:val="18"/>
          <w:szCs w:val="18"/>
        </w:rPr>
        <w:br/>
      </w:r>
      <w:r w:rsidRPr="00EF3B78">
        <w:rPr>
          <w:strike/>
          <w:sz w:val="18"/>
          <w:szCs w:val="18"/>
        </w:rPr>
        <w:t>sú v konflikte záujmov, môže s ohľadom na závažnosť porušenia zákazu konfliktu záujmov:</w:t>
      </w:r>
    </w:p>
    <w:p w14:paraId="632E405D" w14:textId="52A94FBA" w:rsidR="00820C6F" w:rsidRPr="00EF3B78" w:rsidRDefault="00820C6F" w:rsidP="00545BA0">
      <w:pPr>
        <w:pStyle w:val="Odsekzoznamu"/>
        <w:spacing w:after="0" w:line="240" w:lineRule="auto"/>
        <w:ind w:left="567"/>
        <w:rPr>
          <w:strike/>
          <w:sz w:val="18"/>
          <w:szCs w:val="18"/>
        </w:rPr>
      </w:pPr>
      <w:r w:rsidRPr="00EF3B78">
        <w:rPr>
          <w:strike/>
          <w:sz w:val="18"/>
          <w:szCs w:val="18"/>
        </w:rPr>
        <w:t>uznať výdavky v schválenom projekte z časti alebo úplne za neoprávnené;</w:t>
      </w:r>
    </w:p>
    <w:p w14:paraId="006829FF" w14:textId="44646DAF" w:rsidR="00820C6F" w:rsidRPr="00EF3B78" w:rsidRDefault="00820C6F" w:rsidP="00545BA0">
      <w:pPr>
        <w:pStyle w:val="Odsekzoznamu"/>
        <w:spacing w:after="0" w:line="240" w:lineRule="auto"/>
        <w:ind w:left="567"/>
        <w:rPr>
          <w:strike/>
          <w:sz w:val="18"/>
          <w:szCs w:val="18"/>
        </w:rPr>
      </w:pPr>
      <w:r w:rsidRPr="00EF3B78">
        <w:rPr>
          <w:strike/>
          <w:sz w:val="18"/>
          <w:szCs w:val="18"/>
        </w:rPr>
        <w:t>požiadať ÚVO o vykonanie kontroly VO a následne postupovať podľa výsledku kontroly ÚVO;</w:t>
      </w:r>
    </w:p>
    <w:p w14:paraId="371FD8EE" w14:textId="5BD0A79E" w:rsidR="00820C6F" w:rsidRPr="00EF3B78" w:rsidRDefault="00820C6F" w:rsidP="00545BA0">
      <w:pPr>
        <w:pStyle w:val="Odsekzoznamu"/>
        <w:spacing w:after="0" w:line="240" w:lineRule="auto"/>
        <w:ind w:left="567"/>
        <w:rPr>
          <w:strike/>
          <w:sz w:val="18"/>
          <w:szCs w:val="18"/>
        </w:rPr>
      </w:pPr>
      <w:r w:rsidRPr="00EF3B78">
        <w:rPr>
          <w:strike/>
          <w:sz w:val="18"/>
          <w:szCs w:val="18"/>
        </w:rPr>
        <w:t>odstúpiť od zmluvy o NFP;</w:t>
      </w:r>
    </w:p>
    <w:p w14:paraId="5BD1EC44" w14:textId="1F71B51A" w:rsidR="00820C6F" w:rsidRPr="00EF3B78" w:rsidRDefault="00820C6F" w:rsidP="00545BA0">
      <w:pPr>
        <w:pStyle w:val="Odsekzoznamu"/>
        <w:spacing w:after="0" w:line="240" w:lineRule="auto"/>
        <w:ind w:left="567"/>
        <w:rPr>
          <w:strike/>
          <w:sz w:val="18"/>
          <w:szCs w:val="18"/>
        </w:rPr>
      </w:pPr>
      <w:r w:rsidRPr="00EF3B78">
        <w:rPr>
          <w:strike/>
          <w:sz w:val="18"/>
          <w:szCs w:val="18"/>
        </w:rPr>
        <w:t>preskúmať rozhodnutie o schválení ŽoNFP;</w:t>
      </w:r>
    </w:p>
    <w:p w14:paraId="1F61D1B5" w14:textId="683D5CC4" w:rsidR="00820C6F" w:rsidRPr="00EF3B78" w:rsidRDefault="00820C6F" w:rsidP="00545BA0">
      <w:pPr>
        <w:pStyle w:val="Odsekzoznamu"/>
        <w:spacing w:after="0" w:line="240" w:lineRule="auto"/>
        <w:ind w:left="567"/>
        <w:rPr>
          <w:strike/>
          <w:sz w:val="18"/>
          <w:szCs w:val="18"/>
        </w:rPr>
      </w:pPr>
      <w:r w:rsidRPr="00EF3B78">
        <w:rPr>
          <w:strike/>
          <w:sz w:val="18"/>
          <w:szCs w:val="18"/>
        </w:rPr>
        <w:t>postúpiť vec na konanie podľa osobitného predpisu, napr. Trestný poriadok.</w:t>
      </w:r>
    </w:p>
    <w:p w14:paraId="30DEB0B8" w14:textId="21059996" w:rsidR="00820C6F" w:rsidRPr="00EF3B78" w:rsidRDefault="00820C6F" w:rsidP="002254C0">
      <w:pPr>
        <w:pStyle w:val="Odsekzoznamu"/>
        <w:numPr>
          <w:ilvl w:val="0"/>
          <w:numId w:val="359"/>
        </w:numPr>
        <w:spacing w:after="0" w:line="240" w:lineRule="auto"/>
        <w:ind w:left="567" w:hanging="567"/>
        <w:rPr>
          <w:sz w:val="22"/>
          <w:szCs w:val="22"/>
        </w:rPr>
      </w:pPr>
      <w:r w:rsidRPr="00EF3B78">
        <w:rPr>
          <w:strike/>
          <w:sz w:val="18"/>
          <w:szCs w:val="18"/>
        </w:rPr>
        <w:t>Možnosť vzniku konfliktu záujmov na strane žiadateľa/prijímateľa - m</w:t>
      </w:r>
      <w:r w:rsidR="003C2C18" w:rsidRPr="00EF3B78">
        <w:rPr>
          <w:sz w:val="18"/>
          <w:szCs w:val="18"/>
        </w:rPr>
        <w:t>M</w:t>
      </w:r>
      <w:r w:rsidRPr="00EF3B78">
        <w:rPr>
          <w:sz w:val="22"/>
          <w:szCs w:val="22"/>
        </w:rPr>
        <w:t xml:space="preserve">ožné riziká </w:t>
      </w:r>
      <w:r w:rsidR="00E6681C" w:rsidRPr="00EF3B78">
        <w:rPr>
          <w:color w:val="FF0000"/>
          <w:sz w:val="22"/>
          <w:szCs w:val="22"/>
        </w:rPr>
        <w:t>vzniku</w:t>
      </w:r>
      <w:r w:rsidR="00E6681C" w:rsidRPr="00EF3B78">
        <w:rPr>
          <w:sz w:val="22"/>
          <w:szCs w:val="22"/>
        </w:rPr>
        <w:t xml:space="preserve"> </w:t>
      </w:r>
      <w:r w:rsidRPr="00EF3B78">
        <w:rPr>
          <w:strike/>
          <w:sz w:val="18"/>
          <w:szCs w:val="18"/>
        </w:rPr>
        <w:t>a prejavy</w:t>
      </w:r>
      <w:r w:rsidRPr="00EF3B78">
        <w:rPr>
          <w:sz w:val="22"/>
          <w:szCs w:val="22"/>
        </w:rPr>
        <w:t xml:space="preserve"> konfliktu záujmu pri vykonávaní VO/O</w:t>
      </w:r>
      <w:r w:rsidR="001822DC" w:rsidRPr="00EF3B78">
        <w:rPr>
          <w:sz w:val="22"/>
          <w:szCs w:val="22"/>
        </w:rPr>
        <w:t xml:space="preserve"> </w:t>
      </w:r>
      <w:r w:rsidR="001822DC" w:rsidRPr="00EF3B78">
        <w:rPr>
          <w:color w:val="FF0000"/>
          <w:sz w:val="22"/>
          <w:szCs w:val="22"/>
        </w:rPr>
        <w:t>sú najmä:</w:t>
      </w:r>
    </w:p>
    <w:p w14:paraId="6A2E6286" w14:textId="77777777" w:rsidR="00820C6F" w:rsidRPr="00EF3B78" w:rsidRDefault="00820C6F" w:rsidP="002254C0">
      <w:pPr>
        <w:pStyle w:val="Odsekzoznamu"/>
        <w:numPr>
          <w:ilvl w:val="0"/>
          <w:numId w:val="114"/>
        </w:numPr>
        <w:spacing w:after="0" w:line="240" w:lineRule="auto"/>
        <w:ind w:left="1134" w:hanging="425"/>
        <w:contextualSpacing w:val="0"/>
        <w:rPr>
          <w:sz w:val="22"/>
          <w:szCs w:val="22"/>
        </w:rPr>
      </w:pPr>
      <w:r w:rsidRPr="00EF3B78">
        <w:rPr>
          <w:sz w:val="22"/>
          <w:szCs w:val="22"/>
        </w:rPr>
        <w:t xml:space="preserve"> umelé vytváranie podmienok na poskytnutie príspevku,</w:t>
      </w:r>
      <w:r w:rsidRPr="00EF3B78">
        <w:rPr>
          <w:sz w:val="22"/>
          <w:szCs w:val="22"/>
        </w:rPr>
        <w:tab/>
      </w:r>
    </w:p>
    <w:p w14:paraId="1086AD29" w14:textId="77777777" w:rsidR="00820C6F" w:rsidRPr="00EF3B78" w:rsidRDefault="00820C6F" w:rsidP="002254C0">
      <w:pPr>
        <w:numPr>
          <w:ilvl w:val="0"/>
          <w:numId w:val="114"/>
        </w:numPr>
        <w:spacing w:after="0" w:line="240" w:lineRule="auto"/>
        <w:ind w:left="1134" w:hanging="425"/>
        <w:rPr>
          <w:sz w:val="22"/>
          <w:szCs w:val="22"/>
        </w:rPr>
      </w:pPr>
      <w:r w:rsidRPr="00EF3B78">
        <w:rPr>
          <w:sz w:val="22"/>
          <w:szCs w:val="22"/>
        </w:rPr>
        <w:t xml:space="preserve">nerešpektovanie princípov súťaže, </w:t>
      </w:r>
    </w:p>
    <w:p w14:paraId="19ADC8C0" w14:textId="77777777" w:rsidR="00820C6F" w:rsidRPr="00EF3B78" w:rsidRDefault="00820C6F" w:rsidP="002254C0">
      <w:pPr>
        <w:numPr>
          <w:ilvl w:val="0"/>
          <w:numId w:val="114"/>
        </w:numPr>
        <w:spacing w:after="0" w:line="240" w:lineRule="auto"/>
        <w:ind w:left="1134" w:hanging="425"/>
        <w:rPr>
          <w:sz w:val="22"/>
          <w:szCs w:val="22"/>
        </w:rPr>
      </w:pPr>
      <w:r w:rsidRPr="00EF3B78">
        <w:rPr>
          <w:sz w:val="22"/>
          <w:szCs w:val="22"/>
        </w:rPr>
        <w:lastRenderedPageBreak/>
        <w:t>diskriminácia uchádzačov o dodávku,</w:t>
      </w:r>
    </w:p>
    <w:p w14:paraId="3AFB32D6" w14:textId="77777777" w:rsidR="00820C6F" w:rsidRPr="00EF3B78" w:rsidRDefault="00820C6F" w:rsidP="002254C0">
      <w:pPr>
        <w:numPr>
          <w:ilvl w:val="0"/>
          <w:numId w:val="114"/>
        </w:numPr>
        <w:spacing w:after="0" w:line="240" w:lineRule="auto"/>
        <w:ind w:left="1134" w:hanging="425"/>
        <w:rPr>
          <w:sz w:val="22"/>
          <w:szCs w:val="22"/>
        </w:rPr>
      </w:pPr>
      <w:r w:rsidRPr="00EF3B78">
        <w:rPr>
          <w:sz w:val="22"/>
          <w:szCs w:val="22"/>
        </w:rPr>
        <w:t xml:space="preserve">manipulácia výsledku súťaže, </w:t>
      </w:r>
    </w:p>
    <w:p w14:paraId="3F74DD50" w14:textId="7E766898" w:rsidR="00387868" w:rsidRPr="00EF3B78" w:rsidRDefault="00820C6F" w:rsidP="002254C0">
      <w:pPr>
        <w:numPr>
          <w:ilvl w:val="0"/>
          <w:numId w:val="114"/>
        </w:numPr>
        <w:spacing w:after="0" w:line="240" w:lineRule="auto"/>
        <w:ind w:left="1134" w:hanging="425"/>
        <w:rPr>
          <w:rFonts w:asciiTheme="minorHAnsi" w:eastAsiaTheme="majorEastAsia" w:hAnsiTheme="minorHAnsi"/>
          <w:b/>
          <w:bCs/>
          <w:color w:val="1F497D" w:themeColor="text2"/>
          <w:sz w:val="26"/>
          <w:szCs w:val="26"/>
        </w:rPr>
      </w:pPr>
      <w:r w:rsidRPr="00EF3B78">
        <w:rPr>
          <w:sz w:val="22"/>
          <w:szCs w:val="22"/>
        </w:rPr>
        <w:t>ovplyvňovanie výslednej ceny.</w:t>
      </w:r>
    </w:p>
    <w:p w14:paraId="1F9783A9" w14:textId="77777777" w:rsidR="00F3670B" w:rsidRPr="00EF3B78" w:rsidRDefault="00F3670B" w:rsidP="00F3670B">
      <w:pPr>
        <w:spacing w:after="0" w:line="240" w:lineRule="auto"/>
        <w:ind w:left="1134"/>
        <w:rPr>
          <w:rFonts w:asciiTheme="minorHAnsi" w:eastAsiaTheme="majorEastAsia" w:hAnsiTheme="minorHAnsi"/>
          <w:b/>
          <w:bCs/>
          <w:color w:val="1F497D" w:themeColor="text2"/>
          <w:sz w:val="26"/>
          <w:szCs w:val="26"/>
        </w:rPr>
      </w:pPr>
    </w:p>
    <w:p w14:paraId="5BF5CC1E" w14:textId="5B59E91F" w:rsidR="00411CB0" w:rsidRPr="00EF3B78" w:rsidRDefault="00411CB0" w:rsidP="00C60558">
      <w:pPr>
        <w:pStyle w:val="Nadpis2"/>
        <w:numPr>
          <w:ilvl w:val="1"/>
          <w:numId w:val="76"/>
        </w:numPr>
        <w:spacing w:before="0"/>
        <w:ind w:left="567" w:hanging="567"/>
        <w:rPr>
          <w:rFonts w:asciiTheme="minorHAnsi" w:hAnsiTheme="minorHAnsi" w:cs="Times New Roman"/>
          <w:color w:val="0070C0"/>
          <w:sz w:val="24"/>
          <w:szCs w:val="24"/>
        </w:rPr>
      </w:pPr>
      <w:r w:rsidRPr="00EF3B78">
        <w:rPr>
          <w:rFonts w:asciiTheme="minorHAnsi" w:hAnsiTheme="minorHAnsi" w:cs="Times New Roman"/>
          <w:color w:val="0070C0"/>
          <w:sz w:val="24"/>
          <w:szCs w:val="24"/>
        </w:rPr>
        <w:t xml:space="preserve">  </w:t>
      </w:r>
      <w:bookmarkStart w:id="153" w:name="_Toc3360960"/>
      <w:bookmarkStart w:id="154" w:name="_Toc24545839"/>
      <w:r w:rsidRPr="00EF3B78">
        <w:rPr>
          <w:rFonts w:asciiTheme="minorHAnsi" w:hAnsiTheme="minorHAnsi" w:cs="Times New Roman"/>
          <w:color w:val="0070C0"/>
          <w:sz w:val="24"/>
          <w:szCs w:val="24"/>
        </w:rPr>
        <w:t>Zmenové konanie</w:t>
      </w:r>
      <w:bookmarkEnd w:id="153"/>
      <w:bookmarkEnd w:id="154"/>
      <w:r w:rsidRPr="00EF3B78">
        <w:rPr>
          <w:rFonts w:asciiTheme="minorHAnsi" w:hAnsiTheme="minorHAnsi" w:cs="Times New Roman"/>
          <w:color w:val="0070C0"/>
          <w:sz w:val="24"/>
          <w:szCs w:val="24"/>
        </w:rPr>
        <w:t xml:space="preserve"> </w:t>
      </w:r>
    </w:p>
    <w:p w14:paraId="38CACB2D" w14:textId="3B5C9575" w:rsidR="008F0EA6" w:rsidRPr="005269FA" w:rsidRDefault="00411CB0" w:rsidP="00C60558">
      <w:pPr>
        <w:pStyle w:val="Nadpis3"/>
        <w:numPr>
          <w:ilvl w:val="2"/>
          <w:numId w:val="71"/>
        </w:numPr>
        <w:spacing w:before="0"/>
        <w:ind w:left="851" w:hanging="851"/>
        <w:rPr>
          <w:i/>
          <w:color w:val="0070C0"/>
          <w:sz w:val="22"/>
          <w:szCs w:val="22"/>
        </w:rPr>
      </w:pPr>
      <w:bookmarkStart w:id="155" w:name="_Toc3360961"/>
      <w:bookmarkStart w:id="156" w:name="_Toc24545840"/>
      <w:r w:rsidRPr="005269FA">
        <w:rPr>
          <w:i/>
          <w:color w:val="0070C0"/>
          <w:sz w:val="22"/>
          <w:szCs w:val="22"/>
        </w:rPr>
        <w:t>Zmenové konanie na podnet prijímateľa</w:t>
      </w:r>
      <w:bookmarkEnd w:id="155"/>
      <w:bookmarkEnd w:id="156"/>
    </w:p>
    <w:p w14:paraId="19BFDEF6" w14:textId="644B680E" w:rsidR="00987934" w:rsidRPr="00EF3B78" w:rsidRDefault="00987934" w:rsidP="002254C0">
      <w:pPr>
        <w:pStyle w:val="Odsekzoznamu"/>
        <w:numPr>
          <w:ilvl w:val="0"/>
          <w:numId w:val="222"/>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 xml:space="preserve">Správne nastavený systém zmenového konania je základným predpokladom pre možnosť PPA a prijímateľa v dostatočnom časovom predstihu a požadovaným spôsobom realizovať kroky, ktoré zabezpečia plynulú a efektívnu realizáciu schválených projektov. </w:t>
      </w:r>
    </w:p>
    <w:p w14:paraId="6C92E39C" w14:textId="1916B27D" w:rsidR="000877D2" w:rsidRPr="00EF3B78" w:rsidRDefault="00987934" w:rsidP="002254C0">
      <w:pPr>
        <w:pStyle w:val="Odsekzoznamu"/>
        <w:numPr>
          <w:ilvl w:val="0"/>
          <w:numId w:val="222"/>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 xml:space="preserve">Zmenové konanie je proces schvaľovania/akceptovania/neakceptovania/vzatia na vedomie každej zmeny projektu v závislosti od typu zmeny. Proces zmenového konania sa vzťahuje </w:t>
      </w:r>
      <w:r w:rsidR="00D949D0" w:rsidRPr="00EF3B78">
        <w:rPr>
          <w:rFonts w:asciiTheme="minorHAnsi" w:eastAsia="Times New Roman" w:hAnsiTheme="minorHAnsi"/>
          <w:sz w:val="22"/>
          <w:szCs w:val="22"/>
          <w:lang w:eastAsia="sk-SK"/>
        </w:rPr>
        <w:br/>
      </w:r>
      <w:r w:rsidRPr="00EF3B78">
        <w:rPr>
          <w:rFonts w:asciiTheme="minorHAnsi" w:eastAsia="Times New Roman" w:hAnsiTheme="minorHAnsi"/>
          <w:sz w:val="22"/>
          <w:szCs w:val="22"/>
          <w:lang w:eastAsia="sk-SK"/>
        </w:rPr>
        <w:t xml:space="preserve">na celé obdobie účinnosti zmluvy o poskytnutí NFP, tzn. </w:t>
      </w:r>
      <w:r w:rsidR="001822DC" w:rsidRPr="00EF3B78">
        <w:rPr>
          <w:rFonts w:asciiTheme="minorHAnsi" w:eastAsia="Times New Roman" w:hAnsiTheme="minorHAnsi"/>
          <w:color w:val="FF0000"/>
          <w:sz w:val="22"/>
          <w:szCs w:val="22"/>
          <w:lang w:eastAsia="sk-SK"/>
        </w:rPr>
        <w:t>z</w:t>
      </w:r>
      <w:r w:rsidR="001822DC" w:rsidRPr="00EF3B78">
        <w:rPr>
          <w:rFonts w:asciiTheme="minorHAnsi" w:eastAsia="Times New Roman" w:hAnsiTheme="minorHAnsi"/>
          <w:strike/>
          <w:sz w:val="18"/>
          <w:szCs w:val="18"/>
          <w:lang w:eastAsia="sk-SK"/>
        </w:rPr>
        <w:t>Z</w:t>
      </w:r>
      <w:r w:rsidRPr="00EF3B78">
        <w:rPr>
          <w:rFonts w:asciiTheme="minorHAnsi" w:eastAsia="Times New Roman" w:hAnsiTheme="minorHAnsi"/>
          <w:sz w:val="22"/>
          <w:szCs w:val="22"/>
          <w:lang w:eastAsia="sk-SK"/>
        </w:rPr>
        <w:t>ah</w:t>
      </w:r>
      <w:r w:rsidR="001822DC" w:rsidRPr="00EF3B78">
        <w:rPr>
          <w:rFonts w:asciiTheme="minorHAnsi" w:eastAsia="Times New Roman" w:hAnsiTheme="minorHAnsi"/>
          <w:color w:val="FF0000"/>
          <w:sz w:val="22"/>
          <w:szCs w:val="22"/>
          <w:lang w:eastAsia="sk-SK"/>
        </w:rPr>
        <w:t>ŕňa</w:t>
      </w:r>
      <w:r w:rsidR="001822DC" w:rsidRPr="00EF3B78">
        <w:rPr>
          <w:rFonts w:asciiTheme="minorHAnsi" w:eastAsia="Times New Roman" w:hAnsiTheme="minorHAnsi"/>
          <w:sz w:val="22"/>
          <w:szCs w:val="22"/>
          <w:lang w:eastAsia="sk-SK"/>
        </w:rPr>
        <w:t xml:space="preserve"> </w:t>
      </w:r>
      <w:r w:rsidRPr="00EF3B78">
        <w:rPr>
          <w:rFonts w:asciiTheme="minorHAnsi" w:eastAsia="Times New Roman" w:hAnsiTheme="minorHAnsi"/>
          <w:sz w:val="18"/>
          <w:szCs w:val="18"/>
          <w:lang w:eastAsia="sk-SK"/>
        </w:rPr>
        <w:t>rňuje</w:t>
      </w:r>
      <w:r w:rsidRPr="00EF3B78">
        <w:rPr>
          <w:rFonts w:asciiTheme="minorHAnsi" w:eastAsia="Times New Roman" w:hAnsiTheme="minorHAnsi"/>
          <w:sz w:val="22"/>
          <w:szCs w:val="22"/>
          <w:lang w:eastAsia="sk-SK"/>
        </w:rPr>
        <w:t xml:space="preserve"> obdobie </w:t>
      </w:r>
      <w:r w:rsidR="001822DC" w:rsidRPr="00EF3B78">
        <w:rPr>
          <w:rFonts w:asciiTheme="minorHAnsi" w:eastAsia="Times New Roman" w:hAnsiTheme="minorHAnsi"/>
          <w:color w:val="FF0000"/>
          <w:sz w:val="22"/>
          <w:szCs w:val="22"/>
          <w:lang w:eastAsia="sk-SK"/>
        </w:rPr>
        <w:t xml:space="preserve">od začiatku </w:t>
      </w:r>
      <w:r w:rsidRPr="00EF3B78">
        <w:rPr>
          <w:rFonts w:asciiTheme="minorHAnsi" w:eastAsia="Times New Roman" w:hAnsiTheme="minorHAnsi"/>
          <w:sz w:val="22"/>
          <w:szCs w:val="22"/>
          <w:lang w:eastAsia="sk-SK"/>
        </w:rPr>
        <w:t>realizácie projektu a</w:t>
      </w:r>
      <w:r w:rsidR="001822DC" w:rsidRPr="00EF3B78">
        <w:rPr>
          <w:rFonts w:asciiTheme="minorHAnsi" w:eastAsia="Times New Roman" w:hAnsiTheme="minorHAnsi"/>
          <w:color w:val="FF0000"/>
          <w:sz w:val="22"/>
          <w:szCs w:val="22"/>
          <w:lang w:eastAsia="sk-SK"/>
        </w:rPr>
        <w:t>ž</w:t>
      </w:r>
      <w:r w:rsidR="001822DC" w:rsidRPr="00EF3B78">
        <w:rPr>
          <w:rFonts w:asciiTheme="minorHAnsi" w:eastAsia="Times New Roman" w:hAnsiTheme="minorHAnsi"/>
          <w:sz w:val="22"/>
          <w:szCs w:val="22"/>
          <w:lang w:eastAsia="sk-SK"/>
        </w:rPr>
        <w:t xml:space="preserve"> </w:t>
      </w:r>
      <w:r w:rsidR="001822DC" w:rsidRPr="00EF3B78">
        <w:rPr>
          <w:rFonts w:asciiTheme="minorHAnsi" w:eastAsia="Times New Roman" w:hAnsiTheme="minorHAnsi"/>
          <w:color w:val="FF0000"/>
          <w:sz w:val="22"/>
          <w:szCs w:val="22"/>
          <w:lang w:eastAsia="sk-SK"/>
        </w:rPr>
        <w:t>po koniec</w:t>
      </w:r>
      <w:r w:rsidRPr="00EF3B78">
        <w:rPr>
          <w:rFonts w:asciiTheme="minorHAnsi" w:eastAsia="Times New Roman" w:hAnsiTheme="minorHAnsi"/>
          <w:color w:val="FF0000"/>
          <w:sz w:val="22"/>
          <w:szCs w:val="22"/>
          <w:lang w:eastAsia="sk-SK"/>
        </w:rPr>
        <w:t> </w:t>
      </w:r>
      <w:r w:rsidRPr="00EF3B78">
        <w:rPr>
          <w:rFonts w:asciiTheme="minorHAnsi" w:eastAsia="Times New Roman" w:hAnsiTheme="minorHAnsi"/>
          <w:sz w:val="22"/>
          <w:szCs w:val="22"/>
          <w:lang w:eastAsia="sk-SK"/>
        </w:rPr>
        <w:t>obdobi</w:t>
      </w:r>
      <w:r w:rsidR="001822DC" w:rsidRPr="00EF3B78">
        <w:rPr>
          <w:rFonts w:asciiTheme="minorHAnsi" w:eastAsia="Times New Roman" w:hAnsiTheme="minorHAnsi"/>
          <w:color w:val="FF0000"/>
          <w:sz w:val="22"/>
          <w:szCs w:val="22"/>
          <w:lang w:eastAsia="sk-SK"/>
        </w:rPr>
        <w:t>a</w:t>
      </w:r>
      <w:r w:rsidRPr="00EF3B78">
        <w:rPr>
          <w:rFonts w:asciiTheme="minorHAnsi" w:eastAsia="Times New Roman" w:hAnsiTheme="minorHAnsi"/>
          <w:strike/>
          <w:sz w:val="18"/>
          <w:szCs w:val="18"/>
          <w:lang w:eastAsia="sk-SK"/>
        </w:rPr>
        <w:t>e</w:t>
      </w:r>
      <w:r w:rsidRPr="00EF3B78">
        <w:rPr>
          <w:rFonts w:asciiTheme="minorHAnsi" w:eastAsia="Times New Roman" w:hAnsiTheme="minorHAnsi"/>
          <w:sz w:val="22"/>
          <w:szCs w:val="22"/>
          <w:lang w:eastAsia="sk-SK"/>
        </w:rPr>
        <w:t xml:space="preserve"> udržateľnosti projektu.</w:t>
      </w:r>
    </w:p>
    <w:p w14:paraId="11444C19" w14:textId="77777777" w:rsidR="000877D2" w:rsidRPr="00EF3B78" w:rsidRDefault="00987934" w:rsidP="002254C0">
      <w:pPr>
        <w:pStyle w:val="Odsekzoznamu"/>
        <w:numPr>
          <w:ilvl w:val="0"/>
          <w:numId w:val="222"/>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Zmenou projektu sa rozumie zmena práv, povinností a </w:t>
      </w:r>
      <w:r w:rsidR="000877D2" w:rsidRPr="00EF3B78">
        <w:rPr>
          <w:rFonts w:asciiTheme="minorHAnsi" w:eastAsia="Times New Roman" w:hAnsiTheme="minorHAnsi"/>
          <w:sz w:val="22"/>
          <w:szCs w:val="22"/>
          <w:lang w:eastAsia="sk-SK"/>
        </w:rPr>
        <w:t>iných skutočností definovaných z</w:t>
      </w:r>
      <w:r w:rsidRPr="00EF3B78">
        <w:rPr>
          <w:rFonts w:asciiTheme="minorHAnsi" w:eastAsia="Times New Roman" w:hAnsiTheme="minorHAnsi"/>
          <w:sz w:val="22"/>
          <w:szCs w:val="22"/>
          <w:lang w:eastAsia="sk-SK"/>
        </w:rPr>
        <w:t>mluvou</w:t>
      </w:r>
      <w:r w:rsidR="000877D2" w:rsidRPr="00EF3B78">
        <w:rPr>
          <w:rFonts w:asciiTheme="minorHAnsi" w:eastAsia="Times New Roman" w:hAnsiTheme="minorHAnsi"/>
          <w:sz w:val="22"/>
          <w:szCs w:val="22"/>
          <w:lang w:eastAsia="sk-SK"/>
        </w:rPr>
        <w:t xml:space="preserve"> o poskytnutí NFP</w:t>
      </w:r>
      <w:r w:rsidRPr="00EF3B78">
        <w:rPr>
          <w:rFonts w:asciiTheme="minorHAnsi" w:eastAsia="Times New Roman" w:hAnsiTheme="minorHAnsi"/>
          <w:sz w:val="22"/>
          <w:szCs w:val="22"/>
          <w:lang w:eastAsia="sk-SK"/>
        </w:rPr>
        <w:t xml:space="preserve">  a ŽoNFP. </w:t>
      </w:r>
    </w:p>
    <w:p w14:paraId="74DEA906" w14:textId="77777777" w:rsidR="000877D2" w:rsidRPr="00EF3B78" w:rsidRDefault="00987934" w:rsidP="002254C0">
      <w:pPr>
        <w:pStyle w:val="Odsekzoznamu"/>
        <w:numPr>
          <w:ilvl w:val="0"/>
          <w:numId w:val="222"/>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Cieľom zmenového konania je odborne, objektívne a transparentne posúdiť potrebu a vhodnosť zmeny projektu, celkový dopad zmeny v ko</w:t>
      </w:r>
      <w:r w:rsidR="000877D2" w:rsidRPr="00EF3B78">
        <w:rPr>
          <w:rFonts w:asciiTheme="minorHAnsi" w:eastAsia="Times New Roman" w:hAnsiTheme="minorHAnsi"/>
          <w:sz w:val="22"/>
          <w:szCs w:val="22"/>
          <w:lang w:eastAsia="sk-SK"/>
        </w:rPr>
        <w:t>ntexte podmienok stanovených v z</w:t>
      </w:r>
      <w:r w:rsidRPr="00EF3B78">
        <w:rPr>
          <w:rFonts w:asciiTheme="minorHAnsi" w:eastAsia="Times New Roman" w:hAnsiTheme="minorHAnsi"/>
          <w:sz w:val="22"/>
          <w:szCs w:val="22"/>
          <w:lang w:eastAsia="sk-SK"/>
        </w:rPr>
        <w:t xml:space="preserve">mluve </w:t>
      </w:r>
      <w:r w:rsidR="000877D2" w:rsidRPr="00EF3B78">
        <w:rPr>
          <w:rFonts w:asciiTheme="minorHAnsi" w:eastAsia="Times New Roman" w:hAnsiTheme="minorHAnsi"/>
          <w:sz w:val="22"/>
          <w:szCs w:val="22"/>
          <w:lang w:eastAsia="sk-SK"/>
        </w:rPr>
        <w:t>o poskytnutí NFP a v</w:t>
      </w:r>
      <w:r w:rsidRPr="00EF3B78">
        <w:rPr>
          <w:rFonts w:asciiTheme="minorHAnsi" w:eastAsia="Times New Roman" w:hAnsiTheme="minorHAnsi"/>
          <w:sz w:val="22"/>
          <w:szCs w:val="22"/>
          <w:lang w:eastAsia="sk-SK"/>
        </w:rPr>
        <w:t>ýzve</w:t>
      </w:r>
      <w:r w:rsidR="000877D2" w:rsidRPr="00EF3B78">
        <w:rPr>
          <w:rFonts w:asciiTheme="minorHAnsi" w:eastAsia="Times New Roman" w:hAnsiTheme="minorHAnsi"/>
          <w:sz w:val="22"/>
          <w:szCs w:val="22"/>
          <w:lang w:eastAsia="sk-SK"/>
        </w:rPr>
        <w:t xml:space="preserve"> na predkladanie ŽoNFP</w:t>
      </w:r>
      <w:r w:rsidRPr="00EF3B78">
        <w:rPr>
          <w:rFonts w:asciiTheme="minorHAnsi" w:eastAsia="Times New Roman" w:hAnsiTheme="minorHAnsi"/>
          <w:sz w:val="22"/>
          <w:szCs w:val="22"/>
          <w:lang w:eastAsia="sk-SK"/>
        </w:rPr>
        <w:t xml:space="preserve">. </w:t>
      </w:r>
    </w:p>
    <w:p w14:paraId="7296AC99" w14:textId="44CD8320" w:rsidR="000877D2" w:rsidRPr="00EF3B78" w:rsidRDefault="00987934" w:rsidP="002254C0">
      <w:pPr>
        <w:pStyle w:val="Odsekzoznamu"/>
        <w:numPr>
          <w:ilvl w:val="0"/>
          <w:numId w:val="222"/>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Základným východiskom zmeny projektu je identifikovaná a</w:t>
      </w:r>
      <w:r w:rsidR="000877D2" w:rsidRPr="00EF3B78">
        <w:rPr>
          <w:rFonts w:asciiTheme="minorHAnsi" w:eastAsia="Times New Roman" w:hAnsiTheme="minorHAnsi"/>
          <w:sz w:val="22"/>
          <w:szCs w:val="22"/>
          <w:lang w:eastAsia="sk-SK"/>
        </w:rPr>
        <w:t xml:space="preserve">lebo predpokladaná odchýlka </w:t>
      </w:r>
      <w:r w:rsidR="008F0EA6" w:rsidRPr="00EF3B78">
        <w:rPr>
          <w:rFonts w:asciiTheme="minorHAnsi" w:eastAsia="Times New Roman" w:hAnsiTheme="minorHAnsi"/>
          <w:sz w:val="22"/>
          <w:szCs w:val="22"/>
          <w:lang w:eastAsia="sk-SK"/>
        </w:rPr>
        <w:br/>
      </w:r>
      <w:r w:rsidR="000877D2" w:rsidRPr="00EF3B78">
        <w:rPr>
          <w:rFonts w:asciiTheme="minorHAnsi" w:eastAsia="Times New Roman" w:hAnsiTheme="minorHAnsi"/>
          <w:sz w:val="22"/>
          <w:szCs w:val="22"/>
          <w:lang w:eastAsia="sk-SK"/>
        </w:rPr>
        <w:t>od z</w:t>
      </w:r>
      <w:r w:rsidRPr="00EF3B78">
        <w:rPr>
          <w:rFonts w:asciiTheme="minorHAnsi" w:eastAsia="Times New Roman" w:hAnsiTheme="minorHAnsi"/>
          <w:sz w:val="22"/>
          <w:szCs w:val="22"/>
          <w:lang w:eastAsia="sk-SK"/>
        </w:rPr>
        <w:t>mluvy</w:t>
      </w:r>
      <w:r w:rsidR="000877D2" w:rsidRPr="00EF3B78">
        <w:rPr>
          <w:rFonts w:asciiTheme="minorHAnsi" w:eastAsia="Times New Roman" w:hAnsiTheme="minorHAnsi"/>
          <w:sz w:val="22"/>
          <w:szCs w:val="22"/>
          <w:lang w:eastAsia="sk-SK"/>
        </w:rPr>
        <w:t xml:space="preserve"> o poskytnutí NFP</w:t>
      </w:r>
      <w:r w:rsidRPr="00EF3B78">
        <w:rPr>
          <w:rFonts w:asciiTheme="minorHAnsi" w:eastAsia="Times New Roman" w:hAnsiTheme="minorHAnsi"/>
          <w:sz w:val="22"/>
          <w:szCs w:val="22"/>
          <w:lang w:eastAsia="sk-SK"/>
        </w:rPr>
        <w:t xml:space="preserve">.  </w:t>
      </w:r>
    </w:p>
    <w:p w14:paraId="218EDF64" w14:textId="19684CCA" w:rsidR="00987934" w:rsidRPr="00EF3B78" w:rsidRDefault="00987934" w:rsidP="002254C0">
      <w:pPr>
        <w:pStyle w:val="Odsekzoznamu"/>
        <w:numPr>
          <w:ilvl w:val="0"/>
          <w:numId w:val="222"/>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Zmenu projektu môže iniciovať:</w:t>
      </w:r>
    </w:p>
    <w:p w14:paraId="12901423" w14:textId="0446EC8B" w:rsidR="00BB48DE" w:rsidRPr="00EF3B78" w:rsidRDefault="00BB48DE" w:rsidP="002254C0">
      <w:pPr>
        <w:numPr>
          <w:ilvl w:val="1"/>
          <w:numId w:val="223"/>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p</w:t>
      </w:r>
      <w:r w:rsidR="00987934" w:rsidRPr="00EF3B78">
        <w:rPr>
          <w:rFonts w:asciiTheme="minorHAnsi" w:eastAsia="Times New Roman" w:hAnsiTheme="minorHAnsi"/>
          <w:sz w:val="22"/>
          <w:szCs w:val="22"/>
        </w:rPr>
        <w:t>rijímateľ</w:t>
      </w:r>
      <w:r w:rsidRPr="00EF3B78">
        <w:rPr>
          <w:rFonts w:asciiTheme="minorHAnsi" w:eastAsia="Times New Roman" w:hAnsiTheme="minorHAnsi"/>
          <w:sz w:val="22"/>
          <w:szCs w:val="22"/>
        </w:rPr>
        <w:t xml:space="preserve"> v rámci implementácie stratégie CLLD</w:t>
      </w:r>
      <w:r w:rsidR="00735BE1" w:rsidRPr="00EF3B78">
        <w:rPr>
          <w:rFonts w:asciiTheme="minorHAnsi" w:eastAsia="Times New Roman" w:hAnsiTheme="minorHAnsi"/>
          <w:sz w:val="22"/>
          <w:szCs w:val="22"/>
        </w:rPr>
        <w:t xml:space="preserve"> vrátane podopatrenia 19.4 a podopatrenia 19.3</w:t>
      </w:r>
      <w:r w:rsidR="00987934" w:rsidRPr="00EF3B78">
        <w:rPr>
          <w:rFonts w:asciiTheme="minorHAnsi" w:eastAsia="Times New Roman" w:hAnsiTheme="minorHAnsi"/>
          <w:sz w:val="22"/>
          <w:szCs w:val="22"/>
        </w:rPr>
        <w:t>,</w:t>
      </w:r>
    </w:p>
    <w:p w14:paraId="45F5CFA5" w14:textId="06EA0118" w:rsidR="00987934" w:rsidRPr="00EF3B78" w:rsidRDefault="00987934" w:rsidP="002254C0">
      <w:pPr>
        <w:numPr>
          <w:ilvl w:val="1"/>
          <w:numId w:val="223"/>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 xml:space="preserve">PPA (na základe záverov/zistení z procesu monitorovania alebo kontroly projektu, legislatívnych zmien, zmien Systému riadenia </w:t>
      </w:r>
      <w:r w:rsidR="00425DA9" w:rsidRPr="00EF3B78">
        <w:rPr>
          <w:rFonts w:asciiTheme="minorHAnsi" w:eastAsia="Times New Roman" w:hAnsiTheme="minorHAnsi"/>
          <w:sz w:val="22"/>
          <w:szCs w:val="22"/>
        </w:rPr>
        <w:t>CLLD, SFR EPFRV, p</w:t>
      </w:r>
      <w:r w:rsidRPr="00EF3B78">
        <w:rPr>
          <w:rFonts w:asciiTheme="minorHAnsi" w:eastAsia="Times New Roman" w:hAnsiTheme="minorHAnsi"/>
          <w:sz w:val="22"/>
          <w:szCs w:val="22"/>
        </w:rPr>
        <w:t>ríručky pre prijímateľa</w:t>
      </w:r>
      <w:r w:rsidR="00360400" w:rsidRPr="00EF3B78">
        <w:rPr>
          <w:rFonts w:asciiTheme="minorHAnsi" w:eastAsia="Times New Roman" w:hAnsiTheme="minorHAnsi"/>
          <w:sz w:val="22"/>
          <w:szCs w:val="22"/>
        </w:rPr>
        <w:t xml:space="preserve"> </w:t>
      </w:r>
      <w:r w:rsidR="00360400" w:rsidRPr="00EF3B78">
        <w:rPr>
          <w:color w:val="FF0000"/>
          <w:sz w:val="22"/>
          <w:szCs w:val="22"/>
        </w:rPr>
        <w:t>LEADER</w:t>
      </w:r>
      <w:r w:rsidRPr="00EF3B78">
        <w:rPr>
          <w:rFonts w:asciiTheme="minorHAnsi" w:eastAsia="Times New Roman" w:hAnsiTheme="minorHAnsi"/>
          <w:sz w:val="22"/>
          <w:szCs w:val="22"/>
        </w:rPr>
        <w:t xml:space="preserve"> a pod.). </w:t>
      </w:r>
    </w:p>
    <w:p w14:paraId="022BC570" w14:textId="6427072C" w:rsidR="00987934" w:rsidRPr="00EF3B78" w:rsidRDefault="00987934" w:rsidP="002254C0">
      <w:pPr>
        <w:pStyle w:val="Odsekzoznamu"/>
        <w:numPr>
          <w:ilvl w:val="0"/>
          <w:numId w:val="222"/>
        </w:numPr>
        <w:tabs>
          <w:tab w:val="left" w:pos="567"/>
        </w:tabs>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Podľa charakteru a rozsahu zmeny projektu rozlišujeme dva typy zmien:</w:t>
      </w:r>
    </w:p>
    <w:p w14:paraId="484B0D02" w14:textId="77777777" w:rsidR="00052612" w:rsidRPr="00EF3B78" w:rsidRDefault="00052612" w:rsidP="00FB6D96">
      <w:pPr>
        <w:pStyle w:val="Odsekzoznamu"/>
        <w:tabs>
          <w:tab w:val="left" w:pos="567"/>
        </w:tabs>
        <w:autoSpaceDE w:val="0"/>
        <w:autoSpaceDN w:val="0"/>
        <w:adjustRightInd w:val="0"/>
        <w:spacing w:after="0" w:line="240" w:lineRule="auto"/>
        <w:ind w:left="567"/>
        <w:rPr>
          <w:rFonts w:asciiTheme="minorHAnsi" w:eastAsia="Times New Roman" w:hAnsiTheme="minorHAnsi"/>
          <w:sz w:val="22"/>
          <w:szCs w:val="22"/>
          <w:lang w:eastAsia="sk-SK"/>
        </w:rPr>
      </w:pPr>
    </w:p>
    <w:tbl>
      <w:tblPr>
        <w:tblStyle w:val="Deloittetable31"/>
        <w:tblW w:w="8505" w:type="dxa"/>
        <w:tblInd w:w="562" w:type="dxa"/>
        <w:tblLook w:val="04A0" w:firstRow="1" w:lastRow="0" w:firstColumn="1" w:lastColumn="0" w:noHBand="0" w:noVBand="1"/>
      </w:tblPr>
      <w:tblGrid>
        <w:gridCol w:w="8505"/>
      </w:tblGrid>
      <w:tr w:rsidR="008A5B45" w:rsidRPr="00EF3B78" w14:paraId="2DD72E87" w14:textId="77777777" w:rsidTr="00E23113">
        <w:trPr>
          <w:trHeight w:val="276"/>
        </w:trPr>
        <w:tc>
          <w:tcPr>
            <w:tcW w:w="8505" w:type="dxa"/>
            <w:shd w:val="clear" w:color="auto" w:fill="EAF1DD" w:themeFill="accent3" w:themeFillTint="33"/>
          </w:tcPr>
          <w:p w14:paraId="5A98EC39" w14:textId="2BB8721D" w:rsidR="008A5B45" w:rsidRPr="00EF3B78" w:rsidRDefault="008A5B45" w:rsidP="002254C0">
            <w:pPr>
              <w:numPr>
                <w:ilvl w:val="1"/>
                <w:numId w:val="224"/>
              </w:numPr>
              <w:autoSpaceDE w:val="0"/>
              <w:autoSpaceDN w:val="0"/>
              <w:adjustRightInd w:val="0"/>
              <w:ind w:left="318" w:hanging="284"/>
              <w:contextualSpacing/>
              <w:jc w:val="both"/>
              <w:rPr>
                <w:rFonts w:asciiTheme="minorHAnsi" w:eastAsia="Times New Roman" w:hAnsiTheme="minorHAnsi"/>
                <w:sz w:val="18"/>
                <w:szCs w:val="18"/>
              </w:rPr>
            </w:pPr>
            <w:r w:rsidRPr="00EF3B78">
              <w:rPr>
                <w:rFonts w:asciiTheme="minorHAnsi" w:eastAsia="Times New Roman" w:hAnsiTheme="minorHAnsi"/>
                <w:b/>
                <w:sz w:val="18"/>
                <w:szCs w:val="18"/>
                <w:u w:val="single"/>
              </w:rPr>
              <w:t>významnejšie zmeny projektu</w:t>
            </w:r>
            <w:r w:rsidR="001822DC" w:rsidRPr="00EF3B78">
              <w:rPr>
                <w:rFonts w:asciiTheme="minorHAnsi" w:eastAsia="Times New Roman" w:hAnsiTheme="minorHAnsi"/>
                <w:sz w:val="18"/>
                <w:szCs w:val="18"/>
              </w:rPr>
              <w:t xml:space="preserve"> - </w:t>
            </w:r>
            <w:r w:rsidRPr="00EF3B78">
              <w:rPr>
                <w:rFonts w:asciiTheme="minorHAnsi" w:eastAsia="Times New Roman" w:hAnsiTheme="minorHAnsi"/>
                <w:strike/>
                <w:sz w:val="18"/>
                <w:szCs w:val="18"/>
              </w:rPr>
              <w:t>, tzn.</w:t>
            </w:r>
            <w:r w:rsidRPr="00EF3B78">
              <w:rPr>
                <w:rFonts w:asciiTheme="minorHAnsi" w:eastAsia="Times New Roman" w:hAnsiTheme="minorHAnsi"/>
                <w:sz w:val="18"/>
                <w:szCs w:val="18"/>
              </w:rPr>
              <w:t xml:space="preserve"> zmeny, v prípade ktorých je nevyhnutná aktualizáci</w:t>
            </w:r>
            <w:r w:rsidR="00A05112" w:rsidRPr="00EF3B78">
              <w:rPr>
                <w:rFonts w:asciiTheme="minorHAnsi" w:eastAsia="Times New Roman" w:hAnsiTheme="minorHAnsi"/>
                <w:sz w:val="18"/>
                <w:szCs w:val="18"/>
              </w:rPr>
              <w:t>a</w:t>
            </w:r>
            <w:r w:rsidRPr="00EF3B78">
              <w:rPr>
                <w:rFonts w:asciiTheme="minorHAnsi" w:eastAsia="Times New Roman" w:hAnsiTheme="minorHAnsi"/>
                <w:sz w:val="18"/>
                <w:szCs w:val="18"/>
              </w:rPr>
              <w:t xml:space="preserve"> zmluvného vzťahu formou písomného a očíslovaného dodatku k zmluve o poskytnutí NFP/písomnej akceptácie príslušnej zmeny zo strany PPA (zásadným spôsobom ovplyvňujú charakter a parametre projektu alebo plnenie podmienok stanovených v zmluve o poskytnutí NFP alebo výzve na predkladanie ŽoNFP);</w:t>
            </w:r>
          </w:p>
          <w:p w14:paraId="05411BE1" w14:textId="3500167D" w:rsidR="008A5B45" w:rsidRPr="00EF3B78" w:rsidRDefault="008A5B45" w:rsidP="002254C0">
            <w:pPr>
              <w:numPr>
                <w:ilvl w:val="1"/>
                <w:numId w:val="224"/>
              </w:numPr>
              <w:autoSpaceDE w:val="0"/>
              <w:autoSpaceDN w:val="0"/>
              <w:adjustRightInd w:val="0"/>
              <w:ind w:left="318" w:hanging="284"/>
              <w:contextualSpacing/>
              <w:jc w:val="both"/>
              <w:rPr>
                <w:rFonts w:asciiTheme="minorHAnsi" w:eastAsia="Times New Roman" w:hAnsiTheme="minorHAnsi"/>
              </w:rPr>
            </w:pPr>
            <w:r w:rsidRPr="00EF3B78">
              <w:rPr>
                <w:rFonts w:asciiTheme="minorHAnsi" w:eastAsia="Times New Roman" w:hAnsiTheme="minorHAnsi"/>
                <w:b/>
                <w:sz w:val="18"/>
                <w:szCs w:val="18"/>
                <w:u w:val="single"/>
              </w:rPr>
              <w:t>menej významné zmeny projektu</w:t>
            </w:r>
            <w:r w:rsidR="001822DC" w:rsidRPr="00EF3B78">
              <w:rPr>
                <w:rFonts w:asciiTheme="minorHAnsi" w:eastAsia="Times New Roman" w:hAnsiTheme="minorHAnsi"/>
                <w:sz w:val="18"/>
                <w:szCs w:val="18"/>
              </w:rPr>
              <w:t xml:space="preserve"> - </w:t>
            </w:r>
            <w:r w:rsidRPr="00EF3B78">
              <w:rPr>
                <w:rFonts w:asciiTheme="minorHAnsi" w:eastAsia="Times New Roman" w:hAnsiTheme="minorHAnsi"/>
                <w:strike/>
                <w:sz w:val="18"/>
                <w:szCs w:val="18"/>
              </w:rPr>
              <w:t>, tzn.</w:t>
            </w:r>
            <w:r w:rsidRPr="00EF3B78">
              <w:rPr>
                <w:rFonts w:asciiTheme="minorHAnsi" w:eastAsia="Times New Roman" w:hAnsiTheme="minorHAnsi"/>
                <w:sz w:val="18"/>
                <w:szCs w:val="18"/>
              </w:rPr>
              <w:t xml:space="preserve"> zmeny, v prípade ktorých nie je nevyhnutná aktualizáci</w:t>
            </w:r>
            <w:r w:rsidR="00A05112" w:rsidRPr="00EF3B78">
              <w:rPr>
                <w:rFonts w:asciiTheme="minorHAnsi" w:eastAsia="Times New Roman" w:hAnsiTheme="minorHAnsi"/>
                <w:sz w:val="18"/>
                <w:szCs w:val="18"/>
              </w:rPr>
              <w:t>a</w:t>
            </w:r>
            <w:r w:rsidRPr="00EF3B78">
              <w:rPr>
                <w:rFonts w:asciiTheme="minorHAnsi" w:eastAsia="Times New Roman" w:hAnsiTheme="minorHAnsi"/>
                <w:sz w:val="18"/>
                <w:szCs w:val="18"/>
              </w:rPr>
              <w:t xml:space="preserve"> zmluvného vzťahu formou dodatku k zmluve o poskytnutí NFP/písomnej akceptácie príslušnej zmeny zo strany PPA nakoľko zásadným spôsobom neovplyvňujú charakter a parametre projektu alebo plnenie podmienok stanovených v zmluve o poskytnutí NFP a výzve na predkladanie ŽoNFP (postačuje písomné oznámenie zmeny zo strany prijímateľa a overenie zo strany PPA, že ide o menej významnú zmenu).</w:t>
            </w:r>
          </w:p>
        </w:tc>
      </w:tr>
    </w:tbl>
    <w:p w14:paraId="6DDE6953" w14:textId="77777777" w:rsidR="008A5B45" w:rsidRPr="00EF3B78" w:rsidRDefault="008A5B45" w:rsidP="00052612">
      <w:pPr>
        <w:pStyle w:val="Odsekzoznamu"/>
        <w:tabs>
          <w:tab w:val="left" w:pos="567"/>
        </w:tabs>
        <w:autoSpaceDE w:val="0"/>
        <w:autoSpaceDN w:val="0"/>
        <w:adjustRightInd w:val="0"/>
        <w:spacing w:after="0" w:line="240" w:lineRule="auto"/>
        <w:ind w:left="567"/>
        <w:rPr>
          <w:rFonts w:asciiTheme="minorHAnsi" w:eastAsia="Times New Roman" w:hAnsiTheme="minorHAnsi"/>
          <w:i/>
          <w:sz w:val="22"/>
          <w:szCs w:val="22"/>
          <w:lang w:eastAsia="sk-SK"/>
        </w:rPr>
      </w:pPr>
    </w:p>
    <w:p w14:paraId="33BC7E58" w14:textId="2CE473E1" w:rsidR="00E852B3" w:rsidRPr="00EF3B78" w:rsidRDefault="00987934" w:rsidP="002254C0">
      <w:pPr>
        <w:pStyle w:val="Odsekzoznamu"/>
        <w:numPr>
          <w:ilvl w:val="0"/>
          <w:numId w:val="225"/>
        </w:numPr>
        <w:autoSpaceDE w:val="0"/>
        <w:autoSpaceDN w:val="0"/>
        <w:adjustRightInd w:val="0"/>
        <w:spacing w:after="0" w:line="240" w:lineRule="auto"/>
        <w:ind w:left="567" w:hanging="567"/>
        <w:rPr>
          <w:rFonts w:asciiTheme="minorHAnsi" w:eastAsia="Times New Roman" w:hAnsiTheme="minorHAnsi"/>
          <w:b/>
          <w:sz w:val="22"/>
          <w:szCs w:val="22"/>
          <w:lang w:eastAsia="sk-SK"/>
        </w:rPr>
      </w:pPr>
      <w:bookmarkStart w:id="157" w:name="move463935252_61118"/>
      <w:r w:rsidRPr="00EF3B78">
        <w:rPr>
          <w:rFonts w:asciiTheme="minorHAnsi" w:eastAsia="Times New Roman" w:hAnsiTheme="minorHAnsi"/>
          <w:sz w:val="22"/>
          <w:szCs w:val="22"/>
          <w:lang w:eastAsia="sk-SK"/>
        </w:rPr>
        <w:t>Prijímateľ</w:t>
      </w:r>
      <w:r w:rsidR="00BB48DE" w:rsidRPr="00EF3B78">
        <w:rPr>
          <w:rFonts w:asciiTheme="minorHAnsi" w:eastAsia="Times New Roman" w:hAnsiTheme="minorHAnsi"/>
          <w:sz w:val="22"/>
          <w:szCs w:val="22"/>
          <w:lang w:eastAsia="sk-SK"/>
        </w:rPr>
        <w:t xml:space="preserve"> v rámci implementácie stratégie CLLD</w:t>
      </w:r>
      <w:r w:rsidRPr="00EF3B78">
        <w:rPr>
          <w:rFonts w:asciiTheme="minorHAnsi" w:eastAsia="Times New Roman" w:hAnsiTheme="minorHAnsi"/>
          <w:sz w:val="22"/>
          <w:szCs w:val="22"/>
          <w:lang w:eastAsia="sk-SK"/>
        </w:rPr>
        <w:t xml:space="preserve"> je povinný oznámiť PPA všetky zmeny projektu (významnejšie aj menej významné) a</w:t>
      </w:r>
      <w:r w:rsidR="001822DC" w:rsidRPr="00EF3B78">
        <w:rPr>
          <w:rFonts w:asciiTheme="minorHAnsi" w:eastAsia="Times New Roman" w:hAnsiTheme="minorHAnsi"/>
          <w:sz w:val="22"/>
          <w:szCs w:val="22"/>
          <w:lang w:eastAsia="sk-SK"/>
        </w:rPr>
        <w:t xml:space="preserve">ko aj </w:t>
      </w:r>
      <w:r w:rsidRPr="00EF3B78">
        <w:rPr>
          <w:rFonts w:asciiTheme="minorHAnsi" w:eastAsia="Times New Roman" w:hAnsiTheme="minorHAnsi"/>
          <w:sz w:val="22"/>
          <w:szCs w:val="22"/>
          <w:lang w:eastAsia="sk-SK"/>
        </w:rPr>
        <w:t> skutočnosti, ktoré majú</w:t>
      </w:r>
      <w:r w:rsidR="00F06518" w:rsidRPr="00EF3B78">
        <w:rPr>
          <w:rFonts w:asciiTheme="minorHAnsi" w:eastAsia="Times New Roman" w:hAnsiTheme="minorHAnsi"/>
          <w:sz w:val="22"/>
          <w:szCs w:val="22"/>
          <w:lang w:eastAsia="sk-SK"/>
        </w:rPr>
        <w:t xml:space="preserve"> vplyv alebo súvisia s plnením z</w:t>
      </w:r>
      <w:r w:rsidRPr="00EF3B78">
        <w:rPr>
          <w:rFonts w:asciiTheme="minorHAnsi" w:eastAsia="Times New Roman" w:hAnsiTheme="minorHAnsi"/>
          <w:sz w:val="22"/>
          <w:szCs w:val="22"/>
          <w:lang w:eastAsia="sk-SK"/>
        </w:rPr>
        <w:t>mluvy</w:t>
      </w:r>
      <w:r w:rsidR="00F06518" w:rsidRPr="00EF3B78">
        <w:rPr>
          <w:rFonts w:asciiTheme="minorHAnsi" w:eastAsia="Times New Roman" w:hAnsiTheme="minorHAnsi"/>
          <w:sz w:val="22"/>
          <w:szCs w:val="22"/>
          <w:lang w:eastAsia="sk-SK"/>
        </w:rPr>
        <w:t xml:space="preserve"> o poskytnutí NFP alebo sa akýmkoľvek spôsobom z</w:t>
      </w:r>
      <w:r w:rsidRPr="00EF3B78">
        <w:rPr>
          <w:rFonts w:asciiTheme="minorHAnsi" w:eastAsia="Times New Roman" w:hAnsiTheme="minorHAnsi"/>
          <w:sz w:val="22"/>
          <w:szCs w:val="22"/>
          <w:lang w:eastAsia="sk-SK"/>
        </w:rPr>
        <w:t>mluvy</w:t>
      </w:r>
      <w:r w:rsidR="00F06518" w:rsidRPr="00EF3B78">
        <w:rPr>
          <w:rFonts w:asciiTheme="minorHAnsi" w:eastAsia="Times New Roman" w:hAnsiTheme="minorHAnsi"/>
          <w:sz w:val="22"/>
          <w:szCs w:val="22"/>
          <w:lang w:eastAsia="sk-SK"/>
        </w:rPr>
        <w:t xml:space="preserve"> o poskytnutí NFP</w:t>
      </w:r>
      <w:r w:rsidRPr="00EF3B78">
        <w:rPr>
          <w:rFonts w:asciiTheme="minorHAnsi" w:eastAsia="Times New Roman" w:hAnsiTheme="minorHAnsi"/>
          <w:sz w:val="22"/>
          <w:szCs w:val="22"/>
          <w:lang w:eastAsia="sk-SK"/>
        </w:rPr>
        <w:t xml:space="preserve"> týkajú alebo môžu týkať, a to aj v prípade, ak má prijímateľ</w:t>
      </w:r>
      <w:r w:rsidR="00BB48DE" w:rsidRPr="00EF3B78">
        <w:rPr>
          <w:rFonts w:asciiTheme="minorHAnsi" w:eastAsia="Times New Roman" w:hAnsiTheme="minorHAnsi"/>
          <w:sz w:val="22"/>
          <w:szCs w:val="22"/>
          <w:lang w:eastAsia="sk-SK"/>
        </w:rPr>
        <w:t xml:space="preserve"> v rámci implementácie stratégie CLLD</w:t>
      </w:r>
      <w:r w:rsidRPr="00EF3B78">
        <w:rPr>
          <w:rFonts w:asciiTheme="minorHAnsi" w:eastAsia="Times New Roman" w:hAnsiTheme="minorHAnsi"/>
          <w:sz w:val="22"/>
          <w:szCs w:val="22"/>
          <w:lang w:eastAsia="sk-SK"/>
        </w:rPr>
        <w:t xml:space="preserve"> čo i</w:t>
      </w:r>
      <w:r w:rsidR="001822DC" w:rsidRPr="00EF3B78">
        <w:rPr>
          <w:rFonts w:asciiTheme="minorHAnsi" w:eastAsia="Times New Roman" w:hAnsiTheme="minorHAnsi"/>
          <w:sz w:val="22"/>
          <w:szCs w:val="22"/>
          <w:lang w:eastAsia="sk-SK"/>
        </w:rPr>
        <w:t> </w:t>
      </w:r>
      <w:r w:rsidRPr="00EF3B78">
        <w:rPr>
          <w:rFonts w:asciiTheme="minorHAnsi" w:eastAsia="Times New Roman" w:hAnsiTheme="minorHAnsi"/>
          <w:sz w:val="22"/>
          <w:szCs w:val="22"/>
          <w:lang w:eastAsia="sk-SK"/>
        </w:rPr>
        <w:t>len</w:t>
      </w:r>
      <w:r w:rsidR="001822DC" w:rsidRPr="00EF3B78">
        <w:rPr>
          <w:rFonts w:asciiTheme="minorHAnsi" w:eastAsia="Times New Roman" w:hAnsiTheme="minorHAnsi"/>
          <w:sz w:val="22"/>
          <w:szCs w:val="22"/>
          <w:lang w:eastAsia="sk-SK"/>
        </w:rPr>
        <w:t xml:space="preserve"> </w:t>
      </w:r>
      <w:r w:rsidR="001822DC" w:rsidRPr="00EF3B78">
        <w:rPr>
          <w:rFonts w:asciiTheme="minorHAnsi" w:eastAsia="Times New Roman" w:hAnsiTheme="minorHAnsi"/>
          <w:color w:val="FF0000"/>
          <w:sz w:val="22"/>
          <w:szCs w:val="22"/>
          <w:lang w:eastAsia="sk-SK"/>
        </w:rPr>
        <w:t>najmenšiu</w:t>
      </w:r>
      <w:r w:rsidRPr="00EF3B78">
        <w:rPr>
          <w:rFonts w:asciiTheme="minorHAnsi" w:eastAsia="Times New Roman" w:hAnsiTheme="minorHAnsi"/>
          <w:sz w:val="22"/>
          <w:szCs w:val="22"/>
          <w:lang w:eastAsia="sk-SK"/>
        </w:rPr>
        <w:t xml:space="preserve"> pochybnosť o dodržiavaní svo</w:t>
      </w:r>
      <w:r w:rsidR="00F06518" w:rsidRPr="00EF3B78">
        <w:rPr>
          <w:rFonts w:asciiTheme="minorHAnsi" w:eastAsia="Times New Roman" w:hAnsiTheme="minorHAnsi"/>
          <w:sz w:val="22"/>
          <w:szCs w:val="22"/>
          <w:lang w:eastAsia="sk-SK"/>
        </w:rPr>
        <w:t>jich záväzkov vyplývajúcich zo z</w:t>
      </w:r>
      <w:r w:rsidRPr="00EF3B78">
        <w:rPr>
          <w:rFonts w:asciiTheme="minorHAnsi" w:eastAsia="Times New Roman" w:hAnsiTheme="minorHAnsi"/>
          <w:sz w:val="22"/>
          <w:szCs w:val="22"/>
          <w:lang w:eastAsia="sk-SK"/>
        </w:rPr>
        <w:t>mluvy</w:t>
      </w:r>
      <w:r w:rsidR="00F06518" w:rsidRPr="00EF3B78">
        <w:rPr>
          <w:rFonts w:asciiTheme="minorHAnsi" w:eastAsia="Times New Roman" w:hAnsiTheme="minorHAnsi"/>
          <w:sz w:val="22"/>
          <w:szCs w:val="22"/>
          <w:lang w:eastAsia="sk-SK"/>
        </w:rPr>
        <w:t xml:space="preserve"> o poskytnutí NFP</w:t>
      </w:r>
      <w:r w:rsidRPr="00EF3B78">
        <w:rPr>
          <w:rFonts w:asciiTheme="minorHAnsi" w:eastAsia="Times New Roman" w:hAnsiTheme="minorHAnsi"/>
          <w:sz w:val="22"/>
          <w:szCs w:val="22"/>
          <w:lang w:eastAsia="sk-SK"/>
        </w:rPr>
        <w:t xml:space="preserve">, </w:t>
      </w:r>
      <w:r w:rsidR="001822DC" w:rsidRPr="00EF3B78">
        <w:rPr>
          <w:rFonts w:asciiTheme="minorHAnsi" w:eastAsia="Times New Roman" w:hAnsiTheme="minorHAnsi"/>
          <w:color w:val="FF0000"/>
          <w:sz w:val="22"/>
          <w:szCs w:val="22"/>
          <w:lang w:eastAsia="sk-SK"/>
        </w:rPr>
        <w:t xml:space="preserve">bezodkladne </w:t>
      </w:r>
      <w:r w:rsidRPr="00EF3B78">
        <w:rPr>
          <w:rFonts w:asciiTheme="minorHAnsi" w:eastAsia="Times New Roman" w:hAnsiTheme="minorHAnsi"/>
          <w:strike/>
          <w:sz w:val="18"/>
          <w:szCs w:val="18"/>
          <w:lang w:eastAsia="sk-SK"/>
        </w:rPr>
        <w:t xml:space="preserve">a to </w:t>
      </w:r>
      <w:r w:rsidR="006A0580" w:rsidRPr="00EF3B78">
        <w:rPr>
          <w:rFonts w:asciiTheme="minorHAnsi" w:eastAsia="Times New Roman" w:hAnsiTheme="minorHAnsi"/>
          <w:strike/>
          <w:sz w:val="18"/>
          <w:szCs w:val="18"/>
          <w:lang w:eastAsia="sk-SK"/>
        </w:rPr>
        <w:t>čo najskôr</w:t>
      </w:r>
      <w:r w:rsidRPr="00EF3B78">
        <w:rPr>
          <w:rFonts w:asciiTheme="minorHAnsi" w:eastAsia="Times New Roman" w:hAnsiTheme="minorHAnsi"/>
          <w:sz w:val="22"/>
          <w:szCs w:val="22"/>
          <w:lang w:eastAsia="sk-SK"/>
        </w:rPr>
        <w:t xml:space="preserve"> po ich vzniku</w:t>
      </w:r>
      <w:r w:rsidR="00A62D52" w:rsidRPr="00EF3B78">
        <w:rPr>
          <w:rFonts w:asciiTheme="minorHAnsi" w:eastAsia="Times New Roman" w:hAnsiTheme="minorHAnsi"/>
          <w:sz w:val="22"/>
          <w:szCs w:val="22"/>
          <w:lang w:eastAsia="sk-SK"/>
        </w:rPr>
        <w:t>.</w:t>
      </w:r>
      <w:r w:rsidR="00A62D52" w:rsidRPr="00EF3B78">
        <w:rPr>
          <w:rFonts w:asciiTheme="minorHAnsi" w:eastAsia="Times New Roman" w:hAnsiTheme="minorHAnsi"/>
          <w:b/>
          <w:sz w:val="22"/>
          <w:szCs w:val="22"/>
          <w:lang w:eastAsia="sk-SK"/>
        </w:rPr>
        <w:t xml:space="preserve"> Prijímateľ v rámci implementácie stratégie CLLD </w:t>
      </w:r>
      <w:r w:rsidR="008A4790" w:rsidRPr="00EF3B78">
        <w:rPr>
          <w:rFonts w:asciiTheme="minorHAnsi" w:eastAsia="Times New Roman" w:hAnsiTheme="minorHAnsi"/>
          <w:b/>
          <w:color w:val="FF0000"/>
          <w:sz w:val="22"/>
          <w:szCs w:val="22"/>
          <w:lang w:eastAsia="sk-SK"/>
        </w:rPr>
        <w:t xml:space="preserve">môže </w:t>
      </w:r>
      <w:r w:rsidR="00A62D52" w:rsidRPr="00EF3B78">
        <w:rPr>
          <w:rFonts w:asciiTheme="minorHAnsi" w:eastAsia="Times New Roman" w:hAnsiTheme="minorHAnsi"/>
          <w:b/>
          <w:strike/>
          <w:sz w:val="18"/>
          <w:szCs w:val="18"/>
          <w:lang w:eastAsia="sk-SK"/>
        </w:rPr>
        <w:t>je oprávnený doručiť na adresu</w:t>
      </w:r>
      <w:r w:rsidR="00A62D52" w:rsidRPr="00EF3B78">
        <w:rPr>
          <w:rFonts w:asciiTheme="minorHAnsi" w:eastAsia="Times New Roman" w:hAnsiTheme="minorHAnsi"/>
          <w:b/>
          <w:sz w:val="22"/>
          <w:szCs w:val="22"/>
          <w:lang w:eastAsia="sk-SK"/>
        </w:rPr>
        <w:t xml:space="preserve"> PPA </w:t>
      </w:r>
      <w:r w:rsidR="008A4790" w:rsidRPr="00EF3B78">
        <w:rPr>
          <w:rFonts w:asciiTheme="minorHAnsi" w:eastAsia="Times New Roman" w:hAnsiTheme="minorHAnsi"/>
          <w:b/>
          <w:color w:val="FF0000"/>
          <w:sz w:val="22"/>
          <w:szCs w:val="22"/>
          <w:lang w:eastAsia="sk-SK"/>
        </w:rPr>
        <w:t xml:space="preserve">doručiť </w:t>
      </w:r>
      <w:r w:rsidR="00A62D52" w:rsidRPr="00EF3B78">
        <w:rPr>
          <w:rFonts w:asciiTheme="minorHAnsi" w:eastAsia="Times New Roman" w:hAnsiTheme="minorHAnsi"/>
          <w:b/>
          <w:sz w:val="22"/>
          <w:szCs w:val="22"/>
          <w:lang w:eastAsia="sk-SK"/>
        </w:rPr>
        <w:t>maximálne dve oznámenia o</w:t>
      </w:r>
      <w:r w:rsidR="00D6691E" w:rsidRPr="00EF3B78">
        <w:rPr>
          <w:rFonts w:asciiTheme="minorHAnsi" w:eastAsia="Times New Roman" w:hAnsiTheme="minorHAnsi"/>
          <w:b/>
          <w:sz w:val="22"/>
          <w:szCs w:val="22"/>
          <w:lang w:eastAsia="sk-SK"/>
        </w:rPr>
        <w:t xml:space="preserve"> </w:t>
      </w:r>
      <w:r w:rsidR="00D6691E" w:rsidRPr="00EF3B78">
        <w:rPr>
          <w:rFonts w:asciiTheme="minorHAnsi" w:eastAsia="Times New Roman" w:hAnsiTheme="minorHAnsi"/>
          <w:b/>
          <w:color w:val="FF0000"/>
          <w:sz w:val="22"/>
          <w:szCs w:val="22"/>
          <w:lang w:eastAsia="sk-SK"/>
        </w:rPr>
        <w:t>významnejšej</w:t>
      </w:r>
      <w:r w:rsidR="00A62D52" w:rsidRPr="00EF3B78">
        <w:rPr>
          <w:rFonts w:asciiTheme="minorHAnsi" w:eastAsia="Times New Roman" w:hAnsiTheme="minorHAnsi"/>
          <w:b/>
          <w:sz w:val="22"/>
          <w:szCs w:val="22"/>
          <w:lang w:eastAsia="sk-SK"/>
        </w:rPr>
        <w:t xml:space="preserve"> zmene projektu v rámci jedného kalendárneho roku</w:t>
      </w:r>
      <w:r w:rsidR="00321BA4" w:rsidRPr="00EF3B78">
        <w:rPr>
          <w:rFonts w:asciiTheme="minorHAnsi" w:eastAsia="Times New Roman" w:hAnsiTheme="minorHAnsi"/>
          <w:b/>
          <w:sz w:val="22"/>
          <w:szCs w:val="22"/>
          <w:lang w:eastAsia="sk-SK"/>
        </w:rPr>
        <w:t xml:space="preserve"> </w:t>
      </w:r>
      <w:r w:rsidR="008A4790" w:rsidRPr="00EF3B78">
        <w:rPr>
          <w:rFonts w:asciiTheme="minorHAnsi" w:eastAsia="Times New Roman" w:hAnsiTheme="minorHAnsi"/>
          <w:b/>
          <w:color w:val="FF0000"/>
          <w:sz w:val="22"/>
          <w:szCs w:val="22"/>
          <w:lang w:eastAsia="sk-SK"/>
        </w:rPr>
        <w:t xml:space="preserve">a to </w:t>
      </w:r>
      <w:r w:rsidR="00300C07" w:rsidRPr="00EF3B78">
        <w:rPr>
          <w:rFonts w:asciiTheme="minorHAnsi" w:eastAsia="Times New Roman" w:hAnsiTheme="minorHAnsi"/>
          <w:b/>
          <w:color w:val="FF0000"/>
          <w:sz w:val="22"/>
          <w:szCs w:val="22"/>
          <w:lang w:eastAsia="sk-SK"/>
        </w:rPr>
        <w:t>listinne na adresu RP Nitra, alebo prostredníctvom e-schránky cez slovensko.sk</w:t>
      </w:r>
      <w:r w:rsidR="00300C07" w:rsidRPr="00EF3B78">
        <w:rPr>
          <w:rFonts w:asciiTheme="minorHAnsi" w:eastAsia="Times New Roman" w:hAnsiTheme="minorHAnsi"/>
          <w:b/>
          <w:color w:val="000000" w:themeColor="text1"/>
          <w:sz w:val="22"/>
          <w:szCs w:val="22"/>
          <w:lang w:eastAsia="sk-SK"/>
        </w:rPr>
        <w:t>.</w:t>
      </w:r>
      <w:r w:rsidR="00E852B3" w:rsidRPr="00EF3B78">
        <w:rPr>
          <w:rFonts w:asciiTheme="minorHAnsi" w:eastAsia="Times New Roman" w:hAnsiTheme="minorHAnsi"/>
          <w:b/>
          <w:color w:val="FF0000"/>
          <w:sz w:val="22"/>
          <w:szCs w:val="22"/>
          <w:lang w:eastAsia="sk-SK"/>
        </w:rPr>
        <w:t xml:space="preserve"> </w:t>
      </w:r>
      <w:r w:rsidR="00A62D52" w:rsidRPr="00EF3B78">
        <w:rPr>
          <w:rFonts w:asciiTheme="minorHAnsi" w:eastAsia="Times New Roman" w:hAnsiTheme="minorHAnsi"/>
          <w:b/>
          <w:sz w:val="22"/>
          <w:szCs w:val="22"/>
          <w:lang w:eastAsia="sk-SK"/>
        </w:rPr>
        <w:t xml:space="preserve"> </w:t>
      </w:r>
      <w:r w:rsidR="00E852B3" w:rsidRPr="00EF3B78">
        <w:rPr>
          <w:rFonts w:asciiTheme="minorHAnsi" w:eastAsia="Times New Roman" w:hAnsiTheme="minorHAnsi"/>
          <w:b/>
          <w:sz w:val="22"/>
          <w:szCs w:val="22"/>
          <w:lang w:eastAsia="sk-SK"/>
        </w:rPr>
        <w:t xml:space="preserve"> </w:t>
      </w:r>
    </w:p>
    <w:bookmarkEnd w:id="157"/>
    <w:p w14:paraId="2FE5100C" w14:textId="69FD9ABB" w:rsidR="00BB48DE" w:rsidRPr="00EF3B78" w:rsidRDefault="00987934" w:rsidP="002254C0">
      <w:pPr>
        <w:pStyle w:val="Odsekzoznamu"/>
        <w:numPr>
          <w:ilvl w:val="0"/>
          <w:numId w:val="22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 xml:space="preserve">Spôsob oznámenia zmeny projektu závisí od typu zmeny. </w:t>
      </w:r>
      <w:r w:rsidRPr="00EF3B78">
        <w:rPr>
          <w:rFonts w:asciiTheme="minorHAnsi" w:eastAsia="Times New Roman" w:hAnsiTheme="minorHAnsi"/>
          <w:b/>
          <w:sz w:val="22"/>
          <w:szCs w:val="22"/>
          <w:lang w:eastAsia="sk-SK"/>
        </w:rPr>
        <w:t xml:space="preserve">V prípade významnejších zmien projektu má uvedená oznamovacia povinnosť formu </w:t>
      </w:r>
      <w:r w:rsidR="001822DC" w:rsidRPr="00EF3B78">
        <w:rPr>
          <w:rFonts w:asciiTheme="minorHAnsi" w:eastAsia="Times New Roman" w:hAnsiTheme="minorHAnsi"/>
          <w:b/>
          <w:sz w:val="22"/>
          <w:szCs w:val="22"/>
          <w:lang w:eastAsia="sk-SK"/>
        </w:rPr>
        <w:t>ž</w:t>
      </w:r>
      <w:r w:rsidRPr="00EF3B78">
        <w:rPr>
          <w:rFonts w:asciiTheme="minorHAnsi" w:eastAsia="Times New Roman" w:hAnsiTheme="minorHAnsi"/>
          <w:b/>
          <w:sz w:val="22"/>
          <w:szCs w:val="22"/>
          <w:lang w:eastAsia="sk-SK"/>
        </w:rPr>
        <w:t>Žiadosti o významnejšiu zmenu projektu</w:t>
      </w:r>
      <w:r w:rsidR="00BB48DE" w:rsidRPr="00EF3B78">
        <w:rPr>
          <w:rFonts w:asciiTheme="minorHAnsi" w:eastAsia="Times New Roman" w:hAnsiTheme="minorHAnsi"/>
          <w:b/>
          <w:sz w:val="22"/>
          <w:szCs w:val="22"/>
          <w:lang w:eastAsia="sk-SK"/>
        </w:rPr>
        <w:t xml:space="preserve"> </w:t>
      </w:r>
      <w:r w:rsidR="00BB48DE" w:rsidRPr="00EF3B78">
        <w:rPr>
          <w:rFonts w:asciiTheme="minorHAnsi" w:eastAsia="Times New Roman" w:hAnsiTheme="minorHAnsi"/>
          <w:b/>
          <w:i/>
          <w:sz w:val="22"/>
          <w:szCs w:val="22"/>
          <w:lang w:eastAsia="sk-SK"/>
        </w:rPr>
        <w:t>(</w:t>
      </w:r>
      <w:r w:rsidR="006D5DE0" w:rsidRPr="00EF3B78">
        <w:rPr>
          <w:rFonts w:asciiTheme="minorHAnsi" w:eastAsia="Times New Roman" w:hAnsiTheme="minorHAnsi"/>
          <w:b/>
          <w:i/>
          <w:sz w:val="22"/>
          <w:szCs w:val="22"/>
          <w:u w:val="single"/>
          <w:lang w:eastAsia="sk-SK"/>
        </w:rPr>
        <w:t>Príloha č. 1</w:t>
      </w:r>
      <w:r w:rsidR="00EE64E6" w:rsidRPr="00EF3B78">
        <w:rPr>
          <w:rFonts w:asciiTheme="minorHAnsi" w:eastAsia="Times New Roman" w:hAnsiTheme="minorHAnsi"/>
          <w:b/>
          <w:i/>
          <w:sz w:val="22"/>
          <w:szCs w:val="22"/>
          <w:u w:val="single"/>
          <w:lang w:eastAsia="sk-SK"/>
        </w:rPr>
        <w:t>7A</w:t>
      </w:r>
      <w:r w:rsidR="00BB48DE" w:rsidRPr="00EF3B78">
        <w:rPr>
          <w:rFonts w:asciiTheme="minorHAnsi" w:eastAsia="Times New Roman" w:hAnsiTheme="minorHAnsi"/>
          <w:b/>
          <w:i/>
          <w:sz w:val="22"/>
          <w:szCs w:val="22"/>
          <w:lang w:eastAsia="sk-SK"/>
        </w:rPr>
        <w:t>)</w:t>
      </w:r>
      <w:r w:rsidRPr="00EF3B78">
        <w:rPr>
          <w:rFonts w:asciiTheme="minorHAnsi" w:eastAsia="Times New Roman" w:hAnsiTheme="minorHAnsi"/>
          <w:b/>
          <w:sz w:val="22"/>
          <w:szCs w:val="22"/>
          <w:lang w:eastAsia="sk-SK"/>
        </w:rPr>
        <w:t xml:space="preserve"> </w:t>
      </w:r>
      <w:r w:rsidR="00BB48DE" w:rsidRPr="00EF3B78">
        <w:rPr>
          <w:rFonts w:asciiTheme="minorHAnsi" w:eastAsia="Times New Roman" w:hAnsiTheme="minorHAnsi"/>
          <w:b/>
          <w:sz w:val="22"/>
          <w:szCs w:val="22"/>
          <w:lang w:eastAsia="sk-SK"/>
        </w:rPr>
        <w:t xml:space="preserve">spolu </w:t>
      </w:r>
      <w:r w:rsidRPr="00EF3B78">
        <w:rPr>
          <w:rFonts w:asciiTheme="minorHAnsi" w:eastAsia="Times New Roman" w:hAnsiTheme="minorHAnsi"/>
          <w:b/>
          <w:sz w:val="22"/>
          <w:szCs w:val="22"/>
          <w:lang w:eastAsia="sk-SK"/>
        </w:rPr>
        <w:t xml:space="preserve">so </w:t>
      </w:r>
      <w:r w:rsidR="001822DC" w:rsidRPr="00EF3B78">
        <w:rPr>
          <w:rFonts w:asciiTheme="minorHAnsi" w:eastAsia="Times New Roman" w:hAnsiTheme="minorHAnsi"/>
          <w:b/>
          <w:color w:val="FF0000"/>
          <w:sz w:val="22"/>
          <w:szCs w:val="22"/>
          <w:lang w:eastAsia="sk-SK"/>
        </w:rPr>
        <w:t>s</w:t>
      </w:r>
      <w:r w:rsidR="00BB48DE" w:rsidRPr="00EF3B78">
        <w:rPr>
          <w:rFonts w:asciiTheme="minorHAnsi" w:eastAsia="Times New Roman" w:hAnsiTheme="minorHAnsi"/>
          <w:b/>
          <w:strike/>
          <w:sz w:val="18"/>
          <w:szCs w:val="18"/>
          <w:lang w:eastAsia="sk-SK"/>
        </w:rPr>
        <w:t>S</w:t>
      </w:r>
      <w:r w:rsidRPr="00EF3B78">
        <w:rPr>
          <w:rFonts w:asciiTheme="minorHAnsi" w:eastAsia="Times New Roman" w:hAnsiTheme="minorHAnsi"/>
          <w:b/>
          <w:sz w:val="22"/>
          <w:szCs w:val="22"/>
          <w:lang w:eastAsia="sk-SK"/>
        </w:rPr>
        <w:t>prievodným listom</w:t>
      </w:r>
      <w:r w:rsidR="00BB48DE" w:rsidRPr="00EF3B78">
        <w:rPr>
          <w:rFonts w:asciiTheme="minorHAnsi" w:eastAsia="Times New Roman" w:hAnsiTheme="minorHAnsi"/>
          <w:b/>
          <w:sz w:val="22"/>
          <w:szCs w:val="22"/>
          <w:lang w:eastAsia="sk-SK"/>
        </w:rPr>
        <w:t xml:space="preserve"> </w:t>
      </w:r>
      <w:r w:rsidR="00114843" w:rsidRPr="00EF3B78">
        <w:rPr>
          <w:rFonts w:asciiTheme="minorHAnsi" w:eastAsia="Times New Roman" w:hAnsiTheme="minorHAnsi"/>
          <w:b/>
          <w:sz w:val="22"/>
          <w:szCs w:val="22"/>
          <w:lang w:eastAsia="sk-SK"/>
        </w:rPr>
        <w:t>k</w:t>
      </w:r>
      <w:r w:rsidR="00BB48DE" w:rsidRPr="00EF3B78">
        <w:rPr>
          <w:rFonts w:asciiTheme="minorHAnsi" w:eastAsia="Times New Roman" w:hAnsiTheme="minorHAnsi"/>
          <w:b/>
          <w:sz w:val="22"/>
          <w:szCs w:val="22"/>
          <w:lang w:eastAsia="sk-SK"/>
        </w:rPr>
        <w:t> oznámen</w:t>
      </w:r>
      <w:r w:rsidR="00114843" w:rsidRPr="00EF3B78">
        <w:rPr>
          <w:rFonts w:asciiTheme="minorHAnsi" w:eastAsia="Times New Roman" w:hAnsiTheme="minorHAnsi"/>
          <w:b/>
          <w:sz w:val="22"/>
          <w:szCs w:val="22"/>
          <w:lang w:eastAsia="sk-SK"/>
        </w:rPr>
        <w:t>iu</w:t>
      </w:r>
      <w:r w:rsidR="00BB48DE" w:rsidRPr="00EF3B78">
        <w:rPr>
          <w:rFonts w:asciiTheme="minorHAnsi" w:eastAsia="Times New Roman" w:hAnsiTheme="minorHAnsi"/>
          <w:b/>
          <w:sz w:val="18"/>
          <w:szCs w:val="18"/>
          <w:lang w:eastAsia="sk-SK"/>
        </w:rPr>
        <w:t xml:space="preserve"> </w:t>
      </w:r>
      <w:r w:rsidR="00BB48DE" w:rsidRPr="00EF3B78">
        <w:rPr>
          <w:rFonts w:asciiTheme="minorHAnsi" w:eastAsia="Times New Roman" w:hAnsiTheme="minorHAnsi"/>
          <w:b/>
          <w:sz w:val="22"/>
          <w:szCs w:val="22"/>
          <w:lang w:eastAsia="sk-SK"/>
        </w:rPr>
        <w:t>o zmene projektu</w:t>
      </w:r>
      <w:r w:rsidRPr="00EF3B78">
        <w:rPr>
          <w:rFonts w:asciiTheme="minorHAnsi" w:eastAsia="Times New Roman" w:hAnsiTheme="minorHAnsi"/>
          <w:b/>
          <w:sz w:val="22"/>
          <w:szCs w:val="22"/>
          <w:lang w:eastAsia="sk-SK"/>
        </w:rPr>
        <w:t xml:space="preserve">. V prípade menej významných zmien projektu, prijímateľ predkladá PPA </w:t>
      </w:r>
      <w:r w:rsidR="008A4790" w:rsidRPr="00EF3B78">
        <w:rPr>
          <w:rFonts w:asciiTheme="minorHAnsi" w:eastAsia="Times New Roman" w:hAnsiTheme="minorHAnsi"/>
          <w:b/>
          <w:color w:val="FF0000"/>
          <w:sz w:val="22"/>
          <w:szCs w:val="22"/>
          <w:lang w:eastAsia="sk-SK"/>
        </w:rPr>
        <w:t xml:space="preserve">oznámenie menej významnej zmeny projektu </w:t>
      </w:r>
      <w:r w:rsidR="008A4790" w:rsidRPr="00EF3B78">
        <w:rPr>
          <w:rFonts w:asciiTheme="minorHAnsi" w:eastAsia="Times New Roman" w:hAnsiTheme="minorHAnsi"/>
          <w:b/>
          <w:i/>
          <w:color w:val="FF0000"/>
          <w:sz w:val="22"/>
          <w:szCs w:val="22"/>
          <w:lang w:eastAsia="sk-SK"/>
        </w:rPr>
        <w:t>(</w:t>
      </w:r>
      <w:r w:rsidR="008A4790" w:rsidRPr="00EF3B78">
        <w:rPr>
          <w:rFonts w:asciiTheme="minorHAnsi" w:eastAsia="Times New Roman" w:hAnsiTheme="minorHAnsi"/>
          <w:b/>
          <w:i/>
          <w:color w:val="FF0000"/>
          <w:sz w:val="22"/>
          <w:szCs w:val="22"/>
          <w:u w:val="single"/>
          <w:lang w:eastAsia="sk-SK"/>
        </w:rPr>
        <w:t>Príloha č. 18A</w:t>
      </w:r>
      <w:r w:rsidR="008A4790" w:rsidRPr="00EF3B78">
        <w:rPr>
          <w:rFonts w:asciiTheme="minorHAnsi" w:eastAsia="Times New Roman" w:hAnsiTheme="minorHAnsi"/>
          <w:b/>
          <w:i/>
          <w:color w:val="FF0000"/>
          <w:sz w:val="22"/>
          <w:szCs w:val="22"/>
          <w:lang w:eastAsia="sk-SK"/>
        </w:rPr>
        <w:t>)</w:t>
      </w:r>
      <w:r w:rsidR="008A4790" w:rsidRPr="00EF3B78">
        <w:rPr>
          <w:rFonts w:asciiTheme="minorHAnsi" w:eastAsia="Times New Roman" w:hAnsiTheme="minorHAnsi"/>
          <w:b/>
          <w:color w:val="FF0000"/>
          <w:sz w:val="22"/>
          <w:szCs w:val="22"/>
          <w:lang w:eastAsia="sk-SK"/>
        </w:rPr>
        <w:t xml:space="preserve"> spolu s</w:t>
      </w:r>
      <w:r w:rsidR="00D6691E" w:rsidRPr="00EF3B78">
        <w:rPr>
          <w:rFonts w:asciiTheme="minorHAnsi" w:eastAsia="Times New Roman" w:hAnsiTheme="minorHAnsi"/>
          <w:b/>
          <w:color w:val="FF0000"/>
          <w:sz w:val="22"/>
          <w:szCs w:val="22"/>
          <w:lang w:eastAsia="sk-SK"/>
        </w:rPr>
        <w:t>o sprievodným listom o oznámení</w:t>
      </w:r>
      <w:r w:rsidR="008A4790" w:rsidRPr="00EF3B78">
        <w:rPr>
          <w:rFonts w:asciiTheme="minorHAnsi" w:eastAsia="Times New Roman" w:hAnsiTheme="minorHAnsi"/>
          <w:b/>
          <w:color w:val="FF0000"/>
          <w:sz w:val="22"/>
          <w:szCs w:val="22"/>
          <w:lang w:eastAsia="sk-SK"/>
        </w:rPr>
        <w:t xml:space="preserve"> o zmene projektu</w:t>
      </w:r>
      <w:r w:rsidR="008A4790" w:rsidRPr="00EF3B78">
        <w:rPr>
          <w:rFonts w:asciiTheme="minorHAnsi" w:hAnsiTheme="minorHAnsi"/>
          <w:b/>
          <w:color w:val="FF0000"/>
          <w:sz w:val="22"/>
        </w:rPr>
        <w:t xml:space="preserve"> </w:t>
      </w:r>
      <w:r w:rsidR="00300C07" w:rsidRPr="00EF3B78">
        <w:rPr>
          <w:rFonts w:asciiTheme="minorHAnsi" w:hAnsiTheme="minorHAnsi"/>
          <w:b/>
          <w:color w:val="FF0000"/>
          <w:sz w:val="22"/>
        </w:rPr>
        <w:t xml:space="preserve"> </w:t>
      </w:r>
      <w:r w:rsidR="00300C07" w:rsidRPr="00EF3B78">
        <w:rPr>
          <w:rFonts w:asciiTheme="minorHAnsi" w:eastAsia="Times New Roman" w:hAnsiTheme="minorHAnsi"/>
          <w:b/>
          <w:color w:val="FF0000"/>
          <w:sz w:val="22"/>
          <w:szCs w:val="22"/>
          <w:lang w:eastAsia="sk-SK"/>
        </w:rPr>
        <w:t xml:space="preserve">a to </w:t>
      </w:r>
      <w:r w:rsidR="00300C07" w:rsidRPr="00EF3B78">
        <w:rPr>
          <w:rFonts w:asciiTheme="minorHAnsi" w:eastAsia="Times New Roman" w:hAnsiTheme="minorHAnsi"/>
          <w:b/>
          <w:color w:val="FF0000"/>
          <w:sz w:val="22"/>
          <w:szCs w:val="22"/>
          <w:lang w:eastAsia="sk-SK"/>
        </w:rPr>
        <w:lastRenderedPageBreak/>
        <w:t>listinne na adresu RP Nitra, alebo prostredníctvom e-schránky cez slovensko.sk</w:t>
      </w:r>
      <w:r w:rsidR="00300C07" w:rsidRPr="00EF3B78">
        <w:rPr>
          <w:rFonts w:asciiTheme="minorHAnsi" w:eastAsia="Times New Roman" w:hAnsiTheme="minorHAnsi"/>
          <w:b/>
          <w:strike/>
          <w:sz w:val="18"/>
          <w:szCs w:val="18"/>
          <w:lang w:eastAsia="sk-SK"/>
        </w:rPr>
        <w:t xml:space="preserve"> </w:t>
      </w:r>
      <w:r w:rsidR="00A62D52" w:rsidRPr="00EF3B78">
        <w:rPr>
          <w:rFonts w:asciiTheme="minorHAnsi" w:eastAsia="Times New Roman" w:hAnsiTheme="minorHAnsi"/>
          <w:b/>
          <w:strike/>
          <w:sz w:val="18"/>
          <w:szCs w:val="18"/>
          <w:lang w:eastAsia="sk-SK"/>
        </w:rPr>
        <w:t>písomné</w:t>
      </w:r>
      <w:r w:rsidR="008722BC" w:rsidRPr="00EF3B78">
        <w:rPr>
          <w:rFonts w:asciiTheme="minorHAnsi" w:eastAsia="Times New Roman" w:hAnsiTheme="minorHAnsi"/>
          <w:b/>
          <w:sz w:val="22"/>
          <w:szCs w:val="22"/>
          <w:lang w:eastAsia="sk-SK"/>
        </w:rPr>
        <w:t xml:space="preserve">. </w:t>
      </w:r>
      <w:r w:rsidR="00BB48DE" w:rsidRPr="00EF3B78">
        <w:rPr>
          <w:rFonts w:asciiTheme="minorHAnsi" w:eastAsia="Times New Roman" w:hAnsiTheme="minorHAnsi"/>
          <w:b/>
          <w:strike/>
          <w:sz w:val="18"/>
          <w:szCs w:val="18"/>
          <w:lang w:eastAsia="sk-SK"/>
        </w:rPr>
        <w:t>O</w:t>
      </w:r>
      <w:r w:rsidRPr="00EF3B78">
        <w:rPr>
          <w:rFonts w:asciiTheme="minorHAnsi" w:eastAsia="Times New Roman" w:hAnsiTheme="minorHAnsi"/>
          <w:b/>
          <w:strike/>
          <w:sz w:val="18"/>
          <w:szCs w:val="18"/>
          <w:lang w:eastAsia="sk-SK"/>
        </w:rPr>
        <w:t xml:space="preserve">známenie menej významnej zmeny projektu </w:t>
      </w:r>
      <w:r w:rsidR="00425DA9" w:rsidRPr="00EF3B78">
        <w:rPr>
          <w:rFonts w:asciiTheme="minorHAnsi" w:eastAsia="Times New Roman" w:hAnsiTheme="minorHAnsi"/>
          <w:b/>
          <w:strike/>
          <w:sz w:val="18"/>
          <w:szCs w:val="18"/>
          <w:lang w:eastAsia="sk-SK"/>
        </w:rPr>
        <w:t>(</w:t>
      </w:r>
      <w:r w:rsidR="00425DA9" w:rsidRPr="00EF3B78">
        <w:rPr>
          <w:rFonts w:asciiTheme="minorHAnsi" w:eastAsia="Times New Roman" w:hAnsiTheme="minorHAnsi"/>
          <w:b/>
          <w:i/>
          <w:strike/>
          <w:sz w:val="18"/>
          <w:szCs w:val="18"/>
          <w:u w:val="single"/>
          <w:lang w:eastAsia="sk-SK"/>
        </w:rPr>
        <w:t>Príloha č. 1</w:t>
      </w:r>
      <w:r w:rsidR="00795D23" w:rsidRPr="00EF3B78">
        <w:rPr>
          <w:rFonts w:asciiTheme="minorHAnsi" w:eastAsia="Times New Roman" w:hAnsiTheme="minorHAnsi"/>
          <w:b/>
          <w:i/>
          <w:strike/>
          <w:sz w:val="18"/>
          <w:szCs w:val="18"/>
          <w:u w:val="single"/>
          <w:lang w:eastAsia="sk-SK"/>
        </w:rPr>
        <w:t>8</w:t>
      </w:r>
      <w:r w:rsidR="00EE64E6" w:rsidRPr="00EF3B78">
        <w:rPr>
          <w:rFonts w:asciiTheme="minorHAnsi" w:eastAsia="Times New Roman" w:hAnsiTheme="minorHAnsi"/>
          <w:b/>
          <w:i/>
          <w:strike/>
          <w:sz w:val="18"/>
          <w:szCs w:val="18"/>
          <w:u w:val="single"/>
          <w:lang w:eastAsia="sk-SK"/>
        </w:rPr>
        <w:t>A</w:t>
      </w:r>
      <w:r w:rsidRPr="00EF3B78">
        <w:rPr>
          <w:rFonts w:asciiTheme="minorHAnsi" w:eastAsia="Times New Roman" w:hAnsiTheme="minorHAnsi"/>
          <w:b/>
          <w:strike/>
          <w:sz w:val="18"/>
          <w:szCs w:val="18"/>
          <w:lang w:eastAsia="sk-SK"/>
        </w:rPr>
        <w:t>)</w:t>
      </w:r>
      <w:r w:rsidR="00BB48DE" w:rsidRPr="00EF3B78">
        <w:rPr>
          <w:rFonts w:asciiTheme="minorHAnsi" w:eastAsia="Times New Roman" w:hAnsiTheme="minorHAnsi"/>
          <w:b/>
          <w:strike/>
          <w:sz w:val="18"/>
          <w:szCs w:val="18"/>
          <w:lang w:eastAsia="sk-SK"/>
        </w:rPr>
        <w:t xml:space="preserve"> </w:t>
      </w:r>
      <w:bookmarkStart w:id="158" w:name="_Toc478075747"/>
      <w:r w:rsidR="00BB48DE" w:rsidRPr="00EF3B78">
        <w:rPr>
          <w:rFonts w:asciiTheme="minorHAnsi" w:eastAsia="Times New Roman" w:hAnsiTheme="minorHAnsi"/>
          <w:b/>
          <w:strike/>
          <w:sz w:val="18"/>
          <w:szCs w:val="18"/>
          <w:lang w:eastAsia="sk-SK"/>
        </w:rPr>
        <w:t>spolu so Sprievodným listom o oznámení o zmene projektu.</w:t>
      </w:r>
    </w:p>
    <w:p w14:paraId="57E4AC13" w14:textId="5DFA17C9" w:rsidR="00E852B3" w:rsidRPr="00EF3B78" w:rsidRDefault="0010349C" w:rsidP="002254C0">
      <w:pPr>
        <w:pStyle w:val="Odsekzoznamu"/>
        <w:numPr>
          <w:ilvl w:val="0"/>
          <w:numId w:val="225"/>
        </w:numPr>
        <w:autoSpaceDE w:val="0"/>
        <w:autoSpaceDN w:val="0"/>
        <w:adjustRightInd w:val="0"/>
        <w:spacing w:after="0" w:line="240" w:lineRule="auto"/>
        <w:ind w:left="567" w:hanging="567"/>
        <w:rPr>
          <w:rFonts w:asciiTheme="minorHAnsi" w:eastAsia="Times New Roman" w:hAnsiTheme="minorHAnsi"/>
          <w:b/>
          <w:color w:val="FF0000"/>
          <w:sz w:val="22"/>
          <w:szCs w:val="22"/>
          <w:lang w:eastAsia="sk-SK"/>
        </w:rPr>
      </w:pPr>
      <w:r w:rsidRPr="00EF3B78">
        <w:rPr>
          <w:rFonts w:asciiTheme="minorHAnsi" w:eastAsia="Times New Roman" w:hAnsiTheme="minorHAnsi"/>
          <w:b/>
          <w:sz w:val="22"/>
          <w:szCs w:val="22"/>
          <w:lang w:eastAsia="sk-SK"/>
        </w:rPr>
        <w:t xml:space="preserve">Žiadosť o významnejšiu zmenu projektu obsahujúcu </w:t>
      </w:r>
      <w:r w:rsidRPr="00EF3B78">
        <w:rPr>
          <w:rFonts w:asciiTheme="minorHAnsi" w:hAnsiTheme="minorHAnsi"/>
          <w:b/>
          <w:color w:val="000000" w:themeColor="text1"/>
          <w:sz w:val="22"/>
        </w:rPr>
        <w:t xml:space="preserve">zmeny v priebehu realizácie projektu, ktoré chce </w:t>
      </w:r>
      <w:r w:rsidRPr="00EF3B78">
        <w:rPr>
          <w:rFonts w:asciiTheme="minorHAnsi" w:hAnsiTheme="minorHAnsi"/>
          <w:b/>
          <w:strike/>
          <w:color w:val="000000" w:themeColor="text1"/>
          <w:sz w:val="18"/>
          <w:szCs w:val="18"/>
        </w:rPr>
        <w:t>vykonať</w:t>
      </w:r>
      <w:r w:rsidRPr="00EF3B78">
        <w:rPr>
          <w:rFonts w:asciiTheme="minorHAnsi" w:hAnsiTheme="minorHAnsi"/>
          <w:b/>
          <w:color w:val="000000" w:themeColor="text1"/>
          <w:sz w:val="22"/>
        </w:rPr>
        <w:t xml:space="preserve"> prijímateľ </w:t>
      </w:r>
      <w:r w:rsidR="008A4790" w:rsidRPr="00EF3B78">
        <w:rPr>
          <w:rFonts w:asciiTheme="minorHAnsi" w:hAnsiTheme="minorHAnsi"/>
          <w:b/>
          <w:color w:val="FF0000"/>
          <w:sz w:val="22"/>
        </w:rPr>
        <w:t>vykonať</w:t>
      </w:r>
      <w:r w:rsidR="008A4790" w:rsidRPr="00EF3B78">
        <w:rPr>
          <w:rFonts w:asciiTheme="minorHAnsi" w:hAnsiTheme="minorHAnsi"/>
          <w:b/>
          <w:color w:val="000000" w:themeColor="text1"/>
          <w:sz w:val="22"/>
        </w:rPr>
        <w:t xml:space="preserve"> </w:t>
      </w:r>
      <w:r w:rsidRPr="00EF3B78">
        <w:rPr>
          <w:rFonts w:asciiTheme="minorHAnsi" w:hAnsiTheme="minorHAnsi"/>
          <w:b/>
          <w:color w:val="000000" w:themeColor="text1"/>
          <w:sz w:val="22"/>
        </w:rPr>
        <w:t xml:space="preserve">v rámci implementácie stratégie CLLD, je </w:t>
      </w:r>
      <w:r w:rsidRPr="00EF3B78">
        <w:rPr>
          <w:rFonts w:asciiTheme="minorHAnsi" w:hAnsiTheme="minorHAnsi"/>
          <w:b/>
          <w:color w:val="000000" w:themeColor="text1"/>
          <w:sz w:val="22"/>
          <w:u w:val="single"/>
        </w:rPr>
        <w:t xml:space="preserve">povinný </w:t>
      </w:r>
      <w:r w:rsidRPr="00EF3B78">
        <w:rPr>
          <w:rFonts w:asciiTheme="minorHAnsi" w:hAnsiTheme="minorHAnsi"/>
          <w:b/>
          <w:strike/>
          <w:color w:val="000000" w:themeColor="text1"/>
          <w:sz w:val="18"/>
          <w:szCs w:val="18"/>
          <w:u w:val="single"/>
        </w:rPr>
        <w:t xml:space="preserve">najprv </w:t>
      </w:r>
      <w:r w:rsidRPr="00EF3B78">
        <w:rPr>
          <w:rFonts w:asciiTheme="minorHAnsi" w:hAnsiTheme="minorHAnsi"/>
          <w:b/>
          <w:color w:val="000000" w:themeColor="text1"/>
          <w:sz w:val="22"/>
          <w:u w:val="single"/>
        </w:rPr>
        <w:t xml:space="preserve">predložiť na posúdenie </w:t>
      </w:r>
      <w:r w:rsidR="008A4790" w:rsidRPr="00EF3B78">
        <w:rPr>
          <w:rFonts w:asciiTheme="minorHAnsi" w:hAnsiTheme="minorHAnsi"/>
          <w:b/>
          <w:color w:val="FF0000"/>
          <w:sz w:val="22"/>
          <w:u w:val="single"/>
        </w:rPr>
        <w:t>najskôr</w:t>
      </w:r>
      <w:r w:rsidR="008A4790" w:rsidRPr="00EF3B78">
        <w:rPr>
          <w:rFonts w:asciiTheme="minorHAnsi" w:hAnsiTheme="minorHAnsi"/>
          <w:b/>
          <w:color w:val="000000" w:themeColor="text1"/>
          <w:sz w:val="22"/>
          <w:u w:val="single"/>
        </w:rPr>
        <w:t xml:space="preserve"> </w:t>
      </w:r>
      <w:r w:rsidRPr="00EF3B78">
        <w:rPr>
          <w:rFonts w:asciiTheme="minorHAnsi" w:hAnsiTheme="minorHAnsi"/>
          <w:b/>
          <w:color w:val="000000" w:themeColor="text1"/>
          <w:sz w:val="22"/>
          <w:u w:val="single"/>
        </w:rPr>
        <w:t>príslušnej MAS</w:t>
      </w:r>
      <w:r w:rsidRPr="00EF3B78">
        <w:rPr>
          <w:rFonts w:asciiTheme="minorHAnsi" w:eastAsia="Times New Roman" w:hAnsiTheme="minorHAnsi"/>
          <w:b/>
          <w:sz w:val="22"/>
          <w:szCs w:val="22"/>
          <w:u w:val="single"/>
          <w:lang w:eastAsia="sk-SK"/>
        </w:rPr>
        <w:t>.</w:t>
      </w:r>
      <w:r w:rsidRPr="00EF3B78">
        <w:rPr>
          <w:rFonts w:asciiTheme="minorHAnsi" w:eastAsia="Times New Roman" w:hAnsiTheme="minorHAnsi"/>
          <w:b/>
          <w:sz w:val="22"/>
          <w:szCs w:val="22"/>
          <w:lang w:eastAsia="sk-SK"/>
        </w:rPr>
        <w:t xml:space="preserve"> </w:t>
      </w:r>
      <w:r w:rsidRPr="00EF3B78">
        <w:rPr>
          <w:rFonts w:asciiTheme="minorHAnsi" w:hAnsiTheme="minorHAnsi"/>
          <w:b/>
          <w:color w:val="000000" w:themeColor="text1"/>
          <w:sz w:val="22"/>
        </w:rPr>
        <w:t xml:space="preserve">MAS </w:t>
      </w:r>
      <w:r w:rsidR="00795D23" w:rsidRPr="00EF3B78">
        <w:rPr>
          <w:rFonts w:asciiTheme="minorHAnsi" w:hAnsiTheme="minorHAnsi"/>
          <w:b/>
          <w:color w:val="000000" w:themeColor="text1"/>
          <w:sz w:val="22"/>
        </w:rPr>
        <w:t xml:space="preserve">posúdi zmenu z hľadiska súladu so stratégiou CLLD a </w:t>
      </w:r>
      <w:r w:rsidRPr="00EF3B78">
        <w:rPr>
          <w:rFonts w:asciiTheme="minorHAnsi" w:hAnsiTheme="minorHAnsi"/>
          <w:b/>
          <w:color w:val="000000" w:themeColor="text1"/>
          <w:sz w:val="22"/>
        </w:rPr>
        <w:t xml:space="preserve">vydá k predmetnej zmene súhlasné alebo nesúhlasné </w:t>
      </w:r>
      <w:r w:rsidRPr="00EF3B78">
        <w:rPr>
          <w:rFonts w:asciiTheme="minorHAnsi" w:hAnsiTheme="minorHAnsi"/>
          <w:b/>
          <w:strike/>
          <w:color w:val="000000" w:themeColor="text1"/>
          <w:sz w:val="18"/>
          <w:szCs w:val="18"/>
        </w:rPr>
        <w:t>záväzné</w:t>
      </w:r>
      <w:r w:rsidRPr="00EF3B78">
        <w:rPr>
          <w:rFonts w:asciiTheme="minorHAnsi" w:hAnsiTheme="minorHAnsi"/>
          <w:b/>
          <w:color w:val="000000" w:themeColor="text1"/>
          <w:sz w:val="22"/>
        </w:rPr>
        <w:t xml:space="preserve"> stanovisko</w:t>
      </w:r>
      <w:r w:rsidR="008A4790" w:rsidRPr="00EF3B78">
        <w:rPr>
          <w:rFonts w:asciiTheme="minorHAnsi" w:hAnsiTheme="minorHAnsi"/>
          <w:b/>
          <w:color w:val="000000" w:themeColor="text1"/>
          <w:sz w:val="22"/>
        </w:rPr>
        <w:t xml:space="preserve"> </w:t>
      </w:r>
      <w:r w:rsidR="008A4790" w:rsidRPr="00EF3B78">
        <w:rPr>
          <w:rFonts w:asciiTheme="minorHAnsi" w:hAnsiTheme="minorHAnsi"/>
          <w:b/>
          <w:color w:val="FF0000"/>
          <w:sz w:val="22"/>
        </w:rPr>
        <w:t>(ktoré musí byť podpísané štatutárnym orgánom MAS)</w:t>
      </w:r>
      <w:r w:rsidRPr="00EF3B78">
        <w:rPr>
          <w:rFonts w:asciiTheme="minorHAnsi" w:hAnsiTheme="minorHAnsi"/>
          <w:b/>
          <w:color w:val="000000" w:themeColor="text1"/>
          <w:sz w:val="22"/>
        </w:rPr>
        <w:t xml:space="preserve">, vyhotoví </w:t>
      </w:r>
      <w:r w:rsidR="00D949D0" w:rsidRPr="00EF3B78">
        <w:rPr>
          <w:rFonts w:asciiTheme="minorHAnsi" w:hAnsiTheme="minorHAnsi"/>
          <w:b/>
          <w:color w:val="000000" w:themeColor="text1"/>
          <w:sz w:val="22"/>
        </w:rPr>
        <w:br/>
      </w:r>
      <w:r w:rsidRPr="00EF3B78">
        <w:rPr>
          <w:rFonts w:asciiTheme="minorHAnsi" w:hAnsiTheme="minorHAnsi"/>
          <w:b/>
          <w:color w:val="000000" w:themeColor="text1"/>
          <w:sz w:val="22"/>
        </w:rPr>
        <w:t>si kópiu</w:t>
      </w:r>
      <w:r w:rsidR="008A4790" w:rsidRPr="00EF3B78">
        <w:rPr>
          <w:rFonts w:asciiTheme="minorHAnsi" w:hAnsiTheme="minorHAnsi"/>
          <w:b/>
          <w:color w:val="000000" w:themeColor="text1"/>
          <w:sz w:val="22"/>
        </w:rPr>
        <w:t xml:space="preserve"> </w:t>
      </w:r>
      <w:r w:rsidR="008A4790" w:rsidRPr="00EF3B78">
        <w:rPr>
          <w:rFonts w:asciiTheme="minorHAnsi" w:hAnsiTheme="minorHAnsi"/>
          <w:b/>
          <w:color w:val="FF0000"/>
          <w:sz w:val="22"/>
        </w:rPr>
        <w:t>stanoviska</w:t>
      </w:r>
      <w:r w:rsidRPr="00EF3B78">
        <w:rPr>
          <w:rFonts w:asciiTheme="minorHAnsi" w:hAnsiTheme="minorHAnsi"/>
          <w:b/>
          <w:color w:val="000000" w:themeColor="text1"/>
          <w:sz w:val="22"/>
        </w:rPr>
        <w:t xml:space="preserve"> a</w:t>
      </w:r>
      <w:r w:rsidR="008A4790" w:rsidRPr="00EF3B78">
        <w:rPr>
          <w:rFonts w:asciiTheme="minorHAnsi" w:hAnsiTheme="minorHAnsi"/>
          <w:b/>
          <w:color w:val="000000" w:themeColor="text1"/>
          <w:sz w:val="22"/>
        </w:rPr>
        <w:t> </w:t>
      </w:r>
      <w:r w:rsidR="008A4790" w:rsidRPr="00EF3B78">
        <w:rPr>
          <w:rFonts w:asciiTheme="minorHAnsi" w:hAnsiTheme="minorHAnsi"/>
          <w:b/>
          <w:color w:val="FF0000"/>
          <w:sz w:val="22"/>
        </w:rPr>
        <w:t>stanovisko</w:t>
      </w:r>
      <w:r w:rsidR="008A4790" w:rsidRPr="00EF3B78">
        <w:rPr>
          <w:rFonts w:asciiTheme="minorHAnsi" w:hAnsiTheme="minorHAnsi"/>
          <w:b/>
          <w:color w:val="000000" w:themeColor="text1"/>
          <w:sz w:val="22"/>
        </w:rPr>
        <w:t xml:space="preserve"> </w:t>
      </w:r>
      <w:r w:rsidRPr="00EF3B78">
        <w:rPr>
          <w:rFonts w:asciiTheme="minorHAnsi" w:hAnsiTheme="minorHAnsi"/>
          <w:b/>
          <w:color w:val="000000" w:themeColor="text1"/>
          <w:sz w:val="22"/>
        </w:rPr>
        <w:t>doručí</w:t>
      </w:r>
      <w:r w:rsidR="008A4790" w:rsidRPr="00EF3B78">
        <w:rPr>
          <w:rFonts w:asciiTheme="minorHAnsi" w:hAnsiTheme="minorHAnsi"/>
          <w:b/>
          <w:color w:val="000000" w:themeColor="text1"/>
          <w:sz w:val="22"/>
        </w:rPr>
        <w:t xml:space="preserve"> </w:t>
      </w:r>
      <w:r w:rsidRPr="00EF3B78">
        <w:rPr>
          <w:rFonts w:asciiTheme="minorHAnsi" w:hAnsiTheme="minorHAnsi"/>
          <w:b/>
          <w:color w:val="000000" w:themeColor="text1"/>
          <w:sz w:val="22"/>
        </w:rPr>
        <w:t xml:space="preserve"> </w:t>
      </w:r>
      <w:r w:rsidRPr="00EF3B78">
        <w:rPr>
          <w:rFonts w:asciiTheme="minorHAnsi" w:hAnsiTheme="minorHAnsi"/>
          <w:b/>
          <w:strike/>
          <w:color w:val="000000" w:themeColor="text1"/>
          <w:sz w:val="18"/>
          <w:szCs w:val="18"/>
        </w:rPr>
        <w:t>ho</w:t>
      </w:r>
      <w:r w:rsidRPr="00EF3B78">
        <w:rPr>
          <w:rFonts w:asciiTheme="minorHAnsi" w:hAnsiTheme="minorHAnsi"/>
          <w:b/>
          <w:color w:val="000000" w:themeColor="text1"/>
          <w:sz w:val="22"/>
        </w:rPr>
        <w:t xml:space="preserve"> </w:t>
      </w:r>
      <w:r w:rsidR="00111BF5" w:rsidRPr="00EF3B78">
        <w:rPr>
          <w:rFonts w:asciiTheme="minorHAnsi" w:hAnsiTheme="minorHAnsi"/>
          <w:b/>
          <w:color w:val="000000" w:themeColor="text1"/>
          <w:sz w:val="22"/>
        </w:rPr>
        <w:t>p</w:t>
      </w:r>
      <w:r w:rsidRPr="00EF3B78">
        <w:rPr>
          <w:rFonts w:asciiTheme="minorHAnsi" w:hAnsiTheme="minorHAnsi"/>
          <w:b/>
          <w:color w:val="000000" w:themeColor="text1"/>
          <w:sz w:val="22"/>
        </w:rPr>
        <w:t xml:space="preserve">rijímateľovi. </w:t>
      </w:r>
      <w:r w:rsidRPr="00EF3B78">
        <w:rPr>
          <w:rFonts w:asciiTheme="minorHAnsi" w:hAnsiTheme="minorHAnsi"/>
          <w:b/>
          <w:strike/>
          <w:color w:val="000000" w:themeColor="text1"/>
          <w:sz w:val="18"/>
          <w:szCs w:val="18"/>
        </w:rPr>
        <w:t>Záväzné stanovisko musí podpísať štatutárny orgán MAS</w:t>
      </w:r>
      <w:r w:rsidRPr="00EF3B78">
        <w:rPr>
          <w:rFonts w:asciiTheme="minorHAnsi" w:hAnsiTheme="minorHAnsi"/>
          <w:b/>
          <w:color w:val="000000" w:themeColor="text1"/>
          <w:sz w:val="22"/>
        </w:rPr>
        <w:t>. Prijímateľ následne</w:t>
      </w:r>
      <w:r w:rsidRPr="00EF3B78">
        <w:rPr>
          <w:rFonts w:asciiTheme="minorHAnsi" w:hAnsiTheme="minorHAnsi"/>
          <w:color w:val="000000" w:themeColor="text1"/>
          <w:sz w:val="22"/>
        </w:rPr>
        <w:t xml:space="preserve"> </w:t>
      </w:r>
      <w:r w:rsidRPr="00EF3B78">
        <w:rPr>
          <w:rFonts w:asciiTheme="minorHAnsi" w:hAnsiTheme="minorHAnsi"/>
          <w:b/>
          <w:color w:val="000000" w:themeColor="text1"/>
          <w:sz w:val="22"/>
        </w:rPr>
        <w:t>zašle</w:t>
      </w:r>
      <w:r w:rsidRPr="00EF3B78">
        <w:rPr>
          <w:rFonts w:asciiTheme="minorHAnsi" w:hAnsiTheme="minorHAnsi"/>
          <w:color w:val="000000" w:themeColor="text1"/>
          <w:sz w:val="22"/>
        </w:rPr>
        <w:t xml:space="preserve"> </w:t>
      </w:r>
      <w:r w:rsidRPr="00EF3B78">
        <w:rPr>
          <w:rFonts w:asciiTheme="minorHAnsi" w:eastAsia="Times New Roman" w:hAnsiTheme="minorHAnsi"/>
          <w:b/>
          <w:sz w:val="22"/>
          <w:szCs w:val="22"/>
          <w:lang w:eastAsia="sk-SK"/>
        </w:rPr>
        <w:t xml:space="preserve">žiadosť o významnejšiu zmenu projektu spolu so záväzným stanoviskom MAS alebo </w:t>
      </w:r>
      <w:r w:rsidRPr="00EF3B78">
        <w:rPr>
          <w:rFonts w:asciiTheme="minorHAnsi" w:eastAsia="Times New Roman" w:hAnsiTheme="minorHAnsi"/>
          <w:b/>
          <w:strike/>
          <w:sz w:val="18"/>
          <w:szCs w:val="18"/>
          <w:lang w:eastAsia="sk-SK"/>
        </w:rPr>
        <w:t>písomné</w:t>
      </w:r>
      <w:r w:rsidRPr="00EF3B78">
        <w:rPr>
          <w:rFonts w:asciiTheme="minorHAnsi" w:eastAsia="Times New Roman" w:hAnsiTheme="minorHAnsi"/>
          <w:b/>
          <w:sz w:val="22"/>
          <w:szCs w:val="22"/>
          <w:lang w:eastAsia="sk-SK"/>
        </w:rPr>
        <w:t xml:space="preserve"> oznámenie </w:t>
      </w:r>
      <w:r w:rsidR="008A4790" w:rsidRPr="00EF3B78">
        <w:rPr>
          <w:rFonts w:asciiTheme="minorHAnsi" w:eastAsia="Times New Roman" w:hAnsiTheme="minorHAnsi"/>
          <w:b/>
          <w:sz w:val="22"/>
          <w:szCs w:val="22"/>
          <w:lang w:eastAsia="sk-SK"/>
        </w:rPr>
        <w:t xml:space="preserve">o </w:t>
      </w:r>
      <w:r w:rsidRPr="00EF3B78">
        <w:rPr>
          <w:rFonts w:asciiTheme="minorHAnsi" w:eastAsia="Times New Roman" w:hAnsiTheme="minorHAnsi"/>
          <w:b/>
          <w:sz w:val="22"/>
          <w:szCs w:val="22"/>
          <w:lang w:eastAsia="sk-SK"/>
        </w:rPr>
        <w:t>menej významnej zmen</w:t>
      </w:r>
      <w:r w:rsidR="008A4790" w:rsidRPr="00EF3B78">
        <w:rPr>
          <w:rFonts w:asciiTheme="minorHAnsi" w:eastAsia="Times New Roman" w:hAnsiTheme="minorHAnsi"/>
          <w:b/>
          <w:color w:val="FF0000"/>
          <w:sz w:val="22"/>
          <w:szCs w:val="22"/>
          <w:lang w:eastAsia="sk-SK"/>
        </w:rPr>
        <w:t>e</w:t>
      </w:r>
      <w:r w:rsidRPr="00EF3B78">
        <w:rPr>
          <w:rFonts w:asciiTheme="minorHAnsi" w:eastAsia="Times New Roman" w:hAnsiTheme="minorHAnsi"/>
          <w:b/>
          <w:strike/>
          <w:sz w:val="18"/>
          <w:szCs w:val="18"/>
          <w:lang w:eastAsia="sk-SK"/>
        </w:rPr>
        <w:t>y</w:t>
      </w:r>
      <w:r w:rsidRPr="00EF3B78">
        <w:rPr>
          <w:rFonts w:asciiTheme="minorHAnsi" w:eastAsia="Times New Roman" w:hAnsiTheme="minorHAnsi"/>
          <w:b/>
          <w:sz w:val="22"/>
          <w:szCs w:val="22"/>
          <w:lang w:eastAsia="sk-SK"/>
        </w:rPr>
        <w:t xml:space="preserve"> projektu </w:t>
      </w:r>
      <w:r w:rsidR="00D949D0" w:rsidRPr="00EF3B78">
        <w:rPr>
          <w:rFonts w:asciiTheme="minorHAnsi" w:eastAsia="Times New Roman" w:hAnsiTheme="minorHAnsi"/>
          <w:b/>
          <w:sz w:val="22"/>
          <w:szCs w:val="22"/>
          <w:lang w:eastAsia="sk-SK"/>
        </w:rPr>
        <w:br/>
      </w:r>
      <w:r w:rsidRPr="00EF3B78">
        <w:rPr>
          <w:rFonts w:asciiTheme="minorHAnsi" w:eastAsia="Times New Roman" w:hAnsiTheme="minorHAnsi"/>
          <w:b/>
          <w:sz w:val="22"/>
          <w:szCs w:val="22"/>
          <w:lang w:eastAsia="sk-SK"/>
        </w:rPr>
        <w:t>so sprievodným listom</w:t>
      </w:r>
      <w:r w:rsidRPr="00EF3B78">
        <w:rPr>
          <w:rFonts w:asciiTheme="minorHAnsi" w:hAnsiTheme="minorHAnsi"/>
          <w:b/>
          <w:color w:val="000000" w:themeColor="text1"/>
          <w:sz w:val="22"/>
        </w:rPr>
        <w:t xml:space="preserve"> </w:t>
      </w:r>
      <w:r w:rsidR="00627D8E" w:rsidRPr="00EF3B78">
        <w:rPr>
          <w:rFonts w:asciiTheme="minorHAnsi" w:hAnsiTheme="minorHAnsi"/>
          <w:b/>
          <w:color w:val="000000" w:themeColor="text1"/>
          <w:sz w:val="22"/>
        </w:rPr>
        <w:t xml:space="preserve">a </w:t>
      </w:r>
      <w:r w:rsidRPr="00EF3B78">
        <w:rPr>
          <w:rFonts w:asciiTheme="minorHAnsi" w:hAnsiTheme="minorHAnsi"/>
          <w:b/>
          <w:color w:val="000000" w:themeColor="text1"/>
          <w:sz w:val="22"/>
        </w:rPr>
        <w:t>stanoviskom MAS</w:t>
      </w:r>
      <w:r w:rsidRPr="00EF3B78">
        <w:rPr>
          <w:rFonts w:asciiTheme="minorHAnsi" w:hAnsiTheme="minorHAnsi"/>
          <w:color w:val="000000" w:themeColor="text1"/>
          <w:sz w:val="22"/>
        </w:rPr>
        <w:t xml:space="preserve"> </w:t>
      </w:r>
      <w:r w:rsidRPr="00EF3B78">
        <w:rPr>
          <w:rFonts w:asciiTheme="minorHAnsi" w:hAnsiTheme="minorHAnsi"/>
          <w:b/>
          <w:strike/>
          <w:color w:val="000000" w:themeColor="text1"/>
          <w:sz w:val="18"/>
          <w:szCs w:val="18"/>
        </w:rPr>
        <w:t>doručí doporučene poštou na adresu PPA</w:t>
      </w:r>
      <w:r w:rsidR="00E852B3" w:rsidRPr="00EF3B78">
        <w:rPr>
          <w:rFonts w:asciiTheme="minorHAnsi" w:hAnsiTheme="minorHAnsi"/>
          <w:b/>
          <w:strike/>
          <w:color w:val="000000" w:themeColor="text1"/>
          <w:sz w:val="18"/>
          <w:szCs w:val="18"/>
        </w:rPr>
        <w:t xml:space="preserve"> </w:t>
      </w:r>
      <w:r w:rsidR="00E852B3" w:rsidRPr="00EF3B78">
        <w:rPr>
          <w:rFonts w:asciiTheme="minorHAnsi" w:hAnsiTheme="minorHAnsi"/>
          <w:b/>
          <w:color w:val="FF0000"/>
          <w:sz w:val="22"/>
        </w:rPr>
        <w:t xml:space="preserve">elektronicky </w:t>
      </w:r>
      <w:r w:rsidR="00E852B3" w:rsidRPr="00EF3B78">
        <w:rPr>
          <w:rFonts w:asciiTheme="minorHAnsi" w:eastAsia="Times New Roman" w:hAnsiTheme="minorHAnsi"/>
          <w:b/>
          <w:color w:val="FF0000"/>
          <w:sz w:val="22"/>
          <w:szCs w:val="22"/>
          <w:lang w:eastAsia="sk-SK"/>
        </w:rPr>
        <w:t>prostredníctvom ITMS2014+</w:t>
      </w:r>
      <w:r w:rsidR="008A4790" w:rsidRPr="00EF3B78">
        <w:rPr>
          <w:rFonts w:asciiTheme="minorHAnsi" w:hAnsiTheme="minorHAnsi"/>
          <w:b/>
          <w:color w:val="000000" w:themeColor="text1"/>
          <w:sz w:val="22"/>
        </w:rPr>
        <w:t xml:space="preserve">. </w:t>
      </w:r>
      <w:r w:rsidR="008A4790" w:rsidRPr="00EF3B78">
        <w:rPr>
          <w:rFonts w:asciiTheme="minorHAnsi" w:hAnsiTheme="minorHAnsi"/>
          <w:b/>
          <w:color w:val="FF0000"/>
          <w:sz w:val="22"/>
        </w:rPr>
        <w:t>Oba dokumenty musia byť zo strany prijímateľa</w:t>
      </w:r>
      <w:r w:rsidR="007F2546" w:rsidRPr="00EF3B78">
        <w:rPr>
          <w:rFonts w:asciiTheme="minorHAnsi" w:hAnsiTheme="minorHAnsi"/>
          <w:b/>
          <w:color w:val="000000" w:themeColor="text1"/>
          <w:sz w:val="22"/>
        </w:rPr>
        <w:t xml:space="preserve"> </w:t>
      </w:r>
      <w:r w:rsidR="00E852B3" w:rsidRPr="00EF3B78">
        <w:rPr>
          <w:color w:val="FF0000"/>
          <w:sz w:val="22"/>
          <w:szCs w:val="22"/>
        </w:rPr>
        <w:t>opečiatkované (v prípade, že žiadateľ má povinnosť používať pečiatku) a podpísané (osobou oprávnenou konať v mene žiadateľa).</w:t>
      </w:r>
    </w:p>
    <w:bookmarkEnd w:id="158"/>
    <w:p w14:paraId="576B44CE" w14:textId="0B0C9998" w:rsidR="009F22C6" w:rsidRPr="00EF3B78" w:rsidRDefault="00987934" w:rsidP="002254C0">
      <w:pPr>
        <w:pStyle w:val="Odsekzoznamu"/>
        <w:numPr>
          <w:ilvl w:val="0"/>
          <w:numId w:val="22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Je</w:t>
      </w:r>
      <w:r w:rsidR="00D949D0" w:rsidRPr="00EF3B78">
        <w:rPr>
          <w:rFonts w:asciiTheme="minorHAnsi" w:eastAsia="Times New Roman" w:hAnsiTheme="minorHAnsi"/>
          <w:sz w:val="22"/>
          <w:szCs w:val="22"/>
          <w:lang w:eastAsia="sk-SK"/>
        </w:rPr>
        <w:t xml:space="preserve">dno oznámenie o zmene projektu </w:t>
      </w:r>
      <w:r w:rsidRPr="00EF3B78">
        <w:rPr>
          <w:rFonts w:asciiTheme="minorHAnsi" w:eastAsia="Times New Roman" w:hAnsiTheme="minorHAnsi"/>
          <w:sz w:val="22"/>
          <w:szCs w:val="22"/>
          <w:lang w:eastAsia="sk-SK"/>
        </w:rPr>
        <w:t xml:space="preserve">môže obsahovať jednu alebo viacero žiadostí/oznámení </w:t>
      </w:r>
      <w:r w:rsidR="008F0EA6" w:rsidRPr="00EF3B78">
        <w:rPr>
          <w:rFonts w:asciiTheme="minorHAnsi" w:eastAsia="Times New Roman" w:hAnsiTheme="minorHAnsi"/>
          <w:sz w:val="22"/>
          <w:szCs w:val="22"/>
          <w:lang w:eastAsia="sk-SK"/>
        </w:rPr>
        <w:br/>
      </w:r>
      <w:r w:rsidRPr="00EF3B78">
        <w:rPr>
          <w:rFonts w:asciiTheme="minorHAnsi" w:eastAsia="Times New Roman" w:hAnsiTheme="minorHAnsi"/>
          <w:sz w:val="22"/>
          <w:szCs w:val="22"/>
          <w:lang w:eastAsia="sk-SK"/>
        </w:rPr>
        <w:t>o zmenu (napr. 1,2,3 a viac oznámení o menej významnej zmene projektu, vrátane viac</w:t>
      </w:r>
      <w:r w:rsidR="008A4790" w:rsidRPr="00EF3B78">
        <w:rPr>
          <w:rFonts w:asciiTheme="minorHAnsi" w:eastAsia="Times New Roman" w:hAnsiTheme="minorHAnsi"/>
          <w:sz w:val="22"/>
          <w:szCs w:val="22"/>
          <w:lang w:eastAsia="sk-SK"/>
        </w:rPr>
        <w:t>erých</w:t>
      </w:r>
      <w:r w:rsidRPr="00EF3B78">
        <w:rPr>
          <w:rFonts w:asciiTheme="minorHAnsi" w:eastAsia="Times New Roman" w:hAnsiTheme="minorHAnsi"/>
          <w:sz w:val="22"/>
          <w:szCs w:val="22"/>
          <w:lang w:eastAsia="sk-SK"/>
        </w:rPr>
        <w:t xml:space="preserve"> žiadostí o významnejšiu zmenu projektu)</w:t>
      </w:r>
      <w:r w:rsidR="008A4790" w:rsidRPr="00EF3B78">
        <w:rPr>
          <w:rFonts w:asciiTheme="minorHAnsi" w:eastAsia="Times New Roman" w:hAnsiTheme="minorHAnsi"/>
          <w:sz w:val="22"/>
          <w:szCs w:val="22"/>
          <w:lang w:eastAsia="sk-SK"/>
        </w:rPr>
        <w:t xml:space="preserve">, </w:t>
      </w:r>
      <w:r w:rsidRPr="00EF3B78">
        <w:rPr>
          <w:rFonts w:asciiTheme="minorHAnsi" w:eastAsia="Times New Roman" w:hAnsiTheme="minorHAnsi"/>
          <w:sz w:val="22"/>
          <w:szCs w:val="22"/>
          <w:lang w:eastAsia="sk-SK"/>
        </w:rPr>
        <w:t>pričom prijímateľ je povinný  v sprievodnom liste presne</w:t>
      </w:r>
      <w:r w:rsidR="008A4790" w:rsidRPr="00EF3B78">
        <w:rPr>
          <w:rFonts w:asciiTheme="minorHAnsi" w:eastAsia="Times New Roman" w:hAnsiTheme="minorHAnsi"/>
          <w:sz w:val="22"/>
          <w:szCs w:val="22"/>
          <w:lang w:eastAsia="sk-SK"/>
        </w:rPr>
        <w:t xml:space="preserve"> </w:t>
      </w:r>
      <w:r w:rsidR="008A4790" w:rsidRPr="00EF3B78">
        <w:rPr>
          <w:rFonts w:asciiTheme="minorHAnsi" w:eastAsia="Times New Roman" w:hAnsiTheme="minorHAnsi"/>
          <w:color w:val="FF0000"/>
          <w:sz w:val="22"/>
          <w:szCs w:val="22"/>
          <w:lang w:eastAsia="sk-SK"/>
        </w:rPr>
        <w:t xml:space="preserve">uviesť </w:t>
      </w:r>
      <w:r w:rsidRPr="00EF3B78">
        <w:rPr>
          <w:rFonts w:asciiTheme="minorHAnsi" w:eastAsia="Times New Roman" w:hAnsiTheme="minorHAnsi"/>
          <w:sz w:val="22"/>
          <w:szCs w:val="22"/>
          <w:lang w:eastAsia="sk-SK"/>
        </w:rPr>
        <w:t xml:space="preserve"> </w:t>
      </w:r>
      <w:r w:rsidRPr="00EF3B78">
        <w:rPr>
          <w:rFonts w:asciiTheme="minorHAnsi" w:eastAsia="Times New Roman" w:hAnsiTheme="minorHAnsi"/>
          <w:strike/>
          <w:sz w:val="18"/>
          <w:szCs w:val="18"/>
          <w:lang w:eastAsia="sk-SK"/>
        </w:rPr>
        <w:t>nazvať a identifikovať, o</w:t>
      </w:r>
      <w:r w:rsidRPr="00EF3B78">
        <w:rPr>
          <w:rFonts w:asciiTheme="minorHAnsi" w:eastAsia="Times New Roman" w:hAnsiTheme="minorHAnsi"/>
          <w:sz w:val="22"/>
          <w:szCs w:val="22"/>
          <w:lang w:eastAsia="sk-SK"/>
        </w:rPr>
        <w:t> aké zmeny v projekte žiada, resp.</w:t>
      </w:r>
      <w:r w:rsidR="008A5B45" w:rsidRPr="00EF3B78">
        <w:rPr>
          <w:rFonts w:asciiTheme="minorHAnsi" w:eastAsia="Times New Roman" w:hAnsiTheme="minorHAnsi"/>
          <w:sz w:val="22"/>
          <w:szCs w:val="22"/>
          <w:lang w:eastAsia="sk-SK"/>
        </w:rPr>
        <w:t xml:space="preserve"> aké zmeny v projekte oznamuje.</w:t>
      </w:r>
      <w:r w:rsidRPr="00EF3B78">
        <w:rPr>
          <w:rFonts w:asciiTheme="minorHAnsi" w:eastAsia="Times New Roman" w:hAnsiTheme="minorHAnsi"/>
          <w:sz w:val="22"/>
          <w:szCs w:val="22"/>
          <w:lang w:eastAsia="sk-SK"/>
        </w:rPr>
        <w:t xml:space="preserve"> </w:t>
      </w:r>
    </w:p>
    <w:p w14:paraId="186EF905" w14:textId="3D8FF25E" w:rsidR="00B95129" w:rsidRPr="00EF3B78" w:rsidRDefault="00987934" w:rsidP="002254C0">
      <w:pPr>
        <w:pStyle w:val="Odsekzoznamu"/>
        <w:numPr>
          <w:ilvl w:val="0"/>
          <w:numId w:val="22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 xml:space="preserve">Výnimkou z pravidla podľa </w:t>
      </w:r>
      <w:hyperlink w:anchor="move463935252_61118" w:history="1">
        <w:r w:rsidR="006928C8" w:rsidRPr="00EF3B78">
          <w:rPr>
            <w:rStyle w:val="Hypertextovprepojenie"/>
            <w:rFonts w:asciiTheme="minorHAnsi" w:eastAsia="Times New Roman" w:hAnsiTheme="minorHAnsi"/>
            <w:sz w:val="22"/>
            <w:szCs w:val="22"/>
            <w:lang w:eastAsia="sk-SK"/>
          </w:rPr>
          <w:t>odseku 8</w:t>
        </w:r>
      </w:hyperlink>
      <w:r w:rsidRPr="00EF3B78">
        <w:rPr>
          <w:rFonts w:asciiTheme="minorHAnsi" w:eastAsia="Times New Roman" w:hAnsiTheme="minorHAnsi"/>
          <w:sz w:val="22"/>
          <w:szCs w:val="22"/>
          <w:lang w:eastAsia="sk-SK"/>
        </w:rPr>
        <w:t xml:space="preserve"> tejto kapitoly („</w:t>
      </w:r>
      <w:r w:rsidR="008A4790" w:rsidRPr="00EF3B78">
        <w:rPr>
          <w:rFonts w:asciiTheme="minorHAnsi" w:eastAsia="Times New Roman" w:hAnsiTheme="minorHAnsi"/>
          <w:sz w:val="22"/>
          <w:szCs w:val="22"/>
          <w:lang w:eastAsia="sk-SK"/>
        </w:rPr>
        <w:t xml:space="preserve"> </w:t>
      </w:r>
      <w:r w:rsidR="008A4790" w:rsidRPr="00EF3B78">
        <w:rPr>
          <w:rFonts w:asciiTheme="minorHAnsi" w:eastAsia="Times New Roman" w:hAnsiTheme="minorHAnsi"/>
          <w:color w:val="FF0000"/>
          <w:sz w:val="22"/>
          <w:szCs w:val="22"/>
          <w:lang w:eastAsia="sk-SK"/>
        </w:rPr>
        <w:t xml:space="preserve">maximálne dve </w:t>
      </w:r>
      <w:r w:rsidRPr="00EF3B78">
        <w:rPr>
          <w:rFonts w:asciiTheme="minorHAnsi" w:eastAsia="Times New Roman" w:hAnsiTheme="minorHAnsi"/>
          <w:strike/>
          <w:sz w:val="18"/>
          <w:szCs w:val="18"/>
          <w:lang w:eastAsia="sk-SK"/>
        </w:rPr>
        <w:t xml:space="preserve">2 </w:t>
      </w:r>
      <w:r w:rsidRPr="00EF3B78">
        <w:rPr>
          <w:rFonts w:asciiTheme="minorHAnsi" w:eastAsia="Times New Roman" w:hAnsiTheme="minorHAnsi"/>
          <w:sz w:val="22"/>
          <w:szCs w:val="22"/>
          <w:lang w:eastAsia="sk-SK"/>
        </w:rPr>
        <w:t>oznámenia za kalendárny rok“) je oznámenie obsahujúce okolnosti vylučujúce zodpovednosť prijímateľa (tzv. „vis ma</w:t>
      </w:r>
      <w:r w:rsidR="008A4790" w:rsidRPr="00EF3B78">
        <w:rPr>
          <w:rFonts w:asciiTheme="minorHAnsi" w:eastAsia="Times New Roman" w:hAnsiTheme="minorHAnsi"/>
          <w:sz w:val="22"/>
          <w:szCs w:val="22"/>
          <w:lang w:eastAsia="sk-SK"/>
        </w:rPr>
        <w:t>i</w:t>
      </w:r>
      <w:r w:rsidRPr="00EF3B78">
        <w:rPr>
          <w:rFonts w:asciiTheme="minorHAnsi" w:eastAsia="Times New Roman" w:hAnsiTheme="minorHAnsi"/>
          <w:sz w:val="22"/>
          <w:szCs w:val="22"/>
          <w:lang w:eastAsia="sk-SK"/>
        </w:rPr>
        <w:t>jor“)</w:t>
      </w:r>
      <w:r w:rsidR="008A4790" w:rsidRPr="00EF3B78">
        <w:rPr>
          <w:rFonts w:asciiTheme="minorHAnsi" w:eastAsia="Times New Roman" w:hAnsiTheme="minorHAnsi"/>
          <w:sz w:val="22"/>
          <w:szCs w:val="22"/>
          <w:lang w:eastAsia="sk-SK"/>
        </w:rPr>
        <w:t xml:space="preserve">. </w:t>
      </w:r>
      <w:r w:rsidR="008A4790" w:rsidRPr="00EF3B78">
        <w:rPr>
          <w:rFonts w:asciiTheme="minorHAnsi" w:eastAsia="Times New Roman" w:hAnsiTheme="minorHAnsi"/>
          <w:color w:val="FF0000"/>
          <w:sz w:val="22"/>
          <w:szCs w:val="22"/>
          <w:lang w:eastAsia="sk-SK"/>
        </w:rPr>
        <w:t xml:space="preserve">Takéto oznámenie </w:t>
      </w:r>
      <w:r w:rsidRPr="00EF3B78">
        <w:rPr>
          <w:rFonts w:asciiTheme="minorHAnsi" w:eastAsia="Times New Roman" w:hAnsiTheme="minorHAnsi"/>
          <w:strike/>
          <w:sz w:val="18"/>
          <w:szCs w:val="18"/>
          <w:lang w:eastAsia="sk-SK"/>
        </w:rPr>
        <w:t>, ktoré</w:t>
      </w:r>
      <w:r w:rsidRPr="00EF3B78">
        <w:rPr>
          <w:rFonts w:asciiTheme="minorHAnsi" w:eastAsia="Times New Roman" w:hAnsiTheme="minorHAnsi"/>
          <w:sz w:val="22"/>
          <w:szCs w:val="22"/>
          <w:lang w:eastAsia="sk-SK"/>
        </w:rPr>
        <w:t xml:space="preserve"> je prijímateľ povinný</w:t>
      </w:r>
      <w:r w:rsidR="0010349C" w:rsidRPr="00EF3B78">
        <w:rPr>
          <w:rFonts w:asciiTheme="minorHAnsi" w:eastAsia="Times New Roman" w:hAnsiTheme="minorHAnsi"/>
          <w:sz w:val="22"/>
          <w:szCs w:val="22"/>
          <w:lang w:eastAsia="sk-SK"/>
        </w:rPr>
        <w:t xml:space="preserve"> predložiť </w:t>
      </w:r>
      <w:r w:rsidR="00300C07" w:rsidRPr="00EF3B78">
        <w:rPr>
          <w:rFonts w:asciiTheme="minorHAnsi" w:eastAsia="Times New Roman" w:hAnsiTheme="minorHAnsi"/>
          <w:b/>
          <w:color w:val="FF0000"/>
          <w:sz w:val="22"/>
          <w:szCs w:val="22"/>
          <w:lang w:eastAsia="sk-SK"/>
        </w:rPr>
        <w:t xml:space="preserve">listinne na adresu RP Nitra, alebo prostredníctvom e-schránky cez slovensko.sk. </w:t>
      </w:r>
      <w:r w:rsidR="008722BC" w:rsidRPr="00EF3B78">
        <w:rPr>
          <w:rFonts w:asciiTheme="minorHAnsi" w:eastAsia="Times New Roman" w:hAnsiTheme="minorHAnsi"/>
          <w:b/>
          <w:color w:val="FF0000"/>
          <w:sz w:val="22"/>
          <w:szCs w:val="22"/>
          <w:lang w:eastAsia="sk-SK"/>
        </w:rPr>
        <w:t xml:space="preserve"> </w:t>
      </w:r>
      <w:r w:rsidR="0010349C" w:rsidRPr="00EF3B78">
        <w:rPr>
          <w:rFonts w:asciiTheme="minorHAnsi" w:eastAsia="Times New Roman" w:hAnsiTheme="minorHAnsi"/>
          <w:sz w:val="18"/>
          <w:szCs w:val="18"/>
          <w:lang w:eastAsia="sk-SK"/>
        </w:rPr>
        <w:t>prostredníctvom ITMS201</w:t>
      </w:r>
      <w:r w:rsidR="008F0EA6" w:rsidRPr="00EF3B78">
        <w:rPr>
          <w:rFonts w:asciiTheme="minorHAnsi" w:eastAsia="Times New Roman" w:hAnsiTheme="minorHAnsi"/>
          <w:sz w:val="18"/>
          <w:szCs w:val="18"/>
          <w:lang w:eastAsia="sk-SK"/>
        </w:rPr>
        <w:t>4</w:t>
      </w:r>
      <w:r w:rsidR="0010349C" w:rsidRPr="00EF3B78">
        <w:rPr>
          <w:rFonts w:asciiTheme="minorHAnsi" w:eastAsia="Times New Roman" w:hAnsiTheme="minorHAnsi"/>
          <w:sz w:val="18"/>
          <w:szCs w:val="18"/>
          <w:lang w:eastAsia="sk-SK"/>
        </w:rPr>
        <w:t>+ (ak relevantné) a</w:t>
      </w:r>
      <w:r w:rsidRPr="00EF3B78">
        <w:rPr>
          <w:rFonts w:asciiTheme="minorHAnsi" w:eastAsia="Times New Roman" w:hAnsiTheme="minorHAnsi"/>
          <w:sz w:val="18"/>
          <w:szCs w:val="18"/>
          <w:lang w:eastAsia="sk-SK"/>
        </w:rPr>
        <w:t xml:space="preserve"> doručiť na adresu PPA v zmysle </w:t>
      </w:r>
      <w:r w:rsidR="00B95129" w:rsidRPr="00EF3B78">
        <w:rPr>
          <w:rFonts w:asciiTheme="minorHAnsi" w:eastAsia="Times New Roman" w:hAnsiTheme="minorHAnsi"/>
          <w:sz w:val="18"/>
          <w:szCs w:val="18"/>
          <w:lang w:eastAsia="sk-SK"/>
        </w:rPr>
        <w:t>z</w:t>
      </w:r>
      <w:r w:rsidRPr="00EF3B78">
        <w:rPr>
          <w:rFonts w:asciiTheme="minorHAnsi" w:eastAsia="Times New Roman" w:hAnsiTheme="minorHAnsi"/>
          <w:sz w:val="18"/>
          <w:szCs w:val="18"/>
          <w:lang w:eastAsia="sk-SK"/>
        </w:rPr>
        <w:t>mluvy</w:t>
      </w:r>
      <w:r w:rsidR="00B95129" w:rsidRPr="00EF3B78">
        <w:rPr>
          <w:rFonts w:asciiTheme="minorHAnsi" w:eastAsia="Times New Roman" w:hAnsiTheme="minorHAnsi"/>
          <w:sz w:val="18"/>
          <w:szCs w:val="18"/>
          <w:lang w:eastAsia="sk-SK"/>
        </w:rPr>
        <w:t xml:space="preserve"> o poskytnutí NFP</w:t>
      </w:r>
      <w:r w:rsidRPr="00EF3B78">
        <w:rPr>
          <w:rFonts w:asciiTheme="minorHAnsi" w:eastAsia="Times New Roman" w:hAnsiTheme="minorHAnsi"/>
          <w:sz w:val="22"/>
          <w:szCs w:val="22"/>
          <w:lang w:eastAsia="sk-SK"/>
        </w:rPr>
        <w:t xml:space="preserve"> </w:t>
      </w:r>
      <w:r w:rsidRPr="00EF3B78">
        <w:rPr>
          <w:rFonts w:asciiTheme="minorHAnsi" w:eastAsia="Times New Roman" w:hAnsiTheme="minorHAnsi"/>
          <w:strike/>
          <w:sz w:val="18"/>
          <w:szCs w:val="18"/>
          <w:lang w:eastAsia="sk-SK"/>
        </w:rPr>
        <w:t>(všeobecné zmluvné podmienky/VZP)</w:t>
      </w:r>
      <w:r w:rsidRPr="00EF3B78">
        <w:rPr>
          <w:rFonts w:asciiTheme="minorHAnsi" w:eastAsia="Times New Roman" w:hAnsiTheme="minorHAnsi"/>
          <w:sz w:val="22"/>
          <w:szCs w:val="22"/>
          <w:lang w:eastAsia="sk-SK"/>
        </w:rPr>
        <w:t xml:space="preserve">. Výnimkou je aj zmena projektu týkajúca sa významnejšej zmeny projektu, ktorá priamo súvisí s vykonaným novým obstarávaním tovarov, služieb a stavebných prác. V týchto prípadoch môže prijímateľ </w:t>
      </w:r>
      <w:r w:rsidR="00A62D52" w:rsidRPr="00EF3B78">
        <w:rPr>
          <w:rFonts w:asciiTheme="minorHAnsi" w:eastAsia="Times New Roman" w:hAnsiTheme="minorHAnsi"/>
          <w:color w:val="FF0000"/>
          <w:sz w:val="22"/>
          <w:szCs w:val="22"/>
          <w:lang w:eastAsia="sk-SK"/>
        </w:rPr>
        <w:t xml:space="preserve">zaslať </w:t>
      </w:r>
      <w:r w:rsidR="00300C07" w:rsidRPr="00EF3B78">
        <w:rPr>
          <w:rFonts w:asciiTheme="minorHAnsi" w:eastAsia="Times New Roman" w:hAnsiTheme="minorHAnsi"/>
          <w:b/>
          <w:color w:val="FF0000"/>
          <w:sz w:val="22"/>
          <w:szCs w:val="22"/>
          <w:lang w:eastAsia="sk-SK"/>
        </w:rPr>
        <w:t>listinne na adresu RP Nitra, alebo prostredníctvom e-schránky cez slovensko.sk</w:t>
      </w:r>
      <w:r w:rsidR="008722BC" w:rsidRPr="00EF3B78">
        <w:rPr>
          <w:rFonts w:asciiTheme="minorHAnsi" w:eastAsia="Times New Roman" w:hAnsiTheme="minorHAnsi"/>
          <w:b/>
          <w:sz w:val="22"/>
          <w:szCs w:val="22"/>
          <w:lang w:eastAsia="sk-SK"/>
        </w:rPr>
        <w:t xml:space="preserve">. </w:t>
      </w:r>
      <w:r w:rsidRPr="00EF3B78">
        <w:rPr>
          <w:rFonts w:asciiTheme="minorHAnsi" w:eastAsia="Times New Roman" w:hAnsiTheme="minorHAnsi"/>
          <w:strike/>
          <w:sz w:val="18"/>
          <w:szCs w:val="18"/>
          <w:lang w:eastAsia="sk-SK"/>
        </w:rPr>
        <w:t>doručiť na adresu PPA</w:t>
      </w:r>
      <w:r w:rsidRPr="00EF3B78">
        <w:rPr>
          <w:rFonts w:asciiTheme="minorHAnsi" w:eastAsia="Times New Roman" w:hAnsiTheme="minorHAnsi"/>
          <w:sz w:val="22"/>
          <w:szCs w:val="22"/>
          <w:lang w:eastAsia="sk-SK"/>
        </w:rPr>
        <w:t xml:space="preserve"> aj ďalšie oznámenie o zmene projektu</w:t>
      </w:r>
      <w:r w:rsidR="006D3AE7" w:rsidRPr="00EF3B78">
        <w:rPr>
          <w:rFonts w:asciiTheme="minorHAnsi" w:eastAsia="Times New Roman" w:hAnsiTheme="minorHAnsi"/>
          <w:sz w:val="22"/>
          <w:szCs w:val="22"/>
          <w:lang w:eastAsia="sk-SK"/>
        </w:rPr>
        <w:t xml:space="preserve">, </w:t>
      </w:r>
      <w:r w:rsidRPr="00EF3B78">
        <w:rPr>
          <w:rFonts w:asciiTheme="minorHAnsi" w:eastAsia="Times New Roman" w:hAnsiTheme="minorHAnsi"/>
          <w:sz w:val="22"/>
          <w:szCs w:val="22"/>
          <w:lang w:eastAsia="sk-SK"/>
        </w:rPr>
        <w:t>tzv. „</w:t>
      </w:r>
      <w:r w:rsidR="006D3AE7" w:rsidRPr="00EF3B78">
        <w:rPr>
          <w:rFonts w:asciiTheme="minorHAnsi" w:eastAsia="Times New Roman" w:hAnsiTheme="minorHAnsi"/>
          <w:sz w:val="22"/>
          <w:szCs w:val="22"/>
          <w:lang w:eastAsia="sk-SK"/>
        </w:rPr>
        <w:t>Ž</w:t>
      </w:r>
      <w:r w:rsidRPr="00EF3B78">
        <w:rPr>
          <w:rFonts w:asciiTheme="minorHAnsi" w:eastAsia="Times New Roman" w:hAnsiTheme="minorHAnsi"/>
          <w:sz w:val="22"/>
          <w:szCs w:val="22"/>
          <w:lang w:eastAsia="sk-SK"/>
        </w:rPr>
        <w:t>iadosť o významnejšiu z</w:t>
      </w:r>
      <w:r w:rsidR="008A5B45" w:rsidRPr="00EF3B78">
        <w:rPr>
          <w:rFonts w:asciiTheme="minorHAnsi" w:eastAsia="Times New Roman" w:hAnsiTheme="minorHAnsi"/>
          <w:sz w:val="22"/>
          <w:szCs w:val="22"/>
          <w:lang w:eastAsia="sk-SK"/>
        </w:rPr>
        <w:t xml:space="preserve">menu projektu k novému </w:t>
      </w:r>
      <w:r w:rsidR="006D3AE7" w:rsidRPr="00EF3B78">
        <w:rPr>
          <w:rFonts w:asciiTheme="minorHAnsi" w:eastAsia="Times New Roman" w:hAnsiTheme="minorHAnsi"/>
          <w:sz w:val="22"/>
          <w:szCs w:val="22"/>
          <w:lang w:eastAsia="sk-SK"/>
        </w:rPr>
        <w:t xml:space="preserve">verejnému obstarávaniu/obstarávaniu </w:t>
      </w:r>
      <w:r w:rsidR="006D3AE7" w:rsidRPr="00EF3B78">
        <w:rPr>
          <w:rFonts w:asciiTheme="minorHAnsi" w:eastAsia="Times New Roman" w:hAnsiTheme="minorHAnsi"/>
          <w:i/>
          <w:sz w:val="22"/>
          <w:szCs w:val="22"/>
          <w:lang w:eastAsia="sk-SK"/>
        </w:rPr>
        <w:t>(</w:t>
      </w:r>
      <w:r w:rsidR="008A5B45" w:rsidRPr="00EF3B78">
        <w:rPr>
          <w:rFonts w:asciiTheme="minorHAnsi" w:eastAsia="Times New Roman" w:hAnsiTheme="minorHAnsi"/>
          <w:i/>
          <w:sz w:val="22"/>
          <w:szCs w:val="22"/>
          <w:u w:val="single"/>
          <w:lang w:eastAsia="sk-SK"/>
        </w:rPr>
        <w:t>P</w:t>
      </w:r>
      <w:r w:rsidRPr="00EF3B78">
        <w:rPr>
          <w:rFonts w:asciiTheme="minorHAnsi" w:eastAsia="Times New Roman" w:hAnsiTheme="minorHAnsi"/>
          <w:i/>
          <w:sz w:val="22"/>
          <w:szCs w:val="22"/>
          <w:u w:val="single"/>
          <w:lang w:eastAsia="sk-SK"/>
        </w:rPr>
        <w:t xml:space="preserve">ríloha č. </w:t>
      </w:r>
      <w:r w:rsidR="00EE64E6" w:rsidRPr="00EF3B78">
        <w:rPr>
          <w:rFonts w:asciiTheme="minorHAnsi" w:eastAsia="Times New Roman" w:hAnsiTheme="minorHAnsi"/>
          <w:i/>
          <w:sz w:val="22"/>
          <w:szCs w:val="22"/>
          <w:u w:val="single"/>
          <w:lang w:eastAsia="sk-SK"/>
        </w:rPr>
        <w:t>19A</w:t>
      </w:r>
      <w:r w:rsidR="006D3AE7" w:rsidRPr="00EF3B78">
        <w:rPr>
          <w:rFonts w:asciiTheme="minorHAnsi" w:eastAsia="Times New Roman" w:hAnsiTheme="minorHAnsi"/>
          <w:i/>
          <w:sz w:val="22"/>
          <w:szCs w:val="22"/>
          <w:u w:val="single"/>
          <w:lang w:eastAsia="sk-SK"/>
        </w:rPr>
        <w:t>)</w:t>
      </w:r>
      <w:r w:rsidR="008A5B45" w:rsidRPr="00EF3B78">
        <w:rPr>
          <w:rFonts w:asciiTheme="minorHAnsi" w:eastAsia="Times New Roman" w:hAnsiTheme="minorHAnsi"/>
          <w:sz w:val="22"/>
          <w:szCs w:val="22"/>
          <w:lang w:eastAsia="sk-SK"/>
        </w:rPr>
        <w:t xml:space="preserve"> </w:t>
      </w:r>
      <w:r w:rsidRPr="00EF3B78">
        <w:rPr>
          <w:rFonts w:asciiTheme="minorHAnsi" w:eastAsia="Times New Roman" w:hAnsiTheme="minorHAnsi"/>
          <w:sz w:val="22"/>
          <w:szCs w:val="22"/>
          <w:lang w:eastAsia="sk-SK"/>
        </w:rPr>
        <w:t xml:space="preserve"> alebo </w:t>
      </w:r>
      <w:r w:rsidR="006D3AE7" w:rsidRPr="00EF3B78">
        <w:rPr>
          <w:rFonts w:asciiTheme="minorHAnsi" w:eastAsia="Times New Roman" w:hAnsiTheme="minorHAnsi"/>
          <w:sz w:val="22"/>
          <w:szCs w:val="22"/>
          <w:lang w:eastAsia="sk-SK"/>
        </w:rPr>
        <w:t>Ž</w:t>
      </w:r>
      <w:r w:rsidRPr="00EF3B78">
        <w:rPr>
          <w:rFonts w:asciiTheme="minorHAnsi" w:eastAsia="Times New Roman" w:hAnsiTheme="minorHAnsi"/>
          <w:sz w:val="22"/>
          <w:szCs w:val="22"/>
          <w:lang w:eastAsia="sk-SK"/>
        </w:rPr>
        <w:t>iadosť o zmenu proj</w:t>
      </w:r>
      <w:r w:rsidR="008A5B45" w:rsidRPr="00EF3B78">
        <w:rPr>
          <w:rFonts w:asciiTheme="minorHAnsi" w:eastAsia="Times New Roman" w:hAnsiTheme="minorHAnsi"/>
          <w:sz w:val="22"/>
          <w:szCs w:val="22"/>
          <w:lang w:eastAsia="sk-SK"/>
        </w:rPr>
        <w:t>ektu</w:t>
      </w:r>
      <w:r w:rsidR="00114843" w:rsidRPr="00EF3B78">
        <w:rPr>
          <w:rFonts w:asciiTheme="minorHAnsi" w:eastAsia="Times New Roman" w:hAnsiTheme="minorHAnsi"/>
          <w:sz w:val="22"/>
          <w:szCs w:val="22"/>
          <w:lang w:eastAsia="sk-SK"/>
        </w:rPr>
        <w:t xml:space="preserve"> z dôvodu</w:t>
      </w:r>
      <w:r w:rsidR="008A5B45" w:rsidRPr="00EF3B78">
        <w:rPr>
          <w:rFonts w:asciiTheme="minorHAnsi" w:eastAsia="Times New Roman" w:hAnsiTheme="minorHAnsi"/>
          <w:sz w:val="22"/>
          <w:szCs w:val="22"/>
          <w:lang w:eastAsia="sk-SK"/>
        </w:rPr>
        <w:t xml:space="preserve"> „vis ma</w:t>
      </w:r>
      <w:r w:rsidR="008A4790" w:rsidRPr="00EF3B78">
        <w:rPr>
          <w:rFonts w:asciiTheme="minorHAnsi" w:eastAsia="Times New Roman" w:hAnsiTheme="minorHAnsi"/>
          <w:sz w:val="22"/>
          <w:szCs w:val="22"/>
          <w:lang w:eastAsia="sk-SK"/>
        </w:rPr>
        <w:t>i</w:t>
      </w:r>
      <w:r w:rsidR="008A5B45" w:rsidRPr="00EF3B78">
        <w:rPr>
          <w:rFonts w:asciiTheme="minorHAnsi" w:eastAsia="Times New Roman" w:hAnsiTheme="minorHAnsi"/>
          <w:sz w:val="22"/>
          <w:szCs w:val="22"/>
          <w:lang w:eastAsia="sk-SK"/>
        </w:rPr>
        <w:t>jor“</w:t>
      </w:r>
      <w:r w:rsidR="00AE0DB5" w:rsidRPr="00EF3B78">
        <w:rPr>
          <w:rFonts w:asciiTheme="minorHAnsi" w:eastAsia="Times New Roman" w:hAnsiTheme="minorHAnsi"/>
          <w:sz w:val="22"/>
          <w:szCs w:val="22"/>
          <w:lang w:eastAsia="sk-SK"/>
        </w:rPr>
        <w:t xml:space="preserve">, </w:t>
      </w:r>
      <w:r w:rsidR="006D3AE7" w:rsidRPr="00EF3B78">
        <w:rPr>
          <w:rFonts w:asciiTheme="minorHAnsi" w:eastAsia="Times New Roman" w:hAnsiTheme="minorHAnsi"/>
          <w:i/>
          <w:sz w:val="22"/>
          <w:szCs w:val="22"/>
          <w:u w:val="single"/>
          <w:lang w:eastAsia="sk-SK"/>
        </w:rPr>
        <w:t>(</w:t>
      </w:r>
      <w:r w:rsidR="008A5B45" w:rsidRPr="00EF3B78">
        <w:rPr>
          <w:rFonts w:asciiTheme="minorHAnsi" w:eastAsia="Times New Roman" w:hAnsiTheme="minorHAnsi"/>
          <w:i/>
          <w:sz w:val="22"/>
          <w:szCs w:val="22"/>
          <w:u w:val="single"/>
          <w:lang w:eastAsia="sk-SK"/>
        </w:rPr>
        <w:t xml:space="preserve">Príloha č. </w:t>
      </w:r>
      <w:r w:rsidR="00EE64E6" w:rsidRPr="00EF3B78">
        <w:rPr>
          <w:rFonts w:asciiTheme="minorHAnsi" w:eastAsia="Times New Roman" w:hAnsiTheme="minorHAnsi"/>
          <w:i/>
          <w:sz w:val="22"/>
          <w:szCs w:val="22"/>
          <w:u w:val="single"/>
          <w:lang w:eastAsia="sk-SK"/>
        </w:rPr>
        <w:t>20A</w:t>
      </w:r>
      <w:r w:rsidRPr="00EF3B78">
        <w:rPr>
          <w:rFonts w:asciiTheme="minorHAnsi" w:eastAsia="Times New Roman" w:hAnsiTheme="minorHAnsi"/>
          <w:i/>
          <w:sz w:val="22"/>
          <w:szCs w:val="22"/>
          <w:u w:val="single"/>
          <w:lang w:eastAsia="sk-SK"/>
        </w:rPr>
        <w:t>)</w:t>
      </w:r>
      <w:r w:rsidRPr="00EF3B78">
        <w:rPr>
          <w:rFonts w:asciiTheme="minorHAnsi" w:eastAsia="Times New Roman" w:hAnsiTheme="minorHAnsi"/>
          <w:sz w:val="22"/>
          <w:szCs w:val="22"/>
          <w:lang w:eastAsia="sk-SK"/>
        </w:rPr>
        <w:t>.</w:t>
      </w:r>
    </w:p>
    <w:p w14:paraId="0EB161A2" w14:textId="42068B4A" w:rsidR="00987934" w:rsidRPr="00EF3B78" w:rsidRDefault="00987934" w:rsidP="002254C0">
      <w:pPr>
        <w:pStyle w:val="Odsekzoznamu"/>
        <w:numPr>
          <w:ilvl w:val="0"/>
          <w:numId w:val="22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 xml:space="preserve">PPA </w:t>
      </w:r>
      <w:r w:rsidR="00CF322F" w:rsidRPr="00EF3B78">
        <w:rPr>
          <w:rFonts w:asciiTheme="minorHAnsi" w:eastAsia="Times New Roman" w:hAnsiTheme="minorHAnsi"/>
          <w:sz w:val="22"/>
          <w:szCs w:val="22"/>
          <w:lang w:eastAsia="sk-SK"/>
        </w:rPr>
        <w:t>neschváli zmenu projektu, ktorá</w:t>
      </w:r>
      <w:r w:rsidRPr="00EF3B78">
        <w:rPr>
          <w:rFonts w:asciiTheme="minorHAnsi" w:eastAsia="Times New Roman" w:hAnsiTheme="minorHAnsi"/>
          <w:sz w:val="22"/>
          <w:szCs w:val="22"/>
          <w:lang w:eastAsia="sk-SK"/>
        </w:rPr>
        <w:t>:</w:t>
      </w:r>
    </w:p>
    <w:p w14:paraId="45FB3FCB" w14:textId="77777777"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negatívnym spôsobom vplýva na zmenu cieľa alebo účelu projektu;</w:t>
      </w:r>
    </w:p>
    <w:p w14:paraId="52CB3493" w14:textId="3803AF94"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predstavuje navýšenie schválenej výšky NFP pre daný projekt (schválená výška NFP uvedená v ro</w:t>
      </w:r>
      <w:r w:rsidR="00B95129" w:rsidRPr="00EF3B78">
        <w:rPr>
          <w:rFonts w:asciiTheme="minorHAnsi" w:eastAsia="Times New Roman" w:hAnsiTheme="minorHAnsi"/>
          <w:sz w:val="22"/>
          <w:szCs w:val="22"/>
        </w:rPr>
        <w:t>zhodnutí o schválení ŽoNFP a v z</w:t>
      </w:r>
      <w:r w:rsidRPr="00EF3B78">
        <w:rPr>
          <w:rFonts w:asciiTheme="minorHAnsi" w:eastAsia="Times New Roman" w:hAnsiTheme="minorHAnsi"/>
          <w:sz w:val="22"/>
          <w:szCs w:val="22"/>
        </w:rPr>
        <w:t>mluve</w:t>
      </w:r>
      <w:r w:rsidR="00B95129" w:rsidRPr="00EF3B78">
        <w:rPr>
          <w:rFonts w:asciiTheme="minorHAnsi" w:eastAsia="Times New Roman" w:hAnsiTheme="minorHAnsi"/>
          <w:sz w:val="22"/>
          <w:szCs w:val="22"/>
        </w:rPr>
        <w:t xml:space="preserve"> o poskytnutí NFP</w:t>
      </w:r>
      <w:r w:rsidRPr="00EF3B78">
        <w:rPr>
          <w:rFonts w:asciiTheme="minorHAnsi" w:eastAsia="Times New Roman" w:hAnsiTheme="minorHAnsi"/>
          <w:sz w:val="22"/>
          <w:szCs w:val="22"/>
        </w:rPr>
        <w:t xml:space="preserve"> je maximálna a nesmie byť zvýšená v priebehu realizácie projektu)</w:t>
      </w:r>
      <w:r w:rsidR="00B95129" w:rsidRPr="00EF3B78">
        <w:rPr>
          <w:rFonts w:asciiTheme="minorHAnsi" w:eastAsia="Times New Roman" w:hAnsiTheme="minorHAnsi"/>
          <w:sz w:val="22"/>
          <w:szCs w:val="22"/>
        </w:rPr>
        <w:t>;</w:t>
      </w:r>
      <w:r w:rsidRPr="00EF3B78">
        <w:rPr>
          <w:rFonts w:asciiTheme="minorHAnsi" w:eastAsia="Times New Roman" w:hAnsiTheme="minorHAnsi"/>
          <w:sz w:val="22"/>
          <w:szCs w:val="22"/>
        </w:rPr>
        <w:t xml:space="preserve"> </w:t>
      </w:r>
    </w:p>
    <w:p w14:paraId="58ACBF79" w14:textId="77777777"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je v rozpore s príslušnými legislatívnymi požiadavkami SR a EÚ;</w:t>
      </w:r>
    </w:p>
    <w:p w14:paraId="763A5726" w14:textId="12CBB26D"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spôsob</w:t>
      </w:r>
      <w:r w:rsidR="00B95129" w:rsidRPr="00EF3B78">
        <w:rPr>
          <w:rFonts w:asciiTheme="minorHAnsi" w:eastAsia="Times New Roman" w:hAnsiTheme="minorHAnsi"/>
          <w:sz w:val="22"/>
          <w:szCs w:val="22"/>
        </w:rPr>
        <w:t>í nedodržanie podmienok daných v</w:t>
      </w:r>
      <w:r w:rsidRPr="00EF3B78">
        <w:rPr>
          <w:rFonts w:asciiTheme="minorHAnsi" w:eastAsia="Times New Roman" w:hAnsiTheme="minorHAnsi"/>
          <w:sz w:val="22"/>
          <w:szCs w:val="22"/>
        </w:rPr>
        <w:t>ýzvou</w:t>
      </w:r>
      <w:r w:rsidR="00B95129" w:rsidRPr="00EF3B78">
        <w:rPr>
          <w:rFonts w:asciiTheme="minorHAnsi" w:eastAsia="Times New Roman" w:hAnsiTheme="minorHAnsi"/>
          <w:sz w:val="22"/>
          <w:szCs w:val="22"/>
        </w:rPr>
        <w:t xml:space="preserve"> na predkladanie ŽoNFP</w:t>
      </w:r>
      <w:r w:rsidR="00A05112" w:rsidRPr="00EF3B78">
        <w:rPr>
          <w:rFonts w:asciiTheme="minorHAnsi" w:eastAsia="Times New Roman" w:hAnsiTheme="minorHAnsi"/>
          <w:sz w:val="22"/>
          <w:szCs w:val="22"/>
        </w:rPr>
        <w:t xml:space="preserve"> a zmluvou o poskytnutí NFP</w:t>
      </w:r>
      <w:r w:rsidRPr="00EF3B78">
        <w:rPr>
          <w:rFonts w:asciiTheme="minorHAnsi" w:eastAsia="Times New Roman" w:hAnsiTheme="minorHAnsi"/>
          <w:sz w:val="22"/>
          <w:szCs w:val="22"/>
        </w:rPr>
        <w:t>;</w:t>
      </w:r>
    </w:p>
    <w:p w14:paraId="372E56F9" w14:textId="05D819B7"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má za následok porušenie povinností vyplývajúcich PPA zo Systému riadenia PRV</w:t>
      </w:r>
      <w:r w:rsidR="009A4018" w:rsidRPr="00EF3B78">
        <w:rPr>
          <w:rFonts w:asciiTheme="minorHAnsi" w:eastAsia="Times New Roman" w:hAnsiTheme="minorHAnsi"/>
          <w:sz w:val="22"/>
          <w:szCs w:val="22"/>
        </w:rPr>
        <w:t xml:space="preserve"> SR</w:t>
      </w:r>
      <w:r w:rsidRPr="00EF3B78">
        <w:rPr>
          <w:rFonts w:asciiTheme="minorHAnsi" w:eastAsia="Times New Roman" w:hAnsiTheme="minorHAnsi"/>
          <w:sz w:val="22"/>
          <w:szCs w:val="22"/>
        </w:rPr>
        <w:t xml:space="preserve">, </w:t>
      </w:r>
      <w:r w:rsidR="00B95129" w:rsidRPr="00EF3B78">
        <w:rPr>
          <w:rFonts w:asciiTheme="minorHAnsi" w:eastAsia="Times New Roman" w:hAnsiTheme="minorHAnsi"/>
          <w:sz w:val="22"/>
          <w:szCs w:val="22"/>
        </w:rPr>
        <w:t xml:space="preserve">Systému riadenia CLLD, </w:t>
      </w:r>
      <w:r w:rsidRPr="00EF3B78">
        <w:rPr>
          <w:rFonts w:asciiTheme="minorHAnsi" w:eastAsia="Times New Roman" w:hAnsiTheme="minorHAnsi"/>
          <w:sz w:val="22"/>
          <w:szCs w:val="22"/>
        </w:rPr>
        <w:t>SFR EPFRV, resp. povinností, ktoré vyplývajú pre PPA z iných záväzných dokumentov;</w:t>
      </w:r>
    </w:p>
    <w:p w14:paraId="04B99EA2" w14:textId="13941370" w:rsidR="00B95129" w:rsidRPr="00EF3B78" w:rsidRDefault="00B95129"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 xml:space="preserve">nemá vydané </w:t>
      </w:r>
      <w:r w:rsidR="008A4790" w:rsidRPr="00EF3B78">
        <w:rPr>
          <w:rFonts w:asciiTheme="minorHAnsi" w:eastAsia="Times New Roman" w:hAnsiTheme="minorHAnsi"/>
          <w:color w:val="FF0000"/>
          <w:sz w:val="22"/>
          <w:szCs w:val="22"/>
        </w:rPr>
        <w:t>súhlasné</w:t>
      </w:r>
      <w:r w:rsidR="008A4790" w:rsidRPr="00EF3B78">
        <w:rPr>
          <w:rFonts w:asciiTheme="minorHAnsi" w:eastAsia="Times New Roman" w:hAnsiTheme="minorHAnsi"/>
          <w:sz w:val="22"/>
          <w:szCs w:val="22"/>
        </w:rPr>
        <w:t xml:space="preserve"> </w:t>
      </w:r>
      <w:r w:rsidRPr="00EF3B78">
        <w:rPr>
          <w:rFonts w:asciiTheme="minorHAnsi" w:eastAsia="Times New Roman" w:hAnsiTheme="minorHAnsi"/>
          <w:strike/>
          <w:sz w:val="18"/>
          <w:szCs w:val="18"/>
        </w:rPr>
        <w:t>kladné</w:t>
      </w:r>
      <w:r w:rsidRPr="00EF3B78">
        <w:rPr>
          <w:rFonts w:asciiTheme="minorHAnsi" w:eastAsia="Times New Roman" w:hAnsiTheme="minorHAnsi"/>
          <w:sz w:val="22"/>
          <w:szCs w:val="22"/>
        </w:rPr>
        <w:t xml:space="preserve"> stanovisko prísluš</w:t>
      </w:r>
      <w:r w:rsidR="00370EA0" w:rsidRPr="00EF3B78">
        <w:rPr>
          <w:rFonts w:asciiTheme="minorHAnsi" w:eastAsia="Times New Roman" w:hAnsiTheme="minorHAnsi"/>
          <w:sz w:val="22"/>
          <w:szCs w:val="22"/>
        </w:rPr>
        <w:t>nej MAS</w:t>
      </w:r>
      <w:r w:rsidRPr="00EF3B78">
        <w:rPr>
          <w:rFonts w:asciiTheme="minorHAnsi" w:eastAsia="Times New Roman" w:hAnsiTheme="minorHAnsi"/>
          <w:sz w:val="22"/>
          <w:szCs w:val="22"/>
        </w:rPr>
        <w:t>;</w:t>
      </w:r>
    </w:p>
    <w:p w14:paraId="07CB6634" w14:textId="77777777"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má negatívny dopad na výsledky procesu výberu projektov (konania o ŽoNFP);</w:t>
      </w:r>
    </w:p>
    <w:p w14:paraId="211C80E8" w14:textId="4388DAD5"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má za následok nedodržanie princípov nediskriminácie, rovnosti príležitostí a jednotného prístupu voči všetkým prijímateľom a všetkým, aj</w:t>
      </w:r>
      <w:r w:rsidR="006A0580" w:rsidRPr="00EF3B78">
        <w:rPr>
          <w:rFonts w:asciiTheme="minorHAnsi" w:eastAsia="Times New Roman" w:hAnsiTheme="minorHAnsi"/>
          <w:sz w:val="22"/>
          <w:szCs w:val="22"/>
        </w:rPr>
        <w:t xml:space="preserve"> neúspešným</w:t>
      </w:r>
      <w:r w:rsidRPr="00EF3B78">
        <w:rPr>
          <w:rFonts w:asciiTheme="minorHAnsi" w:eastAsia="Times New Roman" w:hAnsiTheme="minorHAnsi"/>
          <w:sz w:val="22"/>
          <w:szCs w:val="22"/>
        </w:rPr>
        <w:t xml:space="preserve"> žia</w:t>
      </w:r>
      <w:r w:rsidR="00B95129" w:rsidRPr="00EF3B78">
        <w:rPr>
          <w:rFonts w:asciiTheme="minorHAnsi" w:eastAsia="Times New Roman" w:hAnsiTheme="minorHAnsi"/>
          <w:sz w:val="22"/>
          <w:szCs w:val="22"/>
        </w:rPr>
        <w:t>dateľom vo vzťahu k príslušnej v</w:t>
      </w:r>
      <w:r w:rsidRPr="00EF3B78">
        <w:rPr>
          <w:rFonts w:asciiTheme="minorHAnsi" w:eastAsia="Times New Roman" w:hAnsiTheme="minorHAnsi"/>
          <w:sz w:val="22"/>
          <w:szCs w:val="22"/>
        </w:rPr>
        <w:t>ýzve</w:t>
      </w:r>
      <w:r w:rsidR="00B95129" w:rsidRPr="00EF3B78">
        <w:rPr>
          <w:rFonts w:asciiTheme="minorHAnsi" w:eastAsia="Times New Roman" w:hAnsiTheme="minorHAnsi"/>
          <w:sz w:val="22"/>
          <w:szCs w:val="22"/>
        </w:rPr>
        <w:t xml:space="preserve"> na predkladanie ŽoNFP</w:t>
      </w:r>
      <w:r w:rsidRPr="00EF3B78">
        <w:rPr>
          <w:rFonts w:asciiTheme="minorHAnsi" w:eastAsia="Times New Roman" w:hAnsiTheme="minorHAnsi"/>
          <w:sz w:val="22"/>
          <w:szCs w:val="22"/>
        </w:rPr>
        <w:t xml:space="preserve">; </w:t>
      </w:r>
    </w:p>
    <w:p w14:paraId="5D89F79B" w14:textId="77777777"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spôsobí nedodržanie, resp. dôvodné obavy o dodržanie podmienky udržateľnosti projektu;</w:t>
      </w:r>
    </w:p>
    <w:p w14:paraId="10ECDF69" w14:textId="77777777" w:rsidR="00987934"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spôsobí predĺženie lehoty na ukončenie realizácie aktivít projektu;</w:t>
      </w:r>
    </w:p>
    <w:p w14:paraId="513D5C4E" w14:textId="4B00B6BB" w:rsidR="00FE706E" w:rsidRPr="00EF3B78" w:rsidRDefault="00987934" w:rsidP="002254C0">
      <w:pPr>
        <w:numPr>
          <w:ilvl w:val="1"/>
          <w:numId w:val="226"/>
        </w:numPr>
        <w:tabs>
          <w:tab w:val="left" w:pos="993"/>
        </w:tabs>
        <w:autoSpaceDE w:val="0"/>
        <w:autoSpaceDN w:val="0"/>
        <w:adjustRightInd w:val="0"/>
        <w:spacing w:after="0" w:line="240" w:lineRule="auto"/>
        <w:ind w:left="993" w:hanging="284"/>
        <w:contextualSpacing/>
        <w:rPr>
          <w:rFonts w:asciiTheme="minorHAnsi" w:eastAsia="Times New Roman" w:hAnsiTheme="minorHAnsi"/>
          <w:sz w:val="22"/>
          <w:szCs w:val="22"/>
        </w:rPr>
      </w:pPr>
      <w:r w:rsidRPr="00EF3B78">
        <w:rPr>
          <w:rFonts w:asciiTheme="minorHAnsi" w:eastAsia="Times New Roman" w:hAnsiTheme="minorHAnsi"/>
          <w:sz w:val="22"/>
          <w:szCs w:val="22"/>
        </w:rPr>
        <w:t xml:space="preserve">je posúdená ako podstatná zmena projektu podľa čl. 71 </w:t>
      </w:r>
      <w:r w:rsidR="008F0EA6" w:rsidRPr="00EF3B78">
        <w:rPr>
          <w:rFonts w:asciiTheme="minorHAnsi" w:eastAsia="Times New Roman" w:hAnsiTheme="minorHAnsi"/>
          <w:sz w:val="22"/>
          <w:szCs w:val="22"/>
        </w:rPr>
        <w:t xml:space="preserve">všeobecného </w:t>
      </w:r>
      <w:r w:rsidRPr="00EF3B78">
        <w:rPr>
          <w:rFonts w:asciiTheme="minorHAnsi" w:eastAsia="Times New Roman" w:hAnsiTheme="minorHAnsi"/>
          <w:sz w:val="22"/>
          <w:szCs w:val="22"/>
        </w:rPr>
        <w:t>nariadenia</w:t>
      </w:r>
      <w:r w:rsidR="00BE1F1F" w:rsidRPr="00EF3B78">
        <w:rPr>
          <w:rFonts w:asciiTheme="minorHAnsi" w:eastAsia="Times New Roman" w:hAnsiTheme="minorHAnsi"/>
          <w:sz w:val="22"/>
          <w:szCs w:val="22"/>
        </w:rPr>
        <w:t>.</w:t>
      </w:r>
    </w:p>
    <w:p w14:paraId="3D1C00AE" w14:textId="412DF156" w:rsidR="001C28CF" w:rsidRPr="00EF3B78" w:rsidRDefault="007D62FA" w:rsidP="00C60558">
      <w:pPr>
        <w:pStyle w:val="Nadpis4"/>
        <w:numPr>
          <w:ilvl w:val="3"/>
          <w:numId w:val="71"/>
        </w:numPr>
        <w:ind w:left="851" w:hanging="851"/>
        <w:rPr>
          <w:i/>
          <w:color w:val="0070C0"/>
          <w:sz w:val="22"/>
          <w:szCs w:val="22"/>
        </w:rPr>
      </w:pPr>
      <w:r w:rsidRPr="00EF3B78">
        <w:rPr>
          <w:i/>
          <w:color w:val="0070C0"/>
          <w:sz w:val="22"/>
          <w:szCs w:val="22"/>
        </w:rPr>
        <w:lastRenderedPageBreak/>
        <w:t>Významnejšie zmeny projektov</w:t>
      </w:r>
    </w:p>
    <w:p w14:paraId="1F86BB64" w14:textId="20E82224" w:rsidR="003C01FA" w:rsidRPr="00EF3B78" w:rsidRDefault="00411CB0" w:rsidP="002254C0">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Významnejšie zmeny projektu sú také zmeny, ktoré zásadným spôsobom ovplyvňujú charakter a parametre projektu alebo plnenie podmienok stanovených v</w:t>
      </w:r>
      <w:r w:rsidR="00B95129" w:rsidRPr="00EF3B78">
        <w:rPr>
          <w:sz w:val="22"/>
          <w:szCs w:val="22"/>
        </w:rPr>
        <w:t> z</w:t>
      </w:r>
      <w:r w:rsidRPr="00EF3B78">
        <w:rPr>
          <w:sz w:val="22"/>
          <w:szCs w:val="22"/>
        </w:rPr>
        <w:t>mluve</w:t>
      </w:r>
      <w:r w:rsidR="00B95129" w:rsidRPr="00EF3B78">
        <w:rPr>
          <w:sz w:val="22"/>
          <w:szCs w:val="22"/>
        </w:rPr>
        <w:t xml:space="preserve"> o poskytnutí NFP</w:t>
      </w:r>
      <w:r w:rsidR="00A05112" w:rsidRPr="00EF3B78">
        <w:rPr>
          <w:sz w:val="22"/>
          <w:szCs w:val="22"/>
        </w:rPr>
        <w:t xml:space="preserve"> </w:t>
      </w:r>
      <w:r w:rsidR="00D949D0" w:rsidRPr="00EF3B78">
        <w:rPr>
          <w:sz w:val="22"/>
          <w:szCs w:val="22"/>
        </w:rPr>
        <w:br/>
      </w:r>
      <w:r w:rsidR="00A05112" w:rsidRPr="00EF3B78">
        <w:rPr>
          <w:sz w:val="22"/>
          <w:szCs w:val="22"/>
        </w:rPr>
        <w:t>a vo výzve na predkladanie ŽoNFP</w:t>
      </w:r>
      <w:r w:rsidRPr="00EF3B78">
        <w:rPr>
          <w:sz w:val="22"/>
          <w:szCs w:val="22"/>
        </w:rPr>
        <w:t xml:space="preserve">. K ich realizácii preto možno pristupovať iba v mimoriadnych, resp. nevyhnutných a dostatočne zdôvodnených prípadoch. </w:t>
      </w:r>
    </w:p>
    <w:p w14:paraId="58D2F21C" w14:textId="77777777" w:rsidR="00D6691E" w:rsidRPr="00EF3B78" w:rsidRDefault="00411CB0" w:rsidP="00D6691E">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Významnejšie zmeny projektu</w:t>
      </w:r>
      <w:r w:rsidR="00E16D01" w:rsidRPr="00EF3B78">
        <w:rPr>
          <w:sz w:val="22"/>
          <w:szCs w:val="22"/>
        </w:rPr>
        <w:t xml:space="preserve"> </w:t>
      </w:r>
      <w:r w:rsidR="00E16D01" w:rsidRPr="00EF3B78">
        <w:rPr>
          <w:color w:val="FF0000"/>
          <w:sz w:val="22"/>
          <w:szCs w:val="22"/>
        </w:rPr>
        <w:t xml:space="preserve">okrem písm. s) ods. 3 tejto kapitoly </w:t>
      </w:r>
      <w:r w:rsidRPr="00EF3B78">
        <w:rPr>
          <w:sz w:val="22"/>
          <w:szCs w:val="22"/>
        </w:rPr>
        <w:t xml:space="preserve"> sa môžu realizovať iba na základe uzatvoreného dodatku k </w:t>
      </w:r>
      <w:r w:rsidR="00B95129" w:rsidRPr="00EF3B78">
        <w:rPr>
          <w:sz w:val="22"/>
          <w:szCs w:val="22"/>
        </w:rPr>
        <w:t>z</w:t>
      </w:r>
      <w:r w:rsidRPr="00EF3B78">
        <w:rPr>
          <w:sz w:val="22"/>
          <w:szCs w:val="22"/>
        </w:rPr>
        <w:t xml:space="preserve">mluve </w:t>
      </w:r>
      <w:r w:rsidR="00B95129" w:rsidRPr="00EF3B78">
        <w:rPr>
          <w:sz w:val="22"/>
          <w:szCs w:val="22"/>
        </w:rPr>
        <w:t>o poskytnutí NFP</w:t>
      </w:r>
      <w:r w:rsidR="00111BF5" w:rsidRPr="00EF3B78">
        <w:rPr>
          <w:sz w:val="22"/>
          <w:szCs w:val="22"/>
        </w:rPr>
        <w:t xml:space="preserve">, </w:t>
      </w:r>
      <w:r w:rsidRPr="00EF3B78">
        <w:rPr>
          <w:sz w:val="22"/>
          <w:szCs w:val="22"/>
        </w:rPr>
        <w:t xml:space="preserve">ktorý PPA </w:t>
      </w:r>
      <w:r w:rsidR="008A4790" w:rsidRPr="00EF3B78">
        <w:rPr>
          <w:color w:val="FF0000"/>
          <w:sz w:val="22"/>
          <w:szCs w:val="22"/>
        </w:rPr>
        <w:t>vyhotoví</w:t>
      </w:r>
      <w:r w:rsidR="008A4790" w:rsidRPr="00EF3B78">
        <w:rPr>
          <w:sz w:val="22"/>
          <w:szCs w:val="22"/>
        </w:rPr>
        <w:t xml:space="preserve"> </w:t>
      </w:r>
      <w:r w:rsidRPr="00EF3B78">
        <w:rPr>
          <w:strike/>
          <w:sz w:val="18"/>
          <w:szCs w:val="18"/>
        </w:rPr>
        <w:t>administruje v lehote</w:t>
      </w:r>
      <w:r w:rsidRPr="00EF3B78">
        <w:rPr>
          <w:sz w:val="22"/>
          <w:szCs w:val="22"/>
        </w:rPr>
        <w:t xml:space="preserve"> do 60 pracovných dní od doručenia kompletnej žiadosti o zmenu projektu/</w:t>
      </w:r>
      <w:r w:rsidRPr="00EF3B78">
        <w:rPr>
          <w:strike/>
          <w:sz w:val="18"/>
          <w:szCs w:val="18"/>
        </w:rPr>
        <w:t>písomnej</w:t>
      </w:r>
      <w:r w:rsidR="00E22CC7" w:rsidRPr="00EF3B78">
        <w:rPr>
          <w:strike/>
          <w:sz w:val="18"/>
          <w:szCs w:val="18"/>
        </w:rPr>
        <w:t xml:space="preserve">. </w:t>
      </w:r>
      <w:r w:rsidR="00E22CC7" w:rsidRPr="00EF3B78">
        <w:rPr>
          <w:color w:val="FF0000"/>
          <w:sz w:val="22"/>
          <w:szCs w:val="22"/>
        </w:rPr>
        <w:t>V prípade</w:t>
      </w:r>
      <w:r w:rsidR="00257DA0" w:rsidRPr="00EF3B78">
        <w:rPr>
          <w:color w:val="FF0000"/>
          <w:sz w:val="22"/>
          <w:szCs w:val="22"/>
        </w:rPr>
        <w:t xml:space="preserve"> </w:t>
      </w:r>
      <w:r w:rsidRPr="00EF3B78">
        <w:rPr>
          <w:sz w:val="22"/>
          <w:szCs w:val="22"/>
        </w:rPr>
        <w:t>akceptácie zo strany PPA (</w:t>
      </w:r>
      <w:r w:rsidRPr="00EF3B78">
        <w:rPr>
          <w:strike/>
          <w:sz w:val="18"/>
          <w:szCs w:val="18"/>
        </w:rPr>
        <w:t xml:space="preserve">ktorú </w:t>
      </w:r>
      <w:r w:rsidRPr="00EF3B78">
        <w:rPr>
          <w:sz w:val="22"/>
          <w:szCs w:val="22"/>
        </w:rPr>
        <w:t xml:space="preserve"> administruje v lehote do 40 pracovných dní od doručenia kompletnej žiadosti o zmenu projektu v prípade, kedy nedochádza k zmene znenia </w:t>
      </w:r>
      <w:r w:rsidR="00B95129" w:rsidRPr="00EF3B78">
        <w:rPr>
          <w:sz w:val="22"/>
          <w:szCs w:val="22"/>
        </w:rPr>
        <w:t>z</w:t>
      </w:r>
      <w:r w:rsidRPr="00EF3B78">
        <w:rPr>
          <w:sz w:val="22"/>
          <w:szCs w:val="22"/>
        </w:rPr>
        <w:t>mluvy</w:t>
      </w:r>
      <w:r w:rsidR="00B95129" w:rsidRPr="00EF3B78">
        <w:rPr>
          <w:sz w:val="22"/>
          <w:szCs w:val="22"/>
        </w:rPr>
        <w:t xml:space="preserve"> o poskytnutí NFP</w:t>
      </w:r>
      <w:r w:rsidRPr="00EF3B78">
        <w:rPr>
          <w:sz w:val="22"/>
          <w:szCs w:val="22"/>
        </w:rPr>
        <w:t>).</w:t>
      </w:r>
    </w:p>
    <w:p w14:paraId="4B673B45" w14:textId="30DFC5EB" w:rsidR="00E16D01" w:rsidRPr="00EF3B78" w:rsidRDefault="00D6691E" w:rsidP="005269FA">
      <w:pPr>
        <w:pStyle w:val="Odsekzoznamu"/>
        <w:autoSpaceDE w:val="0"/>
        <w:autoSpaceDN w:val="0"/>
        <w:adjustRightInd w:val="0"/>
        <w:spacing w:after="0" w:line="240" w:lineRule="auto"/>
        <w:ind w:left="567"/>
        <w:rPr>
          <w:sz w:val="22"/>
          <w:szCs w:val="22"/>
        </w:rPr>
      </w:pPr>
      <w:r w:rsidRPr="00EF3B78">
        <w:rPr>
          <w:rFonts w:asciiTheme="minorHAnsi" w:hAnsiTheme="minorHAnsi"/>
          <w:color w:val="FF0000"/>
          <w:sz w:val="22"/>
          <w:szCs w:val="22"/>
        </w:rPr>
        <w:t xml:space="preserve">V prípade, ak prijímateľ bude vykonávať zmeny v Návrhu rozpočtu projektu, t.j. zaradenie novej položky v rozpočte a/alebo nahradenie položky inou položkou (musí sa  jednať </w:t>
      </w:r>
      <w:r w:rsidRPr="00EF3B78">
        <w:rPr>
          <w:rStyle w:val="markedcontent"/>
          <w:rFonts w:asciiTheme="minorHAnsi" w:hAnsiTheme="minorHAnsi" w:cs="Arial"/>
          <w:color w:val="FF0000"/>
          <w:sz w:val="22"/>
          <w:szCs w:val="22"/>
        </w:rPr>
        <w:t xml:space="preserve">vo vzťahu k funkčným a výkonnostným vlastnostiam pôvodnej položky rozpočtu o ekvivalent alebo vyššiu hodnotu), </w:t>
      </w:r>
      <w:r w:rsidRPr="00EF3B78">
        <w:rPr>
          <w:rStyle w:val="markedcontent"/>
          <w:rFonts w:asciiTheme="minorHAnsi" w:hAnsiTheme="minorHAnsi" w:cs="Arial"/>
          <w:b/>
          <w:color w:val="FF0000"/>
          <w:sz w:val="22"/>
          <w:szCs w:val="22"/>
          <w:u w:val="single"/>
        </w:rPr>
        <w:t xml:space="preserve">prijímateľ oznamovaciu povinnosť o zmenách podľa  písm. s)  ods. 3 tejto kapitoly vykoná pri poslednej ŽoP (záverečnej) predložením </w:t>
      </w:r>
      <w:r w:rsidR="000D1A5E" w:rsidRPr="00EF3B78">
        <w:rPr>
          <w:rStyle w:val="markedcontent"/>
          <w:rFonts w:asciiTheme="minorHAnsi" w:hAnsiTheme="minorHAnsi" w:cs="Arial"/>
          <w:b/>
          <w:i/>
          <w:color w:val="FF0000"/>
          <w:sz w:val="22"/>
          <w:szCs w:val="22"/>
          <w:u w:val="single"/>
        </w:rPr>
        <w:t>(</w:t>
      </w:r>
      <w:r w:rsidRPr="00EF3B78">
        <w:rPr>
          <w:rStyle w:val="markedcontent"/>
          <w:rFonts w:asciiTheme="minorHAnsi" w:hAnsiTheme="minorHAnsi" w:cs="Arial"/>
          <w:b/>
          <w:i/>
          <w:color w:val="FF0000"/>
          <w:sz w:val="22"/>
          <w:szCs w:val="22"/>
          <w:u w:val="single"/>
        </w:rPr>
        <w:t>Prílohy č. 17A</w:t>
      </w:r>
      <w:r w:rsidR="000D1A5E" w:rsidRPr="00EF3B78">
        <w:rPr>
          <w:rStyle w:val="markedcontent"/>
          <w:rFonts w:asciiTheme="minorHAnsi" w:hAnsiTheme="minorHAnsi" w:cs="Arial"/>
          <w:b/>
          <w:i/>
          <w:color w:val="FF0000"/>
          <w:sz w:val="22"/>
          <w:szCs w:val="22"/>
          <w:u w:val="single"/>
        </w:rPr>
        <w:t>)</w:t>
      </w:r>
      <w:r w:rsidRPr="00EF3B78">
        <w:rPr>
          <w:rStyle w:val="markedcontent"/>
          <w:rFonts w:asciiTheme="minorHAnsi" w:hAnsiTheme="minorHAnsi" w:cs="Arial"/>
          <w:b/>
          <w:color w:val="FF0000"/>
          <w:sz w:val="22"/>
          <w:szCs w:val="22"/>
          <w:u w:val="single"/>
        </w:rPr>
        <w:t xml:space="preserve"> spolu s technickou špecifikáciou,</w:t>
      </w:r>
      <w:r w:rsidRPr="00EF3B78">
        <w:rPr>
          <w:rStyle w:val="markedcontent"/>
          <w:rFonts w:asciiTheme="minorHAnsi" w:hAnsiTheme="minorHAnsi"/>
          <w:color w:val="FF0000"/>
          <w:sz w:val="22"/>
          <w:szCs w:val="22"/>
        </w:rPr>
        <w:t xml:space="preserve"> potvrdenou dodávateľom</w:t>
      </w:r>
      <w:r w:rsidRPr="00EF3B78">
        <w:rPr>
          <w:rStyle w:val="markedcontent"/>
          <w:rFonts w:asciiTheme="minorHAnsi" w:hAnsiTheme="minorHAnsi" w:cs="Arial"/>
          <w:color w:val="FF0000"/>
          <w:sz w:val="22"/>
          <w:szCs w:val="22"/>
        </w:rPr>
        <w:t xml:space="preserve">. Prijímateľ </w:t>
      </w:r>
      <w:r w:rsidRPr="00EF3B78">
        <w:rPr>
          <w:rStyle w:val="markedcontent"/>
          <w:rFonts w:asciiTheme="minorHAnsi" w:hAnsiTheme="minorHAnsi"/>
          <w:color w:val="FF0000"/>
          <w:sz w:val="22"/>
          <w:szCs w:val="22"/>
        </w:rPr>
        <w:t xml:space="preserve">uvedie technickú špecifikáciu, z ktorej musí byť zrejmé, že sa jedná o ekvivalent  </w:t>
      </w:r>
      <w:r w:rsidRPr="00EF3B78">
        <w:rPr>
          <w:rStyle w:val="markedcontent"/>
          <w:rFonts w:asciiTheme="minorHAnsi" w:hAnsiTheme="minorHAnsi" w:cs="Arial"/>
          <w:color w:val="FF0000"/>
          <w:sz w:val="22"/>
          <w:szCs w:val="22"/>
        </w:rPr>
        <w:t>alebo vyššiu hodnotu</w:t>
      </w:r>
      <w:r w:rsidRPr="00EF3B78">
        <w:rPr>
          <w:rStyle w:val="markedcontent"/>
          <w:rFonts w:asciiTheme="minorHAnsi" w:hAnsiTheme="minorHAnsi"/>
          <w:color w:val="FF0000"/>
          <w:sz w:val="22"/>
          <w:szCs w:val="22"/>
        </w:rPr>
        <w:t xml:space="preserve"> pôvodnej položky Návrhu rozpočtu projektu</w:t>
      </w:r>
      <w:r w:rsidRPr="00EF3B78">
        <w:rPr>
          <w:rFonts w:asciiTheme="minorHAnsi" w:hAnsiTheme="minorHAnsi"/>
          <w:color w:val="FF0000"/>
          <w:sz w:val="22"/>
          <w:szCs w:val="22"/>
        </w:rPr>
        <w:t xml:space="preserve">. </w:t>
      </w:r>
      <w:r w:rsidRPr="00EF3B78">
        <w:rPr>
          <w:rStyle w:val="markedcontent"/>
          <w:rFonts w:asciiTheme="minorHAnsi" w:hAnsiTheme="minorHAnsi"/>
          <w:color w:val="FF0000"/>
          <w:sz w:val="22"/>
          <w:szCs w:val="22"/>
        </w:rPr>
        <w:t>Za ekvivalent sa považuje taký tovar a stavebné práce, ktorébudú spĺňať parametre stanovené v opise položiek návrhu rozpočtu žiadateľa/prijímateľa a prípadne v projektovej dokumentácii (ak relevantné).</w:t>
      </w:r>
      <w:r w:rsidRPr="00EF3B78">
        <w:rPr>
          <w:rFonts w:asciiTheme="minorHAnsi" w:hAnsiTheme="minorHAnsi"/>
          <w:color w:val="FF0000"/>
          <w:sz w:val="22"/>
          <w:szCs w:val="22"/>
        </w:rPr>
        <w:t xml:space="preserve"> </w:t>
      </w:r>
      <w:r w:rsidRPr="00EF3B78">
        <w:rPr>
          <w:rFonts w:asciiTheme="minorHAnsi" w:hAnsiTheme="minorHAnsi" w:cstheme="minorHAnsi"/>
          <w:color w:val="FF0000"/>
          <w:sz w:val="22"/>
          <w:szCs w:val="22"/>
        </w:rPr>
        <w:t xml:space="preserve">Výstupy a/alebo výsledky a/alebo činnosti projektu musia byť  dosiahnuté v takej kvalite a množstve v akej boli deklarované v ŽoNFP a zmluve o poskytnutí NFP t.j. nedôjde k podstatnej zmene povahy projektu,  </w:t>
      </w:r>
      <w:r w:rsidRPr="00EF3B78">
        <w:rPr>
          <w:color w:val="FF0000"/>
          <w:sz w:val="22"/>
          <w:szCs w:val="22"/>
        </w:rPr>
        <w:t>ktorá ovplyvní ciele alebo podmienky realizácie projektu</w:t>
      </w:r>
      <w:r w:rsidRPr="00EF3B78">
        <w:rPr>
          <w:rFonts w:asciiTheme="minorHAnsi" w:hAnsiTheme="minorHAnsi" w:cstheme="minorHAnsi"/>
          <w:color w:val="FF0000"/>
          <w:sz w:val="22"/>
          <w:szCs w:val="22"/>
        </w:rPr>
        <w:t>.</w:t>
      </w:r>
    </w:p>
    <w:p w14:paraId="7FEF0E8F" w14:textId="77777777" w:rsidR="003C01FA" w:rsidRPr="00EF3B78" w:rsidRDefault="00411CB0" w:rsidP="002254C0">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Za významnejšiu zmenu projektu sa považuje najmä:</w:t>
      </w:r>
    </w:p>
    <w:p w14:paraId="2B9A8759" w14:textId="77777777" w:rsidR="001C28CF" w:rsidRPr="00EF3B78" w:rsidRDefault="001C28CF" w:rsidP="001C28CF">
      <w:pPr>
        <w:pStyle w:val="Odsekzoznamu"/>
        <w:autoSpaceDE w:val="0"/>
        <w:autoSpaceDN w:val="0"/>
        <w:adjustRightInd w:val="0"/>
        <w:spacing w:after="0" w:line="240" w:lineRule="auto"/>
        <w:ind w:left="567"/>
        <w:rPr>
          <w:sz w:val="22"/>
          <w:szCs w:val="22"/>
        </w:rPr>
      </w:pPr>
    </w:p>
    <w:tbl>
      <w:tblPr>
        <w:tblStyle w:val="Deloittetable31"/>
        <w:tblW w:w="8505" w:type="dxa"/>
        <w:tblInd w:w="562" w:type="dxa"/>
        <w:tblLook w:val="04A0" w:firstRow="1" w:lastRow="0" w:firstColumn="1" w:lastColumn="0" w:noHBand="0" w:noVBand="1"/>
      </w:tblPr>
      <w:tblGrid>
        <w:gridCol w:w="8505"/>
      </w:tblGrid>
      <w:tr w:rsidR="00407F10" w:rsidRPr="00EF3B78" w14:paraId="0B39CB5C" w14:textId="77777777" w:rsidTr="00E23113">
        <w:trPr>
          <w:trHeight w:val="276"/>
        </w:trPr>
        <w:tc>
          <w:tcPr>
            <w:tcW w:w="8505" w:type="dxa"/>
            <w:shd w:val="clear" w:color="auto" w:fill="EAF1DD" w:themeFill="accent3" w:themeFillTint="33"/>
          </w:tcPr>
          <w:p w14:paraId="12443A7C" w14:textId="29C585C0" w:rsidR="00E22CC7" w:rsidRPr="00EF3B78" w:rsidRDefault="00E22CC7"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ovplyvňujúca účel zmluvy o poskytnutí NFP a cieľ projektu;</w:t>
            </w:r>
          </w:p>
          <w:p w14:paraId="5E846D41" w14:textId="77777777" w:rsidR="00E22CC7" w:rsidRPr="00EF3B78" w:rsidRDefault="00E22CC7"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počtu a/alebo charakteru aktivít projektu (zaradenia novej aktivity, nerealizácie aktivity, nahradenie aktivity (aktivít) inou aktivitou);</w:t>
            </w:r>
          </w:p>
          <w:p w14:paraId="19603806" w14:textId="77777777" w:rsidR="00E22CC7" w:rsidRPr="00EF3B78" w:rsidRDefault="00E22CC7"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zníženie výšky NFP oproti pôvodnej výške platnej v okamihu nadobudnutia účinnosti zmluvy o poskytnutí NFP o viac ako 15%;</w:t>
            </w:r>
          </w:p>
          <w:p w14:paraId="1B51F6C1" w14:textId="77777777" w:rsidR="00E22CC7" w:rsidRPr="00EF3B78" w:rsidRDefault="00E22CC7"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výšky finančných prostriedkov skupiny výdavkov o viac ako 15 % oproti pôvodnej výške platnej v okamihu nadobudnutia účinnosti zmluvy o poskytnutí NFP (presun finančných prostriedkov medzi jednotlivými skupinami výdavkov nesmie kompenzovať znížený objem finančných prostriedkov spôsobených v dôsledku napr. finančných korekcií, nezrovnalostí a pod.);</w:t>
            </w:r>
          </w:p>
          <w:p w14:paraId="327402E9" w14:textId="6A48182D" w:rsidR="00E22CC7" w:rsidRPr="00EF3B78" w:rsidRDefault="006D75CB" w:rsidP="006D75CB">
            <w:pPr>
              <w:pStyle w:val="Odsekzoznamu"/>
              <w:numPr>
                <w:ilvl w:val="0"/>
                <w:numId w:val="126"/>
              </w:numPr>
              <w:autoSpaceDE w:val="0"/>
              <w:autoSpaceDN w:val="0"/>
              <w:adjustRightInd w:val="0"/>
              <w:ind w:left="318" w:hanging="284"/>
              <w:jc w:val="both"/>
              <w:rPr>
                <w:sz w:val="18"/>
                <w:szCs w:val="18"/>
              </w:rPr>
            </w:pPr>
            <w:r w:rsidRPr="00EF3B78">
              <w:rPr>
                <w:sz w:val="18"/>
                <w:szCs w:val="18"/>
              </w:rPr>
              <w:t>zmena súvisiaca so začatím/vykonaním obstarávania tovarov, stavebných prác a služieb zmena súvisiaca s vykonaným VO/O tovarov, stavebných prác a služieb aj so súhlasným stanoviskom projektanta v prípade relevantnosti (napr.  uzatvorenie dodatku k zmluve o dielo, odstúpenie úspešného uchádzača od  zmluvy o dielo a pod.) a zmena dodávateľa (potreba vykonať nové VO/O)</w:t>
            </w:r>
            <w:r w:rsidR="00E22CC7" w:rsidRPr="00EF3B78">
              <w:rPr>
                <w:sz w:val="18"/>
                <w:szCs w:val="18"/>
              </w:rPr>
              <w:t>;</w:t>
            </w:r>
          </w:p>
          <w:p w14:paraId="77A4ADDD" w14:textId="77777777"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v majetkovo-právnych pomeroch týkajúcich sa predmetu projektu alebo súvisiacich s realizáciou projektu podľa podmienok upravených v zmluve o poskytnutí NFP;</w:t>
            </w:r>
          </w:p>
          <w:p w14:paraId="03AEFC96" w14:textId="291C51D4"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týkajúca sa priamo podmienky poskytnutia príspevku, ktorá vyplýva z výzvy na predkladanie ŽoNFP</w:t>
            </w:r>
            <w:r w:rsidR="00370EA0" w:rsidRPr="00EF3B78">
              <w:rPr>
                <w:sz w:val="18"/>
                <w:szCs w:val="18"/>
              </w:rPr>
              <w:t xml:space="preserve"> vyhlásená príslušnou MAS</w:t>
            </w:r>
            <w:r w:rsidRPr="00EF3B78">
              <w:rPr>
                <w:sz w:val="18"/>
                <w:szCs w:val="18"/>
              </w:rPr>
              <w:t xml:space="preserve"> a spôsobu jej splnenia prijímateľom</w:t>
            </w:r>
            <w:r w:rsidR="00A43323" w:rsidRPr="00EF3B78">
              <w:rPr>
                <w:sz w:val="18"/>
                <w:szCs w:val="18"/>
              </w:rPr>
              <w:t>;</w:t>
            </w:r>
          </w:p>
          <w:p w14:paraId="6B1CBF5C" w14:textId="56194E19"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doplnenie novej skupiny výdavkov, ktoré sú oprávnené v zmysle výzvy na predkladanie ŽoNFP</w:t>
            </w:r>
            <w:r w:rsidR="00370EA0" w:rsidRPr="00EF3B78">
              <w:rPr>
                <w:sz w:val="18"/>
                <w:szCs w:val="18"/>
              </w:rPr>
              <w:t xml:space="preserve"> vyhlásen</w:t>
            </w:r>
            <w:r w:rsidR="00627D8E" w:rsidRPr="00EF3B78">
              <w:rPr>
                <w:sz w:val="18"/>
                <w:szCs w:val="18"/>
              </w:rPr>
              <w:t>ou</w:t>
            </w:r>
            <w:r w:rsidR="00370EA0" w:rsidRPr="00EF3B78">
              <w:rPr>
                <w:sz w:val="18"/>
                <w:szCs w:val="18"/>
              </w:rPr>
              <w:t xml:space="preserve"> príslušnou MAS</w:t>
            </w:r>
            <w:r w:rsidRPr="00EF3B78">
              <w:rPr>
                <w:sz w:val="18"/>
                <w:szCs w:val="18"/>
              </w:rPr>
              <w:t>;</w:t>
            </w:r>
          </w:p>
          <w:p w14:paraId="48E62774" w14:textId="7DF9DDE1"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 xml:space="preserve">zmena miesta realizácie projektu/zmena miesta, kde sa nachádza predmet projektu/zmena miesta, </w:t>
            </w:r>
            <w:r w:rsidR="00D949D0" w:rsidRPr="00EF3B78">
              <w:rPr>
                <w:sz w:val="18"/>
                <w:szCs w:val="18"/>
              </w:rPr>
              <w:br/>
            </w:r>
            <w:r w:rsidRPr="00EF3B78">
              <w:rPr>
                <w:sz w:val="18"/>
                <w:szCs w:val="18"/>
              </w:rPr>
              <w:t>kde sa nachádza predmet zálohu</w:t>
            </w:r>
            <w:r w:rsidR="006A0580" w:rsidRPr="00EF3B78">
              <w:rPr>
                <w:sz w:val="18"/>
                <w:szCs w:val="18"/>
              </w:rPr>
              <w:t xml:space="preserve"> zmena čísla parciel miesta realizácie projektu</w:t>
            </w:r>
            <w:r w:rsidRPr="00EF3B78">
              <w:rPr>
                <w:sz w:val="18"/>
                <w:szCs w:val="18"/>
              </w:rPr>
              <w:t>;</w:t>
            </w:r>
          </w:p>
          <w:p w14:paraId="408470DF" w14:textId="77777777"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partnera/generálneho partnera projektu (resp. jeho participácie na realizácii jednotlivých aktivít projektu);</w:t>
            </w:r>
          </w:p>
          <w:p w14:paraId="33EAEBC9" w14:textId="77777777"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zvýšenie/zníženie počtu partnerov projektu;</w:t>
            </w:r>
          </w:p>
          <w:p w14:paraId="56645084" w14:textId="77777777"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organizačného zabezpečenia realizácie projektu (zmena personálnej matice projektu, resp. osôb realizačného tímu)  za podmienky, ak je organizačné zabezpečenie realizácie projektu definované v zmluve o poskytnutí NFP;</w:t>
            </w:r>
          </w:p>
          <w:p w14:paraId="6171B144" w14:textId="77777777"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spôsobu realizácie aktivít projektu;</w:t>
            </w:r>
          </w:p>
          <w:p w14:paraId="61AA6B52" w14:textId="7BB205F8"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cieľovej skupiny;</w:t>
            </w:r>
          </w:p>
          <w:p w14:paraId="03B98796" w14:textId="6E7D71F4" w:rsidR="00C37CB8" w:rsidRPr="00EF3B78" w:rsidRDefault="00407F10" w:rsidP="002254C0">
            <w:pPr>
              <w:pStyle w:val="Odsekzoznamu"/>
              <w:numPr>
                <w:ilvl w:val="0"/>
                <w:numId w:val="126"/>
              </w:numPr>
              <w:autoSpaceDE w:val="0"/>
              <w:autoSpaceDN w:val="0"/>
              <w:adjustRightInd w:val="0"/>
              <w:ind w:left="318" w:hanging="284"/>
              <w:jc w:val="both"/>
            </w:pPr>
            <w:r w:rsidRPr="00EF3B78">
              <w:rPr>
                <w:sz w:val="18"/>
                <w:szCs w:val="18"/>
              </w:rPr>
              <w:t>zmena systému financovania</w:t>
            </w:r>
            <w:r w:rsidR="00B8164B" w:rsidRPr="00EF3B78">
              <w:rPr>
                <w:sz w:val="18"/>
                <w:szCs w:val="18"/>
              </w:rPr>
              <w:t>;</w:t>
            </w:r>
          </w:p>
          <w:p w14:paraId="07871B26" w14:textId="211DBB25" w:rsidR="00407F10" w:rsidRPr="00EF3B78" w:rsidRDefault="00407F10" w:rsidP="002254C0">
            <w:pPr>
              <w:pStyle w:val="Odsekzoznamu"/>
              <w:numPr>
                <w:ilvl w:val="0"/>
                <w:numId w:val="126"/>
              </w:numPr>
              <w:autoSpaceDE w:val="0"/>
              <w:autoSpaceDN w:val="0"/>
              <w:adjustRightInd w:val="0"/>
              <w:ind w:left="318" w:hanging="284"/>
              <w:jc w:val="both"/>
              <w:rPr>
                <w:rFonts w:asciiTheme="minorHAnsi" w:eastAsia="Times New Roman" w:hAnsiTheme="minorHAnsi"/>
                <w:sz w:val="18"/>
                <w:szCs w:val="18"/>
              </w:rPr>
            </w:pPr>
            <w:r w:rsidRPr="00EF3B78">
              <w:rPr>
                <w:rFonts w:asciiTheme="minorHAnsi" w:hAnsiTheme="minorHAnsi"/>
                <w:sz w:val="18"/>
                <w:szCs w:val="18"/>
              </w:rPr>
              <w:t>zmena čísla bankového</w:t>
            </w:r>
            <w:r w:rsidR="00923C75" w:rsidRPr="00EF3B78">
              <w:rPr>
                <w:rFonts w:asciiTheme="minorHAnsi" w:hAnsiTheme="minorHAnsi"/>
                <w:sz w:val="18"/>
                <w:szCs w:val="18"/>
              </w:rPr>
              <w:t xml:space="preserve"> účtu prijímateľa na príjem NFP</w:t>
            </w:r>
            <w:r w:rsidRPr="00EF3B78">
              <w:rPr>
                <w:rFonts w:asciiTheme="minorHAnsi" w:hAnsiTheme="minorHAnsi"/>
                <w:sz w:val="18"/>
                <w:szCs w:val="18"/>
              </w:rPr>
              <w:t>;</w:t>
            </w:r>
          </w:p>
          <w:p w14:paraId="65293ED8" w14:textId="1CA59E21"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lastRenderedPageBreak/>
              <w:t xml:space="preserve">zmena v subjekte prijímateľa (napr. zmena právnej formy, zlúčenie prijímateľa s iným subjektom, rozdelenie obchodnej spoločnosti, zmena na základe všeobecne záväzného právneho predpisu, prevod záväzkov </w:t>
            </w:r>
            <w:r w:rsidR="00D949D0" w:rsidRPr="00EF3B78">
              <w:rPr>
                <w:sz w:val="18"/>
                <w:szCs w:val="18"/>
              </w:rPr>
              <w:br/>
            </w:r>
            <w:r w:rsidRPr="00EF3B78">
              <w:rPr>
                <w:sz w:val="18"/>
                <w:szCs w:val="18"/>
              </w:rPr>
              <w:t>zo zmluvy o poskytnutí NFP);</w:t>
            </w:r>
          </w:p>
          <w:p w14:paraId="7A5CCD97" w14:textId="37590A6E" w:rsidR="00407F10" w:rsidRPr="00EF3B78" w:rsidRDefault="00407F10" w:rsidP="002254C0">
            <w:pPr>
              <w:pStyle w:val="Odsekzoznamu"/>
              <w:numPr>
                <w:ilvl w:val="0"/>
                <w:numId w:val="126"/>
              </w:numPr>
              <w:autoSpaceDE w:val="0"/>
              <w:autoSpaceDN w:val="0"/>
              <w:adjustRightInd w:val="0"/>
              <w:ind w:left="318" w:hanging="284"/>
              <w:jc w:val="both"/>
              <w:rPr>
                <w:sz w:val="18"/>
                <w:szCs w:val="18"/>
              </w:rPr>
            </w:pPr>
            <w:r w:rsidRPr="00EF3B78">
              <w:rPr>
                <w:sz w:val="18"/>
                <w:szCs w:val="18"/>
              </w:rPr>
              <w:t>zmena užívateľov projektu</w:t>
            </w:r>
            <w:r w:rsidR="00A43323" w:rsidRPr="00EF3B78">
              <w:rPr>
                <w:sz w:val="18"/>
                <w:szCs w:val="18"/>
              </w:rPr>
              <w:t>;</w:t>
            </w:r>
          </w:p>
          <w:p w14:paraId="0579B947" w14:textId="77777777" w:rsidR="00407F10" w:rsidRPr="00EF3B78" w:rsidRDefault="00625334" w:rsidP="002254C0">
            <w:pPr>
              <w:pStyle w:val="Odsekzoznamu"/>
              <w:numPr>
                <w:ilvl w:val="0"/>
                <w:numId w:val="126"/>
              </w:numPr>
              <w:autoSpaceDE w:val="0"/>
              <w:autoSpaceDN w:val="0"/>
              <w:adjustRightInd w:val="0"/>
              <w:ind w:left="318" w:hanging="284"/>
              <w:jc w:val="both"/>
              <w:rPr>
                <w:strike/>
              </w:rPr>
            </w:pPr>
            <w:r w:rsidRPr="00EF3B78">
              <w:rPr>
                <w:strike/>
                <w:sz w:val="18"/>
                <w:szCs w:val="18"/>
              </w:rPr>
              <w:t>zmena dodávateľa,</w:t>
            </w:r>
          </w:p>
          <w:p w14:paraId="05CFAD58" w14:textId="67CB6F0A" w:rsidR="00625334" w:rsidRPr="00EF3B78" w:rsidRDefault="00625334" w:rsidP="002254C0">
            <w:pPr>
              <w:pStyle w:val="Odsekzoznamu"/>
              <w:numPr>
                <w:ilvl w:val="0"/>
                <w:numId w:val="126"/>
              </w:numPr>
              <w:autoSpaceDE w:val="0"/>
              <w:autoSpaceDN w:val="0"/>
              <w:adjustRightInd w:val="0"/>
              <w:ind w:left="318" w:hanging="284"/>
              <w:jc w:val="both"/>
            </w:pPr>
            <w:r w:rsidRPr="00EF3B78">
              <w:rPr>
                <w:color w:val="FF0000"/>
                <w:sz w:val="18"/>
                <w:szCs w:val="18"/>
              </w:rPr>
              <w:t>zmena v položkách rozpočtu</w:t>
            </w:r>
            <w:r w:rsidR="00D6691E" w:rsidRPr="00EF3B78">
              <w:rPr>
                <w:color w:val="FF0000"/>
                <w:sz w:val="18"/>
                <w:szCs w:val="18"/>
              </w:rPr>
              <w:t xml:space="preserve"> v nadvúznosti na kapitolu 7.3.1 Zjednodušené vykazovanie výdavkov</w:t>
            </w:r>
            <w:r w:rsidRPr="00EF3B78">
              <w:rPr>
                <w:color w:val="FF0000"/>
                <w:sz w:val="18"/>
                <w:szCs w:val="18"/>
              </w:rPr>
              <w:t>.</w:t>
            </w:r>
          </w:p>
        </w:tc>
      </w:tr>
    </w:tbl>
    <w:p w14:paraId="6A1A0383" w14:textId="77777777" w:rsidR="00407F10" w:rsidRPr="00EF3B78" w:rsidRDefault="00407F10" w:rsidP="00052612">
      <w:pPr>
        <w:pStyle w:val="Odsekzoznamu"/>
        <w:autoSpaceDE w:val="0"/>
        <w:autoSpaceDN w:val="0"/>
        <w:adjustRightInd w:val="0"/>
        <w:spacing w:after="0" w:line="240" w:lineRule="auto"/>
        <w:ind w:left="567"/>
        <w:rPr>
          <w:sz w:val="22"/>
          <w:szCs w:val="22"/>
        </w:rPr>
      </w:pPr>
    </w:p>
    <w:p w14:paraId="56350892" w14:textId="4EF5B8B0" w:rsidR="00BE72A5" w:rsidRPr="00EF3B78" w:rsidRDefault="00111BF5" w:rsidP="00712B0A">
      <w:pPr>
        <w:spacing w:after="0" w:line="240" w:lineRule="auto"/>
        <w:ind w:left="567" w:hanging="567"/>
        <w:rPr>
          <w:rFonts w:asciiTheme="minorHAnsi" w:hAnsiTheme="minorHAnsi"/>
          <w:b/>
          <w:sz w:val="22"/>
        </w:rPr>
      </w:pPr>
      <w:r w:rsidRPr="00EF3B78">
        <w:rPr>
          <w:rFonts w:asciiTheme="minorHAnsi" w:hAnsiTheme="minorHAnsi"/>
          <w:b/>
          <w:sz w:val="22"/>
        </w:rPr>
        <w:t xml:space="preserve">           </w:t>
      </w:r>
      <w:r w:rsidR="00BE72A5" w:rsidRPr="00EF3B78">
        <w:rPr>
          <w:rFonts w:asciiTheme="minorHAnsi" w:hAnsiTheme="minorHAnsi"/>
          <w:b/>
          <w:sz w:val="22"/>
        </w:rPr>
        <w:t>MAS</w:t>
      </w:r>
      <w:r w:rsidR="00795D23" w:rsidRPr="00EF3B78">
        <w:rPr>
          <w:rFonts w:asciiTheme="minorHAnsi" w:hAnsiTheme="minorHAnsi"/>
          <w:b/>
          <w:sz w:val="22"/>
          <w:vertAlign w:val="superscript"/>
        </w:rPr>
        <w:t xml:space="preserve"> </w:t>
      </w:r>
      <w:r w:rsidR="00BE72A5" w:rsidRPr="00EF3B78">
        <w:rPr>
          <w:rFonts w:asciiTheme="minorHAnsi" w:hAnsiTheme="minorHAnsi"/>
          <w:b/>
          <w:sz w:val="22"/>
        </w:rPr>
        <w:t xml:space="preserve">vydáva kladné/negatívne stanovisko </w:t>
      </w:r>
      <w:r w:rsidR="00BE72A5" w:rsidRPr="00EF3B78">
        <w:rPr>
          <w:b/>
          <w:sz w:val="22"/>
          <w:szCs w:val="22"/>
        </w:rPr>
        <w:t>k požiadavke na významnejšiu zmenu projektu len k písm. a) až o) tohto odseku</w:t>
      </w:r>
      <w:r w:rsidR="00BE72A5" w:rsidRPr="00EF3B78">
        <w:rPr>
          <w:rFonts w:asciiTheme="minorHAnsi" w:hAnsiTheme="minorHAnsi"/>
          <w:b/>
          <w:sz w:val="22"/>
        </w:rPr>
        <w:t xml:space="preserve">. </w:t>
      </w:r>
    </w:p>
    <w:p w14:paraId="7B9493AF" w14:textId="77777777" w:rsidR="005269FA" w:rsidRDefault="0064500F" w:rsidP="005269FA">
      <w:pPr>
        <w:pStyle w:val="Odsekzoznamu"/>
        <w:numPr>
          <w:ilvl w:val="0"/>
          <w:numId w:val="593"/>
        </w:numPr>
        <w:tabs>
          <w:tab w:val="left" w:pos="567"/>
        </w:tabs>
        <w:autoSpaceDE w:val="0"/>
        <w:autoSpaceDN w:val="0"/>
        <w:adjustRightInd w:val="0"/>
        <w:spacing w:after="0" w:line="240" w:lineRule="auto"/>
        <w:ind w:left="426" w:hanging="426"/>
        <w:rPr>
          <w:sz w:val="22"/>
          <w:szCs w:val="22"/>
        </w:rPr>
      </w:pPr>
      <w:r w:rsidRPr="005269FA">
        <w:rPr>
          <w:sz w:val="22"/>
          <w:szCs w:val="22"/>
        </w:rPr>
        <w:t xml:space="preserve">PPA vykonáva posúdenie žiadosti o významnejšiu zmenu projektu ex – ante, tzn. posúdenie návrhu významnejšej zmeny </w:t>
      </w:r>
      <w:r w:rsidR="00FD4F9A" w:rsidRPr="005269FA">
        <w:rPr>
          <w:color w:val="FF0000"/>
          <w:sz w:val="22"/>
          <w:szCs w:val="22"/>
        </w:rPr>
        <w:t xml:space="preserve">projektu </w:t>
      </w:r>
      <w:r w:rsidRPr="005269FA">
        <w:rPr>
          <w:sz w:val="22"/>
          <w:szCs w:val="22"/>
        </w:rPr>
        <w:t>predchádza úkonom prijímateľa viažucim sa na predmetnú zmenu projektu. PPA nie je povinná začať zmenové konanie v prípade, ak je žiadosť o zmenu projektu doručená v rozpore s požiadavkou bezodkladného informovania PPA.</w:t>
      </w:r>
    </w:p>
    <w:p w14:paraId="5D820907" w14:textId="77777777" w:rsidR="005269FA" w:rsidRPr="005269FA" w:rsidRDefault="0064500F" w:rsidP="005269FA">
      <w:pPr>
        <w:pStyle w:val="Odsekzoznamu"/>
        <w:numPr>
          <w:ilvl w:val="0"/>
          <w:numId w:val="593"/>
        </w:numPr>
        <w:tabs>
          <w:tab w:val="left" w:pos="567"/>
        </w:tabs>
        <w:autoSpaceDE w:val="0"/>
        <w:autoSpaceDN w:val="0"/>
        <w:adjustRightInd w:val="0"/>
        <w:spacing w:after="0" w:line="240" w:lineRule="auto"/>
        <w:ind w:left="426" w:hanging="426"/>
        <w:rPr>
          <w:sz w:val="22"/>
          <w:szCs w:val="22"/>
        </w:rPr>
      </w:pPr>
      <w:r w:rsidRPr="005269FA">
        <w:rPr>
          <w:sz w:val="22"/>
          <w:szCs w:val="22"/>
        </w:rPr>
        <w:t>Právne účinky súvisiace s významnejšou zmenou projektu nastávajú dňom nadobudnutia účinnosti príslušného dodatku k zmluve o poskytnutí NFP (v deň nasledujúci po dni zverejnenia dodatku k zmluve o poskytnutí NFP v </w:t>
      </w:r>
      <w:r w:rsidR="007742DB" w:rsidRPr="005269FA">
        <w:rPr>
          <w:sz w:val="22"/>
          <w:szCs w:val="22"/>
        </w:rPr>
        <w:t>CRZ</w:t>
      </w:r>
      <w:r w:rsidRPr="005269FA">
        <w:rPr>
          <w:sz w:val="22"/>
          <w:szCs w:val="22"/>
        </w:rPr>
        <w:t>)</w:t>
      </w:r>
      <w:r w:rsidR="00A62D52" w:rsidRPr="005269FA">
        <w:rPr>
          <w:sz w:val="22"/>
          <w:szCs w:val="22"/>
        </w:rPr>
        <w:t xml:space="preserve"> -</w:t>
      </w:r>
      <w:r w:rsidR="00A62D52" w:rsidRPr="005269FA">
        <w:rPr>
          <w:color w:val="FF0000"/>
          <w:sz w:val="22"/>
          <w:szCs w:val="22"/>
        </w:rPr>
        <w:t xml:space="preserve"> v prípade vypracovania dodatku príslušnej zmeny sa akceptácia zo strany PPA </w:t>
      </w:r>
      <w:r w:rsidR="00E22CC7" w:rsidRPr="005269FA">
        <w:rPr>
          <w:color w:val="FF0000"/>
          <w:sz w:val="22"/>
          <w:szCs w:val="22"/>
        </w:rPr>
        <w:t xml:space="preserve">prijímateľovi </w:t>
      </w:r>
      <w:r w:rsidR="00A62D52" w:rsidRPr="005269FA">
        <w:rPr>
          <w:color w:val="FF0000"/>
          <w:sz w:val="22"/>
          <w:szCs w:val="22"/>
        </w:rPr>
        <w:t>nezasiela.</w:t>
      </w:r>
      <w:r w:rsidR="00A62D52" w:rsidRPr="005269FA">
        <w:rPr>
          <w:sz w:val="22"/>
          <w:szCs w:val="22"/>
        </w:rPr>
        <w:t xml:space="preserve"> </w:t>
      </w:r>
      <w:r w:rsidRPr="005269FA">
        <w:rPr>
          <w:strike/>
          <w:sz w:val="18"/>
          <w:szCs w:val="18"/>
        </w:rPr>
        <w:t>/ dňom doručenia písomnej akceptácie príslušnej zmeny zo strany PPA prijímateľovi</w:t>
      </w:r>
      <w:r w:rsidR="007B4997" w:rsidRPr="005269FA">
        <w:rPr>
          <w:strike/>
          <w:sz w:val="18"/>
          <w:szCs w:val="18"/>
        </w:rPr>
        <w:t>, ak nie je potrebné uzatvoriť dodatok k zmluve o</w:t>
      </w:r>
      <w:r w:rsidR="00A05112" w:rsidRPr="005269FA">
        <w:rPr>
          <w:strike/>
          <w:sz w:val="18"/>
          <w:szCs w:val="18"/>
        </w:rPr>
        <w:t> </w:t>
      </w:r>
      <w:r w:rsidR="007B4997" w:rsidRPr="005269FA">
        <w:rPr>
          <w:strike/>
          <w:sz w:val="18"/>
          <w:szCs w:val="18"/>
        </w:rPr>
        <w:t>poskytnutí</w:t>
      </w:r>
      <w:r w:rsidR="00A05112" w:rsidRPr="005269FA">
        <w:rPr>
          <w:strike/>
          <w:sz w:val="18"/>
          <w:szCs w:val="18"/>
        </w:rPr>
        <w:t xml:space="preserve"> NFP.</w:t>
      </w:r>
      <w:r w:rsidR="007B4997" w:rsidRPr="005269FA">
        <w:rPr>
          <w:sz w:val="22"/>
          <w:szCs w:val="22"/>
        </w:rPr>
        <w:t xml:space="preserve"> </w:t>
      </w:r>
      <w:r w:rsidRPr="005269FA">
        <w:rPr>
          <w:b/>
          <w:sz w:val="22"/>
          <w:szCs w:val="22"/>
        </w:rPr>
        <w:t>V</w:t>
      </w:r>
      <w:r w:rsidR="00D949D0" w:rsidRPr="005269FA">
        <w:rPr>
          <w:b/>
          <w:sz w:val="22"/>
          <w:szCs w:val="22"/>
        </w:rPr>
        <w:t xml:space="preserve"> prípade </w:t>
      </w:r>
      <w:r w:rsidRPr="005269FA">
        <w:rPr>
          <w:b/>
          <w:sz w:val="22"/>
          <w:szCs w:val="22"/>
        </w:rPr>
        <w:t>prijímateľov v rámci implementácie stratégie CLLD schválenie významnejš</w:t>
      </w:r>
      <w:r w:rsidR="007B4997" w:rsidRPr="005269FA">
        <w:rPr>
          <w:b/>
          <w:sz w:val="22"/>
          <w:szCs w:val="22"/>
        </w:rPr>
        <w:t>ej</w:t>
      </w:r>
      <w:r w:rsidRPr="005269FA">
        <w:rPr>
          <w:b/>
          <w:sz w:val="22"/>
          <w:szCs w:val="22"/>
        </w:rPr>
        <w:t xml:space="preserve"> zmeny projektu je PPA povinná do 7 pracovných dní </w:t>
      </w:r>
      <w:r w:rsidR="00D1018D" w:rsidRPr="005269FA">
        <w:rPr>
          <w:b/>
          <w:sz w:val="22"/>
          <w:szCs w:val="22"/>
        </w:rPr>
        <w:t xml:space="preserve">od </w:t>
      </w:r>
      <w:r w:rsidRPr="005269FA">
        <w:rPr>
          <w:b/>
          <w:sz w:val="22"/>
          <w:szCs w:val="22"/>
        </w:rPr>
        <w:t>zverejnenia dodatku k zmluve o poskytnutí NFP v</w:t>
      </w:r>
      <w:r w:rsidR="001B17A3" w:rsidRPr="005269FA">
        <w:rPr>
          <w:b/>
          <w:sz w:val="22"/>
          <w:szCs w:val="22"/>
        </w:rPr>
        <w:t xml:space="preserve"> </w:t>
      </w:r>
      <w:r w:rsidR="007742DB" w:rsidRPr="005269FA">
        <w:rPr>
          <w:b/>
          <w:sz w:val="22"/>
          <w:szCs w:val="22"/>
        </w:rPr>
        <w:t>CRZ</w:t>
      </w:r>
      <w:r w:rsidR="00A62D52" w:rsidRPr="005269FA">
        <w:rPr>
          <w:sz w:val="22"/>
          <w:szCs w:val="22"/>
        </w:rPr>
        <w:t xml:space="preserve"> </w:t>
      </w:r>
      <w:r w:rsidR="007F2546" w:rsidRPr="005269FA">
        <w:rPr>
          <w:color w:val="FF0000"/>
          <w:sz w:val="22"/>
          <w:szCs w:val="22"/>
        </w:rPr>
        <w:t xml:space="preserve">– oznámiť príslušnej MAS </w:t>
      </w:r>
      <w:r w:rsidRPr="005269FA">
        <w:rPr>
          <w:b/>
          <w:strike/>
          <w:sz w:val="18"/>
          <w:szCs w:val="18"/>
        </w:rPr>
        <w:t>/ dňom doručenia písomnej akceptácie príslušnej zmeny zo strany PPA prijímateľovi oznámiť príslušnej MAS.</w:t>
      </w:r>
    </w:p>
    <w:p w14:paraId="65931D4C" w14:textId="77777777" w:rsidR="005269FA" w:rsidRPr="005269FA" w:rsidRDefault="00987934" w:rsidP="005269FA">
      <w:pPr>
        <w:pStyle w:val="Odsekzoznamu"/>
        <w:numPr>
          <w:ilvl w:val="0"/>
          <w:numId w:val="593"/>
        </w:numPr>
        <w:tabs>
          <w:tab w:val="left" w:pos="567"/>
        </w:tabs>
        <w:autoSpaceDE w:val="0"/>
        <w:autoSpaceDN w:val="0"/>
        <w:adjustRightInd w:val="0"/>
        <w:spacing w:after="0" w:line="240" w:lineRule="auto"/>
        <w:ind w:left="426" w:hanging="426"/>
        <w:rPr>
          <w:sz w:val="22"/>
          <w:szCs w:val="22"/>
        </w:rPr>
      </w:pPr>
      <w:r w:rsidRPr="005269FA">
        <w:rPr>
          <w:rFonts w:asciiTheme="minorHAnsi" w:eastAsia="Times New Roman" w:hAnsiTheme="minorHAnsi"/>
          <w:b/>
          <w:sz w:val="22"/>
          <w:szCs w:val="22"/>
          <w:lang w:eastAsia="sk-SK"/>
        </w:rPr>
        <w:t xml:space="preserve">Ak prijímateľ zrealizuje významnejšiu zmenu projektu bez </w:t>
      </w:r>
      <w:r w:rsidR="00B73852" w:rsidRPr="005269FA">
        <w:rPr>
          <w:rFonts w:asciiTheme="minorHAnsi" w:eastAsia="Times New Roman" w:hAnsiTheme="minorHAnsi"/>
          <w:b/>
          <w:sz w:val="22"/>
          <w:szCs w:val="22"/>
          <w:lang w:eastAsia="sk-SK"/>
        </w:rPr>
        <w:t>uzatvorenia dodatku k z</w:t>
      </w:r>
      <w:r w:rsidRPr="005269FA">
        <w:rPr>
          <w:rFonts w:asciiTheme="minorHAnsi" w:eastAsia="Times New Roman" w:hAnsiTheme="minorHAnsi"/>
          <w:b/>
          <w:sz w:val="22"/>
          <w:szCs w:val="22"/>
          <w:lang w:eastAsia="sk-SK"/>
        </w:rPr>
        <w:t>mluve</w:t>
      </w:r>
      <w:r w:rsidR="00B73852" w:rsidRPr="005269FA">
        <w:rPr>
          <w:rFonts w:asciiTheme="minorHAnsi" w:eastAsia="Times New Roman" w:hAnsiTheme="minorHAnsi"/>
          <w:b/>
          <w:sz w:val="22"/>
          <w:szCs w:val="22"/>
          <w:lang w:eastAsia="sk-SK"/>
        </w:rPr>
        <w:t xml:space="preserve"> o poskytnutí NFP</w:t>
      </w:r>
      <w:r w:rsidRPr="005269FA">
        <w:rPr>
          <w:rFonts w:asciiTheme="minorHAnsi" w:eastAsia="Times New Roman" w:hAnsiTheme="minorHAnsi"/>
          <w:b/>
          <w:sz w:val="22"/>
          <w:szCs w:val="22"/>
          <w:lang w:eastAsia="sk-SK"/>
        </w:rPr>
        <w:t>, alebo bez akceptácie príslušnej zmeny zo strany</w:t>
      </w:r>
      <w:r w:rsidR="00B73852" w:rsidRPr="005269FA">
        <w:rPr>
          <w:rFonts w:asciiTheme="minorHAnsi" w:eastAsia="Times New Roman" w:hAnsiTheme="minorHAnsi"/>
          <w:b/>
          <w:sz w:val="22"/>
          <w:szCs w:val="22"/>
          <w:lang w:eastAsia="sk-SK"/>
        </w:rPr>
        <w:t xml:space="preserve"> MAS (v prípade prijímateľov v rámci realizácie stratégie CLLD), resp.</w:t>
      </w:r>
      <w:r w:rsidRPr="005269FA">
        <w:rPr>
          <w:rFonts w:asciiTheme="minorHAnsi" w:eastAsia="Times New Roman" w:hAnsiTheme="minorHAnsi"/>
          <w:b/>
          <w:sz w:val="22"/>
          <w:szCs w:val="22"/>
          <w:lang w:eastAsia="sk-SK"/>
        </w:rPr>
        <w:t xml:space="preserve"> PPA</w:t>
      </w:r>
      <w:r w:rsidRPr="005269FA">
        <w:rPr>
          <w:rFonts w:asciiTheme="minorHAnsi" w:eastAsia="Times New Roman" w:hAnsiTheme="minorHAnsi"/>
          <w:sz w:val="22"/>
          <w:szCs w:val="22"/>
          <w:lang w:eastAsia="sk-SK"/>
        </w:rPr>
        <w:t xml:space="preserve"> </w:t>
      </w:r>
      <w:r w:rsidRPr="005269FA">
        <w:rPr>
          <w:rFonts w:asciiTheme="minorHAnsi" w:eastAsia="Times New Roman" w:hAnsiTheme="minorHAnsi"/>
          <w:b/>
          <w:sz w:val="22"/>
          <w:szCs w:val="22"/>
          <w:lang w:eastAsia="sk-SK"/>
        </w:rPr>
        <w:t xml:space="preserve">a k schváleniu zmeny </w:t>
      </w:r>
      <w:r w:rsidRPr="005269FA">
        <w:rPr>
          <w:rFonts w:asciiTheme="minorHAnsi" w:eastAsia="Times New Roman" w:hAnsiTheme="minorHAnsi"/>
          <w:b/>
          <w:color w:val="FF0000"/>
          <w:sz w:val="22"/>
          <w:szCs w:val="22"/>
          <w:lang w:eastAsia="sk-SK"/>
        </w:rPr>
        <w:t>ne</w:t>
      </w:r>
      <w:r w:rsidR="00D62205" w:rsidRPr="005269FA">
        <w:rPr>
          <w:rFonts w:asciiTheme="minorHAnsi" w:eastAsia="Times New Roman" w:hAnsiTheme="minorHAnsi"/>
          <w:b/>
          <w:color w:val="FF0000"/>
          <w:sz w:val="22"/>
          <w:szCs w:val="22"/>
          <w:lang w:eastAsia="sk-SK"/>
        </w:rPr>
        <w:t>dôjde</w:t>
      </w:r>
      <w:r w:rsidR="00D62205" w:rsidRPr="005269FA">
        <w:rPr>
          <w:rFonts w:asciiTheme="minorHAnsi" w:eastAsia="Times New Roman" w:hAnsiTheme="minorHAnsi"/>
          <w:b/>
          <w:sz w:val="22"/>
          <w:szCs w:val="22"/>
          <w:lang w:eastAsia="sk-SK"/>
        </w:rPr>
        <w:t xml:space="preserve"> </w:t>
      </w:r>
      <w:r w:rsidR="007F2546" w:rsidRPr="005269FA">
        <w:rPr>
          <w:rFonts w:asciiTheme="minorHAnsi" w:eastAsia="Times New Roman" w:hAnsiTheme="minorHAnsi"/>
          <w:b/>
          <w:strike/>
          <w:sz w:val="18"/>
          <w:szCs w:val="18"/>
          <w:lang w:eastAsia="sk-SK"/>
        </w:rPr>
        <w:t>ne</w:t>
      </w:r>
      <w:r w:rsidRPr="005269FA">
        <w:rPr>
          <w:rFonts w:asciiTheme="minorHAnsi" w:eastAsia="Times New Roman" w:hAnsiTheme="minorHAnsi"/>
          <w:b/>
          <w:strike/>
          <w:sz w:val="18"/>
          <w:szCs w:val="18"/>
          <w:lang w:eastAsia="sk-SK"/>
        </w:rPr>
        <w:t>príde</w:t>
      </w:r>
      <w:r w:rsidRPr="005269FA">
        <w:rPr>
          <w:rFonts w:asciiTheme="minorHAnsi" w:eastAsia="Times New Roman" w:hAnsiTheme="minorHAnsi"/>
          <w:b/>
          <w:sz w:val="22"/>
          <w:szCs w:val="22"/>
          <w:lang w:eastAsia="sk-SK"/>
        </w:rPr>
        <w:t xml:space="preserve"> ani </w:t>
      </w:r>
      <w:r w:rsidR="008F0EA6" w:rsidRPr="005269FA">
        <w:rPr>
          <w:rFonts w:asciiTheme="minorHAnsi" w:eastAsia="Times New Roman" w:hAnsiTheme="minorHAnsi"/>
          <w:b/>
          <w:sz w:val="22"/>
          <w:szCs w:val="22"/>
          <w:lang w:eastAsia="sk-SK"/>
        </w:rPr>
        <w:br/>
      </w:r>
      <w:r w:rsidRPr="005269FA">
        <w:rPr>
          <w:rFonts w:asciiTheme="minorHAnsi" w:eastAsia="Times New Roman" w:hAnsiTheme="minorHAnsi"/>
          <w:b/>
          <w:sz w:val="22"/>
          <w:szCs w:val="22"/>
          <w:lang w:eastAsia="sk-SK"/>
        </w:rPr>
        <w:t>ex-post, sú výdavky viažuce sa na zmenu alebo zmenou dotknuté považované za neoprávnené.</w:t>
      </w:r>
      <w:r w:rsidRPr="005269FA">
        <w:rPr>
          <w:rFonts w:asciiTheme="minorHAnsi" w:eastAsia="Times New Roman" w:hAnsiTheme="minorHAnsi"/>
          <w:sz w:val="22"/>
          <w:szCs w:val="22"/>
          <w:lang w:eastAsia="sk-SK"/>
        </w:rPr>
        <w:t xml:space="preserve"> V prípade, ak neschválená zmena má vplyv </w:t>
      </w:r>
      <w:r w:rsidR="00B73852" w:rsidRPr="005269FA">
        <w:rPr>
          <w:rFonts w:asciiTheme="minorHAnsi" w:eastAsia="Times New Roman" w:hAnsiTheme="minorHAnsi"/>
          <w:sz w:val="22"/>
          <w:szCs w:val="22"/>
          <w:lang w:eastAsia="sk-SK"/>
        </w:rPr>
        <w:t>na charakter projektu a prijímateľ</w:t>
      </w:r>
      <w:r w:rsidRPr="005269FA">
        <w:rPr>
          <w:rFonts w:asciiTheme="minorHAnsi" w:eastAsia="Times New Roman" w:hAnsiTheme="minorHAnsi"/>
          <w:sz w:val="22"/>
          <w:szCs w:val="22"/>
          <w:lang w:eastAsia="sk-SK"/>
        </w:rPr>
        <w:t xml:space="preserve"> ju neuvedie </w:t>
      </w:r>
      <w:r w:rsidR="008F0EA6" w:rsidRPr="005269FA">
        <w:rPr>
          <w:rFonts w:asciiTheme="minorHAnsi" w:eastAsia="Times New Roman" w:hAnsiTheme="minorHAnsi"/>
          <w:sz w:val="22"/>
          <w:szCs w:val="22"/>
          <w:lang w:eastAsia="sk-SK"/>
        </w:rPr>
        <w:br/>
      </w:r>
      <w:r w:rsidRPr="005269FA">
        <w:rPr>
          <w:rFonts w:asciiTheme="minorHAnsi" w:eastAsia="Times New Roman" w:hAnsiTheme="minorHAnsi"/>
          <w:sz w:val="22"/>
          <w:szCs w:val="22"/>
          <w:lang w:eastAsia="sk-SK"/>
        </w:rPr>
        <w:t>do súladu so schváleným projektom</w:t>
      </w:r>
      <w:r w:rsidR="00D62205" w:rsidRPr="005269FA">
        <w:rPr>
          <w:rFonts w:asciiTheme="minorHAnsi" w:eastAsia="Times New Roman" w:hAnsiTheme="minorHAnsi"/>
          <w:sz w:val="22"/>
          <w:szCs w:val="22"/>
          <w:lang w:eastAsia="sk-SK"/>
        </w:rPr>
        <w:t xml:space="preserve">, </w:t>
      </w:r>
      <w:r w:rsidRPr="005269FA">
        <w:rPr>
          <w:rFonts w:asciiTheme="minorHAnsi" w:eastAsia="Times New Roman" w:hAnsiTheme="minorHAnsi"/>
          <w:sz w:val="22"/>
          <w:szCs w:val="22"/>
          <w:lang w:eastAsia="sk-SK"/>
        </w:rPr>
        <w:t xml:space="preserve"> je PPA</w:t>
      </w:r>
      <w:r w:rsidR="00D62205" w:rsidRPr="005269FA">
        <w:rPr>
          <w:rFonts w:asciiTheme="minorHAnsi" w:eastAsia="Times New Roman" w:hAnsiTheme="minorHAnsi"/>
          <w:color w:val="FF0000"/>
          <w:sz w:val="22"/>
          <w:szCs w:val="22"/>
          <w:lang w:eastAsia="sk-SK"/>
        </w:rPr>
        <w:t xml:space="preserve"> je </w:t>
      </w:r>
      <w:r w:rsidRPr="005269FA">
        <w:rPr>
          <w:rFonts w:asciiTheme="minorHAnsi" w:eastAsia="Times New Roman" w:hAnsiTheme="minorHAnsi"/>
          <w:color w:val="FF0000"/>
          <w:sz w:val="22"/>
          <w:szCs w:val="22"/>
          <w:lang w:eastAsia="sk-SK"/>
        </w:rPr>
        <w:t xml:space="preserve"> </w:t>
      </w:r>
      <w:r w:rsidRPr="005269FA">
        <w:rPr>
          <w:rFonts w:asciiTheme="minorHAnsi" w:eastAsia="Times New Roman" w:hAnsiTheme="minorHAnsi"/>
          <w:sz w:val="22"/>
          <w:szCs w:val="22"/>
          <w:lang w:eastAsia="sk-SK"/>
        </w:rPr>
        <w:t xml:space="preserve">oprávnená považovať takéto </w:t>
      </w:r>
      <w:r w:rsidR="00B73852" w:rsidRPr="005269FA">
        <w:rPr>
          <w:rFonts w:asciiTheme="minorHAnsi" w:eastAsia="Times New Roman" w:hAnsiTheme="minorHAnsi"/>
          <w:sz w:val="22"/>
          <w:szCs w:val="22"/>
          <w:lang w:eastAsia="sk-SK"/>
        </w:rPr>
        <w:t xml:space="preserve">konanie </w:t>
      </w:r>
      <w:r w:rsidR="00D62205" w:rsidRPr="005269FA">
        <w:rPr>
          <w:rFonts w:asciiTheme="minorHAnsi" w:eastAsia="Times New Roman" w:hAnsiTheme="minorHAnsi"/>
          <w:color w:val="FF0000"/>
          <w:sz w:val="22"/>
          <w:szCs w:val="22"/>
          <w:lang w:eastAsia="sk-SK"/>
        </w:rPr>
        <w:t>zo strany prijímateľa</w:t>
      </w:r>
      <w:r w:rsidR="00D62205" w:rsidRPr="005269FA">
        <w:rPr>
          <w:rFonts w:asciiTheme="minorHAnsi" w:eastAsia="Times New Roman" w:hAnsiTheme="minorHAnsi"/>
          <w:sz w:val="22"/>
          <w:szCs w:val="22"/>
          <w:lang w:eastAsia="sk-SK"/>
        </w:rPr>
        <w:t xml:space="preserve"> </w:t>
      </w:r>
      <w:r w:rsidR="00B73852" w:rsidRPr="005269FA">
        <w:rPr>
          <w:rFonts w:asciiTheme="minorHAnsi" w:eastAsia="Times New Roman" w:hAnsiTheme="minorHAnsi"/>
          <w:sz w:val="22"/>
          <w:szCs w:val="22"/>
          <w:lang w:eastAsia="sk-SK"/>
        </w:rPr>
        <w:t>za</w:t>
      </w:r>
      <w:r w:rsidR="00D62205" w:rsidRPr="005269FA">
        <w:rPr>
          <w:rFonts w:asciiTheme="minorHAnsi" w:eastAsia="Times New Roman" w:hAnsiTheme="minorHAnsi"/>
          <w:sz w:val="22"/>
          <w:szCs w:val="22"/>
          <w:lang w:eastAsia="sk-SK"/>
        </w:rPr>
        <w:t> </w:t>
      </w:r>
      <w:r w:rsidR="00B73852" w:rsidRPr="005269FA">
        <w:rPr>
          <w:rFonts w:asciiTheme="minorHAnsi" w:eastAsia="Times New Roman" w:hAnsiTheme="minorHAnsi"/>
          <w:sz w:val="22"/>
          <w:szCs w:val="22"/>
          <w:lang w:eastAsia="sk-SK"/>
        </w:rPr>
        <w:t>podstatné porušenie z</w:t>
      </w:r>
      <w:r w:rsidRPr="005269FA">
        <w:rPr>
          <w:rFonts w:asciiTheme="minorHAnsi" w:eastAsia="Times New Roman" w:hAnsiTheme="minorHAnsi"/>
          <w:sz w:val="22"/>
          <w:szCs w:val="22"/>
          <w:lang w:eastAsia="sk-SK"/>
        </w:rPr>
        <w:t xml:space="preserve">mluvy </w:t>
      </w:r>
      <w:r w:rsidR="00B73852" w:rsidRPr="005269FA">
        <w:rPr>
          <w:rFonts w:asciiTheme="minorHAnsi" w:eastAsia="Times New Roman" w:hAnsiTheme="minorHAnsi"/>
          <w:sz w:val="22"/>
          <w:szCs w:val="22"/>
          <w:lang w:eastAsia="sk-SK"/>
        </w:rPr>
        <w:t xml:space="preserve">o poskytnutí NFP </w:t>
      </w:r>
      <w:r w:rsidRPr="005269FA">
        <w:rPr>
          <w:rFonts w:asciiTheme="minorHAnsi" w:eastAsia="Times New Roman" w:hAnsiTheme="minorHAnsi"/>
          <w:strike/>
          <w:sz w:val="18"/>
          <w:szCs w:val="18"/>
          <w:lang w:eastAsia="sk-SK"/>
        </w:rPr>
        <w:t>zo st</w:t>
      </w:r>
      <w:r w:rsidR="00B73852" w:rsidRPr="005269FA">
        <w:rPr>
          <w:rFonts w:asciiTheme="minorHAnsi" w:eastAsia="Times New Roman" w:hAnsiTheme="minorHAnsi"/>
          <w:strike/>
          <w:sz w:val="18"/>
          <w:szCs w:val="18"/>
          <w:lang w:eastAsia="sk-SK"/>
        </w:rPr>
        <w:t>rany prijímateľa</w:t>
      </w:r>
      <w:r w:rsidR="00B73852" w:rsidRPr="005269FA">
        <w:rPr>
          <w:rFonts w:asciiTheme="minorHAnsi" w:eastAsia="Times New Roman" w:hAnsiTheme="minorHAnsi"/>
          <w:sz w:val="22"/>
          <w:szCs w:val="22"/>
          <w:lang w:eastAsia="sk-SK"/>
        </w:rPr>
        <w:t xml:space="preserve"> a </w:t>
      </w:r>
      <w:r w:rsidR="00B73852" w:rsidRPr="005269FA">
        <w:rPr>
          <w:rFonts w:asciiTheme="minorHAnsi" w:eastAsia="Times New Roman" w:hAnsiTheme="minorHAnsi"/>
          <w:strike/>
          <w:sz w:val="18"/>
          <w:szCs w:val="18"/>
          <w:lang w:eastAsia="sk-SK"/>
        </w:rPr>
        <w:t>odstúpiť</w:t>
      </w:r>
      <w:r w:rsidR="00B73852" w:rsidRPr="005269FA">
        <w:rPr>
          <w:rFonts w:asciiTheme="minorHAnsi" w:eastAsia="Times New Roman" w:hAnsiTheme="minorHAnsi"/>
          <w:sz w:val="22"/>
          <w:szCs w:val="22"/>
          <w:lang w:eastAsia="sk-SK"/>
        </w:rPr>
        <w:t xml:space="preserve"> od z</w:t>
      </w:r>
      <w:r w:rsidRPr="005269FA">
        <w:rPr>
          <w:rFonts w:asciiTheme="minorHAnsi" w:eastAsia="Times New Roman" w:hAnsiTheme="minorHAnsi"/>
          <w:sz w:val="22"/>
          <w:szCs w:val="22"/>
          <w:lang w:eastAsia="sk-SK"/>
        </w:rPr>
        <w:t>mluvy</w:t>
      </w:r>
      <w:r w:rsidR="00B73852" w:rsidRPr="005269FA">
        <w:rPr>
          <w:rFonts w:asciiTheme="minorHAnsi" w:eastAsia="Times New Roman" w:hAnsiTheme="minorHAnsi"/>
          <w:sz w:val="22"/>
          <w:szCs w:val="22"/>
          <w:lang w:eastAsia="sk-SK"/>
        </w:rPr>
        <w:t xml:space="preserve"> o poskytnutí NFP</w:t>
      </w:r>
      <w:r w:rsidR="00D62205" w:rsidRPr="005269FA">
        <w:rPr>
          <w:rFonts w:asciiTheme="minorHAnsi" w:eastAsia="Times New Roman" w:hAnsiTheme="minorHAnsi"/>
          <w:sz w:val="22"/>
          <w:szCs w:val="22"/>
          <w:lang w:eastAsia="sk-SK"/>
        </w:rPr>
        <w:t xml:space="preserve"> </w:t>
      </w:r>
      <w:r w:rsidR="00D62205" w:rsidRPr="005269FA">
        <w:rPr>
          <w:rFonts w:asciiTheme="minorHAnsi" w:eastAsia="Times New Roman" w:hAnsiTheme="minorHAnsi"/>
          <w:color w:val="FF0000"/>
          <w:sz w:val="22"/>
          <w:szCs w:val="22"/>
          <w:lang w:eastAsia="sk-SK"/>
        </w:rPr>
        <w:t>odstúpiť</w:t>
      </w:r>
      <w:r w:rsidRPr="005269FA">
        <w:rPr>
          <w:rFonts w:ascii="Times New Roman" w:eastAsia="Times New Roman" w:hAnsi="Times New Roman"/>
          <w:lang w:eastAsia="sk-SK"/>
        </w:rPr>
        <w:t>.</w:t>
      </w:r>
    </w:p>
    <w:p w14:paraId="3D4F5F3E" w14:textId="77777777" w:rsidR="005269FA" w:rsidRPr="005269FA" w:rsidRDefault="00411CB0" w:rsidP="005269FA">
      <w:pPr>
        <w:pStyle w:val="Odsekzoznamu"/>
        <w:numPr>
          <w:ilvl w:val="0"/>
          <w:numId w:val="593"/>
        </w:numPr>
        <w:tabs>
          <w:tab w:val="left" w:pos="567"/>
        </w:tabs>
        <w:autoSpaceDE w:val="0"/>
        <w:autoSpaceDN w:val="0"/>
        <w:adjustRightInd w:val="0"/>
        <w:spacing w:after="0" w:line="240" w:lineRule="auto"/>
        <w:ind w:left="426" w:hanging="426"/>
        <w:rPr>
          <w:sz w:val="22"/>
          <w:szCs w:val="22"/>
        </w:rPr>
      </w:pPr>
      <w:r w:rsidRPr="005269FA">
        <w:rPr>
          <w:sz w:val="22"/>
          <w:szCs w:val="22"/>
        </w:rPr>
        <w:t>Výnimku zo zásad uvedených v predchádzajúcich odsekoch predstavujú prípady, kedy by podmienka ex – ante schvaľovania zmien projektu mohla v dôsledku zmenených podmienok realizácie projektu predstavovať vážne ohrozenie realizovateľnosti alebo udržateľnosti projektu, tzn. prípady, kedy je v dôsledku zmenených podmienok realizácie projektu objektívne potrebné zmenu projektu uskutočniť bezodkladne (bez čakania na schválenie zmeny zo strany PPA). PPA za zmenené podmienky realizácie projektu považuje iba okolnosti vylučujúce zodpovednosť definované v</w:t>
      </w:r>
      <w:r w:rsidR="00B73852" w:rsidRPr="005269FA">
        <w:rPr>
          <w:sz w:val="22"/>
          <w:szCs w:val="22"/>
        </w:rPr>
        <w:t> z</w:t>
      </w:r>
      <w:r w:rsidRPr="005269FA">
        <w:rPr>
          <w:sz w:val="22"/>
          <w:szCs w:val="22"/>
        </w:rPr>
        <w:t>mluve</w:t>
      </w:r>
      <w:r w:rsidR="00B73852" w:rsidRPr="005269FA">
        <w:rPr>
          <w:sz w:val="22"/>
          <w:szCs w:val="22"/>
        </w:rPr>
        <w:t xml:space="preserve"> o poskytnutí NFP</w:t>
      </w:r>
      <w:r w:rsidRPr="005269FA">
        <w:rPr>
          <w:sz w:val="22"/>
          <w:szCs w:val="22"/>
        </w:rPr>
        <w:t>. V takomto prípade je PPA oprávnená schváliť návrh zmeny ex – post, t</w:t>
      </w:r>
      <w:r w:rsidR="00D62205" w:rsidRPr="005269FA">
        <w:rPr>
          <w:color w:val="FF0000"/>
          <w:sz w:val="22"/>
          <w:szCs w:val="22"/>
        </w:rPr>
        <w:t xml:space="preserve">. j. </w:t>
      </w:r>
      <w:r w:rsidRPr="005269FA">
        <w:rPr>
          <w:strike/>
          <w:sz w:val="18"/>
          <w:szCs w:val="18"/>
        </w:rPr>
        <w:t>zn.</w:t>
      </w:r>
      <w:r w:rsidRPr="005269FA">
        <w:rPr>
          <w:sz w:val="22"/>
          <w:szCs w:val="22"/>
        </w:rPr>
        <w:t xml:space="preserve"> schváliť so spätnou platnosťou zmenu, ktorú v čase posudzovania žiadosti o zmenu už prijímateľ vykonal alebo vykonáva</w:t>
      </w:r>
      <w:r w:rsidRPr="005269FA">
        <w:rPr>
          <w:rFonts w:asciiTheme="minorHAnsi" w:hAnsiTheme="minorHAnsi"/>
          <w:sz w:val="22"/>
          <w:szCs w:val="22"/>
        </w:rPr>
        <w:t>.</w:t>
      </w:r>
      <w:r w:rsidR="00987934" w:rsidRPr="005269FA">
        <w:rPr>
          <w:rFonts w:asciiTheme="minorHAnsi" w:eastAsia="Times New Roman" w:hAnsiTheme="minorHAnsi"/>
          <w:sz w:val="22"/>
          <w:szCs w:val="22"/>
          <w:lang w:eastAsia="sk-SK"/>
        </w:rPr>
        <w:t xml:space="preserve"> PPA si vyhradzuje právo posudzovať významnejšie zmeny ex-ante, v opačnom prípade dôsledky neschválenia zmeny ex-post </w:t>
      </w:r>
      <w:r w:rsidR="00D949D0" w:rsidRPr="005269FA">
        <w:rPr>
          <w:rFonts w:asciiTheme="minorHAnsi" w:eastAsia="Times New Roman" w:hAnsiTheme="minorHAnsi"/>
          <w:sz w:val="22"/>
          <w:szCs w:val="22"/>
          <w:lang w:eastAsia="sk-SK"/>
        </w:rPr>
        <w:br/>
      </w:r>
      <w:r w:rsidR="00987934" w:rsidRPr="005269FA">
        <w:rPr>
          <w:rFonts w:asciiTheme="minorHAnsi" w:eastAsia="Times New Roman" w:hAnsiTheme="minorHAnsi"/>
          <w:sz w:val="22"/>
          <w:szCs w:val="22"/>
          <w:lang w:eastAsia="sk-SK"/>
        </w:rPr>
        <w:t>sú zodpovednosťou prijímateľa.</w:t>
      </w:r>
    </w:p>
    <w:p w14:paraId="61F569EC" w14:textId="77777777" w:rsidR="005269FA" w:rsidRPr="005269FA" w:rsidRDefault="00D62205" w:rsidP="005269FA">
      <w:pPr>
        <w:pStyle w:val="Odsekzoznamu"/>
        <w:numPr>
          <w:ilvl w:val="0"/>
          <w:numId w:val="593"/>
        </w:numPr>
        <w:tabs>
          <w:tab w:val="left" w:pos="567"/>
        </w:tabs>
        <w:autoSpaceDE w:val="0"/>
        <w:autoSpaceDN w:val="0"/>
        <w:adjustRightInd w:val="0"/>
        <w:spacing w:after="0" w:line="240" w:lineRule="auto"/>
        <w:ind w:left="426" w:hanging="426"/>
        <w:rPr>
          <w:sz w:val="22"/>
          <w:szCs w:val="22"/>
        </w:rPr>
      </w:pPr>
      <w:r w:rsidRPr="005269FA">
        <w:rPr>
          <w:b/>
          <w:color w:val="FF0000"/>
          <w:sz w:val="22"/>
          <w:szCs w:val="22"/>
        </w:rPr>
        <w:t xml:space="preserve">Podkladom </w:t>
      </w:r>
      <w:r w:rsidR="00411CB0" w:rsidRPr="005269FA">
        <w:rPr>
          <w:b/>
          <w:strike/>
          <w:sz w:val="18"/>
          <w:szCs w:val="18"/>
        </w:rPr>
        <w:t>Vstupom</w:t>
      </w:r>
      <w:r w:rsidR="00411CB0" w:rsidRPr="005269FA">
        <w:rPr>
          <w:b/>
          <w:sz w:val="22"/>
          <w:szCs w:val="22"/>
        </w:rPr>
        <w:t xml:space="preserve"> pre začatie zmenového konania z iniciatívy prijímateľa</w:t>
      </w:r>
      <w:r w:rsidR="006D3AE7" w:rsidRPr="005269FA">
        <w:rPr>
          <w:sz w:val="22"/>
          <w:szCs w:val="22"/>
        </w:rPr>
        <w:t xml:space="preserve"> v rámci implementácie stratégie CLLD</w:t>
      </w:r>
      <w:r w:rsidR="00923C75" w:rsidRPr="005269FA">
        <w:rPr>
          <w:sz w:val="22"/>
          <w:szCs w:val="22"/>
        </w:rPr>
        <w:t xml:space="preserve"> je ž</w:t>
      </w:r>
      <w:r w:rsidR="00411CB0" w:rsidRPr="005269FA">
        <w:rPr>
          <w:sz w:val="22"/>
          <w:szCs w:val="22"/>
        </w:rPr>
        <w:t>iadosť o</w:t>
      </w:r>
      <w:r w:rsidR="006D3AE7" w:rsidRPr="005269FA">
        <w:rPr>
          <w:sz w:val="22"/>
          <w:szCs w:val="22"/>
        </w:rPr>
        <w:t xml:space="preserve"> významnejšiu zmenu </w:t>
      </w:r>
      <w:r w:rsidR="00923C75" w:rsidRPr="005269FA">
        <w:rPr>
          <w:sz w:val="22"/>
          <w:szCs w:val="22"/>
        </w:rPr>
        <w:t>spolu so s</w:t>
      </w:r>
      <w:r w:rsidR="0079636A" w:rsidRPr="005269FA">
        <w:rPr>
          <w:sz w:val="22"/>
          <w:szCs w:val="22"/>
        </w:rPr>
        <w:t>prievodným listom</w:t>
      </w:r>
      <w:r w:rsidRPr="005269FA">
        <w:rPr>
          <w:sz w:val="22"/>
          <w:szCs w:val="22"/>
        </w:rPr>
        <w:t xml:space="preserve">, </w:t>
      </w:r>
      <w:r w:rsidRPr="005269FA">
        <w:rPr>
          <w:color w:val="FF0000"/>
          <w:sz w:val="22"/>
          <w:szCs w:val="22"/>
        </w:rPr>
        <w:t xml:space="preserve">v ktorom je oznámená zmena projektu </w:t>
      </w:r>
      <w:r w:rsidR="0079636A" w:rsidRPr="005269FA">
        <w:rPr>
          <w:color w:val="FF0000"/>
          <w:sz w:val="22"/>
          <w:szCs w:val="22"/>
        </w:rPr>
        <w:t xml:space="preserve"> </w:t>
      </w:r>
      <w:r w:rsidR="0079636A" w:rsidRPr="005269FA">
        <w:rPr>
          <w:strike/>
          <w:sz w:val="18"/>
          <w:szCs w:val="18"/>
        </w:rPr>
        <w:t>o oznámení o zmene projektu</w:t>
      </w:r>
      <w:r w:rsidR="00A43323" w:rsidRPr="005269FA">
        <w:rPr>
          <w:sz w:val="22"/>
          <w:szCs w:val="22"/>
        </w:rPr>
        <w:t xml:space="preserve"> </w:t>
      </w:r>
      <w:r w:rsidR="00411CB0" w:rsidRPr="005269FA">
        <w:rPr>
          <w:b/>
          <w:sz w:val="22"/>
          <w:szCs w:val="22"/>
        </w:rPr>
        <w:t>predložen</w:t>
      </w:r>
      <w:r w:rsidR="0079636A" w:rsidRPr="005269FA">
        <w:rPr>
          <w:b/>
          <w:sz w:val="22"/>
          <w:szCs w:val="22"/>
        </w:rPr>
        <w:t>é</w:t>
      </w:r>
      <w:r w:rsidR="007F2E37" w:rsidRPr="005269FA">
        <w:rPr>
          <w:b/>
          <w:sz w:val="22"/>
          <w:szCs w:val="22"/>
        </w:rPr>
        <w:t xml:space="preserve"> na MAS</w:t>
      </w:r>
      <w:r w:rsidR="00411CB0" w:rsidRPr="005269FA">
        <w:rPr>
          <w:b/>
          <w:sz w:val="22"/>
          <w:szCs w:val="22"/>
        </w:rPr>
        <w:t xml:space="preserve">. </w:t>
      </w:r>
    </w:p>
    <w:p w14:paraId="51C30B64" w14:textId="0AFE89B4" w:rsidR="00411CB0" w:rsidRPr="005269FA" w:rsidRDefault="00411CB0" w:rsidP="005269FA">
      <w:pPr>
        <w:pStyle w:val="Odsekzoznamu"/>
        <w:numPr>
          <w:ilvl w:val="0"/>
          <w:numId w:val="593"/>
        </w:numPr>
        <w:tabs>
          <w:tab w:val="left" w:pos="567"/>
        </w:tabs>
        <w:autoSpaceDE w:val="0"/>
        <w:autoSpaceDN w:val="0"/>
        <w:adjustRightInd w:val="0"/>
        <w:spacing w:after="0" w:line="240" w:lineRule="auto"/>
        <w:ind w:left="426" w:hanging="426"/>
        <w:rPr>
          <w:sz w:val="22"/>
          <w:szCs w:val="22"/>
        </w:rPr>
      </w:pPr>
      <w:r w:rsidRPr="005269FA">
        <w:rPr>
          <w:sz w:val="22"/>
          <w:szCs w:val="22"/>
        </w:rPr>
        <w:t>PPA v rámci zmenového konania z iniciatívy prijímateľa zohľadňuje najmä:</w:t>
      </w:r>
    </w:p>
    <w:p w14:paraId="4298ECB2" w14:textId="65A0E536" w:rsidR="00411CB0" w:rsidRPr="00EF3B78" w:rsidRDefault="00411CB0" w:rsidP="002254C0">
      <w:pPr>
        <w:pStyle w:val="Odsekzoznamu"/>
        <w:numPr>
          <w:ilvl w:val="1"/>
          <w:numId w:val="229"/>
        </w:numPr>
        <w:tabs>
          <w:tab w:val="left" w:pos="567"/>
        </w:tabs>
        <w:autoSpaceDE w:val="0"/>
        <w:autoSpaceDN w:val="0"/>
        <w:adjustRightInd w:val="0"/>
        <w:spacing w:after="0" w:line="240" w:lineRule="auto"/>
        <w:ind w:left="1134" w:hanging="425"/>
        <w:jc w:val="left"/>
        <w:rPr>
          <w:sz w:val="22"/>
        </w:rPr>
      </w:pPr>
      <w:r w:rsidRPr="00EF3B78">
        <w:rPr>
          <w:sz w:val="22"/>
        </w:rPr>
        <w:t>informácie uvedené v </w:t>
      </w:r>
      <w:r w:rsidR="00D62205" w:rsidRPr="00EF3B78">
        <w:rPr>
          <w:color w:val="FF0000"/>
          <w:sz w:val="22"/>
        </w:rPr>
        <w:t>ž</w:t>
      </w:r>
      <w:r w:rsidRPr="00EF3B78">
        <w:rPr>
          <w:strike/>
          <w:sz w:val="18"/>
          <w:szCs w:val="18"/>
        </w:rPr>
        <w:t>Ž</w:t>
      </w:r>
      <w:r w:rsidRPr="00EF3B78">
        <w:rPr>
          <w:sz w:val="22"/>
        </w:rPr>
        <w:t>iadosti o významnejšiu zmenu projektu;</w:t>
      </w:r>
    </w:p>
    <w:p w14:paraId="7FBD3BAE" w14:textId="77777777" w:rsidR="00411CB0" w:rsidRPr="00EF3B78" w:rsidRDefault="00411CB0" w:rsidP="002254C0">
      <w:pPr>
        <w:pStyle w:val="Odsekzoznamu"/>
        <w:numPr>
          <w:ilvl w:val="1"/>
          <w:numId w:val="229"/>
        </w:numPr>
        <w:tabs>
          <w:tab w:val="left" w:pos="567"/>
        </w:tabs>
        <w:autoSpaceDE w:val="0"/>
        <w:autoSpaceDN w:val="0"/>
        <w:adjustRightInd w:val="0"/>
        <w:spacing w:after="0" w:line="240" w:lineRule="auto"/>
        <w:ind w:left="1134" w:hanging="425"/>
        <w:jc w:val="left"/>
        <w:rPr>
          <w:sz w:val="22"/>
        </w:rPr>
      </w:pPr>
      <w:r w:rsidRPr="00EF3B78">
        <w:rPr>
          <w:sz w:val="22"/>
        </w:rPr>
        <w:t>požiadavky vyplývajúce z príslušnej legislatívy SR a EÚ;</w:t>
      </w:r>
    </w:p>
    <w:p w14:paraId="19A78C4E" w14:textId="77777777" w:rsidR="00411CB0" w:rsidRPr="00EF3B78" w:rsidRDefault="00411CB0" w:rsidP="002254C0">
      <w:pPr>
        <w:pStyle w:val="Odsekzoznamu"/>
        <w:numPr>
          <w:ilvl w:val="1"/>
          <w:numId w:val="229"/>
        </w:numPr>
        <w:tabs>
          <w:tab w:val="left" w:pos="567"/>
        </w:tabs>
        <w:autoSpaceDE w:val="0"/>
        <w:autoSpaceDN w:val="0"/>
        <w:adjustRightInd w:val="0"/>
        <w:spacing w:after="0" w:line="240" w:lineRule="auto"/>
        <w:ind w:left="1134" w:hanging="425"/>
        <w:jc w:val="left"/>
        <w:rPr>
          <w:sz w:val="22"/>
        </w:rPr>
      </w:pPr>
      <w:r w:rsidRPr="00EF3B78">
        <w:rPr>
          <w:sz w:val="22"/>
        </w:rPr>
        <w:t>postupy zmenového konania definované vo svojej riadiacej dokumentácii;</w:t>
      </w:r>
    </w:p>
    <w:p w14:paraId="4BBE5D2F" w14:textId="54C684CB" w:rsidR="00411CB0" w:rsidRPr="00EF3B78" w:rsidRDefault="00411CB0" w:rsidP="002254C0">
      <w:pPr>
        <w:pStyle w:val="Odsekzoznamu"/>
        <w:numPr>
          <w:ilvl w:val="1"/>
          <w:numId w:val="229"/>
        </w:numPr>
        <w:tabs>
          <w:tab w:val="left" w:pos="567"/>
        </w:tabs>
        <w:autoSpaceDE w:val="0"/>
        <w:autoSpaceDN w:val="0"/>
        <w:adjustRightInd w:val="0"/>
        <w:spacing w:after="0" w:line="240" w:lineRule="auto"/>
        <w:ind w:left="1134" w:hanging="425"/>
        <w:jc w:val="left"/>
        <w:rPr>
          <w:sz w:val="22"/>
        </w:rPr>
      </w:pPr>
      <w:r w:rsidRPr="00EF3B78">
        <w:rPr>
          <w:sz w:val="22"/>
        </w:rPr>
        <w:t xml:space="preserve">ustanovenia platnej a účinnej </w:t>
      </w:r>
      <w:r w:rsidR="00B73852" w:rsidRPr="00EF3B78">
        <w:rPr>
          <w:sz w:val="22"/>
        </w:rPr>
        <w:t>z</w:t>
      </w:r>
      <w:r w:rsidRPr="00EF3B78">
        <w:rPr>
          <w:sz w:val="22"/>
        </w:rPr>
        <w:t>mluvy</w:t>
      </w:r>
      <w:r w:rsidR="00B73852" w:rsidRPr="00EF3B78">
        <w:rPr>
          <w:sz w:val="22"/>
        </w:rPr>
        <w:t xml:space="preserve"> o poskytnutí NFP</w:t>
      </w:r>
      <w:r w:rsidRPr="00EF3B78">
        <w:rPr>
          <w:sz w:val="22"/>
        </w:rPr>
        <w:t>;</w:t>
      </w:r>
    </w:p>
    <w:p w14:paraId="6109AD89" w14:textId="23E2FD04" w:rsidR="00411CB0" w:rsidRPr="00EF3B78" w:rsidRDefault="00411CB0" w:rsidP="002254C0">
      <w:pPr>
        <w:pStyle w:val="Odsekzoznamu"/>
        <w:numPr>
          <w:ilvl w:val="1"/>
          <w:numId w:val="229"/>
        </w:numPr>
        <w:tabs>
          <w:tab w:val="left" w:pos="567"/>
        </w:tabs>
        <w:autoSpaceDE w:val="0"/>
        <w:autoSpaceDN w:val="0"/>
        <w:adjustRightInd w:val="0"/>
        <w:spacing w:after="0" w:line="240" w:lineRule="auto"/>
        <w:ind w:left="1134" w:hanging="425"/>
        <w:jc w:val="left"/>
        <w:rPr>
          <w:sz w:val="22"/>
        </w:rPr>
      </w:pPr>
      <w:r w:rsidRPr="00EF3B78">
        <w:rPr>
          <w:sz w:val="22"/>
        </w:rPr>
        <w:t xml:space="preserve">podmienky definované vo </w:t>
      </w:r>
      <w:r w:rsidR="00B73852" w:rsidRPr="00EF3B78">
        <w:rPr>
          <w:sz w:val="22"/>
        </w:rPr>
        <w:t>v</w:t>
      </w:r>
      <w:r w:rsidRPr="00EF3B78">
        <w:rPr>
          <w:sz w:val="22"/>
        </w:rPr>
        <w:t>ýzve</w:t>
      </w:r>
      <w:r w:rsidR="00B73852" w:rsidRPr="00EF3B78">
        <w:rPr>
          <w:sz w:val="22"/>
        </w:rPr>
        <w:t xml:space="preserve"> na predkladanie ŽoNFP</w:t>
      </w:r>
      <w:r w:rsidR="008A5B45" w:rsidRPr="00EF3B78">
        <w:rPr>
          <w:sz w:val="22"/>
        </w:rPr>
        <w:t xml:space="preserve"> príslušnej MAS</w:t>
      </w:r>
      <w:r w:rsidRPr="00EF3B78">
        <w:rPr>
          <w:sz w:val="22"/>
        </w:rPr>
        <w:t>;</w:t>
      </w:r>
    </w:p>
    <w:p w14:paraId="4B535C53" w14:textId="77777777" w:rsidR="00411CB0" w:rsidRPr="00EF3B78" w:rsidRDefault="00411CB0" w:rsidP="002254C0">
      <w:pPr>
        <w:pStyle w:val="Odsekzoznamu"/>
        <w:numPr>
          <w:ilvl w:val="1"/>
          <w:numId w:val="229"/>
        </w:numPr>
        <w:tabs>
          <w:tab w:val="left" w:pos="567"/>
        </w:tabs>
        <w:autoSpaceDE w:val="0"/>
        <w:autoSpaceDN w:val="0"/>
        <w:adjustRightInd w:val="0"/>
        <w:spacing w:after="0" w:line="240" w:lineRule="auto"/>
        <w:ind w:left="1134" w:hanging="425"/>
        <w:jc w:val="left"/>
        <w:rPr>
          <w:sz w:val="22"/>
        </w:rPr>
      </w:pPr>
      <w:r w:rsidRPr="00EF3B78">
        <w:rPr>
          <w:sz w:val="22"/>
        </w:rPr>
        <w:t>závery zmenového konania predchádzajúcich Žiadostí o významnejšiu zmenu projektu;</w:t>
      </w:r>
    </w:p>
    <w:p w14:paraId="56113F12" w14:textId="7E7D9AE3" w:rsidR="008A5B45" w:rsidRPr="00EF3B78" w:rsidRDefault="008A5B45" w:rsidP="002254C0">
      <w:pPr>
        <w:pStyle w:val="Odsekzoznamu"/>
        <w:numPr>
          <w:ilvl w:val="1"/>
          <w:numId w:val="229"/>
        </w:numPr>
        <w:tabs>
          <w:tab w:val="left" w:pos="567"/>
        </w:tabs>
        <w:autoSpaceDE w:val="0"/>
        <w:autoSpaceDN w:val="0"/>
        <w:adjustRightInd w:val="0"/>
        <w:spacing w:after="0" w:line="240" w:lineRule="auto"/>
        <w:ind w:left="1134" w:hanging="425"/>
        <w:jc w:val="left"/>
        <w:rPr>
          <w:sz w:val="22"/>
        </w:rPr>
      </w:pPr>
      <w:r w:rsidRPr="00EF3B78">
        <w:rPr>
          <w:sz w:val="22"/>
        </w:rPr>
        <w:t>stanovisko príslušnej MAS;</w:t>
      </w:r>
    </w:p>
    <w:p w14:paraId="5809CA25" w14:textId="79830654" w:rsidR="00411CB0" w:rsidRPr="00EF3B78" w:rsidRDefault="00411CB0" w:rsidP="002254C0">
      <w:pPr>
        <w:pStyle w:val="Odsekzoznamu"/>
        <w:numPr>
          <w:ilvl w:val="1"/>
          <w:numId w:val="229"/>
        </w:numPr>
        <w:tabs>
          <w:tab w:val="left" w:pos="567"/>
        </w:tabs>
        <w:autoSpaceDE w:val="0"/>
        <w:autoSpaceDN w:val="0"/>
        <w:adjustRightInd w:val="0"/>
        <w:spacing w:after="0" w:line="240" w:lineRule="auto"/>
        <w:ind w:left="1134" w:hanging="425"/>
        <w:jc w:val="left"/>
        <w:rPr>
          <w:sz w:val="22"/>
        </w:rPr>
      </w:pPr>
      <w:r w:rsidRPr="00EF3B78">
        <w:rPr>
          <w:sz w:val="22"/>
        </w:rPr>
        <w:t>ďalšie relevantné informácie evid</w:t>
      </w:r>
      <w:r w:rsidR="00D6691E" w:rsidRPr="00EF3B78">
        <w:rPr>
          <w:sz w:val="22"/>
        </w:rPr>
        <w:t>ované PPA o predmetnom projekte;</w:t>
      </w:r>
    </w:p>
    <w:p w14:paraId="168FDB80" w14:textId="7024681C" w:rsidR="00D6691E" w:rsidRPr="00EF3B78" w:rsidRDefault="00D6691E" w:rsidP="002254C0">
      <w:pPr>
        <w:pStyle w:val="Odsekzoznamu"/>
        <w:numPr>
          <w:ilvl w:val="1"/>
          <w:numId w:val="229"/>
        </w:numPr>
        <w:tabs>
          <w:tab w:val="left" w:pos="567"/>
        </w:tabs>
        <w:autoSpaceDE w:val="0"/>
        <w:autoSpaceDN w:val="0"/>
        <w:adjustRightInd w:val="0"/>
        <w:spacing w:after="0" w:line="240" w:lineRule="auto"/>
        <w:ind w:left="1134" w:hanging="425"/>
        <w:jc w:val="left"/>
        <w:rPr>
          <w:color w:val="FF0000"/>
          <w:sz w:val="22"/>
        </w:rPr>
      </w:pPr>
      <w:r w:rsidRPr="00EF3B78">
        <w:rPr>
          <w:color w:val="FF0000"/>
          <w:sz w:val="22"/>
        </w:rPr>
        <w:lastRenderedPageBreak/>
        <w:t>zmena v položkách mimo pôsobnosti kapitoly 7.3.1.</w:t>
      </w:r>
    </w:p>
    <w:p w14:paraId="0A9CE029" w14:textId="64875137" w:rsidR="00411CB0" w:rsidRPr="00EF3B78" w:rsidRDefault="00411CB0" w:rsidP="005269FA">
      <w:pPr>
        <w:pStyle w:val="Odsekzoznamu"/>
        <w:numPr>
          <w:ilvl w:val="0"/>
          <w:numId w:val="125"/>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Podstatou posúdenia navrhovanej významnejšej zmeny z hľadiska vecnej správnosti </w:t>
      </w:r>
      <w:r w:rsidR="008F0EA6" w:rsidRPr="00EF3B78">
        <w:rPr>
          <w:sz w:val="22"/>
          <w:szCs w:val="22"/>
        </w:rPr>
        <w:br/>
      </w:r>
      <w:r w:rsidRPr="00EF3B78">
        <w:rPr>
          <w:sz w:val="22"/>
          <w:szCs w:val="22"/>
        </w:rPr>
        <w:t>je posúdenie, či:</w:t>
      </w:r>
    </w:p>
    <w:p w14:paraId="3F503BE4" w14:textId="789FE8CE" w:rsidR="00411CB0" w:rsidRPr="00EF3B78" w:rsidRDefault="00411CB0" w:rsidP="002254C0">
      <w:pPr>
        <w:pStyle w:val="Odsekzoznamu"/>
        <w:numPr>
          <w:ilvl w:val="1"/>
          <w:numId w:val="230"/>
        </w:numPr>
        <w:tabs>
          <w:tab w:val="left" w:pos="567"/>
        </w:tabs>
        <w:autoSpaceDE w:val="0"/>
        <w:autoSpaceDN w:val="0"/>
        <w:adjustRightInd w:val="0"/>
        <w:spacing w:after="0" w:line="240" w:lineRule="auto"/>
        <w:ind w:left="1134" w:hanging="425"/>
        <w:jc w:val="left"/>
        <w:rPr>
          <w:sz w:val="22"/>
        </w:rPr>
      </w:pPr>
      <w:r w:rsidRPr="00EF3B78">
        <w:rPr>
          <w:sz w:val="22"/>
        </w:rPr>
        <w:t xml:space="preserve">je navrhovaná zmena v súlade s legislatívnymi požiadavkami EÚ a SR a podmienkami </w:t>
      </w:r>
      <w:r w:rsidR="00B73852" w:rsidRPr="00EF3B78">
        <w:rPr>
          <w:sz w:val="22"/>
        </w:rPr>
        <w:t>v</w:t>
      </w:r>
      <w:r w:rsidRPr="00EF3B78">
        <w:rPr>
          <w:sz w:val="22"/>
        </w:rPr>
        <w:t>ýzvy</w:t>
      </w:r>
      <w:r w:rsidR="00B73852" w:rsidRPr="00EF3B78">
        <w:rPr>
          <w:sz w:val="22"/>
        </w:rPr>
        <w:t xml:space="preserve"> na predkladanie ŽoNFP</w:t>
      </w:r>
      <w:r w:rsidR="008A5B45" w:rsidRPr="00EF3B78">
        <w:rPr>
          <w:sz w:val="22"/>
        </w:rPr>
        <w:t xml:space="preserve"> príslušnej MAS</w:t>
      </w:r>
      <w:r w:rsidRPr="00EF3B78">
        <w:rPr>
          <w:sz w:val="22"/>
        </w:rPr>
        <w:t xml:space="preserve"> a</w:t>
      </w:r>
      <w:r w:rsidR="00B73852" w:rsidRPr="00EF3B78">
        <w:rPr>
          <w:sz w:val="22"/>
        </w:rPr>
        <w:t> z</w:t>
      </w:r>
      <w:r w:rsidRPr="00EF3B78">
        <w:rPr>
          <w:sz w:val="22"/>
        </w:rPr>
        <w:t>mluvy</w:t>
      </w:r>
      <w:r w:rsidR="00B73852" w:rsidRPr="00EF3B78">
        <w:rPr>
          <w:sz w:val="22"/>
        </w:rPr>
        <w:t xml:space="preserve"> o poskytnutí NFP</w:t>
      </w:r>
      <w:r w:rsidRPr="00EF3B78">
        <w:rPr>
          <w:sz w:val="22"/>
        </w:rPr>
        <w:t>;</w:t>
      </w:r>
    </w:p>
    <w:p w14:paraId="0416801C" w14:textId="77777777" w:rsidR="00411CB0" w:rsidRPr="00EF3B78" w:rsidRDefault="00411CB0" w:rsidP="002254C0">
      <w:pPr>
        <w:pStyle w:val="Odsekzoznamu"/>
        <w:numPr>
          <w:ilvl w:val="1"/>
          <w:numId w:val="230"/>
        </w:numPr>
        <w:tabs>
          <w:tab w:val="left" w:pos="567"/>
        </w:tabs>
        <w:autoSpaceDE w:val="0"/>
        <w:autoSpaceDN w:val="0"/>
        <w:adjustRightInd w:val="0"/>
        <w:spacing w:after="0" w:line="240" w:lineRule="auto"/>
        <w:ind w:left="1134" w:hanging="425"/>
        <w:rPr>
          <w:sz w:val="22"/>
        </w:rPr>
      </w:pPr>
      <w:r w:rsidRPr="00EF3B78">
        <w:rPr>
          <w:sz w:val="22"/>
        </w:rPr>
        <w:t>je na základe vzniknutej situácie (legislatívne zmeny, okolnosti vylučujúce zodpovednosť a pod.) nevyhnutné k navrhovanej zmene projektu pristúpiť (kritérium nevyhnutnosti);</w:t>
      </w:r>
    </w:p>
    <w:p w14:paraId="6E3D6353" w14:textId="77777777" w:rsidR="00411CB0" w:rsidRPr="00EF3B78" w:rsidRDefault="00411CB0" w:rsidP="002254C0">
      <w:pPr>
        <w:pStyle w:val="Odsekzoznamu"/>
        <w:numPr>
          <w:ilvl w:val="1"/>
          <w:numId w:val="230"/>
        </w:numPr>
        <w:tabs>
          <w:tab w:val="left" w:pos="567"/>
        </w:tabs>
        <w:autoSpaceDE w:val="0"/>
        <w:autoSpaceDN w:val="0"/>
        <w:adjustRightInd w:val="0"/>
        <w:spacing w:after="0" w:line="240" w:lineRule="auto"/>
        <w:ind w:left="1134" w:hanging="425"/>
        <w:rPr>
          <w:sz w:val="22"/>
        </w:rPr>
      </w:pPr>
      <w:r w:rsidRPr="00EF3B78">
        <w:rPr>
          <w:sz w:val="22"/>
        </w:rPr>
        <w:t>je navrhovaná zmena vhodným a účelným riešením vzniknutej situácie (kritérium vhodnosť a účelnosť zmeny);</w:t>
      </w:r>
    </w:p>
    <w:p w14:paraId="441846FC" w14:textId="77777777" w:rsidR="00411CB0" w:rsidRPr="00EF3B78" w:rsidRDefault="00411CB0" w:rsidP="002254C0">
      <w:pPr>
        <w:pStyle w:val="Odsekzoznamu"/>
        <w:numPr>
          <w:ilvl w:val="1"/>
          <w:numId w:val="230"/>
        </w:numPr>
        <w:tabs>
          <w:tab w:val="left" w:pos="567"/>
        </w:tabs>
        <w:autoSpaceDE w:val="0"/>
        <w:autoSpaceDN w:val="0"/>
        <w:adjustRightInd w:val="0"/>
        <w:spacing w:after="0" w:line="240" w:lineRule="auto"/>
        <w:ind w:left="1134" w:hanging="425"/>
        <w:jc w:val="left"/>
        <w:rPr>
          <w:sz w:val="22"/>
        </w:rPr>
      </w:pPr>
      <w:r w:rsidRPr="00EF3B78">
        <w:rPr>
          <w:sz w:val="22"/>
        </w:rPr>
        <w:t>je navrhovaná zmena hospodárna (kritérium hospodárnosť zmeny);</w:t>
      </w:r>
    </w:p>
    <w:p w14:paraId="726817AC" w14:textId="77777777" w:rsidR="00411CB0" w:rsidRPr="00EF3B78" w:rsidRDefault="00411CB0" w:rsidP="002254C0">
      <w:pPr>
        <w:pStyle w:val="Odsekzoznamu"/>
        <w:numPr>
          <w:ilvl w:val="1"/>
          <w:numId w:val="230"/>
        </w:numPr>
        <w:tabs>
          <w:tab w:val="left" w:pos="567"/>
        </w:tabs>
        <w:autoSpaceDE w:val="0"/>
        <w:autoSpaceDN w:val="0"/>
        <w:adjustRightInd w:val="0"/>
        <w:spacing w:after="0" w:line="240" w:lineRule="auto"/>
        <w:ind w:left="1134" w:hanging="425"/>
        <w:jc w:val="left"/>
        <w:rPr>
          <w:sz w:val="22"/>
        </w:rPr>
      </w:pPr>
      <w:r w:rsidRPr="00EF3B78">
        <w:rPr>
          <w:sz w:val="22"/>
        </w:rPr>
        <w:t>navrhovaná zmena nemá negatívny vplyv na udržateľnosť projektu;</w:t>
      </w:r>
    </w:p>
    <w:p w14:paraId="1E61116E" w14:textId="54B7E866" w:rsidR="00411CB0" w:rsidRPr="00EF3B78" w:rsidRDefault="00411CB0" w:rsidP="002254C0">
      <w:pPr>
        <w:pStyle w:val="Odsekzoznamu"/>
        <w:numPr>
          <w:ilvl w:val="1"/>
          <w:numId w:val="230"/>
        </w:numPr>
        <w:tabs>
          <w:tab w:val="left" w:pos="567"/>
        </w:tabs>
        <w:autoSpaceDE w:val="0"/>
        <w:autoSpaceDN w:val="0"/>
        <w:adjustRightInd w:val="0"/>
        <w:spacing w:after="0" w:line="240" w:lineRule="auto"/>
        <w:ind w:left="1134" w:hanging="425"/>
        <w:rPr>
          <w:sz w:val="22"/>
        </w:rPr>
      </w:pPr>
      <w:r w:rsidRPr="00EF3B78">
        <w:rPr>
          <w:sz w:val="22"/>
        </w:rPr>
        <w:t xml:space="preserve">navrhovaná zmena nemá negatívny dopad na výsledky procesu schvaľovania ŽoNFP </w:t>
      </w:r>
      <w:r w:rsidR="00D949D0" w:rsidRPr="00EF3B78">
        <w:rPr>
          <w:sz w:val="22"/>
        </w:rPr>
        <w:br/>
      </w:r>
      <w:r w:rsidRPr="00EF3B78">
        <w:rPr>
          <w:sz w:val="22"/>
        </w:rPr>
        <w:t xml:space="preserve">(tzn. či by navrhovaná zmena projektu mala dopad na zmenu vyhodnotenia relevantných kritérií, ktoré by v konečnom dôsledku spôsobili zmenu záveru hodnotenia predmetnej ŽoNFP). </w:t>
      </w:r>
    </w:p>
    <w:p w14:paraId="41A33831" w14:textId="28FEF54C" w:rsidR="00165ECD" w:rsidRPr="00EF3B78" w:rsidRDefault="00A05112" w:rsidP="005269FA">
      <w:pPr>
        <w:pStyle w:val="Odsekzoznamu"/>
        <w:numPr>
          <w:ilvl w:val="0"/>
          <w:numId w:val="125"/>
        </w:numPr>
        <w:tabs>
          <w:tab w:val="left" w:pos="567"/>
        </w:tabs>
        <w:autoSpaceDE w:val="0"/>
        <w:autoSpaceDN w:val="0"/>
        <w:adjustRightInd w:val="0"/>
        <w:spacing w:after="0" w:line="240" w:lineRule="auto"/>
        <w:ind w:left="567" w:hanging="567"/>
        <w:rPr>
          <w:b/>
          <w:sz w:val="22"/>
          <w:szCs w:val="22"/>
        </w:rPr>
      </w:pPr>
      <w:r w:rsidRPr="00EF3B78">
        <w:rPr>
          <w:sz w:val="22"/>
          <w:szCs w:val="22"/>
        </w:rPr>
        <w:t xml:space="preserve">Na uzatvorenie dodatku k zmluve o poskytnutí NFP nemá žiadateľ právny nárok, avšak </w:t>
      </w:r>
      <w:r w:rsidRPr="00EF3B78">
        <w:rPr>
          <w:strike/>
          <w:sz w:val="22"/>
          <w:szCs w:val="22"/>
        </w:rPr>
        <w:t>MAS</w:t>
      </w:r>
      <w:r w:rsidRPr="00EF3B78">
        <w:rPr>
          <w:sz w:val="22"/>
          <w:szCs w:val="22"/>
        </w:rPr>
        <w:t xml:space="preserve"> </w:t>
      </w:r>
      <w:r w:rsidRPr="00EF3B78">
        <w:rPr>
          <w:sz w:val="22"/>
          <w:szCs w:val="22"/>
        </w:rPr>
        <w:br/>
      </w:r>
      <w:r w:rsidRPr="00EF3B78">
        <w:rPr>
          <w:strike/>
          <w:sz w:val="22"/>
          <w:szCs w:val="22"/>
        </w:rPr>
        <w:t xml:space="preserve">a </w:t>
      </w:r>
      <w:r w:rsidRPr="00EF3B78">
        <w:rPr>
          <w:sz w:val="22"/>
          <w:szCs w:val="22"/>
        </w:rPr>
        <w:t>PPA nie</w:t>
      </w:r>
      <w:r w:rsidR="001C614B" w:rsidRPr="00EF3B78">
        <w:rPr>
          <w:sz w:val="22"/>
          <w:szCs w:val="22"/>
        </w:rPr>
        <w:t xml:space="preserve"> je</w:t>
      </w:r>
      <w:r w:rsidRPr="00EF3B78">
        <w:rPr>
          <w:sz w:val="22"/>
          <w:szCs w:val="22"/>
        </w:rPr>
        <w:t xml:space="preserve"> </w:t>
      </w:r>
      <w:r w:rsidRPr="00EF3B78">
        <w:rPr>
          <w:strike/>
          <w:sz w:val="18"/>
          <w:szCs w:val="18"/>
        </w:rPr>
        <w:t>sú</w:t>
      </w:r>
      <w:r w:rsidRPr="00EF3B78">
        <w:rPr>
          <w:sz w:val="22"/>
          <w:szCs w:val="22"/>
        </w:rPr>
        <w:t xml:space="preserve"> oprávnen</w:t>
      </w:r>
      <w:r w:rsidR="001C614B" w:rsidRPr="00EF3B78">
        <w:rPr>
          <w:sz w:val="22"/>
          <w:szCs w:val="22"/>
        </w:rPr>
        <w:t>á</w:t>
      </w:r>
      <w:r w:rsidRPr="00EF3B78">
        <w:rPr>
          <w:strike/>
          <w:sz w:val="18"/>
          <w:szCs w:val="18"/>
        </w:rPr>
        <w:t>é</w:t>
      </w:r>
      <w:r w:rsidRPr="00EF3B78">
        <w:rPr>
          <w:sz w:val="22"/>
          <w:szCs w:val="22"/>
        </w:rPr>
        <w:t xml:space="preserve"> súhlas so zmenou bezdôvodne odoprieť </w:t>
      </w:r>
      <w:r w:rsidRPr="00EF3B78">
        <w:rPr>
          <w:strike/>
          <w:sz w:val="18"/>
          <w:szCs w:val="18"/>
        </w:rPr>
        <w:t>v prípade</w:t>
      </w:r>
      <w:r w:rsidRPr="00EF3B78">
        <w:rPr>
          <w:sz w:val="22"/>
          <w:szCs w:val="22"/>
        </w:rPr>
        <w:t>, ak žiadosť o významnejšiu zmenu projektu spĺňa všetky podmienky stanovené zmluvou o poskytnutí NFP, príručkou pre prijímateľa</w:t>
      </w:r>
      <w:r w:rsidR="00360400" w:rsidRPr="00EF3B78">
        <w:rPr>
          <w:sz w:val="22"/>
          <w:szCs w:val="22"/>
        </w:rPr>
        <w:t xml:space="preserve"> </w:t>
      </w:r>
      <w:r w:rsidR="00360400" w:rsidRPr="00EF3B78">
        <w:rPr>
          <w:color w:val="FF0000"/>
          <w:sz w:val="22"/>
          <w:szCs w:val="22"/>
        </w:rPr>
        <w:t>LEADER</w:t>
      </w:r>
      <w:r w:rsidRPr="00EF3B78">
        <w:rPr>
          <w:color w:val="FF0000"/>
          <w:sz w:val="22"/>
          <w:szCs w:val="22"/>
        </w:rPr>
        <w:t xml:space="preserve"> </w:t>
      </w:r>
      <w:r w:rsidRPr="00EF3B78">
        <w:rPr>
          <w:sz w:val="22"/>
          <w:szCs w:val="22"/>
        </w:rPr>
        <w:t xml:space="preserve">a výzvou na predkladanie ŽoNFP.  </w:t>
      </w:r>
    </w:p>
    <w:p w14:paraId="5FFCD676" w14:textId="77777777" w:rsidR="008A5BC4" w:rsidRPr="00EF3B78" w:rsidRDefault="008A5BC4" w:rsidP="008A5BC4">
      <w:pPr>
        <w:pStyle w:val="Odsekzoznamu"/>
        <w:tabs>
          <w:tab w:val="left" w:pos="567"/>
        </w:tabs>
        <w:autoSpaceDE w:val="0"/>
        <w:autoSpaceDN w:val="0"/>
        <w:adjustRightInd w:val="0"/>
        <w:spacing w:after="0" w:line="240" w:lineRule="auto"/>
        <w:ind w:left="567"/>
        <w:rPr>
          <w:b/>
          <w:sz w:val="22"/>
          <w:szCs w:val="22"/>
        </w:rPr>
      </w:pPr>
    </w:p>
    <w:tbl>
      <w:tblPr>
        <w:tblStyle w:val="Deloittetable31"/>
        <w:tblW w:w="8505" w:type="dxa"/>
        <w:tblInd w:w="562" w:type="dxa"/>
        <w:tblLook w:val="04A0" w:firstRow="1" w:lastRow="0" w:firstColumn="1" w:lastColumn="0" w:noHBand="0" w:noVBand="1"/>
      </w:tblPr>
      <w:tblGrid>
        <w:gridCol w:w="8505"/>
      </w:tblGrid>
      <w:tr w:rsidR="00407F10" w:rsidRPr="00EF3B78" w14:paraId="7C95892F" w14:textId="77777777" w:rsidTr="00E23113">
        <w:trPr>
          <w:trHeight w:val="276"/>
        </w:trPr>
        <w:tc>
          <w:tcPr>
            <w:tcW w:w="8505" w:type="dxa"/>
            <w:shd w:val="clear" w:color="auto" w:fill="EAF1DD" w:themeFill="accent3" w:themeFillTint="33"/>
          </w:tcPr>
          <w:p w14:paraId="1CF84C58" w14:textId="5C337163" w:rsidR="00D03944" w:rsidRPr="00EF3B78" w:rsidRDefault="00407F10" w:rsidP="00FB6D96">
            <w:pPr>
              <w:autoSpaceDE w:val="0"/>
              <w:autoSpaceDN w:val="0"/>
              <w:adjustRightInd w:val="0"/>
              <w:jc w:val="both"/>
              <w:rPr>
                <w:b/>
                <w:sz w:val="18"/>
                <w:szCs w:val="18"/>
              </w:rPr>
            </w:pPr>
            <w:r w:rsidRPr="00EF3B78">
              <w:rPr>
                <w:b/>
                <w:sz w:val="18"/>
                <w:szCs w:val="18"/>
              </w:rPr>
              <w:t xml:space="preserve">PPA umožní </w:t>
            </w:r>
            <w:r w:rsidRPr="00EF3B78">
              <w:rPr>
                <w:b/>
                <w:strike/>
                <w:sz w:val="18"/>
                <w:szCs w:val="18"/>
              </w:rPr>
              <w:t>pre</w:t>
            </w:r>
            <w:r w:rsidRPr="00EF3B78">
              <w:rPr>
                <w:b/>
                <w:sz w:val="18"/>
                <w:szCs w:val="18"/>
              </w:rPr>
              <w:t xml:space="preserve"> prijímateľ</w:t>
            </w:r>
            <w:r w:rsidR="00D62205" w:rsidRPr="00EF3B78">
              <w:rPr>
                <w:b/>
                <w:color w:val="FF0000"/>
                <w:sz w:val="18"/>
                <w:szCs w:val="18"/>
              </w:rPr>
              <w:t>ovi</w:t>
            </w:r>
            <w:r w:rsidRPr="00EF3B78">
              <w:rPr>
                <w:b/>
                <w:sz w:val="18"/>
                <w:szCs w:val="18"/>
              </w:rPr>
              <w:t>a v rámci implementácie stratégie CLLD maximálne dve významnejšie zmeny projektu ročne okrem zmeny</w:t>
            </w:r>
            <w:r w:rsidR="00D62205" w:rsidRPr="00EF3B78">
              <w:rPr>
                <w:b/>
                <w:sz w:val="18"/>
                <w:szCs w:val="18"/>
              </w:rPr>
              <w:t xml:space="preserve"> </w:t>
            </w:r>
            <w:r w:rsidRPr="00EF3B78">
              <w:rPr>
                <w:b/>
                <w:sz w:val="18"/>
                <w:szCs w:val="18"/>
              </w:rPr>
              <w:t>týkajúcej sa výlučne významnejšej zmeny súvisiacej s vykonaným novým obstarávaním tovarov, služieb a stavebných prác.</w:t>
            </w:r>
          </w:p>
        </w:tc>
      </w:tr>
    </w:tbl>
    <w:p w14:paraId="06ADB7FD" w14:textId="0B54F0F1" w:rsidR="003C01FA" w:rsidRPr="00EF3B78" w:rsidRDefault="003C01FA" w:rsidP="00052612">
      <w:pPr>
        <w:tabs>
          <w:tab w:val="left" w:pos="567"/>
        </w:tabs>
        <w:autoSpaceDE w:val="0"/>
        <w:autoSpaceDN w:val="0"/>
        <w:adjustRightInd w:val="0"/>
        <w:spacing w:after="0" w:line="240" w:lineRule="auto"/>
        <w:rPr>
          <w:b/>
          <w:sz w:val="22"/>
          <w:szCs w:val="22"/>
        </w:rPr>
      </w:pPr>
    </w:p>
    <w:p w14:paraId="3AA6EEF7" w14:textId="3DC89F39" w:rsidR="003C01FA" w:rsidRPr="00EF3B78" w:rsidRDefault="00411CB0" w:rsidP="005269FA">
      <w:pPr>
        <w:pStyle w:val="Odsekzoznamu"/>
        <w:numPr>
          <w:ilvl w:val="0"/>
          <w:numId w:val="125"/>
        </w:numPr>
        <w:tabs>
          <w:tab w:val="left" w:pos="567"/>
        </w:tabs>
        <w:autoSpaceDE w:val="0"/>
        <w:autoSpaceDN w:val="0"/>
        <w:adjustRightInd w:val="0"/>
        <w:spacing w:after="0" w:line="240" w:lineRule="auto"/>
        <w:ind w:left="567" w:hanging="567"/>
        <w:rPr>
          <w:sz w:val="22"/>
          <w:szCs w:val="22"/>
        </w:rPr>
      </w:pPr>
      <w:bookmarkStart w:id="159" w:name="move463935252_6111113"/>
      <w:bookmarkStart w:id="160" w:name="move463935252_61111131415"/>
      <w:r w:rsidRPr="00EF3B78">
        <w:rPr>
          <w:sz w:val="22"/>
          <w:szCs w:val="22"/>
        </w:rPr>
        <w:t>V prípade identifikácie neúplnosti predložených dokumentov,</w:t>
      </w:r>
      <w:r w:rsidR="00D62205" w:rsidRPr="00EF3B78">
        <w:rPr>
          <w:sz w:val="22"/>
          <w:szCs w:val="22"/>
        </w:rPr>
        <w:t xml:space="preserve"> </w:t>
      </w:r>
      <w:r w:rsidR="00D62205" w:rsidRPr="00EF3B78">
        <w:rPr>
          <w:color w:val="FF0000"/>
          <w:sz w:val="22"/>
          <w:szCs w:val="22"/>
        </w:rPr>
        <w:t xml:space="preserve">resp. </w:t>
      </w:r>
      <w:r w:rsidRPr="00EF3B78">
        <w:rPr>
          <w:color w:val="FF0000"/>
          <w:sz w:val="22"/>
          <w:szCs w:val="22"/>
        </w:rPr>
        <w:t xml:space="preserve"> </w:t>
      </w:r>
      <w:r w:rsidRPr="00EF3B78">
        <w:rPr>
          <w:strike/>
          <w:sz w:val="18"/>
          <w:szCs w:val="18"/>
        </w:rPr>
        <w:t>prípadne</w:t>
      </w:r>
      <w:r w:rsidRPr="00EF3B78">
        <w:rPr>
          <w:sz w:val="22"/>
          <w:szCs w:val="22"/>
        </w:rPr>
        <w:t xml:space="preserve"> vzniku pochybností o úplnosti, </w:t>
      </w:r>
      <w:r w:rsidRPr="00EF3B78">
        <w:rPr>
          <w:strike/>
          <w:sz w:val="18"/>
          <w:szCs w:val="18"/>
        </w:rPr>
        <w:t>resp.</w:t>
      </w:r>
      <w:r w:rsidRPr="00EF3B78">
        <w:rPr>
          <w:sz w:val="22"/>
          <w:szCs w:val="22"/>
        </w:rPr>
        <w:t xml:space="preserve"> pravdivosti/právoplatnosti predložených dokumentov, vyzve </w:t>
      </w:r>
      <w:r w:rsidR="007F2E37" w:rsidRPr="00EF3B78">
        <w:rPr>
          <w:sz w:val="22"/>
          <w:szCs w:val="22"/>
        </w:rPr>
        <w:t>MAS</w:t>
      </w:r>
      <w:r w:rsidR="007E29DD" w:rsidRPr="00EF3B78">
        <w:rPr>
          <w:sz w:val="22"/>
          <w:szCs w:val="22"/>
          <w:vertAlign w:val="superscript"/>
        </w:rPr>
        <w:fldChar w:fldCharType="begin"/>
      </w:r>
      <w:r w:rsidR="007E29DD" w:rsidRPr="00EF3B78">
        <w:rPr>
          <w:sz w:val="22"/>
          <w:szCs w:val="22"/>
          <w:vertAlign w:val="superscript"/>
        </w:rPr>
        <w:instrText xml:space="preserve"> NOTEREF _Ref4649005 \h  \* MERGEFORMAT </w:instrText>
      </w:r>
      <w:r w:rsidR="007E29DD" w:rsidRPr="00EF3B78">
        <w:rPr>
          <w:sz w:val="22"/>
          <w:szCs w:val="22"/>
          <w:vertAlign w:val="superscript"/>
        </w:rPr>
      </w:r>
      <w:r w:rsidR="007E29DD" w:rsidRPr="00EF3B78">
        <w:rPr>
          <w:sz w:val="22"/>
          <w:szCs w:val="22"/>
          <w:vertAlign w:val="superscript"/>
        </w:rPr>
        <w:fldChar w:fldCharType="separate"/>
      </w:r>
      <w:r w:rsidR="001B17A3" w:rsidRPr="00EF3B78">
        <w:rPr>
          <w:sz w:val="22"/>
          <w:szCs w:val="22"/>
          <w:vertAlign w:val="superscript"/>
        </w:rPr>
        <w:t>33</w:t>
      </w:r>
      <w:r w:rsidR="007E29DD" w:rsidRPr="00EF3B78">
        <w:rPr>
          <w:sz w:val="22"/>
          <w:szCs w:val="22"/>
          <w:vertAlign w:val="superscript"/>
        </w:rPr>
        <w:fldChar w:fldCharType="end"/>
      </w:r>
      <w:r w:rsidR="007F2E37" w:rsidRPr="00EF3B78">
        <w:rPr>
          <w:sz w:val="22"/>
          <w:szCs w:val="22"/>
          <w:vertAlign w:val="superscript"/>
        </w:rPr>
        <w:t xml:space="preserve">, </w:t>
      </w:r>
      <w:r w:rsidR="007F2E37" w:rsidRPr="00EF3B78">
        <w:rPr>
          <w:sz w:val="22"/>
          <w:szCs w:val="22"/>
        </w:rPr>
        <w:t xml:space="preserve">resp. </w:t>
      </w:r>
      <w:r w:rsidRPr="00EF3B78">
        <w:rPr>
          <w:sz w:val="22"/>
          <w:szCs w:val="22"/>
        </w:rPr>
        <w:t xml:space="preserve">PPA prijímateľa na doplnenie žiadosti o významnejšiu zmenu projektu, resp. </w:t>
      </w:r>
      <w:r w:rsidR="00D62205" w:rsidRPr="00EF3B78">
        <w:rPr>
          <w:color w:val="FF0000"/>
          <w:sz w:val="22"/>
          <w:szCs w:val="22"/>
        </w:rPr>
        <w:t>na</w:t>
      </w:r>
      <w:r w:rsidR="00D62205" w:rsidRPr="00EF3B78">
        <w:rPr>
          <w:sz w:val="22"/>
          <w:szCs w:val="22"/>
        </w:rPr>
        <w:t xml:space="preserve"> </w:t>
      </w:r>
      <w:r w:rsidRPr="00EF3B78">
        <w:rPr>
          <w:sz w:val="22"/>
          <w:szCs w:val="22"/>
        </w:rPr>
        <w:t xml:space="preserve">nápravu, vysvetlenie dokumentov, ktoré tvoria súčasť žiadosti o významnejšiu zmenu projektu. </w:t>
      </w:r>
      <w:r w:rsidR="007F2E37" w:rsidRPr="00EF3B78">
        <w:rPr>
          <w:sz w:val="22"/>
          <w:szCs w:val="22"/>
        </w:rPr>
        <w:t>MAS, resp.</w:t>
      </w:r>
      <w:r w:rsidRPr="00EF3B78">
        <w:rPr>
          <w:sz w:val="22"/>
          <w:szCs w:val="22"/>
        </w:rPr>
        <w:t>PPA určí primeranú lehotu na odstránenie identifikovaných nedostatkov, ktorá musí byť primeraná k reálnym možnostiam odstránenia nedostatkov</w:t>
      </w:r>
      <w:r w:rsidR="00D62205" w:rsidRPr="00EF3B78">
        <w:rPr>
          <w:sz w:val="22"/>
          <w:szCs w:val="22"/>
        </w:rPr>
        <w:t xml:space="preserve">, </w:t>
      </w:r>
      <w:r w:rsidR="00D62205" w:rsidRPr="00EF3B78">
        <w:rPr>
          <w:color w:val="FF0000"/>
          <w:sz w:val="22"/>
          <w:szCs w:val="22"/>
        </w:rPr>
        <w:t xml:space="preserve">avšak </w:t>
      </w:r>
      <w:r w:rsidRPr="00EF3B78">
        <w:rPr>
          <w:sz w:val="22"/>
          <w:szCs w:val="22"/>
        </w:rPr>
        <w:t xml:space="preserve"> </w:t>
      </w:r>
      <w:r w:rsidRPr="00EF3B78">
        <w:rPr>
          <w:strike/>
          <w:sz w:val="18"/>
          <w:szCs w:val="18"/>
        </w:rPr>
        <w:t>– v každom prípade</w:t>
      </w:r>
      <w:r w:rsidRPr="00EF3B78">
        <w:rPr>
          <w:sz w:val="22"/>
          <w:szCs w:val="22"/>
        </w:rPr>
        <w:t xml:space="preserve"> nesmie byť kratšia než </w:t>
      </w:r>
      <w:r w:rsidR="00A86013" w:rsidRPr="00EF3B78">
        <w:rPr>
          <w:sz w:val="22"/>
          <w:szCs w:val="22"/>
        </w:rPr>
        <w:br/>
      </w:r>
      <w:r w:rsidRPr="00EF3B78">
        <w:rPr>
          <w:sz w:val="22"/>
          <w:szCs w:val="22"/>
        </w:rPr>
        <w:t>5 pracovných dní.</w:t>
      </w:r>
    </w:p>
    <w:bookmarkEnd w:id="159"/>
    <w:p w14:paraId="77D9619F" w14:textId="251F94E9" w:rsidR="003C01FA" w:rsidRPr="00EF3B78" w:rsidRDefault="00411CB0" w:rsidP="005269FA">
      <w:pPr>
        <w:pStyle w:val="Odsekzoznamu"/>
        <w:numPr>
          <w:ilvl w:val="0"/>
          <w:numId w:val="125"/>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Možnosť doplnenia chýbajúcich náležitostí žiadosti o významnejšiu zmenu projektu </w:t>
      </w:r>
      <w:r w:rsidR="00B73852" w:rsidRPr="00EF3B78">
        <w:rPr>
          <w:sz w:val="22"/>
          <w:szCs w:val="22"/>
        </w:rPr>
        <w:t xml:space="preserve">bude </w:t>
      </w:r>
      <w:r w:rsidRPr="00EF3B78">
        <w:rPr>
          <w:sz w:val="22"/>
          <w:szCs w:val="22"/>
        </w:rPr>
        <w:t xml:space="preserve"> použitá pre všetkých prijímateľov rovnako.</w:t>
      </w:r>
    </w:p>
    <w:p w14:paraId="7870B0CA" w14:textId="4645F922" w:rsidR="00411CB0" w:rsidRPr="00EF3B78" w:rsidRDefault="00411CB0" w:rsidP="005269FA">
      <w:pPr>
        <w:pStyle w:val="Odsekzoznamu"/>
        <w:numPr>
          <w:ilvl w:val="0"/>
          <w:numId w:val="125"/>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Po doplnení žiadosti o významnejšiu zmenu projektu zo strany prijímateľa PPA overí, </w:t>
      </w:r>
      <w:r w:rsidR="00A86013" w:rsidRPr="00EF3B78">
        <w:rPr>
          <w:sz w:val="22"/>
          <w:szCs w:val="22"/>
        </w:rPr>
        <w:br/>
      </w:r>
      <w:r w:rsidRPr="00EF3B78">
        <w:rPr>
          <w:sz w:val="22"/>
          <w:szCs w:val="22"/>
        </w:rPr>
        <w:t>či prijímateľ:</w:t>
      </w:r>
    </w:p>
    <w:p w14:paraId="163B3CDB" w14:textId="77777777" w:rsidR="00411CB0" w:rsidRPr="00EF3B78" w:rsidRDefault="00411CB0" w:rsidP="002254C0">
      <w:pPr>
        <w:pStyle w:val="Odsekzoznamu"/>
        <w:numPr>
          <w:ilvl w:val="1"/>
          <w:numId w:val="231"/>
        </w:numPr>
        <w:autoSpaceDE w:val="0"/>
        <w:autoSpaceDN w:val="0"/>
        <w:adjustRightInd w:val="0"/>
        <w:spacing w:after="0" w:line="240" w:lineRule="auto"/>
        <w:ind w:left="1134" w:hanging="425"/>
        <w:jc w:val="left"/>
        <w:rPr>
          <w:sz w:val="22"/>
        </w:rPr>
      </w:pPr>
      <w:r w:rsidRPr="00EF3B78">
        <w:rPr>
          <w:sz w:val="22"/>
        </w:rPr>
        <w:t>predložil všetky požadované dokumenty, informácie a vysvetlenia,</w:t>
      </w:r>
    </w:p>
    <w:p w14:paraId="799A609E" w14:textId="77777777" w:rsidR="00411CB0" w:rsidRPr="00EF3B78" w:rsidRDefault="00411CB0" w:rsidP="002254C0">
      <w:pPr>
        <w:pStyle w:val="Odsekzoznamu"/>
        <w:numPr>
          <w:ilvl w:val="1"/>
          <w:numId w:val="231"/>
        </w:numPr>
        <w:autoSpaceDE w:val="0"/>
        <w:autoSpaceDN w:val="0"/>
        <w:adjustRightInd w:val="0"/>
        <w:spacing w:after="0" w:line="240" w:lineRule="auto"/>
        <w:ind w:left="1134" w:hanging="425"/>
        <w:jc w:val="left"/>
        <w:rPr>
          <w:sz w:val="22"/>
        </w:rPr>
      </w:pPr>
      <w:r w:rsidRPr="00EF3B78">
        <w:rPr>
          <w:sz w:val="22"/>
        </w:rPr>
        <w:t>doplnil žiadosť o významnejšiu zmenu v stanovenom termíne.</w:t>
      </w:r>
    </w:p>
    <w:bookmarkEnd w:id="160"/>
    <w:p w14:paraId="6F15BBAF" w14:textId="3EAF5ACF" w:rsidR="003C01FA" w:rsidRPr="00EF3B78" w:rsidRDefault="00411CB0" w:rsidP="005269FA">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 xml:space="preserve">Ak prijímateľ doplnil žiadosť o významnejšiu zmenu projektu riadne a včas podľa podmienok uvedených </w:t>
      </w:r>
      <w:r w:rsidR="006D153D" w:rsidRPr="00EF3B78">
        <w:rPr>
          <w:sz w:val="22"/>
          <w:szCs w:val="22"/>
        </w:rPr>
        <w:t>vo výzve na doplnenie uvedenej žiadosti</w:t>
      </w:r>
      <w:r w:rsidRPr="00EF3B78">
        <w:rPr>
          <w:sz w:val="22"/>
          <w:szCs w:val="22"/>
        </w:rPr>
        <w:t>, je žiadosť o významnejšiu zmenu projektu podrobená vecnému posúdeniu zmeny. V opačnom prípade sa žiadosť</w:t>
      </w:r>
      <w:r w:rsidRPr="00EF3B78">
        <w:rPr>
          <w:strike/>
          <w:sz w:val="18"/>
          <w:szCs w:val="18"/>
        </w:rPr>
        <w:t xml:space="preserve"> o významnejšiu zmenu projektu </w:t>
      </w:r>
      <w:r w:rsidRPr="00EF3B78">
        <w:rPr>
          <w:sz w:val="22"/>
          <w:szCs w:val="22"/>
        </w:rPr>
        <w:t>zamietne.</w:t>
      </w:r>
    </w:p>
    <w:p w14:paraId="121D205C" w14:textId="7F84C173" w:rsidR="003C01FA" w:rsidRPr="00EF3B78" w:rsidRDefault="00411CB0" w:rsidP="005269FA">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 xml:space="preserve">Zamietnutie žiadosti o významnejšiu zmenu projektu z dôvodov formálnych nedostatkov nebráni prijímateľovi opätovne požiadať </w:t>
      </w:r>
      <w:r w:rsidR="007F2E37" w:rsidRPr="00EF3B78">
        <w:rPr>
          <w:sz w:val="22"/>
          <w:szCs w:val="22"/>
        </w:rPr>
        <w:t>MAS a </w:t>
      </w:r>
      <w:r w:rsidR="007F2E37" w:rsidRPr="00EF3B78">
        <w:rPr>
          <w:strike/>
          <w:sz w:val="18"/>
          <w:szCs w:val="18"/>
        </w:rPr>
        <w:t>následné</w:t>
      </w:r>
      <w:r w:rsidR="007F2E37" w:rsidRPr="00EF3B78">
        <w:rPr>
          <w:sz w:val="22"/>
          <w:szCs w:val="22"/>
        </w:rPr>
        <w:t xml:space="preserve"> </w:t>
      </w:r>
      <w:r w:rsidR="00CE6493" w:rsidRPr="00EF3B78">
        <w:rPr>
          <w:color w:val="FF0000"/>
          <w:sz w:val="22"/>
          <w:szCs w:val="22"/>
        </w:rPr>
        <w:t xml:space="preserve">následne </w:t>
      </w:r>
      <w:r w:rsidRPr="00EF3B78">
        <w:rPr>
          <w:sz w:val="22"/>
          <w:szCs w:val="22"/>
        </w:rPr>
        <w:t>PPA o vykonanie zmeny projektu po odstránení identifikovaných nedostatkov.</w:t>
      </w:r>
    </w:p>
    <w:p w14:paraId="5C02C99D" w14:textId="4C20F81B" w:rsidR="003C01FA" w:rsidRPr="00EF3B78" w:rsidRDefault="007F2E37" w:rsidP="005269FA">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 xml:space="preserve">MAS, resp. </w:t>
      </w:r>
      <w:r w:rsidR="00411CB0" w:rsidRPr="00EF3B78">
        <w:rPr>
          <w:sz w:val="22"/>
          <w:szCs w:val="22"/>
        </w:rPr>
        <w:t xml:space="preserve">PPA pristúpi k vecnému posúdeniu žiadosti o významnejšiu zmenu projektu. V rámci posudzovania vecných aspektov zmeny projektu postupuje v súlade s pravidlami uvedenými v tejto kapitole </w:t>
      </w:r>
      <w:r w:rsidR="00257BA7" w:rsidRPr="00EF3B78">
        <w:rPr>
          <w:sz w:val="22"/>
          <w:szCs w:val="22"/>
        </w:rPr>
        <w:t>p</w:t>
      </w:r>
      <w:r w:rsidR="00411CB0" w:rsidRPr="00EF3B78">
        <w:rPr>
          <w:sz w:val="22"/>
          <w:szCs w:val="22"/>
        </w:rPr>
        <w:t>ríručky pre prijímateľa</w:t>
      </w:r>
      <w:r w:rsidR="00360400" w:rsidRPr="00EF3B78">
        <w:rPr>
          <w:sz w:val="22"/>
          <w:szCs w:val="22"/>
        </w:rPr>
        <w:t xml:space="preserve"> </w:t>
      </w:r>
      <w:r w:rsidR="00360400" w:rsidRPr="00EF3B78">
        <w:rPr>
          <w:color w:val="FF0000"/>
          <w:sz w:val="22"/>
          <w:szCs w:val="22"/>
        </w:rPr>
        <w:t>LEADER</w:t>
      </w:r>
      <w:r w:rsidR="00411CB0" w:rsidRPr="00EF3B78">
        <w:rPr>
          <w:sz w:val="22"/>
          <w:szCs w:val="22"/>
        </w:rPr>
        <w:t>.</w:t>
      </w:r>
    </w:p>
    <w:p w14:paraId="430A7BD5" w14:textId="232FDEDB" w:rsidR="003C01FA" w:rsidRPr="00EF3B78" w:rsidRDefault="00411CB0" w:rsidP="005269FA">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 xml:space="preserve">Ak </w:t>
      </w:r>
      <w:r w:rsidR="007F2E37" w:rsidRPr="00EF3B78">
        <w:rPr>
          <w:sz w:val="22"/>
          <w:szCs w:val="22"/>
        </w:rPr>
        <w:t xml:space="preserve">MAS, resp. </w:t>
      </w:r>
      <w:r w:rsidRPr="00EF3B78">
        <w:rPr>
          <w:sz w:val="22"/>
          <w:szCs w:val="22"/>
        </w:rPr>
        <w:t>PPA identifikuje v tejto fáze posudzovania zmeny projektu neúplnosť predložených dokumentov</w:t>
      </w:r>
      <w:r w:rsidR="00D62205" w:rsidRPr="00EF3B78">
        <w:rPr>
          <w:sz w:val="22"/>
          <w:szCs w:val="22"/>
        </w:rPr>
        <w:t xml:space="preserve">, </w:t>
      </w:r>
      <w:r w:rsidR="00D62205" w:rsidRPr="00EF3B78">
        <w:rPr>
          <w:color w:val="FF0000"/>
          <w:sz w:val="22"/>
          <w:szCs w:val="22"/>
        </w:rPr>
        <w:t>resp.</w:t>
      </w:r>
      <w:r w:rsidR="00D62205" w:rsidRPr="00EF3B78">
        <w:rPr>
          <w:sz w:val="22"/>
          <w:szCs w:val="22"/>
        </w:rPr>
        <w:t xml:space="preserve"> </w:t>
      </w:r>
      <w:r w:rsidRPr="00EF3B78">
        <w:rPr>
          <w:sz w:val="22"/>
          <w:szCs w:val="22"/>
        </w:rPr>
        <w:t xml:space="preserve">, </w:t>
      </w:r>
      <w:r w:rsidRPr="00EF3B78">
        <w:rPr>
          <w:strike/>
          <w:sz w:val="18"/>
          <w:szCs w:val="18"/>
        </w:rPr>
        <w:t>prípadne</w:t>
      </w:r>
      <w:r w:rsidRPr="00EF3B78">
        <w:rPr>
          <w:sz w:val="22"/>
          <w:szCs w:val="22"/>
        </w:rPr>
        <w:t xml:space="preserve"> vzniknú pochybnosti o úplnosti, </w:t>
      </w:r>
      <w:r w:rsidRPr="00EF3B78">
        <w:rPr>
          <w:strike/>
          <w:sz w:val="18"/>
          <w:szCs w:val="18"/>
        </w:rPr>
        <w:t>resp.</w:t>
      </w:r>
      <w:r w:rsidRPr="00EF3B78">
        <w:rPr>
          <w:sz w:val="22"/>
          <w:szCs w:val="22"/>
        </w:rPr>
        <w:t> pravdivosti/právoplatnosti predložených dokumentov, postupuje</w:t>
      </w:r>
      <w:r w:rsidR="007F2E37" w:rsidRPr="00EF3B78">
        <w:rPr>
          <w:sz w:val="22"/>
          <w:szCs w:val="22"/>
        </w:rPr>
        <w:t xml:space="preserve"> MAS, resp.</w:t>
      </w:r>
      <w:r w:rsidR="00E852B3" w:rsidRPr="00EF3B78">
        <w:rPr>
          <w:sz w:val="22"/>
          <w:szCs w:val="22"/>
        </w:rPr>
        <w:t xml:space="preserve"> PPA rovnako </w:t>
      </w:r>
      <w:r w:rsidRPr="00EF3B78">
        <w:rPr>
          <w:sz w:val="22"/>
          <w:szCs w:val="22"/>
        </w:rPr>
        <w:t>ako je uvedené v </w:t>
      </w:r>
      <w:hyperlink w:anchor="move463935252_61111131415" w:history="1">
        <w:r w:rsidR="006928C8" w:rsidRPr="00EF3B78">
          <w:rPr>
            <w:rStyle w:val="Hypertextovprepojenie"/>
            <w:sz w:val="22"/>
            <w:szCs w:val="22"/>
          </w:rPr>
          <w:t xml:space="preserve">ods. </w:t>
        </w:r>
        <w:r w:rsidR="00E852B3" w:rsidRPr="00EF3B78">
          <w:rPr>
            <w:rStyle w:val="Hypertextovprepojenie"/>
            <w:color w:val="FF0000"/>
            <w:sz w:val="22"/>
            <w:szCs w:val="22"/>
          </w:rPr>
          <w:t>12</w:t>
        </w:r>
        <w:r w:rsidR="00E852B3" w:rsidRPr="00EF3B78">
          <w:rPr>
            <w:rStyle w:val="Hypertextovprepojenie"/>
            <w:sz w:val="22"/>
            <w:szCs w:val="22"/>
          </w:rPr>
          <w:t xml:space="preserve"> </w:t>
        </w:r>
        <w:r w:rsidR="006928C8" w:rsidRPr="00EF3B78">
          <w:rPr>
            <w:rStyle w:val="Hypertextovprepojenie"/>
            <w:strike/>
            <w:sz w:val="18"/>
            <w:szCs w:val="18"/>
          </w:rPr>
          <w:t>13</w:t>
        </w:r>
        <w:r w:rsidR="006928C8" w:rsidRPr="00EF3B78">
          <w:rPr>
            <w:rStyle w:val="Hypertextovprepojenie"/>
            <w:sz w:val="22"/>
            <w:szCs w:val="22"/>
          </w:rPr>
          <w:t xml:space="preserve"> až</w:t>
        </w:r>
        <w:r w:rsidR="00E852B3" w:rsidRPr="00EF3B78">
          <w:rPr>
            <w:rStyle w:val="Hypertextovprepojenie"/>
            <w:sz w:val="22"/>
            <w:szCs w:val="22"/>
          </w:rPr>
          <w:t xml:space="preserve"> </w:t>
        </w:r>
        <w:r w:rsidR="00E852B3" w:rsidRPr="00EF3B78">
          <w:rPr>
            <w:rStyle w:val="Hypertextovprepojenie"/>
            <w:color w:val="FF0000"/>
            <w:sz w:val="22"/>
            <w:szCs w:val="22"/>
          </w:rPr>
          <w:t>14</w:t>
        </w:r>
        <w:r w:rsidR="006928C8" w:rsidRPr="00EF3B78">
          <w:rPr>
            <w:rStyle w:val="Hypertextovprepojenie"/>
            <w:sz w:val="22"/>
            <w:szCs w:val="22"/>
          </w:rPr>
          <w:t xml:space="preserve"> </w:t>
        </w:r>
        <w:r w:rsidR="006928C8" w:rsidRPr="00EF3B78">
          <w:rPr>
            <w:rStyle w:val="Hypertextovprepojenie"/>
            <w:strike/>
            <w:sz w:val="18"/>
            <w:szCs w:val="18"/>
          </w:rPr>
          <w:t>15</w:t>
        </w:r>
      </w:hyperlink>
      <w:r w:rsidR="006928C8" w:rsidRPr="00EF3B78">
        <w:rPr>
          <w:sz w:val="22"/>
          <w:szCs w:val="22"/>
        </w:rPr>
        <w:t xml:space="preserve"> </w:t>
      </w:r>
      <w:r w:rsidR="00407F10" w:rsidRPr="00EF3B78">
        <w:rPr>
          <w:sz w:val="22"/>
          <w:szCs w:val="22"/>
        </w:rPr>
        <w:t>tejto kapitoly</w:t>
      </w:r>
      <w:r w:rsidRPr="00EF3B78">
        <w:rPr>
          <w:sz w:val="22"/>
          <w:szCs w:val="22"/>
        </w:rPr>
        <w:t>.</w:t>
      </w:r>
    </w:p>
    <w:p w14:paraId="6E302484" w14:textId="743ECCE9" w:rsidR="003C01FA" w:rsidRPr="00EF3B78" w:rsidRDefault="00411CB0" w:rsidP="005269FA">
      <w:pPr>
        <w:pStyle w:val="Odsekzoznamu"/>
        <w:numPr>
          <w:ilvl w:val="0"/>
          <w:numId w:val="125"/>
        </w:numPr>
        <w:autoSpaceDE w:val="0"/>
        <w:autoSpaceDN w:val="0"/>
        <w:adjustRightInd w:val="0"/>
        <w:spacing w:after="0" w:line="240" w:lineRule="auto"/>
        <w:ind w:left="567" w:hanging="567"/>
        <w:rPr>
          <w:b/>
          <w:sz w:val="22"/>
          <w:szCs w:val="22"/>
        </w:rPr>
      </w:pPr>
      <w:r w:rsidRPr="00EF3B78">
        <w:rPr>
          <w:sz w:val="22"/>
          <w:szCs w:val="22"/>
        </w:rPr>
        <w:t>Ak PPA</w:t>
      </w:r>
      <w:r w:rsidR="007F2E37" w:rsidRPr="00EF3B78">
        <w:rPr>
          <w:sz w:val="22"/>
          <w:szCs w:val="22"/>
        </w:rPr>
        <w:t xml:space="preserve"> i napriek kladnému stanovisku MAS </w:t>
      </w:r>
      <w:r w:rsidRPr="00EF3B78">
        <w:rPr>
          <w:sz w:val="22"/>
          <w:szCs w:val="22"/>
        </w:rPr>
        <w:t xml:space="preserve">dospeje k záveru, že zmenu nie je možné schváliť z dôvodu nesplnenia </w:t>
      </w:r>
      <w:r w:rsidR="00CF322F" w:rsidRPr="00EF3B78">
        <w:rPr>
          <w:sz w:val="22"/>
          <w:szCs w:val="22"/>
        </w:rPr>
        <w:t xml:space="preserve">vecných aspektov </w:t>
      </w:r>
      <w:r w:rsidRPr="00EF3B78">
        <w:rPr>
          <w:sz w:val="22"/>
          <w:szCs w:val="22"/>
        </w:rPr>
        <w:t>významnejšej zmeny, žiadosť o zmenu zamietne.</w:t>
      </w:r>
      <w:r w:rsidR="00407F10" w:rsidRPr="00EF3B78">
        <w:rPr>
          <w:sz w:val="22"/>
          <w:szCs w:val="22"/>
        </w:rPr>
        <w:t xml:space="preserve"> </w:t>
      </w:r>
      <w:r w:rsidR="00407F10" w:rsidRPr="00EF3B78">
        <w:rPr>
          <w:b/>
          <w:sz w:val="22"/>
          <w:szCs w:val="22"/>
        </w:rPr>
        <w:lastRenderedPageBreak/>
        <w:t>O zamietnutí žiadosti o zmenu PPA informuje MAS do 7 pracovných dní od vydania</w:t>
      </w:r>
      <w:r w:rsidR="00CA7665" w:rsidRPr="00EF3B78">
        <w:rPr>
          <w:b/>
          <w:sz w:val="22"/>
          <w:szCs w:val="22"/>
        </w:rPr>
        <w:t xml:space="preserve"> zamietavého stanoviska</w:t>
      </w:r>
      <w:r w:rsidR="00A026B4" w:rsidRPr="00EF3B78">
        <w:rPr>
          <w:b/>
          <w:sz w:val="22"/>
          <w:szCs w:val="22"/>
        </w:rPr>
        <w:t>.</w:t>
      </w:r>
      <w:r w:rsidR="00407F10" w:rsidRPr="00EF3B78">
        <w:rPr>
          <w:b/>
          <w:sz w:val="22"/>
          <w:szCs w:val="22"/>
        </w:rPr>
        <w:t xml:space="preserve"> </w:t>
      </w:r>
    </w:p>
    <w:p w14:paraId="4D041BC1" w14:textId="75E6AD75" w:rsidR="003C01FA" w:rsidRPr="00EF3B78" w:rsidRDefault="00411CB0" w:rsidP="005269FA">
      <w:pPr>
        <w:pStyle w:val="Odsekzoznamu"/>
        <w:numPr>
          <w:ilvl w:val="0"/>
          <w:numId w:val="125"/>
        </w:numPr>
        <w:autoSpaceDE w:val="0"/>
        <w:autoSpaceDN w:val="0"/>
        <w:adjustRightInd w:val="0"/>
        <w:spacing w:after="0" w:line="240" w:lineRule="auto"/>
        <w:ind w:left="567" w:hanging="567"/>
        <w:rPr>
          <w:sz w:val="22"/>
          <w:szCs w:val="22"/>
        </w:rPr>
      </w:pPr>
      <w:bookmarkStart w:id="161" w:name="move463935252_6111121"/>
      <w:r w:rsidRPr="00EF3B78">
        <w:rPr>
          <w:sz w:val="22"/>
          <w:szCs w:val="22"/>
        </w:rPr>
        <w:t xml:space="preserve">Zamietnutie žiadosti o významnejšiu zmenu projektu z dôvodu nesplnenia vecných aspektov významnejšej zmeny je konečné a prijímateľ nie je oprávnený opätovne požiadať </w:t>
      </w:r>
      <w:r w:rsidR="00CC7F83" w:rsidRPr="00EF3B78">
        <w:rPr>
          <w:sz w:val="22"/>
          <w:szCs w:val="22"/>
        </w:rPr>
        <w:t xml:space="preserve">MAS a </w:t>
      </w:r>
      <w:r w:rsidRPr="00EF3B78">
        <w:rPr>
          <w:sz w:val="22"/>
          <w:szCs w:val="22"/>
        </w:rPr>
        <w:t>PPA o vykonanie rovnakej zmeny projektu za rovnakých skutkových podmienok.</w:t>
      </w:r>
      <w:bookmarkEnd w:id="161"/>
    </w:p>
    <w:p w14:paraId="4E5F88F7" w14:textId="539F532E" w:rsidR="003C01FA" w:rsidRPr="00EF3B78" w:rsidRDefault="00411CB0" w:rsidP="005269FA">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 xml:space="preserve">Ak prijímateľ napriek zamietnutiu žiadosti o významnejšiu zmenu projektu zo strany PPA </w:t>
      </w:r>
      <w:r w:rsidRPr="00EF3B78">
        <w:rPr>
          <w:strike/>
          <w:sz w:val="18"/>
          <w:szCs w:val="18"/>
        </w:rPr>
        <w:t xml:space="preserve">podľa </w:t>
      </w:r>
      <w:r w:rsidR="006928C8" w:rsidRPr="00EF3B78">
        <w:rPr>
          <w:strike/>
          <w:sz w:val="18"/>
          <w:szCs w:val="18"/>
        </w:rPr>
        <w:t>ods.</w:t>
      </w:r>
      <w:r w:rsidR="00E852B3" w:rsidRPr="00EF3B78">
        <w:rPr>
          <w:strike/>
          <w:sz w:val="18"/>
          <w:szCs w:val="18"/>
        </w:rPr>
        <w:t xml:space="preserve"> 20 </w:t>
      </w:r>
      <w:r w:rsidR="006928C8" w:rsidRPr="00EF3B78">
        <w:rPr>
          <w:strike/>
          <w:sz w:val="18"/>
          <w:szCs w:val="18"/>
        </w:rPr>
        <w:t>21</w:t>
      </w:r>
      <w:r w:rsidR="00407F10" w:rsidRPr="00EF3B78">
        <w:rPr>
          <w:strike/>
          <w:sz w:val="18"/>
          <w:szCs w:val="18"/>
        </w:rPr>
        <w:t xml:space="preserve"> tejto kapitoly</w:t>
      </w:r>
      <w:r w:rsidRPr="00EF3B78">
        <w:rPr>
          <w:sz w:val="22"/>
          <w:szCs w:val="22"/>
        </w:rPr>
        <w:t xml:space="preserve"> opätovne požiada o schválenie tej istej zmeny, pričom objektívne nenastala zmena skutkových podmienok, </w:t>
      </w:r>
      <w:r w:rsidR="00CC7F83" w:rsidRPr="00EF3B78">
        <w:rPr>
          <w:sz w:val="22"/>
          <w:szCs w:val="22"/>
        </w:rPr>
        <w:t xml:space="preserve">MAS a </w:t>
      </w:r>
      <w:r w:rsidRPr="00EF3B78">
        <w:rPr>
          <w:sz w:val="22"/>
          <w:szCs w:val="22"/>
        </w:rPr>
        <w:t xml:space="preserve">PPA bez ďalšieho preskúmavania takúto žiadosť o významnejšiu </w:t>
      </w:r>
      <w:r w:rsidR="00CC7F83" w:rsidRPr="00EF3B78">
        <w:rPr>
          <w:sz w:val="22"/>
          <w:szCs w:val="22"/>
        </w:rPr>
        <w:t>zmenu projektu opätovne zamietn</w:t>
      </w:r>
      <w:r w:rsidR="006C77D3" w:rsidRPr="00EF3B78">
        <w:rPr>
          <w:color w:val="FF0000"/>
          <w:sz w:val="22"/>
          <w:szCs w:val="22"/>
        </w:rPr>
        <w:t>e</w:t>
      </w:r>
      <w:r w:rsidR="00B8164B" w:rsidRPr="00EF3B78">
        <w:rPr>
          <w:strike/>
          <w:sz w:val="22"/>
          <w:szCs w:val="22"/>
        </w:rPr>
        <w:t>u</w:t>
      </w:r>
      <w:r w:rsidRPr="00EF3B78">
        <w:rPr>
          <w:sz w:val="22"/>
          <w:szCs w:val="22"/>
        </w:rPr>
        <w:t>.</w:t>
      </w:r>
    </w:p>
    <w:p w14:paraId="7D795F0D" w14:textId="711593F5" w:rsidR="003C01FA" w:rsidRPr="00EF3B78" w:rsidRDefault="00411CB0" w:rsidP="005269FA">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O výsledku zmenového konania PPA informuje prijímateľa</w:t>
      </w:r>
      <w:r w:rsidR="009A4018" w:rsidRPr="00EF3B78">
        <w:rPr>
          <w:sz w:val="22"/>
          <w:szCs w:val="22"/>
        </w:rPr>
        <w:t xml:space="preserve"> </w:t>
      </w:r>
      <w:r w:rsidR="009A4018" w:rsidRPr="00EF3B78">
        <w:rPr>
          <w:color w:val="FF0000"/>
          <w:sz w:val="22"/>
          <w:szCs w:val="22"/>
        </w:rPr>
        <w:t>prostredníctvom ITMS2014+</w:t>
      </w:r>
      <w:r w:rsidRPr="00EF3B78">
        <w:rPr>
          <w:strike/>
          <w:sz w:val="18"/>
          <w:szCs w:val="18"/>
        </w:rPr>
        <w:t xml:space="preserve"> písomnou formou</w:t>
      </w:r>
      <w:r w:rsidRPr="00EF3B78">
        <w:rPr>
          <w:sz w:val="22"/>
          <w:szCs w:val="22"/>
        </w:rPr>
        <w:t xml:space="preserve">. </w:t>
      </w:r>
    </w:p>
    <w:p w14:paraId="7477278D" w14:textId="5025C8AB" w:rsidR="003C01FA" w:rsidRPr="00EF3B78" w:rsidRDefault="006C77D3" w:rsidP="005269FA">
      <w:pPr>
        <w:pStyle w:val="Odsekzoznamu"/>
        <w:numPr>
          <w:ilvl w:val="0"/>
          <w:numId w:val="125"/>
        </w:numPr>
        <w:autoSpaceDE w:val="0"/>
        <w:autoSpaceDN w:val="0"/>
        <w:adjustRightInd w:val="0"/>
        <w:spacing w:after="0" w:line="240" w:lineRule="auto"/>
        <w:ind w:left="567" w:hanging="567"/>
        <w:rPr>
          <w:sz w:val="22"/>
          <w:szCs w:val="22"/>
        </w:rPr>
      </w:pPr>
      <w:r w:rsidRPr="00EF3B78">
        <w:rPr>
          <w:color w:val="FF0000"/>
          <w:sz w:val="22"/>
          <w:szCs w:val="22"/>
        </w:rPr>
        <w:t xml:space="preserve">Lehota na vykonanie </w:t>
      </w:r>
      <w:r w:rsidR="00411CB0" w:rsidRPr="00EF3B78">
        <w:rPr>
          <w:strike/>
          <w:sz w:val="18"/>
          <w:szCs w:val="18"/>
        </w:rPr>
        <w:t>Plynutie lehoty na administrovanie</w:t>
      </w:r>
      <w:r w:rsidR="00411CB0" w:rsidRPr="00EF3B78">
        <w:rPr>
          <w:sz w:val="22"/>
          <w:szCs w:val="22"/>
        </w:rPr>
        <w:t xml:space="preserve"> zmenového konania sa prerušuje odo dňa, kedy </w:t>
      </w:r>
      <w:r w:rsidR="00CC7F83" w:rsidRPr="00EF3B78">
        <w:rPr>
          <w:sz w:val="22"/>
          <w:szCs w:val="22"/>
        </w:rPr>
        <w:t xml:space="preserve">MAS, resp. </w:t>
      </w:r>
      <w:r w:rsidR="00411CB0" w:rsidRPr="00EF3B78">
        <w:rPr>
          <w:sz w:val="22"/>
          <w:szCs w:val="22"/>
        </w:rPr>
        <w:t>PPA vyzvala prijímateľa</w:t>
      </w:r>
      <w:r w:rsidR="008A0D6F" w:rsidRPr="00EF3B78">
        <w:rPr>
          <w:sz w:val="22"/>
          <w:szCs w:val="22"/>
        </w:rPr>
        <w:t xml:space="preserve"> </w:t>
      </w:r>
      <w:r w:rsidR="008A0D6F" w:rsidRPr="00EF3B78">
        <w:rPr>
          <w:strike/>
          <w:sz w:val="18"/>
          <w:szCs w:val="18"/>
        </w:rPr>
        <w:t xml:space="preserve">podľa </w:t>
      </w:r>
      <w:r w:rsidR="006928C8" w:rsidRPr="00EF3B78">
        <w:rPr>
          <w:strike/>
          <w:sz w:val="18"/>
          <w:szCs w:val="18"/>
        </w:rPr>
        <w:t xml:space="preserve">ods. </w:t>
      </w:r>
      <w:r w:rsidR="00E852B3" w:rsidRPr="00EF3B78">
        <w:rPr>
          <w:strike/>
          <w:sz w:val="18"/>
          <w:szCs w:val="18"/>
        </w:rPr>
        <w:t xml:space="preserve">12 </w:t>
      </w:r>
      <w:r w:rsidR="006928C8" w:rsidRPr="00EF3B78">
        <w:rPr>
          <w:strike/>
          <w:sz w:val="18"/>
          <w:szCs w:val="18"/>
        </w:rPr>
        <w:t xml:space="preserve">13 </w:t>
      </w:r>
      <w:r w:rsidR="008A0D6F" w:rsidRPr="00EF3B78">
        <w:rPr>
          <w:strike/>
          <w:sz w:val="18"/>
          <w:szCs w:val="18"/>
        </w:rPr>
        <w:t>tejto kapitoly</w:t>
      </w:r>
      <w:r w:rsidR="00411CB0" w:rsidRPr="00EF3B78">
        <w:rPr>
          <w:sz w:val="22"/>
          <w:szCs w:val="22"/>
        </w:rPr>
        <w:t xml:space="preserve"> na doplnenie žiadosti o významnejšiu zmenu projektu. Lehota začína plynúť </w:t>
      </w:r>
      <w:r w:rsidRPr="00EF3B78">
        <w:rPr>
          <w:color w:val="FF0000"/>
          <w:sz w:val="22"/>
          <w:szCs w:val="22"/>
        </w:rPr>
        <w:t>opätovne</w:t>
      </w:r>
      <w:r w:rsidRPr="00EF3B78">
        <w:rPr>
          <w:sz w:val="22"/>
          <w:szCs w:val="22"/>
        </w:rPr>
        <w:t xml:space="preserve"> </w:t>
      </w:r>
      <w:r w:rsidR="00411CB0" w:rsidRPr="00EF3B78">
        <w:rPr>
          <w:strike/>
          <w:sz w:val="18"/>
          <w:szCs w:val="18"/>
        </w:rPr>
        <w:t>ďalej</w:t>
      </w:r>
      <w:r w:rsidR="00411CB0" w:rsidRPr="00EF3B78">
        <w:rPr>
          <w:sz w:val="22"/>
          <w:szCs w:val="22"/>
        </w:rPr>
        <w:t xml:space="preserve"> odo dňa nasledujúceho po dni, kedy prijímateľ doplnil uvedenú žiadosť riadne a včas podľa podmienok uvedených vo výzve na doplnenie predmetnej žiadosti.</w:t>
      </w:r>
    </w:p>
    <w:p w14:paraId="28E05754" w14:textId="4142AEB0" w:rsidR="000F61B5" w:rsidRPr="00EF3B78" w:rsidRDefault="00411CB0" w:rsidP="005269FA">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V prípade schválenia významnejšej zmeny PPA</w:t>
      </w:r>
      <w:r w:rsidR="000F61B5" w:rsidRPr="00EF3B78">
        <w:rPr>
          <w:sz w:val="22"/>
          <w:szCs w:val="22"/>
        </w:rPr>
        <w:t xml:space="preserve">: </w:t>
      </w:r>
    </w:p>
    <w:p w14:paraId="37A695A3" w14:textId="77777777" w:rsidR="000F61B5" w:rsidRPr="00EF3B78" w:rsidRDefault="00411CB0" w:rsidP="002254C0">
      <w:pPr>
        <w:pStyle w:val="Odsekzoznamu"/>
        <w:numPr>
          <w:ilvl w:val="0"/>
          <w:numId w:val="227"/>
        </w:numPr>
        <w:autoSpaceDE w:val="0"/>
        <w:autoSpaceDN w:val="0"/>
        <w:adjustRightInd w:val="0"/>
        <w:spacing w:after="0" w:line="240" w:lineRule="auto"/>
        <w:ind w:left="993" w:hanging="284"/>
        <w:rPr>
          <w:sz w:val="22"/>
          <w:szCs w:val="22"/>
        </w:rPr>
      </w:pPr>
      <w:r w:rsidRPr="00EF3B78">
        <w:rPr>
          <w:sz w:val="22"/>
          <w:szCs w:val="22"/>
        </w:rPr>
        <w:t>zabezpečí vypracovanie návrhu dodatku k</w:t>
      </w:r>
      <w:r w:rsidR="00257BA7" w:rsidRPr="00EF3B78">
        <w:rPr>
          <w:sz w:val="22"/>
          <w:szCs w:val="22"/>
        </w:rPr>
        <w:t> z</w:t>
      </w:r>
      <w:r w:rsidRPr="00EF3B78">
        <w:rPr>
          <w:sz w:val="22"/>
          <w:szCs w:val="22"/>
        </w:rPr>
        <w:t>mluve</w:t>
      </w:r>
      <w:r w:rsidR="00257BA7" w:rsidRPr="00EF3B78">
        <w:rPr>
          <w:sz w:val="22"/>
          <w:szCs w:val="22"/>
        </w:rPr>
        <w:t xml:space="preserve"> o poskytnutí NFP</w:t>
      </w:r>
      <w:r w:rsidRPr="00EF3B78">
        <w:rPr>
          <w:sz w:val="22"/>
          <w:szCs w:val="22"/>
        </w:rPr>
        <w:t xml:space="preserve">, ktorý bude upravovať </w:t>
      </w:r>
      <w:r w:rsidR="00257BA7" w:rsidRPr="00EF3B78">
        <w:rPr>
          <w:sz w:val="22"/>
          <w:szCs w:val="22"/>
        </w:rPr>
        <w:t>z</w:t>
      </w:r>
      <w:r w:rsidRPr="00EF3B78">
        <w:rPr>
          <w:sz w:val="22"/>
          <w:szCs w:val="22"/>
        </w:rPr>
        <w:t>mluvu</w:t>
      </w:r>
      <w:r w:rsidR="00257BA7" w:rsidRPr="00EF3B78">
        <w:rPr>
          <w:sz w:val="22"/>
          <w:szCs w:val="22"/>
        </w:rPr>
        <w:t xml:space="preserve"> o poskytnutí NFP</w:t>
      </w:r>
      <w:r w:rsidRPr="00EF3B78">
        <w:rPr>
          <w:sz w:val="22"/>
          <w:szCs w:val="22"/>
        </w:rPr>
        <w:t xml:space="preserve"> v rozsahu schválenej významnejšej zmeny. </w:t>
      </w:r>
    </w:p>
    <w:p w14:paraId="1829AE8D" w14:textId="2E1B687E" w:rsidR="000F61B5" w:rsidRPr="00EF3B78" w:rsidRDefault="000F61B5" w:rsidP="002254C0">
      <w:pPr>
        <w:pStyle w:val="Odsekzoznamu"/>
        <w:numPr>
          <w:ilvl w:val="0"/>
          <w:numId w:val="227"/>
        </w:numPr>
        <w:autoSpaceDE w:val="0"/>
        <w:autoSpaceDN w:val="0"/>
        <w:adjustRightInd w:val="0"/>
        <w:spacing w:after="0" w:line="240" w:lineRule="auto"/>
        <w:ind w:left="993" w:hanging="284"/>
        <w:rPr>
          <w:sz w:val="22"/>
          <w:szCs w:val="22"/>
        </w:rPr>
      </w:pPr>
      <w:r w:rsidRPr="00EF3B78">
        <w:rPr>
          <w:sz w:val="22"/>
          <w:szCs w:val="22"/>
        </w:rPr>
        <w:t xml:space="preserve">o schválení významnejšej zmeny informuje MAS do 7 pracovných dní od vydania schválenia. </w:t>
      </w:r>
    </w:p>
    <w:p w14:paraId="3ACDAC88" w14:textId="2EAF5A58" w:rsidR="003C01FA" w:rsidRPr="00EF3B78" w:rsidRDefault="00411CB0" w:rsidP="00052612">
      <w:pPr>
        <w:autoSpaceDE w:val="0"/>
        <w:autoSpaceDN w:val="0"/>
        <w:adjustRightInd w:val="0"/>
        <w:spacing w:after="0" w:line="240" w:lineRule="auto"/>
        <w:ind w:left="567"/>
        <w:rPr>
          <w:sz w:val="22"/>
          <w:szCs w:val="22"/>
        </w:rPr>
      </w:pPr>
      <w:r w:rsidRPr="00EF3B78">
        <w:rPr>
          <w:sz w:val="22"/>
          <w:szCs w:val="22"/>
        </w:rPr>
        <w:t>V prípade, ak boli pred odoslaním návrhu dodatku k</w:t>
      </w:r>
      <w:r w:rsidR="00257BA7" w:rsidRPr="00EF3B78">
        <w:rPr>
          <w:sz w:val="22"/>
          <w:szCs w:val="22"/>
        </w:rPr>
        <w:t> z</w:t>
      </w:r>
      <w:r w:rsidRPr="00EF3B78">
        <w:rPr>
          <w:sz w:val="22"/>
          <w:szCs w:val="22"/>
        </w:rPr>
        <w:t>mluve</w:t>
      </w:r>
      <w:r w:rsidR="00257BA7" w:rsidRPr="00EF3B78">
        <w:rPr>
          <w:sz w:val="22"/>
          <w:szCs w:val="22"/>
        </w:rPr>
        <w:t xml:space="preserve"> o poskytnutí NFP</w:t>
      </w:r>
      <w:r w:rsidRPr="00EF3B78">
        <w:rPr>
          <w:sz w:val="22"/>
          <w:szCs w:val="22"/>
        </w:rPr>
        <w:t xml:space="preserve"> prijímateľovi vykonané na projekte aj menej významné zmeny, sú súčasťou návrhu dodatku aj zmeny súvisiace s menej významnými zmenami projektu. PPA vypracuje návrh dodatku k</w:t>
      </w:r>
      <w:r w:rsidR="00257BA7" w:rsidRPr="00EF3B78">
        <w:rPr>
          <w:sz w:val="22"/>
          <w:szCs w:val="22"/>
        </w:rPr>
        <w:t> z</w:t>
      </w:r>
      <w:r w:rsidRPr="00EF3B78">
        <w:rPr>
          <w:sz w:val="22"/>
          <w:szCs w:val="22"/>
        </w:rPr>
        <w:t>mluve</w:t>
      </w:r>
      <w:r w:rsidR="00257BA7" w:rsidRPr="00EF3B78">
        <w:rPr>
          <w:sz w:val="22"/>
          <w:szCs w:val="22"/>
        </w:rPr>
        <w:t xml:space="preserve"> o poskytnutí NFP</w:t>
      </w:r>
      <w:r w:rsidRPr="00EF3B78">
        <w:rPr>
          <w:sz w:val="22"/>
          <w:szCs w:val="22"/>
        </w:rPr>
        <w:t xml:space="preserve"> a zabezpečí jeho podpis oprávnenou osobou v súlade s internými pracovnými postupmi PPA.</w:t>
      </w:r>
    </w:p>
    <w:p w14:paraId="697D6BF2" w14:textId="01BC5087" w:rsidR="003C01FA" w:rsidRPr="00EF3B78" w:rsidRDefault="00411CB0" w:rsidP="005269FA">
      <w:pPr>
        <w:pStyle w:val="Odsekzoznamu"/>
        <w:numPr>
          <w:ilvl w:val="0"/>
          <w:numId w:val="125"/>
        </w:numPr>
        <w:autoSpaceDE w:val="0"/>
        <w:autoSpaceDN w:val="0"/>
        <w:adjustRightInd w:val="0"/>
        <w:spacing w:after="0" w:line="240" w:lineRule="auto"/>
        <w:ind w:left="567" w:hanging="567"/>
        <w:rPr>
          <w:sz w:val="22"/>
          <w:szCs w:val="22"/>
        </w:rPr>
      </w:pPr>
      <w:r w:rsidRPr="00EF3B78">
        <w:rPr>
          <w:sz w:val="22"/>
          <w:szCs w:val="22"/>
        </w:rPr>
        <w:t xml:space="preserve">PPA zabezpečí zverejnenie dodatku </w:t>
      </w:r>
      <w:r w:rsidR="00F52196" w:rsidRPr="00EF3B78">
        <w:rPr>
          <w:sz w:val="22"/>
          <w:szCs w:val="22"/>
        </w:rPr>
        <w:t>k zmluve</w:t>
      </w:r>
      <w:r w:rsidRPr="00EF3B78">
        <w:rPr>
          <w:sz w:val="22"/>
          <w:szCs w:val="22"/>
        </w:rPr>
        <w:t xml:space="preserve"> </w:t>
      </w:r>
      <w:r w:rsidR="00257BA7" w:rsidRPr="00EF3B78">
        <w:rPr>
          <w:sz w:val="22"/>
          <w:szCs w:val="22"/>
        </w:rPr>
        <w:t xml:space="preserve">o poskytnutí NFP </w:t>
      </w:r>
      <w:r w:rsidRPr="00EF3B78">
        <w:rPr>
          <w:sz w:val="22"/>
          <w:szCs w:val="22"/>
        </w:rPr>
        <w:t>v </w:t>
      </w:r>
      <w:r w:rsidR="007742DB" w:rsidRPr="00EF3B78">
        <w:rPr>
          <w:sz w:val="22"/>
          <w:szCs w:val="22"/>
        </w:rPr>
        <w:t>CRZ</w:t>
      </w:r>
      <w:r w:rsidRPr="00EF3B78">
        <w:rPr>
          <w:sz w:val="22"/>
          <w:szCs w:val="22"/>
        </w:rPr>
        <w:t xml:space="preserve"> v súlade s internými pracovnými postupmi PPA.</w:t>
      </w:r>
    </w:p>
    <w:p w14:paraId="0FDABB3C" w14:textId="18EA3E04" w:rsidR="00122104" w:rsidRPr="00EF3B78" w:rsidRDefault="00091C85" w:rsidP="005269FA">
      <w:pPr>
        <w:pStyle w:val="Odsekzoznamu"/>
        <w:numPr>
          <w:ilvl w:val="0"/>
          <w:numId w:val="125"/>
        </w:numPr>
        <w:autoSpaceDE w:val="0"/>
        <w:autoSpaceDN w:val="0"/>
        <w:adjustRightInd w:val="0"/>
        <w:spacing w:after="0" w:line="240" w:lineRule="auto"/>
        <w:ind w:left="567" w:hanging="567"/>
        <w:rPr>
          <w:sz w:val="22"/>
          <w:szCs w:val="22"/>
        </w:rPr>
      </w:pPr>
      <w:hyperlink w:anchor="ods61111_25" w:history="1">
        <w:r w:rsidR="006928C8" w:rsidRPr="00EF3B78">
          <w:rPr>
            <w:rStyle w:val="Hypertextovprepojenie"/>
            <w:color w:val="000000" w:themeColor="text1"/>
            <w:sz w:val="22"/>
            <w:szCs w:val="22"/>
            <w:u w:val="none"/>
          </w:rPr>
          <w:t>Odsek</w:t>
        </w:r>
        <w:r w:rsidR="00E852B3" w:rsidRPr="00EF3B78">
          <w:rPr>
            <w:rStyle w:val="Hypertextovprepojenie"/>
            <w:color w:val="000000" w:themeColor="text1"/>
            <w:sz w:val="22"/>
            <w:szCs w:val="22"/>
            <w:u w:val="none"/>
          </w:rPr>
          <w:t xml:space="preserve"> </w:t>
        </w:r>
        <w:r w:rsidR="00E852B3" w:rsidRPr="00EF3B78">
          <w:rPr>
            <w:rStyle w:val="Hypertextovprepojenie"/>
            <w:color w:val="FF0000"/>
            <w:sz w:val="22"/>
            <w:szCs w:val="22"/>
            <w:u w:val="none"/>
          </w:rPr>
          <w:t>24</w:t>
        </w:r>
        <w:r w:rsidR="006928C8" w:rsidRPr="00EF3B78">
          <w:rPr>
            <w:rStyle w:val="Hypertextovprepojenie"/>
            <w:color w:val="000000" w:themeColor="text1"/>
            <w:sz w:val="22"/>
            <w:szCs w:val="22"/>
            <w:u w:val="none"/>
          </w:rPr>
          <w:t xml:space="preserve"> </w:t>
        </w:r>
        <w:r w:rsidR="00A3719F" w:rsidRPr="00EF3B78">
          <w:rPr>
            <w:rStyle w:val="Hypertextovprepojenie"/>
            <w:strike/>
            <w:color w:val="000000" w:themeColor="text1"/>
            <w:sz w:val="18"/>
            <w:szCs w:val="18"/>
            <w:u w:val="none"/>
          </w:rPr>
          <w:t>2</w:t>
        </w:r>
        <w:r w:rsidR="006928C8" w:rsidRPr="00EF3B78">
          <w:rPr>
            <w:rStyle w:val="Hypertextovprepojenie"/>
            <w:strike/>
            <w:color w:val="000000" w:themeColor="text1"/>
            <w:sz w:val="18"/>
            <w:szCs w:val="18"/>
            <w:u w:val="none"/>
          </w:rPr>
          <w:t>5</w:t>
        </w:r>
        <w:r w:rsidR="006928C8" w:rsidRPr="00EF3B78">
          <w:rPr>
            <w:rStyle w:val="Hypertextovprepojenie"/>
            <w:color w:val="000000" w:themeColor="text1"/>
            <w:sz w:val="22"/>
            <w:szCs w:val="22"/>
            <w:u w:val="none"/>
          </w:rPr>
          <w:t xml:space="preserve"> a</w:t>
        </w:r>
        <w:r w:rsidR="00E852B3" w:rsidRPr="00EF3B78">
          <w:rPr>
            <w:rStyle w:val="Hypertextovprepojenie"/>
            <w:color w:val="000000" w:themeColor="text1"/>
            <w:sz w:val="22"/>
            <w:szCs w:val="22"/>
            <w:u w:val="none"/>
          </w:rPr>
          <w:t xml:space="preserve"> ods. </w:t>
        </w:r>
        <w:r w:rsidR="00E852B3" w:rsidRPr="00EF3B78">
          <w:rPr>
            <w:rStyle w:val="Hypertextovprepojenie"/>
            <w:color w:val="FF0000"/>
            <w:sz w:val="22"/>
            <w:szCs w:val="22"/>
            <w:u w:val="none"/>
          </w:rPr>
          <w:t>25</w:t>
        </w:r>
        <w:r w:rsidR="006928C8" w:rsidRPr="00EF3B78">
          <w:rPr>
            <w:rStyle w:val="Hypertextovprepojenie"/>
            <w:color w:val="FF0000"/>
            <w:sz w:val="22"/>
            <w:szCs w:val="22"/>
            <w:u w:val="none"/>
          </w:rPr>
          <w:t> </w:t>
        </w:r>
        <w:r w:rsidR="006928C8" w:rsidRPr="00EF3B78">
          <w:rPr>
            <w:rStyle w:val="Hypertextovprepojenie"/>
            <w:strike/>
            <w:color w:val="000000" w:themeColor="text1"/>
            <w:sz w:val="18"/>
            <w:szCs w:val="18"/>
            <w:u w:val="none"/>
          </w:rPr>
          <w:t>26</w:t>
        </w:r>
      </w:hyperlink>
      <w:r w:rsidR="006928C8" w:rsidRPr="00EF3B78">
        <w:rPr>
          <w:color w:val="000000" w:themeColor="text1"/>
          <w:sz w:val="22"/>
          <w:szCs w:val="22"/>
        </w:rPr>
        <w:t xml:space="preserve"> </w:t>
      </w:r>
      <w:r w:rsidR="00411CB0" w:rsidRPr="00EF3B78">
        <w:rPr>
          <w:sz w:val="22"/>
          <w:szCs w:val="22"/>
        </w:rPr>
        <w:t>sa neaplikuje, ak zmena nemá vplyv na údaje v</w:t>
      </w:r>
      <w:r w:rsidR="00257BA7" w:rsidRPr="00EF3B78">
        <w:rPr>
          <w:sz w:val="22"/>
          <w:szCs w:val="22"/>
        </w:rPr>
        <w:t> z</w:t>
      </w:r>
      <w:r w:rsidR="00411CB0" w:rsidRPr="00EF3B78">
        <w:rPr>
          <w:sz w:val="22"/>
          <w:szCs w:val="22"/>
        </w:rPr>
        <w:t>mluve</w:t>
      </w:r>
      <w:r w:rsidR="00257BA7" w:rsidRPr="00EF3B78">
        <w:rPr>
          <w:sz w:val="22"/>
          <w:szCs w:val="22"/>
        </w:rPr>
        <w:t xml:space="preserve"> o poskytnutí NFP</w:t>
      </w:r>
      <w:r w:rsidR="00411CB0" w:rsidRPr="00EF3B78">
        <w:rPr>
          <w:sz w:val="22"/>
          <w:szCs w:val="22"/>
        </w:rPr>
        <w:t xml:space="preserve"> (napr. zmena technického riešenia predmetu projektu, ktorej údaje nie sú súčasťou údajov </w:t>
      </w:r>
      <w:r w:rsidR="00257BA7" w:rsidRPr="00EF3B78">
        <w:rPr>
          <w:sz w:val="22"/>
          <w:szCs w:val="22"/>
        </w:rPr>
        <w:t>z</w:t>
      </w:r>
      <w:r w:rsidR="00411CB0" w:rsidRPr="00EF3B78">
        <w:rPr>
          <w:sz w:val="22"/>
          <w:szCs w:val="22"/>
        </w:rPr>
        <w:t>mluvy</w:t>
      </w:r>
      <w:r w:rsidR="00257BA7" w:rsidRPr="00EF3B78">
        <w:rPr>
          <w:sz w:val="22"/>
          <w:szCs w:val="22"/>
        </w:rPr>
        <w:t xml:space="preserve"> o poskytnutí NFP</w:t>
      </w:r>
      <w:r w:rsidR="00411CB0" w:rsidRPr="00EF3B78">
        <w:rPr>
          <w:sz w:val="22"/>
          <w:szCs w:val="22"/>
        </w:rPr>
        <w:t xml:space="preserve">, avšak má dopad na spôsob realizácie hlavnej aktivity projektu, zmena dodávateľa a pod.). PPA v takomto prípade zasiela prijímateľovi </w:t>
      </w:r>
      <w:r w:rsidR="00411CB0" w:rsidRPr="00EF3B78">
        <w:rPr>
          <w:strike/>
          <w:sz w:val="18"/>
          <w:szCs w:val="18"/>
        </w:rPr>
        <w:t xml:space="preserve">písomnú </w:t>
      </w:r>
      <w:r w:rsidR="00411CB0" w:rsidRPr="00EF3B78">
        <w:rPr>
          <w:sz w:val="22"/>
          <w:szCs w:val="22"/>
        </w:rPr>
        <w:t>akceptáciu/neakceptáciu významnejšej zmeny projektu</w:t>
      </w:r>
      <w:r w:rsidR="009A4018" w:rsidRPr="00EF3B78">
        <w:rPr>
          <w:sz w:val="22"/>
          <w:szCs w:val="22"/>
        </w:rPr>
        <w:t xml:space="preserve"> </w:t>
      </w:r>
      <w:r w:rsidR="009A4018" w:rsidRPr="00EF3B78">
        <w:rPr>
          <w:color w:val="FF0000"/>
          <w:sz w:val="22"/>
          <w:szCs w:val="22"/>
        </w:rPr>
        <w:t>prostredníctvom ITMS2014+</w:t>
      </w:r>
      <w:r w:rsidR="00411CB0" w:rsidRPr="00EF3B78">
        <w:rPr>
          <w:sz w:val="22"/>
          <w:szCs w:val="22"/>
        </w:rPr>
        <w:t>.</w:t>
      </w:r>
    </w:p>
    <w:p w14:paraId="5F5CC6AC" w14:textId="77777777" w:rsidR="00CC7F83" w:rsidRPr="00EF3B78" w:rsidRDefault="00CC7F83" w:rsidP="008A5BC4">
      <w:pPr>
        <w:autoSpaceDE w:val="0"/>
        <w:autoSpaceDN w:val="0"/>
        <w:adjustRightInd w:val="0"/>
        <w:spacing w:after="0" w:line="240" w:lineRule="auto"/>
        <w:rPr>
          <w:sz w:val="22"/>
          <w:szCs w:val="22"/>
        </w:rPr>
      </w:pPr>
    </w:p>
    <w:p w14:paraId="58B79438" w14:textId="411DC13F" w:rsidR="001C28CF" w:rsidRPr="00EF3B78" w:rsidRDefault="003C01FA" w:rsidP="00C60558">
      <w:pPr>
        <w:pStyle w:val="Nadpis4"/>
        <w:numPr>
          <w:ilvl w:val="3"/>
          <w:numId w:val="71"/>
        </w:numPr>
        <w:ind w:left="851" w:hanging="851"/>
        <w:rPr>
          <w:i/>
          <w:color w:val="0070C0"/>
          <w:sz w:val="22"/>
          <w:szCs w:val="22"/>
        </w:rPr>
      </w:pPr>
      <w:r w:rsidRPr="00EF3B78">
        <w:rPr>
          <w:i/>
          <w:color w:val="0070C0"/>
          <w:sz w:val="22"/>
          <w:szCs w:val="22"/>
        </w:rPr>
        <w:t>Menej významné zmeny projektov</w:t>
      </w:r>
    </w:p>
    <w:p w14:paraId="184862E3" w14:textId="27C1113C" w:rsidR="003C01FA" w:rsidRPr="00EF3B78" w:rsidRDefault="00411CB0" w:rsidP="002254C0">
      <w:pPr>
        <w:pStyle w:val="Odsekzoznamu"/>
        <w:numPr>
          <w:ilvl w:val="0"/>
          <w:numId w:val="127"/>
        </w:numPr>
        <w:tabs>
          <w:tab w:val="left" w:pos="567"/>
        </w:tabs>
        <w:autoSpaceDE w:val="0"/>
        <w:autoSpaceDN w:val="0"/>
        <w:adjustRightInd w:val="0"/>
        <w:spacing w:after="0" w:line="240" w:lineRule="auto"/>
        <w:ind w:left="567" w:hanging="567"/>
        <w:rPr>
          <w:sz w:val="22"/>
          <w:szCs w:val="22"/>
        </w:rPr>
      </w:pPr>
      <w:r w:rsidRPr="00EF3B78">
        <w:rPr>
          <w:sz w:val="22"/>
          <w:szCs w:val="22"/>
        </w:rPr>
        <w:t>Menej významné zmeny projektu sú také zmeny, ktoré zásadným spôsobom neovplyvňujú charakter a parametre projektu alebo p</w:t>
      </w:r>
      <w:r w:rsidR="006C1999" w:rsidRPr="00EF3B78">
        <w:rPr>
          <w:sz w:val="22"/>
          <w:szCs w:val="22"/>
        </w:rPr>
        <w:t>lnenie podmienok stanovených v z</w:t>
      </w:r>
      <w:r w:rsidRPr="00EF3B78">
        <w:rPr>
          <w:sz w:val="22"/>
          <w:szCs w:val="22"/>
        </w:rPr>
        <w:t>mluve</w:t>
      </w:r>
      <w:r w:rsidR="006C1999" w:rsidRPr="00EF3B78">
        <w:rPr>
          <w:sz w:val="22"/>
          <w:szCs w:val="22"/>
        </w:rPr>
        <w:t xml:space="preserve"> o poskytnutí NFP a v</w:t>
      </w:r>
      <w:r w:rsidRPr="00EF3B78">
        <w:rPr>
          <w:sz w:val="22"/>
          <w:szCs w:val="22"/>
        </w:rPr>
        <w:t>ýzve</w:t>
      </w:r>
      <w:r w:rsidR="006C1999" w:rsidRPr="00EF3B78">
        <w:rPr>
          <w:sz w:val="22"/>
          <w:szCs w:val="22"/>
        </w:rPr>
        <w:t xml:space="preserve"> na predkladanie ŽoNFP</w:t>
      </w:r>
      <w:r w:rsidRPr="00EF3B78">
        <w:rPr>
          <w:sz w:val="22"/>
          <w:szCs w:val="22"/>
        </w:rPr>
        <w:t>. Kategória menej významných zmien projektu v sebe zahŕňa aj formálne zmeny projektu (tzn. zmeny, ktoré nemajú potenciál vecne ovplyvňovať realizáciu aktivít projektu alebo dosahovanie/udržanie dosiahnutých cieľov, výstupov a výsledkov projektu, napr. zmena štatutárneho orgánu prijímateľa, zmena identifikačných a kontaktných údajov prijímateľa, chyby v písaní, počítaní a iné zrejmé nesprávnosti)</w:t>
      </w:r>
      <w:r w:rsidR="00EE103D" w:rsidRPr="00EF3B78">
        <w:rPr>
          <w:sz w:val="22"/>
          <w:szCs w:val="22"/>
        </w:rPr>
        <w:t>.</w:t>
      </w:r>
    </w:p>
    <w:p w14:paraId="33FC2C41" w14:textId="701C4BA0" w:rsidR="003C01FA" w:rsidRPr="00EF3B78" w:rsidRDefault="00411CB0" w:rsidP="002254C0">
      <w:pPr>
        <w:pStyle w:val="Odsekzoznamu"/>
        <w:numPr>
          <w:ilvl w:val="0"/>
          <w:numId w:val="127"/>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Menej významné zmeny projektu </w:t>
      </w:r>
      <w:r w:rsidRPr="00EF3B78">
        <w:rPr>
          <w:strike/>
          <w:sz w:val="18"/>
          <w:szCs w:val="18"/>
        </w:rPr>
        <w:t>ne</w:t>
      </w:r>
      <w:r w:rsidRPr="00EF3B78">
        <w:rPr>
          <w:sz w:val="22"/>
          <w:szCs w:val="22"/>
        </w:rPr>
        <w:t xml:space="preserve">podliehajú schváleniu zo strany PPA </w:t>
      </w:r>
      <w:r w:rsidRPr="00EF3B78">
        <w:rPr>
          <w:strike/>
          <w:sz w:val="18"/>
          <w:szCs w:val="18"/>
        </w:rPr>
        <w:t xml:space="preserve">(PPA ich berie </w:t>
      </w:r>
      <w:r w:rsidR="008A5BC4" w:rsidRPr="00EF3B78">
        <w:rPr>
          <w:strike/>
          <w:sz w:val="18"/>
          <w:szCs w:val="18"/>
        </w:rPr>
        <w:br/>
      </w:r>
      <w:r w:rsidRPr="00EF3B78">
        <w:rPr>
          <w:strike/>
          <w:sz w:val="18"/>
          <w:szCs w:val="18"/>
        </w:rPr>
        <w:t>na vedomie po overení, či prijímateľom oznámená zmena spadá do kategórie menej významných zmien)</w:t>
      </w:r>
      <w:r w:rsidRPr="00EF3B78">
        <w:rPr>
          <w:sz w:val="22"/>
          <w:szCs w:val="22"/>
        </w:rPr>
        <w:t xml:space="preserve"> a</w:t>
      </w:r>
      <w:r w:rsidR="006D75CB" w:rsidRPr="00EF3B78">
        <w:rPr>
          <w:color w:val="FF0000"/>
          <w:sz w:val="22"/>
          <w:szCs w:val="22"/>
        </w:rPr>
        <w:t>le</w:t>
      </w:r>
      <w:r w:rsidRPr="00EF3B78">
        <w:rPr>
          <w:sz w:val="22"/>
          <w:szCs w:val="22"/>
        </w:rPr>
        <w:t> nevyžadujú si aktualizáciu zml</w:t>
      </w:r>
      <w:r w:rsidR="006C1999" w:rsidRPr="00EF3B78">
        <w:rPr>
          <w:sz w:val="22"/>
          <w:szCs w:val="22"/>
        </w:rPr>
        <w:t>uvného vzťahu formou dodatku k z</w:t>
      </w:r>
      <w:r w:rsidRPr="00EF3B78">
        <w:rPr>
          <w:sz w:val="22"/>
          <w:szCs w:val="22"/>
        </w:rPr>
        <w:t>mluve</w:t>
      </w:r>
      <w:r w:rsidR="006C1999" w:rsidRPr="00EF3B78">
        <w:rPr>
          <w:sz w:val="22"/>
          <w:szCs w:val="22"/>
        </w:rPr>
        <w:t xml:space="preserve"> o poskytnutí NFP</w:t>
      </w:r>
      <w:r w:rsidR="006C77D3" w:rsidRPr="00EF3B78">
        <w:rPr>
          <w:sz w:val="22"/>
          <w:szCs w:val="22"/>
        </w:rPr>
        <w:t xml:space="preserve">, </w:t>
      </w:r>
      <w:r w:rsidRPr="00EF3B78">
        <w:rPr>
          <w:sz w:val="22"/>
          <w:szCs w:val="22"/>
        </w:rPr>
        <w:t xml:space="preserve">ani </w:t>
      </w:r>
      <w:r w:rsidRPr="00EF3B78">
        <w:rPr>
          <w:strike/>
          <w:sz w:val="18"/>
          <w:szCs w:val="18"/>
        </w:rPr>
        <w:t>písomnú</w:t>
      </w:r>
      <w:r w:rsidRPr="00EF3B78">
        <w:rPr>
          <w:sz w:val="22"/>
          <w:szCs w:val="22"/>
        </w:rPr>
        <w:t xml:space="preserve"> akceptáciu zo strany </w:t>
      </w:r>
      <w:r w:rsidRPr="00EF3B78">
        <w:rPr>
          <w:color w:val="FF0000"/>
          <w:sz w:val="22"/>
          <w:szCs w:val="22"/>
        </w:rPr>
        <w:t>PPA.</w:t>
      </w:r>
      <w:r w:rsidR="006D75CB" w:rsidRPr="00EF3B78">
        <w:rPr>
          <w:color w:val="FF0000"/>
          <w:sz w:val="22"/>
          <w:szCs w:val="22"/>
        </w:rPr>
        <w:t xml:space="preserve"> PA zašle prijímateľovi Oznámenie o schválení alebo neschválení menej významnej zmeny projektu, na základe ktorého môže prijímateľ uskutočniť menej významnú zmenu</w:t>
      </w:r>
      <w:r w:rsidR="006D75CB" w:rsidRPr="00EF3B78">
        <w:rPr>
          <w:sz w:val="22"/>
          <w:szCs w:val="22"/>
        </w:rPr>
        <w:t>.</w:t>
      </w:r>
      <w:r w:rsidRPr="00EF3B78">
        <w:rPr>
          <w:sz w:val="22"/>
          <w:szCs w:val="22"/>
        </w:rPr>
        <w:t xml:space="preserve"> </w:t>
      </w:r>
      <w:r w:rsidRPr="00EF3B78">
        <w:rPr>
          <w:strike/>
          <w:sz w:val="18"/>
          <w:szCs w:val="18"/>
        </w:rPr>
        <w:t>Ak však PPA v budúcnosti pristúpi k aktualizácii zmluvného vz</w:t>
      </w:r>
      <w:r w:rsidR="006C1999" w:rsidRPr="00EF3B78">
        <w:rPr>
          <w:strike/>
          <w:sz w:val="18"/>
          <w:szCs w:val="18"/>
        </w:rPr>
        <w:t>ťahu prostredníctvom dodatku k z</w:t>
      </w:r>
      <w:r w:rsidRPr="00EF3B78">
        <w:rPr>
          <w:strike/>
          <w:sz w:val="18"/>
          <w:szCs w:val="18"/>
        </w:rPr>
        <w:t>mluve</w:t>
      </w:r>
      <w:r w:rsidR="006C1999" w:rsidRPr="00EF3B78">
        <w:rPr>
          <w:strike/>
          <w:sz w:val="18"/>
          <w:szCs w:val="18"/>
        </w:rPr>
        <w:t xml:space="preserve"> o poskytnutí NFP</w:t>
      </w:r>
      <w:r w:rsidRPr="00EF3B78">
        <w:rPr>
          <w:strike/>
          <w:sz w:val="18"/>
          <w:szCs w:val="18"/>
        </w:rPr>
        <w:t>, v rámci tejto aktualizácie zohľadní všetky relevantné menej významné zmeny projektu.</w:t>
      </w:r>
      <w:r w:rsidR="00BE72A5" w:rsidRPr="00EF3B78">
        <w:rPr>
          <w:sz w:val="22"/>
          <w:szCs w:val="22"/>
        </w:rPr>
        <w:t xml:space="preserve"> </w:t>
      </w:r>
    </w:p>
    <w:p w14:paraId="557D3382" w14:textId="5C368E41" w:rsidR="00411CB0" w:rsidRPr="00EF3B78" w:rsidRDefault="00411CB0" w:rsidP="002254C0">
      <w:pPr>
        <w:pStyle w:val="Odsekzoznamu"/>
        <w:numPr>
          <w:ilvl w:val="0"/>
          <w:numId w:val="127"/>
        </w:numPr>
        <w:tabs>
          <w:tab w:val="left" w:pos="567"/>
        </w:tabs>
        <w:autoSpaceDE w:val="0"/>
        <w:autoSpaceDN w:val="0"/>
        <w:adjustRightInd w:val="0"/>
        <w:spacing w:after="0" w:line="240" w:lineRule="auto"/>
        <w:ind w:left="567" w:hanging="567"/>
        <w:rPr>
          <w:sz w:val="22"/>
          <w:szCs w:val="22"/>
        </w:rPr>
      </w:pPr>
      <w:r w:rsidRPr="00EF3B78">
        <w:rPr>
          <w:sz w:val="22"/>
          <w:szCs w:val="22"/>
        </w:rPr>
        <w:t>Za menej významnú zmenu projektu sa považuje najmä:</w:t>
      </w:r>
    </w:p>
    <w:p w14:paraId="3F2DF0D2" w14:textId="1609C076" w:rsidR="00411CB0" w:rsidRPr="00EF3B78" w:rsidRDefault="00411CB0" w:rsidP="002254C0">
      <w:pPr>
        <w:pStyle w:val="Odsekzoznamu"/>
        <w:numPr>
          <w:ilvl w:val="1"/>
          <w:numId w:val="232"/>
        </w:numPr>
        <w:tabs>
          <w:tab w:val="left" w:pos="851"/>
        </w:tabs>
        <w:autoSpaceDE w:val="0"/>
        <w:autoSpaceDN w:val="0"/>
        <w:adjustRightInd w:val="0"/>
        <w:spacing w:after="0" w:line="240" w:lineRule="auto"/>
        <w:ind w:left="1134" w:hanging="425"/>
        <w:rPr>
          <w:sz w:val="22"/>
        </w:rPr>
      </w:pPr>
      <w:r w:rsidRPr="00EF3B78">
        <w:rPr>
          <w:sz w:val="22"/>
        </w:rPr>
        <w:t>zmena výšky finančných prostriedkov skupiny výdavkov o menej ako 15 % oproti pôvodnej výške platnej v </w:t>
      </w:r>
      <w:r w:rsidR="006C1999" w:rsidRPr="00EF3B78">
        <w:rPr>
          <w:sz w:val="22"/>
        </w:rPr>
        <w:t>okamihu nadobudnutia účinnosti z</w:t>
      </w:r>
      <w:r w:rsidRPr="00EF3B78">
        <w:rPr>
          <w:sz w:val="22"/>
        </w:rPr>
        <w:t>mluvy</w:t>
      </w:r>
      <w:r w:rsidR="006C1999" w:rsidRPr="00EF3B78">
        <w:rPr>
          <w:sz w:val="22"/>
        </w:rPr>
        <w:t xml:space="preserve"> o poskytnutí NFP</w:t>
      </w:r>
      <w:r w:rsidRPr="00EF3B78">
        <w:rPr>
          <w:sz w:val="22"/>
        </w:rPr>
        <w:t xml:space="preserve"> (presun </w:t>
      </w:r>
      <w:r w:rsidRPr="00EF3B78">
        <w:rPr>
          <w:sz w:val="22"/>
        </w:rPr>
        <w:lastRenderedPageBreak/>
        <w:t>finančných prostriedkov medzi jednotlivými skupinami výdavkov nesmie kompenzovať znížený objem finančných prostriedkov spôsobených v dôsledku napr. finančných korekcií, nezrovnalostí a pod.);</w:t>
      </w:r>
    </w:p>
    <w:p w14:paraId="607C8606" w14:textId="77777777" w:rsidR="00411CB0" w:rsidRPr="00EF3B78" w:rsidRDefault="00411CB0" w:rsidP="002254C0">
      <w:pPr>
        <w:pStyle w:val="Odsekzoznamu"/>
        <w:numPr>
          <w:ilvl w:val="1"/>
          <w:numId w:val="232"/>
        </w:numPr>
        <w:tabs>
          <w:tab w:val="left" w:pos="851"/>
          <w:tab w:val="left" w:pos="1134"/>
        </w:tabs>
        <w:autoSpaceDE w:val="0"/>
        <w:autoSpaceDN w:val="0"/>
        <w:adjustRightInd w:val="0"/>
        <w:spacing w:after="0" w:line="240" w:lineRule="auto"/>
        <w:ind w:left="1134" w:hanging="425"/>
        <w:rPr>
          <w:sz w:val="22"/>
        </w:rPr>
      </w:pPr>
      <w:r w:rsidRPr="00EF3B78">
        <w:rPr>
          <w:sz w:val="22"/>
        </w:rPr>
        <w:t xml:space="preserve">zmena v subjekte PPA ako poskytovateľa na základe všeobecne záväzného právneho predpisu; </w:t>
      </w:r>
    </w:p>
    <w:p w14:paraId="242E76F0" w14:textId="611EE6A1" w:rsidR="00411CB0" w:rsidRPr="00EF3B78" w:rsidRDefault="00411CB0" w:rsidP="002254C0">
      <w:pPr>
        <w:pStyle w:val="Odsekzoznamu"/>
        <w:numPr>
          <w:ilvl w:val="1"/>
          <w:numId w:val="232"/>
        </w:numPr>
        <w:tabs>
          <w:tab w:val="left" w:pos="851"/>
          <w:tab w:val="left" w:pos="1134"/>
        </w:tabs>
        <w:autoSpaceDE w:val="0"/>
        <w:autoSpaceDN w:val="0"/>
        <w:adjustRightInd w:val="0"/>
        <w:spacing w:after="0" w:line="240" w:lineRule="auto"/>
        <w:ind w:left="1134" w:hanging="425"/>
        <w:jc w:val="left"/>
        <w:rPr>
          <w:sz w:val="22"/>
        </w:rPr>
      </w:pPr>
      <w:r w:rsidRPr="00EF3B78">
        <w:rPr>
          <w:sz w:val="22"/>
        </w:rPr>
        <w:t>zmena štatutárneho orgánu zmluvných strán;</w:t>
      </w:r>
    </w:p>
    <w:p w14:paraId="2595981A" w14:textId="6523DEF9" w:rsidR="00411CB0" w:rsidRPr="00EF3B78" w:rsidRDefault="00411CB0" w:rsidP="002254C0">
      <w:pPr>
        <w:pStyle w:val="Odsekzoznamu"/>
        <w:numPr>
          <w:ilvl w:val="1"/>
          <w:numId w:val="232"/>
        </w:numPr>
        <w:tabs>
          <w:tab w:val="left" w:pos="851"/>
          <w:tab w:val="left" w:pos="1134"/>
        </w:tabs>
        <w:autoSpaceDE w:val="0"/>
        <w:autoSpaceDN w:val="0"/>
        <w:adjustRightInd w:val="0"/>
        <w:spacing w:after="0" w:line="240" w:lineRule="auto"/>
        <w:ind w:left="1134" w:hanging="425"/>
        <w:rPr>
          <w:sz w:val="22"/>
        </w:rPr>
      </w:pPr>
      <w:r w:rsidRPr="00EF3B78">
        <w:rPr>
          <w:sz w:val="22"/>
        </w:rPr>
        <w:t>zmena identifikačných a kontaktných údajov zmluvných strán, ktorá nemá za následok zmenu v subjekte PPA, resp. prijímateľa</w:t>
      </w:r>
      <w:r w:rsidR="0079636A" w:rsidRPr="00EF3B78">
        <w:rPr>
          <w:sz w:val="22"/>
        </w:rPr>
        <w:t xml:space="preserve"> v rámci implementácie stratégie CLLD</w:t>
      </w:r>
      <w:r w:rsidRPr="00EF3B78">
        <w:rPr>
          <w:sz w:val="22"/>
        </w:rPr>
        <w:t xml:space="preserve">; </w:t>
      </w:r>
    </w:p>
    <w:p w14:paraId="4A1719B4" w14:textId="547BC96E" w:rsidR="00F32C7A" w:rsidRPr="00EF3B78" w:rsidRDefault="00411CB0" w:rsidP="002254C0">
      <w:pPr>
        <w:pStyle w:val="Odsekzoznamu"/>
        <w:numPr>
          <w:ilvl w:val="1"/>
          <w:numId w:val="232"/>
        </w:numPr>
        <w:tabs>
          <w:tab w:val="left" w:pos="851"/>
          <w:tab w:val="left" w:pos="1134"/>
        </w:tabs>
        <w:autoSpaceDE w:val="0"/>
        <w:autoSpaceDN w:val="0"/>
        <w:adjustRightInd w:val="0"/>
        <w:spacing w:after="0" w:line="240" w:lineRule="auto"/>
        <w:ind w:left="1134" w:hanging="425"/>
        <w:jc w:val="left"/>
        <w:rPr>
          <w:sz w:val="22"/>
        </w:rPr>
      </w:pPr>
      <w:r w:rsidRPr="00EF3B78">
        <w:rPr>
          <w:sz w:val="22"/>
        </w:rPr>
        <w:t>chyby v písaní, počítaní a iné zrejmé nesprávnosti;</w:t>
      </w:r>
    </w:p>
    <w:p w14:paraId="43A191D4" w14:textId="04C231CA" w:rsidR="00411CB0" w:rsidRPr="00EF3B78" w:rsidRDefault="006C1999" w:rsidP="002254C0">
      <w:pPr>
        <w:pStyle w:val="Odsekzoznamu"/>
        <w:numPr>
          <w:ilvl w:val="1"/>
          <w:numId w:val="232"/>
        </w:numPr>
        <w:tabs>
          <w:tab w:val="left" w:pos="851"/>
          <w:tab w:val="left" w:pos="1134"/>
        </w:tabs>
        <w:autoSpaceDE w:val="0"/>
        <w:autoSpaceDN w:val="0"/>
        <w:adjustRightInd w:val="0"/>
        <w:spacing w:after="0" w:line="240" w:lineRule="auto"/>
        <w:ind w:left="1134" w:hanging="425"/>
        <w:rPr>
          <w:sz w:val="22"/>
        </w:rPr>
      </w:pPr>
      <w:r w:rsidRPr="00EF3B78">
        <w:rPr>
          <w:sz w:val="22"/>
        </w:rPr>
        <w:t xml:space="preserve"> </w:t>
      </w:r>
      <w:r w:rsidR="00411CB0" w:rsidRPr="00EF3B78">
        <w:rPr>
          <w:sz w:val="22"/>
        </w:rPr>
        <w:t xml:space="preserve">zmena SFR EPFRV, Systému riadenia PRV, </w:t>
      </w:r>
      <w:r w:rsidR="00F7475C" w:rsidRPr="00EF3B78">
        <w:rPr>
          <w:sz w:val="22"/>
        </w:rPr>
        <w:t xml:space="preserve">Systému riadenia CLLD, </w:t>
      </w:r>
      <w:r w:rsidR="000F61B5" w:rsidRPr="00EF3B78">
        <w:rPr>
          <w:sz w:val="22"/>
        </w:rPr>
        <w:t>p</w:t>
      </w:r>
      <w:r w:rsidR="00411CB0" w:rsidRPr="00EF3B78">
        <w:rPr>
          <w:sz w:val="22"/>
        </w:rPr>
        <w:t>ríručky pre žiadateľa</w:t>
      </w:r>
      <w:r w:rsidR="000F61B5" w:rsidRPr="00EF3B78">
        <w:rPr>
          <w:sz w:val="22"/>
        </w:rPr>
        <w:t>,</w:t>
      </w:r>
      <w:r w:rsidR="00411CB0" w:rsidRPr="00EF3B78">
        <w:rPr>
          <w:sz w:val="22"/>
        </w:rPr>
        <w:t xml:space="preserve"> alebo </w:t>
      </w:r>
      <w:r w:rsidR="000F61B5" w:rsidRPr="00EF3B78">
        <w:rPr>
          <w:sz w:val="22"/>
        </w:rPr>
        <w:t>p</w:t>
      </w:r>
      <w:r w:rsidR="00411CB0" w:rsidRPr="00EF3B78">
        <w:rPr>
          <w:sz w:val="22"/>
        </w:rPr>
        <w:t xml:space="preserve">ríručky pre </w:t>
      </w:r>
      <w:r w:rsidR="000F61B5" w:rsidRPr="00EF3B78">
        <w:rPr>
          <w:sz w:val="22"/>
        </w:rPr>
        <w:t>p</w:t>
      </w:r>
      <w:r w:rsidR="00411CB0" w:rsidRPr="00EF3B78">
        <w:rPr>
          <w:sz w:val="22"/>
        </w:rPr>
        <w:t>rijímateľa</w:t>
      </w:r>
      <w:r w:rsidR="00360400" w:rsidRPr="00EF3B78">
        <w:rPr>
          <w:sz w:val="22"/>
        </w:rPr>
        <w:t xml:space="preserve"> </w:t>
      </w:r>
      <w:r w:rsidR="00360400" w:rsidRPr="00EF3B78">
        <w:rPr>
          <w:color w:val="FF0000"/>
          <w:sz w:val="22"/>
          <w:szCs w:val="22"/>
        </w:rPr>
        <w:t>LEADER</w:t>
      </w:r>
      <w:r w:rsidR="00411CB0" w:rsidRPr="00EF3B78">
        <w:rPr>
          <w:sz w:val="22"/>
        </w:rPr>
        <w:t>.</w:t>
      </w:r>
    </w:p>
    <w:p w14:paraId="5C1AB20F" w14:textId="4BEFC6DA" w:rsidR="00BE72A5" w:rsidRPr="00EF3B78" w:rsidRDefault="00BE72A5" w:rsidP="007240C4">
      <w:pPr>
        <w:spacing w:after="0" w:line="240" w:lineRule="auto"/>
        <w:ind w:left="567"/>
        <w:rPr>
          <w:sz w:val="22"/>
        </w:rPr>
      </w:pPr>
      <w:r w:rsidRPr="00EF3B78">
        <w:rPr>
          <w:rFonts w:asciiTheme="minorHAnsi" w:hAnsiTheme="minorHAnsi"/>
          <w:b/>
          <w:sz w:val="22"/>
        </w:rPr>
        <w:t>MAS</w:t>
      </w:r>
      <w:r w:rsidRPr="00EF3B78">
        <w:rPr>
          <w:rFonts w:asciiTheme="minorHAnsi" w:hAnsiTheme="minorHAnsi"/>
          <w:b/>
          <w:sz w:val="22"/>
          <w:vertAlign w:val="superscript"/>
        </w:rPr>
        <w:t xml:space="preserve"> </w:t>
      </w:r>
      <w:r w:rsidRPr="00EF3B78">
        <w:rPr>
          <w:rFonts w:asciiTheme="minorHAnsi" w:hAnsiTheme="minorHAnsi"/>
          <w:b/>
          <w:sz w:val="22"/>
        </w:rPr>
        <w:t xml:space="preserve"> vydáva kladné/negatívne stanovisko </w:t>
      </w:r>
      <w:r w:rsidRPr="00EF3B78">
        <w:rPr>
          <w:b/>
          <w:sz w:val="22"/>
          <w:szCs w:val="22"/>
        </w:rPr>
        <w:t xml:space="preserve">k požiadavke na menej významnú </w:t>
      </w:r>
      <w:r w:rsidR="00C24A24" w:rsidRPr="00EF3B78">
        <w:rPr>
          <w:b/>
          <w:sz w:val="22"/>
          <w:szCs w:val="22"/>
        </w:rPr>
        <w:t>zmenu projektu k </w:t>
      </w:r>
      <w:hyperlink w:anchor="ods61112_3a" w:history="1">
        <w:r w:rsidR="006928C8" w:rsidRPr="00EF3B78">
          <w:rPr>
            <w:rStyle w:val="Hypertextovprepojenie"/>
            <w:b/>
            <w:color w:val="000000" w:themeColor="text1"/>
            <w:sz w:val="22"/>
            <w:szCs w:val="22"/>
            <w:u w:val="none"/>
          </w:rPr>
          <w:t>písm. a), c), d), e) a f)</w:t>
        </w:r>
      </w:hyperlink>
      <w:r w:rsidR="006928C8" w:rsidRPr="00EF3B78">
        <w:rPr>
          <w:b/>
          <w:color w:val="000000" w:themeColor="text1"/>
          <w:sz w:val="22"/>
          <w:szCs w:val="22"/>
        </w:rPr>
        <w:t xml:space="preserve"> </w:t>
      </w:r>
      <w:r w:rsidRPr="00EF3B78">
        <w:rPr>
          <w:b/>
          <w:sz w:val="22"/>
          <w:szCs w:val="22"/>
        </w:rPr>
        <w:t>tohto odseku</w:t>
      </w:r>
      <w:r w:rsidRPr="00EF3B78">
        <w:rPr>
          <w:rFonts w:asciiTheme="minorHAnsi" w:hAnsiTheme="minorHAnsi"/>
          <w:b/>
          <w:sz w:val="22"/>
        </w:rPr>
        <w:t xml:space="preserve">. </w:t>
      </w:r>
    </w:p>
    <w:p w14:paraId="3CE68024" w14:textId="0461AF4E" w:rsidR="003C01FA" w:rsidRPr="00EF3B78" w:rsidRDefault="00411CB0" w:rsidP="002254C0">
      <w:pPr>
        <w:pStyle w:val="Odsekzoznamu"/>
        <w:numPr>
          <w:ilvl w:val="0"/>
          <w:numId w:val="127"/>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Právne účinky súvisiace s menej významnou zmenou projektu nastávajú dňom doručenia </w:t>
      </w:r>
      <w:r w:rsidRPr="00EF3B78">
        <w:rPr>
          <w:strike/>
          <w:sz w:val="18"/>
          <w:szCs w:val="18"/>
        </w:rPr>
        <w:t>písomnej</w:t>
      </w:r>
      <w:r w:rsidRPr="00EF3B78">
        <w:rPr>
          <w:sz w:val="22"/>
          <w:szCs w:val="22"/>
        </w:rPr>
        <w:t xml:space="preserve"> informácie o menej významnej zmene v</w:t>
      </w:r>
      <w:r w:rsidR="009A4018" w:rsidRPr="00EF3B78">
        <w:rPr>
          <w:sz w:val="22"/>
          <w:szCs w:val="22"/>
        </w:rPr>
        <w:t> </w:t>
      </w:r>
      <w:r w:rsidRPr="00EF3B78">
        <w:rPr>
          <w:sz w:val="22"/>
          <w:szCs w:val="22"/>
        </w:rPr>
        <w:t>projekte</w:t>
      </w:r>
      <w:r w:rsidR="009A4018" w:rsidRPr="00EF3B78">
        <w:rPr>
          <w:sz w:val="22"/>
          <w:szCs w:val="22"/>
        </w:rPr>
        <w:t xml:space="preserve"> </w:t>
      </w:r>
      <w:r w:rsidR="009A4018" w:rsidRPr="00EF3B78">
        <w:rPr>
          <w:color w:val="FF0000"/>
          <w:sz w:val="22"/>
          <w:szCs w:val="22"/>
        </w:rPr>
        <w:t>prostredníctvom ITMS2014+</w:t>
      </w:r>
      <w:r w:rsidR="000A2CFC" w:rsidRPr="00EF3B78">
        <w:rPr>
          <w:sz w:val="22"/>
          <w:szCs w:val="22"/>
        </w:rPr>
        <w:t>,</w:t>
      </w:r>
      <w:r w:rsidRPr="00EF3B78">
        <w:rPr>
          <w:sz w:val="22"/>
          <w:szCs w:val="22"/>
        </w:rPr>
        <w:t xml:space="preserve"> PPA v prípade, ak zmenu projektu iniciuje prijímateľ s výnimkou prípadu, v kt</w:t>
      </w:r>
      <w:r w:rsidR="000A2CFC" w:rsidRPr="00EF3B78">
        <w:rPr>
          <w:sz w:val="22"/>
          <w:szCs w:val="22"/>
        </w:rPr>
        <w:t xml:space="preserve">orom sa postupuje podľa </w:t>
      </w:r>
      <w:hyperlink w:anchor="move463935252_611128" w:history="1">
        <w:r w:rsidR="006928C8" w:rsidRPr="00EF3B78">
          <w:rPr>
            <w:rStyle w:val="Hypertextovprepojenie"/>
            <w:sz w:val="22"/>
            <w:szCs w:val="22"/>
          </w:rPr>
          <w:t>odseku 8</w:t>
        </w:r>
      </w:hyperlink>
      <w:r w:rsidRPr="00EF3B78">
        <w:rPr>
          <w:sz w:val="22"/>
          <w:szCs w:val="22"/>
        </w:rPr>
        <w:t xml:space="preserve"> .</w:t>
      </w:r>
    </w:p>
    <w:p w14:paraId="6D70DDCC" w14:textId="51E40D59" w:rsidR="00591CB2" w:rsidRPr="00EF3B78" w:rsidRDefault="00591CB2" w:rsidP="002254C0">
      <w:pPr>
        <w:pStyle w:val="Odsekzoznamu"/>
        <w:numPr>
          <w:ilvl w:val="0"/>
          <w:numId w:val="127"/>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Vstupom pre začatie zmenového konania z iniciatívy prijímateľa v prípade menej významných zmien projektu je </w:t>
      </w:r>
      <w:r w:rsidRPr="00EF3B78">
        <w:rPr>
          <w:strike/>
          <w:sz w:val="18"/>
          <w:szCs w:val="18"/>
        </w:rPr>
        <w:t>písomné</w:t>
      </w:r>
      <w:r w:rsidR="008A5BC4" w:rsidRPr="00EF3B78">
        <w:rPr>
          <w:strike/>
          <w:sz w:val="18"/>
          <w:szCs w:val="18"/>
        </w:rPr>
        <w:t xml:space="preserve"> </w:t>
      </w:r>
      <w:r w:rsidR="006C77D3" w:rsidRPr="00EF3B78">
        <w:rPr>
          <w:color w:val="FF0000"/>
          <w:sz w:val="22"/>
          <w:szCs w:val="22"/>
        </w:rPr>
        <w:t>o</w:t>
      </w:r>
      <w:r w:rsidR="008A5BC4" w:rsidRPr="00EF3B78">
        <w:rPr>
          <w:strike/>
          <w:sz w:val="18"/>
          <w:szCs w:val="18"/>
        </w:rPr>
        <w:t>O</w:t>
      </w:r>
      <w:r w:rsidR="008A5BC4" w:rsidRPr="00EF3B78">
        <w:rPr>
          <w:sz w:val="22"/>
          <w:szCs w:val="22"/>
        </w:rPr>
        <w:t xml:space="preserve">známenie </w:t>
      </w:r>
      <w:r w:rsidR="006C77D3" w:rsidRPr="00EF3B78">
        <w:rPr>
          <w:sz w:val="22"/>
          <w:szCs w:val="22"/>
        </w:rPr>
        <w:t xml:space="preserve">o </w:t>
      </w:r>
      <w:r w:rsidR="008A5BC4" w:rsidRPr="00EF3B78">
        <w:rPr>
          <w:sz w:val="22"/>
          <w:szCs w:val="22"/>
        </w:rPr>
        <w:t>menej významnej zmen</w:t>
      </w:r>
      <w:r w:rsidR="006C77D3" w:rsidRPr="00EF3B78">
        <w:rPr>
          <w:sz w:val="22"/>
          <w:szCs w:val="22"/>
        </w:rPr>
        <w:t>e</w:t>
      </w:r>
      <w:r w:rsidR="008A5BC4" w:rsidRPr="00EF3B78">
        <w:rPr>
          <w:sz w:val="18"/>
          <w:szCs w:val="18"/>
        </w:rPr>
        <w:t>y</w:t>
      </w:r>
      <w:r w:rsidR="008A5BC4" w:rsidRPr="00EF3B78">
        <w:rPr>
          <w:sz w:val="22"/>
          <w:szCs w:val="22"/>
        </w:rPr>
        <w:t xml:space="preserve"> projektu</w:t>
      </w:r>
      <w:r w:rsidR="006C77D3" w:rsidRPr="00EF3B78">
        <w:rPr>
          <w:sz w:val="22"/>
          <w:szCs w:val="22"/>
        </w:rPr>
        <w:t xml:space="preserve"> </w:t>
      </w:r>
      <w:r w:rsidR="008A5BC4" w:rsidRPr="00EF3B78">
        <w:rPr>
          <w:sz w:val="22"/>
          <w:szCs w:val="22"/>
        </w:rPr>
        <w:t xml:space="preserve"> </w:t>
      </w:r>
      <w:r w:rsidRPr="00EF3B78">
        <w:rPr>
          <w:strike/>
          <w:sz w:val="18"/>
          <w:szCs w:val="18"/>
        </w:rPr>
        <w:t>spolu</w:t>
      </w:r>
      <w:r w:rsidRPr="00EF3B78">
        <w:rPr>
          <w:sz w:val="22"/>
          <w:szCs w:val="22"/>
        </w:rPr>
        <w:t xml:space="preserve"> so sprievodným listom predložené MAS</w:t>
      </w:r>
      <w:r w:rsidR="009A4018" w:rsidRPr="00EF3B78">
        <w:rPr>
          <w:sz w:val="22"/>
          <w:szCs w:val="22"/>
        </w:rPr>
        <w:t xml:space="preserve"> </w:t>
      </w:r>
      <w:r w:rsidR="009A4018" w:rsidRPr="00EF3B78">
        <w:rPr>
          <w:color w:val="FF0000"/>
          <w:sz w:val="22"/>
          <w:szCs w:val="22"/>
        </w:rPr>
        <w:t>prostredníctvom ITMS2014+</w:t>
      </w:r>
      <w:r w:rsidRPr="00EF3B78">
        <w:rPr>
          <w:sz w:val="22"/>
          <w:szCs w:val="22"/>
        </w:rPr>
        <w:t>.</w:t>
      </w:r>
    </w:p>
    <w:p w14:paraId="6D9DD006" w14:textId="424E8634" w:rsidR="003C01FA" w:rsidRPr="00EF3B78" w:rsidRDefault="00C5023A" w:rsidP="002254C0">
      <w:pPr>
        <w:pStyle w:val="Odsekzoznamu"/>
        <w:numPr>
          <w:ilvl w:val="0"/>
          <w:numId w:val="127"/>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MAS a </w:t>
      </w:r>
      <w:r w:rsidR="00411CB0" w:rsidRPr="00EF3B78">
        <w:rPr>
          <w:sz w:val="22"/>
          <w:szCs w:val="22"/>
        </w:rPr>
        <w:t>PPA posudzuje predložen</w:t>
      </w:r>
      <w:r w:rsidR="006C77D3" w:rsidRPr="00EF3B78">
        <w:rPr>
          <w:color w:val="FF0000"/>
          <w:sz w:val="22"/>
          <w:szCs w:val="22"/>
        </w:rPr>
        <w:t>é</w:t>
      </w:r>
      <w:r w:rsidR="006C77D3" w:rsidRPr="00EF3B78">
        <w:rPr>
          <w:sz w:val="22"/>
          <w:szCs w:val="22"/>
        </w:rPr>
        <w:t xml:space="preserve"> </w:t>
      </w:r>
      <w:r w:rsidR="006C77D3" w:rsidRPr="00EF3B78">
        <w:rPr>
          <w:color w:val="FF0000"/>
          <w:sz w:val="22"/>
          <w:szCs w:val="22"/>
        </w:rPr>
        <w:t>oznámenie</w:t>
      </w:r>
      <w:r w:rsidR="006C77D3" w:rsidRPr="00EF3B78">
        <w:rPr>
          <w:sz w:val="22"/>
          <w:szCs w:val="22"/>
        </w:rPr>
        <w:t xml:space="preserve"> </w:t>
      </w:r>
      <w:r w:rsidR="00411CB0" w:rsidRPr="00EF3B78">
        <w:rPr>
          <w:strike/>
          <w:sz w:val="18"/>
          <w:szCs w:val="18"/>
        </w:rPr>
        <w:t>ú informáciu</w:t>
      </w:r>
      <w:r w:rsidR="00411CB0" w:rsidRPr="00EF3B78">
        <w:rPr>
          <w:sz w:val="22"/>
          <w:szCs w:val="22"/>
        </w:rPr>
        <w:t xml:space="preserve"> o menej významnej zmene v projekt</w:t>
      </w:r>
      <w:r w:rsidR="006C77D3" w:rsidRPr="00EF3B78">
        <w:rPr>
          <w:color w:val="FF0000"/>
          <w:sz w:val="22"/>
          <w:szCs w:val="22"/>
        </w:rPr>
        <w:t>u</w:t>
      </w:r>
      <w:r w:rsidR="00411CB0" w:rsidRPr="00EF3B78">
        <w:rPr>
          <w:strike/>
          <w:sz w:val="18"/>
          <w:szCs w:val="18"/>
        </w:rPr>
        <w:t xml:space="preserve">e </w:t>
      </w:r>
      <w:r w:rsidR="00411CB0" w:rsidRPr="00EF3B78">
        <w:rPr>
          <w:sz w:val="22"/>
          <w:szCs w:val="22"/>
        </w:rPr>
        <w:t>z pohľadu dodržania stanovených podmienok/limitov pre menej významné zmeny projektu, tzn. či zmena projektu spadá do kategórie menej významných zmien.</w:t>
      </w:r>
    </w:p>
    <w:p w14:paraId="5FA0469A" w14:textId="71ABE71F" w:rsidR="003C01FA" w:rsidRPr="00EF3B78" w:rsidRDefault="006C77D3" w:rsidP="002254C0">
      <w:pPr>
        <w:pStyle w:val="Odsekzoznamu"/>
        <w:numPr>
          <w:ilvl w:val="0"/>
          <w:numId w:val="127"/>
        </w:numPr>
        <w:tabs>
          <w:tab w:val="left" w:pos="567"/>
        </w:tabs>
        <w:autoSpaceDE w:val="0"/>
        <w:autoSpaceDN w:val="0"/>
        <w:adjustRightInd w:val="0"/>
        <w:spacing w:after="0" w:line="240" w:lineRule="auto"/>
        <w:ind w:left="567" w:hanging="567"/>
        <w:rPr>
          <w:sz w:val="22"/>
          <w:szCs w:val="22"/>
        </w:rPr>
      </w:pPr>
      <w:r w:rsidRPr="00EF3B78">
        <w:rPr>
          <w:color w:val="FF0000"/>
          <w:sz w:val="22"/>
          <w:szCs w:val="22"/>
        </w:rPr>
        <w:t xml:space="preserve">Ak z predloženého oznámenia o menej významnej zmene projektu nie je možné vyhodnotiť, či skutočne ide o menej významnú zmenu projektu </w:t>
      </w:r>
      <w:r w:rsidR="00C5023A" w:rsidRPr="00EF3B78">
        <w:rPr>
          <w:sz w:val="22"/>
          <w:szCs w:val="22"/>
        </w:rPr>
        <w:t xml:space="preserve">MAS, resp. </w:t>
      </w:r>
      <w:r w:rsidR="00411CB0" w:rsidRPr="00EF3B78">
        <w:rPr>
          <w:sz w:val="22"/>
          <w:szCs w:val="22"/>
        </w:rPr>
        <w:t>PPA si vyžiada od prijímateľa</w:t>
      </w:r>
      <w:r w:rsidR="008E2BBA" w:rsidRPr="00EF3B78">
        <w:rPr>
          <w:sz w:val="22"/>
          <w:szCs w:val="22"/>
        </w:rPr>
        <w:t xml:space="preserve"> v rámci implementácie stratégie CLLD</w:t>
      </w:r>
      <w:r w:rsidR="00411CB0" w:rsidRPr="00EF3B78">
        <w:rPr>
          <w:sz w:val="22"/>
          <w:szCs w:val="22"/>
        </w:rPr>
        <w:t xml:space="preserve"> doplňujúce informácie, prípadne dokumenty súvisiace so zmenou v</w:t>
      </w:r>
      <w:r w:rsidRPr="00EF3B78">
        <w:rPr>
          <w:sz w:val="22"/>
          <w:szCs w:val="22"/>
        </w:rPr>
        <w:t> </w:t>
      </w:r>
      <w:r w:rsidR="00411CB0" w:rsidRPr="00EF3B78">
        <w:rPr>
          <w:sz w:val="22"/>
          <w:szCs w:val="22"/>
        </w:rPr>
        <w:t>projekte</w:t>
      </w:r>
      <w:r w:rsidRPr="00EF3B78">
        <w:rPr>
          <w:strike/>
          <w:sz w:val="18"/>
          <w:szCs w:val="18"/>
        </w:rPr>
        <w:t>.</w:t>
      </w:r>
      <w:r w:rsidR="00411CB0" w:rsidRPr="00EF3B78">
        <w:rPr>
          <w:strike/>
          <w:sz w:val="18"/>
          <w:szCs w:val="18"/>
        </w:rPr>
        <w:t>, ak z predloženého oznámenia o menej významnej zmene projektu nie je možné vyhodnotiť, či skutočne ide o menej významnú zmenu projektu.</w:t>
      </w:r>
      <w:r w:rsidR="00411CB0" w:rsidRPr="00EF3B78">
        <w:rPr>
          <w:sz w:val="22"/>
          <w:szCs w:val="22"/>
        </w:rPr>
        <w:tab/>
      </w:r>
    </w:p>
    <w:p w14:paraId="109ED6E2" w14:textId="2EC937F2" w:rsidR="00411CB0" w:rsidRPr="00EF3B78" w:rsidRDefault="00411CB0" w:rsidP="002254C0">
      <w:pPr>
        <w:pStyle w:val="Odsekzoznamu"/>
        <w:numPr>
          <w:ilvl w:val="0"/>
          <w:numId w:val="127"/>
        </w:numPr>
        <w:tabs>
          <w:tab w:val="left" w:pos="567"/>
        </w:tabs>
        <w:autoSpaceDE w:val="0"/>
        <w:autoSpaceDN w:val="0"/>
        <w:adjustRightInd w:val="0"/>
        <w:spacing w:after="0" w:line="240" w:lineRule="auto"/>
        <w:ind w:left="567" w:hanging="567"/>
        <w:rPr>
          <w:sz w:val="22"/>
          <w:szCs w:val="22"/>
        </w:rPr>
      </w:pPr>
      <w:bookmarkStart w:id="162" w:name="move463935252_611128"/>
      <w:r w:rsidRPr="00EF3B78">
        <w:rPr>
          <w:sz w:val="22"/>
          <w:szCs w:val="22"/>
        </w:rPr>
        <w:t xml:space="preserve">Ak </w:t>
      </w:r>
      <w:r w:rsidR="00C5023A" w:rsidRPr="00EF3B78">
        <w:rPr>
          <w:sz w:val="22"/>
          <w:szCs w:val="22"/>
        </w:rPr>
        <w:t xml:space="preserve">MAS, resp. </w:t>
      </w:r>
      <w:r w:rsidRPr="00EF3B78">
        <w:rPr>
          <w:sz w:val="22"/>
          <w:szCs w:val="22"/>
        </w:rPr>
        <w:t xml:space="preserve">PPA </w:t>
      </w:r>
      <w:r w:rsidR="006C77D3" w:rsidRPr="00EF3B78">
        <w:rPr>
          <w:color w:val="FF0000"/>
          <w:sz w:val="22"/>
          <w:szCs w:val="22"/>
        </w:rPr>
        <w:t xml:space="preserve">dospeje k záveru </w:t>
      </w:r>
      <w:r w:rsidRPr="00EF3B78">
        <w:rPr>
          <w:strike/>
          <w:sz w:val="18"/>
          <w:szCs w:val="18"/>
        </w:rPr>
        <w:t>identifikuje</w:t>
      </w:r>
      <w:r w:rsidRPr="00EF3B78">
        <w:rPr>
          <w:sz w:val="22"/>
          <w:szCs w:val="22"/>
        </w:rPr>
        <w:t xml:space="preserve">, že zmena projektu nespadá do kategórie menej významných zmien, oznámi </w:t>
      </w:r>
      <w:r w:rsidR="006C77D3" w:rsidRPr="00EF3B78">
        <w:rPr>
          <w:color w:val="FF0000"/>
          <w:sz w:val="22"/>
          <w:szCs w:val="22"/>
        </w:rPr>
        <w:t>túto</w:t>
      </w:r>
      <w:r w:rsidR="006C77D3" w:rsidRPr="00EF3B78">
        <w:rPr>
          <w:sz w:val="22"/>
          <w:szCs w:val="22"/>
        </w:rPr>
        <w:t xml:space="preserve"> </w:t>
      </w:r>
      <w:r w:rsidRPr="00EF3B78">
        <w:rPr>
          <w:strike/>
          <w:sz w:val="18"/>
          <w:szCs w:val="18"/>
        </w:rPr>
        <w:t>danú</w:t>
      </w:r>
      <w:r w:rsidRPr="00EF3B78">
        <w:rPr>
          <w:sz w:val="22"/>
          <w:szCs w:val="22"/>
        </w:rPr>
        <w:t xml:space="preserve"> skutočnosť prijímateľovi</w:t>
      </w:r>
      <w:r w:rsidR="008E2BBA" w:rsidRPr="00EF3B78">
        <w:rPr>
          <w:sz w:val="22"/>
          <w:szCs w:val="22"/>
        </w:rPr>
        <w:t xml:space="preserve"> v rámci implementácie stratégie CLLD</w:t>
      </w:r>
      <w:r w:rsidR="00CA7665" w:rsidRPr="00EF3B78">
        <w:rPr>
          <w:sz w:val="22"/>
          <w:szCs w:val="22"/>
        </w:rPr>
        <w:t xml:space="preserve"> (</w:t>
      </w:r>
      <w:r w:rsidR="00D97448" w:rsidRPr="00EF3B78">
        <w:rPr>
          <w:sz w:val="22"/>
          <w:szCs w:val="22"/>
        </w:rPr>
        <w:t xml:space="preserve">v lehote </w:t>
      </w:r>
      <w:r w:rsidR="00CA7665" w:rsidRPr="00EF3B78">
        <w:rPr>
          <w:sz w:val="22"/>
          <w:szCs w:val="22"/>
        </w:rPr>
        <w:t>15 pracovných dní</w:t>
      </w:r>
      <w:r w:rsidR="00E22CC7" w:rsidRPr="00EF3B78">
        <w:rPr>
          <w:sz w:val="22"/>
          <w:szCs w:val="22"/>
        </w:rPr>
        <w:t xml:space="preserve"> </w:t>
      </w:r>
      <w:r w:rsidR="00E22CC7" w:rsidRPr="00EF3B78">
        <w:rPr>
          <w:color w:val="FF0000"/>
          <w:sz w:val="22"/>
          <w:szCs w:val="22"/>
        </w:rPr>
        <w:t>od prijatia oznámenia o menej významnej zmene</w:t>
      </w:r>
      <w:r w:rsidR="00CA7665" w:rsidRPr="00EF3B78">
        <w:rPr>
          <w:sz w:val="22"/>
          <w:szCs w:val="22"/>
        </w:rPr>
        <w:t>)</w:t>
      </w:r>
      <w:r w:rsidRPr="00EF3B78">
        <w:rPr>
          <w:sz w:val="22"/>
          <w:szCs w:val="22"/>
        </w:rPr>
        <w:t xml:space="preserve"> s</w:t>
      </w:r>
      <w:r w:rsidR="006C77D3" w:rsidRPr="00EF3B78">
        <w:rPr>
          <w:sz w:val="22"/>
          <w:szCs w:val="22"/>
        </w:rPr>
        <w:t> </w:t>
      </w:r>
      <w:r w:rsidR="006C77D3" w:rsidRPr="00EF3B78">
        <w:rPr>
          <w:color w:val="FF0000"/>
          <w:sz w:val="22"/>
          <w:szCs w:val="22"/>
        </w:rPr>
        <w:t>informáciou</w:t>
      </w:r>
      <w:r w:rsidR="006C77D3" w:rsidRPr="00EF3B78">
        <w:rPr>
          <w:sz w:val="22"/>
          <w:szCs w:val="22"/>
        </w:rPr>
        <w:t xml:space="preserve"> </w:t>
      </w:r>
      <w:r w:rsidRPr="00EF3B78">
        <w:rPr>
          <w:strike/>
          <w:sz w:val="18"/>
          <w:szCs w:val="18"/>
        </w:rPr>
        <w:t>tým</w:t>
      </w:r>
      <w:r w:rsidRPr="00EF3B78">
        <w:rPr>
          <w:sz w:val="22"/>
          <w:szCs w:val="22"/>
        </w:rPr>
        <w:t>, aby predmetnú zmenu riešil ako</w:t>
      </w:r>
      <w:r w:rsidR="00E22CC7" w:rsidRPr="00EF3B78">
        <w:rPr>
          <w:sz w:val="22"/>
          <w:szCs w:val="22"/>
        </w:rPr>
        <w:t xml:space="preserve"> </w:t>
      </w:r>
      <w:r w:rsidR="00E22CC7" w:rsidRPr="00EF3B78">
        <w:rPr>
          <w:color w:val="FF0000"/>
          <w:sz w:val="22"/>
          <w:szCs w:val="22"/>
        </w:rPr>
        <w:t>významnú</w:t>
      </w:r>
      <w:r w:rsidRPr="00EF3B78">
        <w:rPr>
          <w:sz w:val="22"/>
          <w:szCs w:val="22"/>
        </w:rPr>
        <w:t xml:space="preserve"> </w:t>
      </w:r>
      <w:r w:rsidRPr="00EF3B78">
        <w:rPr>
          <w:strike/>
          <w:sz w:val="18"/>
          <w:szCs w:val="18"/>
        </w:rPr>
        <w:t>podstatnú</w:t>
      </w:r>
      <w:r w:rsidRPr="00EF3B78">
        <w:rPr>
          <w:sz w:val="22"/>
          <w:szCs w:val="22"/>
        </w:rPr>
        <w:t xml:space="preserve"> zmenu projektu. </w:t>
      </w:r>
      <w:r w:rsidR="006C77D3" w:rsidRPr="00EF3B78">
        <w:rPr>
          <w:color w:val="FF0000"/>
          <w:sz w:val="22"/>
          <w:szCs w:val="22"/>
        </w:rPr>
        <w:t>Lehota</w:t>
      </w:r>
      <w:r w:rsidR="006C77D3" w:rsidRPr="00EF3B78">
        <w:rPr>
          <w:sz w:val="22"/>
          <w:szCs w:val="22"/>
        </w:rPr>
        <w:t xml:space="preserve"> </w:t>
      </w:r>
      <w:r w:rsidRPr="00EF3B78">
        <w:rPr>
          <w:strike/>
          <w:sz w:val="18"/>
          <w:szCs w:val="18"/>
        </w:rPr>
        <w:t>Plynutie lehoty</w:t>
      </w:r>
      <w:r w:rsidRPr="00EF3B78">
        <w:rPr>
          <w:sz w:val="22"/>
          <w:szCs w:val="22"/>
        </w:rPr>
        <w:t xml:space="preserve"> na vybavenie sa prerušuje od</w:t>
      </w:r>
      <w:r w:rsidR="006C77D3" w:rsidRPr="00EF3B78">
        <w:rPr>
          <w:color w:val="FF0000"/>
          <w:sz w:val="22"/>
          <w:szCs w:val="22"/>
        </w:rPr>
        <w:t>o dňa</w:t>
      </w:r>
      <w:r w:rsidRPr="00EF3B78">
        <w:rPr>
          <w:sz w:val="22"/>
          <w:szCs w:val="22"/>
        </w:rPr>
        <w:t xml:space="preserve"> odoslania výzvy </w:t>
      </w:r>
      <w:r w:rsidR="00C5023A" w:rsidRPr="00EF3B78">
        <w:rPr>
          <w:sz w:val="22"/>
          <w:szCs w:val="22"/>
        </w:rPr>
        <w:t xml:space="preserve">MAS, resp. </w:t>
      </w:r>
      <w:r w:rsidRPr="00EF3B78">
        <w:rPr>
          <w:sz w:val="22"/>
          <w:szCs w:val="22"/>
        </w:rPr>
        <w:t xml:space="preserve">PPA na doplnenie informácií/dokumentov. Lehota začína plynúť </w:t>
      </w:r>
      <w:r w:rsidR="006C77D3" w:rsidRPr="00EF3B78">
        <w:rPr>
          <w:color w:val="FF0000"/>
          <w:sz w:val="22"/>
          <w:szCs w:val="22"/>
        </w:rPr>
        <w:t>opätovne</w:t>
      </w:r>
      <w:r w:rsidR="006C77D3" w:rsidRPr="00EF3B78">
        <w:rPr>
          <w:sz w:val="22"/>
          <w:szCs w:val="22"/>
        </w:rPr>
        <w:t xml:space="preserve"> </w:t>
      </w:r>
      <w:r w:rsidRPr="00EF3B78">
        <w:rPr>
          <w:strike/>
          <w:sz w:val="18"/>
          <w:szCs w:val="18"/>
        </w:rPr>
        <w:t>ďalej</w:t>
      </w:r>
      <w:r w:rsidRPr="00EF3B78">
        <w:rPr>
          <w:sz w:val="22"/>
          <w:szCs w:val="22"/>
        </w:rPr>
        <w:t xml:space="preserve"> </w:t>
      </w:r>
      <w:r w:rsidR="006C77D3" w:rsidRPr="00EF3B78">
        <w:rPr>
          <w:color w:val="FF0000"/>
          <w:sz w:val="22"/>
          <w:szCs w:val="22"/>
        </w:rPr>
        <w:t xml:space="preserve">dňom </w:t>
      </w:r>
      <w:r w:rsidRPr="00EF3B78">
        <w:rPr>
          <w:strike/>
          <w:sz w:val="18"/>
          <w:szCs w:val="18"/>
        </w:rPr>
        <w:t>odo dňa</w:t>
      </w:r>
      <w:r w:rsidRPr="00EF3B78">
        <w:rPr>
          <w:sz w:val="22"/>
          <w:szCs w:val="22"/>
        </w:rPr>
        <w:t xml:space="preserve"> nasledujúc</w:t>
      </w:r>
      <w:r w:rsidR="006C77D3" w:rsidRPr="00EF3B78">
        <w:rPr>
          <w:color w:val="FF0000"/>
          <w:sz w:val="22"/>
          <w:szCs w:val="22"/>
        </w:rPr>
        <w:t>im</w:t>
      </w:r>
      <w:r w:rsidRPr="00EF3B78">
        <w:rPr>
          <w:strike/>
          <w:sz w:val="18"/>
          <w:szCs w:val="18"/>
        </w:rPr>
        <w:t>eho</w:t>
      </w:r>
      <w:r w:rsidRPr="00EF3B78">
        <w:rPr>
          <w:sz w:val="22"/>
          <w:szCs w:val="22"/>
        </w:rPr>
        <w:t xml:space="preserve"> po dni riadneho predloženia požadovaných informácií/dokumentov.</w:t>
      </w:r>
    </w:p>
    <w:bookmarkEnd w:id="162"/>
    <w:p w14:paraId="3542E1C1" w14:textId="77777777" w:rsidR="00B15758" w:rsidRPr="00EF3B78" w:rsidRDefault="00B15758" w:rsidP="008A5BC4">
      <w:pPr>
        <w:tabs>
          <w:tab w:val="left" w:pos="567"/>
        </w:tabs>
        <w:autoSpaceDE w:val="0"/>
        <w:autoSpaceDN w:val="0"/>
        <w:adjustRightInd w:val="0"/>
        <w:spacing w:after="0" w:line="240" w:lineRule="auto"/>
        <w:rPr>
          <w:sz w:val="22"/>
          <w:szCs w:val="22"/>
        </w:rPr>
      </w:pPr>
    </w:p>
    <w:p w14:paraId="5B7E7A15" w14:textId="53874371" w:rsidR="001C28CF" w:rsidRPr="005269FA" w:rsidRDefault="00411CB0" w:rsidP="00C60558">
      <w:pPr>
        <w:pStyle w:val="Nadpis3"/>
        <w:numPr>
          <w:ilvl w:val="2"/>
          <w:numId w:val="71"/>
        </w:numPr>
        <w:spacing w:before="0"/>
        <w:ind w:left="851" w:hanging="851"/>
        <w:rPr>
          <w:i/>
          <w:color w:val="0070C0"/>
          <w:sz w:val="22"/>
          <w:szCs w:val="22"/>
        </w:rPr>
      </w:pPr>
      <w:bookmarkStart w:id="163" w:name="_Toc3360962"/>
      <w:bookmarkStart w:id="164" w:name="_Toc24545841"/>
      <w:r w:rsidRPr="005269FA">
        <w:rPr>
          <w:i/>
          <w:color w:val="0070C0"/>
          <w:sz w:val="22"/>
          <w:szCs w:val="22"/>
        </w:rPr>
        <w:t>Zmenové konanie na podnet PPA</w:t>
      </w:r>
      <w:bookmarkEnd w:id="163"/>
      <w:bookmarkEnd w:id="164"/>
    </w:p>
    <w:p w14:paraId="4F10B245" w14:textId="3DFE81E2" w:rsidR="00411CB0" w:rsidRPr="00EF3B78" w:rsidRDefault="00411CB0" w:rsidP="002254C0">
      <w:pPr>
        <w:pStyle w:val="Odsekzoznamu"/>
        <w:numPr>
          <w:ilvl w:val="0"/>
          <w:numId w:val="128"/>
        </w:numPr>
        <w:autoSpaceDE w:val="0"/>
        <w:autoSpaceDN w:val="0"/>
        <w:adjustRightInd w:val="0"/>
        <w:spacing w:after="0" w:line="240" w:lineRule="auto"/>
        <w:ind w:left="567" w:hanging="567"/>
        <w:rPr>
          <w:sz w:val="22"/>
          <w:szCs w:val="22"/>
        </w:rPr>
      </w:pPr>
      <w:r w:rsidRPr="00EF3B78">
        <w:rPr>
          <w:sz w:val="22"/>
          <w:szCs w:val="22"/>
        </w:rPr>
        <w:t xml:space="preserve">PPA iniciuje zmenové konanie v prípade významnejších aj menej významných zmien projektu </w:t>
      </w:r>
      <w:r w:rsidR="008A5BC4" w:rsidRPr="00EF3B78">
        <w:rPr>
          <w:sz w:val="22"/>
          <w:szCs w:val="22"/>
        </w:rPr>
        <w:br/>
      </w:r>
      <w:r w:rsidRPr="00EF3B78">
        <w:rPr>
          <w:sz w:val="22"/>
          <w:szCs w:val="22"/>
        </w:rPr>
        <w:t>na základe napr.:</w:t>
      </w:r>
    </w:p>
    <w:p w14:paraId="4E93E6E5" w14:textId="77777777" w:rsidR="00411CB0" w:rsidRPr="00EF3B78" w:rsidRDefault="00411CB0" w:rsidP="002254C0">
      <w:pPr>
        <w:pStyle w:val="Odsekzoznamu"/>
        <w:numPr>
          <w:ilvl w:val="1"/>
          <w:numId w:val="234"/>
        </w:numPr>
        <w:tabs>
          <w:tab w:val="left" w:pos="993"/>
        </w:tabs>
        <w:autoSpaceDE w:val="0"/>
        <w:autoSpaceDN w:val="0"/>
        <w:adjustRightInd w:val="0"/>
        <w:spacing w:after="0" w:line="240" w:lineRule="auto"/>
        <w:ind w:left="993" w:hanging="284"/>
        <w:rPr>
          <w:sz w:val="22"/>
        </w:rPr>
      </w:pPr>
      <w:r w:rsidRPr="00EF3B78">
        <w:rPr>
          <w:sz w:val="22"/>
        </w:rPr>
        <w:t xml:space="preserve">záverov/zistení z procesu monitorovania alebo kontroly projektu; </w:t>
      </w:r>
    </w:p>
    <w:p w14:paraId="1B0DB343" w14:textId="41DBF906" w:rsidR="00411CB0" w:rsidRPr="00EF3B78" w:rsidRDefault="00411CB0" w:rsidP="002254C0">
      <w:pPr>
        <w:pStyle w:val="Odsekzoznamu"/>
        <w:numPr>
          <w:ilvl w:val="1"/>
          <w:numId w:val="234"/>
        </w:numPr>
        <w:tabs>
          <w:tab w:val="left" w:pos="993"/>
        </w:tabs>
        <w:autoSpaceDE w:val="0"/>
        <w:autoSpaceDN w:val="0"/>
        <w:adjustRightInd w:val="0"/>
        <w:spacing w:after="0" w:line="240" w:lineRule="auto"/>
        <w:ind w:left="993" w:hanging="284"/>
        <w:rPr>
          <w:sz w:val="22"/>
        </w:rPr>
      </w:pPr>
      <w:r w:rsidRPr="00EF3B78">
        <w:rPr>
          <w:sz w:val="22"/>
        </w:rPr>
        <w:t>legislatívnych zmien, zmien Systému riadenia PRV,</w:t>
      </w:r>
      <w:r w:rsidR="006D4CD4" w:rsidRPr="00EF3B78">
        <w:rPr>
          <w:sz w:val="22"/>
        </w:rPr>
        <w:t xml:space="preserve"> </w:t>
      </w:r>
      <w:r w:rsidRPr="00EF3B78">
        <w:rPr>
          <w:sz w:val="22"/>
        </w:rPr>
        <w:t xml:space="preserve"> </w:t>
      </w:r>
      <w:r w:rsidR="00F7475C" w:rsidRPr="00EF3B78">
        <w:rPr>
          <w:sz w:val="22"/>
        </w:rPr>
        <w:t>Systému riadenia CLLD, SFR EPFRV, p</w:t>
      </w:r>
      <w:r w:rsidRPr="00EF3B78">
        <w:rPr>
          <w:sz w:val="22"/>
        </w:rPr>
        <w:t xml:space="preserve">ríručky pre prijímateľa </w:t>
      </w:r>
      <w:r w:rsidR="00360400" w:rsidRPr="00EF3B78">
        <w:rPr>
          <w:color w:val="FF0000"/>
          <w:sz w:val="22"/>
          <w:szCs w:val="22"/>
        </w:rPr>
        <w:t>LEADER</w:t>
      </w:r>
      <w:r w:rsidR="00360400" w:rsidRPr="00EF3B78">
        <w:rPr>
          <w:sz w:val="22"/>
        </w:rPr>
        <w:t xml:space="preserve"> </w:t>
      </w:r>
      <w:r w:rsidRPr="00EF3B78">
        <w:rPr>
          <w:sz w:val="22"/>
        </w:rPr>
        <w:t>a pod.;</w:t>
      </w:r>
    </w:p>
    <w:p w14:paraId="77A2E388" w14:textId="77777777" w:rsidR="00411CB0" w:rsidRPr="00EF3B78" w:rsidRDefault="00411CB0" w:rsidP="002254C0">
      <w:pPr>
        <w:pStyle w:val="Odsekzoznamu"/>
        <w:numPr>
          <w:ilvl w:val="1"/>
          <w:numId w:val="234"/>
        </w:numPr>
        <w:tabs>
          <w:tab w:val="left" w:pos="993"/>
        </w:tabs>
        <w:autoSpaceDE w:val="0"/>
        <w:autoSpaceDN w:val="0"/>
        <w:adjustRightInd w:val="0"/>
        <w:spacing w:after="0" w:line="240" w:lineRule="auto"/>
        <w:ind w:left="993" w:hanging="284"/>
        <w:rPr>
          <w:sz w:val="22"/>
        </w:rPr>
      </w:pPr>
      <w:r w:rsidRPr="00EF3B78">
        <w:rPr>
          <w:sz w:val="22"/>
        </w:rPr>
        <w:t>podnetov od tretích subjektov (napr. závery z certifikačných overení).</w:t>
      </w:r>
    </w:p>
    <w:p w14:paraId="3EFFE293" w14:textId="7690D659" w:rsidR="00411CB0" w:rsidRPr="00EF3B78" w:rsidRDefault="00411CB0" w:rsidP="002254C0">
      <w:pPr>
        <w:pStyle w:val="Odsekzoznamu"/>
        <w:numPr>
          <w:ilvl w:val="0"/>
          <w:numId w:val="128"/>
        </w:numPr>
        <w:spacing w:after="0" w:line="240" w:lineRule="auto"/>
        <w:ind w:left="567" w:hanging="567"/>
        <w:rPr>
          <w:sz w:val="22"/>
          <w:szCs w:val="22"/>
        </w:rPr>
      </w:pPr>
      <w:r w:rsidRPr="00EF3B78">
        <w:rPr>
          <w:sz w:val="22"/>
          <w:szCs w:val="22"/>
        </w:rPr>
        <w:t>PPA v rámci zmenového konania z vlastnej iniciatívy zohľadňuje najmä:</w:t>
      </w:r>
    </w:p>
    <w:p w14:paraId="79A3F924" w14:textId="23FB901A" w:rsidR="00411CB0" w:rsidRPr="00EF3B78" w:rsidRDefault="00411CB0" w:rsidP="002254C0">
      <w:pPr>
        <w:pStyle w:val="Odsekzoznamu"/>
        <w:numPr>
          <w:ilvl w:val="1"/>
          <w:numId w:val="235"/>
        </w:numPr>
        <w:spacing w:after="0" w:line="240" w:lineRule="auto"/>
        <w:ind w:left="993" w:hanging="284"/>
        <w:rPr>
          <w:sz w:val="22"/>
        </w:rPr>
      </w:pPr>
      <w:r w:rsidRPr="00EF3B78">
        <w:rPr>
          <w:sz w:val="22"/>
        </w:rPr>
        <w:t xml:space="preserve">požiadavky vyplývajúce </w:t>
      </w:r>
      <w:r w:rsidR="00165B62" w:rsidRPr="00EF3B78">
        <w:rPr>
          <w:sz w:val="22"/>
        </w:rPr>
        <w:t>z</w:t>
      </w:r>
      <w:r w:rsidRPr="00EF3B78">
        <w:rPr>
          <w:sz w:val="22"/>
        </w:rPr>
        <w:t> príslušnej legislatívy SR a EÚ;</w:t>
      </w:r>
    </w:p>
    <w:p w14:paraId="2299CED2" w14:textId="77777777" w:rsidR="00411CB0" w:rsidRPr="00EF3B78" w:rsidRDefault="00411CB0" w:rsidP="002254C0">
      <w:pPr>
        <w:pStyle w:val="Odsekzoznamu"/>
        <w:numPr>
          <w:ilvl w:val="1"/>
          <w:numId w:val="235"/>
        </w:numPr>
        <w:spacing w:after="0" w:line="240" w:lineRule="auto"/>
        <w:ind w:left="993" w:hanging="284"/>
        <w:contextualSpacing w:val="0"/>
        <w:rPr>
          <w:sz w:val="22"/>
        </w:rPr>
      </w:pPr>
      <w:r w:rsidRPr="00EF3B78">
        <w:rPr>
          <w:sz w:val="22"/>
        </w:rPr>
        <w:t>postupy zmenového konania definované vo svojej riadiacej dokumentácii;</w:t>
      </w:r>
    </w:p>
    <w:p w14:paraId="01A001C5" w14:textId="328AC8D7" w:rsidR="00411CB0" w:rsidRPr="00EF3B78" w:rsidRDefault="00F7475C" w:rsidP="002254C0">
      <w:pPr>
        <w:pStyle w:val="Odsekzoznamu"/>
        <w:numPr>
          <w:ilvl w:val="1"/>
          <w:numId w:val="235"/>
        </w:numPr>
        <w:spacing w:after="0" w:line="240" w:lineRule="auto"/>
        <w:ind w:left="993" w:hanging="284"/>
        <w:contextualSpacing w:val="0"/>
        <w:rPr>
          <w:sz w:val="22"/>
        </w:rPr>
      </w:pPr>
      <w:r w:rsidRPr="00EF3B78">
        <w:rPr>
          <w:sz w:val="22"/>
        </w:rPr>
        <w:t>podmienky definované vo v</w:t>
      </w:r>
      <w:r w:rsidR="00411CB0" w:rsidRPr="00EF3B78">
        <w:rPr>
          <w:sz w:val="22"/>
        </w:rPr>
        <w:t>ýzve</w:t>
      </w:r>
      <w:r w:rsidRPr="00EF3B78">
        <w:rPr>
          <w:sz w:val="22"/>
        </w:rPr>
        <w:t xml:space="preserve"> na predkladanie ŽoNFP</w:t>
      </w:r>
      <w:r w:rsidR="000F61B5" w:rsidRPr="00EF3B78">
        <w:rPr>
          <w:sz w:val="22"/>
        </w:rPr>
        <w:t xml:space="preserve"> príslušnej MAS</w:t>
      </w:r>
      <w:r w:rsidR="00411CB0" w:rsidRPr="00EF3B78">
        <w:rPr>
          <w:sz w:val="22"/>
        </w:rPr>
        <w:t>;</w:t>
      </w:r>
    </w:p>
    <w:p w14:paraId="72708DDF" w14:textId="4A9359A6" w:rsidR="00411CB0" w:rsidRPr="00EF3B78" w:rsidRDefault="00F7475C" w:rsidP="002254C0">
      <w:pPr>
        <w:pStyle w:val="Odsekzoznamu"/>
        <w:numPr>
          <w:ilvl w:val="1"/>
          <w:numId w:val="235"/>
        </w:numPr>
        <w:spacing w:after="0" w:line="240" w:lineRule="auto"/>
        <w:ind w:left="993" w:hanging="284"/>
        <w:contextualSpacing w:val="0"/>
        <w:rPr>
          <w:sz w:val="22"/>
        </w:rPr>
      </w:pPr>
      <w:r w:rsidRPr="00EF3B78">
        <w:rPr>
          <w:sz w:val="22"/>
        </w:rPr>
        <w:t>ustanovenia platnej a účinnej z</w:t>
      </w:r>
      <w:r w:rsidR="00411CB0" w:rsidRPr="00EF3B78">
        <w:rPr>
          <w:sz w:val="22"/>
        </w:rPr>
        <w:t>mluvy</w:t>
      </w:r>
      <w:r w:rsidRPr="00EF3B78">
        <w:rPr>
          <w:sz w:val="22"/>
        </w:rPr>
        <w:t xml:space="preserve"> o poskytnutí NFP</w:t>
      </w:r>
      <w:r w:rsidR="00411CB0" w:rsidRPr="00EF3B78">
        <w:rPr>
          <w:sz w:val="22"/>
        </w:rPr>
        <w:t>;</w:t>
      </w:r>
    </w:p>
    <w:p w14:paraId="62FFA3C4" w14:textId="77777777" w:rsidR="00411CB0" w:rsidRPr="00EF3B78" w:rsidRDefault="00411CB0" w:rsidP="002254C0">
      <w:pPr>
        <w:pStyle w:val="Odsekzoznamu"/>
        <w:numPr>
          <w:ilvl w:val="1"/>
          <w:numId w:val="235"/>
        </w:numPr>
        <w:spacing w:after="0" w:line="240" w:lineRule="auto"/>
        <w:ind w:left="993" w:hanging="284"/>
        <w:contextualSpacing w:val="0"/>
        <w:rPr>
          <w:sz w:val="22"/>
        </w:rPr>
      </w:pPr>
      <w:r w:rsidRPr="00EF3B78">
        <w:rPr>
          <w:sz w:val="22"/>
        </w:rPr>
        <w:t>relevantné informácie evidované PPA o predmetnom projekte.</w:t>
      </w:r>
    </w:p>
    <w:p w14:paraId="20D92C2B" w14:textId="065AE96A" w:rsidR="003C01FA" w:rsidRPr="00EF3B78" w:rsidRDefault="00411CB0" w:rsidP="002254C0">
      <w:pPr>
        <w:pStyle w:val="Odsekzoznamu"/>
        <w:numPr>
          <w:ilvl w:val="0"/>
          <w:numId w:val="104"/>
        </w:numPr>
        <w:spacing w:after="0" w:line="240" w:lineRule="auto"/>
        <w:ind w:left="567" w:hanging="567"/>
        <w:rPr>
          <w:sz w:val="22"/>
          <w:szCs w:val="22"/>
        </w:rPr>
      </w:pPr>
      <w:r w:rsidRPr="00EF3B78">
        <w:rPr>
          <w:sz w:val="22"/>
          <w:szCs w:val="22"/>
        </w:rPr>
        <w:t>Výstupom zmenového konania z iniciatívy PPA v prípade významnejší</w:t>
      </w:r>
      <w:r w:rsidR="00F7475C" w:rsidRPr="00EF3B78">
        <w:rPr>
          <w:sz w:val="22"/>
          <w:szCs w:val="22"/>
        </w:rPr>
        <w:t xml:space="preserve">ch zmien projektu </w:t>
      </w:r>
      <w:r w:rsidR="00A86013" w:rsidRPr="00EF3B78">
        <w:rPr>
          <w:sz w:val="22"/>
          <w:szCs w:val="22"/>
        </w:rPr>
        <w:br/>
      </w:r>
      <w:r w:rsidR="00F7475C" w:rsidRPr="00EF3B78">
        <w:rPr>
          <w:sz w:val="22"/>
          <w:szCs w:val="22"/>
        </w:rPr>
        <w:t>je dodatok k z</w:t>
      </w:r>
      <w:r w:rsidRPr="00EF3B78">
        <w:rPr>
          <w:sz w:val="22"/>
          <w:szCs w:val="22"/>
        </w:rPr>
        <w:t>mluve</w:t>
      </w:r>
      <w:r w:rsidR="00F7475C" w:rsidRPr="00EF3B78">
        <w:rPr>
          <w:sz w:val="22"/>
          <w:szCs w:val="22"/>
        </w:rPr>
        <w:t xml:space="preserve"> o poskytnutí NFP</w:t>
      </w:r>
      <w:r w:rsidRPr="00EF3B78">
        <w:rPr>
          <w:sz w:val="22"/>
          <w:szCs w:val="22"/>
        </w:rPr>
        <w:t xml:space="preserve">. </w:t>
      </w:r>
    </w:p>
    <w:p w14:paraId="73C99A14" w14:textId="29CA0C13" w:rsidR="00F67DA7" w:rsidRPr="00EF3B78" w:rsidRDefault="00411CB0" w:rsidP="002254C0">
      <w:pPr>
        <w:pStyle w:val="Odsekzoznamu"/>
        <w:numPr>
          <w:ilvl w:val="0"/>
          <w:numId w:val="104"/>
        </w:numPr>
        <w:spacing w:after="0" w:line="240" w:lineRule="auto"/>
        <w:ind w:left="567" w:hanging="567"/>
        <w:rPr>
          <w:sz w:val="22"/>
          <w:szCs w:val="22"/>
        </w:rPr>
      </w:pPr>
      <w:r w:rsidRPr="00EF3B78">
        <w:rPr>
          <w:sz w:val="22"/>
          <w:szCs w:val="22"/>
        </w:rPr>
        <w:lastRenderedPageBreak/>
        <w:t xml:space="preserve">Výstupom zmenového konania z iniciatívy PPA v prípade menej významných zmien projektu </w:t>
      </w:r>
      <w:r w:rsidR="00A86013" w:rsidRPr="00EF3B78">
        <w:rPr>
          <w:sz w:val="22"/>
          <w:szCs w:val="22"/>
        </w:rPr>
        <w:br/>
      </w:r>
      <w:r w:rsidRPr="00EF3B78">
        <w:rPr>
          <w:sz w:val="22"/>
          <w:szCs w:val="22"/>
        </w:rPr>
        <w:t>je zapracovanie menej významných zmien proj</w:t>
      </w:r>
      <w:r w:rsidR="00F7475C" w:rsidRPr="00EF3B78">
        <w:rPr>
          <w:sz w:val="22"/>
          <w:szCs w:val="22"/>
        </w:rPr>
        <w:t xml:space="preserve">ektu do najbližšieho dodatku </w:t>
      </w:r>
      <w:r w:rsidR="00A95139" w:rsidRPr="00EF3B78">
        <w:rPr>
          <w:sz w:val="22"/>
          <w:szCs w:val="22"/>
        </w:rPr>
        <w:t xml:space="preserve">k zmluve </w:t>
      </w:r>
      <w:r w:rsidR="00F7475C" w:rsidRPr="00EF3B78">
        <w:rPr>
          <w:sz w:val="22"/>
          <w:szCs w:val="22"/>
        </w:rPr>
        <w:t>o poskytnutí NFP</w:t>
      </w:r>
      <w:r w:rsidRPr="00EF3B78">
        <w:rPr>
          <w:sz w:val="22"/>
          <w:szCs w:val="22"/>
        </w:rPr>
        <w:t xml:space="preserve">, ktorý sa uzatvára v súvislosti s významnejšími zmenami projektu </w:t>
      </w:r>
      <w:r w:rsidR="00D949D0" w:rsidRPr="00EF3B78">
        <w:rPr>
          <w:sz w:val="22"/>
          <w:szCs w:val="22"/>
        </w:rPr>
        <w:br/>
      </w:r>
      <w:r w:rsidRPr="00EF3B78">
        <w:rPr>
          <w:sz w:val="22"/>
          <w:szCs w:val="22"/>
        </w:rPr>
        <w:t>(ak je relevantné).</w:t>
      </w:r>
    </w:p>
    <w:p w14:paraId="4FFB9F70" w14:textId="393BCC0E" w:rsidR="00F67DA7" w:rsidRPr="00EF3B78" w:rsidRDefault="00F67DA7" w:rsidP="002254C0">
      <w:pPr>
        <w:pStyle w:val="Odsekzoznamu"/>
        <w:numPr>
          <w:ilvl w:val="0"/>
          <w:numId w:val="104"/>
        </w:numPr>
        <w:spacing w:after="0" w:line="240" w:lineRule="auto"/>
        <w:ind w:left="567" w:hanging="567"/>
        <w:rPr>
          <w:sz w:val="22"/>
          <w:szCs w:val="22"/>
        </w:rPr>
      </w:pPr>
      <w:r w:rsidRPr="00EF3B78">
        <w:rPr>
          <w:sz w:val="22"/>
          <w:szCs w:val="22"/>
        </w:rPr>
        <w:t xml:space="preserve">V prípade uplatnenia zmenového konania na podnet PPA je PPA </w:t>
      </w:r>
      <w:r w:rsidR="00165B62" w:rsidRPr="00EF3B78">
        <w:rPr>
          <w:sz w:val="22"/>
          <w:szCs w:val="22"/>
        </w:rPr>
        <w:t xml:space="preserve">povinná </w:t>
      </w:r>
      <w:r w:rsidRPr="00EF3B78">
        <w:rPr>
          <w:sz w:val="22"/>
          <w:szCs w:val="22"/>
        </w:rPr>
        <w:t xml:space="preserve">informovať MAS </w:t>
      </w:r>
      <w:r w:rsidR="008A5BC4" w:rsidRPr="00EF3B78">
        <w:rPr>
          <w:sz w:val="22"/>
          <w:szCs w:val="22"/>
        </w:rPr>
        <w:br/>
      </w:r>
      <w:r w:rsidRPr="00EF3B78">
        <w:rPr>
          <w:sz w:val="22"/>
          <w:szCs w:val="22"/>
        </w:rPr>
        <w:t xml:space="preserve">do 7 pracovných dní </w:t>
      </w:r>
      <w:r w:rsidR="00165B62" w:rsidRPr="00EF3B78">
        <w:rPr>
          <w:sz w:val="22"/>
          <w:szCs w:val="22"/>
        </w:rPr>
        <w:t xml:space="preserve">od </w:t>
      </w:r>
      <w:r w:rsidRPr="00EF3B78">
        <w:rPr>
          <w:sz w:val="22"/>
          <w:szCs w:val="22"/>
        </w:rPr>
        <w:t>aplikácie toh</w:t>
      </w:r>
      <w:r w:rsidR="00165B62" w:rsidRPr="00EF3B78">
        <w:rPr>
          <w:sz w:val="22"/>
          <w:szCs w:val="22"/>
        </w:rPr>
        <w:t>t</w:t>
      </w:r>
      <w:r w:rsidRPr="00EF3B78">
        <w:rPr>
          <w:sz w:val="22"/>
          <w:szCs w:val="22"/>
        </w:rPr>
        <w:t xml:space="preserve">o zmenového konania. </w:t>
      </w:r>
    </w:p>
    <w:p w14:paraId="7C072ED6" w14:textId="77777777" w:rsidR="00F7475C" w:rsidRPr="00EF3B78" w:rsidRDefault="00F7475C" w:rsidP="008A5BC4">
      <w:pPr>
        <w:spacing w:after="0" w:line="240" w:lineRule="auto"/>
        <w:rPr>
          <w:sz w:val="22"/>
          <w:szCs w:val="22"/>
        </w:rPr>
      </w:pPr>
    </w:p>
    <w:p w14:paraId="284EF442" w14:textId="5A5D9E1F" w:rsidR="001C28CF" w:rsidRPr="005269FA" w:rsidRDefault="00411CB0" w:rsidP="00C60558">
      <w:pPr>
        <w:pStyle w:val="Nadpis3"/>
        <w:numPr>
          <w:ilvl w:val="2"/>
          <w:numId w:val="71"/>
        </w:numPr>
        <w:spacing w:before="0"/>
        <w:ind w:left="851" w:hanging="851"/>
        <w:rPr>
          <w:i/>
          <w:color w:val="0070C0"/>
          <w:sz w:val="22"/>
          <w:szCs w:val="22"/>
        </w:rPr>
      </w:pPr>
      <w:bookmarkStart w:id="165" w:name="_Toc3360963"/>
      <w:bookmarkStart w:id="166" w:name="_Toc24545842"/>
      <w:r w:rsidRPr="005269FA">
        <w:rPr>
          <w:i/>
          <w:color w:val="0070C0"/>
          <w:sz w:val="22"/>
          <w:szCs w:val="22"/>
        </w:rPr>
        <w:t>Zmeny v povahe vlastníctva majetku nadobudnutého a/alebo zhodnoteného z</w:t>
      </w:r>
      <w:r w:rsidR="001C28CF" w:rsidRPr="005269FA">
        <w:rPr>
          <w:i/>
          <w:color w:val="0070C0"/>
          <w:sz w:val="22"/>
          <w:szCs w:val="22"/>
        </w:rPr>
        <w:t> </w:t>
      </w:r>
      <w:r w:rsidRPr="005269FA">
        <w:rPr>
          <w:i/>
          <w:color w:val="0070C0"/>
          <w:sz w:val="22"/>
          <w:szCs w:val="22"/>
        </w:rPr>
        <w:t>NFP</w:t>
      </w:r>
      <w:bookmarkEnd w:id="165"/>
      <w:bookmarkEnd w:id="166"/>
    </w:p>
    <w:p w14:paraId="020C67AF" w14:textId="37C38FFF" w:rsidR="00411CB0" w:rsidRPr="00EF3B78" w:rsidRDefault="00411CB0" w:rsidP="002254C0">
      <w:pPr>
        <w:pStyle w:val="Odsekzoznamu"/>
        <w:numPr>
          <w:ilvl w:val="0"/>
          <w:numId w:val="129"/>
        </w:numPr>
        <w:spacing w:after="0" w:line="240" w:lineRule="auto"/>
        <w:ind w:left="567" w:hanging="567"/>
        <w:rPr>
          <w:sz w:val="22"/>
          <w:szCs w:val="22"/>
        </w:rPr>
      </w:pPr>
      <w:r w:rsidRPr="00EF3B78">
        <w:rPr>
          <w:bCs/>
          <w:sz w:val="22"/>
          <w:szCs w:val="22"/>
        </w:rPr>
        <w:t xml:space="preserve">Prijímateľ je povinný zabezpečiť, že počas doby realizácie projektu a udržateľnosti projektu: </w:t>
      </w:r>
    </w:p>
    <w:p w14:paraId="7C9C23B7" w14:textId="331DC195" w:rsidR="003C01FA" w:rsidRPr="00EF3B78" w:rsidRDefault="00411CB0" w:rsidP="002254C0">
      <w:pPr>
        <w:pStyle w:val="Odsekzoznamu"/>
        <w:numPr>
          <w:ilvl w:val="0"/>
          <w:numId w:val="130"/>
        </w:numPr>
        <w:spacing w:after="0" w:line="240" w:lineRule="auto"/>
        <w:ind w:left="1134" w:hanging="425"/>
        <w:rPr>
          <w:bCs/>
          <w:sz w:val="22"/>
        </w:rPr>
      </w:pPr>
      <w:r w:rsidRPr="00EF3B78">
        <w:rPr>
          <w:sz w:val="22"/>
        </w:rPr>
        <w:t>budú nehnuteľnosti, v súvislosti s ktorými s</w:t>
      </w:r>
      <w:r w:rsidR="00F7475C" w:rsidRPr="00EF3B78">
        <w:rPr>
          <w:sz w:val="22"/>
        </w:rPr>
        <w:t>a projekt realizuje, spĺňať vo v</w:t>
      </w:r>
      <w:r w:rsidRPr="00EF3B78">
        <w:rPr>
          <w:sz w:val="22"/>
        </w:rPr>
        <w:t>ýzve</w:t>
      </w:r>
      <w:r w:rsidR="00F7475C" w:rsidRPr="00EF3B78">
        <w:rPr>
          <w:sz w:val="22"/>
        </w:rPr>
        <w:t xml:space="preserve"> </w:t>
      </w:r>
      <w:r w:rsidR="00A86013" w:rsidRPr="00EF3B78">
        <w:rPr>
          <w:sz w:val="22"/>
        </w:rPr>
        <w:br/>
      </w:r>
      <w:r w:rsidR="00F7475C" w:rsidRPr="00EF3B78">
        <w:rPr>
          <w:sz w:val="22"/>
        </w:rPr>
        <w:t>na predkladanie ŽoNFP</w:t>
      </w:r>
      <w:r w:rsidRPr="00EF3B78">
        <w:rPr>
          <w:sz w:val="22"/>
        </w:rPr>
        <w:t xml:space="preserve"> stanovené podmienky poskytnutia NFP z hľadiska vlastníckych, resp. iných užívacích práv vzťahujúcich sa na právny vzťah prijímateľa k nehnuteľnostiam, v ktorých alebo v súvislosti s ktorými</w:t>
      </w:r>
      <w:r w:rsidR="00F7475C" w:rsidRPr="00EF3B78">
        <w:rPr>
          <w:sz w:val="22"/>
        </w:rPr>
        <w:t xml:space="preserve"> sa projekt realizuje v zmysle v</w:t>
      </w:r>
      <w:r w:rsidRPr="00EF3B78">
        <w:rPr>
          <w:sz w:val="22"/>
        </w:rPr>
        <w:t>ýzvy</w:t>
      </w:r>
      <w:r w:rsidR="00F7475C" w:rsidRPr="00EF3B78">
        <w:rPr>
          <w:sz w:val="22"/>
        </w:rPr>
        <w:t xml:space="preserve"> na predkladanie ŽoNFP</w:t>
      </w:r>
      <w:r w:rsidRPr="00EF3B78">
        <w:rPr>
          <w:sz w:val="22"/>
        </w:rPr>
        <w:t xml:space="preserve"> (ďalej ako „Nehnuteľnosti na realizáciu projektu“). To znamená, že prijímateľ musí mať k Nehnuteľnosti na realizáciu projektu právny vzťah, ktorý je ako akceptovateľný definovaný v rámci podm</w:t>
      </w:r>
      <w:r w:rsidR="00F7475C" w:rsidRPr="00EF3B78">
        <w:rPr>
          <w:sz w:val="22"/>
        </w:rPr>
        <w:t>ienok poskytnutia príspevku vo v</w:t>
      </w:r>
      <w:r w:rsidRPr="00EF3B78">
        <w:rPr>
          <w:sz w:val="22"/>
        </w:rPr>
        <w:t>ýzve</w:t>
      </w:r>
      <w:r w:rsidR="00F7475C" w:rsidRPr="00EF3B78">
        <w:rPr>
          <w:sz w:val="22"/>
        </w:rPr>
        <w:t xml:space="preserve"> na predkladanie ŽoNFP</w:t>
      </w:r>
      <w:r w:rsidRPr="00EF3B78">
        <w:rPr>
          <w:sz w:val="22"/>
        </w:rPr>
        <w:t xml:space="preserve">, a to vrátane podmienok vzťahujúcich sa na ťarchy a iné práva tretích osôb viažucich </w:t>
      </w:r>
      <w:r w:rsidR="00A86013" w:rsidRPr="00EF3B78">
        <w:rPr>
          <w:sz w:val="22"/>
        </w:rPr>
        <w:br/>
      </w:r>
      <w:r w:rsidRPr="00EF3B78">
        <w:rPr>
          <w:sz w:val="22"/>
        </w:rPr>
        <w:t>sa k Nehnuteľnosti na realizáciu projektu. Z právneho vzťahu</w:t>
      </w:r>
      <w:r w:rsidRPr="00EF3B78">
        <w:rPr>
          <w:bCs/>
          <w:sz w:val="22"/>
        </w:rPr>
        <w:t xml:space="preserve"> prijímateľa k Nehnuteľnostiam na realizáciu projektu musí byť </w:t>
      </w:r>
      <w:r w:rsidRPr="00EF3B78">
        <w:rPr>
          <w:sz w:val="22"/>
        </w:rPr>
        <w:t>zrejmé</w:t>
      </w:r>
      <w:r w:rsidRPr="00EF3B78">
        <w:rPr>
          <w:bCs/>
          <w:sz w:val="22"/>
        </w:rPr>
        <w:t xml:space="preserve">, že prijímateľ je oprávnený Nehnuteľnosti na realizáciu projektu nerušene a plnohodnotne užívať počas doby realizácie projektu a počas </w:t>
      </w:r>
      <w:r w:rsidRPr="00EF3B78">
        <w:rPr>
          <w:sz w:val="22"/>
        </w:rPr>
        <w:t xml:space="preserve">udržateľnosti projektu. Môže pritom </w:t>
      </w:r>
      <w:r w:rsidRPr="00EF3B78">
        <w:rPr>
          <w:bCs/>
          <w:sz w:val="22"/>
        </w:rPr>
        <w:t xml:space="preserve">dôjsť aj ku kombinácii rôznych právnych titulov, ktoré toto právo prijímateľa zakladajú a ktoré sa môžu navzájom meniť pri dodržaní </w:t>
      </w:r>
      <w:r w:rsidR="00F7475C" w:rsidRPr="00EF3B78">
        <w:rPr>
          <w:bCs/>
          <w:sz w:val="22"/>
        </w:rPr>
        <w:t>všetkých podmienok stanovených v</w:t>
      </w:r>
      <w:r w:rsidRPr="00EF3B78">
        <w:rPr>
          <w:bCs/>
          <w:sz w:val="22"/>
        </w:rPr>
        <w:t>ýzvou</w:t>
      </w:r>
      <w:r w:rsidR="00F7475C" w:rsidRPr="00EF3B78">
        <w:rPr>
          <w:bCs/>
          <w:sz w:val="22"/>
        </w:rPr>
        <w:t xml:space="preserve"> na predkladanie ŽoNFP</w:t>
      </w:r>
      <w:r w:rsidRPr="00EF3B78">
        <w:rPr>
          <w:bCs/>
          <w:sz w:val="22"/>
        </w:rPr>
        <w:t xml:space="preserve"> počas doby realizácie projektu a udržateľnosti projektu;  </w:t>
      </w:r>
    </w:p>
    <w:p w14:paraId="595FDC78" w14:textId="3D6C3E3B" w:rsidR="00411CB0" w:rsidRPr="00EF3B78" w:rsidRDefault="00411CB0" w:rsidP="002254C0">
      <w:pPr>
        <w:pStyle w:val="Odsekzoznamu"/>
        <w:numPr>
          <w:ilvl w:val="0"/>
          <w:numId w:val="130"/>
        </w:numPr>
        <w:spacing w:after="0" w:line="240" w:lineRule="auto"/>
        <w:ind w:left="1134" w:hanging="425"/>
        <w:rPr>
          <w:bCs/>
          <w:sz w:val="22"/>
        </w:rPr>
      </w:pPr>
      <w:r w:rsidRPr="00EF3B78">
        <w:rPr>
          <w:sz w:val="22"/>
        </w:rPr>
        <w:t xml:space="preserve">predmet projektu, jeho časti a iné veci, práva alebo iné majetkové hodnoty, ktoré obstaral v rámci projektu z NFP alebo z jeho časti (ďalej ako „Majetok nadobudnutý z NFP“): </w:t>
      </w:r>
    </w:p>
    <w:p w14:paraId="42750041" w14:textId="1A614495" w:rsidR="003C01FA" w:rsidRPr="00EF3B78" w:rsidRDefault="00411CB0" w:rsidP="002254C0">
      <w:pPr>
        <w:numPr>
          <w:ilvl w:val="3"/>
          <w:numId w:val="131"/>
        </w:numPr>
        <w:spacing w:after="0" w:line="240" w:lineRule="auto"/>
        <w:ind w:left="1701" w:hanging="141"/>
        <w:rPr>
          <w:rFonts w:eastAsia="Calibri"/>
          <w:sz w:val="22"/>
          <w:szCs w:val="22"/>
        </w:rPr>
      </w:pPr>
      <w:r w:rsidRPr="00EF3B78">
        <w:rPr>
          <w:bCs/>
          <w:sz w:val="22"/>
          <w:szCs w:val="22"/>
        </w:rPr>
        <w:t xml:space="preserve">bude </w:t>
      </w:r>
      <w:r w:rsidRPr="00EF3B78">
        <w:rPr>
          <w:sz w:val="22"/>
          <w:szCs w:val="22"/>
        </w:rPr>
        <w:t xml:space="preserve">používať výlučne pri výkone vlastnej činnosti, v rámci projektu, na ktorý bol NFP poskytnutý, s výnimkou prípadov, kedy pre zabezpečenie a udržanie cieľa projektu je vhodné prenechanie prevádzkovania Majetku nadobudnutého z NFP tretej </w:t>
      </w:r>
      <w:r w:rsidR="00F7475C" w:rsidRPr="00EF3B78">
        <w:rPr>
          <w:sz w:val="22"/>
          <w:szCs w:val="22"/>
        </w:rPr>
        <w:t>osobe podľa schválenej ŽoNFP alebo v súlade  v</w:t>
      </w:r>
      <w:r w:rsidRPr="00EF3B78">
        <w:rPr>
          <w:sz w:val="22"/>
          <w:szCs w:val="22"/>
        </w:rPr>
        <w:t>ýzvou</w:t>
      </w:r>
      <w:r w:rsidR="00F7475C" w:rsidRPr="00EF3B78">
        <w:rPr>
          <w:sz w:val="22"/>
          <w:szCs w:val="22"/>
        </w:rPr>
        <w:t xml:space="preserve"> na predkladanie ŽoNFP</w:t>
      </w:r>
      <w:r w:rsidRPr="00EF3B78">
        <w:rPr>
          <w:sz w:val="22"/>
          <w:szCs w:val="22"/>
        </w:rPr>
        <w:t>, pri dodržaní pravidiel týkajúcich sa štátnej  pomoci, ak sú relevantné,</w:t>
      </w:r>
    </w:p>
    <w:p w14:paraId="6B8BA8D2" w14:textId="77777777" w:rsidR="003C01FA" w:rsidRPr="00EF3B78" w:rsidRDefault="00411CB0" w:rsidP="002254C0">
      <w:pPr>
        <w:numPr>
          <w:ilvl w:val="3"/>
          <w:numId w:val="131"/>
        </w:numPr>
        <w:spacing w:after="0" w:line="240" w:lineRule="auto"/>
        <w:ind w:left="1701" w:hanging="141"/>
        <w:rPr>
          <w:rFonts w:eastAsia="Calibri"/>
          <w:sz w:val="22"/>
          <w:szCs w:val="22"/>
        </w:rPr>
      </w:pPr>
      <w:r w:rsidRPr="00EF3B78">
        <w:rPr>
          <w:bCs/>
          <w:sz w:val="22"/>
          <w:szCs w:val="22"/>
        </w:rPr>
        <w:t xml:space="preserve">zaradí ho do svojho majetku a zostane v jeho majetku pri dodržaní príslušného právneho predpisu aplikovateľného na prijímateľa podľa jeho štatutárneho postavenia (napr. zákona o účtovníctve), ak osobitné právne predpisy výslovne nestanovujú iný postup pri aplikácii výnimiek podľa bodu (i) vyššie, </w:t>
      </w:r>
    </w:p>
    <w:p w14:paraId="6A88CB72" w14:textId="4BFB5B4D" w:rsidR="003C01FA" w:rsidRPr="00EF3B78" w:rsidRDefault="00411CB0" w:rsidP="002254C0">
      <w:pPr>
        <w:numPr>
          <w:ilvl w:val="3"/>
          <w:numId w:val="131"/>
        </w:numPr>
        <w:spacing w:after="0" w:line="240" w:lineRule="auto"/>
        <w:ind w:left="1701" w:hanging="141"/>
        <w:rPr>
          <w:rFonts w:eastAsia="Calibri"/>
          <w:sz w:val="22"/>
          <w:szCs w:val="22"/>
        </w:rPr>
      </w:pPr>
      <w:r w:rsidRPr="00EF3B78">
        <w:rPr>
          <w:bCs/>
          <w:sz w:val="22"/>
          <w:szCs w:val="22"/>
        </w:rPr>
        <w:t>nadobudne od tretích osôb na základe využitia postupov a podmienok obstarávania. Majetok nadobudnutý z NFP, ktorý bol nadobudnutý od tretích osôb, musí byť nový a nepoužívaný (nadobudnutie použitého majetku bude v relevantných prípadoch stanovený v príslušnej výzve</w:t>
      </w:r>
      <w:r w:rsidR="00DB7D42" w:rsidRPr="00EF3B78">
        <w:rPr>
          <w:bCs/>
          <w:sz w:val="22"/>
          <w:szCs w:val="22"/>
        </w:rPr>
        <w:t xml:space="preserve"> na predkladanie ŽoNFP</w:t>
      </w:r>
      <w:r w:rsidRPr="00EF3B78">
        <w:rPr>
          <w:bCs/>
          <w:sz w:val="22"/>
          <w:szCs w:val="22"/>
        </w:rPr>
        <w:t>), pričom za nový majetok sa nepovažuje taký majetok, ktorý prijímateľ už predtým, čo i len z časti vlastnil, mal u seba ako detentor, prípadne mal k nemu iný právny vzťah a následne ho opäť priamo alebo nepriamo nadobudol od tretej osoby, bez ohľadu na časový faktor,</w:t>
      </w:r>
    </w:p>
    <w:p w14:paraId="233618B3" w14:textId="59D50AF0" w:rsidR="003C01FA" w:rsidRPr="00EF3B78" w:rsidRDefault="00411CB0" w:rsidP="002254C0">
      <w:pPr>
        <w:numPr>
          <w:ilvl w:val="3"/>
          <w:numId w:val="131"/>
        </w:numPr>
        <w:spacing w:after="0" w:line="240" w:lineRule="auto"/>
        <w:ind w:left="1701" w:hanging="141"/>
        <w:rPr>
          <w:rFonts w:eastAsia="Calibri"/>
          <w:b/>
          <w:sz w:val="22"/>
          <w:szCs w:val="22"/>
        </w:rPr>
      </w:pPr>
      <w:r w:rsidRPr="00EF3B78">
        <w:rPr>
          <w:bCs/>
          <w:sz w:val="22"/>
          <w:szCs w:val="22"/>
        </w:rPr>
        <w:t xml:space="preserve">ak to určí PPA, prijímateľ označí jednotlivé hnuteľné veci, ktoré tvoria Majetok nadobudnutý z NFP alebo z jeho časti, spôsobom určeným PPA tak, aby nemohli byť zamenené s inou vecou od ich nadobudnutia počas doby realizácie projektu a udržateľnosti projektu; </w:t>
      </w:r>
      <w:r w:rsidRPr="00EF3B78">
        <w:rPr>
          <w:b/>
          <w:bCs/>
          <w:sz w:val="22"/>
          <w:szCs w:val="22"/>
        </w:rPr>
        <w:t xml:space="preserve">uvedená podmienka sa netýka povinností vyplývajúcich z publicity projektu podľa </w:t>
      </w:r>
      <w:hyperlink w:anchor="move463935252_616" w:history="1">
        <w:r w:rsidR="006928C8" w:rsidRPr="00EF3B78">
          <w:rPr>
            <w:rStyle w:val="Hypertextovprepojenie"/>
            <w:b/>
            <w:bCs/>
            <w:sz w:val="22"/>
            <w:szCs w:val="22"/>
          </w:rPr>
          <w:t>kapitoly 6.</w:t>
        </w:r>
        <w:r w:rsidR="00E852B3" w:rsidRPr="00EF3B78">
          <w:rPr>
            <w:rStyle w:val="Hypertextovprepojenie"/>
            <w:b/>
            <w:bCs/>
            <w:sz w:val="22"/>
            <w:szCs w:val="22"/>
          </w:rPr>
          <w:t xml:space="preserve"> </w:t>
        </w:r>
        <w:r w:rsidR="00E852B3" w:rsidRPr="00EF3B78">
          <w:rPr>
            <w:rStyle w:val="Hypertextovprepojenie"/>
            <w:b/>
            <w:bCs/>
            <w:color w:val="FF0000"/>
            <w:sz w:val="22"/>
            <w:szCs w:val="22"/>
          </w:rPr>
          <w:t xml:space="preserve">14 </w:t>
        </w:r>
        <w:r w:rsidR="006928C8" w:rsidRPr="00EF3B78">
          <w:rPr>
            <w:rStyle w:val="Hypertextovprepojenie"/>
            <w:b/>
            <w:bCs/>
            <w:strike/>
            <w:sz w:val="18"/>
            <w:szCs w:val="18"/>
          </w:rPr>
          <w:t>16</w:t>
        </w:r>
      </w:hyperlink>
      <w:r w:rsidR="005F5E27" w:rsidRPr="00EF3B78">
        <w:rPr>
          <w:b/>
          <w:bCs/>
          <w:sz w:val="22"/>
          <w:szCs w:val="22"/>
        </w:rPr>
        <w:t>.</w:t>
      </w:r>
      <w:r w:rsidRPr="00EF3B78">
        <w:rPr>
          <w:b/>
          <w:bCs/>
          <w:sz w:val="22"/>
          <w:szCs w:val="22"/>
        </w:rPr>
        <w:t xml:space="preserve"> </w:t>
      </w:r>
    </w:p>
    <w:p w14:paraId="2C91517E" w14:textId="2BE0DC5D" w:rsidR="00411CB0" w:rsidRPr="00EF3B78" w:rsidRDefault="00411CB0" w:rsidP="002254C0">
      <w:pPr>
        <w:numPr>
          <w:ilvl w:val="3"/>
          <w:numId w:val="131"/>
        </w:numPr>
        <w:spacing w:after="0" w:line="240" w:lineRule="auto"/>
        <w:ind w:left="1701" w:hanging="141"/>
        <w:rPr>
          <w:rFonts w:eastAsia="Calibri"/>
          <w:sz w:val="22"/>
          <w:szCs w:val="22"/>
        </w:rPr>
      </w:pPr>
      <w:r w:rsidRPr="00EF3B78">
        <w:rPr>
          <w:bCs/>
          <w:sz w:val="22"/>
          <w:szCs w:val="22"/>
        </w:rPr>
        <w:t xml:space="preserve">bude nadobúdať, ak ide o nehmotný majetok, ktorý je predmetom duševného vlastníctva (autorského práva, práv súvisiacich s autorským právom a práva priemyselného vlastníctva, vrátane práva z patentu, práva na ochranu designu, práva na ochranu úžitkového vzoru, práva ku know-how) (ďalej vo všeobecnosti </w:t>
      </w:r>
      <w:r w:rsidR="00A86013" w:rsidRPr="00EF3B78">
        <w:rPr>
          <w:bCs/>
          <w:sz w:val="22"/>
          <w:szCs w:val="22"/>
        </w:rPr>
        <w:br/>
      </w:r>
      <w:r w:rsidRPr="00EF3B78">
        <w:rPr>
          <w:bCs/>
          <w:sz w:val="22"/>
          <w:szCs w:val="22"/>
        </w:rPr>
        <w:lastRenderedPageBreak/>
        <w:t>aj ako „</w:t>
      </w:r>
      <w:r w:rsidRPr="00EF3B78">
        <w:rPr>
          <w:b/>
          <w:bCs/>
          <w:sz w:val="22"/>
          <w:szCs w:val="22"/>
        </w:rPr>
        <w:t>majetok, ktorý je predmetom duševného vlastníctva</w:t>
      </w:r>
      <w:r w:rsidRPr="00EF3B78">
        <w:rPr>
          <w:bCs/>
          <w:sz w:val="22"/>
          <w:szCs w:val="22"/>
        </w:rPr>
        <w:t xml:space="preserve">“), na základe písomnej zmluvy, vrátane rámcovej zmluvy, z obsahu ktorých musí vyplývať splnenie nasledovných podmienok: </w:t>
      </w:r>
    </w:p>
    <w:p w14:paraId="5FCA33AC" w14:textId="77777777" w:rsidR="001C28CF" w:rsidRPr="00EF3B78" w:rsidRDefault="001C28CF" w:rsidP="001C28CF">
      <w:pPr>
        <w:spacing w:after="0" w:line="240" w:lineRule="auto"/>
        <w:ind w:left="1701"/>
        <w:rPr>
          <w:rFonts w:eastAsia="Calibri"/>
          <w:sz w:val="22"/>
          <w:szCs w:val="22"/>
        </w:rPr>
      </w:pPr>
    </w:p>
    <w:tbl>
      <w:tblPr>
        <w:tblStyle w:val="Deloittetable31"/>
        <w:tblW w:w="7371" w:type="dxa"/>
        <w:tblInd w:w="1696" w:type="dxa"/>
        <w:tblLook w:val="04A0" w:firstRow="1" w:lastRow="0" w:firstColumn="1" w:lastColumn="0" w:noHBand="0" w:noVBand="1"/>
      </w:tblPr>
      <w:tblGrid>
        <w:gridCol w:w="7371"/>
      </w:tblGrid>
      <w:tr w:rsidR="00DB7D42" w:rsidRPr="00EF3B78" w14:paraId="2C76ACCB" w14:textId="77777777" w:rsidTr="00A026B4">
        <w:trPr>
          <w:trHeight w:val="276"/>
        </w:trPr>
        <w:tc>
          <w:tcPr>
            <w:tcW w:w="7371" w:type="dxa"/>
            <w:shd w:val="clear" w:color="auto" w:fill="EAF1DD" w:themeFill="accent3" w:themeFillTint="33"/>
          </w:tcPr>
          <w:p w14:paraId="2BA7C69B" w14:textId="77777777" w:rsidR="00DB7D42" w:rsidRPr="00EF3B78" w:rsidRDefault="00DB7D42" w:rsidP="002254C0">
            <w:pPr>
              <w:pStyle w:val="Odsekzoznamu"/>
              <w:numPr>
                <w:ilvl w:val="0"/>
                <w:numId w:val="132"/>
              </w:numPr>
              <w:ind w:left="459" w:hanging="425"/>
              <w:jc w:val="both"/>
              <w:rPr>
                <w:bCs/>
                <w:sz w:val="18"/>
                <w:szCs w:val="18"/>
              </w:rPr>
            </w:pPr>
            <w:r w:rsidRPr="00EF3B78">
              <w:rPr>
                <w:b/>
                <w:bCs/>
                <w:i/>
                <w:sz w:val="18"/>
                <w:szCs w:val="18"/>
              </w:rPr>
              <w:t xml:space="preserve">Ak prijímateľ nadobudne majetok, ktorý je predmetom duševného vlastníctva na základe zmluvy, ktorej účelom/predmetom je aj vytvorenie alebo zabezpečenie vytvorenia diela alebo iného práva duševného vlastníctva </w:t>
            </w:r>
            <w:r w:rsidRPr="00EF3B78">
              <w:rPr>
                <w:bCs/>
                <w:sz w:val="18"/>
                <w:szCs w:val="18"/>
              </w:rPr>
              <w:t>(vrátane priemyselného vlastníctva) pre projekt, prijímateľ ako nadobúdateľ musí byť oprávnený v rozsahu, v akom to nevylučujú všeobecne-záväzné právne predpisy kogentnej povahy, použiť dielo alebo vykonávať práva z priemyselného vlastníctva v súvislosti s projektom na základe vecne, miestne a časovo neobmedzenej, výhradnej, trvalej, bez osobitného súhlasu dodávateľa prevoditeľnej, v písomnej forme vyjadrenej licencie (súhlasu), ktorej (ktorého) obsahom nebudú žiadne obmedzenia prijímateľa pri používaní diela alebo pri vykonávaní iného práva duševného vlastníctva (vrátane priemyselného vlastníctva), ktoré by vyžadovali dodatočný alebo osobitný súhlas autora na uplatňovanie majetkových práv k dielu alebo dodatočný alebo osobitný súhlas majiteľa práva na vykonávanie iného práva duševného vlastníctva (vrátane priemyselného vlastníctva), v dôsledku čoho bude prijímateľ oprávnený všetky práva duševného vlastníctva nerušene a neobmedzene aplikovať, užívať, požívať, šíriť, rozmnožovať, prepracovať, spracovať, adaptovať, ďalej vyvíjať a chrániť a nakladať s nimi na ľubovoľný účel, prípadne v rovnakom rozsahu ich previesť či poskytnúť čiastočne alebo v celosti tretej osobe, pričom takáto licencia sa poskytuje bezodplatne a bezpodmienečne.</w:t>
            </w:r>
          </w:p>
          <w:p w14:paraId="5E7B03A5" w14:textId="77777777" w:rsidR="00DB7D42" w:rsidRPr="00EF3B78" w:rsidRDefault="00DB7D42" w:rsidP="002254C0">
            <w:pPr>
              <w:pStyle w:val="Odsekzoznamu"/>
              <w:numPr>
                <w:ilvl w:val="0"/>
                <w:numId w:val="132"/>
              </w:numPr>
              <w:ind w:left="459" w:hanging="425"/>
              <w:jc w:val="both"/>
              <w:rPr>
                <w:bCs/>
                <w:sz w:val="18"/>
                <w:szCs w:val="18"/>
              </w:rPr>
            </w:pPr>
            <w:r w:rsidRPr="00EF3B78">
              <w:rPr>
                <w:bCs/>
                <w:sz w:val="18"/>
                <w:szCs w:val="18"/>
              </w:rPr>
              <w:t>V zmluve podľa bodu 1. tohto odseku budú zahrnuté ustanovenia o zverejnení autorov, výrobcov a subdodávateľov dodávateľa prijímateľa.</w:t>
            </w:r>
          </w:p>
          <w:p w14:paraId="304399F9" w14:textId="0F11F523" w:rsidR="00DB7D42" w:rsidRPr="00EF3B78" w:rsidRDefault="00DB7D42" w:rsidP="002254C0">
            <w:pPr>
              <w:pStyle w:val="Odsekzoznamu"/>
              <w:numPr>
                <w:ilvl w:val="0"/>
                <w:numId w:val="132"/>
              </w:numPr>
              <w:ind w:left="459" w:hanging="425"/>
              <w:jc w:val="both"/>
              <w:rPr>
                <w:rFonts w:asciiTheme="minorHAnsi" w:eastAsia="Times New Roman" w:hAnsiTheme="minorHAnsi"/>
              </w:rPr>
            </w:pPr>
            <w:r w:rsidRPr="00EF3B78">
              <w:rPr>
                <w:b/>
                <w:bCs/>
                <w:i/>
                <w:sz w:val="18"/>
                <w:szCs w:val="18"/>
              </w:rPr>
              <w:t>Ak prijímateľ nadobudne majetok, ktorý je predmetom duševného vlastníctva na základe zmluvy, ktorej predmetom je dodávka existujúceho diela alebo iného existujúceho práva duševného vlastníctva</w:t>
            </w:r>
            <w:r w:rsidRPr="00EF3B78">
              <w:rPr>
                <w:bCs/>
                <w:sz w:val="18"/>
                <w:szCs w:val="18"/>
              </w:rPr>
              <w:t xml:space="preserve"> (vrátane priemyselného vlastníctva) pre projekt, ktoré nebolo zhotovené podľa požiadaviek prijímateľa a ktoré sa v rovnakej alebo obdobnej podobe ponúka aj iným osobám, prijímateľ ako nadobúdateľ musí byť oprávnený v rozsahu, v akom to nevylučujú všeobecno-záväzné právne predpisy kogentnej povahy, použiť dielo alebo vykonávať práva z priemyselného vlastníctva tak, aby mohol realizovať projekt, dosiahnuť účel Zmluvy, cieľ projektu a zabezpečiť udržateľnosť projektu bez obmedzení a bez toho, </w:t>
            </w:r>
            <w:r w:rsidR="00D949D0" w:rsidRPr="00EF3B78">
              <w:rPr>
                <w:bCs/>
                <w:sz w:val="18"/>
                <w:szCs w:val="18"/>
              </w:rPr>
              <w:br/>
            </w:r>
            <w:r w:rsidRPr="00EF3B78">
              <w:rPr>
                <w:bCs/>
                <w:sz w:val="18"/>
                <w:szCs w:val="18"/>
              </w:rPr>
              <w:t>aby vznikali dodatočné náklady vzťahujúce sa k prevádzke majetku z dôvodu výkonu práv z priemyselného vlastníctva alebo z dôvodu používania autorského diela. Za účelom dodržania podmienok uvedených v predchádzajúcej vete je prijímateľ povinný využiť všetky možnosti, ktoré mu umožňuje právny poriadok, vrátane úpravy udelenia licencie analogicky podľa bodu 1 tohto odseku, pri zohľadnení štandardných licenčných podmienok vzťahujúcich sa na dodávaný majetok, ktorý je predmetom duševného vlastníctva.</w:t>
            </w:r>
          </w:p>
        </w:tc>
      </w:tr>
    </w:tbl>
    <w:p w14:paraId="5306D7B1" w14:textId="77777777" w:rsidR="008E2BBA" w:rsidRPr="00EF3B78" w:rsidRDefault="008E2BBA" w:rsidP="008E2BBA">
      <w:pPr>
        <w:pStyle w:val="Odsekzoznamu"/>
        <w:tabs>
          <w:tab w:val="left" w:pos="567"/>
        </w:tabs>
        <w:spacing w:after="0" w:line="240" w:lineRule="auto"/>
        <w:ind w:left="567"/>
        <w:rPr>
          <w:b/>
          <w:sz w:val="22"/>
          <w:szCs w:val="22"/>
        </w:rPr>
      </w:pPr>
    </w:p>
    <w:p w14:paraId="49FF1994" w14:textId="63C68C72" w:rsidR="00411CB0" w:rsidRPr="00EF3B78" w:rsidRDefault="00411CB0" w:rsidP="002254C0">
      <w:pPr>
        <w:pStyle w:val="Odsekzoznamu"/>
        <w:numPr>
          <w:ilvl w:val="0"/>
          <w:numId w:val="129"/>
        </w:numPr>
        <w:tabs>
          <w:tab w:val="left" w:pos="567"/>
        </w:tabs>
        <w:spacing w:after="0" w:line="240" w:lineRule="auto"/>
        <w:ind w:left="567" w:hanging="567"/>
        <w:rPr>
          <w:b/>
          <w:sz w:val="22"/>
          <w:szCs w:val="22"/>
        </w:rPr>
      </w:pPr>
      <w:r w:rsidRPr="00EF3B78">
        <w:rPr>
          <w:b/>
          <w:bCs/>
          <w:sz w:val="22"/>
          <w:szCs w:val="22"/>
        </w:rPr>
        <w:t>Majetok nadobudnutý z NFP nemôže byť bez predchádzajúceho písomného súhlasu PPA počas doby realizácie projektu a počas udržateľnosti projektu</w:t>
      </w:r>
      <w:r w:rsidRPr="00EF3B78">
        <w:rPr>
          <w:b/>
          <w:sz w:val="22"/>
          <w:szCs w:val="22"/>
        </w:rPr>
        <w:t>:</w:t>
      </w:r>
    </w:p>
    <w:p w14:paraId="5A85237F" w14:textId="77777777" w:rsidR="00411CB0" w:rsidRPr="00EF3B78" w:rsidRDefault="00411CB0" w:rsidP="002254C0">
      <w:pPr>
        <w:pStyle w:val="Odsekzoznamu"/>
        <w:numPr>
          <w:ilvl w:val="1"/>
          <w:numId w:val="236"/>
        </w:numPr>
        <w:tabs>
          <w:tab w:val="left" w:pos="1134"/>
        </w:tabs>
        <w:spacing w:after="0" w:line="240" w:lineRule="auto"/>
        <w:ind w:left="1134" w:hanging="283"/>
        <w:jc w:val="left"/>
        <w:rPr>
          <w:sz w:val="22"/>
        </w:rPr>
      </w:pPr>
      <w:r w:rsidRPr="00EF3B78">
        <w:rPr>
          <w:sz w:val="22"/>
        </w:rPr>
        <w:t xml:space="preserve">prevedený na tretiu osobu, </w:t>
      </w:r>
    </w:p>
    <w:p w14:paraId="40AFAC15" w14:textId="33B385C4" w:rsidR="00411CB0" w:rsidRPr="00EF3B78" w:rsidRDefault="00411CB0" w:rsidP="002254C0">
      <w:pPr>
        <w:pStyle w:val="Odsekzoznamu"/>
        <w:numPr>
          <w:ilvl w:val="1"/>
          <w:numId w:val="236"/>
        </w:numPr>
        <w:spacing w:after="0" w:line="240" w:lineRule="auto"/>
        <w:ind w:left="1134" w:hanging="283"/>
        <w:rPr>
          <w:sz w:val="22"/>
        </w:rPr>
      </w:pPr>
      <w:r w:rsidRPr="00EF3B78">
        <w:rPr>
          <w:sz w:val="22"/>
        </w:rPr>
        <w:t>prenajatý tretej osobe alebo prenechaný do in</w:t>
      </w:r>
      <w:r w:rsidR="008F2ECE" w:rsidRPr="00EF3B78">
        <w:rPr>
          <w:sz w:val="22"/>
        </w:rPr>
        <w:t>ého druhu užívania tretej osoby</w:t>
      </w:r>
      <w:r w:rsidRPr="00EF3B78">
        <w:rPr>
          <w:sz w:val="22"/>
        </w:rPr>
        <w:t>, v celku alebo čiastočne, s výnimkou vyplývajúcou z </w:t>
      </w:r>
      <w:hyperlink w:anchor="ods6113_1bbodi" w:history="1">
        <w:r w:rsidR="006928C8" w:rsidRPr="00EF3B78">
          <w:rPr>
            <w:rStyle w:val="Hypertextovprepojenie"/>
            <w:color w:val="000000" w:themeColor="text1"/>
            <w:sz w:val="22"/>
            <w:u w:val="none"/>
          </w:rPr>
          <w:t>ods. 1 písm. b) bod (i)</w:t>
        </w:r>
      </w:hyperlink>
      <w:r w:rsidRPr="00EF3B78">
        <w:rPr>
          <w:sz w:val="22"/>
        </w:rPr>
        <w:t xml:space="preserve"> tejto kapitoly alebo s prí</w:t>
      </w:r>
      <w:r w:rsidR="008F2ECE" w:rsidRPr="00EF3B78">
        <w:rPr>
          <w:sz w:val="22"/>
        </w:rPr>
        <w:t>padnou výnimkou vyplývajúcou z v</w:t>
      </w:r>
      <w:r w:rsidRPr="00EF3B78">
        <w:rPr>
          <w:sz w:val="22"/>
        </w:rPr>
        <w:t>ýzvy</w:t>
      </w:r>
      <w:r w:rsidR="008F2ECE" w:rsidRPr="00EF3B78">
        <w:rPr>
          <w:sz w:val="22"/>
        </w:rPr>
        <w:t xml:space="preserve"> na predkladanie ŽoNFP</w:t>
      </w:r>
      <w:r w:rsidRPr="00EF3B78">
        <w:rPr>
          <w:sz w:val="22"/>
        </w:rPr>
        <w:t xml:space="preserve">, </w:t>
      </w:r>
    </w:p>
    <w:p w14:paraId="2E697F84" w14:textId="25B2AEBC" w:rsidR="00411CB0" w:rsidRPr="00EF3B78" w:rsidRDefault="00411CB0" w:rsidP="002254C0">
      <w:pPr>
        <w:pStyle w:val="Odsekzoznamu"/>
        <w:numPr>
          <w:ilvl w:val="1"/>
          <w:numId w:val="236"/>
        </w:numPr>
        <w:spacing w:after="0" w:line="240" w:lineRule="auto"/>
        <w:ind w:left="1134" w:hanging="283"/>
        <w:rPr>
          <w:sz w:val="22"/>
        </w:rPr>
      </w:pPr>
      <w:r w:rsidRPr="00EF3B78">
        <w:rPr>
          <w:sz w:val="22"/>
        </w:rPr>
        <w:t>zaťažený akýmkoľvek právom tretej osoby, okrem prípadu, ak ne</w:t>
      </w:r>
      <w:r w:rsidR="008F2ECE" w:rsidRPr="00EF3B78">
        <w:rPr>
          <w:sz w:val="22"/>
        </w:rPr>
        <w:t>má vplyv na dosiahnutie účelu z</w:t>
      </w:r>
      <w:r w:rsidRPr="00EF3B78">
        <w:rPr>
          <w:sz w:val="22"/>
        </w:rPr>
        <w:t>mluvy</w:t>
      </w:r>
      <w:r w:rsidR="008F2ECE" w:rsidRPr="00EF3B78">
        <w:rPr>
          <w:sz w:val="22"/>
        </w:rPr>
        <w:t xml:space="preserve"> o poskytnutí NFP</w:t>
      </w:r>
      <w:r w:rsidRPr="00EF3B78">
        <w:rPr>
          <w:sz w:val="22"/>
        </w:rPr>
        <w:t xml:space="preserve"> alebo dosiahnu</w:t>
      </w:r>
      <w:r w:rsidR="00D949D0" w:rsidRPr="00EF3B78">
        <w:rPr>
          <w:sz w:val="22"/>
        </w:rPr>
        <w:t>tie a udržanie cieľa projektu,</w:t>
      </w:r>
    </w:p>
    <w:p w14:paraId="204DB549" w14:textId="77777777" w:rsidR="00411CB0" w:rsidRPr="00EF3B78" w:rsidRDefault="00411CB0" w:rsidP="002254C0">
      <w:pPr>
        <w:pStyle w:val="Odsekzoznamu"/>
        <w:numPr>
          <w:ilvl w:val="1"/>
          <w:numId w:val="236"/>
        </w:numPr>
        <w:tabs>
          <w:tab w:val="left" w:pos="567"/>
          <w:tab w:val="left" w:pos="709"/>
        </w:tabs>
        <w:spacing w:after="0" w:line="240" w:lineRule="auto"/>
        <w:ind w:left="1134" w:hanging="283"/>
        <w:rPr>
          <w:sz w:val="22"/>
        </w:rPr>
      </w:pPr>
      <w:r w:rsidRPr="00EF3B78">
        <w:rPr>
          <w:sz w:val="22"/>
        </w:rPr>
        <w:t xml:space="preserve">zaťažený záložným právom v prospech tretej osoby, ktorá nie je financujúcou bankou/financujúcou inštitúciou, s ktorou má PPA uzatvorenú zmluvu o spolupráci. </w:t>
      </w:r>
    </w:p>
    <w:p w14:paraId="60306C30" w14:textId="68B48632" w:rsidR="00411CB0" w:rsidRPr="00EF3B78" w:rsidRDefault="00411CB0" w:rsidP="002254C0">
      <w:pPr>
        <w:pStyle w:val="Odsekzoznamu"/>
        <w:numPr>
          <w:ilvl w:val="0"/>
          <w:numId w:val="129"/>
        </w:numPr>
        <w:tabs>
          <w:tab w:val="left" w:pos="567"/>
        </w:tabs>
        <w:spacing w:after="0" w:line="240" w:lineRule="auto"/>
        <w:ind w:left="567" w:hanging="567"/>
        <w:rPr>
          <w:bCs/>
          <w:sz w:val="22"/>
          <w:szCs w:val="22"/>
        </w:rPr>
      </w:pPr>
      <w:r w:rsidRPr="00EF3B78">
        <w:rPr>
          <w:bCs/>
          <w:sz w:val="22"/>
          <w:szCs w:val="22"/>
        </w:rPr>
        <w:t>Prijímateľ je oprávnený p</w:t>
      </w:r>
      <w:r w:rsidR="008F2ECE" w:rsidRPr="00EF3B78">
        <w:rPr>
          <w:bCs/>
          <w:sz w:val="22"/>
          <w:szCs w:val="22"/>
        </w:rPr>
        <w:t>reviesť práva a povinnosti zo  z</w:t>
      </w:r>
      <w:r w:rsidRPr="00EF3B78">
        <w:rPr>
          <w:bCs/>
          <w:sz w:val="22"/>
          <w:szCs w:val="22"/>
        </w:rPr>
        <w:t>mluvy</w:t>
      </w:r>
      <w:r w:rsidR="008F2ECE" w:rsidRPr="00EF3B78">
        <w:rPr>
          <w:bCs/>
          <w:sz w:val="22"/>
          <w:szCs w:val="22"/>
        </w:rPr>
        <w:t xml:space="preserve"> o poskytnutí NFP</w:t>
      </w:r>
      <w:r w:rsidRPr="00EF3B78">
        <w:rPr>
          <w:sz w:val="22"/>
          <w:szCs w:val="22"/>
        </w:rPr>
        <w:t xml:space="preserve"> </w:t>
      </w:r>
      <w:r w:rsidRPr="00EF3B78">
        <w:rPr>
          <w:bCs/>
          <w:sz w:val="22"/>
          <w:szCs w:val="22"/>
        </w:rPr>
        <w:t>na iný subjekt iba s predchádzajúcim písomným súhlasom PPA postupom upravujúcim podstatné zmeny projektu za súčasného splnenia nasledovných podmienok:</w:t>
      </w:r>
    </w:p>
    <w:p w14:paraId="3CB34FE5" w14:textId="77777777" w:rsidR="00411CB0" w:rsidRPr="00EF3B78" w:rsidRDefault="00411CB0" w:rsidP="002254C0">
      <w:pPr>
        <w:pStyle w:val="Odsekzoznamu"/>
        <w:numPr>
          <w:ilvl w:val="4"/>
          <w:numId w:val="237"/>
        </w:numPr>
        <w:tabs>
          <w:tab w:val="left" w:pos="426"/>
        </w:tabs>
        <w:spacing w:after="0" w:line="240" w:lineRule="auto"/>
        <w:ind w:left="1134" w:hanging="283"/>
        <w:rPr>
          <w:bCs/>
          <w:sz w:val="22"/>
        </w:rPr>
      </w:pPr>
      <w:r w:rsidRPr="00EF3B78">
        <w:rPr>
          <w:bCs/>
          <w:sz w:val="22"/>
        </w:rPr>
        <w:t>nedôjde k podstatnej zmene projektu,</w:t>
      </w:r>
    </w:p>
    <w:p w14:paraId="460CD198" w14:textId="61CB9FAD" w:rsidR="00411CB0" w:rsidRPr="00EF3B78" w:rsidRDefault="00411CB0" w:rsidP="002254C0">
      <w:pPr>
        <w:pStyle w:val="Odsekzoznamu"/>
        <w:numPr>
          <w:ilvl w:val="4"/>
          <w:numId w:val="237"/>
        </w:numPr>
        <w:tabs>
          <w:tab w:val="left" w:pos="426"/>
        </w:tabs>
        <w:spacing w:after="0" w:line="240" w:lineRule="auto"/>
        <w:ind w:left="1134" w:hanging="283"/>
        <w:rPr>
          <w:bCs/>
          <w:sz w:val="22"/>
        </w:rPr>
      </w:pPr>
      <w:r w:rsidRPr="00EF3B78">
        <w:rPr>
          <w:sz w:val="22"/>
        </w:rPr>
        <w:t>nedôjde k porušeniu žiadnej z podmienok poskytnutia príspevku, ako boli definované v príslušnej</w:t>
      </w:r>
      <w:r w:rsidR="008F2ECE" w:rsidRPr="00EF3B78">
        <w:rPr>
          <w:sz w:val="22"/>
        </w:rPr>
        <w:t xml:space="preserve"> v</w:t>
      </w:r>
      <w:r w:rsidRPr="00EF3B78">
        <w:rPr>
          <w:sz w:val="22"/>
        </w:rPr>
        <w:t>ýzve</w:t>
      </w:r>
      <w:r w:rsidR="008F2ECE" w:rsidRPr="00EF3B78">
        <w:rPr>
          <w:sz w:val="22"/>
        </w:rPr>
        <w:t xml:space="preserve"> na predkladanie ŽoNFP</w:t>
      </w:r>
      <w:r w:rsidRPr="00EF3B78">
        <w:rPr>
          <w:sz w:val="22"/>
        </w:rPr>
        <w:t xml:space="preserve">, to znamená, že aj nový prijímateľ bude spĺňať všetky podmienky poskytnutia príspevku, </w:t>
      </w:r>
    </w:p>
    <w:p w14:paraId="74D1800B" w14:textId="77777777" w:rsidR="00411CB0" w:rsidRPr="00EF3B78" w:rsidRDefault="00411CB0" w:rsidP="002254C0">
      <w:pPr>
        <w:pStyle w:val="Odsekzoznamu"/>
        <w:numPr>
          <w:ilvl w:val="4"/>
          <w:numId w:val="237"/>
        </w:numPr>
        <w:spacing w:after="0" w:line="240" w:lineRule="auto"/>
        <w:ind w:left="1134" w:hanging="283"/>
        <w:rPr>
          <w:sz w:val="22"/>
        </w:rPr>
      </w:pPr>
      <w:r w:rsidRPr="00EF3B78">
        <w:rPr>
          <w:sz w:val="22"/>
        </w:rPr>
        <w:t xml:space="preserve">táto zmena nebude mať žiaden negatívny vplyv na vyhodnotenie podmienok poskytnutia príspevku, za ktorých bol vybraný projekt s pôvodným prijímateľom v postavení žiadateľa, </w:t>
      </w:r>
    </w:p>
    <w:p w14:paraId="242A1F4F" w14:textId="6B1E058E" w:rsidR="00411CB0" w:rsidRPr="00EF3B78" w:rsidRDefault="00411CB0" w:rsidP="002254C0">
      <w:pPr>
        <w:pStyle w:val="Odsekzoznamu"/>
        <w:numPr>
          <w:ilvl w:val="4"/>
          <w:numId w:val="237"/>
        </w:numPr>
        <w:spacing w:after="0" w:line="240" w:lineRule="auto"/>
        <w:ind w:left="1134" w:hanging="283"/>
        <w:rPr>
          <w:sz w:val="22"/>
        </w:rPr>
      </w:pPr>
      <w:r w:rsidRPr="00EF3B78">
        <w:rPr>
          <w:sz w:val="22"/>
        </w:rPr>
        <w:lastRenderedPageBreak/>
        <w:t>táto zmena nebude mať žiaden negatívny vp</w:t>
      </w:r>
      <w:r w:rsidR="008F2ECE" w:rsidRPr="00EF3B78">
        <w:rPr>
          <w:sz w:val="22"/>
        </w:rPr>
        <w:t>lyv na cieľ projektu a na účel z</w:t>
      </w:r>
      <w:r w:rsidRPr="00EF3B78">
        <w:rPr>
          <w:sz w:val="22"/>
        </w:rPr>
        <w:t>mluvy</w:t>
      </w:r>
      <w:r w:rsidR="008F2ECE" w:rsidRPr="00EF3B78">
        <w:rPr>
          <w:sz w:val="22"/>
        </w:rPr>
        <w:t xml:space="preserve"> o poskytnutí NFP</w:t>
      </w:r>
      <w:r w:rsidRPr="00EF3B78">
        <w:rPr>
          <w:sz w:val="22"/>
        </w:rPr>
        <w:t>,</w:t>
      </w:r>
    </w:p>
    <w:p w14:paraId="7EFFD02B" w14:textId="6D5E8C68" w:rsidR="00411CB0" w:rsidRPr="00EF3B78" w:rsidRDefault="00411CB0" w:rsidP="002254C0">
      <w:pPr>
        <w:pStyle w:val="Odsekzoznamu"/>
        <w:numPr>
          <w:ilvl w:val="4"/>
          <w:numId w:val="237"/>
        </w:numPr>
        <w:tabs>
          <w:tab w:val="left" w:pos="426"/>
        </w:tabs>
        <w:spacing w:after="0" w:line="240" w:lineRule="auto"/>
        <w:ind w:left="1134" w:hanging="283"/>
        <w:rPr>
          <w:bCs/>
          <w:sz w:val="22"/>
        </w:rPr>
      </w:pPr>
      <w:r w:rsidRPr="00EF3B78">
        <w:rPr>
          <w:b/>
          <w:bCs/>
          <w:sz w:val="22"/>
        </w:rPr>
        <w:t xml:space="preserve">v prípade predaja majetku, ktorý je predmetom projektu v rámci implementácie </w:t>
      </w:r>
      <w:r w:rsidR="0044789D" w:rsidRPr="00EF3B78">
        <w:rPr>
          <w:b/>
          <w:bCs/>
          <w:sz w:val="22"/>
        </w:rPr>
        <w:t>pod</w:t>
      </w:r>
      <w:r w:rsidRPr="00EF3B78">
        <w:rPr>
          <w:b/>
          <w:bCs/>
          <w:sz w:val="22"/>
        </w:rPr>
        <w:t>opatrení 4.1, 4.2, 8.6</w:t>
      </w:r>
      <w:r w:rsidRPr="00EF3B78">
        <w:rPr>
          <w:bCs/>
          <w:sz w:val="22"/>
        </w:rPr>
        <w:t xml:space="preserve"> môže dôjsť k prevodu tohto majetku výlučne na základe zmluvy o predaji podniku podľa § 476 a nasl. Obchodného zákonníka (neakceptuje sa zmluva o predaji časti podniku podľ</w:t>
      </w:r>
      <w:r w:rsidR="00AE6323" w:rsidRPr="00EF3B78">
        <w:rPr>
          <w:bCs/>
          <w:sz w:val="22"/>
        </w:rPr>
        <w:t xml:space="preserve">a § 487 Obchodného zákonníka); </w:t>
      </w:r>
      <w:r w:rsidRPr="00EF3B78">
        <w:rPr>
          <w:bCs/>
          <w:sz w:val="22"/>
        </w:rPr>
        <w:t xml:space="preserve">v prípade predaja majetku, ktorý je predmetom projektu </w:t>
      </w:r>
      <w:r w:rsidRPr="00EF3B78">
        <w:rPr>
          <w:b/>
          <w:bCs/>
          <w:sz w:val="22"/>
        </w:rPr>
        <w:t>v rámci implementácie opatrenia 6.4</w:t>
      </w:r>
      <w:r w:rsidRPr="00EF3B78">
        <w:rPr>
          <w:bCs/>
          <w:sz w:val="22"/>
        </w:rPr>
        <w:t xml:space="preserve"> môže dôjsť k prevodu tohto majetku výlučne na základe zmluvy o predaji podniku podľa § 476 a nasl. Obchodného zákonníka alebo zmluvy o predaji časti podniku podľa § 487 Obchodného zákonníka); v prípade predaja majetku, ktorý je predmetom projektu v rámci implementácie ostatných opatrení sa postupuje individuálne podľa charakteru príslušného projektu. PPA udelí súhlas na predaj majetku výlučne v období udržateľnosti projektu.</w:t>
      </w:r>
    </w:p>
    <w:p w14:paraId="36E203D9" w14:textId="6B858945" w:rsidR="00411CB0" w:rsidRPr="00EF3B78" w:rsidRDefault="00411CB0" w:rsidP="002254C0">
      <w:pPr>
        <w:pStyle w:val="Odsekzoznamu"/>
        <w:numPr>
          <w:ilvl w:val="4"/>
          <w:numId w:val="237"/>
        </w:numPr>
        <w:tabs>
          <w:tab w:val="left" w:pos="426"/>
        </w:tabs>
        <w:spacing w:after="0" w:line="240" w:lineRule="auto"/>
        <w:ind w:left="1134" w:hanging="283"/>
        <w:rPr>
          <w:bCs/>
          <w:sz w:val="22"/>
        </w:rPr>
      </w:pPr>
      <w:r w:rsidRPr="00EF3B78">
        <w:rPr>
          <w:bCs/>
          <w:sz w:val="22"/>
        </w:rPr>
        <w:t>prijímateľ zabezpečí, že tretia osoba, ktorá by mala byť novým prijímateľom, osobit</w:t>
      </w:r>
      <w:r w:rsidR="00AE6323" w:rsidRPr="00EF3B78">
        <w:rPr>
          <w:bCs/>
          <w:sz w:val="22"/>
        </w:rPr>
        <w:t>ným právnym úkonom (dodatkom k z</w:t>
      </w:r>
      <w:r w:rsidRPr="00EF3B78">
        <w:rPr>
          <w:bCs/>
          <w:sz w:val="22"/>
        </w:rPr>
        <w:t>mluve</w:t>
      </w:r>
      <w:r w:rsidR="00AE6323" w:rsidRPr="00EF3B78">
        <w:rPr>
          <w:bCs/>
          <w:sz w:val="22"/>
        </w:rPr>
        <w:t xml:space="preserve">  </w:t>
      </w:r>
      <w:r w:rsidR="00AE6323" w:rsidRPr="00EF3B78">
        <w:rPr>
          <w:sz w:val="22"/>
          <w:szCs w:val="22"/>
        </w:rPr>
        <w:t>o poskytnutí NFP</w:t>
      </w:r>
      <w:r w:rsidRPr="00EF3B78">
        <w:rPr>
          <w:bCs/>
          <w:sz w:val="22"/>
        </w:rPr>
        <w:t xml:space="preserve">), ktorého účastníkom bude PPA, </w:t>
      </w:r>
      <w:r w:rsidR="00AE6323" w:rsidRPr="00EF3B78">
        <w:rPr>
          <w:bCs/>
          <w:sz w:val="22"/>
        </w:rPr>
        <w:t>vstúpi do z</w:t>
      </w:r>
      <w:r w:rsidRPr="00EF3B78">
        <w:rPr>
          <w:bCs/>
          <w:sz w:val="22"/>
        </w:rPr>
        <w:t>mluvy</w:t>
      </w:r>
      <w:r w:rsidR="00AE6323" w:rsidRPr="00EF3B78">
        <w:rPr>
          <w:bCs/>
          <w:sz w:val="22"/>
        </w:rPr>
        <w:t xml:space="preserve"> </w:t>
      </w:r>
      <w:r w:rsidR="00AE6323" w:rsidRPr="00EF3B78">
        <w:rPr>
          <w:sz w:val="22"/>
          <w:szCs w:val="22"/>
        </w:rPr>
        <w:t>o poskytnutí NFP</w:t>
      </w:r>
      <w:r w:rsidRPr="00EF3B78">
        <w:rPr>
          <w:bCs/>
          <w:sz w:val="22"/>
        </w:rPr>
        <w:t xml:space="preserve"> namiesto prijímateľa, a to aj v prípade, ak v zmysle osobitného právneho predpisu je tretia osoba, ktorá by mala byť novým prijímateľom, univerzálnym právnym nástupcom prijímateľa.</w:t>
      </w:r>
    </w:p>
    <w:p w14:paraId="3EA44344" w14:textId="70D701FB" w:rsidR="003C01FA" w:rsidRPr="00EF3B78" w:rsidRDefault="00411CB0" w:rsidP="002254C0">
      <w:pPr>
        <w:pStyle w:val="Odsekzoznamu"/>
        <w:numPr>
          <w:ilvl w:val="0"/>
          <w:numId w:val="129"/>
        </w:numPr>
        <w:tabs>
          <w:tab w:val="left" w:pos="567"/>
        </w:tabs>
        <w:spacing w:after="0" w:line="240" w:lineRule="auto"/>
        <w:ind w:left="567" w:hanging="567"/>
        <w:rPr>
          <w:bCs/>
          <w:sz w:val="22"/>
          <w:szCs w:val="22"/>
        </w:rPr>
      </w:pPr>
      <w:r w:rsidRPr="00EF3B78">
        <w:rPr>
          <w:bCs/>
          <w:sz w:val="22"/>
          <w:szCs w:val="22"/>
        </w:rPr>
        <w:t xml:space="preserve">Prijímateľ spolu s odôvodnenou žiadosťou o súhlas s prevodom práv a povinností zo  Zmluvy predloží PPA doklady, ktorými preukazuje splnenie podmienok pre udelenie súhlasu. PPA </w:t>
      </w:r>
      <w:r w:rsidR="00A86013" w:rsidRPr="00EF3B78">
        <w:rPr>
          <w:bCs/>
          <w:sz w:val="22"/>
          <w:szCs w:val="22"/>
        </w:rPr>
        <w:br/>
      </w:r>
      <w:r w:rsidRPr="00EF3B78">
        <w:rPr>
          <w:bCs/>
          <w:sz w:val="22"/>
          <w:szCs w:val="22"/>
        </w:rPr>
        <w:t>je následne oprávnená vyžiadať od prijímateľa akékoľvek dokumenty alebo požiadať o poskytnutie doplňujúcich informácií a vysvetlení potrebných k preskúmaniu splnenia podmienok pre udelenie súhlasu a prijímateľ je povinný poskytnúť PPA požadované dokumenty, informácie alebo vysvetlenia v primeranej lehote a spôsobom určeným PPA. Ak prijímateľ neposkytne PPA dokumenty, vysvetlenia a informácie vyžiadané podľa predchádzajúcej vety v stanovenej lehote, PPA súhlas so zmenou v osobe prijímateľa neudelí. V prípade, ak PPA neudelí so zmenou v o</w:t>
      </w:r>
      <w:r w:rsidR="00F15DC9" w:rsidRPr="00EF3B78">
        <w:rPr>
          <w:bCs/>
          <w:sz w:val="22"/>
          <w:szCs w:val="22"/>
        </w:rPr>
        <w:t>sobe prijímateľa súhlas, je zo z</w:t>
      </w:r>
      <w:r w:rsidRPr="00EF3B78">
        <w:rPr>
          <w:bCs/>
          <w:sz w:val="22"/>
          <w:szCs w:val="22"/>
        </w:rPr>
        <w:t>mluvy</w:t>
      </w:r>
      <w:r w:rsidR="00F15DC9" w:rsidRPr="00EF3B78">
        <w:rPr>
          <w:bCs/>
          <w:sz w:val="22"/>
          <w:szCs w:val="22"/>
        </w:rPr>
        <w:t xml:space="preserve"> o poskytnutí NFP</w:t>
      </w:r>
      <w:r w:rsidRPr="00EF3B78">
        <w:rPr>
          <w:bCs/>
          <w:sz w:val="22"/>
          <w:szCs w:val="22"/>
        </w:rPr>
        <w:t xml:space="preserve"> voči PPA naďalej v nezmenenom rozsahu a obsahu zaviazaný prijímateľ bez ohľadu na akékoľvek záväzky prijímateľa voči tretím osobám, to neplatí, ak by uvedený stav bol v rozpore s právnymi predpismi SR kogentnej povahy.</w:t>
      </w:r>
    </w:p>
    <w:p w14:paraId="1DFD0315" w14:textId="6CA610C6" w:rsidR="003C01FA" w:rsidRPr="00EF3B78" w:rsidRDefault="00411CB0" w:rsidP="002254C0">
      <w:pPr>
        <w:pStyle w:val="Odsekzoznamu"/>
        <w:numPr>
          <w:ilvl w:val="0"/>
          <w:numId w:val="129"/>
        </w:numPr>
        <w:tabs>
          <w:tab w:val="left" w:pos="567"/>
        </w:tabs>
        <w:spacing w:after="0" w:line="240" w:lineRule="auto"/>
        <w:ind w:left="567" w:hanging="567"/>
        <w:rPr>
          <w:bCs/>
          <w:sz w:val="22"/>
          <w:szCs w:val="22"/>
        </w:rPr>
      </w:pPr>
      <w:r w:rsidRPr="00EF3B78">
        <w:rPr>
          <w:bCs/>
          <w:sz w:val="22"/>
          <w:szCs w:val="22"/>
        </w:rPr>
        <w:t xml:space="preserve">Zmena vlastníckej štruktúry prijímateľa (napríklad prevod akcií alebo prevod obchodného podielu v obchodnej spoločnosti, ktorá je prijímateľom) nepredstavuje podstatnú zmenu projektu v prípade, ak táto zmena nemá vplyv na podmienky poskytnutia príspevku určené </w:t>
      </w:r>
      <w:r w:rsidR="00A86013" w:rsidRPr="00EF3B78">
        <w:rPr>
          <w:bCs/>
          <w:sz w:val="22"/>
          <w:szCs w:val="22"/>
        </w:rPr>
        <w:br/>
      </w:r>
      <w:r w:rsidRPr="00EF3B78">
        <w:rPr>
          <w:bCs/>
          <w:sz w:val="22"/>
          <w:szCs w:val="22"/>
        </w:rPr>
        <w:t xml:space="preserve">vo výzve a zároveň táto zmena nebude mať žiaden vplyv na dosiahnutie cieľa projektu. Prijímateľ je povinný oznámiť PPA zmenu vo vlastníckej štruktúre prijímateľa bezodkladne po tom, ako sa o tejto zmene dozvedel, resp. mohol dozvedieť. </w:t>
      </w:r>
    </w:p>
    <w:p w14:paraId="520CCEC9" w14:textId="40C9F97B" w:rsidR="003C01FA" w:rsidRPr="00EF3B78" w:rsidRDefault="00411CB0" w:rsidP="002254C0">
      <w:pPr>
        <w:pStyle w:val="Odsekzoznamu"/>
        <w:numPr>
          <w:ilvl w:val="0"/>
          <w:numId w:val="129"/>
        </w:numPr>
        <w:tabs>
          <w:tab w:val="left" w:pos="567"/>
        </w:tabs>
        <w:spacing w:after="0" w:line="240" w:lineRule="auto"/>
        <w:ind w:left="567" w:hanging="567"/>
        <w:rPr>
          <w:bCs/>
          <w:sz w:val="22"/>
          <w:szCs w:val="22"/>
        </w:rPr>
      </w:pPr>
      <w:r w:rsidRPr="00EF3B78">
        <w:rPr>
          <w:bCs/>
          <w:sz w:val="22"/>
          <w:szCs w:val="22"/>
        </w:rPr>
        <w:t xml:space="preserve">Postúpenie pohľadávky prijímateľa na vyplatenie NFP na tretiu osobu sa vylučuje, bez ohľadu </w:t>
      </w:r>
      <w:r w:rsidR="00A86013" w:rsidRPr="00EF3B78">
        <w:rPr>
          <w:bCs/>
          <w:sz w:val="22"/>
          <w:szCs w:val="22"/>
        </w:rPr>
        <w:br/>
      </w:r>
      <w:r w:rsidRPr="00EF3B78">
        <w:rPr>
          <w:bCs/>
          <w:sz w:val="22"/>
          <w:szCs w:val="22"/>
        </w:rPr>
        <w:t xml:space="preserve">na právny titul, právnu formu alebo spôsob postúpenia. </w:t>
      </w:r>
    </w:p>
    <w:p w14:paraId="67C58B32" w14:textId="442BE270" w:rsidR="006E7506" w:rsidRPr="00EF3B78" w:rsidRDefault="00411CB0" w:rsidP="006E7506">
      <w:pPr>
        <w:pStyle w:val="Odsekzoznamu"/>
        <w:tabs>
          <w:tab w:val="left" w:pos="567"/>
        </w:tabs>
        <w:spacing w:after="0" w:line="240" w:lineRule="auto"/>
        <w:ind w:left="567"/>
        <w:rPr>
          <w:bCs/>
          <w:sz w:val="22"/>
          <w:szCs w:val="22"/>
        </w:rPr>
      </w:pPr>
      <w:r w:rsidRPr="00EF3B78">
        <w:rPr>
          <w:bCs/>
          <w:sz w:val="22"/>
          <w:szCs w:val="22"/>
        </w:rPr>
        <w:t xml:space="preserve">Prevod správy pohľadávky vyplývajúcej PPA zo Zmluvy v zmysle právnych predpisov SR nie </w:t>
      </w:r>
      <w:r w:rsidR="00A86013" w:rsidRPr="00EF3B78">
        <w:rPr>
          <w:bCs/>
          <w:sz w:val="22"/>
          <w:szCs w:val="22"/>
        </w:rPr>
        <w:br/>
      </w:r>
      <w:r w:rsidRPr="00EF3B78">
        <w:rPr>
          <w:bCs/>
          <w:sz w:val="22"/>
          <w:szCs w:val="22"/>
        </w:rPr>
        <w:t>je nijako obmedzený.</w:t>
      </w:r>
    </w:p>
    <w:p w14:paraId="4AB395EC" w14:textId="77777777" w:rsidR="00F838A7" w:rsidRPr="00EF3B78" w:rsidRDefault="00F838A7" w:rsidP="00A026B4">
      <w:pPr>
        <w:tabs>
          <w:tab w:val="left" w:pos="567"/>
        </w:tabs>
        <w:spacing w:after="0" w:line="240" w:lineRule="auto"/>
        <w:rPr>
          <w:rFonts w:asciiTheme="minorHAnsi" w:hAnsiTheme="minorHAnsi"/>
          <w:color w:val="1F497D" w:themeColor="text2"/>
        </w:rPr>
      </w:pPr>
    </w:p>
    <w:p w14:paraId="631DCE49" w14:textId="7FECA7EF" w:rsidR="001C28CF" w:rsidRPr="00EF3B78" w:rsidRDefault="00BB4187" w:rsidP="00C60558">
      <w:pPr>
        <w:pStyle w:val="Nadpis3"/>
        <w:numPr>
          <w:ilvl w:val="2"/>
          <w:numId w:val="71"/>
        </w:numPr>
        <w:spacing w:before="0"/>
        <w:ind w:left="851" w:hanging="851"/>
        <w:rPr>
          <w:color w:val="0070C0"/>
        </w:rPr>
      </w:pPr>
      <w:bookmarkStart w:id="167" w:name="_Toc3360964"/>
      <w:bookmarkStart w:id="168" w:name="_Toc24545843"/>
      <w:r w:rsidRPr="00EF3B78">
        <w:rPr>
          <w:color w:val="0070C0"/>
        </w:rPr>
        <w:t>Zmenové konanie stratégie CLLD</w:t>
      </w:r>
      <w:bookmarkEnd w:id="167"/>
      <w:bookmarkEnd w:id="168"/>
    </w:p>
    <w:p w14:paraId="365D887F" w14:textId="35E9C21A" w:rsidR="001C28CF" w:rsidRPr="00EF3B78" w:rsidRDefault="001748A9" w:rsidP="002254C0">
      <w:pPr>
        <w:pStyle w:val="Nadpis4"/>
        <w:numPr>
          <w:ilvl w:val="3"/>
          <w:numId w:val="129"/>
        </w:numPr>
        <w:ind w:left="851" w:hanging="851"/>
        <w:rPr>
          <w:i/>
          <w:color w:val="0070C0"/>
          <w:sz w:val="22"/>
          <w:szCs w:val="22"/>
        </w:rPr>
      </w:pPr>
      <w:r w:rsidRPr="00EF3B78">
        <w:rPr>
          <w:i/>
          <w:color w:val="0070C0"/>
          <w:sz w:val="22"/>
          <w:szCs w:val="22"/>
        </w:rPr>
        <w:t>Významnejšie zmeny stratégie CLLD</w:t>
      </w:r>
    </w:p>
    <w:p w14:paraId="3EA52BC7" w14:textId="228C98C2" w:rsidR="008E2BBA" w:rsidRPr="00EF3B78" w:rsidRDefault="00BB4187" w:rsidP="002254C0">
      <w:pPr>
        <w:pStyle w:val="Odsekzoznamu"/>
        <w:numPr>
          <w:ilvl w:val="0"/>
          <w:numId w:val="31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 xml:space="preserve">Realizácia </w:t>
      </w:r>
      <w:r w:rsidR="008E2BBA" w:rsidRPr="00EF3B78">
        <w:rPr>
          <w:rFonts w:asciiTheme="minorHAnsi" w:eastAsia="Times New Roman" w:hAnsiTheme="minorHAnsi"/>
          <w:sz w:val="22"/>
          <w:szCs w:val="22"/>
          <w:lang w:eastAsia="sk-SK"/>
        </w:rPr>
        <w:t xml:space="preserve">stratégie CLLD </w:t>
      </w:r>
      <w:r w:rsidRPr="00EF3B78">
        <w:rPr>
          <w:rFonts w:asciiTheme="minorHAnsi" w:eastAsia="Times New Roman" w:hAnsiTheme="minorHAnsi"/>
          <w:sz w:val="22"/>
          <w:szCs w:val="22"/>
          <w:lang w:eastAsia="sk-SK"/>
        </w:rPr>
        <w:t xml:space="preserve">prináša so sebou situácie, ktoré nie vždy môžu byť predvídateľné v čase predloženia </w:t>
      </w:r>
      <w:r w:rsidR="008E2BBA" w:rsidRPr="00EF3B78">
        <w:rPr>
          <w:rFonts w:asciiTheme="minorHAnsi" w:eastAsia="Times New Roman" w:hAnsiTheme="minorHAnsi"/>
          <w:sz w:val="22"/>
          <w:szCs w:val="22"/>
          <w:lang w:eastAsia="sk-SK"/>
        </w:rPr>
        <w:t>stratégie CLLD</w:t>
      </w:r>
      <w:r w:rsidRPr="00EF3B78">
        <w:rPr>
          <w:rFonts w:asciiTheme="minorHAnsi" w:eastAsia="Times New Roman" w:hAnsiTheme="minorHAnsi"/>
          <w:sz w:val="22"/>
          <w:szCs w:val="22"/>
          <w:lang w:eastAsia="sk-SK"/>
        </w:rPr>
        <w:t xml:space="preserve"> (napr. zmena legislatívy). Vychádzajúc zo skutočnosti, že </w:t>
      </w:r>
      <w:r w:rsidR="008E2BBA" w:rsidRPr="00EF3B78">
        <w:rPr>
          <w:rFonts w:asciiTheme="minorHAnsi" w:eastAsia="Times New Roman" w:hAnsiTheme="minorHAnsi"/>
          <w:sz w:val="22"/>
          <w:szCs w:val="22"/>
          <w:lang w:eastAsia="sk-SK"/>
        </w:rPr>
        <w:t>stratégia CLLD</w:t>
      </w:r>
      <w:r w:rsidR="007A10D1" w:rsidRPr="00EF3B78">
        <w:rPr>
          <w:rFonts w:asciiTheme="minorHAnsi" w:eastAsia="Times New Roman" w:hAnsiTheme="minorHAnsi"/>
          <w:sz w:val="22"/>
          <w:szCs w:val="22"/>
          <w:lang w:eastAsia="sk-SK"/>
        </w:rPr>
        <w:t xml:space="preserve"> je implementovaná</w:t>
      </w:r>
      <w:r w:rsidRPr="00EF3B78">
        <w:rPr>
          <w:rFonts w:asciiTheme="minorHAnsi" w:eastAsia="Times New Roman" w:hAnsiTheme="minorHAnsi"/>
          <w:sz w:val="22"/>
          <w:szCs w:val="22"/>
          <w:lang w:eastAsia="sk-SK"/>
        </w:rPr>
        <w:t xml:space="preserve"> v stál</w:t>
      </w:r>
      <w:r w:rsidR="008E2BBA" w:rsidRPr="00EF3B78">
        <w:rPr>
          <w:rFonts w:asciiTheme="minorHAnsi" w:eastAsia="Times New Roman" w:hAnsiTheme="minorHAnsi"/>
          <w:sz w:val="22"/>
          <w:szCs w:val="22"/>
          <w:lang w:eastAsia="sk-SK"/>
        </w:rPr>
        <w:t>e sa meniacom prostredí a na jej</w:t>
      </w:r>
      <w:r w:rsidRPr="00EF3B78">
        <w:rPr>
          <w:rFonts w:asciiTheme="minorHAnsi" w:eastAsia="Times New Roman" w:hAnsiTheme="minorHAnsi"/>
          <w:sz w:val="22"/>
          <w:szCs w:val="22"/>
          <w:lang w:eastAsia="sk-SK"/>
        </w:rPr>
        <w:t xml:space="preserve"> úspešnú realizáciu vplýva veľké množstvo interných a externých faktorov, je dôležité, aby PPA zabezpečila efektívne nas</w:t>
      </w:r>
      <w:r w:rsidR="008E2BBA" w:rsidRPr="00EF3B78">
        <w:rPr>
          <w:rFonts w:asciiTheme="minorHAnsi" w:eastAsia="Times New Roman" w:hAnsiTheme="minorHAnsi"/>
          <w:sz w:val="22"/>
          <w:szCs w:val="22"/>
          <w:lang w:eastAsia="sk-SK"/>
        </w:rPr>
        <w:t>tavenie procesov zmeny stratégie CLLD</w:t>
      </w:r>
      <w:r w:rsidRPr="00EF3B78">
        <w:rPr>
          <w:rFonts w:asciiTheme="minorHAnsi" w:eastAsia="Times New Roman" w:hAnsiTheme="minorHAnsi"/>
          <w:sz w:val="22"/>
          <w:szCs w:val="22"/>
          <w:lang w:eastAsia="sk-SK"/>
        </w:rPr>
        <w:t>. Správne nastavený systém zmenového konania je základným predpokladom pre možnosť PPA a</w:t>
      </w:r>
      <w:r w:rsidR="008E2BBA" w:rsidRPr="00EF3B78">
        <w:rPr>
          <w:rFonts w:asciiTheme="minorHAnsi" w:eastAsia="Times New Roman" w:hAnsiTheme="minorHAnsi"/>
          <w:sz w:val="22"/>
          <w:szCs w:val="22"/>
          <w:lang w:eastAsia="sk-SK"/>
        </w:rPr>
        <w:t> </w:t>
      </w:r>
      <w:r w:rsidRPr="00EF3B78">
        <w:rPr>
          <w:rFonts w:asciiTheme="minorHAnsi" w:eastAsia="Times New Roman" w:hAnsiTheme="minorHAnsi"/>
          <w:sz w:val="22"/>
          <w:szCs w:val="22"/>
          <w:lang w:eastAsia="sk-SK"/>
        </w:rPr>
        <w:t>prijímateľa</w:t>
      </w:r>
      <w:r w:rsidR="008E2BBA" w:rsidRPr="00EF3B78">
        <w:rPr>
          <w:rFonts w:asciiTheme="minorHAnsi" w:eastAsia="Times New Roman" w:hAnsiTheme="minorHAnsi"/>
          <w:sz w:val="22"/>
          <w:szCs w:val="22"/>
          <w:lang w:eastAsia="sk-SK"/>
        </w:rPr>
        <w:t xml:space="preserve"> (MAS)</w:t>
      </w:r>
      <w:r w:rsidRPr="00EF3B78">
        <w:rPr>
          <w:rFonts w:asciiTheme="minorHAnsi" w:eastAsia="Times New Roman" w:hAnsiTheme="minorHAnsi"/>
          <w:sz w:val="22"/>
          <w:szCs w:val="22"/>
          <w:lang w:eastAsia="sk-SK"/>
        </w:rPr>
        <w:t xml:space="preserve"> v dostatočnom časovom predstihu a požadovaným spôsobom realizovať kroky, ktoré zabezpečia plynulú a </w:t>
      </w:r>
      <w:r w:rsidR="008E2BBA" w:rsidRPr="00EF3B78">
        <w:rPr>
          <w:rFonts w:asciiTheme="minorHAnsi" w:eastAsia="Times New Roman" w:hAnsiTheme="minorHAnsi"/>
          <w:sz w:val="22"/>
          <w:szCs w:val="22"/>
          <w:lang w:eastAsia="sk-SK"/>
        </w:rPr>
        <w:t>efektívnu realizáciu schválenej stratégie CLLD</w:t>
      </w:r>
      <w:r w:rsidRPr="00EF3B78">
        <w:rPr>
          <w:rFonts w:asciiTheme="minorHAnsi" w:eastAsia="Times New Roman" w:hAnsiTheme="minorHAnsi"/>
          <w:sz w:val="22"/>
          <w:szCs w:val="22"/>
          <w:lang w:eastAsia="sk-SK"/>
        </w:rPr>
        <w:t xml:space="preserve">. </w:t>
      </w:r>
    </w:p>
    <w:p w14:paraId="64FD48D8" w14:textId="656971D1" w:rsidR="008E2BBA" w:rsidRPr="00EF3B78" w:rsidRDefault="00BB4187" w:rsidP="002254C0">
      <w:pPr>
        <w:pStyle w:val="Odsekzoznamu"/>
        <w:numPr>
          <w:ilvl w:val="0"/>
          <w:numId w:val="31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lastRenderedPageBreak/>
        <w:t>Cieľom zmenov</w:t>
      </w:r>
      <w:r w:rsidR="00D949D0" w:rsidRPr="00EF3B78">
        <w:rPr>
          <w:rFonts w:asciiTheme="minorHAnsi" w:eastAsia="Times New Roman" w:hAnsiTheme="minorHAnsi"/>
          <w:sz w:val="22"/>
          <w:szCs w:val="22"/>
          <w:lang w:eastAsia="sk-SK"/>
        </w:rPr>
        <w:t>ého konania</w:t>
      </w:r>
      <w:r w:rsidR="008E2BBA" w:rsidRPr="00EF3B78">
        <w:rPr>
          <w:rFonts w:asciiTheme="minorHAnsi" w:eastAsia="Times New Roman" w:hAnsiTheme="minorHAnsi"/>
          <w:sz w:val="22"/>
          <w:szCs w:val="22"/>
          <w:lang w:eastAsia="sk-SK"/>
        </w:rPr>
        <w:t xml:space="preserve"> stratégie CLLD </w:t>
      </w:r>
      <w:r w:rsidRPr="00EF3B78">
        <w:rPr>
          <w:rFonts w:asciiTheme="minorHAnsi" w:eastAsia="Times New Roman" w:hAnsiTheme="minorHAnsi"/>
          <w:sz w:val="22"/>
          <w:szCs w:val="22"/>
          <w:lang w:eastAsia="sk-SK"/>
        </w:rPr>
        <w:t xml:space="preserve">je odborne, objektívne a transparentne posúdiť potrebu a vhodnosť </w:t>
      </w:r>
      <w:r w:rsidR="008E2BBA" w:rsidRPr="00EF3B78">
        <w:rPr>
          <w:rFonts w:asciiTheme="minorHAnsi" w:eastAsia="Times New Roman" w:hAnsiTheme="minorHAnsi"/>
          <w:sz w:val="22"/>
          <w:szCs w:val="22"/>
          <w:lang w:eastAsia="sk-SK"/>
        </w:rPr>
        <w:t xml:space="preserve">jej </w:t>
      </w:r>
      <w:r w:rsidRPr="00EF3B78">
        <w:rPr>
          <w:rFonts w:asciiTheme="minorHAnsi" w:eastAsia="Times New Roman" w:hAnsiTheme="minorHAnsi"/>
          <w:sz w:val="22"/>
          <w:szCs w:val="22"/>
          <w:lang w:eastAsia="sk-SK"/>
        </w:rPr>
        <w:t>zmeny, celkový dopad zmeny v kontexte podmienok stanovených v zmluve o poskytnutí NFP a výzve</w:t>
      </w:r>
      <w:r w:rsidR="008E2BBA" w:rsidRPr="00EF3B78">
        <w:rPr>
          <w:rFonts w:asciiTheme="minorHAnsi" w:eastAsia="Times New Roman" w:hAnsiTheme="minorHAnsi"/>
          <w:sz w:val="22"/>
          <w:szCs w:val="22"/>
          <w:lang w:eastAsia="sk-SK"/>
        </w:rPr>
        <w:t xml:space="preserve"> na predkladanie ŽoSS_MAS</w:t>
      </w:r>
      <w:r w:rsidRPr="00EF3B78">
        <w:rPr>
          <w:rFonts w:asciiTheme="minorHAnsi" w:eastAsia="Times New Roman" w:hAnsiTheme="minorHAnsi"/>
          <w:sz w:val="22"/>
          <w:szCs w:val="22"/>
          <w:lang w:eastAsia="sk-SK"/>
        </w:rPr>
        <w:t xml:space="preserve">. </w:t>
      </w:r>
    </w:p>
    <w:p w14:paraId="6DF67414" w14:textId="77777777" w:rsidR="008E2BBA" w:rsidRPr="00EF3B78" w:rsidRDefault="00BB4187" w:rsidP="002254C0">
      <w:pPr>
        <w:pStyle w:val="Odsekzoznamu"/>
        <w:numPr>
          <w:ilvl w:val="0"/>
          <w:numId w:val="31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 xml:space="preserve">Základným východiskom zmeny </w:t>
      </w:r>
      <w:r w:rsidR="008E2BBA" w:rsidRPr="00EF3B78">
        <w:rPr>
          <w:rFonts w:asciiTheme="minorHAnsi" w:eastAsia="Times New Roman" w:hAnsiTheme="minorHAnsi"/>
          <w:sz w:val="22"/>
          <w:szCs w:val="22"/>
          <w:lang w:eastAsia="sk-SK"/>
        </w:rPr>
        <w:t>stratégie CLLD</w:t>
      </w:r>
      <w:r w:rsidRPr="00EF3B78">
        <w:rPr>
          <w:rFonts w:asciiTheme="minorHAnsi" w:eastAsia="Times New Roman" w:hAnsiTheme="minorHAnsi"/>
          <w:sz w:val="22"/>
          <w:szCs w:val="22"/>
          <w:lang w:eastAsia="sk-SK"/>
        </w:rPr>
        <w:t xml:space="preserve"> je identifikovaná alebo predpokladaná odchýlka od zmluvy o poskytnutí NFP.  </w:t>
      </w:r>
    </w:p>
    <w:p w14:paraId="0EA6EAC1" w14:textId="4C2852C0" w:rsidR="00F32C7A" w:rsidRPr="00EF3B78" w:rsidRDefault="00C9344C" w:rsidP="002254C0">
      <w:pPr>
        <w:pStyle w:val="Odsekzoznamu"/>
        <w:numPr>
          <w:ilvl w:val="0"/>
          <w:numId w:val="31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rFonts w:asciiTheme="minorHAnsi" w:eastAsia="Times New Roman" w:hAnsiTheme="minorHAnsi"/>
          <w:sz w:val="22"/>
          <w:szCs w:val="22"/>
          <w:lang w:eastAsia="sk-SK"/>
        </w:rPr>
        <w:t>MAS ako prijímateľ</w:t>
      </w:r>
      <w:r w:rsidR="008E2BBA" w:rsidRPr="00EF3B78">
        <w:rPr>
          <w:rFonts w:asciiTheme="minorHAnsi" w:eastAsia="Times New Roman" w:hAnsiTheme="minorHAnsi"/>
          <w:sz w:val="22"/>
          <w:szCs w:val="22"/>
          <w:lang w:eastAsia="sk-SK"/>
        </w:rPr>
        <w:t xml:space="preserve"> </w:t>
      </w:r>
      <w:r w:rsidR="00BB4187" w:rsidRPr="00EF3B78">
        <w:rPr>
          <w:rFonts w:asciiTheme="minorHAnsi" w:eastAsia="Times New Roman" w:hAnsiTheme="minorHAnsi"/>
          <w:sz w:val="22"/>
          <w:szCs w:val="22"/>
          <w:lang w:eastAsia="sk-SK"/>
        </w:rPr>
        <w:t>je oprávn</w:t>
      </w:r>
      <w:r w:rsidRPr="00EF3B78">
        <w:rPr>
          <w:rFonts w:asciiTheme="minorHAnsi" w:eastAsia="Times New Roman" w:hAnsiTheme="minorHAnsi"/>
          <w:sz w:val="22"/>
          <w:szCs w:val="22"/>
          <w:lang w:eastAsia="sk-SK"/>
        </w:rPr>
        <w:t>ená</w:t>
      </w:r>
      <w:r w:rsidR="00BB4187" w:rsidRPr="00EF3B78">
        <w:rPr>
          <w:rFonts w:asciiTheme="minorHAnsi" w:eastAsia="Times New Roman" w:hAnsiTheme="minorHAnsi"/>
          <w:sz w:val="22"/>
          <w:szCs w:val="22"/>
          <w:lang w:eastAsia="sk-SK"/>
        </w:rPr>
        <w:t xml:space="preserve"> doručiť </w:t>
      </w:r>
      <w:r w:rsidR="00C66AF3" w:rsidRPr="00EF3B78">
        <w:rPr>
          <w:rFonts w:asciiTheme="minorHAnsi" w:hAnsiTheme="minorHAnsi"/>
          <w:color w:val="FF0000"/>
          <w:sz w:val="22"/>
        </w:rPr>
        <w:t xml:space="preserve">elektronicky </w:t>
      </w:r>
      <w:r w:rsidR="00C66AF3" w:rsidRPr="00EF3B78">
        <w:rPr>
          <w:rFonts w:asciiTheme="minorHAnsi" w:eastAsia="Times New Roman" w:hAnsiTheme="minorHAnsi"/>
          <w:color w:val="FF0000"/>
          <w:sz w:val="22"/>
          <w:szCs w:val="22"/>
          <w:lang w:eastAsia="sk-SK"/>
        </w:rPr>
        <w:t>prostredníctvom ITMS2014+</w:t>
      </w:r>
      <w:r w:rsidR="00836C84" w:rsidRPr="00EF3B78">
        <w:rPr>
          <w:rFonts w:asciiTheme="minorHAnsi" w:eastAsia="Times New Roman" w:hAnsiTheme="minorHAnsi"/>
          <w:color w:val="FF0000"/>
          <w:sz w:val="22"/>
          <w:szCs w:val="22"/>
          <w:lang w:eastAsia="sk-SK"/>
        </w:rPr>
        <w:t xml:space="preserve"> vloženie do „</w:t>
      </w:r>
      <w:r w:rsidR="00836C84" w:rsidRPr="00EF3B78">
        <w:rPr>
          <w:rFonts w:asciiTheme="minorHAnsi" w:eastAsia="Times New Roman" w:hAnsiTheme="minorHAnsi"/>
          <w:i/>
          <w:color w:val="FF0000"/>
          <w:sz w:val="22"/>
          <w:szCs w:val="22"/>
          <w:lang w:eastAsia="sk-SK"/>
        </w:rPr>
        <w:t>SPISU</w:t>
      </w:r>
      <w:r w:rsidR="001C1B80" w:rsidRPr="00EF3B78">
        <w:rPr>
          <w:rFonts w:asciiTheme="minorHAnsi" w:eastAsia="Times New Roman" w:hAnsiTheme="minorHAnsi"/>
          <w:i/>
          <w:color w:val="FF0000"/>
          <w:sz w:val="22"/>
          <w:szCs w:val="22"/>
          <w:lang w:eastAsia="sk-SK"/>
        </w:rPr>
        <w:t xml:space="preserve"> STRATÉGIE</w:t>
      </w:r>
      <w:r w:rsidR="00836C84" w:rsidRPr="00EF3B78">
        <w:rPr>
          <w:rFonts w:asciiTheme="minorHAnsi" w:eastAsia="Times New Roman" w:hAnsiTheme="minorHAnsi"/>
          <w:color w:val="FF0000"/>
          <w:sz w:val="22"/>
          <w:szCs w:val="22"/>
          <w:lang w:eastAsia="sk-SK"/>
        </w:rPr>
        <w:t>“„</w:t>
      </w:r>
      <w:r w:rsidR="00C66AF3" w:rsidRPr="00EF3B78">
        <w:rPr>
          <w:rFonts w:asciiTheme="minorHAnsi" w:eastAsia="Times New Roman" w:hAnsiTheme="minorHAnsi"/>
          <w:sz w:val="22"/>
          <w:szCs w:val="22"/>
          <w:lang w:eastAsia="sk-SK"/>
        </w:rPr>
        <w:t xml:space="preserve"> </w:t>
      </w:r>
      <w:r w:rsidR="00BB4187" w:rsidRPr="00EF3B78">
        <w:rPr>
          <w:rFonts w:asciiTheme="minorHAnsi" w:eastAsia="Times New Roman" w:hAnsiTheme="minorHAnsi"/>
          <w:strike/>
          <w:sz w:val="18"/>
          <w:szCs w:val="18"/>
          <w:lang w:eastAsia="sk-SK"/>
        </w:rPr>
        <w:t>na adresu</w:t>
      </w:r>
      <w:r w:rsidR="00BB4187" w:rsidRPr="00EF3B78">
        <w:rPr>
          <w:rFonts w:asciiTheme="minorHAnsi" w:eastAsia="Times New Roman" w:hAnsiTheme="minorHAnsi"/>
          <w:sz w:val="22"/>
          <w:szCs w:val="22"/>
          <w:lang w:eastAsia="sk-SK"/>
        </w:rPr>
        <w:t xml:space="preserve"> PPA </w:t>
      </w:r>
      <w:r w:rsidR="00795D23" w:rsidRPr="00EF3B78">
        <w:rPr>
          <w:rFonts w:asciiTheme="minorHAnsi" w:eastAsia="Times New Roman" w:hAnsiTheme="minorHAnsi"/>
          <w:b/>
          <w:i/>
          <w:sz w:val="22"/>
          <w:szCs w:val="22"/>
          <w:lang w:eastAsia="sk-SK"/>
        </w:rPr>
        <w:t>„</w:t>
      </w:r>
      <w:r w:rsidR="00BF30A4" w:rsidRPr="00EF3B78">
        <w:rPr>
          <w:rFonts w:asciiTheme="minorHAnsi" w:eastAsia="Times New Roman" w:hAnsiTheme="minorHAnsi"/>
          <w:b/>
          <w:i/>
          <w:sz w:val="22"/>
          <w:szCs w:val="22"/>
          <w:lang w:eastAsia="sk-SK"/>
        </w:rPr>
        <w:t>Žiadosť o</w:t>
      </w:r>
      <w:r w:rsidR="00923C75" w:rsidRPr="00EF3B78">
        <w:rPr>
          <w:rFonts w:asciiTheme="minorHAnsi" w:eastAsia="Times New Roman" w:hAnsiTheme="minorHAnsi"/>
          <w:b/>
          <w:i/>
          <w:sz w:val="22"/>
          <w:szCs w:val="22"/>
          <w:lang w:eastAsia="sk-SK"/>
        </w:rPr>
        <w:t xml:space="preserve"> významnejšiu </w:t>
      </w:r>
      <w:r w:rsidR="00BF30A4" w:rsidRPr="00EF3B78">
        <w:rPr>
          <w:rFonts w:asciiTheme="minorHAnsi" w:eastAsia="Times New Roman" w:hAnsiTheme="minorHAnsi"/>
          <w:b/>
          <w:i/>
          <w:sz w:val="22"/>
          <w:szCs w:val="22"/>
          <w:lang w:eastAsia="sk-SK"/>
        </w:rPr>
        <w:t>zmenu</w:t>
      </w:r>
      <w:r w:rsidR="00BB4187" w:rsidRPr="00EF3B78">
        <w:rPr>
          <w:rFonts w:asciiTheme="minorHAnsi" w:eastAsia="Times New Roman" w:hAnsiTheme="minorHAnsi"/>
          <w:b/>
          <w:i/>
          <w:sz w:val="22"/>
          <w:szCs w:val="22"/>
          <w:lang w:eastAsia="sk-SK"/>
        </w:rPr>
        <w:t xml:space="preserve"> </w:t>
      </w:r>
      <w:r w:rsidR="00B9597E" w:rsidRPr="00EF3B78">
        <w:rPr>
          <w:rFonts w:asciiTheme="minorHAnsi" w:eastAsia="Times New Roman" w:hAnsiTheme="minorHAnsi"/>
          <w:b/>
          <w:i/>
          <w:sz w:val="22"/>
          <w:szCs w:val="22"/>
          <w:lang w:eastAsia="sk-SK"/>
        </w:rPr>
        <w:t>stratégie CLLD</w:t>
      </w:r>
      <w:r w:rsidR="00114843" w:rsidRPr="00EF3B78">
        <w:rPr>
          <w:rFonts w:asciiTheme="minorHAnsi" w:eastAsia="Times New Roman" w:hAnsiTheme="minorHAnsi"/>
          <w:b/>
          <w:i/>
          <w:sz w:val="22"/>
          <w:szCs w:val="22"/>
          <w:lang w:eastAsia="sk-SK"/>
        </w:rPr>
        <w:t xml:space="preserve"> spolu so sprievodným listom k Oznámeniu o zmene stratégie</w:t>
      </w:r>
      <w:r w:rsidR="00795D23" w:rsidRPr="00EF3B78">
        <w:rPr>
          <w:rFonts w:asciiTheme="minorHAnsi" w:eastAsia="Times New Roman" w:hAnsiTheme="minorHAnsi"/>
          <w:b/>
          <w:i/>
          <w:sz w:val="22"/>
          <w:szCs w:val="22"/>
          <w:lang w:eastAsia="sk-SK"/>
        </w:rPr>
        <w:t>“</w:t>
      </w:r>
      <w:r w:rsidR="00114843" w:rsidRPr="00EF3B78">
        <w:rPr>
          <w:rFonts w:asciiTheme="minorHAnsi" w:eastAsia="Times New Roman" w:hAnsiTheme="minorHAnsi"/>
          <w:b/>
          <w:sz w:val="22"/>
          <w:szCs w:val="22"/>
          <w:lang w:eastAsia="sk-SK"/>
        </w:rPr>
        <w:t xml:space="preserve"> </w:t>
      </w:r>
      <w:r w:rsidR="00B9597E" w:rsidRPr="00EF3B78">
        <w:rPr>
          <w:rFonts w:asciiTheme="minorHAnsi" w:eastAsia="Times New Roman" w:hAnsiTheme="minorHAnsi"/>
          <w:sz w:val="22"/>
          <w:szCs w:val="22"/>
          <w:lang w:eastAsia="sk-SK"/>
        </w:rPr>
        <w:t>(</w:t>
      </w:r>
      <w:r w:rsidR="00923C75" w:rsidRPr="00EF3B78">
        <w:rPr>
          <w:rFonts w:asciiTheme="minorHAnsi" w:eastAsia="Times New Roman" w:hAnsiTheme="minorHAnsi"/>
          <w:i/>
          <w:sz w:val="22"/>
          <w:szCs w:val="22"/>
          <w:u w:val="single"/>
          <w:lang w:eastAsia="sk-SK"/>
        </w:rPr>
        <w:t xml:space="preserve">Príloha č. </w:t>
      </w:r>
      <w:r w:rsidR="00EE64E6" w:rsidRPr="00EF3B78">
        <w:rPr>
          <w:rFonts w:asciiTheme="minorHAnsi" w:eastAsia="Times New Roman" w:hAnsiTheme="minorHAnsi"/>
          <w:i/>
          <w:sz w:val="22"/>
          <w:szCs w:val="22"/>
          <w:u w:val="single"/>
          <w:lang w:eastAsia="sk-SK"/>
        </w:rPr>
        <w:t>21A</w:t>
      </w:r>
      <w:r w:rsidR="00B9597E" w:rsidRPr="00EF3B78">
        <w:rPr>
          <w:rFonts w:asciiTheme="minorHAnsi" w:eastAsia="Times New Roman" w:hAnsiTheme="minorHAnsi"/>
          <w:sz w:val="22"/>
          <w:szCs w:val="22"/>
          <w:lang w:eastAsia="sk-SK"/>
        </w:rPr>
        <w:t>)</w:t>
      </w:r>
      <w:r w:rsidR="00923C75" w:rsidRPr="00EF3B78">
        <w:rPr>
          <w:rFonts w:asciiTheme="minorHAnsi" w:eastAsia="Times New Roman" w:hAnsiTheme="minorHAnsi"/>
          <w:sz w:val="22"/>
          <w:szCs w:val="22"/>
          <w:lang w:eastAsia="sk-SK"/>
        </w:rPr>
        <w:t xml:space="preserve"> alebo </w:t>
      </w:r>
      <w:r w:rsidR="00795D23" w:rsidRPr="00EF3B78">
        <w:rPr>
          <w:rFonts w:asciiTheme="minorHAnsi" w:eastAsia="Times New Roman" w:hAnsiTheme="minorHAnsi"/>
          <w:b/>
          <w:i/>
          <w:sz w:val="22"/>
          <w:szCs w:val="22"/>
          <w:lang w:eastAsia="sk-SK"/>
        </w:rPr>
        <w:t>„</w:t>
      </w:r>
      <w:r w:rsidR="00923C75" w:rsidRPr="00EF3B78">
        <w:rPr>
          <w:rFonts w:asciiTheme="minorHAnsi" w:eastAsia="Times New Roman" w:hAnsiTheme="minorHAnsi"/>
          <w:b/>
          <w:i/>
          <w:sz w:val="22"/>
          <w:szCs w:val="22"/>
          <w:lang w:eastAsia="sk-SK"/>
        </w:rPr>
        <w:t>Oznámenie o menej významnej zmene stratégie CLLD</w:t>
      </w:r>
      <w:r w:rsidR="00114843" w:rsidRPr="00EF3B78">
        <w:rPr>
          <w:rFonts w:asciiTheme="minorHAnsi" w:eastAsia="Times New Roman" w:hAnsiTheme="minorHAnsi"/>
          <w:b/>
          <w:i/>
          <w:sz w:val="22"/>
          <w:szCs w:val="22"/>
          <w:lang w:eastAsia="sk-SK"/>
        </w:rPr>
        <w:t xml:space="preserve"> spolu so sprievodným listom k Oznámeniu o zmene stratégie</w:t>
      </w:r>
      <w:r w:rsidR="00795D23" w:rsidRPr="00EF3B78">
        <w:rPr>
          <w:rFonts w:asciiTheme="minorHAnsi" w:eastAsia="Times New Roman" w:hAnsiTheme="minorHAnsi"/>
          <w:b/>
          <w:i/>
          <w:sz w:val="22"/>
          <w:szCs w:val="22"/>
          <w:lang w:eastAsia="sk-SK"/>
        </w:rPr>
        <w:t>“</w:t>
      </w:r>
      <w:r w:rsidR="00923C75" w:rsidRPr="00EF3B78">
        <w:rPr>
          <w:rFonts w:asciiTheme="minorHAnsi" w:eastAsia="Times New Roman" w:hAnsiTheme="minorHAnsi"/>
          <w:sz w:val="22"/>
          <w:szCs w:val="22"/>
          <w:lang w:eastAsia="sk-SK"/>
        </w:rPr>
        <w:t xml:space="preserve"> (</w:t>
      </w:r>
      <w:r w:rsidR="00923C75" w:rsidRPr="00EF3B78">
        <w:rPr>
          <w:rFonts w:asciiTheme="minorHAnsi" w:eastAsia="Times New Roman" w:hAnsiTheme="minorHAnsi"/>
          <w:i/>
          <w:sz w:val="22"/>
          <w:szCs w:val="22"/>
          <w:u w:val="single"/>
          <w:lang w:eastAsia="sk-SK"/>
        </w:rPr>
        <w:t>Príloha č. 2</w:t>
      </w:r>
      <w:r w:rsidR="00EE64E6" w:rsidRPr="00EF3B78">
        <w:rPr>
          <w:rFonts w:asciiTheme="minorHAnsi" w:eastAsia="Times New Roman" w:hAnsiTheme="minorHAnsi"/>
          <w:i/>
          <w:sz w:val="22"/>
          <w:szCs w:val="22"/>
          <w:u w:val="single"/>
          <w:lang w:eastAsia="sk-SK"/>
        </w:rPr>
        <w:t>2A</w:t>
      </w:r>
      <w:r w:rsidR="00923C75" w:rsidRPr="00EF3B78">
        <w:rPr>
          <w:rFonts w:asciiTheme="minorHAnsi" w:eastAsia="Times New Roman" w:hAnsiTheme="minorHAnsi"/>
          <w:sz w:val="22"/>
          <w:szCs w:val="22"/>
          <w:lang w:eastAsia="sk-SK"/>
        </w:rPr>
        <w:t>)</w:t>
      </w:r>
      <w:r w:rsidR="00836C84" w:rsidRPr="00EF3B78">
        <w:rPr>
          <w:rFonts w:asciiTheme="minorHAnsi" w:eastAsia="Times New Roman" w:hAnsiTheme="minorHAnsi"/>
          <w:sz w:val="22"/>
          <w:szCs w:val="22"/>
          <w:lang w:eastAsia="sk-SK"/>
        </w:rPr>
        <w:t xml:space="preserve">. </w:t>
      </w:r>
      <w:r w:rsidR="00F32C7A" w:rsidRPr="00EF3B78">
        <w:rPr>
          <w:rFonts w:asciiTheme="minorHAnsi" w:eastAsia="Times New Roman" w:hAnsiTheme="minorHAnsi"/>
          <w:sz w:val="22"/>
          <w:szCs w:val="22"/>
          <w:lang w:eastAsia="sk-SK"/>
        </w:rPr>
        <w:t xml:space="preserve">V prípade, že </w:t>
      </w:r>
      <w:r w:rsidR="00945192" w:rsidRPr="00EF3B78">
        <w:rPr>
          <w:rFonts w:asciiTheme="minorHAnsi" w:eastAsia="Times New Roman" w:hAnsiTheme="minorHAnsi"/>
          <w:color w:val="FF0000"/>
          <w:sz w:val="22"/>
          <w:szCs w:val="22"/>
          <w:lang w:eastAsia="sk-SK"/>
        </w:rPr>
        <w:t>MAS</w:t>
      </w:r>
      <w:r w:rsidR="00862E11" w:rsidRPr="00EF3B78">
        <w:rPr>
          <w:rFonts w:asciiTheme="minorHAnsi" w:eastAsia="Times New Roman" w:hAnsiTheme="minorHAnsi"/>
          <w:sz w:val="22"/>
          <w:szCs w:val="22"/>
          <w:lang w:eastAsia="sk-SK"/>
        </w:rPr>
        <w:t xml:space="preserve"> </w:t>
      </w:r>
      <w:r w:rsidR="00F32C7A" w:rsidRPr="00EF3B78">
        <w:rPr>
          <w:rFonts w:asciiTheme="minorHAnsi" w:eastAsia="Times New Roman" w:hAnsiTheme="minorHAnsi"/>
          <w:strike/>
          <w:sz w:val="18"/>
          <w:szCs w:val="18"/>
          <w:lang w:eastAsia="sk-SK"/>
        </w:rPr>
        <w:t>príjmateľ</w:t>
      </w:r>
      <w:r w:rsidR="00F32C7A" w:rsidRPr="00EF3B78">
        <w:rPr>
          <w:strike/>
          <w:sz w:val="18"/>
          <w:szCs w:val="18"/>
        </w:rPr>
        <w:t xml:space="preserve"> </w:t>
      </w:r>
      <w:r w:rsidR="00F32C7A" w:rsidRPr="00EF3B78">
        <w:rPr>
          <w:rFonts w:asciiTheme="minorHAnsi" w:eastAsia="Times New Roman" w:hAnsiTheme="minorHAnsi"/>
          <w:strike/>
          <w:sz w:val="18"/>
          <w:szCs w:val="18"/>
          <w:lang w:eastAsia="sk-SK"/>
        </w:rPr>
        <w:t>prípade, že prijímateľ</w:t>
      </w:r>
      <w:r w:rsidR="00F32C7A" w:rsidRPr="00EF3B78">
        <w:rPr>
          <w:rFonts w:asciiTheme="minorHAnsi" w:eastAsia="Times New Roman" w:hAnsiTheme="minorHAnsi"/>
          <w:sz w:val="22"/>
          <w:szCs w:val="22"/>
          <w:lang w:eastAsia="sk-SK"/>
        </w:rPr>
        <w:t xml:space="preserve"> predloží žiadosť o významnejšiu zmenu/menej významnú zmenu na inej ako predpísanej prílohe, PPA vyzve</w:t>
      </w:r>
      <w:r w:rsidR="00836C84" w:rsidRPr="00EF3B78">
        <w:rPr>
          <w:rFonts w:asciiTheme="minorHAnsi" w:eastAsia="Times New Roman" w:hAnsiTheme="minorHAnsi"/>
          <w:sz w:val="22"/>
          <w:szCs w:val="22"/>
          <w:lang w:eastAsia="sk-SK"/>
        </w:rPr>
        <w:t xml:space="preserve"> </w:t>
      </w:r>
      <w:r w:rsidR="00836C84" w:rsidRPr="00EF3B78">
        <w:rPr>
          <w:rFonts w:asciiTheme="minorHAnsi" w:eastAsia="Times New Roman" w:hAnsiTheme="minorHAnsi"/>
          <w:color w:val="FF0000"/>
          <w:sz w:val="22"/>
          <w:szCs w:val="22"/>
          <w:lang w:eastAsia="sk-SK"/>
        </w:rPr>
        <w:t>prostredníctvom ITMS2014+ alebo e-mailom</w:t>
      </w:r>
      <w:r w:rsidR="00836C84" w:rsidRPr="00EF3B78">
        <w:rPr>
          <w:rFonts w:asciiTheme="minorHAnsi" w:eastAsia="Times New Roman" w:hAnsiTheme="minorHAnsi"/>
          <w:sz w:val="22"/>
          <w:szCs w:val="22"/>
          <w:lang w:eastAsia="sk-SK"/>
        </w:rPr>
        <w:t xml:space="preserve"> </w:t>
      </w:r>
      <w:r w:rsidR="00F32C7A" w:rsidRPr="00EF3B78">
        <w:rPr>
          <w:rFonts w:asciiTheme="minorHAnsi" w:eastAsia="Times New Roman" w:hAnsiTheme="minorHAnsi"/>
          <w:sz w:val="22"/>
          <w:szCs w:val="22"/>
          <w:lang w:eastAsia="sk-SK"/>
        </w:rPr>
        <w:t xml:space="preserve"> </w:t>
      </w:r>
      <w:r w:rsidR="00F32C7A" w:rsidRPr="00EF3B78">
        <w:rPr>
          <w:rFonts w:asciiTheme="minorHAnsi" w:eastAsia="Times New Roman" w:hAnsiTheme="minorHAnsi"/>
          <w:strike/>
          <w:sz w:val="18"/>
          <w:szCs w:val="18"/>
          <w:lang w:eastAsia="sk-SK"/>
        </w:rPr>
        <w:t>(elektronicky)</w:t>
      </w:r>
      <w:r w:rsidR="00F32C7A" w:rsidRPr="00EF3B78">
        <w:rPr>
          <w:rFonts w:asciiTheme="minorHAnsi" w:eastAsia="Times New Roman" w:hAnsiTheme="minorHAnsi"/>
          <w:sz w:val="22"/>
          <w:szCs w:val="22"/>
          <w:lang w:eastAsia="sk-SK"/>
        </w:rPr>
        <w:t xml:space="preserve"> prijímate</w:t>
      </w:r>
      <w:r w:rsidR="001232F1" w:rsidRPr="00EF3B78">
        <w:rPr>
          <w:rFonts w:asciiTheme="minorHAnsi" w:eastAsia="Times New Roman" w:hAnsiTheme="minorHAnsi"/>
          <w:sz w:val="22"/>
          <w:szCs w:val="22"/>
          <w:lang w:eastAsia="sk-SK"/>
        </w:rPr>
        <w:t>ľ</w:t>
      </w:r>
      <w:r w:rsidR="00F32C7A" w:rsidRPr="00EF3B78">
        <w:rPr>
          <w:rFonts w:asciiTheme="minorHAnsi" w:eastAsia="Times New Roman" w:hAnsiTheme="minorHAnsi"/>
          <w:sz w:val="22"/>
          <w:szCs w:val="22"/>
          <w:lang w:eastAsia="sk-SK"/>
        </w:rPr>
        <w:t>a na opätovné predloženie žiadosti o zmenu na správn</w:t>
      </w:r>
      <w:r w:rsidR="001232F1" w:rsidRPr="00EF3B78">
        <w:rPr>
          <w:rFonts w:asciiTheme="minorHAnsi" w:eastAsia="Times New Roman" w:hAnsiTheme="minorHAnsi"/>
          <w:sz w:val="22"/>
          <w:szCs w:val="22"/>
          <w:lang w:eastAsia="sk-SK"/>
        </w:rPr>
        <w:t>o</w:t>
      </w:r>
      <w:r w:rsidR="00F32C7A" w:rsidRPr="00EF3B78">
        <w:rPr>
          <w:rFonts w:asciiTheme="minorHAnsi" w:eastAsia="Times New Roman" w:hAnsiTheme="minorHAnsi"/>
          <w:sz w:val="22"/>
          <w:szCs w:val="22"/>
          <w:lang w:eastAsia="sk-SK"/>
        </w:rPr>
        <w:t>m formulári.</w:t>
      </w:r>
    </w:p>
    <w:p w14:paraId="286937F1" w14:textId="234BAB81" w:rsidR="00F32C7A" w:rsidRPr="00EF3B78" w:rsidRDefault="00BB4187" w:rsidP="002254C0">
      <w:pPr>
        <w:pStyle w:val="Odsekzoznamu"/>
        <w:numPr>
          <w:ilvl w:val="0"/>
          <w:numId w:val="31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sz w:val="22"/>
          <w:szCs w:val="22"/>
        </w:rPr>
        <w:t xml:space="preserve">Významnejšie zmeny </w:t>
      </w:r>
      <w:r w:rsidR="00B9597E" w:rsidRPr="00EF3B78">
        <w:rPr>
          <w:sz w:val="22"/>
          <w:szCs w:val="22"/>
        </w:rPr>
        <w:t xml:space="preserve">stratégie CLLD </w:t>
      </w:r>
      <w:r w:rsidRPr="00EF3B78">
        <w:rPr>
          <w:sz w:val="22"/>
          <w:szCs w:val="22"/>
        </w:rPr>
        <w:t xml:space="preserve">sú také zmeny, ktoré zásadným spôsobom ovplyvňujú charakter a parametre </w:t>
      </w:r>
      <w:r w:rsidR="00B9597E" w:rsidRPr="00EF3B78">
        <w:rPr>
          <w:sz w:val="22"/>
          <w:szCs w:val="22"/>
        </w:rPr>
        <w:t>stratégie CLLD</w:t>
      </w:r>
      <w:r w:rsidRPr="00EF3B78">
        <w:rPr>
          <w:sz w:val="22"/>
          <w:szCs w:val="22"/>
        </w:rPr>
        <w:t xml:space="preserve"> alebo plnenie podmienok stanovených v zmluve o poskytnutí NFP. K ich realizácii preto možno pristupovať iba v mimoriadnych, resp. nevyhnutných a dostatočne zdôvodnených prípadoch. </w:t>
      </w:r>
    </w:p>
    <w:p w14:paraId="528A6B85" w14:textId="61657C98" w:rsidR="00F32C7A" w:rsidRPr="00EF3B78" w:rsidRDefault="00BB4187" w:rsidP="002254C0">
      <w:pPr>
        <w:pStyle w:val="Odsekzoznamu"/>
        <w:numPr>
          <w:ilvl w:val="0"/>
          <w:numId w:val="31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sz w:val="22"/>
          <w:szCs w:val="22"/>
        </w:rPr>
        <w:t xml:space="preserve">Významnejšie zmeny </w:t>
      </w:r>
      <w:r w:rsidR="00B9597E" w:rsidRPr="00EF3B78">
        <w:rPr>
          <w:sz w:val="22"/>
          <w:szCs w:val="22"/>
        </w:rPr>
        <w:t xml:space="preserve">stratégie CLLD </w:t>
      </w:r>
      <w:r w:rsidRPr="00EF3B78">
        <w:rPr>
          <w:sz w:val="22"/>
          <w:szCs w:val="22"/>
        </w:rPr>
        <w:t>sa môžu realizovať iba na základe uzatvoreného dod</w:t>
      </w:r>
      <w:r w:rsidR="00836C84" w:rsidRPr="00EF3B78">
        <w:rPr>
          <w:sz w:val="22"/>
          <w:szCs w:val="22"/>
        </w:rPr>
        <w:t xml:space="preserve">atku k zmluve o poskytnutí NFP, </w:t>
      </w:r>
      <w:r w:rsidRPr="00EF3B78">
        <w:rPr>
          <w:sz w:val="22"/>
          <w:szCs w:val="22"/>
        </w:rPr>
        <w:t xml:space="preserve">ktorý PPA administruje v lehote do </w:t>
      </w:r>
      <w:r w:rsidR="00836C84" w:rsidRPr="00EF3B78">
        <w:rPr>
          <w:color w:val="FF0000"/>
          <w:sz w:val="22"/>
          <w:szCs w:val="22"/>
        </w:rPr>
        <w:t>30</w:t>
      </w:r>
      <w:r w:rsidR="00836C84" w:rsidRPr="00EF3B78">
        <w:rPr>
          <w:sz w:val="22"/>
          <w:szCs w:val="22"/>
        </w:rPr>
        <w:t xml:space="preserve"> </w:t>
      </w:r>
      <w:r w:rsidRPr="00EF3B78">
        <w:rPr>
          <w:strike/>
          <w:sz w:val="18"/>
          <w:szCs w:val="18"/>
        </w:rPr>
        <w:t>60</w:t>
      </w:r>
      <w:r w:rsidRPr="00EF3B78">
        <w:rPr>
          <w:sz w:val="22"/>
          <w:szCs w:val="22"/>
        </w:rPr>
        <w:t xml:space="preserve"> pracov</w:t>
      </w:r>
      <w:r w:rsidR="00B9597E" w:rsidRPr="00EF3B78">
        <w:rPr>
          <w:sz w:val="22"/>
          <w:szCs w:val="22"/>
        </w:rPr>
        <w:t>ných dní od doručenia komplet</w:t>
      </w:r>
      <w:r w:rsidR="00A7070C" w:rsidRPr="00EF3B78">
        <w:rPr>
          <w:sz w:val="22"/>
          <w:szCs w:val="22"/>
        </w:rPr>
        <w:t>nej</w:t>
      </w:r>
      <w:r w:rsidRPr="00EF3B78">
        <w:rPr>
          <w:sz w:val="22"/>
          <w:szCs w:val="22"/>
        </w:rPr>
        <w:t xml:space="preserve"> </w:t>
      </w:r>
      <w:r w:rsidR="00BF30A4" w:rsidRPr="00EF3B78">
        <w:rPr>
          <w:sz w:val="22"/>
          <w:szCs w:val="22"/>
        </w:rPr>
        <w:t xml:space="preserve">žiadosti </w:t>
      </w:r>
      <w:r w:rsidR="00B9597E" w:rsidRPr="00EF3B78">
        <w:rPr>
          <w:rFonts w:asciiTheme="minorHAnsi" w:eastAsia="Times New Roman" w:hAnsiTheme="minorHAnsi"/>
          <w:sz w:val="22"/>
          <w:szCs w:val="22"/>
          <w:lang w:eastAsia="sk-SK"/>
        </w:rPr>
        <w:t xml:space="preserve">o zmene </w:t>
      </w:r>
      <w:r w:rsidR="00BF30A4" w:rsidRPr="00EF3B78">
        <w:rPr>
          <w:rFonts w:asciiTheme="minorHAnsi" w:eastAsia="Times New Roman" w:hAnsiTheme="minorHAnsi"/>
          <w:sz w:val="22"/>
          <w:szCs w:val="22"/>
          <w:lang w:eastAsia="sk-SK"/>
        </w:rPr>
        <w:t>stratégie CLLD</w:t>
      </w:r>
      <w:r w:rsidRPr="00EF3B78">
        <w:rPr>
          <w:sz w:val="22"/>
          <w:szCs w:val="22"/>
        </w:rPr>
        <w:t>/písomnej akceptácie zo strany PPA (ktorú PPA administruje v lehote do</w:t>
      </w:r>
      <w:r w:rsidR="00836C84" w:rsidRPr="00EF3B78">
        <w:rPr>
          <w:sz w:val="22"/>
          <w:szCs w:val="22"/>
        </w:rPr>
        <w:t xml:space="preserve"> </w:t>
      </w:r>
      <w:r w:rsidR="00836C84" w:rsidRPr="00EF3B78">
        <w:rPr>
          <w:color w:val="FF0000"/>
          <w:sz w:val="22"/>
          <w:szCs w:val="22"/>
        </w:rPr>
        <w:t>20</w:t>
      </w:r>
      <w:r w:rsidRPr="00EF3B78">
        <w:rPr>
          <w:sz w:val="22"/>
          <w:szCs w:val="22"/>
        </w:rPr>
        <w:t xml:space="preserve"> </w:t>
      </w:r>
      <w:r w:rsidRPr="00EF3B78">
        <w:rPr>
          <w:strike/>
          <w:sz w:val="18"/>
          <w:szCs w:val="18"/>
        </w:rPr>
        <w:t>40</w:t>
      </w:r>
      <w:r w:rsidRPr="00EF3B78">
        <w:rPr>
          <w:sz w:val="22"/>
          <w:szCs w:val="22"/>
        </w:rPr>
        <w:t xml:space="preserve"> pracov</w:t>
      </w:r>
      <w:r w:rsidR="00B9597E" w:rsidRPr="00EF3B78">
        <w:rPr>
          <w:sz w:val="22"/>
          <w:szCs w:val="22"/>
        </w:rPr>
        <w:t>ných dní od doručenia kompletn</w:t>
      </w:r>
      <w:r w:rsidR="00A7070C" w:rsidRPr="00EF3B78">
        <w:rPr>
          <w:sz w:val="22"/>
          <w:szCs w:val="22"/>
        </w:rPr>
        <w:t>ej</w:t>
      </w:r>
      <w:r w:rsidR="00BF30A4" w:rsidRPr="00EF3B78">
        <w:rPr>
          <w:sz w:val="22"/>
          <w:szCs w:val="22"/>
        </w:rPr>
        <w:t xml:space="preserve"> žiadosti</w:t>
      </w:r>
      <w:r w:rsidR="00B9597E" w:rsidRPr="00EF3B78">
        <w:rPr>
          <w:rFonts w:asciiTheme="minorHAnsi" w:eastAsia="Times New Roman" w:hAnsiTheme="minorHAnsi"/>
          <w:sz w:val="22"/>
          <w:szCs w:val="22"/>
          <w:lang w:eastAsia="sk-SK"/>
        </w:rPr>
        <w:t xml:space="preserve"> o zmene </w:t>
      </w:r>
      <w:r w:rsidR="00BF30A4" w:rsidRPr="00EF3B78">
        <w:rPr>
          <w:rFonts w:asciiTheme="minorHAnsi" w:eastAsia="Times New Roman" w:hAnsiTheme="minorHAnsi"/>
          <w:sz w:val="22"/>
          <w:szCs w:val="22"/>
          <w:lang w:eastAsia="sk-SK"/>
        </w:rPr>
        <w:t>stratégie CLLD</w:t>
      </w:r>
      <w:r w:rsidR="00B9597E" w:rsidRPr="00EF3B78">
        <w:rPr>
          <w:rFonts w:asciiTheme="minorHAnsi" w:eastAsia="Times New Roman" w:hAnsiTheme="minorHAnsi"/>
          <w:sz w:val="22"/>
          <w:szCs w:val="22"/>
          <w:lang w:eastAsia="sk-SK"/>
        </w:rPr>
        <w:t xml:space="preserve"> </w:t>
      </w:r>
      <w:r w:rsidRPr="00EF3B78">
        <w:rPr>
          <w:sz w:val="22"/>
          <w:szCs w:val="22"/>
        </w:rPr>
        <w:t>v prípade, kedy nedochádza k zmene znenia zmluvy o poskytnutí NFP).</w:t>
      </w:r>
    </w:p>
    <w:p w14:paraId="7AFE8F63" w14:textId="2229B45B" w:rsidR="00BB4187" w:rsidRPr="00EF3B78" w:rsidRDefault="00BB4187" w:rsidP="002254C0">
      <w:pPr>
        <w:pStyle w:val="Odsekzoznamu"/>
        <w:numPr>
          <w:ilvl w:val="0"/>
          <w:numId w:val="315"/>
        </w:numPr>
        <w:autoSpaceDE w:val="0"/>
        <w:autoSpaceDN w:val="0"/>
        <w:adjustRightInd w:val="0"/>
        <w:spacing w:after="0" w:line="240" w:lineRule="auto"/>
        <w:ind w:left="567" w:hanging="567"/>
        <w:rPr>
          <w:rFonts w:asciiTheme="minorHAnsi" w:eastAsia="Times New Roman" w:hAnsiTheme="minorHAnsi"/>
          <w:sz w:val="22"/>
          <w:szCs w:val="22"/>
          <w:lang w:eastAsia="sk-SK"/>
        </w:rPr>
      </w:pPr>
      <w:r w:rsidRPr="00EF3B78">
        <w:rPr>
          <w:b/>
          <w:sz w:val="22"/>
          <w:szCs w:val="22"/>
        </w:rPr>
        <w:t xml:space="preserve">Za významnejšiu zmenu </w:t>
      </w:r>
      <w:r w:rsidR="00C9344C" w:rsidRPr="00EF3B78">
        <w:rPr>
          <w:b/>
          <w:sz w:val="22"/>
          <w:szCs w:val="22"/>
        </w:rPr>
        <w:t xml:space="preserve">stratégie CLLD </w:t>
      </w:r>
      <w:r w:rsidRPr="00EF3B78">
        <w:rPr>
          <w:b/>
          <w:sz w:val="22"/>
          <w:szCs w:val="22"/>
        </w:rPr>
        <w:t>sa považuje najmä</w:t>
      </w:r>
      <w:r w:rsidRPr="00EF3B78">
        <w:rPr>
          <w:sz w:val="22"/>
          <w:szCs w:val="22"/>
        </w:rPr>
        <w:t>:</w:t>
      </w:r>
    </w:p>
    <w:p w14:paraId="362EF2C4" w14:textId="77777777" w:rsidR="001C28CF" w:rsidRPr="00EF3B78" w:rsidRDefault="001C28CF" w:rsidP="001C28CF">
      <w:pPr>
        <w:pStyle w:val="Odsekzoznamu"/>
        <w:autoSpaceDE w:val="0"/>
        <w:autoSpaceDN w:val="0"/>
        <w:adjustRightInd w:val="0"/>
        <w:spacing w:after="0" w:line="240" w:lineRule="auto"/>
        <w:ind w:left="567"/>
        <w:rPr>
          <w:rFonts w:asciiTheme="minorHAnsi" w:eastAsia="Times New Roman" w:hAnsiTheme="minorHAnsi"/>
          <w:sz w:val="22"/>
          <w:szCs w:val="22"/>
          <w:lang w:eastAsia="sk-SK"/>
        </w:rPr>
      </w:pPr>
    </w:p>
    <w:tbl>
      <w:tblPr>
        <w:tblStyle w:val="Deloittetable31"/>
        <w:tblW w:w="8505" w:type="dxa"/>
        <w:tblInd w:w="562" w:type="dxa"/>
        <w:tblLook w:val="04A0" w:firstRow="1" w:lastRow="0" w:firstColumn="1" w:lastColumn="0" w:noHBand="0" w:noVBand="1"/>
      </w:tblPr>
      <w:tblGrid>
        <w:gridCol w:w="8505"/>
      </w:tblGrid>
      <w:tr w:rsidR="00BB4187" w:rsidRPr="00EF3B78" w14:paraId="3C7DAA12" w14:textId="77777777" w:rsidTr="00EF4A1D">
        <w:trPr>
          <w:trHeight w:val="276"/>
        </w:trPr>
        <w:tc>
          <w:tcPr>
            <w:tcW w:w="8505" w:type="dxa"/>
            <w:shd w:val="clear" w:color="auto" w:fill="EAF1DD" w:themeFill="accent3" w:themeFillTint="33"/>
          </w:tcPr>
          <w:p w14:paraId="0C5379A1" w14:textId="65B4EEBC" w:rsidR="001C1B80" w:rsidRPr="00EF3B78" w:rsidRDefault="001C1B80" w:rsidP="002254C0">
            <w:pPr>
              <w:pStyle w:val="Odsekzoznamu"/>
              <w:keepLines/>
              <w:widowControl w:val="0"/>
              <w:numPr>
                <w:ilvl w:val="1"/>
                <w:numId w:val="460"/>
              </w:numPr>
              <w:autoSpaceDE w:val="0"/>
              <w:autoSpaceDN w:val="0"/>
              <w:ind w:left="318" w:hanging="284"/>
              <w:jc w:val="both"/>
              <w:rPr>
                <w:rFonts w:asciiTheme="minorHAnsi" w:hAnsiTheme="minorHAnsi"/>
                <w:color w:val="FF0000"/>
                <w:sz w:val="18"/>
                <w:szCs w:val="18"/>
              </w:rPr>
            </w:pPr>
            <w:r w:rsidRPr="00EF3B78">
              <w:rPr>
                <w:rFonts w:asciiTheme="minorHAnsi" w:hAnsiTheme="minorHAnsi" w:cstheme="minorHAnsi"/>
                <w:color w:val="FF0000"/>
                <w:sz w:val="18"/>
                <w:szCs w:val="18"/>
              </w:rPr>
              <w:t>Aktualizácia akčného plánu na základe zostatku finančného limitu pre príslušné</w:t>
            </w:r>
            <w:r w:rsidR="00DE5C3E" w:rsidRPr="00EF3B78">
              <w:rPr>
                <w:rFonts w:asciiTheme="minorHAnsi" w:hAnsiTheme="minorHAnsi" w:cstheme="minorHAnsi"/>
                <w:color w:val="FF0000"/>
                <w:sz w:val="18"/>
                <w:szCs w:val="18"/>
              </w:rPr>
              <w:t xml:space="preserve"> podopatrenie PRV</w:t>
            </w:r>
            <w:r w:rsidRPr="00EF3B78">
              <w:rPr>
                <w:rFonts w:asciiTheme="minorHAnsi" w:hAnsiTheme="minorHAnsi" w:cstheme="minorHAnsi"/>
                <w:color w:val="FF0000"/>
                <w:sz w:val="18"/>
                <w:szCs w:val="18"/>
              </w:rPr>
              <w:t xml:space="preserve"> (pri ukončení programového obdobia 2014 – 2022 pri zohľadnení pravidla čerpania n+3 ).</w:t>
            </w:r>
          </w:p>
          <w:p w14:paraId="24BEAE37" w14:textId="25A083B7" w:rsidR="001C1B80" w:rsidRPr="00EF3B78" w:rsidRDefault="001C1B80" w:rsidP="002254C0">
            <w:pPr>
              <w:pStyle w:val="Odsekzoznamu"/>
              <w:keepLines/>
              <w:widowControl w:val="0"/>
              <w:numPr>
                <w:ilvl w:val="1"/>
                <w:numId w:val="460"/>
              </w:numPr>
              <w:autoSpaceDE w:val="0"/>
              <w:autoSpaceDN w:val="0"/>
              <w:ind w:left="318" w:hanging="284"/>
              <w:jc w:val="both"/>
              <w:rPr>
                <w:rFonts w:asciiTheme="minorHAnsi" w:hAnsiTheme="minorHAnsi"/>
                <w:color w:val="FF0000"/>
                <w:sz w:val="18"/>
                <w:szCs w:val="18"/>
              </w:rPr>
            </w:pPr>
            <w:r w:rsidRPr="00EF3B78">
              <w:rPr>
                <w:rFonts w:asciiTheme="minorHAnsi" w:hAnsiTheme="minorHAnsi" w:cstheme="minorHAnsi"/>
                <w:color w:val="FF0000"/>
                <w:sz w:val="18"/>
                <w:szCs w:val="18"/>
              </w:rPr>
              <w:t>Aktualizácia stratégie CLLD (príslušné časti stratégie CLLD) v zmysle Usmernení RO PRV/RO IROP.</w:t>
            </w:r>
          </w:p>
          <w:p w14:paraId="03985F59" w14:textId="5190DA4D" w:rsidR="001C1B80" w:rsidRPr="00EF3B78" w:rsidRDefault="001C1B80" w:rsidP="002254C0">
            <w:pPr>
              <w:pStyle w:val="Odsekzoznamu"/>
              <w:keepLines/>
              <w:widowControl w:val="0"/>
              <w:numPr>
                <w:ilvl w:val="1"/>
                <w:numId w:val="460"/>
              </w:numPr>
              <w:autoSpaceDE w:val="0"/>
              <w:autoSpaceDN w:val="0"/>
              <w:ind w:left="318" w:hanging="284"/>
              <w:jc w:val="both"/>
              <w:rPr>
                <w:rFonts w:asciiTheme="minorHAnsi" w:hAnsiTheme="minorHAnsi"/>
                <w:color w:val="FF0000"/>
                <w:sz w:val="18"/>
                <w:szCs w:val="18"/>
              </w:rPr>
            </w:pPr>
            <w:r w:rsidRPr="00EF3B78">
              <w:rPr>
                <w:rFonts w:asciiTheme="minorHAnsi" w:hAnsiTheme="minorHAnsi" w:cstheme="minorHAnsi"/>
                <w:color w:val="FF0000"/>
                <w:sz w:val="18"/>
                <w:szCs w:val="18"/>
              </w:rPr>
              <w:t>Presun finančných prostriedkov v rámci jednotlivých podopatrení PRV, ktoré môže MAS vykonať za podmienky, že na podopatrenia v rámci, ktorých sa má vykonať presun finančných prostriedkov musí byť:</w:t>
            </w:r>
          </w:p>
          <w:p w14:paraId="078E7D87" w14:textId="77777777" w:rsidR="001C1B80" w:rsidRPr="00EF3B78" w:rsidRDefault="001C1B80" w:rsidP="002254C0">
            <w:pPr>
              <w:pStyle w:val="Odsekzoznamu"/>
              <w:numPr>
                <w:ilvl w:val="0"/>
                <w:numId w:val="459"/>
              </w:numPr>
              <w:ind w:left="599" w:hanging="283"/>
              <w:jc w:val="both"/>
              <w:rPr>
                <w:rFonts w:asciiTheme="minorHAnsi" w:hAnsiTheme="minorHAnsi" w:cstheme="minorHAnsi"/>
                <w:color w:val="FF0000"/>
                <w:sz w:val="18"/>
                <w:szCs w:val="18"/>
              </w:rPr>
            </w:pPr>
            <w:r w:rsidRPr="00EF3B78">
              <w:rPr>
                <w:rFonts w:asciiTheme="minorHAnsi" w:hAnsiTheme="minorHAnsi" w:cstheme="minorHAnsi"/>
                <w:color w:val="FF0000"/>
                <w:sz w:val="18"/>
                <w:szCs w:val="18"/>
              </w:rPr>
              <w:t xml:space="preserve">vyhlásená a uzatvorená (dátum vyhlásenia – dátum uzavretia) minimálne jedna výzva na predkladanie ŽoNFP počas implementácie stratégie CLLD (uvedená podmienka platí po nadobudnutí platnosti </w:t>
            </w:r>
            <w:r w:rsidRPr="00EF3B78">
              <w:rPr>
                <w:rFonts w:asciiTheme="minorHAnsi" w:hAnsiTheme="minorHAnsi" w:cstheme="minorHAnsi"/>
                <w:b/>
                <w:bCs/>
                <w:color w:val="FF0000"/>
                <w:sz w:val="18"/>
                <w:szCs w:val="18"/>
              </w:rPr>
              <w:t>Oznámenia Gestora CLLD o pridelení dodatočnej výkonnostnej alokácii</w:t>
            </w:r>
            <w:r w:rsidRPr="00EF3B78">
              <w:rPr>
                <w:rStyle w:val="Odkaznapoznmkupodiarou"/>
                <w:rFonts w:asciiTheme="minorHAnsi" w:hAnsiTheme="minorHAnsi" w:cstheme="minorHAnsi"/>
                <w:b/>
                <w:bCs/>
                <w:color w:val="FF0000"/>
                <w:sz w:val="18"/>
                <w:szCs w:val="18"/>
              </w:rPr>
              <w:footnoteReference w:id="54"/>
            </w:r>
            <w:r w:rsidRPr="00EF3B78">
              <w:rPr>
                <w:rFonts w:asciiTheme="minorHAnsi" w:hAnsiTheme="minorHAnsi" w:cstheme="minorHAnsi"/>
                <w:color w:val="FF0000"/>
                <w:sz w:val="18"/>
                <w:szCs w:val="18"/>
              </w:rPr>
              <w:t>,</w:t>
            </w:r>
          </w:p>
          <w:p w14:paraId="00724D42" w14:textId="22B2990D" w:rsidR="001C1B80" w:rsidRPr="00EF3B78" w:rsidRDefault="001C1B80" w:rsidP="002254C0">
            <w:pPr>
              <w:pStyle w:val="Odsekzoznamu"/>
              <w:numPr>
                <w:ilvl w:val="0"/>
                <w:numId w:val="459"/>
              </w:numPr>
              <w:ind w:left="599" w:hanging="283"/>
              <w:jc w:val="both"/>
              <w:rPr>
                <w:rFonts w:asciiTheme="minorHAnsi" w:hAnsiTheme="minorHAnsi" w:cstheme="minorHAnsi"/>
                <w:color w:val="FF0000"/>
                <w:sz w:val="18"/>
                <w:szCs w:val="18"/>
              </w:rPr>
            </w:pPr>
            <w:r w:rsidRPr="00EF3B78">
              <w:rPr>
                <w:rFonts w:asciiTheme="minorHAnsi" w:eastAsia="Times New Roman" w:hAnsiTheme="minorHAnsi" w:cstheme="minorHAnsi"/>
                <w:color w:val="FF0000"/>
                <w:sz w:val="18"/>
                <w:szCs w:val="18"/>
              </w:rPr>
              <w:t xml:space="preserve">vyhlásená a uzatvorená (dátum vyhlásenia – dátum uzavretia) minimálne jedna výzva na predkladanie ŽoNFP počas implementácie stratégie CLLD do </w:t>
            </w:r>
            <w:r w:rsidRPr="00EF3B78">
              <w:rPr>
                <w:rFonts w:asciiTheme="minorHAnsi" w:eastAsia="Times New Roman" w:hAnsiTheme="minorHAnsi" w:cstheme="minorHAnsi"/>
                <w:b/>
                <w:bCs/>
                <w:color w:val="FF0000"/>
                <w:sz w:val="18"/>
                <w:szCs w:val="18"/>
              </w:rPr>
              <w:t>Oznámenia Gestora CLLD o pridelení dodatočnej výkonnostnej alokácii</w:t>
            </w:r>
            <w:r w:rsidRPr="00EF3B78">
              <w:rPr>
                <w:rFonts w:asciiTheme="minorHAnsi" w:eastAsia="Times New Roman" w:hAnsiTheme="minorHAnsi" w:cstheme="minorHAnsi"/>
                <w:color w:val="FF0000"/>
                <w:sz w:val="18"/>
                <w:szCs w:val="18"/>
              </w:rPr>
              <w:t>. Presun finančných prostriedkov v tomto prípade môže MAS vykonať len v rámci príslušného opatrenia PRV, napr.: presun finančných prostriedkov z podopatrenia 7.2 do podopatrenia 7.5, alebo z podopatrenia 8.4 do podopatrenia 8.5. Zmena sa môže týkať len kapitoly 5 Akčný plán – časť a) Akčný plán p</w:t>
            </w:r>
            <w:r w:rsidR="00E17EF6" w:rsidRPr="00EF3B78">
              <w:rPr>
                <w:rFonts w:asciiTheme="minorHAnsi" w:eastAsia="Times New Roman" w:hAnsiTheme="minorHAnsi" w:cstheme="minorHAnsi"/>
                <w:color w:val="FF0000"/>
                <w:sz w:val="18"/>
                <w:szCs w:val="18"/>
              </w:rPr>
              <w:t>re základnú alokáciu MAS  - tabuľka č.</w:t>
            </w:r>
            <w:r w:rsidRPr="00EF3B78">
              <w:rPr>
                <w:rFonts w:asciiTheme="minorHAnsi" w:eastAsia="Times New Roman" w:hAnsiTheme="minorHAnsi" w:cstheme="minorHAnsi"/>
                <w:color w:val="FF0000"/>
                <w:sz w:val="18"/>
                <w:szCs w:val="18"/>
              </w:rPr>
              <w:t>4 – iba pre PRV</w:t>
            </w:r>
          </w:p>
          <w:p w14:paraId="0EF442F4" w14:textId="3AA8409F" w:rsidR="00926834" w:rsidRPr="00EF3B78" w:rsidRDefault="00926834" w:rsidP="001C1B80">
            <w:pPr>
              <w:pStyle w:val="Odsekzoznamu"/>
              <w:keepLines/>
              <w:widowControl w:val="0"/>
              <w:autoSpaceDE w:val="0"/>
              <w:autoSpaceDN w:val="0"/>
              <w:ind w:left="314"/>
              <w:jc w:val="both"/>
              <w:rPr>
                <w:rFonts w:asciiTheme="minorHAnsi" w:hAnsiTheme="minorHAnsi"/>
                <w:color w:val="FF0000"/>
                <w:sz w:val="18"/>
                <w:szCs w:val="18"/>
              </w:rPr>
            </w:pPr>
            <w:r w:rsidRPr="00EF3B78">
              <w:rPr>
                <w:rFonts w:asciiTheme="minorHAnsi" w:hAnsiTheme="minorHAnsi"/>
                <w:strike/>
                <w:sz w:val="18"/>
                <w:szCs w:val="18"/>
              </w:rPr>
              <w:t>zmeny stratégie CLLD v súvislosti s výsledkami strednodobého hodnotenia v nadväznosti na pridelenie dodatočnej výkonnostnej alokácie</w:t>
            </w:r>
            <w:r w:rsidR="00485254" w:rsidRPr="00EF3B78">
              <w:rPr>
                <w:rFonts w:asciiTheme="minorHAnsi" w:hAnsiTheme="minorHAnsi"/>
                <w:strike/>
                <w:sz w:val="18"/>
                <w:szCs w:val="18"/>
              </w:rPr>
              <w:t xml:space="preserve"> </w:t>
            </w:r>
            <w:r w:rsidRPr="00EF3B78">
              <w:rPr>
                <w:rFonts w:asciiTheme="minorHAnsi" w:hAnsiTheme="minorHAnsi"/>
                <w:strike/>
                <w:sz w:val="18"/>
                <w:szCs w:val="18"/>
              </w:rPr>
              <w:t>v zmysle kapitoly 6.4. Zmeny stratégie CLLD sa predkladajú na PPA, ktorá v rámci PRV SR 2014 – 2020 posúdi dopad zmien na implementáciu stratégie CLLD z pohľadu:</w:t>
            </w:r>
          </w:p>
          <w:p w14:paraId="4BB9562B" w14:textId="2E916006" w:rsidR="00926834" w:rsidRPr="00EF3B78" w:rsidRDefault="00926834" w:rsidP="00862E11">
            <w:pPr>
              <w:pStyle w:val="Odsekzoznamu"/>
              <w:ind w:left="318"/>
              <w:jc w:val="both"/>
              <w:rPr>
                <w:rFonts w:asciiTheme="minorHAnsi" w:hAnsiTheme="minorHAnsi"/>
                <w:strike/>
                <w:sz w:val="18"/>
                <w:szCs w:val="18"/>
              </w:rPr>
            </w:pPr>
            <w:r w:rsidRPr="00EF3B78">
              <w:rPr>
                <w:rFonts w:asciiTheme="minorHAnsi" w:hAnsiTheme="minorHAnsi"/>
                <w:strike/>
                <w:sz w:val="18"/>
                <w:szCs w:val="18"/>
              </w:rPr>
              <w:t xml:space="preserve">väzby na </w:t>
            </w:r>
            <w:r w:rsidRPr="00EF3B78">
              <w:rPr>
                <w:rFonts w:asciiTheme="minorHAnsi" w:hAnsiTheme="minorHAnsi"/>
                <w:bCs/>
                <w:strike/>
                <w:sz w:val="18"/>
                <w:szCs w:val="18"/>
              </w:rPr>
              <w:t xml:space="preserve">audit zdrojov, </w:t>
            </w:r>
            <w:r w:rsidRPr="00EF3B78">
              <w:rPr>
                <w:rFonts w:asciiTheme="minorHAnsi" w:hAnsiTheme="minorHAnsi"/>
                <w:strike/>
                <w:sz w:val="18"/>
                <w:szCs w:val="18"/>
              </w:rPr>
              <w:t>SWOT analýzu a problémovú analýzu,</w:t>
            </w:r>
          </w:p>
          <w:p w14:paraId="202B8D0F" w14:textId="1A1D9023" w:rsidR="00926834" w:rsidRPr="00EF3B78" w:rsidRDefault="00926834" w:rsidP="00862E11">
            <w:pPr>
              <w:pStyle w:val="Odsekzoznamu"/>
              <w:ind w:left="318"/>
              <w:jc w:val="both"/>
              <w:rPr>
                <w:rFonts w:asciiTheme="minorHAnsi" w:hAnsiTheme="minorHAnsi"/>
                <w:strike/>
                <w:sz w:val="18"/>
                <w:szCs w:val="18"/>
              </w:rPr>
            </w:pPr>
            <w:r w:rsidRPr="00EF3B78">
              <w:rPr>
                <w:rFonts w:asciiTheme="minorHAnsi" w:hAnsiTheme="minorHAnsi"/>
                <w:strike/>
                <w:sz w:val="18"/>
                <w:szCs w:val="18"/>
              </w:rPr>
              <w:t>riešenia problémov územia, podpory jeho rozvoja podľa skutočných potrieb a dosiahnutia stanovených cieľov,</w:t>
            </w:r>
          </w:p>
          <w:p w14:paraId="41CF3F55" w14:textId="7B2F4CE7" w:rsidR="00926834" w:rsidRPr="00EF3B78" w:rsidRDefault="00926834" w:rsidP="00862E11">
            <w:pPr>
              <w:pStyle w:val="Odsekzoznamu"/>
              <w:ind w:left="318"/>
              <w:jc w:val="both"/>
              <w:rPr>
                <w:rFonts w:asciiTheme="minorHAnsi" w:hAnsiTheme="minorHAnsi"/>
                <w:strike/>
                <w:sz w:val="18"/>
                <w:szCs w:val="18"/>
              </w:rPr>
            </w:pPr>
            <w:r w:rsidRPr="00EF3B78">
              <w:rPr>
                <w:rFonts w:asciiTheme="minorHAnsi" w:hAnsiTheme="minorHAnsi"/>
                <w:strike/>
                <w:sz w:val="18"/>
                <w:szCs w:val="18"/>
              </w:rPr>
              <w:t>dosiahnutia stanovených monitorovacích ukazovateľov,</w:t>
            </w:r>
          </w:p>
          <w:p w14:paraId="46BD7346" w14:textId="60A630FA" w:rsidR="00926834" w:rsidRPr="00EF3B78" w:rsidRDefault="00926834" w:rsidP="00862E11">
            <w:pPr>
              <w:pStyle w:val="Odsekzoznamu"/>
              <w:ind w:left="318"/>
              <w:jc w:val="both"/>
              <w:rPr>
                <w:rFonts w:asciiTheme="minorHAnsi" w:hAnsiTheme="minorHAnsi"/>
                <w:strike/>
                <w:sz w:val="18"/>
                <w:szCs w:val="18"/>
              </w:rPr>
            </w:pPr>
            <w:r w:rsidRPr="00EF3B78">
              <w:rPr>
                <w:rFonts w:asciiTheme="minorHAnsi" w:hAnsiTheme="minorHAnsi"/>
                <w:strike/>
                <w:sz w:val="18"/>
                <w:szCs w:val="18"/>
              </w:rPr>
              <w:t>finančných alokácii,</w:t>
            </w:r>
          </w:p>
          <w:p w14:paraId="6CFC24A3" w14:textId="7F71E830" w:rsidR="00926834" w:rsidRPr="00EF3B78" w:rsidRDefault="00926834" w:rsidP="00862E11">
            <w:pPr>
              <w:pStyle w:val="Odsekzoznamu"/>
              <w:ind w:left="318"/>
              <w:jc w:val="both"/>
              <w:rPr>
                <w:rFonts w:asciiTheme="minorHAnsi" w:hAnsiTheme="minorHAnsi"/>
                <w:strike/>
                <w:sz w:val="18"/>
                <w:szCs w:val="18"/>
              </w:rPr>
            </w:pPr>
            <w:r w:rsidRPr="00EF3B78">
              <w:rPr>
                <w:rFonts w:asciiTheme="minorHAnsi" w:eastAsia="Times New Roman" w:hAnsiTheme="minorHAnsi" w:cstheme="minorHAnsi"/>
                <w:strike/>
                <w:sz w:val="18"/>
                <w:szCs w:val="18"/>
              </w:rPr>
              <w:t>plnenia podmieno</w:t>
            </w:r>
            <w:r w:rsidR="001F0659" w:rsidRPr="00EF3B78">
              <w:rPr>
                <w:rFonts w:asciiTheme="minorHAnsi" w:eastAsia="Times New Roman" w:hAnsiTheme="minorHAnsi" w:cstheme="minorHAnsi"/>
                <w:strike/>
                <w:sz w:val="18"/>
                <w:szCs w:val="18"/>
              </w:rPr>
              <w:t>k poskytnutia príspevku</w:t>
            </w:r>
            <w:r w:rsidRPr="00EF3B78">
              <w:rPr>
                <w:rFonts w:asciiTheme="minorHAnsi" w:hAnsiTheme="minorHAnsi" w:cstheme="minorHAnsi"/>
                <w:strike/>
                <w:sz w:val="18"/>
                <w:szCs w:val="18"/>
              </w:rPr>
              <w:t>.</w:t>
            </w:r>
          </w:p>
          <w:p w14:paraId="11610355" w14:textId="65F0CC40" w:rsidR="00AA308F" w:rsidRPr="00EF3B78" w:rsidRDefault="00AA308F" w:rsidP="008D46AB">
            <w:pPr>
              <w:pStyle w:val="Odsekzoznamu"/>
              <w:ind w:left="318"/>
              <w:jc w:val="both"/>
              <w:rPr>
                <w:rFonts w:asciiTheme="minorHAnsi" w:hAnsiTheme="minorHAnsi" w:cstheme="minorHAnsi"/>
                <w:strike/>
                <w:sz w:val="18"/>
                <w:szCs w:val="18"/>
              </w:rPr>
            </w:pPr>
            <w:r w:rsidRPr="00EF3B78">
              <w:rPr>
                <w:rFonts w:asciiTheme="minorHAnsi" w:hAnsiTheme="minorHAnsi" w:cstheme="minorHAnsi"/>
                <w:strike/>
                <w:sz w:val="18"/>
                <w:szCs w:val="18"/>
              </w:rPr>
              <w:t>a zároveň vykoná administratívnu kontrolu vyplnenia povinných náležitosti na vypracovanie str</w:t>
            </w:r>
            <w:r w:rsidR="006D365E" w:rsidRPr="00EF3B78">
              <w:rPr>
                <w:rFonts w:asciiTheme="minorHAnsi" w:hAnsiTheme="minorHAnsi" w:cstheme="minorHAnsi"/>
                <w:strike/>
                <w:sz w:val="18"/>
                <w:szCs w:val="18"/>
              </w:rPr>
              <w:t>ednodobého hodnotenia v zmysle Systému riadenia CLLD, kapitola 10, ods.7</w:t>
            </w:r>
            <w:r w:rsidRPr="00EF3B78">
              <w:rPr>
                <w:rFonts w:asciiTheme="minorHAnsi" w:hAnsiTheme="minorHAnsi" w:cstheme="minorHAnsi"/>
                <w:strike/>
                <w:sz w:val="18"/>
                <w:szCs w:val="18"/>
              </w:rPr>
              <w:t xml:space="preserve">. V prípade, ak vzniknú pochybnosti </w:t>
            </w:r>
            <w:r w:rsidR="00D949D0" w:rsidRPr="00EF3B78">
              <w:rPr>
                <w:rFonts w:asciiTheme="minorHAnsi" w:hAnsiTheme="minorHAnsi" w:cstheme="minorHAnsi"/>
                <w:strike/>
                <w:sz w:val="18"/>
                <w:szCs w:val="18"/>
              </w:rPr>
              <w:br/>
              <w:t>o</w:t>
            </w:r>
            <w:r w:rsidRPr="00EF3B78">
              <w:rPr>
                <w:rFonts w:asciiTheme="minorHAnsi" w:hAnsiTheme="minorHAnsi" w:cstheme="minorHAnsi"/>
                <w:strike/>
                <w:sz w:val="18"/>
                <w:szCs w:val="18"/>
              </w:rPr>
              <w:t xml:space="preserve"> úplnosti dokumentu strednodobého hodnotenia (povinnosť vyplnenia povinných náležitosti) PPA vyzve písomne MAS na ich odstránenie, resp. doplnenie v termíne do</w:t>
            </w:r>
            <w:r w:rsidR="00296EA5" w:rsidRPr="00EF3B78">
              <w:rPr>
                <w:rFonts w:asciiTheme="minorHAnsi" w:hAnsiTheme="minorHAnsi" w:cstheme="minorHAnsi"/>
                <w:strike/>
                <w:sz w:val="18"/>
                <w:szCs w:val="18"/>
              </w:rPr>
              <w:t xml:space="preserve"> 15</w:t>
            </w:r>
            <w:r w:rsidRPr="00EF3B78">
              <w:rPr>
                <w:rFonts w:asciiTheme="minorHAnsi" w:hAnsiTheme="minorHAnsi" w:cstheme="minorHAnsi"/>
                <w:strike/>
                <w:sz w:val="18"/>
                <w:szCs w:val="18"/>
              </w:rPr>
              <w:t xml:space="preserve"> pracovných dní od doručenia strednodobého hodnotenia na PPA. MAS je povinná zapracova</w:t>
            </w:r>
            <w:r w:rsidR="006D365E" w:rsidRPr="00EF3B78">
              <w:rPr>
                <w:rFonts w:asciiTheme="minorHAnsi" w:hAnsiTheme="minorHAnsi" w:cstheme="minorHAnsi"/>
                <w:strike/>
                <w:sz w:val="18"/>
                <w:szCs w:val="18"/>
              </w:rPr>
              <w:t>ť pripomienky zo strany PPA do 10</w:t>
            </w:r>
            <w:r w:rsidR="00D949D0" w:rsidRPr="00EF3B78">
              <w:rPr>
                <w:rFonts w:asciiTheme="minorHAnsi" w:hAnsiTheme="minorHAnsi" w:cstheme="minorHAnsi"/>
                <w:strike/>
                <w:sz w:val="18"/>
                <w:szCs w:val="18"/>
              </w:rPr>
              <w:t xml:space="preserve"> pracovných dní. </w:t>
            </w:r>
            <w:r w:rsidRPr="00EF3B78">
              <w:rPr>
                <w:rFonts w:asciiTheme="minorHAnsi" w:hAnsiTheme="minorHAnsi" w:cstheme="minorHAnsi"/>
                <w:strike/>
                <w:sz w:val="18"/>
                <w:szCs w:val="18"/>
              </w:rPr>
              <w:t>PPA schváli zmeny v stratégii CLLD a následne uzavrie v rámci PRV SR 2014 – 2020 dodatok k zmluve o NFP pre podo</w:t>
            </w:r>
            <w:r w:rsidR="00D949D0" w:rsidRPr="00EF3B78">
              <w:rPr>
                <w:rFonts w:asciiTheme="minorHAnsi" w:hAnsiTheme="minorHAnsi" w:cstheme="minorHAnsi"/>
                <w:strike/>
                <w:sz w:val="18"/>
                <w:szCs w:val="18"/>
              </w:rPr>
              <w:t>patrenie 19.4 (ak relevantné).</w:t>
            </w:r>
          </w:p>
          <w:p w14:paraId="14263EF3" w14:textId="660E1909" w:rsidR="003A6FFB" w:rsidRPr="00EF3B78" w:rsidRDefault="00926834" w:rsidP="008D46AB">
            <w:pPr>
              <w:ind w:left="318"/>
              <w:jc w:val="both"/>
              <w:rPr>
                <w:rFonts w:asciiTheme="minorHAnsi" w:hAnsiTheme="minorHAnsi" w:cstheme="minorHAnsi"/>
                <w:strike/>
                <w:sz w:val="18"/>
                <w:szCs w:val="18"/>
              </w:rPr>
            </w:pPr>
            <w:r w:rsidRPr="00EF3B78">
              <w:rPr>
                <w:rFonts w:asciiTheme="minorHAnsi" w:hAnsiTheme="minorHAnsi" w:cstheme="minorHAnsi"/>
                <w:strike/>
                <w:sz w:val="18"/>
                <w:szCs w:val="18"/>
              </w:rPr>
              <w:t>Pri zmenách stratégie CLLD v zmysle tohto odseku, ktoré sa týkajú IROP</w:t>
            </w:r>
            <w:r w:rsidR="001F0659" w:rsidRPr="00EF3B78">
              <w:rPr>
                <w:rFonts w:asciiTheme="minorHAnsi" w:hAnsiTheme="minorHAnsi" w:cstheme="minorHAnsi"/>
                <w:strike/>
                <w:sz w:val="18"/>
                <w:szCs w:val="18"/>
              </w:rPr>
              <w:t xml:space="preserve"> (ak relevantné)</w:t>
            </w:r>
            <w:r w:rsidRPr="00EF3B78">
              <w:rPr>
                <w:rFonts w:asciiTheme="minorHAnsi" w:hAnsiTheme="minorHAnsi" w:cstheme="minorHAnsi"/>
                <w:strike/>
                <w:sz w:val="18"/>
                <w:szCs w:val="18"/>
              </w:rPr>
              <w:t xml:space="preserve"> si </w:t>
            </w:r>
            <w:r w:rsidR="006D365E" w:rsidRPr="00EF3B78">
              <w:rPr>
                <w:rFonts w:asciiTheme="minorHAnsi" w:hAnsiTheme="minorHAnsi" w:cstheme="minorHAnsi"/>
                <w:strike/>
                <w:sz w:val="18"/>
                <w:szCs w:val="18"/>
              </w:rPr>
              <w:t>Gestor CLLD</w:t>
            </w:r>
            <w:r w:rsidRPr="00EF3B78">
              <w:rPr>
                <w:rFonts w:asciiTheme="minorHAnsi" w:hAnsiTheme="minorHAnsi" w:cstheme="minorHAnsi"/>
                <w:strike/>
                <w:sz w:val="18"/>
                <w:szCs w:val="18"/>
              </w:rPr>
              <w:t xml:space="preserve"> vyžiada stanovisko RO pre IROP</w:t>
            </w:r>
            <w:r w:rsidR="00D949D0" w:rsidRPr="00EF3B78">
              <w:rPr>
                <w:rFonts w:asciiTheme="minorHAnsi" w:hAnsiTheme="minorHAnsi" w:cstheme="minorHAnsi"/>
                <w:strike/>
                <w:sz w:val="18"/>
                <w:szCs w:val="18"/>
              </w:rPr>
              <w:t xml:space="preserve"> postupom uvedeným v S</w:t>
            </w:r>
            <w:r w:rsidR="00AA308F" w:rsidRPr="00EF3B78">
              <w:rPr>
                <w:rFonts w:asciiTheme="minorHAnsi" w:hAnsiTheme="minorHAnsi" w:cstheme="minorHAnsi"/>
                <w:strike/>
                <w:sz w:val="18"/>
                <w:szCs w:val="18"/>
              </w:rPr>
              <w:t>ystéme riadenia CLLD, kapitola.10, ods.7</w:t>
            </w:r>
            <w:r w:rsidR="006D365E" w:rsidRPr="00EF3B78">
              <w:rPr>
                <w:rFonts w:asciiTheme="minorHAnsi" w:hAnsiTheme="minorHAnsi" w:cstheme="minorHAnsi"/>
                <w:strike/>
                <w:sz w:val="18"/>
                <w:szCs w:val="18"/>
              </w:rPr>
              <w:t>.</w:t>
            </w:r>
            <w:r w:rsidRPr="00EF3B78">
              <w:rPr>
                <w:rFonts w:asciiTheme="minorHAnsi" w:hAnsiTheme="minorHAnsi" w:cstheme="minorHAnsi"/>
                <w:strike/>
                <w:sz w:val="18"/>
                <w:szCs w:val="18"/>
              </w:rPr>
              <w:t xml:space="preserve"> </w:t>
            </w:r>
          </w:p>
          <w:p w14:paraId="2FC1329F" w14:textId="77777777" w:rsidR="001C1B80" w:rsidRPr="00EF3B78" w:rsidRDefault="00523267" w:rsidP="002254C0">
            <w:pPr>
              <w:pStyle w:val="Zkladntext"/>
              <w:keepLines/>
              <w:widowControl w:val="0"/>
              <w:numPr>
                <w:ilvl w:val="0"/>
                <w:numId w:val="461"/>
              </w:numPr>
              <w:adjustRightInd w:val="0"/>
              <w:ind w:left="316" w:hanging="316"/>
              <w:jc w:val="both"/>
              <w:textAlignment w:val="baseline"/>
              <w:rPr>
                <w:rFonts w:asciiTheme="minorHAnsi" w:hAnsiTheme="minorHAnsi"/>
                <w:sz w:val="18"/>
                <w:lang w:val="sk-SK"/>
              </w:rPr>
            </w:pPr>
            <w:r w:rsidRPr="00EF3B78">
              <w:rPr>
                <w:rFonts w:asciiTheme="minorHAnsi" w:hAnsiTheme="minorHAnsi"/>
                <w:sz w:val="18"/>
                <w:lang w:val="sk-SK"/>
              </w:rPr>
              <w:lastRenderedPageBreak/>
              <w:t>Z</w:t>
            </w:r>
            <w:r w:rsidR="003A6FFB" w:rsidRPr="00EF3B78">
              <w:rPr>
                <w:rFonts w:asciiTheme="minorHAnsi" w:hAnsiTheme="minorHAnsi"/>
                <w:sz w:val="18"/>
                <w:lang w:val="sk-SK"/>
              </w:rPr>
              <w:t>meny, ktoré je prijímateľ oprávnený vykonať v zmysle zmluvy o poskytnutí NFP uzatvorenej medzi MAS a RO pre IROP</w:t>
            </w:r>
            <w:r w:rsidRPr="00EF3B78">
              <w:rPr>
                <w:rFonts w:asciiTheme="minorHAnsi" w:hAnsiTheme="minorHAnsi"/>
                <w:sz w:val="18"/>
                <w:lang w:val="sk-SK"/>
              </w:rPr>
              <w:t>.</w:t>
            </w:r>
          </w:p>
          <w:p w14:paraId="6BAC60FD" w14:textId="77777777" w:rsidR="001C1B80" w:rsidRPr="00EF3B78" w:rsidRDefault="00523267" w:rsidP="002254C0">
            <w:pPr>
              <w:pStyle w:val="Zkladntext"/>
              <w:keepLines/>
              <w:widowControl w:val="0"/>
              <w:numPr>
                <w:ilvl w:val="0"/>
                <w:numId w:val="461"/>
              </w:numPr>
              <w:adjustRightInd w:val="0"/>
              <w:ind w:left="316" w:hanging="316"/>
              <w:jc w:val="both"/>
              <w:textAlignment w:val="baseline"/>
              <w:rPr>
                <w:rFonts w:asciiTheme="minorHAnsi" w:hAnsiTheme="minorHAnsi"/>
                <w:sz w:val="18"/>
                <w:lang w:val="sk-SK"/>
              </w:rPr>
            </w:pPr>
            <w:r w:rsidRPr="00EF3B78">
              <w:rPr>
                <w:rFonts w:asciiTheme="minorHAnsi" w:eastAsia="Times New Roman" w:hAnsiTheme="minorHAnsi"/>
                <w:sz w:val="18"/>
                <w:szCs w:val="18"/>
                <w:lang w:val="sk-SK"/>
              </w:rPr>
              <w:t>Z</w:t>
            </w:r>
            <w:r w:rsidR="003A6FFB" w:rsidRPr="00EF3B78">
              <w:rPr>
                <w:rFonts w:asciiTheme="minorHAnsi" w:eastAsia="Times New Roman" w:hAnsiTheme="minorHAnsi"/>
                <w:sz w:val="18"/>
                <w:szCs w:val="18"/>
                <w:lang w:val="sk-SK"/>
              </w:rPr>
              <w:t>meny v plnení Všeobecných podmienok výberu MAS</w:t>
            </w:r>
            <w:r w:rsidR="00795D23" w:rsidRPr="00EF3B78">
              <w:rPr>
                <w:rFonts w:asciiTheme="minorHAnsi" w:eastAsia="Times New Roman" w:hAnsiTheme="minorHAnsi"/>
                <w:sz w:val="18"/>
                <w:szCs w:val="18"/>
                <w:lang w:val="sk-SK"/>
              </w:rPr>
              <w:t xml:space="preserve"> v zmysle ods. 1, kapitoly 6.3.3.4 Systému riadenia CLLD</w:t>
            </w:r>
            <w:r w:rsidR="003A6FFB" w:rsidRPr="00EF3B78">
              <w:rPr>
                <w:rFonts w:asciiTheme="minorHAnsi" w:eastAsia="Times New Roman" w:hAnsiTheme="minorHAnsi"/>
                <w:sz w:val="18"/>
                <w:szCs w:val="18"/>
                <w:lang w:val="sk-SK"/>
              </w:rPr>
              <w:t xml:space="preserve">. Pokiaľ MAS zistí, že po nadobudnutí právoplatnosti </w:t>
            </w:r>
            <w:r w:rsidR="003A6FFB" w:rsidRPr="00EF3B78">
              <w:rPr>
                <w:rFonts w:asciiTheme="minorHAnsi" w:hAnsiTheme="minorHAnsi"/>
                <w:sz w:val="18"/>
                <w:szCs w:val="18"/>
                <w:lang w:val="sk-SK"/>
              </w:rPr>
              <w:t xml:space="preserve">rozhodnutia o schválení </w:t>
            </w:r>
            <w:r w:rsidR="003A6FFB" w:rsidRPr="00EF3B78">
              <w:rPr>
                <w:rFonts w:asciiTheme="minorHAnsi" w:hAnsiTheme="minorHAnsi"/>
                <w:color w:val="000000" w:themeColor="text1"/>
                <w:sz w:val="18"/>
                <w:szCs w:val="18"/>
                <w:lang w:val="sk-SK"/>
              </w:rPr>
              <w:t>stratégie CLLD a udelení štatútu MAS</w:t>
            </w:r>
            <w:r w:rsidR="003A6FFB" w:rsidRPr="00EF3B78">
              <w:rPr>
                <w:rFonts w:asciiTheme="minorHAnsi" w:eastAsia="Times New Roman" w:hAnsiTheme="minorHAnsi"/>
                <w:sz w:val="18"/>
                <w:szCs w:val="18"/>
                <w:lang w:val="sk-SK"/>
              </w:rPr>
              <w:t xml:space="preserve"> došlo z jej strany k zmene v plnení podmienok podľa predchádzajúcej vety, je povinná túto skutočnosť do 5 pracovných dní oznámiť gestorovi CLLD</w:t>
            </w:r>
            <w:r w:rsidRPr="00EF3B78">
              <w:rPr>
                <w:rFonts w:asciiTheme="minorHAnsi" w:eastAsia="Times New Roman" w:hAnsiTheme="minorHAnsi"/>
                <w:sz w:val="18"/>
                <w:szCs w:val="18"/>
                <w:lang w:val="sk-SK"/>
              </w:rPr>
              <w:t>.</w:t>
            </w:r>
          </w:p>
          <w:p w14:paraId="796E4C65" w14:textId="77777777" w:rsidR="001C1B80" w:rsidRPr="00EF3B78" w:rsidRDefault="00523267" w:rsidP="002254C0">
            <w:pPr>
              <w:pStyle w:val="Zkladntext"/>
              <w:keepLines/>
              <w:widowControl w:val="0"/>
              <w:numPr>
                <w:ilvl w:val="0"/>
                <w:numId w:val="461"/>
              </w:numPr>
              <w:adjustRightInd w:val="0"/>
              <w:ind w:left="316" w:hanging="316"/>
              <w:jc w:val="both"/>
              <w:textAlignment w:val="baseline"/>
              <w:rPr>
                <w:rFonts w:asciiTheme="minorHAnsi" w:hAnsiTheme="minorHAnsi"/>
                <w:sz w:val="18"/>
                <w:lang w:val="sk-SK"/>
              </w:rPr>
            </w:pPr>
            <w:r w:rsidRPr="00EF3B78">
              <w:rPr>
                <w:rFonts w:asciiTheme="minorHAnsi" w:hAnsiTheme="minorHAnsi"/>
                <w:noProof/>
                <w:sz w:val="18"/>
                <w:szCs w:val="18"/>
                <w:lang w:val="sk-SK"/>
              </w:rPr>
              <w:t>Z</w:t>
            </w:r>
            <w:r w:rsidR="003A6FFB" w:rsidRPr="00EF3B78">
              <w:rPr>
                <w:rFonts w:asciiTheme="minorHAnsi" w:hAnsiTheme="minorHAnsi"/>
                <w:noProof/>
                <w:sz w:val="18"/>
                <w:szCs w:val="18"/>
                <w:lang w:val="sk-SK"/>
              </w:rPr>
              <w:t xml:space="preserve">meny kritérií pre výber projektov pre PRV v rámci implementácie stratégie CLLD v zmysle </w:t>
            </w:r>
            <w:r w:rsidR="00D949D0" w:rsidRPr="00EF3B78">
              <w:rPr>
                <w:rFonts w:asciiTheme="minorHAnsi" w:hAnsiTheme="minorHAnsi"/>
                <w:noProof/>
                <w:sz w:val="18"/>
                <w:szCs w:val="18"/>
                <w:lang w:val="sk-SK"/>
              </w:rPr>
              <w:br/>
            </w:r>
            <w:r w:rsidR="008A642E" w:rsidRPr="00EF3B78">
              <w:rPr>
                <w:rFonts w:asciiTheme="minorHAnsi" w:hAnsiTheme="minorHAnsi"/>
                <w:noProof/>
                <w:color w:val="FF0000"/>
                <w:sz w:val="18"/>
                <w:szCs w:val="18"/>
                <w:lang w:val="sk-SK"/>
              </w:rPr>
              <w:t xml:space="preserve">kapitoly 7.1, ods. 1 písm. a) a písm. b) </w:t>
            </w:r>
            <w:r w:rsidR="00795D23" w:rsidRPr="00EF3B78">
              <w:rPr>
                <w:rFonts w:asciiTheme="minorHAnsi" w:hAnsiTheme="minorHAnsi"/>
                <w:noProof/>
                <w:sz w:val="18"/>
                <w:szCs w:val="18"/>
                <w:lang w:val="sk-SK"/>
              </w:rPr>
              <w:t>Systému riadenia CLLD</w:t>
            </w:r>
            <w:r w:rsidR="008A642E" w:rsidRPr="00EF3B78">
              <w:rPr>
                <w:rFonts w:asciiTheme="minorHAnsi" w:hAnsiTheme="minorHAnsi"/>
                <w:noProof/>
                <w:sz w:val="18"/>
                <w:szCs w:val="18"/>
                <w:lang w:val="sk-SK"/>
              </w:rPr>
              <w:t xml:space="preserve">. </w:t>
            </w:r>
          </w:p>
          <w:p w14:paraId="25E31866" w14:textId="77777777" w:rsidR="001C1B80" w:rsidRPr="00EF3B78" w:rsidRDefault="00523267" w:rsidP="002254C0">
            <w:pPr>
              <w:pStyle w:val="Zkladntext"/>
              <w:keepLines/>
              <w:widowControl w:val="0"/>
              <w:numPr>
                <w:ilvl w:val="0"/>
                <w:numId w:val="461"/>
              </w:numPr>
              <w:adjustRightInd w:val="0"/>
              <w:ind w:left="316" w:hanging="316"/>
              <w:jc w:val="both"/>
              <w:textAlignment w:val="baseline"/>
              <w:rPr>
                <w:rFonts w:asciiTheme="minorHAnsi" w:hAnsiTheme="minorHAnsi"/>
                <w:sz w:val="18"/>
                <w:lang w:val="sk-SK"/>
              </w:rPr>
            </w:pPr>
            <w:r w:rsidRPr="00EF3B78">
              <w:rPr>
                <w:rFonts w:asciiTheme="minorHAnsi" w:hAnsiTheme="minorHAnsi"/>
                <w:sz w:val="18"/>
                <w:lang w:val="sk-SK"/>
              </w:rPr>
              <w:t>Z</w:t>
            </w:r>
            <w:r w:rsidR="003A6FFB" w:rsidRPr="00EF3B78">
              <w:rPr>
                <w:rFonts w:asciiTheme="minorHAnsi" w:hAnsiTheme="minorHAnsi"/>
                <w:sz w:val="18"/>
                <w:lang w:val="sk-SK"/>
              </w:rPr>
              <w:t>meny, ktoré vyplývajú z aktualizácie relevantnej riadiacej dokumentácie PRV, legislatívy EÚ a SR</w:t>
            </w:r>
            <w:r w:rsidRPr="00EF3B78">
              <w:rPr>
                <w:rFonts w:asciiTheme="minorHAnsi" w:hAnsiTheme="minorHAnsi"/>
                <w:sz w:val="18"/>
                <w:lang w:val="sk-SK"/>
              </w:rPr>
              <w:t>.</w:t>
            </w:r>
          </w:p>
          <w:p w14:paraId="7A7626AD" w14:textId="77777777" w:rsidR="004B4D45" w:rsidRPr="00EF3B78" w:rsidRDefault="008A642E" w:rsidP="002254C0">
            <w:pPr>
              <w:pStyle w:val="Zkladntext"/>
              <w:keepLines/>
              <w:widowControl w:val="0"/>
              <w:numPr>
                <w:ilvl w:val="0"/>
                <w:numId w:val="461"/>
              </w:numPr>
              <w:adjustRightInd w:val="0"/>
              <w:ind w:left="316" w:hanging="316"/>
              <w:jc w:val="both"/>
              <w:textAlignment w:val="baseline"/>
              <w:rPr>
                <w:rFonts w:asciiTheme="minorHAnsi" w:hAnsiTheme="minorHAnsi"/>
                <w:color w:val="FF0000"/>
                <w:sz w:val="18"/>
                <w:szCs w:val="18"/>
                <w:lang w:val="sk-SK"/>
              </w:rPr>
            </w:pPr>
            <w:r w:rsidRPr="00EF3B78">
              <w:rPr>
                <w:rFonts w:asciiTheme="minorHAnsi" w:hAnsiTheme="minorHAnsi" w:cstheme="minorHAnsi"/>
                <w:strike/>
                <w:sz w:val="18"/>
                <w:szCs w:val="18"/>
                <w:lang w:val="sk-SK"/>
              </w:rPr>
              <w:t xml:space="preserve">Zmeny pôsobnosti územia MAS (napr. vystúpenie/vstúpenie obce z/do MAS). V tomto prípade musia byť dodržané </w:t>
            </w:r>
            <w:r w:rsidRPr="00EF3B78">
              <w:rPr>
                <w:rFonts w:asciiTheme="minorHAnsi" w:eastAsia="Times New Roman" w:hAnsiTheme="minorHAnsi" w:cstheme="minorHAnsi"/>
                <w:strike/>
                <w:sz w:val="18"/>
                <w:szCs w:val="18"/>
                <w:lang w:val="sk-SK"/>
              </w:rPr>
              <w:t>Všeobecné podmienky</w:t>
            </w:r>
            <w:r w:rsidRPr="00EF3B78">
              <w:rPr>
                <w:rFonts w:asciiTheme="minorHAnsi" w:eastAsia="Times New Roman" w:hAnsiTheme="minorHAnsi"/>
                <w:strike/>
                <w:sz w:val="18"/>
                <w:szCs w:val="18"/>
                <w:lang w:val="sk-SK"/>
              </w:rPr>
              <w:t xml:space="preserve"> výberu MAS v zmysle ods. 1, kapitoly 6.4.1 (MAS postupuje pri zmenách </w:t>
            </w:r>
            <w:r w:rsidRPr="00EF3B78">
              <w:rPr>
                <w:rFonts w:asciiTheme="minorHAnsi" w:hAnsiTheme="minorHAnsi"/>
                <w:strike/>
                <w:sz w:val="18"/>
                <w:szCs w:val="18"/>
                <w:lang w:val="sk-SK"/>
              </w:rPr>
              <w:t>pôsobnosti územia MAS (napr. vystúpenie/vstúpenie obce z/do MAS) v zmysle ustanovení</w:t>
            </w:r>
            <w:r w:rsidRPr="00EF3B78">
              <w:rPr>
                <w:rFonts w:asciiTheme="minorHAnsi" w:eastAsia="Times New Roman" w:hAnsiTheme="minorHAnsi"/>
                <w:strike/>
                <w:sz w:val="18"/>
                <w:szCs w:val="18"/>
                <w:lang w:val="sk-SK"/>
              </w:rPr>
              <w:t xml:space="preserve"> </w:t>
            </w:r>
            <w:r w:rsidRPr="00EF3B78">
              <w:rPr>
                <w:rFonts w:asciiTheme="minorHAnsi" w:hAnsiTheme="minorHAnsi" w:cstheme="minorHAnsi"/>
                <w:strike/>
                <w:sz w:val="18"/>
                <w:szCs w:val="18"/>
                <w:lang w:val="sk-SK"/>
              </w:rPr>
              <w:t>príručky pre prijímateľa LEADER</w:t>
            </w:r>
            <w:r w:rsidRPr="00EF3B78">
              <w:rPr>
                <w:rFonts w:asciiTheme="minorHAnsi" w:hAnsiTheme="minorHAnsi"/>
                <w:strike/>
                <w:sz w:val="18"/>
                <w:szCs w:val="18"/>
                <w:lang w:val="sk-SK"/>
              </w:rPr>
              <w:t xml:space="preserve">. Zmena pôsobnosti územia MAS sa môže vykonať </w:t>
            </w:r>
            <w:r w:rsidRPr="00EF3B78">
              <w:rPr>
                <w:rFonts w:asciiTheme="minorHAnsi" w:hAnsiTheme="minorHAnsi"/>
                <w:strike/>
                <w:color w:val="FF0000"/>
                <w:sz w:val="18"/>
                <w:szCs w:val="18"/>
                <w:lang w:val="sk-SK"/>
              </w:rPr>
              <w:t xml:space="preserve"> </w:t>
            </w:r>
            <w:r w:rsidRPr="00EF3B78">
              <w:rPr>
                <w:rFonts w:asciiTheme="minorHAnsi" w:hAnsiTheme="minorHAnsi"/>
                <w:strike/>
                <w:sz w:val="18"/>
                <w:szCs w:val="18"/>
                <w:lang w:val="sk-SK"/>
              </w:rPr>
              <w:t xml:space="preserve">jedenkrát v priebehu programového obdobia 2014 – 2020, a to najskôr po dvoch rokoch </w:t>
            </w:r>
            <w:r w:rsidRPr="00EF3B78">
              <w:rPr>
                <w:rFonts w:asciiTheme="minorHAnsi" w:hAnsiTheme="minorHAnsi"/>
                <w:strike/>
                <w:noProof/>
                <w:sz w:val="18"/>
                <w:szCs w:val="18"/>
                <w:lang w:val="sk-SK"/>
              </w:rPr>
              <w:t>odo dňa nadobudnutia účinnosti oboch zmlúv o poskytnutí NFP pre podopatrenie 19.4./ zmluvy o poskytnutí NFP na chod MAS v rámci IROP.</w:t>
            </w:r>
            <w:r w:rsidRPr="00EF3B78">
              <w:rPr>
                <w:rFonts w:asciiTheme="minorHAnsi" w:hAnsiTheme="minorHAnsi"/>
                <w:noProof/>
                <w:sz w:val="18"/>
                <w:szCs w:val="18"/>
                <w:lang w:val="sk-SK"/>
              </w:rPr>
              <w:t xml:space="preserve"> </w:t>
            </w:r>
            <w:r w:rsidR="001C1B80" w:rsidRPr="00EF3B78">
              <w:rPr>
                <w:rFonts w:asciiTheme="minorHAnsi" w:hAnsiTheme="minorHAnsi"/>
                <w:noProof/>
                <w:sz w:val="18"/>
                <w:szCs w:val="18"/>
                <w:lang w:val="sk-SK"/>
              </w:rPr>
              <w:t xml:space="preserve"> </w:t>
            </w:r>
            <w:r w:rsidR="001C1B80" w:rsidRPr="00EF3B78">
              <w:rPr>
                <w:rFonts w:asciiTheme="minorHAnsi" w:hAnsiTheme="minorHAnsi" w:cstheme="minorHAnsi"/>
                <w:color w:val="FF0000"/>
                <w:sz w:val="18"/>
                <w:szCs w:val="18"/>
                <w:lang w:val="sk-SK"/>
              </w:rPr>
              <w:t xml:space="preserve">Zmeny pôsobnosti územia MAS (do územia MAS vstúpila obec/z územia MAS vystúpila obec). V tomto prípade musia byť dodržané </w:t>
            </w:r>
            <w:r w:rsidR="001C1B80" w:rsidRPr="00EF3B78">
              <w:rPr>
                <w:rFonts w:asciiTheme="minorHAnsi" w:eastAsia="Times New Roman" w:hAnsiTheme="minorHAnsi" w:cstheme="minorHAnsi"/>
                <w:color w:val="FF0000"/>
                <w:sz w:val="18"/>
                <w:szCs w:val="18"/>
                <w:lang w:val="sk-SK"/>
              </w:rPr>
              <w:t>Všeobecné podmienky</w:t>
            </w:r>
            <w:r w:rsidR="001C1B80" w:rsidRPr="00EF3B78">
              <w:rPr>
                <w:rFonts w:asciiTheme="minorHAnsi" w:eastAsia="Times New Roman" w:hAnsiTheme="minorHAnsi"/>
                <w:color w:val="FF0000"/>
                <w:sz w:val="18"/>
                <w:szCs w:val="18"/>
                <w:lang w:val="sk-SK"/>
              </w:rPr>
              <w:t xml:space="preserve"> výberu MAS v zmysle ods. 1, kapitoly 6.3.3.4 Systému riadenia CLLD (MAS postupuje pri zmenách </w:t>
            </w:r>
            <w:r w:rsidR="001C1B80" w:rsidRPr="00EF3B78">
              <w:rPr>
                <w:rFonts w:asciiTheme="minorHAnsi" w:hAnsiTheme="minorHAnsi"/>
                <w:color w:val="FF0000"/>
                <w:sz w:val="18"/>
                <w:szCs w:val="18"/>
                <w:lang w:val="sk-SK"/>
              </w:rPr>
              <w:t>pôsobnosti územia MAS (</w:t>
            </w:r>
            <w:r w:rsidR="001C1B80" w:rsidRPr="00EF3B78">
              <w:rPr>
                <w:rFonts w:asciiTheme="minorHAnsi" w:hAnsiTheme="minorHAnsi" w:cstheme="minorHAnsi"/>
                <w:color w:val="FF0000"/>
                <w:sz w:val="18"/>
                <w:szCs w:val="18"/>
                <w:lang w:val="sk-SK"/>
              </w:rPr>
              <w:t>do územia MAS vstúpila obec/ z územia MAS vystúpila obec)</w:t>
            </w:r>
            <w:r w:rsidR="001C1B80" w:rsidRPr="00EF3B78">
              <w:rPr>
                <w:rFonts w:asciiTheme="minorHAnsi" w:hAnsiTheme="minorHAnsi"/>
                <w:color w:val="FF0000"/>
                <w:sz w:val="18"/>
                <w:szCs w:val="18"/>
                <w:lang w:val="sk-SK"/>
              </w:rPr>
              <w:t xml:space="preserve">. Zmena pôsobnosti územia MAS sa môže vykonať </w:t>
            </w:r>
            <w:r w:rsidR="004B4D45" w:rsidRPr="00EF3B78">
              <w:rPr>
                <w:rFonts w:asciiTheme="minorHAnsi" w:hAnsiTheme="minorHAnsi"/>
                <w:color w:val="FF0000"/>
                <w:sz w:val="18"/>
                <w:szCs w:val="18"/>
                <w:lang w:val="sk-SK"/>
              </w:rPr>
              <w:t>dva</w:t>
            </w:r>
            <w:r w:rsidR="001C1B80" w:rsidRPr="00EF3B78">
              <w:rPr>
                <w:rFonts w:asciiTheme="minorHAnsi" w:hAnsiTheme="minorHAnsi"/>
                <w:color w:val="FF0000"/>
                <w:sz w:val="18"/>
                <w:szCs w:val="18"/>
                <w:lang w:val="sk-SK"/>
              </w:rPr>
              <w:t xml:space="preserve">krát v priebehu programového obdobia 2014 – 2022, a to najskôr po dvoch rokoch </w:t>
            </w:r>
            <w:r w:rsidR="001C1B80" w:rsidRPr="00EF3B78">
              <w:rPr>
                <w:rFonts w:asciiTheme="minorHAnsi" w:hAnsiTheme="minorHAnsi"/>
                <w:noProof/>
                <w:color w:val="FF0000"/>
                <w:sz w:val="18"/>
                <w:szCs w:val="18"/>
                <w:lang w:val="sk-SK"/>
              </w:rPr>
              <w:t>odo dňa nadobudnutia účinnosti oboch zmlúv o poskytnutí NFP pre podopatrenie 19.4./ zmluvy o poskytnutí NFP na chod MAS v rámci IROP (kód výzvy: IROP-PO5-SC511-2017-23, Chod MAS 1)</w:t>
            </w:r>
            <w:r w:rsidR="001C1B80" w:rsidRPr="00EF3B78">
              <w:rPr>
                <w:rStyle w:val="Odkaznapoznmkupodiarou"/>
                <w:rFonts w:asciiTheme="minorHAnsi" w:hAnsiTheme="minorHAnsi"/>
                <w:color w:val="FF0000"/>
                <w:sz w:val="18"/>
                <w:szCs w:val="18"/>
                <w:lang w:val="sk-SK"/>
              </w:rPr>
              <w:footnoteReference w:id="55"/>
            </w:r>
            <w:r w:rsidR="001C1B80" w:rsidRPr="00EF3B78">
              <w:rPr>
                <w:rFonts w:asciiTheme="minorHAnsi" w:hAnsiTheme="minorHAnsi"/>
                <w:noProof/>
                <w:color w:val="FF0000"/>
                <w:sz w:val="18"/>
                <w:szCs w:val="18"/>
                <w:lang w:val="sk-SK"/>
              </w:rPr>
              <w:t xml:space="preserve"> v zmysle podmienok stanovených v príručke pre prijímateľa LEADER.</w:t>
            </w:r>
          </w:p>
          <w:p w14:paraId="59D5EE8D" w14:textId="6727BC78" w:rsidR="001C1B80" w:rsidRPr="00EF3B78" w:rsidRDefault="001C1B80" w:rsidP="004B4D45">
            <w:pPr>
              <w:pStyle w:val="Zkladntext"/>
              <w:keepLines/>
              <w:widowControl w:val="0"/>
              <w:adjustRightInd w:val="0"/>
              <w:ind w:left="316"/>
              <w:jc w:val="both"/>
              <w:textAlignment w:val="baseline"/>
              <w:rPr>
                <w:rFonts w:asciiTheme="minorHAnsi" w:hAnsiTheme="minorHAnsi"/>
                <w:color w:val="FF0000"/>
                <w:sz w:val="18"/>
                <w:szCs w:val="18"/>
                <w:lang w:val="sk-SK"/>
              </w:rPr>
            </w:pPr>
            <w:r w:rsidRPr="00EF3B78">
              <w:rPr>
                <w:rFonts w:asciiTheme="minorHAnsi" w:hAnsiTheme="minorHAnsi" w:cstheme="minorHAnsi"/>
                <w:bCs/>
                <w:iCs/>
                <w:color w:val="FF0000"/>
                <w:sz w:val="18"/>
                <w:szCs w:val="18"/>
                <w:lang w:val="sk-SK"/>
              </w:rPr>
              <w:t xml:space="preserve">Zmena </w:t>
            </w:r>
            <w:r w:rsidRPr="00EF3B78">
              <w:rPr>
                <w:rFonts w:asciiTheme="minorHAnsi" w:hAnsiTheme="minorHAnsi" w:cstheme="minorHAnsi"/>
                <w:color w:val="FF0000"/>
                <w:sz w:val="18"/>
                <w:szCs w:val="18"/>
                <w:lang w:val="sk-SK"/>
              </w:rPr>
              <w:t xml:space="preserve">pôsobnosti územia MAS (do územia MAS vstúpila obec / z územia MAS vystúpila obec) </w:t>
            </w:r>
            <w:r w:rsidRPr="00EF3B78">
              <w:rPr>
                <w:rFonts w:asciiTheme="minorHAnsi" w:hAnsiTheme="minorHAnsi" w:cstheme="minorHAnsi"/>
                <w:bCs/>
                <w:iCs/>
                <w:color w:val="FF0000"/>
                <w:sz w:val="18"/>
                <w:szCs w:val="18"/>
                <w:lang w:val="sk-SK"/>
              </w:rPr>
              <w:t xml:space="preserve">je účinná odo dňa nadobudnutia účinnosti dodatku k zmluve o NFP pre podopatrenie 19.4. Príslušný orgán MAS schváli zmenu </w:t>
            </w:r>
            <w:r w:rsidRPr="00EF3B78">
              <w:rPr>
                <w:rFonts w:asciiTheme="minorHAnsi" w:hAnsiTheme="minorHAnsi" w:cstheme="minorHAnsi"/>
                <w:color w:val="FF0000"/>
                <w:sz w:val="18"/>
                <w:szCs w:val="18"/>
                <w:lang w:val="sk-SK"/>
              </w:rPr>
              <w:t>pôsobnosti územia MAS</w:t>
            </w:r>
            <w:r w:rsidRPr="00EF3B78">
              <w:rPr>
                <w:rFonts w:asciiTheme="minorHAnsi" w:hAnsiTheme="minorHAnsi" w:cstheme="minorHAnsi"/>
                <w:bCs/>
                <w:iCs/>
                <w:color w:val="FF0000"/>
                <w:sz w:val="18"/>
                <w:szCs w:val="18"/>
                <w:lang w:val="sk-SK"/>
              </w:rPr>
              <w:t xml:space="preserve"> pred podaním žiadosti </w:t>
            </w:r>
            <w:r w:rsidRPr="00EF3B78">
              <w:rPr>
                <w:rFonts w:asciiTheme="minorHAnsi" w:eastAsia="Times New Roman" w:hAnsiTheme="minorHAnsi" w:cstheme="minorHAnsi"/>
                <w:color w:val="FF0000"/>
                <w:sz w:val="18"/>
                <w:szCs w:val="18"/>
                <w:lang w:val="sk-SK"/>
              </w:rPr>
              <w:t xml:space="preserve">o významnejšiu zmenu stratégie CLLD, avšak s </w:t>
            </w:r>
            <w:r w:rsidRPr="00EF3B78">
              <w:rPr>
                <w:rFonts w:asciiTheme="minorHAnsi" w:hAnsiTheme="minorHAnsi" w:cstheme="minorHAnsi"/>
                <w:bCs/>
                <w:iCs/>
                <w:color w:val="FF0000"/>
                <w:sz w:val="18"/>
                <w:szCs w:val="18"/>
                <w:lang w:val="sk-SK"/>
              </w:rPr>
              <w:t xml:space="preserve">odkladným účinkom k dátumu nadobudnutia účinnosti dodatku k zmluve o NFP pre podopatrenie 19.4. Vstúpenie obce do územia MAS (rozšírenie územia MAS) nemá vplyv na výšku stanovenej alokácie v Rozhodnotí o schválení stratétie miestneho rozvoja vedeného komunitou a o udelení štatútu MAS. </w:t>
            </w:r>
            <w:r w:rsidRPr="00EF3B78">
              <w:rPr>
                <w:rFonts w:asciiTheme="minorHAnsi" w:hAnsiTheme="minorHAnsi" w:cstheme="minorHAnsi"/>
                <w:color w:val="FF0000"/>
                <w:sz w:val="18"/>
                <w:szCs w:val="18"/>
                <w:lang w:val="sk-SK"/>
              </w:rPr>
              <w:t xml:space="preserve">V rámci zmeny pôsobnosti územia MAS, MAS vykoná aktulizáciu stratégie CLLD a to v častiach kde je to s ohľadom zmeny relevantné, nasledovne: </w:t>
            </w:r>
          </w:p>
          <w:p w14:paraId="7F2D80CB" w14:textId="77777777" w:rsidR="001C1B80" w:rsidRPr="00EF3B78" w:rsidRDefault="001C1B80" w:rsidP="002254C0">
            <w:pPr>
              <w:pStyle w:val="Odsekzoznamu"/>
              <w:widowControl w:val="0"/>
              <w:numPr>
                <w:ilvl w:val="0"/>
                <w:numId w:val="443"/>
              </w:numPr>
              <w:autoSpaceDE w:val="0"/>
              <w:autoSpaceDN w:val="0"/>
              <w:adjustRightInd w:val="0"/>
              <w:ind w:left="599" w:hanging="283"/>
              <w:jc w:val="both"/>
              <w:textAlignment w:val="baseline"/>
              <w:rPr>
                <w:rFonts w:asciiTheme="minorHAnsi" w:hAnsiTheme="minorHAnsi" w:cstheme="minorHAnsi"/>
                <w:b/>
                <w:bCs/>
                <w:iCs/>
                <w:color w:val="FF0000"/>
                <w:sz w:val="18"/>
                <w:szCs w:val="18"/>
              </w:rPr>
            </w:pPr>
            <w:r w:rsidRPr="00EF3B78">
              <w:rPr>
                <w:rFonts w:asciiTheme="minorHAnsi" w:hAnsiTheme="minorHAnsi" w:cstheme="minorHAnsi"/>
                <w:b/>
                <w:color w:val="FF0000"/>
                <w:sz w:val="18"/>
                <w:szCs w:val="18"/>
              </w:rPr>
              <w:t>do termínu zverejnenia Oznámenia Gestora CLLD o pridelení dodatočnej alokácii</w:t>
            </w:r>
            <w:r w:rsidRPr="00EF3B78">
              <w:rPr>
                <w:rStyle w:val="Odkaznapoznmkupodiarou"/>
                <w:rFonts w:asciiTheme="minorHAnsi" w:hAnsiTheme="minorHAnsi" w:cstheme="minorHAnsi"/>
                <w:b/>
                <w:color w:val="FF0000"/>
                <w:sz w:val="18"/>
                <w:szCs w:val="18"/>
              </w:rPr>
              <w:footnoteReference w:id="56"/>
            </w:r>
            <w:r w:rsidRPr="00EF3B78">
              <w:rPr>
                <w:rFonts w:asciiTheme="minorHAnsi" w:hAnsiTheme="minorHAnsi" w:cstheme="minorHAnsi"/>
                <w:b/>
                <w:color w:val="FF0000"/>
                <w:sz w:val="18"/>
                <w:szCs w:val="18"/>
              </w:rPr>
              <w:t xml:space="preserve"> </w:t>
            </w:r>
            <w:r w:rsidRPr="00EF3B78">
              <w:rPr>
                <w:rFonts w:asciiTheme="minorHAnsi" w:hAnsiTheme="minorHAnsi" w:cstheme="minorHAnsi"/>
                <w:color w:val="FF0000"/>
                <w:sz w:val="18"/>
                <w:szCs w:val="18"/>
              </w:rPr>
              <w:t>MAS predkladá k</w:t>
            </w:r>
            <w:r w:rsidRPr="00EF3B78">
              <w:rPr>
                <w:rFonts w:asciiTheme="minorHAnsi" w:hAnsiTheme="minorHAnsi" w:cstheme="minorHAnsi"/>
                <w:b/>
                <w:color w:val="FF0000"/>
                <w:sz w:val="18"/>
                <w:szCs w:val="18"/>
              </w:rPr>
              <w:t xml:space="preserve"> </w:t>
            </w:r>
            <w:r w:rsidRPr="00EF3B78">
              <w:rPr>
                <w:rFonts w:asciiTheme="minorHAnsi" w:hAnsiTheme="minorHAnsi" w:cstheme="minorHAnsi"/>
                <w:bCs/>
                <w:iCs/>
                <w:color w:val="FF0000"/>
                <w:sz w:val="18"/>
                <w:szCs w:val="18"/>
              </w:rPr>
              <w:t xml:space="preserve">žiadosti </w:t>
            </w:r>
            <w:r w:rsidRPr="00EF3B78">
              <w:rPr>
                <w:rFonts w:asciiTheme="minorHAnsi" w:eastAsia="Times New Roman" w:hAnsiTheme="minorHAnsi" w:cstheme="minorHAnsi"/>
                <w:color w:val="FF0000"/>
                <w:sz w:val="18"/>
                <w:szCs w:val="18"/>
              </w:rPr>
              <w:t>o významnejšiu zmenu stratégie CLLD:</w:t>
            </w:r>
          </w:p>
          <w:p w14:paraId="0FB2E954" w14:textId="77777777" w:rsidR="001C1B80" w:rsidRPr="00EF3B78" w:rsidRDefault="001C1B80" w:rsidP="002254C0">
            <w:pPr>
              <w:pStyle w:val="Odsekzoznamu"/>
              <w:widowControl w:val="0"/>
              <w:numPr>
                <w:ilvl w:val="0"/>
                <w:numId w:val="444"/>
              </w:numPr>
              <w:autoSpaceDE w:val="0"/>
              <w:autoSpaceDN w:val="0"/>
              <w:adjustRightInd w:val="0"/>
              <w:ind w:left="1024" w:hanging="283"/>
              <w:jc w:val="both"/>
              <w:textAlignment w:val="baseline"/>
              <w:rPr>
                <w:rFonts w:asciiTheme="minorHAnsi" w:hAnsiTheme="minorHAnsi" w:cstheme="minorHAnsi"/>
                <w:bCs/>
                <w:iCs/>
                <w:color w:val="FF0000"/>
                <w:sz w:val="18"/>
                <w:szCs w:val="18"/>
              </w:rPr>
            </w:pPr>
            <w:r w:rsidRPr="00EF3B78">
              <w:rPr>
                <w:rFonts w:asciiTheme="minorHAnsi" w:hAnsiTheme="minorHAnsi" w:cstheme="minorHAnsi"/>
                <w:bCs/>
                <w:iCs/>
                <w:color w:val="FF0000"/>
                <w:sz w:val="18"/>
                <w:szCs w:val="18"/>
              </w:rPr>
              <w:t xml:space="preserve">Žiadosť </w:t>
            </w:r>
            <w:r w:rsidRPr="00EF3B78">
              <w:rPr>
                <w:rFonts w:asciiTheme="minorHAnsi" w:eastAsia="Times New Roman" w:hAnsiTheme="minorHAnsi" w:cstheme="minorHAnsi"/>
                <w:color w:val="FF0000"/>
                <w:sz w:val="18"/>
                <w:szCs w:val="18"/>
              </w:rPr>
              <w:t>o významnejšiu zmenu stratégie CLLD s uvedením zmeny a odôvodnie zmeny</w:t>
            </w:r>
            <w:r w:rsidRPr="00EF3B78">
              <w:rPr>
                <w:rFonts w:asciiTheme="minorHAnsi" w:hAnsiTheme="minorHAnsi" w:cstheme="minorHAnsi"/>
                <w:color w:val="FF0000"/>
                <w:sz w:val="18"/>
                <w:szCs w:val="18"/>
              </w:rPr>
              <w:t xml:space="preserve"> </w:t>
            </w:r>
          </w:p>
          <w:p w14:paraId="5DADFF79" w14:textId="77777777" w:rsidR="001C1B80" w:rsidRPr="00EF3B78" w:rsidRDefault="001C1B80" w:rsidP="002254C0">
            <w:pPr>
              <w:pStyle w:val="Odsekzoznamu"/>
              <w:widowControl w:val="0"/>
              <w:numPr>
                <w:ilvl w:val="0"/>
                <w:numId w:val="444"/>
              </w:numPr>
              <w:autoSpaceDE w:val="0"/>
              <w:autoSpaceDN w:val="0"/>
              <w:adjustRightInd w:val="0"/>
              <w:ind w:left="1024" w:hanging="283"/>
              <w:jc w:val="both"/>
              <w:textAlignment w:val="baseline"/>
              <w:rPr>
                <w:rFonts w:asciiTheme="minorHAnsi" w:hAnsiTheme="minorHAnsi" w:cstheme="minorHAnsi"/>
                <w:bCs/>
                <w:iCs/>
                <w:color w:val="FF0000"/>
                <w:sz w:val="18"/>
                <w:szCs w:val="18"/>
              </w:rPr>
            </w:pPr>
            <w:r w:rsidRPr="00EF3B78">
              <w:rPr>
                <w:rFonts w:asciiTheme="minorHAnsi" w:hAnsiTheme="minorHAnsi" w:cstheme="minorHAnsi"/>
                <w:bCs/>
                <w:iCs/>
                <w:color w:val="FF0000"/>
                <w:sz w:val="18"/>
                <w:szCs w:val="18"/>
              </w:rPr>
              <w:t>Príloha č.1 k stratégii CLLD: Vymedzenie územia a obyvateľstva MAS</w:t>
            </w:r>
          </w:p>
          <w:p w14:paraId="772EBB7E" w14:textId="77777777" w:rsidR="001C1B80" w:rsidRPr="00EF3B78" w:rsidRDefault="001C1B80" w:rsidP="002254C0">
            <w:pPr>
              <w:pStyle w:val="Odsekzoznamu"/>
              <w:widowControl w:val="0"/>
              <w:numPr>
                <w:ilvl w:val="0"/>
                <w:numId w:val="444"/>
              </w:numPr>
              <w:autoSpaceDE w:val="0"/>
              <w:autoSpaceDN w:val="0"/>
              <w:adjustRightInd w:val="0"/>
              <w:ind w:left="1024" w:hanging="283"/>
              <w:jc w:val="both"/>
              <w:textAlignment w:val="baseline"/>
              <w:rPr>
                <w:rFonts w:asciiTheme="minorHAnsi" w:hAnsiTheme="minorHAnsi" w:cstheme="minorHAnsi"/>
                <w:bCs/>
                <w:iCs/>
                <w:color w:val="FF0000"/>
                <w:sz w:val="18"/>
                <w:szCs w:val="18"/>
              </w:rPr>
            </w:pPr>
            <w:r w:rsidRPr="00EF3B78">
              <w:rPr>
                <w:rFonts w:asciiTheme="minorHAnsi" w:hAnsiTheme="minorHAnsi" w:cstheme="minorHAnsi"/>
                <w:bCs/>
                <w:iCs/>
                <w:color w:val="FF0000"/>
                <w:sz w:val="18"/>
                <w:szCs w:val="18"/>
              </w:rPr>
              <w:t>Príloha č.2 k stratégii CLLD: Doklad o súhlase všetkých obcí zo zaradením do územia pôsobnosti MAS</w:t>
            </w:r>
          </w:p>
          <w:p w14:paraId="56DBB840" w14:textId="77777777" w:rsidR="001C1B80" w:rsidRPr="00EF3B78" w:rsidRDefault="001C1B80" w:rsidP="002254C0">
            <w:pPr>
              <w:pStyle w:val="Odsekzoznamu"/>
              <w:widowControl w:val="0"/>
              <w:numPr>
                <w:ilvl w:val="0"/>
                <w:numId w:val="444"/>
              </w:numPr>
              <w:autoSpaceDE w:val="0"/>
              <w:autoSpaceDN w:val="0"/>
              <w:adjustRightInd w:val="0"/>
              <w:ind w:left="1024" w:hanging="283"/>
              <w:jc w:val="both"/>
              <w:textAlignment w:val="baseline"/>
              <w:rPr>
                <w:rFonts w:asciiTheme="minorHAnsi" w:hAnsiTheme="minorHAnsi" w:cstheme="minorHAnsi"/>
                <w:bCs/>
                <w:iCs/>
                <w:color w:val="FF0000"/>
                <w:sz w:val="18"/>
                <w:szCs w:val="18"/>
              </w:rPr>
            </w:pPr>
            <w:r w:rsidRPr="00EF3B78">
              <w:rPr>
                <w:rFonts w:asciiTheme="minorHAnsi" w:hAnsiTheme="minorHAnsi" w:cstheme="minorHAnsi"/>
                <w:bCs/>
                <w:iCs/>
                <w:color w:val="FF0000"/>
                <w:sz w:val="18"/>
                <w:szCs w:val="18"/>
              </w:rPr>
              <w:t>Príloha č.3 k stratégii CLLD: Mapa územia MAS</w:t>
            </w:r>
          </w:p>
          <w:p w14:paraId="4638433F" w14:textId="77777777" w:rsidR="001C1B80" w:rsidRPr="00EF3B78" w:rsidRDefault="001C1B80" w:rsidP="002254C0">
            <w:pPr>
              <w:pStyle w:val="Odsekzoznamu"/>
              <w:widowControl w:val="0"/>
              <w:numPr>
                <w:ilvl w:val="0"/>
                <w:numId w:val="444"/>
              </w:numPr>
              <w:autoSpaceDE w:val="0"/>
              <w:autoSpaceDN w:val="0"/>
              <w:adjustRightInd w:val="0"/>
              <w:ind w:left="1024" w:hanging="283"/>
              <w:jc w:val="both"/>
              <w:textAlignment w:val="baseline"/>
              <w:rPr>
                <w:rFonts w:asciiTheme="minorHAnsi" w:hAnsiTheme="minorHAnsi" w:cstheme="minorHAnsi"/>
                <w:bCs/>
                <w:iCs/>
                <w:color w:val="FF0000"/>
                <w:sz w:val="18"/>
                <w:szCs w:val="18"/>
              </w:rPr>
            </w:pPr>
            <w:r w:rsidRPr="00EF3B78">
              <w:rPr>
                <w:rFonts w:asciiTheme="minorHAnsi" w:hAnsiTheme="minorHAnsi" w:cstheme="minorHAnsi"/>
                <w:color w:val="FF0000"/>
                <w:sz w:val="18"/>
                <w:szCs w:val="18"/>
              </w:rPr>
              <w:t xml:space="preserve">Uznesenie alebo dokument príslušného orgánu MAS, ktorý schválil </w:t>
            </w:r>
            <w:r w:rsidRPr="00EF3B78">
              <w:rPr>
                <w:rFonts w:asciiTheme="minorHAnsi" w:hAnsiTheme="minorHAnsi" w:cstheme="minorHAnsi"/>
                <w:bCs/>
                <w:iCs/>
                <w:color w:val="FF0000"/>
                <w:sz w:val="18"/>
                <w:szCs w:val="18"/>
              </w:rPr>
              <w:t xml:space="preserve">zmenu </w:t>
            </w:r>
            <w:r w:rsidRPr="00EF3B78">
              <w:rPr>
                <w:rFonts w:asciiTheme="minorHAnsi" w:hAnsiTheme="minorHAnsi" w:cstheme="minorHAnsi"/>
                <w:color w:val="FF0000"/>
                <w:sz w:val="18"/>
                <w:szCs w:val="18"/>
              </w:rPr>
              <w:t>pôsobnosti územia MAS (do územia MAS vstúpila obec / z územia MAS vystúpila obec).</w:t>
            </w:r>
          </w:p>
          <w:p w14:paraId="7778931D" w14:textId="77777777" w:rsidR="001C1B80" w:rsidRPr="00EF3B78" w:rsidRDefault="001C1B80" w:rsidP="002254C0">
            <w:pPr>
              <w:pStyle w:val="Odsekzoznamu"/>
              <w:widowControl w:val="0"/>
              <w:numPr>
                <w:ilvl w:val="0"/>
                <w:numId w:val="443"/>
              </w:numPr>
              <w:autoSpaceDE w:val="0"/>
              <w:autoSpaceDN w:val="0"/>
              <w:adjustRightInd w:val="0"/>
              <w:ind w:left="599" w:hanging="283"/>
              <w:jc w:val="both"/>
              <w:textAlignment w:val="baseline"/>
              <w:rPr>
                <w:rFonts w:asciiTheme="minorHAnsi" w:hAnsiTheme="minorHAnsi" w:cstheme="minorHAnsi"/>
                <w:bCs/>
                <w:iCs/>
                <w:color w:val="FF0000"/>
                <w:sz w:val="18"/>
                <w:szCs w:val="18"/>
              </w:rPr>
            </w:pPr>
            <w:r w:rsidRPr="00EF3B78">
              <w:rPr>
                <w:rFonts w:asciiTheme="minorHAnsi" w:hAnsiTheme="minorHAnsi" w:cstheme="minorHAnsi"/>
                <w:b/>
                <w:color w:val="FF0000"/>
                <w:sz w:val="18"/>
                <w:szCs w:val="18"/>
              </w:rPr>
              <w:t xml:space="preserve">o zverejnení Oznámenia Gestora CLLD o pridelení dodatočnej alokácii </w:t>
            </w:r>
            <w:r w:rsidRPr="00EF3B78">
              <w:rPr>
                <w:rFonts w:asciiTheme="minorHAnsi" w:hAnsiTheme="minorHAnsi" w:cstheme="minorHAnsi"/>
                <w:color w:val="FF0000"/>
                <w:sz w:val="18"/>
                <w:szCs w:val="18"/>
              </w:rPr>
              <w:t>MAS predkladá k</w:t>
            </w:r>
            <w:r w:rsidRPr="00EF3B78">
              <w:rPr>
                <w:rFonts w:asciiTheme="minorHAnsi" w:hAnsiTheme="minorHAnsi" w:cstheme="minorHAnsi"/>
                <w:b/>
                <w:color w:val="FF0000"/>
                <w:sz w:val="18"/>
                <w:szCs w:val="18"/>
              </w:rPr>
              <w:t xml:space="preserve"> </w:t>
            </w:r>
            <w:r w:rsidRPr="00EF3B78">
              <w:rPr>
                <w:rFonts w:asciiTheme="minorHAnsi" w:hAnsiTheme="minorHAnsi" w:cstheme="minorHAnsi"/>
                <w:bCs/>
                <w:iCs/>
                <w:color w:val="FF0000"/>
                <w:sz w:val="18"/>
                <w:szCs w:val="18"/>
              </w:rPr>
              <w:t xml:space="preserve">žiadosti </w:t>
            </w:r>
            <w:r w:rsidRPr="00EF3B78">
              <w:rPr>
                <w:rFonts w:asciiTheme="minorHAnsi" w:eastAsia="Times New Roman" w:hAnsiTheme="minorHAnsi" w:cstheme="minorHAnsi"/>
                <w:color w:val="FF0000"/>
                <w:sz w:val="18"/>
                <w:szCs w:val="18"/>
              </w:rPr>
              <w:t>o významnejšiu zmenu stratégie CLLD:</w:t>
            </w:r>
          </w:p>
          <w:p w14:paraId="67B0A775" w14:textId="77777777" w:rsidR="001C1B80" w:rsidRPr="00EF3B78" w:rsidRDefault="001C1B80" w:rsidP="002254C0">
            <w:pPr>
              <w:pStyle w:val="Odsekzoznamu"/>
              <w:widowControl w:val="0"/>
              <w:numPr>
                <w:ilvl w:val="0"/>
                <w:numId w:val="446"/>
              </w:numPr>
              <w:autoSpaceDE w:val="0"/>
              <w:autoSpaceDN w:val="0"/>
              <w:adjustRightInd w:val="0"/>
              <w:ind w:left="1166" w:hanging="425"/>
              <w:jc w:val="both"/>
              <w:textAlignment w:val="baseline"/>
              <w:rPr>
                <w:rFonts w:asciiTheme="minorHAnsi" w:hAnsiTheme="minorHAnsi" w:cstheme="minorHAnsi"/>
                <w:bCs/>
                <w:iCs/>
                <w:color w:val="FF0000"/>
                <w:sz w:val="18"/>
                <w:szCs w:val="18"/>
              </w:rPr>
            </w:pPr>
            <w:r w:rsidRPr="00EF3B78">
              <w:rPr>
                <w:rFonts w:asciiTheme="minorHAnsi" w:hAnsiTheme="minorHAnsi" w:cstheme="minorHAnsi"/>
                <w:bCs/>
                <w:iCs/>
                <w:color w:val="FF0000"/>
                <w:sz w:val="18"/>
                <w:szCs w:val="18"/>
              </w:rPr>
              <w:t xml:space="preserve">Žiadosť </w:t>
            </w:r>
            <w:r w:rsidRPr="00EF3B78">
              <w:rPr>
                <w:rFonts w:asciiTheme="minorHAnsi" w:eastAsia="Times New Roman" w:hAnsiTheme="minorHAnsi" w:cstheme="minorHAnsi"/>
                <w:color w:val="FF0000"/>
                <w:sz w:val="18"/>
                <w:szCs w:val="18"/>
              </w:rPr>
              <w:t>o významnejšiu zmenu stratégie CLLD s uvedením zmeny a odôvodnie zmeny</w:t>
            </w:r>
          </w:p>
          <w:p w14:paraId="7F15314E" w14:textId="77777777" w:rsidR="001C1B80" w:rsidRPr="00EF3B78" w:rsidRDefault="001C1B80" w:rsidP="002254C0">
            <w:pPr>
              <w:pStyle w:val="Odsekzoznamu"/>
              <w:widowControl w:val="0"/>
              <w:numPr>
                <w:ilvl w:val="0"/>
                <w:numId w:val="446"/>
              </w:numPr>
              <w:autoSpaceDE w:val="0"/>
              <w:autoSpaceDN w:val="0"/>
              <w:adjustRightInd w:val="0"/>
              <w:ind w:left="1166" w:hanging="425"/>
              <w:jc w:val="both"/>
              <w:textAlignment w:val="baseline"/>
              <w:rPr>
                <w:rFonts w:asciiTheme="minorHAnsi" w:hAnsiTheme="minorHAnsi" w:cstheme="minorHAnsi"/>
                <w:bCs/>
                <w:iCs/>
                <w:color w:val="FF0000"/>
                <w:sz w:val="18"/>
                <w:szCs w:val="18"/>
              </w:rPr>
            </w:pPr>
            <w:r w:rsidRPr="00EF3B78">
              <w:rPr>
                <w:rFonts w:asciiTheme="minorHAnsi" w:hAnsiTheme="minorHAnsi" w:cstheme="minorHAnsi"/>
                <w:bCs/>
                <w:iCs/>
                <w:color w:val="FF0000"/>
                <w:sz w:val="18"/>
                <w:szCs w:val="18"/>
              </w:rPr>
              <w:t>Príloha č.1 k stratégii CLLD: Vymedzenie územia a obyvateľstva MAS (ak relevantné)</w:t>
            </w:r>
          </w:p>
          <w:p w14:paraId="6B117C90" w14:textId="77777777" w:rsidR="001C1B80" w:rsidRPr="00EF3B78" w:rsidRDefault="001C1B80" w:rsidP="002254C0">
            <w:pPr>
              <w:pStyle w:val="Odsekzoznamu"/>
              <w:widowControl w:val="0"/>
              <w:numPr>
                <w:ilvl w:val="0"/>
                <w:numId w:val="446"/>
              </w:numPr>
              <w:autoSpaceDE w:val="0"/>
              <w:autoSpaceDN w:val="0"/>
              <w:adjustRightInd w:val="0"/>
              <w:ind w:left="1166" w:hanging="425"/>
              <w:jc w:val="both"/>
              <w:textAlignment w:val="baseline"/>
              <w:rPr>
                <w:rFonts w:asciiTheme="minorHAnsi" w:hAnsiTheme="minorHAnsi" w:cstheme="minorHAnsi"/>
                <w:bCs/>
                <w:iCs/>
                <w:color w:val="FF0000"/>
                <w:sz w:val="18"/>
                <w:szCs w:val="18"/>
              </w:rPr>
            </w:pPr>
            <w:r w:rsidRPr="00EF3B78">
              <w:rPr>
                <w:rFonts w:asciiTheme="minorHAnsi" w:hAnsiTheme="minorHAnsi" w:cstheme="minorHAnsi"/>
                <w:bCs/>
                <w:iCs/>
                <w:color w:val="FF0000"/>
                <w:sz w:val="18"/>
                <w:szCs w:val="18"/>
              </w:rPr>
              <w:t>Príloha č.2 k stratégii CLLD: Doklad o súhlase všetkých obcí zo zaradením do územia pôsobnosti MAS</w:t>
            </w:r>
          </w:p>
          <w:p w14:paraId="18E48AA3" w14:textId="77777777" w:rsidR="001C1B80" w:rsidRPr="00EF3B78" w:rsidRDefault="001C1B80" w:rsidP="002254C0">
            <w:pPr>
              <w:pStyle w:val="Odsekzoznamu"/>
              <w:widowControl w:val="0"/>
              <w:numPr>
                <w:ilvl w:val="0"/>
                <w:numId w:val="446"/>
              </w:numPr>
              <w:autoSpaceDE w:val="0"/>
              <w:autoSpaceDN w:val="0"/>
              <w:adjustRightInd w:val="0"/>
              <w:ind w:left="1166" w:hanging="425"/>
              <w:jc w:val="both"/>
              <w:textAlignment w:val="baseline"/>
              <w:rPr>
                <w:rFonts w:asciiTheme="minorHAnsi" w:hAnsiTheme="minorHAnsi" w:cstheme="minorHAnsi"/>
                <w:bCs/>
                <w:iCs/>
                <w:color w:val="FF0000"/>
                <w:sz w:val="18"/>
                <w:szCs w:val="18"/>
              </w:rPr>
            </w:pPr>
            <w:r w:rsidRPr="00EF3B78">
              <w:rPr>
                <w:rFonts w:asciiTheme="minorHAnsi" w:hAnsiTheme="minorHAnsi" w:cstheme="minorHAnsi"/>
                <w:bCs/>
                <w:iCs/>
                <w:color w:val="FF0000"/>
                <w:sz w:val="18"/>
                <w:szCs w:val="18"/>
              </w:rPr>
              <w:t>Príloha č.3 k stratégii CLLD: Mapa územia MAS (ak relevantné)</w:t>
            </w:r>
          </w:p>
          <w:p w14:paraId="12A75F77" w14:textId="77777777" w:rsidR="001C1B80" w:rsidRPr="00EF3B78" w:rsidRDefault="001C1B80" w:rsidP="002254C0">
            <w:pPr>
              <w:pStyle w:val="Odsekzoznamu"/>
              <w:widowControl w:val="0"/>
              <w:numPr>
                <w:ilvl w:val="0"/>
                <w:numId w:val="446"/>
              </w:numPr>
              <w:autoSpaceDE w:val="0"/>
              <w:autoSpaceDN w:val="0"/>
              <w:adjustRightInd w:val="0"/>
              <w:ind w:left="1166" w:hanging="425"/>
              <w:jc w:val="both"/>
              <w:textAlignment w:val="baseline"/>
              <w:rPr>
                <w:rFonts w:asciiTheme="minorHAnsi" w:hAnsiTheme="minorHAnsi" w:cstheme="minorHAnsi"/>
                <w:bCs/>
                <w:iCs/>
                <w:color w:val="FF0000"/>
                <w:sz w:val="18"/>
                <w:szCs w:val="18"/>
              </w:rPr>
            </w:pPr>
            <w:r w:rsidRPr="00EF3B78">
              <w:rPr>
                <w:rFonts w:asciiTheme="minorHAnsi" w:hAnsiTheme="minorHAnsi" w:cstheme="minorHAnsi"/>
                <w:color w:val="FF0000"/>
                <w:sz w:val="18"/>
                <w:szCs w:val="18"/>
              </w:rPr>
              <w:t xml:space="preserve">Uznesenie alebo dokument príslušného orgánu MAS ktorý schválil </w:t>
            </w:r>
            <w:r w:rsidRPr="00EF3B78">
              <w:rPr>
                <w:rFonts w:asciiTheme="minorHAnsi" w:hAnsiTheme="minorHAnsi" w:cstheme="minorHAnsi"/>
                <w:bCs/>
                <w:iCs/>
                <w:color w:val="FF0000"/>
                <w:sz w:val="18"/>
                <w:szCs w:val="18"/>
              </w:rPr>
              <w:t xml:space="preserve">zmenu </w:t>
            </w:r>
            <w:r w:rsidRPr="00EF3B78">
              <w:rPr>
                <w:rFonts w:asciiTheme="minorHAnsi" w:hAnsiTheme="minorHAnsi" w:cstheme="minorHAnsi"/>
                <w:color w:val="FF0000"/>
                <w:sz w:val="18"/>
                <w:szCs w:val="18"/>
              </w:rPr>
              <w:t xml:space="preserve">pôsobnosti územia MAS (do územia MAS vstúpila obec / z územia MAS vystúpila obec) - MAS predkladá len v prípade, ak uvedené dokumenty nepredložila v rámci </w:t>
            </w:r>
            <w:r w:rsidRPr="00EF3B78">
              <w:rPr>
                <w:rFonts w:asciiTheme="minorHAnsi" w:hAnsiTheme="minorHAnsi" w:cstheme="minorHAnsi"/>
                <w:bCs/>
                <w:iCs/>
                <w:color w:val="FF0000"/>
                <w:sz w:val="18"/>
                <w:szCs w:val="18"/>
              </w:rPr>
              <w:t xml:space="preserve">zmeny </w:t>
            </w:r>
            <w:r w:rsidRPr="00EF3B78">
              <w:rPr>
                <w:rFonts w:asciiTheme="minorHAnsi" w:hAnsiTheme="minorHAnsi" w:cstheme="minorHAnsi"/>
                <w:color w:val="FF0000"/>
                <w:sz w:val="18"/>
                <w:szCs w:val="18"/>
              </w:rPr>
              <w:t>pôsobnosti územia MAS v zmysle bodu 1 tohto odseku).</w:t>
            </w:r>
          </w:p>
          <w:p w14:paraId="180F41AC" w14:textId="51827286" w:rsidR="001C1B80" w:rsidRPr="00EF3B78" w:rsidRDefault="001C1B80" w:rsidP="0081653A">
            <w:pPr>
              <w:ind w:left="316"/>
              <w:jc w:val="both"/>
              <w:rPr>
                <w:rFonts w:cstheme="minorHAnsi"/>
                <w:color w:val="FF0000"/>
                <w:sz w:val="18"/>
                <w:szCs w:val="18"/>
              </w:rPr>
            </w:pPr>
            <w:r w:rsidRPr="00EF3B78">
              <w:rPr>
                <w:rFonts w:cstheme="minorHAnsi"/>
                <w:color w:val="FF0000"/>
                <w:sz w:val="18"/>
                <w:szCs w:val="18"/>
              </w:rPr>
              <w:t xml:space="preserve">V prípade, ak MAS vykoná </w:t>
            </w:r>
            <w:r w:rsidRPr="00EF3B78">
              <w:rPr>
                <w:color w:val="FF0000"/>
                <w:sz w:val="18"/>
                <w:szCs w:val="18"/>
              </w:rPr>
              <w:t>zmenu pôsobnosti územia MAS do termínu</w:t>
            </w:r>
            <w:r w:rsidRPr="00EF3B78">
              <w:rPr>
                <w:rFonts w:cstheme="minorHAnsi"/>
                <w:color w:val="FF0000"/>
                <w:sz w:val="18"/>
                <w:szCs w:val="18"/>
              </w:rPr>
              <w:t xml:space="preserve"> zverejnenia </w:t>
            </w:r>
            <w:r w:rsidRPr="00EF3B78">
              <w:rPr>
                <w:color w:val="FF0000"/>
                <w:sz w:val="18"/>
                <w:szCs w:val="18"/>
              </w:rPr>
              <w:t>Oznámenia Gestora CLLD o pridelení dodatočnej alokácii a následne v rámci aktualizácie stratégie CLLD na základe  </w:t>
            </w:r>
            <w:r w:rsidRPr="00EF3B78">
              <w:rPr>
                <w:rFonts w:cstheme="minorHAnsi"/>
                <w:color w:val="FF0000"/>
                <w:sz w:val="18"/>
                <w:szCs w:val="18"/>
              </w:rPr>
              <w:t xml:space="preserve">zverejneného </w:t>
            </w:r>
            <w:r w:rsidRPr="00EF3B78">
              <w:rPr>
                <w:color w:val="FF0000"/>
                <w:sz w:val="18"/>
                <w:szCs w:val="18"/>
              </w:rPr>
              <w:t xml:space="preserve">Oznámenia Gestora CLLD o pridelení dodatočnej alokácii len aktualizuje údaje jednotlivých kapitol stratégie CLLD považuje sa to za zmenu pôsobnosti územia MAS vykonanú jedenkrát v priebehu programového obdobia </w:t>
            </w:r>
            <w:r w:rsidRPr="00EF3B78">
              <w:rPr>
                <w:color w:val="FF0000"/>
                <w:sz w:val="18"/>
                <w:szCs w:val="18"/>
              </w:rPr>
              <w:br/>
              <w:t xml:space="preserve">2014 – 2022. </w:t>
            </w:r>
            <w:r w:rsidRPr="00EF3B78">
              <w:rPr>
                <w:rFonts w:cstheme="minorHAnsi"/>
                <w:color w:val="FF0000"/>
                <w:sz w:val="18"/>
                <w:szCs w:val="18"/>
              </w:rPr>
              <w:t xml:space="preserve">Pri zmene pôsobnosti územia MAS bude MAS bude vychádzať pri údaji o počte obyvateľov, hustote obyvateľstva a priemernej nezamestnanosti zo </w:t>
            </w:r>
            <w:r w:rsidRPr="00EF3B78">
              <w:rPr>
                <w:rFonts w:cstheme="minorHAnsi"/>
                <w:color w:val="FF0000"/>
                <w:sz w:val="18"/>
                <w:szCs w:val="18"/>
                <w:u w:val="single"/>
              </w:rPr>
              <w:t>Štatistického úradu SR k 31.12.2014</w:t>
            </w:r>
            <w:r w:rsidRPr="00EF3B78">
              <w:rPr>
                <w:rFonts w:cstheme="minorHAnsi"/>
                <w:color w:val="FF0000"/>
                <w:sz w:val="18"/>
                <w:szCs w:val="18"/>
              </w:rPr>
              <w:t>. Priemerná nezamestnanosť sa udáva za okres, na ktorom sa MAS nachádza, v prípade viacerých okresov sa uvedie aritmetický priemer nezamestnanosti týchto okresov.</w:t>
            </w:r>
          </w:p>
          <w:p w14:paraId="2BB3B16C" w14:textId="604A8F56" w:rsidR="00D76C0A" w:rsidRPr="00EF3B78" w:rsidRDefault="00523267" w:rsidP="0081653A">
            <w:pPr>
              <w:pStyle w:val="Zkladntext"/>
              <w:keepLines/>
              <w:widowControl w:val="0"/>
              <w:adjustRightInd w:val="0"/>
              <w:ind w:left="313"/>
              <w:jc w:val="both"/>
              <w:textAlignment w:val="baseline"/>
              <w:rPr>
                <w:rFonts w:asciiTheme="minorHAnsi" w:hAnsiTheme="minorHAnsi"/>
                <w:b/>
                <w:strike/>
                <w:color w:val="000000"/>
                <w:sz w:val="18"/>
                <w:lang w:val="sk-SK"/>
              </w:rPr>
            </w:pPr>
            <w:r w:rsidRPr="00EF3B78">
              <w:rPr>
                <w:rFonts w:asciiTheme="minorHAnsi" w:hAnsiTheme="minorHAnsi"/>
                <w:strike/>
                <w:sz w:val="18"/>
                <w:szCs w:val="18"/>
                <w:lang w:val="sk-SK"/>
              </w:rPr>
              <w:lastRenderedPageBreak/>
              <w:t>Z</w:t>
            </w:r>
            <w:r w:rsidR="003A6FFB" w:rsidRPr="00EF3B78">
              <w:rPr>
                <w:rFonts w:asciiTheme="minorHAnsi" w:hAnsiTheme="minorHAnsi"/>
                <w:strike/>
                <w:sz w:val="18"/>
                <w:szCs w:val="18"/>
                <w:lang w:val="sk-SK"/>
              </w:rPr>
              <w:t xml:space="preserve">mena pôsobnosti územia MAS (napr. vystúpenie/vstúpenie obce z/do MAS). V tomto prípade musia byť dodržané </w:t>
            </w:r>
            <w:r w:rsidR="003A6FFB" w:rsidRPr="00EF3B78">
              <w:rPr>
                <w:rFonts w:asciiTheme="minorHAnsi" w:eastAsia="Times New Roman" w:hAnsiTheme="minorHAnsi"/>
                <w:strike/>
                <w:sz w:val="18"/>
                <w:szCs w:val="18"/>
                <w:lang w:val="sk-SK"/>
              </w:rPr>
              <w:t>Všeobecné podmienky výberu MAS</w:t>
            </w:r>
            <w:r w:rsidR="00795D23" w:rsidRPr="00EF3B78">
              <w:rPr>
                <w:rFonts w:asciiTheme="minorHAnsi" w:eastAsia="Times New Roman" w:hAnsiTheme="minorHAnsi"/>
                <w:strike/>
                <w:sz w:val="18"/>
                <w:szCs w:val="18"/>
                <w:lang w:val="sk-SK"/>
              </w:rPr>
              <w:t xml:space="preserve"> v zmysle ods. 1, kapitoly 6.3.3.4 Systému riadenia CLLD</w:t>
            </w:r>
            <w:r w:rsidR="003A6FFB" w:rsidRPr="00EF3B78">
              <w:rPr>
                <w:rFonts w:asciiTheme="minorHAnsi" w:hAnsiTheme="minorHAnsi"/>
                <w:strike/>
                <w:sz w:val="18"/>
                <w:szCs w:val="18"/>
                <w:lang w:val="sk-SK"/>
              </w:rPr>
              <w:t xml:space="preserve">. </w:t>
            </w:r>
            <w:r w:rsidR="003A6FFB" w:rsidRPr="00EF3B78">
              <w:rPr>
                <w:rFonts w:asciiTheme="minorHAnsi" w:hAnsiTheme="minorHAnsi"/>
                <w:b/>
                <w:strike/>
                <w:sz w:val="18"/>
                <w:szCs w:val="18"/>
                <w:lang w:val="sk-SK"/>
              </w:rPr>
              <w:t xml:space="preserve">Zmena pôsobnosti územia MAS sa môže vykonať jedenkrát v priebehu programového obdobia 2014 – 2020, a to najskôr po dvoch rokoch </w:t>
            </w:r>
            <w:r w:rsidR="003A6FFB" w:rsidRPr="00EF3B78">
              <w:rPr>
                <w:rFonts w:asciiTheme="minorHAnsi" w:hAnsiTheme="minorHAnsi"/>
                <w:b/>
                <w:strike/>
                <w:noProof/>
                <w:sz w:val="18"/>
                <w:szCs w:val="18"/>
                <w:lang w:val="sk-SK"/>
              </w:rPr>
              <w:t>odo dňa nadobudnutia účinnosti oboch zmlúv o poskytnutí NFP pre podopatrenie 19.4./ zmluvy o poskytnutí NFP na chod MAS v rámci IROP</w:t>
            </w:r>
            <w:r w:rsidR="003B6619" w:rsidRPr="00EF3B78">
              <w:rPr>
                <w:rFonts w:asciiTheme="minorHAnsi" w:hAnsiTheme="minorHAnsi"/>
                <w:b/>
                <w:strike/>
                <w:noProof/>
                <w:sz w:val="18"/>
                <w:szCs w:val="18"/>
                <w:lang w:val="sk-SK"/>
              </w:rPr>
              <w:t xml:space="preserve"> </w:t>
            </w:r>
            <w:r w:rsidR="003B6619" w:rsidRPr="00EF3B78">
              <w:rPr>
                <w:rFonts w:asciiTheme="minorHAnsi" w:hAnsiTheme="minorHAnsi"/>
                <w:strike/>
                <w:noProof/>
                <w:sz w:val="18"/>
                <w:szCs w:val="18"/>
                <w:lang w:val="sk-SK"/>
              </w:rPr>
              <w:t>(kód výzvy: IROP-PO5-SC511-2017-23, Chod MAS 1)</w:t>
            </w:r>
            <w:r w:rsidR="003A6FFB" w:rsidRPr="00EF3B78">
              <w:rPr>
                <w:rStyle w:val="Odkaznapoznmkupodiarou"/>
                <w:rFonts w:asciiTheme="minorHAnsi" w:hAnsiTheme="minorHAnsi"/>
                <w:b/>
                <w:strike/>
                <w:sz w:val="18"/>
                <w:szCs w:val="18"/>
                <w:lang w:val="sk-SK"/>
              </w:rPr>
              <w:footnoteReference w:id="57"/>
            </w:r>
            <w:r w:rsidRPr="00EF3B78">
              <w:rPr>
                <w:rFonts w:asciiTheme="minorHAnsi" w:hAnsiTheme="minorHAnsi"/>
                <w:strike/>
                <w:noProof/>
                <w:sz w:val="18"/>
                <w:szCs w:val="18"/>
                <w:lang w:val="sk-SK"/>
              </w:rPr>
              <w:t>.</w:t>
            </w:r>
          </w:p>
          <w:p w14:paraId="19E493A5" w14:textId="5B34E164" w:rsidR="000A32C8" w:rsidRPr="00EF3B78" w:rsidRDefault="00D76C0A" w:rsidP="00D71261">
            <w:pPr>
              <w:pStyle w:val="Odsekzoznamu"/>
              <w:widowControl w:val="0"/>
              <w:autoSpaceDE w:val="0"/>
              <w:autoSpaceDN w:val="0"/>
              <w:adjustRightInd w:val="0"/>
              <w:ind w:left="317"/>
              <w:jc w:val="both"/>
              <w:textAlignment w:val="baseline"/>
              <w:rPr>
                <w:rFonts w:cs="Calibri"/>
                <w:bCs/>
                <w:iCs/>
                <w:strike/>
                <w:sz w:val="18"/>
                <w:szCs w:val="18"/>
              </w:rPr>
            </w:pPr>
            <w:r w:rsidRPr="00EF3B78">
              <w:rPr>
                <w:rFonts w:cs="Calibri"/>
                <w:bCs/>
                <w:iCs/>
                <w:strike/>
                <w:sz w:val="18"/>
                <w:szCs w:val="18"/>
              </w:rPr>
              <w:t xml:space="preserve">Zmena </w:t>
            </w:r>
            <w:r w:rsidRPr="00EF3B78">
              <w:rPr>
                <w:rFonts w:asciiTheme="minorHAnsi" w:hAnsiTheme="minorHAnsi"/>
                <w:strike/>
                <w:sz w:val="18"/>
                <w:szCs w:val="18"/>
              </w:rPr>
              <w:t xml:space="preserve">pôsobnosti územia MAS (vystúpenie/vstúpenie obce z/do MAS) </w:t>
            </w:r>
            <w:r w:rsidRPr="00EF3B78">
              <w:rPr>
                <w:rFonts w:cs="Calibri"/>
                <w:bCs/>
                <w:iCs/>
                <w:strike/>
                <w:sz w:val="18"/>
                <w:szCs w:val="18"/>
              </w:rPr>
              <w:t xml:space="preserve">je účinná odo dňa nadobudnutia účinnosti dodatku k zmluve o NFP pre podopatrenie 19.4. Príslušný orgán MAS schváli zmenu </w:t>
            </w:r>
            <w:r w:rsidRPr="00EF3B78">
              <w:rPr>
                <w:rFonts w:asciiTheme="minorHAnsi" w:hAnsiTheme="minorHAnsi"/>
                <w:strike/>
                <w:sz w:val="18"/>
                <w:szCs w:val="18"/>
              </w:rPr>
              <w:t>pôsobnosti územia MAS (vystúpenie/vstúpenie obce z/do MAS)</w:t>
            </w:r>
            <w:r w:rsidRPr="00EF3B78">
              <w:rPr>
                <w:rFonts w:cs="Calibri"/>
                <w:bCs/>
                <w:iCs/>
                <w:strike/>
                <w:sz w:val="18"/>
                <w:szCs w:val="18"/>
              </w:rPr>
              <w:t xml:space="preserve"> pred podaním ž</w:t>
            </w:r>
            <w:r w:rsidR="001B3C73" w:rsidRPr="00EF3B78">
              <w:rPr>
                <w:rFonts w:cs="Calibri"/>
                <w:bCs/>
                <w:iCs/>
                <w:strike/>
                <w:sz w:val="18"/>
                <w:szCs w:val="18"/>
              </w:rPr>
              <w:t>ia</w:t>
            </w:r>
            <w:r w:rsidRPr="00EF3B78">
              <w:rPr>
                <w:rFonts w:cs="Calibri"/>
                <w:bCs/>
                <w:iCs/>
                <w:strike/>
                <w:sz w:val="18"/>
                <w:szCs w:val="18"/>
              </w:rPr>
              <w:t xml:space="preserve">dosti </w:t>
            </w:r>
            <w:r w:rsidRPr="00EF3B78">
              <w:rPr>
                <w:rFonts w:asciiTheme="minorHAnsi" w:eastAsia="Times New Roman" w:hAnsiTheme="minorHAnsi"/>
                <w:strike/>
                <w:sz w:val="18"/>
                <w:szCs w:val="18"/>
                <w:lang w:eastAsia="sk-SK"/>
              </w:rPr>
              <w:t xml:space="preserve">o významnejšiu zmenu stratégie CLLD, avšak s </w:t>
            </w:r>
            <w:r w:rsidRPr="00EF3B78">
              <w:rPr>
                <w:rFonts w:cs="Calibri"/>
                <w:bCs/>
                <w:iCs/>
                <w:strike/>
                <w:sz w:val="18"/>
                <w:szCs w:val="18"/>
              </w:rPr>
              <w:t xml:space="preserve">odkladným účinkom k dátumu nadobudnutia účinnosti dodatku k zmluve o NFP </w:t>
            </w:r>
            <w:r w:rsidR="001B3C73" w:rsidRPr="00EF3B78">
              <w:rPr>
                <w:rFonts w:cs="Calibri"/>
                <w:bCs/>
                <w:iCs/>
                <w:strike/>
                <w:sz w:val="18"/>
                <w:szCs w:val="18"/>
              </w:rPr>
              <w:br/>
            </w:r>
            <w:r w:rsidRPr="00EF3B78">
              <w:rPr>
                <w:rFonts w:cs="Calibri"/>
                <w:bCs/>
                <w:iCs/>
                <w:strike/>
                <w:sz w:val="18"/>
                <w:szCs w:val="18"/>
              </w:rPr>
              <w:t xml:space="preserve">pre podopatrenie 19.4. </w:t>
            </w:r>
            <w:r w:rsidR="001B3C73" w:rsidRPr="00EF3B78">
              <w:rPr>
                <w:rFonts w:cs="Calibri"/>
                <w:bCs/>
                <w:iCs/>
                <w:strike/>
                <w:sz w:val="18"/>
                <w:szCs w:val="18"/>
              </w:rPr>
              <w:t>Vstúpenie</w:t>
            </w:r>
            <w:r w:rsidR="00501CA0" w:rsidRPr="00EF3B78">
              <w:rPr>
                <w:rFonts w:cs="Calibri"/>
                <w:bCs/>
                <w:iCs/>
                <w:strike/>
                <w:sz w:val="18"/>
                <w:szCs w:val="18"/>
              </w:rPr>
              <w:t xml:space="preserve"> obce do MAS (rozšírenie územia MAS) </w:t>
            </w:r>
            <w:r w:rsidR="000A32C8" w:rsidRPr="00EF3B78">
              <w:rPr>
                <w:rFonts w:cs="Calibri"/>
                <w:bCs/>
                <w:iCs/>
                <w:strike/>
                <w:sz w:val="18"/>
                <w:szCs w:val="18"/>
              </w:rPr>
              <w:t>nemá v</w:t>
            </w:r>
            <w:r w:rsidR="00501CA0" w:rsidRPr="00EF3B78">
              <w:rPr>
                <w:rFonts w:cs="Calibri"/>
                <w:bCs/>
                <w:iCs/>
                <w:strike/>
                <w:sz w:val="18"/>
                <w:szCs w:val="18"/>
              </w:rPr>
              <w:t xml:space="preserve">plyv </w:t>
            </w:r>
            <w:r w:rsidRPr="00EF3B78">
              <w:rPr>
                <w:rFonts w:cs="Calibri"/>
                <w:bCs/>
                <w:iCs/>
                <w:strike/>
                <w:sz w:val="18"/>
                <w:szCs w:val="18"/>
              </w:rPr>
              <w:t xml:space="preserve">na </w:t>
            </w:r>
            <w:r w:rsidR="000A32C8" w:rsidRPr="00EF3B78">
              <w:rPr>
                <w:rFonts w:cs="Calibri"/>
                <w:bCs/>
                <w:iCs/>
                <w:strike/>
                <w:sz w:val="18"/>
                <w:szCs w:val="18"/>
              </w:rPr>
              <w:t>výšku stanovenej alokácie v Rozhodnotí o </w:t>
            </w:r>
            <w:r w:rsidR="00326631" w:rsidRPr="00EF3B78">
              <w:rPr>
                <w:rFonts w:cs="Calibri"/>
                <w:bCs/>
                <w:iCs/>
                <w:strike/>
                <w:sz w:val="18"/>
                <w:szCs w:val="18"/>
              </w:rPr>
              <w:t>s</w:t>
            </w:r>
            <w:r w:rsidR="000A32C8" w:rsidRPr="00EF3B78">
              <w:rPr>
                <w:rFonts w:cs="Calibri"/>
                <w:bCs/>
                <w:iCs/>
                <w:strike/>
                <w:sz w:val="18"/>
                <w:szCs w:val="18"/>
              </w:rPr>
              <w:t>chválení stratétie miestneho rozvoja vedeného komunitou a o udelení štatú MAS.</w:t>
            </w:r>
          </w:p>
          <w:p w14:paraId="64E8D3E2" w14:textId="05CA2C1A" w:rsidR="00B70A0D" w:rsidRPr="00EF3B78" w:rsidRDefault="000A32C8" w:rsidP="00D71261">
            <w:pPr>
              <w:pStyle w:val="Odsekzoznamu"/>
              <w:widowControl w:val="0"/>
              <w:autoSpaceDE w:val="0"/>
              <w:autoSpaceDN w:val="0"/>
              <w:adjustRightInd w:val="0"/>
              <w:ind w:left="317"/>
              <w:jc w:val="both"/>
              <w:textAlignment w:val="baseline"/>
              <w:rPr>
                <w:rFonts w:asciiTheme="minorHAnsi" w:hAnsiTheme="minorHAnsi" w:cstheme="minorHAnsi"/>
                <w:strike/>
                <w:sz w:val="18"/>
                <w:szCs w:val="18"/>
              </w:rPr>
            </w:pPr>
            <w:r w:rsidRPr="00EF3B78">
              <w:rPr>
                <w:rFonts w:asciiTheme="minorHAnsi" w:hAnsiTheme="minorHAnsi" w:cstheme="minorHAnsi"/>
                <w:strike/>
                <w:sz w:val="18"/>
                <w:szCs w:val="18"/>
              </w:rPr>
              <w:t>V rámci zmeny pôsobnosti územia MAS (vystúpenie/vstúpenie obce z/do MAS)</w:t>
            </w:r>
            <w:r w:rsidR="003530B1" w:rsidRPr="00EF3B78">
              <w:rPr>
                <w:rFonts w:asciiTheme="minorHAnsi" w:hAnsiTheme="minorHAnsi" w:cstheme="minorHAnsi"/>
                <w:strike/>
                <w:sz w:val="18"/>
                <w:szCs w:val="18"/>
              </w:rPr>
              <w:t>,</w:t>
            </w:r>
            <w:r w:rsidRPr="00EF3B78">
              <w:rPr>
                <w:rFonts w:asciiTheme="minorHAnsi" w:hAnsiTheme="minorHAnsi" w:cstheme="minorHAnsi"/>
                <w:strike/>
                <w:sz w:val="18"/>
                <w:szCs w:val="18"/>
              </w:rPr>
              <w:t xml:space="preserve"> MAS vykoná aktulizáciu stratégie CLLD (je možné vykonať aj v rámci strednodobého hodnotenia) </w:t>
            </w:r>
            <w:r w:rsidR="00DB1D3E" w:rsidRPr="00EF3B78">
              <w:rPr>
                <w:rFonts w:asciiTheme="minorHAnsi" w:hAnsiTheme="minorHAnsi" w:cstheme="minorHAnsi"/>
                <w:strike/>
                <w:sz w:val="18"/>
                <w:szCs w:val="18"/>
              </w:rPr>
              <w:t xml:space="preserve">a to v častiach kde je to s ohľadom zmeny relevantné, </w:t>
            </w:r>
            <w:r w:rsidR="00B70A0D" w:rsidRPr="00EF3B78">
              <w:rPr>
                <w:rFonts w:asciiTheme="minorHAnsi" w:hAnsiTheme="minorHAnsi" w:cstheme="minorHAnsi"/>
                <w:strike/>
                <w:sz w:val="18"/>
                <w:szCs w:val="18"/>
              </w:rPr>
              <w:t>nasledovne</w:t>
            </w:r>
            <w:r w:rsidRPr="00EF3B78">
              <w:rPr>
                <w:rFonts w:asciiTheme="minorHAnsi" w:hAnsiTheme="minorHAnsi" w:cstheme="minorHAnsi"/>
                <w:strike/>
                <w:sz w:val="18"/>
                <w:szCs w:val="18"/>
              </w:rPr>
              <w:t xml:space="preserve">: </w:t>
            </w:r>
          </w:p>
          <w:p w14:paraId="78B6C5D0" w14:textId="3B4D9B1E" w:rsidR="0093292D" w:rsidRPr="00EF3B78" w:rsidRDefault="00CC62F1" w:rsidP="002254C0">
            <w:pPr>
              <w:pStyle w:val="Default"/>
              <w:numPr>
                <w:ilvl w:val="0"/>
                <w:numId w:val="445"/>
              </w:numPr>
              <w:ind w:left="880" w:hanging="142"/>
              <w:jc w:val="both"/>
              <w:rPr>
                <w:rFonts w:asciiTheme="minorHAnsi" w:hAnsiTheme="minorHAnsi" w:cstheme="minorHAnsi"/>
                <w:strike/>
                <w:sz w:val="18"/>
                <w:szCs w:val="18"/>
              </w:rPr>
            </w:pPr>
            <w:r w:rsidRPr="00EF3B78">
              <w:rPr>
                <w:rFonts w:asciiTheme="minorHAnsi" w:hAnsiTheme="minorHAnsi" w:cstheme="minorHAnsi"/>
                <w:bCs/>
                <w:strike/>
                <w:sz w:val="18"/>
                <w:szCs w:val="18"/>
              </w:rPr>
              <w:t>Analýza zdrojov územia (aktualizujú sa len tie časti, ktoré sa týkajú obcí, resp. časti</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kde sú uvedené štatistické údaje obcí, napr. infraštruktúra, miestne služby a pod.</w:t>
            </w:r>
          </w:p>
          <w:p w14:paraId="5ABC4022" w14:textId="77777777" w:rsidR="0093292D" w:rsidRPr="00EF3B78" w:rsidRDefault="00CC62F1" w:rsidP="002254C0">
            <w:pPr>
              <w:pStyle w:val="Default"/>
              <w:numPr>
                <w:ilvl w:val="0"/>
                <w:numId w:val="445"/>
              </w:numPr>
              <w:ind w:left="880" w:hanging="142"/>
              <w:jc w:val="both"/>
              <w:rPr>
                <w:rFonts w:asciiTheme="minorHAnsi" w:hAnsiTheme="minorHAnsi" w:cstheme="minorHAnsi"/>
                <w:strike/>
                <w:sz w:val="18"/>
                <w:szCs w:val="18"/>
              </w:rPr>
            </w:pPr>
            <w:r w:rsidRPr="00EF3B78">
              <w:rPr>
                <w:rFonts w:asciiTheme="minorHAnsi" w:hAnsiTheme="minorHAnsi" w:cstheme="minorHAnsi"/>
                <w:bCs/>
                <w:strike/>
                <w:sz w:val="18"/>
                <w:szCs w:val="18"/>
              </w:rPr>
              <w:t>SWOT analýza (aktualizuje sa v prípade, že</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vystúpenie/vstúpenie obce z/do MAS</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ovplyvní silné/slabé stránky, príležitosti/ohrozenia v rámci územia MAS)</w:t>
            </w:r>
          </w:p>
          <w:p w14:paraId="3F9E0A63" w14:textId="77777777" w:rsidR="0093292D" w:rsidRPr="00EF3B78" w:rsidRDefault="00CC62F1" w:rsidP="002254C0">
            <w:pPr>
              <w:pStyle w:val="Default"/>
              <w:numPr>
                <w:ilvl w:val="0"/>
                <w:numId w:val="445"/>
              </w:numPr>
              <w:ind w:left="880" w:hanging="142"/>
              <w:jc w:val="both"/>
              <w:rPr>
                <w:rFonts w:asciiTheme="minorHAnsi" w:hAnsiTheme="minorHAnsi" w:cstheme="minorHAnsi"/>
                <w:strike/>
                <w:sz w:val="18"/>
                <w:szCs w:val="18"/>
              </w:rPr>
            </w:pPr>
            <w:r w:rsidRPr="00EF3B78">
              <w:rPr>
                <w:rFonts w:asciiTheme="minorHAnsi" w:hAnsiTheme="minorHAnsi" w:cstheme="minorHAnsi"/>
                <w:bCs/>
                <w:strike/>
                <w:sz w:val="18"/>
                <w:szCs w:val="18"/>
              </w:rPr>
              <w:t>Identifikácia potri</w:t>
            </w:r>
            <w:r w:rsidR="003530B1" w:rsidRPr="00EF3B78">
              <w:rPr>
                <w:rFonts w:asciiTheme="minorHAnsi" w:hAnsiTheme="minorHAnsi" w:cstheme="minorHAnsi"/>
                <w:bCs/>
                <w:strike/>
                <w:sz w:val="18"/>
                <w:szCs w:val="18"/>
              </w:rPr>
              <w:t>eb</w:t>
            </w:r>
            <w:r w:rsidRPr="00EF3B78">
              <w:rPr>
                <w:rFonts w:asciiTheme="minorHAnsi" w:hAnsiTheme="minorHAnsi" w:cstheme="minorHAnsi"/>
                <w:bCs/>
                <w:strike/>
                <w:sz w:val="18"/>
                <w:szCs w:val="18"/>
              </w:rPr>
              <w:t xml:space="preserve"> (aktualizuje sa v prípade, ak potreby</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už nie sú aktuálne z dôvodu vystúpenia obce MAS, resp.</w:t>
            </w:r>
            <w:r w:rsidR="003530B1" w:rsidRPr="00EF3B78">
              <w:rPr>
                <w:rFonts w:asciiTheme="minorHAnsi" w:hAnsiTheme="minorHAnsi" w:cstheme="minorHAnsi"/>
                <w:strike/>
                <w:sz w:val="18"/>
                <w:szCs w:val="18"/>
              </w:rPr>
              <w:t xml:space="preserve"> sú aktuálne a neboli zahrnuté </w:t>
            </w:r>
            <w:r w:rsidRPr="00EF3B78">
              <w:rPr>
                <w:rFonts w:asciiTheme="minorHAnsi" w:hAnsiTheme="minorHAnsi" w:cstheme="minorHAnsi"/>
                <w:strike/>
                <w:sz w:val="18"/>
                <w:szCs w:val="18"/>
              </w:rPr>
              <w:t>v pôvodnej stratégii CLL</w:t>
            </w:r>
            <w:r w:rsidR="00C12537" w:rsidRPr="00EF3B78">
              <w:rPr>
                <w:rFonts w:asciiTheme="minorHAnsi" w:hAnsiTheme="minorHAnsi" w:cstheme="minorHAnsi"/>
                <w:strike/>
                <w:sz w:val="18"/>
                <w:szCs w:val="18"/>
              </w:rPr>
              <w:t>D,</w:t>
            </w:r>
            <w:r w:rsidRPr="00EF3B78">
              <w:rPr>
                <w:rFonts w:asciiTheme="minorHAnsi" w:hAnsiTheme="minorHAnsi" w:cstheme="minorHAnsi"/>
                <w:strike/>
                <w:sz w:val="18"/>
                <w:szCs w:val="18"/>
              </w:rPr>
              <w:t xml:space="preserve"> v prípade vstúpenia obce do MAS) </w:t>
            </w:r>
          </w:p>
          <w:p w14:paraId="551D6805" w14:textId="18E26088" w:rsidR="003B6619" w:rsidRPr="00EF3B78" w:rsidRDefault="00C12537" w:rsidP="002254C0">
            <w:pPr>
              <w:pStyle w:val="Default"/>
              <w:numPr>
                <w:ilvl w:val="0"/>
                <w:numId w:val="445"/>
              </w:numPr>
              <w:ind w:left="880" w:hanging="142"/>
              <w:jc w:val="both"/>
              <w:rPr>
                <w:rFonts w:asciiTheme="minorHAnsi" w:hAnsiTheme="minorHAnsi" w:cstheme="minorHAnsi"/>
                <w:strike/>
                <w:sz w:val="18"/>
                <w:szCs w:val="18"/>
              </w:rPr>
            </w:pPr>
            <w:r w:rsidRPr="00EF3B78">
              <w:rPr>
                <w:rFonts w:asciiTheme="minorHAnsi" w:hAnsiTheme="minorHAnsi" w:cstheme="minorHAnsi"/>
                <w:strike/>
                <w:sz w:val="18"/>
                <w:szCs w:val="18"/>
              </w:rPr>
              <w:t>Stanovenie priorít, špecifických cieľov a opatrení (aktualizácia len v prípade, že v rámci SWOT analýzy</w:t>
            </w:r>
            <w:r w:rsidR="00CC62F1" w:rsidRPr="00EF3B78">
              <w:rPr>
                <w:rFonts w:asciiTheme="minorHAnsi" w:hAnsiTheme="minorHAnsi" w:cstheme="minorHAnsi"/>
                <w:strike/>
                <w:sz w:val="18"/>
                <w:szCs w:val="18"/>
              </w:rPr>
              <w:t xml:space="preserve"> a</w:t>
            </w:r>
            <w:r w:rsidRPr="00EF3B78">
              <w:rPr>
                <w:rFonts w:asciiTheme="minorHAnsi" w:hAnsiTheme="minorHAnsi" w:cstheme="minorHAnsi"/>
                <w:strike/>
                <w:sz w:val="18"/>
                <w:szCs w:val="18"/>
              </w:rPr>
              <w:t xml:space="preserve"> identifikácie potrieb </w:t>
            </w:r>
            <w:r w:rsidR="001B3C73" w:rsidRPr="00EF3B78">
              <w:rPr>
                <w:rFonts w:asciiTheme="minorHAnsi" w:hAnsiTheme="minorHAnsi" w:cstheme="minorHAnsi"/>
                <w:strike/>
                <w:sz w:val="18"/>
                <w:szCs w:val="18"/>
              </w:rPr>
              <w:t>boli identifikované</w:t>
            </w:r>
            <w:r w:rsidRPr="00EF3B78">
              <w:rPr>
                <w:rFonts w:asciiTheme="minorHAnsi" w:hAnsiTheme="minorHAnsi" w:cstheme="minorHAnsi"/>
                <w:strike/>
                <w:sz w:val="18"/>
                <w:szCs w:val="18"/>
              </w:rPr>
              <w:t xml:space="preserve"> nové priority a špecifické ciele pre vstupujúce obce. </w:t>
            </w:r>
          </w:p>
          <w:p w14:paraId="6BC0406C" w14:textId="442BDDD5" w:rsidR="00C12537" w:rsidRPr="00EF3B78" w:rsidRDefault="003530B1" w:rsidP="00D71261">
            <w:pPr>
              <w:ind w:left="601"/>
              <w:jc w:val="both"/>
              <w:rPr>
                <w:rFonts w:asciiTheme="minorHAnsi" w:hAnsiTheme="minorHAnsi" w:cstheme="minorHAnsi"/>
                <w:b/>
                <w:color w:val="FF0000"/>
                <w:sz w:val="18"/>
                <w:szCs w:val="18"/>
              </w:rPr>
            </w:pPr>
            <w:r w:rsidRPr="00EF3B78">
              <w:rPr>
                <w:rFonts w:asciiTheme="minorHAnsi" w:hAnsiTheme="minorHAnsi" w:cstheme="minorHAnsi"/>
                <w:b/>
                <w:strike/>
                <w:sz w:val="18"/>
                <w:szCs w:val="18"/>
              </w:rPr>
              <w:t xml:space="preserve">V prípade, ak MAS bude vykonávať </w:t>
            </w:r>
            <w:r w:rsidRPr="00EF3B78">
              <w:rPr>
                <w:rFonts w:cs="Calibri"/>
                <w:b/>
                <w:bCs/>
                <w:iCs/>
                <w:strike/>
                <w:sz w:val="18"/>
                <w:szCs w:val="18"/>
              </w:rPr>
              <w:t xml:space="preserve">zmenu </w:t>
            </w:r>
            <w:r w:rsidRPr="00EF3B78">
              <w:rPr>
                <w:rFonts w:asciiTheme="minorHAnsi" w:hAnsiTheme="minorHAnsi"/>
                <w:b/>
                <w:strike/>
                <w:sz w:val="18"/>
                <w:szCs w:val="18"/>
              </w:rPr>
              <w:t>pôsobnosti územia MAS (vystúpenie/vstúpenie obce z/do MAS)</w:t>
            </w:r>
            <w:r w:rsidRPr="00EF3B78">
              <w:rPr>
                <w:rFonts w:asciiTheme="minorHAnsi" w:hAnsiTheme="minorHAnsi" w:cstheme="minorHAnsi"/>
                <w:b/>
                <w:strike/>
                <w:sz w:val="18"/>
                <w:szCs w:val="18"/>
              </w:rPr>
              <w:t xml:space="preserve"> po vykonaní strednodobého hodnotenia nie je oprávnená v rámci stratégie CLLD pridať nové opatrenie/podopatrenie.</w:t>
            </w:r>
            <w:r w:rsidR="006E517C" w:rsidRPr="00EF3B78">
              <w:rPr>
                <w:rFonts w:asciiTheme="minorHAnsi" w:hAnsiTheme="minorHAnsi" w:cstheme="minorHAnsi"/>
                <w:b/>
                <w:strike/>
                <w:sz w:val="18"/>
                <w:szCs w:val="18"/>
              </w:rPr>
              <w:t xml:space="preserve"> </w:t>
            </w:r>
          </w:p>
          <w:p w14:paraId="522BF0F5" w14:textId="6FF225D0" w:rsidR="00D76C0A" w:rsidRPr="00EF3B78" w:rsidRDefault="00603F7A" w:rsidP="00D71261">
            <w:pPr>
              <w:ind w:left="601"/>
              <w:jc w:val="both"/>
              <w:rPr>
                <w:b/>
                <w:strike/>
                <w:sz w:val="18"/>
                <w:szCs w:val="18"/>
              </w:rPr>
            </w:pPr>
            <w:r w:rsidRPr="00EF3B78">
              <w:rPr>
                <w:rFonts w:asciiTheme="minorHAnsi" w:hAnsiTheme="minorHAnsi" w:cstheme="minorHAnsi"/>
                <w:strike/>
                <w:sz w:val="18"/>
                <w:szCs w:val="18"/>
              </w:rPr>
              <w:t>Pri</w:t>
            </w:r>
            <w:r w:rsidRPr="00EF3B78">
              <w:rPr>
                <w:rFonts w:asciiTheme="minorHAnsi" w:hAnsiTheme="minorHAnsi" w:cstheme="minorHAnsi"/>
                <w:b/>
                <w:strike/>
                <w:sz w:val="18"/>
                <w:szCs w:val="18"/>
              </w:rPr>
              <w:t xml:space="preserve"> </w:t>
            </w:r>
            <w:r w:rsidRPr="00EF3B78">
              <w:rPr>
                <w:rFonts w:asciiTheme="minorHAnsi" w:hAnsiTheme="minorHAnsi" w:cstheme="minorHAnsi"/>
                <w:strike/>
                <w:sz w:val="18"/>
                <w:szCs w:val="18"/>
              </w:rPr>
              <w:t>zmene pôsobnosti územia MAS (vystúpenie/vstúpenie obce z/do MAS) MAS</w:t>
            </w:r>
            <w:r w:rsidR="003530B1" w:rsidRPr="00EF3B78">
              <w:rPr>
                <w:rFonts w:asciiTheme="minorHAnsi" w:hAnsiTheme="minorHAnsi" w:cstheme="minorHAnsi"/>
                <w:strike/>
                <w:sz w:val="18"/>
                <w:szCs w:val="18"/>
              </w:rPr>
              <w:t xml:space="preserve"> bude vychádzať </w:t>
            </w:r>
            <w:r w:rsidRPr="00EF3B78">
              <w:rPr>
                <w:rFonts w:asciiTheme="minorHAnsi" w:hAnsiTheme="minorHAnsi" w:cstheme="minorHAnsi"/>
                <w:strike/>
                <w:sz w:val="18"/>
                <w:szCs w:val="18"/>
              </w:rPr>
              <w:t xml:space="preserve">pri údaji </w:t>
            </w:r>
            <w:r w:rsidR="003530B1"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o počte obyvateľov, hustote obyvateľstva a priemernej nezamestnanosti </w:t>
            </w:r>
            <w:r w:rsidR="00131D43" w:rsidRPr="00EF3B78">
              <w:rPr>
                <w:rFonts w:asciiTheme="minorHAnsi" w:hAnsiTheme="minorHAnsi" w:cstheme="minorHAnsi"/>
                <w:strike/>
                <w:sz w:val="18"/>
                <w:szCs w:val="18"/>
              </w:rPr>
              <w:t>z</w:t>
            </w:r>
            <w:r w:rsidRPr="00EF3B78">
              <w:rPr>
                <w:rFonts w:asciiTheme="minorHAnsi" w:hAnsiTheme="minorHAnsi" w:cstheme="minorHAnsi"/>
                <w:strike/>
                <w:sz w:val="18"/>
                <w:szCs w:val="18"/>
              </w:rPr>
              <w:t xml:space="preserve">o </w:t>
            </w:r>
            <w:r w:rsidRPr="00EF3B78">
              <w:rPr>
                <w:rFonts w:asciiTheme="minorHAnsi" w:hAnsiTheme="minorHAnsi" w:cstheme="minorHAnsi"/>
                <w:b/>
                <w:strike/>
                <w:sz w:val="18"/>
                <w:szCs w:val="18"/>
                <w:u w:val="single"/>
              </w:rPr>
              <w:t>Štatistického úradu SR k 31.12.2014</w:t>
            </w:r>
            <w:r w:rsidRPr="00EF3B78">
              <w:rPr>
                <w:rFonts w:asciiTheme="minorHAnsi" w:hAnsiTheme="minorHAnsi" w:cstheme="minorHAnsi"/>
                <w:strike/>
                <w:sz w:val="18"/>
                <w:szCs w:val="18"/>
              </w:rPr>
              <w:t xml:space="preserve">. Priemerná nezamestnanosť sa udáva za okres, na ktorom sa MAS nachádza, v prípade viacerých okresov sa uvedie aritmetický priemer nezamestnanosti týchto okresov. </w:t>
            </w:r>
            <w:r w:rsidRPr="00EF3B78">
              <w:rPr>
                <w:rFonts w:asciiTheme="minorHAnsi" w:hAnsiTheme="minorHAnsi" w:cstheme="minorHAnsi"/>
                <w:b/>
                <w:strike/>
                <w:sz w:val="18"/>
                <w:szCs w:val="18"/>
              </w:rPr>
              <w:t xml:space="preserve">MAS zároveň </w:t>
            </w:r>
            <w:r w:rsidR="003A4D58" w:rsidRPr="00EF3B78">
              <w:rPr>
                <w:rFonts w:asciiTheme="minorHAnsi" w:hAnsiTheme="minorHAnsi" w:cstheme="minorHAnsi"/>
                <w:b/>
                <w:strike/>
                <w:sz w:val="18"/>
                <w:szCs w:val="18"/>
              </w:rPr>
              <w:t xml:space="preserve">k </w:t>
            </w:r>
            <w:r w:rsidR="003A4D58" w:rsidRPr="00EF3B78">
              <w:rPr>
                <w:rFonts w:asciiTheme="minorHAnsi" w:eastAsia="Times New Roman" w:hAnsiTheme="minorHAnsi"/>
                <w:b/>
                <w:strike/>
                <w:sz w:val="18"/>
                <w:szCs w:val="18"/>
                <w:lang w:eastAsia="sk-SK"/>
              </w:rPr>
              <w:t>žiadosti o významnejšiu zmenu stratégie CLLD</w:t>
            </w:r>
            <w:r w:rsidR="003A4D58" w:rsidRPr="00EF3B78">
              <w:rPr>
                <w:rFonts w:asciiTheme="minorHAnsi" w:hAnsiTheme="minorHAnsi" w:cstheme="minorHAnsi"/>
                <w:b/>
                <w:strike/>
                <w:sz w:val="18"/>
                <w:szCs w:val="18"/>
              </w:rPr>
              <w:t xml:space="preserve"> pre</w:t>
            </w:r>
            <w:r w:rsidRPr="00EF3B78">
              <w:rPr>
                <w:rFonts w:asciiTheme="minorHAnsi" w:hAnsiTheme="minorHAnsi" w:cstheme="minorHAnsi"/>
                <w:b/>
                <w:strike/>
                <w:sz w:val="18"/>
                <w:szCs w:val="18"/>
              </w:rPr>
              <w:t>dloží</w:t>
            </w:r>
            <w:r w:rsidR="003A4D58" w:rsidRPr="00EF3B78">
              <w:rPr>
                <w:rFonts w:asciiTheme="minorHAnsi" w:hAnsiTheme="minorHAnsi" w:cstheme="minorHAnsi"/>
                <w:b/>
                <w:strike/>
                <w:sz w:val="18"/>
                <w:szCs w:val="18"/>
              </w:rPr>
              <w:t xml:space="preserve"> dokument, ktorým príslušný orgán MAS schválil </w:t>
            </w:r>
            <w:r w:rsidRPr="00EF3B78">
              <w:rPr>
                <w:rFonts w:asciiTheme="minorHAnsi" w:hAnsiTheme="minorHAnsi" w:cstheme="minorHAnsi"/>
                <w:b/>
                <w:strike/>
                <w:sz w:val="18"/>
                <w:szCs w:val="18"/>
              </w:rPr>
              <w:t xml:space="preserve"> </w:t>
            </w:r>
            <w:r w:rsidR="003A4D58" w:rsidRPr="00EF3B78">
              <w:rPr>
                <w:rFonts w:asciiTheme="minorHAnsi" w:hAnsiTheme="minorHAnsi" w:cstheme="minorHAnsi"/>
                <w:b/>
                <w:strike/>
                <w:sz w:val="18"/>
                <w:szCs w:val="18"/>
              </w:rPr>
              <w:t>vystúpenie/vstúpenie obce z/do MAS.</w:t>
            </w:r>
            <w:r w:rsidR="003A4D58" w:rsidRPr="00EF3B78">
              <w:rPr>
                <w:b/>
                <w:strike/>
                <w:sz w:val="18"/>
                <w:szCs w:val="18"/>
              </w:rPr>
              <w:t xml:space="preserve"> </w:t>
            </w:r>
          </w:p>
          <w:p w14:paraId="647D5F6C" w14:textId="34458302" w:rsidR="0081653A" w:rsidRPr="00EF3B78" w:rsidRDefault="0081653A" w:rsidP="002254C0">
            <w:pPr>
              <w:pStyle w:val="Odsekzoznamu"/>
              <w:keepLines/>
              <w:widowControl w:val="0"/>
              <w:numPr>
                <w:ilvl w:val="0"/>
                <w:numId w:val="462"/>
              </w:numPr>
              <w:autoSpaceDE w:val="0"/>
              <w:autoSpaceDN w:val="0"/>
              <w:adjustRightInd w:val="0"/>
              <w:ind w:left="318" w:hanging="318"/>
              <w:jc w:val="both"/>
              <w:textAlignment w:val="baseline"/>
              <w:rPr>
                <w:rFonts w:asciiTheme="minorHAnsi" w:hAnsiTheme="minorHAnsi"/>
                <w:color w:val="000000"/>
                <w:sz w:val="18"/>
                <w:szCs w:val="18"/>
              </w:rPr>
            </w:pPr>
            <w:r w:rsidRPr="00EF3B78">
              <w:rPr>
                <w:rFonts w:asciiTheme="minorHAnsi" w:hAnsiTheme="minorHAnsi"/>
                <w:sz w:val="18"/>
                <w:szCs w:val="18"/>
              </w:rPr>
              <w:t>I</w:t>
            </w:r>
            <w:r w:rsidR="003A6FFB" w:rsidRPr="00EF3B78">
              <w:rPr>
                <w:rFonts w:asciiTheme="minorHAnsi" w:hAnsiTheme="minorHAnsi"/>
                <w:sz w:val="18"/>
                <w:szCs w:val="18"/>
              </w:rPr>
              <w:t>né zmeny, napr.: zmeny týkajúce sa účtu MAS, zriadenie záložného práva a pod.,</w:t>
            </w:r>
            <w:r w:rsidRPr="00EF3B78">
              <w:rPr>
                <w:rFonts w:asciiTheme="minorHAnsi" w:hAnsiTheme="minorHAnsi"/>
                <w:sz w:val="18"/>
                <w:szCs w:val="18"/>
              </w:rPr>
              <w:t xml:space="preserve"> </w:t>
            </w:r>
            <w:r w:rsidRPr="00EF3B78">
              <w:rPr>
                <w:rFonts w:asciiTheme="minorHAnsi" w:hAnsiTheme="minorHAnsi" w:cstheme="minorHAnsi"/>
                <w:color w:val="FF0000"/>
                <w:sz w:val="18"/>
                <w:szCs w:val="18"/>
              </w:rPr>
              <w:t xml:space="preserve">zrejmé nesprávnosti, ktoré identifikoval žiadateľ/prijímateľ, resp. RO pre PRV, PPA alebo RO pre IROP s cieľom </w:t>
            </w:r>
            <w:r w:rsidRPr="00EF3B78">
              <w:rPr>
                <w:rFonts w:asciiTheme="minorHAnsi" w:eastAsia="Times New Roman" w:hAnsiTheme="minorHAnsi" w:cstheme="minorHAnsi"/>
                <w:color w:val="FF0000"/>
                <w:sz w:val="18"/>
                <w:szCs w:val="18"/>
              </w:rPr>
              <w:t>zabezpečiť plynulú a efektívnu realizáciu schválenej stratégie CLLD</w:t>
            </w:r>
            <w:r w:rsidRPr="00EF3B78">
              <w:rPr>
                <w:rFonts w:asciiTheme="minorHAnsi" w:hAnsiTheme="minorHAnsi" w:cstheme="minorHAnsi"/>
                <w:color w:val="FF0000"/>
                <w:sz w:val="18"/>
                <w:szCs w:val="18"/>
              </w:rPr>
              <w:t xml:space="preserve">. Zmeny (zrejmé nesprávnosti) nemôžu zásadným spôsobom ovplyvňovať charakter a parametre stratégie CLLD alebo </w:t>
            </w:r>
            <w:r w:rsidRPr="00EF3B78">
              <w:rPr>
                <w:rFonts w:asciiTheme="minorHAnsi" w:eastAsia="Times New Roman" w:hAnsiTheme="minorHAnsi" w:cstheme="minorHAnsi"/>
                <w:color w:val="FF0000"/>
                <w:sz w:val="18"/>
                <w:szCs w:val="18"/>
              </w:rPr>
              <w:t xml:space="preserve">podmienky poskytnutia príspevku v zmysle výzvy na predkladanie ŽoSS_MAS </w:t>
            </w:r>
            <w:r w:rsidRPr="00EF3B78">
              <w:rPr>
                <w:rFonts w:asciiTheme="minorHAnsi" w:hAnsiTheme="minorHAnsi" w:cstheme="minorHAnsi"/>
                <w:color w:val="FF0000"/>
                <w:sz w:val="18"/>
                <w:szCs w:val="18"/>
              </w:rPr>
              <w:t>a spôsobu ich splnenia.</w:t>
            </w:r>
          </w:p>
          <w:p w14:paraId="516D9505" w14:textId="35C5B34A" w:rsidR="00636243" w:rsidRPr="00EF3B78" w:rsidRDefault="0081653A" w:rsidP="002254C0">
            <w:pPr>
              <w:pStyle w:val="Odsekzoznamu"/>
              <w:keepLines/>
              <w:widowControl w:val="0"/>
              <w:numPr>
                <w:ilvl w:val="0"/>
                <w:numId w:val="462"/>
              </w:numPr>
              <w:autoSpaceDE w:val="0"/>
              <w:autoSpaceDN w:val="0"/>
              <w:adjustRightInd w:val="0"/>
              <w:ind w:left="318" w:hanging="318"/>
              <w:jc w:val="both"/>
              <w:textAlignment w:val="baseline"/>
              <w:rPr>
                <w:rFonts w:asciiTheme="minorHAnsi" w:hAnsiTheme="minorHAnsi"/>
                <w:color w:val="FF0000"/>
                <w:sz w:val="18"/>
                <w:szCs w:val="18"/>
              </w:rPr>
            </w:pPr>
            <w:r w:rsidRPr="00EF3B78">
              <w:rPr>
                <w:rFonts w:asciiTheme="minorHAnsi" w:hAnsiTheme="minorHAnsi"/>
                <w:color w:val="FF0000"/>
                <w:sz w:val="18"/>
                <w:szCs w:val="18"/>
              </w:rPr>
              <w:t>Presun finančných prostriedkov v rámci jednotlivých podopatrení  PRV aktivít IROP, kedy je MAS povinná aktualizovať príslušné časti stratégie CLLD vrátane príloh (ak si to charakter zmeny vyžaduje) v rámci, ktorých vykonáva presun finančných prostriedkov. MAS je povinná v rámci žiadosti o významnejšiu zmenu stratégie CLLD predložiť odôvodnenie presunu finančných prostriedkov, uviesť ako bude zmena riešiť problémy územia a ako prispeje k dosiahnutiu stanovených cieľov a monitorovacích ukazovateľov. Presun finančných prostriedkov v rámci jednotlivých aktivít IROP môže MAS vykonať za podmienok stanovených v metodickej príručke IROP.</w:t>
            </w:r>
          </w:p>
          <w:p w14:paraId="46260AEB" w14:textId="2AFC06A3" w:rsidR="000124BC" w:rsidRPr="00EF3B78" w:rsidRDefault="003A6FFB" w:rsidP="0081653A">
            <w:pPr>
              <w:pStyle w:val="Odsekzoznamu"/>
              <w:ind w:left="313"/>
              <w:rPr>
                <w:color w:val="0070C0"/>
                <w:sz w:val="18"/>
                <w:szCs w:val="18"/>
              </w:rPr>
            </w:pPr>
            <w:r w:rsidRPr="00EF3B78">
              <w:rPr>
                <w:rFonts w:cstheme="minorHAnsi"/>
                <w:strike/>
                <w:sz w:val="18"/>
                <w:szCs w:val="18"/>
              </w:rPr>
              <w:t xml:space="preserve">iné zmeny (zrejmé nesprávnosti), ktoré identifikoval žiadateľ/prijímateľ, resp.  RO pre PRV, PPA alebo RO pre IROP s cieľom </w:t>
            </w:r>
            <w:r w:rsidRPr="00EF3B78">
              <w:rPr>
                <w:rFonts w:eastAsia="Times New Roman" w:cstheme="minorHAnsi"/>
                <w:strike/>
                <w:sz w:val="18"/>
                <w:szCs w:val="18"/>
              </w:rPr>
              <w:t>zabezpečiť plynulú a efektívnu realizáciu schválenej stratégie CLLD</w:t>
            </w:r>
            <w:r w:rsidRPr="00EF3B78">
              <w:rPr>
                <w:rFonts w:cstheme="minorHAnsi"/>
                <w:strike/>
                <w:sz w:val="18"/>
                <w:szCs w:val="18"/>
              </w:rPr>
              <w:t xml:space="preserve">. Zmeny v zmysle predchádzajúcej vety bude MAS aplikovať na základe Usmernenia RO pre PRV, PPA alebo RO pre IROP. Zmeny (zrejmé nesprávnosti) nemôžu zásadným spôsobom ovplyvňovať charakter a parametre stratégie CLLD alebo </w:t>
            </w:r>
            <w:r w:rsidRPr="00EF3B78">
              <w:rPr>
                <w:rFonts w:eastAsia="Times New Roman" w:cstheme="minorHAnsi"/>
                <w:strike/>
                <w:sz w:val="18"/>
                <w:szCs w:val="18"/>
              </w:rPr>
              <w:t>podmienky poskytnutia príspevku v zmysle výzvy na</w:t>
            </w:r>
            <w:r w:rsidR="00CA7665" w:rsidRPr="00EF3B78">
              <w:rPr>
                <w:rFonts w:eastAsia="Times New Roman" w:cstheme="minorHAnsi"/>
                <w:strike/>
                <w:sz w:val="18"/>
                <w:szCs w:val="18"/>
              </w:rPr>
              <w:t xml:space="preserve"> predkladanie</w:t>
            </w:r>
            <w:r w:rsidRPr="00EF3B78">
              <w:rPr>
                <w:rFonts w:eastAsia="Times New Roman" w:cstheme="minorHAnsi"/>
                <w:strike/>
                <w:sz w:val="18"/>
                <w:szCs w:val="18"/>
              </w:rPr>
              <w:t xml:space="preserve"> ŽoSS_MAS </w:t>
            </w:r>
            <w:r w:rsidRPr="00EF3B78">
              <w:rPr>
                <w:rFonts w:cstheme="minorHAnsi"/>
                <w:strike/>
                <w:sz w:val="18"/>
                <w:szCs w:val="18"/>
              </w:rPr>
              <w:t>a spôsobu ich splnenia.</w:t>
            </w:r>
            <w:r w:rsidR="006E517C" w:rsidRPr="00EF3B78">
              <w:rPr>
                <w:rFonts w:cstheme="minorHAnsi"/>
                <w:strike/>
                <w:sz w:val="18"/>
                <w:szCs w:val="18"/>
              </w:rPr>
              <w:t xml:space="preserve"> </w:t>
            </w:r>
          </w:p>
        </w:tc>
      </w:tr>
    </w:tbl>
    <w:p w14:paraId="3BF24011" w14:textId="77777777" w:rsidR="00BB4187" w:rsidRPr="00EF3B78" w:rsidRDefault="00BB4187" w:rsidP="00BB4187">
      <w:pPr>
        <w:pStyle w:val="Odsekzoznamu"/>
        <w:autoSpaceDE w:val="0"/>
        <w:autoSpaceDN w:val="0"/>
        <w:adjustRightInd w:val="0"/>
        <w:spacing w:after="0" w:line="240" w:lineRule="auto"/>
        <w:ind w:left="567"/>
        <w:rPr>
          <w:sz w:val="22"/>
          <w:szCs w:val="22"/>
        </w:rPr>
      </w:pPr>
    </w:p>
    <w:p w14:paraId="1A2F6AB0" w14:textId="77777777" w:rsidR="00E852B3" w:rsidRPr="00EF3B78" w:rsidRDefault="0051458F" w:rsidP="002254C0">
      <w:pPr>
        <w:pStyle w:val="Odsekzoznamu"/>
        <w:numPr>
          <w:ilvl w:val="0"/>
          <w:numId w:val="315"/>
        </w:numPr>
        <w:spacing w:after="0" w:line="240" w:lineRule="auto"/>
        <w:ind w:left="567" w:hanging="567"/>
        <w:rPr>
          <w:rFonts w:asciiTheme="minorHAnsi" w:hAnsiTheme="minorHAnsi"/>
          <w:b/>
          <w:color w:val="auto"/>
          <w:sz w:val="22"/>
          <w:szCs w:val="22"/>
        </w:rPr>
      </w:pPr>
      <w:r w:rsidRPr="00EF3B78">
        <w:rPr>
          <w:rFonts w:asciiTheme="minorHAnsi" w:hAnsiTheme="minorHAnsi"/>
          <w:b/>
          <w:color w:val="auto"/>
          <w:sz w:val="22"/>
          <w:szCs w:val="22"/>
        </w:rPr>
        <w:t>Zmena MAS ako prijímateľa</w:t>
      </w:r>
      <w:r w:rsidR="003970A9" w:rsidRPr="00EF3B78">
        <w:rPr>
          <w:rFonts w:asciiTheme="minorHAnsi" w:hAnsiTheme="minorHAnsi"/>
          <w:b/>
          <w:color w:val="auto"/>
          <w:sz w:val="22"/>
          <w:szCs w:val="22"/>
        </w:rPr>
        <w:t xml:space="preserve"> nie je prípustná. Zmeny stratégie CLLD v zmysle </w:t>
      </w:r>
      <w:hyperlink w:anchor="ods61141_7" w:history="1">
        <w:r w:rsidR="00AD67E0" w:rsidRPr="00EF3B78">
          <w:rPr>
            <w:rStyle w:val="Hypertextovprepojenie"/>
            <w:rFonts w:asciiTheme="minorHAnsi" w:hAnsiTheme="minorHAnsi"/>
            <w:b/>
            <w:color w:val="000000" w:themeColor="text1"/>
            <w:sz w:val="22"/>
            <w:szCs w:val="22"/>
            <w:u w:val="none"/>
          </w:rPr>
          <w:t>ods. 7</w:t>
        </w:r>
      </w:hyperlink>
      <w:r w:rsidR="00AD67E0" w:rsidRPr="00EF3B78">
        <w:rPr>
          <w:rFonts w:asciiTheme="minorHAnsi" w:hAnsiTheme="minorHAnsi"/>
          <w:b/>
          <w:color w:val="auto"/>
          <w:sz w:val="22"/>
          <w:szCs w:val="22"/>
        </w:rPr>
        <w:t xml:space="preserve"> </w:t>
      </w:r>
      <w:r w:rsidR="003970A9" w:rsidRPr="00EF3B78">
        <w:rPr>
          <w:rFonts w:asciiTheme="minorHAnsi" w:hAnsiTheme="minorHAnsi"/>
          <w:b/>
          <w:color w:val="auto"/>
          <w:sz w:val="22"/>
          <w:szCs w:val="22"/>
        </w:rPr>
        <w:t xml:space="preserve">tejto kapitoly podliehajú schváleniu orgánov MAS podľa kapitoly 6.1.4 Systému riadenia CLLD podľa ich právomocí a úloh. </w:t>
      </w:r>
    </w:p>
    <w:p w14:paraId="600EED74" w14:textId="77777777" w:rsidR="00E852B3" w:rsidRPr="00EF3B78" w:rsidRDefault="00BB4187" w:rsidP="002254C0">
      <w:pPr>
        <w:pStyle w:val="Odsekzoznamu"/>
        <w:numPr>
          <w:ilvl w:val="0"/>
          <w:numId w:val="315"/>
        </w:numPr>
        <w:spacing w:after="0" w:line="240" w:lineRule="auto"/>
        <w:ind w:left="567" w:hanging="567"/>
        <w:rPr>
          <w:rFonts w:asciiTheme="minorHAnsi" w:hAnsiTheme="minorHAnsi"/>
          <w:b/>
          <w:color w:val="auto"/>
          <w:sz w:val="22"/>
          <w:szCs w:val="22"/>
        </w:rPr>
      </w:pPr>
      <w:r w:rsidRPr="00EF3B78">
        <w:rPr>
          <w:sz w:val="22"/>
          <w:szCs w:val="22"/>
        </w:rPr>
        <w:t>Právne účinky súvisiace s významnejšou zmenou projektu nastávajú dňom nadobudnutia účinnosti príslušného dodatku k zmluve o poskytnutí NFP (v deň nasledujúci po dni zverejnenia dodatku k zmluve o poskytnutí NFP v </w:t>
      </w:r>
      <w:r w:rsidR="007742DB" w:rsidRPr="00EF3B78">
        <w:rPr>
          <w:sz w:val="22"/>
          <w:szCs w:val="22"/>
        </w:rPr>
        <w:t>CRZ</w:t>
      </w:r>
      <w:r w:rsidRPr="00EF3B78">
        <w:rPr>
          <w:sz w:val="22"/>
          <w:szCs w:val="22"/>
        </w:rPr>
        <w:t xml:space="preserve">)/ dňom doručenia </w:t>
      </w:r>
      <w:r w:rsidRPr="00EF3B78">
        <w:rPr>
          <w:strike/>
          <w:sz w:val="18"/>
          <w:szCs w:val="18"/>
        </w:rPr>
        <w:t xml:space="preserve">písomnej </w:t>
      </w:r>
      <w:r w:rsidRPr="00EF3B78">
        <w:rPr>
          <w:sz w:val="22"/>
          <w:szCs w:val="22"/>
        </w:rPr>
        <w:t xml:space="preserve">akceptácie príslušnej zmeny zo strany PPA prijímateľovi, ak nie je potrebné uzatvoriť dodatok k zmluve o poskytnutí NFP. </w:t>
      </w:r>
    </w:p>
    <w:p w14:paraId="4105CB08" w14:textId="5BCCEF8D" w:rsidR="00BB4187" w:rsidRPr="00EF3B78" w:rsidRDefault="00BB4187" w:rsidP="002254C0">
      <w:pPr>
        <w:pStyle w:val="Odsekzoznamu"/>
        <w:numPr>
          <w:ilvl w:val="0"/>
          <w:numId w:val="315"/>
        </w:numPr>
        <w:spacing w:after="0" w:line="240" w:lineRule="auto"/>
        <w:ind w:left="567" w:hanging="567"/>
        <w:rPr>
          <w:rFonts w:asciiTheme="minorHAnsi" w:hAnsiTheme="minorHAnsi"/>
          <w:b/>
          <w:color w:val="auto"/>
          <w:sz w:val="22"/>
          <w:szCs w:val="22"/>
        </w:rPr>
      </w:pPr>
      <w:r w:rsidRPr="00EF3B78">
        <w:rPr>
          <w:sz w:val="22"/>
          <w:szCs w:val="22"/>
        </w:rPr>
        <w:t xml:space="preserve">PPA v rámci zmenového konania </w:t>
      </w:r>
      <w:r w:rsidR="003970A9" w:rsidRPr="00EF3B78">
        <w:rPr>
          <w:sz w:val="22"/>
          <w:szCs w:val="22"/>
        </w:rPr>
        <w:t xml:space="preserve">stratégie CLLD </w:t>
      </w:r>
      <w:r w:rsidRPr="00EF3B78">
        <w:rPr>
          <w:sz w:val="22"/>
          <w:szCs w:val="22"/>
        </w:rPr>
        <w:t>zohľadňuje najmä:</w:t>
      </w:r>
    </w:p>
    <w:p w14:paraId="164ADB55" w14:textId="3BD7C0C8" w:rsidR="00BB4187" w:rsidRPr="00EF3B78" w:rsidRDefault="00BB4187" w:rsidP="002254C0">
      <w:pPr>
        <w:pStyle w:val="Odsekzoznamu"/>
        <w:numPr>
          <w:ilvl w:val="1"/>
          <w:numId w:val="316"/>
        </w:numPr>
        <w:tabs>
          <w:tab w:val="left" w:pos="567"/>
        </w:tabs>
        <w:autoSpaceDE w:val="0"/>
        <w:autoSpaceDN w:val="0"/>
        <w:adjustRightInd w:val="0"/>
        <w:spacing w:after="0" w:line="240" w:lineRule="auto"/>
        <w:ind w:left="993" w:hanging="284"/>
        <w:jc w:val="left"/>
        <w:rPr>
          <w:sz w:val="22"/>
        </w:rPr>
      </w:pPr>
      <w:r w:rsidRPr="00EF3B78">
        <w:rPr>
          <w:sz w:val="22"/>
        </w:rPr>
        <w:lastRenderedPageBreak/>
        <w:t>informácie uvedené v</w:t>
      </w:r>
      <w:r w:rsidR="00347BC6" w:rsidRPr="00EF3B78">
        <w:rPr>
          <w:sz w:val="22"/>
        </w:rPr>
        <w:t> </w:t>
      </w:r>
      <w:r w:rsidR="00A50FC7" w:rsidRPr="00EF3B78">
        <w:rPr>
          <w:sz w:val="22"/>
        </w:rPr>
        <w:t>žiadosti</w:t>
      </w:r>
      <w:r w:rsidR="00347BC6" w:rsidRPr="00EF3B78">
        <w:rPr>
          <w:sz w:val="22"/>
        </w:rPr>
        <w:t xml:space="preserve"> o</w:t>
      </w:r>
      <w:r w:rsidR="00A935BB" w:rsidRPr="00EF3B78">
        <w:rPr>
          <w:sz w:val="22"/>
        </w:rPr>
        <w:t> významnejšiu zmene stratégie CLLD</w:t>
      </w:r>
      <w:r w:rsidRPr="00EF3B78">
        <w:rPr>
          <w:sz w:val="22"/>
        </w:rPr>
        <w:t>;</w:t>
      </w:r>
    </w:p>
    <w:p w14:paraId="50CD1528" w14:textId="77777777" w:rsidR="00BB4187" w:rsidRPr="00EF3B78" w:rsidRDefault="00BB4187" w:rsidP="002254C0">
      <w:pPr>
        <w:pStyle w:val="Odsekzoznamu"/>
        <w:numPr>
          <w:ilvl w:val="1"/>
          <w:numId w:val="316"/>
        </w:numPr>
        <w:tabs>
          <w:tab w:val="left" w:pos="567"/>
        </w:tabs>
        <w:autoSpaceDE w:val="0"/>
        <w:autoSpaceDN w:val="0"/>
        <w:adjustRightInd w:val="0"/>
        <w:spacing w:after="0" w:line="240" w:lineRule="auto"/>
        <w:ind w:left="993" w:hanging="284"/>
        <w:jc w:val="left"/>
        <w:rPr>
          <w:sz w:val="22"/>
        </w:rPr>
      </w:pPr>
      <w:r w:rsidRPr="00EF3B78">
        <w:rPr>
          <w:sz w:val="22"/>
        </w:rPr>
        <w:t>požiadavky vyplývajúce z príslušnej legislatívy SR a EÚ;</w:t>
      </w:r>
    </w:p>
    <w:p w14:paraId="66B19218" w14:textId="77777777" w:rsidR="00BB4187" w:rsidRPr="00EF3B78" w:rsidRDefault="00BB4187" w:rsidP="002254C0">
      <w:pPr>
        <w:pStyle w:val="Odsekzoznamu"/>
        <w:numPr>
          <w:ilvl w:val="1"/>
          <w:numId w:val="316"/>
        </w:numPr>
        <w:tabs>
          <w:tab w:val="left" w:pos="567"/>
        </w:tabs>
        <w:autoSpaceDE w:val="0"/>
        <w:autoSpaceDN w:val="0"/>
        <w:adjustRightInd w:val="0"/>
        <w:spacing w:after="0" w:line="240" w:lineRule="auto"/>
        <w:ind w:left="993" w:hanging="284"/>
        <w:jc w:val="left"/>
        <w:rPr>
          <w:sz w:val="22"/>
        </w:rPr>
      </w:pPr>
      <w:r w:rsidRPr="00EF3B78">
        <w:rPr>
          <w:sz w:val="22"/>
        </w:rPr>
        <w:t>postupy zmenového konania definované vo svojej riadiacej dokumentácii;</w:t>
      </w:r>
    </w:p>
    <w:p w14:paraId="453E9882" w14:textId="77777777" w:rsidR="00BB4187" w:rsidRPr="00EF3B78" w:rsidRDefault="00BB4187" w:rsidP="002254C0">
      <w:pPr>
        <w:pStyle w:val="Odsekzoznamu"/>
        <w:numPr>
          <w:ilvl w:val="1"/>
          <w:numId w:val="316"/>
        </w:numPr>
        <w:tabs>
          <w:tab w:val="left" w:pos="567"/>
        </w:tabs>
        <w:autoSpaceDE w:val="0"/>
        <w:autoSpaceDN w:val="0"/>
        <w:adjustRightInd w:val="0"/>
        <w:spacing w:after="0" w:line="240" w:lineRule="auto"/>
        <w:ind w:left="993" w:hanging="284"/>
        <w:jc w:val="left"/>
        <w:rPr>
          <w:sz w:val="22"/>
        </w:rPr>
      </w:pPr>
      <w:r w:rsidRPr="00EF3B78">
        <w:rPr>
          <w:sz w:val="22"/>
        </w:rPr>
        <w:t>ustanovenia platnej a účinnej zmluvy o poskytnutí NFP;</w:t>
      </w:r>
    </w:p>
    <w:p w14:paraId="362F5515" w14:textId="278D055A" w:rsidR="00BB4187" w:rsidRPr="00EF3B78" w:rsidRDefault="00347BC6" w:rsidP="002254C0">
      <w:pPr>
        <w:pStyle w:val="Odsekzoznamu"/>
        <w:numPr>
          <w:ilvl w:val="1"/>
          <w:numId w:val="316"/>
        </w:numPr>
        <w:tabs>
          <w:tab w:val="left" w:pos="567"/>
        </w:tabs>
        <w:autoSpaceDE w:val="0"/>
        <w:autoSpaceDN w:val="0"/>
        <w:adjustRightInd w:val="0"/>
        <w:spacing w:after="0" w:line="240" w:lineRule="auto"/>
        <w:ind w:left="993" w:hanging="284"/>
        <w:jc w:val="left"/>
        <w:rPr>
          <w:sz w:val="22"/>
        </w:rPr>
      </w:pPr>
      <w:r w:rsidRPr="00EF3B78">
        <w:rPr>
          <w:sz w:val="22"/>
        </w:rPr>
        <w:t>ustanovenia uvedené v </w:t>
      </w:r>
      <w:hyperlink w:anchor="ods61141_7" w:history="1">
        <w:r w:rsidR="00AD67E0" w:rsidRPr="00EF3B78">
          <w:rPr>
            <w:rStyle w:val="Hypertextovprepojenie"/>
            <w:color w:val="000000" w:themeColor="text1"/>
            <w:sz w:val="22"/>
            <w:u w:val="none"/>
          </w:rPr>
          <w:t>ods.7</w:t>
        </w:r>
      </w:hyperlink>
      <w:r w:rsidR="00AD67E0" w:rsidRPr="00EF3B78">
        <w:rPr>
          <w:color w:val="000000" w:themeColor="text1"/>
          <w:sz w:val="22"/>
        </w:rPr>
        <w:t xml:space="preserve"> </w:t>
      </w:r>
      <w:r w:rsidRPr="00EF3B78">
        <w:rPr>
          <w:sz w:val="22"/>
        </w:rPr>
        <w:t>tejto kapitoly</w:t>
      </w:r>
      <w:r w:rsidR="00BB4187" w:rsidRPr="00EF3B78">
        <w:rPr>
          <w:sz w:val="22"/>
        </w:rPr>
        <w:t>.</w:t>
      </w:r>
    </w:p>
    <w:p w14:paraId="50DFC57E" w14:textId="59EF2B53" w:rsidR="00BB4187" w:rsidRPr="00EF3B78" w:rsidRDefault="00BB4187" w:rsidP="002254C0">
      <w:pPr>
        <w:pStyle w:val="Odsekzoznamu"/>
        <w:numPr>
          <w:ilvl w:val="0"/>
          <w:numId w:val="318"/>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Podstatou posúdenia navrhovanej významnejšej zmeny z hľadiska vecnej správnosti </w:t>
      </w:r>
      <w:r w:rsidR="008C7066" w:rsidRPr="00EF3B78">
        <w:rPr>
          <w:sz w:val="22"/>
          <w:szCs w:val="22"/>
        </w:rPr>
        <w:br/>
      </w:r>
      <w:r w:rsidRPr="00EF3B78">
        <w:rPr>
          <w:sz w:val="22"/>
          <w:szCs w:val="22"/>
        </w:rPr>
        <w:t>je posúdenie, či:</w:t>
      </w:r>
    </w:p>
    <w:p w14:paraId="33A85BD3" w14:textId="02B3E437" w:rsidR="00BB4187" w:rsidRPr="00EF3B78" w:rsidRDefault="00BB4187" w:rsidP="002254C0">
      <w:pPr>
        <w:pStyle w:val="Odsekzoznamu"/>
        <w:numPr>
          <w:ilvl w:val="0"/>
          <w:numId w:val="317"/>
        </w:numPr>
        <w:tabs>
          <w:tab w:val="left" w:pos="567"/>
        </w:tabs>
        <w:autoSpaceDE w:val="0"/>
        <w:autoSpaceDN w:val="0"/>
        <w:adjustRightInd w:val="0"/>
        <w:spacing w:after="0" w:line="240" w:lineRule="auto"/>
        <w:ind w:left="993" w:hanging="284"/>
        <w:rPr>
          <w:sz w:val="22"/>
        </w:rPr>
      </w:pPr>
      <w:r w:rsidRPr="00EF3B78">
        <w:rPr>
          <w:sz w:val="22"/>
        </w:rPr>
        <w:t>je navrhovaná zmena v súlade s legislatívnymi požiadavkami EÚ a SR a podmienk</w:t>
      </w:r>
      <w:r w:rsidR="003530B1" w:rsidRPr="00EF3B78">
        <w:rPr>
          <w:sz w:val="22"/>
        </w:rPr>
        <w:t xml:space="preserve">ami výzvy </w:t>
      </w:r>
      <w:r w:rsidR="0051458F" w:rsidRPr="00EF3B78">
        <w:rPr>
          <w:sz w:val="22"/>
        </w:rPr>
        <w:t>na predkladanie Žo</w:t>
      </w:r>
      <w:r w:rsidR="004B117B" w:rsidRPr="00EF3B78">
        <w:rPr>
          <w:sz w:val="22"/>
        </w:rPr>
        <w:t>SS</w:t>
      </w:r>
      <w:r w:rsidRPr="00EF3B78">
        <w:rPr>
          <w:sz w:val="22"/>
        </w:rPr>
        <w:t xml:space="preserve"> a zmluvy o poskytnutí NFP;</w:t>
      </w:r>
    </w:p>
    <w:p w14:paraId="5CD77A74" w14:textId="77777777" w:rsidR="00BB4187" w:rsidRPr="00EF3B78" w:rsidRDefault="00BB4187" w:rsidP="002254C0">
      <w:pPr>
        <w:pStyle w:val="Odsekzoznamu"/>
        <w:numPr>
          <w:ilvl w:val="0"/>
          <w:numId w:val="317"/>
        </w:numPr>
        <w:tabs>
          <w:tab w:val="left" w:pos="567"/>
        </w:tabs>
        <w:autoSpaceDE w:val="0"/>
        <w:autoSpaceDN w:val="0"/>
        <w:adjustRightInd w:val="0"/>
        <w:spacing w:after="0" w:line="240" w:lineRule="auto"/>
        <w:ind w:left="993" w:hanging="284"/>
        <w:rPr>
          <w:sz w:val="22"/>
        </w:rPr>
      </w:pPr>
      <w:r w:rsidRPr="00EF3B78">
        <w:rPr>
          <w:sz w:val="22"/>
        </w:rPr>
        <w:t>je na základe vzniknutej situácie (legislatívne zmeny, okolnosti vylučujúce zodpovednosť a pod.) nevyhnutné k navrhovanej zmene projektu pristúpiť (kritérium nevyhnutnosti);</w:t>
      </w:r>
    </w:p>
    <w:p w14:paraId="518194F2" w14:textId="77777777" w:rsidR="00BB4187" w:rsidRPr="00EF3B78" w:rsidRDefault="00BB4187" w:rsidP="002254C0">
      <w:pPr>
        <w:pStyle w:val="Odsekzoznamu"/>
        <w:numPr>
          <w:ilvl w:val="0"/>
          <w:numId w:val="317"/>
        </w:numPr>
        <w:tabs>
          <w:tab w:val="left" w:pos="567"/>
        </w:tabs>
        <w:autoSpaceDE w:val="0"/>
        <w:autoSpaceDN w:val="0"/>
        <w:adjustRightInd w:val="0"/>
        <w:spacing w:after="0" w:line="240" w:lineRule="auto"/>
        <w:ind w:left="993" w:hanging="284"/>
        <w:rPr>
          <w:sz w:val="22"/>
        </w:rPr>
      </w:pPr>
      <w:r w:rsidRPr="00EF3B78">
        <w:rPr>
          <w:sz w:val="22"/>
        </w:rPr>
        <w:t>je navrhovaná zmena vhodným a účelným riešením vzniknutej situácie (kritérium vhodnosť a účelnosť zmeny);</w:t>
      </w:r>
    </w:p>
    <w:p w14:paraId="733BFBD3" w14:textId="77777777" w:rsidR="00BB4187" w:rsidRPr="00EF3B78" w:rsidRDefault="00BB4187" w:rsidP="002254C0">
      <w:pPr>
        <w:pStyle w:val="Odsekzoznamu"/>
        <w:numPr>
          <w:ilvl w:val="0"/>
          <w:numId w:val="317"/>
        </w:numPr>
        <w:tabs>
          <w:tab w:val="left" w:pos="567"/>
        </w:tabs>
        <w:autoSpaceDE w:val="0"/>
        <w:autoSpaceDN w:val="0"/>
        <w:adjustRightInd w:val="0"/>
        <w:spacing w:after="0" w:line="240" w:lineRule="auto"/>
        <w:ind w:left="993" w:hanging="284"/>
        <w:rPr>
          <w:sz w:val="22"/>
        </w:rPr>
      </w:pPr>
      <w:r w:rsidRPr="00EF3B78">
        <w:rPr>
          <w:sz w:val="22"/>
        </w:rPr>
        <w:t>je navrhovaná zmena hospodárna (kritérium hospodárnosť zmeny);</w:t>
      </w:r>
    </w:p>
    <w:p w14:paraId="5F38CDC7" w14:textId="77777777" w:rsidR="00BB4187" w:rsidRPr="00EF3B78" w:rsidRDefault="00BB4187" w:rsidP="002254C0">
      <w:pPr>
        <w:pStyle w:val="Odsekzoznamu"/>
        <w:numPr>
          <w:ilvl w:val="0"/>
          <w:numId w:val="317"/>
        </w:numPr>
        <w:tabs>
          <w:tab w:val="left" w:pos="567"/>
        </w:tabs>
        <w:autoSpaceDE w:val="0"/>
        <w:autoSpaceDN w:val="0"/>
        <w:adjustRightInd w:val="0"/>
        <w:spacing w:after="0" w:line="240" w:lineRule="auto"/>
        <w:ind w:left="993" w:hanging="284"/>
        <w:jc w:val="left"/>
        <w:rPr>
          <w:sz w:val="22"/>
        </w:rPr>
      </w:pPr>
      <w:r w:rsidRPr="00EF3B78">
        <w:rPr>
          <w:sz w:val="22"/>
        </w:rPr>
        <w:t>navrhovaná zmena nemá negatívny vplyv na udržateľnosť projektu;</w:t>
      </w:r>
    </w:p>
    <w:p w14:paraId="213B3C83" w14:textId="0A6F06CF" w:rsidR="00BB4187" w:rsidRPr="00EF3B78" w:rsidRDefault="00BB4187" w:rsidP="002254C0">
      <w:pPr>
        <w:pStyle w:val="Odsekzoznamu"/>
        <w:numPr>
          <w:ilvl w:val="0"/>
          <w:numId w:val="317"/>
        </w:numPr>
        <w:tabs>
          <w:tab w:val="left" w:pos="567"/>
        </w:tabs>
        <w:autoSpaceDE w:val="0"/>
        <w:autoSpaceDN w:val="0"/>
        <w:adjustRightInd w:val="0"/>
        <w:spacing w:after="0" w:line="240" w:lineRule="auto"/>
        <w:ind w:left="993" w:hanging="284"/>
        <w:rPr>
          <w:sz w:val="22"/>
        </w:rPr>
      </w:pPr>
      <w:r w:rsidRPr="00EF3B78">
        <w:rPr>
          <w:sz w:val="22"/>
        </w:rPr>
        <w:t>navrhovaná zmena nemá negatívny dopad na výsledky procesu schvaľova</w:t>
      </w:r>
      <w:r w:rsidR="004B117B" w:rsidRPr="00EF3B78">
        <w:rPr>
          <w:sz w:val="22"/>
        </w:rPr>
        <w:t>nia ŽoSS_MAS</w:t>
      </w:r>
      <w:r w:rsidRPr="00EF3B78">
        <w:rPr>
          <w:sz w:val="22"/>
        </w:rPr>
        <w:t xml:space="preserve"> (tzn. či by navrhovaná zm</w:t>
      </w:r>
      <w:r w:rsidR="003530B1" w:rsidRPr="00EF3B78">
        <w:rPr>
          <w:sz w:val="22"/>
        </w:rPr>
        <w:t xml:space="preserve">ena projektu </w:t>
      </w:r>
      <w:r w:rsidRPr="00EF3B78">
        <w:rPr>
          <w:sz w:val="22"/>
        </w:rPr>
        <w:t>mala dopad na zmenu vyhodnotenia relevantných kritérií, ktoré by v konečnom dôsledku spôsobili zmenu zá</w:t>
      </w:r>
      <w:r w:rsidR="004B117B" w:rsidRPr="00EF3B78">
        <w:rPr>
          <w:sz w:val="22"/>
        </w:rPr>
        <w:t>veru hodnotenia predmetnej ŽoSS_MAS</w:t>
      </w:r>
      <w:r w:rsidRPr="00EF3B78">
        <w:rPr>
          <w:sz w:val="22"/>
        </w:rPr>
        <w:t xml:space="preserve">). </w:t>
      </w:r>
    </w:p>
    <w:p w14:paraId="10D48FA7" w14:textId="0CF98AB9" w:rsidR="004B117B" w:rsidRPr="00EF3B78" w:rsidRDefault="00BB4187" w:rsidP="002254C0">
      <w:pPr>
        <w:pStyle w:val="Odsekzoznamu"/>
        <w:numPr>
          <w:ilvl w:val="0"/>
          <w:numId w:val="324"/>
        </w:numPr>
        <w:tabs>
          <w:tab w:val="left" w:pos="567"/>
        </w:tabs>
        <w:autoSpaceDE w:val="0"/>
        <w:autoSpaceDN w:val="0"/>
        <w:adjustRightInd w:val="0"/>
        <w:spacing w:after="0" w:line="240" w:lineRule="auto"/>
        <w:ind w:left="567" w:hanging="567"/>
        <w:rPr>
          <w:b/>
          <w:sz w:val="22"/>
          <w:szCs w:val="22"/>
        </w:rPr>
      </w:pPr>
      <w:r w:rsidRPr="00EF3B78">
        <w:rPr>
          <w:sz w:val="22"/>
          <w:szCs w:val="22"/>
        </w:rPr>
        <w:t>Na uzatvorenie dodatku k zmluve o poskytnutí NFP nemá žiadateľ právny nárok, avšak PPA nie je oprávnená súhlas so zmenou bezdôvodne odoprieť v prípade, ak žiado</w:t>
      </w:r>
      <w:r w:rsidR="00A50FC7" w:rsidRPr="00EF3B78">
        <w:rPr>
          <w:sz w:val="22"/>
          <w:szCs w:val="22"/>
        </w:rPr>
        <w:t>sť o významnejšiu zmenu stratégie CLLD</w:t>
      </w:r>
      <w:r w:rsidR="003530B1" w:rsidRPr="00EF3B78">
        <w:rPr>
          <w:sz w:val="22"/>
          <w:szCs w:val="22"/>
        </w:rPr>
        <w:t xml:space="preserve"> spĺňa</w:t>
      </w:r>
      <w:r w:rsidRPr="00EF3B78">
        <w:rPr>
          <w:sz w:val="22"/>
          <w:szCs w:val="22"/>
        </w:rPr>
        <w:t xml:space="preserve"> všetky podmienky stanovené zmluvou o poskytnutí NFP a príručkou pre prijímateľa</w:t>
      </w:r>
      <w:r w:rsidR="00804B99" w:rsidRPr="00EF3B78">
        <w:rPr>
          <w:sz w:val="22"/>
          <w:szCs w:val="22"/>
        </w:rPr>
        <w:t xml:space="preserve"> </w:t>
      </w:r>
      <w:r w:rsidR="00804B99" w:rsidRPr="00EF3B78">
        <w:rPr>
          <w:color w:val="FF0000"/>
          <w:sz w:val="22"/>
          <w:szCs w:val="22"/>
        </w:rPr>
        <w:t>LEADER</w:t>
      </w:r>
      <w:r w:rsidRPr="00EF3B78">
        <w:rPr>
          <w:sz w:val="22"/>
          <w:szCs w:val="22"/>
        </w:rPr>
        <w:t xml:space="preserve">.  </w:t>
      </w:r>
    </w:p>
    <w:p w14:paraId="1A66422F" w14:textId="302CE84D" w:rsidR="00BB4187" w:rsidRPr="00EF3B78" w:rsidRDefault="00BB4187" w:rsidP="002254C0">
      <w:pPr>
        <w:pStyle w:val="Odsekzoznamu"/>
        <w:numPr>
          <w:ilvl w:val="0"/>
          <w:numId w:val="324"/>
        </w:numPr>
        <w:tabs>
          <w:tab w:val="left" w:pos="567"/>
        </w:tabs>
        <w:autoSpaceDE w:val="0"/>
        <w:autoSpaceDN w:val="0"/>
        <w:adjustRightInd w:val="0"/>
        <w:spacing w:after="0" w:line="240" w:lineRule="auto"/>
        <w:ind w:left="567" w:hanging="567"/>
        <w:rPr>
          <w:b/>
          <w:sz w:val="22"/>
          <w:szCs w:val="22"/>
        </w:rPr>
      </w:pPr>
      <w:bookmarkStart w:id="169" w:name="move463935252_61141131415"/>
      <w:r w:rsidRPr="00EF3B78">
        <w:rPr>
          <w:sz w:val="22"/>
          <w:szCs w:val="22"/>
        </w:rPr>
        <w:t>V prípade identifikácie neúplnosti predložených dokumentov, prípadne vzniku pochybností o úplnosti, resp. pravdivosti/právoplatnosti predložených dokumentov, vyzve PPA prijímateľa na doplnenie žiadosti o významnejšiu zmenu</w:t>
      </w:r>
      <w:r w:rsidR="004B117B" w:rsidRPr="00EF3B78">
        <w:rPr>
          <w:sz w:val="22"/>
          <w:szCs w:val="22"/>
        </w:rPr>
        <w:t xml:space="preserve"> stratégie CLLD</w:t>
      </w:r>
      <w:r w:rsidRPr="00EF3B78">
        <w:rPr>
          <w:sz w:val="22"/>
          <w:szCs w:val="22"/>
        </w:rPr>
        <w:t>, resp. nápravu, vysvetlenie dokumentov, ktoré tvoria súčasť žiadosti o významnejšiu zmenu</w:t>
      </w:r>
      <w:r w:rsidR="004B117B" w:rsidRPr="00EF3B78">
        <w:rPr>
          <w:sz w:val="22"/>
          <w:szCs w:val="22"/>
        </w:rPr>
        <w:t xml:space="preserve"> stratégie CLLD</w:t>
      </w:r>
      <w:r w:rsidR="00A935BB" w:rsidRPr="00EF3B78">
        <w:rPr>
          <w:sz w:val="22"/>
          <w:szCs w:val="22"/>
        </w:rPr>
        <w:t xml:space="preserve"> a to spôsobom uvedeným v </w:t>
      </w:r>
      <w:hyperlink w:anchor="move463935252_51" w:history="1">
        <w:r w:rsidR="00AD67E0" w:rsidRPr="00EF3B78">
          <w:rPr>
            <w:rStyle w:val="Hypertextovprepojenie"/>
            <w:sz w:val="22"/>
            <w:szCs w:val="22"/>
          </w:rPr>
          <w:t>kapitole 5</w:t>
        </w:r>
      </w:hyperlink>
      <w:r w:rsidR="00A935BB" w:rsidRPr="00EF3B78">
        <w:rPr>
          <w:sz w:val="22"/>
          <w:szCs w:val="22"/>
        </w:rPr>
        <w:t xml:space="preserve"> tejto príručky pre prijímateľa</w:t>
      </w:r>
      <w:r w:rsidR="00804B99" w:rsidRPr="00EF3B78">
        <w:rPr>
          <w:sz w:val="22"/>
          <w:szCs w:val="22"/>
        </w:rPr>
        <w:t xml:space="preserve"> </w:t>
      </w:r>
      <w:r w:rsidR="00804B99" w:rsidRPr="00EF3B78">
        <w:rPr>
          <w:color w:val="FF0000"/>
          <w:sz w:val="22"/>
          <w:szCs w:val="22"/>
        </w:rPr>
        <w:t>LEADER</w:t>
      </w:r>
      <w:r w:rsidRPr="00EF3B78">
        <w:rPr>
          <w:sz w:val="22"/>
          <w:szCs w:val="22"/>
        </w:rPr>
        <w:t xml:space="preserve">. PPA určí primeranú lehotu </w:t>
      </w:r>
      <w:r w:rsidR="006A148B" w:rsidRPr="00EF3B78">
        <w:rPr>
          <w:sz w:val="22"/>
          <w:szCs w:val="22"/>
        </w:rPr>
        <w:br/>
      </w:r>
      <w:r w:rsidRPr="00EF3B78">
        <w:rPr>
          <w:sz w:val="22"/>
          <w:szCs w:val="22"/>
        </w:rPr>
        <w:t>na odstránenie identifikovaných nedostatkov, ktorá musí byť primeraná k reálnym možnostiam odstránenia nedostatkov – v každom prípade nesmie byť kratšia než 5 pracovných dní.</w:t>
      </w:r>
    </w:p>
    <w:p w14:paraId="43F93D66" w14:textId="018FC4E5" w:rsidR="004D7C65" w:rsidRPr="00EF3B78" w:rsidRDefault="00DF2102" w:rsidP="002254C0">
      <w:pPr>
        <w:pStyle w:val="Odsekzoznamu"/>
        <w:numPr>
          <w:ilvl w:val="0"/>
          <w:numId w:val="324"/>
        </w:numPr>
        <w:tabs>
          <w:tab w:val="left" w:pos="567"/>
        </w:tabs>
        <w:autoSpaceDE w:val="0"/>
        <w:autoSpaceDN w:val="0"/>
        <w:adjustRightInd w:val="0"/>
        <w:spacing w:after="0" w:line="240" w:lineRule="auto"/>
        <w:ind w:left="567" w:hanging="567"/>
        <w:rPr>
          <w:b/>
          <w:sz w:val="22"/>
          <w:szCs w:val="22"/>
        </w:rPr>
      </w:pPr>
      <w:r w:rsidRPr="00EF3B78">
        <w:rPr>
          <w:sz w:val="22"/>
          <w:szCs w:val="22"/>
        </w:rPr>
        <w:t xml:space="preserve">Žiadosť o významnejšiu zmenu stratégie CLLD vrátane dokumentov, ktoré </w:t>
      </w:r>
      <w:r w:rsidR="008A5BC4" w:rsidRPr="00EF3B78">
        <w:rPr>
          <w:sz w:val="22"/>
          <w:szCs w:val="22"/>
        </w:rPr>
        <w:t>tvoria jej súčasť predkladá MAS</w:t>
      </w:r>
      <w:r w:rsidRPr="00EF3B78">
        <w:rPr>
          <w:sz w:val="22"/>
          <w:szCs w:val="22"/>
        </w:rPr>
        <w:t xml:space="preserve"> </w:t>
      </w:r>
      <w:r w:rsidR="004D7C65" w:rsidRPr="00EF3B78">
        <w:rPr>
          <w:sz w:val="22"/>
          <w:szCs w:val="22"/>
        </w:rPr>
        <w:t>prostredníctvom ITMS2014</w:t>
      </w:r>
      <w:r w:rsidR="00210D90" w:rsidRPr="00EF3B78">
        <w:rPr>
          <w:sz w:val="22"/>
          <w:szCs w:val="22"/>
        </w:rPr>
        <w:t>+</w:t>
      </w:r>
      <w:r w:rsidR="00CA7665" w:rsidRPr="00EF3B78">
        <w:rPr>
          <w:sz w:val="22"/>
          <w:szCs w:val="22"/>
        </w:rPr>
        <w:t xml:space="preserve"> </w:t>
      </w:r>
      <w:r w:rsidR="009818B7" w:rsidRPr="00EF3B78">
        <w:rPr>
          <w:sz w:val="22"/>
          <w:szCs w:val="22"/>
        </w:rPr>
        <w:t xml:space="preserve"> </w:t>
      </w:r>
      <w:r w:rsidR="009818B7" w:rsidRPr="00EF3B78">
        <w:rPr>
          <w:color w:val="FF0000"/>
          <w:sz w:val="22"/>
          <w:szCs w:val="22"/>
        </w:rPr>
        <w:t>(s</w:t>
      </w:r>
      <w:r w:rsidR="006E517C" w:rsidRPr="00EF3B78">
        <w:rPr>
          <w:color w:val="FF0000"/>
          <w:sz w:val="22"/>
          <w:szCs w:val="22"/>
        </w:rPr>
        <w:t>ke</w:t>
      </w:r>
      <w:r w:rsidR="009818B7" w:rsidRPr="00EF3B78">
        <w:rPr>
          <w:color w:val="FF0000"/>
          <w:sz w:val="22"/>
          <w:szCs w:val="22"/>
        </w:rPr>
        <w:t xml:space="preserve">n </w:t>
      </w:r>
      <w:r w:rsidR="00CA7665" w:rsidRPr="00EF3B78">
        <w:rPr>
          <w:strike/>
          <w:sz w:val="18"/>
          <w:szCs w:val="18"/>
        </w:rPr>
        <w:t>a v listinnej podobe</w:t>
      </w:r>
      <w:r w:rsidR="00CA7665" w:rsidRPr="00EF3B78">
        <w:rPr>
          <w:sz w:val="22"/>
          <w:szCs w:val="22"/>
        </w:rPr>
        <w:t xml:space="preserve"> s podpisom </w:t>
      </w:r>
      <w:r w:rsidR="00DF65BC" w:rsidRPr="00EF3B78">
        <w:rPr>
          <w:sz w:val="22"/>
          <w:szCs w:val="22"/>
        </w:rPr>
        <w:t>štatutárneho zástupcu MAS</w:t>
      </w:r>
      <w:r w:rsidR="00FB3D93" w:rsidRPr="00EF3B78">
        <w:rPr>
          <w:sz w:val="22"/>
          <w:szCs w:val="22"/>
        </w:rPr>
        <w:t xml:space="preserve">  </w:t>
      </w:r>
      <w:r w:rsidR="00FB3D93" w:rsidRPr="00EF3B78">
        <w:rPr>
          <w:color w:val="FF0000"/>
          <w:sz w:val="22"/>
          <w:szCs w:val="22"/>
        </w:rPr>
        <w:t>a opečiatkovaný ak je povinnosť pouzívať ju</w:t>
      </w:r>
      <w:r w:rsidR="009818B7" w:rsidRPr="00EF3B78">
        <w:rPr>
          <w:color w:val="FF0000"/>
          <w:sz w:val="22"/>
          <w:szCs w:val="22"/>
        </w:rPr>
        <w:t>)</w:t>
      </w:r>
      <w:r w:rsidR="00DF65BC" w:rsidRPr="00EF3B78">
        <w:rPr>
          <w:sz w:val="22"/>
          <w:szCs w:val="22"/>
        </w:rPr>
        <w:t xml:space="preserve"> </w:t>
      </w:r>
      <w:r w:rsidR="00FB3D93" w:rsidRPr="00EF3B78">
        <w:rPr>
          <w:sz w:val="22"/>
          <w:szCs w:val="22"/>
        </w:rPr>
        <w:t xml:space="preserve"> </w:t>
      </w:r>
      <w:r w:rsidR="003530B1" w:rsidRPr="00EF3B78">
        <w:rPr>
          <w:sz w:val="22"/>
          <w:szCs w:val="22"/>
        </w:rPr>
        <w:t>na PPA.</w:t>
      </w:r>
    </w:p>
    <w:p w14:paraId="351AAE65" w14:textId="5EF35E3D" w:rsidR="004B117B" w:rsidRPr="00EF3B78" w:rsidRDefault="00BB4187" w:rsidP="002254C0">
      <w:pPr>
        <w:pStyle w:val="Odsekzoznamu"/>
        <w:numPr>
          <w:ilvl w:val="0"/>
          <w:numId w:val="324"/>
        </w:numPr>
        <w:tabs>
          <w:tab w:val="left" w:pos="567"/>
        </w:tabs>
        <w:autoSpaceDE w:val="0"/>
        <w:autoSpaceDN w:val="0"/>
        <w:adjustRightInd w:val="0"/>
        <w:spacing w:after="0" w:line="240" w:lineRule="auto"/>
        <w:ind w:left="567" w:hanging="567"/>
        <w:rPr>
          <w:b/>
          <w:sz w:val="22"/>
          <w:szCs w:val="22"/>
        </w:rPr>
      </w:pPr>
      <w:r w:rsidRPr="00EF3B78">
        <w:rPr>
          <w:sz w:val="22"/>
          <w:szCs w:val="22"/>
        </w:rPr>
        <w:t xml:space="preserve">Po doplnení žiadosti o významnejšiu zmenu </w:t>
      </w:r>
      <w:r w:rsidR="004B117B" w:rsidRPr="00EF3B78">
        <w:rPr>
          <w:sz w:val="22"/>
          <w:szCs w:val="22"/>
        </w:rPr>
        <w:t>stratégie CLLD</w:t>
      </w:r>
      <w:r w:rsidRPr="00EF3B78">
        <w:rPr>
          <w:sz w:val="22"/>
          <w:szCs w:val="22"/>
        </w:rPr>
        <w:t xml:space="preserve"> zo strany </w:t>
      </w:r>
      <w:r w:rsidR="004B117B" w:rsidRPr="00EF3B78">
        <w:rPr>
          <w:sz w:val="22"/>
          <w:szCs w:val="22"/>
        </w:rPr>
        <w:t xml:space="preserve">MAS ako </w:t>
      </w:r>
      <w:r w:rsidRPr="00EF3B78">
        <w:rPr>
          <w:sz w:val="22"/>
          <w:szCs w:val="22"/>
        </w:rPr>
        <w:t xml:space="preserve">prijímateľa </w:t>
      </w:r>
      <w:r w:rsidR="004B117B" w:rsidRPr="00EF3B78">
        <w:rPr>
          <w:sz w:val="22"/>
          <w:szCs w:val="22"/>
        </w:rPr>
        <w:t xml:space="preserve">overí </w:t>
      </w:r>
      <w:r w:rsidRPr="00EF3B78">
        <w:rPr>
          <w:sz w:val="22"/>
          <w:szCs w:val="22"/>
        </w:rPr>
        <w:t>PPA, či:</w:t>
      </w:r>
    </w:p>
    <w:p w14:paraId="2B48C23F" w14:textId="77777777" w:rsidR="004B117B" w:rsidRPr="00EF3B78" w:rsidRDefault="00BB4187" w:rsidP="002254C0">
      <w:pPr>
        <w:pStyle w:val="Odsekzoznamu"/>
        <w:numPr>
          <w:ilvl w:val="0"/>
          <w:numId w:val="325"/>
        </w:numPr>
        <w:tabs>
          <w:tab w:val="left" w:pos="567"/>
        </w:tabs>
        <w:autoSpaceDE w:val="0"/>
        <w:autoSpaceDN w:val="0"/>
        <w:adjustRightInd w:val="0"/>
        <w:spacing w:after="0" w:line="240" w:lineRule="auto"/>
        <w:rPr>
          <w:sz w:val="22"/>
          <w:szCs w:val="22"/>
        </w:rPr>
      </w:pPr>
      <w:r w:rsidRPr="00EF3B78">
        <w:rPr>
          <w:sz w:val="22"/>
        </w:rPr>
        <w:t>predložil všetky požadované dokumenty, informácie a vysvetlenia,</w:t>
      </w:r>
    </w:p>
    <w:p w14:paraId="38F79AC3" w14:textId="46685319" w:rsidR="00BB4187" w:rsidRPr="00EF3B78" w:rsidRDefault="00BB4187" w:rsidP="002254C0">
      <w:pPr>
        <w:pStyle w:val="Odsekzoznamu"/>
        <w:numPr>
          <w:ilvl w:val="0"/>
          <w:numId w:val="325"/>
        </w:numPr>
        <w:tabs>
          <w:tab w:val="left" w:pos="567"/>
        </w:tabs>
        <w:autoSpaceDE w:val="0"/>
        <w:autoSpaceDN w:val="0"/>
        <w:adjustRightInd w:val="0"/>
        <w:spacing w:after="0" w:line="240" w:lineRule="auto"/>
        <w:rPr>
          <w:sz w:val="22"/>
          <w:szCs w:val="22"/>
        </w:rPr>
      </w:pPr>
      <w:r w:rsidRPr="00EF3B78">
        <w:rPr>
          <w:sz w:val="22"/>
        </w:rPr>
        <w:t>doplnil žiadosť o významnejšiu zmenu v stanovenom termíne.</w:t>
      </w:r>
    </w:p>
    <w:bookmarkEnd w:id="169"/>
    <w:p w14:paraId="6C74E6B4" w14:textId="77777777" w:rsidR="004B117B" w:rsidRPr="00EF3B78" w:rsidRDefault="00BB4187" w:rsidP="002254C0">
      <w:pPr>
        <w:pStyle w:val="Odsekzoznamu"/>
        <w:numPr>
          <w:ilvl w:val="0"/>
          <w:numId w:val="346"/>
        </w:numPr>
        <w:autoSpaceDE w:val="0"/>
        <w:autoSpaceDN w:val="0"/>
        <w:adjustRightInd w:val="0"/>
        <w:spacing w:after="0" w:line="240" w:lineRule="auto"/>
        <w:ind w:left="567" w:hanging="567"/>
        <w:rPr>
          <w:sz w:val="22"/>
          <w:szCs w:val="22"/>
        </w:rPr>
      </w:pPr>
      <w:r w:rsidRPr="00EF3B78">
        <w:rPr>
          <w:sz w:val="22"/>
          <w:szCs w:val="22"/>
        </w:rPr>
        <w:t xml:space="preserve">Ak </w:t>
      </w:r>
      <w:r w:rsidR="004B117B" w:rsidRPr="00EF3B78">
        <w:rPr>
          <w:sz w:val="22"/>
          <w:szCs w:val="22"/>
        </w:rPr>
        <w:t xml:space="preserve">MAS </w:t>
      </w:r>
      <w:r w:rsidRPr="00EF3B78">
        <w:rPr>
          <w:sz w:val="22"/>
          <w:szCs w:val="22"/>
        </w:rPr>
        <w:t>doplnil</w:t>
      </w:r>
      <w:r w:rsidR="004B117B" w:rsidRPr="00EF3B78">
        <w:rPr>
          <w:sz w:val="22"/>
          <w:szCs w:val="22"/>
        </w:rPr>
        <w:t>a</w:t>
      </w:r>
      <w:r w:rsidRPr="00EF3B78">
        <w:rPr>
          <w:sz w:val="22"/>
          <w:szCs w:val="22"/>
        </w:rPr>
        <w:t xml:space="preserve"> žiadosť o významnejšiu zmenu </w:t>
      </w:r>
      <w:r w:rsidR="004B117B" w:rsidRPr="00EF3B78">
        <w:rPr>
          <w:sz w:val="22"/>
          <w:szCs w:val="22"/>
        </w:rPr>
        <w:t>stratégie CLLD</w:t>
      </w:r>
      <w:r w:rsidRPr="00EF3B78">
        <w:rPr>
          <w:sz w:val="22"/>
          <w:szCs w:val="22"/>
        </w:rPr>
        <w:t xml:space="preserve"> riadne a včas podľa podmienok uvedených vo výzve na doplnenie uvedenej žiadosti, je žiadosť o významnejšiu zmenu </w:t>
      </w:r>
      <w:r w:rsidR="004B117B" w:rsidRPr="00EF3B78">
        <w:rPr>
          <w:sz w:val="22"/>
          <w:szCs w:val="22"/>
        </w:rPr>
        <w:t>stratégie CLLD</w:t>
      </w:r>
      <w:r w:rsidRPr="00EF3B78">
        <w:rPr>
          <w:sz w:val="22"/>
          <w:szCs w:val="22"/>
        </w:rPr>
        <w:t xml:space="preserve"> podrobená vecnému posúdeniu zmeny. V opačnom prípade sa žiadosť o významnejšiu zmenu </w:t>
      </w:r>
      <w:r w:rsidR="004B117B" w:rsidRPr="00EF3B78">
        <w:rPr>
          <w:sz w:val="22"/>
          <w:szCs w:val="22"/>
        </w:rPr>
        <w:t>stratégie CLLD</w:t>
      </w:r>
      <w:r w:rsidRPr="00EF3B78">
        <w:rPr>
          <w:sz w:val="22"/>
          <w:szCs w:val="22"/>
        </w:rPr>
        <w:t xml:space="preserve"> zamietne.</w:t>
      </w:r>
    </w:p>
    <w:p w14:paraId="4467988C" w14:textId="77777777" w:rsidR="004B117B" w:rsidRPr="00EF3B78" w:rsidRDefault="00BB4187" w:rsidP="002254C0">
      <w:pPr>
        <w:pStyle w:val="Odsekzoznamu"/>
        <w:numPr>
          <w:ilvl w:val="0"/>
          <w:numId w:val="346"/>
        </w:numPr>
        <w:autoSpaceDE w:val="0"/>
        <w:autoSpaceDN w:val="0"/>
        <w:adjustRightInd w:val="0"/>
        <w:spacing w:after="0" w:line="240" w:lineRule="auto"/>
        <w:ind w:left="567" w:hanging="567"/>
        <w:rPr>
          <w:sz w:val="22"/>
          <w:szCs w:val="22"/>
        </w:rPr>
      </w:pPr>
      <w:r w:rsidRPr="00EF3B78">
        <w:rPr>
          <w:sz w:val="22"/>
          <w:szCs w:val="22"/>
        </w:rPr>
        <w:t xml:space="preserve">Zamietnutie žiadosti o významnejšiu zmenu </w:t>
      </w:r>
      <w:r w:rsidR="004B117B" w:rsidRPr="00EF3B78">
        <w:rPr>
          <w:sz w:val="22"/>
          <w:szCs w:val="22"/>
        </w:rPr>
        <w:t>stratégie CLLD</w:t>
      </w:r>
      <w:r w:rsidRPr="00EF3B78">
        <w:rPr>
          <w:sz w:val="22"/>
          <w:szCs w:val="22"/>
        </w:rPr>
        <w:t xml:space="preserve"> z dôvodov formálnych nedostatkov nebráni </w:t>
      </w:r>
      <w:r w:rsidR="004B117B" w:rsidRPr="00EF3B78">
        <w:rPr>
          <w:sz w:val="22"/>
          <w:szCs w:val="22"/>
        </w:rPr>
        <w:t>MAS</w:t>
      </w:r>
      <w:r w:rsidRPr="00EF3B78">
        <w:rPr>
          <w:sz w:val="22"/>
          <w:szCs w:val="22"/>
        </w:rPr>
        <w:t xml:space="preserve"> opätovne požiadať PPA o vykonanie zmeny </w:t>
      </w:r>
      <w:r w:rsidR="004B117B" w:rsidRPr="00EF3B78">
        <w:rPr>
          <w:sz w:val="22"/>
          <w:szCs w:val="22"/>
        </w:rPr>
        <w:t>stratégie CLLD</w:t>
      </w:r>
      <w:r w:rsidRPr="00EF3B78">
        <w:rPr>
          <w:sz w:val="22"/>
          <w:szCs w:val="22"/>
        </w:rPr>
        <w:t xml:space="preserve"> po odstránení identifikovaných nedostatkov.</w:t>
      </w:r>
    </w:p>
    <w:p w14:paraId="4B8A072C" w14:textId="115F40CE" w:rsidR="00946FE0" w:rsidRPr="00EF3B78" w:rsidRDefault="00BB4187" w:rsidP="002254C0">
      <w:pPr>
        <w:pStyle w:val="Odsekzoznamu"/>
        <w:numPr>
          <w:ilvl w:val="0"/>
          <w:numId w:val="346"/>
        </w:numPr>
        <w:autoSpaceDE w:val="0"/>
        <w:autoSpaceDN w:val="0"/>
        <w:adjustRightInd w:val="0"/>
        <w:spacing w:after="0" w:line="240" w:lineRule="auto"/>
        <w:ind w:left="567" w:hanging="567"/>
        <w:rPr>
          <w:sz w:val="22"/>
          <w:szCs w:val="22"/>
        </w:rPr>
      </w:pPr>
      <w:r w:rsidRPr="00EF3B78">
        <w:rPr>
          <w:sz w:val="22"/>
          <w:szCs w:val="22"/>
        </w:rPr>
        <w:t xml:space="preserve">Ak PPA identifikuje v tejto fáze posudzovania zmeny </w:t>
      </w:r>
      <w:r w:rsidR="004B117B" w:rsidRPr="00EF3B78">
        <w:rPr>
          <w:sz w:val="22"/>
          <w:szCs w:val="22"/>
        </w:rPr>
        <w:t>stratégie CLLD</w:t>
      </w:r>
      <w:r w:rsidRPr="00EF3B78">
        <w:rPr>
          <w:sz w:val="22"/>
          <w:szCs w:val="22"/>
        </w:rPr>
        <w:t xml:space="preserve"> neúplnosť predložených dokumentov, prípadne vzniknú pochybnosti o úplnosti, resp. pravdivosti/právoplatnosti predložených dokumentov, postupuje PPA rovnako ako je uvedené v </w:t>
      </w:r>
      <w:hyperlink w:anchor="move463935252_61141131415" w:history="1">
        <w:r w:rsidR="00AD67E0" w:rsidRPr="00EF3B78">
          <w:rPr>
            <w:rStyle w:val="Hypertextovprepojenie"/>
            <w:sz w:val="22"/>
            <w:szCs w:val="22"/>
          </w:rPr>
          <w:t>ods. 13 až 15</w:t>
        </w:r>
      </w:hyperlink>
      <w:r w:rsidR="00AD67E0" w:rsidRPr="00EF3B78">
        <w:rPr>
          <w:sz w:val="22"/>
          <w:szCs w:val="22"/>
        </w:rPr>
        <w:t xml:space="preserve"> </w:t>
      </w:r>
      <w:r w:rsidRPr="00EF3B78">
        <w:rPr>
          <w:sz w:val="22"/>
          <w:szCs w:val="22"/>
        </w:rPr>
        <w:t>tejto kapitoly.</w:t>
      </w:r>
    </w:p>
    <w:p w14:paraId="317931C1" w14:textId="488CE90B" w:rsidR="00946FE0" w:rsidRPr="00EF3B78" w:rsidRDefault="00BB4187" w:rsidP="002254C0">
      <w:pPr>
        <w:pStyle w:val="Odsekzoznamu"/>
        <w:numPr>
          <w:ilvl w:val="0"/>
          <w:numId w:val="346"/>
        </w:numPr>
        <w:autoSpaceDE w:val="0"/>
        <w:autoSpaceDN w:val="0"/>
        <w:adjustRightInd w:val="0"/>
        <w:spacing w:after="0" w:line="240" w:lineRule="auto"/>
        <w:ind w:left="567" w:hanging="567"/>
        <w:rPr>
          <w:sz w:val="22"/>
          <w:szCs w:val="22"/>
        </w:rPr>
      </w:pPr>
      <w:r w:rsidRPr="00EF3B78">
        <w:rPr>
          <w:sz w:val="22"/>
          <w:szCs w:val="22"/>
        </w:rPr>
        <w:t xml:space="preserve">Ak PPA dospeje k záveru, že zmenu nie je možné schváliť z dôvodu nesplnenia vecných aspektov významnejšej zmeny, žiadosť o zmenu zamietne. </w:t>
      </w:r>
      <w:r w:rsidR="00DF2102" w:rsidRPr="00EF3B78">
        <w:rPr>
          <w:b/>
          <w:sz w:val="22"/>
          <w:szCs w:val="22"/>
        </w:rPr>
        <w:t>O zamietnutí žiadosti o zmenu, PPA informuje MAS do 7 pracovných dní od vydania predmetnej žiadosti spôsobom uvedeným v </w:t>
      </w:r>
      <w:hyperlink w:anchor="move463935252_51" w:history="1">
        <w:r w:rsidR="00AD67E0" w:rsidRPr="00EF3B78">
          <w:rPr>
            <w:rStyle w:val="Hypertextovprepojenie"/>
            <w:b/>
            <w:sz w:val="22"/>
            <w:szCs w:val="22"/>
          </w:rPr>
          <w:t>kapitole 5.1</w:t>
        </w:r>
      </w:hyperlink>
      <w:r w:rsidR="00AD67E0" w:rsidRPr="00EF3B78">
        <w:rPr>
          <w:b/>
          <w:sz w:val="22"/>
          <w:szCs w:val="22"/>
        </w:rPr>
        <w:t xml:space="preserve"> </w:t>
      </w:r>
      <w:r w:rsidR="005562C1" w:rsidRPr="00EF3B78">
        <w:rPr>
          <w:b/>
          <w:strike/>
          <w:sz w:val="18"/>
          <w:szCs w:val="18"/>
        </w:rPr>
        <w:t>prostredníctvom ITMS2014+</w:t>
      </w:r>
      <w:r w:rsidR="005562C1" w:rsidRPr="00EF3B78">
        <w:rPr>
          <w:b/>
          <w:sz w:val="22"/>
          <w:szCs w:val="22"/>
        </w:rPr>
        <w:t>.</w:t>
      </w:r>
    </w:p>
    <w:p w14:paraId="024883FA" w14:textId="459C3D18" w:rsidR="00946FE0" w:rsidRPr="00EF3B78" w:rsidRDefault="00BB4187" w:rsidP="002254C0">
      <w:pPr>
        <w:pStyle w:val="Odsekzoznamu"/>
        <w:numPr>
          <w:ilvl w:val="0"/>
          <w:numId w:val="346"/>
        </w:numPr>
        <w:autoSpaceDE w:val="0"/>
        <w:autoSpaceDN w:val="0"/>
        <w:adjustRightInd w:val="0"/>
        <w:spacing w:after="0" w:line="240" w:lineRule="auto"/>
        <w:ind w:left="567" w:hanging="567"/>
        <w:rPr>
          <w:sz w:val="22"/>
          <w:szCs w:val="22"/>
        </w:rPr>
      </w:pPr>
      <w:r w:rsidRPr="00EF3B78">
        <w:rPr>
          <w:sz w:val="22"/>
          <w:szCs w:val="22"/>
        </w:rPr>
        <w:lastRenderedPageBreak/>
        <w:t xml:space="preserve">Ak </w:t>
      </w:r>
      <w:r w:rsidR="00946FE0" w:rsidRPr="00EF3B78">
        <w:rPr>
          <w:sz w:val="22"/>
          <w:szCs w:val="22"/>
        </w:rPr>
        <w:t>MAS</w:t>
      </w:r>
      <w:r w:rsidRPr="00EF3B78">
        <w:rPr>
          <w:sz w:val="22"/>
          <w:szCs w:val="22"/>
        </w:rPr>
        <w:t xml:space="preserve"> napriek zamietnutiu žiadosti o významnejšiu zmenu </w:t>
      </w:r>
      <w:r w:rsidR="00946FE0" w:rsidRPr="00EF3B78">
        <w:rPr>
          <w:sz w:val="22"/>
          <w:szCs w:val="22"/>
        </w:rPr>
        <w:t>stratégie CLLD</w:t>
      </w:r>
      <w:r w:rsidRPr="00EF3B78">
        <w:rPr>
          <w:sz w:val="22"/>
          <w:szCs w:val="22"/>
        </w:rPr>
        <w:t xml:space="preserve"> zo strany PPA podľa </w:t>
      </w:r>
      <w:hyperlink w:anchor="ods61141_19" w:history="1">
        <w:r w:rsidR="00AD67E0" w:rsidRPr="00EF3B78">
          <w:rPr>
            <w:rStyle w:val="Hypertextovprepojenie"/>
            <w:color w:val="000000" w:themeColor="text1"/>
            <w:sz w:val="22"/>
            <w:szCs w:val="22"/>
            <w:u w:val="none"/>
          </w:rPr>
          <w:t>ods. 19</w:t>
        </w:r>
      </w:hyperlink>
      <w:r w:rsidR="00AD67E0" w:rsidRPr="00EF3B78">
        <w:rPr>
          <w:sz w:val="22"/>
          <w:szCs w:val="22"/>
        </w:rPr>
        <w:t xml:space="preserve"> </w:t>
      </w:r>
      <w:r w:rsidRPr="00EF3B78">
        <w:rPr>
          <w:sz w:val="22"/>
          <w:szCs w:val="22"/>
        </w:rPr>
        <w:t xml:space="preserve">tejto kapitoly opätovne požiada o schválenie tej istej zmeny, pričom objektívne nenastala zmena skutkových podmienok, PPA bez ďalšieho preskúmavania takúto žiadosť o významnejšiu zmenu </w:t>
      </w:r>
      <w:r w:rsidR="00946FE0" w:rsidRPr="00EF3B78">
        <w:rPr>
          <w:sz w:val="22"/>
          <w:szCs w:val="22"/>
        </w:rPr>
        <w:t>stratégie CLLD</w:t>
      </w:r>
      <w:r w:rsidRPr="00EF3B78">
        <w:rPr>
          <w:sz w:val="22"/>
          <w:szCs w:val="22"/>
        </w:rPr>
        <w:t xml:space="preserve"> opätovne zamietne.</w:t>
      </w:r>
      <w:r w:rsidR="00946FE0" w:rsidRPr="00EF3B78">
        <w:rPr>
          <w:sz w:val="22"/>
          <w:szCs w:val="22"/>
        </w:rPr>
        <w:t xml:space="preserve"> </w:t>
      </w:r>
      <w:r w:rsidRPr="00EF3B78">
        <w:rPr>
          <w:sz w:val="22"/>
          <w:szCs w:val="22"/>
        </w:rPr>
        <w:t xml:space="preserve">O výsledku zmenového konania PPA informuje </w:t>
      </w:r>
      <w:r w:rsidR="00946FE0" w:rsidRPr="00EF3B78">
        <w:rPr>
          <w:sz w:val="22"/>
          <w:szCs w:val="22"/>
        </w:rPr>
        <w:t>MAS</w:t>
      </w:r>
      <w:r w:rsidRPr="00EF3B78">
        <w:rPr>
          <w:sz w:val="22"/>
          <w:szCs w:val="22"/>
        </w:rPr>
        <w:t xml:space="preserve"> </w:t>
      </w:r>
      <w:r w:rsidR="009818B7" w:rsidRPr="00EF3B78">
        <w:rPr>
          <w:color w:val="FF0000"/>
          <w:sz w:val="22"/>
          <w:szCs w:val="22"/>
        </w:rPr>
        <w:t>spôsobom uvedeným v </w:t>
      </w:r>
      <w:hyperlink w:anchor="move463935252_51" w:history="1">
        <w:r w:rsidR="009818B7" w:rsidRPr="00EF3B78">
          <w:rPr>
            <w:rStyle w:val="Hypertextovprepojenie"/>
            <w:color w:val="FF0000"/>
            <w:sz w:val="22"/>
            <w:szCs w:val="22"/>
          </w:rPr>
          <w:t>kapitole 5.1</w:t>
        </w:r>
      </w:hyperlink>
      <w:r w:rsidR="006E517C" w:rsidRPr="00EF3B78">
        <w:rPr>
          <w:rStyle w:val="Hypertextovprepojenie"/>
          <w:b/>
          <w:sz w:val="22"/>
          <w:szCs w:val="22"/>
        </w:rPr>
        <w:t xml:space="preserve"> </w:t>
      </w:r>
      <w:r w:rsidRPr="00EF3B78">
        <w:rPr>
          <w:strike/>
          <w:sz w:val="18"/>
          <w:szCs w:val="18"/>
        </w:rPr>
        <w:t>písomnou formou</w:t>
      </w:r>
      <w:r w:rsidRPr="00EF3B78">
        <w:rPr>
          <w:sz w:val="22"/>
          <w:szCs w:val="22"/>
        </w:rPr>
        <w:t xml:space="preserve">. </w:t>
      </w:r>
    </w:p>
    <w:p w14:paraId="61BE0D86" w14:textId="77777777" w:rsidR="00946FE0" w:rsidRPr="00EF3B78" w:rsidRDefault="00BB4187" w:rsidP="002254C0">
      <w:pPr>
        <w:pStyle w:val="Odsekzoznamu"/>
        <w:numPr>
          <w:ilvl w:val="0"/>
          <w:numId w:val="346"/>
        </w:numPr>
        <w:autoSpaceDE w:val="0"/>
        <w:autoSpaceDN w:val="0"/>
        <w:adjustRightInd w:val="0"/>
        <w:spacing w:after="0" w:line="240" w:lineRule="auto"/>
        <w:ind w:left="567" w:hanging="567"/>
        <w:rPr>
          <w:sz w:val="22"/>
          <w:szCs w:val="22"/>
        </w:rPr>
      </w:pPr>
      <w:r w:rsidRPr="00EF3B78">
        <w:rPr>
          <w:sz w:val="22"/>
          <w:szCs w:val="22"/>
        </w:rPr>
        <w:t xml:space="preserve">Plynutie lehoty na administrovanie zmenového konania sa prerušuje odo dňa, kedy PPA vyzvala </w:t>
      </w:r>
      <w:r w:rsidR="00946FE0" w:rsidRPr="00EF3B78">
        <w:rPr>
          <w:sz w:val="22"/>
          <w:szCs w:val="22"/>
        </w:rPr>
        <w:t>MAS</w:t>
      </w:r>
      <w:r w:rsidRPr="00EF3B78">
        <w:rPr>
          <w:sz w:val="22"/>
          <w:szCs w:val="22"/>
        </w:rPr>
        <w:t xml:space="preserve"> na doplnenie žiadosti o významnejšiu zmenu </w:t>
      </w:r>
      <w:r w:rsidR="00946FE0" w:rsidRPr="00EF3B78">
        <w:rPr>
          <w:sz w:val="22"/>
          <w:szCs w:val="22"/>
        </w:rPr>
        <w:t>stratégie CLLD</w:t>
      </w:r>
      <w:r w:rsidRPr="00EF3B78">
        <w:rPr>
          <w:sz w:val="22"/>
          <w:szCs w:val="22"/>
        </w:rPr>
        <w:t>. Lehota začína plynúť ďalej od</w:t>
      </w:r>
      <w:r w:rsidRPr="00EF3B78">
        <w:rPr>
          <w:strike/>
          <w:sz w:val="22"/>
          <w:szCs w:val="22"/>
        </w:rPr>
        <w:t xml:space="preserve">o </w:t>
      </w:r>
      <w:r w:rsidRPr="00EF3B78">
        <w:rPr>
          <w:sz w:val="22"/>
          <w:szCs w:val="22"/>
        </w:rPr>
        <w:t xml:space="preserve">dňa nasledujúceho po dni, kedy </w:t>
      </w:r>
      <w:r w:rsidR="00946FE0" w:rsidRPr="00EF3B78">
        <w:rPr>
          <w:sz w:val="22"/>
          <w:szCs w:val="22"/>
        </w:rPr>
        <w:t>MAS</w:t>
      </w:r>
      <w:r w:rsidRPr="00EF3B78">
        <w:rPr>
          <w:sz w:val="22"/>
          <w:szCs w:val="22"/>
        </w:rPr>
        <w:t xml:space="preserve"> doplnil</w:t>
      </w:r>
      <w:r w:rsidR="00946FE0" w:rsidRPr="00EF3B78">
        <w:rPr>
          <w:sz w:val="22"/>
          <w:szCs w:val="22"/>
        </w:rPr>
        <w:t>a</w:t>
      </w:r>
      <w:r w:rsidRPr="00EF3B78">
        <w:rPr>
          <w:sz w:val="22"/>
          <w:szCs w:val="22"/>
        </w:rPr>
        <w:t xml:space="preserve"> uvedenú žiadosť riadne a včas podľa podmienok uvedených vo výzve na doplnenie predmetnej žiadosti.</w:t>
      </w:r>
    </w:p>
    <w:p w14:paraId="0D8B6F11" w14:textId="6E153FE2" w:rsidR="00BB4187" w:rsidRPr="00EF3B78" w:rsidRDefault="00BB4187" w:rsidP="002254C0">
      <w:pPr>
        <w:pStyle w:val="Odsekzoznamu"/>
        <w:numPr>
          <w:ilvl w:val="0"/>
          <w:numId w:val="346"/>
        </w:numPr>
        <w:autoSpaceDE w:val="0"/>
        <w:autoSpaceDN w:val="0"/>
        <w:adjustRightInd w:val="0"/>
        <w:spacing w:after="0" w:line="240" w:lineRule="auto"/>
        <w:ind w:left="567" w:hanging="567"/>
        <w:rPr>
          <w:sz w:val="22"/>
          <w:szCs w:val="22"/>
        </w:rPr>
      </w:pPr>
      <w:r w:rsidRPr="00EF3B78">
        <w:rPr>
          <w:sz w:val="22"/>
          <w:szCs w:val="22"/>
        </w:rPr>
        <w:t xml:space="preserve">V prípade neschválenia významnejšej zmeny </w:t>
      </w:r>
      <w:r w:rsidR="00946FE0" w:rsidRPr="00EF3B78">
        <w:rPr>
          <w:sz w:val="22"/>
          <w:szCs w:val="22"/>
        </w:rPr>
        <w:t>stratégie CLLD</w:t>
      </w:r>
      <w:r w:rsidRPr="00EF3B78">
        <w:rPr>
          <w:sz w:val="22"/>
          <w:szCs w:val="22"/>
        </w:rPr>
        <w:t xml:space="preserve"> schvaľovanej:</w:t>
      </w:r>
    </w:p>
    <w:p w14:paraId="1FA2E339" w14:textId="60712386" w:rsidR="001748A9" w:rsidRPr="00EF3B78" w:rsidRDefault="00BB4187" w:rsidP="002254C0">
      <w:pPr>
        <w:pStyle w:val="Odsekzoznamu"/>
        <w:numPr>
          <w:ilvl w:val="1"/>
          <w:numId w:val="326"/>
        </w:numPr>
        <w:autoSpaceDE w:val="0"/>
        <w:autoSpaceDN w:val="0"/>
        <w:adjustRightInd w:val="0"/>
        <w:spacing w:after="0" w:line="240" w:lineRule="auto"/>
        <w:ind w:left="993" w:hanging="284"/>
        <w:rPr>
          <w:b/>
          <w:sz w:val="22"/>
        </w:rPr>
      </w:pPr>
      <w:r w:rsidRPr="00EF3B78">
        <w:rPr>
          <w:b/>
          <w:sz w:val="22"/>
        </w:rPr>
        <w:t xml:space="preserve">ex-ante – nie je </w:t>
      </w:r>
      <w:r w:rsidR="001748A9" w:rsidRPr="00EF3B78">
        <w:rPr>
          <w:b/>
          <w:sz w:val="22"/>
        </w:rPr>
        <w:t>MAS oprávnená</w:t>
      </w:r>
      <w:r w:rsidRPr="00EF3B78">
        <w:rPr>
          <w:b/>
          <w:sz w:val="22"/>
        </w:rPr>
        <w:t xml:space="preserve"> k realizácii predmetnej zmeny pristúpiť, v opačnom prípade budú výdavky súvisiace s predmetnou zmenou považované za neoprávnené, resp. PPA môže uvedené považovať za podstatné porušenie zmluvy o poskytnutí NFP,</w:t>
      </w:r>
    </w:p>
    <w:p w14:paraId="17ECBD0A" w14:textId="012C681D" w:rsidR="00BB4187" w:rsidRPr="00EF3B78" w:rsidRDefault="00BB4187" w:rsidP="002254C0">
      <w:pPr>
        <w:pStyle w:val="Odsekzoznamu"/>
        <w:numPr>
          <w:ilvl w:val="1"/>
          <w:numId w:val="326"/>
        </w:numPr>
        <w:autoSpaceDE w:val="0"/>
        <w:autoSpaceDN w:val="0"/>
        <w:adjustRightInd w:val="0"/>
        <w:spacing w:after="0" w:line="240" w:lineRule="auto"/>
        <w:ind w:left="993" w:hanging="284"/>
        <w:rPr>
          <w:b/>
          <w:sz w:val="22"/>
        </w:rPr>
      </w:pPr>
      <w:r w:rsidRPr="00EF3B78">
        <w:rPr>
          <w:b/>
          <w:sz w:val="22"/>
        </w:rPr>
        <w:t>ex-post – sú všetky aktivity, resp. výdavky, ktoré súvisia s neschválenou významnejšou zmenou považované za neoprávnené.</w:t>
      </w:r>
    </w:p>
    <w:p w14:paraId="701CF282" w14:textId="77777777" w:rsidR="00BB4187" w:rsidRPr="00EF3B78" w:rsidRDefault="00BB4187" w:rsidP="002254C0">
      <w:pPr>
        <w:pStyle w:val="Odsekzoznamu"/>
        <w:numPr>
          <w:ilvl w:val="0"/>
          <w:numId w:val="327"/>
        </w:numPr>
        <w:autoSpaceDE w:val="0"/>
        <w:autoSpaceDN w:val="0"/>
        <w:adjustRightInd w:val="0"/>
        <w:spacing w:after="0" w:line="240" w:lineRule="auto"/>
        <w:ind w:left="567" w:hanging="567"/>
        <w:rPr>
          <w:sz w:val="22"/>
          <w:szCs w:val="22"/>
        </w:rPr>
      </w:pPr>
      <w:r w:rsidRPr="00EF3B78">
        <w:rPr>
          <w:sz w:val="22"/>
          <w:szCs w:val="22"/>
        </w:rPr>
        <w:t xml:space="preserve">V prípade schválenia významnejšej zmeny PPA: </w:t>
      </w:r>
    </w:p>
    <w:p w14:paraId="2190692D" w14:textId="77777777" w:rsidR="00BB4187" w:rsidRPr="00EF3B78" w:rsidRDefault="00BB4187" w:rsidP="002254C0">
      <w:pPr>
        <w:pStyle w:val="Odsekzoznamu"/>
        <w:numPr>
          <w:ilvl w:val="0"/>
          <w:numId w:val="227"/>
        </w:numPr>
        <w:autoSpaceDE w:val="0"/>
        <w:autoSpaceDN w:val="0"/>
        <w:adjustRightInd w:val="0"/>
        <w:spacing w:after="0" w:line="240" w:lineRule="auto"/>
        <w:ind w:left="993" w:hanging="284"/>
        <w:rPr>
          <w:sz w:val="22"/>
          <w:szCs w:val="22"/>
        </w:rPr>
      </w:pPr>
      <w:r w:rsidRPr="00EF3B78">
        <w:rPr>
          <w:sz w:val="22"/>
          <w:szCs w:val="22"/>
        </w:rPr>
        <w:t xml:space="preserve">zabezpečí vypracovanie návrhu dodatku k zmluve o poskytnutí NFP, ktorý bude upravovať zmluvu o poskytnutí NFP v rozsahu schválenej významnejšej zmeny. </w:t>
      </w:r>
    </w:p>
    <w:p w14:paraId="3C1FB83E" w14:textId="15E0AA3F" w:rsidR="00BB4187" w:rsidRPr="00EF3B78" w:rsidRDefault="00BB4187" w:rsidP="002254C0">
      <w:pPr>
        <w:pStyle w:val="Odsekzoznamu"/>
        <w:numPr>
          <w:ilvl w:val="0"/>
          <w:numId w:val="227"/>
        </w:numPr>
        <w:autoSpaceDE w:val="0"/>
        <w:autoSpaceDN w:val="0"/>
        <w:adjustRightInd w:val="0"/>
        <w:spacing w:after="0" w:line="240" w:lineRule="auto"/>
        <w:ind w:left="993" w:hanging="284"/>
        <w:rPr>
          <w:sz w:val="22"/>
          <w:szCs w:val="22"/>
        </w:rPr>
      </w:pPr>
      <w:r w:rsidRPr="00EF3B78">
        <w:rPr>
          <w:b/>
          <w:sz w:val="22"/>
          <w:szCs w:val="22"/>
        </w:rPr>
        <w:t>o schválení významnejšej zmeny informuje MAS do 7 pracovných dní od vydania schválenia</w:t>
      </w:r>
      <w:r w:rsidR="00DF65BC" w:rsidRPr="00EF3B78">
        <w:rPr>
          <w:b/>
          <w:sz w:val="22"/>
          <w:szCs w:val="22"/>
        </w:rPr>
        <w:t xml:space="preserve"> </w:t>
      </w:r>
      <w:r w:rsidR="009818B7" w:rsidRPr="00EF3B78">
        <w:rPr>
          <w:b/>
          <w:color w:val="FF0000"/>
          <w:sz w:val="22"/>
          <w:szCs w:val="22"/>
        </w:rPr>
        <w:t>spôsobom uvedeným v </w:t>
      </w:r>
      <w:hyperlink w:anchor="move463935252_51" w:history="1">
        <w:r w:rsidR="009818B7" w:rsidRPr="00EF3B78">
          <w:rPr>
            <w:rStyle w:val="Hypertextovprepojenie"/>
            <w:b/>
            <w:color w:val="FF0000"/>
            <w:sz w:val="22"/>
            <w:szCs w:val="22"/>
          </w:rPr>
          <w:t>kapitole 5.1</w:t>
        </w:r>
      </w:hyperlink>
      <w:r w:rsidR="006E517C" w:rsidRPr="00EF3B78">
        <w:rPr>
          <w:rStyle w:val="Hypertextovprepojenie"/>
          <w:b/>
          <w:sz w:val="22"/>
          <w:szCs w:val="22"/>
        </w:rPr>
        <w:t xml:space="preserve"> </w:t>
      </w:r>
      <w:r w:rsidR="00DF65BC" w:rsidRPr="00EF3B78">
        <w:rPr>
          <w:b/>
          <w:strike/>
          <w:sz w:val="18"/>
          <w:szCs w:val="18"/>
        </w:rPr>
        <w:t>prostredníctvom ITMS2014+</w:t>
      </w:r>
      <w:r w:rsidRPr="00EF3B78">
        <w:rPr>
          <w:b/>
          <w:sz w:val="22"/>
          <w:szCs w:val="22"/>
        </w:rPr>
        <w:t xml:space="preserve">. </w:t>
      </w:r>
    </w:p>
    <w:p w14:paraId="27EBF4A6" w14:textId="39C9E04A" w:rsidR="00BB4187" w:rsidRPr="00EF3B78" w:rsidRDefault="00BB4187" w:rsidP="00BB4187">
      <w:pPr>
        <w:autoSpaceDE w:val="0"/>
        <w:autoSpaceDN w:val="0"/>
        <w:adjustRightInd w:val="0"/>
        <w:spacing w:after="0" w:line="240" w:lineRule="auto"/>
        <w:ind w:left="567"/>
        <w:rPr>
          <w:sz w:val="22"/>
          <w:szCs w:val="22"/>
        </w:rPr>
      </w:pPr>
      <w:r w:rsidRPr="00EF3B78">
        <w:rPr>
          <w:sz w:val="22"/>
          <w:szCs w:val="22"/>
        </w:rPr>
        <w:t xml:space="preserve">V prípade, ak boli pred odoslaním návrhu dodatku k zmluve o poskytnutí NFP </w:t>
      </w:r>
      <w:r w:rsidR="001748A9" w:rsidRPr="00EF3B78">
        <w:rPr>
          <w:sz w:val="22"/>
          <w:szCs w:val="22"/>
        </w:rPr>
        <w:t xml:space="preserve">MAS </w:t>
      </w:r>
      <w:r w:rsidRPr="00EF3B78">
        <w:rPr>
          <w:sz w:val="22"/>
          <w:szCs w:val="22"/>
        </w:rPr>
        <w:t xml:space="preserve">vykonané </w:t>
      </w:r>
      <w:r w:rsidR="001748A9" w:rsidRPr="00EF3B78">
        <w:rPr>
          <w:sz w:val="22"/>
          <w:szCs w:val="22"/>
        </w:rPr>
        <w:t xml:space="preserve">v stratégii CLLD </w:t>
      </w:r>
      <w:r w:rsidRPr="00EF3B78">
        <w:rPr>
          <w:sz w:val="22"/>
          <w:szCs w:val="22"/>
        </w:rPr>
        <w:t>aj menej významné zmeny, sú súčasťou návrhu dodatku aj zmeny súvisiace s menej významnými zmenami</w:t>
      </w:r>
      <w:r w:rsidR="00155A79" w:rsidRPr="00EF3B78">
        <w:rPr>
          <w:sz w:val="22"/>
          <w:szCs w:val="22"/>
        </w:rPr>
        <w:t xml:space="preserve"> </w:t>
      </w:r>
      <w:r w:rsidR="00155A79" w:rsidRPr="00EF3B78">
        <w:rPr>
          <w:b/>
          <w:sz w:val="22"/>
          <w:szCs w:val="22"/>
        </w:rPr>
        <w:t>okrem zmien v zmysle</w:t>
      </w:r>
      <w:r w:rsidR="00155A79" w:rsidRPr="00EF3B78">
        <w:rPr>
          <w:b/>
          <w:sz w:val="22"/>
          <w:szCs w:val="22"/>
          <w:u w:val="single"/>
        </w:rPr>
        <w:t xml:space="preserve"> </w:t>
      </w:r>
      <w:hyperlink w:anchor="ods61142_3e" w:history="1">
        <w:r w:rsidR="00AD67E0" w:rsidRPr="00EF3B78">
          <w:rPr>
            <w:rStyle w:val="Hypertextovprepojenie"/>
            <w:b/>
            <w:color w:val="000000" w:themeColor="text1"/>
            <w:sz w:val="22"/>
            <w:szCs w:val="22"/>
            <w:u w:val="none"/>
          </w:rPr>
          <w:t>ods.3, písm. e) (II), (iv) kapitoly 6.11.4.2</w:t>
        </w:r>
      </w:hyperlink>
      <w:r w:rsidRPr="00EF3B78">
        <w:rPr>
          <w:b/>
          <w:color w:val="000000" w:themeColor="text1"/>
          <w:sz w:val="22"/>
          <w:szCs w:val="22"/>
        </w:rPr>
        <w:t>.</w:t>
      </w:r>
      <w:r w:rsidRPr="00EF3B78">
        <w:rPr>
          <w:color w:val="000000" w:themeColor="text1"/>
          <w:sz w:val="22"/>
          <w:szCs w:val="22"/>
        </w:rPr>
        <w:t xml:space="preserve"> </w:t>
      </w:r>
      <w:r w:rsidRPr="00EF3B78">
        <w:rPr>
          <w:sz w:val="22"/>
          <w:szCs w:val="22"/>
        </w:rPr>
        <w:t>PPA vypracuje návrh dodatku k zmluve o poskytnutí NFP.</w:t>
      </w:r>
    </w:p>
    <w:p w14:paraId="22153AC8" w14:textId="6362A4C6" w:rsidR="00BB4187" w:rsidRPr="00EF3B78" w:rsidRDefault="00BB4187" w:rsidP="002254C0">
      <w:pPr>
        <w:pStyle w:val="Odsekzoznamu"/>
        <w:numPr>
          <w:ilvl w:val="0"/>
          <w:numId w:val="328"/>
        </w:numPr>
        <w:autoSpaceDE w:val="0"/>
        <w:autoSpaceDN w:val="0"/>
        <w:adjustRightInd w:val="0"/>
        <w:spacing w:after="0" w:line="240" w:lineRule="auto"/>
        <w:ind w:left="567" w:hanging="567"/>
        <w:rPr>
          <w:sz w:val="22"/>
          <w:szCs w:val="22"/>
        </w:rPr>
      </w:pPr>
      <w:r w:rsidRPr="00EF3B78">
        <w:rPr>
          <w:sz w:val="22"/>
          <w:szCs w:val="22"/>
        </w:rPr>
        <w:t>PPA zabezpečí zverejnenie dodatku k zmluve o poskytnutí NFP v</w:t>
      </w:r>
      <w:r w:rsidR="007742DB" w:rsidRPr="00EF3B78">
        <w:rPr>
          <w:sz w:val="22"/>
          <w:szCs w:val="22"/>
        </w:rPr>
        <w:t xml:space="preserve"> CRZ </w:t>
      </w:r>
      <w:r w:rsidRPr="00EF3B78">
        <w:rPr>
          <w:sz w:val="22"/>
          <w:szCs w:val="22"/>
        </w:rPr>
        <w:t>v v súlade s internými pracovnými postupmi PPA.</w:t>
      </w:r>
    </w:p>
    <w:p w14:paraId="4B13063F" w14:textId="44C1079A" w:rsidR="004E769D" w:rsidRPr="00EF3B78" w:rsidRDefault="004E769D" w:rsidP="002254C0">
      <w:pPr>
        <w:pStyle w:val="Odsekzoznamu"/>
        <w:numPr>
          <w:ilvl w:val="0"/>
          <w:numId w:val="328"/>
        </w:numPr>
        <w:autoSpaceDE w:val="0"/>
        <w:autoSpaceDN w:val="0"/>
        <w:adjustRightInd w:val="0"/>
        <w:spacing w:after="0" w:line="240" w:lineRule="auto"/>
        <w:ind w:left="567" w:hanging="567"/>
        <w:rPr>
          <w:b/>
          <w:sz w:val="22"/>
          <w:szCs w:val="22"/>
        </w:rPr>
      </w:pPr>
      <w:r w:rsidRPr="00EF3B78">
        <w:rPr>
          <w:b/>
          <w:sz w:val="22"/>
          <w:szCs w:val="22"/>
        </w:rPr>
        <w:t xml:space="preserve">Ak má schválenie významnejšej zmeny stratégie CLLD vplyv aj na údaje uvedené v neverejnej časti ITMS2014+ postupujú MAS a PPA v zmysle </w:t>
      </w:r>
      <w:hyperlink w:anchor="move463935252_92" w:history="1">
        <w:r w:rsidR="00AD67E0" w:rsidRPr="00EF3B78">
          <w:rPr>
            <w:rStyle w:val="Hypertextovprepojenie"/>
            <w:b/>
            <w:sz w:val="22"/>
            <w:szCs w:val="22"/>
          </w:rPr>
          <w:t>kapitoly 9.2</w:t>
        </w:r>
      </w:hyperlink>
      <w:r w:rsidR="00AD67E0" w:rsidRPr="00EF3B78">
        <w:rPr>
          <w:b/>
          <w:sz w:val="22"/>
          <w:szCs w:val="22"/>
        </w:rPr>
        <w:t xml:space="preserve"> </w:t>
      </w:r>
      <w:r w:rsidRPr="00EF3B78">
        <w:rPr>
          <w:b/>
          <w:sz w:val="22"/>
          <w:szCs w:val="22"/>
        </w:rPr>
        <w:t>príručky pre prijímateľa</w:t>
      </w:r>
      <w:r w:rsidR="00804B99" w:rsidRPr="00EF3B78">
        <w:rPr>
          <w:b/>
          <w:sz w:val="22"/>
          <w:szCs w:val="22"/>
        </w:rPr>
        <w:t xml:space="preserve"> </w:t>
      </w:r>
      <w:r w:rsidR="00804B99" w:rsidRPr="00EF3B78">
        <w:rPr>
          <w:b/>
          <w:color w:val="FF0000"/>
          <w:sz w:val="22"/>
          <w:szCs w:val="22"/>
        </w:rPr>
        <w:t>LEADER</w:t>
      </w:r>
      <w:r w:rsidRPr="00EF3B78">
        <w:rPr>
          <w:b/>
          <w:sz w:val="22"/>
          <w:szCs w:val="22"/>
        </w:rPr>
        <w:t>.</w:t>
      </w:r>
    </w:p>
    <w:p w14:paraId="71F01A9D" w14:textId="0017C8AF" w:rsidR="00BB4187" w:rsidRPr="00EF3B78" w:rsidRDefault="00BB4187" w:rsidP="00BB4187">
      <w:pPr>
        <w:autoSpaceDE w:val="0"/>
        <w:autoSpaceDN w:val="0"/>
        <w:adjustRightInd w:val="0"/>
        <w:rPr>
          <w:sz w:val="22"/>
          <w:szCs w:val="22"/>
        </w:rPr>
      </w:pPr>
    </w:p>
    <w:p w14:paraId="72885A75" w14:textId="48CB3628" w:rsidR="001C28CF" w:rsidRPr="00EF3B78" w:rsidRDefault="001748A9" w:rsidP="002254C0">
      <w:pPr>
        <w:pStyle w:val="Nadpis4"/>
        <w:numPr>
          <w:ilvl w:val="3"/>
          <w:numId w:val="129"/>
        </w:numPr>
        <w:ind w:left="851" w:hanging="851"/>
        <w:rPr>
          <w:i/>
          <w:color w:val="0070C0"/>
          <w:sz w:val="22"/>
          <w:szCs w:val="22"/>
        </w:rPr>
      </w:pPr>
      <w:r w:rsidRPr="00EF3B78">
        <w:rPr>
          <w:i/>
          <w:color w:val="0070C0"/>
          <w:sz w:val="22"/>
          <w:szCs w:val="22"/>
        </w:rPr>
        <w:t>Menej významné zmeny stratégie CLLD</w:t>
      </w:r>
    </w:p>
    <w:p w14:paraId="557839BC" w14:textId="77777777" w:rsidR="001748A9" w:rsidRPr="00EF3B78" w:rsidRDefault="00BB4187" w:rsidP="002254C0">
      <w:pPr>
        <w:pStyle w:val="Odsekzoznamu"/>
        <w:numPr>
          <w:ilvl w:val="0"/>
          <w:numId w:val="329"/>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Menej významné zmeny </w:t>
      </w:r>
      <w:r w:rsidR="001748A9" w:rsidRPr="00EF3B78">
        <w:rPr>
          <w:sz w:val="22"/>
          <w:szCs w:val="22"/>
        </w:rPr>
        <w:t xml:space="preserve">stratégie CLLD </w:t>
      </w:r>
      <w:r w:rsidRPr="00EF3B78">
        <w:rPr>
          <w:sz w:val="22"/>
          <w:szCs w:val="22"/>
        </w:rPr>
        <w:t xml:space="preserve"> sú také zmeny, ktoré zásadným spôsobom neovplyvňujú charakter a parametre </w:t>
      </w:r>
      <w:r w:rsidR="001748A9" w:rsidRPr="00EF3B78">
        <w:rPr>
          <w:sz w:val="22"/>
          <w:szCs w:val="22"/>
        </w:rPr>
        <w:t>stratégie CLLD</w:t>
      </w:r>
      <w:r w:rsidRPr="00EF3B78">
        <w:rPr>
          <w:sz w:val="22"/>
          <w:szCs w:val="22"/>
        </w:rPr>
        <w:t xml:space="preserve"> alebo plnenie podmienok stanovených v zmluve o poskytnutí N</w:t>
      </w:r>
      <w:r w:rsidR="001748A9" w:rsidRPr="00EF3B78">
        <w:rPr>
          <w:sz w:val="22"/>
          <w:szCs w:val="22"/>
        </w:rPr>
        <w:t>FP a výzve na predkladanie ŽoSS_MAS</w:t>
      </w:r>
      <w:r w:rsidRPr="00EF3B78">
        <w:rPr>
          <w:sz w:val="22"/>
          <w:szCs w:val="22"/>
        </w:rPr>
        <w:t xml:space="preserve">. Kategória menej významných zmien v sebe zahŕňa aj formálne zmeny </w:t>
      </w:r>
      <w:r w:rsidR="001748A9" w:rsidRPr="00EF3B78">
        <w:rPr>
          <w:sz w:val="22"/>
          <w:szCs w:val="22"/>
        </w:rPr>
        <w:t xml:space="preserve">stratégie CLLD </w:t>
      </w:r>
      <w:r w:rsidRPr="00EF3B78">
        <w:rPr>
          <w:sz w:val="22"/>
          <w:szCs w:val="22"/>
        </w:rPr>
        <w:t>(tzn. zmeny, ktoré nemajú potenciál vecne ovplyvňovať realizáciu aktivít projektu alebo dosahovanie/udržanie dosiahnutých cieľov, výstupov a výsledkov projektu, napr. zmena</w:t>
      </w:r>
      <w:r w:rsidR="001748A9" w:rsidRPr="00EF3B78">
        <w:rPr>
          <w:sz w:val="22"/>
          <w:szCs w:val="22"/>
        </w:rPr>
        <w:t xml:space="preserve"> štatutárneho orgánu</w:t>
      </w:r>
      <w:r w:rsidRPr="00EF3B78">
        <w:rPr>
          <w:sz w:val="22"/>
          <w:szCs w:val="22"/>
        </w:rPr>
        <w:t xml:space="preserve">, zmena identifikačných </w:t>
      </w:r>
      <w:r w:rsidR="001748A9" w:rsidRPr="00EF3B78">
        <w:rPr>
          <w:sz w:val="22"/>
          <w:szCs w:val="22"/>
        </w:rPr>
        <w:t>a kontaktných údajov</w:t>
      </w:r>
      <w:r w:rsidRPr="00EF3B78">
        <w:rPr>
          <w:sz w:val="22"/>
          <w:szCs w:val="22"/>
        </w:rPr>
        <w:t>, chyby v písaní, počítaní a iné zrejmé nesprávnosti)</w:t>
      </w:r>
      <w:r w:rsidR="001748A9" w:rsidRPr="00EF3B78">
        <w:rPr>
          <w:sz w:val="22"/>
          <w:szCs w:val="22"/>
        </w:rPr>
        <w:t>.</w:t>
      </w:r>
    </w:p>
    <w:p w14:paraId="1E825DE3" w14:textId="25D3221E" w:rsidR="001748A9" w:rsidRPr="00EF3B78" w:rsidRDefault="00BB4187" w:rsidP="002254C0">
      <w:pPr>
        <w:pStyle w:val="Odsekzoznamu"/>
        <w:numPr>
          <w:ilvl w:val="0"/>
          <w:numId w:val="329"/>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Menej významné zmeny projektu nepodliehajú schváleniu zo strany PPA (PPA ich berie </w:t>
      </w:r>
      <w:r w:rsidR="005562C1" w:rsidRPr="00EF3B78">
        <w:rPr>
          <w:sz w:val="22"/>
          <w:szCs w:val="22"/>
        </w:rPr>
        <w:br/>
      </w:r>
      <w:r w:rsidRPr="00EF3B78">
        <w:rPr>
          <w:sz w:val="22"/>
          <w:szCs w:val="22"/>
        </w:rPr>
        <w:t>na ved</w:t>
      </w:r>
      <w:r w:rsidR="001748A9" w:rsidRPr="00EF3B78">
        <w:rPr>
          <w:sz w:val="22"/>
          <w:szCs w:val="22"/>
        </w:rPr>
        <w:t>omie po overení, či MAS</w:t>
      </w:r>
      <w:r w:rsidRPr="00EF3B78">
        <w:rPr>
          <w:sz w:val="22"/>
          <w:szCs w:val="22"/>
        </w:rPr>
        <w:t xml:space="preserve"> oznámená zmena spadá do kategórie menej významných zmien) a nevyžadujú si aktualizáciu zmluvného vzťahu formou dodatku k zmluve o poskytnutí NFP ani písomnú akceptáciu zo strany PPA. Ak však PPA v budúcnosti pristúpi k aktualizácii zmluvného vzťahu prostredníctvom dodatku k zmluve o poskytnutí NFP, v rámci tejto aktualizácie zohľadní všetky relevantné menej významné zmeny </w:t>
      </w:r>
      <w:r w:rsidR="00945646" w:rsidRPr="00EF3B78">
        <w:rPr>
          <w:sz w:val="22"/>
          <w:szCs w:val="22"/>
        </w:rPr>
        <w:t>stratégie CLLD</w:t>
      </w:r>
      <w:r w:rsidRPr="00EF3B78">
        <w:rPr>
          <w:sz w:val="22"/>
          <w:szCs w:val="22"/>
        </w:rPr>
        <w:t xml:space="preserve">. </w:t>
      </w:r>
    </w:p>
    <w:p w14:paraId="469DE7A1" w14:textId="457C4681" w:rsidR="00BB4187" w:rsidRPr="00EF3B78" w:rsidRDefault="00BB4187" w:rsidP="002254C0">
      <w:pPr>
        <w:pStyle w:val="Odsekzoznamu"/>
        <w:numPr>
          <w:ilvl w:val="0"/>
          <w:numId w:val="329"/>
        </w:numPr>
        <w:tabs>
          <w:tab w:val="left" w:pos="567"/>
        </w:tabs>
        <w:autoSpaceDE w:val="0"/>
        <w:autoSpaceDN w:val="0"/>
        <w:adjustRightInd w:val="0"/>
        <w:spacing w:after="0" w:line="240" w:lineRule="auto"/>
        <w:ind w:left="567" w:hanging="567"/>
        <w:rPr>
          <w:sz w:val="22"/>
          <w:szCs w:val="22"/>
        </w:rPr>
      </w:pPr>
      <w:r w:rsidRPr="00EF3B78">
        <w:rPr>
          <w:sz w:val="22"/>
          <w:szCs w:val="22"/>
        </w:rPr>
        <w:t>Za menej významnú zmenu projektu sa považuje najmä:</w:t>
      </w:r>
    </w:p>
    <w:p w14:paraId="29FA1FE1" w14:textId="77777777" w:rsidR="001C28CF" w:rsidRPr="00EF3B78" w:rsidRDefault="001C28CF" w:rsidP="001C28CF">
      <w:pPr>
        <w:pStyle w:val="Odsekzoznamu"/>
        <w:tabs>
          <w:tab w:val="left" w:pos="567"/>
        </w:tabs>
        <w:autoSpaceDE w:val="0"/>
        <w:autoSpaceDN w:val="0"/>
        <w:adjustRightInd w:val="0"/>
        <w:spacing w:after="0" w:line="240" w:lineRule="auto"/>
        <w:ind w:left="567"/>
        <w:rPr>
          <w:sz w:val="22"/>
          <w:szCs w:val="22"/>
        </w:rPr>
      </w:pPr>
    </w:p>
    <w:tbl>
      <w:tblPr>
        <w:tblStyle w:val="Deloittetable31"/>
        <w:tblW w:w="8505" w:type="dxa"/>
        <w:tblInd w:w="562" w:type="dxa"/>
        <w:tblLook w:val="04A0" w:firstRow="1" w:lastRow="0" w:firstColumn="1" w:lastColumn="0" w:noHBand="0" w:noVBand="1"/>
      </w:tblPr>
      <w:tblGrid>
        <w:gridCol w:w="8505"/>
      </w:tblGrid>
      <w:tr w:rsidR="001748A9" w:rsidRPr="00EF3B78" w14:paraId="02FCD519" w14:textId="77777777" w:rsidTr="00673A47">
        <w:trPr>
          <w:trHeight w:val="276"/>
        </w:trPr>
        <w:tc>
          <w:tcPr>
            <w:tcW w:w="8505" w:type="dxa"/>
            <w:shd w:val="clear" w:color="auto" w:fill="EAF1DD" w:themeFill="accent3" w:themeFillTint="33"/>
          </w:tcPr>
          <w:p w14:paraId="082A874B" w14:textId="620E8972" w:rsidR="00903F5F" w:rsidRPr="00EF3B78" w:rsidRDefault="00903F5F" w:rsidP="002254C0">
            <w:pPr>
              <w:pStyle w:val="Zkladntext"/>
              <w:keepLines/>
              <w:widowControl w:val="0"/>
              <w:numPr>
                <w:ilvl w:val="1"/>
                <w:numId w:val="233"/>
              </w:numPr>
              <w:adjustRightInd w:val="0"/>
              <w:ind w:left="317" w:hanging="317"/>
              <w:jc w:val="both"/>
              <w:textAlignment w:val="baseline"/>
              <w:rPr>
                <w:rFonts w:asciiTheme="minorHAnsi" w:hAnsiTheme="minorHAnsi"/>
                <w:b/>
                <w:color w:val="000000"/>
                <w:sz w:val="18"/>
                <w:lang w:val="sk-SK"/>
              </w:rPr>
            </w:pPr>
            <w:r w:rsidRPr="00EF3B78">
              <w:rPr>
                <w:rFonts w:asciiTheme="minorHAnsi" w:hAnsiTheme="minorHAnsi"/>
                <w:sz w:val="18"/>
                <w:lang w:val="sk-SK"/>
              </w:rPr>
              <w:t xml:space="preserve">zmena identifikačných a kontaktných údajov zmluvných strán, ktorá nemá za následok zmenu v subjekte PPA, resp. MAS. </w:t>
            </w:r>
            <w:r w:rsidRPr="00EF3B78">
              <w:rPr>
                <w:rFonts w:asciiTheme="minorHAnsi" w:hAnsiTheme="minorHAnsi"/>
                <w:color w:val="000000" w:themeColor="text1"/>
                <w:sz w:val="18"/>
                <w:lang w:val="sk-SK"/>
              </w:rPr>
              <w:t>Tento typ zmeny je MAS povinná:</w:t>
            </w:r>
          </w:p>
          <w:p w14:paraId="62950E27" w14:textId="514F1E68" w:rsidR="00903F5F" w:rsidRPr="00EF3B78" w:rsidRDefault="00903F5F" w:rsidP="002254C0">
            <w:pPr>
              <w:pStyle w:val="Zkladntext"/>
              <w:keepLines/>
              <w:widowControl w:val="0"/>
              <w:numPr>
                <w:ilvl w:val="0"/>
                <w:numId w:val="227"/>
              </w:numPr>
              <w:adjustRightInd w:val="0"/>
              <w:ind w:left="742" w:hanging="284"/>
              <w:jc w:val="both"/>
              <w:textAlignment w:val="baseline"/>
              <w:rPr>
                <w:rFonts w:asciiTheme="minorHAnsi" w:hAnsiTheme="minorHAnsi"/>
                <w:b/>
                <w:color w:val="000000"/>
                <w:sz w:val="18"/>
                <w:lang w:val="sk-SK"/>
              </w:rPr>
            </w:pPr>
            <w:r w:rsidRPr="00EF3B78">
              <w:rPr>
                <w:rFonts w:asciiTheme="minorHAnsi" w:hAnsiTheme="minorHAnsi"/>
                <w:color w:val="000000" w:themeColor="text1"/>
                <w:sz w:val="18"/>
                <w:lang w:val="sk-SK"/>
              </w:rPr>
              <w:t xml:space="preserve">písomne oznámiť PPA do 7 pracovných dní od vykonania zmeny, </w:t>
            </w:r>
          </w:p>
          <w:p w14:paraId="5A212709" w14:textId="77777777" w:rsidR="00F04084" w:rsidRPr="00EF3B78" w:rsidRDefault="00903F5F" w:rsidP="002254C0">
            <w:pPr>
              <w:pStyle w:val="Zkladntext"/>
              <w:keepLines/>
              <w:widowControl w:val="0"/>
              <w:numPr>
                <w:ilvl w:val="0"/>
                <w:numId w:val="227"/>
              </w:numPr>
              <w:adjustRightInd w:val="0"/>
              <w:ind w:left="742" w:hanging="284"/>
              <w:jc w:val="both"/>
              <w:textAlignment w:val="baseline"/>
              <w:rPr>
                <w:rFonts w:asciiTheme="minorHAnsi" w:hAnsiTheme="minorHAnsi"/>
                <w:b/>
                <w:color w:val="000000"/>
                <w:sz w:val="18"/>
                <w:lang w:val="sk-SK"/>
              </w:rPr>
            </w:pPr>
            <w:r w:rsidRPr="00EF3B78">
              <w:rPr>
                <w:rFonts w:asciiTheme="minorHAnsi" w:hAnsiTheme="minorHAnsi"/>
                <w:color w:val="000000" w:themeColor="text1"/>
                <w:sz w:val="18"/>
                <w:lang w:val="sk-SK"/>
              </w:rPr>
              <w:t>vykonať zmenu  v ITMS2014+ (ak relevantné) do 7 pracovných dní od vykonania zmeny .</w:t>
            </w:r>
          </w:p>
          <w:p w14:paraId="4E78EE71" w14:textId="62BBD4EC" w:rsidR="00F04084" w:rsidRPr="00EF3B78" w:rsidRDefault="00F04084" w:rsidP="00A32F72">
            <w:pPr>
              <w:pStyle w:val="Zkladntext"/>
              <w:keepLines/>
              <w:widowControl w:val="0"/>
              <w:adjustRightInd w:val="0"/>
              <w:ind w:left="458"/>
              <w:jc w:val="both"/>
              <w:textAlignment w:val="baseline"/>
              <w:rPr>
                <w:rFonts w:asciiTheme="minorHAnsi" w:hAnsiTheme="minorHAnsi"/>
                <w:b/>
                <w:color w:val="000000"/>
                <w:sz w:val="18"/>
                <w:lang w:val="sk-SK"/>
              </w:rPr>
            </w:pPr>
            <w:r w:rsidRPr="00EF3B78">
              <w:rPr>
                <w:rFonts w:asciiTheme="minorHAnsi" w:hAnsiTheme="minorHAnsi" w:cstheme="minorHAnsi"/>
                <w:color w:val="000000"/>
                <w:sz w:val="18"/>
                <w:szCs w:val="18"/>
                <w:lang w:val="sk-SK"/>
              </w:rPr>
              <w:t>V prípade zmeny</w:t>
            </w:r>
            <w:r w:rsidRPr="00EF3B78">
              <w:rPr>
                <w:rFonts w:asciiTheme="minorHAnsi" w:hAnsiTheme="minorHAnsi" w:cstheme="minorHAnsi"/>
                <w:b/>
                <w:color w:val="000000"/>
                <w:sz w:val="18"/>
                <w:szCs w:val="18"/>
                <w:lang w:val="sk-SK"/>
              </w:rPr>
              <w:t xml:space="preserve"> </w:t>
            </w:r>
            <w:r w:rsidR="00E03367" w:rsidRPr="00EF3B78">
              <w:rPr>
                <w:rFonts w:asciiTheme="minorHAnsi" w:hAnsiTheme="minorHAnsi"/>
                <w:sz w:val="18"/>
                <w:lang w:val="sk-SK"/>
              </w:rPr>
              <w:t xml:space="preserve">sídla MAS </w:t>
            </w:r>
            <w:r w:rsidRPr="00EF3B78">
              <w:rPr>
                <w:rFonts w:asciiTheme="minorHAnsi" w:hAnsiTheme="minorHAnsi"/>
                <w:sz w:val="18"/>
                <w:lang w:val="sk-SK"/>
              </w:rPr>
              <w:t xml:space="preserve">je potrebné </w:t>
            </w:r>
            <w:r w:rsidR="00E03367" w:rsidRPr="00EF3B78">
              <w:rPr>
                <w:rFonts w:asciiTheme="minorHAnsi" w:hAnsiTheme="minorHAnsi" w:cstheme="minorHAnsi"/>
                <w:sz w:val="18"/>
                <w:szCs w:val="18"/>
                <w:lang w:val="sk-SK"/>
              </w:rPr>
              <w:t xml:space="preserve">ako prílohu predložiť </w:t>
            </w:r>
            <w:r w:rsidRPr="00EF3B78">
              <w:rPr>
                <w:rFonts w:asciiTheme="minorHAnsi" w:hAnsiTheme="minorHAnsi"/>
                <w:sz w:val="18"/>
                <w:lang w:val="sk-SK"/>
              </w:rPr>
              <w:t xml:space="preserve">elektronický výpis z obchodného registra (www.orsr.sk) alebo iného registra, ktorým sa táto zmena preukáže. </w:t>
            </w:r>
          </w:p>
          <w:p w14:paraId="1E56873C" w14:textId="65EA0D01" w:rsidR="00903F5F" w:rsidRPr="00EF3B78" w:rsidRDefault="00903F5F" w:rsidP="002254C0">
            <w:pPr>
              <w:pStyle w:val="Zkladntext"/>
              <w:keepLines/>
              <w:widowControl w:val="0"/>
              <w:numPr>
                <w:ilvl w:val="1"/>
                <w:numId w:val="233"/>
              </w:numPr>
              <w:adjustRightInd w:val="0"/>
              <w:ind w:left="317" w:hanging="317"/>
              <w:jc w:val="both"/>
              <w:textAlignment w:val="baseline"/>
              <w:rPr>
                <w:rFonts w:asciiTheme="minorHAnsi" w:hAnsiTheme="minorHAnsi"/>
                <w:b/>
                <w:color w:val="000000"/>
                <w:sz w:val="18"/>
                <w:lang w:val="sk-SK"/>
              </w:rPr>
            </w:pPr>
            <w:r w:rsidRPr="00EF3B78">
              <w:rPr>
                <w:rFonts w:asciiTheme="minorHAnsi" w:hAnsiTheme="minorHAnsi"/>
                <w:sz w:val="18"/>
                <w:lang w:val="sk-SK"/>
              </w:rPr>
              <w:lastRenderedPageBreak/>
              <w:t>chyby v písaní, počítaní a iné zrejmé nesprávnosti, napr. číslovanie tabuliek, gramatické a štylistické chyby a pod.</w:t>
            </w:r>
            <w:r w:rsidRPr="00EF3B78">
              <w:rPr>
                <w:rFonts w:asciiTheme="minorHAnsi" w:hAnsiTheme="minorHAnsi"/>
                <w:color w:val="000000"/>
                <w:sz w:val="18"/>
                <w:lang w:val="sk-SK"/>
              </w:rPr>
              <w:t xml:space="preserve"> (formálne zmeny </w:t>
            </w:r>
            <w:r w:rsidRPr="00EF3B78">
              <w:rPr>
                <w:rFonts w:asciiTheme="minorHAnsi" w:hAnsiTheme="minorHAnsi"/>
                <w:sz w:val="18"/>
                <w:lang w:val="sk-SK"/>
              </w:rPr>
              <w:t>sú považované za zmeny bez priameho vplyvu na znenie schválenej stratégie CLLD a jej implementáciu)</w:t>
            </w:r>
            <w:r w:rsidRPr="00EF3B78">
              <w:rPr>
                <w:rFonts w:asciiTheme="minorHAnsi" w:hAnsiTheme="minorHAnsi"/>
                <w:color w:val="000000"/>
                <w:sz w:val="18"/>
                <w:lang w:val="sk-SK"/>
              </w:rPr>
              <w:t xml:space="preserve">. </w:t>
            </w:r>
            <w:r w:rsidRPr="00EF3B78">
              <w:rPr>
                <w:rFonts w:asciiTheme="minorHAnsi" w:hAnsiTheme="minorHAnsi"/>
                <w:color w:val="000000" w:themeColor="text1"/>
                <w:sz w:val="18"/>
                <w:lang w:val="sk-SK"/>
              </w:rPr>
              <w:t>Tento typ zmeny je MAS povinná:</w:t>
            </w:r>
          </w:p>
          <w:p w14:paraId="788EC017" w14:textId="77777777" w:rsidR="00903F5F" w:rsidRPr="00EF3B78" w:rsidRDefault="00903F5F" w:rsidP="002254C0">
            <w:pPr>
              <w:pStyle w:val="Zkladntext"/>
              <w:keepLines/>
              <w:widowControl w:val="0"/>
              <w:numPr>
                <w:ilvl w:val="0"/>
                <w:numId w:val="227"/>
              </w:numPr>
              <w:adjustRightInd w:val="0"/>
              <w:ind w:left="742" w:hanging="284"/>
              <w:jc w:val="both"/>
              <w:textAlignment w:val="baseline"/>
              <w:rPr>
                <w:rFonts w:asciiTheme="minorHAnsi" w:hAnsiTheme="minorHAnsi"/>
                <w:b/>
                <w:color w:val="000000"/>
                <w:sz w:val="18"/>
                <w:lang w:val="sk-SK"/>
              </w:rPr>
            </w:pPr>
            <w:r w:rsidRPr="00EF3B78">
              <w:rPr>
                <w:rFonts w:asciiTheme="minorHAnsi" w:hAnsiTheme="minorHAnsi"/>
                <w:color w:val="000000" w:themeColor="text1"/>
                <w:sz w:val="18"/>
                <w:lang w:val="sk-SK"/>
              </w:rPr>
              <w:t xml:space="preserve"> písomne oznámiť PPA do 7 pracovných dní od vykonania zmeny.</w:t>
            </w:r>
          </w:p>
          <w:p w14:paraId="176C3482" w14:textId="79157C2B" w:rsidR="00903F5F" w:rsidRPr="00EF3B78" w:rsidRDefault="00903F5F" w:rsidP="002254C0">
            <w:pPr>
              <w:pStyle w:val="Zkladntext"/>
              <w:keepLines/>
              <w:widowControl w:val="0"/>
              <w:numPr>
                <w:ilvl w:val="1"/>
                <w:numId w:val="233"/>
              </w:numPr>
              <w:adjustRightInd w:val="0"/>
              <w:ind w:left="317" w:hanging="317"/>
              <w:jc w:val="both"/>
              <w:textAlignment w:val="baseline"/>
              <w:rPr>
                <w:rFonts w:asciiTheme="minorHAnsi" w:hAnsiTheme="minorHAnsi"/>
                <w:b/>
                <w:color w:val="000000"/>
                <w:sz w:val="18"/>
                <w:lang w:val="sk-SK"/>
              </w:rPr>
            </w:pPr>
            <w:r w:rsidRPr="00EF3B78">
              <w:rPr>
                <w:rFonts w:asciiTheme="minorHAnsi" w:hAnsiTheme="minorHAnsi"/>
                <w:sz w:val="18"/>
                <w:lang w:val="sk-SK"/>
              </w:rPr>
              <w:t>zmeny, ktoré je prijímateľ oprávnený vykonať  v zmysle zmluvy o poskytnutí NFP uzatvorenej medzi MAS a RO pre IROP,</w:t>
            </w:r>
          </w:p>
          <w:p w14:paraId="2D272656" w14:textId="79EE786E" w:rsidR="00903F5F" w:rsidRPr="00EF3B78" w:rsidRDefault="00903F5F" w:rsidP="002254C0">
            <w:pPr>
              <w:pStyle w:val="Zkladntext"/>
              <w:keepLines/>
              <w:widowControl w:val="0"/>
              <w:numPr>
                <w:ilvl w:val="1"/>
                <w:numId w:val="233"/>
              </w:numPr>
              <w:adjustRightInd w:val="0"/>
              <w:ind w:left="317" w:hanging="317"/>
              <w:jc w:val="both"/>
              <w:textAlignment w:val="baseline"/>
              <w:rPr>
                <w:rFonts w:asciiTheme="minorHAnsi" w:hAnsiTheme="minorHAnsi"/>
                <w:b/>
                <w:color w:val="000000"/>
                <w:sz w:val="18"/>
                <w:lang w:val="sk-SK"/>
              </w:rPr>
            </w:pPr>
            <w:r w:rsidRPr="00EF3B78">
              <w:rPr>
                <w:rFonts w:asciiTheme="minorHAnsi" w:hAnsiTheme="minorHAnsi"/>
                <w:color w:val="000000"/>
                <w:sz w:val="18"/>
                <w:lang w:val="sk-SK"/>
              </w:rPr>
              <w:t xml:space="preserve">zmeny sídla MAS (len v rámci pôsobnosti územia MAS). </w:t>
            </w:r>
            <w:r w:rsidRPr="00EF3B78">
              <w:rPr>
                <w:rFonts w:asciiTheme="minorHAnsi" w:hAnsiTheme="minorHAnsi"/>
                <w:color w:val="000000" w:themeColor="text1"/>
                <w:sz w:val="18"/>
                <w:lang w:val="sk-SK"/>
              </w:rPr>
              <w:t xml:space="preserve">Tento typ zmeny v rámci PRV </w:t>
            </w:r>
            <w:r w:rsidRPr="00EF3B78">
              <w:rPr>
                <w:rFonts w:asciiTheme="minorHAnsi" w:hAnsiTheme="minorHAnsi"/>
                <w:strike/>
                <w:color w:val="000000" w:themeColor="text1"/>
                <w:sz w:val="18"/>
                <w:lang w:val="sk-SK"/>
              </w:rPr>
              <w:t>SR 2014 – 2020</w:t>
            </w:r>
            <w:r w:rsidRPr="00EF3B78">
              <w:rPr>
                <w:rFonts w:asciiTheme="minorHAnsi" w:hAnsiTheme="minorHAnsi"/>
                <w:color w:val="000000" w:themeColor="text1"/>
                <w:sz w:val="18"/>
                <w:lang w:val="sk-SK"/>
              </w:rPr>
              <w:t xml:space="preserve"> je MAS povinná:</w:t>
            </w:r>
          </w:p>
          <w:p w14:paraId="51F6732E" w14:textId="77777777" w:rsidR="00903F5F" w:rsidRPr="00EF3B78" w:rsidRDefault="00903F5F" w:rsidP="002254C0">
            <w:pPr>
              <w:pStyle w:val="Zkladntext"/>
              <w:keepLines/>
              <w:widowControl w:val="0"/>
              <w:numPr>
                <w:ilvl w:val="0"/>
                <w:numId w:val="227"/>
              </w:numPr>
              <w:adjustRightInd w:val="0"/>
              <w:ind w:left="742" w:hanging="284"/>
              <w:jc w:val="both"/>
              <w:textAlignment w:val="baseline"/>
              <w:rPr>
                <w:rFonts w:asciiTheme="minorHAnsi" w:hAnsiTheme="minorHAnsi"/>
                <w:b/>
                <w:color w:val="000000"/>
                <w:sz w:val="18"/>
                <w:lang w:val="sk-SK"/>
              </w:rPr>
            </w:pPr>
            <w:r w:rsidRPr="00EF3B78">
              <w:rPr>
                <w:rFonts w:asciiTheme="minorHAnsi" w:hAnsiTheme="minorHAnsi"/>
                <w:color w:val="000000" w:themeColor="text1"/>
                <w:sz w:val="18"/>
                <w:lang w:val="sk-SK"/>
              </w:rPr>
              <w:t xml:space="preserve"> písomne oznámiť PPA do 7 pracovných dní od vykonania zmeny, </w:t>
            </w:r>
          </w:p>
          <w:p w14:paraId="76AD7F8D" w14:textId="09A672C1" w:rsidR="00903F5F" w:rsidRPr="00EF3B78" w:rsidRDefault="00903F5F" w:rsidP="002254C0">
            <w:pPr>
              <w:pStyle w:val="Zkladntext"/>
              <w:keepLines/>
              <w:widowControl w:val="0"/>
              <w:numPr>
                <w:ilvl w:val="0"/>
                <w:numId w:val="227"/>
              </w:numPr>
              <w:adjustRightInd w:val="0"/>
              <w:ind w:left="742" w:hanging="284"/>
              <w:jc w:val="both"/>
              <w:textAlignment w:val="baseline"/>
              <w:rPr>
                <w:rFonts w:asciiTheme="minorHAnsi" w:hAnsiTheme="minorHAnsi"/>
                <w:b/>
                <w:color w:val="000000"/>
                <w:sz w:val="18"/>
                <w:lang w:val="sk-SK"/>
              </w:rPr>
            </w:pPr>
            <w:r w:rsidRPr="00EF3B78">
              <w:rPr>
                <w:rFonts w:asciiTheme="minorHAnsi" w:hAnsiTheme="minorHAnsi"/>
                <w:color w:val="000000" w:themeColor="text1"/>
                <w:sz w:val="18"/>
                <w:lang w:val="sk-SK"/>
              </w:rPr>
              <w:t>vykonať zmenu v ITMS2014+ (ak relevantné) do 7 pracovných dní od vykonania zmeny.</w:t>
            </w:r>
          </w:p>
          <w:p w14:paraId="79034E3D" w14:textId="77777777" w:rsidR="00903F5F" w:rsidRPr="00EF3B78" w:rsidRDefault="00903F5F" w:rsidP="002254C0">
            <w:pPr>
              <w:pStyle w:val="Odsekzoznamu"/>
              <w:keepLines/>
              <w:numPr>
                <w:ilvl w:val="1"/>
                <w:numId w:val="233"/>
              </w:numPr>
              <w:ind w:left="317" w:hanging="317"/>
              <w:jc w:val="both"/>
              <w:rPr>
                <w:rFonts w:asciiTheme="minorHAnsi" w:hAnsiTheme="minorHAnsi" w:cstheme="minorHAnsi"/>
                <w:color w:val="000000" w:themeColor="text1"/>
                <w:sz w:val="18"/>
                <w:szCs w:val="18"/>
                <w:u w:val="single"/>
              </w:rPr>
            </w:pPr>
            <w:r w:rsidRPr="00EF3B78">
              <w:rPr>
                <w:rFonts w:asciiTheme="minorHAnsi" w:hAnsiTheme="minorHAnsi" w:cstheme="minorHAnsi"/>
                <w:sz w:val="18"/>
                <w:szCs w:val="18"/>
              </w:rPr>
              <w:t>zmeny subjektov v personálnej matici MAS:</w:t>
            </w:r>
          </w:p>
          <w:p w14:paraId="0EDD6A7B" w14:textId="42DFCAE6" w:rsidR="00903F5F" w:rsidRPr="00EF3B78" w:rsidRDefault="00903F5F" w:rsidP="002254C0">
            <w:pPr>
              <w:pStyle w:val="Odsekzoznamu"/>
              <w:numPr>
                <w:ilvl w:val="0"/>
                <w:numId w:val="347"/>
              </w:numPr>
              <w:tabs>
                <w:tab w:val="left" w:pos="851"/>
                <w:tab w:val="left" w:pos="1134"/>
              </w:tabs>
              <w:autoSpaceDE w:val="0"/>
              <w:autoSpaceDN w:val="0"/>
              <w:adjustRightInd w:val="0"/>
              <w:ind w:left="600" w:hanging="142"/>
              <w:jc w:val="both"/>
              <w:rPr>
                <w:rFonts w:asciiTheme="minorHAnsi" w:hAnsiTheme="minorHAnsi" w:cstheme="minorHAnsi"/>
                <w:b/>
                <w:sz w:val="18"/>
                <w:szCs w:val="18"/>
              </w:rPr>
            </w:pPr>
            <w:r w:rsidRPr="00EF3B78">
              <w:rPr>
                <w:rFonts w:asciiTheme="minorHAnsi" w:hAnsiTheme="minorHAnsi" w:cstheme="minorHAnsi"/>
                <w:b/>
                <w:sz w:val="18"/>
                <w:szCs w:val="18"/>
              </w:rPr>
              <w:t>štatutárny orgán MAS.</w:t>
            </w:r>
            <w:r w:rsidRPr="00EF3B78">
              <w:rPr>
                <w:rFonts w:asciiTheme="minorHAnsi" w:hAnsiTheme="minorHAnsi" w:cstheme="minorHAnsi"/>
                <w:sz w:val="18"/>
                <w:szCs w:val="18"/>
              </w:rPr>
              <w:t xml:space="preserve"> MAS musí mať vytvorený štatutárny orgán, ktorý </w:t>
            </w:r>
            <w:r w:rsidRPr="00EF3B78">
              <w:rPr>
                <w:rFonts w:asciiTheme="minorHAnsi" w:hAnsiTheme="minorHAnsi" w:cstheme="minorHAnsi"/>
                <w:sz w:val="18"/>
                <w:szCs w:val="18"/>
              </w:rPr>
              <w:br/>
              <w:t>je zastupiteľný a kde štatutári konajú samostatne. Z dôvodu p</w:t>
            </w:r>
            <w:r w:rsidR="003530B1" w:rsidRPr="00EF3B78">
              <w:rPr>
                <w:rFonts w:asciiTheme="minorHAnsi" w:hAnsiTheme="minorHAnsi" w:cstheme="minorHAnsi"/>
                <w:sz w:val="18"/>
                <w:szCs w:val="18"/>
              </w:rPr>
              <w:t xml:space="preserve">redchádzania konfliktu záujmov </w:t>
            </w:r>
            <w:r w:rsidRPr="00EF3B78">
              <w:rPr>
                <w:rFonts w:asciiTheme="minorHAnsi" w:hAnsiTheme="minorHAnsi" w:cstheme="minorHAnsi"/>
                <w:sz w:val="18"/>
                <w:szCs w:val="18"/>
              </w:rPr>
              <w:t xml:space="preserve">v zmysle úloh a právomoci štatutárneho orgánu MAS podľa ustanovená kap. 6.1.4.5 Systému riadenia CLLD zastupuje predsedu MAS ďalší štatutárny orgán, ktorý koná na základe poverenia pre všetky úkony súvisiace s príslušnou výzvou na predkladanie </w:t>
            </w:r>
            <w:r w:rsidRPr="00EF3B78">
              <w:rPr>
                <w:rFonts w:asciiTheme="minorHAnsi" w:hAnsiTheme="minorHAnsi" w:cstheme="minorHAnsi"/>
                <w:strike/>
                <w:sz w:val="18"/>
                <w:szCs w:val="18"/>
              </w:rPr>
              <w:t>projektových zámerov/</w:t>
            </w:r>
            <w:r w:rsidRPr="00EF3B78">
              <w:rPr>
                <w:rFonts w:asciiTheme="minorHAnsi" w:hAnsiTheme="minorHAnsi" w:cstheme="minorHAnsi"/>
                <w:sz w:val="18"/>
                <w:szCs w:val="18"/>
              </w:rPr>
              <w:t xml:space="preserve">ŽoNFP pre štatutára, ktorý nahradí pôvodne konajúceho štatutára (predsedu). </w:t>
            </w:r>
            <w:r w:rsidRPr="00EF3B78">
              <w:rPr>
                <w:rFonts w:asciiTheme="minorHAnsi" w:hAnsiTheme="minorHAnsi" w:cstheme="minorHAnsi"/>
                <w:b/>
                <w:color w:val="000000" w:themeColor="text1"/>
                <w:sz w:val="18"/>
                <w:szCs w:val="18"/>
              </w:rPr>
              <w:t>Tento typ zmeny</w:t>
            </w:r>
            <w:r w:rsidRPr="00EF3B78">
              <w:rPr>
                <w:rFonts w:asciiTheme="minorHAnsi" w:hAnsiTheme="minorHAnsi" w:cstheme="minorHAnsi"/>
                <w:color w:val="000000" w:themeColor="text1"/>
                <w:sz w:val="18"/>
                <w:szCs w:val="18"/>
              </w:rPr>
              <w:t xml:space="preserve"> </w:t>
            </w:r>
            <w:r w:rsidRPr="00EF3B78">
              <w:rPr>
                <w:rFonts w:asciiTheme="minorHAnsi" w:hAnsiTheme="minorHAnsi" w:cstheme="minorHAnsi"/>
                <w:b/>
                <w:color w:val="000000" w:themeColor="text1"/>
                <w:sz w:val="18"/>
                <w:szCs w:val="18"/>
              </w:rPr>
              <w:t xml:space="preserve">v rámci PRV </w:t>
            </w:r>
            <w:r w:rsidRPr="00EF3B78">
              <w:rPr>
                <w:rFonts w:asciiTheme="minorHAnsi" w:hAnsiTheme="minorHAnsi" w:cstheme="minorHAnsi"/>
                <w:b/>
                <w:strike/>
                <w:color w:val="000000" w:themeColor="text1"/>
                <w:sz w:val="18"/>
                <w:szCs w:val="18"/>
              </w:rPr>
              <w:t>SR 2014 – 2020</w:t>
            </w:r>
            <w:r w:rsidRPr="00EF3B78">
              <w:rPr>
                <w:rFonts w:asciiTheme="minorHAnsi" w:hAnsiTheme="minorHAnsi" w:cstheme="minorHAnsi"/>
                <w:color w:val="000000" w:themeColor="text1"/>
                <w:sz w:val="18"/>
                <w:szCs w:val="18"/>
              </w:rPr>
              <w:t xml:space="preserve"> je </w:t>
            </w:r>
            <w:r w:rsidRPr="00EF3B78">
              <w:rPr>
                <w:rFonts w:asciiTheme="minorHAnsi" w:hAnsiTheme="minorHAnsi" w:cstheme="minorHAnsi"/>
                <w:b/>
                <w:color w:val="000000" w:themeColor="text1"/>
                <w:sz w:val="18"/>
                <w:szCs w:val="18"/>
              </w:rPr>
              <w:t>MAS povinná:</w:t>
            </w:r>
          </w:p>
          <w:p w14:paraId="5F4AAEF3" w14:textId="754B4053" w:rsidR="00903F5F" w:rsidRPr="00EF3B78" w:rsidRDefault="00903F5F" w:rsidP="002254C0">
            <w:pPr>
              <w:pStyle w:val="Zkladntext"/>
              <w:keepLines/>
              <w:widowControl w:val="0"/>
              <w:numPr>
                <w:ilvl w:val="0"/>
                <w:numId w:val="227"/>
              </w:numPr>
              <w:adjustRightInd w:val="0"/>
              <w:ind w:left="884" w:hanging="142"/>
              <w:jc w:val="both"/>
              <w:textAlignment w:val="baseline"/>
              <w:rPr>
                <w:rFonts w:asciiTheme="minorHAnsi" w:hAnsiTheme="minorHAnsi"/>
                <w:color w:val="000000"/>
                <w:sz w:val="18"/>
                <w:lang w:val="sk-SK"/>
              </w:rPr>
            </w:pPr>
            <w:r w:rsidRPr="00EF3B78">
              <w:rPr>
                <w:rFonts w:asciiTheme="minorHAnsi" w:hAnsiTheme="minorHAnsi"/>
                <w:color w:val="000000" w:themeColor="text1"/>
                <w:sz w:val="18"/>
                <w:lang w:val="sk-SK"/>
              </w:rPr>
              <w:t xml:space="preserve">písomne oznámiť </w:t>
            </w:r>
            <w:r w:rsidR="001232F1" w:rsidRPr="00EF3B78">
              <w:rPr>
                <w:rFonts w:asciiTheme="minorHAnsi" w:hAnsiTheme="minorHAnsi"/>
                <w:color w:val="000000" w:themeColor="text1"/>
                <w:sz w:val="18"/>
                <w:lang w:val="sk-SK"/>
              </w:rPr>
              <w:t>PPA</w:t>
            </w:r>
            <w:r w:rsidRPr="00EF3B78">
              <w:rPr>
                <w:rFonts w:asciiTheme="minorHAnsi" w:hAnsiTheme="minorHAnsi"/>
                <w:color w:val="000000" w:themeColor="text1"/>
                <w:sz w:val="18"/>
                <w:lang w:val="sk-SK"/>
              </w:rPr>
              <w:t xml:space="preserve"> do 7 pracovných dní od vykonania zmeny, </w:t>
            </w:r>
          </w:p>
          <w:p w14:paraId="4F2677F1" w14:textId="61985198" w:rsidR="00903F5F" w:rsidRPr="00EF3B78" w:rsidRDefault="00903F5F" w:rsidP="002254C0">
            <w:pPr>
              <w:pStyle w:val="Zkladntext"/>
              <w:keepLines/>
              <w:widowControl w:val="0"/>
              <w:numPr>
                <w:ilvl w:val="0"/>
                <w:numId w:val="227"/>
              </w:numPr>
              <w:adjustRightInd w:val="0"/>
              <w:ind w:left="884" w:hanging="142"/>
              <w:jc w:val="both"/>
              <w:textAlignment w:val="baseline"/>
              <w:rPr>
                <w:rFonts w:asciiTheme="minorHAnsi" w:hAnsiTheme="minorHAnsi"/>
                <w:color w:val="000000"/>
                <w:sz w:val="18"/>
                <w:lang w:val="sk-SK"/>
              </w:rPr>
            </w:pPr>
            <w:r w:rsidRPr="00EF3B78">
              <w:rPr>
                <w:rFonts w:asciiTheme="minorHAnsi" w:hAnsiTheme="minorHAnsi"/>
                <w:color w:val="000000" w:themeColor="text1"/>
                <w:sz w:val="18"/>
                <w:lang w:val="sk-SK"/>
              </w:rPr>
              <w:t>vykonať zmenu  v ITMS2014+ (ak relevantné) do 7 pracovných dní od vykonania zmeny  (ak relevantné) v rámci Personálnej matice.</w:t>
            </w:r>
          </w:p>
          <w:p w14:paraId="0481A282" w14:textId="77777777" w:rsidR="00E03367" w:rsidRPr="00EF3B78" w:rsidRDefault="00E03367" w:rsidP="00A32F72">
            <w:pPr>
              <w:pStyle w:val="Zkladntext"/>
              <w:keepLines/>
              <w:widowControl w:val="0"/>
              <w:adjustRightInd w:val="0"/>
              <w:ind w:left="742"/>
              <w:jc w:val="both"/>
              <w:textAlignment w:val="baseline"/>
              <w:rPr>
                <w:rFonts w:asciiTheme="minorHAnsi" w:hAnsiTheme="minorHAnsi"/>
                <w:sz w:val="18"/>
                <w:lang w:val="sk-SK"/>
              </w:rPr>
            </w:pPr>
            <w:r w:rsidRPr="00EF3B78">
              <w:rPr>
                <w:rFonts w:asciiTheme="minorHAnsi" w:hAnsiTheme="minorHAnsi"/>
                <w:sz w:val="18"/>
                <w:lang w:val="sk-SK"/>
              </w:rPr>
              <w:t xml:space="preserve">Ak ide o zmenu štatutárneho orgánu MAS: </w:t>
            </w:r>
          </w:p>
          <w:p w14:paraId="2970227E" w14:textId="1116F5FC" w:rsidR="00E03367" w:rsidRPr="00EF3B78" w:rsidRDefault="00E03367" w:rsidP="002254C0">
            <w:pPr>
              <w:pStyle w:val="Zkladntext"/>
              <w:keepLines/>
              <w:widowControl w:val="0"/>
              <w:numPr>
                <w:ilvl w:val="0"/>
                <w:numId w:val="350"/>
              </w:numPr>
              <w:adjustRightInd w:val="0"/>
              <w:ind w:left="1167" w:hanging="283"/>
              <w:jc w:val="both"/>
              <w:textAlignment w:val="baseline"/>
              <w:rPr>
                <w:rFonts w:asciiTheme="minorHAnsi" w:hAnsiTheme="minorHAnsi"/>
                <w:color w:val="000000"/>
                <w:sz w:val="18"/>
                <w:lang w:val="sk-SK"/>
              </w:rPr>
            </w:pPr>
            <w:r w:rsidRPr="00EF3B78">
              <w:rPr>
                <w:rFonts w:asciiTheme="minorHAnsi" w:hAnsiTheme="minorHAnsi"/>
                <w:sz w:val="18"/>
                <w:lang w:val="sk-SK"/>
              </w:rPr>
              <w:t xml:space="preserve">v rámci súkromného sektora je potrebné </w:t>
            </w:r>
            <w:r w:rsidRPr="00EF3B78">
              <w:rPr>
                <w:rFonts w:asciiTheme="minorHAnsi" w:hAnsiTheme="minorHAnsi" w:cstheme="minorHAnsi"/>
                <w:sz w:val="18"/>
                <w:szCs w:val="18"/>
                <w:lang w:val="sk-SK"/>
              </w:rPr>
              <w:t xml:space="preserve">predložiť </w:t>
            </w:r>
            <w:r w:rsidRPr="00EF3B78">
              <w:rPr>
                <w:rFonts w:asciiTheme="minorHAnsi" w:hAnsiTheme="minorHAnsi"/>
                <w:sz w:val="18"/>
                <w:lang w:val="sk-SK"/>
              </w:rPr>
              <w:t xml:space="preserve">originál, alebo </w:t>
            </w:r>
            <w:r w:rsidRPr="00EF3B78">
              <w:rPr>
                <w:rFonts w:asciiTheme="minorHAnsi" w:hAnsiTheme="minorHAnsi" w:cstheme="minorHAnsi"/>
                <w:sz w:val="18"/>
                <w:szCs w:val="18"/>
                <w:lang w:val="sk-SK"/>
              </w:rPr>
              <w:t xml:space="preserve">úradne </w:t>
            </w:r>
            <w:r w:rsidRPr="00EF3B78">
              <w:rPr>
                <w:rFonts w:asciiTheme="minorHAnsi" w:hAnsiTheme="minorHAnsi"/>
                <w:sz w:val="18"/>
                <w:lang w:val="sk-SK"/>
              </w:rPr>
              <w:t xml:space="preserve">overenú </w:t>
            </w:r>
            <w:r w:rsidRPr="00EF3B78">
              <w:rPr>
                <w:rFonts w:asciiTheme="minorHAnsi" w:hAnsiTheme="minorHAnsi" w:cstheme="minorHAnsi"/>
                <w:sz w:val="18"/>
                <w:szCs w:val="18"/>
                <w:lang w:val="sk-SK"/>
              </w:rPr>
              <w:t>foto</w:t>
            </w:r>
            <w:r w:rsidRPr="00EF3B78">
              <w:rPr>
                <w:rFonts w:asciiTheme="minorHAnsi" w:hAnsiTheme="minorHAnsi"/>
                <w:sz w:val="18"/>
                <w:lang w:val="sk-SK"/>
              </w:rPr>
              <w:t xml:space="preserve">kópiu výpisu z registra trestov každej osoby, ktorá je novým štatutárnym orgánom alebo jeho členom, nie starší ako 3 mesiace; </w:t>
            </w:r>
          </w:p>
          <w:p w14:paraId="2B7F30C0" w14:textId="3CF4120D" w:rsidR="00E03367" w:rsidRPr="00EF3B78" w:rsidRDefault="00795D23" w:rsidP="002254C0">
            <w:pPr>
              <w:pStyle w:val="Zkladntext"/>
              <w:keepLines/>
              <w:widowControl w:val="0"/>
              <w:numPr>
                <w:ilvl w:val="0"/>
                <w:numId w:val="350"/>
              </w:numPr>
              <w:adjustRightInd w:val="0"/>
              <w:ind w:left="1167" w:hanging="283"/>
              <w:jc w:val="both"/>
              <w:textAlignment w:val="baseline"/>
              <w:rPr>
                <w:rFonts w:asciiTheme="minorHAnsi" w:hAnsiTheme="minorHAnsi"/>
                <w:color w:val="000000"/>
                <w:sz w:val="18"/>
                <w:lang w:val="sk-SK"/>
              </w:rPr>
            </w:pPr>
            <w:r w:rsidRPr="00EF3B78">
              <w:rPr>
                <w:rFonts w:asciiTheme="minorHAnsi" w:hAnsiTheme="minorHAnsi"/>
                <w:sz w:val="18"/>
                <w:lang w:val="sk-SK"/>
              </w:rPr>
              <w:t>v rámci verejného sektora</w:t>
            </w:r>
            <w:r w:rsidR="00E03367" w:rsidRPr="00EF3B78">
              <w:rPr>
                <w:rFonts w:asciiTheme="minorHAnsi" w:hAnsiTheme="minorHAnsi"/>
                <w:sz w:val="18"/>
                <w:lang w:val="sk-SK"/>
              </w:rPr>
              <w:t xml:space="preserve"> je potrebné predložiť overenú fotokópiu osvedčenia o zvolení primátora mesta/starostu obce, originál, alebo </w:t>
            </w:r>
            <w:r w:rsidR="00E03367" w:rsidRPr="00EF3B78">
              <w:rPr>
                <w:rFonts w:asciiTheme="minorHAnsi" w:hAnsiTheme="minorHAnsi" w:cstheme="minorHAnsi"/>
                <w:sz w:val="18"/>
                <w:szCs w:val="18"/>
                <w:lang w:val="sk-SK"/>
              </w:rPr>
              <w:t xml:space="preserve">úradne </w:t>
            </w:r>
            <w:r w:rsidR="00E03367" w:rsidRPr="00EF3B78">
              <w:rPr>
                <w:rFonts w:asciiTheme="minorHAnsi" w:hAnsiTheme="minorHAnsi"/>
                <w:sz w:val="18"/>
                <w:lang w:val="sk-SK"/>
              </w:rPr>
              <w:t xml:space="preserve">overenú </w:t>
            </w:r>
            <w:r w:rsidR="00E03367" w:rsidRPr="00EF3B78">
              <w:rPr>
                <w:rFonts w:asciiTheme="minorHAnsi" w:hAnsiTheme="minorHAnsi" w:cstheme="minorHAnsi"/>
                <w:sz w:val="18"/>
                <w:szCs w:val="18"/>
                <w:lang w:val="sk-SK"/>
              </w:rPr>
              <w:t>foto</w:t>
            </w:r>
            <w:r w:rsidR="00E03367" w:rsidRPr="00EF3B78">
              <w:rPr>
                <w:rFonts w:asciiTheme="minorHAnsi" w:hAnsiTheme="minorHAnsi"/>
                <w:sz w:val="18"/>
                <w:lang w:val="sk-SK"/>
              </w:rPr>
              <w:t>kópiu výpisu z registra trestov štatutárneho orgánu mesta/obce nie starší ako 3 mesiace spolu.</w:t>
            </w:r>
          </w:p>
          <w:p w14:paraId="11D44653" w14:textId="05C85ADD" w:rsidR="00903F5F" w:rsidRPr="00EF3B78" w:rsidRDefault="00903F5F" w:rsidP="002254C0">
            <w:pPr>
              <w:pStyle w:val="Odsekzoznamu"/>
              <w:numPr>
                <w:ilvl w:val="0"/>
                <w:numId w:val="347"/>
              </w:numPr>
              <w:tabs>
                <w:tab w:val="left" w:pos="851"/>
                <w:tab w:val="left" w:pos="1134"/>
              </w:tabs>
              <w:autoSpaceDE w:val="0"/>
              <w:autoSpaceDN w:val="0"/>
              <w:adjustRightInd w:val="0"/>
              <w:ind w:left="600" w:hanging="142"/>
              <w:jc w:val="both"/>
              <w:rPr>
                <w:rFonts w:asciiTheme="minorHAnsi" w:hAnsiTheme="minorHAnsi" w:cstheme="minorHAnsi"/>
                <w:b/>
                <w:sz w:val="18"/>
                <w:szCs w:val="18"/>
              </w:rPr>
            </w:pPr>
            <w:r w:rsidRPr="00EF3B78">
              <w:rPr>
                <w:rFonts w:asciiTheme="minorHAnsi" w:hAnsiTheme="minorHAnsi" w:cstheme="minorHAnsi"/>
                <w:b/>
                <w:sz w:val="18"/>
                <w:szCs w:val="18"/>
              </w:rPr>
              <w:t>výberová komisia MAS.</w:t>
            </w:r>
            <w:r w:rsidRPr="00EF3B78">
              <w:rPr>
                <w:rFonts w:asciiTheme="minorHAnsi" w:hAnsiTheme="minorHAnsi" w:cstheme="minorHAnsi"/>
                <w:sz w:val="18"/>
                <w:szCs w:val="18"/>
              </w:rPr>
              <w:t xml:space="preserve">  Z dôvodu predchádzania konfliktu záu</w:t>
            </w:r>
            <w:r w:rsidR="00A32F72" w:rsidRPr="00EF3B78">
              <w:rPr>
                <w:rFonts w:asciiTheme="minorHAnsi" w:hAnsiTheme="minorHAnsi" w:cstheme="minorHAnsi"/>
                <w:sz w:val="18"/>
                <w:szCs w:val="18"/>
              </w:rPr>
              <w:t xml:space="preserve">jmov v zmysle úloh a právomoci </w:t>
            </w:r>
            <w:r w:rsidRPr="00EF3B78">
              <w:rPr>
                <w:rFonts w:asciiTheme="minorHAnsi" w:hAnsiTheme="minorHAnsi" w:cstheme="minorHAnsi"/>
                <w:sz w:val="18"/>
                <w:szCs w:val="18"/>
              </w:rPr>
              <w:t xml:space="preserve">výberovej komisie MAS v rámci PRV </w:t>
            </w:r>
            <w:r w:rsidRPr="00EF3B78">
              <w:rPr>
                <w:rFonts w:asciiTheme="minorHAnsi" w:hAnsiTheme="minorHAnsi" w:cstheme="minorHAnsi"/>
                <w:strike/>
                <w:sz w:val="18"/>
                <w:szCs w:val="18"/>
              </w:rPr>
              <w:t xml:space="preserve">SR 2014 – 2020 </w:t>
            </w:r>
            <w:r w:rsidRPr="00EF3B78">
              <w:rPr>
                <w:rFonts w:asciiTheme="minorHAnsi" w:hAnsiTheme="minorHAnsi" w:cstheme="minorHAnsi"/>
                <w:sz w:val="18"/>
                <w:szCs w:val="18"/>
              </w:rPr>
              <w:t>podľa ustanovení kap. 6.1.4.3 Systému riadenia CLLD je možné využiť inštitút plnomocenstva, alebo zastúpenia podľa stanov, interných dokumentov/smerníc MAS.</w:t>
            </w:r>
            <w:r w:rsidRPr="00EF3B78">
              <w:rPr>
                <w:rFonts w:asciiTheme="minorHAnsi" w:hAnsiTheme="minorHAnsi" w:cstheme="minorHAnsi"/>
                <w:b/>
                <w:color w:val="000000" w:themeColor="text1"/>
                <w:sz w:val="18"/>
                <w:szCs w:val="18"/>
              </w:rPr>
              <w:t>Tento typ zmeny sa v rámci PRV vykonáva v ITMS2014+ (ak relevantné) v rámci Personálnej matice do 7 pracovných dní od vykonania zmeny.</w:t>
            </w:r>
          </w:p>
          <w:p w14:paraId="179A959A" w14:textId="711D3B55" w:rsidR="00903F5F" w:rsidRPr="00EF3B78" w:rsidRDefault="00903F5F" w:rsidP="002254C0">
            <w:pPr>
              <w:pStyle w:val="Odsekzoznamu"/>
              <w:numPr>
                <w:ilvl w:val="0"/>
                <w:numId w:val="348"/>
              </w:numPr>
              <w:tabs>
                <w:tab w:val="left" w:pos="600"/>
                <w:tab w:val="left" w:pos="851"/>
              </w:tabs>
              <w:autoSpaceDE w:val="0"/>
              <w:autoSpaceDN w:val="0"/>
              <w:adjustRightInd w:val="0"/>
              <w:ind w:left="601" w:hanging="143"/>
              <w:jc w:val="both"/>
              <w:rPr>
                <w:rFonts w:asciiTheme="minorHAnsi" w:hAnsiTheme="minorHAnsi" w:cstheme="minorHAnsi"/>
                <w:b/>
                <w:sz w:val="18"/>
                <w:szCs w:val="18"/>
              </w:rPr>
            </w:pPr>
            <w:r w:rsidRPr="00EF3B78">
              <w:rPr>
                <w:rFonts w:asciiTheme="minorHAnsi" w:hAnsiTheme="minorHAnsi" w:cstheme="minorHAnsi"/>
                <w:b/>
                <w:sz w:val="18"/>
                <w:szCs w:val="18"/>
              </w:rPr>
              <w:t>projektový manažér/manažér MAS</w:t>
            </w:r>
            <w:r w:rsidRPr="00EF3B78">
              <w:rPr>
                <w:rFonts w:asciiTheme="minorHAnsi" w:hAnsiTheme="minorHAnsi" w:cstheme="minorHAnsi"/>
                <w:sz w:val="18"/>
                <w:szCs w:val="18"/>
              </w:rPr>
              <w:t xml:space="preserve">. Zmena musí byť vykonaná v </w:t>
            </w:r>
            <w:r w:rsidRPr="00EF3B78">
              <w:rPr>
                <w:rFonts w:asciiTheme="minorHAnsi" w:hAnsiTheme="minorHAnsi" w:cstheme="minorHAnsi"/>
                <w:b/>
                <w:color w:val="000000" w:themeColor="text1"/>
                <w:sz w:val="18"/>
                <w:szCs w:val="18"/>
              </w:rPr>
              <w:t>ITMS2014+ v</w:t>
            </w:r>
            <w:r w:rsidR="008C7066" w:rsidRPr="00EF3B78">
              <w:rPr>
                <w:rFonts w:asciiTheme="minorHAnsi" w:hAnsiTheme="minorHAnsi" w:cstheme="minorHAnsi"/>
                <w:b/>
                <w:color w:val="000000" w:themeColor="text1"/>
                <w:sz w:val="18"/>
                <w:szCs w:val="18"/>
              </w:rPr>
              <w:t> </w:t>
            </w:r>
            <w:r w:rsidR="00C85161" w:rsidRPr="00EF3B78">
              <w:rPr>
                <w:rFonts w:asciiTheme="minorHAnsi" w:hAnsiTheme="minorHAnsi" w:cstheme="minorHAnsi"/>
                <w:b/>
                <w:color w:val="000000" w:themeColor="text1"/>
                <w:sz w:val="18"/>
                <w:szCs w:val="18"/>
              </w:rPr>
              <w:t>časti</w:t>
            </w:r>
            <w:r w:rsidR="008C7066" w:rsidRPr="00EF3B78">
              <w:rPr>
                <w:rFonts w:asciiTheme="minorHAnsi" w:hAnsiTheme="minorHAnsi" w:cstheme="minorHAnsi"/>
                <w:b/>
                <w:color w:val="000000" w:themeColor="text1"/>
                <w:sz w:val="18"/>
                <w:szCs w:val="18"/>
              </w:rPr>
              <w:t xml:space="preserve"> </w:t>
            </w:r>
            <w:r w:rsidRPr="00EF3B78">
              <w:rPr>
                <w:rFonts w:asciiTheme="minorHAnsi" w:hAnsiTheme="minorHAnsi" w:cstheme="minorHAnsi"/>
                <w:b/>
                <w:color w:val="000000" w:themeColor="text1"/>
                <w:sz w:val="18"/>
                <w:szCs w:val="18"/>
              </w:rPr>
              <w:t xml:space="preserve">Personálna matica (ak relevantné) </w:t>
            </w:r>
            <w:r w:rsidRPr="00EF3B78">
              <w:rPr>
                <w:rFonts w:asciiTheme="minorHAnsi" w:hAnsiTheme="minorHAnsi" w:cstheme="minorHAnsi"/>
                <w:sz w:val="18"/>
                <w:szCs w:val="18"/>
              </w:rPr>
              <w:t xml:space="preserve">do 10 pracovných </w:t>
            </w:r>
            <w:r w:rsidRPr="00EF3B78">
              <w:rPr>
                <w:rFonts w:asciiTheme="minorHAnsi" w:hAnsiTheme="minorHAnsi" w:cstheme="minorHAnsi"/>
                <w:color w:val="000000" w:themeColor="text1"/>
                <w:sz w:val="18"/>
                <w:szCs w:val="18"/>
              </w:rPr>
              <w:t>dní od uzatvorenia  pracovno – právneho vzťahu s projektovým manažérom/manažérom MAS.</w:t>
            </w:r>
          </w:p>
          <w:p w14:paraId="675B425D" w14:textId="550EF75A" w:rsidR="003C279D" w:rsidRPr="00EF3B78" w:rsidRDefault="003C279D" w:rsidP="00A32F72">
            <w:pPr>
              <w:tabs>
                <w:tab w:val="left" w:pos="851"/>
                <w:tab w:val="left" w:pos="1134"/>
              </w:tabs>
              <w:autoSpaceDE w:val="0"/>
              <w:autoSpaceDN w:val="0"/>
              <w:adjustRightInd w:val="0"/>
              <w:ind w:left="884" w:hanging="142"/>
              <w:contextualSpacing/>
              <w:jc w:val="both"/>
              <w:rPr>
                <w:rFonts w:asciiTheme="minorHAnsi" w:hAnsiTheme="minorHAnsi" w:cstheme="minorHAnsi"/>
                <w:sz w:val="18"/>
                <w:szCs w:val="18"/>
              </w:rPr>
            </w:pPr>
            <w:r w:rsidRPr="00EF3B78">
              <w:rPr>
                <w:rFonts w:asciiTheme="minorHAnsi" w:hAnsiTheme="minorHAnsi" w:cstheme="minorHAnsi"/>
                <w:b/>
                <w:sz w:val="18"/>
                <w:szCs w:val="18"/>
              </w:rPr>
              <w:t>-</w:t>
            </w:r>
            <w:r w:rsidRPr="00EF3B78">
              <w:rPr>
                <w:rFonts w:asciiTheme="minorHAnsi" w:hAnsiTheme="minorHAnsi" w:cstheme="minorHAnsi"/>
                <w:b/>
                <w:sz w:val="18"/>
                <w:szCs w:val="18"/>
              </w:rPr>
              <w:tab/>
            </w:r>
            <w:r w:rsidRPr="00EF3B78">
              <w:rPr>
                <w:rFonts w:asciiTheme="minorHAnsi" w:hAnsiTheme="minorHAnsi" w:cstheme="minorHAnsi"/>
                <w:sz w:val="18"/>
                <w:szCs w:val="18"/>
              </w:rPr>
              <w:t xml:space="preserve">písomne oznámiť PPA do 10 pracovných dní od vykonania zmeny, </w:t>
            </w:r>
          </w:p>
          <w:p w14:paraId="5659267C" w14:textId="11B132BF" w:rsidR="003C279D" w:rsidRPr="00EF3B78" w:rsidRDefault="003C279D" w:rsidP="00A32F72">
            <w:pPr>
              <w:tabs>
                <w:tab w:val="left" w:pos="851"/>
                <w:tab w:val="left" w:pos="1134"/>
              </w:tabs>
              <w:autoSpaceDE w:val="0"/>
              <w:autoSpaceDN w:val="0"/>
              <w:adjustRightInd w:val="0"/>
              <w:ind w:left="884" w:hanging="142"/>
              <w:contextualSpacing/>
              <w:jc w:val="both"/>
              <w:rPr>
                <w:rFonts w:asciiTheme="minorHAnsi" w:hAnsiTheme="minorHAnsi" w:cstheme="minorHAnsi"/>
                <w:sz w:val="18"/>
                <w:szCs w:val="18"/>
              </w:rPr>
            </w:pPr>
            <w:r w:rsidRPr="00EF3B78">
              <w:rPr>
                <w:rFonts w:asciiTheme="minorHAnsi" w:hAnsiTheme="minorHAnsi" w:cstheme="minorHAnsi"/>
                <w:sz w:val="18"/>
                <w:szCs w:val="18"/>
              </w:rPr>
              <w:t>-</w:t>
            </w:r>
            <w:r w:rsidRPr="00EF3B78">
              <w:rPr>
                <w:rFonts w:asciiTheme="minorHAnsi" w:hAnsiTheme="minorHAnsi" w:cstheme="minorHAnsi"/>
                <w:sz w:val="18"/>
                <w:szCs w:val="18"/>
              </w:rPr>
              <w:tab/>
              <w:t>vykonať zmenu v ITMS2014+ (ak relevantné) do 10 pracovných dní od vykonania zmeny  (ak relevantné) v rámci Personálnej matice.</w:t>
            </w:r>
          </w:p>
          <w:p w14:paraId="56C353A6" w14:textId="72F5ECAD" w:rsidR="0064576F" w:rsidRPr="00EF3B78" w:rsidRDefault="0064576F" w:rsidP="00D13775">
            <w:pPr>
              <w:tabs>
                <w:tab w:val="left" w:pos="851"/>
                <w:tab w:val="left" w:pos="1134"/>
              </w:tabs>
              <w:autoSpaceDE w:val="0"/>
              <w:autoSpaceDN w:val="0"/>
              <w:adjustRightInd w:val="0"/>
              <w:ind w:left="884" w:hanging="142"/>
              <w:contextualSpacing/>
              <w:jc w:val="both"/>
              <w:rPr>
                <w:rFonts w:asciiTheme="minorHAnsi" w:hAnsiTheme="minorHAnsi" w:cstheme="minorHAnsi"/>
                <w:b/>
                <w:strike/>
                <w:sz w:val="18"/>
                <w:szCs w:val="18"/>
              </w:rPr>
            </w:pPr>
            <w:r w:rsidRPr="00EF3B78">
              <w:rPr>
                <w:rFonts w:asciiTheme="minorHAnsi" w:hAnsiTheme="minorHAnsi" w:cstheme="minorHAnsi"/>
                <w:strike/>
                <w:sz w:val="18"/>
                <w:szCs w:val="18"/>
              </w:rPr>
              <w:t xml:space="preserve">V prípade zmeny projektového manažéra/manažéra MAS (kvalifikačné predpoklady musia počas celej doby implementácie stratégie CLLD zodpovedať kritériám výberu MAS v rámci hodnotenia stratégie CLLD v zmysle podmienok výzvy na predkladanie ŽoSS_MAS v rámci podopatrenia 19.2). </w:t>
            </w:r>
          </w:p>
          <w:p w14:paraId="3774480C" w14:textId="0B1C1991" w:rsidR="001748A9" w:rsidRPr="00EF3B78" w:rsidRDefault="00903F5F" w:rsidP="002254C0">
            <w:pPr>
              <w:pStyle w:val="Odsekzoznamu"/>
              <w:numPr>
                <w:ilvl w:val="0"/>
                <w:numId w:val="349"/>
              </w:numPr>
              <w:tabs>
                <w:tab w:val="left" w:pos="600"/>
                <w:tab w:val="left" w:pos="851"/>
              </w:tabs>
              <w:autoSpaceDE w:val="0"/>
              <w:autoSpaceDN w:val="0"/>
              <w:adjustRightInd w:val="0"/>
              <w:ind w:left="600" w:hanging="142"/>
              <w:jc w:val="both"/>
              <w:rPr>
                <w:rFonts w:ascii="Times New Roman" w:hAnsi="Times New Roman"/>
                <w:b/>
              </w:rPr>
            </w:pPr>
            <w:r w:rsidRPr="00EF3B78">
              <w:rPr>
                <w:rFonts w:asciiTheme="minorHAnsi" w:hAnsiTheme="minorHAnsi" w:cstheme="minorHAnsi"/>
                <w:b/>
                <w:sz w:val="18"/>
                <w:szCs w:val="18"/>
              </w:rPr>
              <w:t>najvyšší orgán MAS, výkonný orgán MAS, odborní hodnotitelia.</w:t>
            </w:r>
            <w:r w:rsidRPr="00EF3B78">
              <w:rPr>
                <w:rFonts w:asciiTheme="minorHAnsi" w:hAnsiTheme="minorHAnsi" w:cstheme="minorHAnsi"/>
                <w:sz w:val="18"/>
                <w:szCs w:val="18"/>
              </w:rPr>
              <w:t xml:space="preserve"> </w:t>
            </w:r>
            <w:r w:rsidR="00A32F72" w:rsidRPr="00EF3B78">
              <w:rPr>
                <w:rFonts w:asciiTheme="minorHAnsi" w:hAnsiTheme="minorHAnsi" w:cstheme="minorHAnsi"/>
                <w:b/>
                <w:color w:val="000000" w:themeColor="text1"/>
                <w:sz w:val="18"/>
                <w:szCs w:val="18"/>
              </w:rPr>
              <w:t xml:space="preserve">Tento typ zmeny </w:t>
            </w:r>
            <w:r w:rsidR="00A32F72" w:rsidRPr="00EF3B78">
              <w:rPr>
                <w:rFonts w:asciiTheme="minorHAnsi" w:hAnsiTheme="minorHAnsi" w:cstheme="minorHAnsi"/>
                <w:b/>
                <w:color w:val="000000" w:themeColor="text1"/>
                <w:sz w:val="18"/>
                <w:szCs w:val="18"/>
              </w:rPr>
              <w:br/>
              <w:t xml:space="preserve">sa </w:t>
            </w:r>
            <w:r w:rsidRPr="00EF3B78">
              <w:rPr>
                <w:rFonts w:asciiTheme="minorHAnsi" w:hAnsiTheme="minorHAnsi" w:cstheme="minorHAnsi"/>
                <w:b/>
                <w:color w:val="000000" w:themeColor="text1"/>
                <w:sz w:val="18"/>
                <w:szCs w:val="18"/>
              </w:rPr>
              <w:t>v rámci PRV</w:t>
            </w:r>
            <w:r w:rsidR="009818B7" w:rsidRPr="00EF3B78">
              <w:rPr>
                <w:rFonts w:asciiTheme="minorHAnsi" w:hAnsiTheme="minorHAnsi" w:cstheme="minorHAnsi"/>
                <w:b/>
                <w:color w:val="000000" w:themeColor="text1"/>
                <w:sz w:val="18"/>
                <w:szCs w:val="18"/>
              </w:rPr>
              <w:t xml:space="preserve"> </w:t>
            </w:r>
            <w:r w:rsidRPr="00EF3B78">
              <w:rPr>
                <w:rFonts w:asciiTheme="minorHAnsi" w:hAnsiTheme="minorHAnsi" w:cstheme="minorHAnsi"/>
                <w:b/>
                <w:color w:val="000000" w:themeColor="text1"/>
                <w:sz w:val="18"/>
                <w:szCs w:val="18"/>
              </w:rPr>
              <w:t xml:space="preserve"> vykonáva v ITMS2014+ (ak relevantné) v rámci Personálnej matice do 7 pracovných dní od vykonania zmeny.</w:t>
            </w:r>
          </w:p>
        </w:tc>
      </w:tr>
    </w:tbl>
    <w:p w14:paraId="4BA9A23F" w14:textId="4A394DDB" w:rsidR="001748A9" w:rsidRPr="00EF3B78" w:rsidRDefault="001748A9" w:rsidP="00D171BD">
      <w:pPr>
        <w:pStyle w:val="Odsekzoznamu"/>
        <w:tabs>
          <w:tab w:val="left" w:pos="567"/>
        </w:tabs>
        <w:autoSpaceDE w:val="0"/>
        <w:autoSpaceDN w:val="0"/>
        <w:adjustRightInd w:val="0"/>
        <w:spacing w:after="0" w:line="240" w:lineRule="auto"/>
        <w:ind w:left="567"/>
        <w:rPr>
          <w:sz w:val="22"/>
          <w:szCs w:val="22"/>
        </w:rPr>
      </w:pPr>
    </w:p>
    <w:p w14:paraId="0A49D8B8" w14:textId="6CAD718B" w:rsidR="00E03367" w:rsidRPr="00EF3B78" w:rsidRDefault="00E03367" w:rsidP="002254C0">
      <w:pPr>
        <w:pStyle w:val="Odsekzoznamu"/>
        <w:numPr>
          <w:ilvl w:val="0"/>
          <w:numId w:val="330"/>
        </w:numPr>
        <w:tabs>
          <w:tab w:val="left" w:pos="567"/>
        </w:tabs>
        <w:autoSpaceDE w:val="0"/>
        <w:autoSpaceDN w:val="0"/>
        <w:adjustRightInd w:val="0"/>
        <w:spacing w:after="0" w:line="240" w:lineRule="auto"/>
        <w:ind w:left="567" w:hanging="567"/>
        <w:rPr>
          <w:color w:val="000000" w:themeColor="text1"/>
          <w:sz w:val="22"/>
          <w:szCs w:val="22"/>
        </w:rPr>
      </w:pPr>
      <w:r w:rsidRPr="00EF3B78">
        <w:rPr>
          <w:color w:val="000000" w:themeColor="text1"/>
          <w:sz w:val="22"/>
          <w:szCs w:val="22"/>
        </w:rPr>
        <w:t xml:space="preserve">Právne účinky súvisiace s menej významnou zmenou stratégie CLLD v zmysle </w:t>
      </w:r>
      <w:hyperlink w:anchor="ods61142_3a" w:history="1">
        <w:r w:rsidR="00AD67E0" w:rsidRPr="00EF3B78">
          <w:rPr>
            <w:rStyle w:val="Hypertextovprepojenie"/>
            <w:color w:val="000000" w:themeColor="text1"/>
            <w:sz w:val="22"/>
            <w:szCs w:val="22"/>
            <w:u w:val="none"/>
          </w:rPr>
          <w:t>ods. 3, písm. a), d) a e) (i,iii)</w:t>
        </w:r>
      </w:hyperlink>
      <w:r w:rsidR="00D1018D" w:rsidRPr="00EF3B78">
        <w:rPr>
          <w:color w:val="000000" w:themeColor="text1"/>
          <w:sz w:val="22"/>
          <w:szCs w:val="22"/>
        </w:rPr>
        <w:t xml:space="preserve"> tejto kapitoly nastávajú dňom</w:t>
      </w:r>
      <w:r w:rsidRPr="00EF3B78">
        <w:rPr>
          <w:color w:val="000000" w:themeColor="text1"/>
          <w:sz w:val="22"/>
          <w:szCs w:val="22"/>
        </w:rPr>
        <w:t xml:space="preserve"> kedy skutočne zmena vznikla (napr. v deň kedy došlo </w:t>
      </w:r>
      <w:r w:rsidR="008C7066" w:rsidRPr="00EF3B78">
        <w:rPr>
          <w:color w:val="000000" w:themeColor="text1"/>
          <w:sz w:val="22"/>
          <w:szCs w:val="22"/>
        </w:rPr>
        <w:br/>
      </w:r>
      <w:r w:rsidRPr="00EF3B78">
        <w:rPr>
          <w:color w:val="000000" w:themeColor="text1"/>
          <w:sz w:val="22"/>
          <w:szCs w:val="22"/>
        </w:rPr>
        <w:t>k zmene štatutárneho zástupcu MAS). PPA je oprávnená zobrať na vedomie menej významnú zmenu ex post. V</w:t>
      </w:r>
      <w:r w:rsidR="001C1AE7" w:rsidRPr="00EF3B78">
        <w:rPr>
          <w:color w:val="000000" w:themeColor="text1"/>
          <w:sz w:val="22"/>
          <w:szCs w:val="22"/>
        </w:rPr>
        <w:t> </w:t>
      </w:r>
      <w:r w:rsidRPr="00EF3B78">
        <w:rPr>
          <w:color w:val="000000" w:themeColor="text1"/>
          <w:sz w:val="22"/>
          <w:szCs w:val="22"/>
        </w:rPr>
        <w:t>prípade</w:t>
      </w:r>
      <w:r w:rsidR="001C1AE7" w:rsidRPr="00EF3B78">
        <w:rPr>
          <w:color w:val="000000" w:themeColor="text1"/>
          <w:sz w:val="22"/>
          <w:szCs w:val="22"/>
        </w:rPr>
        <w:t>, ak PPA zašle MAS</w:t>
      </w:r>
      <w:r w:rsidRPr="00EF3B78">
        <w:rPr>
          <w:color w:val="000000" w:themeColor="text1"/>
          <w:sz w:val="22"/>
          <w:szCs w:val="22"/>
        </w:rPr>
        <w:t xml:space="preserve"> odôvodnené stanovisko, že neakceptuje </w:t>
      </w:r>
      <w:r w:rsidR="001C1AE7" w:rsidRPr="00EF3B78">
        <w:rPr>
          <w:color w:val="000000" w:themeColor="text1"/>
          <w:sz w:val="22"/>
          <w:szCs w:val="22"/>
        </w:rPr>
        <w:t xml:space="preserve">menej významnú zmenu </w:t>
      </w:r>
      <w:r w:rsidRPr="00EF3B78">
        <w:rPr>
          <w:color w:val="000000" w:themeColor="text1"/>
          <w:sz w:val="22"/>
          <w:szCs w:val="22"/>
        </w:rPr>
        <w:t xml:space="preserve">právne účinky nenastanú.  </w:t>
      </w:r>
    </w:p>
    <w:p w14:paraId="3ED58A70" w14:textId="1704F17D" w:rsidR="00D63EF8" w:rsidRPr="00EF3B78" w:rsidRDefault="00BB4187" w:rsidP="002254C0">
      <w:pPr>
        <w:pStyle w:val="Odsekzoznamu"/>
        <w:numPr>
          <w:ilvl w:val="0"/>
          <w:numId w:val="330"/>
        </w:numPr>
        <w:tabs>
          <w:tab w:val="left" w:pos="567"/>
        </w:tabs>
        <w:autoSpaceDE w:val="0"/>
        <w:autoSpaceDN w:val="0"/>
        <w:adjustRightInd w:val="0"/>
        <w:spacing w:after="0" w:line="240" w:lineRule="auto"/>
        <w:ind w:left="567" w:hanging="567"/>
        <w:rPr>
          <w:color w:val="000000" w:themeColor="text1"/>
          <w:sz w:val="22"/>
          <w:szCs w:val="22"/>
        </w:rPr>
      </w:pPr>
      <w:r w:rsidRPr="00EF3B78">
        <w:rPr>
          <w:color w:val="000000" w:themeColor="text1"/>
          <w:sz w:val="22"/>
          <w:szCs w:val="22"/>
        </w:rPr>
        <w:t xml:space="preserve">Právne účinky súvisiace s menej významnou zmenou </w:t>
      </w:r>
      <w:r w:rsidR="003D3DC2" w:rsidRPr="00EF3B78">
        <w:rPr>
          <w:color w:val="000000" w:themeColor="text1"/>
          <w:sz w:val="22"/>
          <w:szCs w:val="22"/>
        </w:rPr>
        <w:t xml:space="preserve">stratégie CLLD v zmysle </w:t>
      </w:r>
      <w:hyperlink w:anchor="ods61142_3b" w:history="1">
        <w:r w:rsidR="00AD67E0" w:rsidRPr="00EF3B78">
          <w:rPr>
            <w:rStyle w:val="Hypertextovprepojenie"/>
            <w:color w:val="000000" w:themeColor="text1"/>
            <w:sz w:val="22"/>
            <w:szCs w:val="22"/>
            <w:u w:val="none"/>
          </w:rPr>
          <w:t xml:space="preserve">ods. 3, písm. b) </w:t>
        </w:r>
        <w:r w:rsidR="00AD67E0" w:rsidRPr="00EF3B78">
          <w:rPr>
            <w:rStyle w:val="Hypertextovprepojenie"/>
            <w:color w:val="000000" w:themeColor="text1"/>
            <w:sz w:val="22"/>
            <w:szCs w:val="22"/>
            <w:u w:val="none"/>
          </w:rPr>
          <w:br/>
          <w:t>a c)</w:t>
        </w:r>
      </w:hyperlink>
      <w:r w:rsidR="00795F93" w:rsidRPr="00EF3B78">
        <w:rPr>
          <w:color w:val="000000" w:themeColor="text1"/>
          <w:sz w:val="22"/>
          <w:szCs w:val="22"/>
        </w:rPr>
        <w:t xml:space="preserve"> </w:t>
      </w:r>
      <w:r w:rsidR="003D3DC2" w:rsidRPr="00EF3B78">
        <w:rPr>
          <w:color w:val="000000" w:themeColor="text1"/>
          <w:sz w:val="22"/>
          <w:szCs w:val="22"/>
        </w:rPr>
        <w:t>tejto kapitoly</w:t>
      </w:r>
      <w:r w:rsidRPr="00EF3B78">
        <w:rPr>
          <w:color w:val="000000" w:themeColor="text1"/>
          <w:sz w:val="22"/>
          <w:szCs w:val="22"/>
        </w:rPr>
        <w:t xml:space="preserve"> nastávajú dňom doručenia písomn</w:t>
      </w:r>
      <w:r w:rsidR="00DF2102" w:rsidRPr="00EF3B78">
        <w:rPr>
          <w:color w:val="000000" w:themeColor="text1"/>
          <w:sz w:val="22"/>
          <w:szCs w:val="22"/>
        </w:rPr>
        <w:t>ého</w:t>
      </w:r>
      <w:r w:rsidRPr="00EF3B78">
        <w:rPr>
          <w:color w:val="000000" w:themeColor="text1"/>
          <w:sz w:val="22"/>
          <w:szCs w:val="22"/>
        </w:rPr>
        <w:t xml:space="preserve"> </w:t>
      </w:r>
      <w:r w:rsidR="00731A7A" w:rsidRPr="00EF3B78">
        <w:rPr>
          <w:color w:val="000000" w:themeColor="text1"/>
          <w:sz w:val="22"/>
          <w:szCs w:val="22"/>
        </w:rPr>
        <w:t xml:space="preserve">oznámenia </w:t>
      </w:r>
      <w:r w:rsidRPr="00EF3B78">
        <w:rPr>
          <w:color w:val="000000" w:themeColor="text1"/>
          <w:sz w:val="22"/>
          <w:szCs w:val="22"/>
        </w:rPr>
        <w:t>o menej významnej zmene v</w:t>
      </w:r>
      <w:r w:rsidR="003D3DC2" w:rsidRPr="00EF3B78">
        <w:rPr>
          <w:color w:val="000000" w:themeColor="text1"/>
          <w:sz w:val="22"/>
          <w:szCs w:val="22"/>
        </w:rPr>
        <w:t> stratégii CLLD</w:t>
      </w:r>
      <w:r w:rsidR="00155A79" w:rsidRPr="00EF3B78">
        <w:rPr>
          <w:color w:val="000000" w:themeColor="text1"/>
          <w:sz w:val="22"/>
          <w:szCs w:val="22"/>
        </w:rPr>
        <w:t xml:space="preserve"> </w:t>
      </w:r>
      <w:r w:rsidRPr="00EF3B78">
        <w:rPr>
          <w:color w:val="000000" w:themeColor="text1"/>
          <w:sz w:val="22"/>
          <w:szCs w:val="22"/>
        </w:rPr>
        <w:t xml:space="preserve">v prípade, ak zmenu projektu iniciuje </w:t>
      </w:r>
      <w:r w:rsidR="003D3DC2" w:rsidRPr="00EF3B78">
        <w:rPr>
          <w:color w:val="000000" w:themeColor="text1"/>
          <w:sz w:val="22"/>
          <w:szCs w:val="22"/>
        </w:rPr>
        <w:t>MAS</w:t>
      </w:r>
      <w:r w:rsidRPr="00EF3B78">
        <w:rPr>
          <w:color w:val="000000" w:themeColor="text1"/>
          <w:sz w:val="22"/>
          <w:szCs w:val="22"/>
        </w:rPr>
        <w:t xml:space="preserve"> s výnimkou prípadu, v kto</w:t>
      </w:r>
      <w:r w:rsidR="00D63EF8" w:rsidRPr="00EF3B78">
        <w:rPr>
          <w:color w:val="000000" w:themeColor="text1"/>
          <w:sz w:val="22"/>
          <w:szCs w:val="22"/>
        </w:rPr>
        <w:t xml:space="preserve">rom </w:t>
      </w:r>
      <w:r w:rsidR="003530B1" w:rsidRPr="00EF3B78">
        <w:rPr>
          <w:color w:val="000000" w:themeColor="text1"/>
          <w:sz w:val="22"/>
          <w:szCs w:val="22"/>
        </w:rPr>
        <w:br/>
      </w:r>
      <w:r w:rsidR="00D63EF8" w:rsidRPr="00EF3B78">
        <w:rPr>
          <w:color w:val="000000" w:themeColor="text1"/>
          <w:sz w:val="22"/>
          <w:szCs w:val="22"/>
        </w:rPr>
        <w:t xml:space="preserve">sa postupuje podľa </w:t>
      </w:r>
      <w:hyperlink w:anchor="ods61142_8" w:history="1">
        <w:r w:rsidR="00AD67E0" w:rsidRPr="00EF3B78">
          <w:rPr>
            <w:rStyle w:val="Hypertextovprepojenie"/>
            <w:color w:val="000000" w:themeColor="text1"/>
            <w:sz w:val="22"/>
            <w:szCs w:val="22"/>
            <w:u w:val="none"/>
          </w:rPr>
          <w:t>odseku 8</w:t>
        </w:r>
      </w:hyperlink>
      <w:r w:rsidR="00D63EF8" w:rsidRPr="00EF3B78">
        <w:rPr>
          <w:color w:val="000000" w:themeColor="text1"/>
          <w:sz w:val="22"/>
          <w:szCs w:val="22"/>
        </w:rPr>
        <w:t xml:space="preserve"> tejto kapitoly</w:t>
      </w:r>
      <w:r w:rsidRPr="00EF3B78">
        <w:rPr>
          <w:color w:val="000000" w:themeColor="text1"/>
          <w:sz w:val="22"/>
          <w:szCs w:val="22"/>
        </w:rPr>
        <w:t>.</w:t>
      </w:r>
    </w:p>
    <w:p w14:paraId="4647FB9E" w14:textId="4000418A" w:rsidR="00155A79" w:rsidRPr="00EF3B78" w:rsidRDefault="00155A79" w:rsidP="002254C0">
      <w:pPr>
        <w:pStyle w:val="Odsekzoznamu"/>
        <w:numPr>
          <w:ilvl w:val="0"/>
          <w:numId w:val="330"/>
        </w:numPr>
        <w:tabs>
          <w:tab w:val="left" w:pos="567"/>
        </w:tabs>
        <w:autoSpaceDE w:val="0"/>
        <w:autoSpaceDN w:val="0"/>
        <w:adjustRightInd w:val="0"/>
        <w:spacing w:after="0" w:line="240" w:lineRule="auto"/>
        <w:ind w:left="567" w:hanging="567"/>
        <w:rPr>
          <w:color w:val="000000" w:themeColor="text1"/>
          <w:sz w:val="22"/>
          <w:szCs w:val="22"/>
        </w:rPr>
      </w:pPr>
      <w:r w:rsidRPr="00EF3B78">
        <w:rPr>
          <w:color w:val="000000" w:themeColor="text1"/>
          <w:sz w:val="22"/>
          <w:szCs w:val="22"/>
        </w:rPr>
        <w:t xml:space="preserve">Právne účinky súvisiace s menej významnou zmenou stratégie CLLD v zmysle </w:t>
      </w:r>
      <w:hyperlink w:anchor="ods61142_3a" w:history="1">
        <w:r w:rsidR="00AD67E0" w:rsidRPr="00EF3B78">
          <w:rPr>
            <w:rStyle w:val="Hypertextovprepojenie"/>
            <w:color w:val="000000" w:themeColor="text1"/>
            <w:sz w:val="22"/>
            <w:szCs w:val="22"/>
            <w:u w:val="none"/>
          </w:rPr>
          <w:t xml:space="preserve">ods. 3, </w:t>
        </w:r>
        <w:r w:rsidR="00AD67E0" w:rsidRPr="00EF3B78">
          <w:rPr>
            <w:rStyle w:val="Hypertextovprepojenie"/>
            <w:color w:val="000000" w:themeColor="text1"/>
            <w:sz w:val="22"/>
            <w:szCs w:val="22"/>
            <w:u w:val="none"/>
          </w:rPr>
          <w:br/>
          <w:t>písm. e) (ii,iv)</w:t>
        </w:r>
      </w:hyperlink>
      <w:r w:rsidRPr="00EF3B78">
        <w:rPr>
          <w:color w:val="000000" w:themeColor="text1"/>
          <w:sz w:val="22"/>
          <w:szCs w:val="22"/>
        </w:rPr>
        <w:t xml:space="preserve"> tejto kapitoly nastávajú dňom vykonania tejto zmeny zo strany MAS v ITMS2014+ v rámci Personálnej matice v prípade, ak zmenu projektu iniciuje MAS s výnimkou prípadu, v ktorom sa postupuje podľa </w:t>
      </w:r>
      <w:hyperlink w:anchor="ods61142_8" w:history="1">
        <w:r w:rsidR="00AD67E0" w:rsidRPr="00EF3B78">
          <w:rPr>
            <w:rStyle w:val="Hypertextovprepojenie"/>
            <w:color w:val="000000" w:themeColor="text1"/>
            <w:sz w:val="22"/>
            <w:szCs w:val="22"/>
            <w:u w:val="none"/>
          </w:rPr>
          <w:t>odseku 8</w:t>
        </w:r>
      </w:hyperlink>
      <w:r w:rsidRPr="00EF3B78">
        <w:rPr>
          <w:color w:val="000000" w:themeColor="text1"/>
          <w:sz w:val="22"/>
          <w:szCs w:val="22"/>
        </w:rPr>
        <w:t xml:space="preserve"> tejto kapitoly.</w:t>
      </w:r>
    </w:p>
    <w:p w14:paraId="01E5063F" w14:textId="2AB9E2E1" w:rsidR="00D63EF8" w:rsidRPr="00EF3B78" w:rsidRDefault="00D63EF8" w:rsidP="002254C0">
      <w:pPr>
        <w:pStyle w:val="Odsekzoznamu"/>
        <w:numPr>
          <w:ilvl w:val="0"/>
          <w:numId w:val="330"/>
        </w:numPr>
        <w:tabs>
          <w:tab w:val="left" w:pos="567"/>
        </w:tabs>
        <w:autoSpaceDE w:val="0"/>
        <w:autoSpaceDN w:val="0"/>
        <w:adjustRightInd w:val="0"/>
        <w:spacing w:after="0" w:line="240" w:lineRule="auto"/>
        <w:ind w:left="567" w:hanging="567"/>
        <w:rPr>
          <w:sz w:val="22"/>
          <w:szCs w:val="22"/>
        </w:rPr>
      </w:pPr>
      <w:r w:rsidRPr="00EF3B78">
        <w:rPr>
          <w:color w:val="000000" w:themeColor="text1"/>
          <w:sz w:val="22"/>
          <w:szCs w:val="22"/>
        </w:rPr>
        <w:t>Vstupom pre začatie zmenového konania</w:t>
      </w:r>
      <w:r w:rsidR="00155A79" w:rsidRPr="00EF3B78">
        <w:rPr>
          <w:color w:val="000000" w:themeColor="text1"/>
          <w:sz w:val="22"/>
          <w:szCs w:val="22"/>
        </w:rPr>
        <w:t xml:space="preserve"> v zmysle </w:t>
      </w:r>
      <w:hyperlink w:anchor="ods61142_3e" w:history="1">
        <w:r w:rsidR="00AD67E0" w:rsidRPr="00EF3B78">
          <w:rPr>
            <w:rStyle w:val="Hypertextovprepojenie"/>
            <w:color w:val="000000" w:themeColor="text1"/>
            <w:sz w:val="22"/>
            <w:szCs w:val="22"/>
            <w:u w:val="none"/>
          </w:rPr>
          <w:t>ods. 3, písm. a) až d) a e) (i,iii)</w:t>
        </w:r>
      </w:hyperlink>
      <w:r w:rsidR="00155A79" w:rsidRPr="00EF3B78">
        <w:rPr>
          <w:color w:val="000000" w:themeColor="text1"/>
          <w:sz w:val="22"/>
          <w:szCs w:val="22"/>
        </w:rPr>
        <w:t xml:space="preserve"> tejto kapitoly</w:t>
      </w:r>
      <w:r w:rsidRPr="00EF3B78">
        <w:rPr>
          <w:color w:val="000000" w:themeColor="text1"/>
          <w:sz w:val="22"/>
          <w:szCs w:val="22"/>
        </w:rPr>
        <w:t xml:space="preserve"> z iniciatívy MAS v prípade menej významných zmien stratégie CLLD</w:t>
      </w:r>
      <w:r w:rsidR="00A935BB" w:rsidRPr="00EF3B78">
        <w:rPr>
          <w:color w:val="000000" w:themeColor="text1"/>
          <w:sz w:val="22"/>
          <w:szCs w:val="22"/>
        </w:rPr>
        <w:t xml:space="preserve"> je písomné </w:t>
      </w:r>
      <w:r w:rsidR="00A935BB" w:rsidRPr="00EF3B78">
        <w:rPr>
          <w:sz w:val="22"/>
          <w:szCs w:val="22"/>
        </w:rPr>
        <w:t>o</w:t>
      </w:r>
      <w:r w:rsidRPr="00EF3B78">
        <w:rPr>
          <w:sz w:val="22"/>
          <w:szCs w:val="22"/>
        </w:rPr>
        <w:t xml:space="preserve">známenie  </w:t>
      </w:r>
      <w:r w:rsidR="00A935BB" w:rsidRPr="00EF3B78">
        <w:rPr>
          <w:sz w:val="22"/>
          <w:szCs w:val="22"/>
        </w:rPr>
        <w:lastRenderedPageBreak/>
        <w:t>menej významnej zmeny stratégie CLLD spolu so s</w:t>
      </w:r>
      <w:r w:rsidRPr="00EF3B78">
        <w:rPr>
          <w:sz w:val="22"/>
          <w:szCs w:val="22"/>
        </w:rPr>
        <w:t>prievodným li</w:t>
      </w:r>
      <w:r w:rsidR="000E7444" w:rsidRPr="00EF3B78">
        <w:rPr>
          <w:sz w:val="22"/>
          <w:szCs w:val="22"/>
        </w:rPr>
        <w:t xml:space="preserve">stom </w:t>
      </w:r>
      <w:r w:rsidRPr="00EF3B78">
        <w:rPr>
          <w:sz w:val="22"/>
          <w:szCs w:val="22"/>
        </w:rPr>
        <w:t xml:space="preserve">predložené </w:t>
      </w:r>
      <w:r w:rsidR="005562C1" w:rsidRPr="00EF3B78">
        <w:rPr>
          <w:sz w:val="22"/>
          <w:szCs w:val="22"/>
        </w:rPr>
        <w:t xml:space="preserve">na </w:t>
      </w:r>
      <w:r w:rsidRPr="00EF3B78">
        <w:rPr>
          <w:sz w:val="22"/>
          <w:szCs w:val="22"/>
        </w:rPr>
        <w:t>PPA</w:t>
      </w:r>
      <w:r w:rsidR="00155A79" w:rsidRPr="00EF3B78">
        <w:rPr>
          <w:sz w:val="22"/>
          <w:szCs w:val="22"/>
        </w:rPr>
        <w:t xml:space="preserve"> </w:t>
      </w:r>
      <w:r w:rsidR="00DF2102" w:rsidRPr="00EF3B78">
        <w:rPr>
          <w:sz w:val="22"/>
          <w:szCs w:val="22"/>
        </w:rPr>
        <w:t>prostredníctvom ITMS2014+ a v listinnej podobe s </w:t>
      </w:r>
      <w:r w:rsidR="00DF2102" w:rsidRPr="00EF3B78">
        <w:rPr>
          <w:strike/>
          <w:color w:val="auto"/>
          <w:sz w:val="18"/>
          <w:szCs w:val="18"/>
        </w:rPr>
        <w:t>úradne overeným</w:t>
      </w:r>
      <w:r w:rsidR="00DF2102" w:rsidRPr="00EF3B78">
        <w:rPr>
          <w:color w:val="auto"/>
          <w:sz w:val="22"/>
          <w:szCs w:val="22"/>
        </w:rPr>
        <w:t xml:space="preserve"> </w:t>
      </w:r>
      <w:r w:rsidR="00DF2102" w:rsidRPr="00EF3B78">
        <w:rPr>
          <w:sz w:val="22"/>
          <w:szCs w:val="22"/>
        </w:rPr>
        <w:t>podpisom</w:t>
      </w:r>
      <w:r w:rsidR="00B61B77" w:rsidRPr="00EF3B78">
        <w:rPr>
          <w:sz w:val="22"/>
          <w:szCs w:val="22"/>
        </w:rPr>
        <w:t xml:space="preserve"> </w:t>
      </w:r>
      <w:r w:rsidR="00B61B77" w:rsidRPr="00EF3B78">
        <w:rPr>
          <w:color w:val="FF0000"/>
          <w:sz w:val="22"/>
          <w:szCs w:val="22"/>
        </w:rPr>
        <w:t>štatutárneho orgánu</w:t>
      </w:r>
      <w:r w:rsidR="00DF2102" w:rsidRPr="00EF3B78">
        <w:rPr>
          <w:sz w:val="22"/>
          <w:szCs w:val="22"/>
        </w:rPr>
        <w:t>.</w:t>
      </w:r>
    </w:p>
    <w:p w14:paraId="0EF64A43" w14:textId="77777777" w:rsidR="00D63EF8" w:rsidRPr="00EF3B78" w:rsidRDefault="00D63EF8" w:rsidP="002254C0">
      <w:pPr>
        <w:pStyle w:val="Odsekzoznamu"/>
        <w:numPr>
          <w:ilvl w:val="0"/>
          <w:numId w:val="330"/>
        </w:numPr>
        <w:tabs>
          <w:tab w:val="left" w:pos="567"/>
        </w:tabs>
        <w:autoSpaceDE w:val="0"/>
        <w:autoSpaceDN w:val="0"/>
        <w:adjustRightInd w:val="0"/>
        <w:spacing w:after="0" w:line="240" w:lineRule="auto"/>
        <w:ind w:left="567" w:hanging="567"/>
        <w:rPr>
          <w:sz w:val="22"/>
          <w:szCs w:val="22"/>
        </w:rPr>
      </w:pPr>
      <w:r w:rsidRPr="00EF3B78">
        <w:rPr>
          <w:sz w:val="22"/>
          <w:szCs w:val="22"/>
        </w:rPr>
        <w:t>PPA posudzuje predloženú informáciu o menej významnej zmene v stratégii CLLD z pohľadu dodržania stanovených podmienok/limitov pre menej významné zmeny projektu, tzn. či zmena projektu spadá do kategórie menej významných zmien.</w:t>
      </w:r>
    </w:p>
    <w:p w14:paraId="1C9A1EB7" w14:textId="1E52DDD3" w:rsidR="00D63EF8" w:rsidRPr="00EF3B78" w:rsidRDefault="00D63EF8" w:rsidP="002254C0">
      <w:pPr>
        <w:pStyle w:val="Odsekzoznamu"/>
        <w:numPr>
          <w:ilvl w:val="0"/>
          <w:numId w:val="330"/>
        </w:numPr>
        <w:tabs>
          <w:tab w:val="left" w:pos="567"/>
        </w:tabs>
        <w:autoSpaceDE w:val="0"/>
        <w:autoSpaceDN w:val="0"/>
        <w:adjustRightInd w:val="0"/>
        <w:spacing w:after="0" w:line="240" w:lineRule="auto"/>
        <w:ind w:left="567" w:hanging="567"/>
        <w:rPr>
          <w:sz w:val="22"/>
          <w:szCs w:val="22"/>
        </w:rPr>
      </w:pPr>
      <w:r w:rsidRPr="00EF3B78">
        <w:rPr>
          <w:sz w:val="22"/>
          <w:szCs w:val="22"/>
        </w:rPr>
        <w:t xml:space="preserve">PPA si vyžiada od MAS ako prijímateľa doplňujúce informácie, prípadne dokumenty súvisiace </w:t>
      </w:r>
      <w:r w:rsidR="008C7066" w:rsidRPr="00EF3B78">
        <w:rPr>
          <w:sz w:val="22"/>
          <w:szCs w:val="22"/>
        </w:rPr>
        <w:br/>
      </w:r>
      <w:r w:rsidRPr="00EF3B78">
        <w:rPr>
          <w:sz w:val="22"/>
          <w:szCs w:val="22"/>
        </w:rPr>
        <w:t>so zmenou v stratégii CLLD, ak z predloženého oznámenia o menej významnej zmene stratégie CLLD nie je možné vyhodnotiť, či skutočne ide o menej významnú zmenu.</w:t>
      </w:r>
      <w:r w:rsidRPr="00EF3B78">
        <w:rPr>
          <w:sz w:val="22"/>
          <w:szCs w:val="22"/>
        </w:rPr>
        <w:tab/>
      </w:r>
    </w:p>
    <w:p w14:paraId="328F29E4" w14:textId="77777777" w:rsidR="004E769D" w:rsidRPr="00EF3B78" w:rsidRDefault="00D63EF8" w:rsidP="002254C0">
      <w:pPr>
        <w:pStyle w:val="Odsekzoznamu"/>
        <w:numPr>
          <w:ilvl w:val="0"/>
          <w:numId w:val="330"/>
        </w:numPr>
        <w:tabs>
          <w:tab w:val="left" w:pos="567"/>
        </w:tabs>
        <w:autoSpaceDE w:val="0"/>
        <w:autoSpaceDN w:val="0"/>
        <w:adjustRightInd w:val="0"/>
        <w:spacing w:after="0" w:line="240" w:lineRule="auto"/>
        <w:ind w:left="567" w:hanging="567"/>
        <w:rPr>
          <w:sz w:val="22"/>
          <w:szCs w:val="22"/>
        </w:rPr>
      </w:pPr>
      <w:r w:rsidRPr="00EF3B78">
        <w:rPr>
          <w:sz w:val="22"/>
          <w:szCs w:val="22"/>
        </w:rPr>
        <w:t>Ak PPA identifikuje, že zmena stratégie CLLD nespadá do kategórie menej významných zmien, oznámi danú skutočnosť MAS (v lehote 15 pracovných dní) s tým, aby predmetnú zmenu riešil ako podstatnú zmenu stratégie CLLD. Plynutie lehoty na vybavenie sa prerušuje od odoslania výzvy PPA na doplnenie informácií/dokumentov. Lehota začína plynúť ďalej odo dňa nasledujúceho po dni riadneho predloženia požadovaných informácií/dokumentov.</w:t>
      </w:r>
    </w:p>
    <w:p w14:paraId="49865EAE" w14:textId="445EC941" w:rsidR="00A026B4" w:rsidRPr="00EF3B78" w:rsidRDefault="004E769D" w:rsidP="002254C0">
      <w:pPr>
        <w:pStyle w:val="Odsekzoznamu"/>
        <w:numPr>
          <w:ilvl w:val="0"/>
          <w:numId w:val="330"/>
        </w:numPr>
        <w:tabs>
          <w:tab w:val="left" w:pos="567"/>
        </w:tabs>
        <w:autoSpaceDE w:val="0"/>
        <w:autoSpaceDN w:val="0"/>
        <w:adjustRightInd w:val="0"/>
        <w:spacing w:after="0" w:line="240" w:lineRule="auto"/>
        <w:ind w:left="567" w:hanging="567"/>
      </w:pPr>
      <w:r w:rsidRPr="00EF3B78">
        <w:rPr>
          <w:b/>
          <w:sz w:val="22"/>
          <w:szCs w:val="22"/>
        </w:rPr>
        <w:t xml:space="preserve">Ak má schválenie menej významnej zmeny stratégie CLLD vplyv aj na údaje uvedené v neverejnej časti ITMS2014+ postupujú MAS a PPA v zmysle </w:t>
      </w:r>
      <w:hyperlink w:anchor="move463935252_92" w:history="1">
        <w:r w:rsidR="00AD67E0" w:rsidRPr="00EF3B78">
          <w:rPr>
            <w:rStyle w:val="Hypertextovprepojenie"/>
            <w:b/>
            <w:sz w:val="22"/>
            <w:szCs w:val="22"/>
          </w:rPr>
          <w:t>kapitoly 9.2</w:t>
        </w:r>
      </w:hyperlink>
      <w:r w:rsidR="00AD67E0" w:rsidRPr="00EF3B78">
        <w:rPr>
          <w:b/>
          <w:sz w:val="22"/>
          <w:szCs w:val="22"/>
        </w:rPr>
        <w:t xml:space="preserve"> </w:t>
      </w:r>
      <w:r w:rsidRPr="00EF3B78">
        <w:rPr>
          <w:b/>
          <w:sz w:val="22"/>
          <w:szCs w:val="22"/>
        </w:rPr>
        <w:t>príručky pre prijímateľa</w:t>
      </w:r>
      <w:r w:rsidR="00804B99" w:rsidRPr="00EF3B78">
        <w:rPr>
          <w:b/>
          <w:sz w:val="22"/>
          <w:szCs w:val="22"/>
        </w:rPr>
        <w:t xml:space="preserve"> </w:t>
      </w:r>
      <w:r w:rsidR="00804B99" w:rsidRPr="00EF3B78">
        <w:rPr>
          <w:b/>
          <w:color w:val="FF0000"/>
          <w:sz w:val="22"/>
          <w:szCs w:val="22"/>
        </w:rPr>
        <w:t>LEADER</w:t>
      </w:r>
      <w:r w:rsidRPr="00EF3B78">
        <w:rPr>
          <w:b/>
          <w:sz w:val="22"/>
          <w:szCs w:val="22"/>
        </w:rPr>
        <w:t>.</w:t>
      </w:r>
      <w:bookmarkStart w:id="170" w:name="_Toc3360965"/>
    </w:p>
    <w:p w14:paraId="68A247E2" w14:textId="77777777" w:rsidR="00E17937" w:rsidRPr="00EF3B78" w:rsidRDefault="00E17937" w:rsidP="00E17937">
      <w:pPr>
        <w:pStyle w:val="Odsekzoznamu"/>
        <w:tabs>
          <w:tab w:val="left" w:pos="567"/>
        </w:tabs>
        <w:autoSpaceDE w:val="0"/>
        <w:autoSpaceDN w:val="0"/>
        <w:adjustRightInd w:val="0"/>
        <w:spacing w:after="0" w:line="240" w:lineRule="auto"/>
        <w:ind w:left="567"/>
        <w:rPr>
          <w:sz w:val="22"/>
          <w:szCs w:val="22"/>
        </w:rPr>
      </w:pPr>
    </w:p>
    <w:p w14:paraId="33B929C4" w14:textId="0775985B" w:rsidR="001C28CF" w:rsidRPr="00EF3B78" w:rsidRDefault="0084394D" w:rsidP="00C60558">
      <w:pPr>
        <w:pStyle w:val="Nadpis2"/>
        <w:numPr>
          <w:ilvl w:val="1"/>
          <w:numId w:val="76"/>
        </w:numPr>
        <w:spacing w:before="0"/>
        <w:ind w:left="567" w:hanging="567"/>
        <w:rPr>
          <w:rFonts w:asciiTheme="minorHAnsi" w:hAnsiTheme="minorHAnsi" w:cs="Times New Roman"/>
          <w:color w:val="0070C0"/>
          <w:sz w:val="24"/>
          <w:szCs w:val="24"/>
        </w:rPr>
      </w:pPr>
      <w:bookmarkStart w:id="171" w:name="_Toc24545844"/>
      <w:r w:rsidRPr="00EF3B78">
        <w:rPr>
          <w:rFonts w:asciiTheme="minorHAnsi" w:hAnsiTheme="minorHAnsi" w:cs="Times New Roman"/>
          <w:color w:val="0070C0"/>
          <w:sz w:val="24"/>
          <w:szCs w:val="24"/>
        </w:rPr>
        <w:t>Monitorovanie projektov</w:t>
      </w:r>
      <w:bookmarkEnd w:id="170"/>
      <w:bookmarkEnd w:id="171"/>
    </w:p>
    <w:p w14:paraId="73A7C74B" w14:textId="6FF6E5AD" w:rsidR="00BF24EE" w:rsidRPr="00EF3B78" w:rsidRDefault="00BF24EE" w:rsidP="002254C0">
      <w:pPr>
        <w:pStyle w:val="Odsekzoznamu"/>
        <w:numPr>
          <w:ilvl w:val="0"/>
          <w:numId w:val="133"/>
        </w:numPr>
        <w:spacing w:after="0" w:line="240" w:lineRule="auto"/>
        <w:ind w:left="567" w:hanging="567"/>
        <w:rPr>
          <w:sz w:val="22"/>
          <w:szCs w:val="22"/>
        </w:rPr>
      </w:pPr>
      <w:bookmarkStart w:id="172" w:name="_2.5_Zmeny_projektu"/>
      <w:bookmarkStart w:id="173" w:name="_Toc442124750"/>
      <w:bookmarkEnd w:id="172"/>
      <w:r w:rsidRPr="00EF3B78">
        <w:rPr>
          <w:sz w:val="22"/>
          <w:szCs w:val="22"/>
        </w:rPr>
        <w:t>Monitorovací systém je navrhnutý v súlade s „Plánom ukazovateľov“, ktorý je súčasťou dokumentu PRV. Plán ukazovateľov:</w:t>
      </w:r>
    </w:p>
    <w:p w14:paraId="06957D83" w14:textId="37675D75" w:rsidR="00BF24EE" w:rsidRPr="00EF3B78" w:rsidRDefault="00F15DC9" w:rsidP="00B97413">
      <w:pPr>
        <w:pStyle w:val="Odsekzoznamu"/>
        <w:numPr>
          <w:ilvl w:val="0"/>
          <w:numId w:val="18"/>
        </w:numPr>
        <w:spacing w:after="0" w:line="240" w:lineRule="auto"/>
        <w:ind w:left="993" w:hanging="284"/>
        <w:rPr>
          <w:sz w:val="22"/>
          <w:szCs w:val="22"/>
        </w:rPr>
      </w:pPr>
      <w:r w:rsidRPr="00EF3B78">
        <w:rPr>
          <w:sz w:val="22"/>
        </w:rPr>
        <w:t>p</w:t>
      </w:r>
      <w:r w:rsidR="00BF24EE" w:rsidRPr="00EF3B78">
        <w:rPr>
          <w:sz w:val="22"/>
        </w:rPr>
        <w:t xml:space="preserve">redstavuje súbor štruktúrovaných tabuliek, ktorý dopĺňa stratégiu PRV, </w:t>
      </w:r>
    </w:p>
    <w:p w14:paraId="2FFCC868" w14:textId="29FB435E" w:rsidR="00BF24EE" w:rsidRPr="00EF3B78" w:rsidRDefault="00F15DC9" w:rsidP="00B97413">
      <w:pPr>
        <w:pStyle w:val="Odsekzoznamu"/>
        <w:numPr>
          <w:ilvl w:val="0"/>
          <w:numId w:val="18"/>
        </w:numPr>
        <w:spacing w:after="0" w:line="240" w:lineRule="auto"/>
        <w:ind w:left="993" w:hanging="284"/>
        <w:rPr>
          <w:sz w:val="22"/>
        </w:rPr>
      </w:pPr>
      <w:r w:rsidRPr="00EF3B78">
        <w:rPr>
          <w:sz w:val="22"/>
        </w:rPr>
        <w:t>k</w:t>
      </w:r>
      <w:r w:rsidR="00BF24EE" w:rsidRPr="00EF3B78">
        <w:rPr>
          <w:sz w:val="22"/>
        </w:rPr>
        <w:t>vantifikuje cieľové hodnoty pre obdobie 2014-202</w:t>
      </w:r>
      <w:r w:rsidR="00B61B77" w:rsidRPr="00EF3B78">
        <w:rPr>
          <w:color w:val="FF0000"/>
          <w:sz w:val="22"/>
        </w:rPr>
        <w:t>2</w:t>
      </w:r>
      <w:r w:rsidR="00BF24EE" w:rsidRPr="00EF3B78">
        <w:rPr>
          <w:strike/>
          <w:sz w:val="22"/>
        </w:rPr>
        <w:t>0</w:t>
      </w:r>
      <w:r w:rsidR="00BF24EE" w:rsidRPr="00EF3B78">
        <w:rPr>
          <w:sz w:val="22"/>
        </w:rPr>
        <w:t>,</w:t>
      </w:r>
    </w:p>
    <w:p w14:paraId="0FA11201" w14:textId="4F7DC71B" w:rsidR="00BF24EE" w:rsidRPr="00EF3B78" w:rsidRDefault="00F15DC9" w:rsidP="00B97413">
      <w:pPr>
        <w:pStyle w:val="Odsekzoznamu"/>
        <w:numPr>
          <w:ilvl w:val="0"/>
          <w:numId w:val="18"/>
        </w:numPr>
        <w:spacing w:after="0" w:line="240" w:lineRule="auto"/>
        <w:ind w:left="993" w:hanging="284"/>
        <w:rPr>
          <w:sz w:val="22"/>
        </w:rPr>
      </w:pPr>
      <w:r w:rsidRPr="00EF3B78">
        <w:rPr>
          <w:sz w:val="22"/>
        </w:rPr>
        <w:t>k</w:t>
      </w:r>
      <w:r w:rsidR="00BF24EE" w:rsidRPr="00EF3B78">
        <w:rPr>
          <w:sz w:val="22"/>
        </w:rPr>
        <w:t>vantifikuje plánované výstupy a plánované výdavk</w:t>
      </w:r>
      <w:r w:rsidR="0081653A" w:rsidRPr="00EF3B78">
        <w:rPr>
          <w:sz w:val="22"/>
        </w:rPr>
        <w:t>y pre každú oblasť zamerania PRV</w:t>
      </w:r>
      <w:r w:rsidR="00BF24EE" w:rsidRPr="00EF3B78">
        <w:rPr>
          <w:sz w:val="22"/>
        </w:rPr>
        <w:t>,</w:t>
      </w:r>
    </w:p>
    <w:p w14:paraId="313C6A22" w14:textId="6E6B7273" w:rsidR="00BF24EE" w:rsidRPr="00EF3B78" w:rsidRDefault="00F15DC9" w:rsidP="00B97413">
      <w:pPr>
        <w:pStyle w:val="Odsekzoznamu"/>
        <w:numPr>
          <w:ilvl w:val="0"/>
          <w:numId w:val="18"/>
        </w:numPr>
        <w:spacing w:after="0" w:line="240" w:lineRule="auto"/>
        <w:ind w:left="993" w:hanging="284"/>
        <w:rPr>
          <w:sz w:val="22"/>
        </w:rPr>
      </w:pPr>
      <w:r w:rsidRPr="00EF3B78">
        <w:rPr>
          <w:sz w:val="22"/>
        </w:rPr>
        <w:t>z</w:t>
      </w:r>
      <w:r w:rsidR="00BF24EE" w:rsidRPr="00EF3B78">
        <w:rPr>
          <w:sz w:val="22"/>
        </w:rPr>
        <w:t xml:space="preserve">obrazuje plán ukazovateľov a kvantifikuje špecifický podiel programovaného opatrenia pre danú oblasť zamerania (plánované výstupy, plánované výdavky). </w:t>
      </w:r>
    </w:p>
    <w:p w14:paraId="309E2361" w14:textId="6625D3D8" w:rsidR="006F7B12" w:rsidRPr="00EF3B78" w:rsidRDefault="00BF24EE" w:rsidP="002254C0">
      <w:pPr>
        <w:pStyle w:val="Odsekzoznamu"/>
        <w:numPr>
          <w:ilvl w:val="0"/>
          <w:numId w:val="133"/>
        </w:numPr>
        <w:spacing w:after="0" w:line="240" w:lineRule="auto"/>
        <w:ind w:left="567" w:hanging="567"/>
        <w:rPr>
          <w:sz w:val="22"/>
          <w:szCs w:val="22"/>
        </w:rPr>
      </w:pPr>
      <w:r w:rsidRPr="00EF3B78">
        <w:rPr>
          <w:sz w:val="22"/>
          <w:szCs w:val="22"/>
        </w:rPr>
        <w:t xml:space="preserve">Zber monitorovacích ukazovateľov na projektovej úrovni sa zabezpečuje najmä prostredníctvom </w:t>
      </w:r>
      <w:r w:rsidR="00764925" w:rsidRPr="00EF3B78">
        <w:rPr>
          <w:sz w:val="22"/>
          <w:szCs w:val="22"/>
        </w:rPr>
        <w:t>ITMS2014+, prípadne dotazníkov</w:t>
      </w:r>
      <w:r w:rsidRPr="00EF3B78">
        <w:rPr>
          <w:sz w:val="22"/>
          <w:szCs w:val="22"/>
        </w:rPr>
        <w:t xml:space="preserve">. </w:t>
      </w:r>
    </w:p>
    <w:p w14:paraId="67FA0FD7" w14:textId="2421FA3D" w:rsidR="00723D79" w:rsidRPr="00EF3B78" w:rsidRDefault="00723D79" w:rsidP="002254C0">
      <w:pPr>
        <w:pStyle w:val="Odsekzoznamu"/>
        <w:numPr>
          <w:ilvl w:val="0"/>
          <w:numId w:val="133"/>
        </w:numPr>
        <w:spacing w:after="0" w:line="240" w:lineRule="auto"/>
        <w:ind w:left="567" w:hanging="567"/>
        <w:rPr>
          <w:sz w:val="22"/>
          <w:szCs w:val="22"/>
        </w:rPr>
      </w:pPr>
      <w:r w:rsidRPr="00EF3B78">
        <w:rPr>
          <w:sz w:val="22"/>
          <w:szCs w:val="22"/>
        </w:rPr>
        <w:t xml:space="preserve">Pre špecifické potreby monitorovania je žiadateľ povinný vyplniť v ŽoNFP časť </w:t>
      </w:r>
      <w:r w:rsidRPr="00EF3B78">
        <w:rPr>
          <w:b/>
          <w:sz w:val="22"/>
          <w:szCs w:val="22"/>
        </w:rPr>
        <w:t>údaje o projekte/merateľné ukazovatele/špecifické polia</w:t>
      </w:r>
      <w:r w:rsidRPr="00EF3B78">
        <w:rPr>
          <w:sz w:val="22"/>
          <w:szCs w:val="22"/>
        </w:rPr>
        <w:t>, ktoré sú rozdielne pre každé opatrenie/podopatrenie. Žiadateľ vypĺňa údaje na úrovni ŽoNFP, ŽoP a monitorovacej správy, ktoré sú relevantné k danému projektu, vyplývajú z plnenia bodových kritérií</w:t>
      </w:r>
      <w:r w:rsidR="006D75CB" w:rsidRPr="00EF3B78">
        <w:rPr>
          <w:sz w:val="22"/>
          <w:szCs w:val="22"/>
        </w:rPr>
        <w:t>, preukázanie zrealizovaných výdavkov v rámci zjednodušeného vykazovania výdavkov</w:t>
      </w:r>
      <w:r w:rsidRPr="00EF3B78">
        <w:rPr>
          <w:sz w:val="22"/>
          <w:szCs w:val="22"/>
        </w:rPr>
        <w:t>, prípadne cieľov projektu, príspevku k horizontálnym princípom a pod.</w:t>
      </w:r>
    </w:p>
    <w:p w14:paraId="7D9BA5B9" w14:textId="556BE87F" w:rsidR="006F7B12" w:rsidRPr="00EF3B78" w:rsidRDefault="00500CFE" w:rsidP="002254C0">
      <w:pPr>
        <w:pStyle w:val="Odsekzoznamu"/>
        <w:numPr>
          <w:ilvl w:val="0"/>
          <w:numId w:val="133"/>
        </w:numPr>
        <w:spacing w:after="0" w:line="240" w:lineRule="auto"/>
        <w:ind w:left="567" w:hanging="567"/>
        <w:rPr>
          <w:sz w:val="22"/>
          <w:szCs w:val="22"/>
        </w:rPr>
      </w:pPr>
      <w:r w:rsidRPr="00EF3B78">
        <w:rPr>
          <w:sz w:val="22"/>
          <w:szCs w:val="22"/>
        </w:rPr>
        <w:t>Údaje týkajúce sa realizácie aktivít a napĺňania merateľných ukazovateľov</w:t>
      </w:r>
      <w:r w:rsidR="00723D79" w:rsidRPr="00EF3B78">
        <w:rPr>
          <w:sz w:val="22"/>
          <w:szCs w:val="22"/>
        </w:rPr>
        <w:t>/špecifických polí</w:t>
      </w:r>
      <w:r w:rsidRPr="00EF3B78">
        <w:rPr>
          <w:sz w:val="22"/>
          <w:szCs w:val="22"/>
        </w:rPr>
        <w:t xml:space="preserve"> sú z </w:t>
      </w:r>
      <w:r w:rsidRPr="00EF3B78">
        <w:rPr>
          <w:strike/>
          <w:sz w:val="18"/>
          <w:szCs w:val="18"/>
        </w:rPr>
        <w:t>veľkej</w:t>
      </w:r>
      <w:r w:rsidRPr="00EF3B78">
        <w:rPr>
          <w:sz w:val="22"/>
          <w:szCs w:val="22"/>
        </w:rPr>
        <w:t xml:space="preserve"> časti automaticky vypĺňané z úrovne ITMS2014+, </w:t>
      </w:r>
      <w:r w:rsidR="005C3499" w:rsidRPr="00EF3B78">
        <w:rPr>
          <w:sz w:val="22"/>
          <w:szCs w:val="22"/>
        </w:rPr>
        <w:t>kde</w:t>
      </w:r>
      <w:r w:rsidRPr="00EF3B78">
        <w:rPr>
          <w:sz w:val="22"/>
          <w:szCs w:val="22"/>
        </w:rPr>
        <w:t xml:space="preserve"> sú zadefinované jednotlivé aktivity projektu vrátane merateľných ukazovateľov</w:t>
      </w:r>
      <w:r w:rsidR="00723D79" w:rsidRPr="00EF3B78">
        <w:rPr>
          <w:sz w:val="22"/>
          <w:szCs w:val="22"/>
        </w:rPr>
        <w:t>/špecifických polí</w:t>
      </w:r>
      <w:r w:rsidRPr="00EF3B78">
        <w:rPr>
          <w:sz w:val="22"/>
          <w:szCs w:val="22"/>
        </w:rPr>
        <w:t xml:space="preserve">, ktoré sa k danej aktivite viažu. Medzi údaje vypĺňané </w:t>
      </w:r>
      <w:r w:rsidR="00723D79" w:rsidRPr="00EF3B78">
        <w:rPr>
          <w:sz w:val="22"/>
          <w:szCs w:val="22"/>
        </w:rPr>
        <w:t xml:space="preserve">v </w:t>
      </w:r>
      <w:r w:rsidRPr="00EF3B78">
        <w:rPr>
          <w:sz w:val="22"/>
          <w:szCs w:val="22"/>
        </w:rPr>
        <w:t>ITMS2014+ patrí taktiež údaj o plánovanom stave merateľného ukazovateľa a o miere plnenia merateľného ukazovateľa</w:t>
      </w:r>
      <w:r w:rsidR="00DB7D42" w:rsidRPr="00EF3B78">
        <w:rPr>
          <w:sz w:val="22"/>
          <w:szCs w:val="22"/>
        </w:rPr>
        <w:t>,</w:t>
      </w:r>
      <w:r w:rsidRPr="00EF3B78">
        <w:rPr>
          <w:sz w:val="22"/>
          <w:szCs w:val="22"/>
        </w:rPr>
        <w:t xml:space="preserve"> t.j. ako je daný merateľný ukazovateľ naplnený vo vzťahu ku konkrétnej aktivite, pričom stĺpec poskytujúci informáciu o skutočnom stave naplnenia merateľného ukazovateľa vo vzťahu k danej aktivit</w:t>
      </w:r>
      <w:r w:rsidR="00D03944" w:rsidRPr="00EF3B78">
        <w:rPr>
          <w:sz w:val="22"/>
          <w:szCs w:val="22"/>
        </w:rPr>
        <w:t>e je povinný vyplniť prijímateľ:</w:t>
      </w:r>
    </w:p>
    <w:p w14:paraId="4DD33943" w14:textId="77777777" w:rsidR="00BE68E9" w:rsidRPr="00EF3B78" w:rsidRDefault="00BE68E9" w:rsidP="002254C0">
      <w:pPr>
        <w:pStyle w:val="Odsekzoznamu"/>
        <w:numPr>
          <w:ilvl w:val="0"/>
          <w:numId w:val="402"/>
        </w:numPr>
        <w:tabs>
          <w:tab w:val="left" w:pos="1134"/>
        </w:tabs>
        <w:spacing w:after="0" w:line="240" w:lineRule="auto"/>
        <w:ind w:left="993" w:hanging="426"/>
        <w:rPr>
          <w:sz w:val="22"/>
          <w:szCs w:val="22"/>
        </w:rPr>
      </w:pPr>
      <w:r w:rsidRPr="00EF3B78">
        <w:rPr>
          <w:sz w:val="22"/>
          <w:szCs w:val="22"/>
        </w:rPr>
        <w:t>Z technického hľadiska sú v ITMS2014+ ukazovatele rozdelené do častí „projektové ukazovatele (merateľný ukazovateľ)“, „špecifické polia“ a „dáta“. Automaticky generované v reportoch sú finančné ukazovatele, počty projektov/prijímateľov a pod.:</w:t>
      </w:r>
    </w:p>
    <w:p w14:paraId="3B48A05F" w14:textId="77777777" w:rsidR="00BE68E9" w:rsidRPr="00EF3B78" w:rsidRDefault="00BE68E9" w:rsidP="002254C0">
      <w:pPr>
        <w:pStyle w:val="Odsekzoznamu"/>
        <w:numPr>
          <w:ilvl w:val="2"/>
          <w:numId w:val="133"/>
        </w:numPr>
        <w:tabs>
          <w:tab w:val="left" w:pos="1418"/>
        </w:tabs>
        <w:spacing w:after="0" w:line="240" w:lineRule="auto"/>
        <w:ind w:hanging="884"/>
        <w:rPr>
          <w:sz w:val="22"/>
          <w:szCs w:val="22"/>
        </w:rPr>
      </w:pPr>
      <w:r w:rsidRPr="00EF3B78">
        <w:rPr>
          <w:sz w:val="22"/>
          <w:szCs w:val="22"/>
        </w:rPr>
        <w:t>Merateľný ukazovateľ</w:t>
      </w:r>
    </w:p>
    <w:p w14:paraId="6C3D3EF7"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merateľná hodnota,</w:t>
      </w:r>
    </w:p>
    <w:p w14:paraId="04A57D80"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určuje sa už na ŽoNFP,</w:t>
      </w:r>
    </w:p>
    <w:p w14:paraId="5BCC3D0A"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vykazuje sa v MS.</w:t>
      </w:r>
    </w:p>
    <w:p w14:paraId="454E828C"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Príklad: počet vytvorených pracovných miest, počet školení a podobne</w:t>
      </w:r>
    </w:p>
    <w:p w14:paraId="6FF30D7F" w14:textId="77777777" w:rsidR="00BE68E9" w:rsidRPr="00EF3B78" w:rsidRDefault="00BE68E9" w:rsidP="002254C0">
      <w:pPr>
        <w:pStyle w:val="Odsekzoznamu"/>
        <w:numPr>
          <w:ilvl w:val="2"/>
          <w:numId w:val="133"/>
        </w:numPr>
        <w:tabs>
          <w:tab w:val="left" w:pos="1418"/>
        </w:tabs>
        <w:spacing w:after="0" w:line="240" w:lineRule="auto"/>
        <w:ind w:hanging="884"/>
        <w:rPr>
          <w:sz w:val="22"/>
          <w:szCs w:val="22"/>
        </w:rPr>
      </w:pPr>
      <w:r w:rsidRPr="00EF3B78">
        <w:rPr>
          <w:sz w:val="22"/>
          <w:szCs w:val="22"/>
        </w:rPr>
        <w:t>Dáta</w:t>
      </w:r>
    </w:p>
    <w:p w14:paraId="5A59BCC4"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merateľná hodnota,</w:t>
      </w:r>
    </w:p>
    <w:p w14:paraId="3FABA051"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lastRenderedPageBreak/>
        <w:t>určuje sa v stave projektu – v príprave, resp. zazmluvnený</w:t>
      </w:r>
    </w:p>
    <w:p w14:paraId="36321998"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bližšie určujú merateľné ukazovatele.</w:t>
      </w:r>
    </w:p>
    <w:p w14:paraId="3B0CB1B6"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Príklad: rozdelenie ukazovateľa podľa pohlavia, veku a podobne.</w:t>
      </w:r>
    </w:p>
    <w:p w14:paraId="710A769F" w14:textId="77777777" w:rsidR="00BE68E9" w:rsidRPr="00EF3B78" w:rsidRDefault="00BE68E9" w:rsidP="002254C0">
      <w:pPr>
        <w:pStyle w:val="Odsekzoznamu"/>
        <w:numPr>
          <w:ilvl w:val="2"/>
          <w:numId w:val="133"/>
        </w:numPr>
        <w:tabs>
          <w:tab w:val="left" w:pos="1418"/>
        </w:tabs>
        <w:spacing w:after="0" w:line="240" w:lineRule="auto"/>
        <w:ind w:hanging="742"/>
        <w:rPr>
          <w:sz w:val="22"/>
          <w:szCs w:val="22"/>
        </w:rPr>
      </w:pPr>
      <w:r w:rsidRPr="00EF3B78">
        <w:rPr>
          <w:sz w:val="22"/>
          <w:szCs w:val="22"/>
        </w:rPr>
        <w:t>Špecifické polia</w:t>
      </w:r>
    </w:p>
    <w:p w14:paraId="397593FE" w14:textId="77777777"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nemerateľná hodnota,</w:t>
      </w:r>
    </w:p>
    <w:p w14:paraId="6EBB5634" w14:textId="35D409C0" w:rsidR="00BE68E9" w:rsidRPr="00EF3B78" w:rsidRDefault="00BE68E9" w:rsidP="002254C0">
      <w:pPr>
        <w:pStyle w:val="Odsekzoznamu"/>
        <w:numPr>
          <w:ilvl w:val="3"/>
          <w:numId w:val="133"/>
        </w:numPr>
        <w:tabs>
          <w:tab w:val="left" w:pos="1418"/>
        </w:tabs>
        <w:spacing w:after="0" w:line="240" w:lineRule="auto"/>
        <w:ind w:left="1985" w:hanging="425"/>
        <w:rPr>
          <w:sz w:val="22"/>
          <w:szCs w:val="22"/>
        </w:rPr>
      </w:pPr>
      <w:r w:rsidRPr="00EF3B78">
        <w:rPr>
          <w:sz w:val="22"/>
          <w:szCs w:val="22"/>
        </w:rPr>
        <w:t>Príklad: Vybrať konkrétny druh plodiny, na ktorý sa projekt zameriava</w:t>
      </w:r>
    </w:p>
    <w:p w14:paraId="2286EB7C" w14:textId="3A9321A6" w:rsidR="00300C07" w:rsidRPr="00EF3B78" w:rsidRDefault="00300C07" w:rsidP="002254C0">
      <w:pPr>
        <w:pStyle w:val="Odsekzoznamu"/>
        <w:numPr>
          <w:ilvl w:val="3"/>
          <w:numId w:val="133"/>
        </w:numPr>
        <w:tabs>
          <w:tab w:val="left" w:pos="1418"/>
        </w:tabs>
        <w:spacing w:after="0" w:line="240" w:lineRule="auto"/>
        <w:ind w:left="1985" w:hanging="425"/>
        <w:rPr>
          <w:color w:val="FF0000"/>
          <w:sz w:val="22"/>
          <w:szCs w:val="22"/>
        </w:rPr>
      </w:pPr>
      <w:r w:rsidRPr="00EF3B78">
        <w:rPr>
          <w:color w:val="FF0000"/>
          <w:sz w:val="22"/>
          <w:szCs w:val="22"/>
        </w:rPr>
        <w:t>Ukazovatele výstupu</w:t>
      </w:r>
      <w:r w:rsidR="006D75CB" w:rsidRPr="00EF3B78">
        <w:rPr>
          <w:color w:val="FF0000"/>
          <w:sz w:val="22"/>
          <w:szCs w:val="22"/>
        </w:rPr>
        <w:t>,</w:t>
      </w:r>
      <w:r w:rsidR="006D75CB" w:rsidRPr="00EF3B78">
        <w:rPr>
          <w:sz w:val="22"/>
          <w:szCs w:val="22"/>
        </w:rPr>
        <w:t xml:space="preserve"> </w:t>
      </w:r>
      <w:r w:rsidR="006D75CB" w:rsidRPr="00EF3B78">
        <w:rPr>
          <w:color w:val="FF0000"/>
          <w:sz w:val="22"/>
          <w:szCs w:val="22"/>
        </w:rPr>
        <w:t>v rámci zjednodušeného vykazovania výdavkov</w:t>
      </w:r>
    </w:p>
    <w:p w14:paraId="12D6CF15" w14:textId="77777777" w:rsidR="00BE68E9" w:rsidRPr="00EF3B78" w:rsidRDefault="00BE68E9" w:rsidP="002254C0">
      <w:pPr>
        <w:pStyle w:val="Odsekzoznamu"/>
        <w:numPr>
          <w:ilvl w:val="0"/>
          <w:numId w:val="402"/>
        </w:numPr>
        <w:tabs>
          <w:tab w:val="left" w:pos="1134"/>
        </w:tabs>
        <w:spacing w:after="0" w:line="240" w:lineRule="auto"/>
        <w:ind w:left="993" w:hanging="426"/>
        <w:rPr>
          <w:sz w:val="22"/>
          <w:szCs w:val="22"/>
        </w:rPr>
      </w:pPr>
      <w:r w:rsidRPr="00EF3B78">
        <w:rPr>
          <w:sz w:val="22"/>
          <w:szCs w:val="22"/>
        </w:rPr>
        <w:t>Ukazovatele  typu „Počet podporených operácií/projektov“, ako aj „Počet podporených poľnohospodárskych podnikov/príjemcov/ostatné subjekty“, sa v IS ITMS2014+  generujú automaticky zo zazmluvnených/podporených projektov (podľa podopatrení/oblastí), tzn. že sa na úrovni projektu zo strany žiadateľa/prijímateľa nezadávajú v tomto prípade žiadne údaje. Výstupy budú k dispozícii pre MAS, resp. PPA vo forme reportov (v rámci jednotlivých stratégií CLLD). Uvedené reporty budú slúžiť aj na finančné ukazovatele za MAS (celkové sumy za prijaté, schválené a vyplatené ŽoNFP/projekty),</w:t>
      </w:r>
    </w:p>
    <w:p w14:paraId="782B1277" w14:textId="4349C5D9" w:rsidR="00BE68E9" w:rsidRPr="00EF3B78" w:rsidRDefault="00BE68E9" w:rsidP="002254C0">
      <w:pPr>
        <w:pStyle w:val="Odsekzoznamu"/>
        <w:numPr>
          <w:ilvl w:val="0"/>
          <w:numId w:val="402"/>
        </w:numPr>
        <w:tabs>
          <w:tab w:val="left" w:pos="1134"/>
        </w:tabs>
        <w:spacing w:after="0" w:line="240" w:lineRule="auto"/>
        <w:ind w:left="993" w:hanging="426"/>
        <w:rPr>
          <w:sz w:val="22"/>
          <w:szCs w:val="22"/>
        </w:rPr>
      </w:pPr>
      <w:r w:rsidRPr="00EF3B78">
        <w:rPr>
          <w:sz w:val="22"/>
          <w:szCs w:val="22"/>
        </w:rPr>
        <w:t>Ukazovatele v ITMS2014+ môžu byť uvedené detailnejšie oproti tým, ktoré obsahujú  jednotlivé stratégie CLLD, preto MAS môže agregovať relevantné ukazovatele za dotknuté oblasti v danom podopatrení/podopatreniach (napr. ak je ukazovateľ v stratégii CLLD "Podporené projekty zamerané na špeciálnu rastlinnú výrobu a živočíšnu výrobu" je potrebné agregovať údaje za príslušné podopatrenie a oblasti, tzn. 4.1.1 špeciálna rastlinná výroba a 4.1.2 živočíšna výroba).</w:t>
      </w:r>
    </w:p>
    <w:p w14:paraId="061F131B" w14:textId="7857A047" w:rsidR="006F7B12" w:rsidRPr="00EF3B78" w:rsidRDefault="00500CFE" w:rsidP="002254C0">
      <w:pPr>
        <w:pStyle w:val="Odsekzoznamu"/>
        <w:numPr>
          <w:ilvl w:val="0"/>
          <w:numId w:val="133"/>
        </w:numPr>
        <w:spacing w:after="0" w:line="240" w:lineRule="auto"/>
        <w:ind w:left="567" w:hanging="567"/>
        <w:rPr>
          <w:color w:val="000000" w:themeColor="text1"/>
          <w:sz w:val="22"/>
          <w:szCs w:val="22"/>
        </w:rPr>
      </w:pPr>
      <w:r w:rsidRPr="00EF3B78">
        <w:rPr>
          <w:sz w:val="22"/>
          <w:szCs w:val="22"/>
        </w:rPr>
        <w:t xml:space="preserve">Jednotlivé údaje v rámci </w:t>
      </w:r>
      <w:r w:rsidR="0083215A" w:rsidRPr="00EF3B78">
        <w:rPr>
          <w:sz w:val="22"/>
          <w:szCs w:val="22"/>
        </w:rPr>
        <w:t>M</w:t>
      </w:r>
      <w:r w:rsidR="00F15DC9" w:rsidRPr="00EF3B78">
        <w:rPr>
          <w:sz w:val="22"/>
          <w:szCs w:val="22"/>
        </w:rPr>
        <w:t xml:space="preserve">onitorovacej správy </w:t>
      </w:r>
      <w:r w:rsidRPr="00EF3B78">
        <w:rPr>
          <w:sz w:val="22"/>
          <w:szCs w:val="22"/>
        </w:rPr>
        <w:t>sú vypĺňan</w:t>
      </w:r>
      <w:r w:rsidR="0046506A" w:rsidRPr="00EF3B78">
        <w:rPr>
          <w:sz w:val="22"/>
          <w:szCs w:val="22"/>
        </w:rPr>
        <w:t>é manuálne alebo automaticky prostredníctvom</w:t>
      </w:r>
      <w:r w:rsidRPr="00EF3B78">
        <w:rPr>
          <w:sz w:val="22"/>
          <w:szCs w:val="22"/>
        </w:rPr>
        <w:t xml:space="preserve"> ITMS2014+. </w:t>
      </w:r>
      <w:r w:rsidR="007C0D0D" w:rsidRPr="00EF3B78">
        <w:rPr>
          <w:sz w:val="22"/>
          <w:szCs w:val="22"/>
        </w:rPr>
        <w:t xml:space="preserve">Ďalšími podpornými nástrojmi slúžiacimi na monitorovanie projektu sú najmä informácie predkladané prijímateľmi na základe požiadaviek </w:t>
      </w:r>
      <w:r w:rsidR="00AE5234" w:rsidRPr="00EF3B78">
        <w:rPr>
          <w:sz w:val="22"/>
          <w:szCs w:val="22"/>
        </w:rPr>
        <w:t>P</w:t>
      </w:r>
      <w:r w:rsidR="00764925" w:rsidRPr="00EF3B78">
        <w:rPr>
          <w:sz w:val="22"/>
          <w:szCs w:val="22"/>
        </w:rPr>
        <w:t>PA</w:t>
      </w:r>
      <w:r w:rsidR="007C0D0D" w:rsidRPr="00EF3B78">
        <w:rPr>
          <w:sz w:val="22"/>
          <w:szCs w:val="22"/>
        </w:rPr>
        <w:t xml:space="preserve"> a to v rozsahu a termínoch určených </w:t>
      </w:r>
      <w:r w:rsidR="00AE5234" w:rsidRPr="00EF3B78">
        <w:rPr>
          <w:sz w:val="22"/>
          <w:szCs w:val="22"/>
        </w:rPr>
        <w:t>PPA</w:t>
      </w:r>
      <w:r w:rsidR="007C0D0D" w:rsidRPr="00EF3B78">
        <w:rPr>
          <w:sz w:val="22"/>
          <w:szCs w:val="22"/>
        </w:rPr>
        <w:t xml:space="preserve">. Prijímateľ je v tomto prípade povinný bezodkladne alebo v inom termíne určenom </w:t>
      </w:r>
      <w:r w:rsidR="00764925" w:rsidRPr="00EF3B78">
        <w:rPr>
          <w:sz w:val="22"/>
          <w:szCs w:val="22"/>
        </w:rPr>
        <w:t>PPA</w:t>
      </w:r>
      <w:r w:rsidR="007C0D0D" w:rsidRPr="00EF3B78">
        <w:rPr>
          <w:sz w:val="22"/>
          <w:szCs w:val="22"/>
        </w:rPr>
        <w:t xml:space="preserve"> predložiť akékoľvek informácie vo vzťahu k projektu (napr. dokumentáciu súvisiacu s charakterom a postavením prijímateľa, s realizáciou projektu, účelom projektu, s aktivitami prijímateľa súvisiacimi s účelom projektu, s </w:t>
      </w:r>
      <w:r w:rsidR="007C0D0D" w:rsidRPr="00EF3B78">
        <w:rPr>
          <w:color w:val="000000" w:themeColor="text1"/>
          <w:sz w:val="22"/>
          <w:szCs w:val="22"/>
        </w:rPr>
        <w:t xml:space="preserve">vedením účtovníctva, údaje o účastníkoch projektu, údaje o začatí a ukončení každej hlavnej aktivity projektu a pod.) </w:t>
      </w:r>
      <w:r w:rsidR="002223D1" w:rsidRPr="00EF3B78">
        <w:rPr>
          <w:color w:val="000000" w:themeColor="text1"/>
          <w:sz w:val="22"/>
          <w:szCs w:val="22"/>
        </w:rPr>
        <w:t>.</w:t>
      </w:r>
    </w:p>
    <w:p w14:paraId="15F19156" w14:textId="681B5906" w:rsidR="006F7B12" w:rsidRPr="00EF3B78" w:rsidRDefault="00500CFE" w:rsidP="002254C0">
      <w:pPr>
        <w:pStyle w:val="Odsekzoznamu"/>
        <w:numPr>
          <w:ilvl w:val="0"/>
          <w:numId w:val="133"/>
        </w:numPr>
        <w:spacing w:after="0" w:line="240" w:lineRule="auto"/>
        <w:ind w:left="567" w:hanging="567"/>
        <w:rPr>
          <w:color w:val="000000" w:themeColor="text1"/>
          <w:sz w:val="22"/>
          <w:szCs w:val="22"/>
        </w:rPr>
      </w:pPr>
      <w:r w:rsidRPr="00EF3B78">
        <w:rPr>
          <w:color w:val="000000" w:themeColor="text1"/>
          <w:sz w:val="22"/>
          <w:szCs w:val="22"/>
        </w:rPr>
        <w:t>K</w:t>
      </w:r>
      <w:r w:rsidR="00EE774B" w:rsidRPr="00EF3B78">
        <w:rPr>
          <w:color w:val="000000" w:themeColor="text1"/>
          <w:sz w:val="22"/>
          <w:szCs w:val="22"/>
        </w:rPr>
        <w:t> </w:t>
      </w:r>
      <w:r w:rsidR="008A44FD" w:rsidRPr="00EF3B78">
        <w:rPr>
          <w:color w:val="000000" w:themeColor="text1"/>
          <w:sz w:val="22"/>
          <w:szCs w:val="22"/>
        </w:rPr>
        <w:t>M</w:t>
      </w:r>
      <w:r w:rsidR="00EE774B" w:rsidRPr="00EF3B78">
        <w:rPr>
          <w:color w:val="000000" w:themeColor="text1"/>
          <w:sz w:val="22"/>
          <w:szCs w:val="22"/>
        </w:rPr>
        <w:t>onitorovacej správe</w:t>
      </w:r>
      <w:r w:rsidRPr="00EF3B78">
        <w:rPr>
          <w:color w:val="000000" w:themeColor="text1"/>
          <w:sz w:val="22"/>
          <w:szCs w:val="22"/>
        </w:rPr>
        <w:t xml:space="preserve"> projektu je možné pripojiť podľa potreby prílohy. </w:t>
      </w:r>
      <w:r w:rsidR="008A44FD" w:rsidRPr="00EF3B78">
        <w:rPr>
          <w:color w:val="000000" w:themeColor="text1"/>
          <w:sz w:val="22"/>
          <w:szCs w:val="22"/>
        </w:rPr>
        <w:t>M</w:t>
      </w:r>
      <w:r w:rsidR="00EE774B" w:rsidRPr="00EF3B78">
        <w:rPr>
          <w:color w:val="000000" w:themeColor="text1"/>
          <w:sz w:val="22"/>
          <w:szCs w:val="22"/>
        </w:rPr>
        <w:t>onitorovacia správa</w:t>
      </w:r>
      <w:r w:rsidRPr="00EF3B78">
        <w:rPr>
          <w:color w:val="000000" w:themeColor="text1"/>
          <w:sz w:val="22"/>
          <w:szCs w:val="22"/>
        </w:rPr>
        <w:t xml:space="preserve"> je vypracovávaná prijímateľom</w:t>
      </w:r>
      <w:r w:rsidR="00AE5234" w:rsidRPr="00EF3B78">
        <w:rPr>
          <w:color w:val="000000" w:themeColor="text1"/>
          <w:sz w:val="22"/>
          <w:szCs w:val="22"/>
        </w:rPr>
        <w:t>.</w:t>
      </w:r>
    </w:p>
    <w:p w14:paraId="1A47B47A" w14:textId="536CB37B" w:rsidR="00F15DC9" w:rsidRPr="00EF3B78" w:rsidRDefault="00AE5234" w:rsidP="00AD16E9">
      <w:pPr>
        <w:pStyle w:val="Odsekzoznamu"/>
        <w:spacing w:after="0" w:line="240" w:lineRule="auto"/>
        <w:ind w:left="567"/>
        <w:rPr>
          <w:strike/>
          <w:color w:val="000000" w:themeColor="text1"/>
          <w:sz w:val="18"/>
          <w:szCs w:val="18"/>
        </w:rPr>
      </w:pPr>
      <w:r w:rsidRPr="00EF3B78">
        <w:rPr>
          <w:strike/>
          <w:color w:val="000000" w:themeColor="text1"/>
          <w:sz w:val="18"/>
          <w:szCs w:val="18"/>
        </w:rPr>
        <w:t>MAS v rámci opatrenia 19.</w:t>
      </w:r>
      <w:r w:rsidR="00723D79" w:rsidRPr="00EF3B78">
        <w:rPr>
          <w:strike/>
          <w:color w:val="000000" w:themeColor="text1"/>
          <w:sz w:val="18"/>
          <w:szCs w:val="18"/>
        </w:rPr>
        <w:t>4</w:t>
      </w:r>
      <w:r w:rsidRPr="00EF3B78">
        <w:rPr>
          <w:strike/>
          <w:color w:val="000000" w:themeColor="text1"/>
          <w:sz w:val="18"/>
          <w:szCs w:val="18"/>
        </w:rPr>
        <w:t xml:space="preserve"> predkladá vždy k 31.3 roka n+1 „Správu o implementácii stratégie CLLD“ v zmysle </w:t>
      </w:r>
      <w:r w:rsidR="00EE774B" w:rsidRPr="00EF3B78">
        <w:rPr>
          <w:i/>
          <w:strike/>
          <w:color w:val="000000" w:themeColor="text1"/>
          <w:sz w:val="18"/>
          <w:szCs w:val="18"/>
        </w:rPr>
        <w:t>(</w:t>
      </w:r>
      <w:r w:rsidR="00DB7D42" w:rsidRPr="00EF3B78">
        <w:rPr>
          <w:i/>
          <w:strike/>
          <w:color w:val="000000" w:themeColor="text1"/>
          <w:sz w:val="18"/>
          <w:szCs w:val="18"/>
          <w:u w:val="single"/>
        </w:rPr>
        <w:t>P</w:t>
      </w:r>
      <w:r w:rsidR="00F15DC9" w:rsidRPr="00EF3B78">
        <w:rPr>
          <w:i/>
          <w:strike/>
          <w:color w:val="000000" w:themeColor="text1"/>
          <w:sz w:val="18"/>
          <w:szCs w:val="18"/>
          <w:u w:val="single"/>
        </w:rPr>
        <w:t xml:space="preserve">rílohy č. </w:t>
      </w:r>
      <w:r w:rsidR="00DB7D42" w:rsidRPr="00EF3B78">
        <w:rPr>
          <w:i/>
          <w:strike/>
          <w:color w:val="000000" w:themeColor="text1"/>
          <w:sz w:val="18"/>
          <w:szCs w:val="18"/>
          <w:u w:val="single"/>
        </w:rPr>
        <w:t>2</w:t>
      </w:r>
      <w:r w:rsidR="00EE64E6" w:rsidRPr="00EF3B78">
        <w:rPr>
          <w:i/>
          <w:strike/>
          <w:color w:val="000000" w:themeColor="text1"/>
          <w:sz w:val="18"/>
          <w:szCs w:val="18"/>
          <w:u w:val="single"/>
        </w:rPr>
        <w:t>3A</w:t>
      </w:r>
      <w:r w:rsidR="00EE774B" w:rsidRPr="00EF3B78">
        <w:rPr>
          <w:i/>
          <w:strike/>
          <w:color w:val="000000" w:themeColor="text1"/>
          <w:sz w:val="18"/>
          <w:szCs w:val="18"/>
          <w:u w:val="single"/>
        </w:rPr>
        <w:t>)</w:t>
      </w:r>
      <w:r w:rsidRPr="00EF3B78">
        <w:rPr>
          <w:strike/>
          <w:color w:val="000000" w:themeColor="text1"/>
          <w:sz w:val="18"/>
          <w:szCs w:val="18"/>
        </w:rPr>
        <w:t>.</w:t>
      </w:r>
      <w:r w:rsidRPr="00EF3B78" w:rsidDel="00AE5234">
        <w:rPr>
          <w:strike/>
          <w:color w:val="000000" w:themeColor="text1"/>
          <w:sz w:val="18"/>
          <w:szCs w:val="18"/>
        </w:rPr>
        <w:t xml:space="preserve"> </w:t>
      </w:r>
      <w:r w:rsidR="00BF24EE" w:rsidRPr="00EF3B78">
        <w:rPr>
          <w:strike/>
          <w:color w:val="000000" w:themeColor="text1"/>
          <w:sz w:val="18"/>
          <w:szCs w:val="18"/>
        </w:rPr>
        <w:t xml:space="preserve">Monitorovanie projektov prostredníctvom </w:t>
      </w:r>
      <w:r w:rsidR="0046506A" w:rsidRPr="00EF3B78">
        <w:rPr>
          <w:strike/>
          <w:color w:val="000000" w:themeColor="text1"/>
          <w:sz w:val="18"/>
          <w:szCs w:val="18"/>
        </w:rPr>
        <w:t xml:space="preserve">monitorovacej správy </w:t>
      </w:r>
      <w:r w:rsidR="00BF24EE" w:rsidRPr="00EF3B78">
        <w:rPr>
          <w:strike/>
          <w:color w:val="000000" w:themeColor="text1"/>
          <w:sz w:val="18"/>
          <w:szCs w:val="18"/>
        </w:rPr>
        <w:t xml:space="preserve">slúži na včasné získavanie potrebných údajov za účelom monitorovania a hodnotenia programu. </w:t>
      </w:r>
    </w:p>
    <w:p w14:paraId="774E0FA5" w14:textId="78983375" w:rsidR="00723D79" w:rsidRPr="00EF3B78" w:rsidRDefault="00723D79" w:rsidP="00AD16E9">
      <w:pPr>
        <w:pStyle w:val="Odsekzoznamu"/>
        <w:autoSpaceDE w:val="0"/>
        <w:autoSpaceDN w:val="0"/>
        <w:adjustRightInd w:val="0"/>
        <w:spacing w:after="0" w:line="240" w:lineRule="auto"/>
        <w:ind w:left="567"/>
        <w:rPr>
          <w:rFonts w:asciiTheme="minorHAnsi" w:hAnsiTheme="minorHAnsi" w:cstheme="minorHAnsi"/>
          <w:strike/>
          <w:sz w:val="18"/>
          <w:szCs w:val="18"/>
        </w:rPr>
      </w:pPr>
      <w:r w:rsidRPr="00EF3B78">
        <w:rPr>
          <w:rFonts w:asciiTheme="minorHAnsi" w:hAnsiTheme="minorHAnsi" w:cstheme="minorHAnsi"/>
          <w:bCs/>
          <w:strike/>
          <w:sz w:val="18"/>
          <w:szCs w:val="18"/>
        </w:rPr>
        <w:t>Monitorovacia správa</w:t>
      </w:r>
      <w:r w:rsidRPr="00EF3B78">
        <w:rPr>
          <w:rFonts w:asciiTheme="minorHAnsi" w:hAnsiTheme="minorHAnsi" w:cstheme="minorHAnsi"/>
          <w:b/>
          <w:bCs/>
          <w:strike/>
          <w:sz w:val="18"/>
          <w:szCs w:val="18"/>
        </w:rPr>
        <w:t xml:space="preserve"> </w:t>
      </w:r>
      <w:r w:rsidRPr="00EF3B78">
        <w:rPr>
          <w:rFonts w:asciiTheme="minorHAnsi" w:hAnsiTheme="minorHAnsi" w:cstheme="minorHAnsi"/>
          <w:strike/>
          <w:sz w:val="18"/>
          <w:szCs w:val="18"/>
        </w:rPr>
        <w:t xml:space="preserve">na úrovni projektu </w:t>
      </w:r>
      <w:r w:rsidRPr="00EF3B78">
        <w:rPr>
          <w:rFonts w:asciiTheme="minorHAnsi" w:hAnsiTheme="minorHAnsi" w:cstheme="minorHAnsi"/>
          <w:i/>
          <w:strike/>
          <w:sz w:val="18"/>
          <w:szCs w:val="18"/>
        </w:rPr>
        <w:t xml:space="preserve">(vzor - </w:t>
      </w:r>
      <w:r w:rsidR="00771CA1" w:rsidRPr="00EF3B78">
        <w:rPr>
          <w:rFonts w:asciiTheme="minorHAnsi" w:hAnsiTheme="minorHAnsi" w:cstheme="minorHAnsi"/>
          <w:i/>
          <w:strike/>
          <w:sz w:val="18"/>
          <w:szCs w:val="18"/>
          <w:u w:val="single"/>
        </w:rPr>
        <w:t>Príloha č. 2</w:t>
      </w:r>
      <w:r w:rsidR="0040705C" w:rsidRPr="00EF3B78">
        <w:rPr>
          <w:rFonts w:asciiTheme="minorHAnsi" w:hAnsiTheme="minorHAnsi" w:cstheme="minorHAnsi"/>
          <w:i/>
          <w:strike/>
          <w:sz w:val="18"/>
          <w:szCs w:val="18"/>
          <w:u w:val="single"/>
        </w:rPr>
        <w:t>4A</w:t>
      </w:r>
      <w:r w:rsidRPr="00EF3B78">
        <w:rPr>
          <w:rFonts w:asciiTheme="minorHAnsi" w:hAnsiTheme="minorHAnsi" w:cstheme="minorHAnsi"/>
          <w:i/>
          <w:strike/>
          <w:sz w:val="18"/>
          <w:szCs w:val="18"/>
        </w:rPr>
        <w:t>)</w:t>
      </w:r>
      <w:r w:rsidRPr="00EF3B78">
        <w:rPr>
          <w:rFonts w:asciiTheme="minorHAnsi" w:hAnsiTheme="minorHAnsi" w:cstheme="minorHAnsi"/>
          <w:strike/>
          <w:sz w:val="18"/>
          <w:szCs w:val="18"/>
        </w:rPr>
        <w:t xml:space="preserve"> je výstup prijímateľa v písomnej forme generovaný ITMS2014+, ktorým prijímateľ deklaruje pokrok realizácie aktivít projektu, stav napĺňania merateľných ukazovateľov projektu, ako aj plnenie ďalších povinností stanovených v zmluve o poskytnutí NFP.  </w:t>
      </w:r>
    </w:p>
    <w:p w14:paraId="776D951E" w14:textId="28B57C47" w:rsidR="00E6012C" w:rsidRPr="00EF3B78" w:rsidRDefault="006B2EF4" w:rsidP="002254C0">
      <w:pPr>
        <w:pStyle w:val="Odsekzoznamu"/>
        <w:numPr>
          <w:ilvl w:val="0"/>
          <w:numId w:val="133"/>
        </w:numPr>
        <w:autoSpaceDE w:val="0"/>
        <w:autoSpaceDN w:val="0"/>
        <w:adjustRightInd w:val="0"/>
        <w:spacing w:after="0" w:line="240" w:lineRule="auto"/>
        <w:ind w:left="567" w:hanging="567"/>
        <w:rPr>
          <w:rFonts w:asciiTheme="minorHAnsi" w:hAnsiTheme="minorHAnsi" w:cstheme="minorHAnsi"/>
          <w:strike/>
          <w:sz w:val="22"/>
          <w:szCs w:val="22"/>
        </w:rPr>
      </w:pPr>
      <w:r w:rsidRPr="00EF3B78">
        <w:rPr>
          <w:sz w:val="22"/>
          <w:szCs w:val="22"/>
        </w:rPr>
        <w:t>Prijímateľ je povinný</w:t>
      </w:r>
      <w:r w:rsidR="00E6012C" w:rsidRPr="00EF3B78">
        <w:rPr>
          <w:sz w:val="22"/>
          <w:szCs w:val="22"/>
        </w:rPr>
        <w:t xml:space="preserve"> predložiť monitorovaciu správu  na PPA formou vyplnenia monitorovacej správy v ITMS 2014+ tak, že sa elektronicky vypracuje a odošle prostredníctvom elektronického formulára</w:t>
      </w:r>
      <w:r w:rsidR="00126919" w:rsidRPr="00EF3B78">
        <w:rPr>
          <w:sz w:val="22"/>
          <w:szCs w:val="22"/>
        </w:rPr>
        <w:t>.</w:t>
      </w:r>
      <w:r w:rsidR="00E6012C" w:rsidRPr="00EF3B78">
        <w:rPr>
          <w:sz w:val="22"/>
          <w:szCs w:val="22"/>
        </w:rPr>
        <w:t xml:space="preserve"> </w:t>
      </w:r>
      <w:r w:rsidR="00E6012C" w:rsidRPr="00EF3B78">
        <w:rPr>
          <w:strike/>
          <w:sz w:val="18"/>
          <w:szCs w:val="18"/>
        </w:rPr>
        <w:t>v rámci verejnej časti ITMS 2014+ a následne ju podpísanú predloží v</w:t>
      </w:r>
      <w:r w:rsidR="00FA4EDC" w:rsidRPr="00EF3B78">
        <w:rPr>
          <w:strike/>
          <w:sz w:val="18"/>
          <w:szCs w:val="18"/>
        </w:rPr>
        <w:t> </w:t>
      </w:r>
      <w:r w:rsidR="00E6012C" w:rsidRPr="00EF3B78">
        <w:rPr>
          <w:strike/>
          <w:sz w:val="18"/>
          <w:szCs w:val="18"/>
        </w:rPr>
        <w:t>originálnom</w:t>
      </w:r>
      <w:r w:rsidR="00FA4EDC" w:rsidRPr="00EF3B78">
        <w:rPr>
          <w:strike/>
          <w:sz w:val="18"/>
          <w:szCs w:val="18"/>
        </w:rPr>
        <w:t xml:space="preserve"> </w:t>
      </w:r>
      <w:r w:rsidR="00E6012C" w:rsidRPr="00EF3B78">
        <w:rPr>
          <w:strike/>
          <w:sz w:val="18"/>
          <w:szCs w:val="18"/>
        </w:rPr>
        <w:t xml:space="preserve"> </w:t>
      </w:r>
      <w:r w:rsidR="00FA4EDC" w:rsidRPr="00EF3B78">
        <w:rPr>
          <w:strike/>
          <w:sz w:val="18"/>
          <w:szCs w:val="18"/>
        </w:rPr>
        <w:t xml:space="preserve">vyhotovení v listinnej podobe.  </w:t>
      </w:r>
      <w:r w:rsidR="00E6012C" w:rsidRPr="00EF3B78">
        <w:rPr>
          <w:strike/>
          <w:sz w:val="18"/>
          <w:szCs w:val="18"/>
        </w:rPr>
        <w:t xml:space="preserve">  Za doručenie monitorovacej správy sa považuje deň osobného doručenia PPA alebo deň odovzdania na poštovú prepravu, resp. inú prepravu (napr. prostredníctvom kuriéra).</w:t>
      </w:r>
    </w:p>
    <w:p w14:paraId="6D914BF5" w14:textId="082A11C7" w:rsidR="00723D79" w:rsidRPr="00EF3B78" w:rsidRDefault="00723D79" w:rsidP="002254C0">
      <w:pPr>
        <w:pStyle w:val="Odsekzoznamu"/>
        <w:numPr>
          <w:ilvl w:val="0"/>
          <w:numId w:val="133"/>
        </w:numPr>
        <w:autoSpaceDE w:val="0"/>
        <w:autoSpaceDN w:val="0"/>
        <w:adjustRightInd w:val="0"/>
        <w:spacing w:after="0" w:line="240" w:lineRule="auto"/>
        <w:ind w:left="567" w:hanging="567"/>
        <w:rPr>
          <w:rFonts w:asciiTheme="minorHAnsi" w:hAnsiTheme="minorHAnsi" w:cstheme="minorHAnsi"/>
          <w:sz w:val="22"/>
          <w:szCs w:val="22"/>
        </w:rPr>
      </w:pPr>
      <w:r w:rsidRPr="00EF3B78">
        <w:rPr>
          <w:sz w:val="22"/>
          <w:szCs w:val="22"/>
        </w:rPr>
        <w:t>PPA akceptuje predloženie monitorovacích správ projektu vložením i</w:t>
      </w:r>
      <w:r w:rsidR="0081653A" w:rsidRPr="00EF3B78">
        <w:rPr>
          <w:sz w:val="22"/>
          <w:szCs w:val="22"/>
        </w:rPr>
        <w:t>ch skenu do ITMS</w:t>
      </w:r>
      <w:r w:rsidRPr="00EF3B78">
        <w:rPr>
          <w:sz w:val="22"/>
          <w:szCs w:val="22"/>
        </w:rPr>
        <w:t>2014+ (bez potreby predloženia písomnej verzie monitorovacej správy) v prípade, ak je to v súlade so zmluvou o poskytnutí NFP.</w:t>
      </w:r>
    </w:p>
    <w:p w14:paraId="7A1BD502" w14:textId="77777777" w:rsidR="00723D79" w:rsidRPr="00EF3B78" w:rsidRDefault="00723D79" w:rsidP="002254C0">
      <w:pPr>
        <w:pStyle w:val="Odsekzoznamu"/>
        <w:numPr>
          <w:ilvl w:val="0"/>
          <w:numId w:val="133"/>
        </w:numPr>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Vo vzťahu k obdobiu realizácie projektu a obdobiu udržateľnosti projektu sú kľúčovými nástrojmi na získavanie relevantných informácií údaje získavané v rámci žiadosti o platbu a údaje získavané prostredníctvom monitorovacej správy projektu:</w:t>
      </w:r>
    </w:p>
    <w:p w14:paraId="18C7BA38" w14:textId="310F1835" w:rsidR="00723D79" w:rsidRPr="00EF3B78" w:rsidRDefault="00723D79" w:rsidP="002254C0">
      <w:pPr>
        <w:pStyle w:val="Odsekzoznamu"/>
        <w:numPr>
          <w:ilvl w:val="1"/>
          <w:numId w:val="373"/>
        </w:numPr>
        <w:autoSpaceDE w:val="0"/>
        <w:autoSpaceDN w:val="0"/>
        <w:adjustRightInd w:val="0"/>
        <w:spacing w:after="0" w:line="240" w:lineRule="auto"/>
        <w:ind w:hanging="457"/>
        <w:rPr>
          <w:rFonts w:asciiTheme="minorHAnsi" w:hAnsiTheme="minorHAnsi" w:cstheme="minorHAnsi"/>
          <w:sz w:val="22"/>
          <w:szCs w:val="22"/>
        </w:rPr>
      </w:pPr>
      <w:r w:rsidRPr="00EF3B78">
        <w:rPr>
          <w:rFonts w:asciiTheme="minorHAnsi" w:hAnsiTheme="minorHAnsi" w:cstheme="minorHAnsi"/>
          <w:strike/>
          <w:sz w:val="18"/>
          <w:szCs w:val="18"/>
        </w:rPr>
        <w:t>záverečná</w:t>
      </w:r>
      <w:r w:rsidRPr="00EF3B78">
        <w:rPr>
          <w:rFonts w:asciiTheme="minorHAnsi" w:hAnsiTheme="minorHAnsi" w:cstheme="minorHAnsi"/>
          <w:sz w:val="22"/>
          <w:szCs w:val="22"/>
        </w:rPr>
        <w:t xml:space="preserve"> monitorovacia správa = prijímateľ predkladá súčasne so </w:t>
      </w:r>
      <w:r w:rsidRPr="00EF3B78">
        <w:rPr>
          <w:rFonts w:asciiTheme="minorHAnsi" w:hAnsiTheme="minorHAnsi" w:cstheme="minorHAnsi"/>
          <w:strike/>
          <w:sz w:val="18"/>
          <w:szCs w:val="18"/>
        </w:rPr>
        <w:t>záverečnou</w:t>
      </w:r>
      <w:r w:rsidRPr="00EF3B78">
        <w:rPr>
          <w:rFonts w:asciiTheme="minorHAnsi" w:hAnsiTheme="minorHAnsi" w:cstheme="minorHAnsi"/>
          <w:sz w:val="22"/>
          <w:szCs w:val="22"/>
        </w:rPr>
        <w:t xml:space="preserve"> ŽoP </w:t>
      </w:r>
      <w:r w:rsidR="00D65AD6" w:rsidRPr="00EF3B78">
        <w:rPr>
          <w:rFonts w:asciiTheme="minorHAnsi" w:hAnsiTheme="minorHAnsi" w:cstheme="minorHAnsi"/>
          <w:sz w:val="22"/>
          <w:szCs w:val="22"/>
        </w:rPr>
        <w:br/>
      </w:r>
      <w:r w:rsidRPr="00EF3B78">
        <w:rPr>
          <w:rFonts w:asciiTheme="minorHAnsi" w:hAnsiTheme="minorHAnsi" w:cstheme="minorHAnsi"/>
          <w:sz w:val="22"/>
          <w:szCs w:val="22"/>
        </w:rPr>
        <w:t>(v súlade so zmluvou o poskytnutí nenávratného finančného príspevku);</w:t>
      </w:r>
    </w:p>
    <w:p w14:paraId="413FC000" w14:textId="7283717F" w:rsidR="00723D79" w:rsidRPr="00EF3B78" w:rsidRDefault="00723D79" w:rsidP="002254C0">
      <w:pPr>
        <w:pStyle w:val="Odsekzoznamu"/>
        <w:numPr>
          <w:ilvl w:val="1"/>
          <w:numId w:val="373"/>
        </w:numPr>
        <w:autoSpaceDE w:val="0"/>
        <w:autoSpaceDN w:val="0"/>
        <w:adjustRightInd w:val="0"/>
        <w:spacing w:after="0" w:line="240" w:lineRule="auto"/>
        <w:ind w:hanging="457"/>
        <w:rPr>
          <w:rFonts w:asciiTheme="minorHAnsi" w:hAnsiTheme="minorHAnsi" w:cstheme="minorHAnsi"/>
          <w:sz w:val="22"/>
          <w:szCs w:val="22"/>
        </w:rPr>
      </w:pPr>
      <w:r w:rsidRPr="00EF3B78">
        <w:rPr>
          <w:rFonts w:asciiTheme="minorHAnsi" w:hAnsiTheme="minorHAnsi" w:cstheme="minorHAnsi"/>
          <w:sz w:val="22"/>
          <w:szCs w:val="22"/>
        </w:rPr>
        <w:t>následná monitorovacia správa = obsahuje údaje o stave ukazovateľov po realizácii projektu a zároveň informácie/oznámenie prijímateľa o plnení podmienok udržateľnosti projektu“; počas 5 ročného obdobia udržateľnosti sa podáva dvakrát (prvý mesiac tretieho roka udržateľnosti projektu a prvý mesiac posledného roka udržateľnosti projektu);</w:t>
      </w:r>
    </w:p>
    <w:p w14:paraId="45B588AE" w14:textId="2B20687F" w:rsidR="00723D79" w:rsidRPr="00EF3B78" w:rsidRDefault="00723D79" w:rsidP="002254C0">
      <w:pPr>
        <w:pStyle w:val="Odsekzoznamu"/>
        <w:numPr>
          <w:ilvl w:val="1"/>
          <w:numId w:val="373"/>
        </w:numPr>
        <w:autoSpaceDE w:val="0"/>
        <w:autoSpaceDN w:val="0"/>
        <w:adjustRightInd w:val="0"/>
        <w:spacing w:after="0" w:line="240" w:lineRule="auto"/>
        <w:ind w:hanging="457"/>
        <w:rPr>
          <w:rFonts w:asciiTheme="minorHAnsi" w:hAnsiTheme="minorHAnsi" w:cstheme="minorHAnsi"/>
          <w:sz w:val="22"/>
          <w:szCs w:val="22"/>
        </w:rPr>
      </w:pPr>
      <w:r w:rsidRPr="00EF3B78">
        <w:rPr>
          <w:rFonts w:asciiTheme="minorHAnsi" w:hAnsiTheme="minorHAnsi" w:cstheme="minorHAnsi"/>
          <w:sz w:val="22"/>
          <w:szCs w:val="22"/>
        </w:rPr>
        <w:lastRenderedPageBreak/>
        <w:t xml:space="preserve">správa o implementácii stratégie CLLD = MAS v rámci opatrenia 19.4 predkladá vždy </w:t>
      </w:r>
      <w:r w:rsidR="00D65AD6" w:rsidRPr="00EF3B78">
        <w:rPr>
          <w:rFonts w:asciiTheme="minorHAnsi" w:hAnsiTheme="minorHAnsi" w:cstheme="minorHAnsi"/>
          <w:sz w:val="22"/>
          <w:szCs w:val="22"/>
        </w:rPr>
        <w:br/>
      </w:r>
      <w:r w:rsidRPr="00EF3B78">
        <w:rPr>
          <w:rFonts w:asciiTheme="minorHAnsi" w:hAnsiTheme="minorHAnsi" w:cstheme="minorHAnsi"/>
          <w:sz w:val="22"/>
          <w:szCs w:val="22"/>
        </w:rPr>
        <w:t>k 31.3 roka n+1;</w:t>
      </w:r>
    </w:p>
    <w:p w14:paraId="122CEDDC" w14:textId="7171A37B" w:rsidR="00723D79" w:rsidRPr="00EF3B78" w:rsidRDefault="00723D79" w:rsidP="002254C0">
      <w:pPr>
        <w:pStyle w:val="Odsekzoznamu"/>
        <w:numPr>
          <w:ilvl w:val="1"/>
          <w:numId w:val="373"/>
        </w:numPr>
        <w:autoSpaceDE w:val="0"/>
        <w:autoSpaceDN w:val="0"/>
        <w:adjustRightInd w:val="0"/>
        <w:spacing w:after="0" w:line="240" w:lineRule="auto"/>
        <w:ind w:hanging="457"/>
        <w:rPr>
          <w:rFonts w:asciiTheme="minorHAnsi" w:hAnsiTheme="minorHAnsi" w:cstheme="minorHAnsi"/>
          <w:sz w:val="22"/>
          <w:szCs w:val="22"/>
        </w:rPr>
      </w:pPr>
      <w:r w:rsidRPr="00EF3B78">
        <w:rPr>
          <w:rFonts w:asciiTheme="minorHAnsi" w:hAnsiTheme="minorHAnsi" w:cstheme="minorHAnsi"/>
          <w:sz w:val="22"/>
          <w:szCs w:val="22"/>
        </w:rPr>
        <w:t>mimoriadna monitorovacia správa – relevantné v prípade, ak je prijímateľ vyzvaný zo strany PPA v priebehu implementácie projektu o jej predloženie.</w:t>
      </w:r>
    </w:p>
    <w:p w14:paraId="1BFBCC1F" w14:textId="5953425A" w:rsidR="0084394D" w:rsidRPr="00EF3B78" w:rsidRDefault="0084394D" w:rsidP="00D65AD6">
      <w:pPr>
        <w:spacing w:after="0" w:line="240" w:lineRule="auto"/>
        <w:rPr>
          <w:sz w:val="22"/>
          <w:szCs w:val="22"/>
        </w:rPr>
      </w:pPr>
    </w:p>
    <w:p w14:paraId="2BCF48DB" w14:textId="6AE6B24C" w:rsidR="001C28CF" w:rsidRPr="00EF3B78" w:rsidRDefault="00A02F31" w:rsidP="00A02F31">
      <w:pPr>
        <w:pStyle w:val="Nadpis3"/>
        <w:numPr>
          <w:ilvl w:val="0"/>
          <w:numId w:val="0"/>
        </w:numPr>
        <w:spacing w:before="0"/>
        <w:ind w:left="720" w:hanging="720"/>
        <w:rPr>
          <w:i/>
          <w:color w:val="0070C0"/>
        </w:rPr>
      </w:pPr>
      <w:bookmarkStart w:id="174" w:name="_Toc3360966"/>
      <w:bookmarkStart w:id="175" w:name="_Toc24545845"/>
      <w:r w:rsidRPr="00EF3B78">
        <w:rPr>
          <w:i/>
          <w:color w:val="FF0000"/>
          <w:sz w:val="22"/>
          <w:szCs w:val="22"/>
        </w:rPr>
        <w:t>6.12.1</w:t>
      </w:r>
      <w:r w:rsidRPr="00EF3B78">
        <w:rPr>
          <w:i/>
          <w:strike/>
          <w:color w:val="FF0000"/>
          <w:sz w:val="18"/>
          <w:szCs w:val="18"/>
        </w:rPr>
        <w:t xml:space="preserve"> </w:t>
      </w:r>
      <w:r w:rsidRPr="00EF3B78">
        <w:rPr>
          <w:i/>
          <w:strike/>
          <w:color w:val="0070C0"/>
          <w:sz w:val="18"/>
          <w:szCs w:val="18"/>
        </w:rPr>
        <w:t>8.12.1</w:t>
      </w:r>
      <w:r w:rsidRPr="00EF3B78">
        <w:rPr>
          <w:i/>
          <w:color w:val="0070C0"/>
        </w:rPr>
        <w:t xml:space="preserve"> </w:t>
      </w:r>
      <w:r w:rsidR="0084394D" w:rsidRPr="005269FA">
        <w:rPr>
          <w:i/>
          <w:color w:val="0070C0"/>
          <w:sz w:val="22"/>
          <w:szCs w:val="22"/>
        </w:rPr>
        <w:t xml:space="preserve">Monitorovanie </w:t>
      </w:r>
      <w:r w:rsidR="00C66E0E" w:rsidRPr="005269FA">
        <w:rPr>
          <w:i/>
          <w:color w:val="0070C0"/>
          <w:sz w:val="22"/>
          <w:szCs w:val="22"/>
        </w:rPr>
        <w:t>na úrovni projektu</w:t>
      </w:r>
      <w:bookmarkEnd w:id="174"/>
      <w:bookmarkEnd w:id="175"/>
      <w:r w:rsidR="00C66E0E" w:rsidRPr="005269FA">
        <w:rPr>
          <w:i/>
          <w:color w:val="0070C0"/>
          <w:sz w:val="22"/>
          <w:szCs w:val="22"/>
        </w:rPr>
        <w:t xml:space="preserve"> </w:t>
      </w:r>
    </w:p>
    <w:p w14:paraId="79548898" w14:textId="059BE946" w:rsidR="00C66E0E" w:rsidRPr="00EF3B78" w:rsidRDefault="00C66E0E" w:rsidP="002254C0">
      <w:pPr>
        <w:pStyle w:val="Odsekzoznamu"/>
        <w:numPr>
          <w:ilvl w:val="0"/>
          <w:numId w:val="134"/>
        </w:numPr>
        <w:spacing w:after="0" w:line="240" w:lineRule="auto"/>
        <w:ind w:left="567" w:hanging="567"/>
        <w:rPr>
          <w:rFonts w:ascii="Times New Roman" w:eastAsia="Times New Roman" w:hAnsi="Times New Roman"/>
          <w:sz w:val="22"/>
          <w:szCs w:val="22"/>
        </w:rPr>
      </w:pPr>
      <w:r w:rsidRPr="00EF3B78">
        <w:rPr>
          <w:sz w:val="22"/>
          <w:szCs w:val="22"/>
        </w:rPr>
        <w:t xml:space="preserve">Monitorovanie na úrovni projektu sa vykonáva aj v súlade s pracovným dokumentom k monitorovaniu rozvoja vidieka (pracovný dokument – Target Indicator Fiches for Pillar), ktorý predpisuje zber väčšiny monitorovacích indikátorov. Tento zber údajov sa realizuje prostredníctvom </w:t>
      </w:r>
      <w:r w:rsidRPr="00EF3B78">
        <w:rPr>
          <w:b/>
          <w:sz w:val="22"/>
          <w:szCs w:val="22"/>
        </w:rPr>
        <w:t>monitorovacej správy pri ukončení projektu</w:t>
      </w:r>
      <w:r w:rsidRPr="00EF3B78">
        <w:rPr>
          <w:sz w:val="22"/>
          <w:szCs w:val="22"/>
        </w:rPr>
        <w:t>, ktorú prijímateľ predkladá</w:t>
      </w:r>
      <w:r w:rsidR="00AD16E9" w:rsidRPr="00EF3B78">
        <w:rPr>
          <w:sz w:val="22"/>
          <w:szCs w:val="22"/>
        </w:rPr>
        <w:t xml:space="preserve"> </w:t>
      </w:r>
      <w:r w:rsidR="00AD16E9" w:rsidRPr="00EF3B78">
        <w:rPr>
          <w:color w:val="FF0000"/>
          <w:sz w:val="22"/>
          <w:szCs w:val="22"/>
        </w:rPr>
        <w:t>spolu s každou predloženou žiadosťou o platbu</w:t>
      </w:r>
      <w:r w:rsidRPr="00EF3B78">
        <w:rPr>
          <w:color w:val="FF0000"/>
          <w:sz w:val="22"/>
          <w:szCs w:val="22"/>
        </w:rPr>
        <w:t xml:space="preserve"> </w:t>
      </w:r>
      <w:r w:rsidRPr="00EF3B78">
        <w:rPr>
          <w:strike/>
          <w:sz w:val="18"/>
          <w:szCs w:val="18"/>
        </w:rPr>
        <w:t>pri ukončení realizácie aktivít projektu</w:t>
      </w:r>
      <w:r w:rsidRPr="00EF3B78">
        <w:rPr>
          <w:sz w:val="22"/>
          <w:szCs w:val="22"/>
        </w:rPr>
        <w:t xml:space="preserve"> v súlade s podmienkami zmluvy o poskytnutí NFP. </w:t>
      </w:r>
    </w:p>
    <w:p w14:paraId="3B0935DE" w14:textId="7BF0AF9C" w:rsidR="00C66E0E" w:rsidRPr="005269FA" w:rsidRDefault="00C66E0E" w:rsidP="005269FA">
      <w:pPr>
        <w:pStyle w:val="Odsekzoznamu"/>
        <w:spacing w:after="0" w:line="240" w:lineRule="auto"/>
        <w:ind w:left="567"/>
        <w:rPr>
          <w:strike/>
          <w:sz w:val="18"/>
          <w:szCs w:val="18"/>
        </w:rPr>
      </w:pPr>
      <w:r w:rsidRPr="005269FA">
        <w:rPr>
          <w:strike/>
          <w:sz w:val="18"/>
          <w:szCs w:val="18"/>
        </w:rPr>
        <w:t xml:space="preserve">Prijímateľ, ktorý má uzatvorenú zmluvu o poskytnutí NFP, je povinný predložiť monitorovaciu správu projektu </w:t>
      </w:r>
      <w:r w:rsidRPr="005269FA">
        <w:rPr>
          <w:b/>
          <w:strike/>
          <w:sz w:val="18"/>
          <w:szCs w:val="18"/>
        </w:rPr>
        <w:t>súčasne</w:t>
      </w:r>
      <w:r w:rsidRPr="005269FA">
        <w:rPr>
          <w:strike/>
          <w:sz w:val="18"/>
          <w:szCs w:val="18"/>
        </w:rPr>
        <w:t xml:space="preserve"> so záverečnou ŽoP, ak nebude uvedené v zmluve o poskytnutí NFP inak.</w:t>
      </w:r>
    </w:p>
    <w:p w14:paraId="6B6448DB" w14:textId="78405F21" w:rsidR="00C66E0E" w:rsidRPr="00EF3B78" w:rsidRDefault="00C66E0E" w:rsidP="002254C0">
      <w:pPr>
        <w:pStyle w:val="Odsekzoznamu"/>
        <w:numPr>
          <w:ilvl w:val="0"/>
          <w:numId w:val="134"/>
        </w:numPr>
        <w:spacing w:after="0" w:line="240" w:lineRule="auto"/>
        <w:ind w:left="567" w:hanging="567"/>
        <w:rPr>
          <w:color w:val="FF0000"/>
          <w:sz w:val="22"/>
          <w:szCs w:val="22"/>
        </w:rPr>
      </w:pPr>
      <w:r w:rsidRPr="00EF3B78">
        <w:rPr>
          <w:sz w:val="22"/>
          <w:szCs w:val="22"/>
        </w:rPr>
        <w:t>Ak PPA zistí, že predložená monitorovacia správa nie je kompletná, vyzve prijímateľa, aby v stanovenej lehote odstránil identifikované nedostatky a opravil/doplnil chýbajúce alebo nejasné časti monitorovacej správy. Ak PPA zistí, že prijímateľ nepredložil monitorovaciu správu s</w:t>
      </w:r>
      <w:r w:rsidR="00A32F72" w:rsidRPr="00EF3B78">
        <w:rPr>
          <w:sz w:val="22"/>
          <w:szCs w:val="22"/>
        </w:rPr>
        <w:t>účasne so záverečnou ŽoP, vyzve</w:t>
      </w:r>
      <w:r w:rsidRPr="00EF3B78">
        <w:rPr>
          <w:sz w:val="22"/>
          <w:szCs w:val="22"/>
        </w:rPr>
        <w:t xml:space="preserve"> prijímateľa na predloženie monitorovacej správy. V prípade, že prijímateľ nepredloží ani po výzve monitorovaciu správu alebo ju predloží nekompletnú, bude mu pozastavené vyplatenie ŽoP až do doby doručenia kompletnej monitorovacej správy, resp. dôjde k zamietnutiu ŽoP.</w:t>
      </w:r>
      <w:r w:rsidR="003C6790" w:rsidRPr="00EF3B78">
        <w:rPr>
          <w:sz w:val="22"/>
          <w:szCs w:val="22"/>
        </w:rPr>
        <w:t xml:space="preserve"> </w:t>
      </w:r>
      <w:r w:rsidR="00AD16E9" w:rsidRPr="00EF3B78">
        <w:rPr>
          <w:color w:val="FF0000"/>
          <w:sz w:val="22"/>
          <w:szCs w:val="22"/>
        </w:rPr>
        <w:t xml:space="preserve">Podmienkou vyplatenia </w:t>
      </w:r>
      <w:r w:rsidR="003C6790" w:rsidRPr="00EF3B78">
        <w:rPr>
          <w:color w:val="FF0000"/>
          <w:sz w:val="22"/>
          <w:szCs w:val="22"/>
        </w:rPr>
        <w:t>ŽoP je schválená MS.</w:t>
      </w:r>
    </w:p>
    <w:p w14:paraId="014BF724" w14:textId="77777777" w:rsidR="00C66E0E" w:rsidRPr="00EF3B78" w:rsidRDefault="00C66E0E" w:rsidP="002254C0">
      <w:pPr>
        <w:pStyle w:val="Odsekzoznamu"/>
        <w:numPr>
          <w:ilvl w:val="0"/>
          <w:numId w:val="134"/>
        </w:numPr>
        <w:spacing w:after="0" w:line="240" w:lineRule="auto"/>
        <w:ind w:left="567" w:hanging="567"/>
        <w:rPr>
          <w:sz w:val="22"/>
          <w:szCs w:val="22"/>
        </w:rPr>
      </w:pPr>
      <w:r w:rsidRPr="00EF3B78">
        <w:rPr>
          <w:sz w:val="22"/>
          <w:szCs w:val="22"/>
        </w:rPr>
        <w:t xml:space="preserve">RO pre PRV a/alebo PPA môže v prípade potreby vyzvať prijímateľov po ukončení realizácie projektu na predloženie dodatočných informácií o zrealizovanom projekte pre účely monitorovania a to kedykoľvek, až do doby ukončenia platnosti uzatvorenej zmluvy o poskytnutí NFP. Pre účely hodnotenia môže byť prijímateľ vyzvaný nezávislými hodnotiteľmi na predloženie dodatočných informácií nevyhnutných pre hodnotenie programu (vybraná vzorka prijímateľov). </w:t>
      </w:r>
    </w:p>
    <w:p w14:paraId="5BE0E13A" w14:textId="7A55AF5F" w:rsidR="00F04084" w:rsidRPr="00EF3B78" w:rsidRDefault="00C66E0E" w:rsidP="00F04084">
      <w:pPr>
        <w:pStyle w:val="Odsekzoznamu"/>
        <w:spacing w:after="0" w:line="240" w:lineRule="auto"/>
        <w:ind w:left="567"/>
        <w:rPr>
          <w:rFonts w:asciiTheme="minorHAnsi" w:hAnsiTheme="minorHAnsi"/>
          <w:b/>
          <w:sz w:val="22"/>
          <w:u w:val="single"/>
        </w:rPr>
      </w:pPr>
      <w:r w:rsidRPr="00EF3B78">
        <w:rPr>
          <w:rFonts w:asciiTheme="minorHAnsi" w:hAnsiTheme="minorHAnsi"/>
          <w:b/>
          <w:sz w:val="22"/>
          <w:u w:val="single"/>
        </w:rPr>
        <w:t>Prijímateľ projektov v rámci implementácie stratégie CLLD je povinný predkladať kópiu monitorovacích správ na príslušnú MAS</w:t>
      </w:r>
      <w:r w:rsidR="00604BE3" w:rsidRPr="00EF3B78">
        <w:rPr>
          <w:rFonts w:asciiTheme="minorHAnsi" w:hAnsiTheme="minorHAnsi"/>
          <w:b/>
          <w:sz w:val="22"/>
          <w:u w:val="single"/>
        </w:rPr>
        <w:t>.</w:t>
      </w:r>
    </w:p>
    <w:p w14:paraId="454424CB" w14:textId="7FE0E2B3" w:rsidR="0084394D" w:rsidRPr="00EF3B78" w:rsidRDefault="0084394D" w:rsidP="003E77BF">
      <w:pPr>
        <w:spacing w:after="0" w:line="240" w:lineRule="auto"/>
        <w:rPr>
          <w:sz w:val="22"/>
          <w:szCs w:val="22"/>
        </w:rPr>
      </w:pPr>
    </w:p>
    <w:p w14:paraId="07F855CA" w14:textId="77777777" w:rsidR="001C28CF" w:rsidRPr="00EF3B78" w:rsidRDefault="001C28CF" w:rsidP="003E77BF">
      <w:pPr>
        <w:spacing w:after="0" w:line="240" w:lineRule="auto"/>
        <w:rPr>
          <w:sz w:val="22"/>
          <w:szCs w:val="22"/>
        </w:rPr>
      </w:pPr>
    </w:p>
    <w:p w14:paraId="3A99D435" w14:textId="32E0EEC6" w:rsidR="001C28CF" w:rsidRPr="00EF3B78" w:rsidRDefault="00A02F31" w:rsidP="00A02F31">
      <w:pPr>
        <w:pStyle w:val="Nadpis3"/>
        <w:numPr>
          <w:ilvl w:val="0"/>
          <w:numId w:val="0"/>
        </w:numPr>
        <w:spacing w:before="0"/>
        <w:ind w:left="720" w:hanging="720"/>
        <w:rPr>
          <w:i/>
          <w:color w:val="0070C0"/>
        </w:rPr>
      </w:pPr>
      <w:bookmarkStart w:id="176" w:name="_Toc3360967"/>
      <w:bookmarkStart w:id="177" w:name="_Toc24545846"/>
      <w:bookmarkStart w:id="178" w:name="move463935252_6122"/>
      <w:r w:rsidRPr="00EF3B78">
        <w:rPr>
          <w:i/>
          <w:color w:val="FF0000"/>
        </w:rPr>
        <w:t xml:space="preserve">6.12.2  </w:t>
      </w:r>
      <w:r w:rsidRPr="00EF3B78">
        <w:rPr>
          <w:i/>
          <w:strike/>
          <w:color w:val="0070C0"/>
          <w:sz w:val="18"/>
          <w:szCs w:val="18"/>
        </w:rPr>
        <w:t>8.12.2</w:t>
      </w:r>
      <w:r w:rsidRPr="00EF3B78">
        <w:rPr>
          <w:i/>
          <w:color w:val="0070C0"/>
        </w:rPr>
        <w:t xml:space="preserve"> </w:t>
      </w:r>
      <w:r w:rsidR="00C66E0E" w:rsidRPr="005269FA">
        <w:rPr>
          <w:i/>
          <w:color w:val="0070C0"/>
          <w:sz w:val="22"/>
          <w:szCs w:val="22"/>
        </w:rPr>
        <w:t>Následná monitorovacia správa (oznámenie prijímateľa o plnení podmienok udržateľnosti projektu)</w:t>
      </w:r>
      <w:bookmarkEnd w:id="176"/>
      <w:bookmarkEnd w:id="177"/>
    </w:p>
    <w:bookmarkEnd w:id="178"/>
    <w:p w14:paraId="654FF3D4" w14:textId="3C457318" w:rsidR="00C66E0E" w:rsidRPr="00EF3B78" w:rsidRDefault="00C66E0E" w:rsidP="002254C0">
      <w:pPr>
        <w:pStyle w:val="Odsekzoznamu"/>
        <w:numPr>
          <w:ilvl w:val="0"/>
          <w:numId w:val="135"/>
        </w:numPr>
        <w:spacing w:after="0" w:line="240" w:lineRule="auto"/>
        <w:ind w:left="567" w:hanging="567"/>
        <w:rPr>
          <w:sz w:val="22"/>
          <w:szCs w:val="22"/>
        </w:rPr>
      </w:pPr>
      <w:r w:rsidRPr="00EF3B78">
        <w:rPr>
          <w:sz w:val="22"/>
          <w:szCs w:val="22"/>
        </w:rPr>
        <w:t>Prijímateľ je povinný podať PPA následnú monitorovaciu správu</w:t>
      </w:r>
      <w:r w:rsidR="00C26BBC" w:rsidRPr="00EF3B78">
        <w:rPr>
          <w:sz w:val="22"/>
          <w:szCs w:val="22"/>
        </w:rPr>
        <w:t>/Oznámenie o plnení podmienok udržateľnosti projektu</w:t>
      </w:r>
      <w:r w:rsidRPr="00EF3B78">
        <w:rPr>
          <w:sz w:val="22"/>
          <w:szCs w:val="22"/>
        </w:rPr>
        <w:t xml:space="preserve"> </w:t>
      </w:r>
      <w:r w:rsidRPr="00EF3B78">
        <w:rPr>
          <w:i/>
          <w:sz w:val="22"/>
          <w:szCs w:val="22"/>
        </w:rPr>
        <w:t>(</w:t>
      </w:r>
      <w:r w:rsidR="00114843" w:rsidRPr="00EF3B78">
        <w:rPr>
          <w:i/>
          <w:sz w:val="22"/>
          <w:szCs w:val="22"/>
        </w:rPr>
        <w:t>V</w:t>
      </w:r>
      <w:r w:rsidRPr="00EF3B78">
        <w:rPr>
          <w:i/>
          <w:sz w:val="22"/>
          <w:szCs w:val="22"/>
        </w:rPr>
        <w:t xml:space="preserve">zor - </w:t>
      </w:r>
      <w:r w:rsidR="00C26BBC" w:rsidRPr="00EF3B78">
        <w:rPr>
          <w:i/>
          <w:sz w:val="22"/>
          <w:szCs w:val="22"/>
          <w:u w:val="single"/>
        </w:rPr>
        <w:t>Príloha č. 2</w:t>
      </w:r>
      <w:r w:rsidR="00883FF9" w:rsidRPr="00EF3B78">
        <w:rPr>
          <w:i/>
          <w:sz w:val="22"/>
          <w:szCs w:val="22"/>
          <w:u w:val="single"/>
        </w:rPr>
        <w:t>5</w:t>
      </w:r>
      <w:r w:rsidR="0040705C" w:rsidRPr="00EF3B78">
        <w:rPr>
          <w:i/>
          <w:sz w:val="22"/>
          <w:szCs w:val="22"/>
          <w:u w:val="single"/>
        </w:rPr>
        <w:t>A</w:t>
      </w:r>
      <w:r w:rsidRPr="00EF3B78">
        <w:rPr>
          <w:i/>
          <w:sz w:val="22"/>
          <w:szCs w:val="22"/>
        </w:rPr>
        <w:t>)</w:t>
      </w:r>
      <w:r w:rsidRPr="00EF3B78">
        <w:rPr>
          <w:sz w:val="22"/>
          <w:szCs w:val="22"/>
        </w:rPr>
        <w:t xml:space="preserve"> v ITMS2014</w:t>
      </w:r>
      <w:r w:rsidR="00D65AD6" w:rsidRPr="00EF3B78">
        <w:rPr>
          <w:sz w:val="22"/>
          <w:szCs w:val="22"/>
        </w:rPr>
        <w:t xml:space="preserve">+ nasledovne: </w:t>
      </w:r>
      <w:r w:rsidRPr="00EF3B78">
        <w:rPr>
          <w:b/>
          <w:sz w:val="22"/>
          <w:szCs w:val="22"/>
        </w:rPr>
        <w:t xml:space="preserve">Počas </w:t>
      </w:r>
      <w:r w:rsidR="00A32F72" w:rsidRPr="00EF3B78">
        <w:rPr>
          <w:b/>
          <w:sz w:val="22"/>
          <w:szCs w:val="22"/>
        </w:rPr>
        <w:br/>
      </w:r>
      <w:r w:rsidRPr="00EF3B78">
        <w:rPr>
          <w:b/>
          <w:sz w:val="22"/>
          <w:szCs w:val="22"/>
        </w:rPr>
        <w:t>5 ročného obdobia udržateľnosti dvakrát, a to: prvý mesiac tretieho roka udržateľnosti projektu a prvý mesiac posledného roka udržateľnosti projektu.</w:t>
      </w:r>
      <w:r w:rsidRPr="00EF3B78">
        <w:rPr>
          <w:sz w:val="22"/>
          <w:szCs w:val="22"/>
        </w:rPr>
        <w:t xml:space="preserve"> </w:t>
      </w:r>
    </w:p>
    <w:p w14:paraId="76896063" w14:textId="66757088" w:rsidR="00F838A7" w:rsidRPr="00EF3B78" w:rsidRDefault="00C66E0E" w:rsidP="002254C0">
      <w:pPr>
        <w:pStyle w:val="Odsekzoznamu"/>
        <w:numPr>
          <w:ilvl w:val="0"/>
          <w:numId w:val="135"/>
        </w:numPr>
        <w:spacing w:after="0" w:line="240" w:lineRule="auto"/>
        <w:ind w:left="567" w:hanging="567"/>
        <w:rPr>
          <w:sz w:val="22"/>
          <w:szCs w:val="22"/>
        </w:rPr>
      </w:pPr>
      <w:r w:rsidRPr="00EF3B78">
        <w:rPr>
          <w:rFonts w:asciiTheme="minorHAnsi" w:hAnsiTheme="minorHAnsi"/>
          <w:b/>
          <w:sz w:val="22"/>
          <w:u w:val="single"/>
        </w:rPr>
        <w:t xml:space="preserve">Prijímateľ projektov v rámci implementácie stratégie CLLD je povinný predkladať kópiu monitorovacích správ na príslušnú MAS. </w:t>
      </w:r>
    </w:p>
    <w:p w14:paraId="59CD13F6" w14:textId="77777777" w:rsidR="00F838A7" w:rsidRPr="00EF3B78" w:rsidRDefault="00F838A7" w:rsidP="00052612">
      <w:pPr>
        <w:spacing w:after="0" w:line="240" w:lineRule="auto"/>
        <w:rPr>
          <w:sz w:val="22"/>
          <w:szCs w:val="22"/>
        </w:rPr>
      </w:pPr>
    </w:p>
    <w:p w14:paraId="2A17C078" w14:textId="29CF4C7D" w:rsidR="001C28CF" w:rsidRPr="00EF3B78" w:rsidRDefault="00A02F31" w:rsidP="00A02F31">
      <w:pPr>
        <w:pStyle w:val="Nadpis3"/>
        <w:numPr>
          <w:ilvl w:val="0"/>
          <w:numId w:val="0"/>
        </w:numPr>
        <w:spacing w:before="0"/>
        <w:ind w:left="720" w:hanging="720"/>
        <w:rPr>
          <w:i/>
          <w:color w:val="0070C0"/>
        </w:rPr>
      </w:pPr>
      <w:bookmarkStart w:id="179" w:name="_Toc3360968"/>
      <w:bookmarkStart w:id="180" w:name="_Toc24545847"/>
      <w:r w:rsidRPr="00EF3B78">
        <w:rPr>
          <w:i/>
          <w:color w:val="FF0000"/>
          <w:sz w:val="22"/>
          <w:szCs w:val="22"/>
        </w:rPr>
        <w:t>6.12.3</w:t>
      </w:r>
      <w:r w:rsidRPr="00EF3B78">
        <w:rPr>
          <w:i/>
          <w:strike/>
          <w:color w:val="FF0000"/>
          <w:sz w:val="18"/>
          <w:szCs w:val="18"/>
        </w:rPr>
        <w:t xml:space="preserve"> </w:t>
      </w:r>
      <w:r w:rsidRPr="00EF3B78">
        <w:rPr>
          <w:i/>
          <w:strike/>
          <w:color w:val="0070C0"/>
          <w:sz w:val="18"/>
          <w:szCs w:val="18"/>
        </w:rPr>
        <w:t>8.12.3</w:t>
      </w:r>
      <w:r w:rsidRPr="00EF3B78">
        <w:rPr>
          <w:i/>
          <w:color w:val="0070C0"/>
        </w:rPr>
        <w:t xml:space="preserve"> </w:t>
      </w:r>
      <w:r w:rsidR="00E23113" w:rsidRPr="005269FA">
        <w:rPr>
          <w:i/>
          <w:color w:val="0070C0"/>
          <w:sz w:val="22"/>
          <w:szCs w:val="22"/>
        </w:rPr>
        <w:t>Monitorovanie a hodnotenie stratégie CLLD</w:t>
      </w:r>
      <w:bookmarkEnd w:id="179"/>
      <w:bookmarkEnd w:id="180"/>
      <w:r w:rsidR="00E23113" w:rsidRPr="00EF3B78">
        <w:rPr>
          <w:i/>
          <w:color w:val="0070C0"/>
        </w:rPr>
        <w:t xml:space="preserve"> </w:t>
      </w:r>
    </w:p>
    <w:p w14:paraId="794767DA" w14:textId="77777777" w:rsidR="00C66E0E" w:rsidRPr="00EF3B78" w:rsidRDefault="00C66E0E" w:rsidP="002254C0">
      <w:pPr>
        <w:pStyle w:val="Odsekzoznamu"/>
        <w:numPr>
          <w:ilvl w:val="0"/>
          <w:numId w:val="284"/>
        </w:numPr>
        <w:spacing w:after="0" w:line="240" w:lineRule="auto"/>
        <w:ind w:left="567" w:hanging="567"/>
        <w:contextualSpacing w:val="0"/>
        <w:rPr>
          <w:sz w:val="22"/>
          <w:szCs w:val="22"/>
        </w:rPr>
      </w:pPr>
      <w:r w:rsidRPr="00EF3B78">
        <w:rPr>
          <w:rFonts w:asciiTheme="minorHAnsi" w:hAnsiTheme="minorHAnsi"/>
          <w:sz w:val="22"/>
          <w:szCs w:val="22"/>
        </w:rPr>
        <w:t xml:space="preserve">Cieľom monitorovania stratégie CLLD je sledovanie plnenia jej cieľov pričom výsledky patria k dôležitým informáciám vo vzťahu k fyzickému pokroku realizácie stratégie CLLD. </w:t>
      </w:r>
    </w:p>
    <w:p w14:paraId="43680F94" w14:textId="77777777" w:rsidR="00C66E0E" w:rsidRPr="00EF3B78" w:rsidRDefault="00C66E0E" w:rsidP="002254C0">
      <w:pPr>
        <w:pStyle w:val="Odsekzoznamu"/>
        <w:numPr>
          <w:ilvl w:val="0"/>
          <w:numId w:val="284"/>
        </w:numPr>
        <w:spacing w:after="0" w:line="240" w:lineRule="auto"/>
        <w:ind w:left="567" w:hanging="567"/>
        <w:contextualSpacing w:val="0"/>
        <w:rPr>
          <w:sz w:val="22"/>
          <w:szCs w:val="22"/>
        </w:rPr>
      </w:pPr>
      <w:r w:rsidRPr="00EF3B78">
        <w:rPr>
          <w:rFonts w:asciiTheme="minorHAnsi" w:hAnsiTheme="minorHAnsi"/>
          <w:sz w:val="22"/>
          <w:szCs w:val="22"/>
        </w:rPr>
        <w:t xml:space="preserve">Monitorovacie ukazovatele slúžia pre monitorovanie priebehu a výsledku stratégie CLLD </w:t>
      </w:r>
      <w:r w:rsidRPr="00EF3B78">
        <w:rPr>
          <w:rFonts w:asciiTheme="minorHAnsi" w:hAnsiTheme="minorHAnsi"/>
          <w:sz w:val="22"/>
          <w:szCs w:val="22"/>
        </w:rPr>
        <w:br/>
        <w:t xml:space="preserve">a projektov v rámci jej implementácie. </w:t>
      </w:r>
    </w:p>
    <w:p w14:paraId="0A2A8480" w14:textId="77777777" w:rsidR="00C66E0E" w:rsidRPr="00EF3B78" w:rsidRDefault="00C66E0E" w:rsidP="002254C0">
      <w:pPr>
        <w:pStyle w:val="Odsekzoznamu"/>
        <w:numPr>
          <w:ilvl w:val="0"/>
          <w:numId w:val="284"/>
        </w:numPr>
        <w:spacing w:after="0" w:line="240" w:lineRule="auto"/>
        <w:ind w:left="567" w:hanging="567"/>
        <w:contextualSpacing w:val="0"/>
        <w:rPr>
          <w:rFonts w:asciiTheme="minorHAnsi" w:hAnsiTheme="minorHAnsi"/>
          <w:sz w:val="22"/>
          <w:szCs w:val="22"/>
        </w:rPr>
      </w:pPr>
      <w:r w:rsidRPr="00EF3B78">
        <w:rPr>
          <w:rFonts w:asciiTheme="minorHAnsi" w:hAnsiTheme="minorHAnsi"/>
          <w:sz w:val="22"/>
          <w:szCs w:val="22"/>
        </w:rPr>
        <w:t xml:space="preserve">MAS pri stanovení monitorovacích ukazovateľov zabezpečí, aby definovanými ukazovateľmi boli pokryté všetky kľúčové aktivity, ktoré sú pre MAS nevyhnutné pre správnu implementáciu stratégie CLLD. </w:t>
      </w:r>
    </w:p>
    <w:p w14:paraId="1C29CCE9" w14:textId="47971D05" w:rsidR="00C66E0E" w:rsidRPr="00EF3B78" w:rsidRDefault="00C66E0E" w:rsidP="002254C0">
      <w:pPr>
        <w:pStyle w:val="Odsekzoznamu"/>
        <w:numPr>
          <w:ilvl w:val="0"/>
          <w:numId w:val="284"/>
        </w:numPr>
        <w:spacing w:after="0" w:line="240" w:lineRule="auto"/>
        <w:ind w:left="567" w:hanging="567"/>
        <w:contextualSpacing w:val="0"/>
        <w:rPr>
          <w:rFonts w:asciiTheme="minorHAnsi" w:hAnsiTheme="minorHAnsi"/>
          <w:sz w:val="22"/>
          <w:szCs w:val="22"/>
        </w:rPr>
      </w:pPr>
      <w:r w:rsidRPr="00EF3B78">
        <w:rPr>
          <w:rFonts w:asciiTheme="minorHAnsi" w:hAnsiTheme="minorHAnsi"/>
          <w:sz w:val="22"/>
        </w:rPr>
        <w:t xml:space="preserve">MAS v rámci </w:t>
      </w:r>
      <w:r w:rsidR="00D3304E" w:rsidRPr="00EF3B78">
        <w:rPr>
          <w:rFonts w:asciiTheme="minorHAnsi" w:hAnsiTheme="minorHAnsi"/>
          <w:color w:val="FF0000"/>
          <w:sz w:val="22"/>
        </w:rPr>
        <w:t>pod</w:t>
      </w:r>
      <w:r w:rsidRPr="00EF3B78">
        <w:rPr>
          <w:rFonts w:asciiTheme="minorHAnsi" w:hAnsiTheme="minorHAnsi"/>
          <w:sz w:val="22"/>
        </w:rPr>
        <w:t xml:space="preserve">opatrenia 19.4 predkladá vždy k 31.3 roka n+1 </w:t>
      </w:r>
      <w:r w:rsidRPr="00EF3B78">
        <w:rPr>
          <w:rFonts w:asciiTheme="minorHAnsi" w:hAnsiTheme="minorHAnsi"/>
          <w:b/>
          <w:sz w:val="22"/>
        </w:rPr>
        <w:t xml:space="preserve">„Správu o implementácii stratégie CLLD“ </w:t>
      </w:r>
      <w:r w:rsidRPr="00EF3B78">
        <w:rPr>
          <w:rFonts w:asciiTheme="minorHAnsi" w:hAnsiTheme="minorHAnsi"/>
          <w:sz w:val="22"/>
          <w:szCs w:val="22"/>
        </w:rPr>
        <w:t>(</w:t>
      </w:r>
      <w:r w:rsidRPr="00EF3B78">
        <w:rPr>
          <w:rFonts w:asciiTheme="minorHAnsi" w:hAnsiTheme="minorHAnsi"/>
          <w:i/>
          <w:sz w:val="22"/>
          <w:szCs w:val="22"/>
          <w:u w:val="single"/>
        </w:rPr>
        <w:t>Príloha</w:t>
      </w:r>
      <w:r w:rsidR="0040705C" w:rsidRPr="00EF3B78">
        <w:rPr>
          <w:rFonts w:asciiTheme="minorHAnsi" w:hAnsiTheme="minorHAnsi"/>
          <w:i/>
          <w:sz w:val="22"/>
          <w:szCs w:val="22"/>
          <w:u w:val="single"/>
        </w:rPr>
        <w:t xml:space="preserve"> č.23A</w:t>
      </w:r>
      <w:r w:rsidRPr="00EF3B78">
        <w:rPr>
          <w:rFonts w:asciiTheme="minorHAnsi" w:hAnsiTheme="minorHAnsi"/>
          <w:sz w:val="22"/>
          <w:szCs w:val="22"/>
        </w:rPr>
        <w:t>).</w:t>
      </w:r>
      <w:r w:rsidRPr="00EF3B78">
        <w:rPr>
          <w:rFonts w:asciiTheme="minorHAnsi" w:hAnsiTheme="minorHAnsi"/>
          <w:sz w:val="22"/>
        </w:rPr>
        <w:t xml:space="preserve"> </w:t>
      </w:r>
      <w:r w:rsidR="00FA4EDC" w:rsidRPr="00EF3B78">
        <w:rPr>
          <w:rFonts w:asciiTheme="minorHAnsi" w:hAnsiTheme="minorHAnsi"/>
          <w:sz w:val="22"/>
        </w:rPr>
        <w:t>Poslednú Správu o implementácii stratégie CLLD predkladá MAS k </w:t>
      </w:r>
      <w:r w:rsidR="00FA4EDC" w:rsidRPr="005269FA">
        <w:rPr>
          <w:rFonts w:asciiTheme="minorHAnsi" w:hAnsiTheme="minorHAnsi"/>
          <w:sz w:val="22"/>
        </w:rPr>
        <w:t>31.0</w:t>
      </w:r>
      <w:r w:rsidR="001C614B" w:rsidRPr="005269FA">
        <w:rPr>
          <w:rFonts w:asciiTheme="minorHAnsi" w:hAnsiTheme="minorHAnsi"/>
          <w:color w:val="FF0000"/>
          <w:sz w:val="22"/>
        </w:rPr>
        <w:t>5</w:t>
      </w:r>
      <w:r w:rsidR="00FA4EDC" w:rsidRPr="005269FA">
        <w:rPr>
          <w:rFonts w:asciiTheme="minorHAnsi" w:hAnsiTheme="minorHAnsi"/>
          <w:strike/>
          <w:sz w:val="18"/>
          <w:szCs w:val="18"/>
        </w:rPr>
        <w:t>3</w:t>
      </w:r>
      <w:r w:rsidR="00FA4EDC" w:rsidRPr="005269FA">
        <w:rPr>
          <w:rFonts w:asciiTheme="minorHAnsi" w:hAnsiTheme="minorHAnsi"/>
          <w:sz w:val="22"/>
        </w:rPr>
        <w:t>.202</w:t>
      </w:r>
      <w:r w:rsidR="00D13775" w:rsidRPr="005269FA">
        <w:rPr>
          <w:rFonts w:asciiTheme="minorHAnsi" w:hAnsiTheme="minorHAnsi"/>
          <w:color w:val="FF0000"/>
          <w:sz w:val="22"/>
        </w:rPr>
        <w:t>5</w:t>
      </w:r>
      <w:r w:rsidR="00FA4EDC" w:rsidRPr="005269FA">
        <w:rPr>
          <w:rFonts w:asciiTheme="minorHAnsi" w:hAnsiTheme="minorHAnsi"/>
          <w:strike/>
          <w:sz w:val="18"/>
          <w:szCs w:val="18"/>
        </w:rPr>
        <w:t>4</w:t>
      </w:r>
      <w:r w:rsidR="00744C19" w:rsidRPr="00EF3B78">
        <w:rPr>
          <w:rFonts w:asciiTheme="minorHAnsi" w:hAnsiTheme="minorHAnsi"/>
          <w:sz w:val="22"/>
        </w:rPr>
        <w:t xml:space="preserve"> </w:t>
      </w:r>
      <w:r w:rsidR="00744C19" w:rsidRPr="00EF3B78">
        <w:rPr>
          <w:rFonts w:asciiTheme="minorHAnsi" w:hAnsiTheme="minorHAnsi"/>
          <w:sz w:val="22"/>
          <w:szCs w:val="22"/>
        </w:rPr>
        <w:t>spolu s</w:t>
      </w:r>
      <w:r w:rsidR="00D5074E" w:rsidRPr="00EF3B78">
        <w:rPr>
          <w:rFonts w:asciiTheme="minorHAnsi" w:hAnsiTheme="minorHAnsi"/>
          <w:sz w:val="22"/>
          <w:szCs w:val="22"/>
        </w:rPr>
        <w:t>o</w:t>
      </w:r>
      <w:r w:rsidR="00744C19" w:rsidRPr="00EF3B78">
        <w:rPr>
          <w:rFonts w:asciiTheme="minorHAnsi" w:hAnsiTheme="minorHAnsi"/>
          <w:sz w:val="22"/>
          <w:szCs w:val="22"/>
        </w:rPr>
        <w:t xml:space="preserve"> záverečným hodnotením (ex–post) v zmysle ods.6, písm. b) tejto kapitoly.</w:t>
      </w:r>
    </w:p>
    <w:p w14:paraId="0AA6D925" w14:textId="77777777" w:rsidR="00C66E0E" w:rsidRPr="00EF3B78" w:rsidRDefault="00C66E0E" w:rsidP="002254C0">
      <w:pPr>
        <w:pStyle w:val="Odsekzoznamu"/>
        <w:numPr>
          <w:ilvl w:val="0"/>
          <w:numId w:val="284"/>
        </w:numPr>
        <w:spacing w:after="0" w:line="240" w:lineRule="auto"/>
        <w:ind w:left="567" w:hanging="567"/>
        <w:contextualSpacing w:val="0"/>
        <w:rPr>
          <w:rFonts w:asciiTheme="minorHAnsi" w:hAnsiTheme="minorHAnsi"/>
          <w:sz w:val="22"/>
          <w:szCs w:val="22"/>
        </w:rPr>
      </w:pPr>
      <w:r w:rsidRPr="00EF3B78">
        <w:rPr>
          <w:rFonts w:asciiTheme="minorHAnsi" w:hAnsiTheme="minorHAnsi"/>
          <w:sz w:val="22"/>
          <w:szCs w:val="22"/>
        </w:rPr>
        <w:lastRenderedPageBreak/>
        <w:t xml:space="preserve">MAS okrem informácii v zmysle </w:t>
      </w:r>
      <w:r w:rsidRPr="00EF3B78">
        <w:rPr>
          <w:sz w:val="22"/>
          <w:szCs w:val="22"/>
        </w:rPr>
        <w:t>pracovného dokumentu –Target Indicator Fiches for Pillar II) monitoruje</w:t>
      </w:r>
      <w:r w:rsidRPr="00EF3B78">
        <w:rPr>
          <w:rFonts w:asciiTheme="minorHAnsi" w:hAnsiTheme="minorHAnsi"/>
          <w:sz w:val="22"/>
          <w:szCs w:val="22"/>
        </w:rPr>
        <w:t xml:space="preserve"> ukazovatele:</w:t>
      </w:r>
    </w:p>
    <w:p w14:paraId="3DE51365" w14:textId="77777777" w:rsidR="00C66E0E" w:rsidRPr="00EF3B78" w:rsidRDefault="00C66E0E" w:rsidP="002254C0">
      <w:pPr>
        <w:pStyle w:val="Odsekzoznamu"/>
        <w:numPr>
          <w:ilvl w:val="0"/>
          <w:numId w:val="283"/>
        </w:numPr>
        <w:spacing w:after="0" w:line="240" w:lineRule="auto"/>
        <w:ind w:left="993" w:hanging="284"/>
        <w:contextualSpacing w:val="0"/>
        <w:rPr>
          <w:rFonts w:asciiTheme="minorHAnsi" w:hAnsiTheme="minorHAnsi"/>
          <w:sz w:val="22"/>
          <w:szCs w:val="22"/>
        </w:rPr>
      </w:pPr>
      <w:r w:rsidRPr="00EF3B78">
        <w:rPr>
          <w:rFonts w:asciiTheme="minorHAnsi" w:hAnsiTheme="minorHAnsi"/>
          <w:sz w:val="22"/>
          <w:szCs w:val="22"/>
        </w:rPr>
        <w:t>úroveň programu: povinné ukazovatele stanovené RO pre PRV,</w:t>
      </w:r>
    </w:p>
    <w:p w14:paraId="1825D0F3" w14:textId="77777777" w:rsidR="00C66E0E" w:rsidRPr="00EF3B78" w:rsidRDefault="00C66E0E" w:rsidP="002254C0">
      <w:pPr>
        <w:pStyle w:val="Odsekzoznamu"/>
        <w:numPr>
          <w:ilvl w:val="0"/>
          <w:numId w:val="283"/>
        </w:numPr>
        <w:spacing w:after="0" w:line="240" w:lineRule="auto"/>
        <w:ind w:left="993" w:hanging="284"/>
        <w:contextualSpacing w:val="0"/>
        <w:rPr>
          <w:rFonts w:asciiTheme="minorHAnsi" w:hAnsiTheme="minorHAnsi"/>
          <w:sz w:val="22"/>
          <w:szCs w:val="22"/>
        </w:rPr>
      </w:pPr>
      <w:r w:rsidRPr="00EF3B78">
        <w:rPr>
          <w:rFonts w:asciiTheme="minorHAnsi" w:hAnsiTheme="minorHAnsi"/>
          <w:sz w:val="22"/>
          <w:szCs w:val="22"/>
        </w:rPr>
        <w:t>úroveň fokusových oblastí: povinné ukazovatele stanovené RO pre PRV.</w:t>
      </w:r>
    </w:p>
    <w:p w14:paraId="7DCDCA26" w14:textId="77777777" w:rsidR="00C66E0E" w:rsidRPr="00EF3B78" w:rsidRDefault="00C66E0E" w:rsidP="002254C0">
      <w:pPr>
        <w:pStyle w:val="Odsekzoznamu"/>
        <w:numPr>
          <w:ilvl w:val="0"/>
          <w:numId w:val="283"/>
        </w:numPr>
        <w:spacing w:after="0" w:line="240" w:lineRule="auto"/>
        <w:ind w:left="993" w:hanging="284"/>
        <w:contextualSpacing w:val="0"/>
        <w:rPr>
          <w:rFonts w:asciiTheme="minorHAnsi" w:hAnsiTheme="minorHAnsi"/>
          <w:sz w:val="22"/>
          <w:szCs w:val="22"/>
        </w:rPr>
      </w:pPr>
      <w:r w:rsidRPr="00EF3B78">
        <w:rPr>
          <w:rFonts w:asciiTheme="minorHAnsi" w:hAnsiTheme="minorHAnsi"/>
          <w:sz w:val="22"/>
          <w:szCs w:val="22"/>
        </w:rPr>
        <w:t>dodatočné (vlastné) ukazovatele MAS:</w:t>
      </w:r>
    </w:p>
    <w:p w14:paraId="5AD105C5" w14:textId="77777777" w:rsidR="00C66E0E" w:rsidRPr="00EF3B78" w:rsidRDefault="00C66E0E" w:rsidP="002254C0">
      <w:pPr>
        <w:pStyle w:val="Odsekzoznamu"/>
        <w:numPr>
          <w:ilvl w:val="0"/>
          <w:numId w:val="285"/>
        </w:numPr>
        <w:spacing w:after="0" w:line="240" w:lineRule="auto"/>
        <w:rPr>
          <w:rFonts w:asciiTheme="minorHAnsi" w:hAnsiTheme="minorHAnsi"/>
          <w:sz w:val="22"/>
          <w:szCs w:val="22"/>
        </w:rPr>
      </w:pPr>
      <w:r w:rsidRPr="00EF3B78">
        <w:rPr>
          <w:rFonts w:asciiTheme="minorHAnsi" w:hAnsiTheme="minorHAnsi" w:cs="Arial"/>
          <w:sz w:val="22"/>
          <w:szCs w:val="22"/>
        </w:rPr>
        <w:t>ukazovatele priorít,</w:t>
      </w:r>
    </w:p>
    <w:p w14:paraId="1FD73B0C" w14:textId="77777777" w:rsidR="00C66E0E" w:rsidRPr="00EF3B78" w:rsidRDefault="00C66E0E" w:rsidP="002254C0">
      <w:pPr>
        <w:pStyle w:val="Odsekzoznamu"/>
        <w:numPr>
          <w:ilvl w:val="0"/>
          <w:numId w:val="285"/>
        </w:numPr>
        <w:spacing w:after="0" w:line="240" w:lineRule="auto"/>
        <w:rPr>
          <w:rFonts w:asciiTheme="minorHAnsi" w:hAnsiTheme="minorHAnsi"/>
          <w:sz w:val="22"/>
          <w:szCs w:val="22"/>
        </w:rPr>
      </w:pPr>
      <w:r w:rsidRPr="00EF3B78">
        <w:rPr>
          <w:rFonts w:asciiTheme="minorHAnsi" w:hAnsiTheme="minorHAnsi" w:cs="Arial"/>
          <w:sz w:val="22"/>
          <w:szCs w:val="22"/>
        </w:rPr>
        <w:t xml:space="preserve">ukazovatele špecifických cieľov/fokusových oblastí, </w:t>
      </w:r>
    </w:p>
    <w:p w14:paraId="1F010517" w14:textId="77777777" w:rsidR="00C66E0E" w:rsidRPr="00EF3B78" w:rsidRDefault="00C66E0E" w:rsidP="002254C0">
      <w:pPr>
        <w:pStyle w:val="Odsekzoznamu"/>
        <w:numPr>
          <w:ilvl w:val="0"/>
          <w:numId w:val="285"/>
        </w:numPr>
        <w:spacing w:after="0" w:line="240" w:lineRule="auto"/>
        <w:rPr>
          <w:rFonts w:asciiTheme="minorHAnsi" w:hAnsiTheme="minorHAnsi"/>
          <w:sz w:val="22"/>
          <w:szCs w:val="22"/>
        </w:rPr>
      </w:pPr>
      <w:r w:rsidRPr="00EF3B78">
        <w:rPr>
          <w:rFonts w:asciiTheme="minorHAnsi" w:hAnsiTheme="minorHAnsi" w:cs="Arial"/>
          <w:sz w:val="22"/>
          <w:szCs w:val="22"/>
        </w:rPr>
        <w:t xml:space="preserve">ukazovatele opatrení/podopatrení. </w:t>
      </w:r>
    </w:p>
    <w:p w14:paraId="052D1302" w14:textId="77777777" w:rsidR="00C66E0E" w:rsidRPr="00EF3B78" w:rsidRDefault="00C66E0E" w:rsidP="002254C0">
      <w:pPr>
        <w:pStyle w:val="Odsekzoznamu"/>
        <w:numPr>
          <w:ilvl w:val="0"/>
          <w:numId w:val="286"/>
        </w:numPr>
        <w:spacing w:after="0" w:line="240" w:lineRule="auto"/>
        <w:ind w:left="993" w:hanging="284"/>
        <w:rPr>
          <w:rFonts w:asciiTheme="minorHAnsi" w:hAnsiTheme="minorHAnsi"/>
          <w:sz w:val="22"/>
          <w:szCs w:val="22"/>
        </w:rPr>
      </w:pPr>
      <w:r w:rsidRPr="00EF3B78">
        <w:rPr>
          <w:rFonts w:asciiTheme="minorHAnsi" w:hAnsiTheme="minorHAnsi" w:cs="Arial"/>
          <w:sz w:val="22"/>
          <w:szCs w:val="22"/>
        </w:rPr>
        <w:t>sebahodnotenie MAS v oblastiach:</w:t>
      </w:r>
    </w:p>
    <w:p w14:paraId="2D3EEA6D" w14:textId="7963A2C4" w:rsidR="00C66E0E" w:rsidRPr="00EF3B78" w:rsidRDefault="00C66E0E" w:rsidP="002254C0">
      <w:pPr>
        <w:pStyle w:val="Odsekzoznamu"/>
        <w:numPr>
          <w:ilvl w:val="1"/>
          <w:numId w:val="287"/>
        </w:numPr>
        <w:spacing w:after="0" w:line="240" w:lineRule="auto"/>
        <w:rPr>
          <w:rFonts w:asciiTheme="minorHAnsi" w:hAnsiTheme="minorHAnsi"/>
          <w:sz w:val="22"/>
          <w:szCs w:val="22"/>
        </w:rPr>
      </w:pPr>
      <w:r w:rsidRPr="00EF3B78">
        <w:rPr>
          <w:rFonts w:asciiTheme="minorHAnsi" w:hAnsiTheme="minorHAnsi"/>
          <w:sz w:val="22"/>
          <w:szCs w:val="22"/>
        </w:rPr>
        <w:t xml:space="preserve">implementácie stratégie CLLD  vrátane 7 kľúčových znakov LEADER,  </w:t>
      </w:r>
    </w:p>
    <w:p w14:paraId="61B42200" w14:textId="77777777" w:rsidR="00C66E0E" w:rsidRPr="00EF3B78" w:rsidRDefault="00C66E0E" w:rsidP="002254C0">
      <w:pPr>
        <w:pStyle w:val="Odsekzoznamu"/>
        <w:numPr>
          <w:ilvl w:val="1"/>
          <w:numId w:val="287"/>
        </w:numPr>
        <w:spacing w:after="0" w:line="240" w:lineRule="auto"/>
        <w:rPr>
          <w:rFonts w:asciiTheme="minorHAnsi" w:hAnsiTheme="minorHAnsi"/>
          <w:sz w:val="22"/>
          <w:szCs w:val="22"/>
        </w:rPr>
      </w:pPr>
      <w:r w:rsidRPr="00EF3B78">
        <w:rPr>
          <w:rFonts w:asciiTheme="minorHAnsi" w:hAnsiTheme="minorHAnsi"/>
          <w:sz w:val="22"/>
          <w:szCs w:val="22"/>
        </w:rPr>
        <w:t xml:space="preserve">implementačného procesu, </w:t>
      </w:r>
    </w:p>
    <w:p w14:paraId="56894200" w14:textId="77777777" w:rsidR="00C66E0E" w:rsidRPr="00EF3B78" w:rsidRDefault="00C66E0E" w:rsidP="002254C0">
      <w:pPr>
        <w:pStyle w:val="Odsekzoznamu"/>
        <w:numPr>
          <w:ilvl w:val="1"/>
          <w:numId w:val="287"/>
        </w:numPr>
        <w:spacing w:after="0" w:line="240" w:lineRule="auto"/>
        <w:rPr>
          <w:rFonts w:asciiTheme="minorHAnsi" w:hAnsiTheme="minorHAnsi"/>
          <w:sz w:val="22"/>
          <w:szCs w:val="22"/>
        </w:rPr>
      </w:pPr>
      <w:r w:rsidRPr="00EF3B78">
        <w:rPr>
          <w:rFonts w:asciiTheme="minorHAnsi" w:hAnsiTheme="minorHAnsi"/>
          <w:sz w:val="22"/>
          <w:szCs w:val="22"/>
        </w:rPr>
        <w:t xml:space="preserve">riadiaceho procesu, </w:t>
      </w:r>
    </w:p>
    <w:p w14:paraId="6AB5D855" w14:textId="3CF1CE72" w:rsidR="00C66E0E" w:rsidRPr="00EF3B78" w:rsidRDefault="00C66E0E" w:rsidP="002254C0">
      <w:pPr>
        <w:pStyle w:val="Odsekzoznamu"/>
        <w:numPr>
          <w:ilvl w:val="1"/>
          <w:numId w:val="287"/>
        </w:numPr>
        <w:spacing w:after="0" w:line="240" w:lineRule="auto"/>
        <w:rPr>
          <w:rFonts w:asciiTheme="minorHAnsi" w:hAnsiTheme="minorHAnsi" w:cs="Arial"/>
          <w:sz w:val="22"/>
          <w:szCs w:val="22"/>
        </w:rPr>
      </w:pPr>
      <w:r w:rsidRPr="00EF3B78">
        <w:rPr>
          <w:rFonts w:asciiTheme="minorHAnsi" w:hAnsiTheme="minorHAnsi"/>
          <w:sz w:val="22"/>
          <w:szCs w:val="22"/>
        </w:rPr>
        <w:t xml:space="preserve">propagácie a vzdelávanie členov MAS. </w:t>
      </w:r>
    </w:p>
    <w:p w14:paraId="609D5D9A" w14:textId="77777777" w:rsidR="00AD16E9" w:rsidRPr="00EF3B78" w:rsidRDefault="00D13775" w:rsidP="002254C0">
      <w:pPr>
        <w:pStyle w:val="Odsekzoznamu"/>
        <w:numPr>
          <w:ilvl w:val="0"/>
          <w:numId w:val="284"/>
        </w:numPr>
        <w:autoSpaceDE w:val="0"/>
        <w:autoSpaceDN w:val="0"/>
        <w:adjustRightInd w:val="0"/>
        <w:spacing w:after="0" w:line="240" w:lineRule="auto"/>
        <w:ind w:left="567" w:hanging="567"/>
        <w:rPr>
          <w:rFonts w:asciiTheme="minorHAnsi" w:hAnsiTheme="minorHAnsi"/>
          <w:color w:val="FF0000"/>
          <w:sz w:val="22"/>
          <w:szCs w:val="22"/>
        </w:rPr>
      </w:pPr>
      <w:r w:rsidRPr="00EF3B78">
        <w:rPr>
          <w:rFonts w:cs="Arial"/>
          <w:bCs/>
          <w:color w:val="FF0000"/>
          <w:sz w:val="22"/>
          <w:szCs w:val="22"/>
        </w:rPr>
        <w:t>MAS vypracuje</w:t>
      </w:r>
      <w:r w:rsidRPr="00EF3B78">
        <w:rPr>
          <w:rFonts w:cs="Arial"/>
          <w:b/>
          <w:bCs/>
          <w:color w:val="FF0000"/>
          <w:sz w:val="22"/>
          <w:szCs w:val="22"/>
        </w:rPr>
        <w:t xml:space="preserve"> hodnotenie (ex-post) stratégie CLLD </w:t>
      </w:r>
      <w:r w:rsidRPr="00EF3B78">
        <w:rPr>
          <w:rFonts w:cs="Arial"/>
          <w:bCs/>
          <w:color w:val="FF0000"/>
          <w:sz w:val="22"/>
          <w:szCs w:val="22"/>
        </w:rPr>
        <w:t>v zmysle</w:t>
      </w:r>
      <w:r w:rsidRPr="00EF3B78">
        <w:rPr>
          <w:rFonts w:cs="Arial"/>
          <w:b/>
          <w:bCs/>
          <w:color w:val="FF0000"/>
          <w:sz w:val="22"/>
          <w:szCs w:val="22"/>
        </w:rPr>
        <w:t xml:space="preserve"> </w:t>
      </w:r>
      <w:r w:rsidRPr="00EF3B78">
        <w:rPr>
          <w:color w:val="FF0000"/>
          <w:sz w:val="22"/>
          <w:szCs w:val="22"/>
        </w:rPr>
        <w:t xml:space="preserve">usmernenia Gestora CLLD k tomuto hodnoteniu. Hodnotenie (ex-post) stratégie CLLD predkladá MAS pri poslednej ŽoP v rámci podopatrenia 19.4 na PPA (prechodné obdobie), pričom MAS bude </w:t>
      </w:r>
      <w:r w:rsidRPr="00EF3B78">
        <w:rPr>
          <w:b/>
          <w:color w:val="FF0000"/>
          <w:sz w:val="22"/>
          <w:szCs w:val="22"/>
        </w:rPr>
        <w:t xml:space="preserve">vychádzať z </w:t>
      </w:r>
      <w:r w:rsidRPr="00EF3B78">
        <w:rPr>
          <w:rFonts w:cs="Arial"/>
          <w:b/>
          <w:color w:val="FF0000"/>
          <w:sz w:val="22"/>
          <w:szCs w:val="22"/>
        </w:rPr>
        <w:t>usmernenia Gestora CLLD k tomuto hodnoteniu</w:t>
      </w:r>
      <w:r w:rsidRPr="00EF3B78">
        <w:rPr>
          <w:rFonts w:cs="Arial"/>
          <w:color w:val="FF0000"/>
          <w:sz w:val="22"/>
          <w:szCs w:val="22"/>
        </w:rPr>
        <w:t xml:space="preserve">. </w:t>
      </w:r>
      <w:r w:rsidR="00C66E0E" w:rsidRPr="00EF3B78">
        <w:rPr>
          <w:rFonts w:cs="Arial"/>
          <w:bCs/>
          <w:strike/>
          <w:sz w:val="18"/>
          <w:szCs w:val="18"/>
        </w:rPr>
        <w:t>MAS je v rámci hodnotenia povinná vykonať</w:t>
      </w:r>
    </w:p>
    <w:p w14:paraId="74E76D1F" w14:textId="090966EF" w:rsidR="00C66E0E" w:rsidRPr="00EF3B78" w:rsidRDefault="00C66E0E" w:rsidP="00AD16E9">
      <w:pPr>
        <w:autoSpaceDE w:val="0"/>
        <w:autoSpaceDN w:val="0"/>
        <w:adjustRightInd w:val="0"/>
        <w:spacing w:after="0" w:line="240" w:lineRule="auto"/>
        <w:rPr>
          <w:bCs/>
          <w:i/>
          <w:iCs/>
        </w:rPr>
      </w:pPr>
    </w:p>
    <w:tbl>
      <w:tblPr>
        <w:tblStyle w:val="Deloittetable31"/>
        <w:tblW w:w="8505" w:type="dxa"/>
        <w:tblInd w:w="562" w:type="dxa"/>
        <w:tblLook w:val="04A0" w:firstRow="1" w:lastRow="0" w:firstColumn="1" w:lastColumn="0" w:noHBand="0" w:noVBand="1"/>
      </w:tblPr>
      <w:tblGrid>
        <w:gridCol w:w="8505"/>
      </w:tblGrid>
      <w:tr w:rsidR="00C66E0E" w:rsidRPr="00EF3B78" w14:paraId="3A5CA582" w14:textId="77777777" w:rsidTr="001712CC">
        <w:trPr>
          <w:trHeight w:val="276"/>
        </w:trPr>
        <w:tc>
          <w:tcPr>
            <w:tcW w:w="8505" w:type="dxa"/>
            <w:shd w:val="clear" w:color="auto" w:fill="EAF1DD" w:themeFill="accent3" w:themeFillTint="33"/>
          </w:tcPr>
          <w:p w14:paraId="6D5222F7" w14:textId="660FDF34" w:rsidR="00C66E0E" w:rsidRPr="00EF3B78" w:rsidRDefault="00C66E0E" w:rsidP="00E40F6B">
            <w:pPr>
              <w:autoSpaceDE w:val="0"/>
              <w:autoSpaceDN w:val="0"/>
              <w:adjustRightInd w:val="0"/>
              <w:rPr>
                <w:rFonts w:asciiTheme="minorHAnsi" w:hAnsiTheme="minorHAnsi"/>
                <w:sz w:val="18"/>
                <w:szCs w:val="18"/>
              </w:rPr>
            </w:pPr>
          </w:p>
          <w:p w14:paraId="44CBED73" w14:textId="4E4189D1" w:rsidR="00926834" w:rsidRPr="00EF3B78" w:rsidRDefault="00926834" w:rsidP="00D13775">
            <w:pPr>
              <w:autoSpaceDE w:val="0"/>
              <w:autoSpaceDN w:val="0"/>
              <w:adjustRightInd w:val="0"/>
              <w:jc w:val="both"/>
              <w:rPr>
                <w:rFonts w:asciiTheme="minorHAnsi" w:hAnsiTheme="minorHAnsi"/>
                <w:strike/>
                <w:sz w:val="18"/>
                <w:szCs w:val="18"/>
              </w:rPr>
            </w:pPr>
            <w:r w:rsidRPr="00EF3B78">
              <w:rPr>
                <w:rFonts w:asciiTheme="minorHAnsi" w:hAnsiTheme="minorHAnsi" w:cs="Arial"/>
                <w:b/>
                <w:bCs/>
                <w:strike/>
                <w:sz w:val="18"/>
                <w:szCs w:val="18"/>
              </w:rPr>
              <w:t xml:space="preserve">strednodobé hodnotenie (mid–term) </w:t>
            </w:r>
            <w:r w:rsidRPr="00EF3B78">
              <w:rPr>
                <w:rFonts w:asciiTheme="minorHAnsi" w:hAnsiTheme="minorHAnsi"/>
                <w:strike/>
                <w:sz w:val="18"/>
                <w:szCs w:val="18"/>
              </w:rPr>
              <w:t>v polovici implementácie stratégie C</w:t>
            </w:r>
            <w:r w:rsidR="006F11F6" w:rsidRPr="00EF3B78">
              <w:rPr>
                <w:rFonts w:asciiTheme="minorHAnsi" w:hAnsiTheme="minorHAnsi"/>
                <w:strike/>
                <w:sz w:val="18"/>
                <w:szCs w:val="18"/>
              </w:rPr>
              <w:t xml:space="preserve">LLD (v roku 2020, najneskôr do  </w:t>
            </w:r>
            <w:r w:rsidRPr="00EF3B78">
              <w:rPr>
                <w:rFonts w:asciiTheme="minorHAnsi" w:hAnsiTheme="minorHAnsi"/>
                <w:strike/>
                <w:sz w:val="18"/>
                <w:szCs w:val="18"/>
              </w:rPr>
              <w:t>3</w:t>
            </w:r>
            <w:r w:rsidR="00603F7A" w:rsidRPr="00EF3B78">
              <w:rPr>
                <w:rFonts w:asciiTheme="minorHAnsi" w:hAnsiTheme="minorHAnsi"/>
                <w:strike/>
                <w:sz w:val="18"/>
                <w:szCs w:val="18"/>
              </w:rPr>
              <w:t>0</w:t>
            </w:r>
            <w:r w:rsidRPr="00EF3B78">
              <w:rPr>
                <w:rFonts w:asciiTheme="minorHAnsi" w:hAnsiTheme="minorHAnsi"/>
                <w:strike/>
                <w:sz w:val="18"/>
                <w:szCs w:val="18"/>
              </w:rPr>
              <w:t xml:space="preserve">. </w:t>
            </w:r>
            <w:r w:rsidR="00603F7A" w:rsidRPr="00EF3B78">
              <w:rPr>
                <w:rFonts w:asciiTheme="minorHAnsi" w:hAnsiTheme="minorHAnsi"/>
                <w:strike/>
                <w:sz w:val="18"/>
                <w:szCs w:val="18"/>
              </w:rPr>
              <w:t>11</w:t>
            </w:r>
            <w:r w:rsidRPr="00EF3B78">
              <w:rPr>
                <w:rFonts w:asciiTheme="minorHAnsi" w:hAnsiTheme="minorHAnsi"/>
                <w:strike/>
                <w:sz w:val="18"/>
                <w:szCs w:val="18"/>
              </w:rPr>
              <w:t>. 2020) s cieľom posúdiť výstupy a výsledky intervenc</w:t>
            </w:r>
            <w:r w:rsidR="00485254" w:rsidRPr="00EF3B78">
              <w:rPr>
                <w:rFonts w:asciiTheme="minorHAnsi" w:hAnsiTheme="minorHAnsi"/>
                <w:strike/>
                <w:sz w:val="18"/>
                <w:szCs w:val="18"/>
              </w:rPr>
              <w:t>i</w:t>
            </w:r>
            <w:r w:rsidRPr="00EF3B78">
              <w:rPr>
                <w:rFonts w:asciiTheme="minorHAnsi" w:hAnsiTheme="minorHAnsi"/>
                <w:strike/>
                <w:sz w:val="18"/>
                <w:szCs w:val="18"/>
              </w:rPr>
              <w:t>e. Posudzuje sa celá strategia CLLD</w:t>
            </w:r>
            <w:r w:rsidR="00E40F6B" w:rsidRPr="00EF3B78">
              <w:rPr>
                <w:rFonts w:asciiTheme="minorHAnsi" w:hAnsiTheme="minorHAnsi"/>
                <w:strike/>
                <w:sz w:val="18"/>
                <w:szCs w:val="18"/>
              </w:rPr>
              <w:t xml:space="preserve"> (ak relevantné, v zmysle usmernenia Gestora CLLD)</w:t>
            </w:r>
            <w:r w:rsidRPr="00EF3B78">
              <w:rPr>
                <w:rFonts w:asciiTheme="minorHAnsi" w:hAnsiTheme="minorHAnsi"/>
                <w:strike/>
                <w:sz w:val="18"/>
                <w:szCs w:val="18"/>
              </w:rPr>
              <w:t>, pričom výsledok posúdenia a hodnotenia má vplyv na jej aktulizáciu a dodatočnú výkonnostnú alokaciu v zmysle kapitoly 6.4. Systému riadenia CLLD. Strednodobé hodnotenie predkladá MAS na PPA najneskôr do 3</w:t>
            </w:r>
            <w:r w:rsidR="00E4783B" w:rsidRPr="00EF3B78">
              <w:rPr>
                <w:rFonts w:asciiTheme="minorHAnsi" w:hAnsiTheme="minorHAnsi"/>
                <w:strike/>
                <w:sz w:val="18"/>
                <w:szCs w:val="18"/>
              </w:rPr>
              <w:t>0</w:t>
            </w:r>
            <w:r w:rsidRPr="00EF3B78">
              <w:rPr>
                <w:rFonts w:asciiTheme="minorHAnsi" w:hAnsiTheme="minorHAnsi"/>
                <w:strike/>
                <w:sz w:val="18"/>
                <w:szCs w:val="18"/>
              </w:rPr>
              <w:t xml:space="preserve">. </w:t>
            </w:r>
            <w:r w:rsidR="00E4783B" w:rsidRPr="00EF3B78">
              <w:rPr>
                <w:rFonts w:asciiTheme="minorHAnsi" w:hAnsiTheme="minorHAnsi"/>
                <w:strike/>
                <w:sz w:val="18"/>
                <w:szCs w:val="18"/>
              </w:rPr>
              <w:t>11</w:t>
            </w:r>
            <w:r w:rsidRPr="00EF3B78">
              <w:rPr>
                <w:rFonts w:asciiTheme="minorHAnsi" w:hAnsiTheme="minorHAnsi"/>
                <w:strike/>
                <w:sz w:val="18"/>
                <w:szCs w:val="18"/>
              </w:rPr>
              <w:t>. 2020, pričom MAS bude vychádzať z</w:t>
            </w:r>
            <w:r w:rsidR="00AA308F" w:rsidRPr="00EF3B78">
              <w:rPr>
                <w:rFonts w:asciiTheme="minorHAnsi" w:hAnsiTheme="minorHAnsi"/>
                <w:strike/>
                <w:sz w:val="18"/>
                <w:szCs w:val="18"/>
              </w:rPr>
              <w:t> </w:t>
            </w:r>
            <w:r w:rsidRPr="00EF3B78">
              <w:rPr>
                <w:rFonts w:asciiTheme="minorHAnsi" w:hAnsiTheme="minorHAnsi"/>
                <w:strike/>
                <w:sz w:val="18"/>
                <w:szCs w:val="18"/>
              </w:rPr>
              <w:t>údajov</w:t>
            </w:r>
            <w:r w:rsidR="00AA308F" w:rsidRPr="00EF3B78">
              <w:rPr>
                <w:rFonts w:asciiTheme="minorHAnsi" w:hAnsiTheme="minorHAnsi"/>
                <w:strike/>
                <w:sz w:val="18"/>
                <w:szCs w:val="18"/>
              </w:rPr>
              <w:t xml:space="preserve"> </w:t>
            </w:r>
            <w:r w:rsidR="00AA308F" w:rsidRPr="00EF3B78">
              <w:rPr>
                <w:rFonts w:asciiTheme="minorHAnsi" w:hAnsiTheme="minorHAnsi" w:cs="Arial"/>
                <w:strike/>
                <w:color w:val="000000" w:themeColor="text1"/>
                <w:sz w:val="18"/>
                <w:szCs w:val="18"/>
              </w:rPr>
              <w:t>v zmysle ods. 9 kapitoly 6.4</w:t>
            </w:r>
            <w:r w:rsidR="00E4783B" w:rsidRPr="00EF3B78">
              <w:rPr>
                <w:rFonts w:asciiTheme="minorHAnsi" w:hAnsiTheme="minorHAnsi" w:cs="Arial"/>
                <w:strike/>
                <w:color w:val="000000" w:themeColor="text1"/>
                <w:sz w:val="18"/>
                <w:szCs w:val="18"/>
              </w:rPr>
              <w:t xml:space="preserve"> Systému riadenia CLLD</w:t>
            </w:r>
            <w:r w:rsidR="00AA308F" w:rsidRPr="00EF3B78">
              <w:rPr>
                <w:rFonts w:asciiTheme="minorHAnsi" w:hAnsiTheme="minorHAnsi" w:cs="Arial"/>
                <w:strike/>
                <w:color w:val="000000" w:themeColor="text1"/>
                <w:sz w:val="18"/>
                <w:szCs w:val="18"/>
              </w:rPr>
              <w:t xml:space="preserve"> a usmernenia Gestora CLLD k strednodobému hodnoteniu</w:t>
            </w:r>
            <w:r w:rsidRPr="00EF3B78">
              <w:rPr>
                <w:rFonts w:asciiTheme="minorHAnsi" w:hAnsiTheme="minorHAnsi" w:cs="Arial"/>
                <w:strike/>
                <w:color w:val="000000" w:themeColor="text1"/>
                <w:sz w:val="18"/>
                <w:szCs w:val="18"/>
              </w:rPr>
              <w:t xml:space="preserve">. </w:t>
            </w:r>
            <w:r w:rsidRPr="00EF3B78">
              <w:rPr>
                <w:rFonts w:asciiTheme="minorHAnsi" w:hAnsiTheme="minorHAnsi"/>
                <w:strike/>
                <w:sz w:val="18"/>
                <w:szCs w:val="18"/>
              </w:rPr>
              <w:t xml:space="preserve">Posudzuje </w:t>
            </w:r>
            <w:r w:rsidR="003530B1" w:rsidRPr="00EF3B78">
              <w:rPr>
                <w:rFonts w:asciiTheme="minorHAnsi" w:hAnsiTheme="minorHAnsi"/>
                <w:strike/>
                <w:sz w:val="18"/>
                <w:szCs w:val="18"/>
              </w:rPr>
              <w:br/>
            </w:r>
            <w:r w:rsidRPr="00EF3B78">
              <w:rPr>
                <w:rFonts w:asciiTheme="minorHAnsi" w:hAnsiTheme="minorHAnsi"/>
                <w:strike/>
                <w:sz w:val="18"/>
                <w:szCs w:val="18"/>
              </w:rPr>
              <w:t>sa celá stratégia CLLD (ak relevantné, v zmysle usmernenia Gestora CLLD). MAS spolu so strednodobým hodnotením predkladá aj návrh dodatku k stratégii CLLD</w:t>
            </w:r>
            <w:r w:rsidR="00E40F6B" w:rsidRPr="00EF3B78">
              <w:rPr>
                <w:rFonts w:asciiTheme="minorHAnsi" w:hAnsiTheme="minorHAnsi"/>
                <w:strike/>
                <w:sz w:val="18"/>
                <w:szCs w:val="18"/>
              </w:rPr>
              <w:t xml:space="preserve"> (ak relevantné, v zmysle usmernenia Gestora CLLD)</w:t>
            </w:r>
            <w:r w:rsidRPr="00EF3B78">
              <w:rPr>
                <w:rFonts w:asciiTheme="minorHAnsi" w:hAnsiTheme="minorHAnsi"/>
                <w:strike/>
                <w:sz w:val="18"/>
                <w:szCs w:val="18"/>
              </w:rPr>
              <w:t xml:space="preserve"> berúc do úvahy dodatočnú výkonnostnu alokáciu v zmysle kapitoly 6.4. </w:t>
            </w:r>
            <w:r w:rsidR="00546AC7" w:rsidRPr="00EF3B78">
              <w:rPr>
                <w:rFonts w:asciiTheme="minorHAnsi" w:hAnsiTheme="minorHAnsi"/>
                <w:strike/>
                <w:sz w:val="18"/>
                <w:szCs w:val="18"/>
              </w:rPr>
              <w:t>Systému riadenia CLLD a postup</w:t>
            </w:r>
            <w:r w:rsidR="00E40F6B" w:rsidRPr="00EF3B78">
              <w:rPr>
                <w:rFonts w:asciiTheme="minorHAnsi" w:hAnsiTheme="minorHAnsi"/>
                <w:strike/>
                <w:sz w:val="18"/>
                <w:szCs w:val="18"/>
              </w:rPr>
              <w:t>ov</w:t>
            </w:r>
            <w:r w:rsidR="00546AC7" w:rsidRPr="00EF3B78">
              <w:rPr>
                <w:rFonts w:asciiTheme="minorHAnsi" w:hAnsiTheme="minorHAnsi"/>
                <w:strike/>
                <w:sz w:val="18"/>
                <w:szCs w:val="18"/>
              </w:rPr>
              <w:t xml:space="preserve"> kapit</w:t>
            </w:r>
            <w:r w:rsidR="00303C46" w:rsidRPr="00EF3B78">
              <w:rPr>
                <w:rFonts w:asciiTheme="minorHAnsi" w:hAnsiTheme="minorHAnsi"/>
                <w:strike/>
                <w:sz w:val="18"/>
                <w:szCs w:val="18"/>
              </w:rPr>
              <w:t>oly 6.11.4 tejto príručky pre prijímateľa</w:t>
            </w:r>
            <w:r w:rsidR="00546AC7" w:rsidRPr="00EF3B78">
              <w:rPr>
                <w:rFonts w:asciiTheme="minorHAnsi" w:hAnsiTheme="minorHAnsi"/>
                <w:strike/>
                <w:sz w:val="18"/>
                <w:szCs w:val="18"/>
              </w:rPr>
              <w:t>.</w:t>
            </w:r>
          </w:p>
          <w:p w14:paraId="4888D7CF" w14:textId="4350EFB7" w:rsidR="00926834" w:rsidRPr="00EF3B78" w:rsidRDefault="00926834" w:rsidP="00D13775">
            <w:pPr>
              <w:pStyle w:val="Odsekzoznamu"/>
              <w:autoSpaceDE w:val="0"/>
              <w:autoSpaceDN w:val="0"/>
              <w:adjustRightInd w:val="0"/>
              <w:ind w:left="0"/>
              <w:jc w:val="both"/>
              <w:rPr>
                <w:rFonts w:asciiTheme="minorHAnsi" w:hAnsiTheme="minorHAnsi"/>
                <w:strike/>
                <w:sz w:val="18"/>
                <w:szCs w:val="18"/>
              </w:rPr>
            </w:pPr>
          </w:p>
          <w:p w14:paraId="03143C5E" w14:textId="13BB21C5" w:rsidR="00C66E0E" w:rsidRPr="00EF3B78" w:rsidRDefault="00C66E0E" w:rsidP="00D13775">
            <w:pPr>
              <w:autoSpaceDE w:val="0"/>
              <w:autoSpaceDN w:val="0"/>
              <w:adjustRightInd w:val="0"/>
              <w:jc w:val="both"/>
              <w:rPr>
                <w:rFonts w:asciiTheme="minorHAnsi" w:hAnsiTheme="minorHAnsi"/>
              </w:rPr>
            </w:pPr>
            <w:r w:rsidRPr="00EF3B78">
              <w:rPr>
                <w:rFonts w:asciiTheme="minorHAnsi" w:hAnsiTheme="minorHAnsi"/>
                <w:b/>
                <w:strike/>
                <w:sz w:val="18"/>
                <w:szCs w:val="18"/>
              </w:rPr>
              <w:t>záverečné hodnotenie (ex–post)</w:t>
            </w:r>
            <w:r w:rsidRPr="00EF3B78">
              <w:rPr>
                <w:rFonts w:asciiTheme="minorHAnsi" w:hAnsiTheme="minorHAnsi"/>
                <w:strike/>
                <w:sz w:val="18"/>
                <w:szCs w:val="18"/>
              </w:rPr>
              <w:t xml:space="preserve"> na základe vyhodnotenia monitorovacích ukazovateľov s ohľadom </w:t>
            </w:r>
            <w:r w:rsidR="003530B1" w:rsidRPr="00EF3B78">
              <w:rPr>
                <w:rFonts w:asciiTheme="minorHAnsi" w:hAnsiTheme="minorHAnsi"/>
                <w:strike/>
                <w:sz w:val="18"/>
                <w:szCs w:val="18"/>
              </w:rPr>
              <w:br/>
            </w:r>
            <w:r w:rsidRPr="00EF3B78">
              <w:rPr>
                <w:rFonts w:asciiTheme="minorHAnsi" w:hAnsiTheme="minorHAnsi"/>
                <w:strike/>
                <w:sz w:val="18"/>
                <w:szCs w:val="18"/>
              </w:rPr>
              <w:t>na ich prínos pre naplnenie cieľov stratégie CLLD a prínos pre územie MAS. Hodnotenie je zamerané na celkovú účinnosť a efektívnosť vynaloženia finančných prostriedkov EPFRV a EFRR.</w:t>
            </w:r>
            <w:r w:rsidRPr="00EF3B78">
              <w:rPr>
                <w:rFonts w:asciiTheme="minorHAnsi" w:hAnsiTheme="minorHAnsi"/>
              </w:rPr>
              <w:t xml:space="preserve"> </w:t>
            </w:r>
          </w:p>
        </w:tc>
      </w:tr>
    </w:tbl>
    <w:p w14:paraId="0F465163" w14:textId="77777777" w:rsidR="00C66E0E" w:rsidRPr="00EF3B78" w:rsidRDefault="00C66E0E" w:rsidP="00C66E0E">
      <w:pPr>
        <w:autoSpaceDE w:val="0"/>
        <w:autoSpaceDN w:val="0"/>
        <w:adjustRightInd w:val="0"/>
        <w:spacing w:after="0" w:line="320" w:lineRule="exact"/>
        <w:rPr>
          <w:bCs/>
          <w:i/>
          <w:iCs/>
        </w:rPr>
      </w:pPr>
    </w:p>
    <w:p w14:paraId="11892FAF" w14:textId="0EE1A934" w:rsidR="00073FE3" w:rsidRPr="00EF3B78" w:rsidRDefault="00C66E0E" w:rsidP="002254C0">
      <w:pPr>
        <w:pStyle w:val="Odsekzoznamu"/>
        <w:numPr>
          <w:ilvl w:val="0"/>
          <w:numId w:val="360"/>
        </w:numPr>
        <w:spacing w:after="0" w:line="240" w:lineRule="auto"/>
        <w:ind w:left="567" w:hanging="567"/>
        <w:rPr>
          <w:rFonts w:asciiTheme="minorHAnsi" w:hAnsiTheme="minorHAnsi"/>
          <w:color w:val="000000" w:themeColor="text1"/>
          <w:sz w:val="22"/>
        </w:rPr>
      </w:pPr>
      <w:r w:rsidRPr="00EF3B78">
        <w:rPr>
          <w:rFonts w:asciiTheme="minorHAnsi" w:hAnsiTheme="minorHAnsi"/>
          <w:color w:val="000000" w:themeColor="text1"/>
          <w:sz w:val="22"/>
        </w:rPr>
        <w:t xml:space="preserve">Hodnotenie v zmysle </w:t>
      </w:r>
      <w:hyperlink w:anchor="ods6123_6" w:history="1">
        <w:r w:rsidR="00AD67E0" w:rsidRPr="00EF3B78">
          <w:rPr>
            <w:rStyle w:val="Hypertextovprepojenie"/>
            <w:rFonts w:asciiTheme="minorHAnsi" w:hAnsiTheme="minorHAnsi"/>
            <w:color w:val="000000" w:themeColor="text1"/>
            <w:sz w:val="22"/>
            <w:u w:val="none"/>
          </w:rPr>
          <w:t>ods. 6</w:t>
        </w:r>
      </w:hyperlink>
      <w:r w:rsidRPr="00EF3B78">
        <w:rPr>
          <w:rFonts w:asciiTheme="minorHAnsi" w:hAnsiTheme="minorHAnsi"/>
          <w:color w:val="000000" w:themeColor="text1"/>
          <w:sz w:val="22"/>
        </w:rPr>
        <w:t xml:space="preserve">. tejto kapitoly </w:t>
      </w:r>
      <w:r w:rsidR="00E242D9" w:rsidRPr="00EF3B78">
        <w:rPr>
          <w:rFonts w:asciiTheme="minorHAnsi" w:hAnsiTheme="minorHAnsi"/>
          <w:color w:val="000000" w:themeColor="text1"/>
          <w:sz w:val="22"/>
        </w:rPr>
        <w:t xml:space="preserve">môže </w:t>
      </w:r>
      <w:r w:rsidRPr="00EF3B78">
        <w:rPr>
          <w:rFonts w:asciiTheme="minorHAnsi" w:hAnsiTheme="minorHAnsi"/>
          <w:color w:val="000000" w:themeColor="text1"/>
          <w:sz w:val="22"/>
          <w:szCs w:val="22"/>
        </w:rPr>
        <w:t>vykon</w:t>
      </w:r>
      <w:r w:rsidR="00E242D9" w:rsidRPr="00EF3B78">
        <w:rPr>
          <w:rFonts w:asciiTheme="minorHAnsi" w:hAnsiTheme="minorHAnsi"/>
          <w:color w:val="000000" w:themeColor="text1"/>
          <w:sz w:val="22"/>
          <w:szCs w:val="22"/>
        </w:rPr>
        <w:t>ať aj</w:t>
      </w:r>
      <w:r w:rsidRPr="00EF3B78">
        <w:rPr>
          <w:rFonts w:asciiTheme="minorHAnsi" w:hAnsiTheme="minorHAnsi"/>
          <w:color w:val="000000" w:themeColor="text1"/>
          <w:sz w:val="22"/>
          <w:szCs w:val="22"/>
        </w:rPr>
        <w:t xml:space="preserve"> nezávislý hodnotiteľ, pričom by mali byť</w:t>
      </w:r>
      <w:r w:rsidRPr="00EF3B78">
        <w:rPr>
          <w:rFonts w:asciiTheme="minorHAnsi" w:hAnsiTheme="minorHAnsi"/>
          <w:color w:val="000000" w:themeColor="text1"/>
          <w:sz w:val="22"/>
        </w:rPr>
        <w:t xml:space="preserve"> </w:t>
      </w:r>
      <w:r w:rsidR="00E242D9" w:rsidRPr="00EF3B78">
        <w:rPr>
          <w:rFonts w:asciiTheme="minorHAnsi" w:hAnsiTheme="minorHAnsi"/>
          <w:color w:val="000000" w:themeColor="text1"/>
          <w:sz w:val="22"/>
        </w:rPr>
        <w:t>zohľadnené</w:t>
      </w:r>
      <w:r w:rsidR="009E6B0E" w:rsidRPr="00EF3B78">
        <w:rPr>
          <w:rFonts w:asciiTheme="minorHAnsi" w:hAnsiTheme="minorHAnsi"/>
          <w:color w:val="000000" w:themeColor="text1"/>
          <w:sz w:val="22"/>
        </w:rPr>
        <w:t xml:space="preserve"> </w:t>
      </w:r>
      <w:r w:rsidRPr="00EF3B78">
        <w:rPr>
          <w:rFonts w:asciiTheme="minorHAnsi" w:hAnsiTheme="minorHAnsi"/>
          <w:color w:val="000000" w:themeColor="text1"/>
          <w:sz w:val="22"/>
        </w:rPr>
        <w:t xml:space="preserve"> špecifiká v jednotlivých oblastiach sebahodnotenia v zmysle </w:t>
      </w:r>
      <w:hyperlink w:anchor="ods6123_5" w:history="1">
        <w:r w:rsidR="00AD67E0" w:rsidRPr="00EF3B78">
          <w:rPr>
            <w:rStyle w:val="Hypertextovprepojenie"/>
            <w:rFonts w:asciiTheme="minorHAnsi" w:hAnsiTheme="minorHAnsi"/>
            <w:color w:val="000000" w:themeColor="text1"/>
            <w:sz w:val="22"/>
            <w:u w:val="none"/>
          </w:rPr>
          <w:t>ods. 5</w:t>
        </w:r>
      </w:hyperlink>
      <w:r w:rsidRPr="00EF3B78">
        <w:rPr>
          <w:rFonts w:asciiTheme="minorHAnsi" w:hAnsiTheme="minorHAnsi"/>
          <w:color w:val="000000" w:themeColor="text1"/>
          <w:sz w:val="22"/>
        </w:rPr>
        <w:t xml:space="preserve"> a taktiež vyhodnotenie kľúčov</w:t>
      </w:r>
      <w:r w:rsidR="00A026B4" w:rsidRPr="00EF3B78">
        <w:rPr>
          <w:rFonts w:asciiTheme="minorHAnsi" w:hAnsiTheme="minorHAnsi"/>
          <w:color w:val="000000" w:themeColor="text1"/>
          <w:sz w:val="22"/>
        </w:rPr>
        <w:t>ý</w:t>
      </w:r>
      <w:r w:rsidRPr="00EF3B78">
        <w:rPr>
          <w:rFonts w:asciiTheme="minorHAnsi" w:hAnsiTheme="minorHAnsi"/>
          <w:color w:val="000000" w:themeColor="text1"/>
          <w:sz w:val="22"/>
        </w:rPr>
        <w:t>ch znakov LEADER – prínos pre územie MAS v oblasti siedmich  kľúčových znakov LEADER</w:t>
      </w:r>
      <w:r w:rsidR="009E6B0E" w:rsidRPr="00EF3B78">
        <w:rPr>
          <w:rFonts w:asciiTheme="minorHAnsi" w:hAnsiTheme="minorHAnsi"/>
          <w:color w:val="000000" w:themeColor="text1"/>
          <w:sz w:val="22"/>
        </w:rPr>
        <w:t xml:space="preserve"> berúc do úvahy ustanovenia Systému riadenia CLLD</w:t>
      </w:r>
      <w:r w:rsidRPr="00EF3B78">
        <w:rPr>
          <w:rFonts w:asciiTheme="minorHAnsi" w:hAnsiTheme="minorHAnsi"/>
          <w:color w:val="000000" w:themeColor="text1"/>
          <w:sz w:val="22"/>
        </w:rPr>
        <w:t xml:space="preserve">. </w:t>
      </w:r>
      <w:bookmarkStart w:id="181" w:name="_Toc3360969"/>
    </w:p>
    <w:p w14:paraId="4C90BB06" w14:textId="5E34DDF2" w:rsidR="00F838A7" w:rsidRPr="00EF3B78" w:rsidRDefault="00F838A7" w:rsidP="00073FE3">
      <w:pPr>
        <w:spacing w:after="0" w:line="240" w:lineRule="auto"/>
        <w:rPr>
          <w:rFonts w:asciiTheme="minorHAnsi" w:hAnsiTheme="minorHAnsi"/>
          <w:sz w:val="22"/>
        </w:rPr>
      </w:pPr>
    </w:p>
    <w:p w14:paraId="52BDA799" w14:textId="63B4A348" w:rsidR="001C28CF" w:rsidRPr="00EF3B78" w:rsidRDefault="002730AF" w:rsidP="00C60558">
      <w:pPr>
        <w:pStyle w:val="Nadpis2"/>
        <w:numPr>
          <w:ilvl w:val="1"/>
          <w:numId w:val="76"/>
        </w:numPr>
        <w:spacing w:before="0"/>
        <w:ind w:left="567" w:hanging="567"/>
        <w:rPr>
          <w:rFonts w:asciiTheme="minorHAnsi" w:hAnsiTheme="minorHAnsi" w:cs="Times New Roman"/>
          <w:color w:val="0070C0"/>
          <w:sz w:val="24"/>
          <w:szCs w:val="24"/>
        </w:rPr>
      </w:pPr>
      <w:bookmarkStart w:id="182" w:name="_Toc24545848"/>
      <w:r w:rsidRPr="00EF3B78">
        <w:rPr>
          <w:rFonts w:asciiTheme="minorHAnsi" w:hAnsiTheme="minorHAnsi" w:cs="Times New Roman"/>
          <w:color w:val="0070C0"/>
          <w:sz w:val="24"/>
          <w:szCs w:val="24"/>
        </w:rPr>
        <w:t>Finančná kontrola a audit projektov</w:t>
      </w:r>
      <w:bookmarkEnd w:id="173"/>
      <w:bookmarkEnd w:id="181"/>
      <w:bookmarkEnd w:id="182"/>
    </w:p>
    <w:p w14:paraId="124A8C0E" w14:textId="47182EA1" w:rsidR="005C0F86" w:rsidRPr="00EF3B78" w:rsidRDefault="005C0F86" w:rsidP="002254C0">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bookmarkStart w:id="183" w:name="_2.5.1_Žiadosť_o"/>
      <w:bookmarkStart w:id="184" w:name="_4.5.1.1_Formálna_zmena"/>
      <w:bookmarkStart w:id="185" w:name="_4.5.1.2_Menej_významná"/>
      <w:bookmarkStart w:id="186" w:name="_2.5.2.2_Menej_významná"/>
      <w:bookmarkStart w:id="187" w:name="_4.5.1.3_Významnejšia_zmena"/>
      <w:bookmarkStart w:id="188" w:name="_2.5.2.3_Významnejšia_zmena"/>
      <w:bookmarkStart w:id="189" w:name="_4.5.1.4_Podstatná_zmena"/>
      <w:bookmarkStart w:id="190" w:name="_4.5.2.1_Zmena_Zmluvy"/>
      <w:bookmarkStart w:id="191" w:name="_2.5.2.1_Zmena_Zmluvy"/>
      <w:bookmarkStart w:id="192" w:name="_4.5.2.2_Zmena_VZP"/>
      <w:bookmarkStart w:id="193" w:name="_2.5.2.2_Zmena_VZP"/>
      <w:bookmarkEnd w:id="183"/>
      <w:bookmarkEnd w:id="184"/>
      <w:bookmarkEnd w:id="185"/>
      <w:bookmarkEnd w:id="186"/>
      <w:bookmarkEnd w:id="187"/>
      <w:bookmarkEnd w:id="188"/>
      <w:bookmarkEnd w:id="189"/>
      <w:bookmarkEnd w:id="190"/>
      <w:bookmarkEnd w:id="191"/>
      <w:bookmarkEnd w:id="192"/>
      <w:bookmarkEnd w:id="193"/>
      <w:r w:rsidRPr="00EF3B78">
        <w:rPr>
          <w:rFonts w:asciiTheme="minorHAnsi" w:hAnsiTheme="minorHAnsi" w:cstheme="minorHAnsi"/>
          <w:sz w:val="22"/>
          <w:szCs w:val="22"/>
        </w:rPr>
        <w:t xml:space="preserve">Oprávnené osoby na výkon finančnej kontroly/auditu sú najmä: </w:t>
      </w:r>
    </w:p>
    <w:p w14:paraId="50EBC243" w14:textId="77777777" w:rsidR="005C0F86" w:rsidRPr="00EF3B78" w:rsidRDefault="005C0F86" w:rsidP="002254C0">
      <w:pPr>
        <w:pStyle w:val="Normlnywebov"/>
        <w:numPr>
          <w:ilvl w:val="1"/>
          <w:numId w:val="238"/>
        </w:numPr>
        <w:spacing w:before="0" w:beforeAutospacing="0" w:after="0" w:afterAutospacing="0"/>
        <w:ind w:left="1134" w:hanging="425"/>
        <w:jc w:val="both"/>
        <w:rPr>
          <w:rFonts w:asciiTheme="minorHAnsi" w:hAnsiTheme="minorHAnsi" w:cstheme="minorHAnsi"/>
          <w:sz w:val="22"/>
          <w:szCs w:val="22"/>
        </w:rPr>
      </w:pPr>
      <w:r w:rsidRPr="00EF3B78">
        <w:rPr>
          <w:rFonts w:asciiTheme="minorHAnsi" w:hAnsiTheme="minorHAnsi" w:cstheme="minorHAnsi"/>
          <w:sz w:val="22"/>
          <w:szCs w:val="22"/>
        </w:rPr>
        <w:t xml:space="preserve">PPA a ňou poverené osoby, </w:t>
      </w:r>
    </w:p>
    <w:p w14:paraId="7F88619F" w14:textId="20EA8CA0" w:rsidR="005C0F86" w:rsidRPr="00EF3B78" w:rsidRDefault="005C0F86" w:rsidP="002254C0">
      <w:pPr>
        <w:pStyle w:val="Normlnywebov"/>
        <w:numPr>
          <w:ilvl w:val="1"/>
          <w:numId w:val="238"/>
        </w:numPr>
        <w:spacing w:before="0" w:beforeAutospacing="0" w:after="0" w:afterAutospacing="0"/>
        <w:ind w:left="1134" w:hanging="425"/>
        <w:jc w:val="both"/>
        <w:rPr>
          <w:rFonts w:asciiTheme="minorHAnsi" w:hAnsiTheme="minorHAnsi" w:cstheme="minorHAnsi"/>
          <w:sz w:val="22"/>
          <w:szCs w:val="22"/>
        </w:rPr>
      </w:pPr>
      <w:r w:rsidRPr="00EF3B78">
        <w:rPr>
          <w:rFonts w:asciiTheme="minorHAnsi" w:hAnsiTheme="minorHAnsi" w:cstheme="minorHAnsi"/>
          <w:sz w:val="22"/>
          <w:szCs w:val="22"/>
        </w:rPr>
        <w:t>útvary finančnej kontroly/auditu PPA/RO</w:t>
      </w:r>
      <w:r w:rsidR="008E204D" w:rsidRPr="00EF3B78">
        <w:rPr>
          <w:rFonts w:asciiTheme="minorHAnsi" w:hAnsiTheme="minorHAnsi" w:cstheme="minorHAnsi"/>
          <w:sz w:val="22"/>
          <w:szCs w:val="22"/>
        </w:rPr>
        <w:t xml:space="preserve"> pre PRV</w:t>
      </w:r>
      <w:r w:rsidRPr="00EF3B78">
        <w:rPr>
          <w:rFonts w:asciiTheme="minorHAnsi" w:hAnsiTheme="minorHAnsi" w:cstheme="minorHAnsi"/>
          <w:sz w:val="22"/>
          <w:szCs w:val="22"/>
        </w:rPr>
        <w:t xml:space="preserve"> a nimi poverené osoby,</w:t>
      </w:r>
    </w:p>
    <w:p w14:paraId="2E16166F" w14:textId="77777777" w:rsidR="005C0F86" w:rsidRPr="00EF3B78" w:rsidRDefault="005C0F86" w:rsidP="002254C0">
      <w:pPr>
        <w:pStyle w:val="Normlnywebov"/>
        <w:numPr>
          <w:ilvl w:val="1"/>
          <w:numId w:val="238"/>
        </w:numPr>
        <w:spacing w:before="0" w:beforeAutospacing="0" w:after="0" w:afterAutospacing="0"/>
        <w:ind w:left="1134" w:hanging="425"/>
        <w:jc w:val="both"/>
        <w:rPr>
          <w:rFonts w:asciiTheme="minorHAnsi" w:hAnsiTheme="minorHAnsi" w:cstheme="minorHAnsi"/>
          <w:sz w:val="22"/>
          <w:szCs w:val="22"/>
        </w:rPr>
      </w:pPr>
      <w:r w:rsidRPr="00EF3B78">
        <w:rPr>
          <w:rFonts w:asciiTheme="minorHAnsi" w:hAnsiTheme="minorHAnsi" w:cstheme="minorHAnsi"/>
          <w:sz w:val="22"/>
          <w:szCs w:val="22"/>
        </w:rPr>
        <w:t xml:space="preserve">Najvyšší kontrolný úrad SR, Certifikačný orgán a nimi poverené osoby, </w:t>
      </w:r>
    </w:p>
    <w:p w14:paraId="20677BF7" w14:textId="77777777" w:rsidR="005C0F86" w:rsidRPr="00EF3B78" w:rsidRDefault="005C0F86" w:rsidP="002254C0">
      <w:pPr>
        <w:pStyle w:val="Normlnywebov"/>
        <w:numPr>
          <w:ilvl w:val="1"/>
          <w:numId w:val="238"/>
        </w:numPr>
        <w:spacing w:before="0" w:beforeAutospacing="0" w:after="0" w:afterAutospacing="0"/>
        <w:ind w:left="1134" w:hanging="425"/>
        <w:jc w:val="both"/>
        <w:rPr>
          <w:rFonts w:asciiTheme="minorHAnsi" w:hAnsiTheme="minorHAnsi" w:cstheme="minorHAnsi"/>
          <w:sz w:val="22"/>
          <w:szCs w:val="22"/>
        </w:rPr>
      </w:pPr>
      <w:r w:rsidRPr="00EF3B78">
        <w:rPr>
          <w:rFonts w:asciiTheme="minorHAnsi" w:hAnsiTheme="minorHAnsi" w:cstheme="minorHAnsi"/>
          <w:sz w:val="22"/>
          <w:szCs w:val="22"/>
        </w:rPr>
        <w:t xml:space="preserve">splnomocnení zástupcovia Európskej Komisie a Európskeho dvora audítorov, </w:t>
      </w:r>
    </w:p>
    <w:p w14:paraId="3D0B6BD4" w14:textId="77777777" w:rsidR="005C0F86" w:rsidRPr="00EF3B78" w:rsidRDefault="005C0F86" w:rsidP="002254C0">
      <w:pPr>
        <w:pStyle w:val="Normlnywebov"/>
        <w:numPr>
          <w:ilvl w:val="1"/>
          <w:numId w:val="238"/>
        </w:numPr>
        <w:spacing w:before="0" w:beforeAutospacing="0" w:after="0" w:afterAutospacing="0"/>
        <w:ind w:left="1134" w:hanging="425"/>
        <w:jc w:val="both"/>
        <w:rPr>
          <w:rFonts w:asciiTheme="minorHAnsi" w:hAnsiTheme="minorHAnsi" w:cstheme="minorHAnsi"/>
          <w:sz w:val="22"/>
          <w:szCs w:val="22"/>
        </w:rPr>
      </w:pPr>
      <w:r w:rsidRPr="00EF3B78">
        <w:rPr>
          <w:rFonts w:asciiTheme="minorHAnsi" w:hAnsiTheme="minorHAnsi" w:cstheme="minorHAnsi"/>
          <w:sz w:val="22"/>
          <w:szCs w:val="22"/>
        </w:rPr>
        <w:t xml:space="preserve">osoby prizvané orgánmi uvedenými v písm. a) až e) v súlade s príslušnými právnymi predpismi SR a právnymi aktmi EÚ. </w:t>
      </w:r>
    </w:p>
    <w:p w14:paraId="07B59D0A" w14:textId="09A68D53" w:rsidR="006F7B12" w:rsidRPr="00EF3B78" w:rsidRDefault="003530B1" w:rsidP="002254C0">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Finančnou </w:t>
      </w:r>
      <w:r w:rsidR="005C0F86" w:rsidRPr="00EF3B78">
        <w:rPr>
          <w:rFonts w:asciiTheme="minorHAnsi" w:hAnsiTheme="minorHAnsi" w:cstheme="minorHAnsi"/>
          <w:sz w:val="22"/>
          <w:szCs w:val="22"/>
        </w:rPr>
        <w:t xml:space="preserve">kontrolou projektu sa rozumie súhrn činností PPA a ňou prizvaných osôb, ktorými sa overuje plnenie podmienok poskytnutia NFP v súlade so </w:t>
      </w:r>
      <w:r w:rsidR="005C17AB" w:rsidRPr="00EF3B78">
        <w:rPr>
          <w:rFonts w:asciiTheme="minorHAnsi" w:hAnsiTheme="minorHAnsi" w:cstheme="minorHAnsi"/>
          <w:sz w:val="22"/>
          <w:szCs w:val="22"/>
        </w:rPr>
        <w:t>z</w:t>
      </w:r>
      <w:r w:rsidR="005C0F86" w:rsidRPr="00EF3B78">
        <w:rPr>
          <w:rFonts w:asciiTheme="minorHAnsi" w:hAnsiTheme="minorHAnsi" w:cstheme="minorHAnsi"/>
          <w:sz w:val="22"/>
          <w:szCs w:val="22"/>
        </w:rPr>
        <w:t>mluvou</w:t>
      </w:r>
      <w:r w:rsidR="005C17AB" w:rsidRPr="00EF3B78">
        <w:rPr>
          <w:rFonts w:asciiTheme="minorHAnsi" w:hAnsiTheme="minorHAnsi" w:cstheme="minorHAnsi"/>
          <w:sz w:val="22"/>
          <w:szCs w:val="22"/>
        </w:rPr>
        <w:t xml:space="preserve"> o poskytnutí NFP</w:t>
      </w:r>
      <w:r w:rsidR="005C0F86" w:rsidRPr="00EF3B78">
        <w:rPr>
          <w:rFonts w:asciiTheme="minorHAnsi" w:hAnsiTheme="minorHAnsi" w:cstheme="minorHAnsi"/>
          <w:sz w:val="22"/>
          <w:szCs w:val="22"/>
        </w:rPr>
        <w:t>, súlad nárokovaných finančných prostriedkov/deklarovaných výdavkov a ostatných údajov predložených zo strany prijímateľa a súvisiacej dokumentácie s právnymi predpismi SR a právnymi aktmi EÚ, dodržiavanie hospodárnosti, efektívnosti, účinnosti a účelnosti poskytnutého NFP, dôsledné a pravidelné overenie dosiahnutého pokroku realizácie aktivít projektu a ďalšie povinnosti stanovené prijímateľovi v </w:t>
      </w:r>
      <w:r w:rsidR="005C17AB" w:rsidRPr="00EF3B78">
        <w:rPr>
          <w:rFonts w:asciiTheme="minorHAnsi" w:hAnsiTheme="minorHAnsi" w:cstheme="minorHAnsi"/>
          <w:sz w:val="22"/>
          <w:szCs w:val="22"/>
        </w:rPr>
        <w:t>z</w:t>
      </w:r>
      <w:r w:rsidR="005C0F86" w:rsidRPr="00EF3B78">
        <w:rPr>
          <w:rFonts w:asciiTheme="minorHAnsi" w:hAnsiTheme="minorHAnsi" w:cstheme="minorHAnsi"/>
          <w:sz w:val="22"/>
          <w:szCs w:val="22"/>
        </w:rPr>
        <w:t>mluve</w:t>
      </w:r>
      <w:r w:rsidR="005C17AB" w:rsidRPr="00EF3B78">
        <w:rPr>
          <w:rFonts w:asciiTheme="minorHAnsi" w:hAnsiTheme="minorHAnsi" w:cstheme="minorHAnsi"/>
          <w:sz w:val="22"/>
          <w:szCs w:val="22"/>
        </w:rPr>
        <w:t xml:space="preserve"> o poskytnutí NFP</w:t>
      </w:r>
      <w:r w:rsidR="005C0F86" w:rsidRPr="00EF3B78">
        <w:rPr>
          <w:rFonts w:asciiTheme="minorHAnsi" w:hAnsiTheme="minorHAnsi" w:cstheme="minorHAnsi"/>
          <w:sz w:val="22"/>
          <w:szCs w:val="22"/>
        </w:rPr>
        <w:t xml:space="preserve">. Finančná </w:t>
      </w:r>
      <w:r w:rsidR="005C0F86" w:rsidRPr="00EF3B78">
        <w:rPr>
          <w:rFonts w:asciiTheme="minorHAnsi" w:hAnsiTheme="minorHAnsi" w:cstheme="minorHAnsi"/>
          <w:sz w:val="22"/>
          <w:szCs w:val="22"/>
        </w:rPr>
        <w:lastRenderedPageBreak/>
        <w:t>k</w:t>
      </w:r>
      <w:r w:rsidR="005C0F86" w:rsidRPr="00EF3B78">
        <w:rPr>
          <w:rFonts w:asciiTheme="minorHAnsi" w:hAnsiTheme="minorHAnsi" w:cstheme="minorHAnsi"/>
          <w:color w:val="000000"/>
          <w:sz w:val="22"/>
          <w:szCs w:val="22"/>
        </w:rPr>
        <w:t xml:space="preserve">ontrola projektu </w:t>
      </w:r>
      <w:r w:rsidR="005C0F86" w:rsidRPr="00EF3B78">
        <w:rPr>
          <w:rFonts w:asciiTheme="minorHAnsi" w:hAnsiTheme="minorHAnsi" w:cstheme="minorHAnsi"/>
          <w:sz w:val="22"/>
          <w:szCs w:val="22"/>
        </w:rPr>
        <w:t xml:space="preserve">je vykonávaná v súlade so zákonom o finančnej kontrole a to najmä formou </w:t>
      </w:r>
      <w:r w:rsidR="00DC1F07" w:rsidRPr="00EF3B78">
        <w:rPr>
          <w:rFonts w:asciiTheme="minorHAnsi" w:hAnsiTheme="minorHAnsi" w:cstheme="minorHAnsi"/>
          <w:sz w:val="22"/>
          <w:szCs w:val="22"/>
        </w:rPr>
        <w:t>AFK</w:t>
      </w:r>
      <w:r w:rsidR="005C0F86" w:rsidRPr="00EF3B78">
        <w:rPr>
          <w:rFonts w:asciiTheme="minorHAnsi" w:hAnsiTheme="minorHAnsi" w:cstheme="minorHAnsi"/>
          <w:sz w:val="22"/>
          <w:szCs w:val="22"/>
        </w:rPr>
        <w:t xml:space="preserve"> kontrolovanej osoby a </w:t>
      </w:r>
      <w:r w:rsidR="00DC1F07" w:rsidRPr="00EF3B78">
        <w:rPr>
          <w:rFonts w:asciiTheme="minorHAnsi" w:hAnsiTheme="minorHAnsi" w:cstheme="minorHAnsi"/>
          <w:sz w:val="22"/>
          <w:szCs w:val="22"/>
        </w:rPr>
        <w:t>FKnM</w:t>
      </w:r>
      <w:r w:rsidR="005C0F86" w:rsidRPr="00EF3B78">
        <w:rPr>
          <w:rFonts w:asciiTheme="minorHAnsi" w:hAnsiTheme="minorHAnsi" w:cstheme="minorHAnsi"/>
          <w:color w:val="000000"/>
          <w:sz w:val="22"/>
          <w:szCs w:val="22"/>
        </w:rPr>
        <w:t xml:space="preserve">. </w:t>
      </w:r>
      <w:r w:rsidR="005C0F86" w:rsidRPr="00EF3B78">
        <w:rPr>
          <w:rFonts w:asciiTheme="minorHAnsi" w:hAnsiTheme="minorHAnsi" w:cstheme="minorHAnsi"/>
          <w:sz w:val="22"/>
          <w:szCs w:val="22"/>
        </w:rPr>
        <w:t xml:space="preserve">V prípade, ak sú kontrolou vykonávanou formou </w:t>
      </w:r>
      <w:r w:rsidR="00DC1F07" w:rsidRPr="00EF3B78">
        <w:rPr>
          <w:rFonts w:asciiTheme="minorHAnsi" w:hAnsiTheme="minorHAnsi" w:cstheme="minorHAnsi"/>
          <w:sz w:val="22"/>
          <w:szCs w:val="22"/>
        </w:rPr>
        <w:t>AFK</w:t>
      </w:r>
      <w:r w:rsidR="005C0F86" w:rsidRPr="00EF3B78">
        <w:rPr>
          <w:rFonts w:asciiTheme="minorHAnsi" w:hAnsiTheme="minorHAnsi" w:cstheme="minorHAnsi"/>
          <w:sz w:val="22"/>
          <w:szCs w:val="22"/>
        </w:rPr>
        <w:t xml:space="preserve"> kontrolovanej osoby alebo </w:t>
      </w:r>
      <w:r w:rsidR="00DC1F07" w:rsidRPr="00EF3B78">
        <w:rPr>
          <w:rFonts w:asciiTheme="minorHAnsi" w:hAnsiTheme="minorHAnsi" w:cstheme="minorHAnsi"/>
          <w:sz w:val="22"/>
          <w:szCs w:val="22"/>
        </w:rPr>
        <w:t>FKnM</w:t>
      </w:r>
      <w:r w:rsidR="005C0F86" w:rsidRPr="00EF3B78">
        <w:rPr>
          <w:rFonts w:asciiTheme="minorHAnsi" w:hAnsiTheme="minorHAnsi" w:cstheme="minorHAnsi"/>
          <w:sz w:val="22"/>
          <w:szCs w:val="22"/>
        </w:rPr>
        <w:t xml:space="preserve"> identifikované nedostatky, doručí PPA prijímateľovi návrh správy z finančnej kontroly, pričom prijímateľ je oprávnený zaslať námietky k predmetnému návrhu v rozsahu stanovenom zákonom o finančnej kontrole a vnútornom audite. Po zohľadnení opodstatnených námietok (za predpokladu, že prijímateľ zaslal pripomienky v stanovenej lehote) zasiela PPA Prijímateľovi správu z finančnej kontroly.   </w:t>
      </w:r>
    </w:p>
    <w:p w14:paraId="40C46D1B" w14:textId="4B660E97" w:rsidR="006F7B12" w:rsidRPr="00EF3B78" w:rsidRDefault="005C0F86" w:rsidP="002254C0">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Prijímateľ je povinný umožniť výkon finančnej kontroly/auditu zo strany oprávnených osôb </w:t>
      </w:r>
      <w:r w:rsidR="00881428" w:rsidRPr="00EF3B78">
        <w:rPr>
          <w:rFonts w:asciiTheme="minorHAnsi" w:hAnsiTheme="minorHAnsi" w:cstheme="minorHAnsi"/>
          <w:sz w:val="22"/>
          <w:szCs w:val="22"/>
        </w:rPr>
        <w:br/>
      </w:r>
      <w:r w:rsidRPr="00EF3B78">
        <w:rPr>
          <w:rFonts w:asciiTheme="minorHAnsi" w:hAnsiTheme="minorHAnsi" w:cstheme="minorHAnsi"/>
          <w:sz w:val="22"/>
          <w:szCs w:val="22"/>
        </w:rPr>
        <w:t>na výkon finančnej kontroly/auditu v zmysle príslušných právnych predpisov SR a právnych aktov EÚ, najmä zákona o príspevku z EŠIF, zákona o finančnej kontrole a audite a </w:t>
      </w:r>
      <w:r w:rsidR="005C17AB" w:rsidRPr="00EF3B78">
        <w:rPr>
          <w:rFonts w:asciiTheme="minorHAnsi" w:hAnsiTheme="minorHAnsi" w:cstheme="minorHAnsi"/>
          <w:sz w:val="22"/>
          <w:szCs w:val="22"/>
        </w:rPr>
        <w:t>z</w:t>
      </w:r>
      <w:r w:rsidRPr="00EF3B78">
        <w:rPr>
          <w:rFonts w:asciiTheme="minorHAnsi" w:hAnsiTheme="minorHAnsi" w:cstheme="minorHAnsi"/>
          <w:sz w:val="22"/>
          <w:szCs w:val="22"/>
        </w:rPr>
        <w:t>mluvy</w:t>
      </w:r>
      <w:r w:rsidR="005C17AB"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xml:space="preserve">. </w:t>
      </w:r>
    </w:p>
    <w:p w14:paraId="0891C35A" w14:textId="74386119" w:rsidR="006F7B12" w:rsidRPr="00EF3B78" w:rsidRDefault="005C0F86" w:rsidP="002254C0">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Prijímateľ je počas výkonu finančnej kontroly/auditu povinný najmä preukázať oprávnenosť vynaložených výdavkov a dodržanie podmienok poskytnutia NFP v zmysle </w:t>
      </w:r>
      <w:r w:rsidR="005C17AB" w:rsidRPr="00EF3B78">
        <w:rPr>
          <w:rFonts w:asciiTheme="minorHAnsi" w:hAnsiTheme="minorHAnsi" w:cstheme="minorHAnsi"/>
          <w:sz w:val="22"/>
          <w:szCs w:val="22"/>
        </w:rPr>
        <w:t>z</w:t>
      </w:r>
      <w:r w:rsidRPr="00EF3B78">
        <w:rPr>
          <w:rFonts w:asciiTheme="minorHAnsi" w:hAnsiTheme="minorHAnsi" w:cstheme="minorHAnsi"/>
          <w:sz w:val="22"/>
          <w:szCs w:val="22"/>
        </w:rPr>
        <w:t>mluvy</w:t>
      </w:r>
      <w:r w:rsidR="005C17AB" w:rsidRPr="00EF3B78">
        <w:rPr>
          <w:rFonts w:asciiTheme="minorHAnsi" w:hAnsiTheme="minorHAnsi" w:cstheme="minorHAnsi"/>
          <w:sz w:val="22"/>
          <w:szCs w:val="22"/>
        </w:rPr>
        <w:t xml:space="preserve"> o poskytnutí NF</w:t>
      </w:r>
      <w:r w:rsidR="00F52196" w:rsidRPr="00EF3B78">
        <w:rPr>
          <w:rFonts w:asciiTheme="minorHAnsi" w:hAnsiTheme="minorHAnsi" w:cstheme="minorHAnsi"/>
          <w:sz w:val="22"/>
          <w:szCs w:val="22"/>
        </w:rPr>
        <w:t>P</w:t>
      </w:r>
      <w:r w:rsidRPr="00EF3B78">
        <w:rPr>
          <w:rFonts w:asciiTheme="minorHAnsi" w:hAnsiTheme="minorHAnsi" w:cstheme="minorHAnsi"/>
          <w:sz w:val="22"/>
          <w:szCs w:val="22"/>
        </w:rPr>
        <w:t xml:space="preserve">. </w:t>
      </w:r>
    </w:p>
    <w:p w14:paraId="26AF9040" w14:textId="647E62F2" w:rsidR="006F7B12" w:rsidRPr="00EF3B78" w:rsidRDefault="005C0F86" w:rsidP="002254C0">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Prijímateľ je povinný zabezpečiť prítomnosť osôb zodpovedných za realizáciu aktivít projektu, vytvoriť primerané podmienky na riadne a včasné vykonanie finančnej kontroly/auditu, zdržať sa konania, ktoré by mohlo ohroziť začatie a riadny priebeh výkonu finančnej kontroly/auditu a plniť všetky povinnosti, ktoré mu vyplývajú najmä zo zákona o finančnej kontrole a audite. </w:t>
      </w:r>
    </w:p>
    <w:p w14:paraId="2F6B917E" w14:textId="6D303E9C" w:rsidR="006F7B12" w:rsidRPr="00EF3B78" w:rsidRDefault="005C0F86" w:rsidP="002254C0">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Oprávnené osoby na výkon finančnej kontroly/auditu môžu vykonať finančnú kontrolu/audit u prijímateľa kedykoľvek od účinnosti </w:t>
      </w:r>
      <w:r w:rsidR="005C17AB" w:rsidRPr="00EF3B78">
        <w:rPr>
          <w:rFonts w:asciiTheme="minorHAnsi" w:hAnsiTheme="minorHAnsi" w:cstheme="minorHAnsi"/>
          <w:sz w:val="22"/>
          <w:szCs w:val="22"/>
        </w:rPr>
        <w:t>z</w:t>
      </w:r>
      <w:r w:rsidRPr="00EF3B78">
        <w:rPr>
          <w:rFonts w:asciiTheme="minorHAnsi" w:hAnsiTheme="minorHAnsi" w:cstheme="minorHAnsi"/>
          <w:sz w:val="22"/>
          <w:szCs w:val="22"/>
        </w:rPr>
        <w:t>mluvy</w:t>
      </w:r>
      <w:r w:rsidR="005C17AB" w:rsidRPr="00EF3B78">
        <w:rPr>
          <w:rFonts w:asciiTheme="minorHAnsi" w:hAnsiTheme="minorHAnsi" w:cstheme="minorHAnsi"/>
          <w:sz w:val="22"/>
          <w:szCs w:val="22"/>
        </w:rPr>
        <w:t xml:space="preserve"> o poskytnutí NFP</w:t>
      </w:r>
      <w:r w:rsidRPr="00EF3B78">
        <w:rPr>
          <w:rFonts w:asciiTheme="minorHAnsi" w:hAnsiTheme="minorHAnsi" w:cstheme="minorHAnsi"/>
          <w:sz w:val="22"/>
          <w:szCs w:val="22"/>
        </w:rPr>
        <w:t xml:space="preserve"> až do uplynutia </w:t>
      </w:r>
      <w:r w:rsidR="005C17AB" w:rsidRPr="00EF3B78">
        <w:rPr>
          <w:rFonts w:asciiTheme="minorHAnsi" w:hAnsiTheme="minorHAnsi" w:cstheme="minorHAnsi"/>
          <w:sz w:val="22"/>
          <w:szCs w:val="22"/>
        </w:rPr>
        <w:t xml:space="preserve">jej </w:t>
      </w:r>
      <w:r w:rsidRPr="00EF3B78">
        <w:rPr>
          <w:rFonts w:asciiTheme="minorHAnsi" w:hAnsiTheme="minorHAnsi" w:cstheme="minorHAnsi"/>
          <w:sz w:val="22"/>
          <w:szCs w:val="22"/>
        </w:rPr>
        <w:t xml:space="preserve">doby platnosti. Uvedená doba sa predĺži v prípade, ak nastanú skutočnosti uvedené v článku 140 </w:t>
      </w:r>
      <w:r w:rsidR="005C17AB" w:rsidRPr="00EF3B78">
        <w:rPr>
          <w:rFonts w:asciiTheme="minorHAnsi" w:hAnsiTheme="minorHAnsi" w:cstheme="minorHAnsi"/>
          <w:sz w:val="22"/>
          <w:szCs w:val="22"/>
        </w:rPr>
        <w:t>všeobecného n</w:t>
      </w:r>
      <w:r w:rsidRPr="00EF3B78">
        <w:rPr>
          <w:rFonts w:asciiTheme="minorHAnsi" w:hAnsiTheme="minorHAnsi" w:cstheme="minorHAnsi"/>
          <w:sz w:val="22"/>
          <w:szCs w:val="22"/>
        </w:rPr>
        <w:t>ariadenia</w:t>
      </w:r>
      <w:r w:rsidRPr="00EF3B78">
        <w:rPr>
          <w:rFonts w:asciiTheme="minorHAnsi" w:hAnsiTheme="minorHAnsi" w:cstheme="minorHAnsi"/>
          <w:bCs/>
          <w:sz w:val="22"/>
          <w:szCs w:val="22"/>
        </w:rPr>
        <w:t xml:space="preserve">, a to </w:t>
      </w:r>
      <w:r w:rsidRPr="00EF3B78">
        <w:rPr>
          <w:rFonts w:asciiTheme="minorHAnsi" w:hAnsiTheme="minorHAnsi" w:cstheme="minorHAnsi"/>
          <w:sz w:val="22"/>
          <w:szCs w:val="22"/>
        </w:rPr>
        <w:t xml:space="preserve">o čas trvania týchto skutočností. PPA je oprávnená prerušiť plynutie lehôt vo vzťahu k výkonu kontroly ŽoP formou </w:t>
      </w:r>
      <w:r w:rsidR="00DC1F07" w:rsidRPr="00EF3B78">
        <w:rPr>
          <w:rFonts w:asciiTheme="minorHAnsi" w:hAnsiTheme="minorHAnsi" w:cstheme="minorHAnsi"/>
          <w:sz w:val="22"/>
          <w:szCs w:val="22"/>
        </w:rPr>
        <w:t>AFK</w:t>
      </w:r>
      <w:r w:rsidRPr="00EF3B78">
        <w:rPr>
          <w:rFonts w:asciiTheme="minorHAnsi" w:hAnsiTheme="minorHAnsi" w:cstheme="minorHAnsi"/>
          <w:sz w:val="22"/>
          <w:szCs w:val="22"/>
        </w:rPr>
        <w:t xml:space="preserve">/auditu pred jej uhradením/zúčtovaním v prípadoch stanovených článkom 132 ods. 2 </w:t>
      </w:r>
      <w:r w:rsidR="005C17AB" w:rsidRPr="00EF3B78">
        <w:rPr>
          <w:rFonts w:asciiTheme="minorHAnsi" w:hAnsiTheme="minorHAnsi" w:cstheme="minorHAnsi"/>
          <w:sz w:val="22"/>
          <w:szCs w:val="22"/>
        </w:rPr>
        <w:t>všeobecného nariadenia</w:t>
      </w:r>
      <w:r w:rsidRPr="00EF3B78">
        <w:rPr>
          <w:rFonts w:asciiTheme="minorHAnsi" w:hAnsiTheme="minorHAnsi" w:cstheme="minorHAnsi"/>
          <w:sz w:val="22"/>
          <w:szCs w:val="22"/>
        </w:rPr>
        <w:t xml:space="preserve">. </w:t>
      </w:r>
    </w:p>
    <w:p w14:paraId="121A5624" w14:textId="4A963009" w:rsidR="00612DE9" w:rsidRPr="00EF3B78" w:rsidRDefault="005C0F86" w:rsidP="002254C0">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Osoby oprávnené na výkon finančnej kontroly/auditu majú práva a povinnosti upravené najmä v zákone o finančnej kontrole, vrátane právomoci ukladať sankcie pri porušení povinností </w:t>
      </w:r>
      <w:r w:rsidR="003530B1" w:rsidRPr="00EF3B78">
        <w:rPr>
          <w:rFonts w:asciiTheme="minorHAnsi" w:hAnsiTheme="minorHAnsi" w:cstheme="minorHAnsi"/>
          <w:sz w:val="22"/>
          <w:szCs w:val="22"/>
        </w:rPr>
        <w:br/>
      </w:r>
      <w:r w:rsidRPr="00EF3B78">
        <w:rPr>
          <w:rFonts w:asciiTheme="minorHAnsi" w:hAnsiTheme="minorHAnsi" w:cstheme="minorHAnsi"/>
          <w:sz w:val="22"/>
          <w:szCs w:val="22"/>
        </w:rPr>
        <w:t xml:space="preserve">zo strany prijímateľa. </w:t>
      </w:r>
    </w:p>
    <w:p w14:paraId="021F413E" w14:textId="286A5430" w:rsidR="00612DE9" w:rsidRPr="00EF3B78" w:rsidRDefault="005C0F86" w:rsidP="002254C0">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sz w:val="22"/>
          <w:szCs w:val="22"/>
        </w:rPr>
        <w:t xml:space="preserve">Prijímateľ je povinný prijať opatrenia  na nápravu nedostatkov zistených finančnou kontrolou/auditom v zmysle správy z finančnej kontroly/auditu v lehote stanovenej oprávnenými osobami na výkon kontroly/auditu. Prijímateľ je zároveň povinný zaslať osobám oprávneným na výkon finančnej kontroly/auditu a vždy aj PPA, ak nie je v konkrétnom prípade osobou vykonávajúcou finančnú kontrolu/audit, písomnú správu o splnení opatrení prijatých </w:t>
      </w:r>
      <w:r w:rsidR="003530B1" w:rsidRPr="00EF3B78">
        <w:rPr>
          <w:rFonts w:asciiTheme="minorHAnsi" w:hAnsiTheme="minorHAnsi" w:cstheme="minorHAnsi"/>
          <w:sz w:val="22"/>
          <w:szCs w:val="22"/>
        </w:rPr>
        <w:br/>
      </w:r>
      <w:r w:rsidRPr="00EF3B78">
        <w:rPr>
          <w:rFonts w:asciiTheme="minorHAnsi" w:hAnsiTheme="minorHAnsi" w:cstheme="minorHAnsi"/>
          <w:sz w:val="22"/>
          <w:szCs w:val="22"/>
        </w:rPr>
        <w:t xml:space="preserve">na nápravu zistených nedostatkov bezodkladne po ich splnení a tiež o odstránení príčin ich vzniku, a to v lehote stanovenej v správe/inom výstupnom dokumente z finančnej kontroly/auditu. </w:t>
      </w:r>
    </w:p>
    <w:p w14:paraId="711CD700" w14:textId="45029F90" w:rsidR="00C55181" w:rsidRDefault="005C0F86" w:rsidP="00C55181">
      <w:pPr>
        <w:pStyle w:val="Normlnywebov"/>
        <w:numPr>
          <w:ilvl w:val="0"/>
          <w:numId w:val="136"/>
        </w:numPr>
        <w:tabs>
          <w:tab w:val="left" w:pos="567"/>
        </w:tabs>
        <w:spacing w:before="0" w:beforeAutospacing="0" w:after="0" w:afterAutospacing="0"/>
        <w:ind w:left="567" w:hanging="567"/>
        <w:jc w:val="both"/>
        <w:rPr>
          <w:rFonts w:asciiTheme="minorHAnsi" w:hAnsiTheme="minorHAnsi" w:cstheme="minorHAnsi"/>
          <w:sz w:val="22"/>
          <w:szCs w:val="22"/>
        </w:rPr>
      </w:pPr>
      <w:r w:rsidRPr="00EF3B78">
        <w:rPr>
          <w:rFonts w:asciiTheme="minorHAnsi" w:hAnsiTheme="minorHAnsi" w:cstheme="minorHAnsi"/>
          <w:color w:val="000000" w:themeColor="text1"/>
          <w:sz w:val="22"/>
          <w:szCs w:val="22"/>
        </w:rPr>
        <w:t>Právo PPA alebo osôb uvedených v </w:t>
      </w:r>
      <w:hyperlink w:anchor="ods613_1" w:history="1">
        <w:r w:rsidR="00AD67E0" w:rsidRPr="00EF3B78">
          <w:rPr>
            <w:rStyle w:val="Hypertextovprepojenie"/>
            <w:rFonts w:asciiTheme="minorHAnsi" w:hAnsiTheme="minorHAnsi" w:cstheme="minorHAnsi"/>
            <w:color w:val="000000" w:themeColor="text1"/>
            <w:sz w:val="22"/>
            <w:szCs w:val="22"/>
            <w:u w:val="none"/>
          </w:rPr>
          <w:t>odseku 1</w:t>
        </w:r>
      </w:hyperlink>
      <w:r w:rsidRPr="00EF3B78">
        <w:rPr>
          <w:rFonts w:asciiTheme="minorHAnsi" w:hAnsiTheme="minorHAnsi" w:cstheme="minorHAnsi"/>
          <w:color w:val="000000" w:themeColor="text1"/>
          <w:sz w:val="22"/>
          <w:szCs w:val="22"/>
        </w:rPr>
        <w:t xml:space="preserve"> tejto kapitoly na vykonanie finančnej kontroly/auditu projektu nie je obmedzené žiadnym ustanovením tejto Zmluvy. Uvedené právo PPA alebo osôb uvedených v </w:t>
      </w:r>
      <w:hyperlink w:anchor="ods613_1" w:history="1">
        <w:r w:rsidR="00AD67E0" w:rsidRPr="00EF3B78">
          <w:rPr>
            <w:rStyle w:val="Hypertextovprepojenie"/>
            <w:rFonts w:asciiTheme="minorHAnsi" w:hAnsiTheme="minorHAnsi" w:cstheme="minorHAnsi"/>
            <w:color w:val="000000" w:themeColor="text1"/>
            <w:sz w:val="22"/>
            <w:szCs w:val="22"/>
            <w:u w:val="none"/>
          </w:rPr>
          <w:t>odseku 1</w:t>
        </w:r>
      </w:hyperlink>
      <w:r w:rsidRPr="00EF3B78">
        <w:rPr>
          <w:rFonts w:asciiTheme="minorHAnsi" w:hAnsiTheme="minorHAnsi" w:cstheme="minorHAnsi"/>
          <w:color w:val="000000" w:themeColor="text1"/>
          <w:sz w:val="22"/>
          <w:szCs w:val="22"/>
        </w:rPr>
        <w:t xml:space="preserve"> tejto kapitoly sa vzťahuje aj na vykonanie opakovanej finančnej kontroly/auditu tých istých skutočností, bez ohľadu na druh vykonanej finančnej kontroly/auditu, pričom pri vykonávaní finančnej kontroly/auditu sú PPA alebo osoby uvedené v </w:t>
      </w:r>
      <w:hyperlink w:anchor="ods613_1" w:history="1">
        <w:r w:rsidR="00AD67E0" w:rsidRPr="00EF3B78">
          <w:rPr>
            <w:rStyle w:val="Hypertextovprepojenie"/>
            <w:rFonts w:asciiTheme="minorHAnsi" w:hAnsiTheme="minorHAnsi" w:cstheme="minorHAnsi"/>
            <w:color w:val="000000" w:themeColor="text1"/>
            <w:sz w:val="22"/>
            <w:szCs w:val="22"/>
            <w:u w:val="none"/>
          </w:rPr>
          <w:t>odseku 1</w:t>
        </w:r>
      </w:hyperlink>
      <w:r w:rsidR="00AD67E0" w:rsidRPr="00EF3B78">
        <w:rPr>
          <w:rFonts w:asciiTheme="minorHAnsi" w:hAnsiTheme="minorHAnsi" w:cstheme="minorHAnsi"/>
          <w:color w:val="000000" w:themeColor="text1"/>
          <w:sz w:val="22"/>
          <w:szCs w:val="22"/>
        </w:rPr>
        <w:t xml:space="preserve"> </w:t>
      </w:r>
      <w:r w:rsidRPr="00EF3B78">
        <w:rPr>
          <w:rFonts w:asciiTheme="minorHAnsi" w:hAnsiTheme="minorHAnsi" w:cstheme="minorHAnsi"/>
          <w:color w:val="000000" w:themeColor="text1"/>
          <w:sz w:val="22"/>
          <w:szCs w:val="22"/>
        </w:rPr>
        <w:t xml:space="preserve"> tejto kapitoly viazané iba platnými právnymi predpismi a Zmluvou, nie však závermi predchádzajúcich </w:t>
      </w:r>
      <w:r w:rsidRPr="00EF3B78">
        <w:rPr>
          <w:rFonts w:asciiTheme="minorHAnsi" w:hAnsiTheme="minorHAnsi" w:cstheme="minorHAnsi"/>
          <w:sz w:val="22"/>
          <w:szCs w:val="22"/>
        </w:rPr>
        <w:t xml:space="preserve">finančných kontrol/auditov. Povinnosť prijímateľa vrátiť NFP alebo jeho časť, ak táto povinnosť vyplynie z výsledku vykonanej finančnej kontroly/auditu kedykoľvek počas účinnosti Zmluvy, nie je dotknutá výsledkom predchádzajúcej finančnej kontroly/auditu.  </w:t>
      </w:r>
      <w:bookmarkStart w:id="194" w:name="_2.7_Sankčný_mechanizmus"/>
      <w:bookmarkStart w:id="195" w:name="_2.7.1_Sankčný_mechanizmus_1"/>
      <w:bookmarkStart w:id="196" w:name="_2.7.1_Sankčný_mechanizmus"/>
      <w:bookmarkStart w:id="197" w:name="_Toc442124767"/>
      <w:bookmarkEnd w:id="194"/>
      <w:bookmarkEnd w:id="195"/>
      <w:bookmarkEnd w:id="196"/>
    </w:p>
    <w:p w14:paraId="10B024B7" w14:textId="77777777" w:rsidR="005269FA" w:rsidRPr="005269FA" w:rsidRDefault="005269FA" w:rsidP="005269FA">
      <w:pPr>
        <w:pStyle w:val="Normlnywebov"/>
        <w:tabs>
          <w:tab w:val="left" w:pos="567"/>
        </w:tabs>
        <w:spacing w:before="0" w:beforeAutospacing="0" w:after="0" w:afterAutospacing="0"/>
        <w:ind w:left="567"/>
        <w:jc w:val="both"/>
        <w:rPr>
          <w:rFonts w:asciiTheme="minorHAnsi" w:hAnsiTheme="minorHAnsi" w:cstheme="minorHAnsi"/>
          <w:sz w:val="22"/>
          <w:szCs w:val="22"/>
        </w:rPr>
      </w:pPr>
    </w:p>
    <w:p w14:paraId="1F42ACBE" w14:textId="48498FA0" w:rsidR="00073FE3" w:rsidRPr="005269FA" w:rsidRDefault="00712B0A" w:rsidP="00712B0A">
      <w:pPr>
        <w:pStyle w:val="Nadpis3"/>
        <w:numPr>
          <w:ilvl w:val="0"/>
          <w:numId w:val="0"/>
        </w:numPr>
        <w:spacing w:before="0"/>
        <w:ind w:left="720" w:hanging="720"/>
        <w:rPr>
          <w:i/>
          <w:color w:val="0070C0"/>
          <w:sz w:val="22"/>
          <w:szCs w:val="22"/>
        </w:rPr>
      </w:pPr>
      <w:bookmarkStart w:id="198" w:name="_Toc3360970"/>
      <w:bookmarkStart w:id="199" w:name="_Toc24545849"/>
      <w:r w:rsidRPr="005269FA">
        <w:rPr>
          <w:i/>
          <w:color w:val="0070C0"/>
          <w:sz w:val="22"/>
          <w:szCs w:val="22"/>
        </w:rPr>
        <w:t xml:space="preserve">6.13.1 </w:t>
      </w:r>
      <w:r w:rsidR="002730AF" w:rsidRPr="005269FA">
        <w:rPr>
          <w:i/>
          <w:color w:val="0070C0"/>
          <w:sz w:val="22"/>
          <w:szCs w:val="22"/>
        </w:rPr>
        <w:t>Udržateľnosť projektov a ukončovanie zmluvy o poskytnutí NFP</w:t>
      </w:r>
      <w:bookmarkEnd w:id="198"/>
      <w:bookmarkEnd w:id="199"/>
    </w:p>
    <w:bookmarkEnd w:id="197"/>
    <w:p w14:paraId="6580BBAE" w14:textId="165A6B98" w:rsidR="006F7B12" w:rsidRPr="00EF3B78" w:rsidRDefault="008E65B8" w:rsidP="002254C0">
      <w:pPr>
        <w:pStyle w:val="Odsekzoznamu"/>
        <w:numPr>
          <w:ilvl w:val="0"/>
          <w:numId w:val="137"/>
        </w:numPr>
        <w:spacing w:after="0" w:line="240" w:lineRule="auto"/>
        <w:ind w:left="567" w:hanging="567"/>
        <w:rPr>
          <w:sz w:val="22"/>
        </w:rPr>
      </w:pPr>
      <w:r w:rsidRPr="00EF3B78">
        <w:rPr>
          <w:sz w:val="22"/>
        </w:rPr>
        <w:t>PPA je povinná zabezpečiť a vyžadovať plnenie povinností, stanovených v </w:t>
      </w:r>
      <w:r w:rsidR="009818B7" w:rsidRPr="00EF3B78">
        <w:rPr>
          <w:sz w:val="22"/>
        </w:rPr>
        <w:t>z</w:t>
      </w:r>
      <w:r w:rsidRPr="00EF3B78">
        <w:rPr>
          <w:sz w:val="22"/>
        </w:rPr>
        <w:t>mluve</w:t>
      </w:r>
      <w:r w:rsidR="009818B7" w:rsidRPr="00EF3B78">
        <w:rPr>
          <w:sz w:val="22"/>
        </w:rPr>
        <w:t xml:space="preserve"> </w:t>
      </w:r>
      <w:r w:rsidR="009818B7" w:rsidRPr="00EF3B78">
        <w:rPr>
          <w:color w:val="FF0000"/>
          <w:sz w:val="22"/>
        </w:rPr>
        <w:t>o poskytnutí NFP</w:t>
      </w:r>
      <w:r w:rsidRPr="00EF3B78">
        <w:rPr>
          <w:sz w:val="22"/>
        </w:rPr>
        <w:t>, po celú dobu udržateľnosti projektu tak, ako stanovuje článok 71</w:t>
      </w:r>
      <w:r w:rsidR="00B4752F" w:rsidRPr="00EF3B78">
        <w:rPr>
          <w:sz w:val="22"/>
        </w:rPr>
        <w:t xml:space="preserve"> všeobecného nariadenia.</w:t>
      </w:r>
    </w:p>
    <w:p w14:paraId="2085FDA6" w14:textId="25DE7472" w:rsidR="006F7B12" w:rsidRPr="00EF3B78" w:rsidRDefault="008E65B8" w:rsidP="002254C0">
      <w:pPr>
        <w:pStyle w:val="Odsekzoznamu"/>
        <w:numPr>
          <w:ilvl w:val="0"/>
          <w:numId w:val="137"/>
        </w:numPr>
        <w:spacing w:after="0" w:line="240" w:lineRule="auto"/>
        <w:ind w:left="567" w:hanging="567"/>
        <w:rPr>
          <w:sz w:val="22"/>
          <w:szCs w:val="22"/>
        </w:rPr>
      </w:pPr>
      <w:r w:rsidRPr="00EF3B78">
        <w:rPr>
          <w:sz w:val="22"/>
          <w:szCs w:val="22"/>
        </w:rPr>
        <w:t xml:space="preserve">Overenie plnenia záväzkov podľa článku 71 </w:t>
      </w:r>
      <w:r w:rsidR="008D617D" w:rsidRPr="00EF3B78">
        <w:rPr>
          <w:sz w:val="22"/>
          <w:szCs w:val="22"/>
        </w:rPr>
        <w:t xml:space="preserve">všeobecného </w:t>
      </w:r>
      <w:r w:rsidRPr="00EF3B78">
        <w:rPr>
          <w:sz w:val="22"/>
          <w:szCs w:val="22"/>
        </w:rPr>
        <w:t>nariadenia alebo záväzkov uvedených v</w:t>
      </w:r>
      <w:r w:rsidR="00061B16" w:rsidRPr="00EF3B78">
        <w:rPr>
          <w:sz w:val="22"/>
          <w:szCs w:val="22"/>
        </w:rPr>
        <w:t> </w:t>
      </w:r>
      <w:r w:rsidRPr="00EF3B78">
        <w:rPr>
          <w:sz w:val="22"/>
          <w:szCs w:val="22"/>
        </w:rPr>
        <w:t>PRV</w:t>
      </w:r>
      <w:r w:rsidR="008D617D" w:rsidRPr="00EF3B78">
        <w:rPr>
          <w:sz w:val="22"/>
          <w:szCs w:val="22"/>
        </w:rPr>
        <w:t xml:space="preserve"> </w:t>
      </w:r>
      <w:r w:rsidRPr="00EF3B78">
        <w:rPr>
          <w:sz w:val="22"/>
          <w:szCs w:val="22"/>
        </w:rPr>
        <w:t>upravuje článok 52 Vykonávacieho nariadenia Komisie (EÚ) č. 809/2014. Je v kompetencii ex post kontroly.</w:t>
      </w:r>
    </w:p>
    <w:p w14:paraId="176F709E" w14:textId="342B6567" w:rsidR="006F7B12" w:rsidRPr="00EF3B78" w:rsidRDefault="008E65B8" w:rsidP="002254C0">
      <w:pPr>
        <w:pStyle w:val="Odsekzoznamu"/>
        <w:numPr>
          <w:ilvl w:val="0"/>
          <w:numId w:val="137"/>
        </w:numPr>
        <w:spacing w:after="0" w:line="240" w:lineRule="auto"/>
        <w:ind w:left="567" w:hanging="567"/>
        <w:rPr>
          <w:sz w:val="22"/>
          <w:szCs w:val="22"/>
        </w:rPr>
      </w:pPr>
      <w:r w:rsidRPr="00EF3B78">
        <w:rPr>
          <w:sz w:val="22"/>
          <w:szCs w:val="22"/>
        </w:rPr>
        <w:lastRenderedPageBreak/>
        <w:t xml:space="preserve">Počas doby udržateľnosti projektu je prijímateľ povinný plniť všetky podmienky, ktoré </w:t>
      </w:r>
      <w:r w:rsidR="00916A14" w:rsidRPr="00EF3B78">
        <w:rPr>
          <w:sz w:val="22"/>
          <w:szCs w:val="22"/>
        </w:rPr>
        <w:br/>
      </w:r>
      <w:r w:rsidRPr="00EF3B78">
        <w:rPr>
          <w:sz w:val="22"/>
          <w:szCs w:val="22"/>
        </w:rPr>
        <w:t xml:space="preserve">mu vyplývajú zo </w:t>
      </w:r>
      <w:r w:rsidR="008D617D" w:rsidRPr="00EF3B78">
        <w:rPr>
          <w:sz w:val="22"/>
          <w:szCs w:val="22"/>
        </w:rPr>
        <w:t>z</w:t>
      </w:r>
      <w:r w:rsidRPr="00EF3B78">
        <w:rPr>
          <w:sz w:val="22"/>
          <w:szCs w:val="22"/>
        </w:rPr>
        <w:t>mluvy</w:t>
      </w:r>
      <w:r w:rsidR="008D617D" w:rsidRPr="00EF3B78">
        <w:rPr>
          <w:sz w:val="22"/>
          <w:szCs w:val="22"/>
        </w:rPr>
        <w:t xml:space="preserve"> o poskytnutí NFP</w:t>
      </w:r>
      <w:r w:rsidRPr="00EF3B78">
        <w:rPr>
          <w:sz w:val="22"/>
          <w:szCs w:val="22"/>
        </w:rPr>
        <w:t>. Prijímateľ je povinný zaslať PPA v prvom mesiaci posledného roka udržateľnosti projektu Oznámenie o plnení podmienok udržateľnosti proj</w:t>
      </w:r>
      <w:r w:rsidR="00B4752F" w:rsidRPr="00EF3B78">
        <w:rPr>
          <w:sz w:val="22"/>
          <w:szCs w:val="22"/>
        </w:rPr>
        <w:t>ektu</w:t>
      </w:r>
      <w:r w:rsidRPr="00EF3B78">
        <w:rPr>
          <w:sz w:val="22"/>
          <w:szCs w:val="22"/>
        </w:rPr>
        <w:t>.</w:t>
      </w:r>
    </w:p>
    <w:p w14:paraId="08F08969" w14:textId="5E3D5FEB" w:rsidR="008E65B8" w:rsidRPr="00EF3B78" w:rsidRDefault="008E65B8" w:rsidP="002254C0">
      <w:pPr>
        <w:pStyle w:val="Odsekzoznamu"/>
        <w:numPr>
          <w:ilvl w:val="0"/>
          <w:numId w:val="137"/>
        </w:numPr>
        <w:spacing w:after="0" w:line="240" w:lineRule="auto"/>
        <w:ind w:left="567" w:hanging="567"/>
        <w:rPr>
          <w:sz w:val="22"/>
          <w:szCs w:val="22"/>
        </w:rPr>
      </w:pPr>
      <w:r w:rsidRPr="00EF3B78">
        <w:rPr>
          <w:sz w:val="22"/>
          <w:szCs w:val="22"/>
        </w:rPr>
        <w:t>PPA v období udržateľnosti sleduje z hľadiska podmienok stanovených v </w:t>
      </w:r>
      <w:r w:rsidR="008D617D" w:rsidRPr="00EF3B78">
        <w:rPr>
          <w:sz w:val="22"/>
          <w:szCs w:val="22"/>
        </w:rPr>
        <w:t>z</w:t>
      </w:r>
      <w:r w:rsidRPr="00EF3B78">
        <w:rPr>
          <w:sz w:val="22"/>
          <w:szCs w:val="22"/>
        </w:rPr>
        <w:t>mluve</w:t>
      </w:r>
      <w:r w:rsidR="008D617D" w:rsidRPr="00EF3B78">
        <w:rPr>
          <w:sz w:val="22"/>
          <w:szCs w:val="22"/>
        </w:rPr>
        <w:t xml:space="preserve"> o poskytnutí NFP</w:t>
      </w:r>
      <w:r w:rsidRPr="00EF3B78">
        <w:rPr>
          <w:sz w:val="22"/>
          <w:szCs w:val="22"/>
        </w:rPr>
        <w:t xml:space="preserve"> plnenie podmienok udržateľnosti projektu v rozsahu:</w:t>
      </w:r>
    </w:p>
    <w:p w14:paraId="0ED42424" w14:textId="61983F06" w:rsidR="008E65B8" w:rsidRPr="00EF3B78" w:rsidRDefault="008E65B8" w:rsidP="002254C0">
      <w:pPr>
        <w:pStyle w:val="Odsekzoznamu"/>
        <w:numPr>
          <w:ilvl w:val="1"/>
          <w:numId w:val="239"/>
        </w:numPr>
        <w:tabs>
          <w:tab w:val="left" w:pos="567"/>
        </w:tabs>
        <w:spacing w:after="0" w:line="240" w:lineRule="auto"/>
        <w:ind w:left="1134" w:hanging="425"/>
        <w:rPr>
          <w:sz w:val="22"/>
        </w:rPr>
      </w:pPr>
      <w:r w:rsidRPr="00EF3B78">
        <w:rPr>
          <w:sz w:val="22"/>
        </w:rPr>
        <w:t xml:space="preserve">vzniku podmienok preukazujúcich vznik podstatnej zmeny projektu podľa </w:t>
      </w:r>
      <w:r w:rsidR="00881428" w:rsidRPr="00EF3B78">
        <w:rPr>
          <w:sz w:val="22"/>
        </w:rPr>
        <w:br/>
      </w:r>
      <w:r w:rsidRPr="00EF3B78">
        <w:rPr>
          <w:sz w:val="22"/>
        </w:rPr>
        <w:t xml:space="preserve">čl. 71 </w:t>
      </w:r>
      <w:r w:rsidR="00A124EC" w:rsidRPr="00EF3B78">
        <w:rPr>
          <w:sz w:val="22"/>
        </w:rPr>
        <w:t xml:space="preserve">všeobecného </w:t>
      </w:r>
      <w:r w:rsidRPr="00EF3B78">
        <w:rPr>
          <w:sz w:val="22"/>
        </w:rPr>
        <w:t>nariadenia,</w:t>
      </w:r>
    </w:p>
    <w:p w14:paraId="7B7B25E2" w14:textId="77777777" w:rsidR="008E65B8" w:rsidRPr="00EF3B78" w:rsidRDefault="008E65B8" w:rsidP="002254C0">
      <w:pPr>
        <w:pStyle w:val="Odsekzoznamu"/>
        <w:numPr>
          <w:ilvl w:val="1"/>
          <w:numId w:val="239"/>
        </w:numPr>
        <w:tabs>
          <w:tab w:val="left" w:pos="567"/>
        </w:tabs>
        <w:spacing w:after="0" w:line="240" w:lineRule="auto"/>
        <w:ind w:left="1134" w:hanging="425"/>
        <w:rPr>
          <w:sz w:val="22"/>
        </w:rPr>
      </w:pPr>
      <w:r w:rsidRPr="00EF3B78">
        <w:rPr>
          <w:sz w:val="22"/>
        </w:rPr>
        <w:t>udržania (zachovania) už dosiahnutých výsledkov realizovaného projektu,</w:t>
      </w:r>
    </w:p>
    <w:p w14:paraId="3E6940C5" w14:textId="4D27247F" w:rsidR="008E65B8" w:rsidRPr="00EF3B78" w:rsidRDefault="008E65B8" w:rsidP="002254C0">
      <w:pPr>
        <w:pStyle w:val="Odsekzoznamu"/>
        <w:numPr>
          <w:ilvl w:val="1"/>
          <w:numId w:val="239"/>
        </w:numPr>
        <w:tabs>
          <w:tab w:val="left" w:pos="567"/>
        </w:tabs>
        <w:spacing w:after="0" w:line="240" w:lineRule="auto"/>
        <w:ind w:left="1134" w:hanging="425"/>
        <w:rPr>
          <w:sz w:val="22"/>
        </w:rPr>
      </w:pPr>
      <w:r w:rsidRPr="00EF3B78">
        <w:rPr>
          <w:sz w:val="22"/>
        </w:rPr>
        <w:t xml:space="preserve">splnenia povinností prijímateľa, ktoré majú byť v zmysle </w:t>
      </w:r>
      <w:r w:rsidR="00A124EC" w:rsidRPr="00EF3B78">
        <w:rPr>
          <w:sz w:val="22"/>
        </w:rPr>
        <w:t>z</w:t>
      </w:r>
      <w:r w:rsidRPr="00EF3B78">
        <w:rPr>
          <w:sz w:val="22"/>
        </w:rPr>
        <w:t>mluvy</w:t>
      </w:r>
      <w:r w:rsidR="00A124EC" w:rsidRPr="00EF3B78">
        <w:rPr>
          <w:sz w:val="22"/>
        </w:rPr>
        <w:t xml:space="preserve"> </w:t>
      </w:r>
      <w:r w:rsidR="00A124EC" w:rsidRPr="00EF3B78">
        <w:rPr>
          <w:sz w:val="22"/>
          <w:szCs w:val="22"/>
        </w:rPr>
        <w:t>o poskytnutí NFP</w:t>
      </w:r>
      <w:r w:rsidRPr="00EF3B78">
        <w:rPr>
          <w:sz w:val="22"/>
        </w:rPr>
        <w:t xml:space="preserve"> splnené až v období udržateľnosti,</w:t>
      </w:r>
    </w:p>
    <w:p w14:paraId="66E68E2B" w14:textId="04B05E30" w:rsidR="008E65B8" w:rsidRPr="00EF3B78" w:rsidRDefault="008E65B8" w:rsidP="002254C0">
      <w:pPr>
        <w:pStyle w:val="Odsekzoznamu"/>
        <w:numPr>
          <w:ilvl w:val="1"/>
          <w:numId w:val="239"/>
        </w:numPr>
        <w:tabs>
          <w:tab w:val="left" w:pos="567"/>
        </w:tabs>
        <w:spacing w:after="0" w:line="240" w:lineRule="auto"/>
        <w:ind w:left="1134" w:hanging="425"/>
        <w:rPr>
          <w:sz w:val="22"/>
        </w:rPr>
      </w:pPr>
      <w:r w:rsidRPr="00EF3B78">
        <w:rPr>
          <w:sz w:val="22"/>
        </w:rPr>
        <w:t xml:space="preserve">neporušenia podmienok poskytnutia príspevku, ktoré je prijímateľ v zmysle </w:t>
      </w:r>
      <w:r w:rsidR="00A124EC" w:rsidRPr="00EF3B78">
        <w:rPr>
          <w:sz w:val="22"/>
        </w:rPr>
        <w:t>z</w:t>
      </w:r>
      <w:r w:rsidRPr="00EF3B78">
        <w:rPr>
          <w:sz w:val="22"/>
        </w:rPr>
        <w:t>mluvy</w:t>
      </w:r>
      <w:r w:rsidR="00A124EC" w:rsidRPr="00EF3B78">
        <w:rPr>
          <w:sz w:val="22"/>
        </w:rPr>
        <w:t xml:space="preserve"> </w:t>
      </w:r>
      <w:r w:rsidR="00A124EC" w:rsidRPr="00EF3B78">
        <w:rPr>
          <w:sz w:val="22"/>
          <w:szCs w:val="22"/>
        </w:rPr>
        <w:t>o poskytnutí NFP</w:t>
      </w:r>
      <w:r w:rsidRPr="00EF3B78">
        <w:rPr>
          <w:sz w:val="22"/>
        </w:rPr>
        <w:t xml:space="preserve"> povinný spĺňať počas celej doby platnosti a účinnosti </w:t>
      </w:r>
      <w:r w:rsidR="00A124EC" w:rsidRPr="00EF3B78">
        <w:rPr>
          <w:sz w:val="22"/>
        </w:rPr>
        <w:t>z</w:t>
      </w:r>
      <w:r w:rsidRPr="00EF3B78">
        <w:rPr>
          <w:sz w:val="22"/>
        </w:rPr>
        <w:t>mluvy</w:t>
      </w:r>
      <w:r w:rsidR="00A124EC" w:rsidRPr="00EF3B78">
        <w:rPr>
          <w:sz w:val="22"/>
        </w:rPr>
        <w:t xml:space="preserve"> </w:t>
      </w:r>
      <w:r w:rsidR="00A124EC" w:rsidRPr="00EF3B78">
        <w:rPr>
          <w:sz w:val="22"/>
          <w:szCs w:val="22"/>
        </w:rPr>
        <w:t>o poskytnutí NFP</w:t>
      </w:r>
      <w:r w:rsidRPr="00EF3B78">
        <w:rPr>
          <w:sz w:val="22"/>
        </w:rPr>
        <w:t>.</w:t>
      </w:r>
    </w:p>
    <w:p w14:paraId="35E90833" w14:textId="13C35BD5" w:rsidR="008E65B8" w:rsidRPr="00EF3B78" w:rsidRDefault="008E65B8" w:rsidP="002254C0">
      <w:pPr>
        <w:pStyle w:val="Odsekzoznamu"/>
        <w:numPr>
          <w:ilvl w:val="0"/>
          <w:numId w:val="137"/>
        </w:numPr>
        <w:spacing w:after="0" w:line="240" w:lineRule="auto"/>
        <w:rPr>
          <w:b/>
          <w:sz w:val="22"/>
          <w:szCs w:val="22"/>
        </w:rPr>
      </w:pPr>
      <w:r w:rsidRPr="00EF3B78">
        <w:rPr>
          <w:b/>
          <w:sz w:val="22"/>
          <w:szCs w:val="22"/>
        </w:rPr>
        <w:t>Udržateľnosť projektu v prípade operácií zložených z investície do infraštruktúry alebo investície do výroby sa musí zabezpečiť počas doby do piatich rokov od záverečnej platby poskytnutej prijímateľovi:</w:t>
      </w:r>
    </w:p>
    <w:p w14:paraId="77750924" w14:textId="77777777" w:rsidR="001C28CF" w:rsidRPr="00EF3B78" w:rsidRDefault="001C28CF" w:rsidP="001C28CF">
      <w:pPr>
        <w:pStyle w:val="Odsekzoznamu"/>
        <w:spacing w:after="0" w:line="240" w:lineRule="auto"/>
        <w:rPr>
          <w:b/>
          <w:sz w:val="22"/>
          <w:szCs w:val="22"/>
        </w:rPr>
      </w:pPr>
    </w:p>
    <w:tbl>
      <w:tblPr>
        <w:tblStyle w:val="Deloittetable31"/>
        <w:tblW w:w="8505" w:type="dxa"/>
        <w:tblInd w:w="562" w:type="dxa"/>
        <w:tblLook w:val="04A0" w:firstRow="1" w:lastRow="0" w:firstColumn="1" w:lastColumn="0" w:noHBand="0" w:noVBand="1"/>
      </w:tblPr>
      <w:tblGrid>
        <w:gridCol w:w="8505"/>
      </w:tblGrid>
      <w:tr w:rsidR="008E204D" w:rsidRPr="00EF3B78" w14:paraId="5817AF4D" w14:textId="77777777" w:rsidTr="00AE0DB5">
        <w:trPr>
          <w:trHeight w:val="276"/>
        </w:trPr>
        <w:tc>
          <w:tcPr>
            <w:tcW w:w="8505" w:type="dxa"/>
            <w:shd w:val="clear" w:color="auto" w:fill="EAF1DD" w:themeFill="accent3" w:themeFillTint="33"/>
          </w:tcPr>
          <w:p w14:paraId="51B8223F" w14:textId="77777777" w:rsidR="008E204D" w:rsidRPr="00EF3B78" w:rsidRDefault="008E204D" w:rsidP="002254C0">
            <w:pPr>
              <w:pStyle w:val="Odsekzoznamu"/>
              <w:numPr>
                <w:ilvl w:val="0"/>
                <w:numId w:val="138"/>
              </w:numPr>
              <w:ind w:left="318" w:hanging="318"/>
              <w:jc w:val="both"/>
              <w:rPr>
                <w:sz w:val="18"/>
                <w:szCs w:val="18"/>
              </w:rPr>
            </w:pPr>
            <w:r w:rsidRPr="00EF3B78">
              <w:rPr>
                <w:sz w:val="18"/>
                <w:szCs w:val="18"/>
              </w:rPr>
              <w:t>skončenia alebo premiestnenia výrobnej činnosti mimo oblasti programu;</w:t>
            </w:r>
          </w:p>
          <w:p w14:paraId="20069AC3" w14:textId="5CC24E40" w:rsidR="008E204D" w:rsidRPr="00EF3B78" w:rsidRDefault="008E204D" w:rsidP="00A32F72">
            <w:pPr>
              <w:jc w:val="both"/>
              <w:rPr>
                <w:sz w:val="18"/>
                <w:szCs w:val="18"/>
              </w:rPr>
            </w:pPr>
            <w:r w:rsidRPr="00EF3B78">
              <w:rPr>
                <w:sz w:val="18"/>
                <w:szCs w:val="18"/>
              </w:rPr>
              <w:t xml:space="preserve">       Do ukončenia obdobia udržateľnosti nesmie dôjsť:</w:t>
            </w:r>
          </w:p>
          <w:p w14:paraId="386BF671" w14:textId="77777777" w:rsidR="008E204D" w:rsidRPr="00EF3B78" w:rsidRDefault="008E204D" w:rsidP="00B97413">
            <w:pPr>
              <w:pStyle w:val="Odsekzoznamu"/>
              <w:numPr>
                <w:ilvl w:val="0"/>
                <w:numId w:val="12"/>
              </w:numPr>
              <w:ind w:left="885" w:hanging="284"/>
              <w:jc w:val="both"/>
              <w:rPr>
                <w:sz w:val="18"/>
                <w:szCs w:val="18"/>
              </w:rPr>
            </w:pPr>
            <w:r w:rsidRPr="00EF3B78">
              <w:rPr>
                <w:sz w:val="18"/>
                <w:szCs w:val="18"/>
              </w:rPr>
              <w:t>k ukončeniu výrobnej činnosti prijímateľa, ktorá bola predmetom podpory,</w:t>
            </w:r>
          </w:p>
          <w:p w14:paraId="20DA3175" w14:textId="77777777" w:rsidR="008E204D" w:rsidRPr="00EF3B78" w:rsidRDefault="008E204D" w:rsidP="00B97413">
            <w:pPr>
              <w:pStyle w:val="Odsekzoznamu"/>
              <w:numPr>
                <w:ilvl w:val="0"/>
                <w:numId w:val="12"/>
              </w:numPr>
              <w:ind w:left="885" w:hanging="284"/>
              <w:jc w:val="both"/>
              <w:rPr>
                <w:sz w:val="18"/>
                <w:szCs w:val="18"/>
              </w:rPr>
            </w:pPr>
            <w:r w:rsidRPr="00EF3B78">
              <w:rPr>
                <w:sz w:val="18"/>
                <w:szCs w:val="18"/>
              </w:rPr>
              <w:t>k premiestneniu výrobnej činnosti mimo oprávnené územie definované vo výzve na predkladanie ŽoNFP.</w:t>
            </w:r>
          </w:p>
          <w:p w14:paraId="6DA81843" w14:textId="77777777" w:rsidR="008E204D" w:rsidRPr="00EF3B78" w:rsidRDefault="008E204D" w:rsidP="002254C0">
            <w:pPr>
              <w:pStyle w:val="Odsekzoznamu"/>
              <w:numPr>
                <w:ilvl w:val="0"/>
                <w:numId w:val="138"/>
              </w:numPr>
              <w:ind w:left="318" w:hanging="284"/>
              <w:jc w:val="both"/>
              <w:rPr>
                <w:sz w:val="18"/>
                <w:szCs w:val="18"/>
              </w:rPr>
            </w:pPr>
            <w:r w:rsidRPr="00EF3B78">
              <w:rPr>
                <w:sz w:val="18"/>
                <w:szCs w:val="18"/>
              </w:rPr>
              <w:t>zmeny vlastníctva položky infraštruktúry, ktorá poskytuje firme alebo orgánu verejnej moci neoprávnené zvýhodnenie;</w:t>
            </w:r>
          </w:p>
          <w:p w14:paraId="64B7BC79" w14:textId="7850C65D" w:rsidR="008E204D" w:rsidRPr="00EF3B78" w:rsidRDefault="008E204D" w:rsidP="00A32F72">
            <w:pPr>
              <w:jc w:val="both"/>
              <w:rPr>
                <w:sz w:val="18"/>
                <w:szCs w:val="18"/>
              </w:rPr>
            </w:pPr>
            <w:r w:rsidRPr="00EF3B78">
              <w:rPr>
                <w:sz w:val="18"/>
                <w:szCs w:val="18"/>
              </w:rPr>
              <w:t xml:space="preserve">       Zmena vlastníctva položky infraštruktúry môže predstavovať:</w:t>
            </w:r>
          </w:p>
          <w:p w14:paraId="46127588" w14:textId="77777777" w:rsidR="008E204D" w:rsidRPr="00EF3B78" w:rsidRDefault="008E204D" w:rsidP="00B97413">
            <w:pPr>
              <w:pStyle w:val="Odsekzoznamu"/>
              <w:numPr>
                <w:ilvl w:val="0"/>
                <w:numId w:val="13"/>
              </w:numPr>
              <w:ind w:left="885" w:hanging="284"/>
              <w:jc w:val="both"/>
              <w:rPr>
                <w:sz w:val="18"/>
                <w:szCs w:val="18"/>
              </w:rPr>
            </w:pPr>
            <w:r w:rsidRPr="00EF3B78">
              <w:rPr>
                <w:sz w:val="18"/>
                <w:szCs w:val="18"/>
              </w:rPr>
              <w:t>zmenu prijímateľa ako zmluvnej strany uvedenej v zmluve o poskytnutí NFP,</w:t>
            </w:r>
          </w:p>
          <w:p w14:paraId="0D30299D" w14:textId="62C51AF4" w:rsidR="008E204D" w:rsidRPr="00EF3B78" w:rsidRDefault="008E204D" w:rsidP="00A32F72">
            <w:pPr>
              <w:pStyle w:val="Odsekzoznamu"/>
              <w:ind w:left="885"/>
              <w:jc w:val="both"/>
              <w:rPr>
                <w:sz w:val="18"/>
                <w:szCs w:val="18"/>
              </w:rPr>
            </w:pPr>
            <w:r w:rsidRPr="00EF3B78">
              <w:rPr>
                <w:sz w:val="18"/>
                <w:szCs w:val="18"/>
              </w:rPr>
              <w:t>Zmena prijímateľa je možná len výnimočne, ak sú splnené nasledovné podmienky:</w:t>
            </w:r>
          </w:p>
          <w:p w14:paraId="0BB913D3" w14:textId="77777777" w:rsidR="008E204D" w:rsidRPr="00EF3B78" w:rsidRDefault="008E204D" w:rsidP="00B97413">
            <w:pPr>
              <w:pStyle w:val="Odsekzoznamu"/>
              <w:numPr>
                <w:ilvl w:val="0"/>
                <w:numId w:val="14"/>
              </w:numPr>
              <w:ind w:left="1310" w:hanging="284"/>
              <w:jc w:val="both"/>
              <w:rPr>
                <w:sz w:val="18"/>
                <w:szCs w:val="18"/>
              </w:rPr>
            </w:pPr>
            <w:r w:rsidRPr="00EF3B78">
              <w:rPr>
                <w:sz w:val="18"/>
                <w:szCs w:val="18"/>
              </w:rPr>
              <w:t>zmenou nedôjde k porušeniu žiadnej z podmienok poskytnutia príspevku, ako boli definované v príslušnej výzve, tzn. aj nový prijímateľ musí spĺňať všetky podmienky poskytnutia príspevku,</w:t>
            </w:r>
          </w:p>
          <w:p w14:paraId="563A4A6F" w14:textId="77777777" w:rsidR="008E204D" w:rsidRPr="00EF3B78" w:rsidRDefault="008E204D" w:rsidP="00B97413">
            <w:pPr>
              <w:pStyle w:val="Odsekzoznamu"/>
              <w:numPr>
                <w:ilvl w:val="0"/>
                <w:numId w:val="14"/>
              </w:numPr>
              <w:ind w:left="1310" w:hanging="284"/>
              <w:jc w:val="both"/>
              <w:rPr>
                <w:sz w:val="18"/>
                <w:szCs w:val="18"/>
              </w:rPr>
            </w:pPr>
            <w:r w:rsidRPr="00EF3B78">
              <w:rPr>
                <w:sz w:val="18"/>
                <w:szCs w:val="18"/>
              </w:rPr>
              <w:t>zmena nebude mať žiaden negatívny vplyv na vyhodnotenie podmienok poskytnutia príspevku, za ktorých bol projekt pôvodne schvaľovaný,</w:t>
            </w:r>
          </w:p>
          <w:p w14:paraId="15467ACA" w14:textId="77777777" w:rsidR="008E204D" w:rsidRPr="00EF3B78" w:rsidRDefault="008E204D" w:rsidP="00B97413">
            <w:pPr>
              <w:pStyle w:val="Odsekzoznamu"/>
              <w:numPr>
                <w:ilvl w:val="0"/>
                <w:numId w:val="14"/>
              </w:numPr>
              <w:ind w:left="1310" w:hanging="284"/>
              <w:jc w:val="both"/>
              <w:rPr>
                <w:sz w:val="18"/>
                <w:szCs w:val="18"/>
              </w:rPr>
            </w:pPr>
            <w:r w:rsidRPr="00EF3B78">
              <w:rPr>
                <w:sz w:val="18"/>
                <w:szCs w:val="18"/>
              </w:rPr>
              <w:t xml:space="preserve">zmena nebude mať žiaden negatívny vplyv na cieľ projektu, účel zmluvy o poskytnutí NFP, merateľné ukazovatele projektu, </w:t>
            </w:r>
          </w:p>
          <w:p w14:paraId="4BE15187" w14:textId="77777777" w:rsidR="008E204D" w:rsidRPr="00EF3B78" w:rsidRDefault="008E204D" w:rsidP="00B97413">
            <w:pPr>
              <w:pStyle w:val="Odsekzoznamu"/>
              <w:numPr>
                <w:ilvl w:val="0"/>
                <w:numId w:val="14"/>
              </w:numPr>
              <w:ind w:left="1310" w:hanging="284"/>
              <w:jc w:val="both"/>
              <w:rPr>
                <w:sz w:val="18"/>
                <w:szCs w:val="18"/>
              </w:rPr>
            </w:pPr>
            <w:r w:rsidRPr="00EF3B78">
              <w:rPr>
                <w:sz w:val="18"/>
                <w:szCs w:val="18"/>
              </w:rPr>
              <w:t>zmenou nedôjde k poskytnutiu neoprávnenej výhody.</w:t>
            </w:r>
          </w:p>
          <w:p w14:paraId="3E6A8E50" w14:textId="77777777" w:rsidR="008E204D" w:rsidRPr="00EF3B78" w:rsidRDefault="008E204D" w:rsidP="00B97413">
            <w:pPr>
              <w:pStyle w:val="Odsekzoznamu"/>
              <w:numPr>
                <w:ilvl w:val="0"/>
                <w:numId w:val="13"/>
              </w:numPr>
              <w:ind w:left="885" w:hanging="284"/>
              <w:jc w:val="both"/>
              <w:rPr>
                <w:sz w:val="18"/>
                <w:szCs w:val="18"/>
              </w:rPr>
            </w:pPr>
            <w:r w:rsidRPr="00EF3B78">
              <w:rPr>
                <w:sz w:val="18"/>
                <w:szCs w:val="18"/>
              </w:rPr>
              <w:t>zmenu vlastníckej štruktúry prijímateľa,</w:t>
            </w:r>
          </w:p>
          <w:p w14:paraId="3A9B8FE1" w14:textId="04EBB411" w:rsidR="008E204D" w:rsidRPr="00EF3B78" w:rsidRDefault="008E204D" w:rsidP="00A32F72">
            <w:pPr>
              <w:pStyle w:val="Odsekzoznamu"/>
              <w:ind w:left="885"/>
              <w:jc w:val="both"/>
              <w:rPr>
                <w:sz w:val="18"/>
                <w:szCs w:val="18"/>
              </w:rPr>
            </w:pPr>
            <w:r w:rsidRPr="00EF3B78">
              <w:rPr>
                <w:sz w:val="18"/>
                <w:szCs w:val="18"/>
              </w:rPr>
              <w:t>Zmena vlastníckej štruktúry prijímateľa môže byť realizovaná napr. prevodom akcií, prevodom obchodného podielu.</w:t>
            </w:r>
          </w:p>
          <w:p w14:paraId="7CEB73F1" w14:textId="77777777" w:rsidR="008E204D" w:rsidRPr="00EF3B78" w:rsidRDefault="008E204D" w:rsidP="00B97413">
            <w:pPr>
              <w:pStyle w:val="Odsekzoznamu"/>
              <w:numPr>
                <w:ilvl w:val="0"/>
                <w:numId w:val="13"/>
              </w:numPr>
              <w:ind w:left="885" w:hanging="284"/>
              <w:jc w:val="both"/>
              <w:rPr>
                <w:sz w:val="18"/>
                <w:szCs w:val="18"/>
              </w:rPr>
            </w:pPr>
            <w:r w:rsidRPr="00EF3B78">
              <w:rPr>
                <w:sz w:val="18"/>
                <w:szCs w:val="18"/>
              </w:rPr>
              <w:t>prevod alebo prechod vlastníctva majetku obstaraného a/alebo zhodnoteného v rámci projektu;</w:t>
            </w:r>
          </w:p>
          <w:p w14:paraId="6FCBD025" w14:textId="77777777" w:rsidR="008E204D" w:rsidRPr="00EF3B78" w:rsidRDefault="008E204D" w:rsidP="00B97413">
            <w:pPr>
              <w:pStyle w:val="Odsekzoznamu"/>
              <w:numPr>
                <w:ilvl w:val="0"/>
                <w:numId w:val="14"/>
              </w:numPr>
              <w:ind w:left="1310" w:hanging="284"/>
              <w:jc w:val="both"/>
              <w:rPr>
                <w:sz w:val="18"/>
                <w:szCs w:val="18"/>
              </w:rPr>
            </w:pPr>
            <w:r w:rsidRPr="00EF3B78">
              <w:rPr>
                <w:sz w:val="18"/>
                <w:szCs w:val="18"/>
              </w:rPr>
              <w:t>zmenou nesmie dôjsť k poskytnutiu neoprávnenej výhody.</w:t>
            </w:r>
          </w:p>
          <w:p w14:paraId="78FD1559" w14:textId="77777777" w:rsidR="008E204D" w:rsidRPr="00EF3B78" w:rsidRDefault="008E204D" w:rsidP="00A32F72">
            <w:pPr>
              <w:ind w:left="885"/>
              <w:jc w:val="both"/>
              <w:rPr>
                <w:sz w:val="18"/>
                <w:szCs w:val="18"/>
              </w:rPr>
            </w:pPr>
            <w:r w:rsidRPr="00EF3B78">
              <w:rPr>
                <w:sz w:val="18"/>
                <w:szCs w:val="18"/>
              </w:rPr>
              <w:t>Zmena položky infraštruktúry predstavuje podstatnú zmenu v prípadoch, ak prijímateľ scudzí, prenajme alebo akýmkoľvek spôsobom prenechá položky infraštruktúry nadobudnuté alebo zhodnotené zo zdrojov NFP tretím osobám za iných ako trhových podmienok, čo zakladá  neoprávnenú výhodu.</w:t>
            </w:r>
          </w:p>
          <w:p w14:paraId="3703A47C" w14:textId="77777777" w:rsidR="008E204D" w:rsidRPr="00EF3B78" w:rsidRDefault="008E204D" w:rsidP="002254C0">
            <w:pPr>
              <w:pStyle w:val="Odsekzoznamu"/>
              <w:numPr>
                <w:ilvl w:val="0"/>
                <w:numId w:val="138"/>
              </w:numPr>
              <w:ind w:left="318" w:hanging="284"/>
              <w:jc w:val="both"/>
              <w:rPr>
                <w:sz w:val="18"/>
                <w:szCs w:val="18"/>
              </w:rPr>
            </w:pPr>
            <w:r w:rsidRPr="00EF3B78">
              <w:rPr>
                <w:sz w:val="18"/>
                <w:szCs w:val="18"/>
              </w:rPr>
              <w:t>podstatnej zmeny, ktorá ovplyvňuje jej povahu, ciele alebo podmienky realizácie, čo by spôsobilo narušenie jej pôvodných cieľov.</w:t>
            </w:r>
          </w:p>
          <w:p w14:paraId="5BFB338E" w14:textId="21C9E930" w:rsidR="008E204D" w:rsidRPr="00EF3B78" w:rsidRDefault="008E204D" w:rsidP="00A32F72">
            <w:pPr>
              <w:pStyle w:val="Odsekzoznamu"/>
              <w:ind w:left="318"/>
              <w:jc w:val="both"/>
              <w:rPr>
                <w:sz w:val="18"/>
                <w:szCs w:val="18"/>
              </w:rPr>
            </w:pPr>
            <w:r w:rsidRPr="00EF3B78">
              <w:rPr>
                <w:sz w:val="18"/>
                <w:szCs w:val="18"/>
              </w:rPr>
              <w:t>Do ukončenia obdobia udržateľnosti nesmie dôjsť:</w:t>
            </w:r>
          </w:p>
          <w:p w14:paraId="25215752" w14:textId="67D8C005" w:rsidR="008E204D" w:rsidRPr="00EF3B78" w:rsidRDefault="008E204D" w:rsidP="00B97413">
            <w:pPr>
              <w:pStyle w:val="Odsekzoznamu"/>
              <w:numPr>
                <w:ilvl w:val="0"/>
                <w:numId w:val="13"/>
              </w:numPr>
              <w:ind w:left="885" w:hanging="284"/>
              <w:jc w:val="both"/>
              <w:rPr>
                <w:sz w:val="18"/>
                <w:szCs w:val="18"/>
              </w:rPr>
            </w:pPr>
            <w:r w:rsidRPr="00EF3B78">
              <w:rPr>
                <w:sz w:val="18"/>
                <w:szCs w:val="18"/>
              </w:rPr>
              <w:t xml:space="preserve">k porušeniu žiadnej z podmienok poskytnutia príspevku ako boli definované v príslušnej výzve </w:t>
            </w:r>
            <w:r w:rsidR="00916A14" w:rsidRPr="00EF3B78">
              <w:rPr>
                <w:sz w:val="18"/>
                <w:szCs w:val="18"/>
              </w:rPr>
              <w:br/>
            </w:r>
            <w:r w:rsidRPr="00EF3B78">
              <w:rPr>
                <w:sz w:val="18"/>
                <w:szCs w:val="18"/>
              </w:rPr>
              <w:t>na predkladanie ŽoNFP;</w:t>
            </w:r>
          </w:p>
          <w:p w14:paraId="3AC5FA14" w14:textId="58602082" w:rsidR="008E204D" w:rsidRPr="00EF3B78" w:rsidRDefault="008E204D" w:rsidP="00B97413">
            <w:pPr>
              <w:pStyle w:val="Odsekzoznamu"/>
              <w:numPr>
                <w:ilvl w:val="0"/>
                <w:numId w:val="13"/>
              </w:numPr>
              <w:ind w:left="885" w:hanging="284"/>
              <w:jc w:val="both"/>
              <w:rPr>
                <w:i/>
              </w:rPr>
            </w:pPr>
            <w:r w:rsidRPr="00EF3B78">
              <w:rPr>
                <w:sz w:val="18"/>
                <w:szCs w:val="18"/>
              </w:rPr>
              <w:t>k zmene projektu, ktorá by mala negatívny vplyv na cieľ projektu, účel zmluvy o poskytnutí NFP, merateľné ukazovatele projektu.</w:t>
            </w:r>
          </w:p>
        </w:tc>
      </w:tr>
    </w:tbl>
    <w:p w14:paraId="4089FF5D" w14:textId="77777777" w:rsidR="008E65B8" w:rsidRPr="00EF3B78" w:rsidRDefault="008E65B8" w:rsidP="00EF2277">
      <w:pPr>
        <w:rPr>
          <w:sz w:val="22"/>
        </w:rPr>
      </w:pPr>
    </w:p>
    <w:p w14:paraId="0E419696" w14:textId="6169B631" w:rsidR="006F7B12" w:rsidRPr="00EF3B78" w:rsidRDefault="008E65B8" w:rsidP="002254C0">
      <w:pPr>
        <w:pStyle w:val="Odsekzoznamu"/>
        <w:numPr>
          <w:ilvl w:val="0"/>
          <w:numId w:val="139"/>
        </w:numPr>
        <w:spacing w:after="0" w:line="240" w:lineRule="auto"/>
        <w:ind w:left="567" w:hanging="567"/>
        <w:rPr>
          <w:b/>
          <w:sz w:val="22"/>
          <w:szCs w:val="22"/>
        </w:rPr>
      </w:pPr>
      <w:r w:rsidRPr="00EF3B78">
        <w:rPr>
          <w:b/>
          <w:sz w:val="22"/>
          <w:szCs w:val="22"/>
        </w:rPr>
        <w:t>Udržateľnosť projektu v prípade operácií zložených z investície do infraštruktúry alebo investície do výroby</w:t>
      </w:r>
      <w:r w:rsidR="00D65AD6" w:rsidRPr="00EF3B78">
        <w:rPr>
          <w:b/>
          <w:sz w:val="22"/>
          <w:szCs w:val="22"/>
        </w:rPr>
        <w:t xml:space="preserve"> sa musí zabezpečiť počas doby </w:t>
      </w:r>
      <w:r w:rsidRPr="00EF3B78">
        <w:rPr>
          <w:b/>
          <w:sz w:val="22"/>
          <w:szCs w:val="22"/>
        </w:rPr>
        <w:t>do desiatich rokov od záverečnej platby poskytnutej prijímateľovi v prípade, ak sa výrobná činnosť presunie mimo Európskej únie okrem prípadu, ak je prijímateľom MSP.</w:t>
      </w:r>
    </w:p>
    <w:p w14:paraId="39D9A440" w14:textId="3114D08A" w:rsidR="008E65B8" w:rsidRPr="00EF3B78" w:rsidRDefault="008E65B8" w:rsidP="002254C0">
      <w:pPr>
        <w:pStyle w:val="Odsekzoznamu"/>
        <w:numPr>
          <w:ilvl w:val="0"/>
          <w:numId w:val="139"/>
        </w:numPr>
        <w:ind w:left="567" w:hanging="567"/>
        <w:rPr>
          <w:sz w:val="22"/>
          <w:szCs w:val="22"/>
        </w:rPr>
      </w:pPr>
      <w:r w:rsidRPr="00EF3B78">
        <w:rPr>
          <w:sz w:val="22"/>
          <w:szCs w:val="22"/>
        </w:rPr>
        <w:t xml:space="preserve">Udržateľnosť projektu v prípade operácií, ktoré nepredstavujú investície do infraštruktúry alebo investície do výroby sa musí zabezpečiť počas doby stanovenej v uplatniteľných pravidlách </w:t>
      </w:r>
      <w:r w:rsidRPr="00EF3B78">
        <w:rPr>
          <w:sz w:val="22"/>
          <w:szCs w:val="22"/>
        </w:rPr>
        <w:lastRenderedPageBreak/>
        <w:t>o štátnej pomoci</w:t>
      </w:r>
      <w:r w:rsidR="009818B7" w:rsidRPr="00EF3B78">
        <w:rPr>
          <w:sz w:val="22"/>
          <w:szCs w:val="22"/>
        </w:rPr>
        <w:t xml:space="preserve">, </w:t>
      </w:r>
      <w:r w:rsidR="009818B7" w:rsidRPr="00EF3B78">
        <w:rPr>
          <w:color w:val="FF0000"/>
          <w:sz w:val="22"/>
          <w:szCs w:val="22"/>
        </w:rPr>
        <w:t>vtedy, ak tieto pravidlá vyžadujú udržanie investície, t.j. počas doby stanovenej v týchto pravidlách sa nesmie ukončiť alebo premiestniť výrobná činnosť.</w:t>
      </w:r>
    </w:p>
    <w:p w14:paraId="6D7EF68D" w14:textId="47A923BE" w:rsidR="008E65B8" w:rsidRPr="00EF3B78" w:rsidRDefault="008E65B8" w:rsidP="002254C0">
      <w:pPr>
        <w:pStyle w:val="Odsekzoznamu"/>
        <w:numPr>
          <w:ilvl w:val="0"/>
          <w:numId w:val="140"/>
        </w:numPr>
        <w:spacing w:after="0" w:line="240" w:lineRule="auto"/>
        <w:ind w:left="567" w:hanging="567"/>
        <w:rPr>
          <w:sz w:val="22"/>
          <w:szCs w:val="22"/>
        </w:rPr>
      </w:pPr>
      <w:r w:rsidRPr="00EF3B78">
        <w:rPr>
          <w:sz w:val="22"/>
          <w:szCs w:val="22"/>
        </w:rPr>
        <w:t>Hore uvedené pravidlá sa nevzťahujú na:</w:t>
      </w:r>
    </w:p>
    <w:p w14:paraId="3AC56E1E" w14:textId="77777777" w:rsidR="008E65B8" w:rsidRPr="00EF3B78" w:rsidRDefault="008E65B8" w:rsidP="002254C0">
      <w:pPr>
        <w:pStyle w:val="Odsekzoznamu"/>
        <w:numPr>
          <w:ilvl w:val="1"/>
          <w:numId w:val="240"/>
        </w:numPr>
        <w:spacing w:after="0" w:line="240" w:lineRule="auto"/>
        <w:ind w:left="1134" w:hanging="425"/>
        <w:rPr>
          <w:sz w:val="22"/>
        </w:rPr>
      </w:pPr>
      <w:r w:rsidRPr="00EF3B78">
        <w:rPr>
          <w:sz w:val="22"/>
        </w:rPr>
        <w:t>príspevky na finančné nástroje alebo z finančných nástrojov alebo na každú operáciu, v prípade ktorej sa skončila výrobná činnosť v dôsledku nepodvodného vyhlásenia konkurzu;</w:t>
      </w:r>
    </w:p>
    <w:p w14:paraId="431E4825" w14:textId="77777777" w:rsidR="008E65B8" w:rsidRPr="00EF3B78" w:rsidRDefault="008E65B8" w:rsidP="002254C0">
      <w:pPr>
        <w:pStyle w:val="Odsekzoznamu"/>
        <w:numPr>
          <w:ilvl w:val="1"/>
          <w:numId w:val="240"/>
        </w:numPr>
        <w:spacing w:after="0" w:line="240" w:lineRule="auto"/>
        <w:ind w:left="1134" w:hanging="425"/>
        <w:rPr>
          <w:sz w:val="22"/>
        </w:rPr>
      </w:pPr>
      <w:r w:rsidRPr="00EF3B78">
        <w:rPr>
          <w:sz w:val="22"/>
        </w:rPr>
        <w:t xml:space="preserve">fyzické osoby, ktoré sú prijímateľmi investičnej podpory a po ukončení investičnej operácie sa stanú oprávnenými a dostanú podpory na základe nariadenia </w:t>
      </w:r>
      <w:r w:rsidRPr="00EF3B78">
        <w:rPr>
          <w:strike/>
          <w:sz w:val="18"/>
          <w:szCs w:val="18"/>
        </w:rPr>
        <w:t>Európskeho parlamentu a Rady (EÚ)</w:t>
      </w:r>
      <w:r w:rsidRPr="00EF3B78">
        <w:rPr>
          <w:sz w:val="22"/>
        </w:rPr>
        <w:t xml:space="preserve"> č. 1309/2013, keď je príslušná investícia priamo spojená s druhom činnosti, označenej za oprávnenú na podporu z Európskeho fondu na prispôsobenie sa globalizácii.</w:t>
      </w:r>
    </w:p>
    <w:p w14:paraId="7BC285B6" w14:textId="0B903078" w:rsidR="008E65B8" w:rsidRPr="00EF3B78" w:rsidRDefault="008E65B8" w:rsidP="002254C0">
      <w:pPr>
        <w:pStyle w:val="Odsekzoznamu"/>
        <w:numPr>
          <w:ilvl w:val="0"/>
          <w:numId w:val="141"/>
        </w:numPr>
        <w:tabs>
          <w:tab w:val="left" w:pos="567"/>
        </w:tabs>
        <w:spacing w:after="0" w:line="240" w:lineRule="auto"/>
        <w:ind w:left="567" w:hanging="567"/>
        <w:rPr>
          <w:sz w:val="22"/>
          <w:szCs w:val="22"/>
        </w:rPr>
      </w:pPr>
      <w:r w:rsidRPr="00EF3B78">
        <w:rPr>
          <w:sz w:val="22"/>
          <w:szCs w:val="22"/>
        </w:rPr>
        <w:t xml:space="preserve">K ukončeniu doby platnosti </w:t>
      </w:r>
      <w:r w:rsidR="00A124EC" w:rsidRPr="00EF3B78">
        <w:rPr>
          <w:sz w:val="22"/>
          <w:szCs w:val="22"/>
        </w:rPr>
        <w:t>z</w:t>
      </w:r>
      <w:r w:rsidRPr="00EF3B78">
        <w:rPr>
          <w:sz w:val="22"/>
          <w:szCs w:val="22"/>
        </w:rPr>
        <w:t>mluvy</w:t>
      </w:r>
      <w:r w:rsidR="00A124EC" w:rsidRPr="00EF3B78">
        <w:rPr>
          <w:sz w:val="22"/>
          <w:szCs w:val="22"/>
        </w:rPr>
        <w:t xml:space="preserve"> o poskytnutí NFP</w:t>
      </w:r>
      <w:r w:rsidRPr="00EF3B78">
        <w:rPr>
          <w:sz w:val="22"/>
          <w:szCs w:val="22"/>
        </w:rPr>
        <w:t xml:space="preserve">  môže dôjsť:</w:t>
      </w:r>
    </w:p>
    <w:p w14:paraId="709081E3" w14:textId="35A01661" w:rsidR="008E65B8" w:rsidRPr="00EF3B78" w:rsidRDefault="008E65B8" w:rsidP="002254C0">
      <w:pPr>
        <w:pStyle w:val="Odsekzoznamu"/>
        <w:numPr>
          <w:ilvl w:val="1"/>
          <w:numId w:val="241"/>
        </w:numPr>
        <w:spacing w:after="0" w:line="240" w:lineRule="auto"/>
        <w:ind w:left="1134" w:hanging="425"/>
        <w:jc w:val="left"/>
        <w:rPr>
          <w:sz w:val="22"/>
        </w:rPr>
      </w:pPr>
      <w:r w:rsidRPr="00EF3B78">
        <w:rPr>
          <w:sz w:val="22"/>
        </w:rPr>
        <w:t xml:space="preserve">štandardným spôsobom, tzn. ak sa záväzky zmluvných strán splnia včas a riadne. Ide o najpravidelnejší a najprirodzenejší spôsob zániku záväzkov zo </w:t>
      </w:r>
      <w:r w:rsidR="00A124EC" w:rsidRPr="00EF3B78">
        <w:rPr>
          <w:sz w:val="22"/>
        </w:rPr>
        <w:t>z</w:t>
      </w:r>
      <w:r w:rsidRPr="00EF3B78">
        <w:rPr>
          <w:sz w:val="22"/>
        </w:rPr>
        <w:t>mluvy</w:t>
      </w:r>
      <w:r w:rsidR="00A124EC" w:rsidRPr="00EF3B78">
        <w:rPr>
          <w:sz w:val="22"/>
        </w:rPr>
        <w:t xml:space="preserve"> o poskytnutí NFP</w:t>
      </w:r>
      <w:r w:rsidRPr="00EF3B78">
        <w:rPr>
          <w:sz w:val="22"/>
        </w:rPr>
        <w:t>;</w:t>
      </w:r>
    </w:p>
    <w:p w14:paraId="72D3DB85" w14:textId="22B6964A" w:rsidR="008E65B8" w:rsidRPr="00EF3B78" w:rsidRDefault="008E65B8" w:rsidP="002254C0">
      <w:pPr>
        <w:pStyle w:val="Odsekzoznamu"/>
        <w:numPr>
          <w:ilvl w:val="1"/>
          <w:numId w:val="241"/>
        </w:numPr>
        <w:spacing w:after="0" w:line="240" w:lineRule="auto"/>
        <w:ind w:left="1134" w:hanging="425"/>
        <w:jc w:val="left"/>
        <w:rPr>
          <w:sz w:val="22"/>
        </w:rPr>
      </w:pPr>
      <w:r w:rsidRPr="00EF3B78">
        <w:rPr>
          <w:sz w:val="22"/>
        </w:rPr>
        <w:t>neštandardným spôsobom, tzn.:</w:t>
      </w:r>
    </w:p>
    <w:p w14:paraId="44997979" w14:textId="77777777" w:rsidR="008E65B8" w:rsidRPr="00EF3B78" w:rsidRDefault="008E65B8" w:rsidP="00B97413">
      <w:pPr>
        <w:pStyle w:val="Odsekzoznamu"/>
        <w:numPr>
          <w:ilvl w:val="2"/>
          <w:numId w:val="11"/>
        </w:numPr>
        <w:spacing w:after="0" w:line="240" w:lineRule="auto"/>
        <w:ind w:left="1701" w:hanging="283"/>
        <w:rPr>
          <w:sz w:val="22"/>
        </w:rPr>
      </w:pPr>
      <w:r w:rsidRPr="00EF3B78">
        <w:rPr>
          <w:sz w:val="22"/>
        </w:rPr>
        <w:t>písomnou dohodou zmluvných strán na podnet prijímateľa alebo PPA;</w:t>
      </w:r>
    </w:p>
    <w:p w14:paraId="4ED5F00C" w14:textId="77777777" w:rsidR="008E65B8" w:rsidRPr="00EF3B78" w:rsidRDefault="008E65B8" w:rsidP="00B97413">
      <w:pPr>
        <w:pStyle w:val="Odsekzoznamu"/>
        <w:numPr>
          <w:ilvl w:val="2"/>
          <w:numId w:val="11"/>
        </w:numPr>
        <w:spacing w:after="0" w:line="240" w:lineRule="auto"/>
        <w:ind w:left="1701" w:hanging="283"/>
        <w:rPr>
          <w:sz w:val="22"/>
        </w:rPr>
      </w:pPr>
      <w:r w:rsidRPr="00EF3B78">
        <w:rPr>
          <w:sz w:val="22"/>
        </w:rPr>
        <w:t>odstúpením od zmluvy jednou zo zmluvných strán (§ 344 a nasl. Obchodného zákonníka);</w:t>
      </w:r>
    </w:p>
    <w:p w14:paraId="04091625" w14:textId="380340B1" w:rsidR="008E65B8" w:rsidRPr="00EF3B78" w:rsidRDefault="008E65B8" w:rsidP="00B97413">
      <w:pPr>
        <w:pStyle w:val="Odsekzoznamu"/>
        <w:numPr>
          <w:ilvl w:val="2"/>
          <w:numId w:val="11"/>
        </w:numPr>
        <w:spacing w:after="0" w:line="240" w:lineRule="auto"/>
        <w:ind w:left="1701" w:hanging="283"/>
        <w:rPr>
          <w:sz w:val="22"/>
        </w:rPr>
      </w:pPr>
      <w:r w:rsidRPr="00EF3B78">
        <w:rPr>
          <w:sz w:val="22"/>
        </w:rPr>
        <w:t xml:space="preserve">automatickým ukončením, tzv. fixné záväzky (§ 349 ods. 3 Obchodného zákonníka), kedy z obsahu zmluvy o poskytnutí NFP vyplýva, že PPA nemá záujem  na splnení záväzku prijímateľa (napr. podať ŽoP) po dobe určenej na plnenie. V týchto prípadoch nastávajú účinky odstúpenia od </w:t>
      </w:r>
      <w:r w:rsidR="00A124EC" w:rsidRPr="00EF3B78">
        <w:rPr>
          <w:sz w:val="22"/>
        </w:rPr>
        <w:t>z</w:t>
      </w:r>
      <w:r w:rsidRPr="00EF3B78">
        <w:rPr>
          <w:sz w:val="22"/>
        </w:rPr>
        <w:t>mluvy</w:t>
      </w:r>
      <w:r w:rsidR="00A124EC" w:rsidRPr="00EF3B78">
        <w:rPr>
          <w:sz w:val="22"/>
        </w:rPr>
        <w:t xml:space="preserve"> </w:t>
      </w:r>
      <w:r w:rsidR="00A124EC" w:rsidRPr="00EF3B78">
        <w:rPr>
          <w:sz w:val="22"/>
          <w:szCs w:val="22"/>
        </w:rPr>
        <w:t>o poskytnutí NFP</w:t>
      </w:r>
      <w:r w:rsidRPr="00EF3B78">
        <w:rPr>
          <w:sz w:val="22"/>
        </w:rPr>
        <w:t xml:space="preserve"> automaticky bez potreby odstúpenia od </w:t>
      </w:r>
      <w:r w:rsidR="00A124EC" w:rsidRPr="00EF3B78">
        <w:rPr>
          <w:sz w:val="22"/>
        </w:rPr>
        <w:t>z</w:t>
      </w:r>
      <w:r w:rsidRPr="00EF3B78">
        <w:rPr>
          <w:sz w:val="22"/>
        </w:rPr>
        <w:t>mluvy</w:t>
      </w:r>
      <w:r w:rsidR="00A124EC" w:rsidRPr="00EF3B78">
        <w:rPr>
          <w:sz w:val="22"/>
        </w:rPr>
        <w:t xml:space="preserve"> </w:t>
      </w:r>
      <w:r w:rsidR="00A124EC" w:rsidRPr="00EF3B78">
        <w:rPr>
          <w:sz w:val="22"/>
          <w:szCs w:val="22"/>
        </w:rPr>
        <w:t>o poskytnutí NFP</w:t>
      </w:r>
      <w:r w:rsidRPr="00EF3B78">
        <w:rPr>
          <w:sz w:val="22"/>
        </w:rPr>
        <w:t xml:space="preserve"> už samotným začiatkom omeškania zo strany prijímateľa (napr. nepodaním ŽoP v stanovenom termíne). </w:t>
      </w:r>
    </w:p>
    <w:p w14:paraId="3C08B831" w14:textId="03614272" w:rsidR="00F838A7" w:rsidRPr="00EF3B78" w:rsidRDefault="008E65B8" w:rsidP="002254C0">
      <w:pPr>
        <w:pStyle w:val="Odsekzoznamu"/>
        <w:numPr>
          <w:ilvl w:val="0"/>
          <w:numId w:val="136"/>
        </w:numPr>
        <w:spacing w:after="0" w:line="240" w:lineRule="auto"/>
        <w:ind w:left="567" w:hanging="567"/>
        <w:rPr>
          <w:rFonts w:cstheme="minorBidi"/>
          <w:sz w:val="22"/>
          <w:szCs w:val="22"/>
        </w:rPr>
      </w:pPr>
      <w:r w:rsidRPr="00EF3B78">
        <w:rPr>
          <w:sz w:val="22"/>
          <w:szCs w:val="22"/>
        </w:rPr>
        <w:t xml:space="preserve">Podrobné vymedzenie trvania záväzkov zo </w:t>
      </w:r>
      <w:r w:rsidR="00A124EC" w:rsidRPr="00EF3B78">
        <w:rPr>
          <w:sz w:val="22"/>
          <w:szCs w:val="22"/>
        </w:rPr>
        <w:t>z</w:t>
      </w:r>
      <w:r w:rsidRPr="00EF3B78">
        <w:rPr>
          <w:sz w:val="22"/>
          <w:szCs w:val="22"/>
        </w:rPr>
        <w:t>mluvy</w:t>
      </w:r>
      <w:r w:rsidR="00A124EC" w:rsidRPr="00EF3B78">
        <w:rPr>
          <w:sz w:val="22"/>
          <w:szCs w:val="22"/>
        </w:rPr>
        <w:t xml:space="preserve"> o poskytnutí NFP</w:t>
      </w:r>
      <w:r w:rsidRPr="00EF3B78">
        <w:rPr>
          <w:sz w:val="22"/>
          <w:szCs w:val="22"/>
        </w:rPr>
        <w:t xml:space="preserve"> a podmienky ukončenia </w:t>
      </w:r>
      <w:r w:rsidR="00A124EC" w:rsidRPr="00EF3B78">
        <w:rPr>
          <w:sz w:val="22"/>
          <w:szCs w:val="22"/>
        </w:rPr>
        <w:t>z</w:t>
      </w:r>
      <w:r w:rsidRPr="00EF3B78">
        <w:rPr>
          <w:sz w:val="22"/>
          <w:szCs w:val="22"/>
        </w:rPr>
        <w:t>mluvy</w:t>
      </w:r>
      <w:r w:rsidR="00A124EC" w:rsidRPr="00EF3B78">
        <w:rPr>
          <w:sz w:val="22"/>
          <w:szCs w:val="22"/>
        </w:rPr>
        <w:t xml:space="preserve"> o poskytnutí NFP</w:t>
      </w:r>
      <w:r w:rsidRPr="00EF3B78">
        <w:rPr>
          <w:sz w:val="22"/>
          <w:szCs w:val="22"/>
        </w:rPr>
        <w:t xml:space="preserve"> budú upravené v </w:t>
      </w:r>
      <w:r w:rsidR="00A124EC" w:rsidRPr="00EF3B78">
        <w:rPr>
          <w:sz w:val="22"/>
          <w:szCs w:val="22"/>
        </w:rPr>
        <w:t>z</w:t>
      </w:r>
      <w:r w:rsidRPr="00EF3B78">
        <w:rPr>
          <w:sz w:val="22"/>
          <w:szCs w:val="22"/>
        </w:rPr>
        <w:t>mluve</w:t>
      </w:r>
      <w:r w:rsidR="00A124EC" w:rsidRPr="00EF3B78">
        <w:rPr>
          <w:sz w:val="22"/>
          <w:szCs w:val="22"/>
        </w:rPr>
        <w:t xml:space="preserve"> o poskytnutí NFP</w:t>
      </w:r>
      <w:r w:rsidRPr="00EF3B78">
        <w:rPr>
          <w:sz w:val="22"/>
          <w:szCs w:val="22"/>
        </w:rPr>
        <w:t>.</w:t>
      </w:r>
      <w:bookmarkStart w:id="200" w:name="_Toc3360971"/>
    </w:p>
    <w:p w14:paraId="453EC5AA" w14:textId="77777777" w:rsidR="00655163" w:rsidRPr="00EF3B78" w:rsidRDefault="00655163" w:rsidP="00655163">
      <w:pPr>
        <w:pStyle w:val="Odsekzoznamu"/>
        <w:spacing w:after="0" w:line="240" w:lineRule="auto"/>
        <w:ind w:left="567"/>
        <w:rPr>
          <w:rFonts w:cstheme="minorBidi"/>
          <w:sz w:val="22"/>
          <w:szCs w:val="22"/>
        </w:rPr>
      </w:pPr>
    </w:p>
    <w:p w14:paraId="128E543D" w14:textId="04B4410F" w:rsidR="001C28CF" w:rsidRPr="00EF3B78" w:rsidRDefault="00712B0A" w:rsidP="00712B0A">
      <w:pPr>
        <w:pStyle w:val="Nadpis2"/>
        <w:numPr>
          <w:ilvl w:val="0"/>
          <w:numId w:val="0"/>
        </w:numPr>
        <w:spacing w:before="0"/>
        <w:ind w:left="576" w:hanging="576"/>
        <w:rPr>
          <w:rFonts w:asciiTheme="minorHAnsi" w:hAnsiTheme="minorHAnsi" w:cs="Times New Roman"/>
          <w:strike/>
          <w:color w:val="0070C0"/>
          <w:sz w:val="18"/>
          <w:szCs w:val="18"/>
        </w:rPr>
      </w:pPr>
      <w:bookmarkStart w:id="201" w:name="_Toc24545850"/>
      <w:r w:rsidRPr="00EF3B78">
        <w:rPr>
          <w:rFonts w:asciiTheme="minorHAnsi" w:hAnsiTheme="minorHAnsi" w:cs="Times New Roman"/>
          <w:strike/>
          <w:color w:val="0070C0"/>
          <w:sz w:val="18"/>
          <w:szCs w:val="18"/>
        </w:rPr>
        <w:t xml:space="preserve">6.14  </w:t>
      </w:r>
      <w:r w:rsidR="007A242E" w:rsidRPr="00EF3B78">
        <w:rPr>
          <w:rFonts w:asciiTheme="minorHAnsi" w:hAnsiTheme="minorHAnsi" w:cs="Times New Roman"/>
          <w:strike/>
          <w:color w:val="0070C0"/>
          <w:sz w:val="18"/>
          <w:szCs w:val="18"/>
        </w:rPr>
        <w:t>Realizácia kolektívnych</w:t>
      </w:r>
      <w:r w:rsidR="00A8517B" w:rsidRPr="00EF3B78">
        <w:rPr>
          <w:rFonts w:asciiTheme="minorHAnsi" w:hAnsiTheme="minorHAnsi" w:cs="Times New Roman"/>
          <w:strike/>
          <w:color w:val="0070C0"/>
          <w:sz w:val="18"/>
          <w:szCs w:val="18"/>
        </w:rPr>
        <w:t xml:space="preserve"> investíci</w:t>
      </w:r>
      <w:r w:rsidR="007A242E" w:rsidRPr="00EF3B78">
        <w:rPr>
          <w:rFonts w:asciiTheme="minorHAnsi" w:hAnsiTheme="minorHAnsi" w:cs="Times New Roman"/>
          <w:strike/>
          <w:color w:val="0070C0"/>
          <w:sz w:val="18"/>
          <w:szCs w:val="18"/>
        </w:rPr>
        <w:t>í</w:t>
      </w:r>
      <w:bookmarkEnd w:id="200"/>
      <w:bookmarkEnd w:id="201"/>
    </w:p>
    <w:p w14:paraId="26863550" w14:textId="46FA5E36" w:rsidR="00A8517B" w:rsidRPr="00EF3B78" w:rsidRDefault="00A8517B" w:rsidP="002254C0">
      <w:pPr>
        <w:pStyle w:val="Odsekzoznamu"/>
        <w:numPr>
          <w:ilvl w:val="0"/>
          <w:numId w:val="247"/>
        </w:numPr>
        <w:autoSpaceDE w:val="0"/>
        <w:autoSpaceDN w:val="0"/>
        <w:adjustRightInd w:val="0"/>
        <w:spacing w:after="0" w:line="240" w:lineRule="auto"/>
        <w:ind w:left="567" w:hanging="567"/>
        <w:contextualSpacing w:val="0"/>
        <w:rPr>
          <w:rFonts w:asciiTheme="minorHAnsi" w:hAnsiTheme="minorHAnsi" w:cstheme="minorHAnsi"/>
          <w:strike/>
          <w:sz w:val="18"/>
          <w:szCs w:val="18"/>
        </w:rPr>
      </w:pPr>
      <w:r w:rsidRPr="00EF3B78">
        <w:rPr>
          <w:rFonts w:asciiTheme="minorHAnsi" w:hAnsiTheme="minorHAnsi" w:cstheme="minorHAnsi"/>
          <w:strike/>
          <w:sz w:val="18"/>
          <w:szCs w:val="18"/>
        </w:rPr>
        <w:t>Kolektívnou investíciou sa rozumie súhrn aktivít pri poskytovaní príspevku z EPFRV, ktoré predstavujú investície týkajúce sa jedného alebo viacerých opatrení, na ktoré sa vzťahuje poskytnutie NFP, ktoré predkladá žiadateľ v ŽoNFP a ktoré realizuje vždy spoločne s partnerom v súlade so zmluvou o poskytnutí  NFP.</w:t>
      </w:r>
    </w:p>
    <w:p w14:paraId="2D43F124" w14:textId="29613C47" w:rsidR="007A242E" w:rsidRPr="00EF3B78" w:rsidRDefault="000219F0" w:rsidP="002254C0">
      <w:pPr>
        <w:pStyle w:val="Odsekzoznamu"/>
        <w:numPr>
          <w:ilvl w:val="0"/>
          <w:numId w:val="247"/>
        </w:numPr>
        <w:autoSpaceDE w:val="0"/>
        <w:autoSpaceDN w:val="0"/>
        <w:adjustRightInd w:val="0"/>
        <w:spacing w:after="0" w:line="240" w:lineRule="auto"/>
        <w:ind w:left="567" w:hanging="567"/>
        <w:contextualSpacing w:val="0"/>
        <w:rPr>
          <w:rFonts w:asciiTheme="minorHAnsi" w:hAnsiTheme="minorHAnsi" w:cstheme="minorHAnsi"/>
          <w:strike/>
          <w:sz w:val="18"/>
          <w:szCs w:val="18"/>
        </w:rPr>
      </w:pPr>
      <w:r w:rsidRPr="00EF3B78">
        <w:rPr>
          <w:rFonts w:asciiTheme="minorHAnsi" w:hAnsiTheme="minorHAnsi" w:cstheme="minorHAnsi"/>
          <w:strike/>
          <w:sz w:val="18"/>
          <w:szCs w:val="18"/>
        </w:rPr>
        <w:t>Kolektívne investície majú vytvoriť podmienky</w:t>
      </w:r>
      <w:r w:rsidR="00A8517B" w:rsidRPr="00EF3B78">
        <w:rPr>
          <w:rFonts w:asciiTheme="minorHAnsi" w:hAnsiTheme="minorHAnsi" w:cstheme="minorHAnsi"/>
          <w:strike/>
          <w:sz w:val="18"/>
          <w:szCs w:val="18"/>
        </w:rPr>
        <w:t xml:space="preserve"> na podporu tvorby spoločných vedeckých a rozvojových klastrov a zakladanie operačných skupín v rámci Európskeho inovačného partnerstva ( ďalej len „EIP“) vrátane podpory investičných aktivít.</w:t>
      </w:r>
    </w:p>
    <w:p w14:paraId="64F81B71" w14:textId="0B0BF22A" w:rsidR="007A242E" w:rsidRPr="00EF3B78" w:rsidRDefault="007A242E" w:rsidP="002254C0">
      <w:pPr>
        <w:pStyle w:val="Odsekzoznamu"/>
        <w:numPr>
          <w:ilvl w:val="0"/>
          <w:numId w:val="247"/>
        </w:numPr>
        <w:autoSpaceDE w:val="0"/>
        <w:autoSpaceDN w:val="0"/>
        <w:adjustRightInd w:val="0"/>
        <w:spacing w:after="0" w:line="240" w:lineRule="auto"/>
        <w:ind w:left="567" w:hanging="567"/>
        <w:contextualSpacing w:val="0"/>
        <w:rPr>
          <w:rFonts w:asciiTheme="minorHAnsi" w:hAnsiTheme="minorHAnsi" w:cstheme="minorHAnsi"/>
          <w:strike/>
          <w:sz w:val="18"/>
          <w:szCs w:val="18"/>
        </w:rPr>
      </w:pPr>
      <w:r w:rsidRPr="00EF3B78">
        <w:rPr>
          <w:rFonts w:asciiTheme="minorHAnsi" w:hAnsiTheme="minorHAnsi" w:cstheme="minorHAnsi"/>
          <w:strike/>
          <w:sz w:val="18"/>
          <w:szCs w:val="18"/>
        </w:rPr>
        <w:t xml:space="preserve">V rámci kolektívnych investícií sa realizuje na základe jednej ŽoNFP jedno alebo viac podopatrení </w:t>
      </w:r>
      <w:r w:rsidRPr="00EF3B78">
        <w:rPr>
          <w:rFonts w:asciiTheme="minorHAnsi" w:hAnsiTheme="minorHAnsi" w:cstheme="minorHAnsi"/>
          <w:b/>
          <w:strike/>
          <w:sz w:val="18"/>
          <w:szCs w:val="18"/>
        </w:rPr>
        <w:t>stratégie CLLD</w:t>
      </w:r>
      <w:r w:rsidRPr="00EF3B78">
        <w:rPr>
          <w:rFonts w:asciiTheme="minorHAnsi" w:hAnsiTheme="minorHAnsi" w:cstheme="minorHAnsi"/>
          <w:strike/>
          <w:sz w:val="18"/>
          <w:szCs w:val="18"/>
        </w:rPr>
        <w:t xml:space="preserve">, ktoré realizuje prijímateľ vždy spoločne s jedným alebo viacerými partnermi. </w:t>
      </w:r>
    </w:p>
    <w:p w14:paraId="3E0EAD66" w14:textId="26F47A30" w:rsidR="007A242E" w:rsidRPr="00EF3B78" w:rsidRDefault="007A242E" w:rsidP="002254C0">
      <w:pPr>
        <w:pStyle w:val="Odsekzoznamu"/>
        <w:numPr>
          <w:ilvl w:val="0"/>
          <w:numId w:val="247"/>
        </w:numPr>
        <w:autoSpaceDE w:val="0"/>
        <w:autoSpaceDN w:val="0"/>
        <w:adjustRightInd w:val="0"/>
        <w:spacing w:after="0" w:line="240" w:lineRule="auto"/>
        <w:ind w:left="567" w:hanging="567"/>
        <w:contextualSpacing w:val="0"/>
        <w:rPr>
          <w:rFonts w:asciiTheme="minorHAnsi" w:hAnsiTheme="minorHAnsi" w:cstheme="minorHAnsi"/>
          <w:b/>
          <w:strike/>
          <w:sz w:val="18"/>
          <w:szCs w:val="18"/>
        </w:rPr>
      </w:pPr>
      <w:r w:rsidRPr="00EF3B78">
        <w:rPr>
          <w:rFonts w:asciiTheme="minorHAnsi" w:hAnsiTheme="minorHAnsi" w:cstheme="minorHAnsi"/>
          <w:strike/>
          <w:sz w:val="18"/>
          <w:szCs w:val="18"/>
        </w:rPr>
        <w:t xml:space="preserve">V súlade s platným PRV SR 2014 - 2020 sa kolektívne investície môžu využiť v rámci kombinácie </w:t>
      </w:r>
      <w:r w:rsidRPr="00EF3B78">
        <w:rPr>
          <w:rFonts w:asciiTheme="minorHAnsi" w:hAnsiTheme="minorHAnsi" w:cstheme="minorHAnsi"/>
          <w:b/>
          <w:strike/>
          <w:sz w:val="18"/>
          <w:szCs w:val="18"/>
        </w:rPr>
        <w:t>opatrení 4 a 16</w:t>
      </w:r>
      <w:r w:rsidRPr="00EF3B78">
        <w:rPr>
          <w:rFonts w:asciiTheme="minorHAnsi" w:hAnsiTheme="minorHAnsi" w:cstheme="minorHAnsi"/>
          <w:strike/>
          <w:sz w:val="18"/>
          <w:szCs w:val="18"/>
        </w:rPr>
        <w:t xml:space="preserve">. Možnosť podať ŽoNFP ako kolektívnu investíciu a určenie podopatrení, ktoré môžu byť do kolektívnej investície zahrnuté, </w:t>
      </w:r>
      <w:r w:rsidRPr="00EF3B78">
        <w:rPr>
          <w:rFonts w:asciiTheme="minorHAnsi" w:hAnsiTheme="minorHAnsi" w:cstheme="minorHAnsi"/>
          <w:b/>
          <w:strike/>
          <w:sz w:val="18"/>
          <w:szCs w:val="18"/>
        </w:rPr>
        <w:t xml:space="preserve">musí byť uvedená vo výzve na predkladanie projektových zámerov/ŽoNFP príslušnej MAS. </w:t>
      </w:r>
    </w:p>
    <w:p w14:paraId="7F7051B2" w14:textId="77777777" w:rsidR="007A242E" w:rsidRPr="00EF3B78" w:rsidRDefault="007A242E" w:rsidP="002254C0">
      <w:pPr>
        <w:pStyle w:val="Odsekzoznamu"/>
        <w:numPr>
          <w:ilvl w:val="0"/>
          <w:numId w:val="247"/>
        </w:numPr>
        <w:autoSpaceDE w:val="0"/>
        <w:autoSpaceDN w:val="0"/>
        <w:adjustRightInd w:val="0"/>
        <w:spacing w:after="0" w:line="240" w:lineRule="auto"/>
        <w:ind w:left="567" w:hanging="567"/>
        <w:contextualSpacing w:val="0"/>
        <w:rPr>
          <w:rFonts w:asciiTheme="minorHAnsi" w:hAnsiTheme="minorHAnsi" w:cstheme="minorHAnsi"/>
          <w:b/>
          <w:strike/>
          <w:sz w:val="18"/>
          <w:szCs w:val="18"/>
        </w:rPr>
      </w:pPr>
      <w:r w:rsidRPr="00EF3B78">
        <w:rPr>
          <w:rFonts w:asciiTheme="minorHAnsi" w:hAnsiTheme="minorHAnsi" w:cstheme="minorHAnsi"/>
          <w:strike/>
          <w:sz w:val="18"/>
          <w:szCs w:val="18"/>
        </w:rPr>
        <w:t>Podrobnejšie vymedzenie povinností prijímateľa a partnerov projektu v súvislosti s realizáciou kolektívnej investície upraví zmluva o poskytnutí NFP.</w:t>
      </w:r>
    </w:p>
    <w:p w14:paraId="676399E4" w14:textId="2BFFFE60" w:rsidR="00881428" w:rsidRPr="00EF3B78" w:rsidRDefault="007A242E" w:rsidP="002254C0">
      <w:pPr>
        <w:pStyle w:val="Odsekzoznamu"/>
        <w:numPr>
          <w:ilvl w:val="0"/>
          <w:numId w:val="247"/>
        </w:numPr>
        <w:autoSpaceDE w:val="0"/>
        <w:autoSpaceDN w:val="0"/>
        <w:adjustRightInd w:val="0"/>
        <w:spacing w:after="0" w:line="240" w:lineRule="auto"/>
        <w:ind w:left="567" w:hanging="567"/>
        <w:contextualSpacing w:val="0"/>
        <w:rPr>
          <w:rFonts w:asciiTheme="minorHAnsi" w:hAnsiTheme="minorHAnsi" w:cstheme="minorHAnsi"/>
          <w:b/>
          <w:strike/>
          <w:sz w:val="18"/>
          <w:szCs w:val="18"/>
        </w:rPr>
      </w:pPr>
      <w:r w:rsidRPr="00EF3B78">
        <w:rPr>
          <w:rFonts w:asciiTheme="minorHAnsi" w:hAnsiTheme="minorHAnsi" w:cstheme="minorHAnsi"/>
          <w:strike/>
          <w:sz w:val="18"/>
          <w:szCs w:val="18"/>
        </w:rPr>
        <w:t xml:space="preserve">Ak sa projekt realizuje ako kolektívna investícia, partneri projektu si svoje práva a povinnosti pri realizácii spoločného projektu upravia v partnerskej zmluve (napr. zmluva o vzájomnej spolupráci). </w:t>
      </w:r>
      <w:r w:rsidRPr="00EF3B78">
        <w:rPr>
          <w:rFonts w:asciiTheme="minorHAnsi" w:hAnsiTheme="minorHAnsi" w:cstheme="minorHAnsi"/>
          <w:b/>
          <w:strike/>
          <w:sz w:val="18"/>
          <w:szCs w:val="18"/>
        </w:rPr>
        <w:t xml:space="preserve">Partneri projektu uzatvárajú jednu partnerskú zmluvu, ktorá môže byť platná </w:t>
      </w:r>
      <w:r w:rsidR="00916A14" w:rsidRPr="00EF3B78">
        <w:rPr>
          <w:rFonts w:asciiTheme="minorHAnsi" w:hAnsiTheme="minorHAnsi" w:cstheme="minorHAnsi"/>
          <w:b/>
          <w:strike/>
          <w:sz w:val="18"/>
          <w:szCs w:val="18"/>
        </w:rPr>
        <w:br/>
      </w:r>
      <w:r w:rsidRPr="00EF3B78">
        <w:rPr>
          <w:rFonts w:asciiTheme="minorHAnsi" w:hAnsiTheme="minorHAnsi" w:cstheme="minorHAnsi"/>
          <w:b/>
          <w:strike/>
          <w:sz w:val="18"/>
          <w:szCs w:val="18"/>
        </w:rPr>
        <w:t>pre všetky výzvy na predkladanie projektových zámerov/ŽoNFP na kolektívne investície</w:t>
      </w:r>
      <w:r w:rsidR="002823F9" w:rsidRPr="00EF3B78">
        <w:rPr>
          <w:rFonts w:asciiTheme="minorHAnsi" w:hAnsiTheme="minorHAnsi" w:cstheme="minorHAnsi"/>
          <w:b/>
          <w:strike/>
          <w:sz w:val="18"/>
          <w:szCs w:val="18"/>
        </w:rPr>
        <w:t>, ktorú vyhlási príslušná MAS</w:t>
      </w:r>
      <w:r w:rsidRPr="00EF3B78">
        <w:rPr>
          <w:rFonts w:asciiTheme="minorHAnsi" w:hAnsiTheme="minorHAnsi" w:cstheme="minorHAnsi"/>
          <w:b/>
          <w:strike/>
          <w:sz w:val="18"/>
          <w:szCs w:val="18"/>
        </w:rPr>
        <w:t>, ale môže byť platná aj pre jednu výzvu na predkladanie projektových zámerov/ŽoNFP na kolektívne investície (podľa dohody partnerov).</w:t>
      </w:r>
      <w:r w:rsidRPr="00EF3B78">
        <w:rPr>
          <w:rFonts w:asciiTheme="minorHAnsi" w:hAnsiTheme="minorHAnsi" w:cstheme="minorHAnsi"/>
          <w:strike/>
          <w:sz w:val="18"/>
          <w:szCs w:val="18"/>
        </w:rPr>
        <w:t xml:space="preserve"> Obsah a formu partnerskej zmluvy si určujú partneri projektu. Partnerská zmluva však bude zo strany PPA akceptovateľná pre poskytnutie NFP iba ak bude obsahovať minimálne tieto obsahové náležitosti:</w:t>
      </w:r>
    </w:p>
    <w:p w14:paraId="66021C41" w14:textId="77777777" w:rsidR="00712B0A" w:rsidRPr="00EF3B78" w:rsidRDefault="00712B0A" w:rsidP="00712B0A">
      <w:pPr>
        <w:pStyle w:val="Odsekzoznamu"/>
        <w:autoSpaceDE w:val="0"/>
        <w:autoSpaceDN w:val="0"/>
        <w:adjustRightInd w:val="0"/>
        <w:spacing w:after="0" w:line="240" w:lineRule="auto"/>
        <w:ind w:left="567"/>
        <w:contextualSpacing w:val="0"/>
        <w:rPr>
          <w:rFonts w:asciiTheme="minorHAnsi" w:hAnsiTheme="minorHAnsi" w:cstheme="minorHAnsi"/>
          <w:b/>
          <w:strike/>
          <w:sz w:val="18"/>
          <w:szCs w:val="18"/>
        </w:rPr>
      </w:pPr>
    </w:p>
    <w:tbl>
      <w:tblPr>
        <w:tblStyle w:val="Deloittetable31"/>
        <w:tblW w:w="8505" w:type="dxa"/>
        <w:tblInd w:w="562" w:type="dxa"/>
        <w:tblLook w:val="04A0" w:firstRow="1" w:lastRow="0" w:firstColumn="1" w:lastColumn="0" w:noHBand="0" w:noVBand="1"/>
      </w:tblPr>
      <w:tblGrid>
        <w:gridCol w:w="8505"/>
      </w:tblGrid>
      <w:tr w:rsidR="002823F9" w:rsidRPr="00EF3B78" w14:paraId="638506A3" w14:textId="77777777" w:rsidTr="00AE0DB5">
        <w:trPr>
          <w:trHeight w:val="276"/>
        </w:trPr>
        <w:tc>
          <w:tcPr>
            <w:tcW w:w="8505" w:type="dxa"/>
            <w:shd w:val="clear" w:color="auto" w:fill="EAF1DD" w:themeFill="accent3" w:themeFillTint="33"/>
          </w:tcPr>
          <w:p w14:paraId="50923DB6" w14:textId="77777777" w:rsidR="002823F9" w:rsidRPr="00EF3B78" w:rsidRDefault="002823F9" w:rsidP="002254C0">
            <w:pPr>
              <w:pStyle w:val="Odsekzoznamu"/>
              <w:numPr>
                <w:ilvl w:val="1"/>
                <w:numId w:val="248"/>
              </w:numPr>
              <w:ind w:left="318" w:hanging="284"/>
              <w:jc w:val="both"/>
              <w:rPr>
                <w:rFonts w:asciiTheme="minorHAnsi" w:hAnsiTheme="minorHAnsi" w:cstheme="minorHAnsi"/>
                <w:strike/>
                <w:sz w:val="18"/>
                <w:szCs w:val="18"/>
              </w:rPr>
            </w:pPr>
            <w:r w:rsidRPr="00EF3B78">
              <w:rPr>
                <w:rFonts w:asciiTheme="minorHAnsi" w:hAnsiTheme="minorHAnsi" w:cstheme="minorHAnsi"/>
                <w:strike/>
                <w:sz w:val="18"/>
                <w:szCs w:val="18"/>
              </w:rPr>
              <w:t xml:space="preserve">označenie zmluvných strán minimálne v rozsahu: názov, sídlo, IČO, štatutárny orgán, kontaktné údaje (tel. č., e-mail), registrácia subjektu v príslušnom registri, </w:t>
            </w:r>
          </w:p>
          <w:p w14:paraId="15564B35" w14:textId="77777777" w:rsidR="002823F9" w:rsidRPr="00EF3B78" w:rsidRDefault="002823F9" w:rsidP="002254C0">
            <w:pPr>
              <w:pStyle w:val="Odsekzoznamu"/>
              <w:numPr>
                <w:ilvl w:val="1"/>
                <w:numId w:val="248"/>
              </w:numPr>
              <w:ind w:left="318" w:hanging="284"/>
              <w:jc w:val="both"/>
              <w:rPr>
                <w:rFonts w:asciiTheme="minorHAnsi" w:hAnsiTheme="minorHAnsi" w:cstheme="minorHAnsi"/>
                <w:strike/>
                <w:sz w:val="18"/>
                <w:szCs w:val="18"/>
              </w:rPr>
            </w:pPr>
            <w:r w:rsidRPr="00EF3B78">
              <w:rPr>
                <w:rFonts w:asciiTheme="minorHAnsi" w:hAnsiTheme="minorHAnsi" w:cstheme="minorHAnsi"/>
                <w:strike/>
                <w:sz w:val="18"/>
                <w:szCs w:val="18"/>
              </w:rPr>
              <w:t>predmet spolupráce s identifikáciou podopatrení stratégie CLLD, ktoré sa budú prostredníctvom partnerov realizovať,</w:t>
            </w:r>
            <w:r w:rsidRPr="00EF3B78">
              <w:rPr>
                <w:rFonts w:asciiTheme="minorHAnsi" w:hAnsiTheme="minorHAnsi" w:cstheme="minorHAnsi"/>
                <w:strike/>
                <w:sz w:val="18"/>
                <w:szCs w:val="18"/>
              </w:rPr>
              <w:tab/>
            </w:r>
          </w:p>
          <w:p w14:paraId="2A8FECCC" w14:textId="77777777" w:rsidR="002823F9" w:rsidRPr="00EF3B78" w:rsidRDefault="002823F9" w:rsidP="002254C0">
            <w:pPr>
              <w:pStyle w:val="Odsekzoznamu"/>
              <w:numPr>
                <w:ilvl w:val="1"/>
                <w:numId w:val="248"/>
              </w:numPr>
              <w:ind w:left="318" w:hanging="284"/>
              <w:jc w:val="both"/>
              <w:rPr>
                <w:rFonts w:asciiTheme="minorHAnsi" w:hAnsiTheme="minorHAnsi" w:cstheme="minorHAnsi"/>
                <w:strike/>
                <w:sz w:val="18"/>
                <w:szCs w:val="18"/>
              </w:rPr>
            </w:pPr>
            <w:r w:rsidRPr="00EF3B78">
              <w:rPr>
                <w:rFonts w:asciiTheme="minorHAnsi" w:hAnsiTheme="minorHAnsi" w:cstheme="minorHAnsi"/>
                <w:strike/>
                <w:sz w:val="18"/>
                <w:szCs w:val="18"/>
              </w:rPr>
              <w:t>účel, prínosy ,cieľ, výstupy spolupráce partnerov,</w:t>
            </w:r>
          </w:p>
          <w:p w14:paraId="6E7C1EF4" w14:textId="77777777" w:rsidR="002823F9" w:rsidRPr="00EF3B78" w:rsidRDefault="002823F9" w:rsidP="002254C0">
            <w:pPr>
              <w:pStyle w:val="Odsekzoznamu"/>
              <w:numPr>
                <w:ilvl w:val="1"/>
                <w:numId w:val="248"/>
              </w:numPr>
              <w:ind w:left="318" w:hanging="284"/>
              <w:jc w:val="both"/>
              <w:rPr>
                <w:rFonts w:asciiTheme="minorHAnsi" w:hAnsiTheme="minorHAnsi" w:cstheme="minorHAnsi"/>
                <w:strike/>
                <w:sz w:val="18"/>
                <w:szCs w:val="18"/>
              </w:rPr>
            </w:pPr>
            <w:r w:rsidRPr="00EF3B78">
              <w:rPr>
                <w:rFonts w:asciiTheme="minorHAnsi" w:hAnsiTheme="minorHAnsi" w:cstheme="minorHAnsi"/>
                <w:strike/>
                <w:sz w:val="18"/>
                <w:szCs w:val="18"/>
              </w:rPr>
              <w:t>práva a povinnosti partnerov pri realizácii projektu/projektov,</w:t>
            </w:r>
          </w:p>
          <w:p w14:paraId="24EE42CA" w14:textId="09672F05" w:rsidR="002823F9" w:rsidRPr="00EF3B78" w:rsidRDefault="002823F9" w:rsidP="002254C0">
            <w:pPr>
              <w:pStyle w:val="Odsekzoznamu"/>
              <w:numPr>
                <w:ilvl w:val="1"/>
                <w:numId w:val="248"/>
              </w:numPr>
              <w:ind w:left="318" w:hanging="284"/>
              <w:jc w:val="both"/>
              <w:rPr>
                <w:rFonts w:asciiTheme="minorHAnsi" w:eastAsia="Times New Roman" w:hAnsiTheme="minorHAnsi"/>
                <w:strike/>
                <w:sz w:val="18"/>
                <w:szCs w:val="18"/>
              </w:rPr>
            </w:pPr>
            <w:r w:rsidRPr="00EF3B78">
              <w:rPr>
                <w:rFonts w:asciiTheme="minorHAnsi" w:hAnsiTheme="minorHAnsi" w:cstheme="minorHAnsi"/>
                <w:strike/>
                <w:sz w:val="18"/>
                <w:szCs w:val="18"/>
              </w:rPr>
              <w:t>úlohy generálneho partnera projektu (ako koordinátora projektu/ako komunikačného kanála).</w:t>
            </w:r>
          </w:p>
        </w:tc>
      </w:tr>
    </w:tbl>
    <w:p w14:paraId="3B6AEABB" w14:textId="77777777" w:rsidR="00F14F6A" w:rsidRPr="00EF3B78" w:rsidRDefault="00F14F6A" w:rsidP="006D402B">
      <w:pPr>
        <w:pStyle w:val="Normlnywebov"/>
        <w:spacing w:before="0" w:beforeAutospacing="0" w:after="0" w:afterAutospacing="0"/>
        <w:jc w:val="both"/>
        <w:rPr>
          <w:rFonts w:asciiTheme="minorHAnsi" w:hAnsiTheme="minorHAnsi" w:cstheme="minorHAnsi"/>
          <w:strike/>
          <w:sz w:val="18"/>
          <w:szCs w:val="18"/>
        </w:rPr>
      </w:pPr>
    </w:p>
    <w:p w14:paraId="47E7C32D" w14:textId="3D0F2C97" w:rsidR="007A242E" w:rsidRPr="00EF3B78" w:rsidRDefault="007A242E" w:rsidP="002254C0">
      <w:pPr>
        <w:pStyle w:val="Normlnywebov"/>
        <w:numPr>
          <w:ilvl w:val="0"/>
          <w:numId w:val="249"/>
        </w:numPr>
        <w:spacing w:before="0" w:beforeAutospacing="0" w:after="0" w:afterAutospacing="0"/>
        <w:ind w:left="567" w:hanging="567"/>
        <w:jc w:val="both"/>
        <w:rPr>
          <w:rFonts w:asciiTheme="minorHAnsi" w:hAnsiTheme="minorHAnsi" w:cstheme="minorHAnsi"/>
          <w:strike/>
          <w:sz w:val="18"/>
          <w:szCs w:val="18"/>
        </w:rPr>
      </w:pPr>
      <w:r w:rsidRPr="00EF3B78">
        <w:rPr>
          <w:rFonts w:asciiTheme="minorHAnsi" w:hAnsiTheme="minorHAnsi" w:cstheme="minorHAnsi"/>
          <w:strike/>
          <w:sz w:val="18"/>
          <w:szCs w:val="18"/>
        </w:rPr>
        <w:lastRenderedPageBreak/>
        <w:t xml:space="preserve">Všeobecná definícia inovácie v súvislosti s kolektívnymi investíciami je človekom cielená navrhovaná zmena, týkajúca sa výrobkov (uvedenia nových alebo významne vylepšených výrobkov do výroby a na trh ), výrobných postupov (procesov), organizácie práce a výroby (nové organizačné riešenia štrukturálneho významu ), metód riadenia, používaných procesov aspoň </w:t>
      </w:r>
      <w:r w:rsidR="00E24609" w:rsidRPr="00EF3B78">
        <w:rPr>
          <w:rFonts w:asciiTheme="minorHAnsi" w:hAnsiTheme="minorHAnsi" w:cstheme="minorHAnsi"/>
          <w:strike/>
          <w:sz w:val="18"/>
          <w:szCs w:val="18"/>
        </w:rPr>
        <w:br/>
      </w:r>
      <w:r w:rsidRPr="00EF3B78">
        <w:rPr>
          <w:rFonts w:asciiTheme="minorHAnsi" w:hAnsiTheme="minorHAnsi" w:cstheme="minorHAnsi"/>
          <w:strike/>
          <w:sz w:val="18"/>
          <w:szCs w:val="18"/>
        </w:rPr>
        <w:t>na úrovni podniku. Najdôležitejšími vlastnosťami sú teda zmena a novosť.</w:t>
      </w:r>
      <w:r w:rsidR="003D5745"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Spoločné vlastnosti inovácií sa dajú všeobecne zhrnúť nasledovne:</w:t>
      </w:r>
    </w:p>
    <w:p w14:paraId="21376692" w14:textId="77777777" w:rsidR="007A242E" w:rsidRPr="00EF3B78" w:rsidRDefault="007A242E" w:rsidP="002254C0">
      <w:pPr>
        <w:numPr>
          <w:ilvl w:val="0"/>
          <w:numId w:val="120"/>
        </w:numPr>
        <w:tabs>
          <w:tab w:val="clear" w:pos="720"/>
          <w:tab w:val="num" w:pos="1276"/>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Inovácia je zámerná a výhodná zmena súčasného stavu.</w:t>
      </w:r>
    </w:p>
    <w:p w14:paraId="6566C4FB" w14:textId="77777777" w:rsidR="007A242E" w:rsidRPr="00EF3B78" w:rsidRDefault="007A242E" w:rsidP="002254C0">
      <w:pPr>
        <w:numPr>
          <w:ilvl w:val="0"/>
          <w:numId w:val="120"/>
        </w:numPr>
        <w:tabs>
          <w:tab w:val="clear" w:pos="720"/>
          <w:tab w:val="num" w:pos="1276"/>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Zmena musí nájsť praktické uplatnenie a musí byť nová aspoň v podniku.</w:t>
      </w:r>
    </w:p>
    <w:p w14:paraId="329FB823" w14:textId="77777777" w:rsidR="007A242E" w:rsidRPr="00EF3B78" w:rsidRDefault="007A242E" w:rsidP="002254C0">
      <w:pPr>
        <w:numPr>
          <w:ilvl w:val="0"/>
          <w:numId w:val="120"/>
        </w:numPr>
        <w:tabs>
          <w:tab w:val="clear" w:pos="720"/>
          <w:tab w:val="num" w:pos="1276"/>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Predmetom zmien sú: výrobky, služby, výrobné postupy.</w:t>
      </w:r>
    </w:p>
    <w:p w14:paraId="3467E038" w14:textId="77777777" w:rsidR="007A242E" w:rsidRPr="00EF3B78" w:rsidRDefault="007A242E" w:rsidP="002254C0">
      <w:pPr>
        <w:numPr>
          <w:ilvl w:val="0"/>
          <w:numId w:val="120"/>
        </w:numPr>
        <w:tabs>
          <w:tab w:val="clear" w:pos="720"/>
          <w:tab w:val="num" w:pos="1276"/>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Výsledkom realizovaných zmien musí byť technický, ekonomický alebo celospoločenský prospech.</w:t>
      </w:r>
    </w:p>
    <w:p w14:paraId="1A05BF73" w14:textId="127C1689" w:rsidR="003D5745" w:rsidRPr="00EF3B78" w:rsidRDefault="007A242E" w:rsidP="0024207F">
      <w:pPr>
        <w:spacing w:after="0" w:line="240" w:lineRule="auto"/>
        <w:ind w:left="567"/>
        <w:rPr>
          <w:rFonts w:asciiTheme="minorHAnsi" w:hAnsiTheme="minorHAnsi" w:cstheme="minorHAnsi"/>
          <w:strike/>
          <w:sz w:val="18"/>
          <w:szCs w:val="18"/>
        </w:rPr>
      </w:pPr>
      <w:r w:rsidRPr="00EF3B78">
        <w:rPr>
          <w:rFonts w:asciiTheme="minorHAnsi" w:hAnsiTheme="minorHAnsi" w:cstheme="minorHAnsi"/>
          <w:strike/>
          <w:sz w:val="18"/>
          <w:szCs w:val="18"/>
        </w:rPr>
        <w:t xml:space="preserve">Inovácie predstavujú sériu vedeckých, technických, organizačných, finančných a iných činností, ktorých cieľom je vznik nového alebo podstatne zdokonaleného produktu ( výrobku, technológie alebo služby ) efektívne umiestneného na trh. Výskum a vývoj, v našom pojatí veda a výskum, sú jednou z týchto činností. Rozlišujú sa štyri hlavné typy inovácií s paralelným rozdelením </w:t>
      </w:r>
      <w:r w:rsidR="00E24609" w:rsidRPr="00EF3B78">
        <w:rPr>
          <w:rFonts w:asciiTheme="minorHAnsi" w:hAnsiTheme="minorHAnsi" w:cstheme="minorHAnsi"/>
          <w:strike/>
          <w:sz w:val="18"/>
          <w:szCs w:val="18"/>
        </w:rPr>
        <w:br/>
      </w:r>
      <w:r w:rsidRPr="00EF3B78">
        <w:rPr>
          <w:rFonts w:asciiTheme="minorHAnsi" w:hAnsiTheme="minorHAnsi" w:cstheme="minorHAnsi"/>
          <w:strike/>
          <w:sz w:val="18"/>
          <w:szCs w:val="18"/>
        </w:rPr>
        <w:t>na technické a netechnické. Dôraz je stále viac kladený na technické inovácie ako základ inovačných aktivít podnikov, väčšinou v spojení na ich výskumné a vývojové aktivity</w:t>
      </w:r>
      <w:r w:rsidR="002823F9" w:rsidRPr="00EF3B78">
        <w:rPr>
          <w:rFonts w:asciiTheme="minorHAnsi" w:hAnsiTheme="minorHAnsi" w:cstheme="minorHAnsi"/>
          <w:strike/>
          <w:sz w:val="18"/>
          <w:szCs w:val="18"/>
        </w:rPr>
        <w:t xml:space="preserve">: </w:t>
      </w:r>
    </w:p>
    <w:p w14:paraId="2883E264" w14:textId="77777777" w:rsidR="00ED663A" w:rsidRPr="00EF3B78" w:rsidRDefault="00ED663A" w:rsidP="0024207F">
      <w:pPr>
        <w:spacing w:after="0" w:line="240" w:lineRule="auto"/>
        <w:ind w:left="567"/>
        <w:rPr>
          <w:rFonts w:asciiTheme="minorHAnsi" w:hAnsiTheme="minorHAnsi" w:cstheme="minorHAnsi"/>
          <w:strike/>
          <w:sz w:val="18"/>
          <w:szCs w:val="18"/>
        </w:rPr>
      </w:pPr>
    </w:p>
    <w:tbl>
      <w:tblPr>
        <w:tblStyle w:val="Deloittetable31"/>
        <w:tblW w:w="8505" w:type="dxa"/>
        <w:tblInd w:w="562" w:type="dxa"/>
        <w:tblLook w:val="04A0" w:firstRow="1" w:lastRow="0" w:firstColumn="1" w:lastColumn="0" w:noHBand="0" w:noVBand="1"/>
      </w:tblPr>
      <w:tblGrid>
        <w:gridCol w:w="8505"/>
      </w:tblGrid>
      <w:tr w:rsidR="002823F9" w:rsidRPr="00EF3B78" w14:paraId="00BC0D5C" w14:textId="77777777" w:rsidTr="00AE0DB5">
        <w:trPr>
          <w:trHeight w:val="276"/>
        </w:trPr>
        <w:tc>
          <w:tcPr>
            <w:tcW w:w="8505" w:type="dxa"/>
            <w:shd w:val="clear" w:color="auto" w:fill="EAF1DD" w:themeFill="accent3" w:themeFillTint="33"/>
          </w:tcPr>
          <w:p w14:paraId="78DAE625" w14:textId="58BC14A6" w:rsidR="002823F9" w:rsidRPr="00EF3B78" w:rsidRDefault="00EF2277" w:rsidP="002254C0">
            <w:pPr>
              <w:pStyle w:val="Odsekzoznamu"/>
              <w:numPr>
                <w:ilvl w:val="0"/>
                <w:numId w:val="288"/>
              </w:numPr>
              <w:ind w:left="318" w:hanging="284"/>
              <w:jc w:val="both"/>
              <w:rPr>
                <w:rFonts w:eastAsia="Times New Roman"/>
                <w:strike/>
                <w:sz w:val="18"/>
                <w:szCs w:val="18"/>
              </w:rPr>
            </w:pPr>
            <w:r w:rsidRPr="00EF3B78">
              <w:rPr>
                <w:rFonts w:asciiTheme="minorHAnsi" w:hAnsiTheme="minorHAnsi" w:cstheme="minorHAnsi"/>
                <w:b/>
                <w:bCs/>
                <w:strike/>
                <w:sz w:val="18"/>
                <w:szCs w:val="18"/>
              </w:rPr>
              <w:t>Inovácia produktu</w:t>
            </w:r>
            <w:r w:rsidRPr="00EF3B78">
              <w:rPr>
                <w:rFonts w:asciiTheme="minorHAnsi" w:hAnsiTheme="minorHAnsi" w:cstheme="minorHAnsi"/>
                <w:strike/>
                <w:sz w:val="18"/>
                <w:szCs w:val="18"/>
              </w:rPr>
              <w:t xml:space="preserve"> – predstavuje zavedenie tovarov alebo služieb nových alebo významne zlepšených s ohľadom na ich charakteristiky alebo zamýšľané využitie. To zahŕňa významné zlepšenia v technických špecifikáciách, komponentoch a materiáloch, software alebo v iných funkčných charakteristikách. Inovácie produktov môžu využívať nové znalosti alebo technológie, alebo môžu byť postavené na novom využití alebo na kombináciách existujúcich znalostí či technológií. Termín „produkt“ je používaný pre pokrytie tovarov a služieb. Inovácie produktov zahŕňajú ako zavedenie nových tovarov a služieb, tak aj významné zlepšenia </w:t>
            </w:r>
            <w:r w:rsidR="005C5136" w:rsidRPr="00EF3B78">
              <w:rPr>
                <w:rFonts w:asciiTheme="minorHAnsi" w:hAnsiTheme="minorHAnsi" w:cstheme="minorHAnsi"/>
                <w:strike/>
                <w:sz w:val="18"/>
                <w:szCs w:val="18"/>
              </w:rPr>
              <w:br/>
            </w:r>
            <w:r w:rsidRPr="00EF3B78">
              <w:rPr>
                <w:rFonts w:asciiTheme="minorHAnsi" w:hAnsiTheme="minorHAnsi" w:cstheme="minorHAnsi"/>
                <w:strike/>
                <w:sz w:val="18"/>
                <w:szCs w:val="18"/>
              </w:rPr>
              <w:t>vo funkčných či užívateľských charakteristikách vznikajúcich tovarov a služieb.</w:t>
            </w:r>
          </w:p>
        </w:tc>
      </w:tr>
    </w:tbl>
    <w:p w14:paraId="75D4FB99" w14:textId="77777777" w:rsidR="002823F9" w:rsidRPr="00EF3B78" w:rsidRDefault="002823F9" w:rsidP="0024207F">
      <w:pPr>
        <w:spacing w:after="0" w:line="240" w:lineRule="auto"/>
        <w:ind w:left="567"/>
        <w:rPr>
          <w:rFonts w:asciiTheme="minorHAnsi" w:hAnsiTheme="minorHAnsi" w:cstheme="minorHAnsi"/>
          <w:strike/>
          <w:sz w:val="18"/>
          <w:szCs w:val="18"/>
        </w:rPr>
      </w:pPr>
    </w:p>
    <w:tbl>
      <w:tblPr>
        <w:tblStyle w:val="Deloittetable31"/>
        <w:tblW w:w="8505" w:type="dxa"/>
        <w:tblInd w:w="562" w:type="dxa"/>
        <w:tblLook w:val="04A0" w:firstRow="1" w:lastRow="0" w:firstColumn="1" w:lastColumn="0" w:noHBand="0" w:noVBand="1"/>
      </w:tblPr>
      <w:tblGrid>
        <w:gridCol w:w="8505"/>
      </w:tblGrid>
      <w:tr w:rsidR="002823F9" w:rsidRPr="00EF3B78" w14:paraId="720CC2BA" w14:textId="77777777" w:rsidTr="00AE0DB5">
        <w:trPr>
          <w:trHeight w:val="276"/>
        </w:trPr>
        <w:tc>
          <w:tcPr>
            <w:tcW w:w="8505" w:type="dxa"/>
            <w:shd w:val="clear" w:color="auto" w:fill="EAF1DD" w:themeFill="accent3" w:themeFillTint="33"/>
          </w:tcPr>
          <w:p w14:paraId="5EF82E15" w14:textId="4B86E97F" w:rsidR="002823F9" w:rsidRPr="00EF3B78" w:rsidRDefault="002823F9" w:rsidP="002254C0">
            <w:pPr>
              <w:pStyle w:val="Odsekzoznamu"/>
              <w:numPr>
                <w:ilvl w:val="0"/>
                <w:numId w:val="288"/>
              </w:numPr>
              <w:ind w:left="318" w:hanging="318"/>
              <w:jc w:val="both"/>
              <w:rPr>
                <w:rFonts w:asciiTheme="minorHAnsi" w:hAnsiTheme="minorHAnsi" w:cstheme="minorHAnsi"/>
                <w:strike/>
                <w:sz w:val="18"/>
                <w:szCs w:val="18"/>
              </w:rPr>
            </w:pPr>
            <w:r w:rsidRPr="00EF3B78">
              <w:rPr>
                <w:rFonts w:asciiTheme="minorHAnsi" w:hAnsiTheme="minorHAnsi" w:cstheme="minorHAnsi"/>
                <w:b/>
                <w:bCs/>
                <w:strike/>
                <w:sz w:val="18"/>
                <w:szCs w:val="18"/>
              </w:rPr>
              <w:t>Procesná inovácia</w:t>
            </w:r>
            <w:r w:rsidRPr="00EF3B78">
              <w:rPr>
                <w:rFonts w:asciiTheme="minorHAnsi" w:hAnsiTheme="minorHAnsi" w:cstheme="minorHAnsi"/>
                <w:strike/>
                <w:sz w:val="18"/>
                <w:szCs w:val="18"/>
              </w:rPr>
              <w:t xml:space="preserve"> – predstavuje zavedenie novej alebo významne vylepšenej produkcie alebo dodávateľských metód. To zahŕňa významné zmeny v technike, zariadení a/alebo v softwaru. Môžu obsahovať podstatné zmeny v zariadení, software používaný v podnikoch zameraných na služby alebo procedúry či techniky, ktoré sú používané pri dodávaní služieb. Procesné inovácie tiež zahŕňajú nové alebo podstatne zlepšené techniky, zariadenia a software v združených podporných činnostiach ako je nákup, účtovníctvo, práca na počítači a údržba.</w:t>
            </w:r>
          </w:p>
        </w:tc>
      </w:tr>
    </w:tbl>
    <w:p w14:paraId="0212E998" w14:textId="77777777" w:rsidR="002823F9" w:rsidRPr="00EF3B78" w:rsidRDefault="002823F9" w:rsidP="002823F9">
      <w:pPr>
        <w:spacing w:after="0" w:line="240" w:lineRule="auto"/>
        <w:ind w:left="567"/>
        <w:rPr>
          <w:rFonts w:asciiTheme="minorHAnsi" w:hAnsiTheme="minorHAnsi" w:cstheme="minorHAnsi"/>
          <w:b/>
          <w:bCs/>
          <w:strike/>
          <w:sz w:val="18"/>
          <w:szCs w:val="18"/>
        </w:rPr>
      </w:pPr>
    </w:p>
    <w:tbl>
      <w:tblPr>
        <w:tblStyle w:val="Deloittetable31"/>
        <w:tblW w:w="8505" w:type="dxa"/>
        <w:tblInd w:w="562" w:type="dxa"/>
        <w:tblLook w:val="04A0" w:firstRow="1" w:lastRow="0" w:firstColumn="1" w:lastColumn="0" w:noHBand="0" w:noVBand="1"/>
      </w:tblPr>
      <w:tblGrid>
        <w:gridCol w:w="8505"/>
      </w:tblGrid>
      <w:tr w:rsidR="002823F9" w:rsidRPr="00EF3B78" w14:paraId="077CAB96" w14:textId="77777777" w:rsidTr="00AE0DB5">
        <w:trPr>
          <w:trHeight w:val="276"/>
        </w:trPr>
        <w:tc>
          <w:tcPr>
            <w:tcW w:w="8505" w:type="dxa"/>
            <w:shd w:val="clear" w:color="auto" w:fill="EAF1DD" w:themeFill="accent3" w:themeFillTint="33"/>
          </w:tcPr>
          <w:p w14:paraId="2058BDF9" w14:textId="79C7D2AD" w:rsidR="002823F9" w:rsidRPr="00EF3B78" w:rsidRDefault="002823F9" w:rsidP="002254C0">
            <w:pPr>
              <w:pStyle w:val="Odsekzoznamu"/>
              <w:numPr>
                <w:ilvl w:val="0"/>
                <w:numId w:val="288"/>
              </w:numPr>
              <w:ind w:left="318" w:hanging="284"/>
              <w:jc w:val="both"/>
              <w:rPr>
                <w:rFonts w:asciiTheme="minorHAnsi" w:hAnsiTheme="minorHAnsi" w:cstheme="minorHAnsi"/>
                <w:strike/>
                <w:sz w:val="18"/>
                <w:szCs w:val="18"/>
              </w:rPr>
            </w:pPr>
            <w:r w:rsidRPr="00EF3B78">
              <w:rPr>
                <w:rFonts w:asciiTheme="minorHAnsi" w:hAnsiTheme="minorHAnsi" w:cstheme="minorHAnsi"/>
                <w:b/>
                <w:bCs/>
                <w:strike/>
                <w:sz w:val="18"/>
                <w:szCs w:val="18"/>
              </w:rPr>
              <w:t>Marketingová inovácia</w:t>
            </w:r>
            <w:r w:rsidRPr="00EF3B78">
              <w:rPr>
                <w:rFonts w:asciiTheme="minorHAnsi" w:hAnsiTheme="minorHAnsi" w:cstheme="minorHAnsi"/>
                <w:strike/>
                <w:sz w:val="18"/>
                <w:szCs w:val="18"/>
              </w:rPr>
              <w:t xml:space="preserve"> – predstavuje zavedenie novej marketingovej metódy obsahujúcej významné zmeny v designe produktu alebo v balení, umiestnenie produktu, podpore produktu či ocenenia. Marketingové inovácie sa zameriavajú na lepšie adresovanie potrieb zákazníka, otvorenie nových trhov, alebo na nové umiestnenie podnikového produktu na trh, s cieľom zvýšiť svoj predaj.</w:t>
            </w:r>
          </w:p>
        </w:tc>
      </w:tr>
    </w:tbl>
    <w:p w14:paraId="2A982265" w14:textId="77777777" w:rsidR="002823F9" w:rsidRPr="00EF3B78" w:rsidRDefault="002823F9" w:rsidP="00E24609">
      <w:pPr>
        <w:spacing w:after="0" w:line="240" w:lineRule="auto"/>
        <w:ind w:left="567"/>
        <w:rPr>
          <w:rFonts w:asciiTheme="minorHAnsi" w:hAnsiTheme="minorHAnsi" w:cstheme="minorHAnsi"/>
          <w:b/>
          <w:bCs/>
          <w:strike/>
          <w:sz w:val="18"/>
          <w:szCs w:val="18"/>
        </w:rPr>
      </w:pPr>
    </w:p>
    <w:tbl>
      <w:tblPr>
        <w:tblStyle w:val="Deloittetable31"/>
        <w:tblW w:w="8505" w:type="dxa"/>
        <w:tblInd w:w="562" w:type="dxa"/>
        <w:tblLook w:val="04A0" w:firstRow="1" w:lastRow="0" w:firstColumn="1" w:lastColumn="0" w:noHBand="0" w:noVBand="1"/>
      </w:tblPr>
      <w:tblGrid>
        <w:gridCol w:w="8505"/>
      </w:tblGrid>
      <w:tr w:rsidR="002823F9" w:rsidRPr="00EF3B78" w14:paraId="04BCDF0F" w14:textId="77777777" w:rsidTr="00AE0DB5">
        <w:trPr>
          <w:trHeight w:val="276"/>
        </w:trPr>
        <w:tc>
          <w:tcPr>
            <w:tcW w:w="8505" w:type="dxa"/>
            <w:shd w:val="clear" w:color="auto" w:fill="EAF1DD" w:themeFill="accent3" w:themeFillTint="33"/>
          </w:tcPr>
          <w:p w14:paraId="2FAFC247" w14:textId="0E0D1724" w:rsidR="002823F9" w:rsidRPr="00EF3B78" w:rsidRDefault="00EF2277" w:rsidP="002254C0">
            <w:pPr>
              <w:pStyle w:val="Odsekzoznamu"/>
              <w:numPr>
                <w:ilvl w:val="0"/>
                <w:numId w:val="288"/>
              </w:numPr>
              <w:ind w:left="318" w:hanging="318"/>
              <w:jc w:val="both"/>
              <w:rPr>
                <w:rFonts w:asciiTheme="minorHAnsi" w:hAnsiTheme="minorHAnsi" w:cstheme="minorHAnsi"/>
                <w:strike/>
                <w:sz w:val="18"/>
                <w:szCs w:val="18"/>
              </w:rPr>
            </w:pPr>
            <w:r w:rsidRPr="00EF3B78">
              <w:rPr>
                <w:rFonts w:asciiTheme="minorHAnsi" w:hAnsiTheme="minorHAnsi" w:cstheme="minorHAnsi"/>
                <w:b/>
                <w:bCs/>
                <w:strike/>
                <w:sz w:val="18"/>
                <w:szCs w:val="18"/>
              </w:rPr>
              <w:t>Organizačná inovácia</w:t>
            </w:r>
            <w:r w:rsidRPr="00EF3B78">
              <w:rPr>
                <w:rFonts w:asciiTheme="minorHAnsi" w:hAnsiTheme="minorHAnsi" w:cstheme="minorHAnsi"/>
                <w:strike/>
                <w:sz w:val="18"/>
                <w:szCs w:val="18"/>
              </w:rPr>
              <w:t xml:space="preserve"> – predstavuje zavedenie novej organizačnej metódy v podnikových obchodných praktikách, organizácii pracovného miesta alebo externých vzťahoch.</w:t>
            </w:r>
          </w:p>
        </w:tc>
      </w:tr>
    </w:tbl>
    <w:p w14:paraId="6A1F7885" w14:textId="25E077F5" w:rsidR="007A242E" w:rsidRPr="00EF3B78" w:rsidRDefault="007A242E" w:rsidP="00C23477">
      <w:pPr>
        <w:pStyle w:val="Odsekzoznamu"/>
        <w:autoSpaceDE w:val="0"/>
        <w:autoSpaceDN w:val="0"/>
        <w:adjustRightInd w:val="0"/>
        <w:spacing w:after="0" w:line="240" w:lineRule="auto"/>
        <w:ind w:left="567"/>
        <w:contextualSpacing w:val="0"/>
        <w:rPr>
          <w:strike/>
          <w:sz w:val="18"/>
          <w:szCs w:val="18"/>
        </w:rPr>
      </w:pPr>
    </w:p>
    <w:p w14:paraId="74796162" w14:textId="77777777" w:rsidR="00E24609" w:rsidRPr="00EF3B78" w:rsidRDefault="00E24609" w:rsidP="006D402B">
      <w:pPr>
        <w:autoSpaceDE w:val="0"/>
        <w:autoSpaceDN w:val="0"/>
        <w:adjustRightInd w:val="0"/>
        <w:spacing w:after="0" w:line="240" w:lineRule="auto"/>
        <w:rPr>
          <w:sz w:val="22"/>
          <w:szCs w:val="22"/>
        </w:rPr>
      </w:pPr>
    </w:p>
    <w:p w14:paraId="51AA48D9" w14:textId="06DAF64F" w:rsidR="001C28CF" w:rsidRPr="00EF3B78" w:rsidRDefault="003D5745" w:rsidP="002254C0">
      <w:pPr>
        <w:pStyle w:val="Nadpis3"/>
        <w:numPr>
          <w:ilvl w:val="2"/>
          <w:numId w:val="247"/>
        </w:numPr>
        <w:spacing w:before="0"/>
        <w:ind w:hanging="1008"/>
        <w:rPr>
          <w:strike/>
          <w:color w:val="0070C0"/>
          <w:sz w:val="18"/>
          <w:szCs w:val="18"/>
        </w:rPr>
      </w:pPr>
      <w:bookmarkStart w:id="202" w:name="_Toc3360972"/>
      <w:bookmarkStart w:id="203" w:name="_Toc24545851"/>
      <w:r w:rsidRPr="00EF3B78">
        <w:rPr>
          <w:strike/>
          <w:color w:val="0070C0"/>
          <w:sz w:val="18"/>
          <w:szCs w:val="18"/>
        </w:rPr>
        <w:t>Partnerstvo s právnou subjektivitou</w:t>
      </w:r>
      <w:bookmarkEnd w:id="202"/>
      <w:bookmarkEnd w:id="203"/>
    </w:p>
    <w:p w14:paraId="4825FDA3" w14:textId="6357E1AA" w:rsidR="00224BC9"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Za účelom realizácie kolektívnej investície môže vzniknúť klaster/EIP/Partnerstvo s právnou subjektivitou, ktorý bude mať formu záujmového združenia právnických osôb podľa § 20f a nasl. Občianskeho zákonníka a budú ho tvoriť jednotliví partneri projektu kolektívnej investície, </w:t>
      </w:r>
      <w:r w:rsidR="00E24609"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tzn. účastníkom tohto záujmového združenia nemôže byť fyzická osoba. Žiadateľom o NFP </w:t>
      </w:r>
      <w:r w:rsidR="00E24609"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je záujmové združenie právnických osôb, ktoré musí udržať príslušný počet partnerov (právnických osôb) počas celej </w:t>
      </w:r>
      <w:r w:rsidR="0024207F" w:rsidRPr="00EF3B78">
        <w:rPr>
          <w:rFonts w:asciiTheme="minorHAnsi" w:hAnsiTheme="minorHAnsi" w:cstheme="minorHAnsi"/>
          <w:strike/>
          <w:sz w:val="18"/>
          <w:szCs w:val="18"/>
        </w:rPr>
        <w:t>doby platnosti a udržateľnosti z</w:t>
      </w:r>
      <w:r w:rsidRPr="00EF3B78">
        <w:rPr>
          <w:rFonts w:asciiTheme="minorHAnsi" w:hAnsiTheme="minorHAnsi" w:cstheme="minorHAnsi"/>
          <w:strike/>
          <w:sz w:val="18"/>
          <w:szCs w:val="18"/>
        </w:rPr>
        <w:t>mluvy</w:t>
      </w:r>
      <w:r w:rsidR="0024207F"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w:t>
      </w:r>
    </w:p>
    <w:p w14:paraId="71A27D03" w14:textId="69F2F039" w:rsidR="00224BC9"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Zabezpečenie pohľadávky PPA v zmysle </w:t>
      </w:r>
      <w:hyperlink w:anchor="_6.1_Všeobecné_zásady" w:history="1">
        <w:r w:rsidR="00E530F3" w:rsidRPr="00EF3B78">
          <w:rPr>
            <w:rStyle w:val="Hypertextovprepojenie"/>
            <w:rFonts w:asciiTheme="minorHAnsi" w:hAnsiTheme="minorHAnsi" w:cstheme="minorHAnsi"/>
            <w:strike/>
            <w:sz w:val="18"/>
            <w:szCs w:val="18"/>
          </w:rPr>
          <w:t>kapitol 6.1 až 6.4</w:t>
        </w:r>
      </w:hyperlink>
      <w:r w:rsidR="00224BC9" w:rsidRPr="00EF3B78">
        <w:rPr>
          <w:rFonts w:asciiTheme="minorHAnsi" w:hAnsiTheme="minorHAnsi" w:cstheme="minorHAnsi"/>
          <w:strike/>
          <w:sz w:val="18"/>
          <w:szCs w:val="18"/>
        </w:rPr>
        <w:t xml:space="preserve"> p</w:t>
      </w:r>
      <w:r w:rsidRPr="00EF3B78">
        <w:rPr>
          <w:rFonts w:asciiTheme="minorHAnsi" w:hAnsiTheme="minorHAnsi" w:cstheme="minorHAnsi"/>
          <w:strike/>
          <w:sz w:val="18"/>
          <w:szCs w:val="18"/>
        </w:rPr>
        <w:t>ríručky pre prijímateľa</w:t>
      </w:r>
      <w:r w:rsidR="00804B99"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 sa bud</w:t>
      </w:r>
      <w:r w:rsidR="00224BC9" w:rsidRPr="00EF3B78">
        <w:rPr>
          <w:rFonts w:asciiTheme="minorHAnsi" w:hAnsiTheme="minorHAnsi" w:cstheme="minorHAnsi"/>
          <w:strike/>
          <w:sz w:val="18"/>
          <w:szCs w:val="18"/>
        </w:rPr>
        <w:t>e realizovať vo vzťahu k celej z</w:t>
      </w:r>
      <w:r w:rsidRPr="00EF3B78">
        <w:rPr>
          <w:rFonts w:asciiTheme="minorHAnsi" w:hAnsiTheme="minorHAnsi" w:cstheme="minorHAnsi"/>
          <w:strike/>
          <w:sz w:val="18"/>
          <w:szCs w:val="18"/>
        </w:rPr>
        <w:t>mluve</w:t>
      </w:r>
      <w:r w:rsidR="00224BC9"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tzn. zabezpečenie nemusí byť osobitne v rámci jednotlivých podopatrení realizovaných v rámci kolektívnej investície (napr. ak bude predmetom záložného práva v prospech PPA jedna nehnuteľnosť, ktorá pokryje výšku NFP </w:t>
      </w:r>
      <w:r w:rsidR="00E24609" w:rsidRPr="00EF3B78">
        <w:rPr>
          <w:rFonts w:asciiTheme="minorHAnsi" w:hAnsiTheme="minorHAnsi" w:cstheme="minorHAnsi"/>
          <w:strike/>
          <w:sz w:val="18"/>
          <w:szCs w:val="18"/>
        </w:rPr>
        <w:br/>
      </w:r>
      <w:r w:rsidRPr="00EF3B78">
        <w:rPr>
          <w:rFonts w:asciiTheme="minorHAnsi" w:hAnsiTheme="minorHAnsi" w:cstheme="minorHAnsi"/>
          <w:strike/>
          <w:sz w:val="18"/>
          <w:szCs w:val="18"/>
        </w:rPr>
        <w:t>na všetky realizované opatrenia v rámci kolektívnej investície).</w:t>
      </w:r>
    </w:p>
    <w:p w14:paraId="3209C891" w14:textId="77777777" w:rsidR="00224BC9"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Prijímateľ si zriadi jeden bankový účet, na príjem NFP, pričom sa použije iba jeden systém financovania projektu, ktorý uvedie prijímateľ v ŽoNFP, ak je to možné (tzn. všetky podopatrenia kolektívnej investície budú financované napr. systémom refundácie).  </w:t>
      </w:r>
    </w:p>
    <w:p w14:paraId="063EFFAA" w14:textId="5AA5EB8E" w:rsidR="00224BC9"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b/>
          <w:strike/>
          <w:sz w:val="18"/>
          <w:szCs w:val="18"/>
        </w:rPr>
        <w:t>Prijímateľ môže podať maximálne jednu ŽoP ročne v rámci projektu na realizáciu každého podopatrenia v rámci kolektívnej investície</w:t>
      </w:r>
      <w:r w:rsidRPr="00EF3B78">
        <w:rPr>
          <w:rFonts w:asciiTheme="minorHAnsi" w:hAnsiTheme="minorHAnsi" w:cstheme="minorHAnsi"/>
          <w:strike/>
          <w:sz w:val="18"/>
          <w:szCs w:val="18"/>
        </w:rPr>
        <w:t xml:space="preserve"> (tzn. ak realizuje dve podopatrenia, môže podať dve ŽoP/rok, ak realizuje tri podopatrenia, môže podať tri ŽoP/rok). Každá ŽoP sa môže podať iba </w:t>
      </w:r>
      <w:r w:rsidR="00E24609"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na jedno podopatrenie, tzn. nie je možné podať spoločnú ŽoP na viac podopatrení. PPA bude posudzovať každú ŽoP osobitne (tzn. administratívna kontrola ŽoP, </w:t>
      </w:r>
      <w:r w:rsidR="00DC1F07" w:rsidRPr="00EF3B78">
        <w:rPr>
          <w:rFonts w:asciiTheme="minorHAnsi" w:hAnsiTheme="minorHAnsi" w:cstheme="minorHAnsi"/>
          <w:strike/>
          <w:sz w:val="18"/>
          <w:szCs w:val="18"/>
        </w:rPr>
        <w:t>FKnM</w:t>
      </w:r>
      <w:r w:rsidRPr="00EF3B78">
        <w:rPr>
          <w:rFonts w:asciiTheme="minorHAnsi" w:hAnsiTheme="minorHAnsi" w:cstheme="minorHAnsi"/>
          <w:strike/>
          <w:sz w:val="18"/>
          <w:szCs w:val="18"/>
        </w:rPr>
        <w:t xml:space="preserve">). Posledné ŽoP </w:t>
      </w:r>
      <w:r w:rsidR="005C5136" w:rsidRPr="00EF3B78">
        <w:rPr>
          <w:rFonts w:asciiTheme="minorHAnsi" w:hAnsiTheme="minorHAnsi" w:cstheme="minorHAnsi"/>
          <w:strike/>
          <w:sz w:val="18"/>
          <w:szCs w:val="18"/>
        </w:rPr>
        <w:br/>
      </w:r>
      <w:r w:rsidRPr="00EF3B78">
        <w:rPr>
          <w:rFonts w:asciiTheme="minorHAnsi" w:hAnsiTheme="minorHAnsi" w:cstheme="minorHAnsi"/>
          <w:strike/>
          <w:sz w:val="18"/>
          <w:szCs w:val="18"/>
        </w:rPr>
        <w:lastRenderedPageBreak/>
        <w:t>na všetky realizované podopatrenia sa predložia v jeden deň v sume minimálne 15% investičných výdavkov na každé podopatrenie.</w:t>
      </w:r>
    </w:p>
    <w:p w14:paraId="0F8C2CE3" w14:textId="06AA8632" w:rsidR="00332C18"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Prijímateľ je </w:t>
      </w:r>
      <w:r w:rsidRPr="00EF3B78">
        <w:rPr>
          <w:rFonts w:asciiTheme="minorHAnsi" w:hAnsiTheme="minorHAnsi" w:cstheme="minorHAnsi"/>
          <w:strike/>
          <w:color w:val="000000" w:themeColor="text1"/>
          <w:sz w:val="18"/>
          <w:szCs w:val="18"/>
        </w:rPr>
        <w:t xml:space="preserve">zodpovedný za riadnu realizáciu celej kolektívnej investície (tzn. všetkých podopatrení) v súlade s princípmi </w:t>
      </w:r>
      <w:r w:rsidR="00332C18" w:rsidRPr="00EF3B78">
        <w:rPr>
          <w:rFonts w:asciiTheme="minorHAnsi" w:hAnsiTheme="minorHAnsi" w:cstheme="minorHAnsi"/>
          <w:strike/>
          <w:color w:val="000000" w:themeColor="text1"/>
          <w:sz w:val="18"/>
          <w:szCs w:val="18"/>
        </w:rPr>
        <w:t>uvedenými v </w:t>
      </w:r>
      <w:hyperlink w:anchor="_Všeobecné_informácie_k" w:history="1">
        <w:r w:rsidR="00E530F3" w:rsidRPr="00EF3B78">
          <w:rPr>
            <w:rStyle w:val="Hypertextovprepojenie"/>
            <w:rFonts w:asciiTheme="minorHAnsi" w:hAnsiTheme="minorHAnsi" w:cstheme="minorHAnsi"/>
            <w:strike/>
            <w:color w:val="000000" w:themeColor="text1"/>
            <w:sz w:val="18"/>
            <w:szCs w:val="18"/>
            <w:u w:val="none"/>
          </w:rPr>
          <w:t>kapitole 6</w:t>
        </w:r>
      </w:hyperlink>
      <w:r w:rsidR="00332C18"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ríručky pre prijímateľa</w:t>
      </w:r>
      <w:r w:rsidR="00332C18" w:rsidRPr="00EF3B78">
        <w:rPr>
          <w:rFonts w:asciiTheme="minorHAnsi" w:hAnsiTheme="minorHAnsi" w:cstheme="minorHAnsi"/>
          <w:strike/>
          <w:color w:val="000000" w:themeColor="text1"/>
          <w:sz w:val="18"/>
          <w:szCs w:val="18"/>
        </w:rPr>
        <w:t xml:space="preserve"> </w:t>
      </w:r>
      <w:r w:rsidR="00804B99" w:rsidRPr="00EF3B78">
        <w:rPr>
          <w:rFonts w:asciiTheme="minorHAnsi" w:hAnsiTheme="minorHAnsi" w:cstheme="minorHAnsi"/>
          <w:strike/>
          <w:color w:val="000000" w:themeColor="text1"/>
          <w:sz w:val="18"/>
          <w:szCs w:val="18"/>
        </w:rPr>
        <w:t xml:space="preserve"> </w:t>
      </w:r>
      <w:r w:rsidR="00332C18" w:rsidRPr="00EF3B78">
        <w:rPr>
          <w:rFonts w:asciiTheme="minorHAnsi" w:hAnsiTheme="minorHAnsi" w:cstheme="minorHAnsi"/>
          <w:strike/>
          <w:color w:val="000000" w:themeColor="text1"/>
          <w:sz w:val="18"/>
          <w:szCs w:val="18"/>
        </w:rPr>
        <w:t>a v súlade so z</w:t>
      </w:r>
      <w:r w:rsidRPr="00EF3B78">
        <w:rPr>
          <w:rFonts w:asciiTheme="minorHAnsi" w:hAnsiTheme="minorHAnsi" w:cstheme="minorHAnsi"/>
          <w:strike/>
          <w:color w:val="000000" w:themeColor="text1"/>
          <w:sz w:val="18"/>
          <w:szCs w:val="18"/>
        </w:rPr>
        <w:t>mluvou</w:t>
      </w:r>
      <w:r w:rsidR="00332C18"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xml:space="preserve">. Ukončenie realizácie aktivít projektu </w:t>
      </w:r>
      <w:r w:rsidRPr="00EF3B78">
        <w:rPr>
          <w:rFonts w:asciiTheme="minorHAnsi" w:hAnsiTheme="minorHAnsi" w:cstheme="minorHAnsi"/>
          <w:strike/>
          <w:sz w:val="18"/>
          <w:szCs w:val="18"/>
        </w:rPr>
        <w:t>nastáva ukončením realizácie najneskôr ukončeného podopatrenia. Finančné ukončenie projektu nastáva finančným ukončením najneskôr vyplateného podopatrenia. Obdobie udržateľnosti projektu začína v kalendárny deň, ktorý bezprostredne nasleduje po kalendárnom dni, v ktorom došlo k finančnému ukončeniu najneskôr vyplateného podopatrenia.</w:t>
      </w:r>
    </w:p>
    <w:p w14:paraId="3031CD5B" w14:textId="77777777" w:rsidR="00332C18"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Celková výška NFP, ani celková výška NFP v rámci jednotlivých podopatrení  kolektívnej investície nesmie byť prekročená. Presun finančných prostriedkov v rámci podopatrení kolektívnej investície nie je </w:t>
      </w:r>
      <w:r w:rsidR="00332C18" w:rsidRPr="00EF3B78">
        <w:rPr>
          <w:rFonts w:asciiTheme="minorHAnsi" w:hAnsiTheme="minorHAnsi" w:cstheme="minorHAnsi"/>
          <w:strike/>
          <w:sz w:val="18"/>
          <w:szCs w:val="18"/>
        </w:rPr>
        <w:t>možný ani na základe dodatku k z</w:t>
      </w:r>
      <w:r w:rsidRPr="00EF3B78">
        <w:rPr>
          <w:rFonts w:asciiTheme="minorHAnsi" w:hAnsiTheme="minorHAnsi" w:cstheme="minorHAnsi"/>
          <w:strike/>
          <w:sz w:val="18"/>
          <w:szCs w:val="18"/>
        </w:rPr>
        <w:t>mluve</w:t>
      </w:r>
      <w:r w:rsidR="00332C18"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w:t>
      </w:r>
    </w:p>
    <w:p w14:paraId="57D5E342" w14:textId="77777777" w:rsidR="00332C18"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Monitorovanie kolektívnej investície sa realizuje osobitne za každé podopatrenie. Prijímateľ predkladá MS za každé podopatrenie osobitne, pričom všetky MS (na jednotlivé podopatrenia) sa  podajú súčasne so záverečnou ŽoP.</w:t>
      </w:r>
    </w:p>
    <w:p w14:paraId="137C015F" w14:textId="2F248978" w:rsidR="00332C18"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Vo vzťahu k publicite projektu podľa </w:t>
      </w:r>
      <w:hyperlink w:anchor="move463935252_616" w:history="1">
        <w:r w:rsidR="00E530F3" w:rsidRPr="00EF3B78">
          <w:rPr>
            <w:rStyle w:val="Hypertextovprepojenie"/>
            <w:rFonts w:asciiTheme="minorHAnsi" w:hAnsiTheme="minorHAnsi" w:cstheme="minorHAnsi"/>
            <w:strike/>
            <w:sz w:val="18"/>
            <w:szCs w:val="18"/>
          </w:rPr>
          <w:t>kapitoly 6.16</w:t>
        </w:r>
      </w:hyperlink>
      <w:r w:rsidR="00E530F3"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sa projekt posudzuje ako celok (tzn. nie jednotlivé podopatrenia kolektívnej investície).</w:t>
      </w:r>
    </w:p>
    <w:p w14:paraId="2B4CEA43" w14:textId="590AD31A" w:rsidR="003D5745" w:rsidRPr="00EF3B78" w:rsidRDefault="003D5745" w:rsidP="002254C0">
      <w:pPr>
        <w:pStyle w:val="Odsekzoznamu"/>
        <w:numPr>
          <w:ilvl w:val="0"/>
          <w:numId w:val="250"/>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Vo vzťahu k </w:t>
      </w:r>
      <w:r w:rsidRPr="00EF3B78">
        <w:rPr>
          <w:rFonts w:asciiTheme="minorHAnsi" w:hAnsiTheme="minorHAnsi" w:cstheme="minorHAnsi"/>
          <w:strike/>
          <w:color w:val="000000" w:themeColor="text1"/>
          <w:sz w:val="18"/>
          <w:szCs w:val="18"/>
        </w:rPr>
        <w:t xml:space="preserve">nezrovnalostiam a udržateľnosti projektu podľa </w:t>
      </w:r>
      <w:hyperlink w:anchor="_Nezrovnalosť" w:history="1">
        <w:r w:rsidR="00E530F3" w:rsidRPr="00EF3B78">
          <w:rPr>
            <w:rStyle w:val="Hypertextovprepojenie"/>
            <w:rFonts w:asciiTheme="minorHAnsi" w:hAnsiTheme="minorHAnsi" w:cstheme="minorHAnsi"/>
            <w:strike/>
            <w:color w:val="000000" w:themeColor="text1"/>
            <w:sz w:val="18"/>
            <w:szCs w:val="18"/>
            <w:u w:val="none"/>
          </w:rPr>
          <w:t>kapitol 6.8.2 až 6.8.5</w:t>
        </w:r>
      </w:hyperlink>
      <w:r w:rsidR="00E530F3" w:rsidRPr="00EF3B78">
        <w:rPr>
          <w:rFonts w:asciiTheme="minorHAnsi" w:hAnsiTheme="minorHAnsi" w:cstheme="minorHAnsi"/>
          <w:strike/>
          <w:color w:val="000000" w:themeColor="text1"/>
          <w:sz w:val="18"/>
          <w:szCs w:val="18"/>
        </w:rPr>
        <w:t xml:space="preserve"> a </w:t>
      </w:r>
      <w:hyperlink w:anchor="_Konflikt_záujmov_na" w:history="1">
        <w:r w:rsidR="00E530F3" w:rsidRPr="00EF3B78">
          <w:rPr>
            <w:rStyle w:val="Hypertextovprepojenie"/>
            <w:rFonts w:asciiTheme="minorHAnsi" w:hAnsiTheme="minorHAnsi" w:cstheme="minorHAnsi"/>
            <w:strike/>
            <w:color w:val="000000" w:themeColor="text1"/>
            <w:sz w:val="18"/>
            <w:szCs w:val="18"/>
            <w:u w:val="none"/>
          </w:rPr>
          <w:t>kapitoly 6.10.1</w:t>
        </w:r>
      </w:hyperlink>
      <w:r w:rsidR="00E730A7"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sa projekt posudzuje ako celok (tzn. nie jednotlivé </w:t>
      </w:r>
      <w:r w:rsidRPr="00EF3B78">
        <w:rPr>
          <w:rFonts w:asciiTheme="minorHAnsi" w:hAnsiTheme="minorHAnsi" w:cstheme="minorHAnsi"/>
          <w:strike/>
          <w:sz w:val="18"/>
          <w:szCs w:val="18"/>
        </w:rPr>
        <w:t>podopatrenia kolektívnej investície). Vznik nezrovnalosti v súvislosti s jedným z podopatrení kolektívnej investície projektu môže</w:t>
      </w:r>
      <w:r w:rsidR="00E730A7" w:rsidRPr="00EF3B78">
        <w:rPr>
          <w:rFonts w:asciiTheme="minorHAnsi" w:hAnsiTheme="minorHAnsi" w:cstheme="minorHAnsi"/>
          <w:strike/>
          <w:sz w:val="18"/>
          <w:szCs w:val="18"/>
        </w:rPr>
        <w:t xml:space="preserve"> mať za následok odstúpenie od z</w:t>
      </w:r>
      <w:r w:rsidRPr="00EF3B78">
        <w:rPr>
          <w:rFonts w:asciiTheme="minorHAnsi" w:hAnsiTheme="minorHAnsi" w:cstheme="minorHAnsi"/>
          <w:strike/>
          <w:sz w:val="18"/>
          <w:szCs w:val="18"/>
        </w:rPr>
        <w:t>mluvy</w:t>
      </w:r>
      <w:r w:rsidR="00E730A7"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zo strany PPA a následné vymáhanie celého NFP (tz</w:t>
      </w:r>
      <w:r w:rsidR="00E730A7" w:rsidRPr="00EF3B78">
        <w:rPr>
          <w:rFonts w:asciiTheme="minorHAnsi" w:hAnsiTheme="minorHAnsi" w:cstheme="minorHAnsi"/>
          <w:strike/>
          <w:sz w:val="18"/>
          <w:szCs w:val="18"/>
        </w:rPr>
        <w:t>n. nie iba odstúpenie od časti z</w:t>
      </w:r>
      <w:r w:rsidRPr="00EF3B78">
        <w:rPr>
          <w:rFonts w:asciiTheme="minorHAnsi" w:hAnsiTheme="minorHAnsi" w:cstheme="minorHAnsi"/>
          <w:strike/>
          <w:sz w:val="18"/>
          <w:szCs w:val="18"/>
        </w:rPr>
        <w:t>mluvy</w:t>
      </w:r>
      <w:r w:rsidR="00E730A7"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v prípade podopatrenia, ktorého sa nezrovnalosť týka).</w:t>
      </w:r>
    </w:p>
    <w:p w14:paraId="7F07DEA1" w14:textId="77777777" w:rsidR="003D5745" w:rsidRPr="00EF3B78" w:rsidRDefault="003D5745" w:rsidP="00E730A7">
      <w:pPr>
        <w:pStyle w:val="Odsekzoznamu"/>
        <w:autoSpaceDE w:val="0"/>
        <w:autoSpaceDN w:val="0"/>
        <w:adjustRightInd w:val="0"/>
        <w:spacing w:after="0" w:line="240" w:lineRule="auto"/>
        <w:ind w:left="567"/>
        <w:contextualSpacing w:val="0"/>
        <w:rPr>
          <w:rFonts w:asciiTheme="minorHAnsi" w:hAnsiTheme="minorHAnsi" w:cstheme="minorHAnsi"/>
          <w:strike/>
          <w:sz w:val="18"/>
          <w:szCs w:val="18"/>
        </w:rPr>
      </w:pPr>
    </w:p>
    <w:p w14:paraId="11ACA704" w14:textId="2F36FF71" w:rsidR="001C28CF" w:rsidRPr="00EF3B78" w:rsidRDefault="003D5745" w:rsidP="002254C0">
      <w:pPr>
        <w:pStyle w:val="Nadpis3"/>
        <w:numPr>
          <w:ilvl w:val="2"/>
          <w:numId w:val="247"/>
        </w:numPr>
        <w:spacing w:before="0"/>
        <w:ind w:left="709" w:hanging="709"/>
        <w:rPr>
          <w:rFonts w:asciiTheme="minorHAnsi" w:hAnsiTheme="minorHAnsi" w:cstheme="minorHAnsi"/>
          <w:strike/>
          <w:color w:val="0070C0"/>
          <w:sz w:val="18"/>
          <w:szCs w:val="18"/>
        </w:rPr>
      </w:pPr>
      <w:bookmarkStart w:id="204" w:name="_Toc3360973"/>
      <w:bookmarkStart w:id="205" w:name="_Toc24545852"/>
      <w:r w:rsidRPr="00EF3B78">
        <w:rPr>
          <w:rFonts w:asciiTheme="minorHAnsi" w:hAnsiTheme="minorHAnsi" w:cstheme="minorHAnsi"/>
          <w:strike/>
          <w:color w:val="0070C0"/>
          <w:sz w:val="18"/>
          <w:szCs w:val="18"/>
        </w:rPr>
        <w:t>Partnerstvo bez právnej subjektivity a) – koordinátor projektu</w:t>
      </w:r>
      <w:bookmarkEnd w:id="204"/>
      <w:bookmarkEnd w:id="205"/>
    </w:p>
    <w:p w14:paraId="2D557147" w14:textId="3CC91570" w:rsidR="00F52DC9" w:rsidRPr="00EF3B78" w:rsidRDefault="003D5745" w:rsidP="002254C0">
      <w:pPr>
        <w:pStyle w:val="Odsekzoznamu"/>
        <w:numPr>
          <w:ilvl w:val="0"/>
          <w:numId w:val="252"/>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Za účelom realizácie kolektívnej investície môže vzniknúť klaster/EIP/Partnerstvo bez právnej subjektivity, ktorý budú tvoriť jednotliví partneri projektu kolektívnej investície. Partneri projektu kolektívnej investície si určia generálneho partnera projektu, ktorý bude koordinovať  prípravu a realizáciu projektu. Princíp generálneho partnera projektu musí byť dodržaný počas celej doby realizácie projektu. Zmena v subjekte partnera projektu, zníženie/zvýšenie počtu partnerov projektu vo vzťahu k Zmluve je možná na základe zmeny partnerskej zmluvy, pričom musia byť dodržané všetky platné podmienky poskytnutia príspevku.</w:t>
      </w:r>
    </w:p>
    <w:p w14:paraId="05BD7299" w14:textId="64E24E3C" w:rsidR="00F52DC9" w:rsidRPr="00EF3B78" w:rsidRDefault="003D5745" w:rsidP="002254C0">
      <w:pPr>
        <w:pStyle w:val="Odsekzoznamu"/>
        <w:numPr>
          <w:ilvl w:val="0"/>
          <w:numId w:val="252"/>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Zabezpečenie pohľadávky PPA v zmysle </w:t>
      </w:r>
      <w:hyperlink w:anchor="_6.1_Všeobecné_zásady" w:history="1">
        <w:r w:rsidR="00E530F3" w:rsidRPr="00EF3B78">
          <w:rPr>
            <w:rStyle w:val="Hypertextovprepojenie"/>
            <w:rFonts w:asciiTheme="minorHAnsi" w:hAnsiTheme="minorHAnsi" w:cstheme="minorHAnsi"/>
            <w:strike/>
            <w:color w:val="000000" w:themeColor="text1"/>
            <w:sz w:val="18"/>
            <w:szCs w:val="18"/>
            <w:u w:val="none"/>
          </w:rPr>
          <w:t>kapitol 6.1 až 6.4</w:t>
        </w:r>
      </w:hyperlink>
      <w:r w:rsidR="00E530F3" w:rsidRPr="00EF3B78">
        <w:rPr>
          <w:rFonts w:asciiTheme="minorHAnsi" w:hAnsiTheme="minorHAnsi" w:cstheme="minorHAnsi"/>
          <w:strike/>
          <w:color w:val="000000" w:themeColor="text1"/>
          <w:sz w:val="18"/>
          <w:szCs w:val="18"/>
        </w:rPr>
        <w:t xml:space="preserve"> </w:t>
      </w:r>
      <w:r w:rsidR="001A5CDC" w:rsidRPr="00EF3B78">
        <w:rPr>
          <w:rFonts w:asciiTheme="minorHAnsi" w:hAnsiTheme="minorHAnsi" w:cstheme="minorHAnsi"/>
          <w:strike/>
          <w:sz w:val="18"/>
          <w:szCs w:val="18"/>
        </w:rPr>
        <w:t>p</w:t>
      </w:r>
      <w:r w:rsidRPr="00EF3B78">
        <w:rPr>
          <w:rFonts w:asciiTheme="minorHAnsi" w:hAnsiTheme="minorHAnsi" w:cstheme="minorHAnsi"/>
          <w:strike/>
          <w:sz w:val="18"/>
          <w:szCs w:val="18"/>
        </w:rPr>
        <w:t>ríručky pre prijímateľa</w:t>
      </w:r>
      <w:r w:rsidR="00E941B3"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sa bud</w:t>
      </w:r>
      <w:r w:rsidR="001A5CDC" w:rsidRPr="00EF3B78">
        <w:rPr>
          <w:rFonts w:asciiTheme="minorHAnsi" w:hAnsiTheme="minorHAnsi" w:cstheme="minorHAnsi"/>
          <w:strike/>
          <w:sz w:val="18"/>
          <w:szCs w:val="18"/>
        </w:rPr>
        <w:t>e realizovať vo vzťahu k celej z</w:t>
      </w:r>
      <w:r w:rsidRPr="00EF3B78">
        <w:rPr>
          <w:rFonts w:asciiTheme="minorHAnsi" w:hAnsiTheme="minorHAnsi" w:cstheme="minorHAnsi"/>
          <w:strike/>
          <w:sz w:val="18"/>
          <w:szCs w:val="18"/>
        </w:rPr>
        <w:t>mluve</w:t>
      </w:r>
      <w:r w:rsidR="001A5CDC"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tzn. zabezpečenie nemusí byť osobitne pre každého partnera kolektívnej investície (napr. ak bude predmetom záložného práva v prospech PPA jedna nehnuteľnosť, ktorá pokryje výšku NFP všetkých partnerov v rámci kolektívnej investície).</w:t>
      </w:r>
    </w:p>
    <w:p w14:paraId="0047224D" w14:textId="0961BDDD" w:rsidR="001A5CDC" w:rsidRPr="00EF3B78" w:rsidRDefault="003D5745" w:rsidP="002254C0">
      <w:pPr>
        <w:pStyle w:val="Odsekzoznamu"/>
        <w:numPr>
          <w:ilvl w:val="0"/>
          <w:numId w:val="252"/>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Každý partner kolektívnej investície si zriadi jeden bankový účet na príjem NFP, pričom sa použije iba jeden systém financovania projektu, ktorý uvedú partneri projektu  v ŽoNFP, (tzn. všetci partneri kolektívnej investície použijú rovnaký systém financovania projektu).  </w:t>
      </w:r>
    </w:p>
    <w:p w14:paraId="39F3A704" w14:textId="77777777" w:rsidR="001A5CDC" w:rsidRPr="00EF3B78" w:rsidRDefault="003D5745" w:rsidP="002254C0">
      <w:pPr>
        <w:pStyle w:val="Odsekzoznamu"/>
        <w:numPr>
          <w:ilvl w:val="0"/>
          <w:numId w:val="25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Každý partner projektu môže podať maximálne jednu ŽoP ročne v rámci projektu. Posledné ŽoP za všetkých partnerov projektu na všetky realizované podopatrenia sa predložia v jeden deň v sume minimálne 15% investičných výdavkov na každé podopatrenie za každého partnera projektu. Uvedené platí pre kolektívnu investíciu, predmetom ktorej nie je integrovaný projekt.</w:t>
      </w:r>
    </w:p>
    <w:p w14:paraId="60642E73" w14:textId="7725A6D1" w:rsidR="002546E3" w:rsidRPr="00EF3B78" w:rsidRDefault="003D5745" w:rsidP="002254C0">
      <w:pPr>
        <w:pStyle w:val="Odsekzoznamu"/>
        <w:numPr>
          <w:ilvl w:val="0"/>
          <w:numId w:val="25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Všetci partneri projektu sú zodpovední za riadnu realizáciu celého projektu v súlade s </w:t>
      </w:r>
      <w:r w:rsidR="002546E3" w:rsidRPr="00EF3B78">
        <w:rPr>
          <w:rFonts w:asciiTheme="minorHAnsi" w:hAnsiTheme="minorHAnsi" w:cstheme="minorHAnsi"/>
          <w:strike/>
          <w:sz w:val="18"/>
          <w:szCs w:val="18"/>
        </w:rPr>
        <w:t>princípmi uvedenými v kapitole 6 p</w:t>
      </w:r>
      <w:r w:rsidRPr="00EF3B78">
        <w:rPr>
          <w:rFonts w:asciiTheme="minorHAnsi" w:hAnsiTheme="minorHAnsi" w:cstheme="minorHAnsi"/>
          <w:strike/>
          <w:sz w:val="18"/>
          <w:szCs w:val="18"/>
        </w:rPr>
        <w:t>ríručky</w:t>
      </w:r>
      <w:r w:rsidR="002546E3" w:rsidRPr="00EF3B78">
        <w:rPr>
          <w:rFonts w:asciiTheme="minorHAnsi" w:hAnsiTheme="minorHAnsi" w:cstheme="minorHAnsi"/>
          <w:strike/>
          <w:sz w:val="18"/>
          <w:szCs w:val="18"/>
        </w:rPr>
        <w:t xml:space="preserve"> pre prijímateľa</w:t>
      </w:r>
      <w:r w:rsidR="00804B99" w:rsidRPr="00EF3B78">
        <w:rPr>
          <w:rFonts w:asciiTheme="minorHAnsi" w:hAnsiTheme="minorHAnsi" w:cstheme="minorHAnsi"/>
          <w:strike/>
          <w:sz w:val="18"/>
          <w:szCs w:val="18"/>
        </w:rPr>
        <w:t xml:space="preserve"> </w:t>
      </w:r>
      <w:r w:rsidR="002546E3" w:rsidRPr="00EF3B78">
        <w:rPr>
          <w:rFonts w:asciiTheme="minorHAnsi" w:hAnsiTheme="minorHAnsi" w:cstheme="minorHAnsi"/>
          <w:strike/>
          <w:sz w:val="18"/>
          <w:szCs w:val="18"/>
        </w:rPr>
        <w:t xml:space="preserve"> a v súlade so z</w:t>
      </w:r>
      <w:r w:rsidRPr="00EF3B78">
        <w:rPr>
          <w:rFonts w:asciiTheme="minorHAnsi" w:hAnsiTheme="minorHAnsi" w:cstheme="minorHAnsi"/>
          <w:strike/>
          <w:sz w:val="18"/>
          <w:szCs w:val="18"/>
        </w:rPr>
        <w:t>mluvou</w:t>
      </w:r>
      <w:r w:rsidR="002546E3"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Každý partner projektu je zodpovedný voči PPA v rozsahu svojho podielu na plnení projektu (delený záväzok podľa § 294 Obchodného zákonníka). Ukončenie realizácie aktivít projektu nastáva ukončením realizácie najneskôr ukončenej aktivity. Finančné ukončenie projektu nastáva finančným ukončením najneskôr vyplatenej aktivity. Obdobie udržateľnosti projektu začína v kalendárny deň, ktorý bezprostredne nasleduje po kalendárnom dni, v ktorom došlo k finančnému ukončeniu najneskôr vyplatenej aktivity.</w:t>
      </w:r>
    </w:p>
    <w:p w14:paraId="5335AA52" w14:textId="77777777" w:rsidR="002546E3" w:rsidRPr="00EF3B78" w:rsidRDefault="003D5745" w:rsidP="002254C0">
      <w:pPr>
        <w:pStyle w:val="Odsekzoznamu"/>
        <w:numPr>
          <w:ilvl w:val="0"/>
          <w:numId w:val="25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Celková výška NFP na projekt, ani celková výška NFP určená pre jednotlivých partnerov projektu nesmie byť prekročená. Presun finančných prostriedkov medzi partnermi projektu nie je </w:t>
      </w:r>
      <w:r w:rsidR="002546E3" w:rsidRPr="00EF3B78">
        <w:rPr>
          <w:rFonts w:asciiTheme="minorHAnsi" w:hAnsiTheme="minorHAnsi" w:cstheme="minorHAnsi"/>
          <w:strike/>
          <w:sz w:val="18"/>
          <w:szCs w:val="18"/>
        </w:rPr>
        <w:t>možný ani na základe dodatku k z</w:t>
      </w:r>
      <w:r w:rsidRPr="00EF3B78">
        <w:rPr>
          <w:rFonts w:asciiTheme="minorHAnsi" w:hAnsiTheme="minorHAnsi" w:cstheme="minorHAnsi"/>
          <w:strike/>
          <w:sz w:val="18"/>
          <w:szCs w:val="18"/>
        </w:rPr>
        <w:t>mluve</w:t>
      </w:r>
      <w:r w:rsidR="002546E3"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w:t>
      </w:r>
    </w:p>
    <w:p w14:paraId="7D2E2556" w14:textId="77777777" w:rsidR="002546E3" w:rsidRPr="00EF3B78" w:rsidRDefault="003D5745" w:rsidP="002254C0">
      <w:pPr>
        <w:pStyle w:val="Odsekzoznamu"/>
        <w:numPr>
          <w:ilvl w:val="0"/>
          <w:numId w:val="25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Monitorovanie kolektívnej investície (ktorá sa nerealizuje ako integrovaný projekt) sa vykonáva vo vzťahu k projektu ako celku. Generálny partner – koordinátor projektu predkladá monitorovaciu správu za projekt ako celok a podáva sa  súčasne so záverečnou ŽoP.</w:t>
      </w:r>
    </w:p>
    <w:p w14:paraId="1220D7D4" w14:textId="646B45F1" w:rsidR="002546E3" w:rsidRPr="00EF3B78" w:rsidRDefault="003D5745" w:rsidP="002254C0">
      <w:pPr>
        <w:pStyle w:val="Odsekzoznamu"/>
        <w:numPr>
          <w:ilvl w:val="0"/>
          <w:numId w:val="25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Každý partner kolektívnej investície je povinný informovať verejnosť podľa </w:t>
      </w:r>
      <w:hyperlink w:anchor="move463935252_616" w:history="1">
        <w:r w:rsidR="00E530F3" w:rsidRPr="00EF3B78">
          <w:rPr>
            <w:rStyle w:val="Hypertextovprepojenie"/>
            <w:rFonts w:asciiTheme="minorHAnsi" w:hAnsiTheme="minorHAnsi" w:cstheme="minorHAnsi"/>
            <w:strike/>
            <w:sz w:val="18"/>
            <w:szCs w:val="18"/>
          </w:rPr>
          <w:t xml:space="preserve">kapitoly 6.16 </w:t>
        </w:r>
      </w:hyperlink>
      <w:r w:rsidR="00E530F3" w:rsidRPr="00EF3B78">
        <w:rPr>
          <w:rFonts w:asciiTheme="minorHAnsi" w:hAnsiTheme="minorHAnsi" w:cstheme="minorHAnsi"/>
          <w:strike/>
          <w:sz w:val="18"/>
          <w:szCs w:val="18"/>
        </w:rPr>
        <w:t xml:space="preserve"> </w:t>
      </w:r>
      <w:r w:rsidR="002546E3" w:rsidRPr="00EF3B78">
        <w:rPr>
          <w:rFonts w:asciiTheme="minorHAnsi" w:hAnsiTheme="minorHAnsi" w:cstheme="minorHAnsi"/>
          <w:strike/>
          <w:sz w:val="18"/>
          <w:szCs w:val="18"/>
        </w:rPr>
        <w:t>p</w:t>
      </w:r>
      <w:r w:rsidRPr="00EF3B78">
        <w:rPr>
          <w:rFonts w:asciiTheme="minorHAnsi" w:hAnsiTheme="minorHAnsi" w:cstheme="minorHAnsi"/>
          <w:strike/>
          <w:sz w:val="18"/>
          <w:szCs w:val="18"/>
        </w:rPr>
        <w:t>ríručky pre prijímateľa</w:t>
      </w:r>
      <w:r w:rsidR="00804B99"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 o tej časti kolektívnej investície, ktorú realizuje.</w:t>
      </w:r>
    </w:p>
    <w:p w14:paraId="24318556" w14:textId="3533133D" w:rsidR="003D5745" w:rsidRPr="00EF3B78" w:rsidRDefault="003D5745" w:rsidP="002254C0">
      <w:pPr>
        <w:pStyle w:val="Odsekzoznamu"/>
        <w:numPr>
          <w:ilvl w:val="0"/>
          <w:numId w:val="25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Vo vzťahu k nezrovnalostiam a udržateľnosti projektu podľa</w:t>
      </w:r>
      <w:r w:rsidR="002546E3" w:rsidRPr="00EF3B78">
        <w:rPr>
          <w:rFonts w:asciiTheme="minorHAnsi" w:hAnsiTheme="minorHAnsi" w:cstheme="minorHAnsi"/>
          <w:strike/>
          <w:sz w:val="18"/>
          <w:szCs w:val="18"/>
        </w:rPr>
        <w:t xml:space="preserve"> </w:t>
      </w:r>
      <w:hyperlink w:anchor="_Nezrovnalosť" w:history="1">
        <w:r w:rsidR="00E530F3" w:rsidRPr="00EF3B78">
          <w:rPr>
            <w:rStyle w:val="Hypertextovprepojenie"/>
            <w:rFonts w:asciiTheme="minorHAnsi" w:hAnsiTheme="minorHAnsi" w:cstheme="minorHAnsi"/>
            <w:strike/>
            <w:color w:val="000000" w:themeColor="text1"/>
            <w:sz w:val="18"/>
            <w:szCs w:val="18"/>
            <w:u w:val="none"/>
          </w:rPr>
          <w:t>kapitol 6.8.2 až 6.8.5</w:t>
        </w:r>
      </w:hyperlink>
      <w:r w:rsidR="00E530F3" w:rsidRPr="00EF3B78">
        <w:rPr>
          <w:rFonts w:asciiTheme="minorHAnsi" w:hAnsiTheme="minorHAnsi" w:cstheme="minorHAnsi"/>
          <w:strike/>
          <w:color w:val="000000" w:themeColor="text1"/>
          <w:sz w:val="18"/>
          <w:szCs w:val="18"/>
        </w:rPr>
        <w:t xml:space="preserve"> a </w:t>
      </w:r>
      <w:hyperlink w:anchor="_Konflikt_záujmov_na" w:history="1">
        <w:r w:rsidR="00E530F3" w:rsidRPr="00EF3B78">
          <w:rPr>
            <w:rStyle w:val="Hypertextovprepojenie"/>
            <w:rFonts w:asciiTheme="minorHAnsi" w:hAnsiTheme="minorHAnsi" w:cstheme="minorHAnsi"/>
            <w:strike/>
            <w:color w:val="000000" w:themeColor="text1"/>
            <w:sz w:val="18"/>
            <w:szCs w:val="18"/>
            <w:u w:val="none"/>
          </w:rPr>
          <w:t>kapitoly 6.10.1</w:t>
        </w:r>
      </w:hyperlink>
      <w:r w:rsidR="002546E3"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ríručky pre prijímateľa</w:t>
      </w:r>
      <w:r w:rsidR="00804B99"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sa projekt posudzuje ako celok. Vznik nezrovnalosti v súvislosti s jedným z partnerov projektu môže mať za následok odstúpenie o</w:t>
      </w:r>
      <w:r w:rsidRPr="00EF3B78">
        <w:rPr>
          <w:rFonts w:asciiTheme="minorHAnsi" w:hAnsiTheme="minorHAnsi" w:cstheme="minorHAnsi"/>
          <w:strike/>
          <w:sz w:val="18"/>
          <w:szCs w:val="18"/>
        </w:rPr>
        <w:t xml:space="preserve">d </w:t>
      </w:r>
      <w:r w:rsidR="006A5CCD" w:rsidRPr="00EF3B78">
        <w:rPr>
          <w:rFonts w:asciiTheme="minorHAnsi" w:hAnsiTheme="minorHAnsi" w:cstheme="minorHAnsi"/>
          <w:strike/>
          <w:sz w:val="18"/>
          <w:szCs w:val="18"/>
        </w:rPr>
        <w:t>z</w:t>
      </w:r>
      <w:r w:rsidRPr="00EF3B78">
        <w:rPr>
          <w:rFonts w:asciiTheme="minorHAnsi" w:hAnsiTheme="minorHAnsi" w:cstheme="minorHAnsi"/>
          <w:strike/>
          <w:sz w:val="18"/>
          <w:szCs w:val="18"/>
        </w:rPr>
        <w:t>mluvy</w:t>
      </w:r>
      <w:r w:rsidR="006A5CCD"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zo strany PPA a následné vymáhanie celého NFP (tzn. nie iba odstúpenie od časti </w:t>
      </w:r>
      <w:r w:rsidR="006A5CCD" w:rsidRPr="00EF3B78">
        <w:rPr>
          <w:rFonts w:asciiTheme="minorHAnsi" w:hAnsiTheme="minorHAnsi" w:cstheme="minorHAnsi"/>
          <w:strike/>
          <w:sz w:val="18"/>
          <w:szCs w:val="18"/>
        </w:rPr>
        <w:t>z</w:t>
      </w:r>
      <w:r w:rsidRPr="00EF3B78">
        <w:rPr>
          <w:rFonts w:asciiTheme="minorHAnsi" w:hAnsiTheme="minorHAnsi" w:cstheme="minorHAnsi"/>
          <w:strike/>
          <w:sz w:val="18"/>
          <w:szCs w:val="18"/>
        </w:rPr>
        <w:t>mluvy</w:t>
      </w:r>
      <w:r w:rsidR="006A5CCD"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v prípade partnera projektu, ktorého sa nezrovnalosť týka).</w:t>
      </w:r>
    </w:p>
    <w:p w14:paraId="2C5D91A6" w14:textId="77777777" w:rsidR="00F52DC9" w:rsidRPr="00EF3B78" w:rsidRDefault="00F52DC9" w:rsidP="00F52DC9">
      <w:pPr>
        <w:pStyle w:val="Odsekzoznamu"/>
        <w:tabs>
          <w:tab w:val="left" w:pos="567"/>
        </w:tabs>
        <w:spacing w:after="0" w:line="240" w:lineRule="auto"/>
        <w:ind w:left="567"/>
        <w:rPr>
          <w:rFonts w:asciiTheme="minorHAnsi" w:hAnsiTheme="minorHAnsi" w:cstheme="minorHAnsi"/>
          <w:strike/>
          <w:color w:val="0070C0"/>
          <w:sz w:val="18"/>
          <w:szCs w:val="18"/>
        </w:rPr>
      </w:pPr>
    </w:p>
    <w:p w14:paraId="44A41567" w14:textId="59CBD9EF" w:rsidR="001C28CF" w:rsidRPr="00EF3B78" w:rsidRDefault="003D5745" w:rsidP="002254C0">
      <w:pPr>
        <w:pStyle w:val="Nadpis3"/>
        <w:numPr>
          <w:ilvl w:val="2"/>
          <w:numId w:val="247"/>
        </w:numPr>
        <w:spacing w:before="0"/>
        <w:ind w:left="709" w:hanging="709"/>
        <w:rPr>
          <w:rFonts w:asciiTheme="minorHAnsi" w:hAnsiTheme="minorHAnsi" w:cstheme="minorHAnsi"/>
          <w:strike/>
          <w:color w:val="0070C0"/>
          <w:sz w:val="18"/>
          <w:szCs w:val="18"/>
        </w:rPr>
      </w:pPr>
      <w:bookmarkStart w:id="206" w:name="_Toc3360974"/>
      <w:bookmarkStart w:id="207" w:name="_Toc24545853"/>
      <w:r w:rsidRPr="00EF3B78">
        <w:rPr>
          <w:rFonts w:asciiTheme="minorHAnsi" w:hAnsiTheme="minorHAnsi" w:cstheme="minorHAnsi"/>
          <w:strike/>
          <w:color w:val="0070C0"/>
          <w:sz w:val="18"/>
          <w:szCs w:val="18"/>
        </w:rPr>
        <w:t>Partnerstvo bez právnej subjektivity b) – komunikačný kanál</w:t>
      </w:r>
      <w:bookmarkEnd w:id="206"/>
      <w:bookmarkEnd w:id="207"/>
    </w:p>
    <w:p w14:paraId="290C6BD4" w14:textId="77777777" w:rsidR="00F52DC9" w:rsidRPr="00EF3B78" w:rsidRDefault="003D5745" w:rsidP="002254C0">
      <w:pPr>
        <w:pStyle w:val="Odsekzoznamu"/>
        <w:numPr>
          <w:ilvl w:val="0"/>
          <w:numId w:val="257"/>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Za účelom realizácie kolektívnej investície môže vzniknúť klaster/EIP/Partnerstvo bez právnej subjektivity, ktorý budú tvoriť jednotliví partneri projektu kolektívnej investície. Partneri projektu kolektívnej investície si určia generálneho partnera projektu, ktorý bude komunikačným kanálom medzi PPA a partnermi projektu kolektívnej investície, tzn. </w:t>
      </w:r>
      <w:r w:rsidRPr="00EF3B78">
        <w:rPr>
          <w:rFonts w:asciiTheme="minorHAnsi" w:hAnsiTheme="minorHAnsi" w:cstheme="minorHAnsi"/>
          <w:strike/>
          <w:sz w:val="18"/>
          <w:szCs w:val="18"/>
        </w:rPr>
        <w:lastRenderedPageBreak/>
        <w:t>komunikácia PPA bude prebiehať prioritne s generálnym partnerom projektu aj vo veciach, ktoré sa týkajú ostatných partnerov projektu. Zmena v subjekte partnera projektu, zníženie/zvýšenie počtu partnerov projektu a zmena generálneho</w:t>
      </w:r>
      <w:r w:rsidR="00F52DC9" w:rsidRPr="00EF3B78">
        <w:rPr>
          <w:rFonts w:asciiTheme="minorHAnsi" w:hAnsiTheme="minorHAnsi" w:cstheme="minorHAnsi"/>
          <w:strike/>
          <w:sz w:val="18"/>
          <w:szCs w:val="18"/>
        </w:rPr>
        <w:t xml:space="preserve"> partnera projektu vo vzťahu k z</w:t>
      </w:r>
      <w:r w:rsidRPr="00EF3B78">
        <w:rPr>
          <w:rFonts w:asciiTheme="minorHAnsi" w:hAnsiTheme="minorHAnsi" w:cstheme="minorHAnsi"/>
          <w:strike/>
          <w:sz w:val="18"/>
          <w:szCs w:val="18"/>
        </w:rPr>
        <w:t>mluve</w:t>
      </w:r>
      <w:r w:rsidR="00F52DC9"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je možná na základe zmeny partnerskej zmluvy, pričom musia byť dodržané všetky platné podmienky poskytnutia príspevku.</w:t>
      </w:r>
    </w:p>
    <w:p w14:paraId="71215558" w14:textId="77777777" w:rsidR="00F52DC9" w:rsidRPr="00EF3B78" w:rsidRDefault="003D5745" w:rsidP="002254C0">
      <w:pPr>
        <w:pStyle w:val="Odsekzoznamu"/>
        <w:numPr>
          <w:ilvl w:val="0"/>
          <w:numId w:val="257"/>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Partneri projektu predkladajú na kolektívnu investíciu jednu spoločnú ŽoNFP, ktorej súčasťou sú všetky potrebné údaje o kolektívnej investícii a všetkých partneroch projektu. ŽoNFP podpisujú všetci partneri projektu.  </w:t>
      </w:r>
    </w:p>
    <w:p w14:paraId="6F7BA00E" w14:textId="79168CB8" w:rsidR="003D5745" w:rsidRPr="00EF3B78" w:rsidRDefault="003D5745" w:rsidP="002254C0">
      <w:pPr>
        <w:pStyle w:val="Odsekzoznamu"/>
        <w:numPr>
          <w:ilvl w:val="0"/>
          <w:numId w:val="257"/>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Povinnosti generálneho partnera projektu ako komunikačného kanála:</w:t>
      </w:r>
    </w:p>
    <w:p w14:paraId="74B818FE" w14:textId="77777777"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koordinuje a riadi implementáciu projektu kolektívnej investície, riadi činnosti medzi partnermi projektu, je voči PPA komunikačným kanálom pre podávanie informácií týkajúcich sa realizácie projektu kolektívnej investície,</w:t>
      </w:r>
    </w:p>
    <w:p w14:paraId="55A3B54B" w14:textId="77777777"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dohliada na plnenie povinností jednotlivých projektových partnerov, pričom mu jednotliví partneri projektu predkladajú relevantné dokumenty a údaje na kompletizáciu,</w:t>
      </w:r>
    </w:p>
    <w:p w14:paraId="046EE32E" w14:textId="77777777"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riadi, koordinuje a kontroluje realizáciu projektu kolektívnej investície za účelom zabezpečenia správnej implementácie projektu,</w:t>
      </w:r>
    </w:p>
    <w:p w14:paraId="2D0E0286" w14:textId="77777777"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zabezpečuje splnenie cieľa projektu  a realizáciu činností všetkými partnermi  projektu, túto skutočnosť potvrdzuje čestným vyhlásením  v rámci svojej ŽoP;</w:t>
      </w:r>
    </w:p>
    <w:p w14:paraId="0D83ABF8" w14:textId="630D83F9"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 xml:space="preserve">zabezpečuje zber informácií o projekte , monitorovanie a podávanie súvisiacich správ </w:t>
      </w:r>
      <w:r w:rsidR="005C5136" w:rsidRPr="00EF3B78">
        <w:rPr>
          <w:rFonts w:asciiTheme="minorHAnsi" w:hAnsiTheme="minorHAnsi" w:cstheme="minorHAnsi"/>
          <w:strike/>
          <w:sz w:val="18"/>
          <w:szCs w:val="18"/>
          <w:lang w:val="sk-SK"/>
        </w:rPr>
        <w:br/>
      </w:r>
      <w:r w:rsidRPr="00EF3B78">
        <w:rPr>
          <w:rFonts w:asciiTheme="minorHAnsi" w:hAnsiTheme="minorHAnsi" w:cstheme="minorHAnsi"/>
          <w:strike/>
          <w:sz w:val="18"/>
          <w:szCs w:val="18"/>
          <w:lang w:val="sk-SK"/>
        </w:rPr>
        <w:t>na PPA,</w:t>
      </w:r>
    </w:p>
    <w:p w14:paraId="0F69020B" w14:textId="77777777"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kontroluje plnenie záväzkov jednotlivých partnerov projektu, ktoré vyplývajú zo Zmluvy,</w:t>
      </w:r>
    </w:p>
    <w:p w14:paraId="4A801545" w14:textId="77777777"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predkladá na PPA žiadosť o zmeny v projekte kolektívnej investície za všetkých partnerov projektu,</w:t>
      </w:r>
    </w:p>
    <w:p w14:paraId="2EBCD787" w14:textId="77777777"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potvrdzuje v rámci poslednej ŽoP splnenie cieľa projektu kolektívnej investície a realizáciu všetkých činností, definovaných v Zmluve jednotlivými partnermi projektu,</w:t>
      </w:r>
    </w:p>
    <w:p w14:paraId="1DA51942" w14:textId="77777777" w:rsidR="003D5745" w:rsidRPr="00EF3B78" w:rsidRDefault="003D5745" w:rsidP="002254C0">
      <w:pPr>
        <w:pStyle w:val="Zkladntext"/>
        <w:numPr>
          <w:ilvl w:val="1"/>
          <w:numId w:val="258"/>
        </w:numPr>
        <w:spacing w:after="0"/>
        <w:ind w:left="993" w:hanging="284"/>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potvrdzuje, že všetky výdavky, ktoré vznikli v rámci realizácie projektu kolektívnej investície partnermi projektu, boli vynaložené v súlade so Zmluvou; túto skutočnosť potvrdzuje čestným vyhlásením  v rámci každej podanej ŽoP.</w:t>
      </w:r>
    </w:p>
    <w:p w14:paraId="61C6A9D4" w14:textId="77777777" w:rsidR="003D5745" w:rsidRPr="00EF3B78" w:rsidRDefault="003D5745" w:rsidP="00290CCD">
      <w:pPr>
        <w:tabs>
          <w:tab w:val="left" w:pos="426"/>
        </w:tabs>
        <w:spacing w:after="0" w:line="240" w:lineRule="auto"/>
        <w:ind w:left="426" w:hanging="426"/>
        <w:rPr>
          <w:rFonts w:asciiTheme="minorHAnsi" w:hAnsiTheme="minorHAnsi" w:cstheme="minorHAnsi"/>
          <w:b/>
          <w:strike/>
          <w:sz w:val="18"/>
          <w:szCs w:val="18"/>
        </w:rPr>
      </w:pPr>
      <w:r w:rsidRPr="00EF3B78">
        <w:rPr>
          <w:rFonts w:asciiTheme="minorHAnsi" w:hAnsiTheme="minorHAnsi" w:cstheme="minorHAnsi"/>
          <w:b/>
          <w:strike/>
          <w:sz w:val="18"/>
          <w:szCs w:val="18"/>
        </w:rPr>
        <w:t>A:</w:t>
      </w:r>
    </w:p>
    <w:p w14:paraId="08C7BAE3" w14:textId="77777777"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sz w:val="18"/>
          <w:szCs w:val="18"/>
        </w:rPr>
      </w:pPr>
      <w:r w:rsidRPr="00EF3B78">
        <w:rPr>
          <w:rFonts w:asciiTheme="minorHAnsi" w:hAnsiTheme="minorHAnsi" w:cstheme="minorHAnsi"/>
          <w:b/>
          <w:strike/>
          <w:sz w:val="18"/>
          <w:szCs w:val="18"/>
          <w:u w:val="single"/>
        </w:rPr>
        <w:t>Ak sa realizuje kolektívna investícia ako integrovaný projekt</w:t>
      </w:r>
      <w:r w:rsidRPr="00EF3B78">
        <w:rPr>
          <w:rFonts w:asciiTheme="minorHAnsi" w:hAnsiTheme="minorHAnsi" w:cstheme="minorHAnsi"/>
          <w:strike/>
          <w:sz w:val="18"/>
          <w:szCs w:val="18"/>
        </w:rPr>
        <w:t>, musí každý partner projektu spĺňať požiadavky na oprávnenosť žiadateľa, oprávnenosť aktivít realizácie projektu, oprávnenosť miesta realizácie projektu, kritériá pre výber projektov a ostatné podmienky poskytnutia príspevku uvedené vo výzve na to podopatrenie, ktoré bude realizovať a ktoré je  zahrnuté do ŽoNFP (tzn. každý partner projektu na ním realizované podopatrenie). Cieľ projektu sa považuje za splnený iba, ak je splnený cieľ každého podopatrenia realizovaného v rámci integrovaného projektu. Každý partner projektu je oprávnený realizovať jedno alebo viac podopatrení pri súčasnom dodržaní pravidla, že jedno podopatrenie v rámci kolektívnej investície ako integrovaného projektu môžu súčasne realizovať dvaja alebo viacerí partneri projektu.</w:t>
      </w:r>
    </w:p>
    <w:p w14:paraId="2CBD943B" w14:textId="1D9E21A2"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Zabezpečenie pohľadávky PPA v zm</w:t>
      </w:r>
      <w:r w:rsidR="000D2F29" w:rsidRPr="00EF3B78">
        <w:rPr>
          <w:rFonts w:asciiTheme="minorHAnsi" w:hAnsiTheme="minorHAnsi" w:cstheme="minorHAnsi"/>
          <w:strike/>
          <w:sz w:val="18"/>
          <w:szCs w:val="18"/>
        </w:rPr>
        <w:t xml:space="preserve">ysle </w:t>
      </w:r>
      <w:hyperlink w:anchor="_6.1_Všeobecné_zásady" w:history="1">
        <w:r w:rsidR="00E530F3" w:rsidRPr="00EF3B78">
          <w:rPr>
            <w:rStyle w:val="Hypertextovprepojenie"/>
            <w:rFonts w:asciiTheme="minorHAnsi" w:hAnsiTheme="minorHAnsi" w:cstheme="minorHAnsi"/>
            <w:strike/>
            <w:color w:val="000000" w:themeColor="text1"/>
            <w:sz w:val="18"/>
            <w:szCs w:val="18"/>
            <w:u w:val="none"/>
          </w:rPr>
          <w:t>kapitol 6.1 až 6.4</w:t>
        </w:r>
      </w:hyperlink>
      <w:r w:rsidR="00E530F3" w:rsidRPr="00EF3B78">
        <w:rPr>
          <w:rFonts w:asciiTheme="minorHAnsi" w:hAnsiTheme="minorHAnsi" w:cstheme="minorHAnsi"/>
          <w:strike/>
          <w:color w:val="000000" w:themeColor="text1"/>
          <w:sz w:val="18"/>
          <w:szCs w:val="18"/>
        </w:rPr>
        <w:t xml:space="preserve"> </w:t>
      </w:r>
      <w:r w:rsidR="00FD097E" w:rsidRPr="00EF3B78">
        <w:rPr>
          <w:rFonts w:asciiTheme="minorHAnsi" w:hAnsiTheme="minorHAnsi" w:cstheme="minorHAnsi"/>
          <w:strike/>
          <w:color w:val="000000" w:themeColor="text1"/>
          <w:sz w:val="18"/>
          <w:szCs w:val="18"/>
        </w:rPr>
        <w:t>príručky pre prijímateľa</w:t>
      </w:r>
      <w:r w:rsidR="00804B99" w:rsidRPr="00EF3B78">
        <w:rPr>
          <w:rFonts w:asciiTheme="minorHAnsi" w:hAnsiTheme="minorHAnsi" w:cstheme="minorHAnsi"/>
          <w:strike/>
          <w:color w:val="000000" w:themeColor="text1"/>
          <w:sz w:val="18"/>
          <w:szCs w:val="18"/>
        </w:rPr>
        <w:t xml:space="preserve"> </w:t>
      </w:r>
      <w:r w:rsidR="00FD097E"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sa bud</w:t>
      </w:r>
      <w:r w:rsidR="00FD097E" w:rsidRPr="00EF3B78">
        <w:rPr>
          <w:rFonts w:asciiTheme="minorHAnsi" w:hAnsiTheme="minorHAnsi" w:cstheme="minorHAnsi"/>
          <w:strike/>
          <w:color w:val="000000" w:themeColor="text1"/>
          <w:sz w:val="18"/>
          <w:szCs w:val="18"/>
        </w:rPr>
        <w:t>e realizovať vo vzťahu k celej z</w:t>
      </w:r>
      <w:r w:rsidRPr="00EF3B78">
        <w:rPr>
          <w:rFonts w:asciiTheme="minorHAnsi" w:hAnsiTheme="minorHAnsi" w:cstheme="minorHAnsi"/>
          <w:strike/>
          <w:color w:val="000000" w:themeColor="text1"/>
          <w:sz w:val="18"/>
          <w:szCs w:val="18"/>
        </w:rPr>
        <w:t>mluve</w:t>
      </w:r>
      <w:r w:rsidR="00FD097E"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tzn. nemusí byť samostatne pre každého partnera  projektu (napr. ak bude predmetom záložného práva v prospech PPA jedna nehnuteľnosť, ktorá pokryje celú výšku NFP na celý projekt).</w:t>
      </w:r>
    </w:p>
    <w:p w14:paraId="380184C5" w14:textId="77777777"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Generálny partner kolektívnej investície si zriadi jeden bankový účet na príjem NFP, (tzn. NFP poukáže PPA na bankový účet generálneho partnera projektu aj za časti projektu realizované ostatnými partnermi projektu) pričom sa použije iba jeden systém financovania projektu, ktorý uvedú partneri projektu  v ŽoNFP, (tzn. všetci partneri kolektívnej investície použijú rovnaký systém financovania projektu).  Generálny partner projektu bezodkladne po obdržaní jednotlivej platby od poskytovateľa zašle jednotlivým partnerom projektu im prislúchajúcu časť NFP.</w:t>
      </w:r>
    </w:p>
    <w:p w14:paraId="496E6566" w14:textId="645BF2DB"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ŽoP podáva generálny partner projektu aj za časti projektu, realizované ostatnými partnermi projektu podľa princípov uvedených </w:t>
      </w:r>
      <w:r w:rsidR="00E530F3" w:rsidRPr="00EF3B78">
        <w:rPr>
          <w:rFonts w:asciiTheme="minorHAnsi" w:hAnsiTheme="minorHAnsi" w:cstheme="minorHAnsi"/>
          <w:strike/>
          <w:color w:val="000000" w:themeColor="text1"/>
          <w:sz w:val="18"/>
          <w:szCs w:val="18"/>
        </w:rPr>
        <w:t>v </w:t>
      </w:r>
      <w:hyperlink w:anchor="ods6152_3" w:history="1">
        <w:r w:rsidR="00E530F3" w:rsidRPr="00EF3B78">
          <w:rPr>
            <w:rStyle w:val="Hypertextovprepojenie"/>
            <w:rFonts w:asciiTheme="minorHAnsi" w:hAnsiTheme="minorHAnsi" w:cstheme="minorHAnsi"/>
            <w:strike/>
            <w:color w:val="000000" w:themeColor="text1"/>
            <w:sz w:val="18"/>
            <w:szCs w:val="18"/>
            <w:u w:val="none"/>
          </w:rPr>
          <w:t>ods. 3, kapitoly 6.15.2</w:t>
        </w:r>
      </w:hyperlink>
      <w:r w:rsidR="00682B05" w:rsidRPr="00EF3B78">
        <w:rPr>
          <w:rFonts w:asciiTheme="minorHAnsi" w:hAnsiTheme="minorHAnsi" w:cstheme="minorHAnsi"/>
          <w:strike/>
          <w:color w:val="000000" w:themeColor="text1"/>
          <w:sz w:val="18"/>
          <w:szCs w:val="18"/>
        </w:rPr>
        <w:t xml:space="preserve"> </w:t>
      </w:r>
      <w:r w:rsidR="00FD097E"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ríručky pre prijímateľa</w:t>
      </w:r>
      <w:r w:rsidR="00804B99"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Jednotlivé ŽoP vždy podpisuje generálny partner projektu a partner projektu, ktorého sa príslušná ŽoP dotýka z hľadiska uplatnenia oprávnených výdavkov v rámci tejto ŽoP.</w:t>
      </w:r>
    </w:p>
    <w:p w14:paraId="1E1CA6BB" w14:textId="56E644D0"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Všetci partneri projektu sú zodpovední za riadnu realizáciu celého integrovaného projektu </w:t>
      </w:r>
      <w:r w:rsidR="005E65B9"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(tzn. všetkých podopatrení) v súlade s </w:t>
      </w:r>
      <w:r w:rsidR="00FD097E" w:rsidRPr="00EF3B78">
        <w:rPr>
          <w:rFonts w:asciiTheme="minorHAnsi" w:hAnsiTheme="minorHAnsi" w:cstheme="minorHAnsi"/>
          <w:strike/>
          <w:color w:val="000000" w:themeColor="text1"/>
          <w:sz w:val="18"/>
          <w:szCs w:val="18"/>
        </w:rPr>
        <w:t>princípmi uvedenými v </w:t>
      </w:r>
      <w:hyperlink w:anchor="_Všeobecné_informácie_k" w:history="1">
        <w:r w:rsidR="00E530F3" w:rsidRPr="00EF3B78">
          <w:rPr>
            <w:rStyle w:val="Hypertextovprepojenie"/>
            <w:rFonts w:asciiTheme="minorHAnsi" w:hAnsiTheme="minorHAnsi" w:cstheme="minorHAnsi"/>
            <w:strike/>
            <w:color w:val="000000" w:themeColor="text1"/>
            <w:sz w:val="18"/>
            <w:szCs w:val="18"/>
            <w:u w:val="none"/>
          </w:rPr>
          <w:t>kapitole 6</w:t>
        </w:r>
      </w:hyperlink>
      <w:r w:rsidR="00FD097E"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ríručky</w:t>
      </w:r>
      <w:r w:rsidR="00FD097E" w:rsidRPr="00EF3B78">
        <w:rPr>
          <w:rFonts w:asciiTheme="minorHAnsi" w:hAnsiTheme="minorHAnsi" w:cstheme="minorHAnsi"/>
          <w:strike/>
          <w:color w:val="000000" w:themeColor="text1"/>
          <w:sz w:val="18"/>
          <w:szCs w:val="18"/>
        </w:rPr>
        <w:t xml:space="preserve"> pre prijímateľa</w:t>
      </w:r>
      <w:r w:rsidR="00804B99" w:rsidRPr="00EF3B78">
        <w:rPr>
          <w:rFonts w:asciiTheme="minorHAnsi" w:hAnsiTheme="minorHAnsi" w:cstheme="minorHAnsi"/>
          <w:strike/>
          <w:color w:val="000000" w:themeColor="text1"/>
          <w:sz w:val="18"/>
          <w:szCs w:val="18"/>
        </w:rPr>
        <w:t xml:space="preserve"> </w:t>
      </w:r>
      <w:r w:rsidR="00FD097E" w:rsidRPr="00EF3B78">
        <w:rPr>
          <w:rFonts w:asciiTheme="minorHAnsi" w:hAnsiTheme="minorHAnsi" w:cstheme="minorHAnsi"/>
          <w:strike/>
          <w:color w:val="000000" w:themeColor="text1"/>
          <w:sz w:val="18"/>
          <w:szCs w:val="18"/>
        </w:rPr>
        <w:t xml:space="preserve"> a v súlade so z</w:t>
      </w:r>
      <w:r w:rsidRPr="00EF3B78">
        <w:rPr>
          <w:rFonts w:asciiTheme="minorHAnsi" w:hAnsiTheme="minorHAnsi" w:cstheme="minorHAnsi"/>
          <w:strike/>
          <w:color w:val="000000" w:themeColor="text1"/>
          <w:sz w:val="18"/>
          <w:szCs w:val="18"/>
        </w:rPr>
        <w:t>mluvou</w:t>
      </w:r>
      <w:r w:rsidR="00FD097E"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xml:space="preserve">. Každý partner projektu je zodpovedný voči </w:t>
      </w:r>
      <w:r w:rsidR="005E65B9"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PPA v rozsahu svojho podielu (podopatrenia) na plnení projektu (delený záväzok podľa § 294 Obchodného zákonníka). Ukončenie realizácie aktivít projektu nastáva ukončením realizácie najneskôr ukončeného opatrenia. Finančné ukončenie projektu nastáva finančným ukončením najneskôr vyplateného podopatrenia. Obdobie udržateľnosti projektu začína v kalendárny deň, ktorý bezprostredne nasleduje po kalendárnom dni, v ktorom došlo k finančnému ukončeniu najneskôr vyplateného podopatrenia.</w:t>
      </w:r>
    </w:p>
    <w:p w14:paraId="6EC5ADF3" w14:textId="3B797EB3"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Celková výška NFP, ani celková výška NFP v rámci jednotlivých podopatrení projektu nesmie byť prekročená. Presun finančných prostriedkov v rámci podopatrení proje</w:t>
      </w:r>
      <w:r w:rsidRPr="00EF3B78">
        <w:rPr>
          <w:rFonts w:asciiTheme="minorHAnsi" w:hAnsiTheme="minorHAnsi" w:cstheme="minorHAnsi"/>
          <w:strike/>
          <w:sz w:val="18"/>
          <w:szCs w:val="18"/>
        </w:rPr>
        <w:t xml:space="preserve">ktu ani v rámci partnerov projektu nie je </w:t>
      </w:r>
      <w:r w:rsidR="00FD097E" w:rsidRPr="00EF3B78">
        <w:rPr>
          <w:rFonts w:asciiTheme="minorHAnsi" w:hAnsiTheme="minorHAnsi" w:cstheme="minorHAnsi"/>
          <w:strike/>
          <w:sz w:val="18"/>
          <w:szCs w:val="18"/>
        </w:rPr>
        <w:t>možný ani na základe dodatku k z</w:t>
      </w:r>
      <w:r w:rsidRPr="00EF3B78">
        <w:rPr>
          <w:rFonts w:asciiTheme="minorHAnsi" w:hAnsiTheme="minorHAnsi" w:cstheme="minorHAnsi"/>
          <w:strike/>
          <w:sz w:val="18"/>
          <w:szCs w:val="18"/>
        </w:rPr>
        <w:t>mluve</w:t>
      </w:r>
      <w:r w:rsidR="00FD097E"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w:t>
      </w:r>
    </w:p>
    <w:p w14:paraId="75DEC8C0" w14:textId="77777777"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sz w:val="18"/>
          <w:szCs w:val="18"/>
        </w:rPr>
      </w:pPr>
      <w:r w:rsidRPr="00EF3B78">
        <w:rPr>
          <w:rFonts w:asciiTheme="minorHAnsi" w:hAnsiTheme="minorHAnsi" w:cstheme="minorHAnsi"/>
          <w:strike/>
          <w:sz w:val="18"/>
          <w:szCs w:val="18"/>
        </w:rPr>
        <w:t>Monitorovanie integrovaného projektu sa realizuje osobitne za každé podopatrenie. Generálny partner ako komunikačný kanál predkladá monitorovaciu správu za každé podopatrenie osobitne, pričom  MS (na jednotlivé podopatrenia) sa podajú súčasne so záverečnou ŽoP.</w:t>
      </w:r>
    </w:p>
    <w:p w14:paraId="62446466" w14:textId="331226D0"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Každý partner integrovaného projektu je povinný informovať verejnosť podľa </w:t>
      </w:r>
      <w:hyperlink w:anchor="move463935252_616" w:history="1">
        <w:r w:rsidR="00E530F3" w:rsidRPr="00EF3B78">
          <w:rPr>
            <w:rStyle w:val="Hypertextovprepojenie"/>
            <w:rFonts w:asciiTheme="minorHAnsi" w:hAnsiTheme="minorHAnsi" w:cstheme="minorHAnsi"/>
            <w:strike/>
            <w:sz w:val="18"/>
            <w:szCs w:val="18"/>
          </w:rPr>
          <w:t>kapitoly 6.16</w:t>
        </w:r>
      </w:hyperlink>
      <w:r w:rsidR="00E530F3" w:rsidRPr="00EF3B78">
        <w:rPr>
          <w:rFonts w:asciiTheme="minorHAnsi" w:hAnsiTheme="minorHAnsi" w:cstheme="minorHAnsi"/>
          <w:strike/>
          <w:sz w:val="18"/>
          <w:szCs w:val="18"/>
        </w:rPr>
        <w:t xml:space="preserve"> </w:t>
      </w:r>
      <w:r w:rsidR="00094788" w:rsidRPr="00EF3B78">
        <w:rPr>
          <w:rFonts w:asciiTheme="minorHAnsi" w:hAnsiTheme="minorHAnsi" w:cstheme="minorHAnsi"/>
          <w:strike/>
          <w:sz w:val="18"/>
          <w:szCs w:val="18"/>
        </w:rPr>
        <w:t xml:space="preserve"> </w:t>
      </w:r>
      <w:r w:rsidR="00FD097E" w:rsidRPr="00EF3B78">
        <w:rPr>
          <w:rFonts w:asciiTheme="minorHAnsi" w:hAnsiTheme="minorHAnsi" w:cstheme="minorHAnsi"/>
          <w:strike/>
          <w:sz w:val="18"/>
          <w:szCs w:val="18"/>
        </w:rPr>
        <w:t xml:space="preserve"> p</w:t>
      </w:r>
      <w:r w:rsidRPr="00EF3B78">
        <w:rPr>
          <w:rFonts w:asciiTheme="minorHAnsi" w:hAnsiTheme="minorHAnsi" w:cstheme="minorHAnsi"/>
          <w:strike/>
          <w:sz w:val="18"/>
          <w:szCs w:val="18"/>
        </w:rPr>
        <w:t>ríručky pre prijímateľa</w:t>
      </w:r>
      <w:r w:rsidR="00804B99"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 o tých podopatreniach integrovaného projektu, ktoré realizuje).</w:t>
      </w:r>
    </w:p>
    <w:p w14:paraId="63943E03" w14:textId="29DD5A5D" w:rsidR="003D5745"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Vo vzťahu k </w:t>
      </w:r>
      <w:r w:rsidRPr="00EF3B78">
        <w:rPr>
          <w:rFonts w:asciiTheme="minorHAnsi" w:hAnsiTheme="minorHAnsi" w:cstheme="minorHAnsi"/>
          <w:strike/>
          <w:color w:val="000000" w:themeColor="text1"/>
          <w:sz w:val="18"/>
          <w:szCs w:val="18"/>
        </w:rPr>
        <w:t xml:space="preserve">nezrovnalostiam a udržateľnosti projektu podľa </w:t>
      </w:r>
      <w:hyperlink w:anchor="_Nezrovnalosť" w:history="1">
        <w:r w:rsidR="00E530F3" w:rsidRPr="00EF3B78">
          <w:rPr>
            <w:rStyle w:val="Hypertextovprepojenie"/>
            <w:rFonts w:asciiTheme="minorHAnsi" w:hAnsiTheme="minorHAnsi" w:cstheme="minorHAnsi"/>
            <w:strike/>
            <w:color w:val="000000" w:themeColor="text1"/>
            <w:sz w:val="18"/>
            <w:szCs w:val="18"/>
            <w:u w:val="none"/>
          </w:rPr>
          <w:t>kapitol 6.8.2 až 6.8.5</w:t>
        </w:r>
      </w:hyperlink>
      <w:r w:rsidR="00E530F3" w:rsidRPr="00EF3B78">
        <w:rPr>
          <w:rFonts w:asciiTheme="minorHAnsi" w:hAnsiTheme="minorHAnsi" w:cstheme="minorHAnsi"/>
          <w:strike/>
          <w:color w:val="000000" w:themeColor="text1"/>
          <w:sz w:val="18"/>
          <w:szCs w:val="18"/>
        </w:rPr>
        <w:t xml:space="preserve"> a </w:t>
      </w:r>
      <w:hyperlink w:anchor="_Partnerstvo_s_právnou" w:history="1">
        <w:r w:rsidR="00E530F3" w:rsidRPr="00EF3B78">
          <w:rPr>
            <w:rStyle w:val="Hypertextovprepojenie"/>
            <w:rFonts w:asciiTheme="minorHAnsi" w:hAnsiTheme="minorHAnsi" w:cstheme="minorHAnsi"/>
            <w:strike/>
            <w:color w:val="000000" w:themeColor="text1"/>
            <w:sz w:val="18"/>
            <w:szCs w:val="18"/>
            <w:u w:val="none"/>
          </w:rPr>
          <w:t>kapitoly 6.14.1</w:t>
        </w:r>
      </w:hyperlink>
      <w:r w:rsidR="00FD097E"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 xml:space="preserve">ríručky pre prijímateľa </w:t>
      </w:r>
      <w:r w:rsidR="00804B99"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sa projekt posudzuje ako celok (tzn. nie jednotlivé podopatrenia integrovaného projektu). Vznik nezrovnalosti v súvislosti s jedným z opatrení integrovaného projektu môže</w:t>
      </w:r>
      <w:r w:rsidR="00FD097E" w:rsidRPr="00EF3B78">
        <w:rPr>
          <w:rFonts w:asciiTheme="minorHAnsi" w:hAnsiTheme="minorHAnsi" w:cstheme="minorHAnsi"/>
          <w:strike/>
          <w:color w:val="000000" w:themeColor="text1"/>
          <w:sz w:val="18"/>
          <w:szCs w:val="18"/>
        </w:rPr>
        <w:t xml:space="preserve"> mať za následok odstúpenie od z</w:t>
      </w:r>
      <w:r w:rsidRPr="00EF3B78">
        <w:rPr>
          <w:rFonts w:asciiTheme="minorHAnsi" w:hAnsiTheme="minorHAnsi" w:cstheme="minorHAnsi"/>
          <w:strike/>
          <w:color w:val="000000" w:themeColor="text1"/>
          <w:sz w:val="18"/>
          <w:szCs w:val="18"/>
        </w:rPr>
        <w:t>mluvy</w:t>
      </w:r>
      <w:r w:rsidR="00FD097E" w:rsidRPr="00EF3B78">
        <w:rPr>
          <w:rFonts w:asciiTheme="minorHAnsi" w:hAnsiTheme="minorHAnsi" w:cstheme="minorHAnsi"/>
          <w:strike/>
          <w:color w:val="000000" w:themeColor="text1"/>
          <w:sz w:val="18"/>
          <w:szCs w:val="18"/>
        </w:rPr>
        <w:t xml:space="preserve"> </w:t>
      </w:r>
      <w:r w:rsidR="00FD097E" w:rsidRPr="00EF3B78">
        <w:rPr>
          <w:rFonts w:asciiTheme="minorHAnsi" w:hAnsiTheme="minorHAnsi" w:cstheme="minorHAnsi"/>
          <w:strike/>
          <w:color w:val="000000" w:themeColor="text1"/>
          <w:sz w:val="18"/>
          <w:szCs w:val="18"/>
        </w:rPr>
        <w:lastRenderedPageBreak/>
        <w:t>o poskytnutí NFP</w:t>
      </w:r>
      <w:r w:rsidRPr="00EF3B78">
        <w:rPr>
          <w:rFonts w:asciiTheme="minorHAnsi" w:hAnsiTheme="minorHAnsi" w:cstheme="minorHAnsi"/>
          <w:strike/>
          <w:color w:val="000000" w:themeColor="text1"/>
          <w:sz w:val="18"/>
          <w:szCs w:val="18"/>
        </w:rPr>
        <w:t xml:space="preserve"> zo strany PPA a následné vymáhanie celého NFP (tz</w:t>
      </w:r>
      <w:r w:rsidR="00FD097E" w:rsidRPr="00EF3B78">
        <w:rPr>
          <w:rFonts w:asciiTheme="minorHAnsi" w:hAnsiTheme="minorHAnsi" w:cstheme="minorHAnsi"/>
          <w:strike/>
          <w:color w:val="000000" w:themeColor="text1"/>
          <w:sz w:val="18"/>
          <w:szCs w:val="18"/>
        </w:rPr>
        <w:t>n. nie iba odstúpenie od časti z</w:t>
      </w:r>
      <w:r w:rsidRPr="00EF3B78">
        <w:rPr>
          <w:rFonts w:asciiTheme="minorHAnsi" w:hAnsiTheme="minorHAnsi" w:cstheme="minorHAnsi"/>
          <w:strike/>
          <w:color w:val="000000" w:themeColor="text1"/>
          <w:sz w:val="18"/>
          <w:szCs w:val="18"/>
        </w:rPr>
        <w:t>mluvy</w:t>
      </w:r>
      <w:r w:rsidR="00FD097E"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xml:space="preserve"> v prípade podopatrenia, ktorého sa nezrovnalosť týka).</w:t>
      </w:r>
    </w:p>
    <w:p w14:paraId="491BD4CE" w14:textId="77777777" w:rsidR="003D5745" w:rsidRPr="00EF3B78" w:rsidRDefault="003D5745" w:rsidP="00290CCD">
      <w:pPr>
        <w:spacing w:after="0" w:line="240" w:lineRule="auto"/>
        <w:rPr>
          <w:rFonts w:asciiTheme="minorHAnsi" w:hAnsiTheme="minorHAnsi" w:cstheme="minorHAnsi"/>
          <w:b/>
          <w:strike/>
          <w:color w:val="000000" w:themeColor="text1"/>
          <w:sz w:val="18"/>
          <w:szCs w:val="18"/>
        </w:rPr>
      </w:pPr>
      <w:r w:rsidRPr="00EF3B78">
        <w:rPr>
          <w:rFonts w:asciiTheme="minorHAnsi" w:hAnsiTheme="minorHAnsi" w:cstheme="minorHAnsi"/>
          <w:b/>
          <w:strike/>
          <w:color w:val="000000" w:themeColor="text1"/>
          <w:sz w:val="18"/>
          <w:szCs w:val="18"/>
        </w:rPr>
        <w:t>B:</w:t>
      </w:r>
    </w:p>
    <w:p w14:paraId="6DBF4A0D" w14:textId="75EA152C"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b/>
          <w:strike/>
          <w:color w:val="000000" w:themeColor="text1"/>
          <w:sz w:val="18"/>
          <w:szCs w:val="18"/>
        </w:rPr>
        <w:t>Ak je predmetom kolektívnej investície jedno podopatrenie</w:t>
      </w:r>
      <w:r w:rsidRPr="00EF3B78">
        <w:rPr>
          <w:rFonts w:asciiTheme="minorHAnsi" w:hAnsiTheme="minorHAnsi" w:cstheme="minorHAnsi"/>
          <w:strike/>
          <w:color w:val="000000" w:themeColor="text1"/>
          <w:sz w:val="18"/>
          <w:szCs w:val="18"/>
        </w:rPr>
        <w:t xml:space="preserve">, môžu ho realizovať viacerí (všetci) partneri projektu. Každý partner projektu musí spĺňať požiadavky na oprávnenosť žiadateľa, oprávnenosť aktivít realizácie projektu, oprávnenosť miesta realizácie projektu, kritériá </w:t>
      </w:r>
      <w:r w:rsidR="005C5136"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 xml:space="preserve">pre výber projektov a ostatné podmienky poskytnutia príspevku uvedené vo výzve </w:t>
      </w:r>
      <w:r w:rsidR="005C5136"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na to podopatrenie, ktoré bude predmetom kolektívnej investície.</w:t>
      </w:r>
    </w:p>
    <w:p w14:paraId="4D2A2EF0" w14:textId="42F803FD"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Zabezpečenie pohľadávky PPA v zmysle </w:t>
      </w:r>
      <w:hyperlink w:anchor="_6.1_Všeobecné_zásady" w:history="1">
        <w:r w:rsidR="00E530F3" w:rsidRPr="00EF3B78">
          <w:rPr>
            <w:rStyle w:val="Hypertextovprepojenie"/>
            <w:rFonts w:asciiTheme="minorHAnsi" w:hAnsiTheme="minorHAnsi" w:cstheme="minorHAnsi"/>
            <w:strike/>
            <w:color w:val="000000" w:themeColor="text1"/>
            <w:sz w:val="18"/>
            <w:szCs w:val="18"/>
            <w:u w:val="none"/>
          </w:rPr>
          <w:t>kapitol 6.1 až 6.4</w:t>
        </w:r>
      </w:hyperlink>
      <w:r w:rsidR="00E530F3" w:rsidRPr="00EF3B78">
        <w:rPr>
          <w:rFonts w:asciiTheme="minorHAnsi" w:hAnsiTheme="minorHAnsi" w:cstheme="minorHAnsi"/>
          <w:strike/>
          <w:color w:val="000000" w:themeColor="text1"/>
          <w:sz w:val="18"/>
          <w:szCs w:val="18"/>
        </w:rPr>
        <w:t xml:space="preserve"> </w:t>
      </w:r>
      <w:r w:rsidR="000D2F29" w:rsidRPr="00EF3B78">
        <w:rPr>
          <w:rFonts w:asciiTheme="minorHAnsi" w:hAnsiTheme="minorHAnsi" w:cstheme="minorHAnsi"/>
          <w:strike/>
          <w:color w:val="000000" w:themeColor="text1"/>
          <w:sz w:val="18"/>
          <w:szCs w:val="18"/>
        </w:rPr>
        <w:t>p</w:t>
      </w:r>
      <w:r w:rsidRPr="00EF3B78">
        <w:rPr>
          <w:rFonts w:asciiTheme="minorHAnsi" w:hAnsiTheme="minorHAnsi" w:cstheme="minorHAnsi"/>
          <w:strike/>
          <w:color w:val="000000" w:themeColor="text1"/>
          <w:sz w:val="18"/>
          <w:szCs w:val="18"/>
        </w:rPr>
        <w:t>ríručky pre prijímateľa</w:t>
      </w:r>
      <w:r w:rsidR="00804B99"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sa bude realiz</w:t>
      </w:r>
      <w:r w:rsidR="000D2F29" w:rsidRPr="00EF3B78">
        <w:rPr>
          <w:rFonts w:asciiTheme="minorHAnsi" w:hAnsiTheme="minorHAnsi" w:cstheme="minorHAnsi"/>
          <w:strike/>
          <w:color w:val="000000" w:themeColor="text1"/>
          <w:sz w:val="18"/>
          <w:szCs w:val="18"/>
        </w:rPr>
        <w:t>ovať vo vzťahu k celej z</w:t>
      </w:r>
      <w:r w:rsidRPr="00EF3B78">
        <w:rPr>
          <w:rFonts w:asciiTheme="minorHAnsi" w:hAnsiTheme="minorHAnsi" w:cstheme="minorHAnsi"/>
          <w:strike/>
          <w:color w:val="000000" w:themeColor="text1"/>
          <w:sz w:val="18"/>
          <w:szCs w:val="18"/>
        </w:rPr>
        <w:t>mluve</w:t>
      </w:r>
      <w:r w:rsidR="000D2F29"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tzn. zabezpečenie nemusí byť osobitne pre každého partnera kolektívnej investície (napr. ak bude predmetom záložného práva v prospech PPA jedna nehnuteľnosť, ktorá pokryje výšku NFP všetkých partnerov v rámci kolektívnej investície).</w:t>
      </w:r>
    </w:p>
    <w:p w14:paraId="437A1208" w14:textId="630BC0C1"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Generálny partner kolektívnej investície si zriadi jeden bankový účet na príjem NFP, (tzn. NFP poukáže PPA na bankový účet generálneho partnera projektu aj za časti projektu realizované ostatnými partnermi projektu) pričom sa použije iba jeden systém financovania projektu, ktorý uvedú partneri projektu v ŽoNFP, (tzn. všetci partneri kolektívnej investície použijú rovnaký systém financovania projektu). Generálny partner projektu bezodkladne po obdržaní jednotlivej platby od poskytovateľa zašle jednotlivým partnerom projektu im prislúchajúcu časť NFP.</w:t>
      </w:r>
    </w:p>
    <w:p w14:paraId="071248DF" w14:textId="77777777"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ŽoP podáva generálny partner projektu aj za časti projektu, realizované ostatnými partnermi projektu. Generálny partner projektu môže podať maximálne jednu ŽoP ročne v rámci projektu za každého partnera projektu.</w:t>
      </w:r>
    </w:p>
    <w:p w14:paraId="6D3D61EE" w14:textId="48D7F527"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Všetci partneri projektu sú zodpovední za riadnu realizáciu celého projektu v súlade s </w:t>
      </w:r>
      <w:r w:rsidR="000D2F29" w:rsidRPr="00EF3B78">
        <w:rPr>
          <w:rFonts w:asciiTheme="minorHAnsi" w:hAnsiTheme="minorHAnsi" w:cstheme="minorHAnsi"/>
          <w:strike/>
          <w:color w:val="000000" w:themeColor="text1"/>
          <w:sz w:val="18"/>
          <w:szCs w:val="18"/>
        </w:rPr>
        <w:t>princípmi uvedenými v </w:t>
      </w:r>
      <w:hyperlink w:anchor="_Všeobecné_informácie_k" w:history="1">
        <w:r w:rsidR="00E530F3" w:rsidRPr="00EF3B78">
          <w:rPr>
            <w:rStyle w:val="Hypertextovprepojenie"/>
            <w:rFonts w:asciiTheme="minorHAnsi" w:hAnsiTheme="minorHAnsi" w:cstheme="minorHAnsi"/>
            <w:strike/>
            <w:color w:val="000000" w:themeColor="text1"/>
            <w:sz w:val="18"/>
            <w:szCs w:val="18"/>
            <w:u w:val="none"/>
          </w:rPr>
          <w:t>kapitole 6</w:t>
        </w:r>
      </w:hyperlink>
      <w:r w:rsidR="000D2F29"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ríručky</w:t>
      </w:r>
      <w:r w:rsidR="000D2F29" w:rsidRPr="00EF3B78">
        <w:rPr>
          <w:rFonts w:asciiTheme="minorHAnsi" w:hAnsiTheme="minorHAnsi" w:cstheme="minorHAnsi"/>
          <w:strike/>
          <w:color w:val="000000" w:themeColor="text1"/>
          <w:sz w:val="18"/>
          <w:szCs w:val="18"/>
        </w:rPr>
        <w:t xml:space="preserve"> pre prijímateľa</w:t>
      </w:r>
      <w:r w:rsidR="00804B99" w:rsidRPr="00EF3B78">
        <w:rPr>
          <w:rFonts w:asciiTheme="minorHAnsi" w:hAnsiTheme="minorHAnsi" w:cstheme="minorHAnsi"/>
          <w:strike/>
          <w:color w:val="000000" w:themeColor="text1"/>
          <w:sz w:val="18"/>
          <w:szCs w:val="18"/>
        </w:rPr>
        <w:t xml:space="preserve"> </w:t>
      </w:r>
      <w:r w:rsidR="000D2F29" w:rsidRPr="00EF3B78">
        <w:rPr>
          <w:rFonts w:asciiTheme="minorHAnsi" w:hAnsiTheme="minorHAnsi" w:cstheme="minorHAnsi"/>
          <w:strike/>
          <w:color w:val="000000" w:themeColor="text1"/>
          <w:sz w:val="18"/>
          <w:szCs w:val="18"/>
        </w:rPr>
        <w:t xml:space="preserve"> a v súlade so z</w:t>
      </w:r>
      <w:r w:rsidRPr="00EF3B78">
        <w:rPr>
          <w:rFonts w:asciiTheme="minorHAnsi" w:hAnsiTheme="minorHAnsi" w:cstheme="minorHAnsi"/>
          <w:strike/>
          <w:color w:val="000000" w:themeColor="text1"/>
          <w:sz w:val="18"/>
          <w:szCs w:val="18"/>
        </w:rPr>
        <w:t>mluvou</w:t>
      </w:r>
      <w:r w:rsidR="000D2F29"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Každý partner projektu je zodpovedný voči PPA v rozsahu svojho podielu na plnení projektu (delený záväzok podľa § 294 Obchodného zákonníka). Ukončenie realizácie aktivít projektu nastáva ukončením realizácie najneskôr ukončenej aktivity. Finančné ukončenie projektu nastáva finančným ukončením najneskôr vyplatenej aktivity. Obdobie udržateľnosti projektu začína v kalendárny deň, ktorý bezprostredne nasleduje po kalendárnom dni, v ktorom došlo k finančnému ukončeniu najneskôr vyplatenej aktivity</w:t>
      </w:r>
      <w:r w:rsidR="002F5301" w:rsidRPr="00EF3B78">
        <w:rPr>
          <w:rFonts w:asciiTheme="minorHAnsi" w:hAnsiTheme="minorHAnsi" w:cstheme="minorHAnsi"/>
          <w:strike/>
          <w:color w:val="000000" w:themeColor="text1"/>
          <w:sz w:val="18"/>
          <w:szCs w:val="18"/>
        </w:rPr>
        <w:t>.</w:t>
      </w:r>
    </w:p>
    <w:p w14:paraId="06813349" w14:textId="20F8437C"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Celková výška NFP na projekt, ani celková výška NFP určená pre jednotlivých partnerov projektu nesmie byť prekročená. Presun finančných prostriedkov medzi partnermi projektu nie je </w:t>
      </w:r>
      <w:r w:rsidR="000D2F29" w:rsidRPr="00EF3B78">
        <w:rPr>
          <w:rFonts w:asciiTheme="minorHAnsi" w:hAnsiTheme="minorHAnsi" w:cstheme="minorHAnsi"/>
          <w:strike/>
          <w:color w:val="000000" w:themeColor="text1"/>
          <w:sz w:val="18"/>
          <w:szCs w:val="18"/>
        </w:rPr>
        <w:t>možný ani na základe dodatku k z</w:t>
      </w:r>
      <w:r w:rsidRPr="00EF3B78">
        <w:rPr>
          <w:rFonts w:asciiTheme="minorHAnsi" w:hAnsiTheme="minorHAnsi" w:cstheme="minorHAnsi"/>
          <w:strike/>
          <w:color w:val="000000" w:themeColor="text1"/>
          <w:sz w:val="18"/>
          <w:szCs w:val="18"/>
        </w:rPr>
        <w:t>mluve</w:t>
      </w:r>
      <w:r w:rsidR="000D2F29"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w:t>
      </w:r>
    </w:p>
    <w:p w14:paraId="3C07D081" w14:textId="54EEA86B"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 xml:space="preserve">Monitorovanie kolektívnej investície sa realizuje vo vzťahu k projektu ako celku. Generálny partner ako komunikačný kanál predkladá MS za projekt ako celok a podáva </w:t>
      </w:r>
      <w:r w:rsidRPr="00EF3B78">
        <w:rPr>
          <w:rFonts w:asciiTheme="minorHAnsi" w:hAnsiTheme="minorHAnsi" w:cstheme="minorHAnsi"/>
          <w:strike/>
          <w:sz w:val="18"/>
          <w:szCs w:val="18"/>
        </w:rPr>
        <w:t xml:space="preserve">ju súčasne </w:t>
      </w:r>
      <w:r w:rsidR="005E65B9" w:rsidRPr="00EF3B78">
        <w:rPr>
          <w:rFonts w:asciiTheme="minorHAnsi" w:hAnsiTheme="minorHAnsi" w:cstheme="minorHAnsi"/>
          <w:strike/>
          <w:sz w:val="18"/>
          <w:szCs w:val="18"/>
        </w:rPr>
        <w:br/>
      </w:r>
      <w:r w:rsidRPr="00EF3B78">
        <w:rPr>
          <w:rFonts w:asciiTheme="minorHAnsi" w:hAnsiTheme="minorHAnsi" w:cstheme="minorHAnsi"/>
          <w:strike/>
          <w:sz w:val="18"/>
          <w:szCs w:val="18"/>
        </w:rPr>
        <w:t>so záverečnou ŽoP.</w:t>
      </w:r>
    </w:p>
    <w:p w14:paraId="115CCF64" w14:textId="3613F351" w:rsidR="002F5301"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Každý partner kolektívnej investície je povinný informovať verejnosť podľa </w:t>
      </w:r>
      <w:hyperlink w:anchor="move463935252_616" w:history="1">
        <w:r w:rsidR="00E530F3" w:rsidRPr="00EF3B78">
          <w:rPr>
            <w:rStyle w:val="Hypertextovprepojenie"/>
            <w:rFonts w:asciiTheme="minorHAnsi" w:hAnsiTheme="minorHAnsi" w:cstheme="minorHAnsi"/>
            <w:strike/>
            <w:color w:val="000000" w:themeColor="text1"/>
            <w:sz w:val="18"/>
            <w:szCs w:val="18"/>
            <w:u w:val="none"/>
          </w:rPr>
          <w:t>kapitoly 6.16</w:t>
        </w:r>
      </w:hyperlink>
      <w:r w:rsidR="00682B05"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w:t>
      </w:r>
      <w:r w:rsidR="00094788" w:rsidRPr="00EF3B78">
        <w:rPr>
          <w:rFonts w:asciiTheme="minorHAnsi" w:hAnsiTheme="minorHAnsi" w:cstheme="minorHAnsi"/>
          <w:strike/>
          <w:sz w:val="18"/>
          <w:szCs w:val="18"/>
        </w:rPr>
        <w:t>p</w:t>
      </w:r>
      <w:r w:rsidRPr="00EF3B78">
        <w:rPr>
          <w:rFonts w:asciiTheme="minorHAnsi" w:hAnsiTheme="minorHAnsi" w:cstheme="minorHAnsi"/>
          <w:strike/>
          <w:sz w:val="18"/>
          <w:szCs w:val="18"/>
        </w:rPr>
        <w:t xml:space="preserve">ríručky pre prijímateľa </w:t>
      </w:r>
      <w:r w:rsidR="00804B99" w:rsidRPr="00EF3B78">
        <w:rPr>
          <w:rFonts w:asciiTheme="minorHAnsi" w:hAnsiTheme="minorHAnsi" w:cstheme="minorHAnsi"/>
          <w:strike/>
          <w:color w:val="FF0000"/>
          <w:sz w:val="18"/>
          <w:szCs w:val="18"/>
        </w:rPr>
        <w:t xml:space="preserve"> </w:t>
      </w:r>
      <w:r w:rsidRPr="00EF3B78">
        <w:rPr>
          <w:rFonts w:asciiTheme="minorHAnsi" w:hAnsiTheme="minorHAnsi" w:cstheme="minorHAnsi"/>
          <w:strike/>
          <w:sz w:val="18"/>
          <w:szCs w:val="18"/>
        </w:rPr>
        <w:t>o tej časti kolektívnej investície, ktorú realizuje.</w:t>
      </w:r>
    </w:p>
    <w:p w14:paraId="785966AC" w14:textId="41CBD592" w:rsidR="003D5745" w:rsidRPr="00EF3B78" w:rsidRDefault="003D5745" w:rsidP="002254C0">
      <w:pPr>
        <w:pStyle w:val="Odsekzoznamu"/>
        <w:numPr>
          <w:ilvl w:val="0"/>
          <w:numId w:val="386"/>
        </w:numPr>
        <w:tabs>
          <w:tab w:val="left" w:pos="567"/>
        </w:tabs>
        <w:spacing w:after="0" w:line="240" w:lineRule="auto"/>
        <w:ind w:left="567"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Vo vzťahu </w:t>
      </w:r>
      <w:r w:rsidRPr="00EF3B78">
        <w:rPr>
          <w:rFonts w:asciiTheme="minorHAnsi" w:hAnsiTheme="minorHAnsi" w:cstheme="minorHAnsi"/>
          <w:strike/>
          <w:color w:val="000000" w:themeColor="text1"/>
          <w:sz w:val="18"/>
          <w:szCs w:val="18"/>
        </w:rPr>
        <w:t>k nezrovnalostiam a udržateľnosti projektu podľa</w:t>
      </w:r>
      <w:r w:rsidR="000D2F29" w:rsidRPr="00EF3B78">
        <w:rPr>
          <w:rFonts w:asciiTheme="minorHAnsi" w:hAnsiTheme="minorHAnsi" w:cstheme="minorHAnsi"/>
          <w:strike/>
          <w:color w:val="000000" w:themeColor="text1"/>
          <w:sz w:val="18"/>
          <w:szCs w:val="18"/>
        </w:rPr>
        <w:t xml:space="preserve"> </w:t>
      </w:r>
      <w:hyperlink w:anchor="_Nezrovnalosť" w:history="1">
        <w:r w:rsidR="00E530F3" w:rsidRPr="00EF3B78">
          <w:rPr>
            <w:rStyle w:val="Hypertextovprepojenie"/>
            <w:rFonts w:asciiTheme="minorHAnsi" w:hAnsiTheme="minorHAnsi" w:cstheme="minorHAnsi"/>
            <w:strike/>
            <w:color w:val="000000" w:themeColor="text1"/>
            <w:sz w:val="18"/>
            <w:szCs w:val="18"/>
            <w:u w:val="none"/>
          </w:rPr>
          <w:t>kapitol 6.8.2 až 6.8.5</w:t>
        </w:r>
      </w:hyperlink>
      <w:r w:rsidR="00E530F3" w:rsidRPr="00EF3B78">
        <w:rPr>
          <w:rFonts w:asciiTheme="minorHAnsi" w:hAnsiTheme="minorHAnsi" w:cstheme="minorHAnsi"/>
          <w:strike/>
          <w:color w:val="000000" w:themeColor="text1"/>
          <w:sz w:val="18"/>
          <w:szCs w:val="18"/>
        </w:rPr>
        <w:t xml:space="preserve"> a </w:t>
      </w:r>
      <w:hyperlink w:anchor="_Partnerstvo_s_právnou" w:history="1">
        <w:r w:rsidR="00E530F3" w:rsidRPr="00EF3B78">
          <w:rPr>
            <w:rStyle w:val="Hypertextovprepojenie"/>
            <w:rFonts w:asciiTheme="minorHAnsi" w:hAnsiTheme="minorHAnsi" w:cstheme="minorHAnsi"/>
            <w:strike/>
            <w:color w:val="000000" w:themeColor="text1"/>
            <w:sz w:val="18"/>
            <w:szCs w:val="18"/>
            <w:u w:val="none"/>
          </w:rPr>
          <w:t>kapitoly 6.14.1</w:t>
        </w:r>
      </w:hyperlink>
      <w:r w:rsidR="000D2F29"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ríručky pre prijímateľa</w:t>
      </w:r>
      <w:r w:rsidR="00804B99"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sa projekt posudzuje ako celok. Vznik nezrovnalosti v súvislosti s jedným z partnerov projektu môže</w:t>
      </w:r>
      <w:r w:rsidR="000D2F29" w:rsidRPr="00EF3B78">
        <w:rPr>
          <w:rFonts w:asciiTheme="minorHAnsi" w:hAnsiTheme="minorHAnsi" w:cstheme="minorHAnsi"/>
          <w:strike/>
          <w:color w:val="000000" w:themeColor="text1"/>
          <w:sz w:val="18"/>
          <w:szCs w:val="18"/>
        </w:rPr>
        <w:t xml:space="preserve"> mať za následok odstúpenie od z</w:t>
      </w:r>
      <w:r w:rsidRPr="00EF3B78">
        <w:rPr>
          <w:rFonts w:asciiTheme="minorHAnsi" w:hAnsiTheme="minorHAnsi" w:cstheme="minorHAnsi"/>
          <w:strike/>
          <w:color w:val="000000" w:themeColor="text1"/>
          <w:sz w:val="18"/>
          <w:szCs w:val="18"/>
        </w:rPr>
        <w:t>mluvy</w:t>
      </w:r>
      <w:r w:rsidR="000D2F29"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xml:space="preserve"> zo strany PPA a následné vymáhanie celého NFP (tz</w:t>
      </w:r>
      <w:r w:rsidR="000D2F29" w:rsidRPr="00EF3B78">
        <w:rPr>
          <w:rFonts w:asciiTheme="minorHAnsi" w:hAnsiTheme="minorHAnsi" w:cstheme="minorHAnsi"/>
          <w:strike/>
          <w:color w:val="000000" w:themeColor="text1"/>
          <w:sz w:val="18"/>
          <w:szCs w:val="18"/>
        </w:rPr>
        <w:t xml:space="preserve">n. nie </w:t>
      </w:r>
      <w:r w:rsidR="000D2F29" w:rsidRPr="00EF3B78">
        <w:rPr>
          <w:rFonts w:asciiTheme="minorHAnsi" w:hAnsiTheme="minorHAnsi" w:cstheme="minorHAnsi"/>
          <w:strike/>
          <w:sz w:val="18"/>
          <w:szCs w:val="18"/>
        </w:rPr>
        <w:t>iba odstúpenie od časti z</w:t>
      </w:r>
      <w:r w:rsidRPr="00EF3B78">
        <w:rPr>
          <w:rFonts w:asciiTheme="minorHAnsi" w:hAnsiTheme="minorHAnsi" w:cstheme="minorHAnsi"/>
          <w:strike/>
          <w:sz w:val="18"/>
          <w:szCs w:val="18"/>
        </w:rPr>
        <w:t>mluvy</w:t>
      </w:r>
      <w:r w:rsidR="000D2F29" w:rsidRPr="00EF3B78">
        <w:rPr>
          <w:rFonts w:asciiTheme="minorHAnsi" w:hAnsiTheme="minorHAnsi" w:cstheme="minorHAnsi"/>
          <w:strike/>
          <w:sz w:val="18"/>
          <w:szCs w:val="18"/>
        </w:rPr>
        <w:t xml:space="preserve"> o poskytnutí NF</w:t>
      </w:r>
      <w:r w:rsidR="005A4CD3" w:rsidRPr="00EF3B78">
        <w:rPr>
          <w:rFonts w:asciiTheme="minorHAnsi" w:hAnsiTheme="minorHAnsi" w:cstheme="minorHAnsi"/>
          <w:strike/>
          <w:sz w:val="18"/>
          <w:szCs w:val="18"/>
        </w:rPr>
        <w:t>P</w:t>
      </w:r>
      <w:r w:rsidRPr="00EF3B78">
        <w:rPr>
          <w:rFonts w:asciiTheme="minorHAnsi" w:hAnsiTheme="minorHAnsi" w:cstheme="minorHAnsi"/>
          <w:strike/>
          <w:sz w:val="18"/>
          <w:szCs w:val="18"/>
        </w:rPr>
        <w:t xml:space="preserve"> v prípade partnera projektu, ktorého sa nezrovnalosť týka).</w:t>
      </w:r>
    </w:p>
    <w:p w14:paraId="4DA85848" w14:textId="77777777" w:rsidR="000D2F29" w:rsidRPr="00EF3B78" w:rsidRDefault="000D2F29" w:rsidP="00290CCD">
      <w:pPr>
        <w:pStyle w:val="Odsekzoznamu"/>
        <w:tabs>
          <w:tab w:val="left" w:pos="567"/>
        </w:tabs>
        <w:spacing w:after="0" w:line="240" w:lineRule="auto"/>
        <w:ind w:left="567"/>
        <w:rPr>
          <w:rFonts w:asciiTheme="minorHAnsi" w:hAnsiTheme="minorHAnsi" w:cstheme="minorHAnsi"/>
          <w:strike/>
          <w:sz w:val="18"/>
          <w:szCs w:val="18"/>
        </w:rPr>
      </w:pPr>
    </w:p>
    <w:p w14:paraId="73AC83A5" w14:textId="5B07E12D" w:rsidR="001C28CF" w:rsidRPr="00EF3B78" w:rsidRDefault="003D5745" w:rsidP="002254C0">
      <w:pPr>
        <w:pStyle w:val="Nadpis3"/>
        <w:numPr>
          <w:ilvl w:val="2"/>
          <w:numId w:val="247"/>
        </w:numPr>
        <w:spacing w:before="0"/>
        <w:ind w:left="709" w:hanging="709"/>
        <w:rPr>
          <w:rFonts w:asciiTheme="minorHAnsi" w:hAnsiTheme="minorHAnsi" w:cstheme="minorHAnsi"/>
          <w:strike/>
          <w:color w:val="0070C0"/>
          <w:sz w:val="18"/>
          <w:szCs w:val="18"/>
        </w:rPr>
      </w:pPr>
      <w:bookmarkStart w:id="208" w:name="_Toc3360975"/>
      <w:bookmarkStart w:id="209" w:name="_Toc24545854"/>
      <w:r w:rsidRPr="00EF3B78">
        <w:rPr>
          <w:rFonts w:asciiTheme="minorHAnsi" w:hAnsiTheme="minorHAnsi" w:cstheme="minorHAnsi"/>
          <w:strike/>
          <w:color w:val="0070C0"/>
          <w:sz w:val="18"/>
          <w:szCs w:val="18"/>
        </w:rPr>
        <w:t>Partnerstvo v ktorom nie všetci partneri projektu musia byť prijímateľmi NFP</w:t>
      </w:r>
      <w:bookmarkEnd w:id="208"/>
      <w:bookmarkEnd w:id="209"/>
    </w:p>
    <w:p w14:paraId="3EE91EAD" w14:textId="32FEA788" w:rsidR="003D5745" w:rsidRPr="00EF3B78" w:rsidRDefault="003D5745" w:rsidP="002254C0">
      <w:pPr>
        <w:pStyle w:val="Odsekzoznamu"/>
        <w:numPr>
          <w:ilvl w:val="0"/>
          <w:numId w:val="28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Ak bude prijímateľom NFP aj partner projektu, postupuje sa podľa predchádzajúcich bodov tejto kapitoly </w:t>
      </w:r>
      <w:r w:rsidR="00094788" w:rsidRPr="00EF3B78">
        <w:rPr>
          <w:rFonts w:asciiTheme="minorHAnsi" w:hAnsiTheme="minorHAnsi" w:cstheme="minorHAnsi"/>
          <w:strike/>
          <w:sz w:val="18"/>
          <w:szCs w:val="18"/>
        </w:rPr>
        <w:t>p</w:t>
      </w:r>
      <w:r w:rsidRPr="00EF3B78">
        <w:rPr>
          <w:rFonts w:asciiTheme="minorHAnsi" w:hAnsiTheme="minorHAnsi" w:cstheme="minorHAnsi"/>
          <w:strike/>
          <w:sz w:val="18"/>
          <w:szCs w:val="18"/>
        </w:rPr>
        <w:t>ríručky pre prijímateľa.</w:t>
      </w:r>
    </w:p>
    <w:p w14:paraId="104AA7F8" w14:textId="2359D9CC" w:rsidR="003D5745" w:rsidRPr="00EF3B78" w:rsidRDefault="003D5745" w:rsidP="002254C0">
      <w:pPr>
        <w:pStyle w:val="Odsekzoznamu"/>
        <w:numPr>
          <w:ilvl w:val="0"/>
          <w:numId w:val="28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Ak partner projektu nebude prijímateľom NFP (prislúchajúcu časť projektu realizuje z vlastných zdrojov), jeho povinnosti súvisiace s realizáciou projektu upraví </w:t>
      </w:r>
      <w:r w:rsidR="00094788" w:rsidRPr="00EF3B78">
        <w:rPr>
          <w:rFonts w:asciiTheme="minorHAnsi" w:hAnsiTheme="minorHAnsi" w:cstheme="minorHAnsi"/>
          <w:strike/>
          <w:sz w:val="18"/>
          <w:szCs w:val="18"/>
        </w:rPr>
        <w:t>z</w:t>
      </w:r>
      <w:r w:rsidRPr="00EF3B78">
        <w:rPr>
          <w:rFonts w:asciiTheme="minorHAnsi" w:hAnsiTheme="minorHAnsi" w:cstheme="minorHAnsi"/>
          <w:strike/>
          <w:sz w:val="18"/>
          <w:szCs w:val="18"/>
        </w:rPr>
        <w:t>mluva</w:t>
      </w:r>
      <w:r w:rsidR="00094788"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avšak takýto partner projektu nebude zmluvnou stranou </w:t>
      </w:r>
      <w:r w:rsidR="00094788" w:rsidRPr="00EF3B78">
        <w:rPr>
          <w:rFonts w:asciiTheme="minorHAnsi" w:hAnsiTheme="minorHAnsi" w:cstheme="minorHAnsi"/>
          <w:strike/>
          <w:sz w:val="18"/>
          <w:szCs w:val="18"/>
        </w:rPr>
        <w:t>z</w:t>
      </w:r>
      <w:r w:rsidRPr="00EF3B78">
        <w:rPr>
          <w:rFonts w:asciiTheme="minorHAnsi" w:hAnsiTheme="minorHAnsi" w:cstheme="minorHAnsi"/>
          <w:strike/>
          <w:sz w:val="18"/>
          <w:szCs w:val="18"/>
        </w:rPr>
        <w:t>mluvy</w:t>
      </w:r>
      <w:r w:rsidR="00094788"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Zodpovednosť za realizáciu projektu voči PPA nesie v plnom rozsahu prijímateľ ako zmluvná strana </w:t>
      </w:r>
      <w:r w:rsidR="00094788" w:rsidRPr="00EF3B78">
        <w:rPr>
          <w:rFonts w:asciiTheme="minorHAnsi" w:hAnsiTheme="minorHAnsi" w:cstheme="minorHAnsi"/>
          <w:strike/>
          <w:sz w:val="18"/>
          <w:szCs w:val="18"/>
        </w:rPr>
        <w:t>z</w:t>
      </w:r>
      <w:r w:rsidRPr="00EF3B78">
        <w:rPr>
          <w:rFonts w:asciiTheme="minorHAnsi" w:hAnsiTheme="minorHAnsi" w:cstheme="minorHAnsi"/>
          <w:strike/>
          <w:sz w:val="18"/>
          <w:szCs w:val="18"/>
        </w:rPr>
        <w:t>mluvy</w:t>
      </w:r>
      <w:r w:rsidR="00094788"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w:t>
      </w:r>
    </w:p>
    <w:p w14:paraId="16336598" w14:textId="17F71B3F" w:rsidR="00BB254D" w:rsidRPr="00EF3B78" w:rsidRDefault="00BB254D" w:rsidP="00BB254D">
      <w:pPr>
        <w:spacing w:after="0" w:line="240" w:lineRule="auto"/>
        <w:rPr>
          <w:rFonts w:asciiTheme="minorHAnsi" w:hAnsiTheme="minorHAnsi" w:cstheme="minorHAnsi"/>
          <w:strike/>
          <w:sz w:val="18"/>
          <w:szCs w:val="18"/>
        </w:rPr>
      </w:pPr>
    </w:p>
    <w:p w14:paraId="7CCFC428" w14:textId="27833776" w:rsidR="001C28CF" w:rsidRPr="00EF3B78" w:rsidRDefault="00712B0A" w:rsidP="00712B0A">
      <w:pPr>
        <w:pStyle w:val="Nadpis2"/>
        <w:numPr>
          <w:ilvl w:val="0"/>
          <w:numId w:val="0"/>
        </w:numPr>
        <w:spacing w:before="0"/>
        <w:ind w:left="576" w:hanging="576"/>
        <w:rPr>
          <w:rFonts w:asciiTheme="minorHAnsi" w:hAnsiTheme="minorHAnsi" w:cstheme="minorHAnsi"/>
          <w:strike/>
          <w:color w:val="0070C0"/>
          <w:sz w:val="18"/>
          <w:szCs w:val="18"/>
        </w:rPr>
      </w:pPr>
      <w:bookmarkStart w:id="210" w:name="_Toc3360976"/>
      <w:bookmarkStart w:id="211" w:name="_Toc24545855"/>
      <w:r w:rsidRPr="00EF3B78">
        <w:rPr>
          <w:rFonts w:asciiTheme="minorHAnsi" w:hAnsiTheme="minorHAnsi" w:cstheme="minorHAnsi"/>
          <w:strike/>
          <w:color w:val="0070C0"/>
          <w:sz w:val="18"/>
          <w:szCs w:val="18"/>
        </w:rPr>
        <w:t xml:space="preserve">6.15  </w:t>
      </w:r>
      <w:r w:rsidR="003D5745" w:rsidRPr="00EF3B78">
        <w:rPr>
          <w:rFonts w:asciiTheme="minorHAnsi" w:hAnsiTheme="minorHAnsi" w:cstheme="minorHAnsi"/>
          <w:strike/>
          <w:color w:val="0070C0"/>
          <w:sz w:val="18"/>
          <w:szCs w:val="18"/>
        </w:rPr>
        <w:t>Realizácia integrovaných projektov</w:t>
      </w:r>
      <w:bookmarkEnd w:id="210"/>
      <w:bookmarkEnd w:id="211"/>
    </w:p>
    <w:p w14:paraId="69FF4BEF" w14:textId="7ADA5144" w:rsidR="003D5745" w:rsidRPr="00EF3B78" w:rsidRDefault="003D5745" w:rsidP="002254C0">
      <w:pPr>
        <w:pStyle w:val="Odsekzoznamu"/>
        <w:numPr>
          <w:ilvl w:val="0"/>
          <w:numId w:val="262"/>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V rámci integrovaných projektov sa realizujú na základe jednej ŽoNFP dve a viac podopatrení PRV</w:t>
      </w:r>
      <w:r w:rsidR="00CE5EE5" w:rsidRPr="00EF3B78">
        <w:rPr>
          <w:rFonts w:asciiTheme="minorHAnsi" w:hAnsiTheme="minorHAnsi" w:cstheme="minorHAnsi"/>
          <w:strike/>
          <w:sz w:val="18"/>
          <w:szCs w:val="18"/>
        </w:rPr>
        <w:t xml:space="preserve"> , resp. stratégie CLLD</w:t>
      </w:r>
      <w:r w:rsidRPr="00EF3B78">
        <w:rPr>
          <w:rFonts w:asciiTheme="minorHAnsi" w:hAnsiTheme="minorHAnsi" w:cstheme="minorHAnsi"/>
          <w:strike/>
          <w:sz w:val="18"/>
          <w:szCs w:val="18"/>
        </w:rPr>
        <w:t>.</w:t>
      </w:r>
    </w:p>
    <w:p w14:paraId="0210ECAA" w14:textId="6915CDEF" w:rsidR="003D5745" w:rsidRPr="00EF3B78" w:rsidRDefault="003D5745" w:rsidP="002254C0">
      <w:pPr>
        <w:pStyle w:val="Odsekzoznamu"/>
        <w:numPr>
          <w:ilvl w:val="0"/>
          <w:numId w:val="262"/>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V súlade s platným PRV</w:t>
      </w:r>
      <w:r w:rsidR="00CE5EE5" w:rsidRPr="00EF3B78">
        <w:rPr>
          <w:rFonts w:asciiTheme="minorHAnsi" w:hAnsiTheme="minorHAnsi" w:cstheme="minorHAnsi"/>
          <w:strike/>
          <w:sz w:val="18"/>
          <w:szCs w:val="18"/>
        </w:rPr>
        <w:t xml:space="preserve"> SR 2014 - 202</w:t>
      </w:r>
      <w:r w:rsidR="00061B16" w:rsidRPr="00EF3B78">
        <w:rPr>
          <w:rFonts w:asciiTheme="minorHAnsi" w:hAnsiTheme="minorHAnsi" w:cstheme="minorHAnsi"/>
          <w:strike/>
          <w:color w:val="FF0000"/>
          <w:sz w:val="18"/>
          <w:szCs w:val="18"/>
        </w:rPr>
        <w:t>2</w:t>
      </w:r>
      <w:r w:rsidR="00CE5EE5" w:rsidRPr="00EF3B78">
        <w:rPr>
          <w:rFonts w:asciiTheme="minorHAnsi" w:hAnsiTheme="minorHAnsi" w:cstheme="minorHAnsi"/>
          <w:strike/>
          <w:sz w:val="18"/>
          <w:szCs w:val="18"/>
        </w:rPr>
        <w:t>0</w:t>
      </w:r>
      <w:r w:rsidRPr="00EF3B78">
        <w:rPr>
          <w:rFonts w:asciiTheme="minorHAnsi" w:hAnsiTheme="minorHAnsi" w:cstheme="minorHAnsi"/>
          <w:strike/>
          <w:sz w:val="18"/>
          <w:szCs w:val="18"/>
        </w:rPr>
        <w:t xml:space="preserve"> sa integrované projekty môžu využiť v rámci kombinácie opatrení 4,6 a 16. Možnosť podať integrovaný projekt a určenie podopatrení, ktoré môžu byť </w:t>
      </w:r>
      <w:r w:rsidR="005E65B9" w:rsidRPr="00EF3B78">
        <w:rPr>
          <w:rFonts w:asciiTheme="minorHAnsi" w:hAnsiTheme="minorHAnsi" w:cstheme="minorHAnsi"/>
          <w:strike/>
          <w:sz w:val="18"/>
          <w:szCs w:val="18"/>
        </w:rPr>
        <w:br/>
      </w:r>
      <w:r w:rsidRPr="00EF3B78">
        <w:rPr>
          <w:rFonts w:asciiTheme="minorHAnsi" w:hAnsiTheme="minorHAnsi" w:cstheme="minorHAnsi"/>
          <w:strike/>
          <w:sz w:val="18"/>
          <w:szCs w:val="18"/>
        </w:rPr>
        <w:t>do integrovaného projektu zahrnuté, musí byť uvedená v príslušnej výzve</w:t>
      </w:r>
      <w:r w:rsidR="00E03944" w:rsidRPr="00EF3B78">
        <w:rPr>
          <w:rFonts w:asciiTheme="minorHAnsi" w:hAnsiTheme="minorHAnsi" w:cstheme="minorHAnsi"/>
          <w:strike/>
          <w:sz w:val="18"/>
          <w:szCs w:val="18"/>
        </w:rPr>
        <w:t xml:space="preserve"> na predkladanie projektových zámerov/ŽoNFP </w:t>
      </w:r>
      <w:r w:rsidRPr="00EF3B78">
        <w:rPr>
          <w:rFonts w:asciiTheme="minorHAnsi" w:hAnsiTheme="minorHAnsi" w:cstheme="minorHAnsi"/>
          <w:strike/>
          <w:sz w:val="18"/>
          <w:szCs w:val="18"/>
        </w:rPr>
        <w:t>.</w:t>
      </w:r>
    </w:p>
    <w:p w14:paraId="547510FA" w14:textId="6707E6F3" w:rsidR="003D5745" w:rsidRPr="00EF3B78" w:rsidRDefault="003D5745" w:rsidP="002254C0">
      <w:pPr>
        <w:pStyle w:val="Odsekzoznamu"/>
        <w:numPr>
          <w:ilvl w:val="0"/>
          <w:numId w:val="262"/>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Podrobnejšie vymedzenie povinností prijímateľa v súvislosti s realizáciou integrovaného projektu uprav</w:t>
      </w:r>
      <w:r w:rsidR="00E03944" w:rsidRPr="00EF3B78">
        <w:rPr>
          <w:rFonts w:asciiTheme="minorHAnsi" w:hAnsiTheme="minorHAnsi" w:cstheme="minorHAnsi"/>
          <w:strike/>
          <w:sz w:val="18"/>
          <w:szCs w:val="18"/>
        </w:rPr>
        <w:t>í z</w:t>
      </w:r>
      <w:r w:rsidRPr="00EF3B78">
        <w:rPr>
          <w:rFonts w:asciiTheme="minorHAnsi" w:hAnsiTheme="minorHAnsi" w:cstheme="minorHAnsi"/>
          <w:strike/>
          <w:sz w:val="18"/>
          <w:szCs w:val="18"/>
        </w:rPr>
        <w:t>mluva</w:t>
      </w:r>
      <w:r w:rsidR="00E03944"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w:t>
      </w:r>
    </w:p>
    <w:p w14:paraId="226E3057" w14:textId="77777777" w:rsidR="00E17937" w:rsidRPr="00EF3B78" w:rsidRDefault="00E17937" w:rsidP="00BB254D">
      <w:pPr>
        <w:rPr>
          <w:rFonts w:asciiTheme="minorHAnsi" w:hAnsiTheme="minorHAnsi" w:cstheme="minorHAnsi"/>
          <w:strike/>
          <w:sz w:val="18"/>
          <w:szCs w:val="18"/>
        </w:rPr>
      </w:pPr>
      <w:bookmarkStart w:id="212" w:name="_Toc3360977"/>
    </w:p>
    <w:p w14:paraId="696E1A20" w14:textId="7F422FF1" w:rsidR="001C28CF" w:rsidRPr="00EF3B78" w:rsidRDefault="003D5745" w:rsidP="002254C0">
      <w:pPr>
        <w:pStyle w:val="Nadpis3"/>
        <w:numPr>
          <w:ilvl w:val="2"/>
          <w:numId w:val="401"/>
        </w:numPr>
        <w:tabs>
          <w:tab w:val="left" w:pos="709"/>
        </w:tabs>
        <w:spacing w:before="0"/>
        <w:ind w:hanging="1008"/>
        <w:rPr>
          <w:rFonts w:asciiTheme="minorHAnsi" w:hAnsiTheme="minorHAnsi" w:cstheme="minorHAnsi"/>
          <w:strike/>
          <w:color w:val="1F497D" w:themeColor="text2"/>
          <w:sz w:val="18"/>
          <w:szCs w:val="18"/>
        </w:rPr>
      </w:pPr>
      <w:bookmarkStart w:id="213" w:name="_Toc24545856"/>
      <w:r w:rsidRPr="00EF3B78">
        <w:rPr>
          <w:rFonts w:asciiTheme="minorHAnsi" w:hAnsiTheme="minorHAnsi" w:cstheme="minorHAnsi"/>
          <w:strike/>
          <w:color w:val="0070C0"/>
          <w:sz w:val="18"/>
          <w:szCs w:val="18"/>
        </w:rPr>
        <w:t>Integrovaný projekt realizovaný jedným subjektom</w:t>
      </w:r>
      <w:bookmarkEnd w:id="212"/>
      <w:bookmarkEnd w:id="213"/>
    </w:p>
    <w:p w14:paraId="55E5059D" w14:textId="73D58AFA" w:rsidR="00E03944" w:rsidRPr="00EF3B78" w:rsidRDefault="003D5745" w:rsidP="002254C0">
      <w:pPr>
        <w:pStyle w:val="Odsekzoznamu"/>
        <w:numPr>
          <w:ilvl w:val="0"/>
          <w:numId w:val="263"/>
        </w:numPr>
        <w:tabs>
          <w:tab w:val="left" w:pos="567"/>
        </w:tabs>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 xml:space="preserve">Zabezpečenie pohľadávky PPA v zmysle </w:t>
      </w:r>
      <w:hyperlink w:anchor="_6.1_Všeobecné_zásady" w:history="1">
        <w:r w:rsidR="00E530F3" w:rsidRPr="00EF3B78">
          <w:rPr>
            <w:rStyle w:val="Hypertextovprepojenie"/>
            <w:rFonts w:asciiTheme="minorHAnsi" w:hAnsiTheme="minorHAnsi" w:cstheme="minorHAnsi"/>
            <w:strike/>
            <w:color w:val="000000" w:themeColor="text1"/>
            <w:sz w:val="18"/>
            <w:szCs w:val="18"/>
            <w:u w:val="none"/>
          </w:rPr>
          <w:t>kapitol 6.1 až 6.4</w:t>
        </w:r>
      </w:hyperlink>
      <w:r w:rsidR="003576BE"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ríručky pre prijímateľa</w:t>
      </w:r>
      <w:r w:rsidR="00804B99"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sa bude realizovať vo </w:t>
      </w:r>
      <w:r w:rsidR="003576BE" w:rsidRPr="00EF3B78">
        <w:rPr>
          <w:rFonts w:asciiTheme="minorHAnsi" w:hAnsiTheme="minorHAnsi" w:cstheme="minorHAnsi"/>
          <w:strike/>
          <w:color w:val="000000" w:themeColor="text1"/>
          <w:sz w:val="18"/>
          <w:szCs w:val="18"/>
        </w:rPr>
        <w:t>vzťahu k celej z</w:t>
      </w:r>
      <w:r w:rsidRPr="00EF3B78">
        <w:rPr>
          <w:rFonts w:asciiTheme="minorHAnsi" w:hAnsiTheme="minorHAnsi" w:cstheme="minorHAnsi"/>
          <w:strike/>
          <w:color w:val="000000" w:themeColor="text1"/>
          <w:sz w:val="18"/>
          <w:szCs w:val="18"/>
        </w:rPr>
        <w:t>mluve</w:t>
      </w:r>
      <w:r w:rsidR="003576BE"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tzn. zabezpečenie nemusí byť osobitne v rámci jednotlivých podopatrení realizovaných v rámci integrovaného projektu (napr. ak bude predmetom záložného práva v prospech PPA jedna nehnuteľnosť, ktorá pokryje výšku NFP na všetky realizované podopatrenia v rámci integrovaného projektu).</w:t>
      </w:r>
    </w:p>
    <w:p w14:paraId="66E7AA61" w14:textId="77777777" w:rsidR="00E03944" w:rsidRPr="00EF3B78" w:rsidRDefault="003D5745" w:rsidP="002254C0">
      <w:pPr>
        <w:pStyle w:val="Odsekzoznamu"/>
        <w:numPr>
          <w:ilvl w:val="0"/>
          <w:numId w:val="263"/>
        </w:numPr>
        <w:tabs>
          <w:tab w:val="left" w:pos="567"/>
        </w:tabs>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lastRenderedPageBreak/>
        <w:t xml:space="preserve">Prijímateľ si zriadi jeden bankový účet, na príjem NFP, pričom sa použije iba jeden systém financovania projektu, ktorý uvedie prijímateľ v ŽoNFP, ak je to možné (tzn. všetky podopatrenia integrovaného projektu budú financované napr. systémom refundácie).  </w:t>
      </w:r>
    </w:p>
    <w:p w14:paraId="64875592" w14:textId="11CDA0FC" w:rsidR="00E03944" w:rsidRPr="00EF3B78" w:rsidRDefault="003D5745" w:rsidP="002254C0">
      <w:pPr>
        <w:pStyle w:val="Odsekzoznamu"/>
        <w:numPr>
          <w:ilvl w:val="0"/>
          <w:numId w:val="263"/>
        </w:numPr>
        <w:tabs>
          <w:tab w:val="left" w:pos="567"/>
        </w:tabs>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Prijímateľ môže podať maximálne jednu ŽoP ročne v rámci projektu na realizáciu každého podopatrenia v rámci integrovaného projektu (tzn. ak realizuje dve podopatrenia, môže podať dve ŽoP/rok, ak realizuje tri podopatrenia, môže podať tri ŽoP/rok). Každá ŽoP sa môže podať iba na jedno podopatrenie, tzn. nie je možné podať spoločnú ŽoP na viac podopatrení. PPA bude posudzovať každú ŽoP osobitne (tzn. administratívna kontrola ŽoP, </w:t>
      </w:r>
      <w:r w:rsidR="00704C2E" w:rsidRPr="00EF3B78">
        <w:rPr>
          <w:rFonts w:asciiTheme="minorHAnsi" w:hAnsiTheme="minorHAnsi" w:cstheme="minorHAnsi"/>
          <w:strike/>
          <w:color w:val="000000" w:themeColor="text1"/>
          <w:sz w:val="18"/>
          <w:szCs w:val="18"/>
        </w:rPr>
        <w:t>FKnM</w:t>
      </w:r>
      <w:r w:rsidRPr="00EF3B78">
        <w:rPr>
          <w:rFonts w:asciiTheme="minorHAnsi" w:hAnsiTheme="minorHAnsi" w:cstheme="minorHAnsi"/>
          <w:strike/>
          <w:color w:val="000000" w:themeColor="text1"/>
          <w:sz w:val="18"/>
          <w:szCs w:val="18"/>
        </w:rPr>
        <w:t xml:space="preserve">). </w:t>
      </w:r>
    </w:p>
    <w:p w14:paraId="23204E42" w14:textId="20D7A516" w:rsidR="00E03944" w:rsidRPr="00EF3B78" w:rsidRDefault="003D5745" w:rsidP="002254C0">
      <w:pPr>
        <w:pStyle w:val="Odsekzoznamu"/>
        <w:numPr>
          <w:ilvl w:val="0"/>
          <w:numId w:val="263"/>
        </w:numPr>
        <w:tabs>
          <w:tab w:val="left" w:pos="567"/>
        </w:tabs>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Prijímateľ je zodpovedný za riadnu realizáciu celého integrovaného projektu (tzn. všetkých podopatrení) v súlade s </w:t>
      </w:r>
      <w:r w:rsidR="003576BE" w:rsidRPr="00EF3B78">
        <w:rPr>
          <w:rFonts w:asciiTheme="minorHAnsi" w:hAnsiTheme="minorHAnsi" w:cstheme="minorHAnsi"/>
          <w:strike/>
          <w:color w:val="000000" w:themeColor="text1"/>
          <w:sz w:val="18"/>
          <w:szCs w:val="18"/>
        </w:rPr>
        <w:t>princípmi uvedenými v </w:t>
      </w:r>
      <w:hyperlink w:anchor="_Všeobecné_informácie_k" w:history="1">
        <w:r w:rsidR="00E530F3" w:rsidRPr="00EF3B78">
          <w:rPr>
            <w:rStyle w:val="Hypertextovprepojenie"/>
            <w:rFonts w:asciiTheme="minorHAnsi" w:hAnsiTheme="minorHAnsi" w:cstheme="minorHAnsi"/>
            <w:strike/>
            <w:color w:val="000000" w:themeColor="text1"/>
            <w:sz w:val="18"/>
            <w:szCs w:val="18"/>
            <w:u w:val="none"/>
          </w:rPr>
          <w:t>kapitole 6</w:t>
        </w:r>
      </w:hyperlink>
      <w:r w:rsidR="003576BE" w:rsidRPr="00EF3B78">
        <w:rPr>
          <w:rFonts w:asciiTheme="minorHAnsi" w:hAnsiTheme="minorHAnsi" w:cstheme="minorHAnsi"/>
          <w:strike/>
          <w:color w:val="000000" w:themeColor="text1"/>
          <w:sz w:val="18"/>
          <w:szCs w:val="18"/>
        </w:rPr>
        <w:t xml:space="preserve"> p</w:t>
      </w:r>
      <w:r w:rsidRPr="00EF3B78">
        <w:rPr>
          <w:rFonts w:asciiTheme="minorHAnsi" w:hAnsiTheme="minorHAnsi" w:cstheme="minorHAnsi"/>
          <w:strike/>
          <w:color w:val="000000" w:themeColor="text1"/>
          <w:sz w:val="18"/>
          <w:szCs w:val="18"/>
        </w:rPr>
        <w:t>ríručky</w:t>
      </w:r>
      <w:r w:rsidR="003576BE" w:rsidRPr="00EF3B78">
        <w:rPr>
          <w:rFonts w:asciiTheme="minorHAnsi" w:hAnsiTheme="minorHAnsi" w:cstheme="minorHAnsi"/>
          <w:strike/>
          <w:color w:val="000000" w:themeColor="text1"/>
          <w:sz w:val="18"/>
          <w:szCs w:val="18"/>
        </w:rPr>
        <w:t xml:space="preserve"> pre prijímateľa a v súlade so z</w:t>
      </w:r>
      <w:r w:rsidRPr="00EF3B78">
        <w:rPr>
          <w:rFonts w:asciiTheme="minorHAnsi" w:hAnsiTheme="minorHAnsi" w:cstheme="minorHAnsi"/>
          <w:strike/>
          <w:color w:val="000000" w:themeColor="text1"/>
          <w:sz w:val="18"/>
          <w:szCs w:val="18"/>
        </w:rPr>
        <w:t>mluvou</w:t>
      </w:r>
      <w:r w:rsidR="003576BE"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Ukončenie realizácie aktivít projektu nastáva ukončením realizácie najneskôr ukončeného podopatrenia. Finančné ukončenie projektu nastáva finančným ukončením najneskôr vyplateného podopatrenia. Obdobie udržateľnosti projektu začína v kalendárny deň, ktorý bezprostredne nasleduje po kalendárnom dni, v ktorom došlo k finančnému ukončeniu najneskôr vyplateného podopatrenia.</w:t>
      </w:r>
    </w:p>
    <w:p w14:paraId="6EA9979E" w14:textId="4547BF27" w:rsidR="00E03944" w:rsidRPr="00EF3B78" w:rsidRDefault="003D5745" w:rsidP="002254C0">
      <w:pPr>
        <w:pStyle w:val="Odsekzoznamu"/>
        <w:numPr>
          <w:ilvl w:val="0"/>
          <w:numId w:val="26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 xml:space="preserve">Celková výška NFP, ani celková výška NFP v rámci jednotlivých podopatrení  integrovaného projektu nesmie byť prekročená. Presun finančných prostriedkov v rámci podopatrení integrovaného projektu nie je </w:t>
      </w:r>
      <w:r w:rsidR="003576BE" w:rsidRPr="00EF3B78">
        <w:rPr>
          <w:rFonts w:asciiTheme="minorHAnsi" w:hAnsiTheme="minorHAnsi" w:cstheme="minorHAnsi"/>
          <w:strike/>
          <w:color w:val="000000" w:themeColor="text1"/>
          <w:sz w:val="18"/>
          <w:szCs w:val="18"/>
        </w:rPr>
        <w:t>možný ani na základe dod</w:t>
      </w:r>
      <w:r w:rsidR="003576BE" w:rsidRPr="00EF3B78">
        <w:rPr>
          <w:rFonts w:asciiTheme="minorHAnsi" w:hAnsiTheme="minorHAnsi" w:cstheme="minorHAnsi"/>
          <w:strike/>
          <w:sz w:val="18"/>
          <w:szCs w:val="18"/>
        </w:rPr>
        <w:t>atku k z</w:t>
      </w:r>
      <w:r w:rsidRPr="00EF3B78">
        <w:rPr>
          <w:rFonts w:asciiTheme="minorHAnsi" w:hAnsiTheme="minorHAnsi" w:cstheme="minorHAnsi"/>
          <w:strike/>
          <w:sz w:val="18"/>
          <w:szCs w:val="18"/>
        </w:rPr>
        <w:t>mluve</w:t>
      </w:r>
      <w:r w:rsidR="003576BE"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w:t>
      </w:r>
    </w:p>
    <w:p w14:paraId="47227FDB" w14:textId="37D1CFF8" w:rsidR="00E03944" w:rsidRPr="00EF3B78" w:rsidRDefault="003D5745" w:rsidP="002254C0">
      <w:pPr>
        <w:pStyle w:val="Odsekzoznamu"/>
        <w:numPr>
          <w:ilvl w:val="0"/>
          <w:numId w:val="26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Monitorovanie integrovaného projektu sa realizuje osobitne za každé podopatrenie. Prijímateľ predkladá monitorovaciu správu (ďalej aj ako „MS“) za každé podopatrenie osobitne, pričom všetky MS (na jednotlivé podopatrenia) sa podajú súčasne so záverečnou ŽoP.</w:t>
      </w:r>
    </w:p>
    <w:p w14:paraId="380F29B6" w14:textId="65F52866" w:rsidR="00E03944" w:rsidRPr="00EF3B78" w:rsidRDefault="003D5745" w:rsidP="002254C0">
      <w:pPr>
        <w:pStyle w:val="Odsekzoznamu"/>
        <w:numPr>
          <w:ilvl w:val="0"/>
          <w:numId w:val="26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Vo vzťahu k publicite projektu podľa </w:t>
      </w:r>
      <w:hyperlink w:anchor="move463935252_616" w:history="1">
        <w:r w:rsidR="00E530F3" w:rsidRPr="00EF3B78">
          <w:rPr>
            <w:rStyle w:val="Hypertextovprepojenie"/>
            <w:rFonts w:asciiTheme="minorHAnsi" w:hAnsiTheme="minorHAnsi" w:cstheme="minorHAnsi"/>
            <w:strike/>
            <w:color w:val="000000" w:themeColor="text1"/>
            <w:sz w:val="18"/>
            <w:szCs w:val="18"/>
            <w:u w:val="none"/>
          </w:rPr>
          <w:t>kapitoly 6.16</w:t>
        </w:r>
      </w:hyperlink>
      <w:r w:rsidR="00E530F3" w:rsidRPr="00EF3B78">
        <w:rPr>
          <w:rFonts w:asciiTheme="minorHAnsi" w:hAnsiTheme="minorHAnsi" w:cstheme="minorHAnsi"/>
          <w:strike/>
          <w:sz w:val="18"/>
          <w:szCs w:val="18"/>
        </w:rPr>
        <w:t xml:space="preserve"> </w:t>
      </w:r>
      <w:r w:rsidR="00094788" w:rsidRPr="00EF3B78">
        <w:rPr>
          <w:rFonts w:asciiTheme="minorHAnsi" w:hAnsiTheme="minorHAnsi" w:cstheme="minorHAnsi"/>
          <w:strike/>
          <w:sz w:val="18"/>
          <w:szCs w:val="18"/>
        </w:rPr>
        <w:t>p</w:t>
      </w:r>
      <w:r w:rsidR="00E941B3" w:rsidRPr="00EF3B78">
        <w:rPr>
          <w:rFonts w:asciiTheme="minorHAnsi" w:hAnsiTheme="minorHAnsi" w:cstheme="minorHAnsi"/>
          <w:strike/>
          <w:sz w:val="18"/>
          <w:szCs w:val="18"/>
        </w:rPr>
        <w:t>ríručky pre prijímateľa</w:t>
      </w:r>
      <w:r w:rsidR="00804B99"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sa projekt posudzuje ako celok (tzn. nie jednotlivé podopatrenia integrovaného projektu).</w:t>
      </w:r>
    </w:p>
    <w:p w14:paraId="1C3422AB" w14:textId="155E0578" w:rsidR="003D5745" w:rsidRPr="00EF3B78" w:rsidRDefault="003D5745" w:rsidP="002254C0">
      <w:pPr>
        <w:pStyle w:val="Odsekzoznamu"/>
        <w:numPr>
          <w:ilvl w:val="0"/>
          <w:numId w:val="263"/>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Vo vzťahu k nezrovnalostiam a udržateľnosti projektu podľa </w:t>
      </w:r>
      <w:hyperlink w:anchor="_Nezrovnalosť" w:history="1">
        <w:r w:rsidR="00E530F3" w:rsidRPr="00EF3B78">
          <w:rPr>
            <w:rStyle w:val="Hypertextovprepojenie"/>
            <w:rFonts w:asciiTheme="minorHAnsi" w:hAnsiTheme="minorHAnsi" w:cstheme="minorHAnsi"/>
            <w:strike/>
            <w:color w:val="000000" w:themeColor="text1"/>
            <w:sz w:val="18"/>
            <w:szCs w:val="18"/>
            <w:u w:val="none"/>
          </w:rPr>
          <w:t>kapitol 6.8.2 až 6.8.5</w:t>
        </w:r>
      </w:hyperlink>
      <w:r w:rsidR="00E530F3" w:rsidRPr="00EF3B78">
        <w:rPr>
          <w:rFonts w:asciiTheme="minorHAnsi" w:hAnsiTheme="minorHAnsi" w:cstheme="minorHAnsi"/>
          <w:strike/>
          <w:color w:val="000000" w:themeColor="text1"/>
          <w:sz w:val="18"/>
          <w:szCs w:val="18"/>
        </w:rPr>
        <w:t xml:space="preserve"> a </w:t>
      </w:r>
      <w:hyperlink w:anchor="_Partnerstvo_s_právnou" w:history="1">
        <w:r w:rsidR="00E530F3" w:rsidRPr="00EF3B78">
          <w:rPr>
            <w:rStyle w:val="Hypertextovprepojenie"/>
            <w:rFonts w:asciiTheme="minorHAnsi" w:hAnsiTheme="minorHAnsi" w:cstheme="minorHAnsi"/>
            <w:strike/>
            <w:color w:val="000000" w:themeColor="text1"/>
            <w:sz w:val="18"/>
            <w:szCs w:val="18"/>
            <w:u w:val="none"/>
          </w:rPr>
          <w:t>kapitoly 6.14.1</w:t>
        </w:r>
      </w:hyperlink>
      <w:r w:rsidR="003576BE" w:rsidRPr="00EF3B78">
        <w:rPr>
          <w:rFonts w:asciiTheme="minorHAnsi" w:hAnsiTheme="minorHAnsi" w:cstheme="minorHAnsi"/>
          <w:strike/>
          <w:color w:val="000000" w:themeColor="text1"/>
          <w:sz w:val="18"/>
          <w:szCs w:val="18"/>
        </w:rPr>
        <w:t>p</w:t>
      </w:r>
      <w:r w:rsidR="00E941B3" w:rsidRPr="00EF3B78">
        <w:rPr>
          <w:rFonts w:asciiTheme="minorHAnsi" w:hAnsiTheme="minorHAnsi" w:cstheme="minorHAnsi"/>
          <w:strike/>
          <w:color w:val="000000" w:themeColor="text1"/>
          <w:sz w:val="18"/>
          <w:szCs w:val="18"/>
        </w:rPr>
        <w:t>ríručky pre prijímateľa</w:t>
      </w:r>
      <w:r w:rsidR="00804B99"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sa projekt posudzuje ako celok (tzn. nie jednotlivé podopatrenia integrovaného projektu). Vznik nezrovnalosti v súvislosti s jedným z podopatrení integrovaného projektu môže mať z</w:t>
      </w:r>
      <w:r w:rsidR="003576BE" w:rsidRPr="00EF3B78">
        <w:rPr>
          <w:rFonts w:asciiTheme="minorHAnsi" w:hAnsiTheme="minorHAnsi" w:cstheme="minorHAnsi"/>
          <w:strike/>
          <w:color w:val="000000" w:themeColor="text1"/>
          <w:sz w:val="18"/>
          <w:szCs w:val="18"/>
        </w:rPr>
        <w:t>a následok odstúpenie od z</w:t>
      </w:r>
      <w:r w:rsidRPr="00EF3B78">
        <w:rPr>
          <w:rFonts w:asciiTheme="minorHAnsi" w:hAnsiTheme="minorHAnsi" w:cstheme="minorHAnsi"/>
          <w:strike/>
          <w:color w:val="000000" w:themeColor="text1"/>
          <w:sz w:val="18"/>
          <w:szCs w:val="18"/>
        </w:rPr>
        <w:t>mluvy</w:t>
      </w:r>
      <w:r w:rsidR="003576BE"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xml:space="preserve"> zo st</w:t>
      </w:r>
      <w:r w:rsidRPr="00EF3B78">
        <w:rPr>
          <w:rFonts w:asciiTheme="minorHAnsi" w:hAnsiTheme="minorHAnsi" w:cstheme="minorHAnsi"/>
          <w:strike/>
          <w:sz w:val="18"/>
          <w:szCs w:val="18"/>
        </w:rPr>
        <w:t>rany PPA a následné vymáhanie celého NFP (tz</w:t>
      </w:r>
      <w:r w:rsidR="003576BE" w:rsidRPr="00EF3B78">
        <w:rPr>
          <w:rFonts w:asciiTheme="minorHAnsi" w:hAnsiTheme="minorHAnsi" w:cstheme="minorHAnsi"/>
          <w:strike/>
          <w:sz w:val="18"/>
          <w:szCs w:val="18"/>
        </w:rPr>
        <w:t>n. nie iba odstúpenie od časti z</w:t>
      </w:r>
      <w:r w:rsidRPr="00EF3B78">
        <w:rPr>
          <w:rFonts w:asciiTheme="minorHAnsi" w:hAnsiTheme="minorHAnsi" w:cstheme="minorHAnsi"/>
          <w:strike/>
          <w:sz w:val="18"/>
          <w:szCs w:val="18"/>
        </w:rPr>
        <w:t>mluvy</w:t>
      </w:r>
      <w:r w:rsidR="003576BE"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v prípade podopatrenia, ktorého sa nezrovnalosť týka).</w:t>
      </w:r>
    </w:p>
    <w:p w14:paraId="3C3ECBE4" w14:textId="77777777" w:rsidR="00604BE3" w:rsidRPr="00EF3B78" w:rsidRDefault="00604BE3" w:rsidP="006D402B">
      <w:pPr>
        <w:tabs>
          <w:tab w:val="left" w:pos="567"/>
        </w:tabs>
        <w:rPr>
          <w:rFonts w:asciiTheme="minorHAnsi" w:hAnsiTheme="minorHAnsi" w:cstheme="minorHAnsi"/>
          <w:strike/>
          <w:sz w:val="18"/>
          <w:szCs w:val="18"/>
        </w:rPr>
      </w:pPr>
    </w:p>
    <w:p w14:paraId="7BD46578" w14:textId="46D90424" w:rsidR="001C28CF" w:rsidRPr="00EF3B78" w:rsidRDefault="003D5745" w:rsidP="002254C0">
      <w:pPr>
        <w:pStyle w:val="Nadpis3"/>
        <w:numPr>
          <w:ilvl w:val="2"/>
          <w:numId w:val="401"/>
        </w:numPr>
        <w:tabs>
          <w:tab w:val="left" w:pos="709"/>
        </w:tabs>
        <w:spacing w:before="0"/>
        <w:ind w:hanging="1008"/>
        <w:rPr>
          <w:rFonts w:asciiTheme="minorHAnsi" w:hAnsiTheme="minorHAnsi" w:cstheme="minorHAnsi"/>
          <w:strike/>
          <w:color w:val="0070C0"/>
          <w:sz w:val="18"/>
          <w:szCs w:val="18"/>
        </w:rPr>
      </w:pPr>
      <w:bookmarkStart w:id="214" w:name="_Toc3360978"/>
      <w:bookmarkStart w:id="215" w:name="_Toc24545857"/>
      <w:r w:rsidRPr="00EF3B78">
        <w:rPr>
          <w:rFonts w:asciiTheme="minorHAnsi" w:hAnsiTheme="minorHAnsi" w:cstheme="minorHAnsi"/>
          <w:strike/>
          <w:color w:val="0070C0"/>
          <w:sz w:val="18"/>
          <w:szCs w:val="18"/>
        </w:rPr>
        <w:t>Integrovaný projekt realizovaný ako kolektívna investícia</w:t>
      </w:r>
      <w:bookmarkEnd w:id="214"/>
      <w:bookmarkEnd w:id="215"/>
    </w:p>
    <w:p w14:paraId="73FBFF78" w14:textId="0607B166" w:rsidR="00E03944" w:rsidRPr="00EF3B78" w:rsidRDefault="003D5745" w:rsidP="002254C0">
      <w:pPr>
        <w:pStyle w:val="Odsekzoznamu"/>
        <w:numPr>
          <w:ilvl w:val="0"/>
          <w:numId w:val="264"/>
        </w:numPr>
        <w:tabs>
          <w:tab w:val="left" w:pos="567"/>
        </w:tabs>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Zabezpečenie pohľadávky PPA v </w:t>
      </w:r>
      <w:r w:rsidRPr="00EF3B78">
        <w:rPr>
          <w:rFonts w:asciiTheme="minorHAnsi" w:hAnsiTheme="minorHAnsi" w:cstheme="minorHAnsi"/>
          <w:strike/>
          <w:color w:val="000000" w:themeColor="text1"/>
          <w:sz w:val="18"/>
          <w:szCs w:val="18"/>
        </w:rPr>
        <w:t xml:space="preserve">zmysle </w:t>
      </w:r>
      <w:hyperlink w:anchor="_6.1_Všeobecné_zásady" w:history="1">
        <w:r w:rsidR="00576F35" w:rsidRPr="00EF3B78">
          <w:rPr>
            <w:rStyle w:val="Hypertextovprepojenie"/>
            <w:rFonts w:asciiTheme="minorHAnsi" w:hAnsiTheme="minorHAnsi" w:cstheme="minorHAnsi"/>
            <w:strike/>
            <w:color w:val="000000" w:themeColor="text1"/>
            <w:sz w:val="18"/>
            <w:szCs w:val="18"/>
            <w:u w:val="none"/>
          </w:rPr>
          <w:t>kapitol 6.1 až 6.4</w:t>
        </w:r>
      </w:hyperlink>
      <w:r w:rsidR="00576F35" w:rsidRPr="00EF3B78">
        <w:rPr>
          <w:rFonts w:asciiTheme="minorHAnsi" w:hAnsiTheme="minorHAnsi" w:cstheme="minorHAnsi"/>
          <w:strike/>
          <w:color w:val="000000" w:themeColor="text1"/>
          <w:sz w:val="18"/>
          <w:szCs w:val="18"/>
        </w:rPr>
        <w:t xml:space="preserve"> </w:t>
      </w:r>
      <w:r w:rsidR="000B27E4" w:rsidRPr="00EF3B78">
        <w:rPr>
          <w:rFonts w:asciiTheme="minorHAnsi" w:hAnsiTheme="minorHAnsi" w:cstheme="minorHAnsi"/>
          <w:strike/>
          <w:color w:val="000000" w:themeColor="text1"/>
          <w:sz w:val="18"/>
          <w:szCs w:val="18"/>
        </w:rPr>
        <w:t>p</w:t>
      </w:r>
      <w:r w:rsidRPr="00EF3B78">
        <w:rPr>
          <w:rFonts w:asciiTheme="minorHAnsi" w:hAnsiTheme="minorHAnsi" w:cstheme="minorHAnsi"/>
          <w:strike/>
          <w:color w:val="000000" w:themeColor="text1"/>
          <w:sz w:val="18"/>
          <w:szCs w:val="18"/>
        </w:rPr>
        <w:t xml:space="preserve">ríručky pre prijímateľa </w:t>
      </w:r>
      <w:r w:rsidR="00804B99"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sa bud</w:t>
      </w:r>
      <w:r w:rsidR="000B27E4" w:rsidRPr="00EF3B78">
        <w:rPr>
          <w:rFonts w:asciiTheme="minorHAnsi" w:hAnsiTheme="minorHAnsi" w:cstheme="minorHAnsi"/>
          <w:strike/>
          <w:color w:val="000000" w:themeColor="text1"/>
          <w:sz w:val="18"/>
          <w:szCs w:val="18"/>
        </w:rPr>
        <w:t>e realizovať vo vzťahu k celej z</w:t>
      </w:r>
      <w:r w:rsidRPr="00EF3B78">
        <w:rPr>
          <w:rFonts w:asciiTheme="minorHAnsi" w:hAnsiTheme="minorHAnsi" w:cstheme="minorHAnsi"/>
          <w:strike/>
          <w:color w:val="000000" w:themeColor="text1"/>
          <w:sz w:val="18"/>
          <w:szCs w:val="18"/>
        </w:rPr>
        <w:t>mluve</w:t>
      </w:r>
      <w:r w:rsidR="000B27E4" w:rsidRPr="00EF3B78">
        <w:rPr>
          <w:rFonts w:asciiTheme="minorHAnsi" w:hAnsiTheme="minorHAnsi" w:cstheme="minorHAnsi"/>
          <w:strike/>
          <w:color w:val="000000" w:themeColor="text1"/>
          <w:sz w:val="18"/>
          <w:szCs w:val="18"/>
        </w:rPr>
        <w:t xml:space="preserve"> o poskytnutí NFP</w:t>
      </w:r>
      <w:r w:rsidRPr="00EF3B78">
        <w:rPr>
          <w:rFonts w:asciiTheme="minorHAnsi" w:hAnsiTheme="minorHAnsi" w:cstheme="minorHAnsi"/>
          <w:strike/>
          <w:color w:val="000000" w:themeColor="text1"/>
          <w:sz w:val="18"/>
          <w:szCs w:val="18"/>
        </w:rPr>
        <w:t>, tzn. nemusí byť samostatne pre každého partnera integrovaného projektu (napr. ak bude predmetom záložného práva v prospech PPA jedna nehnuteľnosť, ktorá pokryje celú výšku NFP na celý projekt).</w:t>
      </w:r>
    </w:p>
    <w:p w14:paraId="5C4D5907" w14:textId="365CB3AD" w:rsidR="00E03944" w:rsidRPr="00EF3B78" w:rsidRDefault="003D5745" w:rsidP="002254C0">
      <w:pPr>
        <w:pStyle w:val="Odsekzoznamu"/>
        <w:numPr>
          <w:ilvl w:val="0"/>
          <w:numId w:val="264"/>
        </w:numPr>
        <w:tabs>
          <w:tab w:val="left" w:pos="567"/>
        </w:tabs>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Každý partner integrovaného projektu si zriadi jeden bankový účet na príjem NFP, pričom sa použije iba jeden systém financovania projektu, ktorý uvedú partneri projektu v ŽoNFP, ak je to možné (tzn. všetky podopatrenia integrovaného projektu budú financované napr. systémom refundácie). </w:t>
      </w:r>
    </w:p>
    <w:p w14:paraId="6B7A1F37" w14:textId="0CCF9C80" w:rsidR="003D5745" w:rsidRPr="00EF3B78" w:rsidRDefault="003D5745" w:rsidP="002254C0">
      <w:pPr>
        <w:pStyle w:val="Odsekzoznamu"/>
        <w:numPr>
          <w:ilvl w:val="0"/>
          <w:numId w:val="264"/>
        </w:numPr>
        <w:tabs>
          <w:tab w:val="left" w:pos="567"/>
        </w:tabs>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Každý partner projektu môže podať maximálne dve ŽoP v rámci projektu na realizáciu každého podopatrenia v rámci integrovaného projektu (tzn. ak realizuje dve podopatrenia, môže podať štyri ŽoP/projekt, ak realizuje tri podopatrenia, môže podať šesť ŽoP/projekt). Každá ŽoP </w:t>
      </w:r>
      <w:r w:rsidR="005E65B9"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 xml:space="preserve">sa môže podať iba na jedno podopatrenie, tzn. nie je možné podať spoločnú ŽoP na viac podopatrení ani spoločnú ŽoP viacerých partnerov. PPA bude posudzovať každú ŽoP osobitne (tzn. administratívna kontrola ŽoP, </w:t>
      </w:r>
      <w:r w:rsidR="00704C2E" w:rsidRPr="00EF3B78">
        <w:rPr>
          <w:rFonts w:asciiTheme="minorHAnsi" w:hAnsiTheme="minorHAnsi" w:cstheme="minorHAnsi"/>
          <w:strike/>
          <w:color w:val="000000" w:themeColor="text1"/>
          <w:sz w:val="18"/>
          <w:szCs w:val="18"/>
        </w:rPr>
        <w:t>FKnM</w:t>
      </w:r>
      <w:r w:rsidRPr="00EF3B78">
        <w:rPr>
          <w:rFonts w:asciiTheme="minorHAnsi" w:hAnsiTheme="minorHAnsi" w:cstheme="minorHAnsi"/>
          <w:strike/>
          <w:color w:val="000000" w:themeColor="text1"/>
          <w:sz w:val="18"/>
          <w:szCs w:val="18"/>
        </w:rPr>
        <w:t xml:space="preserve">). </w:t>
      </w:r>
    </w:p>
    <w:p w14:paraId="470C7B43" w14:textId="23189CDE" w:rsidR="003D5745" w:rsidRPr="00EF3B78" w:rsidRDefault="003D5745" w:rsidP="002254C0">
      <w:pPr>
        <w:pStyle w:val="Odsekzoznamu"/>
        <w:numPr>
          <w:ilvl w:val="0"/>
          <w:numId w:val="267"/>
        </w:numPr>
        <w:tabs>
          <w:tab w:val="left" w:pos="1134"/>
        </w:tabs>
        <w:spacing w:after="0" w:line="240" w:lineRule="auto"/>
        <w:ind w:left="1134"/>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Prvú ŽoP na podopatrenie podáva (môže ale nemusí podať) každý partner projektu samostatne, pričom musí byť splnená podmienka, že v lehote do dvoch rokov od účinnosti Zmluvy musí byť realizovaných najmenej 50 % sumy celkových oprávnených výdavkov </w:t>
      </w:r>
      <w:r w:rsidR="005C5136"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na podopatrenie (celkovo za všetkých partnerov), za ktoré sa podáva ŽoP,</w:t>
      </w:r>
    </w:p>
    <w:p w14:paraId="44E1A3F6" w14:textId="022C629B" w:rsidR="003D5745" w:rsidRPr="00EF3B78" w:rsidRDefault="003D5745" w:rsidP="002254C0">
      <w:pPr>
        <w:pStyle w:val="Odsekzoznamu"/>
        <w:numPr>
          <w:ilvl w:val="0"/>
          <w:numId w:val="267"/>
        </w:numPr>
        <w:tabs>
          <w:tab w:val="left" w:pos="1134"/>
        </w:tabs>
        <w:spacing w:after="0" w:line="240" w:lineRule="auto"/>
        <w:ind w:left="1134"/>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 xml:space="preserve">Posledné ŽoP na všetky realizované podopatrenia </w:t>
      </w:r>
      <w:r w:rsidRPr="00EF3B78">
        <w:rPr>
          <w:rFonts w:asciiTheme="minorHAnsi" w:hAnsiTheme="minorHAnsi" w:cstheme="minorHAnsi"/>
          <w:strike/>
          <w:sz w:val="18"/>
          <w:szCs w:val="18"/>
        </w:rPr>
        <w:t>predložia partneri projektu poskytovateľovi v sume minimálne 15% sumy NFP na každé podopatrenie za každého partnera projektu. Posledné ŽoP musia partneri projektu doručiť poskytovateľovi v priebehu 5 pracovných dní.</w:t>
      </w:r>
    </w:p>
    <w:p w14:paraId="78E6C77E" w14:textId="1F3CC02F" w:rsidR="00E03944" w:rsidRPr="00EF3B78" w:rsidRDefault="003D5745" w:rsidP="002254C0">
      <w:pPr>
        <w:pStyle w:val="Odsekzoznamu"/>
        <w:numPr>
          <w:ilvl w:val="0"/>
          <w:numId w:val="264"/>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Všetci partneri projektu sú zodpovední za riadnu realizáciu celého integrovaného projektu (tzn. všetkých opatrení) v súlade s </w:t>
      </w:r>
      <w:r w:rsidR="000B27E4" w:rsidRPr="00EF3B78">
        <w:rPr>
          <w:rFonts w:asciiTheme="minorHAnsi" w:hAnsiTheme="minorHAnsi" w:cstheme="minorHAnsi"/>
          <w:strike/>
          <w:sz w:val="18"/>
          <w:szCs w:val="18"/>
        </w:rPr>
        <w:t>princípmi uvedenými v </w:t>
      </w:r>
      <w:r w:rsidR="00576F35" w:rsidRPr="00EF3B78">
        <w:rPr>
          <w:rFonts w:asciiTheme="minorHAnsi" w:hAnsiTheme="minorHAnsi" w:cstheme="minorHAnsi"/>
          <w:strike/>
          <w:sz w:val="18"/>
          <w:szCs w:val="18"/>
        </w:rPr>
        <w:t>kapitole 6</w:t>
      </w:r>
      <w:r w:rsidR="000B27E4" w:rsidRPr="00EF3B78">
        <w:rPr>
          <w:rFonts w:asciiTheme="minorHAnsi" w:hAnsiTheme="minorHAnsi" w:cstheme="minorHAnsi"/>
          <w:strike/>
          <w:sz w:val="18"/>
          <w:szCs w:val="18"/>
        </w:rPr>
        <w:t xml:space="preserve"> p</w:t>
      </w:r>
      <w:r w:rsidRPr="00EF3B78">
        <w:rPr>
          <w:rFonts w:asciiTheme="minorHAnsi" w:hAnsiTheme="minorHAnsi" w:cstheme="minorHAnsi"/>
          <w:strike/>
          <w:sz w:val="18"/>
          <w:szCs w:val="18"/>
        </w:rPr>
        <w:t>ríručky</w:t>
      </w:r>
      <w:r w:rsidR="000B27E4" w:rsidRPr="00EF3B78">
        <w:rPr>
          <w:rFonts w:asciiTheme="minorHAnsi" w:hAnsiTheme="minorHAnsi" w:cstheme="minorHAnsi"/>
          <w:strike/>
          <w:sz w:val="18"/>
          <w:szCs w:val="18"/>
        </w:rPr>
        <w:t xml:space="preserve"> pre prijímateľa</w:t>
      </w:r>
      <w:r w:rsidR="00804B99" w:rsidRPr="00EF3B78">
        <w:rPr>
          <w:rFonts w:asciiTheme="minorHAnsi" w:hAnsiTheme="minorHAnsi" w:cstheme="minorHAnsi"/>
          <w:strike/>
          <w:sz w:val="18"/>
          <w:szCs w:val="18"/>
        </w:rPr>
        <w:t xml:space="preserve"> </w:t>
      </w:r>
      <w:r w:rsidR="000B27E4" w:rsidRPr="00EF3B78">
        <w:rPr>
          <w:rFonts w:asciiTheme="minorHAnsi" w:hAnsiTheme="minorHAnsi" w:cstheme="minorHAnsi"/>
          <w:strike/>
          <w:sz w:val="18"/>
          <w:szCs w:val="18"/>
        </w:rPr>
        <w:t xml:space="preserve"> a v súlade so z</w:t>
      </w:r>
      <w:r w:rsidRPr="00EF3B78">
        <w:rPr>
          <w:rFonts w:asciiTheme="minorHAnsi" w:hAnsiTheme="minorHAnsi" w:cstheme="minorHAnsi"/>
          <w:strike/>
          <w:sz w:val="18"/>
          <w:szCs w:val="18"/>
        </w:rPr>
        <w:t>mluvou</w:t>
      </w:r>
      <w:r w:rsidR="000B27E4"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Každý partner projektu je zodpovedný voči PPA v rozsahu svojho podielu (podopatrenia) na plnení projektu (delený záväzok podľa § 294 Obchodného zákonníka). Ukončenie realizácie aktivít projektu nastáva ukončením realizácie najneskôr ukončeného podopatrenia. Finančné ukončenie projektu nastáva finančným ukončením najneskôr vyplateného podopatrenia. Obdobie udržateľnosti projektu začína v kalendárny deň, ktorý bezprostredne nasleduje po kalendárnom dni, v ktorom došlo k finančnému ukončeniu najneskôr vyplateného podopatrenia.</w:t>
      </w:r>
    </w:p>
    <w:p w14:paraId="3AABB766" w14:textId="1D65B556" w:rsidR="00E03944" w:rsidRPr="00EF3B78" w:rsidRDefault="003D5745" w:rsidP="002254C0">
      <w:pPr>
        <w:pStyle w:val="Odsekzoznamu"/>
        <w:numPr>
          <w:ilvl w:val="0"/>
          <w:numId w:val="264"/>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Celková výška NFP, ani celková výška NFP v rámci jednotlivých podopatrení integrovaného projektu nesmie byť prekročená. Presun finančných prostriedkov v rámci podopatrení integrovaného projektu nie je </w:t>
      </w:r>
      <w:r w:rsidR="000B27E4" w:rsidRPr="00EF3B78">
        <w:rPr>
          <w:rFonts w:asciiTheme="minorHAnsi" w:hAnsiTheme="minorHAnsi" w:cstheme="minorHAnsi"/>
          <w:strike/>
          <w:sz w:val="18"/>
          <w:szCs w:val="18"/>
        </w:rPr>
        <w:t>možný ani na základe dodatku k z</w:t>
      </w:r>
      <w:r w:rsidRPr="00EF3B78">
        <w:rPr>
          <w:rFonts w:asciiTheme="minorHAnsi" w:hAnsiTheme="minorHAnsi" w:cstheme="minorHAnsi"/>
          <w:strike/>
          <w:sz w:val="18"/>
          <w:szCs w:val="18"/>
        </w:rPr>
        <w:t>mluve</w:t>
      </w:r>
      <w:r w:rsidR="000B27E4"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w:t>
      </w:r>
    </w:p>
    <w:p w14:paraId="5375F347" w14:textId="77777777" w:rsidR="00E03944" w:rsidRPr="00EF3B78" w:rsidRDefault="003D5745" w:rsidP="002254C0">
      <w:pPr>
        <w:pStyle w:val="Odsekzoznamu"/>
        <w:numPr>
          <w:ilvl w:val="0"/>
          <w:numId w:val="264"/>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Monitorovanie integrovaného projektu sa realizuje osobitne za každé podopatrenie. Prijímateľ predkladá MS za každé podopatrenie osobitne, pričom všetky MS (na jednotlivé podopatrenia) sa  podajú súčasne so záverečnou ŽoP. Ak realizujú jedno podopatrenie viacerí partneri projektu, podajú na toto podopatrenie jednu spoločnú monitorovaciu správu spolu s poslednou ŽoP.</w:t>
      </w:r>
    </w:p>
    <w:p w14:paraId="2ACA0863" w14:textId="0308E666" w:rsidR="00E03944" w:rsidRPr="00EF3B78" w:rsidRDefault="003D5745" w:rsidP="002254C0">
      <w:pPr>
        <w:pStyle w:val="Odsekzoznamu"/>
        <w:numPr>
          <w:ilvl w:val="0"/>
          <w:numId w:val="264"/>
        </w:numPr>
        <w:tabs>
          <w:tab w:val="left" w:pos="567"/>
        </w:tabs>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Každý partner integrovaného projektu je povinný informovať verejnosť podľa </w:t>
      </w:r>
      <w:hyperlink w:anchor="move463935252_616" w:history="1">
        <w:r w:rsidR="00576F35" w:rsidRPr="00EF3B78">
          <w:rPr>
            <w:rStyle w:val="Hypertextovprepojenie"/>
            <w:rFonts w:asciiTheme="minorHAnsi" w:hAnsiTheme="minorHAnsi" w:cstheme="minorHAnsi"/>
            <w:strike/>
            <w:color w:val="000000" w:themeColor="text1"/>
            <w:sz w:val="18"/>
            <w:szCs w:val="18"/>
            <w:u w:val="none"/>
          </w:rPr>
          <w:t>kapitoly 6.16</w:t>
        </w:r>
      </w:hyperlink>
      <w:r w:rsidR="00576F35" w:rsidRPr="00EF3B78">
        <w:rPr>
          <w:rFonts w:asciiTheme="minorHAnsi" w:hAnsiTheme="minorHAnsi" w:cstheme="minorHAnsi"/>
          <w:strike/>
          <w:sz w:val="18"/>
          <w:szCs w:val="18"/>
        </w:rPr>
        <w:t xml:space="preserve"> </w:t>
      </w:r>
      <w:r w:rsidR="008954A8"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 </w:t>
      </w:r>
      <w:r w:rsidR="00804B99" w:rsidRPr="00EF3B78">
        <w:rPr>
          <w:rFonts w:asciiTheme="minorHAnsi" w:hAnsiTheme="minorHAnsi" w:cstheme="minorHAnsi"/>
          <w:strike/>
          <w:sz w:val="18"/>
          <w:szCs w:val="18"/>
        </w:rPr>
        <w:t>p</w:t>
      </w:r>
      <w:r w:rsidRPr="00EF3B78">
        <w:rPr>
          <w:rFonts w:asciiTheme="minorHAnsi" w:hAnsiTheme="minorHAnsi" w:cstheme="minorHAnsi"/>
          <w:strike/>
          <w:sz w:val="18"/>
          <w:szCs w:val="18"/>
        </w:rPr>
        <w:t>ríručky pre prijímateľa</w:t>
      </w:r>
      <w:r w:rsidR="00804B99"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 o tých podopatreniach integrovaného projektu, ktoré realizuje).</w:t>
      </w:r>
    </w:p>
    <w:p w14:paraId="410A7879" w14:textId="1F993869" w:rsidR="009D41FC" w:rsidRPr="00EF3B78" w:rsidRDefault="003D5745" w:rsidP="00E17937">
      <w:pPr>
        <w:pStyle w:val="Odsekzoznamu"/>
        <w:tabs>
          <w:tab w:val="left" w:pos="567"/>
        </w:tabs>
        <w:spacing w:after="0" w:line="240" w:lineRule="auto"/>
        <w:ind w:left="567"/>
        <w:rPr>
          <w:rFonts w:asciiTheme="minorHAnsi" w:hAnsiTheme="minorHAnsi" w:cstheme="minorHAnsi"/>
          <w:strike/>
          <w:sz w:val="18"/>
          <w:szCs w:val="18"/>
        </w:rPr>
      </w:pPr>
      <w:r w:rsidRPr="00EF3B78">
        <w:rPr>
          <w:rFonts w:asciiTheme="minorHAnsi" w:hAnsiTheme="minorHAnsi" w:cstheme="minorHAnsi"/>
          <w:strike/>
          <w:sz w:val="18"/>
          <w:szCs w:val="18"/>
        </w:rPr>
        <w:lastRenderedPageBreak/>
        <w:t xml:space="preserve">Vo vzťahu k nezrovnalostiam a udržateľnosti projektu podľa </w:t>
      </w:r>
      <w:r w:rsidR="00576F35" w:rsidRPr="00EF3B78">
        <w:rPr>
          <w:rFonts w:asciiTheme="minorHAnsi" w:hAnsiTheme="minorHAnsi" w:cstheme="minorHAnsi"/>
          <w:strike/>
          <w:sz w:val="18"/>
          <w:szCs w:val="18"/>
        </w:rPr>
        <w:t xml:space="preserve">kapitol 6.8.2 až 6.8.5 a kapitoly 6.14.1 </w:t>
      </w:r>
      <w:r w:rsidR="000B27E4" w:rsidRPr="00EF3B78">
        <w:rPr>
          <w:rFonts w:asciiTheme="minorHAnsi" w:hAnsiTheme="minorHAnsi" w:cstheme="minorHAnsi"/>
          <w:strike/>
          <w:sz w:val="18"/>
          <w:szCs w:val="18"/>
        </w:rPr>
        <w:t xml:space="preserve"> p</w:t>
      </w:r>
      <w:r w:rsidRPr="00EF3B78">
        <w:rPr>
          <w:rFonts w:asciiTheme="minorHAnsi" w:hAnsiTheme="minorHAnsi" w:cstheme="minorHAnsi"/>
          <w:strike/>
          <w:sz w:val="18"/>
          <w:szCs w:val="18"/>
        </w:rPr>
        <w:t>ríručky pre prijímateľa</w:t>
      </w:r>
      <w:r w:rsidR="00804B99"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 sa projekt posudzuje ako celok (tzn. nie jednotlivé podopatrenia integrovaného projektu). Vznik nezrovnalosti v súvislosti s jedným z podopatrení integrovaného projektu môže</w:t>
      </w:r>
      <w:r w:rsidR="000B27E4" w:rsidRPr="00EF3B78">
        <w:rPr>
          <w:rFonts w:asciiTheme="minorHAnsi" w:hAnsiTheme="minorHAnsi" w:cstheme="minorHAnsi"/>
          <w:strike/>
          <w:sz w:val="18"/>
          <w:szCs w:val="18"/>
        </w:rPr>
        <w:t xml:space="preserve"> mať za následok odstúpenie od z</w:t>
      </w:r>
      <w:r w:rsidRPr="00EF3B78">
        <w:rPr>
          <w:rFonts w:asciiTheme="minorHAnsi" w:hAnsiTheme="minorHAnsi" w:cstheme="minorHAnsi"/>
          <w:strike/>
          <w:sz w:val="18"/>
          <w:szCs w:val="18"/>
        </w:rPr>
        <w:t>mluvy</w:t>
      </w:r>
      <w:r w:rsidR="000B27E4"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zo strany PPA a následné vymáhanie celého NFP (tz</w:t>
      </w:r>
      <w:r w:rsidR="000B27E4" w:rsidRPr="00EF3B78">
        <w:rPr>
          <w:rFonts w:asciiTheme="minorHAnsi" w:hAnsiTheme="minorHAnsi" w:cstheme="minorHAnsi"/>
          <w:strike/>
          <w:sz w:val="18"/>
          <w:szCs w:val="18"/>
        </w:rPr>
        <w:t>n. nie iba odstúpenie od časti z</w:t>
      </w:r>
      <w:r w:rsidRPr="00EF3B78">
        <w:rPr>
          <w:rFonts w:asciiTheme="minorHAnsi" w:hAnsiTheme="minorHAnsi" w:cstheme="minorHAnsi"/>
          <w:strike/>
          <w:sz w:val="18"/>
          <w:szCs w:val="18"/>
        </w:rPr>
        <w:t>mluvy</w:t>
      </w:r>
      <w:r w:rsidR="000B27E4" w:rsidRPr="00EF3B78">
        <w:rPr>
          <w:rFonts w:asciiTheme="minorHAnsi" w:hAnsiTheme="minorHAnsi" w:cstheme="minorHAnsi"/>
          <w:strike/>
          <w:sz w:val="18"/>
          <w:szCs w:val="18"/>
        </w:rPr>
        <w:t xml:space="preserve"> o poskytnutí NFP</w:t>
      </w:r>
      <w:r w:rsidRPr="00EF3B78">
        <w:rPr>
          <w:rFonts w:asciiTheme="minorHAnsi" w:hAnsiTheme="minorHAnsi" w:cstheme="minorHAnsi"/>
          <w:strike/>
          <w:sz w:val="18"/>
          <w:szCs w:val="18"/>
        </w:rPr>
        <w:t xml:space="preserve"> v prípade podopatrenia, ktorého sa nezrovnalosť týka).</w:t>
      </w:r>
      <w:bookmarkStart w:id="216" w:name="_Toc3360979"/>
    </w:p>
    <w:p w14:paraId="672AFCA6" w14:textId="1F99DC80" w:rsidR="005D2543" w:rsidRPr="00EF3B78" w:rsidRDefault="005D2543" w:rsidP="00E17EF6">
      <w:pPr>
        <w:tabs>
          <w:tab w:val="left" w:pos="567"/>
        </w:tabs>
        <w:spacing w:after="0" w:line="240" w:lineRule="auto"/>
        <w:rPr>
          <w:sz w:val="22"/>
          <w:szCs w:val="22"/>
        </w:rPr>
      </w:pPr>
    </w:p>
    <w:p w14:paraId="6A19E843" w14:textId="584609BA" w:rsidR="001C28CF" w:rsidRPr="00EF3B78" w:rsidRDefault="00671BF1" w:rsidP="00712B0A">
      <w:pPr>
        <w:pStyle w:val="Nadpis2"/>
        <w:numPr>
          <w:ilvl w:val="0"/>
          <w:numId w:val="0"/>
        </w:numPr>
        <w:spacing w:before="0"/>
        <w:ind w:left="576" w:hanging="576"/>
        <w:rPr>
          <w:rFonts w:asciiTheme="minorHAnsi" w:hAnsiTheme="minorHAnsi" w:cs="Times New Roman"/>
          <w:color w:val="0070C0"/>
          <w:sz w:val="24"/>
          <w:szCs w:val="24"/>
        </w:rPr>
      </w:pPr>
      <w:bookmarkStart w:id="217" w:name="_Toc24545858"/>
      <w:bookmarkStart w:id="218" w:name="move463935252_616"/>
      <w:r w:rsidRPr="00EF3B78">
        <w:rPr>
          <w:rFonts w:asciiTheme="minorHAnsi" w:hAnsiTheme="minorHAnsi" w:cs="Times New Roman"/>
          <w:color w:val="FF0000"/>
          <w:sz w:val="24"/>
          <w:szCs w:val="24"/>
        </w:rPr>
        <w:t xml:space="preserve">6.14 </w:t>
      </w:r>
      <w:r w:rsidR="00712B0A" w:rsidRPr="00EF3B78">
        <w:rPr>
          <w:rFonts w:asciiTheme="minorHAnsi" w:hAnsiTheme="minorHAnsi" w:cs="Times New Roman"/>
          <w:strike/>
          <w:color w:val="0070C0"/>
          <w:sz w:val="18"/>
          <w:szCs w:val="18"/>
        </w:rPr>
        <w:t xml:space="preserve">6.16 </w:t>
      </w:r>
      <w:r w:rsidR="00FE706E" w:rsidRPr="00EF3B78">
        <w:rPr>
          <w:rFonts w:asciiTheme="minorHAnsi" w:hAnsiTheme="minorHAnsi" w:cs="Times New Roman"/>
          <w:strike/>
          <w:color w:val="0070C0"/>
          <w:sz w:val="18"/>
          <w:szCs w:val="18"/>
        </w:rPr>
        <w:t xml:space="preserve"> </w:t>
      </w:r>
      <w:r w:rsidR="00FE706E" w:rsidRPr="00EF3B78">
        <w:rPr>
          <w:rFonts w:asciiTheme="minorHAnsi" w:hAnsiTheme="minorHAnsi" w:cs="Times New Roman"/>
          <w:color w:val="0070C0"/>
          <w:sz w:val="24"/>
          <w:szCs w:val="24"/>
        </w:rPr>
        <w:t xml:space="preserve"> </w:t>
      </w:r>
      <w:r w:rsidR="00787440" w:rsidRPr="00EF3B78">
        <w:rPr>
          <w:rFonts w:asciiTheme="minorHAnsi" w:hAnsiTheme="minorHAnsi" w:cs="Times New Roman"/>
          <w:color w:val="0070C0"/>
          <w:sz w:val="24"/>
          <w:szCs w:val="24"/>
        </w:rPr>
        <w:t>Informovanie a</w:t>
      </w:r>
      <w:r w:rsidR="001C28CF" w:rsidRPr="00EF3B78">
        <w:rPr>
          <w:rFonts w:asciiTheme="minorHAnsi" w:hAnsiTheme="minorHAnsi" w:cs="Times New Roman"/>
          <w:color w:val="0070C0"/>
          <w:sz w:val="24"/>
          <w:szCs w:val="24"/>
        </w:rPr>
        <w:t> </w:t>
      </w:r>
      <w:r w:rsidR="00787440" w:rsidRPr="00EF3B78">
        <w:rPr>
          <w:rFonts w:asciiTheme="minorHAnsi" w:hAnsiTheme="minorHAnsi" w:cs="Times New Roman"/>
          <w:color w:val="0070C0"/>
          <w:sz w:val="24"/>
          <w:szCs w:val="24"/>
        </w:rPr>
        <w:t>komunikácia</w:t>
      </w:r>
      <w:bookmarkEnd w:id="216"/>
      <w:bookmarkEnd w:id="217"/>
    </w:p>
    <w:bookmarkEnd w:id="218"/>
    <w:p w14:paraId="35DF1C43" w14:textId="3800E839" w:rsidR="00787440" w:rsidRPr="00EF3B78" w:rsidRDefault="00DD302E" w:rsidP="002254C0">
      <w:pPr>
        <w:pStyle w:val="Odsekzoznamu"/>
        <w:numPr>
          <w:ilvl w:val="0"/>
          <w:numId w:val="274"/>
        </w:numPr>
        <w:spacing w:after="0" w:line="240" w:lineRule="auto"/>
        <w:ind w:left="567" w:hanging="567"/>
        <w:rPr>
          <w:rFonts w:asciiTheme="minorHAnsi" w:hAnsiTheme="minorHAnsi"/>
          <w:sz w:val="22"/>
          <w:szCs w:val="22"/>
        </w:rPr>
      </w:pPr>
      <w:r w:rsidRPr="00EF3B78">
        <w:rPr>
          <w:rFonts w:asciiTheme="minorHAnsi" w:hAnsiTheme="minorHAnsi"/>
          <w:sz w:val="22"/>
          <w:szCs w:val="22"/>
        </w:rPr>
        <w:t xml:space="preserve">Prijímateľ je povinný pri zabezpečovaní informovania verejnosti postupovať v súlade so zmluvou o poskytnutí NFP. </w:t>
      </w:r>
    </w:p>
    <w:p w14:paraId="47A6FA15" w14:textId="514FB481" w:rsidR="00A66840" w:rsidRPr="00EF3B78" w:rsidRDefault="00DD302E" w:rsidP="002254C0">
      <w:pPr>
        <w:pStyle w:val="Odsekzoznamu"/>
        <w:numPr>
          <w:ilvl w:val="0"/>
          <w:numId w:val="274"/>
        </w:numPr>
        <w:spacing w:after="0" w:line="240" w:lineRule="auto"/>
        <w:ind w:left="567" w:hanging="567"/>
        <w:rPr>
          <w:sz w:val="22"/>
          <w:szCs w:val="22"/>
        </w:rPr>
      </w:pPr>
      <w:r w:rsidRPr="00EF3B78">
        <w:rPr>
          <w:sz w:val="22"/>
          <w:szCs w:val="22"/>
        </w:rPr>
        <w:t xml:space="preserve">Prijímateľ je povinný počas doby platnosti a účinnosti </w:t>
      </w:r>
      <w:r w:rsidR="00787440" w:rsidRPr="00EF3B78">
        <w:rPr>
          <w:sz w:val="22"/>
          <w:szCs w:val="22"/>
        </w:rPr>
        <w:t>z</w:t>
      </w:r>
      <w:r w:rsidRPr="00EF3B78">
        <w:rPr>
          <w:sz w:val="22"/>
          <w:szCs w:val="22"/>
        </w:rPr>
        <w:t>mluvy</w:t>
      </w:r>
      <w:r w:rsidR="00787440" w:rsidRPr="00EF3B78">
        <w:rPr>
          <w:sz w:val="22"/>
          <w:szCs w:val="22"/>
        </w:rPr>
        <w:t xml:space="preserve"> o poskytnutí NFP</w:t>
      </w:r>
      <w:r w:rsidRPr="00EF3B78">
        <w:rPr>
          <w:sz w:val="22"/>
          <w:szCs w:val="22"/>
        </w:rPr>
        <w:t xml:space="preserve"> informovať verejnosť o príspevku z EPFRV, ktorý na základe </w:t>
      </w:r>
      <w:r w:rsidR="00787440" w:rsidRPr="00EF3B78">
        <w:rPr>
          <w:sz w:val="22"/>
          <w:szCs w:val="22"/>
        </w:rPr>
        <w:t>z</w:t>
      </w:r>
      <w:r w:rsidRPr="00EF3B78">
        <w:rPr>
          <w:sz w:val="22"/>
          <w:szCs w:val="22"/>
        </w:rPr>
        <w:t>mluvy</w:t>
      </w:r>
      <w:r w:rsidR="00A66840" w:rsidRPr="00EF3B78">
        <w:rPr>
          <w:sz w:val="22"/>
          <w:szCs w:val="22"/>
        </w:rPr>
        <w:t xml:space="preserve"> o poskytnutí NFP</w:t>
      </w:r>
      <w:r w:rsidRPr="00EF3B78">
        <w:rPr>
          <w:sz w:val="22"/>
          <w:szCs w:val="22"/>
        </w:rPr>
        <w:t xml:space="preserve"> </w:t>
      </w:r>
      <w:r w:rsidRPr="00EF3B78">
        <w:rPr>
          <w:strike/>
          <w:sz w:val="18"/>
          <w:szCs w:val="18"/>
        </w:rPr>
        <w:t>získa/</w:t>
      </w:r>
      <w:r w:rsidRPr="00EF3B78">
        <w:rPr>
          <w:sz w:val="22"/>
          <w:szCs w:val="22"/>
        </w:rPr>
        <w:t>získal formou NFP prostredníctvom opatrení v oblasti informovania a komunikácie, ktoré sú uvedené v tejto kapitole</w:t>
      </w:r>
      <w:r w:rsidR="006C77D3" w:rsidRPr="00EF3B78">
        <w:rPr>
          <w:sz w:val="22"/>
          <w:szCs w:val="22"/>
        </w:rPr>
        <w:t>.</w:t>
      </w:r>
      <w:r w:rsidRPr="00EF3B78">
        <w:rPr>
          <w:strike/>
          <w:sz w:val="18"/>
          <w:szCs w:val="18"/>
        </w:rPr>
        <w:t xml:space="preserve"> </w:t>
      </w:r>
      <w:r w:rsidR="00A66840" w:rsidRPr="00EF3B78">
        <w:rPr>
          <w:strike/>
          <w:sz w:val="18"/>
          <w:szCs w:val="18"/>
        </w:rPr>
        <w:t>p</w:t>
      </w:r>
      <w:r w:rsidRPr="00EF3B78">
        <w:rPr>
          <w:strike/>
          <w:sz w:val="18"/>
          <w:szCs w:val="18"/>
        </w:rPr>
        <w:t>ríručky pre prijímateľa</w:t>
      </w:r>
      <w:r w:rsidRPr="00EF3B78">
        <w:rPr>
          <w:sz w:val="22"/>
          <w:szCs w:val="22"/>
        </w:rPr>
        <w:t>. Informačné a propagačné opatrenia, ktoré je prijímateľ povinný realizovať, sú popísané v Prílohe III Vykonávacieho nariadenia Komisie (EÚ) č. 808/2014.</w:t>
      </w:r>
    </w:p>
    <w:p w14:paraId="59319100" w14:textId="77777777" w:rsidR="00DD302E" w:rsidRPr="00EF3B78" w:rsidRDefault="00DD302E" w:rsidP="002254C0">
      <w:pPr>
        <w:pStyle w:val="Odsekzoznamu"/>
        <w:numPr>
          <w:ilvl w:val="0"/>
          <w:numId w:val="274"/>
        </w:numPr>
        <w:spacing w:after="0" w:line="240" w:lineRule="auto"/>
        <w:ind w:left="567" w:hanging="567"/>
        <w:rPr>
          <w:sz w:val="22"/>
          <w:szCs w:val="22"/>
        </w:rPr>
      </w:pPr>
      <w:r w:rsidRPr="00EF3B78">
        <w:rPr>
          <w:sz w:val="22"/>
          <w:szCs w:val="22"/>
        </w:rPr>
        <w:t>Prijímateľ pri všetkých informačných a komunikačných činnostiach oznamuje podporu projektu z EPFRV prostredníctvom zobrazenia:</w:t>
      </w:r>
    </w:p>
    <w:p w14:paraId="5D948198" w14:textId="77777777" w:rsidR="00DD302E" w:rsidRPr="00EF3B78" w:rsidRDefault="00DD302E" w:rsidP="00B97413">
      <w:pPr>
        <w:pStyle w:val="Odsekzoznamu"/>
        <w:numPr>
          <w:ilvl w:val="0"/>
          <w:numId w:val="13"/>
        </w:numPr>
        <w:spacing w:after="0" w:line="240" w:lineRule="auto"/>
        <w:ind w:left="1134" w:hanging="425"/>
        <w:rPr>
          <w:sz w:val="22"/>
          <w:szCs w:val="22"/>
        </w:rPr>
      </w:pPr>
      <w:r w:rsidRPr="00EF3B78">
        <w:rPr>
          <w:sz w:val="22"/>
          <w:szCs w:val="22"/>
        </w:rPr>
        <w:t>symbolu EÚ,</w:t>
      </w:r>
    </w:p>
    <w:p w14:paraId="253C80D5" w14:textId="77777777" w:rsidR="00DD302E" w:rsidRPr="00EF3B78" w:rsidRDefault="00DD302E" w:rsidP="00B97413">
      <w:pPr>
        <w:pStyle w:val="Odsekzoznamu"/>
        <w:numPr>
          <w:ilvl w:val="0"/>
          <w:numId w:val="13"/>
        </w:numPr>
        <w:spacing w:after="0" w:line="240" w:lineRule="auto"/>
        <w:ind w:left="1134" w:hanging="425"/>
        <w:rPr>
          <w:sz w:val="22"/>
          <w:szCs w:val="22"/>
        </w:rPr>
      </w:pPr>
      <w:r w:rsidRPr="00EF3B78">
        <w:rPr>
          <w:sz w:val="22"/>
          <w:szCs w:val="22"/>
        </w:rPr>
        <w:t>odkazu na podporu z EPFRV.</w:t>
      </w:r>
    </w:p>
    <w:p w14:paraId="1D273257" w14:textId="489CFE8C" w:rsidR="00DD302E" w:rsidRPr="00EF3B78" w:rsidRDefault="00DD302E" w:rsidP="002254C0">
      <w:pPr>
        <w:pStyle w:val="Odsekzoznamu"/>
        <w:numPr>
          <w:ilvl w:val="0"/>
          <w:numId w:val="274"/>
        </w:numPr>
        <w:spacing w:after="0" w:line="240" w:lineRule="auto"/>
        <w:ind w:left="567" w:hanging="567"/>
        <w:rPr>
          <w:sz w:val="22"/>
          <w:szCs w:val="22"/>
        </w:rPr>
      </w:pPr>
      <w:r w:rsidRPr="00EF3B78">
        <w:rPr>
          <w:sz w:val="22"/>
          <w:szCs w:val="22"/>
        </w:rPr>
        <w:t xml:space="preserve">Počas realizácie projektu prijímateľ informuje verejnosť o podpore získanej z EPFRV tým, </w:t>
      </w:r>
      <w:r w:rsidR="005C5136" w:rsidRPr="00EF3B78">
        <w:rPr>
          <w:sz w:val="22"/>
          <w:szCs w:val="22"/>
        </w:rPr>
        <w:br/>
      </w:r>
      <w:r w:rsidRPr="00EF3B78">
        <w:rPr>
          <w:sz w:val="22"/>
          <w:szCs w:val="22"/>
        </w:rPr>
        <w:t>že:</w:t>
      </w:r>
    </w:p>
    <w:p w14:paraId="03C2E79C" w14:textId="3BC54B4A" w:rsidR="00DD302E" w:rsidRPr="00EF3B78" w:rsidRDefault="00DD302E" w:rsidP="002254C0">
      <w:pPr>
        <w:pStyle w:val="Odsekzoznamu"/>
        <w:numPr>
          <w:ilvl w:val="0"/>
          <w:numId w:val="275"/>
        </w:numPr>
        <w:spacing w:after="0" w:line="240" w:lineRule="auto"/>
        <w:ind w:left="1134" w:hanging="425"/>
        <w:rPr>
          <w:sz w:val="22"/>
          <w:szCs w:val="22"/>
        </w:rPr>
      </w:pPr>
      <w:r w:rsidRPr="00EF3B78">
        <w:rPr>
          <w:sz w:val="22"/>
          <w:szCs w:val="22"/>
        </w:rPr>
        <w:t>uverejní na svojom webovom sídle na profesionálne použitie</w:t>
      </w:r>
      <w:r w:rsidR="006C77D3" w:rsidRPr="00EF3B78">
        <w:rPr>
          <w:sz w:val="22"/>
          <w:szCs w:val="22"/>
        </w:rPr>
        <w:t xml:space="preserve"> (</w:t>
      </w:r>
      <w:r w:rsidRPr="00EF3B78">
        <w:rPr>
          <w:sz w:val="22"/>
          <w:szCs w:val="22"/>
        </w:rPr>
        <w:t>ak má takéto webové sídlo zriadené</w:t>
      </w:r>
      <w:r w:rsidR="006C77D3" w:rsidRPr="00EF3B78">
        <w:rPr>
          <w:sz w:val="22"/>
          <w:szCs w:val="22"/>
        </w:rPr>
        <w:t xml:space="preserve">) </w:t>
      </w:r>
      <w:r w:rsidRPr="00EF3B78">
        <w:rPr>
          <w:sz w:val="22"/>
          <w:szCs w:val="22"/>
        </w:rPr>
        <w:t>krátky opis projektu, ak je možné určiť prepojenie medzi účelom webového sídla a podporou poskytnutou na projekt, zodpovedajúci úrovni podpory vrátane jej cieľov a výsledkov a zdôrazní finančnú podporu z EÚ;</w:t>
      </w:r>
    </w:p>
    <w:p w14:paraId="28FE3E05" w14:textId="580A0E93" w:rsidR="00A66840" w:rsidRPr="00EF3B78" w:rsidRDefault="00DD302E" w:rsidP="002254C0">
      <w:pPr>
        <w:pStyle w:val="Odsekzoznamu"/>
        <w:numPr>
          <w:ilvl w:val="0"/>
          <w:numId w:val="275"/>
        </w:numPr>
        <w:spacing w:after="0" w:line="240" w:lineRule="auto"/>
        <w:ind w:left="1134" w:hanging="425"/>
        <w:rPr>
          <w:sz w:val="22"/>
          <w:szCs w:val="22"/>
        </w:rPr>
      </w:pPr>
      <w:r w:rsidRPr="00EF3B78">
        <w:rPr>
          <w:sz w:val="22"/>
          <w:szCs w:val="22"/>
        </w:rPr>
        <w:t>v prípade projektov, na ktoré sa nevzťahuje písmeno c)</w:t>
      </w:r>
      <w:r w:rsidR="008954A8" w:rsidRPr="00EF3B78">
        <w:rPr>
          <w:sz w:val="22"/>
          <w:szCs w:val="22"/>
        </w:rPr>
        <w:t xml:space="preserve"> tohto odseku</w:t>
      </w:r>
      <w:r w:rsidRPr="00EF3B78">
        <w:rPr>
          <w:sz w:val="22"/>
          <w:szCs w:val="22"/>
        </w:rPr>
        <w:t xml:space="preserve"> s celkovou podporou z verejných prostriedkov nad 10 000 EUR a v závislosti od financovanej operácie (napr. </w:t>
      </w:r>
      <w:r w:rsidR="005C5136" w:rsidRPr="00EF3B78">
        <w:rPr>
          <w:sz w:val="22"/>
          <w:szCs w:val="22"/>
        </w:rPr>
        <w:br/>
      </w:r>
      <w:r w:rsidRPr="00EF3B78">
        <w:rPr>
          <w:sz w:val="22"/>
          <w:szCs w:val="22"/>
        </w:rPr>
        <w:t xml:space="preserve">na operácie na obnovu dedín), vyvesí aspoň jeden plagát s informáciami o projekte </w:t>
      </w:r>
      <w:r w:rsidR="005E65B9" w:rsidRPr="00EF3B78">
        <w:rPr>
          <w:sz w:val="22"/>
          <w:szCs w:val="22"/>
        </w:rPr>
        <w:br/>
      </w:r>
      <w:r w:rsidRPr="00EF3B78">
        <w:rPr>
          <w:sz w:val="22"/>
          <w:szCs w:val="22"/>
        </w:rPr>
        <w:t>(s veľkosťou aspoň A3), pričom zdôrazní finančnú podporu z EÚ, na mieste ľahko viditeľnom pre verejnosť, akým sú napr. vstupné priestory budovy. Ak má projekt v rámci PRV</w:t>
      </w:r>
      <w:r w:rsidR="006E517C" w:rsidRPr="00EF3B78">
        <w:rPr>
          <w:sz w:val="22"/>
          <w:szCs w:val="22"/>
        </w:rPr>
        <w:t xml:space="preserve"> </w:t>
      </w:r>
      <w:r w:rsidRPr="00EF3B78">
        <w:rPr>
          <w:sz w:val="22"/>
          <w:szCs w:val="22"/>
        </w:rPr>
        <w:t xml:space="preserve">za následok investíciu (napr. do poľnohospodárskeho podniku alebo </w:t>
      </w:r>
      <w:r w:rsidR="005C5136" w:rsidRPr="00EF3B78">
        <w:rPr>
          <w:sz w:val="22"/>
          <w:szCs w:val="22"/>
        </w:rPr>
        <w:br/>
      </w:r>
      <w:r w:rsidRPr="00EF3B78">
        <w:rPr>
          <w:sz w:val="22"/>
          <w:szCs w:val="22"/>
        </w:rPr>
        <w:t xml:space="preserve">do potravinárskeho podniku) s celkovou podporou z verejných prostriedkov nad 50 000 EUR, prijímateľ musí umiestniť informačnú tabuľu s informáciami o projekte, pričom zdôrazní finančnú podporu z EÚ. Informačná tabuľa sa inštaluje aj v priestoroch </w:t>
      </w:r>
      <w:r w:rsidR="004F3D7D" w:rsidRPr="00EF3B78">
        <w:rPr>
          <w:sz w:val="22"/>
          <w:szCs w:val="22"/>
        </w:rPr>
        <w:t xml:space="preserve">MAS </w:t>
      </w:r>
      <w:r w:rsidR="005C5136" w:rsidRPr="00EF3B78">
        <w:rPr>
          <w:sz w:val="22"/>
          <w:szCs w:val="22"/>
        </w:rPr>
        <w:br/>
      </w:r>
      <w:r w:rsidR="004F3D7D" w:rsidRPr="00EF3B78">
        <w:rPr>
          <w:sz w:val="22"/>
          <w:szCs w:val="22"/>
        </w:rPr>
        <w:t>p</w:t>
      </w:r>
      <w:r w:rsidR="00B4752F" w:rsidRPr="00EF3B78">
        <w:rPr>
          <w:sz w:val="22"/>
          <w:szCs w:val="22"/>
        </w:rPr>
        <w:t>re implementáciu stratégie CLLD</w:t>
      </w:r>
      <w:r w:rsidR="0037719E" w:rsidRPr="00EF3B78">
        <w:rPr>
          <w:rStyle w:val="Odkaznapoznmkupodiarou"/>
          <w:sz w:val="22"/>
          <w:szCs w:val="22"/>
        </w:rPr>
        <w:footnoteReference w:id="58"/>
      </w:r>
      <w:r w:rsidRPr="00EF3B78">
        <w:rPr>
          <w:sz w:val="22"/>
          <w:szCs w:val="22"/>
        </w:rPr>
        <w:t>;</w:t>
      </w:r>
    </w:p>
    <w:p w14:paraId="06284F4B" w14:textId="787CE176" w:rsidR="00A66840" w:rsidRPr="00EF3B78" w:rsidRDefault="00DD302E" w:rsidP="002254C0">
      <w:pPr>
        <w:pStyle w:val="Odsekzoznamu"/>
        <w:numPr>
          <w:ilvl w:val="0"/>
          <w:numId w:val="275"/>
        </w:numPr>
        <w:spacing w:after="0" w:line="240" w:lineRule="auto"/>
        <w:ind w:left="1134" w:hanging="425"/>
        <w:rPr>
          <w:sz w:val="22"/>
          <w:szCs w:val="22"/>
        </w:rPr>
      </w:pPr>
      <w:r w:rsidRPr="00EF3B78">
        <w:rPr>
          <w:sz w:val="22"/>
          <w:szCs w:val="22"/>
        </w:rPr>
        <w:t xml:space="preserve">postaví na mieste ľahko viditeľnom pre verejnosť dočasný pútač značnej veľkosti </w:t>
      </w:r>
      <w:r w:rsidR="005C5136" w:rsidRPr="00EF3B78">
        <w:rPr>
          <w:sz w:val="22"/>
          <w:szCs w:val="22"/>
        </w:rPr>
        <w:br/>
      </w:r>
      <w:r w:rsidRPr="00EF3B78">
        <w:rPr>
          <w:sz w:val="22"/>
          <w:szCs w:val="22"/>
        </w:rPr>
        <w:t>pre každý projekt, ktorý spočíva vo financovaní operácií v oblasti infraštruktúry alebo stavebných činností s celkovou podporou operácie z verejných prostriedkov nad 500 000 EUR.</w:t>
      </w:r>
    </w:p>
    <w:p w14:paraId="36E9586E" w14:textId="2A982DBD" w:rsidR="00DD302E" w:rsidRPr="00EF3B78" w:rsidRDefault="00DD302E" w:rsidP="002254C0">
      <w:pPr>
        <w:pStyle w:val="Odsekzoznamu"/>
        <w:numPr>
          <w:ilvl w:val="0"/>
          <w:numId w:val="372"/>
        </w:numPr>
        <w:spacing w:after="0" w:line="240" w:lineRule="auto"/>
        <w:ind w:left="567" w:hanging="567"/>
        <w:rPr>
          <w:sz w:val="22"/>
          <w:szCs w:val="22"/>
        </w:rPr>
      </w:pPr>
      <w:r w:rsidRPr="00EF3B78">
        <w:rPr>
          <w:sz w:val="22"/>
          <w:szCs w:val="22"/>
        </w:rPr>
        <w:t>Najneskôr tri mesiace po ukončení realizácie projektu</w:t>
      </w:r>
      <w:r w:rsidR="000967BB" w:rsidRPr="00EF3B78">
        <w:rPr>
          <w:sz w:val="22"/>
          <w:szCs w:val="22"/>
        </w:rPr>
        <w:t xml:space="preserve"> </w:t>
      </w:r>
      <w:r w:rsidRPr="00EF3B78">
        <w:rPr>
          <w:sz w:val="22"/>
          <w:szCs w:val="22"/>
        </w:rPr>
        <w:t>postaví prijímateľ na mieste ľahko viditeľnom pre verejnosť stálu tabuľu alebo pútač značnej veľkosti pre každý projekt, ktorý spĺňa tieto kritériá:</w:t>
      </w:r>
      <w:r w:rsidRPr="00EF3B78">
        <w:rPr>
          <w:sz w:val="22"/>
          <w:szCs w:val="22"/>
        </w:rPr>
        <w:tab/>
      </w:r>
    </w:p>
    <w:p w14:paraId="30F24D6D" w14:textId="77777777" w:rsidR="00DD302E" w:rsidRPr="00EF3B78" w:rsidRDefault="00DD302E" w:rsidP="00B97413">
      <w:pPr>
        <w:pStyle w:val="Odsekzoznamu"/>
        <w:numPr>
          <w:ilvl w:val="0"/>
          <w:numId w:val="19"/>
        </w:numPr>
        <w:spacing w:after="0" w:line="240" w:lineRule="auto"/>
        <w:ind w:left="1134" w:hanging="425"/>
        <w:rPr>
          <w:sz w:val="22"/>
          <w:szCs w:val="22"/>
        </w:rPr>
      </w:pPr>
      <w:r w:rsidRPr="00EF3B78">
        <w:rPr>
          <w:sz w:val="22"/>
          <w:szCs w:val="22"/>
        </w:rPr>
        <w:t>celková podpora z verejných prostriedkov na projekt je vyššia ako 500 000 EUR;</w:t>
      </w:r>
    </w:p>
    <w:p w14:paraId="5A9123CA" w14:textId="20D34C14" w:rsidR="00DD302E" w:rsidRPr="00EF3B78" w:rsidRDefault="00DD302E" w:rsidP="00B97413">
      <w:pPr>
        <w:pStyle w:val="Odsekzoznamu"/>
        <w:numPr>
          <w:ilvl w:val="0"/>
          <w:numId w:val="19"/>
        </w:numPr>
        <w:spacing w:after="0" w:line="240" w:lineRule="auto"/>
        <w:ind w:left="1134" w:hanging="425"/>
        <w:rPr>
          <w:sz w:val="22"/>
          <w:szCs w:val="22"/>
        </w:rPr>
      </w:pPr>
      <w:r w:rsidRPr="00EF3B78">
        <w:rPr>
          <w:sz w:val="22"/>
          <w:szCs w:val="22"/>
        </w:rPr>
        <w:t>projekt spočíva v nadobudnutí dlhodobého hmotného majetku alebo vo financovaní infraštruktúry alebo stavebných činností</w:t>
      </w:r>
      <w:r w:rsidR="00805C86" w:rsidRPr="00EF3B78">
        <w:rPr>
          <w:sz w:val="22"/>
          <w:szCs w:val="22"/>
        </w:rPr>
        <w:t>;</w:t>
      </w:r>
    </w:p>
    <w:p w14:paraId="0D16EA62" w14:textId="77777777" w:rsidR="00DD302E" w:rsidRPr="00EF3B78" w:rsidRDefault="00DD302E" w:rsidP="00612DE9">
      <w:pPr>
        <w:pStyle w:val="Odsekzoznamu"/>
        <w:spacing w:after="0" w:line="240" w:lineRule="auto"/>
        <w:ind w:left="1134"/>
        <w:rPr>
          <w:sz w:val="22"/>
          <w:szCs w:val="22"/>
        </w:rPr>
      </w:pPr>
      <w:r w:rsidRPr="00EF3B78">
        <w:rPr>
          <w:sz w:val="22"/>
          <w:szCs w:val="22"/>
        </w:rPr>
        <w:t>Na tomto pútači sa uvádza názov a hlavný cieľ projektu a zdôrazní sa finančná podpora z EÚ.</w:t>
      </w:r>
    </w:p>
    <w:p w14:paraId="432A5797" w14:textId="77777777" w:rsidR="00DD302E" w:rsidRPr="00EF3B78" w:rsidRDefault="00DD302E" w:rsidP="00B97413">
      <w:pPr>
        <w:pStyle w:val="Odsekzoznamu"/>
        <w:numPr>
          <w:ilvl w:val="0"/>
          <w:numId w:val="19"/>
        </w:numPr>
        <w:spacing w:after="0" w:line="240" w:lineRule="auto"/>
        <w:ind w:left="1134" w:hanging="425"/>
        <w:rPr>
          <w:sz w:val="22"/>
          <w:szCs w:val="22"/>
        </w:rPr>
      </w:pPr>
      <w:r w:rsidRPr="00EF3B78">
        <w:rPr>
          <w:sz w:val="22"/>
          <w:szCs w:val="22"/>
        </w:rPr>
        <w:t>Pútače, plagáty, tabule a webové stránky obsahujú opis projektu/operácie a logo a slogan, ktoré zaberajú najmenej 25% plochy pútača, tabule alebo webovej stránky.</w:t>
      </w:r>
    </w:p>
    <w:p w14:paraId="546D4792" w14:textId="20B959A8" w:rsidR="0085172A" w:rsidRPr="00EF3B78" w:rsidRDefault="00DD302E" w:rsidP="002254C0">
      <w:pPr>
        <w:pStyle w:val="ti-grseq-1"/>
        <w:numPr>
          <w:ilvl w:val="0"/>
          <w:numId w:val="372"/>
        </w:numPr>
        <w:tabs>
          <w:tab w:val="left" w:pos="0"/>
        </w:tabs>
        <w:spacing w:before="0" w:after="0"/>
        <w:ind w:left="567" w:hanging="567"/>
        <w:rPr>
          <w:rFonts w:asciiTheme="minorHAnsi" w:hAnsiTheme="minorHAnsi"/>
          <w:color w:val="000000"/>
          <w:sz w:val="22"/>
          <w:szCs w:val="22"/>
        </w:rPr>
      </w:pPr>
      <w:r w:rsidRPr="00EF3B78">
        <w:rPr>
          <w:rFonts w:asciiTheme="minorHAnsi" w:hAnsiTheme="minorHAnsi"/>
          <w:sz w:val="22"/>
          <w:szCs w:val="22"/>
        </w:rPr>
        <w:lastRenderedPageBreak/>
        <w:t xml:space="preserve">Logo a slogan: </w:t>
      </w:r>
      <w:r w:rsidRPr="00EF3B78">
        <w:rPr>
          <w:rFonts w:asciiTheme="minorHAnsi" w:hAnsiTheme="minorHAnsi"/>
          <w:b w:val="0"/>
          <w:color w:val="000000"/>
          <w:sz w:val="22"/>
          <w:szCs w:val="22"/>
        </w:rPr>
        <w:t xml:space="preserve">Pri každej informačnej a propagačnej </w:t>
      </w:r>
      <w:r w:rsidRPr="00EF3B78">
        <w:rPr>
          <w:rFonts w:asciiTheme="minorHAnsi" w:eastAsiaTheme="minorHAnsi" w:hAnsiTheme="minorHAnsi"/>
          <w:b w:val="0"/>
          <w:bCs w:val="0"/>
          <w:color w:val="000000"/>
          <w:sz w:val="22"/>
          <w:szCs w:val="22"/>
          <w:lang w:eastAsia="en-US"/>
        </w:rPr>
        <w:t xml:space="preserve">činnosti musia byť zobrazený symbol EÚ v súlade s grafickými normami spolu s vysvetlením úlohy EÚ prostredníctvom tohto znenia: </w:t>
      </w:r>
      <w:r w:rsidRPr="00EF3B78">
        <w:rPr>
          <w:rFonts w:asciiTheme="minorHAnsi" w:eastAsiaTheme="minorHAnsi" w:hAnsiTheme="minorHAnsi"/>
          <w:bCs w:val="0"/>
          <w:color w:val="000000"/>
          <w:sz w:val="22"/>
          <w:szCs w:val="22"/>
          <w:lang w:eastAsia="en-US"/>
        </w:rPr>
        <w:t>„Európsky poľnohospodársky fond pre rozvoj vidieka: Európa investuje do vidieckych oblastí.“</w:t>
      </w:r>
    </w:p>
    <w:p w14:paraId="23273942" w14:textId="77777777" w:rsidR="00DD302E" w:rsidRPr="00EF3B78" w:rsidRDefault="00DD302E" w:rsidP="002254C0">
      <w:pPr>
        <w:pStyle w:val="ti-grseq-1"/>
        <w:numPr>
          <w:ilvl w:val="0"/>
          <w:numId w:val="372"/>
        </w:numPr>
        <w:tabs>
          <w:tab w:val="left" w:pos="0"/>
        </w:tabs>
        <w:spacing w:before="0" w:after="0"/>
        <w:ind w:left="567" w:hanging="567"/>
        <w:rPr>
          <w:rFonts w:asciiTheme="minorHAnsi" w:hAnsiTheme="minorHAnsi"/>
          <w:sz w:val="22"/>
          <w:szCs w:val="22"/>
        </w:rPr>
      </w:pPr>
      <w:r w:rsidRPr="00EF3B78">
        <w:rPr>
          <w:rFonts w:asciiTheme="minorHAnsi" w:hAnsiTheme="minorHAnsi"/>
          <w:sz w:val="22"/>
          <w:szCs w:val="22"/>
        </w:rPr>
        <w:t>Publikácie (ako sú brožúry, letáky a spravodaje) a plagáty o opatreniach a činnostiach spolufinancovaných z EPFRV musia obsahovať na titulnej strane zreteľné označenie účasti EÚ, ako aj symbol EÚ, ak sa použije aj národný alebo regionálny symbol. Publikácie musia obsahovať odkazy na subjekt zodpovedný za obsah a na riadiaci orgán určený na realizáciu EPFRV.</w:t>
      </w:r>
    </w:p>
    <w:p w14:paraId="32CC707E" w14:textId="77777777" w:rsidR="00DD302E" w:rsidRPr="00EF3B78" w:rsidRDefault="00DD302E" w:rsidP="002254C0">
      <w:pPr>
        <w:pStyle w:val="Odsekzoznamu"/>
        <w:numPr>
          <w:ilvl w:val="0"/>
          <w:numId w:val="372"/>
        </w:numPr>
        <w:tabs>
          <w:tab w:val="left" w:pos="1417"/>
        </w:tabs>
        <w:spacing w:after="0" w:line="240" w:lineRule="auto"/>
        <w:ind w:left="567" w:hanging="567"/>
        <w:rPr>
          <w:rFonts w:asciiTheme="minorHAnsi" w:hAnsiTheme="minorHAnsi"/>
          <w:sz w:val="22"/>
          <w:szCs w:val="22"/>
        </w:rPr>
      </w:pPr>
      <w:r w:rsidRPr="00EF3B78">
        <w:rPr>
          <w:rFonts w:asciiTheme="minorHAnsi" w:hAnsiTheme="minorHAnsi"/>
          <w:sz w:val="22"/>
          <w:szCs w:val="22"/>
        </w:rPr>
        <w:t>Webové stránky týkajúce sa EPFRV majú obsahovať:</w:t>
      </w:r>
    </w:p>
    <w:p w14:paraId="6804719B" w14:textId="77777777" w:rsidR="00DD302E" w:rsidRPr="00EF3B78" w:rsidRDefault="00DD302E" w:rsidP="00B97413">
      <w:pPr>
        <w:pStyle w:val="Odsekzoznamu"/>
        <w:numPr>
          <w:ilvl w:val="0"/>
          <w:numId w:val="20"/>
        </w:numPr>
        <w:tabs>
          <w:tab w:val="left" w:pos="1417"/>
        </w:tabs>
        <w:spacing w:after="0" w:line="240" w:lineRule="auto"/>
        <w:ind w:left="1134" w:hanging="425"/>
        <w:rPr>
          <w:rFonts w:asciiTheme="minorHAnsi" w:hAnsiTheme="minorHAnsi"/>
          <w:sz w:val="22"/>
          <w:szCs w:val="22"/>
        </w:rPr>
      </w:pPr>
      <w:r w:rsidRPr="00EF3B78">
        <w:rPr>
          <w:rFonts w:asciiTheme="minorHAnsi" w:hAnsiTheme="minorHAnsi"/>
          <w:sz w:val="22"/>
          <w:szCs w:val="22"/>
        </w:rPr>
        <w:t>zmienku o príspevku z EPFRV aspoň na domovskej stránke;</w:t>
      </w:r>
    </w:p>
    <w:p w14:paraId="15E40B66" w14:textId="60E98434" w:rsidR="00DD302E" w:rsidRPr="00EF3B78" w:rsidRDefault="00DD302E" w:rsidP="00B97413">
      <w:pPr>
        <w:pStyle w:val="ti-grseq-1"/>
        <w:numPr>
          <w:ilvl w:val="0"/>
          <w:numId w:val="20"/>
        </w:numPr>
        <w:tabs>
          <w:tab w:val="left" w:pos="426"/>
        </w:tabs>
        <w:spacing w:before="0" w:after="0"/>
        <w:ind w:left="1134" w:hanging="425"/>
        <w:rPr>
          <w:rFonts w:asciiTheme="minorHAnsi" w:hAnsiTheme="minorHAnsi"/>
          <w:sz w:val="22"/>
          <w:szCs w:val="22"/>
        </w:rPr>
      </w:pPr>
      <w:r w:rsidRPr="00EF3B78">
        <w:rPr>
          <w:rFonts w:asciiTheme="minorHAnsi" w:hAnsiTheme="minorHAnsi"/>
          <w:b w:val="0"/>
          <w:color w:val="000000"/>
          <w:sz w:val="22"/>
          <w:szCs w:val="22"/>
        </w:rPr>
        <w:t>hypertextový odkaz na webovú stránku Komisie týkajúcu sa EPFRV.</w:t>
      </w:r>
    </w:p>
    <w:p w14:paraId="0B7A2890" w14:textId="5B229C56" w:rsidR="00A43215" w:rsidRPr="00EF3B78" w:rsidRDefault="00DD302E" w:rsidP="002254C0">
      <w:pPr>
        <w:pStyle w:val="Default"/>
        <w:numPr>
          <w:ilvl w:val="0"/>
          <w:numId w:val="372"/>
        </w:numPr>
        <w:ind w:left="567" w:hanging="567"/>
      </w:pPr>
      <w:r w:rsidRPr="00EF3B78">
        <w:rPr>
          <w:rFonts w:asciiTheme="minorHAnsi" w:hAnsiTheme="minorHAnsi" w:cs="Times New Roman"/>
          <w:sz w:val="22"/>
          <w:szCs w:val="22"/>
        </w:rPr>
        <w:t xml:space="preserve">Presné postupy ohľadom informovania a komunikácie o projekte, ktorými sa musí prijímateľ riadiť, sú uvedené v aktuálnej verzii </w:t>
      </w:r>
      <w:r w:rsidRPr="00EF3B78">
        <w:rPr>
          <w:rFonts w:asciiTheme="minorHAnsi" w:hAnsiTheme="minorHAnsi" w:cs="Times New Roman"/>
          <w:b/>
          <w:i/>
          <w:sz w:val="22"/>
          <w:szCs w:val="22"/>
          <w:u w:val="single"/>
        </w:rPr>
        <w:t xml:space="preserve">Manuálu pre informovanie a komunikáciu v rámci Programu rozvoja vidieka SR 2014 </w:t>
      </w:r>
      <w:r w:rsidR="00805C86" w:rsidRPr="00EF3B78">
        <w:rPr>
          <w:rFonts w:asciiTheme="minorHAnsi" w:hAnsiTheme="minorHAnsi" w:cs="Times New Roman"/>
          <w:b/>
          <w:i/>
          <w:sz w:val="22"/>
          <w:szCs w:val="22"/>
          <w:u w:val="single"/>
        </w:rPr>
        <w:t>–</w:t>
      </w:r>
      <w:r w:rsidRPr="00EF3B78">
        <w:rPr>
          <w:rFonts w:asciiTheme="minorHAnsi" w:hAnsiTheme="minorHAnsi" w:cs="Times New Roman"/>
          <w:b/>
          <w:i/>
          <w:sz w:val="22"/>
          <w:szCs w:val="22"/>
          <w:u w:val="single"/>
        </w:rPr>
        <w:t xml:space="preserve"> 2020</w:t>
      </w:r>
      <w:r w:rsidR="00805C86" w:rsidRPr="00EF3B78">
        <w:rPr>
          <w:rFonts w:asciiTheme="minorHAnsi" w:hAnsiTheme="minorHAnsi" w:cs="Times New Roman"/>
          <w:b/>
          <w:i/>
          <w:sz w:val="22"/>
          <w:szCs w:val="22"/>
          <w:u w:val="single"/>
        </w:rPr>
        <w:t xml:space="preserve">. </w:t>
      </w:r>
      <w:r w:rsidRPr="00EF3B78">
        <w:rPr>
          <w:sz w:val="22"/>
          <w:szCs w:val="22"/>
        </w:rPr>
        <w:t xml:space="preserve">Uvedený manuál je spolu s prílohami dostupný </w:t>
      </w:r>
      <w:r w:rsidR="005E65B9" w:rsidRPr="00EF3B78">
        <w:rPr>
          <w:sz w:val="22"/>
          <w:szCs w:val="22"/>
        </w:rPr>
        <w:br/>
      </w:r>
      <w:r w:rsidRPr="00EF3B78">
        <w:rPr>
          <w:sz w:val="22"/>
          <w:szCs w:val="22"/>
        </w:rPr>
        <w:t xml:space="preserve">na webovom sídle riadiaceho orgánu </w:t>
      </w:r>
      <w:hyperlink r:id="rId36" w:history="1">
        <w:r w:rsidR="00704C2E" w:rsidRPr="00EF3B78">
          <w:rPr>
            <w:rStyle w:val="Hypertextovprepojenie"/>
            <w:rFonts w:asciiTheme="minorHAnsi" w:hAnsiTheme="minorHAnsi"/>
            <w:sz w:val="22"/>
          </w:rPr>
          <w:t>www.mpsr.sk</w:t>
        </w:r>
      </w:hyperlink>
      <w:r w:rsidRPr="00EF3B78">
        <w:rPr>
          <w:sz w:val="22"/>
          <w:szCs w:val="22"/>
        </w:rPr>
        <w:t>.</w:t>
      </w:r>
    </w:p>
    <w:p w14:paraId="59D4887A" w14:textId="77777777" w:rsidR="00B61B77" w:rsidRPr="00EF3B78" w:rsidRDefault="00B61B77" w:rsidP="00B61B77">
      <w:pPr>
        <w:pStyle w:val="Default"/>
        <w:ind w:left="567"/>
      </w:pPr>
    </w:p>
    <w:p w14:paraId="5A498A12" w14:textId="37FF6F4E" w:rsidR="001C28CF" w:rsidRPr="00EF3B78" w:rsidRDefault="00E941B3" w:rsidP="00E941B3">
      <w:pPr>
        <w:pStyle w:val="Nadpis3"/>
        <w:numPr>
          <w:ilvl w:val="0"/>
          <w:numId w:val="0"/>
        </w:numPr>
        <w:tabs>
          <w:tab w:val="left" w:pos="709"/>
        </w:tabs>
        <w:spacing w:before="0"/>
        <w:ind w:left="720" w:hanging="720"/>
        <w:rPr>
          <w:color w:val="0070C0"/>
          <w:sz w:val="22"/>
          <w:szCs w:val="22"/>
        </w:rPr>
      </w:pPr>
      <w:bookmarkStart w:id="219" w:name="_Toc3360980"/>
      <w:bookmarkStart w:id="220" w:name="_Toc24545859"/>
      <w:bookmarkStart w:id="221" w:name="move463935252_6161"/>
      <w:r w:rsidRPr="00EF3B78">
        <w:rPr>
          <w:i/>
          <w:color w:val="FF0000"/>
        </w:rPr>
        <w:t>6.14.1</w:t>
      </w:r>
      <w:r w:rsidRPr="00EF3B78">
        <w:rPr>
          <w:strike/>
          <w:color w:val="FF0000"/>
          <w:sz w:val="20"/>
          <w:szCs w:val="18"/>
        </w:rPr>
        <w:t xml:space="preserve"> </w:t>
      </w:r>
      <w:r w:rsidRPr="00EF3B78">
        <w:rPr>
          <w:strike/>
          <w:color w:val="0070C0"/>
          <w:sz w:val="18"/>
          <w:szCs w:val="18"/>
        </w:rPr>
        <w:t>6.16.1</w:t>
      </w:r>
      <w:r w:rsidRPr="00EF3B78">
        <w:rPr>
          <w:color w:val="0070C0"/>
          <w:sz w:val="22"/>
          <w:szCs w:val="22"/>
        </w:rPr>
        <w:t xml:space="preserve"> </w:t>
      </w:r>
      <w:r w:rsidR="00A43215" w:rsidRPr="005269FA">
        <w:rPr>
          <w:i/>
          <w:color w:val="0070C0"/>
          <w:sz w:val="22"/>
          <w:szCs w:val="22"/>
        </w:rPr>
        <w:t>Informovanie a komunikácia MAS</w:t>
      </w:r>
      <w:bookmarkEnd w:id="219"/>
      <w:bookmarkEnd w:id="220"/>
      <w:r w:rsidR="00A43215" w:rsidRPr="00EF3B78">
        <w:rPr>
          <w:color w:val="0070C0"/>
          <w:sz w:val="22"/>
          <w:szCs w:val="22"/>
        </w:rPr>
        <w:t xml:space="preserve"> </w:t>
      </w:r>
    </w:p>
    <w:bookmarkEnd w:id="221"/>
    <w:p w14:paraId="6FFCC99D" w14:textId="0109A73F" w:rsidR="00A43215" w:rsidRPr="00EF3B78" w:rsidRDefault="00A43215" w:rsidP="002254C0">
      <w:pPr>
        <w:pStyle w:val="Odsekzoznamu"/>
        <w:numPr>
          <w:ilvl w:val="1"/>
          <w:numId w:val="276"/>
        </w:numPr>
        <w:spacing w:after="0" w:line="240" w:lineRule="auto"/>
        <w:ind w:left="567" w:hanging="567"/>
        <w:rPr>
          <w:rFonts w:asciiTheme="minorHAnsi" w:hAnsiTheme="minorHAnsi" w:cstheme="minorHAnsi"/>
          <w:sz w:val="22"/>
          <w:szCs w:val="22"/>
        </w:rPr>
      </w:pPr>
      <w:r w:rsidRPr="00EF3B78">
        <w:rPr>
          <w:sz w:val="22"/>
          <w:szCs w:val="22"/>
        </w:rPr>
        <w:t xml:space="preserve">MAS je povinná počas platnosti a účinnosti zmluvy o poskytnutí NFP informovať verejnosť </w:t>
      </w:r>
      <w:r w:rsidRPr="00EF3B78">
        <w:rPr>
          <w:rFonts w:asciiTheme="minorHAnsi" w:hAnsiTheme="minorHAnsi" w:cstheme="minorHAnsi"/>
          <w:sz w:val="22"/>
          <w:szCs w:val="22"/>
        </w:rPr>
        <w:t>o poskytnutom NFP.</w:t>
      </w:r>
    </w:p>
    <w:p w14:paraId="5FDB985B" w14:textId="25B3D6BA" w:rsidR="00D76A14" w:rsidRPr="00EF3B78" w:rsidRDefault="00EB05E8" w:rsidP="002254C0">
      <w:pPr>
        <w:pStyle w:val="Bezriadkovania"/>
        <w:numPr>
          <w:ilvl w:val="0"/>
          <w:numId w:val="276"/>
        </w:numPr>
        <w:ind w:left="567" w:hanging="567"/>
        <w:rPr>
          <w:rFonts w:cstheme="minorHAnsi"/>
          <w:szCs w:val="22"/>
        </w:rPr>
      </w:pPr>
      <w:r w:rsidRPr="00EF3B78">
        <w:rPr>
          <w:rFonts w:cstheme="minorHAnsi"/>
          <w:szCs w:val="22"/>
        </w:rPr>
        <w:t xml:space="preserve">Informačné a propagačné opatrenia, ktoré je </w:t>
      </w:r>
      <w:r w:rsidR="00D76A14" w:rsidRPr="00EF3B78">
        <w:rPr>
          <w:rFonts w:cstheme="minorHAnsi"/>
          <w:szCs w:val="22"/>
        </w:rPr>
        <w:t>MAS</w:t>
      </w:r>
      <w:r w:rsidRPr="00EF3B78">
        <w:rPr>
          <w:rFonts w:cstheme="minorHAnsi"/>
          <w:szCs w:val="22"/>
        </w:rPr>
        <w:t xml:space="preserve"> povinn</w:t>
      </w:r>
      <w:r w:rsidR="00D76A14" w:rsidRPr="00EF3B78">
        <w:rPr>
          <w:rFonts w:cstheme="minorHAnsi"/>
          <w:szCs w:val="22"/>
        </w:rPr>
        <w:t>á</w:t>
      </w:r>
      <w:r w:rsidR="00AA6AC3" w:rsidRPr="00EF3B78">
        <w:rPr>
          <w:rFonts w:cstheme="minorHAnsi"/>
          <w:szCs w:val="22"/>
        </w:rPr>
        <w:t xml:space="preserve"> realizovať </w:t>
      </w:r>
      <w:r w:rsidRPr="00EF3B78">
        <w:rPr>
          <w:rFonts w:cstheme="minorHAnsi"/>
          <w:szCs w:val="22"/>
        </w:rPr>
        <w:t xml:space="preserve">sú popísané v Prílohe III Vykonávacieho nariadenia </w:t>
      </w:r>
      <w:r w:rsidRPr="00EF3B78">
        <w:rPr>
          <w:rFonts w:cstheme="minorHAnsi"/>
          <w:strike/>
          <w:sz w:val="18"/>
          <w:szCs w:val="18"/>
        </w:rPr>
        <w:t>Komisie (EÚ)</w:t>
      </w:r>
      <w:r w:rsidRPr="00EF3B78">
        <w:rPr>
          <w:rFonts w:cstheme="minorHAnsi"/>
          <w:szCs w:val="22"/>
        </w:rPr>
        <w:t xml:space="preserve"> č. 808/2014.</w:t>
      </w:r>
    </w:p>
    <w:p w14:paraId="451EBE1F" w14:textId="42C4E3C4" w:rsidR="00D76A14" w:rsidRPr="00EF3B78" w:rsidRDefault="00D76A14" w:rsidP="002254C0">
      <w:pPr>
        <w:pStyle w:val="Bezriadkovania"/>
        <w:numPr>
          <w:ilvl w:val="0"/>
          <w:numId w:val="276"/>
        </w:numPr>
        <w:ind w:left="567" w:hanging="567"/>
        <w:rPr>
          <w:rFonts w:cstheme="minorHAnsi"/>
          <w:szCs w:val="22"/>
        </w:rPr>
      </w:pPr>
      <w:r w:rsidRPr="00EF3B78">
        <w:rPr>
          <w:rFonts w:cstheme="minorHAnsi"/>
          <w:b/>
          <w:szCs w:val="22"/>
          <w:u w:val="single"/>
        </w:rPr>
        <w:t xml:space="preserve">V rámci podopatrenia 19.4 </w:t>
      </w:r>
      <w:r w:rsidRPr="00EF3B78">
        <w:rPr>
          <w:rFonts w:cstheme="minorHAnsi"/>
          <w:szCs w:val="22"/>
        </w:rPr>
        <w:t xml:space="preserve">je MAS povinná informovať verejnosť o podpore získanej z EPFRV </w:t>
      </w:r>
      <w:r w:rsidR="005E65B9" w:rsidRPr="00EF3B78">
        <w:rPr>
          <w:rFonts w:cstheme="minorHAnsi"/>
          <w:szCs w:val="22"/>
        </w:rPr>
        <w:br/>
      </w:r>
      <w:r w:rsidRPr="00EF3B78">
        <w:rPr>
          <w:rFonts w:cstheme="minorHAnsi"/>
          <w:szCs w:val="22"/>
        </w:rPr>
        <w:t>a EFRR tým, že:</w:t>
      </w:r>
    </w:p>
    <w:p w14:paraId="477080D4" w14:textId="26ED99D6" w:rsidR="00D76A14" w:rsidRPr="00EF3B78" w:rsidRDefault="00D76A14" w:rsidP="002254C0">
      <w:pPr>
        <w:pStyle w:val="Bezriadkovania"/>
        <w:numPr>
          <w:ilvl w:val="1"/>
          <w:numId w:val="331"/>
        </w:numPr>
        <w:ind w:left="1134" w:hanging="425"/>
        <w:rPr>
          <w:rFonts w:cstheme="minorHAnsi"/>
          <w:szCs w:val="22"/>
        </w:rPr>
      </w:pPr>
      <w:r w:rsidRPr="00EF3B78">
        <w:rPr>
          <w:rFonts w:cstheme="minorHAnsi"/>
          <w:szCs w:val="22"/>
        </w:rPr>
        <w:t>uverejní na svojom webovom sídle na profesionálne použitie, ak má takéto webové sídlo zriadené, krátky opis stratégie CLLD (projekt), ak je možné určiť prepojenie medzi účelom webového sídla a podporou poskytnutou na stratégiu CLLD, zodpovedajúci úrovni podpory vrátane jej cieľov a výsledkov a zdôrazní finančnú podporu z EÚ;</w:t>
      </w:r>
    </w:p>
    <w:p w14:paraId="420B2F7D" w14:textId="1695DEB6" w:rsidR="00D76A14" w:rsidRPr="00EF3B78" w:rsidRDefault="00673A47" w:rsidP="002254C0">
      <w:pPr>
        <w:pStyle w:val="Bezriadkovania"/>
        <w:numPr>
          <w:ilvl w:val="1"/>
          <w:numId w:val="331"/>
        </w:numPr>
        <w:ind w:left="1134" w:hanging="425"/>
        <w:rPr>
          <w:rFonts w:cstheme="minorHAnsi"/>
          <w:szCs w:val="22"/>
        </w:rPr>
      </w:pPr>
      <w:r w:rsidRPr="00EF3B78">
        <w:rPr>
          <w:rFonts w:cstheme="minorHAnsi"/>
          <w:szCs w:val="22"/>
        </w:rPr>
        <w:t>umiestni</w:t>
      </w:r>
      <w:r w:rsidR="00D76A14" w:rsidRPr="00EF3B78">
        <w:rPr>
          <w:rFonts w:cstheme="minorHAnsi"/>
          <w:szCs w:val="22"/>
        </w:rPr>
        <w:t xml:space="preserve"> </w:t>
      </w:r>
      <w:r w:rsidR="00D76A14" w:rsidRPr="00EF3B78">
        <w:rPr>
          <w:rFonts w:cstheme="minorHAnsi"/>
          <w:b/>
          <w:szCs w:val="22"/>
          <w:u w:val="single"/>
        </w:rPr>
        <w:t>informačnú tabuľu</w:t>
      </w:r>
      <w:r w:rsidR="00D76A14" w:rsidRPr="00EF3B78">
        <w:rPr>
          <w:rFonts w:cstheme="minorHAnsi"/>
          <w:szCs w:val="22"/>
        </w:rPr>
        <w:t xml:space="preserve"> s informáciami o </w:t>
      </w:r>
      <w:r w:rsidRPr="00EF3B78">
        <w:rPr>
          <w:rFonts w:cstheme="minorHAnsi"/>
          <w:szCs w:val="22"/>
        </w:rPr>
        <w:t xml:space="preserve"> stratégii CLLD</w:t>
      </w:r>
      <w:r w:rsidR="00D76A14" w:rsidRPr="00EF3B78">
        <w:rPr>
          <w:rFonts w:cstheme="minorHAnsi"/>
          <w:szCs w:val="22"/>
        </w:rPr>
        <w:t>, pričom zdôrazní finančnú podporu z</w:t>
      </w:r>
      <w:r w:rsidRPr="00EF3B78">
        <w:rPr>
          <w:rFonts w:cstheme="minorHAnsi"/>
          <w:szCs w:val="22"/>
        </w:rPr>
        <w:t> </w:t>
      </w:r>
      <w:r w:rsidR="00D76A14" w:rsidRPr="00EF3B78">
        <w:rPr>
          <w:rFonts w:cstheme="minorHAnsi"/>
          <w:szCs w:val="22"/>
        </w:rPr>
        <w:t>EÚ</w:t>
      </w:r>
      <w:r w:rsidRPr="00EF3B78">
        <w:rPr>
          <w:rFonts w:cstheme="minorHAnsi"/>
          <w:szCs w:val="22"/>
        </w:rPr>
        <w:t xml:space="preserve"> (EPFRV+EFRR). </w:t>
      </w:r>
      <w:r w:rsidR="00D76A14" w:rsidRPr="00EF3B78">
        <w:rPr>
          <w:rFonts w:cstheme="minorHAnsi"/>
          <w:szCs w:val="22"/>
        </w:rPr>
        <w:t>Informačná tabuľa sa inštaluje v</w:t>
      </w:r>
      <w:r w:rsidRPr="00EF3B78">
        <w:rPr>
          <w:rFonts w:cstheme="minorHAnsi"/>
          <w:szCs w:val="22"/>
        </w:rPr>
        <w:t> </w:t>
      </w:r>
      <w:r w:rsidR="00D76A14" w:rsidRPr="00EF3B78">
        <w:rPr>
          <w:rFonts w:cstheme="minorHAnsi"/>
          <w:szCs w:val="22"/>
        </w:rPr>
        <w:t>prie</w:t>
      </w:r>
      <w:r w:rsidRPr="00EF3B78">
        <w:rPr>
          <w:rFonts w:cstheme="minorHAnsi"/>
          <w:szCs w:val="22"/>
        </w:rPr>
        <w:t>storoch MAS.</w:t>
      </w:r>
    </w:p>
    <w:p w14:paraId="4229AC85" w14:textId="2FC0A424" w:rsidR="00D76A14" w:rsidRPr="00EF3B78" w:rsidRDefault="00673A47" w:rsidP="002254C0">
      <w:pPr>
        <w:pStyle w:val="Odsekzoznamu"/>
        <w:numPr>
          <w:ilvl w:val="0"/>
          <w:numId w:val="311"/>
        </w:numPr>
        <w:tabs>
          <w:tab w:val="clear" w:pos="720"/>
          <w:tab w:val="num" w:pos="426"/>
        </w:tabs>
        <w:spacing w:after="0" w:line="240" w:lineRule="auto"/>
        <w:ind w:left="426" w:hanging="426"/>
        <w:rPr>
          <w:rFonts w:asciiTheme="minorHAnsi" w:hAnsiTheme="minorHAnsi" w:cstheme="minorHAnsi"/>
          <w:sz w:val="22"/>
          <w:szCs w:val="22"/>
        </w:rPr>
      </w:pPr>
      <w:bookmarkStart w:id="222" w:name="move463935252_61614"/>
      <w:r w:rsidRPr="00EF3B78">
        <w:rPr>
          <w:rFonts w:asciiTheme="minorHAnsi" w:hAnsiTheme="minorHAnsi" w:cstheme="minorHAnsi"/>
          <w:sz w:val="22"/>
          <w:szCs w:val="22"/>
        </w:rPr>
        <w:t>MAS je povinná informovať o podpore v rámci stratégie CLLD</w:t>
      </w:r>
      <w:r w:rsidR="00D76A14" w:rsidRPr="00EF3B78">
        <w:rPr>
          <w:rFonts w:asciiTheme="minorHAnsi" w:hAnsiTheme="minorHAnsi" w:cstheme="minorHAnsi"/>
          <w:sz w:val="22"/>
          <w:szCs w:val="22"/>
        </w:rPr>
        <w:t xml:space="preserve"> nasledovne: </w:t>
      </w:r>
    </w:p>
    <w:p w14:paraId="53CC498D" w14:textId="77777777" w:rsidR="00D76A14" w:rsidRPr="00EF3B78" w:rsidRDefault="00D76A14" w:rsidP="002254C0">
      <w:pPr>
        <w:pStyle w:val="Odsekzoznamu"/>
        <w:numPr>
          <w:ilvl w:val="0"/>
          <w:numId w:val="277"/>
        </w:numPr>
        <w:spacing w:after="0" w:line="240" w:lineRule="auto"/>
        <w:ind w:left="993" w:hanging="284"/>
        <w:rPr>
          <w:rFonts w:asciiTheme="minorHAnsi" w:hAnsiTheme="minorHAnsi" w:cstheme="minorHAnsi"/>
          <w:sz w:val="22"/>
          <w:szCs w:val="22"/>
        </w:rPr>
      </w:pPr>
      <w:r w:rsidRPr="00EF3B78">
        <w:rPr>
          <w:rFonts w:asciiTheme="minorHAnsi" w:hAnsiTheme="minorHAnsi" w:cstheme="minorHAnsi"/>
          <w:sz w:val="22"/>
          <w:szCs w:val="22"/>
        </w:rPr>
        <w:t xml:space="preserve">odkaz a znak na Európsku úniu (logo Európskej únie), </w:t>
      </w:r>
    </w:p>
    <w:p w14:paraId="5F2E7AE4" w14:textId="77777777" w:rsidR="00D76A14" w:rsidRPr="00EF3B78" w:rsidRDefault="00D76A14" w:rsidP="002254C0">
      <w:pPr>
        <w:pStyle w:val="Odsekzoznamu"/>
        <w:numPr>
          <w:ilvl w:val="0"/>
          <w:numId w:val="277"/>
        </w:numPr>
        <w:spacing w:after="0" w:line="240" w:lineRule="auto"/>
        <w:ind w:left="993" w:hanging="284"/>
        <w:rPr>
          <w:rFonts w:asciiTheme="minorHAnsi" w:hAnsiTheme="minorHAnsi" w:cstheme="minorHAnsi"/>
          <w:sz w:val="22"/>
          <w:szCs w:val="22"/>
        </w:rPr>
      </w:pPr>
      <w:r w:rsidRPr="00EF3B78">
        <w:rPr>
          <w:rFonts w:asciiTheme="minorHAnsi" w:hAnsiTheme="minorHAnsi" w:cstheme="minorHAnsi"/>
          <w:sz w:val="22"/>
          <w:szCs w:val="22"/>
        </w:rPr>
        <w:t xml:space="preserve">odkaz na iniciatívu Leader (logo Leader), </w:t>
      </w:r>
    </w:p>
    <w:p w14:paraId="152D6069" w14:textId="77777777" w:rsidR="00D76A14" w:rsidRPr="00EF3B78" w:rsidRDefault="00D76A14" w:rsidP="002254C0">
      <w:pPr>
        <w:pStyle w:val="Odsekzoznamu"/>
        <w:numPr>
          <w:ilvl w:val="0"/>
          <w:numId w:val="277"/>
        </w:numPr>
        <w:spacing w:after="0" w:line="240" w:lineRule="auto"/>
        <w:ind w:left="993" w:hanging="284"/>
        <w:rPr>
          <w:rFonts w:asciiTheme="minorHAnsi" w:hAnsiTheme="minorHAnsi" w:cstheme="minorHAnsi"/>
          <w:sz w:val="22"/>
          <w:szCs w:val="22"/>
        </w:rPr>
      </w:pPr>
      <w:r w:rsidRPr="00EF3B78">
        <w:rPr>
          <w:rFonts w:asciiTheme="minorHAnsi" w:hAnsiTheme="minorHAnsi" w:cstheme="minorHAnsi"/>
          <w:sz w:val="22"/>
          <w:szCs w:val="22"/>
        </w:rPr>
        <w:t xml:space="preserve">odkaz na príslušný fond s použitím označenia </w:t>
      </w:r>
    </w:p>
    <w:p w14:paraId="5E35F151" w14:textId="2977C186" w:rsidR="00673A47" w:rsidRPr="00EF3B78" w:rsidRDefault="00D76A14" w:rsidP="00B97413">
      <w:pPr>
        <w:pStyle w:val="Odsekzoznamu"/>
        <w:numPr>
          <w:ilvl w:val="0"/>
          <w:numId w:val="14"/>
        </w:numPr>
        <w:spacing w:line="240" w:lineRule="auto"/>
        <w:ind w:left="1134" w:firstLine="0"/>
        <w:rPr>
          <w:rFonts w:asciiTheme="minorHAnsi" w:hAnsiTheme="minorHAnsi" w:cstheme="minorHAnsi"/>
          <w:sz w:val="22"/>
          <w:szCs w:val="22"/>
        </w:rPr>
      </w:pPr>
      <w:r w:rsidRPr="00EF3B78">
        <w:rPr>
          <w:rFonts w:asciiTheme="minorHAnsi" w:hAnsiTheme="minorHAnsi" w:cstheme="minorHAnsi"/>
          <w:sz w:val="22"/>
          <w:szCs w:val="22"/>
        </w:rPr>
        <w:t>PRV – Program rozvoja vidieka SR 2014 – 202</w:t>
      </w:r>
      <w:r w:rsidR="00061B16" w:rsidRPr="00EF3B78">
        <w:rPr>
          <w:rFonts w:asciiTheme="minorHAnsi" w:hAnsiTheme="minorHAnsi" w:cstheme="minorHAnsi"/>
          <w:color w:val="FF0000"/>
          <w:sz w:val="22"/>
          <w:szCs w:val="22"/>
        </w:rPr>
        <w:t>2</w:t>
      </w:r>
      <w:r w:rsidRPr="00EF3B78">
        <w:rPr>
          <w:rFonts w:asciiTheme="minorHAnsi" w:hAnsiTheme="minorHAnsi" w:cstheme="minorHAnsi"/>
          <w:strike/>
          <w:sz w:val="18"/>
          <w:szCs w:val="18"/>
        </w:rPr>
        <w:t>0</w:t>
      </w:r>
      <w:r w:rsidRPr="00EF3B78">
        <w:rPr>
          <w:rFonts w:asciiTheme="minorHAnsi" w:hAnsiTheme="minorHAnsi" w:cstheme="minorHAnsi"/>
          <w:sz w:val="22"/>
          <w:szCs w:val="22"/>
        </w:rPr>
        <w:t xml:space="preserve"> (logo PRV SR 2014 – 202</w:t>
      </w:r>
      <w:r w:rsidR="00061B16" w:rsidRPr="00EF3B78">
        <w:rPr>
          <w:rFonts w:asciiTheme="minorHAnsi" w:hAnsiTheme="minorHAnsi" w:cstheme="minorHAnsi"/>
          <w:color w:val="FF0000"/>
          <w:sz w:val="22"/>
          <w:szCs w:val="22"/>
        </w:rPr>
        <w:t>2</w:t>
      </w:r>
      <w:r w:rsidRPr="00EF3B78">
        <w:rPr>
          <w:rFonts w:asciiTheme="minorHAnsi" w:hAnsiTheme="minorHAnsi" w:cstheme="minorHAnsi"/>
          <w:strike/>
          <w:sz w:val="18"/>
          <w:szCs w:val="18"/>
        </w:rPr>
        <w:t>0</w:t>
      </w:r>
      <w:r w:rsidRPr="00EF3B78">
        <w:rPr>
          <w:rFonts w:asciiTheme="minorHAnsi" w:hAnsiTheme="minorHAnsi" w:cstheme="minorHAnsi"/>
          <w:sz w:val="22"/>
          <w:szCs w:val="22"/>
        </w:rPr>
        <w:t xml:space="preserve">), </w:t>
      </w:r>
    </w:p>
    <w:p w14:paraId="6FC09DEB" w14:textId="6363E671" w:rsidR="00D76A14" w:rsidRPr="00EF3B78" w:rsidRDefault="00D76A14" w:rsidP="00B97413">
      <w:pPr>
        <w:pStyle w:val="Odsekzoznamu"/>
        <w:numPr>
          <w:ilvl w:val="0"/>
          <w:numId w:val="14"/>
        </w:numPr>
        <w:spacing w:line="240" w:lineRule="auto"/>
        <w:ind w:left="1134" w:firstLine="0"/>
        <w:rPr>
          <w:rFonts w:asciiTheme="minorHAnsi" w:hAnsiTheme="minorHAnsi" w:cstheme="minorHAnsi"/>
          <w:sz w:val="22"/>
          <w:szCs w:val="22"/>
        </w:rPr>
      </w:pPr>
      <w:r w:rsidRPr="00EF3B78">
        <w:rPr>
          <w:rFonts w:asciiTheme="minorHAnsi" w:hAnsiTheme="minorHAnsi" w:cstheme="minorHAnsi"/>
          <w:sz w:val="22"/>
          <w:szCs w:val="22"/>
        </w:rPr>
        <w:t xml:space="preserve">IROP – Integrovaný regionálny operačný program (logo IROP). </w:t>
      </w:r>
    </w:p>
    <w:bookmarkEnd w:id="222"/>
    <w:p w14:paraId="4B773F4D" w14:textId="149DE4F5" w:rsidR="00D76A14" w:rsidRPr="00EF3B78" w:rsidRDefault="00673A47" w:rsidP="002254C0">
      <w:pPr>
        <w:pStyle w:val="Odsekzoznamu"/>
        <w:numPr>
          <w:ilvl w:val="0"/>
          <w:numId w:val="312"/>
        </w:numPr>
        <w:spacing w:after="0" w:line="240" w:lineRule="auto"/>
        <w:ind w:left="426" w:hanging="426"/>
        <w:rPr>
          <w:rFonts w:asciiTheme="minorHAnsi" w:hAnsiTheme="minorHAnsi" w:cstheme="minorHAnsi"/>
          <w:sz w:val="22"/>
          <w:szCs w:val="22"/>
        </w:rPr>
      </w:pPr>
      <w:r w:rsidRPr="00EF3B78">
        <w:rPr>
          <w:rFonts w:asciiTheme="minorHAnsi" w:hAnsiTheme="minorHAnsi" w:cstheme="minorHAnsi"/>
          <w:sz w:val="22"/>
          <w:szCs w:val="22"/>
        </w:rPr>
        <w:t>Informovanie o podpore v rámci stratégie CLLD</w:t>
      </w:r>
      <w:r w:rsidR="00D76A14" w:rsidRPr="00EF3B78">
        <w:rPr>
          <w:rFonts w:asciiTheme="minorHAnsi" w:hAnsiTheme="minorHAnsi" w:cstheme="minorHAnsi"/>
          <w:sz w:val="22"/>
          <w:szCs w:val="22"/>
        </w:rPr>
        <w:t xml:space="preserve"> </w:t>
      </w:r>
      <w:r w:rsidRPr="00EF3B78">
        <w:rPr>
          <w:rFonts w:asciiTheme="minorHAnsi" w:hAnsiTheme="minorHAnsi" w:cstheme="minorHAnsi"/>
          <w:sz w:val="22"/>
          <w:szCs w:val="22"/>
        </w:rPr>
        <w:t>MAS</w:t>
      </w:r>
      <w:r w:rsidR="00D76A14" w:rsidRPr="00EF3B78">
        <w:rPr>
          <w:rFonts w:asciiTheme="minorHAnsi" w:hAnsiTheme="minorHAnsi" w:cstheme="minorHAnsi"/>
          <w:sz w:val="22"/>
          <w:szCs w:val="22"/>
        </w:rPr>
        <w:t xml:space="preserve"> uvádza na všetkých dokumentoch </w:t>
      </w:r>
      <w:r w:rsidR="005E65B9" w:rsidRPr="00EF3B78">
        <w:rPr>
          <w:rFonts w:asciiTheme="minorHAnsi" w:hAnsiTheme="minorHAnsi" w:cstheme="minorHAnsi"/>
          <w:sz w:val="22"/>
          <w:szCs w:val="22"/>
        </w:rPr>
        <w:br/>
      </w:r>
      <w:r w:rsidR="00D76A14" w:rsidRPr="00EF3B78">
        <w:rPr>
          <w:rFonts w:asciiTheme="minorHAnsi" w:hAnsiTheme="minorHAnsi" w:cstheme="minorHAnsi"/>
          <w:sz w:val="22"/>
          <w:szCs w:val="22"/>
        </w:rPr>
        <w:t>a písomných výstupoch, ktoré sú určené pre verejnosť a týkajú sa realizácie</w:t>
      </w:r>
      <w:r w:rsidRPr="00EF3B78">
        <w:rPr>
          <w:rFonts w:asciiTheme="minorHAnsi" w:hAnsiTheme="minorHAnsi" w:cstheme="minorHAnsi"/>
          <w:sz w:val="22"/>
          <w:szCs w:val="22"/>
        </w:rPr>
        <w:t xml:space="preserve"> stratégie CLLD</w:t>
      </w:r>
      <w:r w:rsidR="00D76A14" w:rsidRPr="00EF3B78">
        <w:rPr>
          <w:rFonts w:asciiTheme="minorHAnsi" w:hAnsiTheme="minorHAnsi" w:cstheme="minorHAnsi"/>
          <w:sz w:val="22"/>
          <w:szCs w:val="22"/>
        </w:rPr>
        <w:t xml:space="preserve">. </w:t>
      </w:r>
    </w:p>
    <w:p w14:paraId="523E473D" w14:textId="79108FE2" w:rsidR="00673A47" w:rsidRPr="00EF3B78" w:rsidRDefault="00D76A14" w:rsidP="002254C0">
      <w:pPr>
        <w:pStyle w:val="Odsekzoznamu"/>
        <w:numPr>
          <w:ilvl w:val="0"/>
          <w:numId w:val="312"/>
        </w:numPr>
        <w:spacing w:after="0" w:line="240" w:lineRule="auto"/>
        <w:ind w:left="426" w:hanging="426"/>
        <w:rPr>
          <w:rFonts w:asciiTheme="minorHAnsi" w:hAnsiTheme="minorHAnsi" w:cstheme="minorHAnsi"/>
          <w:color w:val="auto"/>
          <w:sz w:val="22"/>
          <w:szCs w:val="22"/>
        </w:rPr>
      </w:pPr>
      <w:r w:rsidRPr="00EF3B78">
        <w:rPr>
          <w:rFonts w:asciiTheme="minorHAnsi" w:hAnsiTheme="minorHAnsi" w:cstheme="minorHAnsi"/>
          <w:sz w:val="22"/>
          <w:szCs w:val="22"/>
        </w:rPr>
        <w:t>Pri každej informačnej a propagačn</w:t>
      </w:r>
      <w:r w:rsidR="00673A47" w:rsidRPr="00EF3B78">
        <w:rPr>
          <w:rFonts w:asciiTheme="minorHAnsi" w:hAnsiTheme="minorHAnsi" w:cstheme="minorHAnsi"/>
          <w:sz w:val="22"/>
          <w:szCs w:val="22"/>
        </w:rPr>
        <w:t xml:space="preserve">ej činnosti musia byť zobrazené prvky v zmysle </w:t>
      </w:r>
      <w:hyperlink w:anchor="move463935252_61614" w:history="1">
        <w:r w:rsidR="00B013C3" w:rsidRPr="00EF3B78">
          <w:rPr>
            <w:rStyle w:val="Hypertextovprepojenie"/>
            <w:rFonts w:asciiTheme="minorHAnsi" w:hAnsiTheme="minorHAnsi" w:cstheme="minorHAnsi"/>
            <w:color w:val="000000" w:themeColor="text1"/>
            <w:sz w:val="22"/>
            <w:szCs w:val="22"/>
            <w:u w:val="none"/>
          </w:rPr>
          <w:t>ods.4</w:t>
        </w:r>
      </w:hyperlink>
      <w:r w:rsidR="00673A47" w:rsidRPr="00EF3B78">
        <w:rPr>
          <w:rFonts w:asciiTheme="minorHAnsi" w:hAnsiTheme="minorHAnsi" w:cstheme="minorHAnsi"/>
          <w:color w:val="000000" w:themeColor="text1"/>
          <w:sz w:val="22"/>
          <w:szCs w:val="22"/>
        </w:rPr>
        <w:t xml:space="preserve"> </w:t>
      </w:r>
      <w:r w:rsidR="00673A47" w:rsidRPr="00EF3B78">
        <w:rPr>
          <w:rFonts w:asciiTheme="minorHAnsi" w:hAnsiTheme="minorHAnsi" w:cstheme="minorHAnsi"/>
          <w:sz w:val="22"/>
          <w:szCs w:val="22"/>
        </w:rPr>
        <w:t>tejto kapitoly:</w:t>
      </w:r>
    </w:p>
    <w:p w14:paraId="4139AE5D" w14:textId="77777777" w:rsidR="00673A47" w:rsidRPr="00EF3B78" w:rsidRDefault="00D76A14" w:rsidP="00B97413">
      <w:pPr>
        <w:pStyle w:val="Odsekzoznamu"/>
        <w:numPr>
          <w:ilvl w:val="0"/>
          <w:numId w:val="14"/>
        </w:numPr>
        <w:spacing w:after="0" w:line="240" w:lineRule="auto"/>
        <w:ind w:left="993" w:hanging="284"/>
        <w:rPr>
          <w:rFonts w:asciiTheme="minorHAnsi" w:hAnsiTheme="minorHAnsi" w:cstheme="minorHAnsi"/>
          <w:b/>
          <w:sz w:val="22"/>
          <w:szCs w:val="22"/>
        </w:rPr>
      </w:pPr>
      <w:r w:rsidRPr="00EF3B78">
        <w:rPr>
          <w:rFonts w:asciiTheme="minorHAnsi" w:hAnsiTheme="minorHAnsi" w:cstheme="minorHAnsi"/>
          <w:sz w:val="22"/>
          <w:szCs w:val="22"/>
        </w:rPr>
        <w:t>Publikácie (ako sú brožúry, letáky a spravodaje) a plagáty na titulnej strane. Publikácie musia obsahovať odkazy na subjekt zodpovedný za obsah.</w:t>
      </w:r>
    </w:p>
    <w:p w14:paraId="26F541C2" w14:textId="4C183B71" w:rsidR="00673A47" w:rsidRPr="00EF3B78" w:rsidRDefault="00673A47" w:rsidP="00B97413">
      <w:pPr>
        <w:pStyle w:val="Odsekzoznamu"/>
        <w:numPr>
          <w:ilvl w:val="0"/>
          <w:numId w:val="14"/>
        </w:numPr>
        <w:spacing w:after="0" w:line="240" w:lineRule="auto"/>
        <w:ind w:left="993" w:hanging="284"/>
        <w:rPr>
          <w:rFonts w:asciiTheme="minorHAnsi" w:hAnsiTheme="minorHAnsi" w:cstheme="minorHAnsi"/>
          <w:b/>
          <w:sz w:val="22"/>
          <w:szCs w:val="22"/>
        </w:rPr>
      </w:pPr>
      <w:r w:rsidRPr="00EF3B78">
        <w:rPr>
          <w:rFonts w:asciiTheme="minorHAnsi" w:hAnsiTheme="minorHAnsi" w:cstheme="minorHAnsi"/>
          <w:sz w:val="22"/>
          <w:szCs w:val="22"/>
        </w:rPr>
        <w:t>Malé reklamné predmety</w:t>
      </w:r>
      <w:r w:rsidR="00D76A14" w:rsidRPr="00EF3B78">
        <w:rPr>
          <w:rFonts w:asciiTheme="minorHAnsi" w:hAnsiTheme="minorHAnsi" w:cstheme="minorHAnsi"/>
          <w:sz w:val="22"/>
          <w:szCs w:val="22"/>
        </w:rPr>
        <w:t xml:space="preserve"> </w:t>
      </w:r>
    </w:p>
    <w:p w14:paraId="58AD309F" w14:textId="53F8AC00" w:rsidR="009251DE" w:rsidRPr="00EF3B78" w:rsidRDefault="009251DE" w:rsidP="00B97413">
      <w:pPr>
        <w:pStyle w:val="Odsekzoznamu"/>
        <w:numPr>
          <w:ilvl w:val="0"/>
          <w:numId w:val="14"/>
        </w:numPr>
        <w:spacing w:after="0" w:line="240" w:lineRule="auto"/>
        <w:ind w:left="993" w:hanging="284"/>
        <w:rPr>
          <w:rFonts w:asciiTheme="minorHAnsi" w:hAnsiTheme="minorHAnsi" w:cstheme="minorHAnsi"/>
          <w:b/>
          <w:sz w:val="22"/>
          <w:szCs w:val="22"/>
        </w:rPr>
      </w:pPr>
      <w:r w:rsidRPr="00EF3B78">
        <w:rPr>
          <w:rFonts w:asciiTheme="minorHAnsi" w:hAnsiTheme="minorHAnsi" w:cstheme="minorHAnsi"/>
          <w:sz w:val="22"/>
          <w:szCs w:val="22"/>
        </w:rPr>
        <w:t>Prezenčné listiny</w:t>
      </w:r>
    </w:p>
    <w:p w14:paraId="03BA89DE" w14:textId="398FFABA" w:rsidR="00D76A14" w:rsidRPr="00EF3B78" w:rsidRDefault="00D76A14" w:rsidP="00B97413">
      <w:pPr>
        <w:pStyle w:val="Odsekzoznamu"/>
        <w:numPr>
          <w:ilvl w:val="0"/>
          <w:numId w:val="14"/>
        </w:numPr>
        <w:spacing w:after="0" w:line="240" w:lineRule="auto"/>
        <w:ind w:left="993" w:hanging="284"/>
        <w:rPr>
          <w:rFonts w:asciiTheme="minorHAnsi" w:hAnsiTheme="minorHAnsi" w:cstheme="minorHAnsi"/>
          <w:b/>
          <w:sz w:val="22"/>
          <w:szCs w:val="22"/>
        </w:rPr>
      </w:pPr>
      <w:r w:rsidRPr="00EF3B78">
        <w:rPr>
          <w:rFonts w:asciiTheme="minorHAnsi" w:hAnsiTheme="minorHAnsi" w:cstheme="minorHAnsi"/>
          <w:sz w:val="22"/>
          <w:szCs w:val="22"/>
        </w:rPr>
        <w:t>Účtovné a obdobné doklady (napr. faktúry, výplatné pásky, dodacie listy a pod.) nie je potrebné označovať</w:t>
      </w:r>
    </w:p>
    <w:p w14:paraId="209B0B81" w14:textId="522F6091" w:rsidR="000967BB" w:rsidRPr="00EF3B78" w:rsidRDefault="00A43215" w:rsidP="002254C0">
      <w:pPr>
        <w:pStyle w:val="Odsekzoznamu"/>
        <w:numPr>
          <w:ilvl w:val="0"/>
          <w:numId w:val="278"/>
        </w:numPr>
        <w:spacing w:after="0" w:line="240" w:lineRule="auto"/>
        <w:ind w:left="567" w:hanging="567"/>
        <w:rPr>
          <w:rFonts w:asciiTheme="minorHAnsi" w:eastAsiaTheme="majorEastAsia" w:hAnsiTheme="minorHAnsi" w:cstheme="minorHAnsi"/>
          <w:b/>
          <w:bCs/>
          <w:color w:val="365F91" w:themeColor="accent1" w:themeShade="BF"/>
          <w:sz w:val="22"/>
          <w:szCs w:val="22"/>
        </w:rPr>
      </w:pPr>
      <w:r w:rsidRPr="00EF3B78">
        <w:rPr>
          <w:rFonts w:asciiTheme="minorHAnsi" w:hAnsiTheme="minorHAnsi" w:cstheme="minorHAnsi"/>
          <w:sz w:val="22"/>
          <w:szCs w:val="22"/>
        </w:rPr>
        <w:t xml:space="preserve">Ďalšie náležitosti týkajúce sa umiestnenia a rozmerov, ako aj náležitosti týkajúce sa pokynov </w:t>
      </w:r>
      <w:r w:rsidR="005C5136" w:rsidRPr="00EF3B78">
        <w:rPr>
          <w:rFonts w:asciiTheme="minorHAnsi" w:hAnsiTheme="minorHAnsi" w:cstheme="minorHAnsi"/>
          <w:sz w:val="22"/>
          <w:szCs w:val="22"/>
        </w:rPr>
        <w:br/>
      </w:r>
      <w:r w:rsidRPr="00EF3B78">
        <w:rPr>
          <w:rFonts w:asciiTheme="minorHAnsi" w:hAnsiTheme="minorHAnsi" w:cstheme="minorHAnsi"/>
          <w:sz w:val="22"/>
          <w:szCs w:val="22"/>
        </w:rPr>
        <w:t>pre informačné plagáty, pre výrobu propagačných a informačných predmetov, informačných materiálov a dokumentov, pre označovanie majetku a spotrebného materiálu, organizovanie informačných aktivít, internetové stránky a grafické a technické náležitosti potrebné na splnenie povinností prijímateľa obsahuje Manuál pre informovanie a</w:t>
      </w:r>
      <w:r w:rsidR="008954A8" w:rsidRPr="00EF3B78">
        <w:rPr>
          <w:rFonts w:asciiTheme="minorHAnsi" w:hAnsiTheme="minorHAnsi" w:cstheme="minorHAnsi"/>
          <w:sz w:val="22"/>
          <w:szCs w:val="22"/>
        </w:rPr>
        <w:t> </w:t>
      </w:r>
      <w:r w:rsidRPr="00EF3B78">
        <w:rPr>
          <w:rFonts w:asciiTheme="minorHAnsi" w:hAnsiTheme="minorHAnsi" w:cstheme="minorHAnsi"/>
          <w:sz w:val="22"/>
          <w:szCs w:val="22"/>
        </w:rPr>
        <w:t>komunikáciu</w:t>
      </w:r>
      <w:r w:rsidR="008954A8" w:rsidRPr="00EF3B78">
        <w:rPr>
          <w:rFonts w:asciiTheme="minorHAnsi" w:hAnsiTheme="minorHAnsi" w:cstheme="minorHAnsi"/>
          <w:sz w:val="22"/>
          <w:szCs w:val="22"/>
        </w:rPr>
        <w:t xml:space="preserve"> v rámci PRV</w:t>
      </w:r>
      <w:r w:rsidRPr="00EF3B78">
        <w:rPr>
          <w:rFonts w:asciiTheme="minorHAnsi" w:hAnsiTheme="minorHAnsi" w:cstheme="minorHAnsi"/>
          <w:sz w:val="22"/>
          <w:szCs w:val="22"/>
        </w:rPr>
        <w:t xml:space="preserve">. </w:t>
      </w:r>
    </w:p>
    <w:p w14:paraId="3847D573" w14:textId="43B3E7E8" w:rsidR="00B757A0" w:rsidRPr="00EF3B78" w:rsidRDefault="00B757A0" w:rsidP="00BB254D">
      <w:bookmarkStart w:id="223" w:name="_Toc442124769"/>
    </w:p>
    <w:p w14:paraId="3AD880FE" w14:textId="07447DB5" w:rsidR="004D7365" w:rsidRPr="00EF3B78" w:rsidRDefault="00DF402D" w:rsidP="00BB254D">
      <w:pPr>
        <w:pStyle w:val="Nadpis1"/>
        <w:numPr>
          <w:ilvl w:val="0"/>
          <w:numId w:val="0"/>
        </w:numPr>
        <w:spacing w:before="0" w:after="0"/>
        <w:rPr>
          <w:caps/>
          <w:color w:val="0070C0"/>
          <w:sz w:val="36"/>
          <w:szCs w:val="36"/>
        </w:rPr>
      </w:pPr>
      <w:bookmarkStart w:id="224" w:name="_Toc24545860"/>
      <w:r w:rsidRPr="00EF3B78">
        <w:rPr>
          <w:caps/>
          <w:color w:val="0070C0"/>
          <w:sz w:val="36"/>
          <w:szCs w:val="36"/>
        </w:rPr>
        <w:lastRenderedPageBreak/>
        <w:t>ČASŤ B</w:t>
      </w:r>
      <w:r w:rsidR="005C5136" w:rsidRPr="00EF3B78">
        <w:rPr>
          <w:caps/>
          <w:color w:val="0070C0"/>
          <w:sz w:val="36"/>
          <w:szCs w:val="36"/>
        </w:rPr>
        <w:t xml:space="preserve"> </w:t>
      </w:r>
      <w:r w:rsidR="004D7365" w:rsidRPr="00EF3B78">
        <w:rPr>
          <w:rFonts w:asciiTheme="minorHAnsi" w:hAnsiTheme="minorHAnsi" w:cstheme="minorHAnsi"/>
          <w:caps/>
          <w:color w:val="0070C0"/>
          <w:sz w:val="36"/>
          <w:szCs w:val="36"/>
        </w:rPr>
        <w:t xml:space="preserve">Postupy pre žiadateľov pri vypracovaní </w:t>
      </w:r>
      <w:r w:rsidR="004D7365" w:rsidRPr="00EF3B78">
        <w:rPr>
          <w:rFonts w:asciiTheme="minorHAnsi" w:hAnsiTheme="minorHAnsi" w:cstheme="minorHAnsi"/>
          <w:caps/>
          <w:strike/>
          <w:color w:val="0070C0"/>
          <w:sz w:val="18"/>
          <w:szCs w:val="18"/>
        </w:rPr>
        <w:t>projektového zámeru a/alebo</w:t>
      </w:r>
      <w:r w:rsidR="004D7365" w:rsidRPr="00EF3B78">
        <w:rPr>
          <w:rFonts w:asciiTheme="minorHAnsi" w:hAnsiTheme="minorHAnsi" w:cstheme="minorHAnsi"/>
          <w:caps/>
          <w:color w:val="0070C0"/>
          <w:sz w:val="36"/>
          <w:szCs w:val="36"/>
        </w:rPr>
        <w:t xml:space="preserve"> žonfp v rámci stratégie clld</w:t>
      </w:r>
      <w:bookmarkEnd w:id="224"/>
    </w:p>
    <w:p w14:paraId="46DA348C" w14:textId="43365202" w:rsidR="00BD16AD" w:rsidRPr="00EF3B78" w:rsidRDefault="00BD16AD" w:rsidP="00C56A29"/>
    <w:p w14:paraId="2E9C1B70" w14:textId="06858F85" w:rsidR="00C56A29" w:rsidRPr="00EF3B78" w:rsidRDefault="00731BFC" w:rsidP="002254C0">
      <w:pPr>
        <w:pStyle w:val="Nadpis1"/>
        <w:numPr>
          <w:ilvl w:val="0"/>
          <w:numId w:val="413"/>
        </w:numPr>
        <w:spacing w:before="0" w:after="0" w:line="400" w:lineRule="exact"/>
        <w:ind w:left="567" w:hanging="567"/>
        <w:rPr>
          <w:caps/>
          <w:color w:val="0070C0"/>
        </w:rPr>
      </w:pPr>
      <w:bookmarkStart w:id="225" w:name="_Toc3360982"/>
      <w:bookmarkStart w:id="226" w:name="_Toc24545861"/>
      <w:r w:rsidRPr="00EF3B78">
        <w:rPr>
          <w:caps/>
          <w:color w:val="0070C0"/>
        </w:rPr>
        <w:t xml:space="preserve">Postupy pre žiadateľov pri vypracovaní </w:t>
      </w:r>
      <w:r w:rsidR="004D7365" w:rsidRPr="00EF3B78">
        <w:rPr>
          <w:caps/>
          <w:color w:val="0070C0"/>
        </w:rPr>
        <w:t>Ž</w:t>
      </w:r>
      <w:r w:rsidR="00D303C4" w:rsidRPr="00EF3B78">
        <w:rPr>
          <w:caps/>
          <w:color w:val="0070C0"/>
        </w:rPr>
        <w:t>o</w:t>
      </w:r>
      <w:r w:rsidR="004D7365" w:rsidRPr="00EF3B78">
        <w:rPr>
          <w:caps/>
          <w:color w:val="0070C0"/>
        </w:rPr>
        <w:t>NFP</w:t>
      </w:r>
      <w:r w:rsidRPr="00EF3B78">
        <w:rPr>
          <w:caps/>
          <w:color w:val="0070C0"/>
        </w:rPr>
        <w:t xml:space="preserve"> v rámci</w:t>
      </w:r>
      <w:r w:rsidR="00D35C71" w:rsidRPr="00EF3B78">
        <w:rPr>
          <w:caps/>
          <w:color w:val="0070C0"/>
        </w:rPr>
        <w:t xml:space="preserve"> </w:t>
      </w:r>
      <w:r w:rsidR="009251DE" w:rsidRPr="00EF3B78">
        <w:rPr>
          <w:caps/>
          <w:color w:val="0070C0"/>
        </w:rPr>
        <w:t xml:space="preserve">implementácie </w:t>
      </w:r>
      <w:r w:rsidR="00D35C71" w:rsidRPr="00EF3B78">
        <w:rPr>
          <w:caps/>
          <w:color w:val="0070C0"/>
        </w:rPr>
        <w:t xml:space="preserve">stratégie </w:t>
      </w:r>
      <w:r w:rsidR="004D7365" w:rsidRPr="00EF3B78">
        <w:rPr>
          <w:caps/>
          <w:color w:val="0070C0"/>
        </w:rPr>
        <w:t>CLLD</w:t>
      </w:r>
      <w:bookmarkEnd w:id="225"/>
      <w:bookmarkEnd w:id="226"/>
    </w:p>
    <w:p w14:paraId="11795DB3" w14:textId="2C3CC3D2" w:rsidR="00BE583D" w:rsidRPr="00EF3B78" w:rsidRDefault="0053180C" w:rsidP="002254C0">
      <w:pPr>
        <w:pStyle w:val="Odsekzoznamu"/>
        <w:numPr>
          <w:ilvl w:val="0"/>
          <w:numId w:val="176"/>
        </w:numPr>
        <w:spacing w:after="0" w:line="240" w:lineRule="auto"/>
        <w:ind w:left="567" w:hanging="567"/>
        <w:rPr>
          <w:rFonts w:cs="Calibri"/>
          <w:color w:val="000000" w:themeColor="text1"/>
          <w:sz w:val="22"/>
          <w:szCs w:val="22"/>
        </w:rPr>
      </w:pPr>
      <w:r w:rsidRPr="00EF3B78">
        <w:rPr>
          <w:rFonts w:cs="Calibri"/>
          <w:color w:val="000000" w:themeColor="text1"/>
          <w:sz w:val="22"/>
          <w:szCs w:val="22"/>
        </w:rPr>
        <w:t xml:space="preserve">Postupy pre žiadateľa pri vypracovaní </w:t>
      </w:r>
      <w:r w:rsidRPr="00EF3B78">
        <w:rPr>
          <w:rFonts w:cs="Calibri"/>
          <w:strike/>
          <w:color w:val="000000" w:themeColor="text1"/>
          <w:sz w:val="18"/>
          <w:szCs w:val="18"/>
        </w:rPr>
        <w:t>projektového zámeru a/alebo</w:t>
      </w:r>
      <w:r w:rsidRPr="00EF3B78">
        <w:rPr>
          <w:rFonts w:cs="Calibri"/>
          <w:color w:val="000000" w:themeColor="text1"/>
          <w:sz w:val="22"/>
          <w:szCs w:val="22"/>
        </w:rPr>
        <w:t xml:space="preserve"> ŽoNFP </w:t>
      </w:r>
      <w:r w:rsidRPr="00EF3B78">
        <w:rPr>
          <w:rFonts w:cs="Calibri"/>
          <w:sz w:val="22"/>
          <w:szCs w:val="22"/>
        </w:rPr>
        <w:t xml:space="preserve">sú záväzné </w:t>
      </w:r>
      <w:r w:rsidR="007D1981" w:rsidRPr="00EF3B78">
        <w:rPr>
          <w:rFonts w:cs="Calibri"/>
          <w:sz w:val="22"/>
          <w:szCs w:val="22"/>
        </w:rPr>
        <w:br/>
      </w:r>
      <w:r w:rsidRPr="00EF3B78">
        <w:rPr>
          <w:rFonts w:cs="Calibri"/>
          <w:sz w:val="22"/>
          <w:szCs w:val="22"/>
        </w:rPr>
        <w:t>pre žiadateľa v</w:t>
      </w:r>
      <w:r w:rsidR="005E65B9" w:rsidRPr="00EF3B78">
        <w:rPr>
          <w:rFonts w:cs="Calibri"/>
          <w:sz w:val="22"/>
          <w:szCs w:val="22"/>
        </w:rPr>
        <w:t> </w:t>
      </w:r>
      <w:r w:rsidRPr="00EF3B78">
        <w:rPr>
          <w:rFonts w:cs="Calibri"/>
          <w:sz w:val="22"/>
          <w:szCs w:val="22"/>
        </w:rPr>
        <w:t>rámci implementácie stratégie CLLD pr</w:t>
      </w:r>
      <w:r w:rsidR="00D303C4" w:rsidRPr="00EF3B78">
        <w:rPr>
          <w:rFonts w:cs="Calibri"/>
          <w:sz w:val="22"/>
          <w:szCs w:val="22"/>
        </w:rPr>
        <w:t>íslušnej MAS</w:t>
      </w:r>
      <w:r w:rsidRPr="00EF3B78">
        <w:rPr>
          <w:rFonts w:cs="Calibri"/>
          <w:sz w:val="22"/>
          <w:szCs w:val="22"/>
        </w:rPr>
        <w:t>.</w:t>
      </w:r>
    </w:p>
    <w:p w14:paraId="34AE5E7F" w14:textId="0B883AFB" w:rsidR="00BE583D" w:rsidRPr="00EF3B78" w:rsidRDefault="00B15758" w:rsidP="002254C0">
      <w:pPr>
        <w:pStyle w:val="Odsekzoznamu"/>
        <w:numPr>
          <w:ilvl w:val="0"/>
          <w:numId w:val="176"/>
        </w:numPr>
        <w:spacing w:after="0" w:line="240" w:lineRule="auto"/>
        <w:ind w:left="567" w:hanging="567"/>
        <w:rPr>
          <w:rFonts w:cs="Calibri"/>
          <w:color w:val="000000" w:themeColor="text1"/>
          <w:sz w:val="22"/>
          <w:szCs w:val="22"/>
        </w:rPr>
      </w:pPr>
      <w:r w:rsidRPr="00EF3B78">
        <w:rPr>
          <w:rFonts w:cs="Calibri"/>
          <w:sz w:val="22"/>
          <w:szCs w:val="22"/>
        </w:rPr>
        <w:t xml:space="preserve">Žiadateľ a následne </w:t>
      </w:r>
      <w:r w:rsidR="00BE583D" w:rsidRPr="00EF3B78">
        <w:rPr>
          <w:rFonts w:cs="Calibri"/>
          <w:sz w:val="22"/>
          <w:szCs w:val="22"/>
        </w:rPr>
        <w:t xml:space="preserve">prijímateľ projektov </w:t>
      </w:r>
      <w:r w:rsidRPr="00EF3B78">
        <w:rPr>
          <w:rFonts w:cs="Calibri"/>
          <w:sz w:val="22"/>
          <w:szCs w:val="22"/>
        </w:rPr>
        <w:t xml:space="preserve">v rámci implementácie stratégie CLLD </w:t>
      </w:r>
      <w:r w:rsidR="00BE583D" w:rsidRPr="00EF3B78">
        <w:rPr>
          <w:rFonts w:cs="Calibri"/>
          <w:sz w:val="22"/>
          <w:szCs w:val="22"/>
        </w:rPr>
        <w:t xml:space="preserve">je povinný </w:t>
      </w:r>
      <w:r w:rsidR="007D1981" w:rsidRPr="00EF3B78">
        <w:rPr>
          <w:rFonts w:cs="Calibri"/>
          <w:sz w:val="22"/>
          <w:szCs w:val="22"/>
        </w:rPr>
        <w:br/>
      </w:r>
      <w:r w:rsidR="00BE583D" w:rsidRPr="00EF3B78">
        <w:rPr>
          <w:rFonts w:cs="Calibri"/>
          <w:sz w:val="22"/>
          <w:szCs w:val="22"/>
        </w:rPr>
        <w:t>pri vypracovaní žiadosti o NFP a realizácii projektu riadiť sa:</w:t>
      </w:r>
    </w:p>
    <w:p w14:paraId="206C067B" w14:textId="77777777" w:rsidR="00BE583D" w:rsidRPr="00EF3B78" w:rsidRDefault="00BE583D" w:rsidP="002254C0">
      <w:pPr>
        <w:pStyle w:val="Default"/>
        <w:numPr>
          <w:ilvl w:val="1"/>
          <w:numId w:val="117"/>
        </w:numPr>
        <w:autoSpaceDE/>
        <w:autoSpaceDN/>
        <w:adjustRightInd/>
        <w:ind w:left="993" w:hanging="284"/>
        <w:rPr>
          <w:sz w:val="22"/>
          <w:szCs w:val="22"/>
        </w:rPr>
      </w:pPr>
      <w:r w:rsidRPr="00EF3B78">
        <w:rPr>
          <w:sz w:val="22"/>
          <w:szCs w:val="22"/>
        </w:rPr>
        <w:t>stratégiou CLLD príslušnej MAS,</w:t>
      </w:r>
    </w:p>
    <w:p w14:paraId="6B415614" w14:textId="77777777" w:rsidR="00BE583D" w:rsidRPr="00EF3B78" w:rsidRDefault="00BE583D" w:rsidP="002254C0">
      <w:pPr>
        <w:pStyle w:val="Default"/>
        <w:numPr>
          <w:ilvl w:val="1"/>
          <w:numId w:val="117"/>
        </w:numPr>
        <w:autoSpaceDE/>
        <w:autoSpaceDN/>
        <w:adjustRightInd/>
        <w:ind w:left="993" w:hanging="284"/>
        <w:rPr>
          <w:sz w:val="22"/>
          <w:szCs w:val="22"/>
        </w:rPr>
      </w:pPr>
      <w:r w:rsidRPr="00EF3B78">
        <w:rPr>
          <w:sz w:val="22"/>
          <w:szCs w:val="22"/>
        </w:rPr>
        <w:t>Systémom riadenia CLLD,</w:t>
      </w:r>
    </w:p>
    <w:p w14:paraId="44901C5A" w14:textId="32D9FB8F" w:rsidR="00BE583D" w:rsidRPr="00EF3B78" w:rsidRDefault="009F119D" w:rsidP="002254C0">
      <w:pPr>
        <w:pStyle w:val="Default"/>
        <w:numPr>
          <w:ilvl w:val="1"/>
          <w:numId w:val="117"/>
        </w:numPr>
        <w:autoSpaceDE/>
        <w:autoSpaceDN/>
        <w:adjustRightInd/>
        <w:ind w:left="993" w:hanging="284"/>
        <w:rPr>
          <w:sz w:val="22"/>
          <w:szCs w:val="22"/>
        </w:rPr>
      </w:pPr>
      <w:r w:rsidRPr="00EF3B78">
        <w:rPr>
          <w:sz w:val="22"/>
          <w:szCs w:val="22"/>
        </w:rPr>
        <w:t>touto</w:t>
      </w:r>
      <w:r w:rsidR="00B15758" w:rsidRPr="00EF3B78">
        <w:rPr>
          <w:sz w:val="22"/>
          <w:szCs w:val="22"/>
        </w:rPr>
        <w:t xml:space="preserve"> </w:t>
      </w:r>
      <w:r w:rsidRPr="00EF3B78">
        <w:rPr>
          <w:sz w:val="22"/>
          <w:szCs w:val="22"/>
        </w:rPr>
        <w:t xml:space="preserve">príručkou pre prijímateľa, časť B v prípade predkladania </w:t>
      </w:r>
      <w:r w:rsidR="00A52A89" w:rsidRPr="00EF3B78">
        <w:rPr>
          <w:strike/>
          <w:sz w:val="18"/>
          <w:szCs w:val="18"/>
        </w:rPr>
        <w:t>projektového zámeru/</w:t>
      </w:r>
      <w:r w:rsidRPr="00EF3B78">
        <w:rPr>
          <w:sz w:val="22"/>
          <w:szCs w:val="22"/>
        </w:rPr>
        <w:t>ŽoNFP na zákl</w:t>
      </w:r>
      <w:r w:rsidR="00B757A0" w:rsidRPr="00EF3B78">
        <w:rPr>
          <w:sz w:val="22"/>
          <w:szCs w:val="22"/>
        </w:rPr>
        <w:t>ade výzvy na predkladanie</w:t>
      </w:r>
      <w:r w:rsidR="00BC20BE" w:rsidRPr="00EF3B78">
        <w:rPr>
          <w:sz w:val="22"/>
          <w:szCs w:val="22"/>
        </w:rPr>
        <w:t xml:space="preserve"> </w:t>
      </w:r>
      <w:r w:rsidR="00BC20BE" w:rsidRPr="00EF3B78">
        <w:rPr>
          <w:strike/>
          <w:sz w:val="18"/>
          <w:szCs w:val="18"/>
        </w:rPr>
        <w:t>projektového zámeru/</w:t>
      </w:r>
      <w:r w:rsidR="00B757A0" w:rsidRPr="00EF3B78">
        <w:rPr>
          <w:sz w:val="22"/>
          <w:szCs w:val="22"/>
        </w:rPr>
        <w:t>ŽoNFP</w:t>
      </w:r>
      <w:r w:rsidRPr="00EF3B78">
        <w:rPr>
          <w:sz w:val="22"/>
          <w:szCs w:val="22"/>
        </w:rPr>
        <w:t>,</w:t>
      </w:r>
    </w:p>
    <w:p w14:paraId="3B5964BE" w14:textId="27ADBFF0" w:rsidR="009F119D" w:rsidRPr="00EF3B78" w:rsidRDefault="009F119D" w:rsidP="002254C0">
      <w:pPr>
        <w:pStyle w:val="Default"/>
        <w:numPr>
          <w:ilvl w:val="1"/>
          <w:numId w:val="117"/>
        </w:numPr>
        <w:autoSpaceDE/>
        <w:autoSpaceDN/>
        <w:adjustRightInd/>
        <w:ind w:left="993" w:hanging="284"/>
        <w:rPr>
          <w:sz w:val="22"/>
          <w:szCs w:val="22"/>
        </w:rPr>
      </w:pPr>
      <w:r w:rsidRPr="00EF3B78">
        <w:rPr>
          <w:sz w:val="22"/>
          <w:szCs w:val="22"/>
        </w:rPr>
        <w:t>touto príručkou pre prijímateľa, časť A po podpise zmluvy o poskytnutí NFP s PPA.</w:t>
      </w:r>
    </w:p>
    <w:p w14:paraId="50E89178" w14:textId="77777777" w:rsidR="009F7CD4" w:rsidRPr="00EF3B78" w:rsidRDefault="00615997" w:rsidP="002254C0">
      <w:pPr>
        <w:pStyle w:val="CharChar"/>
        <w:numPr>
          <w:ilvl w:val="0"/>
          <w:numId w:val="502"/>
        </w:numPr>
        <w:spacing w:after="0" w:line="240" w:lineRule="auto"/>
        <w:ind w:left="993" w:hanging="284"/>
        <w:jc w:val="both"/>
        <w:rPr>
          <w:rFonts w:ascii="Calibri" w:hAnsi="Calibri" w:cs="Calibri"/>
          <w:sz w:val="22"/>
          <w:szCs w:val="22"/>
          <w:lang w:val="sk-SK"/>
        </w:rPr>
      </w:pPr>
      <w:r w:rsidRPr="00EF3B78">
        <w:rPr>
          <w:rFonts w:ascii="Calibri" w:hAnsi="Calibri" w:cs="Calibri"/>
          <w:color w:val="000000" w:themeColor="text1"/>
          <w:sz w:val="22"/>
          <w:szCs w:val="22"/>
          <w:lang w:val="sk-SK"/>
        </w:rPr>
        <w:t>Oprávnené sú výdavky</w:t>
      </w:r>
      <w:r w:rsidR="00BC20BE" w:rsidRPr="00EF3B78">
        <w:rPr>
          <w:rFonts w:ascii="Calibri" w:hAnsi="Calibri" w:cs="Calibri"/>
          <w:color w:val="000000" w:themeColor="text1"/>
          <w:sz w:val="22"/>
          <w:szCs w:val="22"/>
          <w:lang w:val="sk-SK"/>
        </w:rPr>
        <w:t xml:space="preserve"> vzniknuté pri uskutočnení verejného obstarávania, ktoré sa začalo </w:t>
      </w:r>
      <w:r w:rsidRPr="00EF3B78">
        <w:rPr>
          <w:rFonts w:ascii="Calibri" w:hAnsi="Calibri" w:cs="Calibri"/>
          <w:color w:val="000000" w:themeColor="text1"/>
          <w:sz w:val="22"/>
          <w:szCs w:val="22"/>
          <w:lang w:val="sk-SK"/>
        </w:rPr>
        <w:t xml:space="preserve"> </w:t>
      </w:r>
      <w:r w:rsidR="00A52A89" w:rsidRPr="00EF3B78">
        <w:rPr>
          <w:rFonts w:ascii="Calibri" w:hAnsi="Calibri" w:cs="Calibri"/>
          <w:color w:val="000000" w:themeColor="text1"/>
          <w:sz w:val="22"/>
          <w:szCs w:val="22"/>
          <w:lang w:val="sk-SK"/>
        </w:rPr>
        <w:t xml:space="preserve"> najskôr </w:t>
      </w:r>
      <w:r w:rsidRPr="00EF3B78">
        <w:rPr>
          <w:rFonts w:ascii="Calibri" w:hAnsi="Calibri" w:cs="Calibri"/>
          <w:color w:val="000000" w:themeColor="text1"/>
          <w:sz w:val="22"/>
          <w:szCs w:val="22"/>
          <w:lang w:val="sk-SK"/>
        </w:rPr>
        <w:t xml:space="preserve">dňa 19. apríla 2016. Uvedené sa vzťahuje aj na všeobecné náklady súvisiace </w:t>
      </w:r>
      <w:r w:rsidR="007D1981" w:rsidRPr="00EF3B78">
        <w:rPr>
          <w:rFonts w:ascii="Calibri" w:hAnsi="Calibri" w:cs="Calibri"/>
          <w:color w:val="000000" w:themeColor="text1"/>
          <w:sz w:val="22"/>
          <w:szCs w:val="22"/>
          <w:lang w:val="sk-SK"/>
        </w:rPr>
        <w:br/>
      </w:r>
      <w:r w:rsidRPr="00EF3B78">
        <w:rPr>
          <w:rFonts w:ascii="Calibri" w:hAnsi="Calibri" w:cs="Calibri"/>
          <w:color w:val="000000" w:themeColor="text1"/>
          <w:sz w:val="22"/>
          <w:szCs w:val="22"/>
          <w:lang w:val="sk-SK"/>
        </w:rPr>
        <w:t xml:space="preserve">s investíciou vymedzené v článku 45 ods. 2 písm. c)  nariadenia EPFRV, </w:t>
      </w:r>
      <w:r w:rsidR="00BC20BE" w:rsidRPr="00EF3B78">
        <w:rPr>
          <w:rFonts w:ascii="Calibri" w:hAnsi="Calibri" w:cs="Calibri"/>
          <w:color w:val="000000" w:themeColor="text1"/>
          <w:sz w:val="22"/>
          <w:szCs w:val="22"/>
          <w:lang w:val="sk-SK"/>
        </w:rPr>
        <w:t xml:space="preserve">z </w:t>
      </w:r>
      <w:r w:rsidRPr="00EF3B78">
        <w:rPr>
          <w:rFonts w:ascii="Calibri" w:hAnsi="Calibri" w:cs="Calibri"/>
          <w:color w:val="000000" w:themeColor="text1"/>
          <w:sz w:val="22"/>
          <w:szCs w:val="22"/>
          <w:lang w:val="sk-SK"/>
        </w:rPr>
        <w:t xml:space="preserve">ktorých sú oprávnené výdavky </w:t>
      </w:r>
      <w:r w:rsidR="00BC20BE" w:rsidRPr="00EF3B78">
        <w:rPr>
          <w:rFonts w:ascii="Calibri" w:hAnsi="Calibri" w:cs="Calibri"/>
          <w:color w:val="000000" w:themeColor="text1"/>
          <w:sz w:val="22"/>
          <w:szCs w:val="22"/>
          <w:lang w:val="sk-SK"/>
        </w:rPr>
        <w:t xml:space="preserve">tie, </w:t>
      </w:r>
      <w:r w:rsidRPr="00EF3B78">
        <w:rPr>
          <w:rFonts w:ascii="Calibri" w:hAnsi="Calibri" w:cs="Calibri"/>
          <w:color w:val="000000" w:themeColor="text1"/>
          <w:sz w:val="22"/>
          <w:szCs w:val="22"/>
          <w:lang w:val="sk-SK"/>
        </w:rPr>
        <w:t xml:space="preserve">pri ktorých bolo verejné obstarávanie začaté </w:t>
      </w:r>
      <w:r w:rsidR="00A52A89" w:rsidRPr="00EF3B78">
        <w:rPr>
          <w:rFonts w:ascii="Calibri" w:hAnsi="Calibri" w:cs="Calibri"/>
          <w:color w:val="000000" w:themeColor="text1"/>
          <w:sz w:val="22"/>
          <w:szCs w:val="22"/>
          <w:lang w:val="sk-SK"/>
        </w:rPr>
        <w:t xml:space="preserve">najskôr dňa </w:t>
      </w:r>
      <w:r w:rsidRPr="00EF3B78">
        <w:rPr>
          <w:rFonts w:ascii="Calibri" w:hAnsi="Calibri" w:cs="Calibri"/>
          <w:color w:val="000000" w:themeColor="text1"/>
          <w:sz w:val="22"/>
          <w:szCs w:val="22"/>
          <w:lang w:val="sk-SK"/>
        </w:rPr>
        <w:t>19. apríla 2016.</w:t>
      </w:r>
    </w:p>
    <w:p w14:paraId="1C9A2E73" w14:textId="679C69D1" w:rsidR="009F7CD4" w:rsidRPr="00EF3B78" w:rsidRDefault="009F7CD4" w:rsidP="002254C0">
      <w:pPr>
        <w:pStyle w:val="CharChar"/>
        <w:numPr>
          <w:ilvl w:val="0"/>
          <w:numId w:val="502"/>
        </w:numPr>
        <w:spacing w:after="0" w:line="240" w:lineRule="auto"/>
        <w:ind w:left="993" w:hanging="284"/>
        <w:jc w:val="both"/>
        <w:rPr>
          <w:rFonts w:ascii="Calibri" w:hAnsi="Calibri" w:cs="Calibri"/>
          <w:b/>
          <w:sz w:val="22"/>
          <w:szCs w:val="22"/>
          <w:lang w:val="sk-SK"/>
        </w:rPr>
      </w:pPr>
      <w:r w:rsidRPr="00EF3B78">
        <w:rPr>
          <w:rFonts w:asciiTheme="minorHAnsi" w:eastAsia="Calibri" w:hAnsiTheme="minorHAnsi" w:cstheme="minorHAnsi"/>
          <w:color w:val="000000" w:themeColor="text1"/>
          <w:sz w:val="22"/>
          <w:szCs w:val="22"/>
          <w:lang w:val="sk-SK"/>
        </w:rPr>
        <w:t>Žiadateľ projektov v rámci implementácie stratégie CLLD nachádzajúci sa na území MAS je oprávnený aj na podporu v rámci štandardných opatrení PRV, pokiaľ výdavky z jeho projektu nie sú financované prostredníctvom stratégie CLLD príslušnej MAS.</w:t>
      </w:r>
    </w:p>
    <w:p w14:paraId="115E9566" w14:textId="77777777" w:rsidR="00E5515B" w:rsidRPr="00EF3B78" w:rsidRDefault="00BE583D" w:rsidP="002254C0">
      <w:pPr>
        <w:pStyle w:val="CharChar"/>
        <w:numPr>
          <w:ilvl w:val="0"/>
          <w:numId w:val="528"/>
        </w:numPr>
        <w:spacing w:after="0" w:line="240" w:lineRule="auto"/>
        <w:ind w:left="567" w:hanging="567"/>
        <w:jc w:val="both"/>
        <w:rPr>
          <w:rFonts w:asciiTheme="minorHAnsi" w:hAnsiTheme="minorHAnsi" w:cstheme="minorHAnsi"/>
          <w:color w:val="FF0000"/>
          <w:sz w:val="22"/>
          <w:shd w:val="clear" w:color="auto" w:fill="FFFFFF"/>
          <w:lang w:val="sk-SK"/>
        </w:rPr>
      </w:pPr>
      <w:r w:rsidRPr="00EF3B78">
        <w:rPr>
          <w:rFonts w:ascii="Calibri" w:hAnsi="Calibri" w:cs="Calibri"/>
          <w:sz w:val="22"/>
          <w:szCs w:val="22"/>
          <w:lang w:val="sk-SK"/>
        </w:rPr>
        <w:t>Žiadateľ</w:t>
      </w:r>
      <w:r w:rsidR="00B3752F" w:rsidRPr="00EF3B78">
        <w:rPr>
          <w:rFonts w:ascii="Calibri" w:hAnsi="Calibri" w:cs="Calibri"/>
          <w:sz w:val="22"/>
          <w:szCs w:val="22"/>
          <w:lang w:val="sk-SK"/>
        </w:rPr>
        <w:t xml:space="preserve"> v rámci implementácie </w:t>
      </w:r>
      <w:r w:rsidR="00176497" w:rsidRPr="00EF3B78">
        <w:rPr>
          <w:rFonts w:ascii="Calibri" w:hAnsi="Calibri" w:cs="Calibri"/>
          <w:sz w:val="22"/>
          <w:szCs w:val="22"/>
          <w:lang w:val="sk-SK"/>
        </w:rPr>
        <w:t>stratégie CLLD</w:t>
      </w:r>
      <w:r w:rsidRPr="00EF3B78">
        <w:rPr>
          <w:rFonts w:ascii="Calibri" w:hAnsi="Calibri" w:cs="Calibri"/>
          <w:sz w:val="22"/>
          <w:szCs w:val="22"/>
          <w:lang w:val="sk-SK"/>
        </w:rPr>
        <w:t xml:space="preserve"> musí spĺňať všetky podmienky poskytnutia príspevku, ktoré si príslušn</w:t>
      </w:r>
      <w:r w:rsidR="00A52A89" w:rsidRPr="00EF3B78">
        <w:rPr>
          <w:rFonts w:ascii="Calibri" w:hAnsi="Calibri" w:cs="Calibri"/>
          <w:sz w:val="22"/>
          <w:szCs w:val="22"/>
          <w:lang w:val="sk-SK"/>
        </w:rPr>
        <w:t xml:space="preserve">á MAS stanovila vo výzve na predkladanie </w:t>
      </w:r>
      <w:r w:rsidR="00A52A89" w:rsidRPr="00EF3B78">
        <w:rPr>
          <w:rFonts w:ascii="Calibri" w:hAnsi="Calibri" w:cs="Calibri"/>
          <w:strike/>
          <w:sz w:val="18"/>
          <w:szCs w:val="18"/>
          <w:lang w:val="sk-SK"/>
        </w:rPr>
        <w:t>projektových zámerov/</w:t>
      </w:r>
      <w:r w:rsidR="00A52A89" w:rsidRPr="00EF3B78">
        <w:rPr>
          <w:rFonts w:ascii="Calibri" w:hAnsi="Calibri" w:cs="Calibri"/>
          <w:sz w:val="22"/>
          <w:szCs w:val="22"/>
          <w:lang w:val="sk-SK"/>
        </w:rPr>
        <w:t>ŽoNFP</w:t>
      </w:r>
      <w:r w:rsidR="00ED11A3" w:rsidRPr="00EF3B78">
        <w:rPr>
          <w:rFonts w:ascii="Calibri" w:hAnsi="Calibri" w:cs="Calibri"/>
          <w:sz w:val="22"/>
          <w:szCs w:val="22"/>
          <w:lang w:val="sk-SK"/>
        </w:rPr>
        <w:t xml:space="preserve"> </w:t>
      </w:r>
      <w:r w:rsidR="00ED11A3" w:rsidRPr="00EF3B78">
        <w:rPr>
          <w:rFonts w:asciiTheme="minorHAnsi" w:hAnsiTheme="minorHAnsi"/>
          <w:b/>
          <w:color w:val="FF0000"/>
          <w:sz w:val="22"/>
          <w:szCs w:val="22"/>
          <w:lang w:val="sk-SK"/>
        </w:rPr>
        <w:t xml:space="preserve">najneskôr však ku dňu doplnenia chýbajúcich náležitostí na základe </w:t>
      </w:r>
      <w:r w:rsidR="00ED11A3" w:rsidRPr="00EF3B78">
        <w:rPr>
          <w:rFonts w:asciiTheme="minorHAnsi" w:hAnsiTheme="minorHAnsi" w:cstheme="minorHAnsi"/>
          <w:b/>
          <w:color w:val="FF0000"/>
          <w:sz w:val="22"/>
          <w:szCs w:val="22"/>
          <w:lang w:val="sk-SK"/>
        </w:rPr>
        <w:t xml:space="preserve">prvej výzvy na doplnenie </w:t>
      </w:r>
      <w:r w:rsidR="00ED11A3" w:rsidRPr="00EF3B78">
        <w:rPr>
          <w:rFonts w:asciiTheme="minorHAnsi" w:hAnsiTheme="minorHAnsi"/>
          <w:b/>
          <w:color w:val="FF0000"/>
          <w:sz w:val="22"/>
          <w:szCs w:val="22"/>
          <w:lang w:val="sk-SK"/>
        </w:rPr>
        <w:t>zo strany príslušnej MAS</w:t>
      </w:r>
      <w:r w:rsidR="001E3B32" w:rsidRPr="00EF3B78">
        <w:rPr>
          <w:rFonts w:asciiTheme="minorHAnsi" w:hAnsiTheme="minorHAnsi" w:cstheme="minorHAnsi"/>
          <w:b/>
          <w:color w:val="FF0000"/>
          <w:sz w:val="22"/>
          <w:szCs w:val="22"/>
          <w:lang w:val="sk-SK"/>
        </w:rPr>
        <w:t xml:space="preserve"> (</w:t>
      </w:r>
      <w:r w:rsidR="001E3B32" w:rsidRPr="00EF3B78">
        <w:rPr>
          <w:rFonts w:asciiTheme="minorHAnsi" w:hAnsiTheme="minorHAnsi" w:cstheme="minorHAnsi"/>
          <w:b/>
          <w:bCs/>
          <w:iCs/>
          <w:color w:val="FF0000"/>
          <w:sz w:val="22"/>
          <w:szCs w:val="22"/>
          <w:lang w:val="sk-SK"/>
        </w:rPr>
        <w:t>v</w:t>
      </w:r>
      <w:r w:rsidR="00406764" w:rsidRPr="00EF3B78">
        <w:rPr>
          <w:rFonts w:asciiTheme="minorHAnsi" w:hAnsiTheme="minorHAnsi" w:cstheme="minorHAnsi"/>
          <w:b/>
          <w:bCs/>
          <w:iCs/>
          <w:color w:val="FF0000"/>
          <w:sz w:val="22"/>
          <w:szCs w:val="22"/>
          <w:lang w:val="sk-SK"/>
        </w:rPr>
        <w:t> </w:t>
      </w:r>
      <w:r w:rsidR="00406764" w:rsidRPr="00EF3B78">
        <w:rPr>
          <w:rFonts w:asciiTheme="minorHAnsi" w:hAnsiTheme="minorHAnsi" w:cstheme="minorHAnsi"/>
          <w:b/>
          <w:bCs/>
          <w:i/>
          <w:iCs/>
          <w:color w:val="FF0000"/>
          <w:sz w:val="22"/>
          <w:szCs w:val="22"/>
          <w:u w:val="single"/>
          <w:lang w:val="sk-SK"/>
        </w:rPr>
        <w:t>Prílohe č. 6</w:t>
      </w:r>
      <w:r w:rsidR="001232F1" w:rsidRPr="00EF3B78">
        <w:rPr>
          <w:rFonts w:asciiTheme="minorHAnsi" w:hAnsiTheme="minorHAnsi" w:cstheme="minorHAnsi"/>
          <w:b/>
          <w:bCs/>
          <w:i/>
          <w:iCs/>
          <w:color w:val="FF0000"/>
          <w:sz w:val="22"/>
          <w:szCs w:val="22"/>
          <w:u w:val="single"/>
          <w:lang w:val="sk-SK"/>
        </w:rPr>
        <w:t>B</w:t>
      </w:r>
      <w:r w:rsidR="00406764" w:rsidRPr="00EF3B78">
        <w:rPr>
          <w:rFonts w:asciiTheme="minorHAnsi" w:hAnsiTheme="minorHAnsi" w:cstheme="minorHAnsi"/>
          <w:b/>
          <w:bCs/>
          <w:iCs/>
          <w:color w:val="FF0000"/>
          <w:sz w:val="22"/>
          <w:szCs w:val="22"/>
          <w:lang w:val="sk-SK"/>
        </w:rPr>
        <w:t xml:space="preserve"> k tejto príručke pre prijímateľa LEADER</w:t>
      </w:r>
      <w:r w:rsidR="001E3B32" w:rsidRPr="00EF3B78">
        <w:rPr>
          <w:rFonts w:asciiTheme="minorHAnsi" w:hAnsiTheme="minorHAnsi" w:cstheme="minorHAnsi"/>
          <w:b/>
          <w:bCs/>
          <w:iCs/>
          <w:color w:val="FF0000"/>
          <w:sz w:val="22"/>
          <w:szCs w:val="22"/>
          <w:lang w:val="sk-SK"/>
        </w:rPr>
        <w:t>)</w:t>
      </w:r>
      <w:r w:rsidR="00406764" w:rsidRPr="00EF3B78">
        <w:rPr>
          <w:rFonts w:asciiTheme="minorHAnsi" w:hAnsiTheme="minorHAnsi" w:cstheme="minorHAnsi"/>
          <w:b/>
          <w:bCs/>
          <w:iCs/>
          <w:color w:val="FF0000"/>
          <w:sz w:val="22"/>
          <w:szCs w:val="22"/>
          <w:lang w:val="sk-SK"/>
        </w:rPr>
        <w:t xml:space="preserve"> sú stanovené prílohy, ktoré je žiadateľ povinný predložiť v čase predloženia ŽoNFP, a ktorých predloženie je postačujúce </w:t>
      </w:r>
      <w:r w:rsidR="00406764" w:rsidRPr="00EF3B78">
        <w:rPr>
          <w:rFonts w:asciiTheme="minorHAnsi" w:hAnsiTheme="minorHAnsi" w:cstheme="minorHAnsi"/>
          <w:b/>
          <w:color w:val="FF0000"/>
          <w:sz w:val="22"/>
          <w:szCs w:val="22"/>
          <w:lang w:val="sk-SK"/>
        </w:rPr>
        <w:t xml:space="preserve">na základe prvej výzvy na doplnenie zo strany príslušnej MAS </w:t>
      </w:r>
      <w:r w:rsidR="001232F1" w:rsidRPr="00EF3B78">
        <w:rPr>
          <w:rFonts w:asciiTheme="minorHAnsi" w:hAnsiTheme="minorHAnsi" w:cstheme="minorHAnsi"/>
          <w:b/>
          <w:color w:val="FF0000"/>
          <w:sz w:val="22"/>
          <w:szCs w:val="22"/>
          <w:lang w:val="sk-SK"/>
        </w:rPr>
        <w:t>v</w:t>
      </w:r>
      <w:r w:rsidR="00406764" w:rsidRPr="00EF3B78">
        <w:rPr>
          <w:rFonts w:asciiTheme="minorHAnsi" w:hAnsiTheme="minorHAnsi" w:cstheme="minorHAnsi"/>
          <w:b/>
          <w:color w:val="FF0000"/>
          <w:sz w:val="22"/>
          <w:szCs w:val="22"/>
          <w:lang w:val="sk-SK"/>
        </w:rPr>
        <w:t xml:space="preserve"> rámci </w:t>
      </w:r>
      <w:r w:rsidR="00491CEF" w:rsidRPr="00EF3B78">
        <w:rPr>
          <w:rFonts w:asciiTheme="minorHAnsi" w:eastAsia="Calibri" w:hAnsiTheme="minorHAnsi" w:cstheme="minorHAnsi"/>
          <w:b/>
          <w:color w:val="FF0000"/>
          <w:sz w:val="22"/>
          <w:lang w:val="sk-SK"/>
        </w:rPr>
        <w:t>formálnej kontroly kompletnosti ŽoNFP a jej príloh a kontroly splnenia vybraných podmienok poskytnutia príspevku</w:t>
      </w:r>
      <w:r w:rsidR="00491CEF" w:rsidRPr="00EF3B78">
        <w:rPr>
          <w:rFonts w:asciiTheme="minorHAnsi" w:eastAsia="Calibri" w:hAnsiTheme="minorHAnsi" w:cstheme="minorHAnsi"/>
          <w:color w:val="000000" w:themeColor="text1"/>
          <w:sz w:val="22"/>
          <w:lang w:val="sk-SK"/>
        </w:rPr>
        <w:t xml:space="preserve"> </w:t>
      </w:r>
      <w:r w:rsidR="00406764" w:rsidRPr="00EF3B78">
        <w:rPr>
          <w:rFonts w:asciiTheme="minorHAnsi" w:hAnsiTheme="minorHAnsi" w:cstheme="minorHAnsi"/>
          <w:b/>
          <w:color w:val="FF0000"/>
          <w:sz w:val="22"/>
          <w:szCs w:val="22"/>
          <w:lang w:val="sk-SK"/>
        </w:rPr>
        <w:t>(referenčný termín pre preukázanie splnenia podmienky poskytnutia príspevku). Podrobnejšia špecifikácia jednotlivých podmienok poskytnutia príspevku, ako aj spôsob preukázania ich splnenia a spôsob ich overovania zo strany MAS/PPA, vrátane presnej špecifikácie požiadaviek na predloženie povinných príloh ŽoNFP sú bližšie definované vo v</w:t>
      </w:r>
      <w:r w:rsidR="003511EB" w:rsidRPr="00EF3B78">
        <w:rPr>
          <w:rFonts w:asciiTheme="minorHAnsi" w:hAnsiTheme="minorHAnsi" w:cstheme="minorHAnsi"/>
          <w:b/>
          <w:color w:val="FF0000"/>
          <w:sz w:val="22"/>
          <w:szCs w:val="22"/>
          <w:lang w:val="sk-SK"/>
        </w:rPr>
        <w:t>ýz</w:t>
      </w:r>
      <w:r w:rsidR="00406764" w:rsidRPr="00EF3B78">
        <w:rPr>
          <w:rFonts w:asciiTheme="minorHAnsi" w:hAnsiTheme="minorHAnsi" w:cstheme="minorHAnsi"/>
          <w:b/>
          <w:color w:val="FF0000"/>
          <w:sz w:val="22"/>
          <w:szCs w:val="22"/>
          <w:lang w:val="sk-SK"/>
        </w:rPr>
        <w:t xml:space="preserve">ve na predkladanie ŽoNFP príslušnej MAS a </w:t>
      </w:r>
      <w:r w:rsidR="00406764" w:rsidRPr="00EF3B78">
        <w:rPr>
          <w:rFonts w:asciiTheme="minorHAnsi" w:hAnsiTheme="minorHAnsi" w:cstheme="minorHAnsi"/>
          <w:b/>
          <w:bCs/>
          <w:iCs/>
          <w:color w:val="FF0000"/>
          <w:sz w:val="22"/>
          <w:szCs w:val="22"/>
          <w:lang w:val="sk-SK"/>
        </w:rPr>
        <w:t>v </w:t>
      </w:r>
      <w:r w:rsidR="00406764" w:rsidRPr="00EF3B78">
        <w:rPr>
          <w:rFonts w:asciiTheme="minorHAnsi" w:hAnsiTheme="minorHAnsi" w:cstheme="minorHAnsi"/>
          <w:b/>
          <w:bCs/>
          <w:i/>
          <w:iCs/>
          <w:color w:val="FF0000"/>
          <w:sz w:val="22"/>
          <w:szCs w:val="22"/>
          <w:u w:val="single"/>
          <w:lang w:val="sk-SK"/>
        </w:rPr>
        <w:t>Prílohe č. 6</w:t>
      </w:r>
      <w:r w:rsidR="004D41E3" w:rsidRPr="00EF3B78">
        <w:rPr>
          <w:rFonts w:asciiTheme="minorHAnsi" w:hAnsiTheme="minorHAnsi" w:cstheme="minorHAnsi"/>
          <w:b/>
          <w:bCs/>
          <w:i/>
          <w:iCs/>
          <w:color w:val="FF0000"/>
          <w:sz w:val="22"/>
          <w:szCs w:val="22"/>
          <w:u w:val="single"/>
          <w:lang w:val="sk-SK"/>
        </w:rPr>
        <w:t>B</w:t>
      </w:r>
      <w:r w:rsidR="00406764" w:rsidRPr="00EF3B78">
        <w:rPr>
          <w:rFonts w:asciiTheme="minorHAnsi" w:hAnsiTheme="minorHAnsi" w:cstheme="minorHAnsi"/>
          <w:b/>
          <w:bCs/>
          <w:iCs/>
          <w:color w:val="FF0000"/>
          <w:sz w:val="22"/>
          <w:szCs w:val="22"/>
          <w:lang w:val="sk-SK"/>
        </w:rPr>
        <w:t xml:space="preserve"> k tejto príručke pre prijímateľa LEADER</w:t>
      </w:r>
      <w:r w:rsidR="00406764" w:rsidRPr="00EF3B78">
        <w:rPr>
          <w:rFonts w:asciiTheme="minorHAnsi" w:hAnsiTheme="minorHAnsi" w:cstheme="minorHAnsi"/>
          <w:b/>
          <w:color w:val="FF0000"/>
          <w:sz w:val="22"/>
          <w:szCs w:val="22"/>
          <w:lang w:val="sk-SK"/>
        </w:rPr>
        <w:t>.</w:t>
      </w:r>
      <w:r w:rsidR="001F683B" w:rsidRPr="00EF3B78">
        <w:rPr>
          <w:rFonts w:asciiTheme="minorHAnsi" w:hAnsiTheme="minorHAnsi" w:cstheme="minorHAnsi"/>
          <w:b/>
          <w:color w:val="FF0000"/>
          <w:sz w:val="22"/>
          <w:szCs w:val="22"/>
          <w:lang w:val="sk-SK"/>
        </w:rPr>
        <w:t xml:space="preserve"> </w:t>
      </w:r>
    </w:p>
    <w:p w14:paraId="2219D2CB" w14:textId="77777777" w:rsidR="00E5515B" w:rsidRPr="00EF3B78" w:rsidRDefault="008F6D0F" w:rsidP="00E5515B">
      <w:pPr>
        <w:pStyle w:val="CharChar"/>
        <w:spacing w:after="0" w:line="240" w:lineRule="auto"/>
        <w:ind w:left="567"/>
        <w:jc w:val="both"/>
        <w:rPr>
          <w:rFonts w:asciiTheme="minorHAnsi" w:hAnsiTheme="minorHAnsi" w:cstheme="minorHAnsi"/>
          <w:color w:val="FF0000"/>
          <w:sz w:val="22"/>
          <w:shd w:val="clear" w:color="auto" w:fill="FFFFFF"/>
          <w:lang w:val="sk-SK"/>
        </w:rPr>
      </w:pPr>
      <w:r w:rsidRPr="00EF3B78">
        <w:rPr>
          <w:rFonts w:asciiTheme="minorHAnsi" w:hAnsiTheme="minorHAnsi" w:cstheme="minorHAnsi"/>
          <w:color w:val="FF0000"/>
          <w:sz w:val="22"/>
          <w:lang w:val="sk-SK"/>
        </w:rPr>
        <w:t xml:space="preserve">MAS </w:t>
      </w:r>
      <w:r w:rsidRPr="00EF3B78">
        <w:rPr>
          <w:rFonts w:asciiTheme="minorHAnsi" w:hAnsiTheme="minorHAnsi" w:cstheme="minorHAnsi"/>
          <w:color w:val="FF0000"/>
          <w:sz w:val="22"/>
          <w:shd w:val="clear" w:color="auto" w:fill="FFFFFF"/>
          <w:lang w:val="sk-SK"/>
        </w:rPr>
        <w:t xml:space="preserve">posudzuje podmienky poskytnutia príspevku v konaní o ŽoNFP a to k momentu, kedy jej posúdenie vykonáva. MAS neposudzuje všetky podmienky poskytnutia príspevku k momentu predloženia ŽoNFP (referenčný termín). Ak však z popisu alebo charakteru konkrétnej podmienky poskytnutia príspevku vplýva, že má byť splnená k momentu predloženia ŽoNFP, alebo k akémukoľvek inému momentu v priebehu konania o ŽoNFP, posudzuje MAS jej splnenie práve k tomuto momentu kedykoľvek v priebehu konania. </w:t>
      </w:r>
      <w:r w:rsidRPr="00EF3B78">
        <w:rPr>
          <w:rFonts w:asciiTheme="minorHAnsi" w:eastAsiaTheme="minorHAnsi" w:hAnsiTheme="minorHAnsi" w:cstheme="minorHAnsi"/>
          <w:color w:val="FF0000"/>
          <w:sz w:val="22"/>
          <w:lang w:val="sk-SK"/>
        </w:rPr>
        <w:t>V príručke pre prijímateľa LEADER bude stanovené, ktorú podmienku poskytnutia príspevku MAS, resp. PPA bude overovať k momentu predloženia ŽoNFP alebo k vyššie uvedenému inému momentu.</w:t>
      </w:r>
    </w:p>
    <w:p w14:paraId="699BB9F7" w14:textId="77777777" w:rsidR="00E5515B" w:rsidRPr="00EF3B78" w:rsidRDefault="00BE583D" w:rsidP="002254C0">
      <w:pPr>
        <w:pStyle w:val="CharChar"/>
        <w:numPr>
          <w:ilvl w:val="0"/>
          <w:numId w:val="528"/>
        </w:numPr>
        <w:spacing w:after="0" w:line="240" w:lineRule="auto"/>
        <w:ind w:left="567" w:hanging="567"/>
        <w:jc w:val="both"/>
        <w:rPr>
          <w:rFonts w:asciiTheme="minorHAnsi" w:hAnsiTheme="minorHAnsi" w:cstheme="minorHAnsi"/>
          <w:color w:val="FF0000"/>
          <w:sz w:val="22"/>
          <w:shd w:val="clear" w:color="auto" w:fill="FFFFFF"/>
          <w:lang w:val="sk-SK"/>
        </w:rPr>
      </w:pPr>
      <w:r w:rsidRPr="00EF3B78">
        <w:rPr>
          <w:rFonts w:ascii="Calibri" w:hAnsi="Calibri" w:cs="Calibri"/>
          <w:sz w:val="22"/>
          <w:szCs w:val="22"/>
          <w:lang w:val="sk-SK"/>
        </w:rPr>
        <w:t>Žiadateľ projektov</w:t>
      </w:r>
      <w:r w:rsidR="00176497" w:rsidRPr="00EF3B78">
        <w:rPr>
          <w:rFonts w:ascii="Calibri" w:hAnsi="Calibri" w:cs="Calibri"/>
          <w:sz w:val="22"/>
          <w:szCs w:val="22"/>
          <w:lang w:val="sk-SK"/>
        </w:rPr>
        <w:t xml:space="preserve"> v rámci implementácie stratégie CLLD</w:t>
      </w:r>
      <w:r w:rsidRPr="00EF3B78">
        <w:rPr>
          <w:rFonts w:ascii="Calibri" w:hAnsi="Calibri" w:cs="Calibri"/>
          <w:sz w:val="22"/>
          <w:szCs w:val="22"/>
          <w:lang w:val="sk-SK"/>
        </w:rPr>
        <w:t xml:space="preserve"> nachádzajúci sa na území MAS </w:t>
      </w:r>
      <w:r w:rsidR="0012266E" w:rsidRPr="00EF3B78">
        <w:rPr>
          <w:rFonts w:ascii="Calibri" w:hAnsi="Calibri" w:cs="Calibri"/>
          <w:sz w:val="22"/>
          <w:szCs w:val="22"/>
          <w:lang w:val="sk-SK"/>
        </w:rPr>
        <w:br/>
      </w:r>
      <w:r w:rsidRPr="00EF3B78">
        <w:rPr>
          <w:rFonts w:ascii="Calibri" w:hAnsi="Calibri" w:cs="Calibri"/>
          <w:sz w:val="22"/>
          <w:szCs w:val="22"/>
          <w:lang w:val="sk-SK"/>
        </w:rPr>
        <w:t xml:space="preserve">je </w:t>
      </w:r>
      <w:r w:rsidRPr="00EF3B78">
        <w:rPr>
          <w:rFonts w:asciiTheme="minorHAnsi" w:hAnsiTheme="minorHAnsi" w:cs="Calibri"/>
          <w:sz w:val="22"/>
          <w:szCs w:val="22"/>
          <w:lang w:val="sk-SK"/>
        </w:rPr>
        <w:t>oprávnený aj na podporu v rámci štandardných opatrení PRV, pokiaľ výdavky z jeho projektu nie sú financované prostredníctvom strat</w:t>
      </w:r>
      <w:r w:rsidR="0012266E" w:rsidRPr="00EF3B78">
        <w:rPr>
          <w:rFonts w:asciiTheme="minorHAnsi" w:hAnsiTheme="minorHAnsi" w:cs="Calibri"/>
          <w:sz w:val="22"/>
          <w:szCs w:val="22"/>
          <w:lang w:val="sk-SK"/>
        </w:rPr>
        <w:t xml:space="preserve">égie CLLD </w:t>
      </w:r>
      <w:r w:rsidRPr="00EF3B78">
        <w:rPr>
          <w:rFonts w:asciiTheme="minorHAnsi" w:hAnsiTheme="minorHAnsi" w:cs="Calibri"/>
          <w:sz w:val="22"/>
          <w:szCs w:val="22"/>
          <w:lang w:val="sk-SK"/>
        </w:rPr>
        <w:t>príslušnej MAS.</w:t>
      </w:r>
    </w:p>
    <w:p w14:paraId="24B4AF05" w14:textId="77777777" w:rsidR="00E5515B" w:rsidRPr="00EF3B78" w:rsidRDefault="00176497" w:rsidP="002254C0">
      <w:pPr>
        <w:pStyle w:val="CharChar"/>
        <w:numPr>
          <w:ilvl w:val="0"/>
          <w:numId w:val="528"/>
        </w:numPr>
        <w:spacing w:after="0" w:line="240" w:lineRule="auto"/>
        <w:ind w:left="567" w:hanging="567"/>
        <w:jc w:val="both"/>
        <w:rPr>
          <w:rFonts w:asciiTheme="minorHAnsi" w:hAnsiTheme="minorHAnsi" w:cstheme="minorHAnsi"/>
          <w:color w:val="FF0000"/>
          <w:sz w:val="22"/>
          <w:shd w:val="clear" w:color="auto" w:fill="FFFFFF"/>
          <w:lang w:val="sk-SK"/>
        </w:rPr>
      </w:pPr>
      <w:r w:rsidRPr="00EF3B78">
        <w:rPr>
          <w:rFonts w:asciiTheme="minorHAnsi" w:hAnsiTheme="minorHAnsi" w:cs="Calibri"/>
          <w:b/>
          <w:sz w:val="22"/>
          <w:szCs w:val="22"/>
          <w:lang w:val="sk-SK"/>
        </w:rPr>
        <w:t>Žiadateľ</w:t>
      </w:r>
      <w:r w:rsidR="009C6967" w:rsidRPr="00EF3B78">
        <w:rPr>
          <w:rFonts w:asciiTheme="minorHAnsi" w:hAnsiTheme="minorHAnsi" w:cs="Calibri"/>
          <w:b/>
          <w:sz w:val="22"/>
          <w:szCs w:val="22"/>
          <w:lang w:val="sk-SK"/>
        </w:rPr>
        <w:t xml:space="preserve"> v rámci</w:t>
      </w:r>
      <w:r w:rsidR="00BE583D" w:rsidRPr="00EF3B78">
        <w:rPr>
          <w:rFonts w:asciiTheme="minorHAnsi" w:hAnsiTheme="minorHAnsi" w:cs="Calibri"/>
          <w:b/>
          <w:sz w:val="22"/>
          <w:szCs w:val="22"/>
          <w:lang w:val="sk-SK"/>
        </w:rPr>
        <w:t xml:space="preserve"> opatreni</w:t>
      </w:r>
      <w:r w:rsidR="009C6967" w:rsidRPr="00EF3B78">
        <w:rPr>
          <w:rFonts w:asciiTheme="minorHAnsi" w:hAnsiTheme="minorHAnsi" w:cs="Calibri"/>
          <w:b/>
          <w:sz w:val="22"/>
          <w:szCs w:val="22"/>
          <w:lang w:val="sk-SK"/>
        </w:rPr>
        <w:t>a</w:t>
      </w:r>
      <w:r w:rsidR="00BE583D" w:rsidRPr="00EF3B78">
        <w:rPr>
          <w:rFonts w:asciiTheme="minorHAnsi" w:hAnsiTheme="minorHAnsi" w:cs="Calibri"/>
          <w:b/>
          <w:sz w:val="22"/>
          <w:szCs w:val="22"/>
          <w:lang w:val="sk-SK"/>
        </w:rPr>
        <w:t xml:space="preserve"> č. 7 Základné služby a obnova dedín vo vidieckych oblastiach</w:t>
      </w:r>
      <w:r w:rsidR="00BC20BE" w:rsidRPr="00EF3B78">
        <w:rPr>
          <w:rFonts w:asciiTheme="minorHAnsi" w:hAnsiTheme="minorHAnsi" w:cs="Calibri"/>
          <w:b/>
          <w:sz w:val="22"/>
          <w:szCs w:val="22"/>
          <w:lang w:val="sk-SK"/>
        </w:rPr>
        <w:t>,</w:t>
      </w:r>
      <w:r w:rsidR="00BE583D" w:rsidRPr="00EF3B78">
        <w:rPr>
          <w:rFonts w:asciiTheme="minorHAnsi" w:hAnsiTheme="minorHAnsi" w:cs="Calibri"/>
          <w:b/>
          <w:sz w:val="22"/>
          <w:szCs w:val="22"/>
          <w:lang w:val="sk-SK"/>
        </w:rPr>
        <w:t xml:space="preserve"> </w:t>
      </w:r>
      <w:r w:rsidR="0012266E" w:rsidRPr="00EF3B78">
        <w:rPr>
          <w:rFonts w:asciiTheme="minorHAnsi" w:hAnsiTheme="minorHAnsi" w:cs="Calibri"/>
          <w:b/>
          <w:sz w:val="22"/>
          <w:szCs w:val="22"/>
          <w:lang w:val="sk-SK"/>
        </w:rPr>
        <w:br/>
      </w:r>
      <w:r w:rsidR="00BE583D" w:rsidRPr="00EF3B78">
        <w:rPr>
          <w:rFonts w:asciiTheme="minorHAnsi" w:hAnsiTheme="minorHAnsi" w:cs="Calibri"/>
          <w:b/>
          <w:sz w:val="22"/>
          <w:szCs w:val="22"/>
          <w:lang w:val="sk-SK"/>
        </w:rPr>
        <w:t xml:space="preserve">je povinný aplikovať sociálny aspekt pri verejnom </w:t>
      </w:r>
      <w:r w:rsidR="001232F1" w:rsidRPr="00EF3B78">
        <w:rPr>
          <w:rFonts w:asciiTheme="minorHAnsi" w:hAnsiTheme="minorHAnsi" w:cs="Calibri"/>
          <w:b/>
          <w:sz w:val="22"/>
          <w:szCs w:val="22"/>
          <w:lang w:val="sk-SK"/>
        </w:rPr>
        <w:t>obstarávaní</w:t>
      </w:r>
      <w:r w:rsidR="003565C0" w:rsidRPr="00EF3B78">
        <w:rPr>
          <w:rFonts w:asciiTheme="minorHAnsi" w:hAnsiTheme="minorHAnsi" w:cs="Calibri"/>
          <w:b/>
          <w:sz w:val="22"/>
          <w:szCs w:val="22"/>
          <w:lang w:val="sk-SK"/>
        </w:rPr>
        <w:t xml:space="preserve"> </w:t>
      </w:r>
      <w:r w:rsidR="003565C0" w:rsidRPr="00EF3B78">
        <w:rPr>
          <w:rFonts w:asciiTheme="minorHAnsi" w:hAnsiTheme="minorHAnsi" w:cstheme="minorHAnsi"/>
          <w:b/>
          <w:color w:val="FF0000"/>
          <w:sz w:val="22"/>
          <w:szCs w:val="22"/>
          <w:lang w:val="sk-SK"/>
        </w:rPr>
        <w:t xml:space="preserve">v zmysle Metodického pokynu </w:t>
      </w:r>
      <w:r w:rsidR="003565C0" w:rsidRPr="00EF3B78">
        <w:rPr>
          <w:rFonts w:asciiTheme="minorHAnsi" w:hAnsiTheme="minorHAnsi" w:cstheme="minorHAnsi"/>
          <w:b/>
          <w:color w:val="FF0000"/>
          <w:sz w:val="22"/>
          <w:szCs w:val="22"/>
          <w:lang w:val="sk-SK"/>
        </w:rPr>
        <w:lastRenderedPageBreak/>
        <w:t>pri zadávaní zákaziek na dodanie tovaru, uskutočnenie stavebných prác a na poskytnutie služieb pri uplatňovaní sociálneho aspektu pri verejnom obstarávaní pre PRV</w:t>
      </w:r>
      <w:r w:rsidR="001232F1" w:rsidRPr="00EF3B78">
        <w:rPr>
          <w:rFonts w:asciiTheme="minorHAnsi" w:hAnsiTheme="minorHAnsi" w:cs="Calibri"/>
          <w:b/>
          <w:color w:val="FF0000"/>
          <w:sz w:val="22"/>
          <w:szCs w:val="22"/>
          <w:lang w:val="sk-SK"/>
        </w:rPr>
        <w:t>.</w:t>
      </w:r>
    </w:p>
    <w:p w14:paraId="6223A381" w14:textId="06564CB3" w:rsidR="00E5515B" w:rsidRPr="00EF3B78" w:rsidRDefault="00BE583D" w:rsidP="00AD16E9">
      <w:pPr>
        <w:pStyle w:val="CharChar"/>
        <w:spacing w:after="0" w:line="240" w:lineRule="auto"/>
        <w:ind w:left="567"/>
        <w:jc w:val="both"/>
        <w:rPr>
          <w:rFonts w:asciiTheme="minorHAnsi" w:hAnsiTheme="minorHAnsi" w:cstheme="minorHAnsi"/>
          <w:strike/>
          <w:color w:val="FF0000"/>
          <w:sz w:val="18"/>
          <w:szCs w:val="18"/>
          <w:shd w:val="clear" w:color="auto" w:fill="FFFFFF"/>
          <w:lang w:val="sk-SK"/>
        </w:rPr>
      </w:pPr>
      <w:r w:rsidRPr="00EF3B78">
        <w:rPr>
          <w:rFonts w:asciiTheme="minorHAnsi" w:hAnsiTheme="minorHAnsi" w:cs="Calibri"/>
          <w:b/>
          <w:strike/>
          <w:sz w:val="18"/>
          <w:szCs w:val="18"/>
          <w:u w:val="single"/>
          <w:lang w:val="sk-SK"/>
        </w:rPr>
        <w:t>Prijímateľ</w:t>
      </w:r>
      <w:r w:rsidR="00BC20BE" w:rsidRPr="00EF3B78">
        <w:rPr>
          <w:rFonts w:asciiTheme="minorHAnsi" w:hAnsiTheme="minorHAnsi" w:cs="Calibri"/>
          <w:b/>
          <w:strike/>
          <w:sz w:val="18"/>
          <w:szCs w:val="18"/>
          <w:u w:val="single"/>
          <w:lang w:val="sk-SK"/>
        </w:rPr>
        <w:t xml:space="preserve"> </w:t>
      </w:r>
      <w:r w:rsidRPr="00EF3B78">
        <w:rPr>
          <w:rFonts w:asciiTheme="minorHAnsi" w:hAnsiTheme="minorHAnsi" w:cs="Calibri"/>
          <w:b/>
          <w:strike/>
          <w:sz w:val="18"/>
          <w:szCs w:val="18"/>
          <w:u w:val="single"/>
          <w:lang w:val="sk-SK"/>
        </w:rPr>
        <w:t>je povinný zabezpečiť realiz</w:t>
      </w:r>
      <w:r w:rsidR="00176497" w:rsidRPr="00EF3B78">
        <w:rPr>
          <w:rFonts w:asciiTheme="minorHAnsi" w:hAnsiTheme="minorHAnsi" w:cs="Calibri"/>
          <w:b/>
          <w:strike/>
          <w:sz w:val="18"/>
          <w:szCs w:val="18"/>
          <w:u w:val="single"/>
          <w:lang w:val="sk-SK"/>
        </w:rPr>
        <w:t xml:space="preserve">áciu </w:t>
      </w:r>
      <w:r w:rsidR="009C6967" w:rsidRPr="00EF3B78">
        <w:rPr>
          <w:rFonts w:asciiTheme="minorHAnsi" w:hAnsiTheme="minorHAnsi" w:cs="Calibri"/>
          <w:b/>
          <w:strike/>
          <w:sz w:val="18"/>
          <w:szCs w:val="18"/>
          <w:u w:val="single"/>
          <w:lang w:val="sk-SK"/>
        </w:rPr>
        <w:t xml:space="preserve">projektu </w:t>
      </w:r>
      <w:r w:rsidR="008266CD" w:rsidRPr="00EF3B78">
        <w:rPr>
          <w:rFonts w:asciiTheme="minorHAnsi" w:hAnsiTheme="minorHAnsi" w:cs="Calibri"/>
          <w:b/>
          <w:strike/>
          <w:sz w:val="18"/>
          <w:szCs w:val="18"/>
          <w:u w:val="single"/>
          <w:lang w:val="sk-SK"/>
        </w:rPr>
        <w:t xml:space="preserve">do </w:t>
      </w:r>
      <w:r w:rsidR="00D043EF" w:rsidRPr="00EF3B78">
        <w:rPr>
          <w:rFonts w:asciiTheme="minorHAnsi" w:hAnsiTheme="minorHAnsi" w:cs="Calibri"/>
          <w:b/>
          <w:strike/>
          <w:sz w:val="18"/>
          <w:szCs w:val="18"/>
          <w:u w:val="single"/>
          <w:lang w:val="sk-SK"/>
        </w:rPr>
        <w:t>18 mesiacov</w:t>
      </w:r>
      <w:r w:rsidR="00176497" w:rsidRPr="00EF3B78">
        <w:rPr>
          <w:rFonts w:asciiTheme="minorHAnsi" w:hAnsiTheme="minorHAnsi" w:cs="Calibri"/>
          <w:b/>
          <w:strike/>
          <w:sz w:val="18"/>
          <w:szCs w:val="18"/>
          <w:u w:val="single"/>
          <w:lang w:val="sk-SK"/>
        </w:rPr>
        <w:t xml:space="preserve"> </w:t>
      </w:r>
      <w:r w:rsidR="007469BA" w:rsidRPr="00EF3B78">
        <w:rPr>
          <w:rFonts w:asciiTheme="minorHAnsi" w:hAnsiTheme="minorHAnsi"/>
          <w:b/>
          <w:strike/>
          <w:sz w:val="18"/>
          <w:szCs w:val="18"/>
          <w:u w:val="single"/>
          <w:lang w:val="sk-SK"/>
        </w:rPr>
        <w:t xml:space="preserve">od </w:t>
      </w:r>
      <w:r w:rsidR="007469BA" w:rsidRPr="00EF3B78">
        <w:rPr>
          <w:rFonts w:asciiTheme="minorHAnsi" w:hAnsiTheme="minorHAnsi"/>
          <w:b/>
          <w:strike/>
          <w:sz w:val="18"/>
          <w:szCs w:val="18"/>
          <w:lang w:val="sk-SK"/>
        </w:rPr>
        <w:t xml:space="preserve">predloženia Oznámenia o zahájení realizácie podnikateľského plánu/projektu v zmysle </w:t>
      </w:r>
      <w:r w:rsidR="00B013C3" w:rsidRPr="00EF3B78">
        <w:rPr>
          <w:rFonts w:asciiTheme="minorHAnsi" w:hAnsiTheme="minorHAnsi"/>
          <w:b/>
          <w:strike/>
          <w:sz w:val="18"/>
          <w:szCs w:val="18"/>
          <w:lang w:val="sk-SK"/>
        </w:rPr>
        <w:t xml:space="preserve">ods. 7 kapitoly 6 </w:t>
      </w:r>
      <w:r w:rsidR="007469BA" w:rsidRPr="00EF3B78">
        <w:rPr>
          <w:rFonts w:asciiTheme="minorHAnsi" w:hAnsiTheme="minorHAnsi"/>
          <w:b/>
          <w:strike/>
          <w:sz w:val="18"/>
          <w:szCs w:val="18"/>
          <w:lang w:val="sk-SK"/>
        </w:rPr>
        <w:t xml:space="preserve">tejto Príručky </w:t>
      </w:r>
      <w:r w:rsidR="007469BA" w:rsidRPr="00EF3B78">
        <w:rPr>
          <w:rFonts w:asciiTheme="minorHAnsi" w:hAnsiTheme="minorHAnsi" w:cstheme="minorHAnsi"/>
          <w:bCs/>
          <w:strike/>
          <w:sz w:val="18"/>
          <w:szCs w:val="18"/>
          <w:lang w:val="sk-SK"/>
        </w:rPr>
        <w:t>berúc do úvahy termín stanovený v článku 65 ods. 2 všeobecného nariadenia – do 31.12.2023, ktorý nesmie byť prekročený.</w:t>
      </w:r>
    </w:p>
    <w:p w14:paraId="7A3D3B92" w14:textId="4504BF17" w:rsidR="009F7CD4" w:rsidRPr="00EF3B78" w:rsidRDefault="00C438DA" w:rsidP="002254C0">
      <w:pPr>
        <w:pStyle w:val="CharChar"/>
        <w:numPr>
          <w:ilvl w:val="0"/>
          <w:numId w:val="528"/>
        </w:numPr>
        <w:spacing w:after="0" w:line="240" w:lineRule="auto"/>
        <w:ind w:left="567" w:hanging="567"/>
        <w:jc w:val="both"/>
        <w:rPr>
          <w:rFonts w:asciiTheme="minorHAnsi" w:hAnsiTheme="minorHAnsi" w:cstheme="minorHAnsi"/>
          <w:color w:val="FF0000"/>
          <w:sz w:val="22"/>
          <w:shd w:val="clear" w:color="auto" w:fill="FFFFFF"/>
          <w:lang w:val="sk-SK"/>
        </w:rPr>
      </w:pPr>
      <w:r w:rsidRPr="00EF3B78">
        <w:rPr>
          <w:rFonts w:ascii="Calibri" w:hAnsi="Calibri" w:cs="Calibri"/>
          <w:sz w:val="22"/>
          <w:szCs w:val="22"/>
          <w:lang w:val="sk-SK"/>
        </w:rPr>
        <w:t xml:space="preserve">Žiadateľ z územia tzv. „zmiešanej MAS“ je povinný predkladať ŽoNFP podľa kategórie regiónu t.j. na menej rozvinutý a viac rozvinutý región/ostatný región, podľa toho, na území ktorého </w:t>
      </w:r>
      <w:r w:rsidR="005E65B9" w:rsidRPr="00EF3B78">
        <w:rPr>
          <w:rFonts w:ascii="Calibri" w:hAnsi="Calibri" w:cs="Calibri"/>
          <w:sz w:val="22"/>
          <w:szCs w:val="22"/>
          <w:lang w:val="sk-SK"/>
        </w:rPr>
        <w:br/>
      </w:r>
      <w:r w:rsidRPr="00EF3B78">
        <w:rPr>
          <w:rFonts w:ascii="Calibri" w:hAnsi="Calibri" w:cs="Calibri"/>
          <w:sz w:val="22"/>
          <w:szCs w:val="22"/>
          <w:lang w:val="sk-SK"/>
        </w:rPr>
        <w:t xml:space="preserve">sa bude projekt realizovať. </w:t>
      </w:r>
    </w:p>
    <w:p w14:paraId="2CEBE61C" w14:textId="75E3DDA8" w:rsidR="00BE583D" w:rsidRPr="00EF3B78" w:rsidRDefault="002F1DEC" w:rsidP="00687BEF">
      <w:pPr>
        <w:pStyle w:val="CharChar"/>
        <w:spacing w:after="0" w:line="240" w:lineRule="auto"/>
        <w:ind w:left="567"/>
        <w:jc w:val="both"/>
        <w:rPr>
          <w:b/>
          <w:strike/>
          <w:sz w:val="18"/>
          <w:szCs w:val="18"/>
          <w:lang w:val="sk-SK"/>
        </w:rPr>
      </w:pPr>
      <w:r w:rsidRPr="00EF3B78">
        <w:rPr>
          <w:rFonts w:asciiTheme="minorHAnsi" w:hAnsiTheme="minorHAnsi"/>
          <w:strike/>
          <w:sz w:val="18"/>
          <w:szCs w:val="18"/>
          <w:lang w:val="sk-SK"/>
        </w:rPr>
        <w:t xml:space="preserve">Žiadateľ je povinný spĺňať podmienky oprávnenosti/podmienky poskytnutia príspevku uvedené vo výzve na predkladanie projektových zámerov, resp. výzve na predkladanie ŽoNFP. </w:t>
      </w:r>
    </w:p>
    <w:p w14:paraId="23F15F53" w14:textId="77777777" w:rsidR="009D41FC" w:rsidRPr="00EF3B78" w:rsidRDefault="009D41FC" w:rsidP="00374574">
      <w:pPr>
        <w:pStyle w:val="Default"/>
        <w:rPr>
          <w:b/>
          <w:color w:val="0070C0"/>
          <w:sz w:val="22"/>
          <w:szCs w:val="22"/>
        </w:rPr>
      </w:pPr>
      <w:bookmarkStart w:id="227" w:name="_Toc285812425"/>
      <w:bookmarkStart w:id="228" w:name="_Toc503942746"/>
      <w:bookmarkEnd w:id="227"/>
    </w:p>
    <w:p w14:paraId="4F009AE2" w14:textId="1F65F03A" w:rsidR="00813E11" w:rsidRPr="00EF3B78" w:rsidRDefault="00732203" w:rsidP="002254C0">
      <w:pPr>
        <w:pStyle w:val="Nadpis2"/>
        <w:numPr>
          <w:ilvl w:val="1"/>
          <w:numId w:val="249"/>
        </w:numPr>
        <w:spacing w:before="0"/>
        <w:ind w:left="567" w:hanging="567"/>
        <w:rPr>
          <w:rFonts w:asciiTheme="minorHAnsi" w:hAnsiTheme="minorHAnsi" w:cs="Times New Roman"/>
          <w:color w:val="0070C0"/>
          <w:sz w:val="24"/>
          <w:szCs w:val="24"/>
        </w:rPr>
      </w:pPr>
      <w:bookmarkStart w:id="229" w:name="_Toc3360986"/>
      <w:bookmarkStart w:id="230" w:name="_Toc24545862"/>
      <w:r w:rsidRPr="00EF3B78">
        <w:rPr>
          <w:rFonts w:asciiTheme="minorHAnsi" w:hAnsiTheme="minorHAnsi" w:cs="Times New Roman"/>
          <w:color w:val="0070C0"/>
          <w:sz w:val="24"/>
          <w:szCs w:val="24"/>
        </w:rPr>
        <w:t>Vypracovanie a predloženie ŽoNFP</w:t>
      </w:r>
      <w:bookmarkEnd w:id="228"/>
      <w:bookmarkEnd w:id="229"/>
      <w:bookmarkEnd w:id="230"/>
    </w:p>
    <w:p w14:paraId="09D37FD5" w14:textId="0E406966" w:rsidR="009376B9" w:rsidRPr="00EF3B78" w:rsidRDefault="009376B9" w:rsidP="002254C0">
      <w:pPr>
        <w:pStyle w:val="Odsekzoznamu"/>
        <w:numPr>
          <w:ilvl w:val="0"/>
          <w:numId w:val="466"/>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ŽoNFP je základným dokumentom, ktorým žiadateľ na základe vyhlásenej výzvy na predkladanie ŽoNFP žiada MAS o spolufinancovanie projektu z fin</w:t>
      </w:r>
      <w:r w:rsidR="00951778" w:rsidRPr="00EF3B78">
        <w:rPr>
          <w:rFonts w:asciiTheme="minorHAnsi" w:hAnsiTheme="minorHAnsi" w:cstheme="minorHAnsi"/>
          <w:color w:val="FF0000"/>
          <w:sz w:val="22"/>
          <w:szCs w:val="22"/>
        </w:rPr>
        <w:t>ančných prostriedkov určených v predmetnej</w:t>
      </w:r>
      <w:r w:rsidRPr="00EF3B78">
        <w:rPr>
          <w:rFonts w:asciiTheme="minorHAnsi" w:hAnsiTheme="minorHAnsi" w:cstheme="minorHAnsi"/>
          <w:color w:val="FF0000"/>
          <w:sz w:val="22"/>
          <w:szCs w:val="22"/>
        </w:rPr>
        <w:t xml:space="preserve"> výzve. </w:t>
      </w:r>
    </w:p>
    <w:p w14:paraId="3202F77A" w14:textId="77777777" w:rsidR="009376B9" w:rsidRPr="00EF3B78" w:rsidRDefault="009376B9" w:rsidP="002254C0">
      <w:pPr>
        <w:pStyle w:val="Odsekzoznamu"/>
        <w:numPr>
          <w:ilvl w:val="0"/>
          <w:numId w:val="466"/>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Formulár ŽoNFP je generovaný v systéme ITMS2014+. </w:t>
      </w:r>
    </w:p>
    <w:p w14:paraId="595FC7AE" w14:textId="365513F9" w:rsidR="00951778" w:rsidRPr="00EF3B78" w:rsidRDefault="009376B9" w:rsidP="002254C0">
      <w:pPr>
        <w:pStyle w:val="Odsekzoznamu"/>
        <w:numPr>
          <w:ilvl w:val="0"/>
          <w:numId w:val="466"/>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b/>
          <w:bCs/>
          <w:color w:val="FF0000"/>
          <w:sz w:val="22"/>
          <w:szCs w:val="22"/>
        </w:rPr>
        <w:t>Žiadateľ vypracuje formulár ŽoNFP výlučne prostredníctvom verejnej časti ITMS2014+</w:t>
      </w:r>
      <w:r w:rsidRPr="00EF3B78">
        <w:rPr>
          <w:rFonts w:asciiTheme="minorHAnsi" w:hAnsiTheme="minorHAnsi" w:cstheme="minorHAnsi"/>
          <w:b/>
          <w:bCs/>
          <w:color w:val="FF0000"/>
          <w:sz w:val="14"/>
          <w:szCs w:val="14"/>
        </w:rPr>
        <w:t xml:space="preserve"> </w:t>
      </w:r>
      <w:r w:rsidRPr="00EF3B78">
        <w:rPr>
          <w:rFonts w:asciiTheme="minorHAnsi" w:hAnsiTheme="minorHAnsi" w:cstheme="minorHAnsi"/>
          <w:color w:val="FF0000"/>
          <w:sz w:val="22"/>
          <w:szCs w:val="22"/>
        </w:rPr>
        <w:t xml:space="preserve">vyplnením elektronického formulára ŽoNFP, následne k nemu vo verejnej časti ITMS2014+ pripojí </w:t>
      </w:r>
      <w:r w:rsidR="008F6D0F" w:rsidRPr="00EF3B78">
        <w:rPr>
          <w:rFonts w:asciiTheme="minorHAnsi" w:hAnsiTheme="minorHAnsi" w:cstheme="minorHAnsi"/>
          <w:color w:val="FF0000"/>
          <w:sz w:val="22"/>
          <w:szCs w:val="22"/>
        </w:rPr>
        <w:t>povinné</w:t>
      </w:r>
      <w:r w:rsidRPr="00EF3B78">
        <w:rPr>
          <w:rFonts w:asciiTheme="minorHAnsi" w:hAnsiTheme="minorHAnsi" w:cstheme="minorHAnsi"/>
          <w:color w:val="FF0000"/>
          <w:sz w:val="22"/>
          <w:szCs w:val="22"/>
        </w:rPr>
        <w:t xml:space="preserve"> príloh</w:t>
      </w:r>
      <w:r w:rsidR="008F6D0F" w:rsidRPr="00EF3B78">
        <w:rPr>
          <w:rFonts w:asciiTheme="minorHAnsi" w:hAnsiTheme="minorHAnsi" w:cstheme="minorHAnsi"/>
          <w:color w:val="FF0000"/>
          <w:sz w:val="22"/>
          <w:szCs w:val="22"/>
        </w:rPr>
        <w:t>y</w:t>
      </w:r>
      <w:r w:rsidR="004D41E3" w:rsidRPr="00EF3B78">
        <w:rPr>
          <w:rFonts w:asciiTheme="minorHAnsi" w:hAnsiTheme="minorHAnsi" w:cstheme="minorHAnsi"/>
          <w:color w:val="FF0000"/>
          <w:sz w:val="22"/>
          <w:szCs w:val="22"/>
        </w:rPr>
        <w:t xml:space="preserve"> uvedené</w:t>
      </w:r>
      <w:r w:rsidRPr="00EF3B78">
        <w:rPr>
          <w:rFonts w:asciiTheme="minorHAnsi" w:hAnsiTheme="minorHAnsi" w:cstheme="minorHAnsi"/>
          <w:color w:val="FF0000"/>
          <w:sz w:val="22"/>
          <w:szCs w:val="22"/>
        </w:rPr>
        <w:t xml:space="preserve"> vo výzve na predkladanie ŽoNFP. </w:t>
      </w:r>
    </w:p>
    <w:p w14:paraId="5D25050D" w14:textId="77777777" w:rsidR="00951778" w:rsidRPr="00EF3B78" w:rsidRDefault="00732203" w:rsidP="002254C0">
      <w:pPr>
        <w:pStyle w:val="Odsekzoznamu"/>
        <w:numPr>
          <w:ilvl w:val="0"/>
          <w:numId w:val="466"/>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eastAsiaTheme="majorEastAsia"/>
          <w:bCs/>
          <w:color w:val="000000" w:themeColor="text1"/>
          <w:sz w:val="22"/>
          <w:szCs w:val="22"/>
        </w:rPr>
        <w:t xml:space="preserve">Žiadateľ predkladá ŽoNFP na </w:t>
      </w:r>
      <w:r w:rsidR="00E67227" w:rsidRPr="00EF3B78">
        <w:rPr>
          <w:rFonts w:eastAsiaTheme="majorEastAsia"/>
          <w:bCs/>
          <w:color w:val="000000" w:themeColor="text1"/>
          <w:sz w:val="22"/>
          <w:szCs w:val="22"/>
        </w:rPr>
        <w:t>príslušnú MAS</w:t>
      </w:r>
      <w:r w:rsidRPr="00EF3B78">
        <w:rPr>
          <w:rFonts w:eastAsiaTheme="majorEastAsia"/>
          <w:bCs/>
          <w:color w:val="000000" w:themeColor="text1"/>
          <w:sz w:val="22"/>
          <w:szCs w:val="22"/>
        </w:rPr>
        <w:t xml:space="preserve"> v zmysle podmienok vyhlásenej výzvy </w:t>
      </w:r>
      <w:r w:rsidR="007457BE" w:rsidRPr="00EF3B78">
        <w:rPr>
          <w:rFonts w:eastAsiaTheme="majorEastAsia"/>
          <w:bCs/>
          <w:color w:val="000000" w:themeColor="text1"/>
          <w:sz w:val="22"/>
          <w:szCs w:val="22"/>
        </w:rPr>
        <w:br/>
      </w:r>
      <w:r w:rsidRPr="00EF3B78">
        <w:rPr>
          <w:rFonts w:eastAsiaTheme="majorEastAsia"/>
          <w:bCs/>
          <w:color w:val="000000" w:themeColor="text1"/>
          <w:sz w:val="22"/>
          <w:szCs w:val="22"/>
        </w:rPr>
        <w:t>na predkladanie ŽoNFP</w:t>
      </w:r>
      <w:r w:rsidR="006411F9" w:rsidRPr="00EF3B78">
        <w:rPr>
          <w:rFonts w:eastAsiaTheme="majorEastAsia"/>
          <w:bCs/>
          <w:color w:val="000000" w:themeColor="text1"/>
          <w:sz w:val="22"/>
          <w:szCs w:val="22"/>
        </w:rPr>
        <w:t xml:space="preserve"> </w:t>
      </w:r>
      <w:r w:rsidR="006411F9" w:rsidRPr="00EF3B78">
        <w:rPr>
          <w:sz w:val="22"/>
          <w:szCs w:val="22"/>
        </w:rPr>
        <w:t>v rámci implementácie stratégie CLLD.</w:t>
      </w:r>
      <w:r w:rsidR="00501EB4" w:rsidRPr="00EF3B78">
        <w:rPr>
          <w:sz w:val="22"/>
          <w:szCs w:val="22"/>
        </w:rPr>
        <w:t xml:space="preserve"> </w:t>
      </w:r>
      <w:r w:rsidR="00501EB4" w:rsidRPr="00EF3B78">
        <w:rPr>
          <w:b/>
          <w:color w:val="000000" w:themeColor="text1"/>
          <w:sz w:val="22"/>
          <w:szCs w:val="22"/>
        </w:rPr>
        <w:t>Žiadateľ môže v rámci výzvy na predkladanie ŽoNFP podať vždy jednu ŽoNFP iba na jednu aktivitu uvedenú v predmetnej výzve</w:t>
      </w:r>
      <w:r w:rsidR="00B61B77" w:rsidRPr="00EF3B78">
        <w:rPr>
          <w:b/>
          <w:color w:val="000000" w:themeColor="text1"/>
          <w:sz w:val="22"/>
          <w:szCs w:val="22"/>
        </w:rPr>
        <w:t xml:space="preserve"> </w:t>
      </w:r>
      <w:r w:rsidR="00B61B77" w:rsidRPr="00EF3B78">
        <w:rPr>
          <w:b/>
          <w:color w:val="FF0000"/>
          <w:sz w:val="22"/>
          <w:szCs w:val="22"/>
        </w:rPr>
        <w:t>(t.j. jedna ŽoNFP nemôže byť zameraná na viac ako jednu aktivitu)</w:t>
      </w:r>
      <w:r w:rsidR="00501EB4" w:rsidRPr="00EF3B78">
        <w:rPr>
          <w:b/>
          <w:color w:val="FF0000"/>
          <w:sz w:val="22"/>
          <w:szCs w:val="22"/>
        </w:rPr>
        <w:t>.</w:t>
      </w:r>
    </w:p>
    <w:p w14:paraId="008D6F5B" w14:textId="77777777" w:rsidR="00951778" w:rsidRPr="00EF3B78" w:rsidRDefault="00732203" w:rsidP="002254C0">
      <w:pPr>
        <w:pStyle w:val="Odsekzoznamu"/>
        <w:numPr>
          <w:ilvl w:val="0"/>
          <w:numId w:val="466"/>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cs="Calibri"/>
          <w:sz w:val="22"/>
          <w:szCs w:val="22"/>
        </w:rPr>
        <w:t>Žiadateľ je povinný pri vypĺňaní formulára ŽoNFP postupovať podľa návodu, ktorý je súčasťou prílohy č. 1 ,,Podpora vytvorenia ŽoN</w:t>
      </w:r>
      <w:r w:rsidR="0013761B" w:rsidRPr="00EF3B78">
        <w:rPr>
          <w:rFonts w:cs="Calibri"/>
          <w:sz w:val="22"/>
          <w:szCs w:val="22"/>
        </w:rPr>
        <w:t xml:space="preserve">FP na verejnej časti ITMS2014+“ </w:t>
      </w:r>
      <w:r w:rsidRPr="00EF3B78">
        <w:rPr>
          <w:rFonts w:cs="Calibri"/>
          <w:sz w:val="22"/>
          <w:szCs w:val="22"/>
        </w:rPr>
        <w:t xml:space="preserve">usmernenia CKO </w:t>
      </w:r>
      <w:r w:rsidRPr="00EF3B78">
        <w:rPr>
          <w:rFonts w:cs="Calibri"/>
          <w:sz w:val="22"/>
          <w:szCs w:val="22"/>
        </w:rPr>
        <w:br/>
        <w:t xml:space="preserve">č. 1 k postupu administrácie ŽoNFP cez ITMS2014+, zverejnenom na webovom sídle: </w:t>
      </w:r>
      <w:hyperlink r:id="rId37" w:history="1">
        <w:r w:rsidR="00B013C3" w:rsidRPr="00EF3B78">
          <w:rPr>
            <w:rStyle w:val="Hypertextovprepojenie"/>
            <w:rFonts w:cs="Calibri"/>
            <w:sz w:val="22"/>
            <w:szCs w:val="22"/>
          </w:rPr>
          <w:t>http://www.partnerskadohoda.gov.sk/302-sk/usmernenia-a-manualy/</w:t>
        </w:r>
      </w:hyperlink>
      <w:r w:rsidR="00B013C3" w:rsidRPr="00EF3B78">
        <w:rPr>
          <w:rFonts w:cs="Calibri"/>
          <w:sz w:val="22"/>
          <w:szCs w:val="22"/>
        </w:rPr>
        <w:t>.</w:t>
      </w:r>
    </w:p>
    <w:p w14:paraId="49E9386C" w14:textId="77777777" w:rsidR="00951778" w:rsidRPr="00EF3B78" w:rsidRDefault="00732203" w:rsidP="002254C0">
      <w:pPr>
        <w:pStyle w:val="Odsekzoznamu"/>
        <w:numPr>
          <w:ilvl w:val="0"/>
          <w:numId w:val="466"/>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sz w:val="22"/>
          <w:szCs w:val="22"/>
        </w:rPr>
        <w:t xml:space="preserve">Súčasťou výzvy na predkladanie ŽoNFP </w:t>
      </w:r>
      <w:r w:rsidR="00AB28E1" w:rsidRPr="00EF3B78">
        <w:rPr>
          <w:sz w:val="22"/>
          <w:szCs w:val="22"/>
        </w:rPr>
        <w:t xml:space="preserve">v rámci implementácie stratégie CLLD </w:t>
      </w:r>
      <w:r w:rsidRPr="00EF3B78">
        <w:rPr>
          <w:sz w:val="22"/>
          <w:szCs w:val="22"/>
        </w:rPr>
        <w:t xml:space="preserve">je </w:t>
      </w:r>
      <w:r w:rsidR="009708CE" w:rsidRPr="00EF3B78">
        <w:rPr>
          <w:sz w:val="22"/>
          <w:szCs w:val="22"/>
        </w:rPr>
        <w:t xml:space="preserve">aj </w:t>
      </w:r>
      <w:r w:rsidR="00E152AB" w:rsidRPr="00EF3B78">
        <w:rPr>
          <w:b/>
          <w:bCs/>
          <w:sz w:val="22"/>
          <w:szCs w:val="22"/>
        </w:rPr>
        <w:t>vzor</w:t>
      </w:r>
      <w:r w:rsidRPr="00EF3B78">
        <w:rPr>
          <w:b/>
          <w:bCs/>
          <w:sz w:val="22"/>
          <w:szCs w:val="22"/>
        </w:rPr>
        <w:t xml:space="preserve"> formulár</w:t>
      </w:r>
      <w:r w:rsidR="00E152AB" w:rsidRPr="00EF3B78">
        <w:rPr>
          <w:b/>
          <w:bCs/>
          <w:sz w:val="22"/>
          <w:szCs w:val="22"/>
        </w:rPr>
        <w:t>a</w:t>
      </w:r>
      <w:r w:rsidRPr="00EF3B78">
        <w:rPr>
          <w:b/>
          <w:bCs/>
          <w:sz w:val="22"/>
          <w:szCs w:val="22"/>
        </w:rPr>
        <w:t xml:space="preserve"> ŽoNFP</w:t>
      </w:r>
      <w:r w:rsidR="009708CE" w:rsidRPr="00EF3B78">
        <w:rPr>
          <w:b/>
          <w:bCs/>
          <w:sz w:val="22"/>
          <w:szCs w:val="22"/>
        </w:rPr>
        <w:t xml:space="preserve"> </w:t>
      </w:r>
      <w:r w:rsidR="009708CE" w:rsidRPr="00EF3B78">
        <w:rPr>
          <w:bCs/>
          <w:sz w:val="22"/>
          <w:szCs w:val="22"/>
        </w:rPr>
        <w:t>(</w:t>
      </w:r>
      <w:r w:rsidR="009708CE" w:rsidRPr="00EF3B78">
        <w:rPr>
          <w:bCs/>
          <w:i/>
          <w:sz w:val="22"/>
          <w:szCs w:val="22"/>
          <w:u w:val="single"/>
        </w:rPr>
        <w:t>Príloha č.</w:t>
      </w:r>
      <w:r w:rsidR="00D41AD9" w:rsidRPr="00EF3B78">
        <w:rPr>
          <w:bCs/>
          <w:i/>
          <w:sz w:val="22"/>
          <w:szCs w:val="22"/>
          <w:u w:val="single"/>
        </w:rPr>
        <w:t>4B</w:t>
      </w:r>
      <w:r w:rsidR="009708CE" w:rsidRPr="00EF3B78">
        <w:rPr>
          <w:bCs/>
          <w:sz w:val="22"/>
          <w:szCs w:val="22"/>
        </w:rPr>
        <w:t>)</w:t>
      </w:r>
      <w:r w:rsidRPr="00EF3B78">
        <w:rPr>
          <w:strike/>
          <w:sz w:val="22"/>
          <w:szCs w:val="22"/>
        </w:rPr>
        <w:t xml:space="preserve">, </w:t>
      </w:r>
      <w:r w:rsidR="000627A0" w:rsidRPr="00EF3B78">
        <w:rPr>
          <w:strike/>
          <w:sz w:val="18"/>
          <w:szCs w:val="18"/>
        </w:rPr>
        <w:t>v ktorom</w:t>
      </w:r>
      <w:r w:rsidR="00AB28E1" w:rsidRPr="00EF3B78">
        <w:rPr>
          <w:strike/>
          <w:sz w:val="18"/>
          <w:szCs w:val="18"/>
        </w:rPr>
        <w:t xml:space="preserve"> </w:t>
      </w:r>
      <w:r w:rsidRPr="00EF3B78">
        <w:rPr>
          <w:strike/>
          <w:sz w:val="18"/>
          <w:szCs w:val="18"/>
        </w:rPr>
        <w:t>sú uvedené vysvetlivky z hľadiska požadovaných obsahových náležitostí k jeho vyplneniu</w:t>
      </w:r>
      <w:r w:rsidRPr="00EF3B78">
        <w:rPr>
          <w:sz w:val="22"/>
          <w:szCs w:val="22"/>
        </w:rPr>
        <w:t xml:space="preserve">. Vzorový formulár ŽoNFP predstavuje pre žiadateľa </w:t>
      </w:r>
      <w:r w:rsidR="005C5136" w:rsidRPr="00EF3B78">
        <w:rPr>
          <w:sz w:val="22"/>
          <w:szCs w:val="22"/>
        </w:rPr>
        <w:br/>
      </w:r>
      <w:r w:rsidRPr="00EF3B78">
        <w:rPr>
          <w:b/>
          <w:sz w:val="22"/>
          <w:szCs w:val="22"/>
          <w:u w:val="single"/>
        </w:rPr>
        <w:t>len návod</w:t>
      </w:r>
      <w:r w:rsidRPr="00EF3B78">
        <w:rPr>
          <w:sz w:val="22"/>
          <w:szCs w:val="22"/>
        </w:rPr>
        <w:t xml:space="preserve"> pri vypĺňaní elektronického formulára ŽoNFP vo verejnej časti ITMS2014+.</w:t>
      </w:r>
    </w:p>
    <w:p w14:paraId="50EFA5B8" w14:textId="4E310713" w:rsidR="00E46252" w:rsidRPr="00EF3B78" w:rsidRDefault="00732203" w:rsidP="002254C0">
      <w:pPr>
        <w:pStyle w:val="Odsekzoznamu"/>
        <w:numPr>
          <w:ilvl w:val="0"/>
          <w:numId w:val="466"/>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cs="Calibri"/>
          <w:sz w:val="22"/>
          <w:szCs w:val="22"/>
        </w:rPr>
        <w:t xml:space="preserve">Žiadateľ pri vypĺňaní ŽoNFP vo verejnej časti ITMS2014+ postupuje podľa krokov, ktorými </w:t>
      </w:r>
      <w:r w:rsidRPr="00EF3B78">
        <w:rPr>
          <w:rFonts w:cs="Calibri"/>
          <w:sz w:val="22"/>
          <w:szCs w:val="22"/>
        </w:rPr>
        <w:br/>
        <w:t>je automaticky vedený priamo systémom ITMS2014+.</w:t>
      </w:r>
    </w:p>
    <w:p w14:paraId="667B5D50" w14:textId="77777777" w:rsidR="00FC5173" w:rsidRPr="00EF3B78" w:rsidRDefault="00FC5173" w:rsidP="000E0A5E">
      <w:pPr>
        <w:pStyle w:val="Odsekzoznamu"/>
        <w:spacing w:after="0" w:line="240" w:lineRule="auto"/>
        <w:ind w:left="567"/>
        <w:rPr>
          <w:rFonts w:eastAsiaTheme="majorEastAsia"/>
          <w:bCs/>
          <w:color w:val="000000" w:themeColor="text1"/>
          <w:sz w:val="22"/>
          <w:szCs w:val="22"/>
        </w:rPr>
      </w:pPr>
    </w:p>
    <w:tbl>
      <w:tblPr>
        <w:tblStyle w:val="Deloittetable31"/>
        <w:tblW w:w="8505" w:type="dxa"/>
        <w:tblInd w:w="562" w:type="dxa"/>
        <w:tblLook w:val="04A0" w:firstRow="1" w:lastRow="0" w:firstColumn="1" w:lastColumn="0" w:noHBand="0" w:noVBand="1"/>
      </w:tblPr>
      <w:tblGrid>
        <w:gridCol w:w="8505"/>
      </w:tblGrid>
      <w:tr w:rsidR="00E46252" w:rsidRPr="00EF3B78" w14:paraId="76E3AE1F" w14:textId="77777777" w:rsidTr="00FF09FA">
        <w:trPr>
          <w:trHeight w:val="276"/>
        </w:trPr>
        <w:tc>
          <w:tcPr>
            <w:tcW w:w="8505" w:type="dxa"/>
            <w:shd w:val="clear" w:color="auto" w:fill="EAF1DD" w:themeFill="accent3" w:themeFillTint="33"/>
          </w:tcPr>
          <w:p w14:paraId="430D78E4" w14:textId="3D3FBF59" w:rsidR="00E46252" w:rsidRPr="00EF3B78" w:rsidRDefault="00B56A33" w:rsidP="0007685E">
            <w:pPr>
              <w:jc w:val="both"/>
              <w:rPr>
                <w:rFonts w:eastAsiaTheme="majorEastAsia"/>
                <w:bCs/>
                <w:color w:val="000000" w:themeColor="text1"/>
                <w:sz w:val="18"/>
                <w:szCs w:val="18"/>
              </w:rPr>
            </w:pPr>
            <w:r w:rsidRPr="00EF3B78">
              <w:rPr>
                <w:sz w:val="18"/>
                <w:szCs w:val="18"/>
              </w:rPr>
              <w:t xml:space="preserve">V prípade, ak sa </w:t>
            </w:r>
            <w:r w:rsidR="00E46252" w:rsidRPr="00EF3B78">
              <w:rPr>
                <w:sz w:val="18"/>
                <w:szCs w:val="18"/>
              </w:rPr>
              <w:t>pri práci v ITMS2014+</w:t>
            </w:r>
            <w:r w:rsidRPr="00EF3B78">
              <w:rPr>
                <w:sz w:val="18"/>
                <w:szCs w:val="18"/>
              </w:rPr>
              <w:t xml:space="preserve"> vyskytnú problémy môže žiadateľ</w:t>
            </w:r>
            <w:r w:rsidR="00E46252" w:rsidRPr="00EF3B78">
              <w:rPr>
                <w:sz w:val="18"/>
                <w:szCs w:val="18"/>
              </w:rPr>
              <w:t xml:space="preserve"> takéto zistenia, resp. problémy nahlasovať správcovi systému, ktorým je DATACENTRUM, a to prostredníctvom helpdesku. Hlásenie </w:t>
            </w:r>
            <w:r w:rsidRPr="00EF3B78">
              <w:rPr>
                <w:sz w:val="18"/>
                <w:szCs w:val="18"/>
              </w:rPr>
              <w:t xml:space="preserve">sa zasiela prostredníctvom </w:t>
            </w:r>
            <w:r w:rsidR="00E46252" w:rsidRPr="00EF3B78">
              <w:rPr>
                <w:sz w:val="18"/>
                <w:szCs w:val="18"/>
              </w:rPr>
              <w:t>e-mailu na</w:t>
            </w:r>
            <w:r w:rsidRPr="00EF3B78">
              <w:rPr>
                <w:sz w:val="18"/>
                <w:szCs w:val="18"/>
              </w:rPr>
              <w:t xml:space="preserve"> adresu:</w:t>
            </w:r>
            <w:r w:rsidR="00E46252" w:rsidRPr="00EF3B78">
              <w:rPr>
                <w:sz w:val="18"/>
                <w:szCs w:val="18"/>
              </w:rPr>
              <w:t xml:space="preserve"> </w:t>
            </w:r>
            <w:hyperlink r:id="rId38" w:history="1">
              <w:r w:rsidRPr="00EF3B78">
                <w:rPr>
                  <w:rStyle w:val="Hypertextovprepojenie"/>
                  <w:sz w:val="18"/>
                  <w:szCs w:val="18"/>
                </w:rPr>
                <w:t>itms@datacentrum.sk</w:t>
              </w:r>
            </w:hyperlink>
            <w:r w:rsidRPr="00EF3B78">
              <w:rPr>
                <w:sz w:val="18"/>
              </w:rPr>
              <w:t>. Žiadateľ môže</w:t>
            </w:r>
            <w:r w:rsidR="00E46252" w:rsidRPr="00EF3B78">
              <w:rPr>
                <w:sz w:val="18"/>
              </w:rPr>
              <w:t xml:space="preserve"> využiť</w:t>
            </w:r>
            <w:r w:rsidRPr="00EF3B78">
              <w:rPr>
                <w:sz w:val="18"/>
              </w:rPr>
              <w:t xml:space="preserve"> aj</w:t>
            </w:r>
            <w:r w:rsidR="00E46252" w:rsidRPr="00EF3B78">
              <w:rPr>
                <w:sz w:val="18"/>
              </w:rPr>
              <w:t xml:space="preserve"> sl</w:t>
            </w:r>
            <w:r w:rsidRPr="00EF3B78">
              <w:rPr>
                <w:sz w:val="18"/>
              </w:rPr>
              <w:t xml:space="preserve">užby Centra podpory užívateľov a to </w:t>
            </w:r>
            <w:r w:rsidR="00E46252" w:rsidRPr="00EF3B78">
              <w:rPr>
                <w:sz w:val="18"/>
              </w:rPr>
              <w:t>v pracovné dni od 8:00 do 17:00 hod.</w:t>
            </w:r>
          </w:p>
        </w:tc>
      </w:tr>
    </w:tbl>
    <w:p w14:paraId="7438BBC5" w14:textId="51FAB50F" w:rsidR="00E46252" w:rsidRPr="00EF3B78" w:rsidRDefault="00E46252" w:rsidP="000E0A5E">
      <w:pPr>
        <w:spacing w:after="0" w:line="240" w:lineRule="auto"/>
        <w:rPr>
          <w:rFonts w:eastAsiaTheme="majorEastAsia"/>
          <w:bCs/>
          <w:color w:val="000000" w:themeColor="text1"/>
          <w:sz w:val="22"/>
          <w:szCs w:val="22"/>
        </w:rPr>
      </w:pPr>
    </w:p>
    <w:p w14:paraId="6FB19F3B" w14:textId="2D285E97" w:rsidR="00732203" w:rsidRPr="00EF3B78" w:rsidRDefault="00732203" w:rsidP="002254C0">
      <w:pPr>
        <w:pStyle w:val="Odsekzoznamu"/>
        <w:numPr>
          <w:ilvl w:val="0"/>
          <w:numId w:val="466"/>
        </w:numPr>
        <w:spacing w:after="0" w:line="240" w:lineRule="auto"/>
        <w:ind w:left="567" w:hanging="567"/>
        <w:rPr>
          <w:b/>
          <w:color w:val="000000" w:themeColor="text1"/>
          <w:sz w:val="22"/>
          <w:szCs w:val="22"/>
        </w:rPr>
      </w:pPr>
      <w:r w:rsidRPr="00EF3B78">
        <w:rPr>
          <w:b/>
          <w:color w:val="000000" w:themeColor="text1"/>
          <w:sz w:val="22"/>
          <w:szCs w:val="22"/>
        </w:rPr>
        <w:t xml:space="preserve">Do termínu úplnej integrácie opatrenia 19. Podpora na miestny rozvoj v rámci iniciatívy LEADER s ITMS2014+ a vzhľadom na osobitosti, ktoré sa týkajú poskytovania príspevkov </w:t>
      </w:r>
      <w:r w:rsidR="000627A0" w:rsidRPr="00EF3B78">
        <w:rPr>
          <w:b/>
          <w:color w:val="000000" w:themeColor="text1"/>
          <w:sz w:val="22"/>
          <w:szCs w:val="22"/>
        </w:rPr>
        <w:t>z </w:t>
      </w:r>
      <w:r w:rsidRPr="00EF3B78">
        <w:rPr>
          <w:b/>
          <w:color w:val="000000" w:themeColor="text1"/>
          <w:sz w:val="22"/>
          <w:szCs w:val="22"/>
        </w:rPr>
        <w:t>EŠIF</w:t>
      </w:r>
      <w:r w:rsidR="000627A0" w:rsidRPr="00EF3B78">
        <w:rPr>
          <w:b/>
          <w:color w:val="000000" w:themeColor="text1"/>
          <w:sz w:val="22"/>
          <w:szCs w:val="22"/>
        </w:rPr>
        <w:t>,</w:t>
      </w:r>
      <w:r w:rsidRPr="00EF3B78">
        <w:rPr>
          <w:b/>
          <w:color w:val="000000" w:themeColor="text1"/>
          <w:sz w:val="22"/>
          <w:szCs w:val="22"/>
        </w:rPr>
        <w:t xml:space="preserve"> sa v rámci ITMS2014+ pre potreby PRV</w:t>
      </w:r>
      <w:r w:rsidR="00B61B77" w:rsidRPr="00EF3B78">
        <w:rPr>
          <w:rFonts w:asciiTheme="minorHAnsi" w:hAnsiTheme="minorHAnsi"/>
          <w:b/>
          <w:sz w:val="22"/>
          <w:szCs w:val="22"/>
        </w:rPr>
        <w:t xml:space="preserve"> </w:t>
      </w:r>
      <w:r w:rsidRPr="00EF3B78">
        <w:rPr>
          <w:b/>
          <w:color w:val="000000" w:themeColor="text1"/>
          <w:sz w:val="22"/>
          <w:szCs w:val="22"/>
        </w:rPr>
        <w:t xml:space="preserve">využíva nasledovná terminológia: </w:t>
      </w:r>
    </w:p>
    <w:tbl>
      <w:tblPr>
        <w:tblpPr w:leftFromText="141" w:rightFromText="141" w:vertAnchor="text" w:horzAnchor="page" w:tblpX="2036" w:tblpY="211"/>
        <w:tblW w:w="4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1"/>
        <w:gridCol w:w="952"/>
        <w:gridCol w:w="4220"/>
      </w:tblGrid>
      <w:tr w:rsidR="0013761B" w:rsidRPr="00EF3B78" w14:paraId="50097675" w14:textId="77777777" w:rsidTr="00E46252">
        <w:trPr>
          <w:trHeight w:val="340"/>
        </w:trPr>
        <w:tc>
          <w:tcPr>
            <w:tcW w:w="1859" w:type="pct"/>
            <w:tcBorders>
              <w:top w:val="single" w:sz="4" w:space="0" w:color="auto"/>
              <w:right w:val="nil"/>
            </w:tcBorders>
            <w:shd w:val="clear" w:color="auto" w:fill="EAF1DD" w:themeFill="accent3" w:themeFillTint="33"/>
            <w:vAlign w:val="center"/>
          </w:tcPr>
          <w:p w14:paraId="3AB79095" w14:textId="52C962D4" w:rsidR="0013761B" w:rsidRPr="00EF3B78" w:rsidRDefault="0013761B" w:rsidP="004971AE">
            <w:pPr>
              <w:tabs>
                <w:tab w:val="left" w:pos="851"/>
              </w:tabs>
              <w:spacing w:after="0" w:line="240" w:lineRule="auto"/>
              <w:jc w:val="center"/>
              <w:rPr>
                <w:rFonts w:cs="Arial"/>
                <w:b/>
                <w:smallCaps/>
                <w:color w:val="000000" w:themeColor="text1"/>
                <w:sz w:val="18"/>
                <w:szCs w:val="18"/>
              </w:rPr>
            </w:pPr>
            <w:bookmarkStart w:id="231" w:name="_Toc532292904"/>
            <w:r w:rsidRPr="00EF3B78">
              <w:rPr>
                <w:rFonts w:cs="Arial"/>
                <w:b/>
                <w:smallCaps/>
                <w:color w:val="000000" w:themeColor="text1"/>
                <w:sz w:val="18"/>
                <w:szCs w:val="18"/>
              </w:rPr>
              <w:t>terminológia prv sr</w:t>
            </w:r>
            <w:bookmarkEnd w:id="231"/>
            <w:r w:rsidRPr="00EF3B78">
              <w:rPr>
                <w:rFonts w:cs="Arial"/>
                <w:b/>
                <w:smallCaps/>
                <w:color w:val="000000" w:themeColor="text1"/>
                <w:sz w:val="18"/>
                <w:szCs w:val="18"/>
              </w:rPr>
              <w:t xml:space="preserve"> </w:t>
            </w:r>
          </w:p>
        </w:tc>
        <w:tc>
          <w:tcPr>
            <w:tcW w:w="578" w:type="pct"/>
            <w:tcBorders>
              <w:top w:val="single" w:sz="4" w:space="0" w:color="auto"/>
              <w:left w:val="nil"/>
              <w:bottom w:val="nil"/>
              <w:right w:val="nil"/>
            </w:tcBorders>
            <w:shd w:val="clear" w:color="auto" w:fill="EAF1DD" w:themeFill="accent3" w:themeFillTint="33"/>
            <w:vAlign w:val="center"/>
          </w:tcPr>
          <w:p w14:paraId="2F328649"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p>
        </w:tc>
        <w:tc>
          <w:tcPr>
            <w:tcW w:w="2563" w:type="pct"/>
            <w:tcBorders>
              <w:top w:val="single" w:sz="4" w:space="0" w:color="auto"/>
              <w:left w:val="nil"/>
            </w:tcBorders>
            <w:shd w:val="clear" w:color="auto" w:fill="EAF1DD" w:themeFill="accent3" w:themeFillTint="33"/>
            <w:vAlign w:val="center"/>
          </w:tcPr>
          <w:p w14:paraId="40567669"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32" w:name="_Toc532292905"/>
            <w:r w:rsidRPr="00EF3B78">
              <w:rPr>
                <w:rFonts w:cs="Arial"/>
                <w:b/>
                <w:smallCaps/>
                <w:color w:val="000000" w:themeColor="text1"/>
                <w:sz w:val="18"/>
                <w:szCs w:val="18"/>
              </w:rPr>
              <w:t>terminológia ešif</w:t>
            </w:r>
            <w:bookmarkEnd w:id="232"/>
            <w:r w:rsidRPr="00EF3B78">
              <w:rPr>
                <w:rFonts w:cs="Arial"/>
                <w:b/>
                <w:smallCaps/>
                <w:color w:val="000000" w:themeColor="text1"/>
                <w:sz w:val="18"/>
                <w:szCs w:val="18"/>
              </w:rPr>
              <w:t xml:space="preserve"> </w:t>
            </w:r>
          </w:p>
        </w:tc>
      </w:tr>
      <w:tr w:rsidR="0013761B" w:rsidRPr="00EF3B78" w14:paraId="3DF2269C" w14:textId="77777777" w:rsidTr="00E46252">
        <w:trPr>
          <w:trHeight w:val="340"/>
        </w:trPr>
        <w:tc>
          <w:tcPr>
            <w:tcW w:w="1859" w:type="pct"/>
            <w:tcBorders>
              <w:right w:val="nil"/>
            </w:tcBorders>
            <w:shd w:val="clear" w:color="auto" w:fill="EAF1DD" w:themeFill="accent3" w:themeFillTint="33"/>
            <w:vAlign w:val="center"/>
          </w:tcPr>
          <w:p w14:paraId="161237F4"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33" w:name="_Toc532292906"/>
            <w:r w:rsidRPr="00EF3B78">
              <w:rPr>
                <w:color w:val="000000" w:themeColor="text1"/>
                <w:sz w:val="18"/>
                <w:szCs w:val="18"/>
              </w:rPr>
              <w:t>priorita</w:t>
            </w:r>
            <w:bookmarkEnd w:id="233"/>
          </w:p>
        </w:tc>
        <w:tc>
          <w:tcPr>
            <w:tcW w:w="578" w:type="pct"/>
            <w:tcBorders>
              <w:top w:val="nil"/>
              <w:left w:val="nil"/>
              <w:bottom w:val="nil"/>
              <w:right w:val="nil"/>
            </w:tcBorders>
            <w:shd w:val="clear" w:color="auto" w:fill="EAF1DD" w:themeFill="accent3" w:themeFillTint="33"/>
            <w:vAlign w:val="center"/>
          </w:tcPr>
          <w:p w14:paraId="53F95020"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34" w:name="_Toc532292907"/>
            <w:r w:rsidRPr="00EF3B78">
              <w:rPr>
                <w:color w:val="000000" w:themeColor="text1"/>
                <w:sz w:val="18"/>
                <w:szCs w:val="18"/>
              </w:rPr>
              <w:t>=</w:t>
            </w:r>
            <w:bookmarkEnd w:id="234"/>
          </w:p>
        </w:tc>
        <w:tc>
          <w:tcPr>
            <w:tcW w:w="2563" w:type="pct"/>
            <w:tcBorders>
              <w:left w:val="nil"/>
            </w:tcBorders>
            <w:shd w:val="clear" w:color="auto" w:fill="EAF1DD" w:themeFill="accent3" w:themeFillTint="33"/>
            <w:vAlign w:val="center"/>
          </w:tcPr>
          <w:p w14:paraId="1E83B637"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35" w:name="_Toc532292908"/>
            <w:r w:rsidRPr="00EF3B78">
              <w:rPr>
                <w:color w:val="000000" w:themeColor="text1"/>
                <w:sz w:val="18"/>
                <w:szCs w:val="18"/>
              </w:rPr>
              <w:t>tematický cieľ</w:t>
            </w:r>
            <w:bookmarkEnd w:id="235"/>
          </w:p>
        </w:tc>
      </w:tr>
      <w:tr w:rsidR="0013761B" w:rsidRPr="00EF3B78" w14:paraId="386EF53D" w14:textId="77777777" w:rsidTr="00E46252">
        <w:trPr>
          <w:trHeight w:val="340"/>
        </w:trPr>
        <w:tc>
          <w:tcPr>
            <w:tcW w:w="1859" w:type="pct"/>
            <w:tcBorders>
              <w:right w:val="nil"/>
            </w:tcBorders>
            <w:shd w:val="clear" w:color="auto" w:fill="EAF1DD" w:themeFill="accent3" w:themeFillTint="33"/>
            <w:vAlign w:val="center"/>
          </w:tcPr>
          <w:p w14:paraId="0DC00538" w14:textId="77777777" w:rsidR="0013761B" w:rsidRPr="00EF3B78" w:rsidRDefault="0013761B" w:rsidP="000E0A5E">
            <w:pPr>
              <w:pStyle w:val="Normal1"/>
              <w:jc w:val="center"/>
              <w:rPr>
                <w:rFonts w:asciiTheme="minorHAnsi" w:hAnsiTheme="minorHAnsi"/>
                <w:color w:val="000000" w:themeColor="text1"/>
                <w:sz w:val="18"/>
                <w:szCs w:val="18"/>
              </w:rPr>
            </w:pPr>
            <w:r w:rsidRPr="00EF3B78">
              <w:rPr>
                <w:rFonts w:asciiTheme="minorHAnsi" w:hAnsiTheme="minorHAnsi"/>
                <w:color w:val="000000" w:themeColor="text1"/>
                <w:sz w:val="18"/>
                <w:szCs w:val="18"/>
              </w:rPr>
              <w:t>fokusová oblasť</w:t>
            </w:r>
          </w:p>
        </w:tc>
        <w:tc>
          <w:tcPr>
            <w:tcW w:w="578" w:type="pct"/>
            <w:tcBorders>
              <w:top w:val="nil"/>
              <w:left w:val="nil"/>
              <w:bottom w:val="nil"/>
              <w:right w:val="nil"/>
            </w:tcBorders>
            <w:shd w:val="clear" w:color="auto" w:fill="EAF1DD" w:themeFill="accent3" w:themeFillTint="33"/>
            <w:vAlign w:val="center"/>
          </w:tcPr>
          <w:p w14:paraId="1A94E0F4"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36" w:name="_Toc532292909"/>
            <w:r w:rsidRPr="00EF3B78">
              <w:rPr>
                <w:color w:val="000000" w:themeColor="text1"/>
                <w:sz w:val="18"/>
                <w:szCs w:val="18"/>
              </w:rPr>
              <w:t>=</w:t>
            </w:r>
            <w:bookmarkEnd w:id="236"/>
          </w:p>
        </w:tc>
        <w:tc>
          <w:tcPr>
            <w:tcW w:w="2563" w:type="pct"/>
            <w:tcBorders>
              <w:left w:val="nil"/>
            </w:tcBorders>
            <w:shd w:val="clear" w:color="auto" w:fill="EAF1DD" w:themeFill="accent3" w:themeFillTint="33"/>
            <w:vAlign w:val="center"/>
          </w:tcPr>
          <w:p w14:paraId="5C86BF8A"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37" w:name="_Toc532292910"/>
            <w:r w:rsidRPr="00EF3B78">
              <w:rPr>
                <w:color w:val="000000" w:themeColor="text1"/>
                <w:sz w:val="18"/>
                <w:szCs w:val="18"/>
              </w:rPr>
              <w:t>investičná priorita</w:t>
            </w:r>
            <w:bookmarkEnd w:id="237"/>
          </w:p>
        </w:tc>
      </w:tr>
      <w:tr w:rsidR="0013761B" w:rsidRPr="00EF3B78" w14:paraId="131F948A" w14:textId="77777777" w:rsidTr="00E46252">
        <w:trPr>
          <w:trHeight w:val="340"/>
        </w:trPr>
        <w:tc>
          <w:tcPr>
            <w:tcW w:w="1859" w:type="pct"/>
            <w:tcBorders>
              <w:right w:val="nil"/>
            </w:tcBorders>
            <w:shd w:val="clear" w:color="auto" w:fill="EAF1DD" w:themeFill="accent3" w:themeFillTint="33"/>
            <w:vAlign w:val="center"/>
          </w:tcPr>
          <w:p w14:paraId="13C2F26A"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38" w:name="_Toc532292911"/>
            <w:r w:rsidRPr="00EF3B78">
              <w:rPr>
                <w:color w:val="000000" w:themeColor="text1"/>
                <w:sz w:val="18"/>
                <w:szCs w:val="18"/>
              </w:rPr>
              <w:t>opatrenie</w:t>
            </w:r>
            <w:bookmarkEnd w:id="238"/>
          </w:p>
        </w:tc>
        <w:tc>
          <w:tcPr>
            <w:tcW w:w="578" w:type="pct"/>
            <w:tcBorders>
              <w:top w:val="nil"/>
              <w:left w:val="nil"/>
              <w:bottom w:val="nil"/>
              <w:right w:val="nil"/>
            </w:tcBorders>
            <w:shd w:val="clear" w:color="auto" w:fill="EAF1DD" w:themeFill="accent3" w:themeFillTint="33"/>
            <w:vAlign w:val="center"/>
          </w:tcPr>
          <w:p w14:paraId="38DA8A66"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39" w:name="_Toc532292912"/>
            <w:r w:rsidRPr="00EF3B78">
              <w:rPr>
                <w:color w:val="000000" w:themeColor="text1"/>
                <w:sz w:val="18"/>
                <w:szCs w:val="18"/>
              </w:rPr>
              <w:t>=</w:t>
            </w:r>
            <w:bookmarkEnd w:id="239"/>
          </w:p>
        </w:tc>
        <w:tc>
          <w:tcPr>
            <w:tcW w:w="2563" w:type="pct"/>
            <w:tcBorders>
              <w:left w:val="nil"/>
            </w:tcBorders>
            <w:shd w:val="clear" w:color="auto" w:fill="EAF1DD" w:themeFill="accent3" w:themeFillTint="33"/>
            <w:vAlign w:val="center"/>
          </w:tcPr>
          <w:p w14:paraId="32FC463E"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40" w:name="_Toc532292913"/>
            <w:r w:rsidRPr="00EF3B78">
              <w:rPr>
                <w:color w:val="000000" w:themeColor="text1"/>
                <w:sz w:val="18"/>
                <w:szCs w:val="18"/>
              </w:rPr>
              <w:t>prioritná os</w:t>
            </w:r>
            <w:bookmarkEnd w:id="240"/>
          </w:p>
        </w:tc>
      </w:tr>
      <w:tr w:rsidR="0013761B" w:rsidRPr="00EF3B78" w14:paraId="63569D53" w14:textId="77777777" w:rsidTr="00E46252">
        <w:trPr>
          <w:trHeight w:val="340"/>
        </w:trPr>
        <w:tc>
          <w:tcPr>
            <w:tcW w:w="1859" w:type="pct"/>
            <w:tcBorders>
              <w:right w:val="nil"/>
            </w:tcBorders>
            <w:shd w:val="clear" w:color="auto" w:fill="EAF1DD" w:themeFill="accent3" w:themeFillTint="33"/>
            <w:vAlign w:val="center"/>
          </w:tcPr>
          <w:p w14:paraId="3D9227B5"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41" w:name="_Toc532292914"/>
            <w:r w:rsidRPr="00EF3B78">
              <w:rPr>
                <w:color w:val="000000" w:themeColor="text1"/>
                <w:sz w:val="18"/>
                <w:szCs w:val="18"/>
              </w:rPr>
              <w:t>podopatrenie</w:t>
            </w:r>
            <w:bookmarkEnd w:id="241"/>
          </w:p>
        </w:tc>
        <w:tc>
          <w:tcPr>
            <w:tcW w:w="578" w:type="pct"/>
            <w:tcBorders>
              <w:top w:val="nil"/>
              <w:left w:val="nil"/>
              <w:bottom w:val="nil"/>
              <w:right w:val="nil"/>
            </w:tcBorders>
            <w:shd w:val="clear" w:color="auto" w:fill="EAF1DD" w:themeFill="accent3" w:themeFillTint="33"/>
          </w:tcPr>
          <w:p w14:paraId="2B0A1FB9"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42" w:name="_Toc532292915"/>
            <w:r w:rsidRPr="00EF3B78">
              <w:rPr>
                <w:color w:val="000000" w:themeColor="text1"/>
                <w:sz w:val="18"/>
                <w:szCs w:val="18"/>
              </w:rPr>
              <w:t>=</w:t>
            </w:r>
            <w:bookmarkEnd w:id="242"/>
          </w:p>
        </w:tc>
        <w:tc>
          <w:tcPr>
            <w:tcW w:w="2563" w:type="pct"/>
            <w:tcBorders>
              <w:left w:val="nil"/>
            </w:tcBorders>
            <w:shd w:val="clear" w:color="auto" w:fill="EAF1DD" w:themeFill="accent3" w:themeFillTint="33"/>
            <w:vAlign w:val="center"/>
          </w:tcPr>
          <w:p w14:paraId="3E6FD54C"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43" w:name="_Toc532292916"/>
            <w:r w:rsidRPr="00EF3B78">
              <w:rPr>
                <w:color w:val="000000" w:themeColor="text1"/>
                <w:sz w:val="18"/>
                <w:szCs w:val="18"/>
              </w:rPr>
              <w:t>špecifický cieľ</w:t>
            </w:r>
            <w:bookmarkEnd w:id="243"/>
          </w:p>
        </w:tc>
      </w:tr>
      <w:tr w:rsidR="0013761B" w:rsidRPr="00EF3B78" w14:paraId="003F510E" w14:textId="77777777" w:rsidTr="00E46252">
        <w:trPr>
          <w:trHeight w:val="340"/>
        </w:trPr>
        <w:tc>
          <w:tcPr>
            <w:tcW w:w="1859" w:type="pct"/>
            <w:tcBorders>
              <w:bottom w:val="single" w:sz="4" w:space="0" w:color="auto"/>
              <w:right w:val="nil"/>
            </w:tcBorders>
            <w:shd w:val="clear" w:color="auto" w:fill="EAF1DD" w:themeFill="accent3" w:themeFillTint="33"/>
            <w:vAlign w:val="center"/>
          </w:tcPr>
          <w:p w14:paraId="0CDE5564"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44" w:name="_Toc532292917"/>
            <w:r w:rsidRPr="00EF3B78">
              <w:rPr>
                <w:color w:val="000000" w:themeColor="text1"/>
                <w:sz w:val="18"/>
                <w:szCs w:val="18"/>
              </w:rPr>
              <w:t>oblasť/činnosť</w:t>
            </w:r>
            <w:bookmarkEnd w:id="244"/>
          </w:p>
        </w:tc>
        <w:tc>
          <w:tcPr>
            <w:tcW w:w="578" w:type="pct"/>
            <w:tcBorders>
              <w:top w:val="nil"/>
              <w:left w:val="nil"/>
              <w:bottom w:val="single" w:sz="4" w:space="0" w:color="auto"/>
              <w:right w:val="nil"/>
            </w:tcBorders>
            <w:shd w:val="clear" w:color="auto" w:fill="EAF1DD" w:themeFill="accent3" w:themeFillTint="33"/>
          </w:tcPr>
          <w:p w14:paraId="487EA7CF"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45" w:name="_Toc532292918"/>
            <w:r w:rsidRPr="00EF3B78">
              <w:rPr>
                <w:color w:val="000000" w:themeColor="text1"/>
                <w:sz w:val="18"/>
                <w:szCs w:val="18"/>
              </w:rPr>
              <w:t>=</w:t>
            </w:r>
            <w:bookmarkEnd w:id="245"/>
          </w:p>
        </w:tc>
        <w:tc>
          <w:tcPr>
            <w:tcW w:w="2563" w:type="pct"/>
            <w:tcBorders>
              <w:left w:val="nil"/>
              <w:bottom w:val="single" w:sz="4" w:space="0" w:color="auto"/>
            </w:tcBorders>
            <w:shd w:val="clear" w:color="auto" w:fill="EAF1DD" w:themeFill="accent3" w:themeFillTint="33"/>
            <w:vAlign w:val="center"/>
          </w:tcPr>
          <w:p w14:paraId="3DF878CE" w14:textId="77777777" w:rsidR="0013761B" w:rsidRPr="00EF3B78" w:rsidRDefault="0013761B" w:rsidP="000E0A5E">
            <w:pPr>
              <w:tabs>
                <w:tab w:val="left" w:pos="851"/>
              </w:tabs>
              <w:spacing w:after="0" w:line="240" w:lineRule="auto"/>
              <w:jc w:val="center"/>
              <w:rPr>
                <w:rFonts w:cs="Arial"/>
                <w:b/>
                <w:smallCaps/>
                <w:color w:val="000000" w:themeColor="text1"/>
                <w:sz w:val="18"/>
                <w:szCs w:val="18"/>
              </w:rPr>
            </w:pPr>
            <w:bookmarkStart w:id="246" w:name="_Toc532292919"/>
            <w:r w:rsidRPr="00EF3B78">
              <w:rPr>
                <w:color w:val="000000" w:themeColor="text1"/>
                <w:sz w:val="18"/>
                <w:szCs w:val="18"/>
              </w:rPr>
              <w:t>typ aktivity</w:t>
            </w:r>
            <w:bookmarkEnd w:id="246"/>
          </w:p>
        </w:tc>
      </w:tr>
    </w:tbl>
    <w:p w14:paraId="3087B390" w14:textId="5BF481C9" w:rsidR="00732203" w:rsidRPr="00EF3B78" w:rsidRDefault="00732203" w:rsidP="000E0A5E">
      <w:pPr>
        <w:autoSpaceDE w:val="0"/>
        <w:spacing w:after="0" w:line="320" w:lineRule="exact"/>
        <w:rPr>
          <w:rFonts w:cs="Calibri"/>
        </w:rPr>
      </w:pPr>
    </w:p>
    <w:p w14:paraId="4E23D449" w14:textId="77777777" w:rsidR="0013761B" w:rsidRPr="00EF3B78" w:rsidRDefault="0013761B" w:rsidP="000E0A5E">
      <w:pPr>
        <w:autoSpaceDE w:val="0"/>
        <w:spacing w:after="0" w:line="320" w:lineRule="exact"/>
        <w:rPr>
          <w:rFonts w:cs="Calibri"/>
        </w:rPr>
      </w:pPr>
    </w:p>
    <w:p w14:paraId="7416B963" w14:textId="77777777" w:rsidR="00E46252" w:rsidRPr="00EF3B78" w:rsidRDefault="00E46252" w:rsidP="000E0A5E">
      <w:pPr>
        <w:pStyle w:val="Odsekzoznamu"/>
        <w:spacing w:after="0" w:line="240" w:lineRule="auto"/>
        <w:ind w:left="567"/>
        <w:rPr>
          <w:rFonts w:eastAsiaTheme="majorEastAsia"/>
          <w:bCs/>
          <w:color w:val="000000" w:themeColor="text1"/>
          <w:sz w:val="22"/>
          <w:szCs w:val="22"/>
        </w:rPr>
      </w:pPr>
    </w:p>
    <w:p w14:paraId="3A2B4C1F" w14:textId="63653457" w:rsidR="003C7C02" w:rsidRPr="00EF3B78" w:rsidRDefault="00F005C0" w:rsidP="008F6D0F">
      <w:pPr>
        <w:pStyle w:val="Odsekzoznamu"/>
        <w:spacing w:after="0" w:line="240" w:lineRule="auto"/>
        <w:rPr>
          <w:rFonts w:asciiTheme="minorHAnsi" w:eastAsiaTheme="majorEastAsia" w:hAnsiTheme="minorHAnsi" w:cstheme="minorHAnsi"/>
          <w:bCs/>
          <w:strike/>
          <w:color w:val="FF0000"/>
          <w:sz w:val="18"/>
          <w:szCs w:val="18"/>
        </w:rPr>
      </w:pPr>
      <w:r w:rsidRPr="00EF3B78">
        <w:rPr>
          <w:rFonts w:asciiTheme="minorHAnsi" w:hAnsiTheme="minorHAnsi" w:cstheme="minorHAnsi"/>
          <w:strike/>
          <w:sz w:val="18"/>
          <w:szCs w:val="18"/>
        </w:rPr>
        <w:lastRenderedPageBreak/>
        <w:t>Okrem elektronického predkladania formulára ŽoNFP a povinných príloh</w:t>
      </w:r>
      <w:r w:rsidR="00B56A33" w:rsidRPr="00EF3B78">
        <w:rPr>
          <w:rFonts w:asciiTheme="minorHAnsi" w:hAnsiTheme="minorHAnsi" w:cstheme="minorHAnsi"/>
          <w:strike/>
          <w:sz w:val="18"/>
          <w:szCs w:val="18"/>
        </w:rPr>
        <w:t xml:space="preserve"> (ak relevantné)</w:t>
      </w:r>
      <w:r w:rsidRPr="00EF3B78">
        <w:rPr>
          <w:rFonts w:asciiTheme="minorHAnsi" w:hAnsiTheme="minorHAnsi" w:cstheme="minorHAnsi"/>
          <w:strike/>
          <w:sz w:val="18"/>
          <w:szCs w:val="18"/>
        </w:rPr>
        <w:t xml:space="preserve"> prostredníctvom ITMS2014+ žiadateľ zároveň predkladá </w:t>
      </w:r>
      <w:r w:rsidRPr="00EF3B78">
        <w:rPr>
          <w:rFonts w:asciiTheme="minorHAnsi" w:hAnsiTheme="minorHAnsi" w:cstheme="minorHAnsi"/>
          <w:b/>
          <w:bCs/>
          <w:strike/>
          <w:sz w:val="18"/>
          <w:szCs w:val="18"/>
        </w:rPr>
        <w:t>aj písomnú formu formulára ŽoNFP</w:t>
      </w:r>
      <w:r w:rsidR="00D624B5" w:rsidRPr="00EF3B78">
        <w:rPr>
          <w:rFonts w:asciiTheme="minorHAnsi" w:hAnsiTheme="minorHAnsi" w:cstheme="minorHAnsi"/>
          <w:strike/>
          <w:sz w:val="18"/>
          <w:szCs w:val="18"/>
        </w:rPr>
        <w:t xml:space="preserve">, a to </w:t>
      </w:r>
      <w:r w:rsidRPr="00EF3B78">
        <w:rPr>
          <w:rFonts w:asciiTheme="minorHAnsi" w:hAnsiTheme="minorHAnsi" w:cstheme="minorHAnsi"/>
          <w:b/>
          <w:bCs/>
          <w:strike/>
          <w:sz w:val="18"/>
          <w:szCs w:val="18"/>
        </w:rPr>
        <w:t xml:space="preserve">predložením listinnej formy formulára ŽoNFP </w:t>
      </w:r>
      <w:r w:rsidRPr="00EF3B78">
        <w:rPr>
          <w:rFonts w:asciiTheme="minorHAnsi" w:hAnsiTheme="minorHAnsi" w:cstheme="minorHAnsi"/>
          <w:strike/>
          <w:sz w:val="18"/>
          <w:szCs w:val="18"/>
        </w:rPr>
        <w:t xml:space="preserve">na adresu </w:t>
      </w:r>
      <w:r w:rsidR="00D624B5" w:rsidRPr="00EF3B78">
        <w:rPr>
          <w:rFonts w:asciiTheme="minorHAnsi" w:hAnsiTheme="minorHAnsi" w:cstheme="minorHAnsi"/>
          <w:strike/>
          <w:sz w:val="18"/>
          <w:szCs w:val="18"/>
        </w:rPr>
        <w:t xml:space="preserve">MAS </w:t>
      </w:r>
      <w:r w:rsidRPr="00EF3B78">
        <w:rPr>
          <w:rFonts w:asciiTheme="minorHAnsi" w:hAnsiTheme="minorHAnsi" w:cstheme="minorHAnsi"/>
          <w:strike/>
          <w:sz w:val="18"/>
          <w:szCs w:val="18"/>
        </w:rPr>
        <w:t>uvedenú vo výzve</w:t>
      </w:r>
      <w:r w:rsidR="00D624B5" w:rsidRPr="00EF3B78">
        <w:rPr>
          <w:rFonts w:asciiTheme="minorHAnsi" w:hAnsiTheme="minorHAnsi" w:cstheme="minorHAnsi"/>
          <w:strike/>
          <w:sz w:val="18"/>
          <w:szCs w:val="18"/>
        </w:rPr>
        <w:t xml:space="preserve"> na predkladanie ŽoNFP</w:t>
      </w:r>
      <w:r w:rsidR="00491CEF" w:rsidRPr="00EF3B78">
        <w:rPr>
          <w:rFonts w:asciiTheme="minorHAnsi" w:hAnsiTheme="minorHAnsi" w:cstheme="minorHAnsi"/>
          <w:strike/>
          <w:color w:val="000000" w:themeColor="text1"/>
          <w:sz w:val="18"/>
          <w:szCs w:val="18"/>
        </w:rPr>
        <w:t>.</w:t>
      </w:r>
    </w:p>
    <w:p w14:paraId="5AA6895D" w14:textId="77777777" w:rsidR="008F6D0F" w:rsidRPr="00EF3B78" w:rsidRDefault="00D624B5" w:rsidP="002254C0">
      <w:pPr>
        <w:pStyle w:val="Odsekzoznamu"/>
        <w:numPr>
          <w:ilvl w:val="0"/>
          <w:numId w:val="466"/>
        </w:numPr>
        <w:spacing w:after="0" w:line="240" w:lineRule="auto"/>
        <w:ind w:left="567" w:hanging="567"/>
        <w:rPr>
          <w:rFonts w:asciiTheme="minorHAnsi" w:eastAsiaTheme="majorEastAsia" w:hAnsiTheme="minorHAnsi" w:cstheme="minorHAnsi"/>
          <w:bCs/>
          <w:color w:val="000000" w:themeColor="text1"/>
          <w:sz w:val="22"/>
          <w:szCs w:val="22"/>
        </w:rPr>
      </w:pPr>
      <w:r w:rsidRPr="00EF3B78">
        <w:rPr>
          <w:rFonts w:asciiTheme="minorHAnsi" w:hAnsiTheme="minorHAnsi" w:cstheme="minorHAnsi"/>
          <w:sz w:val="22"/>
          <w:szCs w:val="22"/>
        </w:rPr>
        <w:t xml:space="preserve">Pri predkladaní elektronickej formy formulára ŽoNFP žiadateľ vyplní jednotlivé časti formulára ŽoNFP priamo v ITMS2014+. </w:t>
      </w:r>
    </w:p>
    <w:p w14:paraId="1147711E" w14:textId="279D5A86" w:rsidR="00E6313F" w:rsidRPr="00EF3B78" w:rsidRDefault="00E6313F" w:rsidP="002254C0">
      <w:pPr>
        <w:pStyle w:val="Odsekzoznamu"/>
        <w:numPr>
          <w:ilvl w:val="0"/>
          <w:numId w:val="466"/>
        </w:numPr>
        <w:spacing w:after="0" w:line="240" w:lineRule="auto"/>
        <w:ind w:left="567" w:hanging="567"/>
        <w:rPr>
          <w:rFonts w:asciiTheme="minorHAnsi" w:eastAsiaTheme="majorEastAsia" w:hAnsiTheme="minorHAnsi" w:cstheme="minorHAnsi"/>
          <w:bCs/>
          <w:color w:val="000000" w:themeColor="text1"/>
          <w:sz w:val="22"/>
          <w:szCs w:val="22"/>
        </w:rPr>
      </w:pPr>
      <w:r w:rsidRPr="00EF3B78">
        <w:rPr>
          <w:rFonts w:asciiTheme="minorHAnsi" w:hAnsiTheme="minorHAnsi" w:cstheme="minorHAnsi"/>
          <w:sz w:val="22"/>
          <w:szCs w:val="22"/>
        </w:rPr>
        <w:t>Pri predkladaní listinnej formy formulára ŽoNFP</w:t>
      </w:r>
      <w:r w:rsidR="0051132A" w:rsidRPr="00EF3B78">
        <w:rPr>
          <w:rFonts w:asciiTheme="minorHAnsi" w:hAnsiTheme="minorHAnsi" w:cstheme="minorHAnsi"/>
          <w:sz w:val="22"/>
          <w:szCs w:val="22"/>
        </w:rPr>
        <w:t xml:space="preserve"> </w:t>
      </w:r>
      <w:r w:rsidR="0051132A" w:rsidRPr="00EF3B78">
        <w:rPr>
          <w:rFonts w:asciiTheme="minorHAnsi" w:hAnsiTheme="minorHAnsi" w:cstheme="minorHAnsi"/>
          <w:color w:val="FF0000"/>
          <w:sz w:val="22"/>
          <w:szCs w:val="22"/>
        </w:rPr>
        <w:t>na adresu príslušnej MAS</w:t>
      </w:r>
      <w:r w:rsidRPr="00EF3B78">
        <w:rPr>
          <w:rFonts w:asciiTheme="minorHAnsi" w:hAnsiTheme="minorHAnsi" w:cstheme="minorHAnsi"/>
          <w:color w:val="FF0000"/>
          <w:sz w:val="22"/>
          <w:szCs w:val="22"/>
        </w:rPr>
        <w:t xml:space="preserve"> </w:t>
      </w:r>
      <w:r w:rsidRPr="00EF3B78">
        <w:rPr>
          <w:rFonts w:asciiTheme="minorHAnsi" w:hAnsiTheme="minorHAnsi" w:cstheme="minorHAnsi"/>
          <w:sz w:val="22"/>
          <w:szCs w:val="22"/>
        </w:rPr>
        <w:t>žiadateľ:</w:t>
      </w:r>
    </w:p>
    <w:p w14:paraId="4F268339" w14:textId="77777777" w:rsidR="00E6313F" w:rsidRPr="00EF3B78" w:rsidRDefault="00E6313F" w:rsidP="002254C0">
      <w:pPr>
        <w:pStyle w:val="Odsekzoznamu"/>
        <w:numPr>
          <w:ilvl w:val="0"/>
          <w:numId w:val="333"/>
        </w:numPr>
        <w:spacing w:after="0" w:line="240" w:lineRule="auto"/>
        <w:rPr>
          <w:rFonts w:asciiTheme="minorHAnsi" w:hAnsiTheme="minorHAnsi" w:cstheme="minorHAnsi"/>
          <w:bCs/>
          <w:sz w:val="22"/>
          <w:szCs w:val="22"/>
        </w:rPr>
      </w:pPr>
      <w:r w:rsidRPr="00EF3B78">
        <w:rPr>
          <w:rFonts w:asciiTheme="minorHAnsi" w:hAnsiTheme="minorHAnsi" w:cstheme="minorHAnsi"/>
          <w:bCs/>
          <w:sz w:val="22"/>
          <w:szCs w:val="22"/>
        </w:rPr>
        <w:t xml:space="preserve">vyplní jednotlivé časti formulára ŽoNFP priamo v ITMS2014+, </w:t>
      </w:r>
    </w:p>
    <w:p w14:paraId="6DF24893" w14:textId="77777777" w:rsidR="00E6313F" w:rsidRPr="00EF3B78" w:rsidRDefault="00E6313F" w:rsidP="002254C0">
      <w:pPr>
        <w:pStyle w:val="Odsekzoznamu"/>
        <w:numPr>
          <w:ilvl w:val="0"/>
          <w:numId w:val="333"/>
        </w:numPr>
        <w:spacing w:after="0" w:line="240" w:lineRule="auto"/>
        <w:rPr>
          <w:rFonts w:asciiTheme="minorHAnsi" w:hAnsiTheme="minorHAnsi" w:cstheme="minorHAnsi"/>
          <w:b/>
          <w:bCs/>
          <w:sz w:val="22"/>
          <w:szCs w:val="22"/>
        </w:rPr>
      </w:pPr>
      <w:r w:rsidRPr="00EF3B78">
        <w:rPr>
          <w:rFonts w:asciiTheme="minorHAnsi" w:hAnsiTheme="minorHAnsi" w:cstheme="minorHAnsi"/>
          <w:sz w:val="22"/>
          <w:szCs w:val="22"/>
        </w:rPr>
        <w:t xml:space="preserve">po vyplnení formulára ŽoNFP a stlačení </w:t>
      </w:r>
      <w:r w:rsidRPr="00EF3B78">
        <w:rPr>
          <w:rFonts w:asciiTheme="minorHAnsi" w:hAnsiTheme="minorHAnsi" w:cstheme="minorHAnsi"/>
          <w:i/>
          <w:sz w:val="22"/>
          <w:szCs w:val="22"/>
        </w:rPr>
        <w:t>„Odoslať“</w:t>
      </w:r>
      <w:r w:rsidRPr="00EF3B78">
        <w:rPr>
          <w:rFonts w:asciiTheme="minorHAnsi" w:hAnsiTheme="minorHAnsi" w:cstheme="minorHAnsi"/>
          <w:sz w:val="22"/>
          <w:szCs w:val="22"/>
        </w:rPr>
        <w:t xml:space="preserve"> sa zobrazí sprievodca odoslaním, </w:t>
      </w:r>
    </w:p>
    <w:p w14:paraId="379FDC43" w14:textId="6CE837DF" w:rsidR="00E6313F" w:rsidRPr="00EF3B78" w:rsidRDefault="00E6313F" w:rsidP="002254C0">
      <w:pPr>
        <w:pStyle w:val="Odsekzoznamu"/>
        <w:numPr>
          <w:ilvl w:val="0"/>
          <w:numId w:val="333"/>
        </w:numPr>
        <w:spacing w:after="0" w:line="240" w:lineRule="auto"/>
        <w:rPr>
          <w:rFonts w:asciiTheme="minorHAnsi" w:hAnsiTheme="minorHAnsi" w:cstheme="minorHAnsi"/>
          <w:b/>
          <w:bCs/>
          <w:sz w:val="22"/>
          <w:szCs w:val="22"/>
        </w:rPr>
      </w:pPr>
      <w:r w:rsidRPr="00EF3B78">
        <w:rPr>
          <w:rFonts w:asciiTheme="minorHAnsi" w:hAnsiTheme="minorHAnsi" w:cstheme="minorHAnsi"/>
          <w:sz w:val="22"/>
          <w:szCs w:val="22"/>
        </w:rPr>
        <w:t>ITMS2014+ zobr</w:t>
      </w:r>
      <w:r w:rsidR="00D458B7" w:rsidRPr="00EF3B78">
        <w:rPr>
          <w:rFonts w:asciiTheme="minorHAnsi" w:hAnsiTheme="minorHAnsi" w:cstheme="minorHAnsi"/>
          <w:sz w:val="22"/>
          <w:szCs w:val="22"/>
        </w:rPr>
        <w:t>azí obrazovku</w:t>
      </w:r>
      <w:r w:rsidRPr="00EF3B78">
        <w:rPr>
          <w:rFonts w:asciiTheme="minorHAnsi" w:hAnsiTheme="minorHAnsi" w:cstheme="minorHAnsi"/>
          <w:sz w:val="22"/>
          <w:szCs w:val="22"/>
        </w:rPr>
        <w:t xml:space="preserve"> </w:t>
      </w:r>
      <w:r w:rsidRPr="00EF3B78">
        <w:rPr>
          <w:rFonts w:asciiTheme="minorHAnsi" w:hAnsiTheme="minorHAnsi" w:cstheme="minorHAnsi"/>
          <w:i/>
          <w:sz w:val="22"/>
          <w:szCs w:val="22"/>
        </w:rPr>
        <w:t>„Výber odoslania“</w:t>
      </w:r>
      <w:r w:rsidRPr="00EF3B78">
        <w:rPr>
          <w:rFonts w:asciiTheme="minorHAnsi" w:hAnsiTheme="minorHAnsi" w:cstheme="minorHAnsi"/>
          <w:sz w:val="22"/>
          <w:szCs w:val="22"/>
        </w:rPr>
        <w:t xml:space="preserve">, </w:t>
      </w:r>
    </w:p>
    <w:p w14:paraId="23492B1D" w14:textId="77777777" w:rsidR="00E6313F" w:rsidRPr="00EF3B78" w:rsidRDefault="00E6313F" w:rsidP="002254C0">
      <w:pPr>
        <w:pStyle w:val="Odsekzoznamu"/>
        <w:numPr>
          <w:ilvl w:val="0"/>
          <w:numId w:val="333"/>
        </w:numPr>
        <w:spacing w:after="0" w:line="240" w:lineRule="auto"/>
        <w:rPr>
          <w:rFonts w:asciiTheme="minorHAnsi" w:hAnsiTheme="minorHAnsi" w:cstheme="minorHAnsi"/>
          <w:b/>
          <w:bCs/>
          <w:sz w:val="22"/>
          <w:szCs w:val="22"/>
        </w:rPr>
      </w:pPr>
      <w:r w:rsidRPr="00EF3B78">
        <w:rPr>
          <w:rFonts w:asciiTheme="minorHAnsi" w:hAnsiTheme="minorHAnsi" w:cstheme="minorHAnsi"/>
          <w:sz w:val="22"/>
          <w:szCs w:val="22"/>
        </w:rPr>
        <w:t xml:space="preserve">žiadateľ vyberie </w:t>
      </w:r>
      <w:r w:rsidRPr="00EF3B78">
        <w:rPr>
          <w:rFonts w:asciiTheme="minorHAnsi" w:hAnsiTheme="minorHAnsi" w:cstheme="minorHAnsi"/>
          <w:i/>
          <w:iCs/>
          <w:sz w:val="22"/>
          <w:szCs w:val="22"/>
        </w:rPr>
        <w:t>„Odoslať listinne“,</w:t>
      </w:r>
    </w:p>
    <w:p w14:paraId="13D3E774" w14:textId="77777777" w:rsidR="00E6313F" w:rsidRPr="00EF3B78" w:rsidRDefault="00E6313F" w:rsidP="002254C0">
      <w:pPr>
        <w:pStyle w:val="Odsekzoznamu"/>
        <w:numPr>
          <w:ilvl w:val="0"/>
          <w:numId w:val="333"/>
        </w:numPr>
        <w:spacing w:after="0" w:line="240" w:lineRule="auto"/>
        <w:rPr>
          <w:rFonts w:asciiTheme="minorHAnsi" w:hAnsiTheme="minorHAnsi" w:cstheme="minorHAnsi"/>
          <w:b/>
          <w:bCs/>
          <w:sz w:val="22"/>
          <w:szCs w:val="22"/>
        </w:rPr>
      </w:pPr>
      <w:r w:rsidRPr="00EF3B78">
        <w:rPr>
          <w:rFonts w:asciiTheme="minorHAnsi" w:hAnsiTheme="minorHAnsi" w:cstheme="minorHAnsi"/>
          <w:sz w:val="22"/>
          <w:szCs w:val="22"/>
        </w:rPr>
        <w:t>zobrazí sa informácia o odoslaní formulára ŽoNFP do neverejnej časti ITMS2014+,</w:t>
      </w:r>
    </w:p>
    <w:p w14:paraId="0E9E0314" w14:textId="77F0501D" w:rsidR="00E6313F" w:rsidRPr="00EF3B78" w:rsidRDefault="00E6313F" w:rsidP="002254C0">
      <w:pPr>
        <w:pStyle w:val="Odsekzoznamu"/>
        <w:numPr>
          <w:ilvl w:val="0"/>
          <w:numId w:val="333"/>
        </w:numPr>
        <w:spacing w:after="0" w:line="240" w:lineRule="auto"/>
        <w:rPr>
          <w:rFonts w:asciiTheme="minorHAnsi" w:hAnsiTheme="minorHAnsi" w:cstheme="minorHAnsi"/>
          <w:b/>
          <w:bCs/>
          <w:sz w:val="22"/>
          <w:szCs w:val="22"/>
        </w:rPr>
      </w:pPr>
      <w:r w:rsidRPr="00EF3B78">
        <w:rPr>
          <w:rFonts w:asciiTheme="minorHAnsi" w:hAnsiTheme="minorHAnsi" w:cstheme="minorHAnsi"/>
          <w:sz w:val="22"/>
          <w:szCs w:val="22"/>
        </w:rPr>
        <w:t xml:space="preserve">žiadateľ </w:t>
      </w:r>
      <w:r w:rsidRPr="00EF3B78">
        <w:rPr>
          <w:rFonts w:asciiTheme="minorHAnsi" w:hAnsiTheme="minorHAnsi" w:cstheme="minorHAnsi"/>
          <w:b/>
          <w:bCs/>
          <w:sz w:val="22"/>
          <w:szCs w:val="22"/>
        </w:rPr>
        <w:t>vygeneruje formulár ŽoNFP vo formáte PDF</w:t>
      </w:r>
      <w:r w:rsidRPr="00EF3B78">
        <w:rPr>
          <w:rFonts w:asciiTheme="minorHAnsi" w:hAnsiTheme="minorHAnsi" w:cstheme="minorHAnsi"/>
          <w:sz w:val="22"/>
          <w:szCs w:val="22"/>
        </w:rPr>
        <w:t xml:space="preserve">, </w:t>
      </w:r>
      <w:r w:rsidRPr="00EF3B78">
        <w:rPr>
          <w:rFonts w:asciiTheme="minorHAnsi" w:hAnsiTheme="minorHAnsi" w:cstheme="minorHAnsi"/>
          <w:b/>
          <w:bCs/>
          <w:sz w:val="22"/>
          <w:szCs w:val="22"/>
        </w:rPr>
        <w:t>vytlačí ho</w:t>
      </w:r>
      <w:r w:rsidRPr="00EF3B78">
        <w:rPr>
          <w:rFonts w:asciiTheme="minorHAnsi" w:hAnsiTheme="minorHAnsi" w:cstheme="minorHAnsi"/>
          <w:sz w:val="22"/>
          <w:szCs w:val="22"/>
        </w:rPr>
        <w:t xml:space="preserve">, opatrí ho odtlačkom pečiatky (v prípade, že žiadateľ má povinnosť používať pečiatku) </w:t>
      </w:r>
      <w:r w:rsidRPr="00EF3B78">
        <w:rPr>
          <w:rFonts w:asciiTheme="minorHAnsi" w:hAnsiTheme="minorHAnsi" w:cstheme="minorHAnsi"/>
          <w:b/>
          <w:bCs/>
          <w:sz w:val="22"/>
          <w:szCs w:val="22"/>
        </w:rPr>
        <w:t xml:space="preserve">a podpíše </w:t>
      </w:r>
      <w:r w:rsidRPr="00EF3B78">
        <w:rPr>
          <w:rFonts w:asciiTheme="minorHAnsi" w:hAnsiTheme="minorHAnsi" w:cstheme="minorHAnsi"/>
          <w:sz w:val="22"/>
          <w:szCs w:val="22"/>
        </w:rPr>
        <w:t xml:space="preserve">(štatutárny orgán žiadateľa </w:t>
      </w:r>
      <w:r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u w:val="single"/>
        </w:rPr>
        <w:t>úradne overený podpis</w:t>
      </w:r>
      <w:r w:rsidRPr="00EF3B78">
        <w:rPr>
          <w:rFonts w:asciiTheme="minorHAnsi" w:hAnsiTheme="minorHAnsi" w:cstheme="minorHAnsi"/>
          <w:sz w:val="22"/>
          <w:szCs w:val="22"/>
          <w:u w:val="single"/>
        </w:rPr>
        <w:t xml:space="preserve"> resp. splnomocnená osob</w:t>
      </w:r>
      <w:r w:rsidR="007217E0" w:rsidRPr="00EF3B78">
        <w:rPr>
          <w:rFonts w:asciiTheme="minorHAnsi" w:hAnsiTheme="minorHAnsi" w:cstheme="minorHAnsi"/>
          <w:sz w:val="22"/>
          <w:szCs w:val="22"/>
          <w:u w:val="single"/>
        </w:rPr>
        <w:t>a</w:t>
      </w:r>
      <w:r w:rsidRPr="00EF3B78">
        <w:rPr>
          <w:rFonts w:asciiTheme="minorHAnsi" w:hAnsiTheme="minorHAnsi" w:cstheme="minorHAnsi"/>
          <w:sz w:val="22"/>
          <w:szCs w:val="22"/>
        </w:rPr>
        <w:t>),</w:t>
      </w:r>
    </w:p>
    <w:p w14:paraId="4D0CD4F6" w14:textId="69152306" w:rsidR="00E6313F" w:rsidRPr="00EF3B78" w:rsidRDefault="00E6313F" w:rsidP="002254C0">
      <w:pPr>
        <w:pStyle w:val="Odsekzoznamu"/>
        <w:numPr>
          <w:ilvl w:val="0"/>
          <w:numId w:val="333"/>
        </w:numPr>
        <w:spacing w:after="0" w:line="240" w:lineRule="auto"/>
        <w:rPr>
          <w:rFonts w:asciiTheme="minorHAnsi" w:hAnsiTheme="minorHAnsi" w:cstheme="minorHAnsi"/>
          <w:bCs/>
          <w:sz w:val="22"/>
          <w:szCs w:val="22"/>
        </w:rPr>
      </w:pPr>
      <w:r w:rsidRPr="00EF3B78">
        <w:rPr>
          <w:rFonts w:asciiTheme="minorHAnsi" w:hAnsiTheme="minorHAnsi" w:cstheme="minorHAnsi"/>
          <w:bCs/>
          <w:sz w:val="22"/>
          <w:szCs w:val="22"/>
        </w:rPr>
        <w:t>formulár ŽoNFP spolu</w:t>
      </w:r>
      <w:r w:rsidR="00883FF9" w:rsidRPr="00EF3B78">
        <w:rPr>
          <w:rFonts w:asciiTheme="minorHAnsi" w:hAnsiTheme="minorHAnsi" w:cstheme="minorHAnsi"/>
          <w:bCs/>
          <w:sz w:val="22"/>
          <w:szCs w:val="22"/>
        </w:rPr>
        <w:t xml:space="preserve"> s povinnými prílohami (</w:t>
      </w:r>
      <w:r w:rsidRPr="00EF3B78">
        <w:rPr>
          <w:rFonts w:asciiTheme="minorHAnsi" w:hAnsiTheme="minorHAnsi" w:cstheme="minorHAnsi"/>
          <w:bCs/>
          <w:sz w:val="22"/>
          <w:szCs w:val="22"/>
        </w:rPr>
        <w:t>ak relevantné) žiadateľ</w:t>
      </w:r>
      <w:r w:rsidR="00A46A14" w:rsidRPr="00EF3B78">
        <w:rPr>
          <w:rFonts w:asciiTheme="minorHAnsi" w:hAnsiTheme="minorHAnsi" w:cstheme="minorHAnsi"/>
          <w:bCs/>
          <w:sz w:val="22"/>
          <w:szCs w:val="22"/>
        </w:rPr>
        <w:t xml:space="preserve"> predkladá </w:t>
      </w:r>
      <w:r w:rsidR="005C5136" w:rsidRPr="00EF3B78">
        <w:rPr>
          <w:rFonts w:asciiTheme="minorHAnsi" w:hAnsiTheme="minorHAnsi" w:cstheme="minorHAnsi"/>
          <w:bCs/>
          <w:sz w:val="22"/>
          <w:szCs w:val="22"/>
        </w:rPr>
        <w:br/>
      </w:r>
      <w:r w:rsidR="00A46A14" w:rsidRPr="00EF3B78">
        <w:rPr>
          <w:rFonts w:asciiTheme="minorHAnsi" w:hAnsiTheme="minorHAnsi" w:cstheme="minorHAnsi"/>
          <w:bCs/>
          <w:sz w:val="22"/>
          <w:szCs w:val="22"/>
        </w:rPr>
        <w:t xml:space="preserve">na adresu </w:t>
      </w:r>
      <w:r w:rsidR="00F75A32" w:rsidRPr="00EF3B78">
        <w:rPr>
          <w:rFonts w:asciiTheme="minorHAnsi" w:hAnsiTheme="minorHAnsi" w:cstheme="minorHAnsi"/>
          <w:bCs/>
          <w:color w:val="FF0000"/>
          <w:sz w:val="22"/>
          <w:szCs w:val="22"/>
        </w:rPr>
        <w:t>príslušnej</w:t>
      </w:r>
      <w:r w:rsidR="00F75A32" w:rsidRPr="00EF3B78">
        <w:rPr>
          <w:rFonts w:asciiTheme="minorHAnsi" w:hAnsiTheme="minorHAnsi" w:cstheme="minorHAnsi"/>
          <w:bCs/>
          <w:sz w:val="22"/>
          <w:szCs w:val="22"/>
        </w:rPr>
        <w:t xml:space="preserve"> </w:t>
      </w:r>
      <w:r w:rsidR="00A46A14" w:rsidRPr="00EF3B78">
        <w:rPr>
          <w:rFonts w:asciiTheme="minorHAnsi" w:hAnsiTheme="minorHAnsi" w:cstheme="minorHAnsi"/>
          <w:bCs/>
          <w:sz w:val="22"/>
          <w:szCs w:val="22"/>
        </w:rPr>
        <w:t>MAS, ktorá je uvedená vo výzve na predkladanie ŽoNFP</w:t>
      </w:r>
      <w:r w:rsidR="00633A27" w:rsidRPr="00EF3B78">
        <w:rPr>
          <w:rFonts w:asciiTheme="minorHAnsi" w:hAnsiTheme="minorHAnsi" w:cstheme="minorHAnsi"/>
          <w:bCs/>
          <w:sz w:val="22"/>
          <w:szCs w:val="22"/>
        </w:rPr>
        <w:t xml:space="preserve"> </w:t>
      </w:r>
      <w:r w:rsidR="00633A27" w:rsidRPr="00EF3B78">
        <w:rPr>
          <w:rFonts w:asciiTheme="minorHAnsi" w:hAnsiTheme="minorHAnsi" w:cstheme="minorHAnsi"/>
          <w:bCs/>
          <w:strike/>
          <w:sz w:val="18"/>
          <w:szCs w:val="18"/>
        </w:rPr>
        <w:t xml:space="preserve">v zmysle </w:t>
      </w:r>
      <w:r w:rsidR="00B013C3" w:rsidRPr="00EF3B78">
        <w:rPr>
          <w:rFonts w:asciiTheme="minorHAnsi" w:hAnsiTheme="minorHAnsi" w:cstheme="minorHAnsi"/>
          <w:bCs/>
          <w:strike/>
          <w:sz w:val="18"/>
          <w:szCs w:val="18"/>
        </w:rPr>
        <w:t>ods.2, kap. 7.1.1</w:t>
      </w:r>
      <w:r w:rsidR="00747237" w:rsidRPr="00EF3B78">
        <w:rPr>
          <w:rFonts w:asciiTheme="minorHAnsi" w:hAnsiTheme="minorHAnsi" w:cstheme="minorHAnsi"/>
          <w:bCs/>
          <w:strike/>
          <w:sz w:val="18"/>
          <w:szCs w:val="18"/>
        </w:rPr>
        <w:t>.</w:t>
      </w:r>
    </w:p>
    <w:p w14:paraId="73A1217F" w14:textId="05302B69" w:rsidR="008F6D0F" w:rsidRPr="00EF3B78" w:rsidRDefault="00D458B7" w:rsidP="002254C0">
      <w:pPr>
        <w:pStyle w:val="Default"/>
        <w:numPr>
          <w:ilvl w:val="0"/>
          <w:numId w:val="466"/>
        </w:numPr>
        <w:ind w:left="567" w:hanging="567"/>
        <w:rPr>
          <w:b/>
          <w:sz w:val="22"/>
          <w:szCs w:val="22"/>
        </w:rPr>
      </w:pPr>
      <w:r w:rsidRPr="00EF3B78">
        <w:rPr>
          <w:sz w:val="22"/>
          <w:szCs w:val="22"/>
        </w:rPr>
        <w:t>K formuláru ŽoNFP žiadateľ prikladá povinné prílohy</w:t>
      </w:r>
      <w:r w:rsidR="005704BC" w:rsidRPr="00EF3B78">
        <w:rPr>
          <w:sz w:val="22"/>
          <w:szCs w:val="22"/>
        </w:rPr>
        <w:t xml:space="preserve"> </w:t>
      </w:r>
      <w:r w:rsidR="009376B9" w:rsidRPr="00EF3B78">
        <w:rPr>
          <w:color w:val="FF0000"/>
          <w:sz w:val="22"/>
          <w:szCs w:val="22"/>
        </w:rPr>
        <w:t>uvedené</w:t>
      </w:r>
      <w:r w:rsidRPr="00EF3B78">
        <w:rPr>
          <w:sz w:val="22"/>
          <w:szCs w:val="22"/>
        </w:rPr>
        <w:t xml:space="preserve"> </w:t>
      </w:r>
      <w:r w:rsidRPr="00EF3B78">
        <w:rPr>
          <w:strike/>
          <w:sz w:val="18"/>
          <w:szCs w:val="18"/>
        </w:rPr>
        <w:t>Spôsob</w:t>
      </w:r>
      <w:r w:rsidR="00D44BF6" w:rsidRPr="00EF3B78">
        <w:rPr>
          <w:strike/>
          <w:sz w:val="18"/>
          <w:szCs w:val="18"/>
        </w:rPr>
        <w:t xml:space="preserve"> a forma</w:t>
      </w:r>
      <w:r w:rsidR="005C5136" w:rsidRPr="00EF3B78">
        <w:rPr>
          <w:strike/>
          <w:sz w:val="18"/>
          <w:szCs w:val="18"/>
        </w:rPr>
        <w:t xml:space="preserve"> predloženia </w:t>
      </w:r>
      <w:r w:rsidRPr="00EF3B78">
        <w:rPr>
          <w:strike/>
          <w:sz w:val="18"/>
          <w:szCs w:val="18"/>
        </w:rPr>
        <w:t>povinných príloh je uvedený</w:t>
      </w:r>
      <w:r w:rsidRPr="00EF3B78">
        <w:rPr>
          <w:sz w:val="22"/>
          <w:szCs w:val="22"/>
        </w:rPr>
        <w:t xml:space="preserve"> vo výzve na predkladanie ŽoNFP</w:t>
      </w:r>
      <w:r w:rsidR="005704BC" w:rsidRPr="00EF3B78">
        <w:rPr>
          <w:sz w:val="22"/>
          <w:szCs w:val="22"/>
        </w:rPr>
        <w:t xml:space="preserve"> </w:t>
      </w:r>
      <w:r w:rsidR="005704BC" w:rsidRPr="00EF3B78">
        <w:rPr>
          <w:color w:val="FF0000"/>
          <w:sz w:val="22"/>
          <w:szCs w:val="22"/>
        </w:rPr>
        <w:t>príslušnej MAS</w:t>
      </w:r>
      <w:r w:rsidR="00DA35B3" w:rsidRPr="00EF3B78">
        <w:rPr>
          <w:color w:val="FF0000"/>
          <w:sz w:val="22"/>
          <w:szCs w:val="22"/>
        </w:rPr>
        <w:t xml:space="preserve"> </w:t>
      </w:r>
      <w:r w:rsidR="00E941B3" w:rsidRPr="00EF3B78">
        <w:rPr>
          <w:rFonts w:asciiTheme="minorHAnsi" w:hAnsiTheme="minorHAnsi"/>
          <w:color w:val="FF0000"/>
          <w:sz w:val="22"/>
        </w:rPr>
        <w:t>s výnimkou príloh, pri ktorých je uvedený iný možný dátum predloženia</w:t>
      </w:r>
      <w:r w:rsidR="000D1A5E" w:rsidRPr="00EF3B78">
        <w:rPr>
          <w:rFonts w:asciiTheme="minorHAnsi" w:hAnsiTheme="minorHAnsi"/>
          <w:color w:val="FF0000"/>
          <w:sz w:val="22"/>
        </w:rPr>
        <w:t xml:space="preserve"> v zmysle </w:t>
      </w:r>
      <w:r w:rsidR="000D1A5E" w:rsidRPr="00EF3B78">
        <w:rPr>
          <w:rFonts w:asciiTheme="minorHAnsi" w:hAnsiTheme="minorHAnsi"/>
          <w:i/>
          <w:color w:val="FF0000"/>
          <w:sz w:val="22"/>
          <w:u w:val="single"/>
        </w:rPr>
        <w:t>(P</w:t>
      </w:r>
      <w:r w:rsidR="008F6D0F" w:rsidRPr="00EF3B78">
        <w:rPr>
          <w:rFonts w:asciiTheme="minorHAnsi" w:hAnsiTheme="minorHAnsi"/>
          <w:i/>
          <w:color w:val="FF0000"/>
          <w:sz w:val="22"/>
          <w:u w:val="single"/>
        </w:rPr>
        <w:t>rílohy</w:t>
      </w:r>
      <w:r w:rsidR="00D5335F" w:rsidRPr="00EF3B78">
        <w:rPr>
          <w:rFonts w:asciiTheme="minorHAnsi" w:hAnsiTheme="minorHAnsi"/>
          <w:i/>
          <w:color w:val="FF0000"/>
          <w:sz w:val="22"/>
          <w:u w:val="single"/>
        </w:rPr>
        <w:t xml:space="preserve"> č.</w:t>
      </w:r>
      <w:r w:rsidR="008F6D0F" w:rsidRPr="00EF3B78">
        <w:rPr>
          <w:rFonts w:asciiTheme="minorHAnsi" w:hAnsiTheme="minorHAnsi"/>
          <w:i/>
          <w:color w:val="FF0000"/>
          <w:sz w:val="22"/>
          <w:u w:val="single"/>
        </w:rPr>
        <w:t xml:space="preserve"> 6B</w:t>
      </w:r>
      <w:r w:rsidR="000D1A5E" w:rsidRPr="00EF3B78">
        <w:rPr>
          <w:rFonts w:asciiTheme="minorHAnsi" w:hAnsiTheme="minorHAnsi"/>
          <w:i/>
          <w:color w:val="FF0000"/>
          <w:sz w:val="22"/>
          <w:u w:val="single"/>
        </w:rPr>
        <w:t>)</w:t>
      </w:r>
      <w:r w:rsidRPr="00EF3B78">
        <w:rPr>
          <w:color w:val="FF0000"/>
          <w:sz w:val="22"/>
          <w:szCs w:val="22"/>
        </w:rPr>
        <w:t xml:space="preserve">. </w:t>
      </w:r>
    </w:p>
    <w:p w14:paraId="0D26FE7F" w14:textId="05CF0FE3" w:rsidR="00E941B3" w:rsidRPr="00EF3B78" w:rsidRDefault="00732203" w:rsidP="002254C0">
      <w:pPr>
        <w:pStyle w:val="Default"/>
        <w:numPr>
          <w:ilvl w:val="0"/>
          <w:numId w:val="466"/>
        </w:numPr>
        <w:ind w:left="567" w:hanging="567"/>
        <w:rPr>
          <w:b/>
          <w:sz w:val="22"/>
          <w:szCs w:val="22"/>
        </w:rPr>
      </w:pPr>
      <w:r w:rsidRPr="00EF3B78">
        <w:rPr>
          <w:b/>
          <w:sz w:val="22"/>
          <w:szCs w:val="22"/>
        </w:rPr>
        <w:t xml:space="preserve">ŽoNFP predkladaná elektronicky prostredníctvom verejnej časti ITMS2014+ musí byť totožná s formulárom ŽoNFP predkladaným v listinnej forme (v prípade rozdielov medzi elektronickou a listinnou formou ŽoNFP bude považovaná za záväznú verzia ŽoNFP predložená prostredníctvom ITMS2014+ a žiadateľ nebude vyzvaný </w:t>
      </w:r>
      <w:r w:rsidR="000A3F8C" w:rsidRPr="00EF3B78">
        <w:rPr>
          <w:b/>
          <w:sz w:val="22"/>
          <w:szCs w:val="22"/>
        </w:rPr>
        <w:t xml:space="preserve">zo strany MAS, resp. PPA </w:t>
      </w:r>
      <w:r w:rsidRPr="00EF3B78">
        <w:rPr>
          <w:b/>
          <w:sz w:val="22"/>
          <w:szCs w:val="22"/>
        </w:rPr>
        <w:t>na úpravu prostredníctvom výzvy na doplnenie</w:t>
      </w:r>
      <w:r w:rsidR="00FD5E00" w:rsidRPr="00EF3B78">
        <w:rPr>
          <w:b/>
          <w:sz w:val="22"/>
          <w:szCs w:val="22"/>
        </w:rPr>
        <w:t xml:space="preserve"> </w:t>
      </w:r>
      <w:r w:rsidR="00FD5E00" w:rsidRPr="00EF3B78">
        <w:rPr>
          <w:b/>
          <w:color w:val="FF0000"/>
          <w:sz w:val="22"/>
          <w:szCs w:val="22"/>
        </w:rPr>
        <w:t>ŽoNFP</w:t>
      </w:r>
      <w:r w:rsidRPr="00EF3B78">
        <w:rPr>
          <w:b/>
          <w:sz w:val="22"/>
          <w:szCs w:val="22"/>
        </w:rPr>
        <w:t>).</w:t>
      </w:r>
    </w:p>
    <w:p w14:paraId="0DE3C58F" w14:textId="77777777" w:rsidR="006D402B" w:rsidRPr="00EF3B78" w:rsidRDefault="006D402B" w:rsidP="006D402B">
      <w:pPr>
        <w:pStyle w:val="Default"/>
        <w:ind w:left="567"/>
        <w:rPr>
          <w:b/>
          <w:sz w:val="22"/>
          <w:szCs w:val="22"/>
        </w:rPr>
      </w:pPr>
    </w:p>
    <w:p w14:paraId="0C1BFB6E" w14:textId="46479908" w:rsidR="001C28CF" w:rsidRPr="00EF3B78" w:rsidRDefault="000A3F8C" w:rsidP="002254C0">
      <w:pPr>
        <w:pStyle w:val="Nadpis3"/>
        <w:numPr>
          <w:ilvl w:val="2"/>
          <w:numId w:val="144"/>
        </w:numPr>
        <w:ind w:left="567" w:hanging="567"/>
        <w:rPr>
          <w:i/>
          <w:color w:val="0070C0"/>
          <w:sz w:val="22"/>
          <w:szCs w:val="22"/>
        </w:rPr>
      </w:pPr>
      <w:bookmarkStart w:id="247" w:name="_Toc503942763"/>
      <w:bookmarkStart w:id="248" w:name="_Toc3360987"/>
      <w:bookmarkStart w:id="249" w:name="_Toc24545863"/>
      <w:r w:rsidRPr="00EF3B78">
        <w:rPr>
          <w:i/>
          <w:color w:val="0070C0"/>
          <w:sz w:val="22"/>
          <w:szCs w:val="22"/>
        </w:rPr>
        <w:t>Podmienky doručenia ŽoNFP</w:t>
      </w:r>
      <w:bookmarkEnd w:id="247"/>
      <w:bookmarkEnd w:id="248"/>
      <w:bookmarkEnd w:id="249"/>
    </w:p>
    <w:p w14:paraId="47B59EAE" w14:textId="73317470" w:rsidR="009376B9" w:rsidRPr="00EF3B78" w:rsidRDefault="000A3F8C" w:rsidP="002254C0">
      <w:pPr>
        <w:pStyle w:val="Odsekzoznamu"/>
        <w:numPr>
          <w:ilvl w:val="0"/>
          <w:numId w:val="168"/>
        </w:numPr>
        <w:spacing w:after="0" w:line="240" w:lineRule="auto"/>
        <w:ind w:left="567" w:hanging="567"/>
        <w:rPr>
          <w:rFonts w:asciiTheme="minorHAnsi" w:eastAsiaTheme="majorEastAsia" w:hAnsiTheme="minorHAnsi" w:cstheme="minorHAnsi"/>
          <w:b/>
          <w:bCs/>
          <w:color w:val="4F81BD" w:themeColor="accent1"/>
          <w:sz w:val="22"/>
          <w:szCs w:val="22"/>
        </w:rPr>
      </w:pPr>
      <w:r w:rsidRPr="00EF3B78">
        <w:rPr>
          <w:rFonts w:asciiTheme="minorHAnsi" w:hAnsiTheme="minorHAnsi" w:cstheme="minorHAnsi"/>
          <w:sz w:val="22"/>
          <w:szCs w:val="22"/>
        </w:rPr>
        <w:t>V zmysle § 19</w:t>
      </w:r>
      <w:r w:rsidR="00901A36" w:rsidRPr="00EF3B78">
        <w:rPr>
          <w:rFonts w:asciiTheme="minorHAnsi" w:hAnsiTheme="minorHAnsi" w:cstheme="minorHAnsi"/>
          <w:sz w:val="22"/>
          <w:szCs w:val="22"/>
        </w:rPr>
        <w:t xml:space="preserve"> </w:t>
      </w:r>
      <w:r w:rsidR="00901A36" w:rsidRPr="00EF3B78">
        <w:rPr>
          <w:rFonts w:asciiTheme="minorHAnsi" w:hAnsiTheme="minorHAnsi" w:cstheme="minorHAnsi"/>
          <w:color w:val="FF0000"/>
          <w:sz w:val="22"/>
        </w:rPr>
        <w:t>ods. 4</w:t>
      </w:r>
      <w:r w:rsidRPr="00EF3B78">
        <w:rPr>
          <w:rFonts w:asciiTheme="minorHAnsi" w:hAnsiTheme="minorHAnsi" w:cstheme="minorHAnsi"/>
          <w:color w:val="FF0000"/>
          <w:sz w:val="22"/>
          <w:szCs w:val="22"/>
        </w:rPr>
        <w:t xml:space="preserve"> </w:t>
      </w:r>
      <w:r w:rsidRPr="00EF3B78">
        <w:rPr>
          <w:rFonts w:asciiTheme="minorHAnsi" w:hAnsiTheme="minorHAnsi" w:cstheme="minorHAnsi"/>
          <w:sz w:val="22"/>
          <w:szCs w:val="22"/>
        </w:rPr>
        <w:t>zákona o príspevku z EŠIF musí byť ŽoNFP doručená</w:t>
      </w:r>
      <w:r w:rsidR="00FC5173" w:rsidRPr="00EF3B78">
        <w:rPr>
          <w:rFonts w:asciiTheme="minorHAnsi" w:hAnsiTheme="minorHAnsi" w:cstheme="minorHAnsi"/>
          <w:sz w:val="22"/>
          <w:szCs w:val="22"/>
        </w:rPr>
        <w:t xml:space="preserve"> </w:t>
      </w:r>
      <w:r w:rsidR="00FC5173" w:rsidRPr="00EF3B78">
        <w:rPr>
          <w:rFonts w:asciiTheme="minorHAnsi" w:hAnsiTheme="minorHAnsi" w:cstheme="minorHAnsi"/>
          <w:b/>
          <w:sz w:val="22"/>
          <w:szCs w:val="22"/>
        </w:rPr>
        <w:t>riadne, včas a v určenej forme</w:t>
      </w:r>
      <w:r w:rsidR="00FC5173" w:rsidRPr="00EF3B78">
        <w:rPr>
          <w:rFonts w:asciiTheme="minorHAnsi" w:hAnsiTheme="minorHAnsi" w:cstheme="minorHAnsi"/>
          <w:bCs/>
          <w:sz w:val="22"/>
          <w:szCs w:val="22"/>
        </w:rPr>
        <w:t xml:space="preserve">, </w:t>
      </w:r>
      <w:r w:rsidR="00FC5173" w:rsidRPr="00EF3B78">
        <w:rPr>
          <w:rFonts w:asciiTheme="minorHAnsi" w:hAnsiTheme="minorHAnsi" w:cstheme="minorHAnsi"/>
          <w:sz w:val="22"/>
          <w:szCs w:val="22"/>
        </w:rPr>
        <w:t>pričom všetky tieto tri podmienky musia byť splnené súčasne</w:t>
      </w:r>
      <w:r w:rsidR="009376B9" w:rsidRPr="00EF3B78">
        <w:rPr>
          <w:rFonts w:asciiTheme="minorHAnsi" w:hAnsiTheme="minorHAnsi" w:cstheme="minorHAnsi"/>
          <w:sz w:val="22"/>
          <w:szCs w:val="22"/>
        </w:rPr>
        <w:t>.</w:t>
      </w:r>
    </w:p>
    <w:p w14:paraId="439AB3BB" w14:textId="70062572" w:rsidR="000A3F8C" w:rsidRPr="00EF3B78" w:rsidRDefault="000A3F8C" w:rsidP="002254C0">
      <w:pPr>
        <w:pStyle w:val="Odsekzoznamu"/>
        <w:numPr>
          <w:ilvl w:val="0"/>
          <w:numId w:val="168"/>
        </w:numPr>
        <w:spacing w:after="0" w:line="240" w:lineRule="auto"/>
        <w:ind w:left="567" w:hanging="567"/>
        <w:rPr>
          <w:rFonts w:asciiTheme="minorHAnsi" w:eastAsiaTheme="majorEastAsia" w:hAnsiTheme="minorHAnsi" w:cstheme="minorHAnsi"/>
          <w:b/>
          <w:bCs/>
          <w:color w:val="4F81BD" w:themeColor="accent1"/>
          <w:sz w:val="22"/>
          <w:szCs w:val="22"/>
        </w:rPr>
      </w:pPr>
      <w:r w:rsidRPr="00EF3B78">
        <w:rPr>
          <w:rFonts w:asciiTheme="minorHAnsi" w:hAnsiTheme="minorHAnsi" w:cstheme="minorHAnsi"/>
          <w:bCs/>
          <w:sz w:val="22"/>
          <w:szCs w:val="22"/>
        </w:rPr>
        <w:t>ŽoNFP</w:t>
      </w:r>
      <w:r w:rsidR="008C249D" w:rsidRPr="00EF3B78">
        <w:rPr>
          <w:rFonts w:asciiTheme="minorHAnsi" w:hAnsiTheme="minorHAnsi" w:cstheme="minorHAnsi"/>
          <w:bCs/>
          <w:sz w:val="22"/>
          <w:szCs w:val="22"/>
        </w:rPr>
        <w:t xml:space="preserve"> </w:t>
      </w:r>
      <w:r w:rsidR="008C249D" w:rsidRPr="00EF3B78">
        <w:rPr>
          <w:rFonts w:asciiTheme="minorHAnsi" w:hAnsiTheme="minorHAnsi" w:cstheme="minorHAnsi"/>
          <w:bCs/>
          <w:color w:val="FF0000"/>
          <w:sz w:val="22"/>
          <w:szCs w:val="22"/>
        </w:rPr>
        <w:t>spolu s prílohami</w:t>
      </w:r>
      <w:r w:rsidRPr="00EF3B78">
        <w:rPr>
          <w:rFonts w:asciiTheme="minorHAnsi" w:hAnsiTheme="minorHAnsi" w:cstheme="minorHAnsi"/>
          <w:bCs/>
          <w:sz w:val="22"/>
          <w:szCs w:val="22"/>
        </w:rPr>
        <w:t xml:space="preserve"> </w:t>
      </w:r>
      <w:r w:rsidRPr="00EF3B78">
        <w:rPr>
          <w:rFonts w:asciiTheme="minorHAnsi" w:hAnsiTheme="minorHAnsi" w:cstheme="minorHAnsi"/>
          <w:bCs/>
          <w:strike/>
          <w:sz w:val="18"/>
          <w:szCs w:val="18"/>
        </w:rPr>
        <w:t>sa považuje za predloženú</w:t>
      </w:r>
      <w:r w:rsidRPr="00EF3B78">
        <w:rPr>
          <w:rFonts w:asciiTheme="minorHAnsi" w:hAnsiTheme="minorHAnsi" w:cstheme="minorHAnsi"/>
          <w:bCs/>
          <w:sz w:val="22"/>
          <w:szCs w:val="22"/>
        </w:rPr>
        <w:t xml:space="preserve"> </w:t>
      </w:r>
      <w:r w:rsidR="003C70C4" w:rsidRPr="00EF3B78">
        <w:rPr>
          <w:rFonts w:asciiTheme="minorHAnsi" w:hAnsiTheme="minorHAnsi" w:cstheme="minorHAnsi"/>
          <w:b/>
          <w:bCs/>
          <w:sz w:val="22"/>
          <w:szCs w:val="22"/>
        </w:rPr>
        <w:t xml:space="preserve"> </w:t>
      </w:r>
      <w:r w:rsidR="0098586E" w:rsidRPr="00EF3B78">
        <w:rPr>
          <w:rFonts w:asciiTheme="minorHAnsi" w:hAnsiTheme="minorHAnsi" w:cstheme="minorHAnsi"/>
          <w:bCs/>
          <w:color w:val="FF0000"/>
          <w:sz w:val="22"/>
          <w:szCs w:val="22"/>
        </w:rPr>
        <w:t>je doručená</w:t>
      </w:r>
      <w:r w:rsidR="003C70C4" w:rsidRPr="00EF3B78">
        <w:rPr>
          <w:rFonts w:asciiTheme="minorHAnsi" w:hAnsiTheme="minorHAnsi" w:cstheme="minorHAnsi"/>
          <w:b/>
          <w:bCs/>
          <w:color w:val="FF0000"/>
          <w:sz w:val="22"/>
          <w:szCs w:val="22"/>
        </w:rPr>
        <w:t xml:space="preserve"> </w:t>
      </w:r>
      <w:r w:rsidRPr="00EF3B78">
        <w:rPr>
          <w:rFonts w:asciiTheme="minorHAnsi" w:hAnsiTheme="minorHAnsi" w:cstheme="minorHAnsi"/>
          <w:b/>
          <w:bCs/>
          <w:sz w:val="22"/>
          <w:szCs w:val="22"/>
        </w:rPr>
        <w:t>v určenej forme</w:t>
      </w:r>
      <w:r w:rsidRPr="00EF3B78">
        <w:rPr>
          <w:rFonts w:asciiTheme="minorHAnsi" w:hAnsiTheme="minorHAnsi" w:cstheme="minorHAnsi"/>
          <w:sz w:val="22"/>
          <w:szCs w:val="22"/>
        </w:rPr>
        <w:t xml:space="preserve">, </w:t>
      </w:r>
      <w:r w:rsidRPr="00EF3B78">
        <w:rPr>
          <w:rFonts w:asciiTheme="minorHAnsi" w:hAnsiTheme="minorHAnsi" w:cstheme="minorHAnsi"/>
          <w:color w:val="FF0000"/>
          <w:sz w:val="22"/>
          <w:szCs w:val="22"/>
        </w:rPr>
        <w:t xml:space="preserve">ak </w:t>
      </w:r>
      <w:r w:rsidR="008C249D" w:rsidRPr="00EF3B78">
        <w:rPr>
          <w:rFonts w:asciiTheme="minorHAnsi" w:hAnsiTheme="minorHAnsi" w:cstheme="minorHAnsi"/>
          <w:color w:val="FF0000"/>
          <w:sz w:val="22"/>
          <w:szCs w:val="22"/>
        </w:rPr>
        <w:t>je</w:t>
      </w:r>
      <w:r w:rsidR="003C70C4"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bol formulár ŽoNFP</w:t>
      </w:r>
      <w:r w:rsidR="00FC5173" w:rsidRPr="00EF3B78">
        <w:rPr>
          <w:rFonts w:asciiTheme="minorHAnsi" w:hAnsiTheme="minorHAnsi" w:cstheme="minorHAnsi"/>
          <w:strike/>
          <w:sz w:val="18"/>
          <w:szCs w:val="18"/>
        </w:rPr>
        <w:t xml:space="preserve"> predložený</w:t>
      </w:r>
      <w:r w:rsidRPr="00EF3B78">
        <w:rPr>
          <w:rFonts w:asciiTheme="minorHAnsi" w:hAnsiTheme="minorHAnsi" w:cstheme="minorHAnsi"/>
          <w:sz w:val="22"/>
          <w:szCs w:val="22"/>
        </w:rPr>
        <w:t xml:space="preserve">: </w:t>
      </w:r>
    </w:p>
    <w:p w14:paraId="761AAEC3" w14:textId="71C18F56" w:rsidR="003C70C4" w:rsidRPr="00EF3B78" w:rsidRDefault="008C249D" w:rsidP="002254C0">
      <w:pPr>
        <w:pStyle w:val="Odsekzoznamu"/>
        <w:numPr>
          <w:ilvl w:val="1"/>
          <w:numId w:val="320"/>
        </w:numPr>
        <w:tabs>
          <w:tab w:val="clear" w:pos="1440"/>
        </w:tabs>
        <w:autoSpaceDE w:val="0"/>
        <w:autoSpaceDN w:val="0"/>
        <w:adjustRightInd w:val="0"/>
        <w:spacing w:after="0" w:line="240" w:lineRule="auto"/>
        <w:ind w:left="1134" w:hanging="414"/>
        <w:rPr>
          <w:rFonts w:asciiTheme="minorHAnsi" w:hAnsiTheme="minorHAnsi" w:cstheme="minorHAnsi"/>
          <w:sz w:val="22"/>
          <w:szCs w:val="22"/>
        </w:rPr>
      </w:pPr>
      <w:r w:rsidRPr="00EF3B78">
        <w:rPr>
          <w:rFonts w:asciiTheme="minorHAnsi" w:hAnsiTheme="minorHAnsi" w:cstheme="minorHAnsi"/>
          <w:color w:val="FF0000"/>
          <w:sz w:val="22"/>
          <w:szCs w:val="22"/>
        </w:rPr>
        <w:t xml:space="preserve">ŽoNFP </w:t>
      </w:r>
      <w:r w:rsidR="003C70C4" w:rsidRPr="00EF3B78">
        <w:rPr>
          <w:rFonts w:asciiTheme="minorHAnsi" w:hAnsiTheme="minorHAnsi" w:cstheme="minorHAnsi"/>
          <w:color w:val="FF0000"/>
          <w:sz w:val="22"/>
          <w:szCs w:val="22"/>
        </w:rPr>
        <w:t xml:space="preserve">odoslaná </w:t>
      </w:r>
      <w:r w:rsidR="00AE09A9" w:rsidRPr="00EF3B78">
        <w:rPr>
          <w:rFonts w:asciiTheme="minorHAnsi" w:hAnsiTheme="minorHAnsi" w:cstheme="minorHAnsi"/>
          <w:strike/>
          <w:sz w:val="18"/>
          <w:szCs w:val="18"/>
        </w:rPr>
        <w:t>elektronicky</w:t>
      </w:r>
      <w:r w:rsidR="00E11C02" w:rsidRPr="00EF3B78">
        <w:rPr>
          <w:rFonts w:asciiTheme="minorHAnsi" w:hAnsiTheme="minorHAnsi" w:cstheme="minorHAnsi"/>
          <w:sz w:val="22"/>
          <w:szCs w:val="22"/>
        </w:rPr>
        <w:t xml:space="preserve"> prostredníctvom </w:t>
      </w:r>
      <w:r w:rsidR="00AE09A9" w:rsidRPr="00EF3B78">
        <w:rPr>
          <w:rFonts w:asciiTheme="minorHAnsi" w:hAnsiTheme="minorHAnsi" w:cstheme="minorHAnsi"/>
          <w:sz w:val="22"/>
          <w:szCs w:val="22"/>
        </w:rPr>
        <w:t xml:space="preserve">verejnej časti </w:t>
      </w:r>
      <w:r w:rsidR="00E11C02" w:rsidRPr="00EF3B78">
        <w:rPr>
          <w:rFonts w:asciiTheme="minorHAnsi" w:hAnsiTheme="minorHAnsi" w:cstheme="minorHAnsi"/>
          <w:sz w:val="22"/>
          <w:szCs w:val="22"/>
        </w:rPr>
        <w:t xml:space="preserve">ITMS2014+ </w:t>
      </w:r>
      <w:r w:rsidRPr="00EF3B78">
        <w:rPr>
          <w:rFonts w:asciiTheme="minorHAnsi" w:hAnsiTheme="minorHAnsi" w:cstheme="minorHAnsi"/>
          <w:color w:val="000000" w:themeColor="text1"/>
          <w:sz w:val="22"/>
          <w:szCs w:val="22"/>
        </w:rPr>
        <w:t>spolu s prílohami (</w:t>
      </w:r>
      <w:r w:rsidRPr="00EF3B78">
        <w:rPr>
          <w:rFonts w:asciiTheme="minorHAnsi" w:hAnsiTheme="minorHAnsi" w:cstheme="minorHAnsi"/>
          <w:strike/>
          <w:color w:val="000000" w:themeColor="text1"/>
          <w:sz w:val="18"/>
          <w:szCs w:val="18"/>
        </w:rPr>
        <w:t>len</w:t>
      </w:r>
      <w:r w:rsidRPr="00EF3B78">
        <w:rPr>
          <w:rFonts w:asciiTheme="minorHAnsi" w:hAnsiTheme="minorHAnsi" w:cstheme="minorHAnsi"/>
          <w:color w:val="000000" w:themeColor="text1"/>
          <w:sz w:val="22"/>
          <w:szCs w:val="22"/>
        </w:rPr>
        <w:t xml:space="preserve"> tie, ktoré </w:t>
      </w:r>
      <w:r w:rsidRPr="00EF3B78">
        <w:rPr>
          <w:rFonts w:asciiTheme="minorHAnsi" w:hAnsiTheme="minorHAnsi" w:cstheme="minorHAnsi"/>
          <w:strike/>
          <w:color w:val="000000" w:themeColor="text1"/>
          <w:sz w:val="18"/>
          <w:szCs w:val="18"/>
        </w:rPr>
        <w:t>z technických príčin alebo veľkosti nie</w:t>
      </w:r>
      <w:r w:rsidRPr="00EF3B78">
        <w:rPr>
          <w:rFonts w:asciiTheme="minorHAnsi" w:hAnsiTheme="minorHAnsi" w:cstheme="minorHAnsi"/>
          <w:color w:val="000000" w:themeColor="text1"/>
          <w:sz w:val="22"/>
          <w:szCs w:val="22"/>
        </w:rPr>
        <w:t xml:space="preserve"> je možné predložiť cez ITMS2014+), a zároveň</w:t>
      </w:r>
    </w:p>
    <w:p w14:paraId="5C8DCC7F" w14:textId="71DDEF57" w:rsidR="00E704D6" w:rsidRPr="00EF3B78" w:rsidRDefault="0098586E" w:rsidP="002254C0">
      <w:pPr>
        <w:pStyle w:val="Odsekzoznamu"/>
        <w:numPr>
          <w:ilvl w:val="1"/>
          <w:numId w:val="320"/>
        </w:numPr>
        <w:tabs>
          <w:tab w:val="clear" w:pos="1440"/>
        </w:tabs>
        <w:autoSpaceDE w:val="0"/>
        <w:autoSpaceDN w:val="0"/>
        <w:adjustRightInd w:val="0"/>
        <w:spacing w:after="0" w:line="240" w:lineRule="auto"/>
        <w:ind w:left="1134" w:hanging="414"/>
        <w:rPr>
          <w:rFonts w:asciiTheme="minorHAnsi" w:hAnsiTheme="minorHAnsi" w:cstheme="minorHAnsi"/>
          <w:strike/>
          <w:sz w:val="18"/>
          <w:szCs w:val="18"/>
        </w:rPr>
      </w:pPr>
      <w:r w:rsidRPr="00EF3B78">
        <w:rPr>
          <w:rFonts w:asciiTheme="minorHAnsi" w:hAnsiTheme="minorHAnsi" w:cstheme="minorHAnsi"/>
          <w:color w:val="FF0000"/>
          <w:sz w:val="22"/>
          <w:szCs w:val="22"/>
        </w:rPr>
        <w:t>ŽoNFP</w:t>
      </w:r>
      <w:r w:rsidRPr="00EF3B78">
        <w:rPr>
          <w:color w:val="FF0000"/>
          <w:sz w:val="22"/>
          <w:szCs w:val="22"/>
        </w:rPr>
        <w:t xml:space="preserve"> predložená v listinnej podobe (po odoslaní do neverejnej časti ITMS2014+ vygenerovaná z ITMS2014+ vo formáte PDF), vytlačená (1x), opečiatkovaná (v prípade, že žiadateľ má povinnosť používať pečiatku) a podpísaná (osobou oprávnenou konať v mene žiadateľa) </w:t>
      </w:r>
      <w:r w:rsidR="003946FA" w:rsidRPr="00EF3B78">
        <w:rPr>
          <w:rFonts w:asciiTheme="minorHAnsi" w:hAnsiTheme="minorHAnsi" w:cstheme="minorHAnsi"/>
          <w:color w:val="FF0000"/>
          <w:sz w:val="22"/>
          <w:szCs w:val="22"/>
        </w:rPr>
        <w:t xml:space="preserve">spolu s prílohami (ktoré žiadateľ nepredložil cez ITMS2014+) </w:t>
      </w:r>
      <w:r w:rsidR="003C70C4" w:rsidRPr="00EF3B78">
        <w:rPr>
          <w:rFonts w:asciiTheme="minorHAnsi" w:hAnsiTheme="minorHAnsi" w:cstheme="minorHAnsi"/>
          <w:color w:val="FF0000"/>
          <w:sz w:val="22"/>
          <w:szCs w:val="22"/>
        </w:rPr>
        <w:t xml:space="preserve"> na adresu MAS uvedenú vo výzve na predkladanie ŽoNFP:  </w:t>
      </w:r>
      <w:r w:rsidR="00FC5173" w:rsidRPr="00EF3B78">
        <w:rPr>
          <w:rFonts w:asciiTheme="minorHAnsi" w:hAnsiTheme="minorHAnsi" w:cstheme="minorHAnsi"/>
          <w:strike/>
          <w:sz w:val="18"/>
          <w:szCs w:val="18"/>
        </w:rPr>
        <w:t>vytlačený</w:t>
      </w:r>
      <w:r w:rsidR="00633A27" w:rsidRPr="00EF3B78">
        <w:rPr>
          <w:rFonts w:asciiTheme="minorHAnsi" w:hAnsiTheme="minorHAnsi" w:cstheme="minorHAnsi"/>
          <w:strike/>
          <w:sz w:val="18"/>
          <w:szCs w:val="18"/>
        </w:rPr>
        <w:t xml:space="preserve"> v zmysle </w:t>
      </w:r>
      <w:r w:rsidR="00B013C3" w:rsidRPr="00EF3B78">
        <w:rPr>
          <w:rFonts w:asciiTheme="minorHAnsi" w:hAnsiTheme="minorHAnsi" w:cstheme="minorHAnsi"/>
          <w:strike/>
          <w:sz w:val="18"/>
          <w:szCs w:val="18"/>
        </w:rPr>
        <w:t xml:space="preserve">ods. 8, kap. 7.1 </w:t>
      </w:r>
      <w:r w:rsidR="00FC5173" w:rsidRPr="00EF3B78">
        <w:rPr>
          <w:rFonts w:asciiTheme="minorHAnsi" w:hAnsiTheme="minorHAnsi" w:cstheme="minorHAnsi"/>
          <w:strike/>
          <w:sz w:val="18"/>
          <w:szCs w:val="18"/>
        </w:rPr>
        <w:t xml:space="preserve">a </w:t>
      </w:r>
      <w:r w:rsidR="000A3F8C" w:rsidRPr="00EF3B78">
        <w:rPr>
          <w:rFonts w:asciiTheme="minorHAnsi" w:hAnsiTheme="minorHAnsi" w:cstheme="minorHAnsi"/>
          <w:strike/>
          <w:sz w:val="18"/>
          <w:szCs w:val="18"/>
        </w:rPr>
        <w:t>v listinnej forme</w:t>
      </w:r>
      <w:r w:rsidR="00D44BF6" w:rsidRPr="00EF3B78">
        <w:rPr>
          <w:rFonts w:asciiTheme="minorHAnsi" w:hAnsiTheme="minorHAnsi" w:cstheme="minorHAnsi"/>
          <w:strike/>
          <w:sz w:val="18"/>
          <w:szCs w:val="18"/>
        </w:rPr>
        <w:t xml:space="preserve"> (podpísaný – úradne overený podpis, opečiatkovaný ak má žiadateľ povinnosť používať pečiatku) </w:t>
      </w:r>
      <w:r w:rsidR="000A3F8C" w:rsidRPr="00EF3B78">
        <w:rPr>
          <w:rFonts w:asciiTheme="minorHAnsi" w:hAnsiTheme="minorHAnsi" w:cstheme="minorHAnsi"/>
          <w:strike/>
          <w:sz w:val="18"/>
          <w:szCs w:val="18"/>
        </w:rPr>
        <w:t xml:space="preserve"> </w:t>
      </w:r>
      <w:r w:rsidR="000B6C3E" w:rsidRPr="00EF3B78">
        <w:rPr>
          <w:rFonts w:asciiTheme="minorHAnsi" w:hAnsiTheme="minorHAnsi" w:cstheme="minorHAnsi"/>
          <w:strike/>
          <w:sz w:val="18"/>
          <w:szCs w:val="18"/>
        </w:rPr>
        <w:t>predložený</w:t>
      </w:r>
      <w:r w:rsidR="000B6C3E" w:rsidRPr="00EF3B78">
        <w:rPr>
          <w:rFonts w:asciiTheme="minorHAnsi" w:hAnsiTheme="minorHAnsi" w:cstheme="minorHAnsi"/>
          <w:sz w:val="22"/>
          <w:szCs w:val="22"/>
        </w:rPr>
        <w:t xml:space="preserve"> </w:t>
      </w:r>
      <w:r w:rsidR="000A3F8C" w:rsidRPr="00EF3B78">
        <w:rPr>
          <w:rFonts w:asciiTheme="minorHAnsi" w:hAnsiTheme="minorHAnsi" w:cstheme="minorHAnsi"/>
          <w:strike/>
          <w:sz w:val="18"/>
          <w:szCs w:val="18"/>
        </w:rPr>
        <w:t xml:space="preserve">na adresu </w:t>
      </w:r>
      <w:r w:rsidR="00FC5173" w:rsidRPr="00EF3B78">
        <w:rPr>
          <w:rFonts w:asciiTheme="minorHAnsi" w:hAnsiTheme="minorHAnsi" w:cstheme="minorHAnsi"/>
          <w:strike/>
          <w:sz w:val="18"/>
          <w:szCs w:val="18"/>
        </w:rPr>
        <w:t xml:space="preserve">MAS </w:t>
      </w:r>
      <w:r w:rsidR="000A3F8C" w:rsidRPr="00EF3B78">
        <w:rPr>
          <w:rFonts w:asciiTheme="minorHAnsi" w:hAnsiTheme="minorHAnsi" w:cstheme="minorHAnsi"/>
          <w:strike/>
          <w:sz w:val="18"/>
          <w:szCs w:val="18"/>
        </w:rPr>
        <w:t>uvedenej vo výzve</w:t>
      </w:r>
      <w:r w:rsidR="00E11C02" w:rsidRPr="00EF3B78">
        <w:rPr>
          <w:rFonts w:asciiTheme="minorHAnsi" w:hAnsiTheme="minorHAnsi" w:cstheme="minorHAnsi"/>
          <w:strike/>
          <w:sz w:val="18"/>
          <w:szCs w:val="18"/>
        </w:rPr>
        <w:t xml:space="preserve"> na predkladanie ŽoNFP</w:t>
      </w:r>
      <w:r w:rsidR="00FC5173" w:rsidRPr="00EF3B78">
        <w:rPr>
          <w:rFonts w:asciiTheme="minorHAnsi" w:hAnsiTheme="minorHAnsi" w:cstheme="minorHAnsi"/>
          <w:strike/>
          <w:sz w:val="18"/>
          <w:szCs w:val="18"/>
        </w:rPr>
        <w:t xml:space="preserve"> jedným z nasledujúcich spôsobov: osobne, kuriérom alebo poštovou prepravou.</w:t>
      </w:r>
    </w:p>
    <w:p w14:paraId="1A8FD171" w14:textId="3028391C" w:rsidR="00E704D6" w:rsidRPr="00EF3B78" w:rsidRDefault="00E704D6" w:rsidP="00282FD3">
      <w:pPr>
        <w:pStyle w:val="Odsekzoznamu"/>
        <w:autoSpaceDE w:val="0"/>
        <w:autoSpaceDN w:val="0"/>
        <w:adjustRightInd w:val="0"/>
        <w:spacing w:after="0" w:line="240" w:lineRule="auto"/>
        <w:ind w:left="1134"/>
        <w:rPr>
          <w:rFonts w:cstheme="minorHAnsi"/>
          <w:bCs/>
          <w:sz w:val="22"/>
          <w:szCs w:val="22"/>
        </w:rPr>
      </w:pPr>
      <w:r w:rsidRPr="00EF3B78">
        <w:rPr>
          <w:rFonts w:cstheme="minorHAnsi"/>
          <w:bCs/>
          <w:strike/>
          <w:sz w:val="18"/>
          <w:szCs w:val="18"/>
        </w:rPr>
        <w:t>Formulár ŽoNFP (1x)</w:t>
      </w:r>
      <w:r w:rsidR="00883FF9" w:rsidRPr="00EF3B78">
        <w:rPr>
          <w:rFonts w:cstheme="minorHAnsi"/>
          <w:bCs/>
          <w:strike/>
          <w:sz w:val="18"/>
          <w:szCs w:val="18"/>
        </w:rPr>
        <w:t xml:space="preserve"> v</w:t>
      </w:r>
      <w:r w:rsidR="007C5EF9" w:rsidRPr="00EF3B78">
        <w:rPr>
          <w:rFonts w:cstheme="minorHAnsi"/>
          <w:bCs/>
          <w:strike/>
          <w:sz w:val="18"/>
          <w:szCs w:val="18"/>
        </w:rPr>
        <w:t> </w:t>
      </w:r>
      <w:r w:rsidR="00883FF9" w:rsidRPr="00EF3B78">
        <w:rPr>
          <w:rFonts w:cstheme="minorHAnsi"/>
          <w:bCs/>
          <w:strike/>
          <w:sz w:val="18"/>
          <w:szCs w:val="18"/>
        </w:rPr>
        <w:t>listinnej</w:t>
      </w:r>
      <w:r w:rsidR="007C5EF9" w:rsidRPr="00EF3B78">
        <w:rPr>
          <w:rFonts w:cstheme="minorHAnsi"/>
          <w:bCs/>
          <w:strike/>
          <w:sz w:val="18"/>
          <w:szCs w:val="18"/>
        </w:rPr>
        <w:t xml:space="preserve"> </w:t>
      </w:r>
      <w:r w:rsidR="00883FF9" w:rsidRPr="00EF3B78">
        <w:rPr>
          <w:rFonts w:cstheme="minorHAnsi"/>
          <w:bCs/>
          <w:strike/>
          <w:sz w:val="18"/>
          <w:szCs w:val="18"/>
        </w:rPr>
        <w:t>forme</w:t>
      </w:r>
      <w:r w:rsidR="00D44BF6" w:rsidRPr="00EF3B78">
        <w:rPr>
          <w:rFonts w:cstheme="minorHAnsi"/>
          <w:bCs/>
          <w:strike/>
          <w:sz w:val="18"/>
          <w:szCs w:val="18"/>
        </w:rPr>
        <w:t xml:space="preserve"> </w:t>
      </w:r>
      <w:r w:rsidR="00D44BF6" w:rsidRPr="00EF3B78">
        <w:rPr>
          <w:rFonts w:asciiTheme="minorHAnsi" w:hAnsiTheme="minorHAnsi" w:cstheme="minorHAnsi"/>
          <w:strike/>
          <w:sz w:val="18"/>
          <w:szCs w:val="18"/>
        </w:rPr>
        <w:t xml:space="preserve">(podpísaný – úradne overený podpis, opečiatkovaný ak má žiadateľ povinnosť používať pečiatku) </w:t>
      </w:r>
      <w:r w:rsidRPr="00EF3B78">
        <w:rPr>
          <w:rFonts w:cstheme="minorHAnsi"/>
          <w:bCs/>
          <w:strike/>
          <w:sz w:val="18"/>
          <w:szCs w:val="18"/>
        </w:rPr>
        <w:t>spolu s povinnými prílohami (prílohy</w:t>
      </w:r>
      <w:r w:rsidR="00282FD3" w:rsidRPr="00EF3B78">
        <w:rPr>
          <w:rFonts w:cstheme="minorHAnsi"/>
          <w:bCs/>
          <w:strike/>
          <w:sz w:val="18"/>
          <w:szCs w:val="18"/>
        </w:rPr>
        <w:t xml:space="preserve">, </w:t>
      </w:r>
      <w:r w:rsidRPr="00EF3B78">
        <w:rPr>
          <w:rFonts w:cstheme="minorHAnsi"/>
          <w:bCs/>
          <w:strike/>
          <w:sz w:val="18"/>
          <w:szCs w:val="18"/>
        </w:rPr>
        <w:t>žiadateľ predkladá na adresu MAS, ktorá je uvedená vo výzve</w:t>
      </w:r>
      <w:r w:rsidR="00F75A32" w:rsidRPr="00EF3B78">
        <w:rPr>
          <w:rFonts w:cstheme="minorHAnsi"/>
          <w:bCs/>
          <w:sz w:val="22"/>
          <w:szCs w:val="22"/>
        </w:rPr>
        <w:t xml:space="preserve"> </w:t>
      </w:r>
    </w:p>
    <w:p w14:paraId="1A629719" w14:textId="77777777" w:rsidR="00E704D6" w:rsidRPr="00EF3B78" w:rsidRDefault="00E704D6" w:rsidP="002254C0">
      <w:pPr>
        <w:pStyle w:val="Odsekzoznamu"/>
        <w:numPr>
          <w:ilvl w:val="0"/>
          <w:numId w:val="146"/>
        </w:numPr>
        <w:spacing w:after="0" w:line="240" w:lineRule="auto"/>
        <w:ind w:left="1843" w:hanging="425"/>
        <w:rPr>
          <w:rFonts w:asciiTheme="minorHAnsi" w:hAnsiTheme="minorHAnsi" w:cstheme="minorHAnsi"/>
          <w:sz w:val="22"/>
          <w:szCs w:val="22"/>
        </w:rPr>
      </w:pPr>
      <w:r w:rsidRPr="00EF3B78">
        <w:rPr>
          <w:rFonts w:asciiTheme="minorHAnsi" w:hAnsiTheme="minorHAnsi" w:cstheme="minorHAnsi"/>
          <w:color w:val="000000" w:themeColor="text1"/>
          <w:sz w:val="22"/>
          <w:szCs w:val="22"/>
        </w:rPr>
        <w:t>v zalepenej obálke/balíku pričom v ľavom hornom rohu obálky/balíka žiadateľ uvedie číslo výzvy, názov opatrenia/podopatrenia, obchodné meno, IČO, adresu/sídlo žiadateľa a v ľavom dolnom rohu obálky/balíka žiadateľ uvedie nápis „Neotvárať“,</w:t>
      </w:r>
    </w:p>
    <w:p w14:paraId="6CD1C466" w14:textId="0D23920A" w:rsidR="00E704D6" w:rsidRPr="00EF3B78" w:rsidRDefault="00E704D6" w:rsidP="002254C0">
      <w:pPr>
        <w:pStyle w:val="Odsekzoznamu"/>
        <w:numPr>
          <w:ilvl w:val="0"/>
          <w:numId w:val="379"/>
        </w:numPr>
        <w:spacing w:after="0" w:line="240" w:lineRule="auto"/>
        <w:ind w:left="1843" w:hanging="425"/>
        <w:rPr>
          <w:sz w:val="22"/>
          <w:szCs w:val="22"/>
        </w:rPr>
      </w:pPr>
      <w:r w:rsidRPr="00EF3B78">
        <w:rPr>
          <w:rFonts w:asciiTheme="minorHAnsi" w:hAnsiTheme="minorHAnsi" w:cstheme="minorHAnsi"/>
          <w:sz w:val="22"/>
          <w:szCs w:val="22"/>
        </w:rPr>
        <w:t xml:space="preserve">ŽoNFP </w:t>
      </w:r>
      <w:r w:rsidRPr="00EF3B78">
        <w:rPr>
          <w:rFonts w:asciiTheme="minorHAnsi" w:hAnsiTheme="minorHAnsi" w:cstheme="minorHAnsi"/>
          <w:color w:val="000000" w:themeColor="text1"/>
          <w:sz w:val="22"/>
          <w:szCs w:val="22"/>
        </w:rPr>
        <w:t>sú uložené spolu s povinnými prílohami</w:t>
      </w:r>
      <w:r w:rsidR="003C7C02" w:rsidRPr="00EF3B78">
        <w:rPr>
          <w:rFonts w:asciiTheme="minorHAnsi" w:hAnsiTheme="minorHAnsi" w:cstheme="minorHAnsi"/>
          <w:color w:val="000000" w:themeColor="text1"/>
          <w:sz w:val="22"/>
          <w:szCs w:val="22"/>
        </w:rPr>
        <w:t xml:space="preserve"> </w:t>
      </w:r>
      <w:r w:rsidR="003C7C02" w:rsidRPr="00EF3B78">
        <w:rPr>
          <w:rFonts w:asciiTheme="minorHAnsi" w:hAnsiTheme="minorHAnsi" w:cstheme="minorHAnsi"/>
          <w:color w:val="FF0000"/>
          <w:sz w:val="22"/>
          <w:szCs w:val="22"/>
        </w:rPr>
        <w:t xml:space="preserve">(len tie, </w:t>
      </w:r>
      <w:r w:rsidR="00F75A32" w:rsidRPr="00EF3B78">
        <w:rPr>
          <w:rFonts w:cstheme="minorHAnsi"/>
          <w:bCs/>
          <w:color w:val="FF0000"/>
          <w:sz w:val="22"/>
          <w:szCs w:val="22"/>
        </w:rPr>
        <w:t xml:space="preserve">ktoré </w:t>
      </w:r>
      <w:r w:rsidR="00F75A32" w:rsidRPr="00EF3B78">
        <w:rPr>
          <w:color w:val="FF0000"/>
          <w:sz w:val="22"/>
          <w:szCs w:val="22"/>
        </w:rPr>
        <w:t xml:space="preserve"> z technických príčin, napr. z dôvodu veľkosti príloh nie je možné predložiť prostredníctvom systému ITMS2014+</w:t>
      </w:r>
      <w:r w:rsidR="000C45A5" w:rsidRPr="00EF3B78">
        <w:rPr>
          <w:color w:val="FF0000"/>
          <w:sz w:val="22"/>
          <w:szCs w:val="22"/>
        </w:rPr>
        <w:t>)</w:t>
      </w:r>
      <w:r w:rsidR="00F75A32" w:rsidRPr="00EF3B78">
        <w:rPr>
          <w:b/>
          <w:sz w:val="22"/>
          <w:szCs w:val="22"/>
        </w:rPr>
        <w:t xml:space="preserve"> </w:t>
      </w:r>
      <w:r w:rsidRPr="00EF3B78">
        <w:rPr>
          <w:rFonts w:asciiTheme="minorHAnsi" w:hAnsiTheme="minorHAnsi" w:cstheme="minorHAnsi"/>
          <w:color w:val="000000" w:themeColor="text1"/>
          <w:sz w:val="22"/>
          <w:szCs w:val="22"/>
        </w:rPr>
        <w:t xml:space="preserve">v pevnom zakladacom šanóne. Prílohy sa do šanónu vkladajú zostupne, tzn. zhora nadol, pričom na vrchu bude formulár </w:t>
      </w:r>
      <w:r w:rsidRPr="00EF3B78">
        <w:rPr>
          <w:rFonts w:asciiTheme="minorHAnsi" w:hAnsiTheme="minorHAnsi" w:cstheme="minorHAnsi"/>
          <w:sz w:val="22"/>
          <w:szCs w:val="22"/>
        </w:rPr>
        <w:t xml:space="preserve">ŽoNFP </w:t>
      </w:r>
      <w:r w:rsidRPr="00EF3B78">
        <w:rPr>
          <w:rFonts w:asciiTheme="minorHAnsi" w:hAnsiTheme="minorHAnsi" w:cstheme="minorHAnsi"/>
          <w:color w:val="000000" w:themeColor="text1"/>
          <w:sz w:val="22"/>
          <w:szCs w:val="22"/>
        </w:rPr>
        <w:t xml:space="preserve">a nasledovať </w:t>
      </w:r>
      <w:r w:rsidRPr="00EF3B78">
        <w:rPr>
          <w:rFonts w:asciiTheme="minorHAnsi" w:hAnsiTheme="minorHAnsi" w:cstheme="minorHAnsi"/>
          <w:color w:val="000000" w:themeColor="text1"/>
          <w:sz w:val="22"/>
          <w:szCs w:val="22"/>
        </w:rPr>
        <w:lastRenderedPageBreak/>
        <w:t>budú povinné prílohy</w:t>
      </w:r>
      <w:r w:rsidRPr="00EF3B78">
        <w:rPr>
          <w:rFonts w:cstheme="minorHAnsi"/>
          <w:color w:val="000000" w:themeColor="text1"/>
          <w:sz w:val="22"/>
          <w:szCs w:val="22"/>
        </w:rPr>
        <w:t xml:space="preserve"> (</w:t>
      </w:r>
      <w:r w:rsidRPr="00EF3B78">
        <w:rPr>
          <w:rFonts w:cstheme="minorHAnsi"/>
          <w:strike/>
          <w:color w:val="000000" w:themeColor="text1"/>
          <w:sz w:val="18"/>
          <w:szCs w:val="18"/>
        </w:rPr>
        <w:t>len tie, ktoré má žiadateľ povinnosť predložiť v listinnej forme)</w:t>
      </w:r>
      <w:r w:rsidRPr="00EF3B78">
        <w:rPr>
          <w:rFonts w:asciiTheme="minorHAnsi" w:hAnsiTheme="minorHAnsi" w:cstheme="minorHAnsi"/>
          <w:color w:val="000000" w:themeColor="text1"/>
          <w:sz w:val="22"/>
          <w:szCs w:val="22"/>
        </w:rPr>
        <w:t xml:space="preserve"> podľa poradia uvedeného v </w:t>
      </w:r>
      <w:r w:rsidRPr="00EF3B78">
        <w:rPr>
          <w:rFonts w:asciiTheme="minorHAnsi" w:hAnsiTheme="minorHAnsi" w:cstheme="minorHAnsi"/>
          <w:sz w:val="22"/>
          <w:szCs w:val="22"/>
        </w:rPr>
        <w:t>ŽoNFP</w:t>
      </w:r>
      <w:r w:rsidRPr="00EF3B78">
        <w:rPr>
          <w:rFonts w:asciiTheme="minorHAnsi" w:hAnsiTheme="minorHAnsi" w:cstheme="minorHAnsi"/>
          <w:color w:val="000000" w:themeColor="text1"/>
          <w:sz w:val="22"/>
          <w:szCs w:val="22"/>
        </w:rPr>
        <w:t>. Každá príloha bude založená zvlášť vo fóliovom euroobale (ak technicky nie je možné v euroobale, použije sa iný vhodný spôsob podľa uváženia žiadateľa).</w:t>
      </w:r>
    </w:p>
    <w:p w14:paraId="0CAFF313" w14:textId="4C1E0B3C" w:rsidR="00FC5173" w:rsidRPr="00EF3B78" w:rsidRDefault="009C7B8E" w:rsidP="006933AD">
      <w:pPr>
        <w:pStyle w:val="Odsekzoznamu"/>
        <w:autoSpaceDE w:val="0"/>
        <w:autoSpaceDN w:val="0"/>
        <w:adjustRightInd w:val="0"/>
        <w:spacing w:after="0" w:line="240" w:lineRule="auto"/>
        <w:ind w:left="567"/>
        <w:rPr>
          <w:rFonts w:asciiTheme="minorHAnsi" w:hAnsiTheme="minorHAnsi" w:cstheme="minorHAnsi"/>
          <w:color w:val="FF0000"/>
          <w:sz w:val="22"/>
        </w:rPr>
      </w:pPr>
      <w:r w:rsidRPr="00EF3B78">
        <w:rPr>
          <w:rFonts w:asciiTheme="minorHAnsi" w:hAnsiTheme="minorHAnsi" w:cstheme="minorHAnsi"/>
          <w:b/>
          <w:strike/>
          <w:sz w:val="18"/>
          <w:szCs w:val="18"/>
        </w:rPr>
        <w:t xml:space="preserve">Pri tej ŽoNFP, ktorá bola podaná iba v elektronickej podobe, nie je možné konštatovať splnenie podmienky doručenia ŽoNFP v určenej forme a MAS </w:t>
      </w:r>
      <w:r w:rsidRPr="00EF3B78">
        <w:rPr>
          <w:rFonts w:asciiTheme="minorHAnsi" w:hAnsiTheme="minorHAnsi"/>
          <w:b/>
          <w:strike/>
          <w:sz w:val="18"/>
          <w:szCs w:val="18"/>
        </w:rPr>
        <w:t>navrhne PPA pre ŽoNFP vydanie  konkrétneho rozhodnutia podľa zákona o príspevku z EŠIF (rozhodnutie o zastavení konania o ŽoNFP).</w:t>
      </w:r>
      <w:r w:rsidR="004971AE" w:rsidRPr="00EF3B78">
        <w:rPr>
          <w:rFonts w:asciiTheme="minorHAnsi" w:hAnsiTheme="minorHAnsi"/>
          <w:b/>
          <w:sz w:val="22"/>
        </w:rPr>
        <w:t xml:space="preserve"> </w:t>
      </w:r>
    </w:p>
    <w:tbl>
      <w:tblPr>
        <w:tblStyle w:val="Deloittetable31"/>
        <w:tblW w:w="8505" w:type="dxa"/>
        <w:tblInd w:w="562" w:type="dxa"/>
        <w:tblLook w:val="04A0" w:firstRow="1" w:lastRow="0" w:firstColumn="1" w:lastColumn="0" w:noHBand="0" w:noVBand="1"/>
      </w:tblPr>
      <w:tblGrid>
        <w:gridCol w:w="8505"/>
      </w:tblGrid>
      <w:tr w:rsidR="00FC5173" w:rsidRPr="00EF3B78" w14:paraId="74C8D7AC" w14:textId="77777777" w:rsidTr="00FF09FA">
        <w:trPr>
          <w:trHeight w:val="276"/>
        </w:trPr>
        <w:tc>
          <w:tcPr>
            <w:tcW w:w="8505" w:type="dxa"/>
            <w:shd w:val="clear" w:color="auto" w:fill="EAF1DD" w:themeFill="accent3" w:themeFillTint="33"/>
          </w:tcPr>
          <w:p w14:paraId="5E8A2561" w14:textId="68EE40E8" w:rsidR="008A3E87" w:rsidRPr="00EF3B78" w:rsidRDefault="00FC5173" w:rsidP="0007685E">
            <w:pPr>
              <w:autoSpaceDE w:val="0"/>
              <w:autoSpaceDN w:val="0"/>
              <w:adjustRightInd w:val="0"/>
              <w:jc w:val="both"/>
              <w:rPr>
                <w:rFonts w:cs="Calibri"/>
                <w:b/>
                <w:bCs/>
                <w:sz w:val="18"/>
                <w:szCs w:val="18"/>
              </w:rPr>
            </w:pPr>
            <w:r w:rsidRPr="00EF3B78">
              <w:rPr>
                <w:rFonts w:cs="Calibri"/>
                <w:b/>
                <w:bCs/>
                <w:sz w:val="18"/>
                <w:szCs w:val="18"/>
              </w:rPr>
              <w:t xml:space="preserve">Upozorňujeme žiadateľov, aby negenerovali formulár ŽoNFP pred jeho odoslaním do neverejnej časti ITMS2014+. Systém takto vygenerovaný formulár ŽoNFP označí ako „DRAFT“ a ŽoNFP predložená vo verzii “DRAFT” nesplní podmienku doručenia v určenej forme. </w:t>
            </w:r>
          </w:p>
        </w:tc>
      </w:tr>
    </w:tbl>
    <w:p w14:paraId="21A30788" w14:textId="7C67E2D9" w:rsidR="003642DE" w:rsidRPr="00EF3B78" w:rsidRDefault="003642DE" w:rsidP="00FC5173">
      <w:pPr>
        <w:autoSpaceDE w:val="0"/>
        <w:autoSpaceDN w:val="0"/>
        <w:adjustRightInd w:val="0"/>
        <w:spacing w:after="0" w:line="240" w:lineRule="auto"/>
        <w:rPr>
          <w:rFonts w:cs="Calibri"/>
          <w:sz w:val="22"/>
          <w:szCs w:val="22"/>
        </w:rPr>
      </w:pPr>
    </w:p>
    <w:p w14:paraId="664AC116" w14:textId="40CA9F7A" w:rsidR="00E10F82" w:rsidRPr="00EF3B78" w:rsidRDefault="00A12212" w:rsidP="002254C0">
      <w:pPr>
        <w:pStyle w:val="Odsekzoznamu"/>
        <w:numPr>
          <w:ilvl w:val="0"/>
          <w:numId w:val="321"/>
        </w:numPr>
        <w:autoSpaceDE w:val="0"/>
        <w:autoSpaceDN w:val="0"/>
        <w:adjustRightInd w:val="0"/>
        <w:spacing w:after="0" w:line="240" w:lineRule="auto"/>
        <w:rPr>
          <w:sz w:val="22"/>
          <w:szCs w:val="22"/>
        </w:rPr>
      </w:pPr>
      <w:r w:rsidRPr="00EF3B78">
        <w:rPr>
          <w:rFonts w:cs="Calibri"/>
          <w:bCs/>
          <w:sz w:val="22"/>
          <w:szCs w:val="22"/>
        </w:rPr>
        <w:t xml:space="preserve">Rozhodujúcim dátumom na splnenie podmienky doručiť </w:t>
      </w:r>
      <w:r w:rsidR="000A3F8C" w:rsidRPr="00EF3B78">
        <w:rPr>
          <w:rFonts w:cs="Calibri"/>
          <w:bCs/>
          <w:sz w:val="22"/>
          <w:szCs w:val="22"/>
        </w:rPr>
        <w:t xml:space="preserve">ŽoNFP </w:t>
      </w:r>
      <w:r w:rsidR="000A3F8C" w:rsidRPr="00EF3B78">
        <w:rPr>
          <w:rFonts w:cs="Calibri"/>
          <w:bCs/>
          <w:strike/>
          <w:sz w:val="18"/>
          <w:szCs w:val="18"/>
        </w:rPr>
        <w:t>sa považuje za predloženú</w:t>
      </w:r>
      <w:r w:rsidR="000A3F8C" w:rsidRPr="00EF3B78">
        <w:rPr>
          <w:rFonts w:cs="Calibri"/>
          <w:bCs/>
          <w:sz w:val="22"/>
          <w:szCs w:val="22"/>
        </w:rPr>
        <w:t xml:space="preserve"> </w:t>
      </w:r>
      <w:r w:rsidR="000A3F8C" w:rsidRPr="00EF3B78">
        <w:rPr>
          <w:rFonts w:cs="Calibri"/>
          <w:b/>
          <w:bCs/>
          <w:sz w:val="22"/>
          <w:szCs w:val="22"/>
        </w:rPr>
        <w:t>včas</w:t>
      </w:r>
      <w:r w:rsidR="000A3F8C" w:rsidRPr="00EF3B78">
        <w:rPr>
          <w:rFonts w:cs="Calibri"/>
          <w:sz w:val="22"/>
          <w:szCs w:val="22"/>
        </w:rPr>
        <w:t xml:space="preserve">, </w:t>
      </w:r>
      <w:r w:rsidR="000A3F8C" w:rsidRPr="00EF3B78">
        <w:rPr>
          <w:rFonts w:cs="Calibri"/>
          <w:strike/>
          <w:sz w:val="18"/>
          <w:szCs w:val="18"/>
        </w:rPr>
        <w:t>ak bol</w:t>
      </w:r>
      <w:r w:rsidRPr="00EF3B78">
        <w:rPr>
          <w:rFonts w:cs="Calibri"/>
          <w:strike/>
          <w:sz w:val="18"/>
          <w:szCs w:val="18"/>
        </w:rPr>
        <w:t xml:space="preserve"> </w:t>
      </w:r>
      <w:r w:rsidRPr="00EF3B78">
        <w:rPr>
          <w:rFonts w:cs="Calibri"/>
          <w:sz w:val="18"/>
          <w:szCs w:val="18"/>
        </w:rPr>
        <w:t>je:</w:t>
      </w:r>
      <w:r w:rsidRPr="00EF3B78">
        <w:rPr>
          <w:rFonts w:cs="Calibri"/>
          <w:strike/>
          <w:sz w:val="18"/>
          <w:szCs w:val="18"/>
        </w:rPr>
        <w:t xml:space="preserve"> </w:t>
      </w:r>
    </w:p>
    <w:p w14:paraId="755A2F9D" w14:textId="6F2CB43D" w:rsidR="00E10F82" w:rsidRPr="00EF3B78" w:rsidRDefault="00A12212" w:rsidP="002254C0">
      <w:pPr>
        <w:pStyle w:val="Default"/>
        <w:numPr>
          <w:ilvl w:val="0"/>
          <w:numId w:val="431"/>
        </w:numPr>
        <w:spacing w:after="116"/>
        <w:rPr>
          <w:strike/>
          <w:sz w:val="18"/>
          <w:szCs w:val="18"/>
        </w:rPr>
      </w:pPr>
      <w:r w:rsidRPr="00EF3B78">
        <w:rPr>
          <w:color w:val="FF0000"/>
          <w:sz w:val="22"/>
          <w:szCs w:val="22"/>
        </w:rPr>
        <w:t>dátum odoslania ŽoNFP</w:t>
      </w:r>
      <w:r w:rsidR="003946FA" w:rsidRPr="00EF3B78">
        <w:rPr>
          <w:color w:val="FF0000"/>
          <w:sz w:val="22"/>
          <w:szCs w:val="22"/>
        </w:rPr>
        <w:t xml:space="preserve"> a príloh</w:t>
      </w:r>
      <w:r w:rsidRPr="00EF3B78">
        <w:rPr>
          <w:color w:val="FF0000"/>
          <w:sz w:val="22"/>
          <w:szCs w:val="22"/>
        </w:rPr>
        <w:t xml:space="preserve"> </w:t>
      </w:r>
      <w:r w:rsidRPr="00EF3B78">
        <w:rPr>
          <w:rFonts w:asciiTheme="minorHAnsi" w:hAnsiTheme="minorHAnsi" w:cstheme="minorHAnsi"/>
          <w:color w:val="FF0000"/>
          <w:sz w:val="22"/>
        </w:rPr>
        <w:t xml:space="preserve">prostredníctvom verejnej časti ITMS2014+ </w:t>
      </w:r>
      <w:r w:rsidRPr="00EF3B78">
        <w:rPr>
          <w:color w:val="FF0000"/>
          <w:sz w:val="22"/>
          <w:szCs w:val="22"/>
        </w:rPr>
        <w:t xml:space="preserve">a to najneskôr v posledný deň </w:t>
      </w:r>
      <w:r w:rsidRPr="00EF3B78">
        <w:rPr>
          <w:rFonts w:asciiTheme="minorHAnsi" w:hAnsiTheme="minorHAnsi" w:cstheme="minorHAnsi"/>
          <w:color w:val="FF0000"/>
          <w:sz w:val="22"/>
        </w:rPr>
        <w:t xml:space="preserve">uzávierky výzvy na predkladanie ŽoNFP, resp. v lehote určenej na predkladanie ŽoNFP vo výzve príslušnej MAS a zároveň  </w:t>
      </w:r>
      <w:r w:rsidR="00E10F82" w:rsidRPr="00EF3B78">
        <w:rPr>
          <w:strike/>
          <w:sz w:val="18"/>
          <w:szCs w:val="18"/>
        </w:rPr>
        <w:t xml:space="preserve">formulár ŽoNFP </w:t>
      </w:r>
      <w:r w:rsidR="00E10F82" w:rsidRPr="00EF3B78">
        <w:rPr>
          <w:b/>
          <w:bCs/>
          <w:strike/>
          <w:sz w:val="18"/>
          <w:szCs w:val="18"/>
        </w:rPr>
        <w:t>odoslaný elektronicky prostrední</w:t>
      </w:r>
      <w:r w:rsidRPr="00EF3B78">
        <w:rPr>
          <w:b/>
          <w:bCs/>
          <w:strike/>
          <w:sz w:val="18"/>
          <w:szCs w:val="18"/>
        </w:rPr>
        <w:t xml:space="preserve">ctvom verejnej časti ITMS2014+ </w:t>
      </w:r>
      <w:r w:rsidR="00E10F82" w:rsidRPr="00EF3B78">
        <w:rPr>
          <w:b/>
          <w:bCs/>
          <w:strike/>
          <w:sz w:val="18"/>
          <w:szCs w:val="18"/>
        </w:rPr>
        <w:t xml:space="preserve">spolu s prílohami </w:t>
      </w:r>
      <w:r w:rsidR="00E10F82" w:rsidRPr="00EF3B78">
        <w:rPr>
          <w:strike/>
          <w:sz w:val="18"/>
          <w:szCs w:val="18"/>
        </w:rPr>
        <w:t>(len prílohy v zmysle ustanovení Prílohy č.6B, resp. predmetnej výzvy)</w:t>
      </w:r>
      <w:r w:rsidR="00E10F82" w:rsidRPr="00EF3B78">
        <w:rPr>
          <w:b/>
          <w:bCs/>
          <w:strike/>
          <w:sz w:val="18"/>
          <w:szCs w:val="18"/>
        </w:rPr>
        <w:t xml:space="preserve">  </w:t>
      </w:r>
      <w:r w:rsidR="00E10F82" w:rsidRPr="00EF3B78">
        <w:rPr>
          <w:bCs/>
          <w:strike/>
          <w:sz w:val="18"/>
          <w:szCs w:val="18"/>
        </w:rPr>
        <w:t>do</w:t>
      </w:r>
      <w:r w:rsidR="00E10F82" w:rsidRPr="00EF3B78">
        <w:rPr>
          <w:b/>
          <w:bCs/>
          <w:strike/>
          <w:sz w:val="18"/>
          <w:szCs w:val="18"/>
        </w:rPr>
        <w:t xml:space="preserve"> </w:t>
      </w:r>
      <w:r w:rsidR="00E10F82" w:rsidRPr="00EF3B78">
        <w:rPr>
          <w:bCs/>
          <w:strike/>
          <w:sz w:val="18"/>
          <w:szCs w:val="18"/>
        </w:rPr>
        <w:t>termínu uzavretia výzvy</w:t>
      </w:r>
      <w:r w:rsidR="00E10F82" w:rsidRPr="00EF3B78">
        <w:rPr>
          <w:strike/>
          <w:sz w:val="18"/>
          <w:szCs w:val="18"/>
        </w:rPr>
        <w:t>;</w:t>
      </w:r>
      <w:r w:rsidR="00E10F82" w:rsidRPr="00EF3B78">
        <w:rPr>
          <w:bCs/>
          <w:strike/>
          <w:sz w:val="18"/>
          <w:szCs w:val="18"/>
        </w:rPr>
        <w:t xml:space="preserve"> a zároveň boli</w:t>
      </w:r>
      <w:r w:rsidR="00E10F82" w:rsidRPr="00EF3B78">
        <w:rPr>
          <w:b/>
          <w:bCs/>
          <w:strike/>
          <w:sz w:val="18"/>
          <w:szCs w:val="18"/>
        </w:rPr>
        <w:t xml:space="preserve"> </w:t>
      </w:r>
    </w:p>
    <w:p w14:paraId="3B8A46A2" w14:textId="6FF5E523" w:rsidR="00A12212" w:rsidRPr="00EF3B78" w:rsidRDefault="00A12212" w:rsidP="002254C0">
      <w:pPr>
        <w:pStyle w:val="Default"/>
        <w:numPr>
          <w:ilvl w:val="0"/>
          <w:numId w:val="431"/>
        </w:numPr>
        <w:spacing w:after="116"/>
        <w:rPr>
          <w:strike/>
          <w:color w:val="FF0000"/>
          <w:sz w:val="18"/>
          <w:szCs w:val="18"/>
        </w:rPr>
      </w:pPr>
      <w:r w:rsidRPr="00EF3B78">
        <w:rPr>
          <w:color w:val="FF0000"/>
          <w:sz w:val="22"/>
          <w:szCs w:val="22"/>
        </w:rPr>
        <w:t>dátum odovzdania ŽoNFP</w:t>
      </w:r>
      <w:r w:rsidR="003946FA" w:rsidRPr="00EF3B78">
        <w:rPr>
          <w:color w:val="FF0000"/>
          <w:sz w:val="22"/>
          <w:szCs w:val="22"/>
        </w:rPr>
        <w:t xml:space="preserve"> a príloh (</w:t>
      </w:r>
      <w:r w:rsidR="00687BEF" w:rsidRPr="00EF3B78">
        <w:rPr>
          <w:rFonts w:asciiTheme="minorHAnsi" w:hAnsiTheme="minorHAnsi" w:cstheme="minorHAnsi"/>
          <w:color w:val="FF0000"/>
          <w:sz w:val="22"/>
          <w:szCs w:val="22"/>
        </w:rPr>
        <w:t xml:space="preserve">len tie, </w:t>
      </w:r>
      <w:r w:rsidR="00687BEF" w:rsidRPr="00EF3B78">
        <w:rPr>
          <w:rFonts w:cstheme="minorHAnsi"/>
          <w:bCs/>
          <w:color w:val="FF0000"/>
          <w:sz w:val="22"/>
          <w:szCs w:val="22"/>
        </w:rPr>
        <w:t xml:space="preserve">ktoré </w:t>
      </w:r>
      <w:r w:rsidR="00687BEF" w:rsidRPr="00EF3B78">
        <w:rPr>
          <w:color w:val="FF0000"/>
          <w:sz w:val="22"/>
          <w:szCs w:val="22"/>
        </w:rPr>
        <w:t xml:space="preserve"> z technických príčin, napr. z dôvodu veľkosti príloh nie je možné predložiť prostredníctvom systému ITMS2014+</w:t>
      </w:r>
      <w:r w:rsidR="003946FA" w:rsidRPr="00EF3B78">
        <w:rPr>
          <w:rFonts w:asciiTheme="minorHAnsi" w:hAnsiTheme="minorHAnsi" w:cstheme="minorHAnsi"/>
          <w:color w:val="FF0000"/>
          <w:sz w:val="22"/>
          <w:szCs w:val="22"/>
        </w:rPr>
        <w:t>)</w:t>
      </w:r>
      <w:r w:rsidRPr="00EF3B78">
        <w:rPr>
          <w:color w:val="FF0000"/>
          <w:sz w:val="22"/>
          <w:szCs w:val="22"/>
        </w:rPr>
        <w:t xml:space="preserve"> osobne na príslušnej MAS alebo dátum odovzdania na poštovú, resp. inú prepravu (napr. zasielanie prostredníctvom kuriéra) </w:t>
      </w:r>
      <w:r w:rsidRPr="00EF3B78">
        <w:rPr>
          <w:rFonts w:asciiTheme="minorHAnsi" w:hAnsiTheme="minorHAnsi" w:cstheme="minorHAnsi"/>
          <w:color w:val="FF0000"/>
          <w:sz w:val="22"/>
        </w:rPr>
        <w:t xml:space="preserve">najneskôr v posledný deň uzávierky výzvy na predkladanie ŽoNFP, resp. v lehote </w:t>
      </w:r>
      <w:r w:rsidR="003F503E" w:rsidRPr="00EF3B78">
        <w:rPr>
          <w:rFonts w:asciiTheme="minorHAnsi" w:hAnsiTheme="minorHAnsi" w:cstheme="minorHAnsi"/>
          <w:color w:val="FF0000"/>
          <w:sz w:val="22"/>
        </w:rPr>
        <w:t>určenej na predkladanie ŽoNFP v predmetnej</w:t>
      </w:r>
      <w:r w:rsidRPr="00EF3B78">
        <w:rPr>
          <w:rFonts w:asciiTheme="minorHAnsi" w:hAnsiTheme="minorHAnsi" w:cstheme="minorHAnsi"/>
          <w:color w:val="FF0000"/>
          <w:sz w:val="22"/>
        </w:rPr>
        <w:t xml:space="preserve"> výzve.</w:t>
      </w:r>
      <w:r w:rsidRPr="00EF3B78">
        <w:rPr>
          <w:strike/>
          <w:color w:val="FF0000"/>
          <w:sz w:val="18"/>
          <w:szCs w:val="18"/>
        </w:rPr>
        <w:t xml:space="preserve"> </w:t>
      </w:r>
      <w:r w:rsidR="00E10F82" w:rsidRPr="00EF3B78">
        <w:rPr>
          <w:strike/>
          <w:sz w:val="18"/>
          <w:szCs w:val="18"/>
        </w:rPr>
        <w:t>formulár ŽoNFP spolu s prílohami (len prílohy v zmysle ustanovení Prílohy č.6B</w:t>
      </w:r>
      <w:r w:rsidR="004971AE" w:rsidRPr="00EF3B78">
        <w:rPr>
          <w:strike/>
          <w:sz w:val="18"/>
          <w:szCs w:val="18"/>
        </w:rPr>
        <w:t xml:space="preserve">) </w:t>
      </w:r>
      <w:r w:rsidR="00E10F82" w:rsidRPr="00EF3B78">
        <w:rPr>
          <w:b/>
          <w:bCs/>
          <w:strike/>
          <w:sz w:val="18"/>
          <w:szCs w:val="18"/>
        </w:rPr>
        <w:t xml:space="preserve">v listinnej forme </w:t>
      </w:r>
      <w:r w:rsidR="00E10F82" w:rsidRPr="00EF3B78">
        <w:rPr>
          <w:strike/>
          <w:sz w:val="18"/>
          <w:szCs w:val="18"/>
        </w:rPr>
        <w:t xml:space="preserve">doručený </w:t>
      </w:r>
      <w:r w:rsidR="00E10F82" w:rsidRPr="00EF3B78">
        <w:rPr>
          <w:bCs/>
          <w:strike/>
          <w:sz w:val="18"/>
          <w:szCs w:val="18"/>
        </w:rPr>
        <w:t xml:space="preserve">do termínu uzavretia výzvy </w:t>
      </w:r>
      <w:r w:rsidR="00E10F82" w:rsidRPr="00EF3B78">
        <w:rPr>
          <w:strike/>
          <w:sz w:val="18"/>
          <w:szCs w:val="18"/>
        </w:rPr>
        <w:t xml:space="preserve">na adresu MAS uvedenú vo výzve a to </w:t>
      </w:r>
      <w:r w:rsidR="00E10F82" w:rsidRPr="00EF3B78">
        <w:rPr>
          <w:rFonts w:asciiTheme="minorHAnsi" w:hAnsiTheme="minorHAnsi" w:cstheme="minorHAnsi"/>
          <w:strike/>
          <w:sz w:val="18"/>
          <w:szCs w:val="18"/>
        </w:rPr>
        <w:t>jedným z nasledujúcich spôsobov: osobne</w:t>
      </w:r>
      <w:r w:rsidR="00E10F82" w:rsidRPr="00EF3B78">
        <w:rPr>
          <w:rStyle w:val="Odkaznapoznmkupodiarou"/>
          <w:rFonts w:asciiTheme="minorHAnsi" w:hAnsiTheme="minorHAnsi" w:cstheme="minorHAnsi"/>
          <w:strike/>
          <w:sz w:val="18"/>
          <w:szCs w:val="18"/>
        </w:rPr>
        <w:footnoteReference w:id="59"/>
      </w:r>
      <w:r w:rsidR="00E10F82" w:rsidRPr="00EF3B78">
        <w:rPr>
          <w:rFonts w:asciiTheme="minorHAnsi" w:hAnsiTheme="minorHAnsi" w:cstheme="minorHAnsi"/>
          <w:strike/>
          <w:sz w:val="18"/>
          <w:szCs w:val="18"/>
        </w:rPr>
        <w:t>, kuriérom alebo poštovou prepravou</w:t>
      </w:r>
      <w:r w:rsidR="00E10F82" w:rsidRPr="00EF3B78">
        <w:rPr>
          <w:strike/>
          <w:sz w:val="18"/>
          <w:szCs w:val="18"/>
        </w:rPr>
        <w:t xml:space="preserve">. </w:t>
      </w:r>
    </w:p>
    <w:p w14:paraId="343039E7" w14:textId="00704B0A" w:rsidR="007217E0" w:rsidRPr="00EF3B78" w:rsidRDefault="00E10F82" w:rsidP="008C249D">
      <w:pPr>
        <w:pStyle w:val="Odsekzoznamu"/>
        <w:autoSpaceDE w:val="0"/>
        <w:autoSpaceDN w:val="0"/>
        <w:adjustRightInd w:val="0"/>
        <w:spacing w:after="0" w:line="240" w:lineRule="auto"/>
        <w:rPr>
          <w:rFonts w:asciiTheme="minorHAnsi" w:hAnsiTheme="minorHAnsi" w:cstheme="minorHAnsi"/>
          <w:color w:val="FF0000"/>
          <w:sz w:val="22"/>
          <w:shd w:val="clear" w:color="auto" w:fill="FFFFFF"/>
        </w:rPr>
      </w:pPr>
      <w:r w:rsidRPr="00EF3B78">
        <w:rPr>
          <w:strike/>
          <w:sz w:val="18"/>
          <w:szCs w:val="18"/>
        </w:rPr>
        <w:t xml:space="preserve">V prípade </w:t>
      </w:r>
      <w:r w:rsidRPr="00EF3B78">
        <w:rPr>
          <w:b/>
          <w:bCs/>
          <w:strike/>
          <w:sz w:val="18"/>
          <w:szCs w:val="18"/>
        </w:rPr>
        <w:t xml:space="preserve">osobného doručenia </w:t>
      </w:r>
      <w:r w:rsidRPr="00EF3B78">
        <w:rPr>
          <w:strike/>
          <w:sz w:val="18"/>
          <w:szCs w:val="18"/>
        </w:rPr>
        <w:t xml:space="preserve">je </w:t>
      </w:r>
      <w:r w:rsidRPr="00EF3B78">
        <w:rPr>
          <w:b/>
          <w:bCs/>
          <w:strike/>
          <w:sz w:val="18"/>
          <w:szCs w:val="18"/>
        </w:rPr>
        <w:t>rozhodujúci termín fyzického doručenia ŽoNFP</w:t>
      </w:r>
      <w:r w:rsidRPr="00EF3B78">
        <w:rPr>
          <w:strike/>
          <w:sz w:val="18"/>
          <w:szCs w:val="18"/>
        </w:rPr>
        <w:t xml:space="preserve">, pričom </w:t>
      </w:r>
      <w:r w:rsidRPr="00EF3B78">
        <w:rPr>
          <w:strike/>
          <w:sz w:val="18"/>
          <w:szCs w:val="18"/>
        </w:rPr>
        <w:br/>
        <w:t xml:space="preserve">v takom prípade je nevyhnutné ŽoNFP doručiť najneskôr v deň uzavretia predmetnej výzvy. </w:t>
      </w:r>
      <w:r w:rsidR="00457A49" w:rsidRPr="00EF3B78">
        <w:rPr>
          <w:strike/>
          <w:sz w:val="18"/>
          <w:szCs w:val="18"/>
        </w:rPr>
        <w:br/>
      </w:r>
      <w:r w:rsidRPr="00EF3B78">
        <w:rPr>
          <w:strike/>
          <w:sz w:val="18"/>
          <w:szCs w:val="18"/>
        </w:rPr>
        <w:t xml:space="preserve">V prípade </w:t>
      </w:r>
      <w:r w:rsidRPr="00EF3B78">
        <w:rPr>
          <w:b/>
          <w:bCs/>
          <w:strike/>
          <w:sz w:val="18"/>
          <w:szCs w:val="18"/>
        </w:rPr>
        <w:t xml:space="preserve">doručenia poštou alebo kuriérskou službou </w:t>
      </w:r>
      <w:r w:rsidRPr="00EF3B78">
        <w:rPr>
          <w:strike/>
          <w:sz w:val="18"/>
          <w:szCs w:val="18"/>
        </w:rPr>
        <w:t xml:space="preserve">je </w:t>
      </w:r>
      <w:r w:rsidRPr="00EF3B78">
        <w:rPr>
          <w:b/>
          <w:bCs/>
          <w:strike/>
          <w:sz w:val="18"/>
          <w:szCs w:val="18"/>
        </w:rPr>
        <w:t xml:space="preserve">rozhodujúci termín odovzdania </w:t>
      </w:r>
      <w:r w:rsidRPr="00EF3B78">
        <w:rPr>
          <w:b/>
          <w:strike/>
          <w:sz w:val="18"/>
          <w:szCs w:val="18"/>
        </w:rPr>
        <w:t xml:space="preserve">ŽoNFP </w:t>
      </w:r>
      <w:r w:rsidRPr="00EF3B78">
        <w:rPr>
          <w:b/>
          <w:bCs/>
          <w:strike/>
          <w:sz w:val="18"/>
          <w:szCs w:val="18"/>
        </w:rPr>
        <w:t xml:space="preserve">na prepravu, </w:t>
      </w:r>
      <w:r w:rsidRPr="00EF3B78">
        <w:rPr>
          <w:strike/>
          <w:sz w:val="18"/>
          <w:szCs w:val="18"/>
        </w:rPr>
        <w:t>pričom v takom prípade je nevyhnutné ŽoNFP odovzdať na prepravu najneskôr v deň uzavretia predmetnej výzvy.</w:t>
      </w:r>
      <w:r w:rsidRPr="00EF3B78">
        <w:rPr>
          <w:sz w:val="22"/>
          <w:szCs w:val="22"/>
        </w:rPr>
        <w:t xml:space="preserve"> </w:t>
      </w:r>
      <w:r w:rsidRPr="00EF3B78">
        <w:rPr>
          <w:rFonts w:asciiTheme="minorHAnsi" w:hAnsiTheme="minorHAnsi" w:cstheme="minorHAnsi"/>
          <w:color w:val="auto"/>
          <w:sz w:val="22"/>
          <w:szCs w:val="22"/>
        </w:rPr>
        <w:t>Za včasn</w:t>
      </w:r>
      <w:r w:rsidR="008C249D" w:rsidRPr="00EF3B78">
        <w:rPr>
          <w:rFonts w:asciiTheme="minorHAnsi" w:hAnsiTheme="minorHAnsi" w:cstheme="minorHAnsi"/>
          <w:color w:val="auto"/>
          <w:sz w:val="22"/>
          <w:szCs w:val="22"/>
        </w:rPr>
        <w:t xml:space="preserve">é doručenie bude MAS považovať </w:t>
      </w:r>
      <w:r w:rsidRPr="00EF3B78">
        <w:rPr>
          <w:rFonts w:asciiTheme="minorHAnsi" w:hAnsiTheme="minorHAnsi" w:cstheme="minorHAnsi"/>
          <w:color w:val="auto"/>
          <w:sz w:val="22"/>
          <w:szCs w:val="22"/>
        </w:rPr>
        <w:t xml:space="preserve">aj prípady, ak ŽoNFP zasielaná poštou alebo kuriérom bude doručená na adresu jej sídla najneskôr do 7. pracovných dní odo dňa uzavretia výzvy </w:t>
      </w:r>
      <w:r w:rsidR="008C249D" w:rsidRPr="00EF3B78">
        <w:rPr>
          <w:rFonts w:asciiTheme="minorHAnsi" w:hAnsiTheme="minorHAnsi" w:cstheme="minorHAnsi"/>
          <w:color w:val="auto"/>
          <w:sz w:val="22"/>
          <w:szCs w:val="22"/>
        </w:rPr>
        <w:t xml:space="preserve">na predkladanie ŽoNFP (vrátane). </w:t>
      </w:r>
      <w:r w:rsidR="007217E0" w:rsidRPr="00EF3B78">
        <w:rPr>
          <w:sz w:val="22"/>
          <w:szCs w:val="22"/>
        </w:rPr>
        <w:t>Pri doručení ŽoNFP poštou je rozhodujúci dátum pečiatky pošty na obálke, ktorý nesmie byť neskorší, ako dátum stanovený za posledný deň prijímania ŽoNFP, t.j. do termínu uzavretia výzvy. Ak žiadateľ predkladá ŽoNFP poštou a na obálke nie je jasne vyznačená pečiatka odosielajúcej pošty, žiadateľ bude vyzvaný MAS na predloženie dokladu z príslušnej pošty o odoslaní zásielky. Z uvedeného dôvodu je žiadateľ povinný si uchovať tento doklad z príslušnej pošty.</w:t>
      </w:r>
    </w:p>
    <w:p w14:paraId="5D337C50" w14:textId="0853BBCA" w:rsidR="00AB25FB" w:rsidRPr="00EF3B78" w:rsidRDefault="00AB25FB" w:rsidP="002254C0">
      <w:pPr>
        <w:pStyle w:val="Odsekzoznamu"/>
        <w:numPr>
          <w:ilvl w:val="0"/>
          <w:numId w:val="322"/>
        </w:numPr>
        <w:spacing w:after="0" w:line="240" w:lineRule="auto"/>
        <w:ind w:left="567" w:hanging="567"/>
        <w:rPr>
          <w:sz w:val="22"/>
          <w:szCs w:val="22"/>
        </w:rPr>
      </w:pPr>
      <w:r w:rsidRPr="00EF3B78">
        <w:rPr>
          <w:sz w:val="22"/>
          <w:szCs w:val="22"/>
        </w:rPr>
        <w:t xml:space="preserve">ŽoNFP sa považuje za </w:t>
      </w:r>
      <w:r w:rsidRPr="00EF3B78">
        <w:rPr>
          <w:strike/>
          <w:sz w:val="18"/>
          <w:szCs w:val="18"/>
        </w:rPr>
        <w:t>doručenú</w:t>
      </w:r>
      <w:r w:rsidRPr="00EF3B78">
        <w:rPr>
          <w:sz w:val="22"/>
          <w:szCs w:val="22"/>
        </w:rPr>
        <w:t xml:space="preserve"> </w:t>
      </w:r>
      <w:r w:rsidR="00A12212" w:rsidRPr="00EF3B78">
        <w:rPr>
          <w:color w:val="FF0000"/>
          <w:sz w:val="22"/>
          <w:szCs w:val="22"/>
        </w:rPr>
        <w:t>predloženú</w:t>
      </w:r>
      <w:r w:rsidR="00A12212" w:rsidRPr="00EF3B78">
        <w:rPr>
          <w:sz w:val="22"/>
          <w:szCs w:val="22"/>
        </w:rPr>
        <w:t xml:space="preserve"> </w:t>
      </w:r>
      <w:r w:rsidRPr="00EF3B78">
        <w:rPr>
          <w:b/>
          <w:sz w:val="22"/>
          <w:szCs w:val="22"/>
        </w:rPr>
        <w:t>riadne</w:t>
      </w:r>
      <w:r w:rsidRPr="00EF3B78">
        <w:rPr>
          <w:sz w:val="22"/>
          <w:szCs w:val="22"/>
        </w:rPr>
        <w:t>, ak</w:t>
      </w:r>
      <w:r w:rsidR="00A12212" w:rsidRPr="00EF3B78">
        <w:rPr>
          <w:sz w:val="22"/>
          <w:szCs w:val="22"/>
        </w:rPr>
        <w:t xml:space="preserve"> je</w:t>
      </w:r>
      <w:r w:rsidRPr="00EF3B78">
        <w:rPr>
          <w:sz w:val="22"/>
          <w:szCs w:val="22"/>
        </w:rPr>
        <w:t xml:space="preserve"> </w:t>
      </w:r>
      <w:r w:rsidR="00964847" w:rsidRPr="00EF3B78">
        <w:rPr>
          <w:strike/>
          <w:sz w:val="18"/>
          <w:szCs w:val="18"/>
        </w:rPr>
        <w:t xml:space="preserve">formulár </w:t>
      </w:r>
      <w:r w:rsidRPr="00EF3B78">
        <w:rPr>
          <w:strike/>
          <w:sz w:val="18"/>
          <w:szCs w:val="18"/>
        </w:rPr>
        <w:t>ŽoNFP</w:t>
      </w:r>
      <w:r w:rsidRPr="00EF3B78">
        <w:rPr>
          <w:sz w:val="22"/>
          <w:szCs w:val="22"/>
        </w:rPr>
        <w:t>:</w:t>
      </w:r>
    </w:p>
    <w:p w14:paraId="4D167E0A" w14:textId="0C0A493A" w:rsidR="004914DD" w:rsidRPr="00EF3B78" w:rsidRDefault="004914DD" w:rsidP="002254C0">
      <w:pPr>
        <w:pStyle w:val="Default"/>
        <w:numPr>
          <w:ilvl w:val="0"/>
          <w:numId w:val="467"/>
        </w:numPr>
        <w:ind w:left="1434" w:hanging="35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formulár ŽoNFP je vyplnený elektronicky </w:t>
      </w:r>
      <w:r w:rsidRPr="00EF3B78">
        <w:rPr>
          <w:rFonts w:asciiTheme="minorHAnsi" w:hAnsiTheme="minorHAnsi" w:cstheme="minorHAnsi"/>
          <w:color w:val="FF0000"/>
          <w:sz w:val="22"/>
        </w:rPr>
        <w:t>prostredníctvom verejnej časti ITMS2014+,</w:t>
      </w:r>
    </w:p>
    <w:p w14:paraId="72EE34C0" w14:textId="420A3E7A" w:rsidR="004914DD" w:rsidRPr="00EF3B78" w:rsidRDefault="004914DD" w:rsidP="002254C0">
      <w:pPr>
        <w:pStyle w:val="Default"/>
        <w:numPr>
          <w:ilvl w:val="0"/>
          <w:numId w:val="467"/>
        </w:numPr>
        <w:ind w:left="1434" w:hanging="357"/>
        <w:rPr>
          <w:rFonts w:asciiTheme="minorHAnsi" w:hAnsiTheme="minorHAnsi" w:cstheme="minorHAnsi"/>
          <w:color w:val="FF0000"/>
          <w:sz w:val="22"/>
          <w:szCs w:val="22"/>
        </w:rPr>
      </w:pPr>
      <w:r w:rsidRPr="00EF3B78">
        <w:rPr>
          <w:rFonts w:asciiTheme="minorHAnsi" w:hAnsiTheme="minorHAnsi" w:cstheme="minorHAnsi"/>
          <w:color w:val="FF0000"/>
          <w:sz w:val="22"/>
          <w:szCs w:val="22"/>
        </w:rPr>
        <w:t>ŽoNFP doručená v listinnej podobe</w:t>
      </w:r>
      <w:r w:rsidR="003F503E" w:rsidRPr="00EF3B78">
        <w:rPr>
          <w:rFonts w:asciiTheme="minorHAnsi" w:hAnsiTheme="minorHAnsi" w:cstheme="minorHAnsi"/>
          <w:color w:val="FF0000"/>
          <w:sz w:val="22"/>
          <w:szCs w:val="22"/>
        </w:rPr>
        <w:t xml:space="preserve"> je </w:t>
      </w:r>
      <w:r w:rsidRPr="00EF3B78">
        <w:rPr>
          <w:rFonts w:asciiTheme="minorHAnsi" w:hAnsiTheme="minorHAnsi" w:cstheme="minorHAnsi"/>
          <w:color w:val="FF0000"/>
          <w:sz w:val="22"/>
          <w:szCs w:val="22"/>
        </w:rPr>
        <w:t>podpísaná štatutárnym zástupcom, resp. osobou splnomocnenou na zastupovanie štatutárneho zástupcu na adresu príslušnej MAS uvedenej vo výzve na predkladanie ŽoNFP,</w:t>
      </w:r>
    </w:p>
    <w:p w14:paraId="376A91E7" w14:textId="4C8F63DA" w:rsidR="004914DD" w:rsidRPr="00EF3B78" w:rsidRDefault="003F503E" w:rsidP="002254C0">
      <w:pPr>
        <w:pStyle w:val="Default"/>
        <w:numPr>
          <w:ilvl w:val="0"/>
          <w:numId w:val="467"/>
        </w:numPr>
        <w:ind w:left="1434" w:hanging="357"/>
        <w:rPr>
          <w:rFonts w:asciiTheme="minorHAnsi" w:hAnsiTheme="minorHAnsi" w:cstheme="minorHAnsi"/>
          <w:color w:val="FF0000"/>
          <w:sz w:val="22"/>
          <w:szCs w:val="22"/>
        </w:rPr>
      </w:pPr>
      <w:r w:rsidRPr="00EF3B78">
        <w:rPr>
          <w:color w:val="FF0000"/>
          <w:sz w:val="22"/>
          <w:szCs w:val="22"/>
        </w:rPr>
        <w:t>predložený formát ŽoNFP umožňuje objektívne posúdenie ŽoNFP a písmo umožňuje rozpoznanie obsahu textu (</w:t>
      </w:r>
      <w:r w:rsidRPr="00EF3B78">
        <w:rPr>
          <w:rFonts w:asciiTheme="minorHAnsi" w:hAnsiTheme="minorHAnsi" w:cstheme="minorHAnsi"/>
          <w:color w:val="FF0000"/>
          <w:sz w:val="22"/>
          <w:szCs w:val="22"/>
        </w:rPr>
        <w:t>v</w:t>
      </w:r>
      <w:r w:rsidR="004914DD" w:rsidRPr="00EF3B78">
        <w:rPr>
          <w:rFonts w:asciiTheme="minorHAnsi" w:hAnsiTheme="minorHAnsi" w:cstheme="minorHAnsi"/>
          <w:color w:val="FF0000"/>
          <w:sz w:val="22"/>
          <w:szCs w:val="22"/>
        </w:rPr>
        <w:t xml:space="preserve"> prípade príloh predložených v inom ako slovenskom jazyku, musí byť priložený</w:t>
      </w:r>
      <w:r w:rsidR="004D41E3" w:rsidRPr="00EF3B78">
        <w:rPr>
          <w:rFonts w:asciiTheme="minorHAnsi" w:hAnsiTheme="minorHAnsi" w:cstheme="minorHAnsi"/>
          <w:color w:val="FF0000"/>
          <w:sz w:val="22"/>
          <w:szCs w:val="22"/>
        </w:rPr>
        <w:t xml:space="preserve"> úradný</w:t>
      </w:r>
      <w:r w:rsidR="004914DD" w:rsidRPr="00EF3B78">
        <w:rPr>
          <w:rFonts w:asciiTheme="minorHAnsi" w:hAnsiTheme="minorHAnsi" w:cstheme="minorHAnsi"/>
          <w:color w:val="FF0000"/>
          <w:sz w:val="22"/>
          <w:szCs w:val="22"/>
        </w:rPr>
        <w:t xml:space="preserve"> preklad</w:t>
      </w:r>
      <w:r w:rsidR="004914DD" w:rsidRPr="00EF3B78">
        <w:rPr>
          <w:color w:val="FF0000"/>
          <w:sz w:val="22"/>
        </w:rPr>
        <w:t xml:space="preserve"> do slovenského jazyka. Preklad do slovenského jazyka sa nevyžaduje v prípade príloh, ktoré sú originálne</w:t>
      </w:r>
      <w:r w:rsidRPr="00EF3B78">
        <w:rPr>
          <w:color w:val="FF0000"/>
          <w:sz w:val="22"/>
        </w:rPr>
        <w:t xml:space="preserve"> vyhotovené v českom jazyku),</w:t>
      </w:r>
      <w:r w:rsidR="004914DD" w:rsidRPr="00EF3B78">
        <w:rPr>
          <w:rFonts w:asciiTheme="minorHAnsi" w:hAnsiTheme="minorHAnsi" w:cstheme="minorHAnsi"/>
          <w:color w:val="FF0000"/>
          <w:sz w:val="22"/>
          <w:szCs w:val="22"/>
        </w:rPr>
        <w:t xml:space="preserve"> </w:t>
      </w:r>
    </w:p>
    <w:p w14:paraId="490D2B5B" w14:textId="0422E369" w:rsidR="004914DD" w:rsidRPr="00EF3B78" w:rsidRDefault="004914DD" w:rsidP="002254C0">
      <w:pPr>
        <w:pStyle w:val="Default"/>
        <w:numPr>
          <w:ilvl w:val="0"/>
          <w:numId w:val="467"/>
        </w:numPr>
        <w:ind w:left="1434" w:hanging="357"/>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predložený formát ŽoNFP umožňuje objektívne posúdenie obsahu a písmo umožňuje rozpoznanie obsahu textu. </w:t>
      </w:r>
    </w:p>
    <w:p w14:paraId="045DD525" w14:textId="2412D911" w:rsidR="00E11C02" w:rsidRPr="00EF3B78" w:rsidRDefault="00E11C02" w:rsidP="002254C0">
      <w:pPr>
        <w:pStyle w:val="Odsekzoznamu"/>
        <w:numPr>
          <w:ilvl w:val="0"/>
          <w:numId w:val="323"/>
        </w:numPr>
        <w:spacing w:after="0" w:line="240" w:lineRule="auto"/>
        <w:ind w:left="1134" w:hanging="283"/>
        <w:contextualSpacing w:val="0"/>
        <w:rPr>
          <w:rFonts w:asciiTheme="minorHAnsi" w:hAnsiTheme="minorHAnsi"/>
          <w:strike/>
          <w:sz w:val="18"/>
          <w:szCs w:val="18"/>
        </w:rPr>
      </w:pPr>
      <w:r w:rsidRPr="00EF3B78">
        <w:rPr>
          <w:rFonts w:asciiTheme="minorHAnsi" w:hAnsiTheme="minorHAnsi"/>
          <w:strike/>
          <w:sz w:val="18"/>
          <w:szCs w:val="18"/>
        </w:rPr>
        <w:t>j</w:t>
      </w:r>
      <w:r w:rsidR="00964847" w:rsidRPr="00EF3B78">
        <w:rPr>
          <w:rFonts w:asciiTheme="minorHAnsi" w:hAnsiTheme="minorHAnsi"/>
          <w:strike/>
          <w:sz w:val="18"/>
          <w:szCs w:val="18"/>
        </w:rPr>
        <w:t>e vyplnený</w:t>
      </w:r>
      <w:r w:rsidR="00131874" w:rsidRPr="00EF3B78">
        <w:rPr>
          <w:rFonts w:asciiTheme="minorHAnsi" w:hAnsiTheme="minorHAnsi"/>
          <w:strike/>
          <w:sz w:val="18"/>
          <w:szCs w:val="18"/>
        </w:rPr>
        <w:t xml:space="preserve"> v</w:t>
      </w:r>
      <w:r w:rsidR="00ED5ABE" w:rsidRPr="00EF3B78">
        <w:rPr>
          <w:rFonts w:asciiTheme="minorHAnsi" w:hAnsiTheme="minorHAnsi"/>
          <w:strike/>
          <w:sz w:val="18"/>
          <w:szCs w:val="18"/>
        </w:rPr>
        <w:t xml:space="preserve"> systéme</w:t>
      </w:r>
      <w:r w:rsidR="00131874" w:rsidRPr="00EF3B78">
        <w:rPr>
          <w:rFonts w:asciiTheme="minorHAnsi" w:hAnsiTheme="minorHAnsi"/>
          <w:strike/>
          <w:sz w:val="18"/>
          <w:szCs w:val="18"/>
        </w:rPr>
        <w:t> ITMS2014+</w:t>
      </w:r>
      <w:r w:rsidR="00964847" w:rsidRPr="00EF3B78">
        <w:rPr>
          <w:rFonts w:asciiTheme="minorHAnsi" w:hAnsiTheme="minorHAnsi"/>
          <w:strike/>
          <w:sz w:val="18"/>
          <w:szCs w:val="18"/>
        </w:rPr>
        <w:t>,</w:t>
      </w:r>
      <w:r w:rsidR="00131874" w:rsidRPr="00EF3B78">
        <w:rPr>
          <w:rFonts w:asciiTheme="minorHAnsi" w:hAnsiTheme="minorHAnsi"/>
          <w:strike/>
          <w:sz w:val="18"/>
          <w:szCs w:val="18"/>
        </w:rPr>
        <w:t xml:space="preserve"> </w:t>
      </w:r>
    </w:p>
    <w:p w14:paraId="5499E187" w14:textId="4A83AD3E" w:rsidR="001D19D9" w:rsidRPr="00EF3B78" w:rsidRDefault="001D19D9" w:rsidP="002254C0">
      <w:pPr>
        <w:pStyle w:val="Odsekzoznamu"/>
        <w:numPr>
          <w:ilvl w:val="0"/>
          <w:numId w:val="323"/>
        </w:numPr>
        <w:spacing w:after="0" w:line="240" w:lineRule="auto"/>
        <w:ind w:left="1134" w:hanging="283"/>
        <w:contextualSpacing w:val="0"/>
        <w:rPr>
          <w:rFonts w:asciiTheme="minorHAnsi" w:hAnsiTheme="minorHAnsi"/>
          <w:strike/>
          <w:sz w:val="18"/>
          <w:szCs w:val="18"/>
        </w:rPr>
      </w:pPr>
      <w:r w:rsidRPr="00EF3B78">
        <w:rPr>
          <w:rFonts w:asciiTheme="minorHAnsi" w:hAnsiTheme="minorHAnsi"/>
          <w:strike/>
          <w:sz w:val="18"/>
          <w:szCs w:val="18"/>
        </w:rPr>
        <w:lastRenderedPageBreak/>
        <w:t>vyplnený v slovenskom jazyku, resp. v prípade predložen</w:t>
      </w:r>
      <w:r w:rsidR="004637C0" w:rsidRPr="00EF3B78">
        <w:rPr>
          <w:rFonts w:asciiTheme="minorHAnsi" w:hAnsiTheme="minorHAnsi"/>
          <w:strike/>
          <w:sz w:val="18"/>
          <w:szCs w:val="18"/>
        </w:rPr>
        <w:t>ia</w:t>
      </w:r>
      <w:r w:rsidRPr="00EF3B78">
        <w:rPr>
          <w:rFonts w:asciiTheme="minorHAnsi" w:hAnsiTheme="minorHAnsi"/>
          <w:strike/>
          <w:sz w:val="18"/>
          <w:szCs w:val="18"/>
        </w:rPr>
        <w:t xml:space="preserve"> v inom ako slovenskom jazyku, je priložený úradne osvedčený preklad do slovenského jazyka</w:t>
      </w:r>
      <w:r w:rsidR="009C7B8E" w:rsidRPr="00EF3B78">
        <w:rPr>
          <w:rFonts w:asciiTheme="minorHAnsi" w:hAnsiTheme="minorHAnsi"/>
          <w:strike/>
          <w:sz w:val="18"/>
          <w:szCs w:val="18"/>
        </w:rPr>
        <w:t xml:space="preserve"> písmom</w:t>
      </w:r>
      <w:r w:rsidRPr="00EF3B78">
        <w:rPr>
          <w:rFonts w:asciiTheme="minorHAnsi" w:hAnsiTheme="minorHAnsi"/>
          <w:strike/>
          <w:sz w:val="18"/>
          <w:szCs w:val="18"/>
        </w:rPr>
        <w:t>, ktorý umožňuje objektívne posúdenie ich obsahu.</w:t>
      </w:r>
      <w:r w:rsidR="00A12212" w:rsidRPr="00EF3B78">
        <w:rPr>
          <w:rFonts w:asciiTheme="minorHAnsi" w:hAnsiTheme="minorHAnsi"/>
          <w:strike/>
          <w:sz w:val="18"/>
          <w:szCs w:val="18"/>
        </w:rPr>
        <w:t xml:space="preserve"> Preklad do slovenského jazyka </w:t>
      </w:r>
      <w:r w:rsidRPr="00EF3B78">
        <w:rPr>
          <w:rFonts w:asciiTheme="minorHAnsi" w:hAnsiTheme="minorHAnsi"/>
          <w:strike/>
          <w:sz w:val="18"/>
          <w:szCs w:val="18"/>
        </w:rPr>
        <w:t xml:space="preserve">sa nevyžaduje v prípade príloh, ktoré sú originálne vyhotovené v českom jazyku a sú vypracované vo formáte, ktorý umožňuje objektívne posúdenie obsahu </w:t>
      </w:r>
      <w:r w:rsidR="00963998" w:rsidRPr="00EF3B78">
        <w:rPr>
          <w:rFonts w:asciiTheme="minorHAnsi" w:hAnsiTheme="minorHAnsi"/>
          <w:strike/>
          <w:sz w:val="18"/>
          <w:szCs w:val="18"/>
        </w:rPr>
        <w:t>ŽoNFP</w:t>
      </w:r>
      <w:r w:rsidR="00682B05" w:rsidRPr="00EF3B78">
        <w:rPr>
          <w:rFonts w:asciiTheme="minorHAnsi" w:hAnsiTheme="minorHAnsi"/>
          <w:strike/>
          <w:sz w:val="18"/>
          <w:szCs w:val="18"/>
        </w:rPr>
        <w:t xml:space="preserve"> </w:t>
      </w:r>
      <w:r w:rsidRPr="00EF3B78">
        <w:rPr>
          <w:rFonts w:asciiTheme="minorHAnsi" w:hAnsiTheme="minorHAnsi"/>
          <w:strike/>
          <w:sz w:val="18"/>
          <w:szCs w:val="18"/>
        </w:rPr>
        <w:t>(t.j. čitateľnosť písma),</w:t>
      </w:r>
    </w:p>
    <w:p w14:paraId="5BF247F2" w14:textId="6BB26D6C" w:rsidR="004914DD" w:rsidRPr="00EF3B78" w:rsidRDefault="001D19D9" w:rsidP="002254C0">
      <w:pPr>
        <w:pStyle w:val="Odsekzoznamu"/>
        <w:numPr>
          <w:ilvl w:val="0"/>
          <w:numId w:val="323"/>
        </w:numPr>
        <w:autoSpaceDE w:val="0"/>
        <w:autoSpaceDN w:val="0"/>
        <w:adjustRightInd w:val="0"/>
        <w:spacing w:after="0" w:line="240" w:lineRule="auto"/>
        <w:ind w:left="1134" w:hanging="283"/>
        <w:rPr>
          <w:rFonts w:asciiTheme="minorHAnsi" w:hAnsiTheme="minorHAnsi" w:cstheme="minorHAnsi"/>
          <w:strike/>
          <w:sz w:val="18"/>
          <w:szCs w:val="18"/>
        </w:rPr>
      </w:pPr>
      <w:r w:rsidRPr="00EF3B78">
        <w:rPr>
          <w:rFonts w:asciiTheme="minorHAnsi" w:hAnsiTheme="minorHAnsi" w:cstheme="minorHAnsi"/>
          <w:strike/>
          <w:sz w:val="18"/>
          <w:szCs w:val="18"/>
        </w:rPr>
        <w:t>predložený formát ŽoNFP a príloh umožňuje objektívne posúdenie ich obsahu a písmo umožňuje rozpoznanie obsahu textu</w:t>
      </w:r>
      <w:r w:rsidR="009C7B8E" w:rsidRPr="00EF3B78">
        <w:rPr>
          <w:rFonts w:asciiTheme="minorHAnsi" w:hAnsiTheme="minorHAnsi" w:cstheme="minorHAnsi"/>
          <w:strike/>
          <w:sz w:val="18"/>
          <w:szCs w:val="18"/>
        </w:rPr>
        <w:t>.</w:t>
      </w:r>
    </w:p>
    <w:p w14:paraId="121C328F" w14:textId="23072E55" w:rsidR="003F503E" w:rsidRPr="00EF3B78" w:rsidRDefault="003F503E" w:rsidP="002254C0">
      <w:pPr>
        <w:pStyle w:val="Default"/>
        <w:numPr>
          <w:ilvl w:val="0"/>
          <w:numId w:val="468"/>
        </w:numPr>
        <w:ind w:left="567" w:hanging="567"/>
        <w:rPr>
          <w:rFonts w:asciiTheme="minorHAnsi" w:hAnsiTheme="minorHAnsi" w:cstheme="minorHAnsi"/>
          <w:color w:val="FF0000"/>
          <w:sz w:val="22"/>
          <w:szCs w:val="22"/>
        </w:rPr>
      </w:pPr>
      <w:r w:rsidRPr="00EF3B78">
        <w:rPr>
          <w:b/>
          <w:color w:val="FF0000"/>
          <w:sz w:val="22"/>
          <w:szCs w:val="22"/>
        </w:rPr>
        <w:t xml:space="preserve">V prípade, ak ŽoNFP nebude predložená riadne, včas a vo forme určenej vo výzve na predkladanie </w:t>
      </w:r>
      <w:r w:rsidRPr="00E766A1">
        <w:rPr>
          <w:b/>
          <w:color w:val="FF0000"/>
          <w:sz w:val="22"/>
          <w:szCs w:val="22"/>
        </w:rPr>
        <w:t xml:space="preserve">ŽoNFP, </w:t>
      </w:r>
      <w:r w:rsidR="00E766A1" w:rsidRPr="00E766A1">
        <w:rPr>
          <w:b/>
          <w:color w:val="FF0000"/>
          <w:sz w:val="22"/>
          <w:szCs w:val="22"/>
        </w:rPr>
        <w:t xml:space="preserve"> </w:t>
      </w:r>
      <w:r w:rsidR="00E766A1" w:rsidRPr="00E766A1">
        <w:rPr>
          <w:rFonts w:asciiTheme="minorHAnsi" w:hAnsiTheme="minorHAnsi" w:cstheme="minorHAnsi"/>
          <w:b/>
          <w:color w:val="FF0000"/>
          <w:sz w:val="20"/>
          <w:szCs w:val="20"/>
        </w:rPr>
        <w:t>(ani po možnosti doplnenia na základe § 19 ods. 5 zákona č. 292/2014 Z. z. o príspevku poskytovanom z EŠIF)</w:t>
      </w:r>
      <w:r w:rsidRPr="00E766A1">
        <w:rPr>
          <w:b/>
          <w:color w:val="FF0000"/>
          <w:sz w:val="22"/>
          <w:szCs w:val="22"/>
        </w:rPr>
        <w:t>MAS v súlade s § 20 ods. 1 písm. c) zákona o príspevku z EŠIF vydá návrh na zastavenie konania. MAS</w:t>
      </w:r>
      <w:r w:rsidRPr="00EF3B78">
        <w:rPr>
          <w:b/>
          <w:color w:val="FF0000"/>
          <w:sz w:val="22"/>
          <w:szCs w:val="22"/>
        </w:rPr>
        <w:t xml:space="preserve"> následne nepristúpi k následnému overeniu splnenia vybraných podmienok poskytnutia príspevku.</w:t>
      </w:r>
    </w:p>
    <w:p w14:paraId="7D7B8D83" w14:textId="77777777" w:rsidR="003F503E" w:rsidRPr="00EF3B78" w:rsidRDefault="003F503E" w:rsidP="002254C0">
      <w:pPr>
        <w:pStyle w:val="Default"/>
        <w:numPr>
          <w:ilvl w:val="0"/>
          <w:numId w:val="468"/>
        </w:numPr>
        <w:ind w:left="567" w:hanging="567"/>
        <w:rPr>
          <w:rFonts w:asciiTheme="minorHAnsi" w:hAnsiTheme="minorHAnsi" w:cstheme="minorHAnsi"/>
          <w:color w:val="FF0000"/>
          <w:sz w:val="22"/>
          <w:szCs w:val="22"/>
        </w:rPr>
      </w:pPr>
      <w:r w:rsidRPr="00EF3B78">
        <w:rPr>
          <w:color w:val="FF0000"/>
          <w:sz w:val="22"/>
          <w:szCs w:val="22"/>
        </w:rPr>
        <w:t>Žiadateľ prílohy k ŽoNFP predkladá elektronicky prostredníctvom verejnej časti ITMS2014+ v zmysle popisu a vo formáte stanovenom vo výzve na predkladanie ŽoNFP.</w:t>
      </w:r>
    </w:p>
    <w:p w14:paraId="5C160E67" w14:textId="77777777" w:rsidR="003F503E" w:rsidRPr="00EF3B78" w:rsidRDefault="003F503E" w:rsidP="002254C0">
      <w:pPr>
        <w:pStyle w:val="Default"/>
        <w:numPr>
          <w:ilvl w:val="0"/>
          <w:numId w:val="468"/>
        </w:numPr>
        <w:ind w:left="567" w:hanging="567"/>
        <w:rPr>
          <w:rFonts w:asciiTheme="minorHAnsi" w:hAnsiTheme="minorHAnsi" w:cstheme="minorHAnsi"/>
          <w:color w:val="FF0000"/>
          <w:sz w:val="22"/>
          <w:szCs w:val="22"/>
        </w:rPr>
      </w:pPr>
      <w:r w:rsidRPr="00EF3B78">
        <w:rPr>
          <w:color w:val="FF0000"/>
          <w:sz w:val="22"/>
          <w:szCs w:val="22"/>
        </w:rPr>
        <w:t xml:space="preserve">Za záväzné budú považované verzie príloh ŽoNFP  predložené povinne prostredníctvom ITMS2014+ v prípade, ak ich žiadateľ predloží aj v listinnej forme. </w:t>
      </w:r>
    </w:p>
    <w:p w14:paraId="23345E2C" w14:textId="67F1A9CF" w:rsidR="004914DD" w:rsidRPr="00EF3B78" w:rsidRDefault="003F503E" w:rsidP="002254C0">
      <w:pPr>
        <w:pStyle w:val="Default"/>
        <w:numPr>
          <w:ilvl w:val="0"/>
          <w:numId w:val="468"/>
        </w:numPr>
        <w:ind w:left="567" w:hanging="567"/>
        <w:rPr>
          <w:rFonts w:asciiTheme="minorHAnsi" w:hAnsiTheme="minorHAnsi" w:cstheme="minorHAnsi"/>
          <w:color w:val="FF0000"/>
          <w:sz w:val="22"/>
          <w:szCs w:val="22"/>
        </w:rPr>
      </w:pPr>
      <w:r w:rsidRPr="00EF3B78">
        <w:rPr>
          <w:color w:val="FF0000"/>
          <w:sz w:val="22"/>
          <w:szCs w:val="22"/>
        </w:rPr>
        <w:t>ŽoNFP je úplná len vtedy, ak má správne vyplnené všetky povinné</w:t>
      </w:r>
      <w:r w:rsidR="00687BEF" w:rsidRPr="00EF3B78">
        <w:rPr>
          <w:color w:val="FF0000"/>
          <w:sz w:val="22"/>
          <w:szCs w:val="22"/>
        </w:rPr>
        <w:t xml:space="preserve"> polia a obsahuje všetky</w:t>
      </w:r>
      <w:r w:rsidRPr="00EF3B78">
        <w:rPr>
          <w:color w:val="FF0000"/>
          <w:sz w:val="22"/>
          <w:szCs w:val="22"/>
        </w:rPr>
        <w:t xml:space="preserve"> prílohy stanovené vo výzve na predkladanie ŽoNFP</w:t>
      </w:r>
      <w:r w:rsidRPr="00EF3B78">
        <w:rPr>
          <w:color w:val="000000" w:themeColor="text1"/>
          <w:sz w:val="22"/>
          <w:szCs w:val="22"/>
        </w:rPr>
        <w:t>.</w:t>
      </w:r>
    </w:p>
    <w:p w14:paraId="7C816D7A" w14:textId="7BB6F261" w:rsidR="001C28CF" w:rsidRPr="00EF3B78" w:rsidRDefault="00892259" w:rsidP="002254C0">
      <w:pPr>
        <w:pStyle w:val="Nadpis3"/>
        <w:numPr>
          <w:ilvl w:val="2"/>
          <w:numId w:val="144"/>
        </w:numPr>
        <w:ind w:left="567" w:hanging="567"/>
        <w:rPr>
          <w:i/>
          <w:strike/>
          <w:color w:val="0070C0"/>
          <w:sz w:val="18"/>
          <w:szCs w:val="18"/>
        </w:rPr>
      </w:pPr>
      <w:bookmarkStart w:id="251" w:name="_Toc503942764"/>
      <w:bookmarkStart w:id="252" w:name="_Toc3360988"/>
      <w:bookmarkStart w:id="253" w:name="_Toc24545864"/>
      <w:r w:rsidRPr="00EF3B78">
        <w:rPr>
          <w:i/>
          <w:strike/>
          <w:color w:val="0070C0"/>
          <w:sz w:val="18"/>
          <w:szCs w:val="18"/>
        </w:rPr>
        <w:t>Proces</w:t>
      </w:r>
      <w:r w:rsidR="000A3F8C" w:rsidRPr="00EF3B78">
        <w:rPr>
          <w:i/>
          <w:strike/>
          <w:color w:val="0070C0"/>
          <w:sz w:val="18"/>
          <w:szCs w:val="18"/>
        </w:rPr>
        <w:t xml:space="preserve"> hodnotenia ŽoNFP</w:t>
      </w:r>
      <w:bookmarkEnd w:id="251"/>
      <w:bookmarkEnd w:id="252"/>
      <w:bookmarkEnd w:id="253"/>
    </w:p>
    <w:p w14:paraId="5B308BBD" w14:textId="10052799" w:rsidR="000A3F8C" w:rsidRPr="00EF3B78" w:rsidRDefault="00A04BB1" w:rsidP="002254C0">
      <w:pPr>
        <w:pStyle w:val="Odsekzoznamu"/>
        <w:numPr>
          <w:ilvl w:val="0"/>
          <w:numId w:val="167"/>
        </w:numPr>
        <w:autoSpaceDE w:val="0"/>
        <w:autoSpaceDN w:val="0"/>
        <w:adjustRightInd w:val="0"/>
        <w:spacing w:after="0" w:line="240" w:lineRule="auto"/>
        <w:ind w:left="567" w:hanging="567"/>
        <w:rPr>
          <w:rFonts w:cs="Arial"/>
          <w:strike/>
          <w:sz w:val="18"/>
          <w:szCs w:val="18"/>
        </w:rPr>
      </w:pPr>
      <w:r w:rsidRPr="00EF3B78">
        <w:rPr>
          <w:rFonts w:cs="Arial"/>
          <w:strike/>
          <w:sz w:val="18"/>
          <w:szCs w:val="18"/>
        </w:rPr>
        <w:t>A</w:t>
      </w:r>
      <w:r w:rsidR="003A043E" w:rsidRPr="00EF3B78">
        <w:rPr>
          <w:rFonts w:cs="Arial"/>
          <w:strike/>
          <w:sz w:val="18"/>
          <w:szCs w:val="18"/>
        </w:rPr>
        <w:t>k MAS v </w:t>
      </w:r>
      <w:r w:rsidR="000A3F8C" w:rsidRPr="00EF3B78">
        <w:rPr>
          <w:rFonts w:cs="Arial"/>
          <w:strike/>
          <w:sz w:val="18"/>
          <w:szCs w:val="18"/>
        </w:rPr>
        <w:t>rámci</w:t>
      </w:r>
      <w:r w:rsidR="003A043E" w:rsidRPr="00EF3B78">
        <w:rPr>
          <w:rFonts w:cs="Arial"/>
          <w:strike/>
          <w:sz w:val="18"/>
          <w:szCs w:val="18"/>
        </w:rPr>
        <w:t xml:space="preserve"> výzvy </w:t>
      </w:r>
      <w:r w:rsidR="003A043E" w:rsidRPr="00EF3B78">
        <w:rPr>
          <w:rFonts w:eastAsiaTheme="majorEastAsia"/>
          <w:bCs/>
          <w:strike/>
          <w:color w:val="000000" w:themeColor="text1"/>
          <w:sz w:val="18"/>
          <w:szCs w:val="18"/>
        </w:rPr>
        <w:t xml:space="preserve">na predkladanie ŽoNFP </w:t>
      </w:r>
      <w:r w:rsidR="003A043E" w:rsidRPr="00EF3B78">
        <w:rPr>
          <w:rFonts w:cs="Arial"/>
          <w:strike/>
          <w:sz w:val="18"/>
          <w:szCs w:val="18"/>
        </w:rPr>
        <w:t>aplikuje</w:t>
      </w:r>
      <w:r w:rsidR="00436CCC" w:rsidRPr="00EF3B78">
        <w:rPr>
          <w:rFonts w:cs="Arial"/>
          <w:strike/>
          <w:sz w:val="18"/>
          <w:szCs w:val="18"/>
        </w:rPr>
        <w:t xml:space="preserve"> proces</w:t>
      </w:r>
      <w:r w:rsidR="000A3F8C" w:rsidRPr="00EF3B78">
        <w:rPr>
          <w:rFonts w:cs="Arial"/>
          <w:strike/>
          <w:sz w:val="18"/>
          <w:szCs w:val="18"/>
        </w:rPr>
        <w:t> otvorenej výzvy, t.z. nie je vopred stanovený dátum uzavretia predmetnej výzvy</w:t>
      </w:r>
      <w:r w:rsidR="003A043E" w:rsidRPr="00EF3B78">
        <w:rPr>
          <w:rFonts w:cs="Arial"/>
          <w:strike/>
          <w:sz w:val="18"/>
          <w:szCs w:val="18"/>
        </w:rPr>
        <w:t xml:space="preserve">, žiadateľ môže predkladať </w:t>
      </w:r>
      <w:r w:rsidR="000A3F8C" w:rsidRPr="00EF3B78">
        <w:rPr>
          <w:rFonts w:cs="Arial"/>
          <w:strike/>
          <w:sz w:val="18"/>
          <w:szCs w:val="18"/>
        </w:rPr>
        <w:t xml:space="preserve">ŽoNFP </w:t>
      </w:r>
      <w:r w:rsidR="003A043E" w:rsidRPr="00EF3B78">
        <w:rPr>
          <w:rFonts w:cs="Arial"/>
          <w:strike/>
          <w:sz w:val="18"/>
          <w:szCs w:val="18"/>
        </w:rPr>
        <w:t xml:space="preserve">priebežne </w:t>
      </w:r>
      <w:r w:rsidR="005C5136" w:rsidRPr="00EF3B78">
        <w:rPr>
          <w:rFonts w:cs="Arial"/>
          <w:strike/>
          <w:sz w:val="18"/>
          <w:szCs w:val="18"/>
        </w:rPr>
        <w:br/>
      </w:r>
      <w:r w:rsidR="000A3F8C" w:rsidRPr="00EF3B78">
        <w:rPr>
          <w:rFonts w:cs="Arial"/>
          <w:strike/>
          <w:sz w:val="18"/>
          <w:szCs w:val="18"/>
        </w:rPr>
        <w:t xml:space="preserve">až do uzavretia </w:t>
      </w:r>
      <w:r w:rsidR="003A043E" w:rsidRPr="00EF3B78">
        <w:rPr>
          <w:rFonts w:cs="Arial"/>
          <w:strike/>
          <w:sz w:val="18"/>
          <w:szCs w:val="18"/>
        </w:rPr>
        <w:t>predmetnej výzvy</w:t>
      </w:r>
      <w:r w:rsidR="000A3F8C" w:rsidRPr="00EF3B78">
        <w:rPr>
          <w:rFonts w:cs="Arial"/>
          <w:strike/>
          <w:sz w:val="18"/>
          <w:szCs w:val="18"/>
        </w:rPr>
        <w:t xml:space="preserve"> z dôvodu vyčerpania finančných prostriedkov vyčlenených na výzvu</w:t>
      </w:r>
      <w:r w:rsidR="003A043E" w:rsidRPr="00EF3B78">
        <w:rPr>
          <w:rFonts w:cs="Arial"/>
          <w:strike/>
          <w:sz w:val="18"/>
          <w:szCs w:val="18"/>
        </w:rPr>
        <w:t xml:space="preserve"> </w:t>
      </w:r>
      <w:r w:rsidR="003A043E" w:rsidRPr="00EF3B78">
        <w:rPr>
          <w:rFonts w:eastAsiaTheme="majorEastAsia"/>
          <w:bCs/>
          <w:strike/>
          <w:color w:val="000000" w:themeColor="text1"/>
          <w:sz w:val="18"/>
          <w:szCs w:val="18"/>
        </w:rPr>
        <w:t>na predkladanie ŽoNFP</w:t>
      </w:r>
      <w:r w:rsidR="003A043E" w:rsidRPr="00EF3B78">
        <w:rPr>
          <w:strike/>
          <w:sz w:val="18"/>
          <w:szCs w:val="18"/>
        </w:rPr>
        <w:t>.</w:t>
      </w:r>
      <w:r w:rsidR="000A3F8C" w:rsidRPr="00EF3B78">
        <w:rPr>
          <w:rFonts w:cs="Arial"/>
          <w:strike/>
          <w:sz w:val="18"/>
          <w:szCs w:val="18"/>
        </w:rPr>
        <w:t xml:space="preserve"> </w:t>
      </w:r>
      <w:r w:rsidRPr="00EF3B78">
        <w:rPr>
          <w:rFonts w:cs="Arial"/>
          <w:strike/>
          <w:sz w:val="18"/>
          <w:szCs w:val="18"/>
        </w:rPr>
        <w:t xml:space="preserve">MAS je povinná v rámci otvorenej výzvy na predkladanie ŽoNFP zverejniť informáciu o plánovanom/predpokladanom ukončení predmetnej </w:t>
      </w:r>
      <w:r w:rsidR="00883FF9" w:rsidRPr="00EF3B78">
        <w:rPr>
          <w:rFonts w:cs="Arial"/>
          <w:strike/>
          <w:sz w:val="18"/>
          <w:szCs w:val="18"/>
        </w:rPr>
        <w:t xml:space="preserve">výzvy </w:t>
      </w:r>
      <w:r w:rsidR="003B1AC3" w:rsidRPr="00EF3B78">
        <w:rPr>
          <w:rFonts w:cs="Arial"/>
          <w:strike/>
          <w:sz w:val="18"/>
          <w:szCs w:val="18"/>
        </w:rPr>
        <w:t>na webovom sídle príslušnej MAS</w:t>
      </w:r>
      <w:r w:rsidRPr="00EF3B78">
        <w:rPr>
          <w:rFonts w:cs="Arial"/>
          <w:strike/>
          <w:sz w:val="18"/>
          <w:szCs w:val="18"/>
        </w:rPr>
        <w:t>.</w:t>
      </w:r>
    </w:p>
    <w:p w14:paraId="706DB862" w14:textId="3AF5A72A" w:rsidR="000A3F8C" w:rsidRPr="00EF3B78" w:rsidRDefault="00970C78" w:rsidP="002254C0">
      <w:pPr>
        <w:pStyle w:val="Odsekzoznamu"/>
        <w:numPr>
          <w:ilvl w:val="0"/>
          <w:numId w:val="167"/>
        </w:numPr>
        <w:autoSpaceDE w:val="0"/>
        <w:autoSpaceDN w:val="0"/>
        <w:adjustRightInd w:val="0"/>
        <w:spacing w:after="0" w:line="240" w:lineRule="auto"/>
        <w:ind w:left="567" w:hanging="567"/>
        <w:rPr>
          <w:rFonts w:cs="Arial"/>
          <w:strike/>
          <w:sz w:val="18"/>
          <w:szCs w:val="18"/>
        </w:rPr>
      </w:pPr>
      <w:r w:rsidRPr="00EF3B78">
        <w:rPr>
          <w:rFonts w:cs="Arial"/>
          <w:strike/>
          <w:sz w:val="18"/>
          <w:szCs w:val="18"/>
        </w:rPr>
        <w:t>V rámci otvorenej výzvy s</w:t>
      </w:r>
      <w:r w:rsidR="000A3F8C" w:rsidRPr="00EF3B78">
        <w:rPr>
          <w:rFonts w:cs="Arial"/>
          <w:strike/>
          <w:sz w:val="18"/>
          <w:szCs w:val="18"/>
        </w:rPr>
        <w:t xml:space="preserve">chvaľovací proces prebieha systémom </w:t>
      </w:r>
      <w:r w:rsidR="000A3F8C" w:rsidRPr="00EF3B78">
        <w:rPr>
          <w:rFonts w:cs="Arial"/>
          <w:b/>
          <w:bCs/>
          <w:strike/>
          <w:sz w:val="18"/>
          <w:szCs w:val="18"/>
        </w:rPr>
        <w:t xml:space="preserve">hodnotiacich kôl. </w:t>
      </w:r>
      <w:r w:rsidR="000A3F8C" w:rsidRPr="00EF3B78">
        <w:rPr>
          <w:rFonts w:cs="Arial"/>
          <w:strike/>
          <w:sz w:val="18"/>
          <w:szCs w:val="18"/>
        </w:rPr>
        <w:t>ŽoNFP priebež</w:t>
      </w:r>
      <w:r w:rsidR="003A043E" w:rsidRPr="00EF3B78">
        <w:rPr>
          <w:rFonts w:cs="Arial"/>
          <w:strike/>
          <w:sz w:val="18"/>
          <w:szCs w:val="18"/>
        </w:rPr>
        <w:t>ne predkladané na MAS</w:t>
      </w:r>
      <w:r w:rsidR="000A3F8C" w:rsidRPr="00EF3B78">
        <w:rPr>
          <w:rFonts w:cs="Arial"/>
          <w:strike/>
          <w:sz w:val="18"/>
          <w:szCs w:val="18"/>
        </w:rPr>
        <w:t>, sú v závislosti od dátumu predloženia zoskupované do hodnotiacich kôl, ktoré sú označené poradovými číslami. Každé hodnotiace kolo má vopred stanovený termín u</w:t>
      </w:r>
      <w:r w:rsidR="009E4952" w:rsidRPr="00EF3B78">
        <w:rPr>
          <w:rFonts w:cs="Arial"/>
          <w:strike/>
          <w:sz w:val="18"/>
          <w:szCs w:val="18"/>
        </w:rPr>
        <w:t>zavretia, na základe ktorého MAS</w:t>
      </w:r>
      <w:r w:rsidR="000A3F8C" w:rsidRPr="00EF3B78">
        <w:rPr>
          <w:rFonts w:cs="Arial"/>
          <w:strike/>
          <w:sz w:val="18"/>
          <w:szCs w:val="18"/>
        </w:rPr>
        <w:t xml:space="preserve"> zaraďuje priebežne predkladané ŽoNFP do jednotlivých hodnotiacich kôl.</w:t>
      </w:r>
    </w:p>
    <w:p w14:paraId="1F5CD9B8" w14:textId="160F1775" w:rsidR="000A3F8C" w:rsidRPr="00EF3B78" w:rsidRDefault="000A3F8C" w:rsidP="002254C0">
      <w:pPr>
        <w:pStyle w:val="Odsekzoznamu"/>
        <w:numPr>
          <w:ilvl w:val="0"/>
          <w:numId w:val="167"/>
        </w:numPr>
        <w:autoSpaceDE w:val="0"/>
        <w:autoSpaceDN w:val="0"/>
        <w:adjustRightInd w:val="0"/>
        <w:spacing w:after="0" w:line="240" w:lineRule="auto"/>
        <w:ind w:left="567" w:hanging="567"/>
        <w:rPr>
          <w:rFonts w:cs="Arial"/>
          <w:strike/>
          <w:sz w:val="18"/>
          <w:szCs w:val="18"/>
        </w:rPr>
      </w:pPr>
      <w:r w:rsidRPr="00EF3B78">
        <w:rPr>
          <w:rFonts w:cs="Arial"/>
          <w:b/>
          <w:bCs/>
          <w:strike/>
          <w:sz w:val="18"/>
          <w:szCs w:val="18"/>
        </w:rPr>
        <w:t>Možnosť priebežného predkladania ŽoNFP nie je obmedzená stanovenými termínmi uzavretia jednotlivých hodnotiacich kôl. Žiadateľ môže predložiť ŽoNFP</w:t>
      </w:r>
      <w:r w:rsidRPr="00EF3B78">
        <w:rPr>
          <w:rFonts w:cs="Arial"/>
          <w:b/>
          <w:strike/>
          <w:sz w:val="18"/>
          <w:szCs w:val="18"/>
        </w:rPr>
        <w:t xml:space="preserve"> </w:t>
      </w:r>
      <w:r w:rsidR="009E4952" w:rsidRPr="00EF3B78">
        <w:rPr>
          <w:rFonts w:cs="Arial"/>
          <w:b/>
          <w:bCs/>
          <w:strike/>
          <w:sz w:val="18"/>
          <w:szCs w:val="18"/>
        </w:rPr>
        <w:t>na MAS</w:t>
      </w:r>
      <w:r w:rsidRPr="00EF3B78">
        <w:rPr>
          <w:rFonts w:cs="Arial"/>
          <w:b/>
          <w:bCs/>
          <w:strike/>
          <w:sz w:val="18"/>
          <w:szCs w:val="18"/>
        </w:rPr>
        <w:t xml:space="preserve"> kedykoľvek počas trvania otvorenej výzvy </w:t>
      </w:r>
      <w:r w:rsidRPr="00EF3B78">
        <w:rPr>
          <w:rFonts w:cs="Arial"/>
          <w:b/>
          <w:strike/>
          <w:sz w:val="18"/>
          <w:szCs w:val="18"/>
        </w:rPr>
        <w:t xml:space="preserve">na predkladanie ŽoNFP </w:t>
      </w:r>
      <w:r w:rsidR="009E4952" w:rsidRPr="00EF3B78">
        <w:rPr>
          <w:b/>
          <w:strike/>
          <w:sz w:val="18"/>
          <w:szCs w:val="18"/>
        </w:rPr>
        <w:t>v rámci implementácie stratégie CLLD</w:t>
      </w:r>
      <w:r w:rsidRPr="00EF3B78">
        <w:rPr>
          <w:rFonts w:cs="Arial"/>
          <w:b/>
          <w:bCs/>
          <w:strike/>
          <w:sz w:val="18"/>
          <w:szCs w:val="18"/>
        </w:rPr>
        <w:t xml:space="preserve">. </w:t>
      </w:r>
      <w:r w:rsidRPr="00EF3B78">
        <w:rPr>
          <w:rFonts w:cs="Arial"/>
          <w:b/>
          <w:strike/>
          <w:sz w:val="18"/>
          <w:szCs w:val="18"/>
        </w:rPr>
        <w:t>Termíny uzavretia prvých dvoch hodnotiacich kôl sú stanovené v</w:t>
      </w:r>
      <w:r w:rsidR="009E4952" w:rsidRPr="00EF3B78">
        <w:rPr>
          <w:rFonts w:cs="Arial"/>
          <w:b/>
          <w:strike/>
          <w:sz w:val="18"/>
          <w:szCs w:val="18"/>
        </w:rPr>
        <w:t xml:space="preserve"> predmetnej </w:t>
      </w:r>
      <w:r w:rsidRPr="00EF3B78">
        <w:rPr>
          <w:rFonts w:cs="Arial"/>
          <w:b/>
          <w:strike/>
          <w:sz w:val="18"/>
          <w:szCs w:val="18"/>
        </w:rPr>
        <w:t xml:space="preserve">výzve. </w:t>
      </w:r>
    </w:p>
    <w:p w14:paraId="4B5F1877" w14:textId="55A47FC2" w:rsidR="004637C0" w:rsidRPr="00EF3B78" w:rsidRDefault="00436CCC" w:rsidP="002254C0">
      <w:pPr>
        <w:pStyle w:val="Odsekzoznamu"/>
        <w:numPr>
          <w:ilvl w:val="0"/>
          <w:numId w:val="167"/>
        </w:numPr>
        <w:autoSpaceDE w:val="0"/>
        <w:autoSpaceDN w:val="0"/>
        <w:adjustRightInd w:val="0"/>
        <w:spacing w:after="0" w:line="240" w:lineRule="auto"/>
        <w:ind w:left="567" w:hanging="567"/>
        <w:rPr>
          <w:rFonts w:cs="Arial"/>
          <w:strike/>
          <w:sz w:val="18"/>
          <w:szCs w:val="18"/>
        </w:rPr>
      </w:pPr>
      <w:r w:rsidRPr="00EF3B78">
        <w:rPr>
          <w:rFonts w:cs="Arial"/>
          <w:strike/>
          <w:sz w:val="18"/>
          <w:szCs w:val="18"/>
        </w:rPr>
        <w:t xml:space="preserve">V prípade, ak MAS v rámci výzvy </w:t>
      </w:r>
      <w:r w:rsidRPr="00EF3B78">
        <w:rPr>
          <w:rFonts w:eastAsiaTheme="majorEastAsia"/>
          <w:bCs/>
          <w:strike/>
          <w:color w:val="000000" w:themeColor="text1"/>
          <w:sz w:val="18"/>
          <w:szCs w:val="18"/>
        </w:rPr>
        <w:t xml:space="preserve">na predkladanie ŽoNFP </w:t>
      </w:r>
      <w:r w:rsidRPr="00EF3B78">
        <w:rPr>
          <w:strike/>
          <w:sz w:val="18"/>
          <w:szCs w:val="18"/>
        </w:rPr>
        <w:t>v rámci implementácie stratégie CLLD</w:t>
      </w:r>
      <w:r w:rsidRPr="00EF3B78">
        <w:rPr>
          <w:rFonts w:cs="Arial"/>
          <w:strike/>
          <w:sz w:val="18"/>
          <w:szCs w:val="18"/>
        </w:rPr>
        <w:t xml:space="preserve"> aplikuj</w:t>
      </w:r>
      <w:r w:rsidR="00A61850" w:rsidRPr="00EF3B78">
        <w:rPr>
          <w:rFonts w:cs="Arial"/>
          <w:strike/>
          <w:sz w:val="18"/>
          <w:szCs w:val="18"/>
        </w:rPr>
        <w:t xml:space="preserve">e proces uzavretej výzvy, t.z. </w:t>
      </w:r>
      <w:r w:rsidRPr="00EF3B78">
        <w:rPr>
          <w:rFonts w:cs="Arial"/>
          <w:strike/>
          <w:sz w:val="18"/>
          <w:szCs w:val="18"/>
        </w:rPr>
        <w:t>MAS stanoví dátum uzavretia predmetnej výzvy, žiadateľ  môže predkladať ŽoNFP do dátumu uzavretia predmetnej</w:t>
      </w:r>
      <w:r w:rsidR="00C81319" w:rsidRPr="00EF3B78">
        <w:rPr>
          <w:rFonts w:cs="Arial"/>
          <w:strike/>
          <w:sz w:val="18"/>
          <w:szCs w:val="18"/>
        </w:rPr>
        <w:t xml:space="preserve"> výzvy</w:t>
      </w:r>
      <w:r w:rsidRPr="00EF3B78">
        <w:rPr>
          <w:strike/>
          <w:sz w:val="18"/>
          <w:szCs w:val="18"/>
        </w:rPr>
        <w:t>.</w:t>
      </w:r>
      <w:r w:rsidRPr="00EF3B78">
        <w:rPr>
          <w:rFonts w:cs="Arial"/>
          <w:strike/>
          <w:sz w:val="18"/>
          <w:szCs w:val="18"/>
        </w:rPr>
        <w:t xml:space="preserve"> </w:t>
      </w:r>
    </w:p>
    <w:p w14:paraId="535DF0CE" w14:textId="13C348E7" w:rsidR="009D41FC" w:rsidRPr="00EF3B78" w:rsidRDefault="00B7479C" w:rsidP="002254C0">
      <w:pPr>
        <w:pStyle w:val="Odsekzoznamu"/>
        <w:numPr>
          <w:ilvl w:val="0"/>
          <w:numId w:val="167"/>
        </w:numPr>
        <w:autoSpaceDE w:val="0"/>
        <w:autoSpaceDN w:val="0"/>
        <w:adjustRightInd w:val="0"/>
        <w:spacing w:after="0" w:line="240" w:lineRule="auto"/>
        <w:ind w:left="567" w:hanging="567"/>
        <w:rPr>
          <w:rFonts w:asciiTheme="minorHAnsi" w:hAnsiTheme="minorHAnsi" w:cs="Calibri"/>
          <w:strike/>
          <w:sz w:val="18"/>
          <w:szCs w:val="18"/>
        </w:rPr>
      </w:pPr>
      <w:r w:rsidRPr="00EF3B78">
        <w:rPr>
          <w:rFonts w:asciiTheme="minorHAnsi" w:hAnsiTheme="minorHAnsi" w:cs="Calibri"/>
          <w:strike/>
          <w:sz w:val="18"/>
          <w:szCs w:val="18"/>
        </w:rPr>
        <w:t>Procesné úkony týkajúce sa konania o ŽoNFP vykonáva MAS v súlade s </w:t>
      </w:r>
      <w:r w:rsidR="00B013C3" w:rsidRPr="00EF3B78">
        <w:rPr>
          <w:rFonts w:asciiTheme="minorHAnsi" w:hAnsiTheme="minorHAnsi" w:cs="Calibri"/>
          <w:strike/>
          <w:sz w:val="18"/>
          <w:szCs w:val="18"/>
        </w:rPr>
        <w:t>kapitolou č. 8.4</w:t>
      </w:r>
      <w:r w:rsidRPr="00EF3B78">
        <w:rPr>
          <w:rFonts w:asciiTheme="minorHAnsi" w:hAnsiTheme="minorHAnsi" w:cs="Calibri"/>
          <w:strike/>
          <w:sz w:val="18"/>
          <w:szCs w:val="18"/>
        </w:rPr>
        <w:t>.</w:t>
      </w:r>
    </w:p>
    <w:p w14:paraId="710FF11C" w14:textId="72E877A2" w:rsidR="001C28CF" w:rsidRPr="00EF3B78" w:rsidRDefault="00DA35B3" w:rsidP="00DA35B3">
      <w:pPr>
        <w:pStyle w:val="Nadpis3"/>
        <w:numPr>
          <w:ilvl w:val="0"/>
          <w:numId w:val="0"/>
        </w:numPr>
        <w:rPr>
          <w:i/>
          <w:color w:val="0070C0"/>
        </w:rPr>
      </w:pPr>
      <w:bookmarkStart w:id="254" w:name="_Toc3360989"/>
      <w:bookmarkStart w:id="255" w:name="_Toc24545865"/>
      <w:r w:rsidRPr="00EF3B78">
        <w:rPr>
          <w:i/>
          <w:color w:val="FF0000"/>
        </w:rPr>
        <w:t xml:space="preserve">7.1.2 </w:t>
      </w:r>
      <w:r w:rsidRPr="00EF3B78">
        <w:rPr>
          <w:i/>
          <w:strike/>
          <w:color w:val="0070C0"/>
          <w:sz w:val="18"/>
          <w:szCs w:val="18"/>
        </w:rPr>
        <w:t>7.1.3</w:t>
      </w:r>
      <w:r w:rsidRPr="00EF3B78">
        <w:rPr>
          <w:i/>
          <w:color w:val="0070C0"/>
        </w:rPr>
        <w:t xml:space="preserve"> </w:t>
      </w:r>
      <w:r w:rsidR="00425FB2" w:rsidRPr="005269FA">
        <w:rPr>
          <w:i/>
          <w:color w:val="0070C0"/>
          <w:sz w:val="22"/>
          <w:szCs w:val="22"/>
        </w:rPr>
        <w:t>Podmienky poskytnutia príspevku</w:t>
      </w:r>
      <w:bookmarkEnd w:id="254"/>
      <w:bookmarkEnd w:id="255"/>
    </w:p>
    <w:p w14:paraId="285DA737" w14:textId="52EF36E4" w:rsidR="0059017B" w:rsidRPr="00EF3B78" w:rsidRDefault="0059017B" w:rsidP="002254C0">
      <w:pPr>
        <w:pStyle w:val="Odsekzoznamu"/>
        <w:numPr>
          <w:ilvl w:val="0"/>
          <w:numId w:val="469"/>
        </w:numPr>
        <w:spacing w:before="60" w:after="60" w:line="240" w:lineRule="auto"/>
        <w:ind w:left="567" w:hanging="567"/>
        <w:rPr>
          <w:color w:val="FF0000"/>
          <w:sz w:val="22"/>
          <w:szCs w:val="22"/>
        </w:rPr>
      </w:pPr>
      <w:r w:rsidRPr="00EF3B78">
        <w:rPr>
          <w:color w:val="FF0000"/>
          <w:sz w:val="22"/>
          <w:szCs w:val="22"/>
        </w:rPr>
        <w:t>Podmienky poskytnutia príspevku predstavujú súbor podmienok overovaných MAS, resp. PPA v rámci konania o ŽoNFP podľa § 19 zákona o príspevku z EŠIF. PPA je oprávnená opakovane overovať plnenie podmienok poskytnutia príspevku aj v procese implementácie projektu tak, aby mohol byť prijímateľovi vyplatený NFP, resp. jeho časť.</w:t>
      </w:r>
    </w:p>
    <w:p w14:paraId="26519661" w14:textId="33436577" w:rsidR="0059017B" w:rsidRPr="00EF3B78" w:rsidRDefault="0059017B" w:rsidP="002254C0">
      <w:pPr>
        <w:pStyle w:val="Odsekzoznamu"/>
        <w:numPr>
          <w:ilvl w:val="0"/>
          <w:numId w:val="469"/>
        </w:numPr>
        <w:spacing w:before="60" w:after="60" w:line="240" w:lineRule="auto"/>
        <w:ind w:left="567" w:hanging="567"/>
        <w:rPr>
          <w:color w:val="FF0000"/>
          <w:sz w:val="22"/>
          <w:szCs w:val="22"/>
        </w:rPr>
      </w:pPr>
      <w:r w:rsidRPr="00EF3B78">
        <w:rPr>
          <w:color w:val="FF0000"/>
          <w:sz w:val="22"/>
          <w:szCs w:val="22"/>
        </w:rPr>
        <w:t>Splnenie podmienok poskytnutia príspevku žiadateľ preukazuje predložením relevantného dokumentu alebo informácie, na základe ktorej</w:t>
      </w:r>
      <w:r w:rsidR="005B1DD9" w:rsidRPr="00EF3B78">
        <w:rPr>
          <w:color w:val="FF0000"/>
          <w:sz w:val="22"/>
          <w:szCs w:val="22"/>
        </w:rPr>
        <w:t xml:space="preserve"> MAS, resp. </w:t>
      </w:r>
      <w:r w:rsidRPr="00EF3B78">
        <w:rPr>
          <w:color w:val="FF0000"/>
          <w:sz w:val="22"/>
          <w:szCs w:val="22"/>
        </w:rPr>
        <w:t xml:space="preserve"> PPA overuje splnenie podmienky poskytnutia príspevku. </w:t>
      </w:r>
      <w:r w:rsidR="005B1DD9" w:rsidRPr="00EF3B78">
        <w:rPr>
          <w:color w:val="FF0000"/>
          <w:sz w:val="22"/>
          <w:szCs w:val="22"/>
        </w:rPr>
        <w:t xml:space="preserve">MAS, resp. </w:t>
      </w:r>
      <w:r w:rsidRPr="00EF3B78">
        <w:rPr>
          <w:color w:val="FF0000"/>
          <w:sz w:val="22"/>
          <w:szCs w:val="22"/>
        </w:rPr>
        <w:t>PPA môže získať potrebné informácie napr. aj prostredníctvom integrácie ITMS2014+ s príslušnými registrami alebo nahliadnutím do elektronických verejných registrov bez integrácie ITMS2014+. Bez ohľadu na spôsob overovania podmienok poskytnutia príspevku je subjektom povinným preukázať splnenie podmienok poskytnutia príspevku žiadateľ.</w:t>
      </w:r>
    </w:p>
    <w:p w14:paraId="19DA423B" w14:textId="30290D6C" w:rsidR="0059017B" w:rsidRPr="00EF3B78" w:rsidRDefault="0059017B" w:rsidP="002254C0">
      <w:pPr>
        <w:pStyle w:val="Odsekzoznamu"/>
        <w:numPr>
          <w:ilvl w:val="0"/>
          <w:numId w:val="469"/>
        </w:numPr>
        <w:spacing w:before="60" w:after="60" w:line="240" w:lineRule="auto"/>
        <w:ind w:left="567" w:hanging="567"/>
        <w:rPr>
          <w:color w:val="FF0000"/>
          <w:sz w:val="22"/>
          <w:szCs w:val="22"/>
        </w:rPr>
      </w:pPr>
      <w:r w:rsidRPr="00EF3B78">
        <w:rPr>
          <w:color w:val="FF0000"/>
          <w:sz w:val="22"/>
          <w:szCs w:val="22"/>
        </w:rPr>
        <w:t>Rozhodnutie o schválení ŽoNFP môže byť vydané až po tom, ako žiadateľ v konaní o ŽoNFP preukázal, resp. PPA preukázateľne overila, že všetky podmienky poskytnutia príspevku definované výzvou</w:t>
      </w:r>
      <w:r w:rsidR="005B1DD9" w:rsidRPr="00EF3B78">
        <w:rPr>
          <w:color w:val="FF0000"/>
          <w:sz w:val="22"/>
          <w:szCs w:val="22"/>
        </w:rPr>
        <w:t xml:space="preserve"> na predkladanie ŽoNFP príslušnej MAS</w:t>
      </w:r>
      <w:r w:rsidRPr="00EF3B78">
        <w:rPr>
          <w:color w:val="FF0000"/>
          <w:sz w:val="22"/>
          <w:szCs w:val="22"/>
        </w:rPr>
        <w:t xml:space="preserve"> sú splnené.</w:t>
      </w:r>
    </w:p>
    <w:p w14:paraId="782D24D4" w14:textId="5B4FA783" w:rsidR="0059017B" w:rsidRPr="00EF3B78" w:rsidRDefault="0059017B" w:rsidP="002254C0">
      <w:pPr>
        <w:pStyle w:val="Odsekzoznamu"/>
        <w:numPr>
          <w:ilvl w:val="0"/>
          <w:numId w:val="469"/>
        </w:numPr>
        <w:spacing w:before="60" w:after="60" w:line="240" w:lineRule="auto"/>
        <w:ind w:left="567" w:hanging="567"/>
        <w:rPr>
          <w:color w:val="FF0000"/>
          <w:sz w:val="22"/>
          <w:szCs w:val="22"/>
        </w:rPr>
      </w:pPr>
      <w:r w:rsidRPr="00EF3B78">
        <w:rPr>
          <w:color w:val="FF0000"/>
          <w:sz w:val="22"/>
          <w:szCs w:val="22"/>
        </w:rPr>
        <w:t xml:space="preserve">Podmienky poskytnutia príspevku sú uvedené priamo vo výzve na predkladanie ŽoNFP. Rovnako sú priamo vo výzve na predkladanie ŽoNFP špecifikované aj jednotlivé prílohy (t. j. presné </w:t>
      </w:r>
      <w:r w:rsidRPr="00EF3B78">
        <w:rPr>
          <w:color w:val="FF0000"/>
          <w:sz w:val="22"/>
          <w:szCs w:val="22"/>
        </w:rPr>
        <w:lastRenderedPageBreak/>
        <w:t>požiadavky na formálnu a obsahovú stránku príloh), ktorými sa preukazuje splnenie podmienok poskytnutia príspevku.</w:t>
      </w:r>
    </w:p>
    <w:p w14:paraId="6A620D9E" w14:textId="2A3DA824" w:rsidR="00DA2579" w:rsidRPr="00EF3B78" w:rsidRDefault="00C81319" w:rsidP="005B1DD9">
      <w:pPr>
        <w:pStyle w:val="Odsekzoznamu"/>
        <w:autoSpaceDE w:val="0"/>
        <w:autoSpaceDN w:val="0"/>
        <w:adjustRightInd w:val="0"/>
        <w:spacing w:after="0" w:line="240" w:lineRule="auto"/>
        <w:ind w:left="567"/>
        <w:rPr>
          <w:rFonts w:cs="Arial"/>
          <w:strike/>
          <w:sz w:val="18"/>
          <w:szCs w:val="18"/>
        </w:rPr>
      </w:pPr>
      <w:r w:rsidRPr="00EF3B78">
        <w:rPr>
          <w:rFonts w:cs="Arial"/>
          <w:strike/>
          <w:sz w:val="18"/>
          <w:szCs w:val="18"/>
        </w:rPr>
        <w:t>Splnenie p</w:t>
      </w:r>
      <w:r w:rsidR="000A3F8C" w:rsidRPr="00EF3B78">
        <w:rPr>
          <w:rFonts w:cs="Arial"/>
          <w:strike/>
          <w:sz w:val="18"/>
          <w:szCs w:val="18"/>
        </w:rPr>
        <w:t>odmien</w:t>
      </w:r>
      <w:r w:rsidRPr="00EF3B78">
        <w:rPr>
          <w:rFonts w:cs="Arial"/>
          <w:strike/>
          <w:sz w:val="18"/>
          <w:szCs w:val="18"/>
        </w:rPr>
        <w:t>o</w:t>
      </w:r>
      <w:r w:rsidR="000A3F8C" w:rsidRPr="00EF3B78">
        <w:rPr>
          <w:rFonts w:cs="Arial"/>
          <w:strike/>
          <w:sz w:val="18"/>
          <w:szCs w:val="18"/>
        </w:rPr>
        <w:t>k poskyt</w:t>
      </w:r>
      <w:r w:rsidR="00436CCC" w:rsidRPr="00EF3B78">
        <w:rPr>
          <w:rFonts w:cs="Arial"/>
          <w:strike/>
          <w:sz w:val="18"/>
          <w:szCs w:val="18"/>
        </w:rPr>
        <w:t xml:space="preserve">nutia príspevku </w:t>
      </w:r>
      <w:r w:rsidRPr="00EF3B78">
        <w:rPr>
          <w:rFonts w:cs="Arial"/>
          <w:strike/>
          <w:sz w:val="18"/>
          <w:szCs w:val="18"/>
        </w:rPr>
        <w:t>je</w:t>
      </w:r>
      <w:r w:rsidR="00436CCC" w:rsidRPr="00EF3B78">
        <w:rPr>
          <w:rFonts w:cs="Arial"/>
          <w:strike/>
          <w:sz w:val="18"/>
          <w:szCs w:val="18"/>
        </w:rPr>
        <w:t xml:space="preserve"> overované MAS</w:t>
      </w:r>
      <w:r w:rsidR="00B47558" w:rsidRPr="00EF3B78">
        <w:rPr>
          <w:rFonts w:cs="Arial"/>
          <w:strike/>
          <w:sz w:val="18"/>
          <w:szCs w:val="18"/>
        </w:rPr>
        <w:t>, resp. PPA</w:t>
      </w:r>
      <w:r w:rsidR="000A3F8C" w:rsidRPr="00EF3B78">
        <w:rPr>
          <w:rFonts w:cs="Arial"/>
          <w:strike/>
          <w:sz w:val="18"/>
          <w:szCs w:val="18"/>
        </w:rPr>
        <w:t xml:space="preserve"> v rámci konania </w:t>
      </w:r>
      <w:r w:rsidR="007457BE" w:rsidRPr="00EF3B78">
        <w:rPr>
          <w:rFonts w:cs="Arial"/>
          <w:strike/>
          <w:sz w:val="18"/>
          <w:szCs w:val="18"/>
        </w:rPr>
        <w:br/>
      </w:r>
      <w:r w:rsidR="000A3F8C" w:rsidRPr="00EF3B78">
        <w:rPr>
          <w:rFonts w:cs="Arial"/>
          <w:strike/>
          <w:sz w:val="18"/>
          <w:szCs w:val="18"/>
        </w:rPr>
        <w:t>o ŽoNFP v zmysle ustanovení § 19 zákona o príspevku z</w:t>
      </w:r>
      <w:r w:rsidR="005B1DD9" w:rsidRPr="00EF3B78">
        <w:rPr>
          <w:rFonts w:cs="Arial"/>
          <w:strike/>
          <w:sz w:val="18"/>
          <w:szCs w:val="18"/>
        </w:rPr>
        <w:t> </w:t>
      </w:r>
      <w:r w:rsidR="000A3F8C" w:rsidRPr="00EF3B78">
        <w:rPr>
          <w:rFonts w:cs="Arial"/>
          <w:strike/>
          <w:sz w:val="18"/>
          <w:szCs w:val="18"/>
        </w:rPr>
        <w:t>EŠIF</w:t>
      </w:r>
      <w:r w:rsidR="005B1DD9" w:rsidRPr="00EF3B78">
        <w:rPr>
          <w:rFonts w:cs="Arial"/>
          <w:strike/>
          <w:color w:val="FF0000"/>
          <w:sz w:val="18"/>
          <w:szCs w:val="18"/>
        </w:rPr>
        <w:t xml:space="preserve">. </w:t>
      </w:r>
      <w:r w:rsidR="000A3F8C" w:rsidRPr="00EF3B78">
        <w:rPr>
          <w:rFonts w:cs="Arial"/>
          <w:strike/>
          <w:sz w:val="18"/>
          <w:szCs w:val="18"/>
        </w:rPr>
        <w:t xml:space="preserve">PPA je oprávnená overovať plnenie podmienok poskytnutia príspevku aj v procese implementácie projektu tak, aby mohol byť prijímateľovi vyplatený príslušný NFP. </w:t>
      </w:r>
    </w:p>
    <w:p w14:paraId="5DCBCDCB" w14:textId="6960E47E" w:rsidR="000A3F8C" w:rsidRPr="00EF3B78" w:rsidRDefault="000A3F8C" w:rsidP="005B1DD9">
      <w:pPr>
        <w:pStyle w:val="Odsekzoznamu"/>
        <w:autoSpaceDE w:val="0"/>
        <w:autoSpaceDN w:val="0"/>
        <w:adjustRightInd w:val="0"/>
        <w:spacing w:after="0" w:line="240" w:lineRule="auto"/>
        <w:ind w:left="567"/>
        <w:rPr>
          <w:rFonts w:cs="Arial"/>
          <w:strike/>
          <w:sz w:val="18"/>
          <w:szCs w:val="18"/>
        </w:rPr>
      </w:pPr>
      <w:r w:rsidRPr="00EF3B78">
        <w:rPr>
          <w:strike/>
          <w:sz w:val="18"/>
          <w:szCs w:val="18"/>
        </w:rPr>
        <w:t xml:space="preserve">Splnenie podmienok poskytnutia príspevku </w:t>
      </w:r>
      <w:r w:rsidR="007D02F8" w:rsidRPr="00EF3B78">
        <w:rPr>
          <w:strike/>
          <w:sz w:val="18"/>
          <w:szCs w:val="18"/>
        </w:rPr>
        <w:t xml:space="preserve"> uvedené vo výzve na predkladanie ŽoNFP </w:t>
      </w:r>
      <w:r w:rsidRPr="00EF3B78">
        <w:rPr>
          <w:strike/>
          <w:sz w:val="18"/>
          <w:szCs w:val="18"/>
        </w:rPr>
        <w:t xml:space="preserve">je žiadateľ povinný preukázať formou predloženia relevantného dokumentu alebo informácie, s výnimkou </w:t>
      </w:r>
      <w:r w:rsidR="00C81319" w:rsidRPr="00EF3B78">
        <w:rPr>
          <w:strike/>
          <w:sz w:val="18"/>
          <w:szCs w:val="18"/>
        </w:rPr>
        <w:t xml:space="preserve">tých  </w:t>
      </w:r>
      <w:r w:rsidRPr="00EF3B78">
        <w:rPr>
          <w:strike/>
          <w:sz w:val="18"/>
          <w:szCs w:val="18"/>
        </w:rPr>
        <w:t xml:space="preserve">podmienok poskytnutia príspevku, ktorých splnenie zo strany žiadateľa overuje </w:t>
      </w:r>
      <w:r w:rsidR="007217E0" w:rsidRPr="00EF3B78">
        <w:rPr>
          <w:strike/>
          <w:sz w:val="18"/>
          <w:szCs w:val="18"/>
        </w:rPr>
        <w:t>MAS,</w:t>
      </w:r>
      <w:r w:rsidR="00B47558" w:rsidRPr="00EF3B78">
        <w:rPr>
          <w:strike/>
          <w:sz w:val="18"/>
          <w:szCs w:val="18"/>
        </w:rPr>
        <w:t xml:space="preserve"> resp. </w:t>
      </w:r>
      <w:r w:rsidRPr="00EF3B78">
        <w:rPr>
          <w:strike/>
          <w:sz w:val="18"/>
          <w:szCs w:val="18"/>
        </w:rPr>
        <w:t>PPA bez súčinnosti žiadateľa, priamo v príslušných inštitúciách/registroch. Bez ohľadu na spôsob overovania podmienok poskytnutia príspevku je subjektom povinným splniť podmienky poskytnutia príspevku žiadateľ.</w:t>
      </w:r>
    </w:p>
    <w:p w14:paraId="4C3E23EB" w14:textId="41A76A82" w:rsidR="006B3E92" w:rsidRPr="00EF3B78" w:rsidRDefault="006B3E92" w:rsidP="005B1DD9">
      <w:pPr>
        <w:pStyle w:val="Odsekzoznamu"/>
        <w:autoSpaceDE w:val="0"/>
        <w:autoSpaceDN w:val="0"/>
        <w:adjustRightInd w:val="0"/>
        <w:spacing w:after="0" w:line="240" w:lineRule="auto"/>
        <w:ind w:left="567"/>
        <w:rPr>
          <w:rFonts w:cs="Calibri"/>
          <w:strike/>
          <w:sz w:val="18"/>
          <w:szCs w:val="18"/>
        </w:rPr>
      </w:pPr>
      <w:r w:rsidRPr="00EF3B78">
        <w:rPr>
          <w:rFonts w:cs="Calibri"/>
          <w:strike/>
          <w:sz w:val="18"/>
          <w:szCs w:val="18"/>
        </w:rPr>
        <w:t>Rozhodnutie o schválení ŽoNFP môže byť vydané až po tom, ako žiadateľ v konaní o ŽoNFP preukázal, resp. MAS a</w:t>
      </w:r>
      <w:r w:rsidR="002B178B" w:rsidRPr="00EF3B78">
        <w:rPr>
          <w:rFonts w:cs="Calibri"/>
          <w:strike/>
          <w:sz w:val="18"/>
          <w:szCs w:val="18"/>
        </w:rPr>
        <w:t xml:space="preserve"> zároveň </w:t>
      </w:r>
      <w:r w:rsidRPr="00EF3B78">
        <w:rPr>
          <w:rFonts w:cs="Calibri"/>
          <w:strike/>
          <w:sz w:val="18"/>
          <w:szCs w:val="18"/>
        </w:rPr>
        <w:t xml:space="preserve">PPA preukázateľne overili, že spĺňa všetky podmienky poskytnutia príspevku definované v príslušnej výzve. Podmienky poskytnutia príspevku musia </w:t>
      </w:r>
      <w:r w:rsidR="002B178B" w:rsidRPr="00EF3B78">
        <w:rPr>
          <w:rFonts w:cs="Calibri"/>
          <w:strike/>
          <w:sz w:val="18"/>
          <w:szCs w:val="18"/>
        </w:rPr>
        <w:t xml:space="preserve">byť splnené </w:t>
      </w:r>
      <w:r w:rsidRPr="00EF3B78">
        <w:rPr>
          <w:rFonts w:cs="Calibri"/>
          <w:strike/>
          <w:sz w:val="18"/>
          <w:szCs w:val="18"/>
        </w:rPr>
        <w:t xml:space="preserve">počas procesu uzatvárania zmluvy o NFP, ako aj počas platnosti a účinnosti zmluvy o NFP za podmienok stanovených v zmluve o NFP. Podmienky, ktoré žiadateľ musí spĺňať </w:t>
      </w:r>
      <w:r w:rsidR="005C5136" w:rsidRPr="00EF3B78">
        <w:rPr>
          <w:rFonts w:cs="Calibri"/>
          <w:strike/>
          <w:sz w:val="18"/>
          <w:szCs w:val="18"/>
        </w:rPr>
        <w:br/>
      </w:r>
      <w:r w:rsidRPr="00EF3B78">
        <w:rPr>
          <w:rFonts w:cs="Calibri"/>
          <w:strike/>
          <w:sz w:val="18"/>
          <w:szCs w:val="18"/>
        </w:rPr>
        <w:t xml:space="preserve">sú nasledovné: </w:t>
      </w:r>
    </w:p>
    <w:p w14:paraId="69572CF9" w14:textId="0DE83DA3"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oprávnenosť žiadateľa,</w:t>
      </w:r>
    </w:p>
    <w:p w14:paraId="6F4E8514" w14:textId="77777777"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 xml:space="preserve">oprávnenosť partnera (ak je to relevantné), </w:t>
      </w:r>
    </w:p>
    <w:p w14:paraId="7BFAE548" w14:textId="77777777"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 xml:space="preserve">oprávnenosť aktivít realizácie projektu, </w:t>
      </w:r>
    </w:p>
    <w:p w14:paraId="2AF066DA" w14:textId="77777777"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 xml:space="preserve">oprávnenosť výdavkov realizácie projektu, </w:t>
      </w:r>
    </w:p>
    <w:p w14:paraId="540BA052" w14:textId="77777777"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 xml:space="preserve">oprávnenosť miesta realizácie projektu, </w:t>
      </w:r>
    </w:p>
    <w:p w14:paraId="68D8FCDC" w14:textId="1C94A34F"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 xml:space="preserve">kritériá pre výber projektov, </w:t>
      </w:r>
    </w:p>
    <w:p w14:paraId="26F06155" w14:textId="77777777"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 xml:space="preserve">spôsob financovania, </w:t>
      </w:r>
    </w:p>
    <w:p w14:paraId="60AF8060" w14:textId="77777777"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 xml:space="preserve">podmienky poskytnutia príspevku vyplývajúce z osobitných predpisov, </w:t>
      </w:r>
    </w:p>
    <w:p w14:paraId="209A28AC" w14:textId="19807BB1" w:rsidR="006B3E92" w:rsidRPr="00EF3B78" w:rsidRDefault="006B3E92" w:rsidP="002254C0">
      <w:pPr>
        <w:pStyle w:val="Odsekzoznamu"/>
        <w:numPr>
          <w:ilvl w:val="0"/>
          <w:numId w:val="334"/>
        </w:numPr>
        <w:autoSpaceDE w:val="0"/>
        <w:autoSpaceDN w:val="0"/>
        <w:adjustRightInd w:val="0"/>
        <w:spacing w:after="56" w:line="240" w:lineRule="auto"/>
        <w:jc w:val="left"/>
        <w:rPr>
          <w:rFonts w:cs="Calibri"/>
          <w:strike/>
          <w:sz w:val="18"/>
          <w:szCs w:val="18"/>
        </w:rPr>
      </w:pPr>
      <w:r w:rsidRPr="00EF3B78">
        <w:rPr>
          <w:rFonts w:cs="Calibri"/>
          <w:strike/>
          <w:sz w:val="18"/>
          <w:szCs w:val="18"/>
        </w:rPr>
        <w:t xml:space="preserve">ďalšie podmienky poskytnutia príspevku. </w:t>
      </w:r>
    </w:p>
    <w:p w14:paraId="21DB7299" w14:textId="77777777" w:rsidR="005B1DD9" w:rsidRPr="00EF3B78" w:rsidRDefault="00CA7665" w:rsidP="002254C0">
      <w:pPr>
        <w:pStyle w:val="Odsekzoznamu"/>
        <w:numPr>
          <w:ilvl w:val="0"/>
          <w:numId w:val="470"/>
        </w:numPr>
        <w:autoSpaceDE w:val="0"/>
        <w:autoSpaceDN w:val="0"/>
        <w:adjustRightInd w:val="0"/>
        <w:spacing w:after="0" w:line="240" w:lineRule="auto"/>
        <w:ind w:left="567" w:hanging="567"/>
        <w:rPr>
          <w:rFonts w:cs="Arial"/>
          <w:sz w:val="22"/>
          <w:szCs w:val="22"/>
        </w:rPr>
      </w:pPr>
      <w:r w:rsidRPr="00EF3B78">
        <w:rPr>
          <w:b/>
          <w:sz w:val="22"/>
          <w:szCs w:val="22"/>
        </w:rPr>
        <w:t>ŽoNFP predložená žiadateľom v rámci implementácie stratégie CLLD musí spĺňať pod</w:t>
      </w:r>
      <w:r w:rsidR="005C5136" w:rsidRPr="00EF3B78">
        <w:rPr>
          <w:b/>
          <w:sz w:val="22"/>
          <w:szCs w:val="22"/>
        </w:rPr>
        <w:t xml:space="preserve">mienky poskytnutia príspevku a </w:t>
      </w:r>
      <w:r w:rsidRPr="00EF3B78">
        <w:rPr>
          <w:b/>
          <w:sz w:val="22"/>
          <w:szCs w:val="22"/>
        </w:rPr>
        <w:t>kritériá pre výber projektov</w:t>
      </w:r>
      <w:r w:rsidR="004451CD" w:rsidRPr="00EF3B78">
        <w:rPr>
          <w:b/>
          <w:sz w:val="22"/>
          <w:szCs w:val="22"/>
        </w:rPr>
        <w:t xml:space="preserve"> stanovené príslušnou MAS</w:t>
      </w:r>
      <w:r w:rsidRPr="00EF3B78">
        <w:rPr>
          <w:b/>
          <w:sz w:val="22"/>
          <w:szCs w:val="22"/>
        </w:rPr>
        <w:t>.</w:t>
      </w:r>
      <w:r w:rsidRPr="00EF3B78">
        <w:rPr>
          <w:sz w:val="22"/>
        </w:rPr>
        <w:t xml:space="preserve"> </w:t>
      </w:r>
    </w:p>
    <w:p w14:paraId="094D8A06" w14:textId="77777777" w:rsidR="005B1DD9" w:rsidRPr="00EF3B78" w:rsidRDefault="00B47558" w:rsidP="002254C0">
      <w:pPr>
        <w:pStyle w:val="Odsekzoznamu"/>
        <w:numPr>
          <w:ilvl w:val="0"/>
          <w:numId w:val="470"/>
        </w:numPr>
        <w:autoSpaceDE w:val="0"/>
        <w:autoSpaceDN w:val="0"/>
        <w:adjustRightInd w:val="0"/>
        <w:spacing w:after="0" w:line="240" w:lineRule="auto"/>
        <w:ind w:left="567" w:hanging="567"/>
        <w:rPr>
          <w:rFonts w:cs="Arial"/>
          <w:sz w:val="22"/>
          <w:szCs w:val="22"/>
        </w:rPr>
      </w:pPr>
      <w:r w:rsidRPr="00EF3B78">
        <w:rPr>
          <w:sz w:val="22"/>
          <w:szCs w:val="22"/>
        </w:rPr>
        <w:t>Podmienky poskytnutia príspevku pre jednotlivé podopatrenia PRV</w:t>
      </w:r>
      <w:r w:rsidR="00883FF9" w:rsidRPr="00EF3B78">
        <w:rPr>
          <w:sz w:val="22"/>
          <w:szCs w:val="22"/>
        </w:rPr>
        <w:t xml:space="preserve"> </w:t>
      </w:r>
      <w:r w:rsidRPr="00EF3B78">
        <w:rPr>
          <w:sz w:val="22"/>
          <w:szCs w:val="22"/>
        </w:rPr>
        <w:t xml:space="preserve">a podopatrenia v zmysle  nariadenia EPFRV sú uvedené vo výzve </w:t>
      </w:r>
      <w:r w:rsidRPr="00EF3B78">
        <w:rPr>
          <w:rFonts w:eastAsiaTheme="majorEastAsia"/>
          <w:bCs/>
          <w:color w:val="000000" w:themeColor="text1"/>
          <w:sz w:val="22"/>
          <w:szCs w:val="22"/>
        </w:rPr>
        <w:t xml:space="preserve">na predkladanie ŽoNFP </w:t>
      </w:r>
      <w:r w:rsidRPr="00EF3B78">
        <w:rPr>
          <w:sz w:val="22"/>
          <w:szCs w:val="22"/>
        </w:rPr>
        <w:t>príslušnej MAS</w:t>
      </w:r>
      <w:r w:rsidR="007D02F8" w:rsidRPr="00EF3B78">
        <w:rPr>
          <w:sz w:val="22"/>
          <w:szCs w:val="22"/>
        </w:rPr>
        <w:t xml:space="preserve"> a v</w:t>
      </w:r>
      <w:r w:rsidR="00B45445" w:rsidRPr="00EF3B78">
        <w:rPr>
          <w:sz w:val="22"/>
          <w:szCs w:val="22"/>
        </w:rPr>
        <w:t> </w:t>
      </w:r>
      <w:r w:rsidR="00057B40" w:rsidRPr="00EF3B78">
        <w:rPr>
          <w:sz w:val="22"/>
          <w:szCs w:val="22"/>
        </w:rPr>
        <w:t>(</w:t>
      </w:r>
      <w:r w:rsidR="007D02F8" w:rsidRPr="00EF3B78">
        <w:rPr>
          <w:i/>
          <w:sz w:val="22"/>
          <w:szCs w:val="22"/>
          <w:u w:val="single"/>
        </w:rPr>
        <w:t>Prílohe č</w:t>
      </w:r>
      <w:r w:rsidR="00057B40" w:rsidRPr="00EF3B78">
        <w:rPr>
          <w:i/>
          <w:sz w:val="22"/>
          <w:szCs w:val="22"/>
          <w:u w:val="single"/>
        </w:rPr>
        <w:t>.6B)</w:t>
      </w:r>
      <w:r w:rsidR="00997AFA" w:rsidRPr="00EF3B78">
        <w:rPr>
          <w:sz w:val="22"/>
          <w:szCs w:val="22"/>
        </w:rPr>
        <w:t xml:space="preserve">, </w:t>
      </w:r>
      <w:r w:rsidR="00883FF9" w:rsidRPr="00EF3B78">
        <w:rPr>
          <w:sz w:val="22"/>
          <w:szCs w:val="22"/>
        </w:rPr>
        <w:t xml:space="preserve">kde </w:t>
      </w:r>
      <w:r w:rsidR="00374780" w:rsidRPr="00EF3B78">
        <w:rPr>
          <w:rFonts w:asciiTheme="minorHAnsi" w:hAnsiTheme="minorHAnsi" w:cstheme="minorHAnsi"/>
          <w:color w:val="FF0000"/>
          <w:sz w:val="22"/>
          <w:szCs w:val="22"/>
        </w:rPr>
        <w:t xml:space="preserve">je uvedená </w:t>
      </w:r>
      <w:r w:rsidR="00883FF9" w:rsidRPr="00EF3B78">
        <w:rPr>
          <w:rFonts w:asciiTheme="minorHAnsi" w:hAnsiTheme="minorHAnsi" w:cstheme="minorHAnsi"/>
          <w:strike/>
          <w:sz w:val="18"/>
          <w:szCs w:val="18"/>
        </w:rPr>
        <w:t>sú uvedené všeobecné informácie k podmienkam poskytnutia príspevku</w:t>
      </w:r>
      <w:r w:rsidR="006F159D" w:rsidRPr="00EF3B78">
        <w:rPr>
          <w:rFonts w:asciiTheme="minorHAnsi" w:hAnsiTheme="minorHAnsi" w:cstheme="minorHAnsi"/>
          <w:sz w:val="22"/>
          <w:szCs w:val="22"/>
        </w:rPr>
        <w:t xml:space="preserve"> </w:t>
      </w:r>
      <w:r w:rsidR="00DA35B3" w:rsidRPr="00EF3B78">
        <w:rPr>
          <w:rFonts w:asciiTheme="minorHAnsi" w:hAnsiTheme="minorHAnsi" w:cstheme="minorHAnsi"/>
          <w:bCs/>
          <w:color w:val="FF0000"/>
          <w:sz w:val="22"/>
        </w:rPr>
        <w:t>podrobná špecifikácia jednotlivých príloh</w:t>
      </w:r>
      <w:r w:rsidR="00DA35B3" w:rsidRPr="00EF3B78">
        <w:rPr>
          <w:rFonts w:asciiTheme="minorHAnsi" w:hAnsiTheme="minorHAnsi" w:cstheme="minorHAnsi"/>
          <w:color w:val="FF0000"/>
          <w:sz w:val="22"/>
        </w:rPr>
        <w:t xml:space="preserve">, ktorými je preukazované splnenie podmienok poskytnutia príspevku (presné požiadavky na formálnu a obsahovú stránku jednotlivých príloh, referenčný termín pre preukázanie splnenia podmienky poskytnutia príspevku, forma predloženia prílohy a pod). </w:t>
      </w:r>
    </w:p>
    <w:p w14:paraId="211B839D" w14:textId="73933B63" w:rsidR="005B1DD9" w:rsidRPr="00EF3B78" w:rsidRDefault="006F159D" w:rsidP="002254C0">
      <w:pPr>
        <w:pStyle w:val="Odsekzoznamu"/>
        <w:numPr>
          <w:ilvl w:val="0"/>
          <w:numId w:val="470"/>
        </w:numPr>
        <w:autoSpaceDE w:val="0"/>
        <w:autoSpaceDN w:val="0"/>
        <w:adjustRightInd w:val="0"/>
        <w:spacing w:after="0" w:line="240" w:lineRule="auto"/>
        <w:ind w:left="567" w:hanging="567"/>
        <w:rPr>
          <w:rFonts w:cs="Arial"/>
          <w:sz w:val="22"/>
          <w:szCs w:val="22"/>
        </w:rPr>
      </w:pPr>
      <w:r w:rsidRPr="00EF3B78">
        <w:rPr>
          <w:rFonts w:asciiTheme="minorHAnsi" w:hAnsiTheme="minorHAnsi"/>
          <w:color w:val="FF0000"/>
          <w:sz w:val="22"/>
        </w:rPr>
        <w:t xml:space="preserve">V prípade </w:t>
      </w:r>
      <w:r w:rsidRPr="00EF3B78">
        <w:rPr>
          <w:rFonts w:asciiTheme="minorHAnsi" w:hAnsiTheme="minorHAnsi" w:cstheme="minorHAnsi"/>
          <w:color w:val="FF0000"/>
          <w:sz w:val="22"/>
        </w:rPr>
        <w:t>podmienok poskytnutia príspevku, v rámci ktorých je možné využiť integračné akcie prostredníctvom ITMS2014+, MAS a následne PPA overuje splnenie podmienok poskytnutia príspevku priamo bez súčinnosti žiadataľa, prostredníctvom integračnej funkcie ITMS2014</w:t>
      </w:r>
      <w:r w:rsidRPr="00EF3B78">
        <w:rPr>
          <w:rFonts w:asciiTheme="minorHAnsi" w:hAnsiTheme="minorHAnsi" w:cstheme="minorHAnsi"/>
          <w:color w:val="FF0000"/>
          <w:sz w:val="18"/>
          <w:szCs w:val="18"/>
        </w:rPr>
        <w:t>+.</w:t>
      </w:r>
      <w:r w:rsidRPr="00EF3B78">
        <w:rPr>
          <w:rFonts w:asciiTheme="minorHAnsi" w:hAnsiTheme="minorHAnsi" w:cstheme="minorHAnsi"/>
          <w:color w:val="FF0000"/>
          <w:sz w:val="22"/>
        </w:rPr>
        <w:br/>
        <w:t xml:space="preserve">V prípade podmienok poskytnutia príspevku, ktorých splnenie overuje MAS a PPA na základe integračnej funkcie ITMS2014+, </w:t>
      </w:r>
      <w:r w:rsidRPr="00EF3B78">
        <w:rPr>
          <w:rFonts w:asciiTheme="minorHAnsi" w:hAnsiTheme="minorHAnsi" w:cstheme="minorHAnsi"/>
          <w:b/>
          <w:color w:val="FF0000"/>
          <w:sz w:val="22"/>
        </w:rPr>
        <w:t>žiadateľ môže využiť možnosť</w:t>
      </w:r>
      <w:r w:rsidRPr="00EF3B78">
        <w:rPr>
          <w:rFonts w:asciiTheme="minorHAnsi" w:hAnsiTheme="minorHAnsi" w:cstheme="minorHAnsi"/>
          <w:color w:val="FF0000"/>
          <w:sz w:val="22"/>
        </w:rPr>
        <w:t>, aby pred predložením ŽoNFP prostredníctvom ITMS2014+ si overil  predmetnú podmienku poskytnutia príspevku cez integračné funkcie ITMS2014+. Žiadateľ v časti „Podmienky poskytnutia príspevku“, v rámci detailu príslušnej podmienky poskytnutia príspevku stiahne informáciu o plnení podmienky automaticky z príslušného informačného systému verejnej správy. V prípade neúspešnej integračnej akcie alebo v prípade, ak žiadateľ zistí integračnou akciou nesplnenie podmienky poskytnutia príspevku napriek tomu, že vie preukázať splnenie tejto podmienky, predloží prostredníctvom ITMS2014+ sken dokladu/potvrdenia vydaného príslušnou inštitúciou (resp. zdôvodnenie absencie dokumentu), ako súčasť predkladanej ŽoNFP v ITMS2014+.</w:t>
      </w:r>
      <w:r w:rsidRPr="00EF3B78">
        <w:rPr>
          <w:rFonts w:asciiTheme="minorHAnsi" w:hAnsiTheme="minorHAnsi"/>
          <w:color w:val="FF0000"/>
          <w:sz w:val="22"/>
        </w:rPr>
        <w:t xml:space="preserve"> To isté platí aj v prípade podmienok poskytnutia príspevku, v ktorých sa nevyžaduje špeciálna príloha, nakoľko ich MAS/PPA vyhodnocuje na základe verejne dostupných registrov. </w:t>
      </w:r>
      <w:r w:rsidR="009C48E1" w:rsidRPr="00EF3B78">
        <w:rPr>
          <w:strike/>
          <w:sz w:val="18"/>
          <w:szCs w:val="18"/>
        </w:rPr>
        <w:t xml:space="preserve">Vo výzve </w:t>
      </w:r>
      <w:r w:rsidR="009C48E1" w:rsidRPr="00EF3B78">
        <w:rPr>
          <w:rFonts w:eastAsiaTheme="majorEastAsia"/>
          <w:bCs/>
          <w:strike/>
          <w:color w:val="000000" w:themeColor="text1"/>
          <w:sz w:val="18"/>
          <w:szCs w:val="18"/>
        </w:rPr>
        <w:t xml:space="preserve">na predkladanie ŽoNFP bude uvedená </w:t>
      </w:r>
      <w:r w:rsidR="009C48E1" w:rsidRPr="00EF3B78">
        <w:rPr>
          <w:strike/>
          <w:sz w:val="18"/>
          <w:szCs w:val="18"/>
        </w:rPr>
        <w:t xml:space="preserve">možnosť využitia integračnej akcie pri relevantných podmienkach poskytnutia príspevku. </w:t>
      </w:r>
      <w:r w:rsidR="009C48E1" w:rsidRPr="00EF3B78">
        <w:rPr>
          <w:b/>
          <w:strike/>
          <w:sz w:val="18"/>
          <w:szCs w:val="18"/>
        </w:rPr>
        <w:t>V prípade neúspešnosti integračnej akcie alebo v prípade, ak žiadateľ zistí integračnou akciou nesplnenie podmienky poskytnutia príspevku a napriek tomu vie preukázať splnenie tejto podmienky, môže využiť listinnú (písomnú) formu na preukázanie splnenia podmienky</w:t>
      </w:r>
      <w:r w:rsidR="002B178B" w:rsidRPr="00EF3B78">
        <w:rPr>
          <w:b/>
          <w:strike/>
          <w:sz w:val="18"/>
          <w:szCs w:val="18"/>
        </w:rPr>
        <w:t xml:space="preserve"> (sken prílohy prostredníctvom ITMS2014</w:t>
      </w:r>
      <w:r w:rsidR="002B178B" w:rsidRPr="00EF3B78">
        <w:rPr>
          <w:strike/>
          <w:sz w:val="18"/>
          <w:szCs w:val="18"/>
        </w:rPr>
        <w:t>+)</w:t>
      </w:r>
      <w:r w:rsidR="009C48E1" w:rsidRPr="00EF3B78">
        <w:rPr>
          <w:b/>
          <w:strike/>
          <w:sz w:val="18"/>
          <w:szCs w:val="18"/>
        </w:rPr>
        <w:t>.</w:t>
      </w:r>
      <w:r w:rsidR="009C48E1" w:rsidRPr="00EF3B78">
        <w:rPr>
          <w:strike/>
          <w:sz w:val="18"/>
          <w:szCs w:val="18"/>
        </w:rPr>
        <w:t xml:space="preserve"> To isté platí aj v prípade podmienok poskytnutia príspevku, v prípade ktorých sa nevyžaduje špeciálna príloha, nakoľko ich MAS, resp. PPA vyhodnocuje na základe verejne dostupných registrov.</w:t>
      </w:r>
      <w:r w:rsidR="00DA631D" w:rsidRPr="00EF3B78">
        <w:rPr>
          <w:strike/>
          <w:sz w:val="18"/>
          <w:szCs w:val="18"/>
        </w:rPr>
        <w:t xml:space="preserve"> </w:t>
      </w:r>
      <w:r w:rsidRPr="00EF3B78">
        <w:rPr>
          <w:strike/>
          <w:sz w:val="18"/>
          <w:szCs w:val="18"/>
        </w:rPr>
        <w:t xml:space="preserve"> </w:t>
      </w:r>
    </w:p>
    <w:p w14:paraId="39A486A3" w14:textId="71B0A79F" w:rsidR="00425FB2" w:rsidRPr="00EF3B78" w:rsidRDefault="00A0547B" w:rsidP="002254C0">
      <w:pPr>
        <w:pStyle w:val="Odsekzoznamu"/>
        <w:numPr>
          <w:ilvl w:val="0"/>
          <w:numId w:val="470"/>
        </w:numPr>
        <w:autoSpaceDE w:val="0"/>
        <w:autoSpaceDN w:val="0"/>
        <w:adjustRightInd w:val="0"/>
        <w:spacing w:after="0" w:line="240" w:lineRule="auto"/>
        <w:ind w:left="567" w:hanging="567"/>
        <w:rPr>
          <w:rFonts w:cs="Arial"/>
          <w:sz w:val="22"/>
          <w:szCs w:val="22"/>
        </w:rPr>
      </w:pPr>
      <w:r w:rsidRPr="00EF3B78">
        <w:rPr>
          <w:b/>
          <w:bCs/>
          <w:color w:val="FF0000"/>
          <w:sz w:val="22"/>
          <w:szCs w:val="22"/>
          <w:u w:val="single"/>
        </w:rPr>
        <w:t>Do systému ITMS2014+ je žiadateľ povinný nahrať všetky požadované prílohy iba raz,</w:t>
      </w:r>
      <w:r w:rsidRPr="00EF3B78">
        <w:rPr>
          <w:b/>
          <w:bCs/>
          <w:color w:val="FF0000"/>
          <w:sz w:val="22"/>
          <w:szCs w:val="22"/>
        </w:rPr>
        <w:t xml:space="preserve"> </w:t>
      </w:r>
      <w:r w:rsidRPr="00EF3B78">
        <w:rPr>
          <w:bCs/>
          <w:color w:val="FF0000"/>
          <w:sz w:val="22"/>
          <w:szCs w:val="22"/>
        </w:rPr>
        <w:t xml:space="preserve">t.j. na preukázanie splnenia viacerých podmienok poskytnutia príspevku prikladá predmetnú prílohu </w:t>
      </w:r>
      <w:r w:rsidRPr="00EF3B78">
        <w:rPr>
          <w:b/>
          <w:bCs/>
          <w:color w:val="FF0000"/>
          <w:sz w:val="22"/>
          <w:szCs w:val="22"/>
          <w:u w:val="single"/>
        </w:rPr>
        <w:t>iba jeden krát spôsobom</w:t>
      </w:r>
      <w:r w:rsidRPr="00EF3B78">
        <w:rPr>
          <w:bCs/>
          <w:color w:val="FF0000"/>
          <w:sz w:val="22"/>
          <w:szCs w:val="22"/>
        </w:rPr>
        <w:t>, že priloží prílohu k</w:t>
      </w:r>
      <w:r w:rsidR="00EC5C14" w:rsidRPr="00EF3B78">
        <w:rPr>
          <w:bCs/>
          <w:color w:val="FF0000"/>
          <w:sz w:val="22"/>
          <w:szCs w:val="22"/>
        </w:rPr>
        <w:t> </w:t>
      </w:r>
      <w:r w:rsidRPr="00EF3B78">
        <w:rPr>
          <w:bCs/>
          <w:color w:val="FF0000"/>
          <w:sz w:val="22"/>
          <w:szCs w:val="22"/>
        </w:rPr>
        <w:t>podmienke</w:t>
      </w:r>
      <w:r w:rsidR="00EC5C14" w:rsidRPr="00EF3B78">
        <w:rPr>
          <w:bCs/>
          <w:color w:val="FF0000"/>
          <w:sz w:val="22"/>
          <w:szCs w:val="22"/>
        </w:rPr>
        <w:t xml:space="preserve"> poskytnutia príspevku</w:t>
      </w:r>
      <w:r w:rsidRPr="00EF3B78">
        <w:rPr>
          <w:bCs/>
          <w:color w:val="FF0000"/>
          <w:sz w:val="22"/>
          <w:szCs w:val="22"/>
        </w:rPr>
        <w:t xml:space="preserve">, ktorej sa týka </w:t>
      </w:r>
      <w:r w:rsidRPr="00EF3B78">
        <w:rPr>
          <w:bCs/>
          <w:color w:val="FF0000"/>
          <w:sz w:val="22"/>
          <w:szCs w:val="22"/>
        </w:rPr>
        <w:lastRenderedPageBreak/>
        <w:t xml:space="preserve">ako prvej v poradí, ostatné podmienky poskytnutia príspevku označí bez rovnakej prílohy a uvedie len </w:t>
      </w:r>
      <w:r w:rsidR="00457A49" w:rsidRPr="00EF3B78">
        <w:rPr>
          <w:bCs/>
          <w:color w:val="FF0000"/>
          <w:sz w:val="22"/>
          <w:szCs w:val="22"/>
        </w:rPr>
        <w:t>„</w:t>
      </w:r>
      <w:r w:rsidRPr="00EF3B78">
        <w:rPr>
          <w:bCs/>
          <w:color w:val="FF0000"/>
          <w:sz w:val="22"/>
          <w:szCs w:val="22"/>
        </w:rPr>
        <w:t>SPLNENÉ</w:t>
      </w:r>
      <w:r w:rsidR="00457A49" w:rsidRPr="00EF3B78">
        <w:rPr>
          <w:bCs/>
          <w:color w:val="FF0000"/>
          <w:sz w:val="22"/>
          <w:szCs w:val="22"/>
        </w:rPr>
        <w:t>“</w:t>
      </w:r>
      <w:r w:rsidRPr="00EF3B78">
        <w:rPr>
          <w:bCs/>
          <w:color w:val="FF0000"/>
          <w:sz w:val="22"/>
          <w:szCs w:val="22"/>
        </w:rPr>
        <w:t xml:space="preserve">. </w:t>
      </w:r>
      <w:r w:rsidR="009C48E1" w:rsidRPr="00EF3B78">
        <w:rPr>
          <w:b/>
          <w:bCs/>
          <w:strike/>
          <w:sz w:val="18"/>
          <w:szCs w:val="18"/>
          <w:u w:val="single"/>
        </w:rPr>
        <w:t>Do systému ITMS2014+ je žiadateľ povinný nahrať všetky požadované prílohy iba raz,</w:t>
      </w:r>
      <w:r w:rsidR="009C48E1" w:rsidRPr="00EF3B78">
        <w:rPr>
          <w:b/>
          <w:bCs/>
          <w:strike/>
          <w:sz w:val="18"/>
          <w:szCs w:val="18"/>
        </w:rPr>
        <w:t xml:space="preserve"> </w:t>
      </w:r>
      <w:r w:rsidR="009C48E1" w:rsidRPr="00EF3B78">
        <w:rPr>
          <w:bCs/>
          <w:strike/>
          <w:sz w:val="18"/>
          <w:szCs w:val="18"/>
        </w:rPr>
        <w:t>t.j. na preukázanie splnenia viacerých podmienok poskytnutia príspevku prikladá predmetnú prílohu iba jeden krát spôsobom, že priloží prílohu a k nej priradí tie podmienky poskytnutia príspevku, ktoré ňou preukazuje splnenie</w:t>
      </w:r>
      <w:r w:rsidR="002A627D" w:rsidRPr="00EF3B78">
        <w:rPr>
          <w:bCs/>
          <w:strike/>
          <w:sz w:val="18"/>
          <w:szCs w:val="18"/>
        </w:rPr>
        <w:t xml:space="preserve"> </w:t>
      </w:r>
      <w:r w:rsidR="002A627D" w:rsidRPr="00EF3B78">
        <w:rPr>
          <w:strike/>
          <w:sz w:val="18"/>
          <w:szCs w:val="18"/>
        </w:rPr>
        <w:t xml:space="preserve">(do ITMS2014+ sa prílohy vkladajú v prípade viacstranových dokumentov v.pdf formáte v jednom súbore, t.j. napr. </w:t>
      </w:r>
      <w:r w:rsidR="005C5136" w:rsidRPr="00EF3B78">
        <w:rPr>
          <w:strike/>
          <w:sz w:val="18"/>
          <w:szCs w:val="18"/>
        </w:rPr>
        <w:t>Z</w:t>
      </w:r>
      <w:r w:rsidR="002A627D" w:rsidRPr="00EF3B78">
        <w:rPr>
          <w:strike/>
          <w:sz w:val="18"/>
          <w:szCs w:val="18"/>
        </w:rPr>
        <w:t>mluva o dielo v jednom súbore a nie každú stranu zvlášť)</w:t>
      </w:r>
      <w:r w:rsidR="002A627D" w:rsidRPr="00EF3B78">
        <w:rPr>
          <w:bCs/>
          <w:strike/>
          <w:sz w:val="18"/>
          <w:szCs w:val="18"/>
        </w:rPr>
        <w:t xml:space="preserve">. </w:t>
      </w:r>
    </w:p>
    <w:p w14:paraId="24540CD7" w14:textId="77777777" w:rsidR="001C28CF" w:rsidRPr="00EF3B78" w:rsidRDefault="001C28CF" w:rsidP="009D41FC">
      <w:pPr>
        <w:autoSpaceDE w:val="0"/>
        <w:autoSpaceDN w:val="0"/>
        <w:adjustRightInd w:val="0"/>
        <w:spacing w:after="0" w:line="240" w:lineRule="auto"/>
        <w:rPr>
          <w:rFonts w:cs="Arial"/>
          <w:sz w:val="22"/>
          <w:szCs w:val="22"/>
        </w:rPr>
      </w:pPr>
    </w:p>
    <w:p w14:paraId="0F30C64E" w14:textId="62EF44A7" w:rsidR="001C28CF" w:rsidRPr="00EF3B78" w:rsidRDefault="006F159D" w:rsidP="006F159D">
      <w:pPr>
        <w:pStyle w:val="Nadpis3"/>
        <w:numPr>
          <w:ilvl w:val="0"/>
          <w:numId w:val="0"/>
        </w:numPr>
        <w:spacing w:before="0"/>
        <w:ind w:left="720" w:hanging="720"/>
        <w:rPr>
          <w:color w:val="1F497D" w:themeColor="text2"/>
          <w:sz w:val="22"/>
          <w:szCs w:val="22"/>
        </w:rPr>
      </w:pPr>
      <w:bookmarkStart w:id="256" w:name="_Toc3360990"/>
      <w:bookmarkStart w:id="257" w:name="_Toc24545866"/>
      <w:r w:rsidRPr="00EF3B78">
        <w:rPr>
          <w:i/>
          <w:color w:val="FF0000"/>
        </w:rPr>
        <w:t>7.1.3</w:t>
      </w:r>
      <w:r w:rsidRPr="00EF3B78">
        <w:rPr>
          <w:strike/>
          <w:color w:val="FF0000"/>
          <w:sz w:val="18"/>
          <w:szCs w:val="18"/>
        </w:rPr>
        <w:t xml:space="preserve">  </w:t>
      </w:r>
      <w:r w:rsidRPr="00EF3B78">
        <w:rPr>
          <w:strike/>
          <w:color w:val="0070C0"/>
          <w:sz w:val="18"/>
          <w:szCs w:val="18"/>
        </w:rPr>
        <w:t>7.1.4</w:t>
      </w:r>
      <w:r w:rsidRPr="00EF3B78">
        <w:rPr>
          <w:color w:val="0070C0"/>
          <w:sz w:val="22"/>
          <w:szCs w:val="22"/>
        </w:rPr>
        <w:t xml:space="preserve"> </w:t>
      </w:r>
      <w:r w:rsidR="00425FB2" w:rsidRPr="005269FA">
        <w:rPr>
          <w:i/>
          <w:color w:val="0070C0"/>
          <w:sz w:val="22"/>
          <w:szCs w:val="22"/>
        </w:rPr>
        <w:t>Konanie o ŽoNFP</w:t>
      </w:r>
      <w:bookmarkEnd w:id="256"/>
      <w:bookmarkEnd w:id="257"/>
      <w:r w:rsidR="00425FB2" w:rsidRPr="00EF3B78">
        <w:rPr>
          <w:i/>
          <w:color w:val="0070C0"/>
        </w:rPr>
        <w:t xml:space="preserve"> </w:t>
      </w:r>
    </w:p>
    <w:p w14:paraId="563EE1BE" w14:textId="77777777" w:rsidR="005B1DD9" w:rsidRPr="00EF3B78" w:rsidRDefault="005B1DD9" w:rsidP="002254C0">
      <w:pPr>
        <w:pStyle w:val="Odsekzoznamu"/>
        <w:numPr>
          <w:ilvl w:val="0"/>
          <w:numId w:val="471"/>
        </w:numPr>
        <w:spacing w:before="60" w:after="60" w:line="240" w:lineRule="auto"/>
        <w:ind w:left="567" w:hanging="567"/>
        <w:rPr>
          <w:color w:val="000000" w:themeColor="text1"/>
        </w:rPr>
      </w:pPr>
      <w:r w:rsidRPr="00EF3B78">
        <w:rPr>
          <w:color w:val="FF0000"/>
          <w:sz w:val="22"/>
          <w:szCs w:val="22"/>
        </w:rPr>
        <w:t>Konanie o ŽoNFP začína doručením ŽoNFP na MAS a končí vydaním rozhodnutia o ŽoNFP (rozhodnutie o schválení ŽoNFP, rozhodnutie o neschválení ŽoNFP, rozhodnutie o zastavení konania), resp. rozhodnutím o opravnom prostriedku (konanie o opravných prostriedkoch) alebo zmenou rozhodnutia o neschválení podľa § 21 zákona o príspevku z EŠIF zo strany PPA. MAS a PPA pri zabezpečovaní procesu schvaľovania ŽoNFP zodpovedajú za dodržiavanie princípov transparentnosti, rovnakého zaobchádzania, nediskriminácie a dodržiavania horizontálnych princípov v súlade so všeobecne záväznými právnymi predpismi SR a EÚ</w:t>
      </w:r>
      <w:r w:rsidRPr="00EF3B78">
        <w:rPr>
          <w:color w:val="000000" w:themeColor="text1"/>
        </w:rPr>
        <w:t>.</w:t>
      </w:r>
    </w:p>
    <w:p w14:paraId="7C67E8CD" w14:textId="77777777" w:rsidR="005B1DD9" w:rsidRPr="00EF3B78" w:rsidRDefault="005B1DD9" w:rsidP="002254C0">
      <w:pPr>
        <w:pStyle w:val="Odsekzoznamu"/>
        <w:numPr>
          <w:ilvl w:val="0"/>
          <w:numId w:val="471"/>
        </w:numPr>
        <w:spacing w:after="0" w:line="240" w:lineRule="auto"/>
        <w:ind w:left="567" w:hanging="567"/>
        <w:rPr>
          <w:color w:val="FF0000"/>
          <w:sz w:val="22"/>
          <w:szCs w:val="22"/>
        </w:rPr>
      </w:pPr>
      <w:r w:rsidRPr="00EF3B78">
        <w:rPr>
          <w:color w:val="FF0000"/>
          <w:sz w:val="22"/>
          <w:szCs w:val="22"/>
        </w:rPr>
        <w:t>Proces schvaľovania ŽoNFP pozostáva z týchto základných fáz:</w:t>
      </w:r>
    </w:p>
    <w:p w14:paraId="53B54525" w14:textId="2FE8433B" w:rsidR="005B1DD9" w:rsidRPr="00EF3B78" w:rsidRDefault="005B1DD9" w:rsidP="005B1DD9">
      <w:pPr>
        <w:pStyle w:val="Odsekzoznamu"/>
        <w:spacing w:after="0" w:line="240" w:lineRule="auto"/>
        <w:ind w:left="567"/>
        <w:rPr>
          <w:color w:val="FF0000"/>
          <w:sz w:val="22"/>
          <w:szCs w:val="22"/>
          <w:u w:val="single"/>
        </w:rPr>
      </w:pPr>
      <w:r w:rsidRPr="00EF3B78">
        <w:rPr>
          <w:rFonts w:cstheme="minorHAnsi"/>
          <w:color w:val="FF0000"/>
          <w:sz w:val="22"/>
          <w:szCs w:val="22"/>
          <w:u w:val="single"/>
        </w:rPr>
        <w:t>Konanie o ŽoNFP na úrovni MAS:</w:t>
      </w:r>
    </w:p>
    <w:p w14:paraId="6C2A8AF5" w14:textId="442A4544" w:rsidR="005B1DD9" w:rsidRPr="00EF3B78" w:rsidRDefault="005B1DD9" w:rsidP="002254C0">
      <w:pPr>
        <w:pStyle w:val="Odsekzoznamu"/>
        <w:keepLines/>
        <w:widowControl w:val="0"/>
        <w:numPr>
          <w:ilvl w:val="1"/>
          <w:numId w:val="380"/>
        </w:numPr>
        <w:autoSpaceDE w:val="0"/>
        <w:autoSpaceDN w:val="0"/>
        <w:adjustRightInd w:val="0"/>
        <w:spacing w:after="0" w:line="240" w:lineRule="auto"/>
        <w:ind w:left="993"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overenie splnenia podmienok doručenia ŽoNFP a posúdenie podmienok poskytnutia príspevku určených vo výzve </w:t>
      </w:r>
      <w:r w:rsidRPr="00EF3B78">
        <w:rPr>
          <w:rFonts w:asciiTheme="minorHAnsi" w:eastAsia="Calibri" w:hAnsiTheme="minorHAnsi" w:cstheme="minorHAnsi"/>
          <w:color w:val="FF0000"/>
          <w:sz w:val="22"/>
          <w:szCs w:val="22"/>
        </w:rPr>
        <w:t xml:space="preserve">na predkladanie ŽoNFP (formálna kontrola kompletnosti ŽoNFP a jej príloh  a kontrola splnenia vybraných podmienok poskytnutia príspevku - </w:t>
      </w:r>
      <w:r w:rsidR="00C66732" w:rsidRPr="00EF3B78">
        <w:rPr>
          <w:rFonts w:asciiTheme="minorHAnsi" w:hAnsiTheme="minorHAnsi"/>
          <w:color w:val="FF0000"/>
          <w:sz w:val="22"/>
        </w:rPr>
        <w:t>oprávnenosť žiadateľa, miesto realizácie, oprávnenosť činností, minimálna a maximálna výška na projekt, oprávnenosť výdavkov, súlad s pravidlami schémy pomoci de minimis</w:t>
      </w:r>
      <w:r w:rsidRPr="00EF3B78">
        <w:rPr>
          <w:rFonts w:asciiTheme="minorHAnsi" w:eastAsia="Calibri" w:hAnsiTheme="minorHAnsi" w:cstheme="minorHAnsi"/>
          <w:color w:val="FF0000"/>
          <w:sz w:val="22"/>
          <w:szCs w:val="22"/>
        </w:rPr>
        <w:t>)</w:t>
      </w:r>
      <w:r w:rsidRPr="00EF3B78">
        <w:rPr>
          <w:rStyle w:val="Odkaznapoznmkupodiarou"/>
          <w:rFonts w:asciiTheme="minorHAnsi" w:hAnsiTheme="minorHAnsi" w:cstheme="minorHAnsi"/>
          <w:color w:val="FF0000"/>
          <w:sz w:val="22"/>
          <w:szCs w:val="22"/>
        </w:rPr>
        <w:t xml:space="preserve"> </w:t>
      </w:r>
      <w:r w:rsidRPr="00EF3B78">
        <w:rPr>
          <w:rStyle w:val="Odkaznapoznmkupodiarou"/>
          <w:rFonts w:asciiTheme="minorHAnsi" w:hAnsiTheme="minorHAnsi" w:cstheme="minorHAnsi"/>
          <w:color w:val="FF0000"/>
          <w:sz w:val="22"/>
          <w:szCs w:val="22"/>
        </w:rPr>
        <w:footnoteReference w:id="60"/>
      </w:r>
      <w:r w:rsidRPr="00EF3B78">
        <w:rPr>
          <w:rFonts w:asciiTheme="minorHAnsi" w:hAnsiTheme="minorHAnsi" w:cstheme="minorHAnsi"/>
          <w:color w:val="FF0000"/>
          <w:sz w:val="22"/>
          <w:szCs w:val="22"/>
        </w:rPr>
        <w:t>,</w:t>
      </w:r>
    </w:p>
    <w:p w14:paraId="2820BD61" w14:textId="6EE38607" w:rsidR="005B1DD9" w:rsidRPr="00EF3B78" w:rsidRDefault="005B1DD9" w:rsidP="002254C0">
      <w:pPr>
        <w:pStyle w:val="Odsekzoznamu"/>
        <w:keepLines/>
        <w:widowControl w:val="0"/>
        <w:numPr>
          <w:ilvl w:val="1"/>
          <w:numId w:val="380"/>
        </w:numPr>
        <w:autoSpaceDE w:val="0"/>
        <w:autoSpaceDN w:val="0"/>
        <w:adjustRightInd w:val="0"/>
        <w:spacing w:after="0" w:line="240" w:lineRule="auto"/>
        <w:ind w:left="993" w:hanging="284"/>
        <w:rPr>
          <w:rFonts w:asciiTheme="minorHAnsi" w:hAnsiTheme="minorHAnsi" w:cstheme="minorHAnsi"/>
          <w:color w:val="FF0000"/>
          <w:sz w:val="22"/>
          <w:szCs w:val="22"/>
        </w:rPr>
      </w:pPr>
      <w:r w:rsidRPr="00EF3B78">
        <w:rPr>
          <w:rFonts w:asciiTheme="minorHAnsi" w:hAnsiTheme="minorHAnsi" w:cstheme="minorHAnsi"/>
          <w:bCs/>
          <w:color w:val="FF0000"/>
          <w:sz w:val="22"/>
          <w:szCs w:val="22"/>
        </w:rPr>
        <w:t>odborné hodnotenie a výber</w:t>
      </w:r>
      <w:r w:rsidRPr="00EF3B78">
        <w:rPr>
          <w:rStyle w:val="Odkaznapoznmkupodiarou"/>
          <w:rFonts w:asciiTheme="minorHAnsi" w:hAnsiTheme="minorHAnsi" w:cstheme="minorHAnsi"/>
          <w:bCs/>
          <w:color w:val="FF0000"/>
          <w:sz w:val="22"/>
          <w:szCs w:val="22"/>
        </w:rPr>
        <w:footnoteReference w:id="61"/>
      </w:r>
      <w:r w:rsidRPr="00EF3B78">
        <w:rPr>
          <w:rFonts w:asciiTheme="minorHAnsi" w:hAnsiTheme="minorHAnsi" w:cstheme="minorHAnsi"/>
          <w:bCs/>
          <w:color w:val="FF0000"/>
          <w:sz w:val="22"/>
          <w:szCs w:val="22"/>
        </w:rPr>
        <w:t>.</w:t>
      </w:r>
    </w:p>
    <w:p w14:paraId="0B0E02B7" w14:textId="77777777" w:rsidR="005B1DD9" w:rsidRPr="00EF3B78" w:rsidRDefault="005B1DD9" w:rsidP="005B1DD9">
      <w:pPr>
        <w:keepLines/>
        <w:widowControl w:val="0"/>
        <w:autoSpaceDE w:val="0"/>
        <w:autoSpaceDN w:val="0"/>
        <w:adjustRightInd w:val="0"/>
        <w:spacing w:after="0" w:line="240" w:lineRule="auto"/>
        <w:ind w:left="993" w:hanging="284"/>
        <w:rPr>
          <w:rFonts w:cstheme="minorHAnsi"/>
          <w:color w:val="FF0000"/>
          <w:sz w:val="22"/>
          <w:szCs w:val="22"/>
          <w:u w:val="single"/>
        </w:rPr>
      </w:pPr>
      <w:r w:rsidRPr="00EF3B78">
        <w:rPr>
          <w:rFonts w:cstheme="minorHAnsi"/>
          <w:color w:val="FF0000"/>
          <w:sz w:val="22"/>
          <w:szCs w:val="22"/>
          <w:u w:val="single"/>
        </w:rPr>
        <w:t>Konanie o ŽoNFP na úrovni PPA:</w:t>
      </w:r>
    </w:p>
    <w:p w14:paraId="338ADD1B" w14:textId="7309D78D" w:rsidR="005B1DD9" w:rsidRPr="00EF3B78" w:rsidRDefault="005B1DD9" w:rsidP="002254C0">
      <w:pPr>
        <w:pStyle w:val="Odsekzoznamu"/>
        <w:numPr>
          <w:ilvl w:val="0"/>
          <w:numId w:val="400"/>
        </w:numPr>
        <w:spacing w:after="0" w:line="240" w:lineRule="auto"/>
        <w:ind w:left="993"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administratívna kontrola splnenia podmienok doručenia ŽoNFP, podmienok poskytnutia príspevku určených vo výzve </w:t>
      </w:r>
      <w:r w:rsidRPr="00EF3B78">
        <w:rPr>
          <w:rFonts w:asciiTheme="minorHAnsi" w:eastAsia="Calibri" w:hAnsiTheme="minorHAnsi" w:cstheme="minorHAnsi"/>
          <w:color w:val="FF0000"/>
          <w:sz w:val="22"/>
          <w:szCs w:val="22"/>
        </w:rPr>
        <w:t>na predkladanie ŽoNFP</w:t>
      </w:r>
      <w:r w:rsidRPr="00EF3B78">
        <w:rPr>
          <w:rFonts w:asciiTheme="minorHAnsi" w:hAnsiTheme="minorHAnsi" w:cstheme="minorHAnsi"/>
          <w:color w:val="FF0000"/>
          <w:sz w:val="22"/>
          <w:szCs w:val="22"/>
        </w:rPr>
        <w:t>, postupov MAS pri výbere ŽoNFP,</w:t>
      </w:r>
      <w:r w:rsidR="008F6D0F" w:rsidRPr="00EF3B78">
        <w:rPr>
          <w:rFonts w:asciiTheme="minorHAnsi" w:hAnsiTheme="minorHAnsi" w:cstheme="minorHAnsi"/>
          <w:color w:val="FF0000"/>
          <w:sz w:val="22"/>
          <w:szCs w:val="22"/>
        </w:rPr>
        <w:t xml:space="preserve"> splnenie podmienok </w:t>
      </w:r>
      <w:r w:rsidR="00257178" w:rsidRPr="00EF3B78">
        <w:rPr>
          <w:rFonts w:asciiTheme="minorHAnsi" w:hAnsiTheme="minorHAnsi" w:cstheme="minorHAnsi"/>
          <w:color w:val="FF0000"/>
          <w:sz w:val="22"/>
          <w:szCs w:val="22"/>
        </w:rPr>
        <w:t xml:space="preserve"> </w:t>
      </w:r>
      <w:r w:rsidR="00257178" w:rsidRPr="00EF3B78">
        <w:rPr>
          <w:rFonts w:asciiTheme="minorHAnsi" w:hAnsiTheme="minorHAnsi"/>
          <w:color w:val="FF0000"/>
          <w:sz w:val="22"/>
          <w:szCs w:val="22"/>
        </w:rPr>
        <w:t xml:space="preserve">ods. 7 a 8 kapitoly 8.1 tejto príručky pre prijímateľa LEADER, </w:t>
      </w:r>
    </w:p>
    <w:p w14:paraId="7151183E" w14:textId="77777777" w:rsidR="005B1DD9" w:rsidRPr="00EF3B78" w:rsidRDefault="005B1DD9" w:rsidP="002254C0">
      <w:pPr>
        <w:pStyle w:val="Odsekzoznamu"/>
        <w:numPr>
          <w:ilvl w:val="0"/>
          <w:numId w:val="400"/>
        </w:numPr>
        <w:spacing w:after="0" w:line="240" w:lineRule="auto"/>
        <w:ind w:left="993"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vydanie Rozhodnutia,</w:t>
      </w:r>
    </w:p>
    <w:p w14:paraId="1AD7EB1A" w14:textId="63393B68" w:rsidR="005B1DD9" w:rsidRPr="00EF3B78" w:rsidRDefault="005B1DD9" w:rsidP="002254C0">
      <w:pPr>
        <w:pStyle w:val="Odsekzoznamu"/>
        <w:numPr>
          <w:ilvl w:val="0"/>
          <w:numId w:val="400"/>
        </w:numPr>
        <w:spacing w:after="0" w:line="240" w:lineRule="auto"/>
        <w:ind w:left="993"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opravné prostriedky.</w:t>
      </w:r>
    </w:p>
    <w:p w14:paraId="0FB2459C" w14:textId="63BBCCAA" w:rsidR="00655BEF" w:rsidRPr="00EF3B78" w:rsidRDefault="00425FB2" w:rsidP="005B1DD9">
      <w:pPr>
        <w:autoSpaceDE w:val="0"/>
        <w:autoSpaceDN w:val="0"/>
        <w:adjustRightInd w:val="0"/>
        <w:spacing w:after="0" w:line="240" w:lineRule="auto"/>
        <w:ind w:left="567"/>
        <w:rPr>
          <w:rFonts w:cs="Arial"/>
          <w:sz w:val="18"/>
          <w:szCs w:val="18"/>
        </w:rPr>
      </w:pPr>
      <w:r w:rsidRPr="00EF3B78">
        <w:rPr>
          <w:rFonts w:eastAsia="Calibri" w:cs="Arial"/>
          <w:strike/>
          <w:sz w:val="18"/>
          <w:szCs w:val="18"/>
        </w:rPr>
        <w:t>dátum začatia konania o </w:t>
      </w:r>
      <w:r w:rsidRPr="00EF3B78">
        <w:rPr>
          <w:rFonts w:cs="Arial"/>
          <w:strike/>
          <w:sz w:val="18"/>
          <w:szCs w:val="18"/>
        </w:rPr>
        <w:t xml:space="preserve">ŽoNFP </w:t>
      </w:r>
      <w:r w:rsidRPr="00EF3B78">
        <w:rPr>
          <w:rFonts w:eastAsia="Calibri" w:cs="Arial"/>
          <w:strike/>
          <w:sz w:val="18"/>
          <w:szCs w:val="18"/>
        </w:rPr>
        <w:t>sa považuje dátum doručenia</w:t>
      </w:r>
      <w:r w:rsidR="00D6372C" w:rsidRPr="00EF3B78">
        <w:rPr>
          <w:rFonts w:eastAsia="Calibri" w:cs="Arial"/>
          <w:strike/>
          <w:sz w:val="18"/>
          <w:szCs w:val="18"/>
        </w:rPr>
        <w:t xml:space="preserve"> ŽoNFP</w:t>
      </w:r>
      <w:r w:rsidR="003C3A30" w:rsidRPr="00EF3B78">
        <w:rPr>
          <w:rFonts w:eastAsia="Calibri" w:cs="Arial"/>
          <w:strike/>
          <w:sz w:val="18"/>
          <w:szCs w:val="18"/>
        </w:rPr>
        <w:t xml:space="preserve">. ŽoNFP musí byť  </w:t>
      </w:r>
      <w:r w:rsidR="007F437B" w:rsidRPr="00EF3B78">
        <w:rPr>
          <w:rFonts w:eastAsia="Calibri" w:cs="Arial"/>
          <w:strike/>
          <w:sz w:val="18"/>
          <w:szCs w:val="18"/>
        </w:rPr>
        <w:t xml:space="preserve"> s</w:t>
      </w:r>
      <w:r w:rsidR="003C3A30" w:rsidRPr="00EF3B78">
        <w:rPr>
          <w:rFonts w:eastAsia="Calibri" w:cs="Arial"/>
          <w:strike/>
          <w:sz w:val="18"/>
          <w:szCs w:val="18"/>
        </w:rPr>
        <w:t> </w:t>
      </w:r>
      <w:r w:rsidR="007F437B" w:rsidRPr="00EF3B78">
        <w:rPr>
          <w:rFonts w:eastAsia="Calibri" w:cs="Arial"/>
          <w:strike/>
          <w:sz w:val="18"/>
          <w:szCs w:val="18"/>
        </w:rPr>
        <w:t xml:space="preserve">úradne overeným podpisom </w:t>
      </w:r>
      <w:r w:rsidR="00CA7665" w:rsidRPr="00EF3B78">
        <w:rPr>
          <w:rFonts w:eastAsia="Calibri" w:cs="Arial"/>
          <w:strike/>
          <w:sz w:val="18"/>
          <w:szCs w:val="18"/>
        </w:rPr>
        <w:t xml:space="preserve">štatutárneho </w:t>
      </w:r>
      <w:r w:rsidR="007F437B" w:rsidRPr="00EF3B78">
        <w:rPr>
          <w:rFonts w:eastAsia="Calibri" w:cs="Arial"/>
          <w:strike/>
          <w:sz w:val="18"/>
          <w:szCs w:val="18"/>
        </w:rPr>
        <w:t>orgánu žiadateľa</w:t>
      </w:r>
      <w:r w:rsidR="004637C0" w:rsidRPr="00EF3B78">
        <w:rPr>
          <w:rFonts w:eastAsia="Calibri" w:cs="Arial"/>
          <w:strike/>
          <w:sz w:val="18"/>
          <w:szCs w:val="18"/>
        </w:rPr>
        <w:t xml:space="preserve"> </w:t>
      </w:r>
      <w:r w:rsidR="007F437B" w:rsidRPr="00EF3B78">
        <w:rPr>
          <w:rFonts w:cs="Calibri"/>
          <w:strike/>
          <w:color w:val="000000" w:themeColor="text1"/>
          <w:sz w:val="18"/>
          <w:szCs w:val="18"/>
        </w:rPr>
        <w:t>a</w:t>
      </w:r>
      <w:r w:rsidR="003C3A30" w:rsidRPr="00EF3B78">
        <w:rPr>
          <w:rFonts w:cs="Calibri"/>
          <w:strike/>
          <w:color w:val="000000" w:themeColor="text1"/>
          <w:sz w:val="18"/>
          <w:szCs w:val="18"/>
        </w:rPr>
        <w:t> </w:t>
      </w:r>
      <w:r w:rsidR="007F437B" w:rsidRPr="00EF3B78">
        <w:rPr>
          <w:rFonts w:cs="Calibri"/>
          <w:strike/>
          <w:color w:val="000000" w:themeColor="text1"/>
          <w:sz w:val="18"/>
          <w:szCs w:val="18"/>
        </w:rPr>
        <w:t>odtlačkom pečiatky (ak má žiadateľ povinnosť používať pečiatku)</w:t>
      </w:r>
      <w:r w:rsidR="007F437B" w:rsidRPr="00EF3B78">
        <w:rPr>
          <w:rStyle w:val="Odkaznakomentr"/>
          <w:strike/>
          <w:sz w:val="18"/>
          <w:szCs w:val="18"/>
        </w:rPr>
        <w:t xml:space="preserve"> </w:t>
      </w:r>
      <w:r w:rsidR="003C3A30" w:rsidRPr="00EF3B78">
        <w:rPr>
          <w:rStyle w:val="Odkaznakomentr"/>
          <w:strike/>
          <w:sz w:val="18"/>
          <w:szCs w:val="18"/>
        </w:rPr>
        <w:t xml:space="preserve">doručená </w:t>
      </w:r>
      <w:r w:rsidRPr="00EF3B78">
        <w:rPr>
          <w:rFonts w:eastAsia="Calibri" w:cs="Arial"/>
          <w:strike/>
          <w:sz w:val="18"/>
          <w:szCs w:val="18"/>
        </w:rPr>
        <w:t>na adresu príslušnej MAS</w:t>
      </w:r>
      <w:r w:rsidR="00CD4A3E" w:rsidRPr="00EF3B78">
        <w:rPr>
          <w:rFonts w:eastAsia="Calibri" w:cs="Arial"/>
          <w:strike/>
          <w:sz w:val="18"/>
          <w:szCs w:val="18"/>
        </w:rPr>
        <w:t xml:space="preserve"> </w:t>
      </w:r>
      <w:r w:rsidRPr="00EF3B78">
        <w:rPr>
          <w:rFonts w:eastAsia="Calibri" w:cs="Arial"/>
          <w:strike/>
          <w:sz w:val="18"/>
          <w:szCs w:val="18"/>
        </w:rPr>
        <w:t>v zmysle § 19 ods. 2 zákona o príspevku z EŠIF.</w:t>
      </w:r>
    </w:p>
    <w:p w14:paraId="4CF14B42" w14:textId="50A97556" w:rsidR="00B45445" w:rsidRPr="00EF3B78" w:rsidRDefault="00B7479C" w:rsidP="005B1DD9">
      <w:pPr>
        <w:autoSpaceDE w:val="0"/>
        <w:autoSpaceDN w:val="0"/>
        <w:adjustRightInd w:val="0"/>
        <w:spacing w:after="0" w:line="240" w:lineRule="auto"/>
        <w:ind w:left="567"/>
        <w:rPr>
          <w:rFonts w:cs="Arial"/>
          <w:strike/>
          <w:sz w:val="18"/>
          <w:szCs w:val="18"/>
        </w:rPr>
      </w:pPr>
      <w:r w:rsidRPr="00EF3B78">
        <w:rPr>
          <w:rFonts w:cs="Arial"/>
          <w:strike/>
          <w:sz w:val="18"/>
          <w:szCs w:val="18"/>
        </w:rPr>
        <w:t xml:space="preserve">V prípade, ak MAS v rámci výzvy </w:t>
      </w:r>
      <w:r w:rsidRPr="00EF3B78">
        <w:rPr>
          <w:rFonts w:eastAsiaTheme="majorEastAsia"/>
          <w:bCs/>
          <w:strike/>
          <w:color w:val="000000" w:themeColor="text1"/>
          <w:sz w:val="18"/>
          <w:szCs w:val="18"/>
        </w:rPr>
        <w:t xml:space="preserve">na predkladanie ŽoNFP </w:t>
      </w:r>
      <w:r w:rsidRPr="00EF3B78">
        <w:rPr>
          <w:strike/>
          <w:sz w:val="18"/>
          <w:szCs w:val="18"/>
        </w:rPr>
        <w:t>v rámci implementácie stratégie CLLD</w:t>
      </w:r>
      <w:r w:rsidR="00655BEF" w:rsidRPr="00EF3B78">
        <w:rPr>
          <w:rFonts w:cs="Arial"/>
          <w:strike/>
          <w:sz w:val="18"/>
          <w:szCs w:val="18"/>
        </w:rPr>
        <w:t xml:space="preserve"> </w:t>
      </w:r>
      <w:r w:rsidRPr="00EF3B78">
        <w:rPr>
          <w:rFonts w:cs="Arial"/>
          <w:strike/>
          <w:sz w:val="18"/>
          <w:szCs w:val="18"/>
        </w:rPr>
        <w:t xml:space="preserve">aplikuje </w:t>
      </w:r>
      <w:r w:rsidRPr="00EF3B78">
        <w:rPr>
          <w:rFonts w:cs="Arial"/>
          <w:strike/>
          <w:color w:val="000000" w:themeColor="text1"/>
          <w:sz w:val="18"/>
          <w:szCs w:val="18"/>
        </w:rPr>
        <w:t>proces otvorenej výzvy, t.z. nie je vopred stanovený dátum uzavre</w:t>
      </w:r>
      <w:r w:rsidR="00655BEF" w:rsidRPr="00EF3B78">
        <w:rPr>
          <w:rFonts w:cs="Arial"/>
          <w:strike/>
          <w:color w:val="000000" w:themeColor="text1"/>
          <w:sz w:val="18"/>
          <w:szCs w:val="18"/>
        </w:rPr>
        <w:t xml:space="preserve">tia predmetnej výzvy, žiadateľ </w:t>
      </w:r>
      <w:r w:rsidRPr="00EF3B78">
        <w:rPr>
          <w:rFonts w:cs="Arial"/>
          <w:strike/>
          <w:color w:val="000000" w:themeColor="text1"/>
          <w:sz w:val="18"/>
          <w:szCs w:val="18"/>
        </w:rPr>
        <w:t>môže predkladať ŽoNFP priebežne až</w:t>
      </w:r>
      <w:r w:rsidR="00655BEF" w:rsidRPr="00EF3B78">
        <w:rPr>
          <w:rFonts w:cs="Arial"/>
          <w:strike/>
          <w:color w:val="000000" w:themeColor="text1"/>
          <w:sz w:val="18"/>
          <w:szCs w:val="18"/>
        </w:rPr>
        <w:t xml:space="preserve"> do uzavretia predmetnej výzvy</w:t>
      </w:r>
      <w:r w:rsidR="00633A27" w:rsidRPr="00EF3B78">
        <w:rPr>
          <w:rFonts w:cs="Arial"/>
          <w:strike/>
          <w:color w:val="000000" w:themeColor="text1"/>
          <w:sz w:val="18"/>
          <w:szCs w:val="18"/>
        </w:rPr>
        <w:t xml:space="preserve"> v zmysle </w:t>
      </w:r>
      <w:hyperlink w:anchor="_Proces_hodnotenia_ŽoNFP" w:history="1">
        <w:r w:rsidR="00B013C3" w:rsidRPr="00EF3B78">
          <w:rPr>
            <w:rStyle w:val="Hypertextovprepojenie"/>
            <w:rFonts w:cs="Arial"/>
            <w:strike/>
            <w:color w:val="000000" w:themeColor="text1"/>
            <w:sz w:val="18"/>
            <w:szCs w:val="18"/>
            <w:u w:val="none"/>
          </w:rPr>
          <w:t>kapitoly 7.1.2</w:t>
        </w:r>
      </w:hyperlink>
      <w:r w:rsidR="00C2749D" w:rsidRPr="00EF3B78">
        <w:rPr>
          <w:rFonts w:cs="Arial"/>
          <w:strike/>
          <w:color w:val="000000" w:themeColor="text1"/>
          <w:sz w:val="18"/>
          <w:szCs w:val="18"/>
        </w:rPr>
        <w:t>.</w:t>
      </w:r>
      <w:r w:rsidR="00655BEF" w:rsidRPr="00EF3B78">
        <w:rPr>
          <w:rFonts w:cs="Arial"/>
          <w:strike/>
          <w:color w:val="000000" w:themeColor="text1"/>
          <w:sz w:val="18"/>
          <w:szCs w:val="18"/>
        </w:rPr>
        <w:t xml:space="preserve"> </w:t>
      </w:r>
      <w:r w:rsidR="00CD4A3E" w:rsidRPr="00EF3B78">
        <w:rPr>
          <w:strike/>
          <w:sz w:val="18"/>
          <w:szCs w:val="18"/>
        </w:rPr>
        <w:t>Proces posudzovania ŽoNFP predložených v rámci ďalšieho hodnotiaceho kola</w:t>
      </w:r>
      <w:r w:rsidR="00655BEF" w:rsidRPr="00EF3B78">
        <w:rPr>
          <w:strike/>
          <w:sz w:val="18"/>
          <w:szCs w:val="18"/>
        </w:rPr>
        <w:t xml:space="preserve"> </w:t>
      </w:r>
      <w:r w:rsidR="007D02F8" w:rsidRPr="00EF3B78">
        <w:rPr>
          <w:rFonts w:cs="Arial"/>
          <w:strike/>
          <w:sz w:val="18"/>
          <w:szCs w:val="18"/>
        </w:rPr>
        <w:t>v rámci otvorenej výzvy</w:t>
      </w:r>
      <w:r w:rsidR="00DA2169" w:rsidRPr="00EF3B78">
        <w:rPr>
          <w:rFonts w:cs="Arial"/>
          <w:strike/>
          <w:sz w:val="18"/>
          <w:szCs w:val="18"/>
        </w:rPr>
        <w:t xml:space="preserve"> môže MAS vykonať až po ukončení celého procesu príslušného hodnotiaceho kola t.j. predložením záverečnej správy z výzvy ŽoNFP na PPA.</w:t>
      </w:r>
    </w:p>
    <w:p w14:paraId="48166A25" w14:textId="4FEE47CE" w:rsidR="00B7479C" w:rsidRPr="00EF3B78" w:rsidRDefault="00B7479C" w:rsidP="005B1DD9">
      <w:pPr>
        <w:autoSpaceDE w:val="0"/>
        <w:autoSpaceDN w:val="0"/>
        <w:adjustRightInd w:val="0"/>
        <w:spacing w:after="0" w:line="240" w:lineRule="auto"/>
        <w:ind w:left="567"/>
        <w:rPr>
          <w:rFonts w:cs="Arial"/>
          <w:strike/>
          <w:color w:val="000000" w:themeColor="text1"/>
          <w:sz w:val="18"/>
          <w:szCs w:val="18"/>
        </w:rPr>
      </w:pPr>
      <w:r w:rsidRPr="00EF3B78">
        <w:rPr>
          <w:rFonts w:cs="Arial"/>
          <w:strike/>
          <w:color w:val="000000" w:themeColor="text1"/>
          <w:sz w:val="18"/>
          <w:szCs w:val="18"/>
        </w:rPr>
        <w:t xml:space="preserve">V prípade, ak MAS v rámci výzvy </w:t>
      </w:r>
      <w:r w:rsidRPr="00EF3B78">
        <w:rPr>
          <w:rFonts w:eastAsiaTheme="majorEastAsia"/>
          <w:bCs/>
          <w:strike/>
          <w:color w:val="000000" w:themeColor="text1"/>
          <w:sz w:val="18"/>
          <w:szCs w:val="18"/>
        </w:rPr>
        <w:t xml:space="preserve">na predkladanie ŽoNFP </w:t>
      </w:r>
      <w:r w:rsidRPr="00EF3B78">
        <w:rPr>
          <w:rFonts w:cs="Arial"/>
          <w:strike/>
          <w:color w:val="000000" w:themeColor="text1"/>
          <w:sz w:val="18"/>
          <w:szCs w:val="18"/>
        </w:rPr>
        <w:t xml:space="preserve">aplikuje proces uzavretej výzvy, </w:t>
      </w:r>
      <w:r w:rsidR="007457BE" w:rsidRPr="00EF3B78">
        <w:rPr>
          <w:rFonts w:cs="Arial"/>
          <w:strike/>
          <w:color w:val="000000" w:themeColor="text1"/>
          <w:sz w:val="18"/>
          <w:szCs w:val="18"/>
        </w:rPr>
        <w:br/>
      </w:r>
      <w:r w:rsidRPr="00EF3B78">
        <w:rPr>
          <w:rFonts w:cs="Arial"/>
          <w:strike/>
          <w:color w:val="000000" w:themeColor="text1"/>
          <w:sz w:val="18"/>
          <w:szCs w:val="18"/>
        </w:rPr>
        <w:t>t.z.  MAS stanoví dátum uzavre</w:t>
      </w:r>
      <w:r w:rsidR="00655BEF" w:rsidRPr="00EF3B78">
        <w:rPr>
          <w:rFonts w:cs="Arial"/>
          <w:strike/>
          <w:color w:val="000000" w:themeColor="text1"/>
          <w:sz w:val="18"/>
          <w:szCs w:val="18"/>
        </w:rPr>
        <w:t xml:space="preserve">tia predmetnej výzvy, žiadateľ </w:t>
      </w:r>
      <w:r w:rsidRPr="00EF3B78">
        <w:rPr>
          <w:rFonts w:cs="Arial"/>
          <w:strike/>
          <w:color w:val="000000" w:themeColor="text1"/>
          <w:sz w:val="18"/>
          <w:szCs w:val="18"/>
        </w:rPr>
        <w:t>môže predkladať ŽoNFP do dátumu uzavretia predmetnej</w:t>
      </w:r>
      <w:r w:rsidR="003B1AC3" w:rsidRPr="00EF3B78">
        <w:rPr>
          <w:rFonts w:cs="Arial"/>
          <w:strike/>
          <w:color w:val="000000" w:themeColor="text1"/>
          <w:sz w:val="18"/>
          <w:szCs w:val="18"/>
        </w:rPr>
        <w:t xml:space="preserve"> výzvy</w:t>
      </w:r>
      <w:r w:rsidRPr="00EF3B78">
        <w:rPr>
          <w:strike/>
          <w:color w:val="000000" w:themeColor="text1"/>
          <w:sz w:val="18"/>
          <w:szCs w:val="18"/>
        </w:rPr>
        <w:t>.</w:t>
      </w:r>
      <w:r w:rsidRPr="00EF3B78">
        <w:rPr>
          <w:rFonts w:cs="Arial"/>
          <w:strike/>
          <w:color w:val="000000" w:themeColor="text1"/>
          <w:sz w:val="18"/>
          <w:szCs w:val="18"/>
        </w:rPr>
        <w:t xml:space="preserve"> </w:t>
      </w:r>
    </w:p>
    <w:p w14:paraId="337E6BC2" w14:textId="68A42BA4" w:rsidR="0015626B" w:rsidRPr="00EF3B78" w:rsidRDefault="00425FB2" w:rsidP="002254C0">
      <w:pPr>
        <w:pStyle w:val="Odsekzoznamu"/>
        <w:numPr>
          <w:ilvl w:val="2"/>
          <w:numId w:val="154"/>
        </w:numPr>
        <w:tabs>
          <w:tab w:val="clear" w:pos="2160"/>
          <w:tab w:val="num" w:pos="567"/>
        </w:tabs>
        <w:autoSpaceDE w:val="0"/>
        <w:autoSpaceDN w:val="0"/>
        <w:adjustRightInd w:val="0"/>
        <w:spacing w:after="0" w:line="240" w:lineRule="auto"/>
        <w:ind w:left="567" w:hanging="567"/>
        <w:rPr>
          <w:rFonts w:cs="Arial"/>
          <w:color w:val="000000" w:themeColor="text1"/>
          <w:sz w:val="22"/>
          <w:szCs w:val="22"/>
        </w:rPr>
      </w:pPr>
      <w:r w:rsidRPr="00EF3B78">
        <w:rPr>
          <w:rFonts w:cs="Arial"/>
          <w:color w:val="000000" w:themeColor="text1"/>
          <w:sz w:val="22"/>
          <w:szCs w:val="22"/>
        </w:rPr>
        <w:t xml:space="preserve">MAS zabezpečí príjem ŽoNFP odo dňa vyhlásenia výzvy na predkladanie ŽoNFP do dňa </w:t>
      </w:r>
      <w:r w:rsidR="005C5136" w:rsidRPr="00EF3B78">
        <w:rPr>
          <w:rFonts w:cs="Arial"/>
          <w:color w:val="000000" w:themeColor="text1"/>
          <w:sz w:val="22"/>
          <w:szCs w:val="22"/>
        </w:rPr>
        <w:br/>
      </w:r>
      <w:r w:rsidRPr="00EF3B78">
        <w:rPr>
          <w:rFonts w:cs="Arial"/>
          <w:color w:val="000000" w:themeColor="text1"/>
          <w:sz w:val="22"/>
          <w:szCs w:val="22"/>
        </w:rPr>
        <w:t>jej uzavretia, resp. v lehote prijímania uvedenej v predmetnej výzve</w:t>
      </w:r>
      <w:r w:rsidR="0080423A" w:rsidRPr="00EF3B78">
        <w:rPr>
          <w:rFonts w:cs="Arial"/>
          <w:color w:val="000000" w:themeColor="text1"/>
          <w:sz w:val="22"/>
          <w:szCs w:val="22"/>
        </w:rPr>
        <w:t xml:space="preserve"> </w:t>
      </w:r>
      <w:r w:rsidR="0080423A" w:rsidRPr="00EF3B78">
        <w:rPr>
          <w:rFonts w:cs="Arial"/>
          <w:color w:val="FF0000"/>
          <w:sz w:val="22"/>
          <w:szCs w:val="22"/>
        </w:rPr>
        <w:t xml:space="preserve">o čom vystaví žiadateľovi príslušné potvrdenie </w:t>
      </w:r>
      <w:r w:rsidR="0080423A" w:rsidRPr="00EF3B78">
        <w:rPr>
          <w:rFonts w:cs="Arial"/>
          <w:i/>
          <w:color w:val="FF0000"/>
          <w:sz w:val="22"/>
          <w:szCs w:val="22"/>
          <w:u w:val="single"/>
        </w:rPr>
        <w:t>(Príloha č. 17C)</w:t>
      </w:r>
      <w:r w:rsidRPr="00EF3B78">
        <w:rPr>
          <w:rFonts w:cs="Arial"/>
          <w:color w:val="000000" w:themeColor="text1"/>
          <w:sz w:val="22"/>
          <w:szCs w:val="22"/>
        </w:rPr>
        <w:t>. Žiadateľ je povinný predložiť ŽoNFP v podobe resp. forme</w:t>
      </w:r>
      <w:r w:rsidRPr="00EF3B78">
        <w:rPr>
          <w:color w:val="000000" w:themeColor="text1"/>
          <w:sz w:val="22"/>
          <w:szCs w:val="22"/>
        </w:rPr>
        <w:t xml:space="preserve"> uvedenej vo výzve</w:t>
      </w:r>
      <w:r w:rsidR="008568DF" w:rsidRPr="00EF3B78">
        <w:rPr>
          <w:color w:val="000000" w:themeColor="text1"/>
          <w:sz w:val="22"/>
          <w:szCs w:val="22"/>
        </w:rPr>
        <w:t xml:space="preserve"> na</w:t>
      </w:r>
      <w:r w:rsidR="007B3AF3" w:rsidRPr="00EF3B78">
        <w:rPr>
          <w:color w:val="000000" w:themeColor="text1"/>
          <w:sz w:val="22"/>
          <w:szCs w:val="22"/>
        </w:rPr>
        <w:t xml:space="preserve"> predkladanie ŽoNFP</w:t>
      </w:r>
      <w:r w:rsidRPr="00EF3B78">
        <w:rPr>
          <w:color w:val="000000" w:themeColor="text1"/>
          <w:sz w:val="22"/>
          <w:szCs w:val="22"/>
        </w:rPr>
        <w:t xml:space="preserve">. </w:t>
      </w:r>
    </w:p>
    <w:p w14:paraId="671C5669" w14:textId="5A441E93" w:rsidR="00564045" w:rsidRPr="00EF3B78" w:rsidRDefault="00564045" w:rsidP="002254C0">
      <w:pPr>
        <w:pStyle w:val="Odsekzoznamu"/>
        <w:numPr>
          <w:ilvl w:val="2"/>
          <w:numId w:val="154"/>
        </w:numPr>
        <w:tabs>
          <w:tab w:val="clear" w:pos="2160"/>
          <w:tab w:val="num" w:pos="567"/>
        </w:tabs>
        <w:autoSpaceDE w:val="0"/>
        <w:autoSpaceDN w:val="0"/>
        <w:adjustRightInd w:val="0"/>
        <w:spacing w:after="0" w:line="240" w:lineRule="auto"/>
        <w:ind w:left="567" w:hanging="567"/>
        <w:rPr>
          <w:rFonts w:cs="Arial"/>
          <w:color w:val="000000" w:themeColor="text1"/>
          <w:sz w:val="22"/>
          <w:szCs w:val="22"/>
        </w:rPr>
      </w:pPr>
      <w:r w:rsidRPr="00EF3B78">
        <w:rPr>
          <w:color w:val="000000" w:themeColor="text1"/>
          <w:sz w:val="22"/>
          <w:szCs w:val="22"/>
        </w:rPr>
        <w:t xml:space="preserve">MAS v konaní o ŽoNFP </w:t>
      </w:r>
      <w:r w:rsidR="00360A63" w:rsidRPr="00EF3B78">
        <w:rPr>
          <w:rFonts w:asciiTheme="minorHAnsi" w:hAnsiTheme="minorHAnsi" w:cstheme="minorHAnsi"/>
          <w:color w:val="FF0000"/>
          <w:sz w:val="22"/>
        </w:rPr>
        <w:t xml:space="preserve">overí splnenie podmienok doručenia ŽoNFP a posúdi podmienky poskytnutia príspevku určených vo výzve </w:t>
      </w:r>
      <w:r w:rsidR="00360A63" w:rsidRPr="00EF3B78">
        <w:rPr>
          <w:rFonts w:asciiTheme="minorHAnsi" w:eastAsia="Calibri" w:hAnsiTheme="minorHAnsi" w:cstheme="minorHAnsi"/>
          <w:color w:val="FF0000"/>
          <w:sz w:val="22"/>
        </w:rPr>
        <w:t>na predkladanie ŽoNFP (formálna kontrola kompletnosti ŽoNFP a jej príloh a kontrola splnenia vybraných podmienok poskytnutia príspevku</w:t>
      </w:r>
      <w:r w:rsidR="00C66732" w:rsidRPr="00EF3B78">
        <w:rPr>
          <w:rFonts w:asciiTheme="minorHAnsi" w:eastAsia="Calibri" w:hAnsiTheme="minorHAnsi" w:cstheme="minorHAnsi"/>
          <w:color w:val="FF0000"/>
          <w:sz w:val="22"/>
        </w:rPr>
        <w:t xml:space="preserve"> v zmysle ods.2 tejto kapitoly</w:t>
      </w:r>
      <w:r w:rsidR="00360A63" w:rsidRPr="00EF3B78">
        <w:rPr>
          <w:rFonts w:asciiTheme="minorHAnsi" w:eastAsia="Calibri" w:hAnsiTheme="minorHAnsi" w:cstheme="minorHAnsi"/>
          <w:color w:val="FF0000"/>
          <w:sz w:val="22"/>
        </w:rPr>
        <w:t xml:space="preserve">). MAS </w:t>
      </w:r>
      <w:r w:rsidRPr="00EF3B78">
        <w:rPr>
          <w:color w:val="000000" w:themeColor="text1"/>
          <w:sz w:val="22"/>
          <w:szCs w:val="22"/>
        </w:rPr>
        <w:t xml:space="preserve">overuje splnenie podmienok poskytnutia príspevku </w:t>
      </w:r>
      <w:r w:rsidRPr="00EF3B78">
        <w:rPr>
          <w:strike/>
          <w:color w:val="000000" w:themeColor="text1"/>
          <w:sz w:val="18"/>
          <w:szCs w:val="18"/>
        </w:rPr>
        <w:t>a kritérií pre výber projektov</w:t>
      </w:r>
      <w:r w:rsidRPr="00EF3B78">
        <w:rPr>
          <w:color w:val="000000" w:themeColor="text1"/>
          <w:sz w:val="22"/>
          <w:szCs w:val="22"/>
        </w:rPr>
        <w:t xml:space="preserve"> v súlade s</w:t>
      </w:r>
      <w:r w:rsidR="00360A63" w:rsidRPr="00EF3B78">
        <w:rPr>
          <w:color w:val="000000" w:themeColor="text1"/>
          <w:sz w:val="22"/>
          <w:szCs w:val="22"/>
        </w:rPr>
        <w:t> </w:t>
      </w:r>
      <w:r w:rsidRPr="00EF3B78">
        <w:rPr>
          <w:color w:val="000000" w:themeColor="text1"/>
          <w:sz w:val="22"/>
          <w:szCs w:val="22"/>
        </w:rPr>
        <w:t>výzvou</w:t>
      </w:r>
      <w:r w:rsidR="00360A63" w:rsidRPr="00EF3B78">
        <w:rPr>
          <w:color w:val="000000" w:themeColor="text1"/>
          <w:sz w:val="22"/>
          <w:szCs w:val="22"/>
        </w:rPr>
        <w:t xml:space="preserve"> </w:t>
      </w:r>
      <w:r w:rsidR="00360A63" w:rsidRPr="00EF3B78">
        <w:rPr>
          <w:color w:val="FF0000"/>
          <w:sz w:val="22"/>
          <w:szCs w:val="22"/>
        </w:rPr>
        <w:t>na predkladanie ŽoNFP</w:t>
      </w:r>
      <w:r w:rsidRPr="00EF3B78">
        <w:rPr>
          <w:color w:val="FF0000"/>
          <w:sz w:val="22"/>
          <w:szCs w:val="22"/>
        </w:rPr>
        <w:t xml:space="preserve"> </w:t>
      </w:r>
      <w:r w:rsidRPr="00EF3B78">
        <w:rPr>
          <w:color w:val="000000" w:themeColor="text1"/>
          <w:sz w:val="22"/>
          <w:szCs w:val="22"/>
        </w:rPr>
        <w:t xml:space="preserve">a dokumentmi bez ohľadu na skutočnosť, či ich úplné znenie je priamo uvedené v texte </w:t>
      </w:r>
      <w:r w:rsidR="00360A63" w:rsidRPr="00EF3B78">
        <w:rPr>
          <w:color w:val="FF0000"/>
          <w:sz w:val="22"/>
          <w:szCs w:val="22"/>
        </w:rPr>
        <w:t xml:space="preserve">predmetnej </w:t>
      </w:r>
      <w:r w:rsidRPr="00EF3B78">
        <w:rPr>
          <w:color w:val="000000" w:themeColor="text1"/>
          <w:sz w:val="22"/>
          <w:szCs w:val="22"/>
        </w:rPr>
        <w:t xml:space="preserve">výzvy alebo je uvádzané, </w:t>
      </w:r>
      <w:r w:rsidRPr="00EF3B78">
        <w:rPr>
          <w:color w:val="000000" w:themeColor="text1"/>
          <w:sz w:val="22"/>
          <w:szCs w:val="22"/>
        </w:rPr>
        <w:lastRenderedPageBreak/>
        <w:t xml:space="preserve">resp. bližšie popísané v dokumente/dokumentoch, na ktoré sa výzva na predkladanie ŽoNFP odvoláva. </w:t>
      </w:r>
    </w:p>
    <w:p w14:paraId="2A07E99B" w14:textId="516FDB4C" w:rsidR="00C9080E" w:rsidRPr="00EF3B78" w:rsidRDefault="008568DF" w:rsidP="00257178">
      <w:pPr>
        <w:pStyle w:val="Odsekzoznamu"/>
        <w:autoSpaceDE w:val="0"/>
        <w:autoSpaceDN w:val="0"/>
        <w:adjustRightInd w:val="0"/>
        <w:spacing w:after="0" w:line="240" w:lineRule="auto"/>
        <w:ind w:left="567"/>
        <w:rPr>
          <w:rFonts w:cs="Arial"/>
          <w:strike/>
          <w:color w:val="000000" w:themeColor="text1"/>
          <w:sz w:val="18"/>
          <w:szCs w:val="18"/>
        </w:rPr>
      </w:pPr>
      <w:r w:rsidRPr="00EF3B78">
        <w:rPr>
          <w:strike/>
          <w:color w:val="000000" w:themeColor="text1"/>
          <w:sz w:val="18"/>
          <w:szCs w:val="18"/>
        </w:rPr>
        <w:t>Proces konania o</w:t>
      </w:r>
      <w:r w:rsidR="007165DD" w:rsidRPr="00EF3B78">
        <w:rPr>
          <w:strike/>
          <w:color w:val="000000" w:themeColor="text1"/>
          <w:sz w:val="18"/>
          <w:szCs w:val="18"/>
        </w:rPr>
        <w:t> </w:t>
      </w:r>
      <w:r w:rsidRPr="00EF3B78">
        <w:rPr>
          <w:strike/>
          <w:color w:val="000000" w:themeColor="text1"/>
          <w:sz w:val="18"/>
          <w:szCs w:val="18"/>
        </w:rPr>
        <w:t>ŽoNFP</w:t>
      </w:r>
      <w:r w:rsidR="007165DD" w:rsidRPr="00EF3B78">
        <w:rPr>
          <w:strike/>
          <w:color w:val="000000" w:themeColor="text1"/>
          <w:sz w:val="18"/>
          <w:szCs w:val="18"/>
        </w:rPr>
        <w:t xml:space="preserve"> (otvorená aj uzavretá výzva)</w:t>
      </w:r>
      <w:r w:rsidRPr="00EF3B78">
        <w:rPr>
          <w:strike/>
          <w:color w:val="000000" w:themeColor="text1"/>
          <w:sz w:val="18"/>
          <w:szCs w:val="18"/>
        </w:rPr>
        <w:t xml:space="preserve"> sa rozdeľuje </w:t>
      </w:r>
      <w:r w:rsidR="00074E0A" w:rsidRPr="00EF3B78">
        <w:rPr>
          <w:strike/>
          <w:color w:val="000000" w:themeColor="text1"/>
          <w:sz w:val="18"/>
          <w:szCs w:val="18"/>
        </w:rPr>
        <w:t xml:space="preserve">do </w:t>
      </w:r>
      <w:r w:rsidRPr="00EF3B78">
        <w:rPr>
          <w:strike/>
          <w:color w:val="000000" w:themeColor="text1"/>
          <w:sz w:val="18"/>
          <w:szCs w:val="18"/>
        </w:rPr>
        <w:t>fáz</w:t>
      </w:r>
      <w:r w:rsidR="00074E0A" w:rsidRPr="00EF3B78">
        <w:rPr>
          <w:strike/>
          <w:color w:val="000000" w:themeColor="text1"/>
          <w:sz w:val="18"/>
          <w:szCs w:val="18"/>
        </w:rPr>
        <w:t xml:space="preserve"> uvedených</w:t>
      </w:r>
      <w:r w:rsidR="00032F6C" w:rsidRPr="00EF3B78">
        <w:rPr>
          <w:strike/>
          <w:color w:val="000000" w:themeColor="text1"/>
          <w:sz w:val="18"/>
          <w:szCs w:val="18"/>
        </w:rPr>
        <w:t xml:space="preserve"> </w:t>
      </w:r>
      <w:r w:rsidR="00074E0A" w:rsidRPr="00EF3B78">
        <w:rPr>
          <w:strike/>
          <w:color w:val="000000" w:themeColor="text1"/>
          <w:sz w:val="18"/>
          <w:szCs w:val="18"/>
        </w:rPr>
        <w:t>v </w:t>
      </w:r>
      <w:hyperlink w:anchor="_Konanie_o_ŽoNFP" w:history="1">
        <w:r w:rsidR="00B013C3" w:rsidRPr="00EF3B78">
          <w:rPr>
            <w:rStyle w:val="Hypertextovprepojenie"/>
            <w:strike/>
            <w:color w:val="000000" w:themeColor="text1"/>
            <w:sz w:val="18"/>
            <w:szCs w:val="18"/>
            <w:u w:val="none"/>
          </w:rPr>
          <w:t>kapitole 8.4</w:t>
        </w:r>
      </w:hyperlink>
      <w:r w:rsidR="00074E0A" w:rsidRPr="00EF3B78">
        <w:rPr>
          <w:strike/>
          <w:color w:val="000000" w:themeColor="text1"/>
          <w:sz w:val="18"/>
          <w:szCs w:val="18"/>
        </w:rPr>
        <w:t>.</w:t>
      </w:r>
      <w:r w:rsidRPr="00EF3B78">
        <w:rPr>
          <w:strike/>
          <w:color w:val="000000" w:themeColor="text1"/>
          <w:sz w:val="18"/>
          <w:szCs w:val="18"/>
        </w:rPr>
        <w:t xml:space="preserve"> </w:t>
      </w:r>
    </w:p>
    <w:p w14:paraId="3B80E972" w14:textId="77777777" w:rsidR="00257178" w:rsidRPr="00EF3B78" w:rsidRDefault="00C9080E" w:rsidP="002254C0">
      <w:pPr>
        <w:pStyle w:val="Odsekzoznamu"/>
        <w:numPr>
          <w:ilvl w:val="2"/>
          <w:numId w:val="154"/>
        </w:numPr>
        <w:tabs>
          <w:tab w:val="clear" w:pos="2160"/>
          <w:tab w:val="num" w:pos="567"/>
        </w:tabs>
        <w:autoSpaceDE w:val="0"/>
        <w:autoSpaceDN w:val="0"/>
        <w:adjustRightInd w:val="0"/>
        <w:spacing w:after="0" w:line="240" w:lineRule="auto"/>
        <w:ind w:left="567" w:hanging="567"/>
        <w:rPr>
          <w:rFonts w:cs="Arial"/>
          <w:color w:val="000000" w:themeColor="text1"/>
          <w:sz w:val="22"/>
          <w:szCs w:val="22"/>
        </w:rPr>
      </w:pPr>
      <w:r w:rsidRPr="00EF3B78">
        <w:rPr>
          <w:rFonts w:asciiTheme="minorHAnsi" w:hAnsiTheme="minorHAnsi"/>
          <w:color w:val="FF0000"/>
          <w:sz w:val="22"/>
        </w:rPr>
        <w:t xml:space="preserve">V prípade, ak žiadateľ predložil ŽoNFP, ktorú považuje za nesprávnu, resp. z iných dôvodov na strane žiadateľa nemá záujem o zahájenie konania o predmetnej ŽoNFP, môže žiadateľ požiadať </w:t>
      </w:r>
      <w:r w:rsidR="00C66732" w:rsidRPr="00EF3B78">
        <w:rPr>
          <w:rFonts w:asciiTheme="minorHAnsi" w:hAnsiTheme="minorHAnsi"/>
          <w:color w:val="FF0000"/>
          <w:sz w:val="22"/>
        </w:rPr>
        <w:t>MAS</w:t>
      </w:r>
      <w:r w:rsidRPr="00EF3B78">
        <w:rPr>
          <w:rFonts w:asciiTheme="minorHAnsi" w:hAnsiTheme="minorHAnsi"/>
          <w:color w:val="FF0000"/>
          <w:sz w:val="22"/>
        </w:rPr>
        <w:t xml:space="preserve"> o späťvzatie takejto ŽoNFP </w:t>
      </w:r>
      <w:r w:rsidRPr="00EF3B78">
        <w:rPr>
          <w:rFonts w:asciiTheme="minorHAnsi" w:hAnsiTheme="minorHAnsi" w:cstheme="minorHAnsi"/>
          <w:bCs/>
          <w:i/>
          <w:color w:val="FF0000"/>
          <w:sz w:val="22"/>
          <w:szCs w:val="22"/>
          <w:u w:val="single"/>
        </w:rPr>
        <w:t>(Príloha č. 5B)</w:t>
      </w:r>
      <w:r w:rsidRPr="00EF3B78">
        <w:rPr>
          <w:rFonts w:asciiTheme="minorHAnsi" w:hAnsiTheme="minorHAnsi"/>
          <w:color w:val="FF0000"/>
          <w:sz w:val="22"/>
        </w:rPr>
        <w:t xml:space="preserve">. </w:t>
      </w:r>
      <w:r w:rsidR="00257178" w:rsidRPr="00EF3B78">
        <w:rPr>
          <w:rFonts w:asciiTheme="minorHAnsi" w:hAnsiTheme="minorHAnsi" w:cstheme="minorHAnsi"/>
          <w:color w:val="FF0000"/>
          <w:sz w:val="22"/>
        </w:rPr>
        <w:t xml:space="preserve">Späťvzatie musí byť písomné, doručené MAS, resp. PPA a musí jednoznačne identifikovať vôľu žiadateľa vziať ŽoNFP späť. Následne PPA vydá rozhodnutie o zastavení konania. PPA zastaví konanie ku dňu doručenia späťvzatia, t. j. okamihom, kedy sa prejav vôle žiadateľa dostal do sféry dispozície MAS alebo PPA (napr. doručenie do elektronickej schránky PPA, doručenie na adresu MAS/PPA, prevzatie podania zamestnancom MAS/PPA a pod.). Rozhodnutie o zastavení konania vydá PPA bez zbytočného odkladu po tom, ako bol zistený dôvod na zastavenie konania. </w:t>
      </w:r>
      <w:r w:rsidR="001827C8" w:rsidRPr="00EF3B78">
        <w:rPr>
          <w:rFonts w:asciiTheme="minorHAnsi" w:hAnsiTheme="minorHAnsi" w:cstheme="minorHAnsi"/>
          <w:bCs/>
          <w:color w:val="FF0000"/>
          <w:sz w:val="22"/>
          <w:szCs w:val="22"/>
        </w:rPr>
        <w:t>V prípade, ak žiadateľ predloží späťvzatie ŽoNFP v čase, keď ŽoNFP je v rámci záverečnej správy z výzvy ŽoNFP na predkladanie ŽoNFP už doručená na PPA, MAS je povinná do 3 pracovných dní uvedené späťvzatie predložiť na PPA a žiadateľovi vystaviť potvrdenie o prijatí.</w:t>
      </w:r>
    </w:p>
    <w:p w14:paraId="06790130" w14:textId="7EEBEA1A" w:rsidR="00425FB2" w:rsidRPr="00EF3B78" w:rsidRDefault="00425FB2" w:rsidP="002254C0">
      <w:pPr>
        <w:pStyle w:val="Odsekzoznamu"/>
        <w:numPr>
          <w:ilvl w:val="2"/>
          <w:numId w:val="154"/>
        </w:numPr>
        <w:tabs>
          <w:tab w:val="clear" w:pos="2160"/>
          <w:tab w:val="num" w:pos="567"/>
        </w:tabs>
        <w:autoSpaceDE w:val="0"/>
        <w:autoSpaceDN w:val="0"/>
        <w:adjustRightInd w:val="0"/>
        <w:spacing w:after="0" w:line="240" w:lineRule="auto"/>
        <w:ind w:left="567" w:hanging="567"/>
        <w:rPr>
          <w:rFonts w:cs="Arial"/>
          <w:color w:val="000000" w:themeColor="text1"/>
          <w:sz w:val="22"/>
          <w:szCs w:val="22"/>
        </w:rPr>
      </w:pPr>
      <w:r w:rsidRPr="00EF3B78">
        <w:rPr>
          <w:rFonts w:cs="Arial"/>
          <w:color w:val="000000" w:themeColor="text1"/>
          <w:sz w:val="22"/>
          <w:szCs w:val="22"/>
        </w:rPr>
        <w:t>Žiadateľ spĺňa podmienky doručenia ŽoNFP vt</w:t>
      </w:r>
      <w:r w:rsidR="000640D7" w:rsidRPr="00EF3B78">
        <w:rPr>
          <w:rFonts w:cs="Arial"/>
          <w:color w:val="000000" w:themeColor="text1"/>
          <w:sz w:val="22"/>
          <w:szCs w:val="22"/>
        </w:rPr>
        <w:t>edy, ak je ŽoNFP doručená na príslušnú MAS</w:t>
      </w:r>
      <w:r w:rsidRPr="00EF3B78">
        <w:rPr>
          <w:rFonts w:cs="Arial"/>
          <w:color w:val="000000" w:themeColor="text1"/>
          <w:sz w:val="22"/>
          <w:szCs w:val="22"/>
        </w:rPr>
        <w:t xml:space="preserve"> </w:t>
      </w:r>
      <w:r w:rsidRPr="00EF3B78">
        <w:rPr>
          <w:rFonts w:cs="Arial"/>
          <w:b/>
          <w:bCs/>
          <w:color w:val="000000" w:themeColor="text1"/>
          <w:sz w:val="22"/>
          <w:szCs w:val="22"/>
        </w:rPr>
        <w:t>riadne</w:t>
      </w:r>
      <w:r w:rsidRPr="00EF3B78">
        <w:rPr>
          <w:rFonts w:cs="Arial"/>
          <w:color w:val="000000" w:themeColor="text1"/>
          <w:sz w:val="22"/>
          <w:szCs w:val="22"/>
        </w:rPr>
        <w:t xml:space="preserve">, </w:t>
      </w:r>
      <w:r w:rsidR="00B82039" w:rsidRPr="00EF3B78">
        <w:rPr>
          <w:rFonts w:cs="Arial"/>
          <w:b/>
          <w:bCs/>
          <w:color w:val="000000" w:themeColor="text1"/>
          <w:sz w:val="22"/>
          <w:szCs w:val="22"/>
        </w:rPr>
        <w:t xml:space="preserve">včas </w:t>
      </w:r>
      <w:r w:rsidRPr="00EF3B78">
        <w:rPr>
          <w:rFonts w:cs="Arial"/>
          <w:color w:val="000000" w:themeColor="text1"/>
          <w:sz w:val="22"/>
          <w:szCs w:val="22"/>
        </w:rPr>
        <w:t xml:space="preserve">a </w:t>
      </w:r>
      <w:r w:rsidRPr="00EF3B78">
        <w:rPr>
          <w:rFonts w:cs="Arial"/>
          <w:b/>
          <w:bCs/>
          <w:color w:val="000000" w:themeColor="text1"/>
          <w:sz w:val="22"/>
          <w:szCs w:val="22"/>
        </w:rPr>
        <w:t>v určenej forme</w:t>
      </w:r>
      <w:r w:rsidR="00032F6C" w:rsidRPr="00EF3B78">
        <w:rPr>
          <w:rFonts w:cs="Arial"/>
          <w:color w:val="000000" w:themeColor="text1"/>
          <w:sz w:val="22"/>
          <w:szCs w:val="22"/>
        </w:rPr>
        <w:t xml:space="preserve"> </w:t>
      </w:r>
      <w:r w:rsidR="00032F6C" w:rsidRPr="00EF3B78">
        <w:rPr>
          <w:rFonts w:cs="Arial"/>
          <w:color w:val="FF0000"/>
          <w:sz w:val="22"/>
          <w:szCs w:val="22"/>
        </w:rPr>
        <w:t>v zmysle kapitoly 7.1.1.</w:t>
      </w:r>
      <w:r w:rsidR="00257178" w:rsidRPr="00EF3B78">
        <w:rPr>
          <w:rFonts w:cs="Arial"/>
          <w:color w:val="FF0000"/>
          <w:sz w:val="22"/>
          <w:szCs w:val="22"/>
        </w:rPr>
        <w:t xml:space="preserve"> </w:t>
      </w:r>
      <w:r w:rsidR="00257178" w:rsidRPr="00EF3B78">
        <w:rPr>
          <w:rFonts w:asciiTheme="minorHAnsi" w:hAnsiTheme="minorHAnsi" w:cstheme="minorHAnsi"/>
          <w:color w:val="FF0000"/>
          <w:sz w:val="22"/>
          <w:szCs w:val="22"/>
        </w:rPr>
        <w:t>V prípade, že ŽoNFP nebola predložená riadne, včas, alebo v určenej forme, MAS konanie zastaví a vydá návrh na vydanie rozhodnutia o zastavení konania v zmysle § 20 ods. 1 písm. c) zákona o príspevku poskytovanom z EŠIF.</w:t>
      </w:r>
    </w:p>
    <w:p w14:paraId="6D58E6FE" w14:textId="13091B39" w:rsidR="00EB3216" w:rsidRPr="00EF3B78" w:rsidRDefault="00425FB2" w:rsidP="001F178A">
      <w:pPr>
        <w:pStyle w:val="Odsekzoznamu"/>
        <w:autoSpaceDE w:val="0"/>
        <w:autoSpaceDN w:val="0"/>
        <w:adjustRightInd w:val="0"/>
        <w:spacing w:after="0" w:line="240" w:lineRule="auto"/>
        <w:ind w:left="567"/>
        <w:rPr>
          <w:strike/>
          <w:color w:val="000000" w:themeColor="text1"/>
          <w:sz w:val="18"/>
          <w:szCs w:val="18"/>
        </w:rPr>
      </w:pPr>
      <w:r w:rsidRPr="00EF3B78">
        <w:rPr>
          <w:rFonts w:cs="Arial"/>
          <w:strike/>
          <w:color w:val="000000" w:themeColor="text1"/>
          <w:sz w:val="18"/>
          <w:szCs w:val="18"/>
        </w:rPr>
        <w:t>Podmienky doručenia ŽoNFP riadne, včas a v určenej</w:t>
      </w:r>
      <w:r w:rsidR="00633A27" w:rsidRPr="00EF3B78">
        <w:rPr>
          <w:rFonts w:cs="Arial"/>
          <w:strike/>
          <w:color w:val="000000" w:themeColor="text1"/>
          <w:sz w:val="18"/>
          <w:szCs w:val="18"/>
        </w:rPr>
        <w:t xml:space="preserve"> forme sú uvedené v </w:t>
      </w:r>
      <w:hyperlink w:anchor="_Podmienky_doručenia_ŽoNFP" w:history="1">
        <w:r w:rsidR="00B013C3" w:rsidRPr="00EF3B78">
          <w:rPr>
            <w:rStyle w:val="Hypertextovprepojenie"/>
            <w:rFonts w:cs="Arial"/>
            <w:strike/>
            <w:color w:val="000000" w:themeColor="text1"/>
            <w:sz w:val="18"/>
            <w:szCs w:val="18"/>
            <w:u w:val="none"/>
          </w:rPr>
          <w:t>kapitole 7.1.1</w:t>
        </w:r>
      </w:hyperlink>
      <w:r w:rsidR="00B013C3" w:rsidRPr="00EF3B78">
        <w:rPr>
          <w:rFonts w:cs="Arial"/>
          <w:strike/>
          <w:color w:val="000000" w:themeColor="text1"/>
          <w:sz w:val="18"/>
          <w:szCs w:val="18"/>
        </w:rPr>
        <w:t xml:space="preserve"> </w:t>
      </w:r>
      <w:r w:rsidRPr="00EF3B78">
        <w:rPr>
          <w:rFonts w:cs="Arial"/>
          <w:strike/>
          <w:color w:val="000000" w:themeColor="text1"/>
          <w:sz w:val="18"/>
          <w:szCs w:val="18"/>
        </w:rPr>
        <w:t>tejt</w:t>
      </w:r>
      <w:r w:rsidRPr="00EF3B78">
        <w:rPr>
          <w:rFonts w:cs="Arial"/>
          <w:strike/>
          <w:sz w:val="18"/>
          <w:szCs w:val="18"/>
        </w:rPr>
        <w:t xml:space="preserve">o </w:t>
      </w:r>
      <w:r w:rsidR="00ED7D61" w:rsidRPr="00EF3B78">
        <w:rPr>
          <w:rFonts w:cs="Arial"/>
          <w:strike/>
          <w:sz w:val="18"/>
          <w:szCs w:val="18"/>
        </w:rPr>
        <w:t>príručky pre prijímateľa</w:t>
      </w:r>
      <w:r w:rsidRPr="00EF3B78">
        <w:rPr>
          <w:rFonts w:cs="Arial"/>
          <w:strike/>
          <w:sz w:val="18"/>
          <w:szCs w:val="18"/>
        </w:rPr>
        <w:t xml:space="preserve">. </w:t>
      </w:r>
    </w:p>
    <w:p w14:paraId="7CB229A6" w14:textId="1FE20886" w:rsidR="00E17230" w:rsidRPr="00EF3B78" w:rsidRDefault="00425FB2" w:rsidP="00B04A13">
      <w:pPr>
        <w:pStyle w:val="Odsekzoznamu"/>
        <w:autoSpaceDE w:val="0"/>
        <w:autoSpaceDN w:val="0"/>
        <w:adjustRightInd w:val="0"/>
        <w:spacing w:after="0" w:line="240" w:lineRule="auto"/>
        <w:ind w:left="567"/>
        <w:rPr>
          <w:b/>
          <w:strike/>
          <w:sz w:val="18"/>
          <w:szCs w:val="18"/>
        </w:rPr>
      </w:pPr>
      <w:r w:rsidRPr="00EF3B78">
        <w:rPr>
          <w:strike/>
          <w:color w:val="000000" w:themeColor="text1"/>
          <w:sz w:val="18"/>
          <w:szCs w:val="18"/>
        </w:rPr>
        <w:t xml:space="preserve">V prípade, že </w:t>
      </w:r>
      <w:r w:rsidRPr="00EF3B78">
        <w:rPr>
          <w:rFonts w:cs="Arial"/>
          <w:strike/>
          <w:sz w:val="18"/>
          <w:szCs w:val="18"/>
        </w:rPr>
        <w:t xml:space="preserve">ŽoNFP </w:t>
      </w:r>
      <w:r w:rsidRPr="00EF3B78">
        <w:rPr>
          <w:strike/>
          <w:color w:val="000000" w:themeColor="text1"/>
          <w:sz w:val="18"/>
          <w:szCs w:val="18"/>
        </w:rPr>
        <w:t>bola doručená ria</w:t>
      </w:r>
      <w:r w:rsidR="00ED7D61" w:rsidRPr="00EF3B78">
        <w:rPr>
          <w:strike/>
          <w:color w:val="000000" w:themeColor="text1"/>
          <w:sz w:val="18"/>
          <w:szCs w:val="18"/>
        </w:rPr>
        <w:t>dne, včas a v určenej forme,</w:t>
      </w:r>
      <w:r w:rsidR="000640D7" w:rsidRPr="00EF3B78">
        <w:rPr>
          <w:strike/>
          <w:color w:val="000000" w:themeColor="text1"/>
          <w:sz w:val="18"/>
          <w:szCs w:val="18"/>
        </w:rPr>
        <w:t xml:space="preserve"> </w:t>
      </w:r>
      <w:r w:rsidR="00ED7D61" w:rsidRPr="00EF3B78">
        <w:rPr>
          <w:strike/>
          <w:color w:val="000000" w:themeColor="text1"/>
          <w:sz w:val="18"/>
          <w:szCs w:val="18"/>
        </w:rPr>
        <w:t>MAS</w:t>
      </w:r>
      <w:r w:rsidR="007E29DD" w:rsidRPr="00EF3B78">
        <w:rPr>
          <w:strike/>
          <w:color w:val="000000" w:themeColor="text1"/>
          <w:sz w:val="18"/>
          <w:szCs w:val="18"/>
          <w:vertAlign w:val="superscript"/>
        </w:rPr>
        <w:fldChar w:fldCharType="begin"/>
      </w:r>
      <w:r w:rsidR="007E29DD" w:rsidRPr="00EF3B78">
        <w:rPr>
          <w:strike/>
          <w:color w:val="000000" w:themeColor="text1"/>
          <w:sz w:val="18"/>
          <w:szCs w:val="18"/>
          <w:vertAlign w:val="superscript"/>
        </w:rPr>
        <w:instrText xml:space="preserve"> NOTEREF _Ref4649005 \h  \* MERGEFORMAT </w:instrText>
      </w:r>
      <w:r w:rsidR="007E29DD" w:rsidRPr="00EF3B78">
        <w:rPr>
          <w:strike/>
          <w:color w:val="000000" w:themeColor="text1"/>
          <w:sz w:val="18"/>
          <w:szCs w:val="18"/>
          <w:vertAlign w:val="superscript"/>
        </w:rPr>
      </w:r>
      <w:r w:rsidR="007E29DD" w:rsidRPr="00EF3B78">
        <w:rPr>
          <w:strike/>
          <w:color w:val="000000" w:themeColor="text1"/>
          <w:sz w:val="18"/>
          <w:szCs w:val="18"/>
          <w:vertAlign w:val="superscript"/>
        </w:rPr>
        <w:fldChar w:fldCharType="separate"/>
      </w:r>
      <w:r w:rsidR="001B17A3" w:rsidRPr="00EF3B78">
        <w:rPr>
          <w:strike/>
          <w:color w:val="000000" w:themeColor="text1"/>
          <w:sz w:val="18"/>
          <w:szCs w:val="18"/>
          <w:vertAlign w:val="superscript"/>
        </w:rPr>
        <w:t>33</w:t>
      </w:r>
      <w:r w:rsidR="007E29DD" w:rsidRPr="00EF3B78">
        <w:rPr>
          <w:strike/>
          <w:color w:val="000000" w:themeColor="text1"/>
          <w:sz w:val="18"/>
          <w:szCs w:val="18"/>
          <w:vertAlign w:val="superscript"/>
        </w:rPr>
        <w:fldChar w:fldCharType="end"/>
      </w:r>
      <w:r w:rsidRPr="00EF3B78">
        <w:rPr>
          <w:strike/>
          <w:color w:val="000000" w:themeColor="text1"/>
          <w:sz w:val="18"/>
          <w:szCs w:val="18"/>
        </w:rPr>
        <w:t xml:space="preserve"> ju zaregistruje v systéme </w:t>
      </w:r>
      <w:r w:rsidRPr="00EF3B78">
        <w:rPr>
          <w:strike/>
          <w:sz w:val="18"/>
          <w:szCs w:val="18"/>
        </w:rPr>
        <w:t>ITMS2014+</w:t>
      </w:r>
      <w:r w:rsidR="00BE33F4" w:rsidRPr="00EF3B78">
        <w:rPr>
          <w:strike/>
          <w:color w:val="000000" w:themeColor="text1"/>
          <w:sz w:val="18"/>
          <w:szCs w:val="18"/>
        </w:rPr>
        <w:t>.</w:t>
      </w:r>
      <w:r w:rsidR="00AB1C71" w:rsidRPr="00EF3B78">
        <w:rPr>
          <w:strike/>
          <w:sz w:val="18"/>
          <w:szCs w:val="18"/>
        </w:rPr>
        <w:t xml:space="preserve"> </w:t>
      </w:r>
      <w:r w:rsidR="00E17230" w:rsidRPr="00EF3B78">
        <w:rPr>
          <w:b/>
          <w:strike/>
          <w:sz w:val="18"/>
          <w:szCs w:val="18"/>
        </w:rPr>
        <w:t xml:space="preserve">Skutočnosť, že ŽoNFP splnila podmienky doručenia </w:t>
      </w:r>
      <w:r w:rsidR="006D402B" w:rsidRPr="00EF3B78">
        <w:rPr>
          <w:b/>
          <w:strike/>
          <w:sz w:val="18"/>
          <w:szCs w:val="18"/>
        </w:rPr>
        <w:br/>
      </w:r>
      <w:r w:rsidR="00E17230" w:rsidRPr="00EF3B78">
        <w:rPr>
          <w:b/>
          <w:strike/>
          <w:sz w:val="18"/>
          <w:szCs w:val="18"/>
        </w:rPr>
        <w:t xml:space="preserve">a bola zo strany MAS zaregistrovaná v ITMS2014+ si môže žiadateľ v rámci implementácie stratégie CLLD overiť vo verejnej časti ITMS2014+. </w:t>
      </w:r>
    </w:p>
    <w:p w14:paraId="7472A15F" w14:textId="72E4D47D" w:rsidR="00425FB2" w:rsidRPr="00EF3B78" w:rsidRDefault="008E4CBB" w:rsidP="001F178A">
      <w:pPr>
        <w:pStyle w:val="Odsekzoznamu"/>
        <w:autoSpaceDE w:val="0"/>
        <w:autoSpaceDN w:val="0"/>
        <w:adjustRightInd w:val="0"/>
        <w:spacing w:after="0" w:line="240" w:lineRule="auto"/>
        <w:ind w:left="567"/>
        <w:rPr>
          <w:strike/>
          <w:color w:val="000000" w:themeColor="text1"/>
          <w:sz w:val="18"/>
          <w:szCs w:val="18"/>
        </w:rPr>
      </w:pPr>
      <w:r w:rsidRPr="00EF3B78">
        <w:rPr>
          <w:rFonts w:asciiTheme="minorHAnsi" w:hAnsiTheme="minorHAnsi"/>
          <w:strike/>
          <w:sz w:val="18"/>
          <w:szCs w:val="18"/>
        </w:rPr>
        <w:t xml:space="preserve">V prípade, ak </w:t>
      </w:r>
      <w:r w:rsidR="00AE7C14" w:rsidRPr="00EF3B78">
        <w:rPr>
          <w:rFonts w:asciiTheme="minorHAnsi" w:hAnsiTheme="minorHAnsi"/>
          <w:strike/>
          <w:sz w:val="18"/>
          <w:szCs w:val="18"/>
        </w:rPr>
        <w:t xml:space="preserve">ŽoNFP </w:t>
      </w:r>
      <w:r w:rsidRPr="00EF3B78">
        <w:rPr>
          <w:rFonts w:asciiTheme="minorHAnsi" w:hAnsiTheme="minorHAnsi"/>
          <w:strike/>
          <w:sz w:val="18"/>
          <w:szCs w:val="18"/>
        </w:rPr>
        <w:t>nebol</w:t>
      </w:r>
      <w:r w:rsidR="00AE7C14" w:rsidRPr="00EF3B78">
        <w:rPr>
          <w:rFonts w:asciiTheme="minorHAnsi" w:hAnsiTheme="minorHAnsi"/>
          <w:strike/>
          <w:sz w:val="18"/>
          <w:szCs w:val="18"/>
        </w:rPr>
        <w:t>a doručená</w:t>
      </w:r>
      <w:r w:rsidRPr="00EF3B78">
        <w:rPr>
          <w:rFonts w:asciiTheme="minorHAnsi" w:hAnsiTheme="minorHAnsi"/>
          <w:strike/>
          <w:sz w:val="18"/>
          <w:szCs w:val="18"/>
        </w:rPr>
        <w:t xml:space="preserve"> </w:t>
      </w:r>
      <w:r w:rsidR="00D94F5A" w:rsidRPr="00EF3B78">
        <w:rPr>
          <w:rFonts w:asciiTheme="minorHAnsi" w:hAnsiTheme="minorHAnsi"/>
          <w:strike/>
          <w:sz w:val="18"/>
          <w:szCs w:val="18"/>
        </w:rPr>
        <w:t>riadne, včas a v určenej forme</w:t>
      </w:r>
      <w:r w:rsidRPr="00EF3B78">
        <w:rPr>
          <w:rFonts w:asciiTheme="minorHAnsi" w:hAnsiTheme="minorHAnsi"/>
          <w:strike/>
          <w:sz w:val="18"/>
          <w:szCs w:val="18"/>
        </w:rPr>
        <w:t xml:space="preserve">, MAS zastaví posudzovanie </w:t>
      </w:r>
      <w:r w:rsidR="00AE7C14" w:rsidRPr="00EF3B78">
        <w:rPr>
          <w:rFonts w:asciiTheme="minorHAnsi" w:hAnsiTheme="minorHAnsi"/>
          <w:strike/>
          <w:sz w:val="18"/>
          <w:szCs w:val="18"/>
        </w:rPr>
        <w:t>ŽoNFP a</w:t>
      </w:r>
      <w:r w:rsidR="00DB5F52" w:rsidRPr="00EF3B78">
        <w:rPr>
          <w:rFonts w:asciiTheme="minorHAnsi" w:hAnsiTheme="minorHAnsi"/>
          <w:strike/>
          <w:sz w:val="18"/>
          <w:szCs w:val="18"/>
        </w:rPr>
        <w:t> </w:t>
      </w:r>
      <w:r w:rsidR="00365CC8" w:rsidRPr="00EF3B78">
        <w:rPr>
          <w:rFonts w:asciiTheme="minorHAnsi" w:hAnsiTheme="minorHAnsi"/>
          <w:strike/>
          <w:sz w:val="18"/>
          <w:szCs w:val="18"/>
        </w:rPr>
        <w:t xml:space="preserve">navrhne PPA pre ŽoNFP vydanie konkrétneho rozhodnutia podľa zákona o príspevku z EŠIF (rozhodnutie o zastavení konania o ŽoNFP </w:t>
      </w:r>
      <w:r w:rsidR="00425FB2" w:rsidRPr="00EF3B78">
        <w:rPr>
          <w:strike/>
          <w:color w:val="000000" w:themeColor="text1"/>
          <w:sz w:val="18"/>
          <w:szCs w:val="18"/>
        </w:rPr>
        <w:t>v zmysle § 20 ods. 1 písm. c)</w:t>
      </w:r>
      <w:r w:rsidR="00365CC8" w:rsidRPr="00EF3B78">
        <w:rPr>
          <w:strike/>
          <w:color w:val="000000" w:themeColor="text1"/>
          <w:sz w:val="18"/>
          <w:szCs w:val="18"/>
        </w:rPr>
        <w:t>)</w:t>
      </w:r>
      <w:r w:rsidR="00425FB2" w:rsidRPr="00EF3B78">
        <w:rPr>
          <w:rFonts w:cs="Calibri"/>
          <w:strike/>
          <w:sz w:val="18"/>
          <w:szCs w:val="18"/>
        </w:rPr>
        <w:t>.</w:t>
      </w:r>
    </w:p>
    <w:p w14:paraId="6CDDEB7F" w14:textId="36EB9F19" w:rsidR="00933AE9" w:rsidRPr="00EF3B78" w:rsidRDefault="00ED7D61" w:rsidP="001F178A">
      <w:pPr>
        <w:pStyle w:val="Odsekzoznamu"/>
        <w:autoSpaceDE w:val="0"/>
        <w:autoSpaceDN w:val="0"/>
        <w:adjustRightInd w:val="0"/>
        <w:spacing w:after="0" w:line="240" w:lineRule="auto"/>
        <w:ind w:left="567"/>
        <w:rPr>
          <w:strike/>
          <w:color w:val="000000" w:themeColor="text1"/>
          <w:sz w:val="18"/>
          <w:szCs w:val="18"/>
        </w:rPr>
      </w:pPr>
      <w:r w:rsidRPr="00EF3B78">
        <w:rPr>
          <w:strike/>
          <w:sz w:val="18"/>
          <w:szCs w:val="18"/>
        </w:rPr>
        <w:t>MAS</w:t>
      </w:r>
      <w:r w:rsidR="001918D2" w:rsidRPr="00EF3B78">
        <w:rPr>
          <w:strike/>
          <w:sz w:val="18"/>
          <w:szCs w:val="18"/>
          <w:vertAlign w:val="superscript"/>
        </w:rPr>
        <w:fldChar w:fldCharType="begin"/>
      </w:r>
      <w:r w:rsidR="001918D2" w:rsidRPr="00EF3B78">
        <w:rPr>
          <w:strike/>
          <w:sz w:val="18"/>
          <w:szCs w:val="18"/>
          <w:vertAlign w:val="superscript"/>
        </w:rPr>
        <w:instrText xml:space="preserve"> NOTEREF _Ref4649005 \h  \* MERGEFORMAT </w:instrText>
      </w:r>
      <w:r w:rsidR="001918D2" w:rsidRPr="00EF3B78">
        <w:rPr>
          <w:strike/>
          <w:sz w:val="18"/>
          <w:szCs w:val="18"/>
          <w:vertAlign w:val="superscript"/>
        </w:rPr>
      </w:r>
      <w:r w:rsidR="001918D2" w:rsidRPr="00EF3B78">
        <w:rPr>
          <w:strike/>
          <w:sz w:val="18"/>
          <w:szCs w:val="18"/>
          <w:vertAlign w:val="superscript"/>
        </w:rPr>
        <w:fldChar w:fldCharType="separate"/>
      </w:r>
      <w:r w:rsidR="001B17A3" w:rsidRPr="00EF3B78">
        <w:rPr>
          <w:strike/>
          <w:sz w:val="18"/>
          <w:szCs w:val="18"/>
          <w:vertAlign w:val="superscript"/>
        </w:rPr>
        <w:t>33</w:t>
      </w:r>
      <w:r w:rsidR="001918D2" w:rsidRPr="00EF3B78">
        <w:rPr>
          <w:strike/>
          <w:sz w:val="18"/>
          <w:szCs w:val="18"/>
          <w:vertAlign w:val="superscript"/>
        </w:rPr>
        <w:fldChar w:fldCharType="end"/>
      </w:r>
      <w:r w:rsidR="00425FB2" w:rsidRPr="00EF3B78">
        <w:rPr>
          <w:strike/>
          <w:sz w:val="18"/>
          <w:szCs w:val="18"/>
        </w:rPr>
        <w:t xml:space="preserve"> po zaregistrovaní </w:t>
      </w:r>
      <w:r w:rsidR="00425FB2" w:rsidRPr="00EF3B78">
        <w:rPr>
          <w:rFonts w:cs="Arial"/>
          <w:strike/>
          <w:sz w:val="18"/>
          <w:szCs w:val="18"/>
        </w:rPr>
        <w:t xml:space="preserve">ŽoNFP </w:t>
      </w:r>
      <w:r w:rsidR="00032F6C" w:rsidRPr="00EF3B78">
        <w:rPr>
          <w:rFonts w:cs="Arial"/>
          <w:strike/>
          <w:sz w:val="18"/>
          <w:szCs w:val="18"/>
        </w:rPr>
        <w:t xml:space="preserve"> </w:t>
      </w:r>
      <w:r w:rsidR="00032F6C" w:rsidRPr="00EF3B78">
        <w:rPr>
          <w:rFonts w:asciiTheme="minorHAnsi" w:hAnsiTheme="minorHAnsi" w:cstheme="minorHAnsi"/>
          <w:strike/>
          <w:color w:val="000000" w:themeColor="text1"/>
          <w:sz w:val="18"/>
          <w:szCs w:val="18"/>
        </w:rPr>
        <w:t xml:space="preserve">  splnenie podmienok poskytnutia príspevku</w:t>
      </w:r>
      <w:r w:rsidR="00032F6C" w:rsidRPr="00EF3B78">
        <w:rPr>
          <w:rStyle w:val="Odkaznapoznmkupodiarou"/>
          <w:rFonts w:asciiTheme="minorHAnsi" w:hAnsiTheme="minorHAnsi" w:cstheme="minorHAnsi"/>
          <w:strike/>
          <w:color w:val="000000" w:themeColor="text1"/>
          <w:sz w:val="18"/>
          <w:szCs w:val="18"/>
        </w:rPr>
        <w:t xml:space="preserve"> </w:t>
      </w:r>
      <w:r w:rsidR="00425FB2" w:rsidRPr="00EF3B78">
        <w:rPr>
          <w:strike/>
          <w:sz w:val="18"/>
          <w:szCs w:val="18"/>
        </w:rPr>
        <w:t xml:space="preserve">v rámci administratívneho overenia, overí splnenie </w:t>
      </w:r>
      <w:r w:rsidR="00D94F5A" w:rsidRPr="00EF3B78">
        <w:rPr>
          <w:strike/>
          <w:sz w:val="18"/>
          <w:szCs w:val="18"/>
        </w:rPr>
        <w:t xml:space="preserve">podmienok poskytnutia príspevku uvedených vo výzve na predkladanie ŽoNFP. </w:t>
      </w:r>
    </w:p>
    <w:p w14:paraId="2FED09E7" w14:textId="0F7619D4" w:rsidR="00966B1A" w:rsidRPr="00EF3B78" w:rsidRDefault="00933AE9" w:rsidP="001F178A">
      <w:pPr>
        <w:pStyle w:val="Odsekzoznamu"/>
        <w:autoSpaceDE w:val="0"/>
        <w:autoSpaceDN w:val="0"/>
        <w:adjustRightInd w:val="0"/>
        <w:spacing w:after="0" w:line="240" w:lineRule="auto"/>
        <w:ind w:left="567"/>
        <w:rPr>
          <w:strike/>
          <w:color w:val="000000" w:themeColor="text1"/>
          <w:sz w:val="18"/>
          <w:szCs w:val="18"/>
        </w:rPr>
      </w:pPr>
      <w:r w:rsidRPr="00EF3B78">
        <w:rPr>
          <w:strike/>
          <w:sz w:val="18"/>
          <w:szCs w:val="18"/>
        </w:rPr>
        <w:t>Overenie splnenia podmienok poskytnu</w:t>
      </w:r>
      <w:r w:rsidR="00D94F5A" w:rsidRPr="00EF3B78">
        <w:rPr>
          <w:strike/>
          <w:sz w:val="18"/>
          <w:szCs w:val="18"/>
        </w:rPr>
        <w:t>tia príspevku uvedených v </w:t>
      </w:r>
      <w:r w:rsidR="00B013C3" w:rsidRPr="00EF3B78">
        <w:rPr>
          <w:strike/>
          <w:sz w:val="18"/>
          <w:szCs w:val="18"/>
        </w:rPr>
        <w:t xml:space="preserve">ods. </w:t>
      </w:r>
      <w:r w:rsidR="00931EB7" w:rsidRPr="00EF3B78">
        <w:rPr>
          <w:strike/>
          <w:sz w:val="18"/>
          <w:szCs w:val="18"/>
        </w:rPr>
        <w:t>10</w:t>
      </w:r>
      <w:r w:rsidR="00712B0A" w:rsidRPr="00EF3B78">
        <w:rPr>
          <w:strike/>
          <w:sz w:val="18"/>
          <w:szCs w:val="18"/>
        </w:rPr>
        <w:t xml:space="preserve"> </w:t>
      </w:r>
      <w:r w:rsidRPr="00EF3B78">
        <w:rPr>
          <w:strike/>
          <w:sz w:val="18"/>
          <w:szCs w:val="18"/>
        </w:rPr>
        <w:t xml:space="preserve">tejto kapitoly vykonáva </w:t>
      </w:r>
      <w:r w:rsidRPr="00EF3B78">
        <w:rPr>
          <w:strike/>
          <w:color w:val="000000" w:themeColor="text1"/>
          <w:sz w:val="18"/>
          <w:szCs w:val="18"/>
        </w:rPr>
        <w:t>MAS</w:t>
      </w:r>
      <w:r w:rsidR="001918D2" w:rsidRPr="00EF3B78">
        <w:rPr>
          <w:strike/>
          <w:color w:val="000000" w:themeColor="text1"/>
          <w:sz w:val="18"/>
          <w:szCs w:val="18"/>
          <w:vertAlign w:val="superscript"/>
        </w:rPr>
        <w:fldChar w:fldCharType="begin"/>
      </w:r>
      <w:r w:rsidR="001918D2" w:rsidRPr="00EF3B78">
        <w:rPr>
          <w:strike/>
          <w:color w:val="000000" w:themeColor="text1"/>
          <w:sz w:val="18"/>
          <w:szCs w:val="18"/>
          <w:vertAlign w:val="superscript"/>
        </w:rPr>
        <w:instrText xml:space="preserve"> NOTEREF _Ref4649005 \h  \* MERGEFORMAT </w:instrText>
      </w:r>
      <w:r w:rsidR="001918D2" w:rsidRPr="00EF3B78">
        <w:rPr>
          <w:strike/>
          <w:color w:val="000000" w:themeColor="text1"/>
          <w:sz w:val="18"/>
          <w:szCs w:val="18"/>
          <w:vertAlign w:val="superscript"/>
        </w:rPr>
      </w:r>
      <w:r w:rsidR="001918D2" w:rsidRPr="00EF3B78">
        <w:rPr>
          <w:strike/>
          <w:color w:val="000000" w:themeColor="text1"/>
          <w:sz w:val="18"/>
          <w:szCs w:val="18"/>
          <w:vertAlign w:val="superscript"/>
        </w:rPr>
        <w:fldChar w:fldCharType="separate"/>
      </w:r>
      <w:r w:rsidR="001B17A3" w:rsidRPr="00EF3B78">
        <w:rPr>
          <w:strike/>
          <w:color w:val="000000" w:themeColor="text1"/>
          <w:sz w:val="18"/>
          <w:szCs w:val="18"/>
          <w:vertAlign w:val="superscript"/>
        </w:rPr>
        <w:t>33</w:t>
      </w:r>
      <w:r w:rsidR="001918D2" w:rsidRPr="00EF3B78">
        <w:rPr>
          <w:strike/>
          <w:color w:val="000000" w:themeColor="text1"/>
          <w:sz w:val="18"/>
          <w:szCs w:val="18"/>
          <w:vertAlign w:val="superscript"/>
        </w:rPr>
        <w:fldChar w:fldCharType="end"/>
      </w:r>
      <w:r w:rsidR="00372AAE" w:rsidRPr="00EF3B78">
        <w:rPr>
          <w:strike/>
          <w:color w:val="000000" w:themeColor="text1"/>
          <w:sz w:val="18"/>
          <w:szCs w:val="18"/>
          <w:vertAlign w:val="superscript"/>
        </w:rPr>
        <w:t xml:space="preserve"> </w:t>
      </w:r>
      <w:r w:rsidRPr="00EF3B78">
        <w:rPr>
          <w:strike/>
          <w:color w:val="000000" w:themeColor="text1"/>
          <w:sz w:val="18"/>
          <w:szCs w:val="18"/>
        </w:rPr>
        <w:t xml:space="preserve">len u </w:t>
      </w:r>
      <w:r w:rsidR="00425FB2" w:rsidRPr="00EF3B78">
        <w:rPr>
          <w:rFonts w:cs="Calibri"/>
          <w:strike/>
          <w:color w:val="000000" w:themeColor="text1"/>
          <w:sz w:val="18"/>
          <w:szCs w:val="18"/>
        </w:rPr>
        <w:t>zaregistrovaných ŽoNFP, t. j. tých, ktoré splnili podmienky doručenia ŽoNFP</w:t>
      </w:r>
      <w:r w:rsidR="00D94F5A" w:rsidRPr="00EF3B78">
        <w:rPr>
          <w:rFonts w:cs="Calibri"/>
          <w:strike/>
          <w:color w:val="000000" w:themeColor="text1"/>
          <w:sz w:val="18"/>
          <w:szCs w:val="18"/>
        </w:rPr>
        <w:t xml:space="preserve"> podľa </w:t>
      </w:r>
      <w:hyperlink w:anchor="ods714_6" w:history="1">
        <w:r w:rsidR="00B013C3" w:rsidRPr="00EF3B78">
          <w:rPr>
            <w:rStyle w:val="Hypertextovprepojenie"/>
            <w:rFonts w:cs="Calibri"/>
            <w:strike/>
            <w:color w:val="000000" w:themeColor="text1"/>
            <w:sz w:val="18"/>
            <w:szCs w:val="18"/>
            <w:u w:val="none"/>
          </w:rPr>
          <w:t>ods. 6</w:t>
        </w:r>
      </w:hyperlink>
      <w:r w:rsidR="00B013C3" w:rsidRPr="00EF3B78">
        <w:rPr>
          <w:rFonts w:cs="Calibri"/>
          <w:strike/>
          <w:color w:val="000000" w:themeColor="text1"/>
          <w:sz w:val="18"/>
          <w:szCs w:val="18"/>
        </w:rPr>
        <w:t xml:space="preserve"> </w:t>
      </w:r>
      <w:r w:rsidR="00D94F5A" w:rsidRPr="00EF3B78">
        <w:rPr>
          <w:rFonts w:cs="Calibri"/>
          <w:strike/>
          <w:color w:val="000000" w:themeColor="text1"/>
          <w:sz w:val="18"/>
          <w:szCs w:val="18"/>
        </w:rPr>
        <w:t xml:space="preserve">tejto kapitoly. </w:t>
      </w:r>
    </w:p>
    <w:p w14:paraId="6421284B" w14:textId="34C8A974" w:rsidR="00C66732" w:rsidRPr="00EF3B78" w:rsidRDefault="00C66732" w:rsidP="002254C0">
      <w:pPr>
        <w:pStyle w:val="Odsekzoznamu"/>
        <w:numPr>
          <w:ilvl w:val="2"/>
          <w:numId w:val="154"/>
        </w:numPr>
        <w:tabs>
          <w:tab w:val="clear" w:pos="2160"/>
          <w:tab w:val="num" w:pos="567"/>
        </w:tabs>
        <w:autoSpaceDE w:val="0"/>
        <w:autoSpaceDN w:val="0"/>
        <w:adjustRightInd w:val="0"/>
        <w:spacing w:after="0" w:line="240" w:lineRule="auto"/>
        <w:ind w:left="567" w:hanging="567"/>
        <w:rPr>
          <w:color w:val="FF0000"/>
          <w:sz w:val="22"/>
          <w:szCs w:val="22"/>
        </w:rPr>
      </w:pPr>
      <w:r w:rsidRPr="00EF3B78">
        <w:rPr>
          <w:rFonts w:asciiTheme="minorHAnsi" w:hAnsiTheme="minorHAnsi" w:cstheme="minorHAnsi"/>
          <w:color w:val="FF0000"/>
          <w:sz w:val="22"/>
        </w:rPr>
        <w:t xml:space="preserve">V prípade, ak na základe preskúmania ŽoNFP a jej príloh vzniknú pochybnosti o pravdivosti alebo úplnosti ŽoNFP alebo jej príloh, MAS oznámi tieto pochybnosti žiadateľovi a vyzve žiadateľa na doplnenie neúplných údajov, vysvetlenie nejasností alebo nápravu nepravdivých údajov  zaslaním </w:t>
      </w:r>
      <w:r w:rsidRPr="00EF3B78">
        <w:rPr>
          <w:rFonts w:asciiTheme="minorHAnsi" w:hAnsiTheme="minorHAnsi" w:cstheme="minorHAnsi"/>
          <w:bCs/>
          <w:color w:val="FF0000"/>
          <w:sz w:val="22"/>
        </w:rPr>
        <w:t>výzvy na doplnenie dokumentov/údajov ŽoNFP</w:t>
      </w:r>
      <w:r w:rsidRPr="00EF3B78">
        <w:rPr>
          <w:rFonts w:asciiTheme="minorHAnsi" w:hAnsiTheme="minorHAnsi" w:cstheme="minorHAnsi"/>
          <w:color w:val="FF0000"/>
          <w:sz w:val="22"/>
        </w:rPr>
        <w:t xml:space="preserve">. Ak žiadateľ nedoplní údaj/dokument požadovaný v prvej výzve na doplnenie </w:t>
      </w:r>
      <w:r w:rsidRPr="00EF3B78">
        <w:rPr>
          <w:rFonts w:asciiTheme="minorHAnsi" w:hAnsiTheme="minorHAnsi" w:cstheme="minorHAnsi"/>
          <w:bCs/>
          <w:color w:val="FF0000"/>
          <w:sz w:val="22"/>
        </w:rPr>
        <w:t>dokumentov/údajov ŽoNFP</w:t>
      </w:r>
      <w:r w:rsidRPr="00EF3B78">
        <w:rPr>
          <w:rFonts w:asciiTheme="minorHAnsi" w:hAnsiTheme="minorHAnsi" w:cstheme="minorHAnsi"/>
          <w:color w:val="FF0000"/>
          <w:sz w:val="22"/>
        </w:rPr>
        <w:t xml:space="preserve">, MAS nie je oprávnená zaslať žiadateľovi opakovane druhú výzvu na doplnenie rovnakého údaju/dokumentu t. j. najviac jedenkrát v tej istej veci. </w:t>
      </w:r>
      <w:r w:rsidRPr="00EF3B78">
        <w:rPr>
          <w:rFonts w:asciiTheme="minorHAnsi" w:hAnsiTheme="minorHAnsi" w:cstheme="minorHAnsi"/>
          <w:b/>
          <w:color w:val="FF0000"/>
          <w:sz w:val="22"/>
          <w:lang w:eastAsia="hu-HU"/>
        </w:rPr>
        <w:t xml:space="preserve">Lehota </w:t>
      </w:r>
      <w:r w:rsidRPr="00EF3B78">
        <w:rPr>
          <w:rFonts w:asciiTheme="minorHAnsi" w:hAnsiTheme="minorHAnsi" w:cstheme="minorHAnsi"/>
          <w:b/>
          <w:bCs/>
          <w:color w:val="FF0000"/>
          <w:sz w:val="22"/>
        </w:rPr>
        <w:t>na doplnenie dokumentov/údajov ŽoNFP</w:t>
      </w:r>
      <w:r w:rsidRPr="00EF3B78">
        <w:rPr>
          <w:rFonts w:asciiTheme="minorHAnsi" w:hAnsiTheme="minorHAnsi" w:cstheme="minorHAnsi"/>
          <w:b/>
          <w:color w:val="FF0000"/>
          <w:sz w:val="22"/>
          <w:lang w:eastAsia="hu-HU"/>
        </w:rPr>
        <w:t xml:space="preserve"> je indikat</w:t>
      </w:r>
      <w:r w:rsidR="00FE11EC" w:rsidRPr="00EF3B78">
        <w:rPr>
          <w:rFonts w:asciiTheme="minorHAnsi" w:hAnsiTheme="minorHAnsi" w:cstheme="minorHAnsi"/>
          <w:b/>
          <w:color w:val="FF0000"/>
          <w:sz w:val="22"/>
          <w:lang w:eastAsia="hu-HU"/>
        </w:rPr>
        <w:t xml:space="preserve">ívne </w:t>
      </w:r>
      <w:r w:rsidR="00FE11EC" w:rsidRPr="005269FA">
        <w:rPr>
          <w:rFonts w:asciiTheme="minorHAnsi" w:hAnsiTheme="minorHAnsi" w:cstheme="minorHAnsi"/>
          <w:b/>
          <w:color w:val="FF0000"/>
          <w:sz w:val="22"/>
          <w:lang w:eastAsia="hu-HU"/>
        </w:rPr>
        <w:t>stanovená na 5 pracovných</w:t>
      </w:r>
      <w:r w:rsidRPr="005269FA">
        <w:rPr>
          <w:rFonts w:asciiTheme="minorHAnsi" w:hAnsiTheme="minorHAnsi" w:cstheme="minorHAnsi"/>
          <w:b/>
          <w:color w:val="FF0000"/>
          <w:sz w:val="22"/>
          <w:lang w:eastAsia="hu-HU"/>
        </w:rPr>
        <w:t xml:space="preserve"> dní odo</w:t>
      </w:r>
      <w:r w:rsidRPr="00EF3B78">
        <w:rPr>
          <w:rFonts w:asciiTheme="minorHAnsi" w:hAnsiTheme="minorHAnsi" w:cstheme="minorHAnsi"/>
          <w:b/>
          <w:color w:val="FF0000"/>
          <w:sz w:val="22"/>
          <w:lang w:eastAsia="hu-HU"/>
        </w:rPr>
        <w:t xml:space="preserve"> dňa doručenia výzvy</w:t>
      </w:r>
      <w:r w:rsidRPr="00EF3B78">
        <w:rPr>
          <w:rFonts w:asciiTheme="minorHAnsi" w:hAnsiTheme="minorHAnsi" w:cstheme="minorHAnsi"/>
          <w:b/>
          <w:color w:val="FF0000"/>
          <w:sz w:val="22"/>
        </w:rPr>
        <w:t xml:space="preserve"> na doplnenie (lehotu je možno zo strany MAS predĺžiť o ďaľších 5 pracovných dní na náklade žiadosti žiadateľa z objektívnych príčin). </w:t>
      </w:r>
      <w:r w:rsidRPr="00EF3B78">
        <w:rPr>
          <w:rFonts w:asciiTheme="minorHAnsi" w:hAnsiTheme="minorHAnsi" w:cstheme="minorHAnsi"/>
          <w:color w:val="FF0000"/>
          <w:sz w:val="22"/>
        </w:rPr>
        <w:t xml:space="preserve">Možnosť doplnenia údajov musí byť použitá pri všetkých žiadateľoch rovnako. </w:t>
      </w:r>
    </w:p>
    <w:p w14:paraId="082FBDE1" w14:textId="6E1F6BF7" w:rsidR="00C66732" w:rsidRPr="00EF3B78" w:rsidRDefault="00C66732" w:rsidP="002254C0">
      <w:pPr>
        <w:pStyle w:val="Odsekzoznamu"/>
        <w:numPr>
          <w:ilvl w:val="2"/>
          <w:numId w:val="154"/>
        </w:numPr>
        <w:tabs>
          <w:tab w:val="clear" w:pos="2160"/>
          <w:tab w:val="num" w:pos="567"/>
        </w:tabs>
        <w:autoSpaceDE w:val="0"/>
        <w:autoSpaceDN w:val="0"/>
        <w:adjustRightInd w:val="0"/>
        <w:spacing w:after="0" w:line="240" w:lineRule="auto"/>
        <w:ind w:left="567" w:hanging="567"/>
        <w:rPr>
          <w:color w:val="FF0000"/>
          <w:sz w:val="22"/>
          <w:szCs w:val="22"/>
        </w:rPr>
      </w:pPr>
      <w:r w:rsidRPr="00EF3B78">
        <w:rPr>
          <w:rFonts w:asciiTheme="minorHAnsi" w:hAnsiTheme="minorHAnsi" w:cstheme="minorHAnsi"/>
          <w:color w:val="FF0000"/>
          <w:sz w:val="22"/>
        </w:rPr>
        <w:t xml:space="preserve">V zaslanej výzve na doplnenie </w:t>
      </w:r>
      <w:r w:rsidRPr="00EF3B78">
        <w:rPr>
          <w:rFonts w:asciiTheme="minorHAnsi" w:hAnsiTheme="minorHAnsi" w:cstheme="minorHAnsi"/>
          <w:bCs/>
          <w:color w:val="FF0000"/>
          <w:sz w:val="22"/>
        </w:rPr>
        <w:t>dokumentov/údajov ŽoNFP</w:t>
      </w:r>
      <w:r w:rsidRPr="00EF3B78">
        <w:rPr>
          <w:rFonts w:asciiTheme="minorHAnsi" w:hAnsiTheme="minorHAnsi" w:cstheme="minorHAnsi"/>
          <w:color w:val="FF0000"/>
          <w:sz w:val="22"/>
        </w:rPr>
        <w:t xml:space="preserve"> poučí MAS</w:t>
      </w:r>
      <w:r w:rsidRPr="00EF3B78">
        <w:rPr>
          <w:rFonts w:asciiTheme="minorHAnsi" w:hAnsiTheme="minorHAnsi" w:cstheme="minorHAnsi"/>
          <w:bCs/>
          <w:color w:val="FF0000"/>
          <w:sz w:val="22"/>
        </w:rPr>
        <w:t xml:space="preserve"> </w:t>
      </w:r>
      <w:r w:rsidRPr="00EF3B78">
        <w:rPr>
          <w:rFonts w:asciiTheme="minorHAnsi" w:hAnsiTheme="minorHAnsi" w:cstheme="minorHAnsi"/>
          <w:color w:val="FF0000"/>
          <w:sz w:val="22"/>
        </w:rPr>
        <w:t xml:space="preserve">žiadateľa o následkoch spojených s neodstránením pochybností alebo nedodržaním určenej lehoty. Dňom odoslania výzvy na </w:t>
      </w:r>
      <w:r w:rsidRPr="00EF3B78">
        <w:rPr>
          <w:rFonts w:asciiTheme="minorHAnsi" w:hAnsiTheme="minorHAnsi" w:cstheme="minorHAnsi"/>
          <w:bCs/>
          <w:color w:val="FF0000"/>
          <w:sz w:val="22"/>
        </w:rPr>
        <w:t>dokumentov/údajov ŽoNFP</w:t>
      </w:r>
      <w:r w:rsidRPr="00EF3B78">
        <w:rPr>
          <w:rFonts w:asciiTheme="minorHAnsi" w:hAnsiTheme="minorHAnsi" w:cstheme="minorHAnsi"/>
          <w:color w:val="FF0000"/>
          <w:sz w:val="22"/>
        </w:rPr>
        <w:t xml:space="preserve"> doplnenie chýbajúcich príloh a/alebo na vysvetlenie nejasností údajov a objasnenie konkrétneho údaju ŽoNFP/príloh</w:t>
      </w:r>
      <w:r w:rsidRPr="00EF3B78">
        <w:rPr>
          <w:rFonts w:asciiTheme="minorHAnsi" w:hAnsiTheme="minorHAnsi" w:cstheme="minorHAnsi"/>
          <w:b/>
          <w:color w:val="FF0000"/>
          <w:sz w:val="22"/>
          <w:lang w:eastAsia="hu-HU"/>
        </w:rPr>
        <w:t xml:space="preserve"> </w:t>
      </w:r>
      <w:r w:rsidRPr="00EF3B78">
        <w:rPr>
          <w:rFonts w:asciiTheme="minorHAnsi" w:hAnsiTheme="minorHAnsi" w:cstheme="minorHAnsi"/>
          <w:color w:val="FF0000"/>
          <w:sz w:val="22"/>
        </w:rPr>
        <w:t xml:space="preserve">sa lehota na výkon posúdenia ŽoNFP dočasne sa pozastavuje. Dňom nasledujúcim po dni doručenia vysvetlenia alebo doplnenia dokumentácie, MAS pokračuje pôvodná lehota na výkon posúdenia ŽoNFP v plynutí. Doplnením dokumentácie nemôže dôjsť k zmene pôvodne predložených dokladov, resp. údajov v nich uvedených. Ak žiadateľ v požadovanom termíne doplnil údaje a MAS takúto situáciu identifikuje ako kompletnú, postupuje v posúdení vybraných podmienok poskytnutia príspevku ďalej. </w:t>
      </w:r>
      <w:r w:rsidRPr="00EF3B78">
        <w:rPr>
          <w:rFonts w:asciiTheme="minorHAnsi" w:hAnsiTheme="minorHAnsi" w:cstheme="minorHAnsi"/>
          <w:bCs/>
          <w:color w:val="FF0000"/>
          <w:sz w:val="22"/>
        </w:rPr>
        <w:t>Výzvu na doplnenie dokumentov/údajov ŽoNFP</w:t>
      </w:r>
      <w:r w:rsidRPr="00EF3B78">
        <w:rPr>
          <w:rFonts w:asciiTheme="minorHAnsi" w:hAnsiTheme="minorHAnsi" w:cstheme="minorHAnsi"/>
          <w:color w:val="FF0000"/>
          <w:sz w:val="22"/>
        </w:rPr>
        <w:t>, možnosť tzv. klarifikácie, na základe ktorej môže žiadateľ v určenej lehote odstrániť nedostatky dokumentácie ŽoNFP, je možné využiť v prípade:</w:t>
      </w:r>
    </w:p>
    <w:p w14:paraId="2A942659" w14:textId="77777777" w:rsidR="00C66732" w:rsidRPr="00EF3B78" w:rsidRDefault="00C66732" w:rsidP="002254C0">
      <w:pPr>
        <w:pStyle w:val="Odsekzoznamu"/>
        <w:numPr>
          <w:ilvl w:val="0"/>
          <w:numId w:val="472"/>
        </w:numPr>
        <w:autoSpaceDE w:val="0"/>
        <w:autoSpaceDN w:val="0"/>
        <w:adjustRightInd w:val="0"/>
        <w:spacing w:after="0" w:line="240" w:lineRule="auto"/>
        <w:ind w:left="851" w:hanging="284"/>
        <w:rPr>
          <w:rFonts w:asciiTheme="minorHAnsi" w:hAnsiTheme="minorHAnsi" w:cstheme="minorHAnsi"/>
          <w:color w:val="FF0000"/>
          <w:sz w:val="22"/>
        </w:rPr>
      </w:pPr>
      <w:r w:rsidRPr="00EF3B78">
        <w:rPr>
          <w:rFonts w:asciiTheme="minorHAnsi" w:hAnsiTheme="minorHAnsi" w:cstheme="minorHAnsi"/>
          <w:color w:val="FF0000"/>
          <w:sz w:val="22"/>
        </w:rPr>
        <w:t>neúplne zadaných údajov v ŽoNFP a jeho prílohách;</w:t>
      </w:r>
    </w:p>
    <w:p w14:paraId="108FF45C" w14:textId="77777777" w:rsidR="00C66732" w:rsidRPr="00EF3B78" w:rsidRDefault="00C66732" w:rsidP="002254C0">
      <w:pPr>
        <w:pStyle w:val="Odsekzoznamu"/>
        <w:numPr>
          <w:ilvl w:val="0"/>
          <w:numId w:val="472"/>
        </w:numPr>
        <w:autoSpaceDE w:val="0"/>
        <w:autoSpaceDN w:val="0"/>
        <w:adjustRightInd w:val="0"/>
        <w:spacing w:after="0" w:line="240" w:lineRule="auto"/>
        <w:ind w:left="851" w:hanging="284"/>
        <w:rPr>
          <w:rFonts w:asciiTheme="minorHAnsi" w:hAnsiTheme="minorHAnsi" w:cstheme="minorHAnsi"/>
          <w:color w:val="FF0000"/>
          <w:sz w:val="22"/>
        </w:rPr>
      </w:pPr>
      <w:r w:rsidRPr="00EF3B78">
        <w:rPr>
          <w:rFonts w:asciiTheme="minorHAnsi" w:hAnsiTheme="minorHAnsi" w:cstheme="minorHAnsi"/>
          <w:color w:val="FF0000"/>
          <w:sz w:val="22"/>
        </w:rPr>
        <w:t>chýbajúcich príloh ŽoNFP, resp. nesprávnej formy predkladaných príloh;</w:t>
      </w:r>
    </w:p>
    <w:p w14:paraId="7D9E2098" w14:textId="77777777" w:rsidR="00C66732" w:rsidRPr="00EF3B78" w:rsidRDefault="00C66732" w:rsidP="002254C0">
      <w:pPr>
        <w:pStyle w:val="Odsekzoznamu"/>
        <w:numPr>
          <w:ilvl w:val="0"/>
          <w:numId w:val="472"/>
        </w:numPr>
        <w:autoSpaceDE w:val="0"/>
        <w:autoSpaceDN w:val="0"/>
        <w:adjustRightInd w:val="0"/>
        <w:spacing w:after="0" w:line="240" w:lineRule="auto"/>
        <w:ind w:left="851" w:hanging="284"/>
        <w:rPr>
          <w:rFonts w:asciiTheme="minorHAnsi" w:hAnsiTheme="minorHAnsi" w:cstheme="minorHAnsi"/>
          <w:color w:val="FF0000"/>
          <w:sz w:val="22"/>
        </w:rPr>
      </w:pPr>
      <w:r w:rsidRPr="00EF3B78">
        <w:rPr>
          <w:rFonts w:asciiTheme="minorHAnsi" w:hAnsiTheme="minorHAnsi" w:cstheme="minorHAnsi"/>
          <w:color w:val="FF0000"/>
          <w:sz w:val="22"/>
        </w:rPr>
        <w:lastRenderedPageBreak/>
        <w:t>nesprávne vypracovanej časti dokumentácie ŽoNFP vrátane príloh v zmysle výzvy na predkladanie ŹoNFP, resp. príručky pre žiadateľa z hľadiska štruktúry, detailnosti alebo rozsahu príslušnej časti dokumentácie ŽoNFP vrátane príloh;</w:t>
      </w:r>
    </w:p>
    <w:p w14:paraId="365569BF" w14:textId="77777777" w:rsidR="00C66732" w:rsidRPr="00EF3B78" w:rsidRDefault="00C66732" w:rsidP="002254C0">
      <w:pPr>
        <w:pStyle w:val="Odsekzoznamu"/>
        <w:numPr>
          <w:ilvl w:val="0"/>
          <w:numId w:val="472"/>
        </w:numPr>
        <w:autoSpaceDE w:val="0"/>
        <w:autoSpaceDN w:val="0"/>
        <w:adjustRightInd w:val="0"/>
        <w:spacing w:after="0" w:line="240" w:lineRule="auto"/>
        <w:ind w:left="851" w:hanging="284"/>
        <w:rPr>
          <w:rFonts w:asciiTheme="minorHAnsi" w:hAnsiTheme="minorHAnsi" w:cstheme="minorHAnsi"/>
          <w:color w:val="FF0000"/>
          <w:sz w:val="22"/>
        </w:rPr>
      </w:pPr>
      <w:r w:rsidRPr="00EF3B78">
        <w:rPr>
          <w:rFonts w:asciiTheme="minorHAnsi" w:hAnsiTheme="minorHAnsi" w:cstheme="minorHAnsi"/>
          <w:color w:val="FF0000"/>
          <w:sz w:val="22"/>
        </w:rPr>
        <w:t>vzájomného nesúladu údajov v rôznych častiach dokumentácie ŽoNFP;</w:t>
      </w:r>
    </w:p>
    <w:p w14:paraId="407255A5" w14:textId="0C7EC864" w:rsidR="00C66732" w:rsidRPr="00EF3B78" w:rsidRDefault="00C66732" w:rsidP="002254C0">
      <w:pPr>
        <w:pStyle w:val="Odsekzoznamu"/>
        <w:numPr>
          <w:ilvl w:val="0"/>
          <w:numId w:val="472"/>
        </w:numPr>
        <w:autoSpaceDE w:val="0"/>
        <w:autoSpaceDN w:val="0"/>
        <w:adjustRightInd w:val="0"/>
        <w:spacing w:after="0" w:line="240" w:lineRule="auto"/>
        <w:ind w:left="851" w:hanging="284"/>
        <w:rPr>
          <w:rFonts w:asciiTheme="minorHAnsi" w:hAnsiTheme="minorHAnsi" w:cstheme="minorHAnsi"/>
          <w:color w:val="FF0000"/>
          <w:sz w:val="22"/>
        </w:rPr>
      </w:pPr>
      <w:r w:rsidRPr="00EF3B78">
        <w:rPr>
          <w:rFonts w:asciiTheme="minorHAnsi" w:hAnsiTheme="minorHAnsi" w:cstheme="minorHAnsi"/>
          <w:color w:val="FF0000"/>
          <w:sz w:val="22"/>
        </w:rPr>
        <w:t>zrejmých chýb v počítaní a písaní v dokumentácii ŽoNFP.</w:t>
      </w:r>
    </w:p>
    <w:p w14:paraId="307218E3" w14:textId="77777777" w:rsidR="00880FD6" w:rsidRPr="00EF3B78" w:rsidRDefault="00C66732" w:rsidP="002254C0">
      <w:pPr>
        <w:pStyle w:val="Odsekzoznamu"/>
        <w:numPr>
          <w:ilvl w:val="0"/>
          <w:numId w:val="493"/>
        </w:numPr>
        <w:autoSpaceDE w:val="0"/>
        <w:autoSpaceDN w:val="0"/>
        <w:adjustRightInd w:val="0"/>
        <w:spacing w:after="0" w:line="240" w:lineRule="auto"/>
        <w:ind w:left="567" w:hanging="567"/>
        <w:rPr>
          <w:rFonts w:asciiTheme="minorHAnsi" w:hAnsiTheme="minorHAnsi" w:cstheme="minorHAnsi"/>
          <w:strike/>
          <w:color w:val="FF0000"/>
          <w:sz w:val="18"/>
          <w:szCs w:val="18"/>
        </w:rPr>
      </w:pPr>
      <w:r w:rsidRPr="00EF3B78">
        <w:rPr>
          <w:rFonts w:asciiTheme="minorHAnsi" w:hAnsiTheme="minorHAnsi" w:cstheme="minorHAnsi"/>
          <w:color w:val="FF0000"/>
          <w:sz w:val="22"/>
        </w:rPr>
        <w:t xml:space="preserve">Výzvu na doplnenie chýbajúcich príloh a/alebo na vysvetlenie nejasností údajov a objasnenie konkrétneho údaju ŽoNFP/príloh  zasiela MAS prostredníctvom ITMS2014+. MAS je oprávnená pri vzájomnej komunikácii so žiadateľom/prijímateľom v rámci implementácie stratégie CLLD využívať </w:t>
      </w:r>
      <w:r w:rsidRPr="00EF3B78">
        <w:rPr>
          <w:rFonts w:asciiTheme="minorHAnsi" w:hAnsiTheme="minorHAnsi" w:cstheme="minorHAnsi"/>
          <w:b/>
          <w:bCs/>
          <w:color w:val="FF0000"/>
          <w:sz w:val="22"/>
        </w:rPr>
        <w:t xml:space="preserve">elektronicky spôsob komunikácie a to prostredníctvom e-mailu </w:t>
      </w:r>
      <w:r w:rsidRPr="00EF3B78">
        <w:rPr>
          <w:rFonts w:asciiTheme="minorHAnsi" w:hAnsiTheme="minorHAnsi" w:cstheme="minorHAnsi"/>
          <w:bCs/>
          <w:color w:val="FF0000"/>
          <w:sz w:val="22"/>
        </w:rPr>
        <w:t xml:space="preserve">(napr.: pri zasielaní výzvy  na doplnenie), pričom elektronický systém musí byť nastavený tak, že od žiadateľa/prijímateľa odoslaním e-mailu MAS obdrží </w:t>
      </w:r>
      <w:r w:rsidRPr="00EF3B78">
        <w:rPr>
          <w:rFonts w:asciiTheme="minorHAnsi" w:hAnsiTheme="minorHAnsi" w:cstheme="minorHAnsi"/>
          <w:b/>
          <w:bCs/>
          <w:i/>
          <w:color w:val="FF0000"/>
          <w:sz w:val="22"/>
        </w:rPr>
        <w:t>„Potvrdenie o prijatí a Potvrdenie o prečítaní“</w:t>
      </w:r>
      <w:r w:rsidRPr="00EF3B78">
        <w:rPr>
          <w:rFonts w:asciiTheme="minorHAnsi" w:hAnsiTheme="minorHAnsi" w:cstheme="minorHAnsi"/>
          <w:bCs/>
          <w:color w:val="FF0000"/>
          <w:sz w:val="22"/>
        </w:rPr>
        <w:t xml:space="preserve">. V prípade, ak MAS „Potvrdenie o prijatí a Potvrdenie o prečítaní“ neobdrží do 5 pracovných dní, MAS je povinná použiť  </w:t>
      </w:r>
      <w:r w:rsidRPr="00EF3B78">
        <w:rPr>
          <w:rFonts w:asciiTheme="minorHAnsi" w:hAnsiTheme="minorHAnsi" w:cstheme="minorHAnsi"/>
          <w:color w:val="FF0000"/>
          <w:sz w:val="22"/>
        </w:rPr>
        <w:t>písomn</w:t>
      </w:r>
      <w:r w:rsidRPr="00EF3B78">
        <w:rPr>
          <w:rFonts w:asciiTheme="minorHAnsi" w:hAnsiTheme="minorHAnsi" w:cstheme="minorHAnsi"/>
          <w:strike/>
          <w:color w:val="FF0000"/>
          <w:sz w:val="22"/>
        </w:rPr>
        <w:t>o</w:t>
      </w:r>
      <w:r w:rsidRPr="00EF3B78">
        <w:rPr>
          <w:rFonts w:asciiTheme="minorHAnsi" w:hAnsiTheme="minorHAnsi" w:cstheme="minorHAnsi"/>
          <w:color w:val="FF0000"/>
          <w:sz w:val="22"/>
        </w:rPr>
        <w:t xml:space="preserve">u formu </w:t>
      </w:r>
      <w:r w:rsidRPr="00EF3B78">
        <w:rPr>
          <w:rFonts w:asciiTheme="minorHAnsi" w:hAnsiTheme="minorHAnsi" w:cstheme="minorHAnsi"/>
          <w:bCs/>
          <w:color w:val="FF0000"/>
          <w:sz w:val="22"/>
        </w:rPr>
        <w:t xml:space="preserve">doporučeného doručovania zásielok.  </w:t>
      </w:r>
      <w:r w:rsidRPr="00EF3B78">
        <w:rPr>
          <w:rFonts w:asciiTheme="minorHAnsi" w:hAnsiTheme="minorHAnsi" w:cstheme="minorHAnsi"/>
          <w:color w:val="FF0000"/>
          <w:sz w:val="22"/>
        </w:rPr>
        <w:t xml:space="preserve">V rámci </w:t>
      </w:r>
      <w:r w:rsidRPr="00EF3B78">
        <w:rPr>
          <w:rFonts w:asciiTheme="minorHAnsi" w:hAnsiTheme="minorHAnsi" w:cstheme="minorHAnsi"/>
          <w:bCs/>
          <w:color w:val="FF0000"/>
          <w:sz w:val="22"/>
        </w:rPr>
        <w:t>doporučeného doručovania zásielok</w:t>
      </w:r>
      <w:r w:rsidRPr="00EF3B78">
        <w:rPr>
          <w:rFonts w:asciiTheme="minorHAnsi" w:hAnsiTheme="minorHAnsi" w:cstheme="minorHAnsi"/>
          <w:color w:val="FF0000"/>
          <w:sz w:val="22"/>
        </w:rPr>
        <w:t xml:space="preserve">, bude MAS postupovať v súlade </w:t>
      </w:r>
      <w:r w:rsidRPr="00EF3B78">
        <w:rPr>
          <w:rFonts w:asciiTheme="minorHAnsi" w:hAnsiTheme="minorHAnsi" w:cstheme="minorHAnsi"/>
          <w:color w:val="FF0000"/>
          <w:sz w:val="22"/>
        </w:rPr>
        <w:br/>
        <w:t xml:space="preserve">s platnými Poštovými podmienkami Slovenskej pošty, a.s., ktoré upravujú podmienky poskytovania poštových služieb a ako odosielateľ využije osobitné zaobchádzanie so zásielkami prostredníctvom dispozičnej služby, ktorá sa týka lehoty uloženia zásielky v prípade neúspešného pokusu o doručenie. MAS ako odosielateľ zásielky, určí na všetkých zásielkach zasielaných žiadateľom lehotu min. 5 pracovných dní (odporúča sa) uloženia zásielky na pošte, v prípade jej neúspešného pokusu o doručenie (t.j. v prípade neúspešného pokusu o doručenie zásielky, budú mať žiadatelia na vyzdvihnutie zásielky lehotu min. 5 pracovných dní odo dňa neúspešného pokusu o doručenie zásielky. V prípade nevyzdvihnutia zásielky v lehote min. 5 pracovných dní bude zásielka poštovou službou vrátená na adresu odosielateľa - príslušnú MAS). </w:t>
      </w:r>
    </w:p>
    <w:p w14:paraId="13EBF0B8" w14:textId="7DC93F98" w:rsidR="00880FD6" w:rsidRPr="00EF3B78" w:rsidRDefault="00C66732" w:rsidP="002254C0">
      <w:pPr>
        <w:pStyle w:val="Odsekzoznamu"/>
        <w:numPr>
          <w:ilvl w:val="0"/>
          <w:numId w:val="493"/>
        </w:numPr>
        <w:autoSpaceDE w:val="0"/>
        <w:autoSpaceDN w:val="0"/>
        <w:adjustRightInd w:val="0"/>
        <w:spacing w:after="0" w:line="240" w:lineRule="auto"/>
        <w:ind w:left="567" w:hanging="567"/>
        <w:rPr>
          <w:rFonts w:asciiTheme="minorHAnsi" w:hAnsiTheme="minorHAnsi" w:cstheme="minorHAnsi"/>
          <w:strike/>
          <w:color w:val="FF0000"/>
          <w:sz w:val="18"/>
          <w:szCs w:val="18"/>
        </w:rPr>
      </w:pPr>
      <w:r w:rsidRPr="00EF3B78">
        <w:rPr>
          <w:rFonts w:asciiTheme="minorHAnsi" w:hAnsiTheme="minorHAnsi"/>
          <w:color w:val="FF0000"/>
          <w:sz w:val="22"/>
        </w:rPr>
        <w:t xml:space="preserve">Po doplnení ŽoNFP zo strany žiadateľa MAS opätovne overí </w:t>
      </w:r>
      <w:r w:rsidRPr="00EF3B78">
        <w:rPr>
          <w:rFonts w:asciiTheme="minorHAnsi" w:hAnsiTheme="minorHAnsi" w:cstheme="minorHAnsi"/>
          <w:color w:val="FF0000"/>
          <w:sz w:val="22"/>
        </w:rPr>
        <w:t xml:space="preserve">či žiadateľ predložil všetky požadované informácie a dokumenty a či ich predložil včas a opätovne posúdi vybrané podmienky poskytnutia príspevku </w:t>
      </w:r>
      <w:r w:rsidRPr="00EF3B78">
        <w:rPr>
          <w:rFonts w:asciiTheme="minorHAnsi" w:hAnsiTheme="minorHAnsi" w:cstheme="minorHAnsi"/>
          <w:color w:val="FF0000"/>
          <w:sz w:val="22"/>
          <w:shd w:val="clear" w:color="auto" w:fill="FFFFFF"/>
        </w:rPr>
        <w:t>zmysle ods. 2</w:t>
      </w:r>
      <w:r w:rsidR="00257178" w:rsidRPr="00EF3B78">
        <w:rPr>
          <w:rFonts w:asciiTheme="minorHAnsi" w:hAnsiTheme="minorHAnsi" w:cstheme="minorHAnsi"/>
          <w:color w:val="FF0000"/>
          <w:sz w:val="22"/>
          <w:shd w:val="clear" w:color="auto" w:fill="FFFFFF"/>
        </w:rPr>
        <w:t>, písm a)</w:t>
      </w:r>
      <w:r w:rsidR="00BE59D9" w:rsidRPr="00EF3B78">
        <w:rPr>
          <w:rFonts w:asciiTheme="minorHAnsi" w:hAnsiTheme="minorHAnsi" w:cstheme="minorHAnsi"/>
          <w:color w:val="FF0000"/>
          <w:sz w:val="22"/>
          <w:shd w:val="clear" w:color="auto" w:fill="FFFFFF"/>
        </w:rPr>
        <w:t xml:space="preserve">  tejto </w:t>
      </w:r>
      <w:r w:rsidRPr="00EF3B78">
        <w:rPr>
          <w:rFonts w:asciiTheme="minorHAnsi" w:hAnsiTheme="minorHAnsi" w:cstheme="minorHAnsi"/>
          <w:color w:val="FF0000"/>
          <w:sz w:val="22"/>
          <w:shd w:val="clear" w:color="auto" w:fill="FFFFFF"/>
        </w:rPr>
        <w:t>kapitoly</w:t>
      </w:r>
      <w:r w:rsidR="00BE59D9" w:rsidRPr="00EF3B78">
        <w:rPr>
          <w:rFonts w:asciiTheme="minorHAnsi" w:hAnsiTheme="minorHAnsi" w:cstheme="minorHAnsi"/>
          <w:color w:val="FF0000"/>
          <w:sz w:val="22"/>
          <w:shd w:val="clear" w:color="auto" w:fill="FFFFFF"/>
        </w:rPr>
        <w:t xml:space="preserve">. </w:t>
      </w:r>
      <w:r w:rsidRPr="00EF3B78">
        <w:rPr>
          <w:rFonts w:asciiTheme="minorHAnsi" w:hAnsiTheme="minorHAnsi"/>
          <w:color w:val="FF0000"/>
          <w:sz w:val="22"/>
        </w:rPr>
        <w:t>Ak žiadateľ spĺňa podmienky poskytnuti</w:t>
      </w:r>
      <w:r w:rsidR="00257178" w:rsidRPr="00EF3B78">
        <w:rPr>
          <w:rFonts w:asciiTheme="minorHAnsi" w:hAnsiTheme="minorHAnsi"/>
          <w:color w:val="FF0000"/>
          <w:sz w:val="22"/>
        </w:rPr>
        <w:t xml:space="preserve">a príspevku, ktoré overuje MAS v </w:t>
      </w:r>
      <w:r w:rsidRPr="00EF3B78">
        <w:rPr>
          <w:rFonts w:asciiTheme="minorHAnsi" w:hAnsiTheme="minorHAnsi" w:cstheme="minorHAnsi"/>
          <w:color w:val="FF0000"/>
          <w:sz w:val="22"/>
          <w:shd w:val="clear" w:color="auto" w:fill="FFFFFF"/>
        </w:rPr>
        <w:t xml:space="preserve">zmysle </w:t>
      </w:r>
      <w:r w:rsidR="00BE59D9" w:rsidRPr="00EF3B78">
        <w:rPr>
          <w:rFonts w:asciiTheme="minorHAnsi" w:hAnsiTheme="minorHAnsi" w:cstheme="minorHAnsi"/>
          <w:color w:val="FF0000"/>
          <w:sz w:val="22"/>
          <w:shd w:val="clear" w:color="auto" w:fill="FFFFFF"/>
        </w:rPr>
        <w:t>ods. 2</w:t>
      </w:r>
      <w:r w:rsidR="007D333F" w:rsidRPr="00EF3B78">
        <w:rPr>
          <w:rFonts w:asciiTheme="minorHAnsi" w:hAnsiTheme="minorHAnsi" w:cstheme="minorHAnsi"/>
          <w:color w:val="FF0000"/>
          <w:sz w:val="22"/>
          <w:shd w:val="clear" w:color="auto" w:fill="FFFFFF"/>
        </w:rPr>
        <w:t>, písm. a)</w:t>
      </w:r>
      <w:r w:rsidR="00BE59D9" w:rsidRPr="00EF3B78">
        <w:rPr>
          <w:rFonts w:asciiTheme="minorHAnsi" w:hAnsiTheme="minorHAnsi" w:cstheme="minorHAnsi"/>
          <w:color w:val="FF0000"/>
          <w:sz w:val="22"/>
          <w:shd w:val="clear" w:color="auto" w:fill="FFFFFF"/>
        </w:rPr>
        <w:t xml:space="preserve">  tejto kapitoly</w:t>
      </w:r>
      <w:r w:rsidR="00BE59D9" w:rsidRPr="00EF3B78">
        <w:rPr>
          <w:rFonts w:asciiTheme="minorHAnsi" w:hAnsiTheme="minorHAnsi"/>
          <w:color w:val="FF0000"/>
          <w:sz w:val="18"/>
          <w:szCs w:val="18"/>
        </w:rPr>
        <w:t xml:space="preserve"> </w:t>
      </w:r>
      <w:r w:rsidRPr="00EF3B78">
        <w:rPr>
          <w:rFonts w:asciiTheme="minorHAnsi" w:hAnsiTheme="minorHAnsi"/>
          <w:color w:val="FF0000"/>
          <w:sz w:val="22"/>
        </w:rPr>
        <w:t>je ŽoNFP postúpená na odborné hodnotenie</w:t>
      </w:r>
      <w:r w:rsidR="00257178" w:rsidRPr="00EF3B78">
        <w:rPr>
          <w:rFonts w:asciiTheme="minorHAnsi" w:hAnsiTheme="minorHAnsi"/>
          <w:color w:val="FF0000"/>
          <w:sz w:val="22"/>
        </w:rPr>
        <w:t xml:space="preserve"> v zmysle kapitoly 8.3.4.</w:t>
      </w:r>
    </w:p>
    <w:p w14:paraId="3F92884E" w14:textId="6A1E846C" w:rsidR="00880FD6" w:rsidRPr="00EF3B78" w:rsidRDefault="00C66732" w:rsidP="002254C0">
      <w:pPr>
        <w:pStyle w:val="Odsekzoznamu"/>
        <w:numPr>
          <w:ilvl w:val="0"/>
          <w:numId w:val="493"/>
        </w:numPr>
        <w:autoSpaceDE w:val="0"/>
        <w:autoSpaceDN w:val="0"/>
        <w:adjustRightInd w:val="0"/>
        <w:spacing w:after="0" w:line="240" w:lineRule="auto"/>
        <w:ind w:left="567" w:hanging="567"/>
        <w:rPr>
          <w:rFonts w:asciiTheme="minorHAnsi" w:hAnsiTheme="minorHAnsi" w:cstheme="minorHAnsi"/>
          <w:strike/>
          <w:color w:val="FF0000"/>
          <w:sz w:val="18"/>
          <w:szCs w:val="18"/>
        </w:rPr>
      </w:pPr>
      <w:r w:rsidRPr="00EF3B78">
        <w:rPr>
          <w:rFonts w:asciiTheme="minorHAnsi" w:hAnsiTheme="minorHAnsi"/>
          <w:color w:val="FF0000"/>
          <w:sz w:val="22"/>
        </w:rPr>
        <w:t xml:space="preserve">V prípade, ak žiadateľ nedoplní žiadne náležitosti, nesplní stanovený termín na doručenie doplnenia ŽoNFP (doručenie po stanovenom termíne), resp. ak aj po doplnení ŽoNFP naďalej pretrvávajú pochybnosti o pravdivosti alebo úplnosti ŽoNFP, na základe čoho nie je možné posúdiť splnenie niektorej z vybraných podmienok poskytnutia príspevku, </w:t>
      </w:r>
      <w:r w:rsidR="00BE59D9" w:rsidRPr="00EF3B78">
        <w:rPr>
          <w:rFonts w:asciiTheme="minorHAnsi" w:hAnsiTheme="minorHAnsi" w:cstheme="minorHAnsi"/>
          <w:color w:val="FF0000"/>
          <w:sz w:val="22"/>
          <w:shd w:val="clear" w:color="auto" w:fill="FFFFFF"/>
        </w:rPr>
        <w:t>ods. 2</w:t>
      </w:r>
      <w:r w:rsidR="00257178" w:rsidRPr="00EF3B78">
        <w:rPr>
          <w:rFonts w:asciiTheme="minorHAnsi" w:hAnsiTheme="minorHAnsi" w:cstheme="minorHAnsi"/>
          <w:color w:val="FF0000"/>
          <w:sz w:val="22"/>
          <w:shd w:val="clear" w:color="auto" w:fill="FFFFFF"/>
        </w:rPr>
        <w:t xml:space="preserve"> písm. a)</w:t>
      </w:r>
      <w:r w:rsidR="00BE59D9" w:rsidRPr="00EF3B78">
        <w:rPr>
          <w:rFonts w:asciiTheme="minorHAnsi" w:hAnsiTheme="minorHAnsi" w:cstheme="minorHAnsi"/>
          <w:color w:val="FF0000"/>
          <w:sz w:val="22"/>
          <w:shd w:val="clear" w:color="auto" w:fill="FFFFFF"/>
        </w:rPr>
        <w:t xml:space="preserve">  tejto kapitoly</w:t>
      </w:r>
      <w:r w:rsidRPr="00EF3B78">
        <w:rPr>
          <w:rFonts w:asciiTheme="minorHAnsi" w:hAnsiTheme="minorHAnsi"/>
          <w:color w:val="FF0000"/>
          <w:sz w:val="22"/>
        </w:rPr>
        <w:t>, MAS navrhne PPA pre ŽoNFP vydanie konkrétneho rozhodnutia podľa zákona o príspevku z EŠIF (Rozhodnutie o zastavení konania).</w:t>
      </w:r>
    </w:p>
    <w:p w14:paraId="7F590A53" w14:textId="3A57F9E9" w:rsidR="00C66732" w:rsidRPr="00EF3B78" w:rsidRDefault="00C66732" w:rsidP="002254C0">
      <w:pPr>
        <w:pStyle w:val="Odsekzoznamu"/>
        <w:numPr>
          <w:ilvl w:val="0"/>
          <w:numId w:val="493"/>
        </w:numPr>
        <w:autoSpaceDE w:val="0"/>
        <w:autoSpaceDN w:val="0"/>
        <w:adjustRightInd w:val="0"/>
        <w:spacing w:after="0" w:line="240" w:lineRule="auto"/>
        <w:ind w:left="567" w:hanging="567"/>
        <w:rPr>
          <w:rFonts w:asciiTheme="minorHAnsi" w:hAnsiTheme="minorHAnsi" w:cstheme="minorHAnsi"/>
          <w:strike/>
          <w:color w:val="FF0000"/>
          <w:sz w:val="18"/>
          <w:szCs w:val="18"/>
        </w:rPr>
      </w:pPr>
      <w:r w:rsidRPr="00EF3B78">
        <w:rPr>
          <w:rFonts w:asciiTheme="minorHAnsi" w:hAnsiTheme="minorHAnsi"/>
          <w:color w:val="FF0000"/>
          <w:sz w:val="22"/>
        </w:rPr>
        <w:t xml:space="preserve">Po ukončení overenia splnenia podmienok poskytnutia príspevku </w:t>
      </w:r>
      <w:r w:rsidR="00BE59D9" w:rsidRPr="00EF3B78">
        <w:rPr>
          <w:rFonts w:asciiTheme="minorHAnsi" w:hAnsiTheme="minorHAnsi" w:cstheme="minorHAnsi"/>
          <w:color w:val="FF0000"/>
          <w:sz w:val="22"/>
          <w:shd w:val="clear" w:color="auto" w:fill="FFFFFF"/>
        </w:rPr>
        <w:t>ods. 2</w:t>
      </w:r>
      <w:r w:rsidR="00257178" w:rsidRPr="00EF3B78">
        <w:rPr>
          <w:rFonts w:asciiTheme="minorHAnsi" w:hAnsiTheme="minorHAnsi" w:cstheme="minorHAnsi"/>
          <w:color w:val="FF0000"/>
          <w:sz w:val="22"/>
          <w:shd w:val="clear" w:color="auto" w:fill="FFFFFF"/>
        </w:rPr>
        <w:t>, písm. a)</w:t>
      </w:r>
      <w:r w:rsidR="00BE59D9" w:rsidRPr="00EF3B78">
        <w:rPr>
          <w:rFonts w:asciiTheme="minorHAnsi" w:hAnsiTheme="minorHAnsi" w:cstheme="minorHAnsi"/>
          <w:color w:val="FF0000"/>
          <w:sz w:val="22"/>
          <w:shd w:val="clear" w:color="auto" w:fill="FFFFFF"/>
        </w:rPr>
        <w:t xml:space="preserve">  tejto kapitoly</w:t>
      </w:r>
      <w:r w:rsidR="00BE59D9" w:rsidRPr="00EF3B78">
        <w:rPr>
          <w:rFonts w:asciiTheme="minorHAnsi" w:hAnsiTheme="minorHAnsi"/>
          <w:color w:val="FF0000"/>
          <w:sz w:val="22"/>
        </w:rPr>
        <w:t xml:space="preserve"> </w:t>
      </w:r>
      <w:r w:rsidRPr="00EF3B78">
        <w:rPr>
          <w:rFonts w:asciiTheme="minorHAnsi" w:hAnsiTheme="minorHAnsi"/>
          <w:color w:val="FF0000"/>
          <w:sz w:val="22"/>
        </w:rPr>
        <w:t>MAS</w:t>
      </w:r>
      <w:r w:rsidRPr="00EF3B78">
        <w:rPr>
          <w:rFonts w:asciiTheme="minorHAnsi" w:hAnsiTheme="minorHAnsi"/>
          <w:strike/>
          <w:color w:val="FF0000"/>
          <w:sz w:val="22"/>
        </w:rPr>
        <w:t xml:space="preserve"> </w:t>
      </w:r>
      <w:r w:rsidRPr="00EF3B78">
        <w:rPr>
          <w:rFonts w:asciiTheme="minorHAnsi" w:hAnsiTheme="minorHAnsi"/>
          <w:color w:val="FF0000"/>
          <w:sz w:val="22"/>
        </w:rPr>
        <w:t>postupuje nasledovne:</w:t>
      </w:r>
    </w:p>
    <w:p w14:paraId="2AE0AD2D" w14:textId="04E4FADA" w:rsidR="00BE59D9" w:rsidRPr="00EF3B78" w:rsidRDefault="00C66732" w:rsidP="002254C0">
      <w:pPr>
        <w:pStyle w:val="Odsekzoznamu"/>
        <w:numPr>
          <w:ilvl w:val="0"/>
          <w:numId w:val="473"/>
        </w:numPr>
        <w:spacing w:after="0" w:line="240" w:lineRule="auto"/>
        <w:ind w:left="993" w:right="-17" w:hanging="284"/>
        <w:rPr>
          <w:rFonts w:asciiTheme="minorHAnsi" w:hAnsiTheme="minorHAnsi"/>
          <w:color w:val="FF0000"/>
          <w:sz w:val="22"/>
        </w:rPr>
      </w:pPr>
      <w:r w:rsidRPr="00EF3B78">
        <w:rPr>
          <w:rFonts w:asciiTheme="minorHAnsi" w:hAnsiTheme="minorHAnsi"/>
          <w:color w:val="FF0000"/>
          <w:sz w:val="22"/>
        </w:rPr>
        <w:t xml:space="preserve">v prípade splnenia všetkých vybraných podmienok poskytnutia príspevku </w:t>
      </w:r>
      <w:r w:rsidR="00BE59D9" w:rsidRPr="00EF3B78">
        <w:rPr>
          <w:rFonts w:asciiTheme="minorHAnsi" w:hAnsiTheme="minorHAnsi" w:cstheme="minorHAnsi"/>
          <w:color w:val="FF0000"/>
          <w:sz w:val="22"/>
          <w:shd w:val="clear" w:color="auto" w:fill="FFFFFF"/>
        </w:rPr>
        <w:t>ods. 2</w:t>
      </w:r>
      <w:r w:rsidR="00257178" w:rsidRPr="00EF3B78">
        <w:rPr>
          <w:rFonts w:asciiTheme="minorHAnsi" w:hAnsiTheme="minorHAnsi" w:cstheme="minorHAnsi"/>
          <w:color w:val="FF0000"/>
          <w:sz w:val="22"/>
          <w:shd w:val="clear" w:color="auto" w:fill="FFFFFF"/>
        </w:rPr>
        <w:t>, písm a)</w:t>
      </w:r>
      <w:r w:rsidR="00BE59D9" w:rsidRPr="00EF3B78">
        <w:rPr>
          <w:rFonts w:asciiTheme="minorHAnsi" w:hAnsiTheme="minorHAnsi" w:cstheme="minorHAnsi"/>
          <w:color w:val="FF0000"/>
          <w:sz w:val="22"/>
          <w:shd w:val="clear" w:color="auto" w:fill="FFFFFF"/>
        </w:rPr>
        <w:t xml:space="preserve">  tejto kapitoly</w:t>
      </w:r>
      <w:r w:rsidR="00BE59D9" w:rsidRPr="00EF3B78">
        <w:rPr>
          <w:rFonts w:asciiTheme="minorHAnsi" w:hAnsiTheme="minorHAnsi"/>
          <w:strike/>
          <w:color w:val="FF0000"/>
          <w:sz w:val="18"/>
          <w:szCs w:val="18"/>
        </w:rPr>
        <w:t xml:space="preserve"> </w:t>
      </w:r>
      <w:r w:rsidRPr="00EF3B78">
        <w:rPr>
          <w:rFonts w:asciiTheme="minorHAnsi" w:hAnsiTheme="minorHAnsi"/>
          <w:color w:val="FF0000"/>
          <w:sz w:val="22"/>
        </w:rPr>
        <w:t>postúpi ŽoNFP na odborné hodnotenie;</w:t>
      </w:r>
    </w:p>
    <w:p w14:paraId="660CE3CA" w14:textId="201FB61B" w:rsidR="00C66732" w:rsidRPr="00EF3B78" w:rsidRDefault="00C66732" w:rsidP="002254C0">
      <w:pPr>
        <w:pStyle w:val="Odsekzoznamu"/>
        <w:numPr>
          <w:ilvl w:val="0"/>
          <w:numId w:val="473"/>
        </w:numPr>
        <w:spacing w:after="0" w:line="240" w:lineRule="auto"/>
        <w:ind w:left="993" w:right="-17" w:hanging="284"/>
        <w:rPr>
          <w:rFonts w:asciiTheme="minorHAnsi" w:hAnsiTheme="minorHAnsi"/>
          <w:color w:val="FF0000"/>
          <w:sz w:val="22"/>
        </w:rPr>
      </w:pPr>
      <w:r w:rsidRPr="00EF3B78">
        <w:rPr>
          <w:rFonts w:asciiTheme="minorHAnsi" w:hAnsiTheme="minorHAnsi"/>
          <w:color w:val="FF0000"/>
          <w:sz w:val="22"/>
        </w:rPr>
        <w:t xml:space="preserve">v prípade nesplnenia niektorej z vybraných podmienok poskytnutia príspevku v </w:t>
      </w:r>
      <w:r w:rsidR="00BE59D9" w:rsidRPr="00EF3B78">
        <w:rPr>
          <w:rFonts w:asciiTheme="minorHAnsi" w:hAnsiTheme="minorHAnsi" w:cstheme="minorHAnsi"/>
          <w:color w:val="FF0000"/>
          <w:sz w:val="22"/>
          <w:shd w:val="clear" w:color="auto" w:fill="FFFFFF"/>
        </w:rPr>
        <w:t>ods. 2</w:t>
      </w:r>
      <w:r w:rsidR="00257178" w:rsidRPr="00EF3B78">
        <w:rPr>
          <w:rFonts w:asciiTheme="minorHAnsi" w:hAnsiTheme="minorHAnsi" w:cstheme="minorHAnsi"/>
          <w:color w:val="FF0000"/>
          <w:sz w:val="22"/>
          <w:shd w:val="clear" w:color="auto" w:fill="FFFFFF"/>
        </w:rPr>
        <w:t>, písm. a)</w:t>
      </w:r>
      <w:r w:rsidR="00BE59D9" w:rsidRPr="00EF3B78">
        <w:rPr>
          <w:rFonts w:asciiTheme="minorHAnsi" w:hAnsiTheme="minorHAnsi" w:cstheme="minorHAnsi"/>
          <w:color w:val="FF0000"/>
          <w:sz w:val="22"/>
          <w:shd w:val="clear" w:color="auto" w:fill="FFFFFF"/>
        </w:rPr>
        <w:t xml:space="preserve">  tejto kapitoly</w:t>
      </w:r>
      <w:r w:rsidRPr="00EF3B78">
        <w:rPr>
          <w:rFonts w:asciiTheme="minorHAnsi" w:hAnsiTheme="minorHAnsi"/>
          <w:color w:val="FF0000"/>
          <w:sz w:val="22"/>
        </w:rPr>
        <w:t>, MAS navrhne PPA pre ŽoNFP vydanie konkrétneho rozhodnutia podľa zákona o príspevku z EŠIF (návrh na Rozhodnutie o neschválení ŽoNFP</w:t>
      </w:r>
      <w:r w:rsidRPr="00EF3B78">
        <w:rPr>
          <w:rFonts w:asciiTheme="minorHAnsi" w:hAnsiTheme="minorHAnsi" w:cs="Calibri"/>
          <w:color w:val="FF0000"/>
          <w:sz w:val="22"/>
        </w:rPr>
        <w:t>,</w:t>
      </w:r>
      <w:r w:rsidRPr="00EF3B78">
        <w:rPr>
          <w:rFonts w:asciiTheme="minorHAnsi" w:hAnsiTheme="minorHAnsi"/>
          <w:color w:val="FF0000"/>
          <w:sz w:val="22"/>
        </w:rPr>
        <w:t xml:space="preserve"> pričom identifikuje, ktorá z podmienok nebola splnená);</w:t>
      </w:r>
    </w:p>
    <w:p w14:paraId="178BB878" w14:textId="52451628" w:rsidR="00C66732" w:rsidRPr="00EF3B78" w:rsidRDefault="00C66732" w:rsidP="002254C0">
      <w:pPr>
        <w:pStyle w:val="Odsekzoznamu"/>
        <w:numPr>
          <w:ilvl w:val="0"/>
          <w:numId w:val="473"/>
        </w:numPr>
        <w:spacing w:after="0" w:line="240" w:lineRule="auto"/>
        <w:ind w:left="993" w:right="-17" w:hanging="284"/>
        <w:rPr>
          <w:rFonts w:asciiTheme="minorHAnsi" w:hAnsiTheme="minorHAnsi"/>
          <w:color w:val="FF0000"/>
          <w:sz w:val="22"/>
        </w:rPr>
      </w:pPr>
      <w:r w:rsidRPr="00EF3B78">
        <w:rPr>
          <w:rFonts w:asciiTheme="minorHAnsi" w:hAnsiTheme="minorHAnsi"/>
          <w:color w:val="FF0000"/>
          <w:sz w:val="22"/>
        </w:rPr>
        <w:t xml:space="preserve">v prípade nedoplnenia žiadnych náležitostí, v prípade doručenia požadovaných náležitostí po stanovenom termíne alebo v prípade, ak aj po doplnení </w:t>
      </w:r>
      <w:r w:rsidRPr="00EF3B78">
        <w:rPr>
          <w:rFonts w:asciiTheme="minorHAnsi" w:hAnsiTheme="minorHAnsi" w:cstheme="minorHAnsi"/>
          <w:color w:val="FF0000"/>
          <w:sz w:val="22"/>
        </w:rPr>
        <w:t xml:space="preserve">chýbajúcich príloh a/alebo  vysvetlenia nejasností údajov a objasnenie konkrétneho údaju ŽoNFP/príloh </w:t>
      </w:r>
      <w:r w:rsidRPr="00EF3B78">
        <w:rPr>
          <w:rFonts w:asciiTheme="minorHAnsi" w:hAnsiTheme="minorHAnsi"/>
          <w:color w:val="FF0000"/>
          <w:sz w:val="22"/>
        </w:rPr>
        <w:t xml:space="preserve">naďalej pretrvávajú pochybnosti o pravdivosti alebo úplnosti ŽoNFP, na základe čoho nie je možné overiť splnenie niektorej z podmienok poskytnutia príspevku, </w:t>
      </w:r>
      <w:r w:rsidR="00BE59D9" w:rsidRPr="00EF3B78">
        <w:rPr>
          <w:rFonts w:asciiTheme="minorHAnsi" w:hAnsiTheme="minorHAnsi" w:cstheme="minorHAnsi"/>
          <w:color w:val="FF0000"/>
          <w:sz w:val="22"/>
          <w:shd w:val="clear" w:color="auto" w:fill="FFFFFF"/>
        </w:rPr>
        <w:t>ods. 2</w:t>
      </w:r>
      <w:r w:rsidR="00257178" w:rsidRPr="00EF3B78">
        <w:rPr>
          <w:rFonts w:asciiTheme="minorHAnsi" w:hAnsiTheme="minorHAnsi" w:cstheme="minorHAnsi"/>
          <w:color w:val="FF0000"/>
          <w:sz w:val="22"/>
          <w:shd w:val="clear" w:color="auto" w:fill="FFFFFF"/>
        </w:rPr>
        <w:t>, písm. a)</w:t>
      </w:r>
      <w:r w:rsidR="00BE59D9" w:rsidRPr="00EF3B78">
        <w:rPr>
          <w:rFonts w:asciiTheme="minorHAnsi" w:hAnsiTheme="minorHAnsi" w:cstheme="minorHAnsi"/>
          <w:color w:val="FF0000"/>
          <w:sz w:val="22"/>
          <w:shd w:val="clear" w:color="auto" w:fill="FFFFFF"/>
        </w:rPr>
        <w:t xml:space="preserve">  tejto kapitoly</w:t>
      </w:r>
      <w:r w:rsidR="00BE59D9" w:rsidRPr="00EF3B78">
        <w:rPr>
          <w:rFonts w:asciiTheme="minorHAnsi" w:hAnsiTheme="minorHAnsi"/>
          <w:color w:val="FF0000"/>
          <w:sz w:val="22"/>
        </w:rPr>
        <w:t xml:space="preserve"> </w:t>
      </w:r>
      <w:r w:rsidRPr="00EF3B78">
        <w:rPr>
          <w:rFonts w:asciiTheme="minorHAnsi" w:hAnsiTheme="minorHAnsi"/>
          <w:color w:val="FF0000"/>
          <w:sz w:val="22"/>
        </w:rPr>
        <w:t>a rozhodnúť o schválení ŽoNFP, MAS navrhne PPA pre ŽoNFP vydanie konkrétneho rozhodnutia podľa zákona o príspevku z EŠIF (rozhodnutie o zastavení konania o ŽoNFP). Ďalšie dôvody zastavenia konania sú uvedené v § 20 zákona o príspevku z EŠIF.</w:t>
      </w:r>
    </w:p>
    <w:p w14:paraId="16B921BB" w14:textId="1F16B5A9" w:rsidR="00C66732" w:rsidRPr="00EF3B78" w:rsidRDefault="00C66732" w:rsidP="002254C0">
      <w:pPr>
        <w:pStyle w:val="Odsekzoznamu"/>
        <w:numPr>
          <w:ilvl w:val="0"/>
          <w:numId w:val="494"/>
        </w:numPr>
        <w:autoSpaceDE w:val="0"/>
        <w:autoSpaceDN w:val="0"/>
        <w:adjustRightInd w:val="0"/>
        <w:spacing w:after="0" w:line="240" w:lineRule="auto"/>
        <w:ind w:left="567" w:hanging="567"/>
        <w:rPr>
          <w:rFonts w:asciiTheme="minorHAnsi" w:hAnsiTheme="minorHAnsi" w:cstheme="minorHAnsi"/>
          <w:sz w:val="22"/>
        </w:rPr>
      </w:pPr>
      <w:r w:rsidRPr="00EF3B78">
        <w:rPr>
          <w:rFonts w:asciiTheme="minorHAnsi" w:hAnsiTheme="minorHAnsi" w:cstheme="minorHAnsi"/>
          <w:color w:val="FF0000"/>
          <w:sz w:val="22"/>
        </w:rPr>
        <w:lastRenderedPageBreak/>
        <w:t xml:space="preserve">Závery z overenia splnenia podmienok doručenia ŽoNFP a posúdenia splnenia podmienok poskytnutia príspevku </w:t>
      </w:r>
      <w:r w:rsidR="00BE59D9" w:rsidRPr="00EF3B78">
        <w:rPr>
          <w:rFonts w:asciiTheme="minorHAnsi" w:hAnsiTheme="minorHAnsi" w:cstheme="minorHAnsi"/>
          <w:color w:val="FF0000"/>
          <w:sz w:val="22"/>
          <w:shd w:val="clear" w:color="auto" w:fill="FFFFFF"/>
        </w:rPr>
        <w:t>ods. 2</w:t>
      </w:r>
      <w:r w:rsidR="00257178" w:rsidRPr="00EF3B78">
        <w:rPr>
          <w:rFonts w:asciiTheme="minorHAnsi" w:hAnsiTheme="minorHAnsi" w:cstheme="minorHAnsi"/>
          <w:color w:val="FF0000"/>
          <w:sz w:val="22"/>
          <w:shd w:val="clear" w:color="auto" w:fill="FFFFFF"/>
        </w:rPr>
        <w:t>, písm. a)</w:t>
      </w:r>
      <w:r w:rsidR="00BE59D9" w:rsidRPr="00EF3B78">
        <w:rPr>
          <w:rFonts w:asciiTheme="minorHAnsi" w:hAnsiTheme="minorHAnsi" w:cstheme="minorHAnsi"/>
          <w:color w:val="FF0000"/>
          <w:sz w:val="22"/>
          <w:shd w:val="clear" w:color="auto" w:fill="FFFFFF"/>
        </w:rPr>
        <w:t xml:space="preserve">  tejto kapitoly</w:t>
      </w:r>
      <w:r w:rsidR="00257178" w:rsidRPr="00EF3B78">
        <w:rPr>
          <w:rFonts w:asciiTheme="minorHAnsi" w:hAnsiTheme="minorHAnsi" w:cstheme="minorHAnsi"/>
          <w:strike/>
          <w:sz w:val="18"/>
          <w:szCs w:val="18"/>
        </w:rPr>
        <w:t xml:space="preserve"> </w:t>
      </w:r>
      <w:r w:rsidR="00257178" w:rsidRPr="00EF3B78">
        <w:rPr>
          <w:rFonts w:asciiTheme="minorHAnsi" w:hAnsiTheme="minorHAnsi" w:cstheme="minorHAnsi"/>
          <w:color w:val="FF0000"/>
          <w:sz w:val="22"/>
          <w:szCs w:val="22"/>
        </w:rPr>
        <w:t>MAS eviduje v kontolnom liste</w:t>
      </w:r>
      <w:r w:rsidR="004D41E3" w:rsidRPr="00EF3B78">
        <w:rPr>
          <w:rFonts w:asciiTheme="minorHAnsi" w:hAnsiTheme="minorHAnsi" w:cstheme="minorHAnsi"/>
          <w:color w:val="FF0000"/>
          <w:sz w:val="22"/>
          <w:szCs w:val="22"/>
        </w:rPr>
        <w:t xml:space="preserve"> </w:t>
      </w:r>
      <w:r w:rsidR="004D41E3" w:rsidRPr="00EF3B78">
        <w:rPr>
          <w:rFonts w:asciiTheme="minorHAnsi" w:hAnsiTheme="minorHAnsi" w:cstheme="minorHAnsi"/>
          <w:i/>
          <w:color w:val="FF0000"/>
          <w:sz w:val="22"/>
          <w:szCs w:val="22"/>
          <w:u w:val="single"/>
        </w:rPr>
        <w:t>(Príloha č. 19 C)</w:t>
      </w:r>
      <w:r w:rsidR="00257178" w:rsidRPr="00EF3B78">
        <w:rPr>
          <w:rFonts w:asciiTheme="minorHAnsi" w:hAnsiTheme="minorHAnsi" w:cstheme="minorHAnsi"/>
          <w:color w:val="FF0000"/>
          <w:sz w:val="22"/>
          <w:szCs w:val="22"/>
        </w:rPr>
        <w:t>.</w:t>
      </w:r>
    </w:p>
    <w:p w14:paraId="7559B1CA" w14:textId="0FEF84D1" w:rsidR="00761546" w:rsidRPr="00EF3B78" w:rsidRDefault="00761546" w:rsidP="00C66732">
      <w:pPr>
        <w:pStyle w:val="Odsekzoznamu"/>
        <w:autoSpaceDE w:val="0"/>
        <w:autoSpaceDN w:val="0"/>
        <w:adjustRightInd w:val="0"/>
        <w:spacing w:after="0" w:line="240" w:lineRule="auto"/>
        <w:ind w:left="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w:t>
      </w:r>
      <w:r w:rsidR="00C9080E"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ak </w:t>
      </w:r>
      <w:r w:rsidRPr="00EF3B78">
        <w:rPr>
          <w:strike/>
          <w:color w:val="000000" w:themeColor="text1"/>
          <w:sz w:val="18"/>
          <w:szCs w:val="18"/>
        </w:rPr>
        <w:t>v rá</w:t>
      </w:r>
      <w:r w:rsidR="009F2889" w:rsidRPr="00EF3B78">
        <w:rPr>
          <w:strike/>
          <w:color w:val="000000" w:themeColor="text1"/>
          <w:sz w:val="18"/>
          <w:szCs w:val="18"/>
        </w:rPr>
        <w:t>mci administratívneho overenia</w:t>
      </w:r>
      <w:r w:rsidR="004637C0" w:rsidRPr="00EF3B78">
        <w:rPr>
          <w:strike/>
          <w:color w:val="000000" w:themeColor="text1"/>
          <w:sz w:val="18"/>
          <w:szCs w:val="18"/>
        </w:rPr>
        <w:t xml:space="preserve"> vzniknú</w:t>
      </w:r>
      <w:r w:rsidR="009F2889" w:rsidRPr="00EF3B78">
        <w:rPr>
          <w:strike/>
          <w:color w:val="000000" w:themeColor="text1"/>
          <w:sz w:val="18"/>
          <w:szCs w:val="18"/>
        </w:rPr>
        <w:t xml:space="preserve"> (</w:t>
      </w:r>
      <w:r w:rsidRPr="00EF3B78">
        <w:rPr>
          <w:strike/>
          <w:color w:val="000000" w:themeColor="text1"/>
          <w:sz w:val="18"/>
          <w:szCs w:val="18"/>
        </w:rPr>
        <w:t xml:space="preserve">podľa </w:t>
      </w:r>
      <w:hyperlink w:anchor="ods714_10" w:history="1">
        <w:r w:rsidR="00B013C3" w:rsidRPr="00EF3B78">
          <w:rPr>
            <w:rStyle w:val="Hypertextovprepojenie"/>
            <w:strike/>
            <w:color w:val="000000" w:themeColor="text1"/>
            <w:sz w:val="18"/>
            <w:szCs w:val="18"/>
            <w:u w:val="none"/>
          </w:rPr>
          <w:t>ods. 10</w:t>
        </w:r>
      </w:hyperlink>
      <w:r w:rsidRPr="00EF3B78">
        <w:rPr>
          <w:strike/>
          <w:color w:val="000000" w:themeColor="text1"/>
          <w:sz w:val="18"/>
          <w:szCs w:val="18"/>
        </w:rPr>
        <w:t xml:space="preserve"> tejto </w:t>
      </w:r>
      <w:r w:rsidRPr="00EF3B78">
        <w:rPr>
          <w:strike/>
          <w:sz w:val="18"/>
          <w:szCs w:val="18"/>
        </w:rPr>
        <w:t>kapitoly</w:t>
      </w:r>
      <w:r w:rsidR="009F2889" w:rsidRPr="00EF3B78">
        <w:rPr>
          <w:strike/>
          <w:sz w:val="18"/>
          <w:szCs w:val="18"/>
        </w:rPr>
        <w:t>)</w:t>
      </w:r>
      <w:r w:rsidRPr="00EF3B78">
        <w:rPr>
          <w:rFonts w:asciiTheme="minorHAnsi" w:hAnsiTheme="minorHAnsi" w:cstheme="minorHAnsi"/>
          <w:strike/>
          <w:sz w:val="18"/>
          <w:szCs w:val="18"/>
        </w:rPr>
        <w:t xml:space="preserve"> </w:t>
      </w:r>
      <w:r w:rsidR="00966B1A" w:rsidRPr="00EF3B78">
        <w:rPr>
          <w:strike/>
          <w:sz w:val="18"/>
          <w:szCs w:val="18"/>
        </w:rPr>
        <w:t xml:space="preserve">pochybnosti o pravdivosti alebo úplnosti </w:t>
      </w:r>
      <w:r w:rsidR="00966B1A" w:rsidRPr="00EF3B78">
        <w:rPr>
          <w:rFonts w:cs="Arial"/>
          <w:strike/>
          <w:sz w:val="18"/>
          <w:szCs w:val="18"/>
        </w:rPr>
        <w:t xml:space="preserve">ŽoNFP </w:t>
      </w:r>
      <w:r w:rsidR="00966B1A" w:rsidRPr="00EF3B78">
        <w:rPr>
          <w:strike/>
          <w:sz w:val="18"/>
          <w:szCs w:val="18"/>
        </w:rPr>
        <w:t>alebo jej príloh</w:t>
      </w:r>
      <w:r w:rsidRPr="00EF3B78">
        <w:rPr>
          <w:rFonts w:asciiTheme="minorHAnsi" w:hAnsiTheme="minorHAnsi" w:cstheme="minorHAnsi"/>
          <w:strike/>
          <w:sz w:val="18"/>
          <w:szCs w:val="18"/>
        </w:rPr>
        <w:t>, MAS</w:t>
      </w:r>
      <w:r w:rsidR="007E29DD" w:rsidRPr="00EF3B78">
        <w:rPr>
          <w:rFonts w:asciiTheme="minorHAnsi" w:hAnsiTheme="minorHAnsi" w:cstheme="minorHAnsi"/>
          <w:strike/>
          <w:sz w:val="18"/>
          <w:szCs w:val="18"/>
          <w:vertAlign w:val="superscript"/>
        </w:rPr>
        <w:fldChar w:fldCharType="begin"/>
      </w:r>
      <w:r w:rsidR="007E29DD" w:rsidRPr="00EF3B78">
        <w:rPr>
          <w:rFonts w:asciiTheme="minorHAnsi" w:hAnsiTheme="minorHAnsi" w:cstheme="minorHAnsi"/>
          <w:strike/>
          <w:sz w:val="18"/>
          <w:szCs w:val="18"/>
          <w:vertAlign w:val="superscript"/>
        </w:rPr>
        <w:instrText xml:space="preserve"> NOTEREF _Ref4649005 \h  \* MERGEFORMAT </w:instrText>
      </w:r>
      <w:r w:rsidR="007E29DD" w:rsidRPr="00EF3B78">
        <w:rPr>
          <w:rFonts w:asciiTheme="minorHAnsi" w:hAnsiTheme="minorHAnsi" w:cstheme="minorHAnsi"/>
          <w:strike/>
          <w:sz w:val="18"/>
          <w:szCs w:val="18"/>
          <w:vertAlign w:val="superscript"/>
        </w:rPr>
      </w:r>
      <w:r w:rsidR="007E29DD" w:rsidRPr="00EF3B78">
        <w:rPr>
          <w:rFonts w:asciiTheme="minorHAnsi" w:hAnsiTheme="minorHAnsi" w:cstheme="minorHAnsi"/>
          <w:strike/>
          <w:sz w:val="18"/>
          <w:szCs w:val="18"/>
          <w:vertAlign w:val="superscript"/>
        </w:rPr>
        <w:fldChar w:fldCharType="separate"/>
      </w:r>
      <w:r w:rsidR="001B17A3" w:rsidRPr="00EF3B78">
        <w:rPr>
          <w:rFonts w:asciiTheme="minorHAnsi" w:hAnsiTheme="minorHAnsi" w:cstheme="minorHAnsi"/>
          <w:strike/>
          <w:sz w:val="18"/>
          <w:szCs w:val="18"/>
          <w:vertAlign w:val="superscript"/>
        </w:rPr>
        <w:t>33</w:t>
      </w:r>
      <w:r w:rsidR="007E29DD" w:rsidRPr="00EF3B78">
        <w:rPr>
          <w:rFonts w:asciiTheme="minorHAnsi" w:hAnsiTheme="minorHAnsi" w:cstheme="minorHAnsi"/>
          <w:strike/>
          <w:sz w:val="18"/>
          <w:szCs w:val="18"/>
          <w:vertAlign w:val="superscript"/>
        </w:rPr>
        <w:fldChar w:fldCharType="end"/>
      </w:r>
      <w:r w:rsidRPr="00EF3B78">
        <w:rPr>
          <w:rFonts w:asciiTheme="minorHAnsi" w:hAnsiTheme="minorHAnsi" w:cstheme="minorHAnsi"/>
          <w:strike/>
          <w:sz w:val="18"/>
          <w:szCs w:val="18"/>
        </w:rPr>
        <w:t xml:space="preserve"> vyzve písomne (spôsobom ako je uvedené </w:t>
      </w:r>
      <w:hyperlink w:anchor="_Spôsob_komunikácie_medzi_1" w:history="1">
        <w:r w:rsidR="00B013C3" w:rsidRPr="00EF3B78">
          <w:rPr>
            <w:rStyle w:val="Hypertextovprepojenie"/>
            <w:rFonts w:asciiTheme="minorHAnsi" w:hAnsiTheme="minorHAnsi" w:cstheme="minorHAnsi"/>
            <w:strike/>
            <w:color w:val="000000" w:themeColor="text1"/>
            <w:sz w:val="18"/>
            <w:szCs w:val="18"/>
            <w:u w:val="none"/>
          </w:rPr>
          <w:t>kapitole 5.2</w:t>
        </w:r>
      </w:hyperlink>
      <w:r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sz w:val="18"/>
          <w:szCs w:val="18"/>
        </w:rPr>
        <w:t xml:space="preserve">žiadateľa na ich odstránenie (napr. doplnením neúplných údajov, vysvetlením nejasností alebo nápravou nepravdivých údajov) zaslaním </w:t>
      </w:r>
      <w:r w:rsidR="001827C8" w:rsidRPr="00EF3B78">
        <w:rPr>
          <w:rFonts w:asciiTheme="minorHAnsi" w:hAnsiTheme="minorHAnsi" w:cstheme="minorHAnsi"/>
          <w:strike/>
          <w:sz w:val="18"/>
          <w:szCs w:val="18"/>
        </w:rPr>
        <w:t xml:space="preserve">MAS </w:t>
      </w:r>
      <w:r w:rsidR="00C14AA1" w:rsidRPr="00EF3B78">
        <w:rPr>
          <w:rFonts w:asciiTheme="minorHAnsi" w:hAnsiTheme="minorHAnsi" w:cstheme="minorHAnsi"/>
          <w:strike/>
          <w:sz w:val="18"/>
          <w:szCs w:val="18"/>
        </w:rPr>
        <w:t>V</w:t>
      </w:r>
      <w:r w:rsidRPr="00EF3B78">
        <w:rPr>
          <w:rFonts w:asciiTheme="minorHAnsi" w:hAnsiTheme="minorHAnsi" w:cstheme="minorHAnsi"/>
          <w:strike/>
          <w:sz w:val="18"/>
          <w:szCs w:val="18"/>
        </w:rPr>
        <w:t>ýzv</w:t>
      </w:r>
      <w:r w:rsidR="00C14AA1" w:rsidRPr="00EF3B78">
        <w:rPr>
          <w:rFonts w:asciiTheme="minorHAnsi" w:hAnsiTheme="minorHAnsi" w:cstheme="minorHAnsi"/>
          <w:strike/>
          <w:sz w:val="18"/>
          <w:szCs w:val="18"/>
        </w:rPr>
        <w:t>u</w:t>
      </w:r>
      <w:r w:rsidRPr="00EF3B78">
        <w:rPr>
          <w:rFonts w:asciiTheme="minorHAnsi" w:hAnsiTheme="minorHAnsi" w:cstheme="minorHAnsi"/>
          <w:strike/>
          <w:sz w:val="18"/>
          <w:szCs w:val="18"/>
        </w:rPr>
        <w:t xml:space="preserve"> na doplnenie </w:t>
      </w:r>
      <w:r w:rsidR="00966B1A" w:rsidRPr="00EF3B78">
        <w:rPr>
          <w:rFonts w:asciiTheme="minorHAnsi" w:hAnsiTheme="minorHAnsi" w:cstheme="minorHAnsi"/>
          <w:strike/>
          <w:sz w:val="18"/>
          <w:szCs w:val="18"/>
        </w:rPr>
        <w:t>ŽoNFP</w:t>
      </w:r>
      <w:r w:rsidR="007A6786" w:rsidRPr="00EF3B78">
        <w:rPr>
          <w:rFonts w:asciiTheme="minorHAnsi" w:hAnsiTheme="minorHAnsi" w:cstheme="minorHAnsi"/>
          <w:strike/>
          <w:sz w:val="18"/>
          <w:szCs w:val="18"/>
        </w:rPr>
        <w:t xml:space="preserve"> (v rámci administratívneho overenia MAS zasiela maximálne dvakrát)</w:t>
      </w:r>
      <w:r w:rsidR="00966B1A"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v lehote najmenej 5 pracovných dní</w:t>
      </w:r>
    </w:p>
    <w:p w14:paraId="0D069775" w14:textId="6BBDE2E7" w:rsidR="00761546" w:rsidRPr="00EF3B78" w:rsidRDefault="00761546" w:rsidP="00761546">
      <w:pPr>
        <w:pStyle w:val="Default"/>
        <w:ind w:left="567"/>
        <w:rPr>
          <w:rFonts w:asciiTheme="minorHAnsi" w:hAnsiTheme="minorHAnsi" w:cstheme="minorHAnsi"/>
          <w:strike/>
          <w:sz w:val="18"/>
          <w:szCs w:val="18"/>
        </w:rPr>
      </w:pPr>
      <w:r w:rsidRPr="00EF3B78">
        <w:rPr>
          <w:rFonts w:asciiTheme="minorHAnsi" w:hAnsiTheme="minorHAnsi" w:cstheme="minorHAnsi"/>
          <w:bCs/>
          <w:strike/>
          <w:sz w:val="18"/>
          <w:szCs w:val="18"/>
        </w:rPr>
        <w:t>Výzvu na dopl</w:t>
      </w:r>
      <w:r w:rsidR="00966B1A" w:rsidRPr="00EF3B78">
        <w:rPr>
          <w:rFonts w:asciiTheme="minorHAnsi" w:hAnsiTheme="minorHAnsi" w:cstheme="minorHAnsi"/>
          <w:bCs/>
          <w:strike/>
          <w:sz w:val="18"/>
          <w:szCs w:val="18"/>
        </w:rPr>
        <w:t xml:space="preserve">nenie ŽoNFP </w:t>
      </w:r>
      <w:r w:rsidRPr="00EF3B78">
        <w:rPr>
          <w:rFonts w:asciiTheme="minorHAnsi" w:hAnsiTheme="minorHAnsi" w:cstheme="minorHAnsi"/>
          <w:strike/>
          <w:sz w:val="18"/>
          <w:szCs w:val="18"/>
        </w:rPr>
        <w:t>(možnosť tzv. klarifikácie)</w:t>
      </w:r>
      <w:r w:rsidR="00C15FC2"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na základe ktorej môže žiadateľ v určenej lehote o</w:t>
      </w:r>
      <w:r w:rsidR="00966B1A" w:rsidRPr="00EF3B78">
        <w:rPr>
          <w:rFonts w:asciiTheme="minorHAnsi" w:hAnsiTheme="minorHAnsi" w:cstheme="minorHAnsi"/>
          <w:strike/>
          <w:sz w:val="18"/>
          <w:szCs w:val="18"/>
        </w:rPr>
        <w:t>dstrániť nedostatky dokumentácie ŽoNFP</w:t>
      </w:r>
      <w:r w:rsidRPr="00EF3B78">
        <w:rPr>
          <w:rFonts w:asciiTheme="minorHAnsi" w:hAnsiTheme="minorHAnsi" w:cstheme="minorHAnsi"/>
          <w:strike/>
          <w:sz w:val="18"/>
          <w:szCs w:val="18"/>
        </w:rPr>
        <w:t xml:space="preserve">, je možné využiť v prípade: </w:t>
      </w:r>
    </w:p>
    <w:p w14:paraId="50ED2DC2" w14:textId="06F3DBC6" w:rsidR="00761546" w:rsidRPr="00EF3B78" w:rsidRDefault="00761546" w:rsidP="002254C0">
      <w:pPr>
        <w:pStyle w:val="Odsekzoznamu"/>
        <w:numPr>
          <w:ilvl w:val="0"/>
          <w:numId w:val="335"/>
        </w:numPr>
        <w:autoSpaceDE w:val="0"/>
        <w:autoSpaceDN w:val="0"/>
        <w:adjustRightInd w:val="0"/>
        <w:spacing w:after="0" w:line="240" w:lineRule="auto"/>
        <w:ind w:left="993" w:hanging="284"/>
        <w:rPr>
          <w:rFonts w:asciiTheme="minorHAnsi" w:hAnsiTheme="minorHAnsi" w:cstheme="minorHAnsi"/>
          <w:strike/>
          <w:sz w:val="18"/>
          <w:szCs w:val="18"/>
        </w:rPr>
      </w:pPr>
      <w:r w:rsidRPr="00EF3B78">
        <w:rPr>
          <w:rFonts w:asciiTheme="minorHAnsi" w:hAnsiTheme="minorHAnsi" w:cstheme="minorHAnsi"/>
          <w:strike/>
          <w:sz w:val="18"/>
          <w:szCs w:val="18"/>
        </w:rPr>
        <w:t>neúplne zadaných údajov v</w:t>
      </w:r>
      <w:r w:rsidR="00B359B2" w:rsidRPr="00EF3B78">
        <w:rPr>
          <w:rFonts w:asciiTheme="minorHAnsi" w:hAnsiTheme="minorHAnsi" w:cstheme="minorHAnsi"/>
          <w:strike/>
          <w:sz w:val="18"/>
          <w:szCs w:val="18"/>
        </w:rPr>
        <w:t> ŽoNFP a jej</w:t>
      </w:r>
      <w:r w:rsidRPr="00EF3B78">
        <w:rPr>
          <w:rFonts w:asciiTheme="minorHAnsi" w:hAnsiTheme="minorHAnsi" w:cstheme="minorHAnsi"/>
          <w:strike/>
          <w:sz w:val="18"/>
          <w:szCs w:val="18"/>
        </w:rPr>
        <w:t xml:space="preserve"> prílohách; </w:t>
      </w:r>
    </w:p>
    <w:p w14:paraId="3601458B" w14:textId="5A8B0E89" w:rsidR="00761546" w:rsidRPr="00EF3B78" w:rsidRDefault="00761546" w:rsidP="002254C0">
      <w:pPr>
        <w:pStyle w:val="Odsekzoznamu"/>
        <w:numPr>
          <w:ilvl w:val="0"/>
          <w:numId w:val="335"/>
        </w:numPr>
        <w:autoSpaceDE w:val="0"/>
        <w:autoSpaceDN w:val="0"/>
        <w:adjustRightInd w:val="0"/>
        <w:spacing w:after="0" w:line="240" w:lineRule="auto"/>
        <w:ind w:left="993" w:hanging="284"/>
        <w:rPr>
          <w:rFonts w:asciiTheme="minorHAnsi" w:hAnsiTheme="minorHAnsi" w:cstheme="minorHAnsi"/>
          <w:strike/>
          <w:sz w:val="18"/>
          <w:szCs w:val="18"/>
        </w:rPr>
      </w:pPr>
      <w:r w:rsidRPr="00EF3B78">
        <w:rPr>
          <w:rFonts w:asciiTheme="minorHAnsi" w:hAnsiTheme="minorHAnsi" w:cstheme="minorHAnsi"/>
          <w:strike/>
          <w:sz w:val="18"/>
          <w:szCs w:val="18"/>
        </w:rPr>
        <w:t>chýbajúcich príloh</w:t>
      </w:r>
      <w:r w:rsidR="00B359B2" w:rsidRPr="00EF3B78">
        <w:rPr>
          <w:rFonts w:asciiTheme="minorHAnsi" w:hAnsiTheme="minorHAnsi" w:cstheme="minorHAnsi"/>
          <w:strike/>
          <w:sz w:val="18"/>
          <w:szCs w:val="18"/>
        </w:rPr>
        <w:t xml:space="preserve"> ŽoNFP</w:t>
      </w:r>
      <w:r w:rsidRPr="00EF3B78">
        <w:rPr>
          <w:rFonts w:asciiTheme="minorHAnsi" w:hAnsiTheme="minorHAnsi" w:cstheme="minorHAnsi"/>
          <w:strike/>
          <w:sz w:val="18"/>
          <w:szCs w:val="18"/>
        </w:rPr>
        <w:t xml:space="preserve">; </w:t>
      </w:r>
    </w:p>
    <w:p w14:paraId="69D5A5B5" w14:textId="16DFEC60" w:rsidR="00761546" w:rsidRPr="00EF3B78" w:rsidRDefault="00761546" w:rsidP="002254C0">
      <w:pPr>
        <w:pStyle w:val="Odsekzoznamu"/>
        <w:numPr>
          <w:ilvl w:val="0"/>
          <w:numId w:val="335"/>
        </w:numPr>
        <w:autoSpaceDE w:val="0"/>
        <w:autoSpaceDN w:val="0"/>
        <w:adjustRightInd w:val="0"/>
        <w:spacing w:after="0" w:line="240" w:lineRule="auto"/>
        <w:ind w:left="993" w:hanging="284"/>
        <w:rPr>
          <w:rFonts w:asciiTheme="minorHAnsi" w:hAnsiTheme="minorHAnsi" w:cstheme="minorHAnsi"/>
          <w:strike/>
          <w:sz w:val="18"/>
          <w:szCs w:val="18"/>
        </w:rPr>
      </w:pPr>
      <w:r w:rsidRPr="00EF3B78">
        <w:rPr>
          <w:rFonts w:asciiTheme="minorHAnsi" w:hAnsiTheme="minorHAnsi" w:cstheme="minorHAnsi"/>
          <w:strike/>
          <w:sz w:val="18"/>
          <w:szCs w:val="18"/>
        </w:rPr>
        <w:t xml:space="preserve">nesprávne vypracovanej časti dokumentácie </w:t>
      </w:r>
      <w:r w:rsidR="00D94892" w:rsidRPr="00EF3B78">
        <w:rPr>
          <w:rFonts w:asciiTheme="minorHAnsi" w:hAnsiTheme="minorHAnsi" w:cstheme="minorHAnsi"/>
          <w:strike/>
          <w:sz w:val="18"/>
          <w:szCs w:val="18"/>
        </w:rPr>
        <w:t>ŽoNFP</w:t>
      </w:r>
      <w:r w:rsidRPr="00EF3B78">
        <w:rPr>
          <w:rFonts w:asciiTheme="minorHAnsi" w:hAnsiTheme="minorHAnsi" w:cstheme="minorHAnsi"/>
          <w:strike/>
          <w:sz w:val="18"/>
          <w:szCs w:val="18"/>
        </w:rPr>
        <w:t xml:space="preserve"> vrátane príloh z hľadiska štruktúry, detailnosti alebo rozsahu príslušnej časti dokumentácie </w:t>
      </w:r>
      <w:r w:rsidR="00D94892" w:rsidRPr="00EF3B78">
        <w:rPr>
          <w:rFonts w:asciiTheme="minorHAnsi" w:hAnsiTheme="minorHAnsi" w:cstheme="minorHAnsi"/>
          <w:strike/>
          <w:sz w:val="18"/>
          <w:szCs w:val="18"/>
        </w:rPr>
        <w:t xml:space="preserve">ŽoNFP </w:t>
      </w:r>
      <w:r w:rsidRPr="00EF3B78">
        <w:rPr>
          <w:rFonts w:asciiTheme="minorHAnsi" w:hAnsiTheme="minorHAnsi" w:cstheme="minorHAnsi"/>
          <w:strike/>
          <w:sz w:val="18"/>
          <w:szCs w:val="18"/>
        </w:rPr>
        <w:t xml:space="preserve">vrátane príloh; </w:t>
      </w:r>
    </w:p>
    <w:p w14:paraId="44430425" w14:textId="50D415AB" w:rsidR="00761546" w:rsidRPr="00EF3B78" w:rsidRDefault="00761546" w:rsidP="002254C0">
      <w:pPr>
        <w:pStyle w:val="Odsekzoznamu"/>
        <w:numPr>
          <w:ilvl w:val="0"/>
          <w:numId w:val="335"/>
        </w:numPr>
        <w:autoSpaceDE w:val="0"/>
        <w:autoSpaceDN w:val="0"/>
        <w:adjustRightInd w:val="0"/>
        <w:spacing w:after="0" w:line="240" w:lineRule="auto"/>
        <w:ind w:left="993" w:hanging="284"/>
        <w:rPr>
          <w:rFonts w:asciiTheme="minorHAnsi" w:hAnsiTheme="minorHAnsi" w:cstheme="minorHAnsi"/>
          <w:strike/>
          <w:sz w:val="18"/>
          <w:szCs w:val="18"/>
        </w:rPr>
      </w:pPr>
      <w:r w:rsidRPr="00EF3B78">
        <w:rPr>
          <w:rFonts w:asciiTheme="minorHAnsi" w:hAnsiTheme="minorHAnsi" w:cstheme="minorHAnsi"/>
          <w:strike/>
          <w:sz w:val="18"/>
          <w:szCs w:val="18"/>
        </w:rPr>
        <w:t xml:space="preserve">vzájomného nesúladu údajov v rôznych častiach dokumentácie </w:t>
      </w:r>
      <w:r w:rsidR="00931EB7" w:rsidRPr="00EF3B78">
        <w:rPr>
          <w:rFonts w:asciiTheme="minorHAnsi" w:hAnsiTheme="minorHAnsi" w:cstheme="minorHAnsi"/>
          <w:strike/>
          <w:sz w:val="18"/>
          <w:szCs w:val="18"/>
        </w:rPr>
        <w:t>ŽoNFP</w:t>
      </w:r>
      <w:r w:rsidRPr="00EF3B78">
        <w:rPr>
          <w:rFonts w:asciiTheme="minorHAnsi" w:hAnsiTheme="minorHAnsi" w:cstheme="minorHAnsi"/>
          <w:strike/>
          <w:sz w:val="18"/>
          <w:szCs w:val="18"/>
        </w:rPr>
        <w:t xml:space="preserve">; </w:t>
      </w:r>
    </w:p>
    <w:p w14:paraId="25256065" w14:textId="6FF09929" w:rsidR="00972B05" w:rsidRPr="00EF3B78" w:rsidRDefault="00761546" w:rsidP="002254C0">
      <w:pPr>
        <w:pStyle w:val="Odsekzoznamu"/>
        <w:numPr>
          <w:ilvl w:val="0"/>
          <w:numId w:val="335"/>
        </w:numPr>
        <w:autoSpaceDE w:val="0"/>
        <w:autoSpaceDN w:val="0"/>
        <w:adjustRightInd w:val="0"/>
        <w:spacing w:after="0" w:line="240" w:lineRule="auto"/>
        <w:ind w:left="993" w:hanging="284"/>
        <w:rPr>
          <w:rFonts w:asciiTheme="minorHAnsi" w:hAnsiTheme="minorHAnsi" w:cstheme="minorHAnsi"/>
          <w:strike/>
          <w:sz w:val="18"/>
          <w:szCs w:val="18"/>
        </w:rPr>
      </w:pPr>
      <w:r w:rsidRPr="00EF3B78">
        <w:rPr>
          <w:rFonts w:asciiTheme="minorHAnsi" w:hAnsiTheme="minorHAnsi" w:cstheme="minorHAnsi"/>
          <w:strike/>
          <w:sz w:val="18"/>
          <w:szCs w:val="18"/>
        </w:rPr>
        <w:t xml:space="preserve">zrejmých chýb v počítaní a písaní v dokumentácii </w:t>
      </w:r>
      <w:r w:rsidR="00931EB7" w:rsidRPr="00EF3B78">
        <w:rPr>
          <w:rFonts w:asciiTheme="minorHAnsi" w:hAnsiTheme="minorHAnsi" w:cstheme="minorHAnsi"/>
          <w:strike/>
          <w:sz w:val="18"/>
          <w:szCs w:val="18"/>
        </w:rPr>
        <w:t>ŽoNFP</w:t>
      </w:r>
      <w:r w:rsidR="00F63BD6" w:rsidRPr="00EF3B78">
        <w:rPr>
          <w:rFonts w:asciiTheme="minorHAnsi" w:hAnsiTheme="minorHAnsi" w:cstheme="minorHAnsi"/>
          <w:strike/>
          <w:sz w:val="18"/>
          <w:szCs w:val="18"/>
        </w:rPr>
        <w:t xml:space="preserve"> </w:t>
      </w:r>
      <w:r w:rsidRPr="00EF3B78">
        <w:rPr>
          <w:rFonts w:asciiTheme="minorHAnsi" w:hAnsiTheme="minorHAnsi" w:cstheme="minorHAnsi"/>
          <w:strike/>
          <w:sz w:val="18"/>
          <w:szCs w:val="18"/>
        </w:rPr>
        <w:t xml:space="preserve">. </w:t>
      </w:r>
    </w:p>
    <w:p w14:paraId="2B4CE976" w14:textId="3818EAE1" w:rsidR="002A2D5A" w:rsidRPr="00EF3B78" w:rsidRDefault="00425FB2" w:rsidP="001F178A">
      <w:pPr>
        <w:pStyle w:val="Odsekzoznamu"/>
        <w:autoSpaceDE w:val="0"/>
        <w:autoSpaceDN w:val="0"/>
        <w:adjustRightInd w:val="0"/>
        <w:spacing w:after="0" w:line="240" w:lineRule="auto"/>
        <w:ind w:left="567"/>
        <w:rPr>
          <w:strike/>
          <w:color w:val="000000" w:themeColor="text1"/>
          <w:sz w:val="18"/>
          <w:szCs w:val="18"/>
        </w:rPr>
      </w:pPr>
      <w:r w:rsidRPr="00EF3B78">
        <w:rPr>
          <w:strike/>
          <w:sz w:val="18"/>
          <w:szCs w:val="18"/>
        </w:rPr>
        <w:t xml:space="preserve">V prípade, že žiadateľ nedoplní </w:t>
      </w:r>
      <w:r w:rsidRPr="00EF3B78">
        <w:rPr>
          <w:rFonts w:cs="Arial"/>
          <w:strike/>
          <w:sz w:val="18"/>
          <w:szCs w:val="18"/>
        </w:rPr>
        <w:t xml:space="preserve">ŽoNFP </w:t>
      </w:r>
      <w:r w:rsidRPr="00EF3B78">
        <w:rPr>
          <w:strike/>
          <w:sz w:val="18"/>
          <w:szCs w:val="18"/>
        </w:rPr>
        <w:t xml:space="preserve">alebo neodstráni </w:t>
      </w:r>
      <w:r w:rsidRPr="00EF3B78">
        <w:rPr>
          <w:b/>
          <w:strike/>
          <w:sz w:val="18"/>
          <w:szCs w:val="18"/>
        </w:rPr>
        <w:t>tieto</w:t>
      </w:r>
      <w:r w:rsidRPr="00EF3B78">
        <w:rPr>
          <w:strike/>
          <w:sz w:val="18"/>
          <w:szCs w:val="18"/>
        </w:rPr>
        <w:t xml:space="preserve"> pochybnosti o pravdivosti alebo úplnosti v stan</w:t>
      </w:r>
      <w:r w:rsidR="00933AE9" w:rsidRPr="00EF3B78">
        <w:rPr>
          <w:strike/>
          <w:sz w:val="18"/>
          <w:szCs w:val="18"/>
        </w:rPr>
        <w:t>ovenej lehote, MAS</w:t>
      </w:r>
      <w:r w:rsidR="00365CC8" w:rsidRPr="00EF3B78">
        <w:rPr>
          <w:strike/>
          <w:sz w:val="18"/>
          <w:szCs w:val="18"/>
        </w:rPr>
        <w:t xml:space="preserve"> </w:t>
      </w:r>
      <w:r w:rsidR="00365CC8" w:rsidRPr="00EF3B78">
        <w:rPr>
          <w:rFonts w:asciiTheme="minorHAnsi" w:hAnsiTheme="minorHAnsi"/>
          <w:strike/>
          <w:sz w:val="18"/>
          <w:szCs w:val="18"/>
        </w:rPr>
        <w:t>navrhne PPA pre ŽoNFP vydanie  konkrétneho rozhodnutia  podľa zákona o príspevku z EŠIF (rozhodnutie o zastavení konania o ŽoNFP</w:t>
      </w:r>
      <w:r w:rsidR="00365CC8" w:rsidRPr="00EF3B78">
        <w:rPr>
          <w:strike/>
          <w:sz w:val="18"/>
          <w:szCs w:val="18"/>
        </w:rPr>
        <w:t xml:space="preserve"> v zmysle §20, </w:t>
      </w:r>
      <w:r w:rsidR="005C5136" w:rsidRPr="00EF3B78">
        <w:rPr>
          <w:strike/>
          <w:sz w:val="18"/>
          <w:szCs w:val="18"/>
        </w:rPr>
        <w:br/>
      </w:r>
      <w:r w:rsidR="00365CC8" w:rsidRPr="00EF3B78">
        <w:rPr>
          <w:strike/>
          <w:sz w:val="18"/>
          <w:szCs w:val="18"/>
        </w:rPr>
        <w:t>ods. 1, písm. d)).</w:t>
      </w:r>
    </w:p>
    <w:p w14:paraId="45BC8055" w14:textId="31BCBF5B" w:rsidR="00DA33BA" w:rsidRPr="00EF3B78" w:rsidRDefault="00425FB2" w:rsidP="001F178A">
      <w:pPr>
        <w:pStyle w:val="Odsekzoznamu"/>
        <w:autoSpaceDE w:val="0"/>
        <w:autoSpaceDN w:val="0"/>
        <w:adjustRightInd w:val="0"/>
        <w:spacing w:after="0" w:line="240" w:lineRule="auto"/>
        <w:ind w:left="567"/>
        <w:rPr>
          <w:strike/>
          <w:color w:val="000000" w:themeColor="text1"/>
          <w:sz w:val="18"/>
          <w:szCs w:val="18"/>
        </w:rPr>
      </w:pPr>
      <w:r w:rsidRPr="00EF3B78">
        <w:rPr>
          <w:rFonts w:cs="Calibri"/>
          <w:strike/>
          <w:color w:val="000000" w:themeColor="text1"/>
          <w:sz w:val="18"/>
          <w:szCs w:val="18"/>
        </w:rPr>
        <w:t>Ak žiadateľ na základe výzvy na doplnenie</w:t>
      </w:r>
      <w:r w:rsidR="00FD5E00" w:rsidRPr="00EF3B78">
        <w:rPr>
          <w:rFonts w:cs="Calibri"/>
          <w:strike/>
          <w:color w:val="FF0000"/>
          <w:sz w:val="18"/>
          <w:szCs w:val="18"/>
        </w:rPr>
        <w:t xml:space="preserve"> </w:t>
      </w:r>
      <w:r w:rsidRPr="00EF3B78">
        <w:rPr>
          <w:rFonts w:cs="Calibri"/>
          <w:b/>
          <w:strike/>
          <w:color w:val="000000" w:themeColor="text1"/>
          <w:sz w:val="18"/>
          <w:szCs w:val="18"/>
        </w:rPr>
        <w:t>mení, resp. dopĺňa údaje aj v rámci formulára ŽoNFP</w:t>
      </w:r>
      <w:r w:rsidRPr="00EF3B78">
        <w:rPr>
          <w:rFonts w:cs="Calibri"/>
          <w:strike/>
          <w:color w:val="000000" w:themeColor="text1"/>
          <w:sz w:val="18"/>
          <w:szCs w:val="18"/>
        </w:rPr>
        <w:t xml:space="preserve">, je žiadateľ povinný tieto zmeny/úpravy vykonať vo formulári ŽoNFP </w:t>
      </w:r>
      <w:r w:rsidR="00DA33BA" w:rsidRPr="00EF3B78">
        <w:rPr>
          <w:rFonts w:cs="Calibri"/>
          <w:strike/>
          <w:color w:val="000000" w:themeColor="text1"/>
          <w:sz w:val="18"/>
          <w:szCs w:val="18"/>
        </w:rPr>
        <w:t>vo verejnej časti ITMS2014+, ktorý bol žiadateľom elektronicky odoslaný pri predkladaní ŽoNFP. Zároveň je potrebné vo verejnej časti ITMS2014+ upravený formulár ŽoNFP vytlačiť (spôsobom ako je uvedené v </w:t>
      </w:r>
      <w:hyperlink w:anchor="ods71_8" w:history="1">
        <w:r w:rsidR="00DA33BA" w:rsidRPr="00EF3B78">
          <w:rPr>
            <w:rStyle w:val="Hypertextovprepojenie"/>
            <w:rFonts w:cs="Calibri"/>
            <w:strike/>
            <w:color w:val="000000" w:themeColor="text1"/>
            <w:sz w:val="18"/>
            <w:szCs w:val="18"/>
            <w:u w:val="none"/>
          </w:rPr>
          <w:t>ods.8 kapitoly 7.1</w:t>
        </w:r>
      </w:hyperlink>
      <w:r w:rsidR="00DA33BA" w:rsidRPr="00EF3B78">
        <w:rPr>
          <w:rFonts w:cs="Calibri"/>
          <w:strike/>
          <w:color w:val="000000" w:themeColor="text1"/>
          <w:sz w:val="18"/>
          <w:szCs w:val="18"/>
        </w:rPr>
        <w:t>) a v listinnej (písomnej) forme predložiť na príslušnú MAS.</w:t>
      </w:r>
    </w:p>
    <w:p w14:paraId="6B9424F4" w14:textId="77777777" w:rsidR="00DA33BA" w:rsidRPr="00EF3B78" w:rsidRDefault="00DA33BA" w:rsidP="00DA33BA">
      <w:pPr>
        <w:pStyle w:val="Odsekzoznamu"/>
        <w:autoSpaceDE w:val="0"/>
        <w:autoSpaceDN w:val="0"/>
        <w:adjustRightInd w:val="0"/>
        <w:spacing w:after="0" w:line="240" w:lineRule="auto"/>
        <w:ind w:left="567"/>
        <w:rPr>
          <w:strike/>
          <w:color w:val="000000" w:themeColor="text1"/>
          <w:sz w:val="18"/>
          <w:szCs w:val="18"/>
        </w:rPr>
      </w:pPr>
      <w:r w:rsidRPr="00EF3B78">
        <w:rPr>
          <w:rFonts w:cs="Calibri"/>
          <w:b/>
          <w:bCs/>
          <w:strike/>
          <w:sz w:val="18"/>
          <w:szCs w:val="18"/>
        </w:rPr>
        <w:t xml:space="preserve">Za deň doručenia </w:t>
      </w:r>
      <w:r w:rsidRPr="00EF3B78">
        <w:rPr>
          <w:rFonts w:cs="Calibri"/>
          <w:strike/>
          <w:sz w:val="18"/>
          <w:szCs w:val="18"/>
        </w:rPr>
        <w:t xml:space="preserve">formulára ŽoNFP s vykonanými zmenami/úpravami sa považuje: </w:t>
      </w:r>
    </w:p>
    <w:p w14:paraId="64F68D0E" w14:textId="4AA0A959" w:rsidR="00DA33BA" w:rsidRPr="00EF3B78" w:rsidRDefault="00DA33BA" w:rsidP="002254C0">
      <w:pPr>
        <w:pStyle w:val="Default"/>
        <w:numPr>
          <w:ilvl w:val="0"/>
          <w:numId w:val="169"/>
        </w:numPr>
        <w:ind w:left="1276" w:hanging="425"/>
        <w:rPr>
          <w:b/>
          <w:strike/>
          <w:color w:val="FF0000"/>
          <w:sz w:val="18"/>
          <w:szCs w:val="18"/>
        </w:rPr>
      </w:pPr>
      <w:r w:rsidRPr="00EF3B78">
        <w:rPr>
          <w:strike/>
          <w:sz w:val="18"/>
          <w:szCs w:val="18"/>
        </w:rPr>
        <w:t xml:space="preserve">v prípade predloženia </w:t>
      </w:r>
      <w:r w:rsidRPr="00EF3B78">
        <w:rPr>
          <w:b/>
          <w:bCs/>
          <w:strike/>
          <w:sz w:val="18"/>
          <w:szCs w:val="18"/>
        </w:rPr>
        <w:t>prostredníctvom I</w:t>
      </w:r>
      <w:r w:rsidRPr="00EF3B78">
        <w:rPr>
          <w:b/>
          <w:strike/>
          <w:sz w:val="18"/>
          <w:szCs w:val="18"/>
        </w:rPr>
        <w:t xml:space="preserve">TMS2014+: </w:t>
      </w:r>
      <w:r w:rsidRPr="00EF3B78">
        <w:rPr>
          <w:strike/>
          <w:sz w:val="18"/>
          <w:szCs w:val="18"/>
        </w:rPr>
        <w:t xml:space="preserve">dátum jeho odoslania prostredníctvom verejnej časti </w:t>
      </w:r>
      <w:r w:rsidRPr="00EF3B78">
        <w:rPr>
          <w:bCs/>
          <w:strike/>
          <w:sz w:val="18"/>
          <w:szCs w:val="18"/>
        </w:rPr>
        <w:t>I</w:t>
      </w:r>
      <w:r w:rsidRPr="00EF3B78">
        <w:rPr>
          <w:strike/>
          <w:sz w:val="18"/>
          <w:szCs w:val="18"/>
        </w:rPr>
        <w:t>TMS2014+</w:t>
      </w:r>
    </w:p>
    <w:p w14:paraId="056AD293" w14:textId="29D7570F" w:rsidR="00DA33BA" w:rsidRPr="00EF3B78" w:rsidRDefault="00DA33BA" w:rsidP="002254C0">
      <w:pPr>
        <w:pStyle w:val="Default"/>
        <w:numPr>
          <w:ilvl w:val="0"/>
          <w:numId w:val="169"/>
        </w:numPr>
        <w:ind w:left="1276" w:hanging="425"/>
        <w:rPr>
          <w:rFonts w:asciiTheme="minorHAnsi" w:hAnsiTheme="minorHAnsi" w:cs="Arial"/>
          <w:strike/>
          <w:sz w:val="18"/>
          <w:szCs w:val="18"/>
        </w:rPr>
      </w:pPr>
      <w:r w:rsidRPr="00EF3B78">
        <w:rPr>
          <w:strike/>
          <w:sz w:val="18"/>
          <w:szCs w:val="18"/>
        </w:rPr>
        <w:t xml:space="preserve">v prípade predloženia </w:t>
      </w:r>
      <w:r w:rsidRPr="00EF3B78">
        <w:rPr>
          <w:b/>
          <w:bCs/>
          <w:strike/>
          <w:sz w:val="18"/>
          <w:szCs w:val="18"/>
        </w:rPr>
        <w:t xml:space="preserve">v listinnej forme(písomnej): </w:t>
      </w:r>
      <w:r w:rsidRPr="00EF3B78">
        <w:rPr>
          <w:strike/>
          <w:sz w:val="18"/>
          <w:szCs w:val="18"/>
        </w:rPr>
        <w:t xml:space="preserve">dátum jeho doručenia na príslušnú MAS (v prípade osobného doručenia MAS vydá žiadateľovi Potvrdenie o prijatí dokladov na základe výzvy na doplnenie), resp. dátum odovzdania ŽoNFP na poštovú prepravu/ prepravu kuriérskou službou. </w:t>
      </w:r>
    </w:p>
    <w:p w14:paraId="4917A624" w14:textId="2B320D20" w:rsidR="00DA5193" w:rsidRPr="00EF3B78" w:rsidRDefault="00772CAE" w:rsidP="001F178A">
      <w:pPr>
        <w:pStyle w:val="Odsekzoznamu"/>
        <w:autoSpaceDE w:val="0"/>
        <w:autoSpaceDN w:val="0"/>
        <w:adjustRightInd w:val="0"/>
        <w:spacing w:after="0" w:line="240" w:lineRule="auto"/>
        <w:ind w:left="567"/>
        <w:rPr>
          <w:rFonts w:cs="Calibri"/>
          <w:strike/>
          <w:color w:val="auto"/>
          <w:sz w:val="18"/>
          <w:szCs w:val="18"/>
        </w:rPr>
      </w:pPr>
      <w:r w:rsidRPr="00EF3B78">
        <w:rPr>
          <w:rFonts w:cs="Calibri"/>
          <w:strike/>
          <w:sz w:val="18"/>
          <w:szCs w:val="18"/>
        </w:rPr>
        <w:t xml:space="preserve">Ak žiadateľ </w:t>
      </w:r>
      <w:r w:rsidRPr="00EF3B78">
        <w:rPr>
          <w:rFonts w:cs="Calibri"/>
          <w:bCs/>
          <w:strike/>
          <w:sz w:val="18"/>
          <w:szCs w:val="18"/>
        </w:rPr>
        <w:t xml:space="preserve">na základe výzvy na doplnenie </w:t>
      </w:r>
      <w:r w:rsidRPr="00EF3B78">
        <w:rPr>
          <w:rFonts w:cs="Calibri"/>
          <w:b/>
          <w:bCs/>
          <w:strike/>
          <w:sz w:val="18"/>
          <w:szCs w:val="18"/>
        </w:rPr>
        <w:t xml:space="preserve">Za deň doručenia </w:t>
      </w:r>
      <w:r w:rsidRPr="00EF3B78">
        <w:rPr>
          <w:rFonts w:cs="Calibri"/>
          <w:strike/>
          <w:sz w:val="18"/>
          <w:szCs w:val="18"/>
        </w:rPr>
        <w:t xml:space="preserve">doplnených/upravených príloh ŽoNFP sa považuje dátum ich vloženia (odoslania do neverejnej časti ITMS2014+). </w:t>
      </w:r>
      <w:r w:rsidRPr="00EF3B78">
        <w:rPr>
          <w:rFonts w:cs="Calibri"/>
          <w:strike/>
          <w:color w:val="auto"/>
          <w:sz w:val="18"/>
          <w:szCs w:val="18"/>
        </w:rPr>
        <w:t>Prílohy k</w:t>
      </w:r>
      <w:r w:rsidR="00DA5193" w:rsidRPr="00EF3B78">
        <w:rPr>
          <w:rFonts w:cs="Calibri"/>
          <w:strike/>
          <w:color w:val="auto"/>
          <w:sz w:val="18"/>
          <w:szCs w:val="18"/>
        </w:rPr>
        <w:t> </w:t>
      </w:r>
      <w:r w:rsidRPr="00EF3B78">
        <w:rPr>
          <w:rFonts w:cs="Calibri"/>
          <w:strike/>
          <w:color w:val="auto"/>
          <w:sz w:val="18"/>
          <w:szCs w:val="18"/>
        </w:rPr>
        <w:t>ŽoNFP</w:t>
      </w:r>
      <w:r w:rsidR="00DA5193" w:rsidRPr="00EF3B78">
        <w:rPr>
          <w:rFonts w:cs="Calibri"/>
          <w:strike/>
          <w:color w:val="auto"/>
          <w:sz w:val="18"/>
          <w:szCs w:val="18"/>
        </w:rPr>
        <w:t xml:space="preserve"> odoslané do neverejnej časti ITMS2014+</w:t>
      </w:r>
      <w:r w:rsidRPr="00EF3B78">
        <w:rPr>
          <w:rFonts w:cs="Calibri"/>
          <w:strike/>
          <w:color w:val="auto"/>
          <w:sz w:val="18"/>
          <w:szCs w:val="18"/>
        </w:rPr>
        <w:t xml:space="preserve"> musia byť podpísané štatutárnym zástupcom a opečiatkované, ak má povinnosť žiadateľ používať pečiatku </w:t>
      </w:r>
      <w:r w:rsidR="00B04A13" w:rsidRPr="00EF3B78">
        <w:rPr>
          <w:rFonts w:cs="Calibri"/>
          <w:strike/>
          <w:color w:val="auto"/>
          <w:sz w:val="18"/>
          <w:szCs w:val="18"/>
          <w:u w:val="single"/>
        </w:rPr>
        <w:t xml:space="preserve">(relevantné len </w:t>
      </w:r>
      <w:r w:rsidRPr="00EF3B78">
        <w:rPr>
          <w:rFonts w:cs="Calibri"/>
          <w:strike/>
          <w:color w:val="auto"/>
          <w:sz w:val="18"/>
          <w:szCs w:val="18"/>
          <w:u w:val="single"/>
        </w:rPr>
        <w:t>pri určitých prílohách vypracovaných žiadateľom)</w:t>
      </w:r>
      <w:r w:rsidRPr="00EF3B78">
        <w:rPr>
          <w:rFonts w:cs="Calibri"/>
          <w:strike/>
          <w:color w:val="auto"/>
          <w:sz w:val="18"/>
          <w:szCs w:val="18"/>
        </w:rPr>
        <w:t>, resp. úradne overený podpis.</w:t>
      </w:r>
      <w:r w:rsidR="00DA5193" w:rsidRPr="00EF3B78">
        <w:rPr>
          <w:rFonts w:cs="Calibri"/>
          <w:strike/>
          <w:color w:val="auto"/>
          <w:sz w:val="18"/>
          <w:szCs w:val="18"/>
        </w:rPr>
        <w:t xml:space="preserve"> </w:t>
      </w:r>
    </w:p>
    <w:p w14:paraId="2F7A2563" w14:textId="32081E99" w:rsidR="00772CAE" w:rsidRPr="00EF3B78" w:rsidRDefault="00772CAE" w:rsidP="00772CAE">
      <w:pPr>
        <w:pStyle w:val="Odsekzoznamu"/>
        <w:autoSpaceDE w:val="0"/>
        <w:autoSpaceDN w:val="0"/>
        <w:adjustRightInd w:val="0"/>
        <w:spacing w:after="0" w:line="240" w:lineRule="auto"/>
        <w:ind w:left="567"/>
        <w:rPr>
          <w:rFonts w:cs="Calibri"/>
          <w:strike/>
          <w:sz w:val="18"/>
          <w:szCs w:val="18"/>
        </w:rPr>
      </w:pPr>
      <w:r w:rsidRPr="00EF3B78">
        <w:rPr>
          <w:bCs/>
          <w:sz w:val="18"/>
          <w:szCs w:val="18"/>
        </w:rPr>
        <w:t>V prípade, ak sa žiadateľ rozhodne predložiť doplnené/upravené prílohy aj listinne na adresu príslušnej MAS, za záväzné budú považované verzie predložené povinne prostredníctvom ITMS2014+.</w:t>
      </w:r>
      <w:r w:rsidR="00DA5193" w:rsidRPr="00EF3B78">
        <w:rPr>
          <w:bCs/>
          <w:sz w:val="18"/>
          <w:szCs w:val="18"/>
        </w:rPr>
        <w:t xml:space="preserve"> </w:t>
      </w:r>
    </w:p>
    <w:p w14:paraId="4A2FE5CA" w14:textId="72F222D0" w:rsidR="00425FB2" w:rsidRPr="00EF3B78" w:rsidRDefault="00B04A13" w:rsidP="00B04A13">
      <w:pPr>
        <w:pStyle w:val="Odsekzoznamu"/>
        <w:tabs>
          <w:tab w:val="num" w:pos="2160"/>
        </w:tabs>
        <w:autoSpaceDE w:val="0"/>
        <w:autoSpaceDN w:val="0"/>
        <w:adjustRightInd w:val="0"/>
        <w:spacing w:after="0" w:line="240" w:lineRule="auto"/>
        <w:ind w:left="567"/>
        <w:rPr>
          <w:strike/>
          <w:color w:val="000000" w:themeColor="text1"/>
          <w:sz w:val="18"/>
          <w:szCs w:val="18"/>
        </w:rPr>
      </w:pPr>
      <w:r w:rsidRPr="00EF3B78">
        <w:rPr>
          <w:rFonts w:cs="Calibri"/>
          <w:strike/>
          <w:color w:val="000000" w:themeColor="text1"/>
          <w:sz w:val="18"/>
          <w:szCs w:val="18"/>
        </w:rPr>
        <w:t xml:space="preserve">Zároveň je potrebné </w:t>
      </w:r>
      <w:r w:rsidR="00425FB2" w:rsidRPr="00EF3B78">
        <w:rPr>
          <w:rFonts w:cs="Calibri"/>
          <w:strike/>
          <w:color w:val="000000" w:themeColor="text1"/>
          <w:sz w:val="18"/>
          <w:szCs w:val="18"/>
        </w:rPr>
        <w:t>vo verejnej časti ITMS2014+ upravený formulár ŽoNFP vytlačiť</w:t>
      </w:r>
      <w:r w:rsidR="009F2889" w:rsidRPr="00EF3B78">
        <w:rPr>
          <w:rFonts w:cs="Calibri"/>
          <w:strike/>
          <w:color w:val="000000" w:themeColor="text1"/>
          <w:sz w:val="18"/>
          <w:szCs w:val="18"/>
        </w:rPr>
        <w:t xml:space="preserve"> (spôsobom ako</w:t>
      </w:r>
      <w:r w:rsidR="00633A27" w:rsidRPr="00EF3B78">
        <w:rPr>
          <w:rFonts w:cs="Calibri"/>
          <w:strike/>
          <w:color w:val="000000" w:themeColor="text1"/>
          <w:sz w:val="18"/>
          <w:szCs w:val="18"/>
        </w:rPr>
        <w:t xml:space="preserve"> je uvedené v </w:t>
      </w:r>
      <w:hyperlink w:anchor="ods71_8" w:history="1">
        <w:r w:rsidR="00B013C3" w:rsidRPr="00EF3B78">
          <w:rPr>
            <w:rStyle w:val="Hypertextovprepojenie"/>
            <w:rFonts w:cs="Calibri"/>
            <w:strike/>
            <w:color w:val="000000" w:themeColor="text1"/>
            <w:sz w:val="18"/>
            <w:szCs w:val="18"/>
            <w:u w:val="none"/>
          </w:rPr>
          <w:t>ods.8 kapitoly 7.1</w:t>
        </w:r>
      </w:hyperlink>
      <w:r w:rsidR="009F2889" w:rsidRPr="00EF3B78">
        <w:rPr>
          <w:rFonts w:cs="Calibri"/>
          <w:strike/>
          <w:color w:val="000000" w:themeColor="text1"/>
          <w:sz w:val="18"/>
          <w:szCs w:val="18"/>
        </w:rPr>
        <w:t xml:space="preserve">) </w:t>
      </w:r>
      <w:r w:rsidR="00425FB2" w:rsidRPr="00EF3B78">
        <w:rPr>
          <w:rFonts w:cs="Calibri"/>
          <w:strike/>
          <w:color w:val="000000" w:themeColor="text1"/>
          <w:sz w:val="18"/>
          <w:szCs w:val="18"/>
        </w:rPr>
        <w:t>a v listinne</w:t>
      </w:r>
      <w:r w:rsidR="00933AE9" w:rsidRPr="00EF3B78">
        <w:rPr>
          <w:rFonts w:cs="Calibri"/>
          <w:strike/>
          <w:color w:val="000000" w:themeColor="text1"/>
          <w:sz w:val="18"/>
          <w:szCs w:val="18"/>
        </w:rPr>
        <w:t>j (písomnej) forme predložiť na príslušnú MAS</w:t>
      </w:r>
      <w:r w:rsidR="00425FB2" w:rsidRPr="00EF3B78">
        <w:rPr>
          <w:rFonts w:cs="Calibri"/>
          <w:strike/>
          <w:color w:val="000000" w:themeColor="text1"/>
          <w:sz w:val="18"/>
          <w:szCs w:val="18"/>
        </w:rPr>
        <w:t>.</w:t>
      </w:r>
    </w:p>
    <w:p w14:paraId="20C5A957" w14:textId="77777777" w:rsidR="00B04A13" w:rsidRPr="00EF3B78" w:rsidRDefault="00425FB2" w:rsidP="00B04A13">
      <w:pPr>
        <w:pStyle w:val="Odsekzoznamu"/>
        <w:tabs>
          <w:tab w:val="num" w:pos="2160"/>
        </w:tabs>
        <w:autoSpaceDE w:val="0"/>
        <w:autoSpaceDN w:val="0"/>
        <w:adjustRightInd w:val="0"/>
        <w:spacing w:after="0" w:line="240" w:lineRule="auto"/>
        <w:ind w:left="567"/>
        <w:rPr>
          <w:strike/>
          <w:sz w:val="18"/>
          <w:szCs w:val="18"/>
        </w:rPr>
      </w:pPr>
      <w:r w:rsidRPr="00EF3B78">
        <w:rPr>
          <w:b/>
          <w:bCs/>
          <w:strike/>
          <w:sz w:val="18"/>
          <w:szCs w:val="18"/>
        </w:rPr>
        <w:t xml:space="preserve">Za deň doručenia </w:t>
      </w:r>
      <w:r w:rsidRPr="00EF3B78">
        <w:rPr>
          <w:strike/>
          <w:sz w:val="18"/>
          <w:szCs w:val="18"/>
        </w:rPr>
        <w:t xml:space="preserve">formulára ŽoNFP </w:t>
      </w:r>
      <w:r w:rsidR="00D06C67" w:rsidRPr="00EF3B78">
        <w:rPr>
          <w:strike/>
          <w:sz w:val="18"/>
          <w:szCs w:val="18"/>
        </w:rPr>
        <w:t xml:space="preserve">s vykonanými zmenami/úpravami </w:t>
      </w:r>
      <w:r w:rsidRPr="00EF3B78">
        <w:rPr>
          <w:strike/>
          <w:sz w:val="18"/>
          <w:szCs w:val="18"/>
        </w:rPr>
        <w:t xml:space="preserve">sa považuje: </w:t>
      </w:r>
    </w:p>
    <w:p w14:paraId="586CBC36" w14:textId="59FE41ED" w:rsidR="00425FB2" w:rsidRPr="00EF3B78" w:rsidRDefault="00425FB2" w:rsidP="00B04A13">
      <w:pPr>
        <w:pStyle w:val="Odsekzoznamu"/>
        <w:tabs>
          <w:tab w:val="num" w:pos="2160"/>
        </w:tabs>
        <w:autoSpaceDE w:val="0"/>
        <w:autoSpaceDN w:val="0"/>
        <w:adjustRightInd w:val="0"/>
        <w:spacing w:after="0" w:line="240" w:lineRule="auto"/>
        <w:ind w:left="567"/>
        <w:rPr>
          <w:strike/>
          <w:sz w:val="18"/>
          <w:szCs w:val="18"/>
        </w:rPr>
      </w:pPr>
      <w:r w:rsidRPr="00EF3B78">
        <w:rPr>
          <w:strike/>
          <w:sz w:val="18"/>
          <w:szCs w:val="18"/>
        </w:rPr>
        <w:t xml:space="preserve">v prípade predloženia </w:t>
      </w:r>
      <w:r w:rsidRPr="00EF3B78">
        <w:rPr>
          <w:b/>
          <w:bCs/>
          <w:strike/>
          <w:sz w:val="18"/>
          <w:szCs w:val="18"/>
        </w:rPr>
        <w:t>prostredníctvom I</w:t>
      </w:r>
      <w:r w:rsidRPr="00EF3B78">
        <w:rPr>
          <w:b/>
          <w:strike/>
          <w:sz w:val="18"/>
          <w:szCs w:val="18"/>
        </w:rPr>
        <w:t xml:space="preserve">TMS2014+: </w:t>
      </w:r>
      <w:r w:rsidRPr="00EF3B78">
        <w:rPr>
          <w:strike/>
          <w:sz w:val="18"/>
          <w:szCs w:val="18"/>
        </w:rPr>
        <w:t xml:space="preserve">dátum jeho odoslania prostredníctvom </w:t>
      </w:r>
      <w:r w:rsidR="00D06C67" w:rsidRPr="00EF3B78">
        <w:rPr>
          <w:strike/>
          <w:sz w:val="18"/>
          <w:szCs w:val="18"/>
        </w:rPr>
        <w:t xml:space="preserve">verejnej časti </w:t>
      </w:r>
      <w:r w:rsidRPr="00EF3B78">
        <w:rPr>
          <w:bCs/>
          <w:strike/>
          <w:sz w:val="18"/>
          <w:szCs w:val="18"/>
        </w:rPr>
        <w:t>I</w:t>
      </w:r>
      <w:r w:rsidRPr="00EF3B78">
        <w:rPr>
          <w:strike/>
          <w:sz w:val="18"/>
          <w:szCs w:val="18"/>
        </w:rPr>
        <w:t xml:space="preserve">TMS2014+, </w:t>
      </w:r>
    </w:p>
    <w:p w14:paraId="5E7D52F6" w14:textId="2FA1E74A" w:rsidR="00425FB2" w:rsidRPr="00EF3B78" w:rsidRDefault="00425FB2" w:rsidP="00B04A13">
      <w:pPr>
        <w:pStyle w:val="Odsekzoznamu"/>
        <w:tabs>
          <w:tab w:val="num" w:pos="2160"/>
        </w:tabs>
        <w:autoSpaceDE w:val="0"/>
        <w:autoSpaceDN w:val="0"/>
        <w:adjustRightInd w:val="0"/>
        <w:spacing w:after="0" w:line="240" w:lineRule="auto"/>
        <w:ind w:left="567"/>
        <w:rPr>
          <w:strike/>
          <w:sz w:val="18"/>
          <w:szCs w:val="18"/>
        </w:rPr>
      </w:pPr>
      <w:r w:rsidRPr="00EF3B78">
        <w:rPr>
          <w:strike/>
          <w:sz w:val="18"/>
          <w:szCs w:val="18"/>
        </w:rPr>
        <w:t xml:space="preserve">v prípade predloženia </w:t>
      </w:r>
      <w:r w:rsidR="00D06C67" w:rsidRPr="00EF3B78">
        <w:rPr>
          <w:b/>
          <w:bCs/>
          <w:strike/>
          <w:sz w:val="18"/>
          <w:szCs w:val="18"/>
        </w:rPr>
        <w:t>v listinnej (písomnej) form</w:t>
      </w:r>
      <w:r w:rsidR="005A4CD3" w:rsidRPr="00EF3B78">
        <w:rPr>
          <w:b/>
          <w:bCs/>
          <w:strike/>
          <w:sz w:val="18"/>
          <w:szCs w:val="18"/>
        </w:rPr>
        <w:t>e</w:t>
      </w:r>
      <w:r w:rsidRPr="00EF3B78">
        <w:rPr>
          <w:b/>
          <w:bCs/>
          <w:strike/>
          <w:sz w:val="18"/>
          <w:szCs w:val="18"/>
        </w:rPr>
        <w:t xml:space="preserve">: </w:t>
      </w:r>
      <w:r w:rsidR="00933AE9" w:rsidRPr="00EF3B78">
        <w:rPr>
          <w:strike/>
          <w:sz w:val="18"/>
          <w:szCs w:val="18"/>
        </w:rPr>
        <w:t xml:space="preserve">dátum  doručenia na príslušnú MAS </w:t>
      </w:r>
      <w:r w:rsidRPr="00EF3B78">
        <w:rPr>
          <w:strike/>
          <w:sz w:val="18"/>
          <w:szCs w:val="18"/>
        </w:rPr>
        <w:t xml:space="preserve"> (v prípade osobného doručenia</w:t>
      </w:r>
      <w:r w:rsidR="000C7227" w:rsidRPr="00EF3B78">
        <w:rPr>
          <w:strike/>
          <w:sz w:val="18"/>
          <w:szCs w:val="18"/>
        </w:rPr>
        <w:t xml:space="preserve"> MAS vydá žiadateľovi </w:t>
      </w:r>
      <w:r w:rsidR="007165DD" w:rsidRPr="00EF3B78">
        <w:rPr>
          <w:strike/>
          <w:sz w:val="18"/>
          <w:szCs w:val="18"/>
        </w:rPr>
        <w:t>P</w:t>
      </w:r>
      <w:r w:rsidR="000C7227" w:rsidRPr="00EF3B78">
        <w:rPr>
          <w:strike/>
          <w:sz w:val="18"/>
          <w:szCs w:val="18"/>
        </w:rPr>
        <w:t>otvrdenie o</w:t>
      </w:r>
      <w:r w:rsidR="007165DD" w:rsidRPr="00EF3B78">
        <w:rPr>
          <w:strike/>
          <w:sz w:val="18"/>
          <w:szCs w:val="18"/>
        </w:rPr>
        <w:t> </w:t>
      </w:r>
      <w:r w:rsidR="000C7227" w:rsidRPr="00EF3B78">
        <w:rPr>
          <w:strike/>
          <w:sz w:val="18"/>
          <w:szCs w:val="18"/>
        </w:rPr>
        <w:t>prijatí</w:t>
      </w:r>
      <w:r w:rsidR="007165DD" w:rsidRPr="00EF3B78">
        <w:rPr>
          <w:strike/>
          <w:sz w:val="18"/>
          <w:szCs w:val="18"/>
        </w:rPr>
        <w:t xml:space="preserve"> dokladov na základe výzvy na doplnenie</w:t>
      </w:r>
      <w:r w:rsidR="005A4CD3" w:rsidRPr="00EF3B78">
        <w:rPr>
          <w:strike/>
          <w:sz w:val="18"/>
          <w:szCs w:val="18"/>
        </w:rPr>
        <w:t>)</w:t>
      </w:r>
      <w:r w:rsidRPr="00EF3B78">
        <w:rPr>
          <w:strike/>
          <w:sz w:val="18"/>
          <w:szCs w:val="18"/>
        </w:rPr>
        <w:t xml:space="preserve">, resp. </w:t>
      </w:r>
      <w:r w:rsidR="00BF4C75" w:rsidRPr="00EF3B78">
        <w:rPr>
          <w:strike/>
          <w:sz w:val="18"/>
          <w:szCs w:val="18"/>
        </w:rPr>
        <w:t xml:space="preserve">dátum </w:t>
      </w:r>
      <w:r w:rsidR="007F437B" w:rsidRPr="00EF3B78">
        <w:rPr>
          <w:strike/>
          <w:sz w:val="18"/>
          <w:szCs w:val="18"/>
        </w:rPr>
        <w:t>odovzdania</w:t>
      </w:r>
      <w:r w:rsidR="00BF4C75" w:rsidRPr="00EF3B78">
        <w:rPr>
          <w:strike/>
          <w:sz w:val="18"/>
          <w:szCs w:val="18"/>
        </w:rPr>
        <w:t xml:space="preserve"> </w:t>
      </w:r>
      <w:r w:rsidR="007B7E5B" w:rsidRPr="00EF3B78">
        <w:rPr>
          <w:strike/>
          <w:sz w:val="18"/>
          <w:szCs w:val="18"/>
        </w:rPr>
        <w:t xml:space="preserve">ŽoNFP </w:t>
      </w:r>
      <w:r w:rsidR="007F437B" w:rsidRPr="00EF3B78">
        <w:rPr>
          <w:strike/>
          <w:sz w:val="18"/>
          <w:szCs w:val="18"/>
        </w:rPr>
        <w:t xml:space="preserve">na </w:t>
      </w:r>
      <w:r w:rsidRPr="00EF3B78">
        <w:rPr>
          <w:strike/>
          <w:sz w:val="18"/>
          <w:szCs w:val="18"/>
        </w:rPr>
        <w:t>poštov</w:t>
      </w:r>
      <w:r w:rsidR="007F437B" w:rsidRPr="00EF3B78">
        <w:rPr>
          <w:strike/>
          <w:sz w:val="18"/>
          <w:szCs w:val="18"/>
        </w:rPr>
        <w:t>ú</w:t>
      </w:r>
      <w:r w:rsidRPr="00EF3B78">
        <w:rPr>
          <w:strike/>
          <w:sz w:val="18"/>
          <w:szCs w:val="18"/>
        </w:rPr>
        <w:t xml:space="preserve"> preprav</w:t>
      </w:r>
      <w:r w:rsidR="007F437B" w:rsidRPr="00EF3B78">
        <w:rPr>
          <w:strike/>
          <w:sz w:val="18"/>
          <w:szCs w:val="18"/>
        </w:rPr>
        <w:t>u</w:t>
      </w:r>
      <w:r w:rsidRPr="00EF3B78">
        <w:rPr>
          <w:strike/>
          <w:sz w:val="18"/>
          <w:szCs w:val="18"/>
        </w:rPr>
        <w:t>/</w:t>
      </w:r>
      <w:r w:rsidR="007B7E5B" w:rsidRPr="00EF3B78">
        <w:rPr>
          <w:strike/>
          <w:sz w:val="18"/>
          <w:szCs w:val="18"/>
        </w:rPr>
        <w:t xml:space="preserve"> </w:t>
      </w:r>
      <w:r w:rsidRPr="00EF3B78">
        <w:rPr>
          <w:strike/>
          <w:sz w:val="18"/>
          <w:szCs w:val="18"/>
        </w:rPr>
        <w:t>preprav</w:t>
      </w:r>
      <w:r w:rsidR="007F437B" w:rsidRPr="00EF3B78">
        <w:rPr>
          <w:strike/>
          <w:sz w:val="18"/>
          <w:szCs w:val="18"/>
        </w:rPr>
        <w:t>u</w:t>
      </w:r>
      <w:r w:rsidRPr="00EF3B78">
        <w:rPr>
          <w:strike/>
          <w:sz w:val="18"/>
          <w:szCs w:val="18"/>
        </w:rPr>
        <w:t xml:space="preserve"> kuriérskou službou. </w:t>
      </w:r>
    </w:p>
    <w:p w14:paraId="3E8B686E" w14:textId="65F02953" w:rsidR="00E92578" w:rsidRPr="00EF3B78" w:rsidRDefault="00425FB2" w:rsidP="00B04A13">
      <w:pPr>
        <w:pStyle w:val="Odsekzoznamu"/>
        <w:tabs>
          <w:tab w:val="num" w:pos="2160"/>
        </w:tabs>
        <w:autoSpaceDE w:val="0"/>
        <w:autoSpaceDN w:val="0"/>
        <w:adjustRightInd w:val="0"/>
        <w:spacing w:after="0" w:line="240" w:lineRule="auto"/>
        <w:ind w:left="567"/>
        <w:rPr>
          <w:strike/>
          <w:sz w:val="18"/>
          <w:szCs w:val="18"/>
        </w:rPr>
      </w:pPr>
      <w:r w:rsidRPr="00EF3B78">
        <w:rPr>
          <w:strike/>
          <w:sz w:val="18"/>
          <w:szCs w:val="18"/>
        </w:rPr>
        <w:t xml:space="preserve">Ak žiadateľ </w:t>
      </w:r>
      <w:r w:rsidRPr="00EF3B78">
        <w:rPr>
          <w:bCs/>
          <w:strike/>
          <w:sz w:val="18"/>
          <w:szCs w:val="18"/>
        </w:rPr>
        <w:t>na základe výzvy na doplnenie</w:t>
      </w:r>
      <w:r w:rsidR="007B7E5B" w:rsidRPr="00EF3B78">
        <w:rPr>
          <w:b/>
          <w:bCs/>
          <w:strike/>
          <w:sz w:val="18"/>
          <w:szCs w:val="18"/>
        </w:rPr>
        <w:t xml:space="preserve"> </w:t>
      </w:r>
      <w:r w:rsidRPr="00EF3B78">
        <w:rPr>
          <w:strike/>
          <w:sz w:val="18"/>
          <w:szCs w:val="18"/>
        </w:rPr>
        <w:t xml:space="preserve">dopĺňa údaje jednotlivých </w:t>
      </w:r>
      <w:r w:rsidRPr="00EF3B78">
        <w:rPr>
          <w:b/>
          <w:bCs/>
          <w:strike/>
          <w:sz w:val="18"/>
          <w:szCs w:val="18"/>
        </w:rPr>
        <w:t xml:space="preserve">príloh </w:t>
      </w:r>
      <w:r w:rsidR="00E92578" w:rsidRPr="00EF3B78">
        <w:rPr>
          <w:b/>
          <w:bCs/>
          <w:strike/>
          <w:sz w:val="18"/>
          <w:szCs w:val="18"/>
        </w:rPr>
        <w:t xml:space="preserve">k </w:t>
      </w:r>
      <w:r w:rsidRPr="00EF3B78">
        <w:rPr>
          <w:b/>
          <w:bCs/>
          <w:strike/>
          <w:sz w:val="18"/>
          <w:szCs w:val="18"/>
        </w:rPr>
        <w:t>ŽoNFP</w:t>
      </w:r>
      <w:r w:rsidRPr="00EF3B78">
        <w:rPr>
          <w:strike/>
          <w:sz w:val="18"/>
          <w:szCs w:val="18"/>
        </w:rPr>
        <w:t xml:space="preserve">, </w:t>
      </w:r>
      <w:r w:rsidRPr="00EF3B78">
        <w:rPr>
          <w:strike/>
          <w:sz w:val="18"/>
          <w:szCs w:val="18"/>
        </w:rPr>
        <w:br/>
        <w:t>je povinný zabezpečiť predloženie týchto príloh v elektronickej forme</w:t>
      </w:r>
      <w:r w:rsidR="00E92578" w:rsidRPr="00EF3B78">
        <w:rPr>
          <w:strike/>
          <w:sz w:val="18"/>
          <w:szCs w:val="18"/>
        </w:rPr>
        <w:t xml:space="preserve"> – odoslaním </w:t>
      </w:r>
      <w:r w:rsidR="00E92578" w:rsidRPr="00EF3B78">
        <w:rPr>
          <w:b/>
          <w:strike/>
          <w:sz w:val="18"/>
          <w:szCs w:val="18"/>
        </w:rPr>
        <w:t>do neverejnej časti</w:t>
      </w:r>
      <w:r w:rsidR="00E92578" w:rsidRPr="00EF3B78">
        <w:rPr>
          <w:strike/>
          <w:sz w:val="18"/>
          <w:szCs w:val="18"/>
        </w:rPr>
        <w:t xml:space="preserve"> </w:t>
      </w:r>
      <w:r w:rsidRPr="00EF3B78">
        <w:rPr>
          <w:b/>
          <w:bCs/>
          <w:strike/>
          <w:sz w:val="18"/>
          <w:szCs w:val="18"/>
        </w:rPr>
        <w:t>ITMS2014+</w:t>
      </w:r>
      <w:r w:rsidRPr="00EF3B78">
        <w:rPr>
          <w:strike/>
          <w:sz w:val="18"/>
          <w:szCs w:val="18"/>
        </w:rPr>
        <w:t xml:space="preserve"> (týmto nie je dotknuté právo žiadateľa predložiť doplnené chýbajúce náležitosti</w:t>
      </w:r>
      <w:r w:rsidR="00531FBF" w:rsidRPr="00EF3B78">
        <w:rPr>
          <w:strike/>
          <w:sz w:val="18"/>
          <w:szCs w:val="18"/>
        </w:rPr>
        <w:t xml:space="preserve"> ŽoNFP aj v listinnej </w:t>
      </w:r>
      <w:r w:rsidRPr="00EF3B78">
        <w:rPr>
          <w:strike/>
          <w:sz w:val="18"/>
          <w:szCs w:val="18"/>
        </w:rPr>
        <w:t xml:space="preserve"> forme</w:t>
      </w:r>
      <w:r w:rsidR="00E92578" w:rsidRPr="00EF3B78">
        <w:rPr>
          <w:strike/>
          <w:sz w:val="18"/>
          <w:szCs w:val="18"/>
        </w:rPr>
        <w:t xml:space="preserve">) a to </w:t>
      </w:r>
      <w:r w:rsidR="00E92578" w:rsidRPr="00EF3B78">
        <w:rPr>
          <w:b/>
          <w:bCs/>
          <w:strike/>
          <w:sz w:val="18"/>
          <w:szCs w:val="18"/>
        </w:rPr>
        <w:t xml:space="preserve">vo forme požadovanej touto príručkou pre prijímateľa (resp. výzvou na doplnenie ŽoNFP). </w:t>
      </w:r>
    </w:p>
    <w:p w14:paraId="11B16521" w14:textId="3ADBA729" w:rsidR="004D12BE" w:rsidRPr="00EF3B78" w:rsidRDefault="00425FB2" w:rsidP="00B04A13">
      <w:pPr>
        <w:pStyle w:val="Odsekzoznamu"/>
        <w:autoSpaceDE w:val="0"/>
        <w:autoSpaceDN w:val="0"/>
        <w:adjustRightInd w:val="0"/>
        <w:spacing w:after="0" w:line="240" w:lineRule="auto"/>
        <w:ind w:left="567"/>
        <w:rPr>
          <w:strike/>
          <w:sz w:val="18"/>
          <w:szCs w:val="18"/>
        </w:rPr>
      </w:pPr>
      <w:r w:rsidRPr="00EF3B78">
        <w:rPr>
          <w:b/>
          <w:bCs/>
          <w:strike/>
          <w:sz w:val="18"/>
          <w:szCs w:val="18"/>
        </w:rPr>
        <w:t xml:space="preserve">Za deň doručenia </w:t>
      </w:r>
      <w:r w:rsidRPr="00EF3B78">
        <w:rPr>
          <w:strike/>
          <w:sz w:val="18"/>
          <w:szCs w:val="18"/>
        </w:rPr>
        <w:t xml:space="preserve">doplnených/upravených príloh ŽoNFP sa považuje dátum ich </w:t>
      </w:r>
      <w:r w:rsidR="00E92578" w:rsidRPr="00EF3B78">
        <w:rPr>
          <w:strike/>
          <w:sz w:val="18"/>
          <w:szCs w:val="18"/>
        </w:rPr>
        <w:t>vloženia (odoslania do neverejnej časti ITMS2014+)</w:t>
      </w:r>
      <w:r w:rsidR="00BF4C75" w:rsidRPr="00EF3B78">
        <w:rPr>
          <w:strike/>
          <w:sz w:val="18"/>
          <w:szCs w:val="18"/>
        </w:rPr>
        <w:t xml:space="preserve">. </w:t>
      </w:r>
      <w:r w:rsidR="006D402B" w:rsidRPr="00EF3B78">
        <w:rPr>
          <w:strike/>
          <w:sz w:val="18"/>
          <w:szCs w:val="18"/>
        </w:rPr>
        <w:t>k ŽoNFP musia</w:t>
      </w:r>
      <w:r w:rsidR="00BF4C75" w:rsidRPr="00EF3B78">
        <w:rPr>
          <w:strike/>
          <w:sz w:val="18"/>
          <w:szCs w:val="18"/>
        </w:rPr>
        <w:t xml:space="preserve"> byť podpísané štatutárnym zástupcom a opečiatkované, ak má povinnosť </w:t>
      </w:r>
      <w:r w:rsidR="007F437B" w:rsidRPr="00EF3B78">
        <w:rPr>
          <w:strike/>
          <w:sz w:val="18"/>
          <w:szCs w:val="18"/>
        </w:rPr>
        <w:t xml:space="preserve">žiadateľ </w:t>
      </w:r>
      <w:r w:rsidR="00BF4C75" w:rsidRPr="00EF3B78">
        <w:rPr>
          <w:strike/>
          <w:sz w:val="18"/>
          <w:szCs w:val="18"/>
        </w:rPr>
        <w:t>používať pečiatku (relevantné len pri určitých prílohách</w:t>
      </w:r>
      <w:r w:rsidR="007E29DD" w:rsidRPr="00EF3B78">
        <w:rPr>
          <w:strike/>
          <w:sz w:val="18"/>
          <w:szCs w:val="18"/>
        </w:rPr>
        <w:t xml:space="preserve"> vypracovaných žiadateľom</w:t>
      </w:r>
      <w:r w:rsidR="00BF4C75" w:rsidRPr="00EF3B78">
        <w:rPr>
          <w:strike/>
          <w:sz w:val="18"/>
          <w:szCs w:val="18"/>
        </w:rPr>
        <w:t>)</w:t>
      </w:r>
      <w:r w:rsidR="007F437B" w:rsidRPr="00EF3B78">
        <w:rPr>
          <w:strike/>
          <w:sz w:val="18"/>
          <w:szCs w:val="18"/>
        </w:rPr>
        <w:t xml:space="preserve">, resp. </w:t>
      </w:r>
      <w:r w:rsidR="00BF4C75" w:rsidRPr="00EF3B78">
        <w:rPr>
          <w:strike/>
          <w:sz w:val="18"/>
          <w:szCs w:val="18"/>
        </w:rPr>
        <w:t>úradne overený podpis</w:t>
      </w:r>
    </w:p>
    <w:p w14:paraId="6DEB346D" w14:textId="01B58742" w:rsidR="00E426F4" w:rsidRPr="00EF3B78" w:rsidRDefault="00E426F4" w:rsidP="0066033D">
      <w:pPr>
        <w:pStyle w:val="Odsekzoznamu"/>
        <w:autoSpaceDE w:val="0"/>
        <w:autoSpaceDN w:val="0"/>
        <w:adjustRightInd w:val="0"/>
        <w:spacing w:after="0" w:line="240" w:lineRule="auto"/>
        <w:ind w:left="567"/>
        <w:rPr>
          <w:strike/>
          <w:color w:val="000000" w:themeColor="text1"/>
          <w:sz w:val="18"/>
          <w:szCs w:val="18"/>
        </w:rPr>
      </w:pPr>
      <w:r w:rsidRPr="00EF3B78">
        <w:rPr>
          <w:strike/>
          <w:sz w:val="18"/>
          <w:szCs w:val="18"/>
        </w:rPr>
        <w:t xml:space="preserve">Za deň doručenia doplnených/upravených príloh ŽoNFP sa považuje dátum ich vloženia </w:t>
      </w:r>
      <w:r w:rsidRPr="00EF3B78">
        <w:rPr>
          <w:strike/>
          <w:sz w:val="18"/>
          <w:szCs w:val="18"/>
        </w:rPr>
        <w:br/>
        <w:t xml:space="preserve">(odoslania) do neverejnej časti ITMS2014+. </w:t>
      </w:r>
    </w:p>
    <w:p w14:paraId="5C9FC114" w14:textId="5A17EB06" w:rsidR="00425FB2" w:rsidRPr="00EF3B78" w:rsidRDefault="00425FB2" w:rsidP="001F178A">
      <w:pPr>
        <w:pStyle w:val="Odsekzoznamu"/>
        <w:autoSpaceDE w:val="0"/>
        <w:autoSpaceDN w:val="0"/>
        <w:adjustRightInd w:val="0"/>
        <w:spacing w:after="0" w:line="240" w:lineRule="auto"/>
        <w:ind w:left="567"/>
        <w:rPr>
          <w:rFonts w:cs="Calibri"/>
          <w:strike/>
          <w:color w:val="000000" w:themeColor="text1"/>
          <w:sz w:val="18"/>
          <w:szCs w:val="18"/>
        </w:rPr>
      </w:pPr>
      <w:r w:rsidRPr="00EF3B78">
        <w:rPr>
          <w:strike/>
          <w:sz w:val="18"/>
          <w:szCs w:val="18"/>
        </w:rPr>
        <w:t>Po doplnení ŽoNFP zo strany ži</w:t>
      </w:r>
      <w:r w:rsidR="00933AE9" w:rsidRPr="00EF3B78">
        <w:rPr>
          <w:strike/>
          <w:sz w:val="18"/>
          <w:szCs w:val="18"/>
        </w:rPr>
        <w:t>adateľa</w:t>
      </w:r>
      <w:r w:rsidR="00C14AA1" w:rsidRPr="00EF3B78">
        <w:rPr>
          <w:strike/>
          <w:sz w:val="18"/>
          <w:szCs w:val="18"/>
        </w:rPr>
        <w:t xml:space="preserve">, </w:t>
      </w:r>
      <w:r w:rsidR="00933AE9" w:rsidRPr="00EF3B78">
        <w:rPr>
          <w:strike/>
          <w:sz w:val="18"/>
          <w:szCs w:val="18"/>
        </w:rPr>
        <w:t>v stanovenej lehote, MAS</w:t>
      </w:r>
      <w:r w:rsidR="007E29DD" w:rsidRPr="00EF3B78">
        <w:rPr>
          <w:strike/>
          <w:sz w:val="18"/>
          <w:szCs w:val="18"/>
          <w:vertAlign w:val="superscript"/>
        </w:rPr>
        <w:fldChar w:fldCharType="begin"/>
      </w:r>
      <w:r w:rsidR="007E29DD" w:rsidRPr="00EF3B78">
        <w:rPr>
          <w:strike/>
          <w:sz w:val="18"/>
          <w:szCs w:val="18"/>
          <w:vertAlign w:val="superscript"/>
        </w:rPr>
        <w:instrText xml:space="preserve"> NOTEREF _Ref4649005 \h  \* MERGEFORMAT </w:instrText>
      </w:r>
      <w:r w:rsidR="007E29DD" w:rsidRPr="00EF3B78">
        <w:rPr>
          <w:strike/>
          <w:sz w:val="18"/>
          <w:szCs w:val="18"/>
          <w:vertAlign w:val="superscript"/>
        </w:rPr>
      </w:r>
      <w:r w:rsidR="007E29DD" w:rsidRPr="00EF3B78">
        <w:rPr>
          <w:strike/>
          <w:sz w:val="18"/>
          <w:szCs w:val="18"/>
          <w:vertAlign w:val="superscript"/>
        </w:rPr>
        <w:fldChar w:fldCharType="separate"/>
      </w:r>
      <w:r w:rsidR="001B17A3" w:rsidRPr="00EF3B78">
        <w:rPr>
          <w:strike/>
          <w:sz w:val="18"/>
          <w:szCs w:val="18"/>
          <w:vertAlign w:val="superscript"/>
        </w:rPr>
        <w:t>33</w:t>
      </w:r>
      <w:r w:rsidR="007E29DD" w:rsidRPr="00EF3B78">
        <w:rPr>
          <w:strike/>
          <w:sz w:val="18"/>
          <w:szCs w:val="18"/>
          <w:vertAlign w:val="superscript"/>
        </w:rPr>
        <w:fldChar w:fldCharType="end"/>
      </w:r>
      <w:r w:rsidRPr="00EF3B78">
        <w:rPr>
          <w:strike/>
          <w:sz w:val="18"/>
          <w:szCs w:val="18"/>
        </w:rPr>
        <w:t xml:space="preserve"> opätovne vykoná  ad</w:t>
      </w:r>
      <w:r w:rsidR="00DB5F52" w:rsidRPr="00EF3B78">
        <w:rPr>
          <w:strike/>
          <w:sz w:val="18"/>
          <w:szCs w:val="18"/>
        </w:rPr>
        <w:t>ministratívne overenie splnenia</w:t>
      </w:r>
      <w:r w:rsidR="00C23E06" w:rsidRPr="00EF3B78">
        <w:rPr>
          <w:strike/>
          <w:sz w:val="18"/>
          <w:szCs w:val="18"/>
        </w:rPr>
        <w:t xml:space="preserve"> tých </w:t>
      </w:r>
      <w:r w:rsidRPr="00EF3B78">
        <w:rPr>
          <w:strike/>
          <w:sz w:val="18"/>
          <w:szCs w:val="18"/>
        </w:rPr>
        <w:t>podmienok poskytnutia príspevku</w:t>
      </w:r>
      <w:r w:rsidR="00C23E06" w:rsidRPr="00EF3B78">
        <w:rPr>
          <w:strike/>
          <w:sz w:val="18"/>
          <w:szCs w:val="18"/>
        </w:rPr>
        <w:t xml:space="preserve">, ktoré žiadateľ predložil na </w:t>
      </w:r>
      <w:r w:rsidR="00C23E06" w:rsidRPr="00EF3B78">
        <w:rPr>
          <w:rFonts w:cs="Calibri"/>
          <w:bCs/>
          <w:strike/>
          <w:sz w:val="18"/>
          <w:szCs w:val="18"/>
        </w:rPr>
        <w:t>základe výzvy na doplnenie</w:t>
      </w:r>
      <w:r w:rsidR="00DB5F52" w:rsidRPr="00EF3B78">
        <w:rPr>
          <w:rFonts w:cs="Calibri"/>
          <w:bCs/>
          <w:strike/>
          <w:sz w:val="18"/>
          <w:szCs w:val="18"/>
        </w:rPr>
        <w:t xml:space="preserve"> ŽoNFP</w:t>
      </w:r>
      <w:r w:rsidRPr="00EF3B78">
        <w:rPr>
          <w:strike/>
          <w:sz w:val="18"/>
          <w:szCs w:val="18"/>
        </w:rPr>
        <w:t xml:space="preserve">. </w:t>
      </w:r>
    </w:p>
    <w:p w14:paraId="77BF011E" w14:textId="2E11A546" w:rsidR="00425FB2" w:rsidRPr="00EF3B78" w:rsidRDefault="00425FB2" w:rsidP="00880FD6">
      <w:pPr>
        <w:pStyle w:val="Odsekzoznamu"/>
        <w:autoSpaceDE w:val="0"/>
        <w:autoSpaceDN w:val="0"/>
        <w:adjustRightInd w:val="0"/>
        <w:spacing w:after="0" w:line="240" w:lineRule="auto"/>
        <w:ind w:left="567"/>
        <w:rPr>
          <w:strike/>
          <w:color w:val="000000" w:themeColor="text1"/>
          <w:sz w:val="18"/>
          <w:szCs w:val="18"/>
        </w:rPr>
      </w:pPr>
      <w:r w:rsidRPr="00EF3B78">
        <w:rPr>
          <w:rFonts w:cs="Calibri"/>
          <w:strike/>
          <w:color w:val="000000" w:themeColor="text1"/>
          <w:sz w:val="18"/>
          <w:szCs w:val="18"/>
        </w:rPr>
        <w:t>V prípade nesplnenia niektorej z</w:t>
      </w:r>
      <w:r w:rsidR="001F178A" w:rsidRPr="00EF3B78">
        <w:rPr>
          <w:rFonts w:cs="Calibri"/>
          <w:strike/>
          <w:color w:val="000000" w:themeColor="text1"/>
          <w:sz w:val="18"/>
          <w:szCs w:val="18"/>
        </w:rPr>
        <w:t xml:space="preserve">  </w:t>
      </w:r>
      <w:r w:rsidRPr="00EF3B78">
        <w:rPr>
          <w:rFonts w:cs="Calibri"/>
          <w:strike/>
          <w:color w:val="000000" w:themeColor="text1"/>
          <w:sz w:val="18"/>
          <w:szCs w:val="18"/>
        </w:rPr>
        <w:t xml:space="preserve">podmienok poskytnutia príspevku </w:t>
      </w:r>
      <w:r w:rsidRPr="00EF3B78">
        <w:rPr>
          <w:rFonts w:cs="Calibri"/>
          <w:strike/>
          <w:sz w:val="18"/>
          <w:szCs w:val="18"/>
        </w:rPr>
        <w:t xml:space="preserve">a to ani po predložení doplnených údajov zo strany žiadateľa, </w:t>
      </w:r>
      <w:r w:rsidR="00C23E06" w:rsidRPr="00EF3B78">
        <w:rPr>
          <w:rFonts w:cs="Calibri"/>
          <w:strike/>
          <w:sz w:val="18"/>
          <w:szCs w:val="18"/>
        </w:rPr>
        <w:t xml:space="preserve">MAS </w:t>
      </w:r>
      <w:r w:rsidR="00365CC8" w:rsidRPr="00EF3B78">
        <w:rPr>
          <w:rFonts w:asciiTheme="minorHAnsi" w:hAnsiTheme="minorHAnsi"/>
          <w:strike/>
          <w:sz w:val="18"/>
          <w:szCs w:val="18"/>
        </w:rPr>
        <w:t>navrhne PPA pre ŽoNFP vydanie konkrétneho rozhodnutia podľa zákona o príspevku z EŠIF (rozhodnutie o </w:t>
      </w:r>
      <w:r w:rsidRPr="00EF3B78">
        <w:rPr>
          <w:rFonts w:cs="Calibri,Bold"/>
          <w:bCs/>
          <w:strike/>
          <w:sz w:val="18"/>
          <w:szCs w:val="18"/>
        </w:rPr>
        <w:t xml:space="preserve"> neschválení ŽoNFP</w:t>
      </w:r>
      <w:r w:rsidR="00C23E06" w:rsidRPr="00EF3B78">
        <w:rPr>
          <w:rFonts w:cs="Calibri"/>
          <w:strike/>
          <w:sz w:val="18"/>
          <w:szCs w:val="18"/>
        </w:rPr>
        <w:t xml:space="preserve"> </w:t>
      </w:r>
      <w:r w:rsidRPr="00EF3B78">
        <w:rPr>
          <w:rFonts w:cs="Calibri"/>
          <w:strike/>
          <w:sz w:val="18"/>
          <w:szCs w:val="18"/>
        </w:rPr>
        <w:t>v súlade s §19 ods. 9 pís</w:t>
      </w:r>
      <w:r w:rsidR="00C038AB" w:rsidRPr="00EF3B78">
        <w:rPr>
          <w:rFonts w:cs="Calibri"/>
          <w:strike/>
          <w:sz w:val="18"/>
          <w:szCs w:val="18"/>
        </w:rPr>
        <w:t>m. a))</w:t>
      </w:r>
      <w:r w:rsidRPr="00EF3B78">
        <w:rPr>
          <w:rFonts w:cs="Calibri"/>
          <w:strike/>
          <w:sz w:val="18"/>
          <w:szCs w:val="18"/>
        </w:rPr>
        <w:t>.</w:t>
      </w:r>
    </w:p>
    <w:p w14:paraId="277C965D" w14:textId="1FD98C16" w:rsidR="00450937" w:rsidRPr="00EF3B78" w:rsidRDefault="00425FB2" w:rsidP="001F178A">
      <w:pPr>
        <w:pStyle w:val="Odsekzoznamu"/>
        <w:spacing w:after="0" w:line="240" w:lineRule="auto"/>
        <w:ind w:left="567"/>
        <w:rPr>
          <w:strike/>
          <w:color w:val="000000" w:themeColor="text1"/>
          <w:sz w:val="18"/>
          <w:szCs w:val="18"/>
        </w:rPr>
      </w:pPr>
      <w:r w:rsidRPr="00EF3B78">
        <w:rPr>
          <w:strike/>
          <w:sz w:val="18"/>
          <w:szCs w:val="18"/>
        </w:rPr>
        <w:t>Po ukončení admin</w:t>
      </w:r>
      <w:r w:rsidR="00C23E06" w:rsidRPr="00EF3B78">
        <w:rPr>
          <w:strike/>
          <w:sz w:val="18"/>
          <w:szCs w:val="18"/>
        </w:rPr>
        <w:t xml:space="preserve">istratívneho overenia ŽoNFP, MAS </w:t>
      </w:r>
      <w:r w:rsidR="00DB5F52" w:rsidRPr="00EF3B78">
        <w:rPr>
          <w:rFonts w:asciiTheme="minorHAnsi" w:hAnsiTheme="minorHAnsi"/>
          <w:strike/>
          <w:sz w:val="18"/>
          <w:szCs w:val="18"/>
        </w:rPr>
        <w:t xml:space="preserve">zabezpečí hodnotenie </w:t>
      </w:r>
      <w:r w:rsidR="0080203C" w:rsidRPr="00EF3B78">
        <w:rPr>
          <w:rFonts w:asciiTheme="minorHAnsi" w:hAnsiTheme="minorHAnsi"/>
          <w:strike/>
          <w:sz w:val="18"/>
          <w:szCs w:val="18"/>
        </w:rPr>
        <w:t>jednotlivých ŽoNFP prostredníctvom odborných hodnotiteľov</w:t>
      </w:r>
      <w:r w:rsidR="009C062C" w:rsidRPr="00EF3B78">
        <w:rPr>
          <w:rFonts w:asciiTheme="minorHAnsi" w:hAnsiTheme="minorHAnsi"/>
          <w:strike/>
          <w:sz w:val="18"/>
          <w:szCs w:val="18"/>
        </w:rPr>
        <w:t xml:space="preserve"> a to v zmysle </w:t>
      </w:r>
      <w:r w:rsidR="00B013C3" w:rsidRPr="00EF3B78">
        <w:rPr>
          <w:rFonts w:asciiTheme="minorHAnsi" w:hAnsiTheme="minorHAnsi"/>
          <w:strike/>
          <w:sz w:val="18"/>
          <w:szCs w:val="18"/>
        </w:rPr>
        <w:t xml:space="preserve">kapitoly 8.2.4 </w:t>
      </w:r>
      <w:r w:rsidR="0080203C" w:rsidRPr="00EF3B78">
        <w:rPr>
          <w:rFonts w:asciiTheme="minorHAnsi" w:hAnsiTheme="minorHAnsi"/>
          <w:strike/>
          <w:sz w:val="18"/>
          <w:szCs w:val="18"/>
        </w:rPr>
        <w:t xml:space="preserve">tejto príručky pre prijímateľa. </w:t>
      </w:r>
    </w:p>
    <w:p w14:paraId="170AD92F" w14:textId="3DAB5F70" w:rsidR="00690DBF" w:rsidRPr="00EF3B78" w:rsidRDefault="00BF4C75" w:rsidP="001F178A">
      <w:pPr>
        <w:pStyle w:val="Odsekzoznamu"/>
        <w:spacing w:after="0" w:line="240" w:lineRule="auto"/>
        <w:ind w:left="567"/>
        <w:rPr>
          <w:strike/>
          <w:color w:val="000000" w:themeColor="text1"/>
          <w:sz w:val="18"/>
          <w:szCs w:val="18"/>
        </w:rPr>
      </w:pPr>
      <w:r w:rsidRPr="00EF3B78">
        <w:rPr>
          <w:rFonts w:asciiTheme="minorHAnsi" w:hAnsiTheme="minorHAnsi"/>
          <w:strike/>
          <w:sz w:val="18"/>
          <w:szCs w:val="18"/>
        </w:rPr>
        <w:t xml:space="preserve">Odborní hodnotitelia </w:t>
      </w:r>
      <w:r w:rsidR="00690DBF" w:rsidRPr="00EF3B78">
        <w:rPr>
          <w:rFonts w:asciiTheme="minorHAnsi" w:hAnsiTheme="minorHAnsi"/>
          <w:strike/>
          <w:sz w:val="18"/>
          <w:szCs w:val="18"/>
        </w:rPr>
        <w:t xml:space="preserve"> vykonajú odborné hodnotenie ŽoNFP na základe kritérií na výber projektov CLLD zverejnených vo výzve na predkladanie ŽoNFP:</w:t>
      </w:r>
    </w:p>
    <w:tbl>
      <w:tblPr>
        <w:tblpPr w:leftFromText="141" w:rightFromText="141" w:vertAnchor="text" w:horzAnchor="page" w:tblpX="2259" w:tblpY="211"/>
        <w:tblW w:w="4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2"/>
      </w:tblGrid>
      <w:tr w:rsidR="00690DBF" w:rsidRPr="00EF3B78" w14:paraId="4674CC48" w14:textId="77777777" w:rsidTr="00B24A87">
        <w:trPr>
          <w:trHeight w:val="340"/>
        </w:trPr>
        <w:tc>
          <w:tcPr>
            <w:tcW w:w="5000" w:type="pct"/>
            <w:shd w:val="clear" w:color="auto" w:fill="EAF1DD" w:themeFill="accent3" w:themeFillTint="33"/>
            <w:vAlign w:val="center"/>
          </w:tcPr>
          <w:p w14:paraId="2965EE54" w14:textId="5AC361A6" w:rsidR="00690DBF" w:rsidRPr="00EF3B78" w:rsidRDefault="00690DBF" w:rsidP="00D511F4">
            <w:pPr>
              <w:spacing w:after="0"/>
              <w:rPr>
                <w:rFonts w:asciiTheme="minorHAnsi" w:hAnsiTheme="minorHAnsi" w:cstheme="minorHAnsi"/>
                <w:strike/>
                <w:sz w:val="18"/>
                <w:szCs w:val="18"/>
              </w:rPr>
            </w:pPr>
            <w:r w:rsidRPr="00EF3B78">
              <w:rPr>
                <w:rFonts w:asciiTheme="minorHAnsi" w:hAnsiTheme="minorHAnsi" w:cstheme="minorHAnsi"/>
                <w:strike/>
                <w:sz w:val="18"/>
                <w:szCs w:val="18"/>
              </w:rPr>
              <w:t>Výberové kritéri</w:t>
            </w:r>
            <w:r w:rsidR="00A01C0B" w:rsidRPr="00EF3B78">
              <w:rPr>
                <w:rFonts w:asciiTheme="minorHAnsi" w:hAnsiTheme="minorHAnsi" w:cstheme="minorHAnsi"/>
                <w:strike/>
                <w:sz w:val="18"/>
                <w:szCs w:val="18"/>
              </w:rPr>
              <w:t>á</w:t>
            </w:r>
            <w:r w:rsidRPr="00EF3B78">
              <w:rPr>
                <w:rFonts w:asciiTheme="minorHAnsi" w:hAnsiTheme="minorHAnsi" w:cstheme="minorHAnsi"/>
                <w:strike/>
                <w:sz w:val="18"/>
                <w:szCs w:val="18"/>
              </w:rPr>
              <w:t xml:space="preserve"> pre výber projektov</w:t>
            </w:r>
          </w:p>
        </w:tc>
      </w:tr>
      <w:tr w:rsidR="00690DBF" w:rsidRPr="00EF3B78" w14:paraId="32DBA760" w14:textId="77777777" w:rsidTr="00B24A87">
        <w:trPr>
          <w:trHeight w:val="340"/>
        </w:trPr>
        <w:tc>
          <w:tcPr>
            <w:tcW w:w="5000" w:type="pct"/>
            <w:shd w:val="clear" w:color="auto" w:fill="EAF1DD" w:themeFill="accent3" w:themeFillTint="33"/>
            <w:vAlign w:val="center"/>
          </w:tcPr>
          <w:p w14:paraId="09CDAFBD" w14:textId="14860D66" w:rsidR="00690DBF" w:rsidRPr="00EF3B78" w:rsidRDefault="00690DBF" w:rsidP="00D511F4">
            <w:pPr>
              <w:spacing w:after="0"/>
              <w:rPr>
                <w:rFonts w:asciiTheme="minorHAnsi" w:hAnsiTheme="minorHAnsi" w:cstheme="minorHAnsi"/>
                <w:strike/>
                <w:sz w:val="18"/>
                <w:szCs w:val="18"/>
              </w:rPr>
            </w:pPr>
            <w:r w:rsidRPr="00EF3B78">
              <w:rPr>
                <w:rFonts w:asciiTheme="minorHAnsi" w:hAnsiTheme="minorHAnsi" w:cstheme="minorHAnsi"/>
                <w:strike/>
                <w:sz w:val="18"/>
                <w:szCs w:val="18"/>
              </w:rPr>
              <w:lastRenderedPageBreak/>
              <w:t>Hodnotiace kritéri</w:t>
            </w:r>
            <w:r w:rsidR="00A01C0B" w:rsidRPr="00EF3B78">
              <w:rPr>
                <w:rFonts w:asciiTheme="minorHAnsi" w:hAnsiTheme="minorHAnsi" w:cstheme="minorHAnsi"/>
                <w:strike/>
                <w:sz w:val="18"/>
                <w:szCs w:val="18"/>
              </w:rPr>
              <w:t>á</w:t>
            </w:r>
            <w:r w:rsidRPr="00EF3B78">
              <w:rPr>
                <w:rFonts w:asciiTheme="minorHAnsi" w:hAnsiTheme="minorHAnsi" w:cstheme="minorHAnsi"/>
                <w:strike/>
                <w:sz w:val="18"/>
                <w:szCs w:val="18"/>
              </w:rPr>
              <w:t xml:space="preserve"> pre výber projektov</w:t>
            </w:r>
          </w:p>
        </w:tc>
      </w:tr>
    </w:tbl>
    <w:p w14:paraId="111EFA1D" w14:textId="2C4C324D" w:rsidR="0080203C" w:rsidRPr="00EF3B78" w:rsidRDefault="0080203C" w:rsidP="00D511F4">
      <w:pPr>
        <w:spacing w:after="0" w:line="240" w:lineRule="auto"/>
        <w:rPr>
          <w:strike/>
          <w:color w:val="000000" w:themeColor="text1"/>
          <w:sz w:val="18"/>
          <w:szCs w:val="18"/>
        </w:rPr>
      </w:pPr>
    </w:p>
    <w:p w14:paraId="32842F59" w14:textId="77777777" w:rsidR="00D511F4" w:rsidRPr="00EF3B78" w:rsidRDefault="00D511F4" w:rsidP="00D511F4">
      <w:pPr>
        <w:pStyle w:val="Odsekzoznamu"/>
        <w:autoSpaceDE w:val="0"/>
        <w:autoSpaceDN w:val="0"/>
        <w:adjustRightInd w:val="0"/>
        <w:spacing w:after="0" w:line="240" w:lineRule="auto"/>
        <w:contextualSpacing w:val="0"/>
        <w:rPr>
          <w:rFonts w:asciiTheme="minorHAnsi" w:hAnsiTheme="minorHAnsi"/>
          <w:strike/>
          <w:sz w:val="18"/>
          <w:szCs w:val="18"/>
        </w:rPr>
      </w:pPr>
    </w:p>
    <w:p w14:paraId="7511A7CB" w14:textId="59CF982A" w:rsidR="00615119" w:rsidRPr="00EF3B78" w:rsidRDefault="0080203C" w:rsidP="001F178A">
      <w:pPr>
        <w:pStyle w:val="Odsekzoznamu"/>
        <w:autoSpaceDE w:val="0"/>
        <w:autoSpaceDN w:val="0"/>
        <w:adjustRightInd w:val="0"/>
        <w:spacing w:after="0" w:line="240" w:lineRule="auto"/>
        <w:contextualSpacing w:val="0"/>
        <w:rPr>
          <w:rFonts w:asciiTheme="minorHAnsi" w:hAnsiTheme="minorHAnsi"/>
          <w:strike/>
          <w:sz w:val="18"/>
          <w:szCs w:val="18"/>
        </w:rPr>
      </w:pPr>
      <w:r w:rsidRPr="00EF3B78">
        <w:rPr>
          <w:rFonts w:asciiTheme="minorHAnsi" w:hAnsiTheme="minorHAnsi"/>
          <w:strike/>
          <w:sz w:val="18"/>
          <w:szCs w:val="18"/>
        </w:rPr>
        <w:t xml:space="preserve">Odborné hodnotenie jednotlivých ŽoNFP zaznamenávajú </w:t>
      </w:r>
      <w:r w:rsidRPr="00EF3B78">
        <w:rPr>
          <w:rFonts w:asciiTheme="minorHAnsi" w:hAnsiTheme="minorHAnsi"/>
          <w:strike/>
          <w:color w:val="000000" w:themeColor="text1"/>
          <w:sz w:val="18"/>
          <w:szCs w:val="18"/>
        </w:rPr>
        <w:t xml:space="preserve">odborní hodnotitelia </w:t>
      </w:r>
      <w:r w:rsidR="007457BE" w:rsidRPr="00EF3B78">
        <w:rPr>
          <w:rFonts w:asciiTheme="minorHAnsi" w:hAnsiTheme="minorHAnsi"/>
          <w:strike/>
          <w:color w:val="000000" w:themeColor="text1"/>
          <w:sz w:val="18"/>
          <w:szCs w:val="18"/>
        </w:rPr>
        <w:br/>
      </w:r>
      <w:r w:rsidRPr="00EF3B78">
        <w:rPr>
          <w:rFonts w:asciiTheme="minorHAnsi" w:hAnsiTheme="minorHAnsi"/>
          <w:strike/>
          <w:sz w:val="18"/>
          <w:szCs w:val="18"/>
        </w:rPr>
        <w:t>do hodnotiaceho hárku</w:t>
      </w:r>
      <w:r w:rsidR="00994584" w:rsidRPr="00EF3B78">
        <w:rPr>
          <w:rFonts w:asciiTheme="minorHAnsi" w:hAnsiTheme="minorHAnsi"/>
          <w:strike/>
          <w:sz w:val="18"/>
          <w:szCs w:val="18"/>
        </w:rPr>
        <w:t xml:space="preserve"> v zmysle postupov uvedených v </w:t>
      </w:r>
      <w:r w:rsidR="00B013C3" w:rsidRPr="00EF3B78">
        <w:rPr>
          <w:rFonts w:asciiTheme="minorHAnsi" w:hAnsiTheme="minorHAnsi"/>
          <w:strike/>
          <w:sz w:val="18"/>
          <w:szCs w:val="18"/>
        </w:rPr>
        <w:t>kapitole 8.2.4</w:t>
      </w:r>
      <w:r w:rsidR="009C062C" w:rsidRPr="00EF3B78">
        <w:rPr>
          <w:rFonts w:asciiTheme="minorHAnsi" w:hAnsiTheme="minorHAnsi"/>
          <w:strike/>
          <w:sz w:val="18"/>
          <w:szCs w:val="18"/>
        </w:rPr>
        <w:t>.</w:t>
      </w:r>
    </w:p>
    <w:p w14:paraId="4D27DB52" w14:textId="3514C601" w:rsidR="00BF4C75" w:rsidRPr="00EF3B78" w:rsidRDefault="00994584" w:rsidP="001F178A">
      <w:pPr>
        <w:pStyle w:val="Odsekzoznamu"/>
        <w:autoSpaceDE w:val="0"/>
        <w:autoSpaceDN w:val="0"/>
        <w:adjustRightInd w:val="0"/>
        <w:spacing w:after="0" w:line="240" w:lineRule="auto"/>
        <w:contextualSpacing w:val="0"/>
        <w:rPr>
          <w:rFonts w:asciiTheme="minorHAnsi" w:hAnsiTheme="minorHAnsi"/>
          <w:strike/>
          <w:color w:val="FF0000"/>
          <w:sz w:val="22"/>
        </w:rPr>
      </w:pPr>
      <w:r w:rsidRPr="00EF3B78">
        <w:rPr>
          <w:rFonts w:asciiTheme="minorHAnsi" w:hAnsiTheme="minorHAnsi"/>
          <w:strike/>
          <w:sz w:val="18"/>
          <w:szCs w:val="18"/>
        </w:rPr>
        <w:t>Ak počas odborného hodnotenia odborní hodnotitelia zistia, že na posúdenie splnenia odborného hodnotenia je potrebné poskytnúť zo strany</w:t>
      </w:r>
      <w:r w:rsidR="00B24A87" w:rsidRPr="00EF3B78">
        <w:rPr>
          <w:rFonts w:asciiTheme="minorHAnsi" w:hAnsiTheme="minorHAnsi"/>
          <w:strike/>
          <w:sz w:val="18"/>
          <w:szCs w:val="18"/>
        </w:rPr>
        <w:t xml:space="preserve"> žiadateľa </w:t>
      </w:r>
      <w:r w:rsidRPr="00EF3B78">
        <w:rPr>
          <w:rFonts w:asciiTheme="minorHAnsi" w:hAnsiTheme="minorHAnsi"/>
          <w:strike/>
          <w:sz w:val="18"/>
          <w:szCs w:val="18"/>
        </w:rPr>
        <w:t>doplňujúce informácie, MAS</w:t>
      </w:r>
      <w:r w:rsidR="007E29DD" w:rsidRPr="00EF3B78">
        <w:rPr>
          <w:rFonts w:asciiTheme="minorHAnsi" w:hAnsiTheme="minorHAnsi"/>
          <w:strike/>
          <w:sz w:val="18"/>
          <w:szCs w:val="18"/>
          <w:vertAlign w:val="superscript"/>
        </w:rPr>
        <w:fldChar w:fldCharType="begin"/>
      </w:r>
      <w:r w:rsidR="007E29DD" w:rsidRPr="00EF3B78">
        <w:rPr>
          <w:rFonts w:asciiTheme="minorHAnsi" w:hAnsiTheme="minorHAnsi"/>
          <w:strike/>
          <w:sz w:val="18"/>
          <w:szCs w:val="18"/>
          <w:vertAlign w:val="superscript"/>
        </w:rPr>
        <w:instrText xml:space="preserve"> NOTEREF _Ref4649005 \h  \* MERGEFORMAT </w:instrText>
      </w:r>
      <w:r w:rsidR="007E29DD" w:rsidRPr="00EF3B78">
        <w:rPr>
          <w:rFonts w:asciiTheme="minorHAnsi" w:hAnsiTheme="minorHAnsi"/>
          <w:strike/>
          <w:sz w:val="18"/>
          <w:szCs w:val="18"/>
          <w:vertAlign w:val="superscript"/>
        </w:rPr>
      </w:r>
      <w:r w:rsidR="007E29DD" w:rsidRPr="00EF3B78">
        <w:rPr>
          <w:rFonts w:asciiTheme="minorHAnsi" w:hAnsiTheme="minorHAnsi"/>
          <w:strike/>
          <w:sz w:val="18"/>
          <w:szCs w:val="18"/>
          <w:vertAlign w:val="superscript"/>
        </w:rPr>
        <w:fldChar w:fldCharType="separate"/>
      </w:r>
      <w:r w:rsidR="001B17A3" w:rsidRPr="00EF3B78">
        <w:rPr>
          <w:rFonts w:asciiTheme="minorHAnsi" w:hAnsiTheme="minorHAnsi"/>
          <w:strike/>
          <w:sz w:val="18"/>
          <w:szCs w:val="18"/>
          <w:vertAlign w:val="superscript"/>
        </w:rPr>
        <w:t>33</w:t>
      </w:r>
      <w:r w:rsidR="007E29DD" w:rsidRPr="00EF3B78">
        <w:rPr>
          <w:rFonts w:asciiTheme="minorHAnsi" w:hAnsiTheme="minorHAnsi"/>
          <w:strike/>
          <w:sz w:val="18"/>
          <w:szCs w:val="18"/>
          <w:vertAlign w:val="superscript"/>
        </w:rPr>
        <w:fldChar w:fldCharType="end"/>
      </w:r>
      <w:r w:rsidRPr="00EF3B78">
        <w:rPr>
          <w:rFonts w:asciiTheme="minorHAnsi" w:hAnsiTheme="minorHAnsi"/>
          <w:strike/>
          <w:sz w:val="18"/>
          <w:szCs w:val="18"/>
          <w:vertAlign w:val="superscript"/>
        </w:rPr>
        <w:t xml:space="preserve"> </w:t>
      </w:r>
      <w:r w:rsidR="00B24A87" w:rsidRPr="00EF3B78">
        <w:rPr>
          <w:rFonts w:asciiTheme="minorHAnsi" w:hAnsiTheme="minorHAnsi"/>
          <w:strike/>
          <w:sz w:val="18"/>
          <w:szCs w:val="18"/>
        </w:rPr>
        <w:t xml:space="preserve">vyzve žiadateľa na </w:t>
      </w:r>
      <w:r w:rsidRPr="00EF3B78">
        <w:rPr>
          <w:rFonts w:asciiTheme="minorHAnsi" w:hAnsiTheme="minorHAnsi"/>
          <w:strike/>
          <w:sz w:val="18"/>
          <w:szCs w:val="18"/>
        </w:rPr>
        <w:t>objasnenie resp. doplnenie chýbajúcich údajov</w:t>
      </w:r>
      <w:r w:rsidR="00A01C0B" w:rsidRPr="00EF3B78">
        <w:rPr>
          <w:rFonts w:asciiTheme="minorHAnsi" w:hAnsiTheme="minorHAnsi"/>
          <w:strike/>
          <w:sz w:val="18"/>
          <w:szCs w:val="18"/>
        </w:rPr>
        <w:t xml:space="preserve"> </w:t>
      </w:r>
      <w:r w:rsidR="00B24A87" w:rsidRPr="00EF3B78">
        <w:rPr>
          <w:rFonts w:asciiTheme="minorHAnsi" w:hAnsiTheme="minorHAnsi" w:cstheme="minorHAnsi"/>
          <w:strike/>
          <w:sz w:val="18"/>
          <w:szCs w:val="18"/>
        </w:rPr>
        <w:t xml:space="preserve">písomne (spôsobom ako je uvedené v </w:t>
      </w:r>
      <w:r w:rsidR="00B013C3" w:rsidRPr="00EF3B78">
        <w:rPr>
          <w:rFonts w:asciiTheme="minorHAnsi" w:hAnsiTheme="minorHAnsi" w:cstheme="minorHAnsi"/>
          <w:strike/>
          <w:sz w:val="18"/>
          <w:szCs w:val="18"/>
        </w:rPr>
        <w:t>kapitole 5.2</w:t>
      </w:r>
      <w:r w:rsidR="00B24A87" w:rsidRPr="00EF3B78">
        <w:rPr>
          <w:rFonts w:asciiTheme="minorHAnsi" w:hAnsiTheme="minorHAnsi" w:cstheme="minorHAnsi"/>
          <w:strike/>
          <w:sz w:val="18"/>
          <w:szCs w:val="18"/>
        </w:rPr>
        <w:t xml:space="preserve">). </w:t>
      </w:r>
      <w:r w:rsidR="00B24A87" w:rsidRPr="00EF3B78">
        <w:rPr>
          <w:rFonts w:asciiTheme="minorHAnsi" w:hAnsiTheme="minorHAnsi"/>
          <w:strike/>
          <w:sz w:val="18"/>
          <w:szCs w:val="18"/>
        </w:rPr>
        <w:t xml:space="preserve">Požadované údaje musia mať </w:t>
      </w:r>
      <w:r w:rsidRPr="00EF3B78">
        <w:rPr>
          <w:rFonts w:asciiTheme="minorHAnsi" w:hAnsiTheme="minorHAnsi"/>
          <w:strike/>
          <w:sz w:val="18"/>
          <w:szCs w:val="18"/>
        </w:rPr>
        <w:t xml:space="preserve">súvislosť s posúdením kritérií odborného hodnotenia. MAS určí v prípade takéhoto postupu primeranú lehotu </w:t>
      </w:r>
      <w:r w:rsidR="002001EF" w:rsidRPr="00EF3B78">
        <w:rPr>
          <w:rFonts w:asciiTheme="minorHAnsi" w:hAnsiTheme="minorHAnsi"/>
          <w:strike/>
          <w:sz w:val="18"/>
          <w:szCs w:val="18"/>
        </w:rPr>
        <w:br/>
      </w:r>
      <w:r w:rsidRPr="00EF3B78">
        <w:rPr>
          <w:rFonts w:asciiTheme="minorHAnsi" w:hAnsiTheme="minorHAnsi"/>
          <w:strike/>
          <w:sz w:val="18"/>
          <w:szCs w:val="18"/>
        </w:rPr>
        <w:t xml:space="preserve">na doplnenie údajov, </w:t>
      </w:r>
      <w:r w:rsidR="000B1385" w:rsidRPr="00EF3B78">
        <w:rPr>
          <w:rFonts w:asciiTheme="minorHAnsi" w:hAnsiTheme="minorHAnsi"/>
          <w:strike/>
          <w:sz w:val="18"/>
          <w:szCs w:val="18"/>
        </w:rPr>
        <w:t>ktorá nesmie byť kratšia ako 5</w:t>
      </w:r>
      <w:r w:rsidRPr="00EF3B78">
        <w:rPr>
          <w:rFonts w:asciiTheme="minorHAnsi" w:hAnsiTheme="minorHAnsi"/>
          <w:strike/>
          <w:sz w:val="18"/>
          <w:szCs w:val="18"/>
        </w:rPr>
        <w:t xml:space="preserve"> pracovných dní, pričom súčasťou výzvy</w:t>
      </w:r>
      <w:r w:rsidR="00B24A87" w:rsidRPr="00EF3B78">
        <w:rPr>
          <w:rFonts w:asciiTheme="minorHAnsi" w:hAnsiTheme="minorHAnsi"/>
          <w:strike/>
          <w:sz w:val="18"/>
          <w:szCs w:val="18"/>
        </w:rPr>
        <w:t xml:space="preserve"> </w:t>
      </w:r>
      <w:r w:rsidR="005C5136" w:rsidRPr="00EF3B78">
        <w:rPr>
          <w:rFonts w:asciiTheme="minorHAnsi" w:hAnsiTheme="minorHAnsi"/>
          <w:strike/>
          <w:sz w:val="18"/>
          <w:szCs w:val="18"/>
        </w:rPr>
        <w:br/>
      </w:r>
      <w:r w:rsidR="00B24A87" w:rsidRPr="00EF3B78">
        <w:rPr>
          <w:rFonts w:asciiTheme="minorHAnsi" w:hAnsiTheme="minorHAnsi"/>
          <w:strike/>
          <w:sz w:val="18"/>
          <w:szCs w:val="18"/>
        </w:rPr>
        <w:t>na doplnenie</w:t>
      </w:r>
      <w:r w:rsidRPr="00EF3B78">
        <w:rPr>
          <w:rFonts w:asciiTheme="minorHAnsi" w:hAnsiTheme="minorHAnsi"/>
          <w:strike/>
          <w:sz w:val="18"/>
          <w:szCs w:val="18"/>
        </w:rPr>
        <w:t xml:space="preserve"> je </w:t>
      </w:r>
      <w:r w:rsidR="00BF4C75" w:rsidRPr="00EF3B78">
        <w:rPr>
          <w:rFonts w:asciiTheme="minorHAnsi" w:hAnsiTheme="minorHAnsi"/>
          <w:strike/>
          <w:sz w:val="18"/>
          <w:szCs w:val="18"/>
        </w:rPr>
        <w:t xml:space="preserve">aj informácia o tom, že nepredloženie dokumentov vôbec, resp. </w:t>
      </w:r>
      <w:r w:rsidR="00BF4C75" w:rsidRPr="00EF3B78">
        <w:rPr>
          <w:rFonts w:asciiTheme="minorHAnsi" w:hAnsiTheme="minorHAnsi"/>
          <w:strike/>
          <w:sz w:val="18"/>
          <w:szCs w:val="18"/>
        </w:rPr>
        <w:br/>
        <w:t>v prípade doručenia požadovaných náležitostí po stanovenom termíne, resp. ak aj po doplnení chýbajúcich náležitostí sú pochybnosti o pravdivosti alebo úplnosti nie je možné konštatovať splnenie kritérií na výber projektov CLLD a rozhodnúť o</w:t>
      </w:r>
      <w:r w:rsidR="001F178A" w:rsidRPr="00EF3B78">
        <w:rPr>
          <w:rFonts w:asciiTheme="minorHAnsi" w:hAnsiTheme="minorHAnsi"/>
          <w:strike/>
          <w:sz w:val="18"/>
          <w:szCs w:val="18"/>
        </w:rPr>
        <w:t xml:space="preserve"> neschválení ŽoNFP, bude viesť </w:t>
      </w:r>
      <w:r w:rsidR="00BF4C75" w:rsidRPr="00EF3B78">
        <w:rPr>
          <w:rFonts w:asciiTheme="minorHAnsi" w:hAnsiTheme="minorHAnsi"/>
          <w:strike/>
          <w:sz w:val="18"/>
          <w:szCs w:val="18"/>
        </w:rPr>
        <w:t>k zastaveniu konania o ŽoNFP.</w:t>
      </w:r>
      <w:r w:rsidR="00156086" w:rsidRPr="00EF3B78">
        <w:rPr>
          <w:rFonts w:asciiTheme="minorHAnsi" w:hAnsiTheme="minorHAnsi"/>
          <w:strike/>
          <w:sz w:val="22"/>
        </w:rPr>
        <w:t xml:space="preserve"> </w:t>
      </w:r>
    </w:p>
    <w:p w14:paraId="4FD0E804" w14:textId="79C9431B" w:rsidR="00615119" w:rsidRPr="00EF3B78" w:rsidRDefault="00994584" w:rsidP="001F178A">
      <w:pPr>
        <w:pStyle w:val="Odsekzoznamu"/>
        <w:autoSpaceDE w:val="0"/>
        <w:autoSpaceDN w:val="0"/>
        <w:adjustRightInd w:val="0"/>
        <w:spacing w:after="0" w:line="240" w:lineRule="auto"/>
        <w:contextualSpacing w:val="0"/>
        <w:rPr>
          <w:rFonts w:asciiTheme="minorHAnsi" w:hAnsiTheme="minorHAnsi"/>
          <w:strike/>
          <w:sz w:val="18"/>
          <w:szCs w:val="18"/>
        </w:rPr>
      </w:pPr>
      <w:r w:rsidRPr="00EF3B78">
        <w:rPr>
          <w:rFonts w:asciiTheme="minorHAnsi" w:hAnsiTheme="minorHAnsi"/>
          <w:strike/>
          <w:sz w:val="18"/>
          <w:szCs w:val="18"/>
        </w:rPr>
        <w:t>Výstupom z odborného hodnotenia je hodnotiaci hárok</w:t>
      </w:r>
      <w:r w:rsidR="00CF2C88" w:rsidRPr="00EF3B78">
        <w:rPr>
          <w:rFonts w:asciiTheme="minorHAnsi" w:hAnsiTheme="minorHAnsi"/>
          <w:strike/>
          <w:sz w:val="18"/>
          <w:szCs w:val="18"/>
        </w:rPr>
        <w:t xml:space="preserve"> .</w:t>
      </w:r>
      <w:r w:rsidRPr="00EF3B78">
        <w:rPr>
          <w:rFonts w:asciiTheme="minorHAnsi" w:hAnsiTheme="minorHAnsi"/>
          <w:strike/>
          <w:sz w:val="18"/>
          <w:szCs w:val="18"/>
        </w:rPr>
        <w:t xml:space="preserve"> Hodnotiaci hárok obsahuje vyhodnotenie kritérií a súčet dosiahnutých bodov.</w:t>
      </w:r>
    </w:p>
    <w:p w14:paraId="32417131" w14:textId="6D2E901B" w:rsidR="00615119" w:rsidRPr="00EF3B78" w:rsidRDefault="00994584" w:rsidP="001F178A">
      <w:pPr>
        <w:pStyle w:val="Odsekzoznamu"/>
        <w:autoSpaceDE w:val="0"/>
        <w:autoSpaceDN w:val="0"/>
        <w:adjustRightInd w:val="0"/>
        <w:spacing w:after="0" w:line="240" w:lineRule="auto"/>
        <w:contextualSpacing w:val="0"/>
        <w:rPr>
          <w:rFonts w:asciiTheme="minorHAnsi" w:hAnsiTheme="minorHAnsi"/>
          <w:strike/>
          <w:sz w:val="18"/>
          <w:szCs w:val="18"/>
        </w:rPr>
      </w:pPr>
      <w:r w:rsidRPr="00EF3B78">
        <w:rPr>
          <w:rFonts w:asciiTheme="minorHAnsi" w:hAnsiTheme="minorHAnsi"/>
          <w:strike/>
          <w:sz w:val="18"/>
          <w:szCs w:val="18"/>
        </w:rPr>
        <w:t xml:space="preserve">Výberová komisia MAS aplikáciou </w:t>
      </w:r>
      <w:r w:rsidR="00786FDD" w:rsidRPr="00EF3B78">
        <w:rPr>
          <w:rFonts w:asciiTheme="minorHAnsi" w:hAnsiTheme="minorHAnsi"/>
          <w:strike/>
          <w:sz w:val="18"/>
          <w:szCs w:val="18"/>
        </w:rPr>
        <w:t>rozlišovacích</w:t>
      </w:r>
      <w:r w:rsidRPr="00EF3B78">
        <w:rPr>
          <w:rFonts w:asciiTheme="minorHAnsi" w:hAnsiTheme="minorHAnsi"/>
          <w:strike/>
          <w:sz w:val="18"/>
          <w:szCs w:val="18"/>
        </w:rPr>
        <w:t xml:space="preserve"> kritéri</w:t>
      </w:r>
      <w:r w:rsidR="00786FDD" w:rsidRPr="00EF3B78">
        <w:rPr>
          <w:rFonts w:asciiTheme="minorHAnsi" w:hAnsiTheme="minorHAnsi"/>
          <w:strike/>
          <w:sz w:val="18"/>
          <w:szCs w:val="18"/>
        </w:rPr>
        <w:t>í</w:t>
      </w:r>
      <w:r w:rsidR="00C15FC2" w:rsidRPr="00EF3B78">
        <w:rPr>
          <w:rFonts w:asciiTheme="minorHAnsi" w:hAnsiTheme="minorHAnsi"/>
          <w:strike/>
          <w:sz w:val="18"/>
          <w:szCs w:val="18"/>
        </w:rPr>
        <w:t xml:space="preserve"> (ak relevantné)</w:t>
      </w:r>
      <w:r w:rsidR="00786FDD" w:rsidRPr="00EF3B78">
        <w:rPr>
          <w:rFonts w:asciiTheme="minorHAnsi" w:hAnsiTheme="minorHAnsi"/>
          <w:strike/>
          <w:sz w:val="18"/>
          <w:szCs w:val="18"/>
        </w:rPr>
        <w:t xml:space="preserve"> v ITMS2014+</w:t>
      </w:r>
      <w:r w:rsidRPr="00EF3B78">
        <w:rPr>
          <w:rFonts w:asciiTheme="minorHAnsi" w:hAnsiTheme="minorHAnsi"/>
          <w:strike/>
          <w:sz w:val="18"/>
          <w:szCs w:val="18"/>
        </w:rPr>
        <w:t xml:space="preserve"> stanoví poradie ŽoNFP, ktoré je vytvorené od najvyššie umiestnenej ŽoNFP spĺňajúcej všetky podmienky pre poskytnutie príspevku po najnižšie umiestnenú ŽoNFP. </w:t>
      </w:r>
    </w:p>
    <w:p w14:paraId="6556C96C" w14:textId="3771E00B" w:rsidR="00615119" w:rsidRPr="00EF3B78" w:rsidRDefault="00864C2B" w:rsidP="001F178A">
      <w:pPr>
        <w:pStyle w:val="Odsekzoznamu"/>
        <w:autoSpaceDE w:val="0"/>
        <w:autoSpaceDN w:val="0"/>
        <w:adjustRightInd w:val="0"/>
        <w:spacing w:after="0" w:line="240" w:lineRule="auto"/>
        <w:contextualSpacing w:val="0"/>
        <w:rPr>
          <w:rFonts w:asciiTheme="minorHAnsi" w:hAnsiTheme="minorHAnsi"/>
          <w:strike/>
          <w:sz w:val="18"/>
          <w:szCs w:val="18"/>
        </w:rPr>
      </w:pPr>
      <w:r w:rsidRPr="00EF3B78">
        <w:rPr>
          <w:rFonts w:asciiTheme="minorHAnsi" w:hAnsiTheme="minorHAnsi"/>
          <w:strike/>
          <w:sz w:val="18"/>
          <w:szCs w:val="18"/>
        </w:rPr>
        <w:t>Po ukončení procesu výberu ŽoNFP výberová komisia</w:t>
      </w:r>
      <w:r w:rsidR="00456C2E" w:rsidRPr="00EF3B78">
        <w:rPr>
          <w:rFonts w:asciiTheme="minorHAnsi" w:hAnsiTheme="minorHAnsi"/>
          <w:strike/>
          <w:sz w:val="18"/>
          <w:szCs w:val="18"/>
        </w:rPr>
        <w:t xml:space="preserve"> MAS</w:t>
      </w:r>
      <w:r w:rsidRPr="00EF3B78">
        <w:rPr>
          <w:rFonts w:asciiTheme="minorHAnsi" w:hAnsiTheme="minorHAnsi"/>
          <w:strike/>
          <w:sz w:val="18"/>
          <w:szCs w:val="18"/>
        </w:rPr>
        <w:t xml:space="preserve"> vypracuje záverečnú správu z výzvy </w:t>
      </w:r>
      <w:r w:rsidR="00000630" w:rsidRPr="00EF3B78">
        <w:rPr>
          <w:rFonts w:asciiTheme="minorHAnsi" w:hAnsiTheme="minorHAnsi"/>
          <w:strike/>
          <w:sz w:val="18"/>
          <w:szCs w:val="18"/>
        </w:rPr>
        <w:t xml:space="preserve">na predkladanie </w:t>
      </w:r>
      <w:r w:rsidRPr="00EF3B78">
        <w:rPr>
          <w:rFonts w:asciiTheme="minorHAnsi" w:hAnsiTheme="minorHAnsi"/>
          <w:strike/>
          <w:sz w:val="18"/>
          <w:szCs w:val="18"/>
        </w:rPr>
        <w:t xml:space="preserve">na predkladanie ŽoNFP, v ktorej </w:t>
      </w:r>
      <w:r w:rsidR="00C038AB" w:rsidRPr="00EF3B78">
        <w:rPr>
          <w:rFonts w:asciiTheme="minorHAnsi" w:hAnsiTheme="minorHAnsi"/>
          <w:strike/>
          <w:sz w:val="18"/>
          <w:szCs w:val="18"/>
        </w:rPr>
        <w:t xml:space="preserve">navrhne PPA pre ŽoNFP vydanie konkrétneho rozhodnutia  podľa zákona o príspevku z EŠIF </w:t>
      </w:r>
      <w:r w:rsidRPr="00EF3B78">
        <w:rPr>
          <w:rFonts w:asciiTheme="minorHAnsi" w:hAnsiTheme="minorHAnsi"/>
          <w:strike/>
          <w:sz w:val="18"/>
          <w:szCs w:val="18"/>
        </w:rPr>
        <w:t xml:space="preserve">(rozhodnutie o schválení/neschválení ŽoNFP, rozhodnutie </w:t>
      </w:r>
      <w:r w:rsidR="006D402B" w:rsidRPr="00EF3B78">
        <w:rPr>
          <w:rFonts w:asciiTheme="minorHAnsi" w:hAnsiTheme="minorHAnsi"/>
          <w:strike/>
          <w:sz w:val="18"/>
          <w:szCs w:val="18"/>
        </w:rPr>
        <w:br/>
      </w:r>
      <w:r w:rsidRPr="00EF3B78">
        <w:rPr>
          <w:rFonts w:asciiTheme="minorHAnsi" w:hAnsiTheme="minorHAnsi"/>
          <w:strike/>
          <w:sz w:val="18"/>
          <w:szCs w:val="18"/>
        </w:rPr>
        <w:t xml:space="preserve">o zastavení konania). </w:t>
      </w:r>
    </w:p>
    <w:p w14:paraId="0730AFFA" w14:textId="7BA84B10" w:rsidR="00615119" w:rsidRPr="00EF3B78" w:rsidRDefault="00864C2B" w:rsidP="001F178A">
      <w:pPr>
        <w:pStyle w:val="Odsekzoznamu"/>
        <w:autoSpaceDE w:val="0"/>
        <w:autoSpaceDN w:val="0"/>
        <w:adjustRightInd w:val="0"/>
        <w:spacing w:after="0" w:line="240" w:lineRule="auto"/>
        <w:contextualSpacing w:val="0"/>
        <w:rPr>
          <w:rFonts w:asciiTheme="minorHAnsi" w:hAnsiTheme="minorHAnsi"/>
          <w:strike/>
          <w:sz w:val="18"/>
          <w:szCs w:val="18"/>
        </w:rPr>
      </w:pPr>
      <w:r w:rsidRPr="00EF3B78">
        <w:rPr>
          <w:rFonts w:asciiTheme="minorHAnsi" w:hAnsiTheme="minorHAnsi"/>
          <w:strike/>
          <w:sz w:val="18"/>
          <w:szCs w:val="18"/>
        </w:rPr>
        <w:t xml:space="preserve">PPA zabezpečí posúdenie ŽoNFP </w:t>
      </w:r>
      <w:r w:rsidR="00F52196" w:rsidRPr="00EF3B78">
        <w:rPr>
          <w:rFonts w:asciiTheme="minorHAnsi" w:hAnsiTheme="minorHAnsi"/>
          <w:strike/>
          <w:sz w:val="18"/>
          <w:szCs w:val="18"/>
        </w:rPr>
        <w:t>v rámci</w:t>
      </w:r>
      <w:r w:rsidRPr="00EF3B78">
        <w:rPr>
          <w:rFonts w:asciiTheme="minorHAnsi" w:hAnsiTheme="minorHAnsi"/>
          <w:strike/>
          <w:sz w:val="18"/>
          <w:szCs w:val="18"/>
        </w:rPr>
        <w:t xml:space="preserve"> záverečnej správy z výzvy na predkladanie ŽoNFP v zmysle postupov uvedených v </w:t>
      </w:r>
      <w:hyperlink w:anchor="move463935252_85" w:history="1">
        <w:r w:rsidR="00B013C3" w:rsidRPr="00EF3B78">
          <w:rPr>
            <w:rStyle w:val="Hypertextovprepojenie"/>
            <w:rFonts w:asciiTheme="minorHAnsi" w:hAnsiTheme="minorHAnsi"/>
            <w:strike/>
            <w:color w:val="000000" w:themeColor="text1"/>
            <w:sz w:val="18"/>
            <w:szCs w:val="18"/>
            <w:u w:val="none"/>
          </w:rPr>
          <w:t>kapitole 8.5</w:t>
        </w:r>
      </w:hyperlink>
      <w:r w:rsidRPr="00EF3B78">
        <w:rPr>
          <w:rFonts w:asciiTheme="minorHAnsi" w:hAnsiTheme="minorHAnsi"/>
          <w:strike/>
          <w:color w:val="000000" w:themeColor="text1"/>
          <w:sz w:val="18"/>
          <w:szCs w:val="18"/>
        </w:rPr>
        <w:t>.</w:t>
      </w:r>
    </w:p>
    <w:p w14:paraId="62382D16" w14:textId="619513FB" w:rsidR="00AD16E9" w:rsidRPr="00EF3B78" w:rsidRDefault="00AD16E9" w:rsidP="002254C0">
      <w:pPr>
        <w:pStyle w:val="Odsekzoznamu"/>
        <w:numPr>
          <w:ilvl w:val="0"/>
          <w:numId w:val="195"/>
        </w:numPr>
        <w:autoSpaceDE w:val="0"/>
        <w:autoSpaceDN w:val="0"/>
        <w:adjustRightInd w:val="0"/>
        <w:spacing w:after="0" w:line="240" w:lineRule="auto"/>
        <w:rPr>
          <w:rFonts w:asciiTheme="minorHAnsi" w:hAnsiTheme="minorHAnsi" w:cstheme="minorHAnsi"/>
          <w:color w:val="FF0000"/>
          <w:sz w:val="22"/>
        </w:rPr>
      </w:pPr>
      <w:r w:rsidRPr="00EF3B78">
        <w:rPr>
          <w:color w:val="FF0000"/>
          <w:sz w:val="22"/>
          <w:szCs w:val="22"/>
        </w:rPr>
        <w:t>V rámci konania o ŽoNFP je vylúčená pôsobnosť všeobecného predpisu o </w:t>
      </w:r>
      <w:r w:rsidRPr="00EF3B78">
        <w:rPr>
          <w:rFonts w:asciiTheme="minorHAnsi" w:hAnsiTheme="minorHAnsi"/>
          <w:color w:val="FF0000"/>
          <w:sz w:val="22"/>
          <w:szCs w:val="22"/>
        </w:rPr>
        <w:t xml:space="preserve">správnom konaní. </w:t>
      </w:r>
      <w:r w:rsidRPr="00EF3B78">
        <w:rPr>
          <w:color w:val="FF0000"/>
          <w:sz w:val="22"/>
          <w:szCs w:val="22"/>
        </w:rPr>
        <w:t xml:space="preserve">Podľa Správneho poriadku sa bude postupovať len v taxatívne vymedzených prípadoch, </w:t>
      </w:r>
      <w:r w:rsidRPr="00EF3B78">
        <w:rPr>
          <w:rFonts w:asciiTheme="minorHAnsi" w:hAnsiTheme="minorHAnsi"/>
          <w:color w:val="FF0000"/>
          <w:sz w:val="22"/>
          <w:szCs w:val="22"/>
        </w:rPr>
        <w:t>t. j. § 15 (procesná spôsobilosť účastníka konania), § 24 a § 25 (doručovanie do vlastných rúk), § 27 (lehoty), § 47 ods. 6 (oprava rozhodnutia) a § 52 (právoplatnosť a vykonateľnosť rozhodnutia). Konanie o ŽoNFP končí právoplatnosťou rozhodnutia o ŽoNFP (rozhodnutie o schválení/neschválení ŽoNFP, rozhodnutie o zastavení konania).</w:t>
      </w:r>
    </w:p>
    <w:p w14:paraId="15F89256" w14:textId="58E51F2E" w:rsidR="00864C2B" w:rsidRPr="00EF3B78" w:rsidRDefault="00864C2B" w:rsidP="00AD16E9">
      <w:pPr>
        <w:pStyle w:val="Odsekzoznamu"/>
        <w:autoSpaceDE w:val="0"/>
        <w:autoSpaceDN w:val="0"/>
        <w:adjustRightInd w:val="0"/>
        <w:spacing w:after="0" w:line="240" w:lineRule="auto"/>
        <w:contextualSpacing w:val="0"/>
        <w:rPr>
          <w:rFonts w:asciiTheme="minorHAnsi" w:hAnsiTheme="minorHAnsi"/>
          <w:strike/>
          <w:sz w:val="18"/>
          <w:szCs w:val="18"/>
        </w:rPr>
      </w:pPr>
      <w:r w:rsidRPr="00EF3B78">
        <w:rPr>
          <w:rFonts w:asciiTheme="minorHAnsi" w:hAnsiTheme="minorHAnsi"/>
          <w:strike/>
          <w:sz w:val="18"/>
          <w:szCs w:val="18"/>
        </w:rPr>
        <w:t>Na základe skutočností zistených v rámci konania o ŽoNFP, t.j. na základe posúdenia splnenia</w:t>
      </w:r>
      <w:r w:rsidR="007D333F" w:rsidRPr="00EF3B78">
        <w:rPr>
          <w:rFonts w:asciiTheme="minorHAnsi" w:hAnsiTheme="minorHAnsi"/>
          <w:strike/>
          <w:sz w:val="18"/>
          <w:szCs w:val="18"/>
        </w:rPr>
        <w:t xml:space="preserve"> </w:t>
      </w:r>
      <w:r w:rsidRPr="00EF3B78">
        <w:rPr>
          <w:rFonts w:asciiTheme="minorHAnsi" w:hAnsiTheme="minorHAnsi"/>
          <w:strike/>
          <w:sz w:val="18"/>
          <w:szCs w:val="18"/>
        </w:rPr>
        <w:t>podmienok poskytnutia príspevku určených vo výzve na predkladanie ŽoNFP, vydá PPA:</w:t>
      </w:r>
    </w:p>
    <w:p w14:paraId="4E098513" w14:textId="1FAEBC10" w:rsidR="00425FB2" w:rsidRPr="00EF3B78" w:rsidRDefault="00425FB2" w:rsidP="002254C0">
      <w:pPr>
        <w:pStyle w:val="Odsekzoznamu"/>
        <w:numPr>
          <w:ilvl w:val="0"/>
          <w:numId w:val="156"/>
        </w:numPr>
        <w:autoSpaceDE w:val="0"/>
        <w:autoSpaceDN w:val="0"/>
        <w:adjustRightInd w:val="0"/>
        <w:spacing w:after="0" w:line="240" w:lineRule="auto"/>
        <w:ind w:left="1276" w:hanging="425"/>
        <w:contextualSpacing w:val="0"/>
        <w:rPr>
          <w:strike/>
          <w:sz w:val="18"/>
          <w:szCs w:val="18"/>
        </w:rPr>
      </w:pPr>
      <w:r w:rsidRPr="00EF3B78">
        <w:rPr>
          <w:b/>
          <w:strike/>
          <w:sz w:val="18"/>
          <w:szCs w:val="18"/>
        </w:rPr>
        <w:t>Rozhodnutie o schválení ŽoNFP</w:t>
      </w:r>
      <w:r w:rsidRPr="00EF3B78">
        <w:rPr>
          <w:strike/>
          <w:sz w:val="18"/>
          <w:szCs w:val="18"/>
        </w:rPr>
        <w:t>, ak ŽoNFP splnila podmienky poskytnutia príspevku</w:t>
      </w:r>
      <w:r w:rsidR="00312A1B" w:rsidRPr="00EF3B78">
        <w:rPr>
          <w:strike/>
          <w:sz w:val="18"/>
          <w:szCs w:val="18"/>
        </w:rPr>
        <w:t>,</w:t>
      </w:r>
      <w:r w:rsidRPr="00EF3B78">
        <w:rPr>
          <w:strike/>
          <w:sz w:val="18"/>
          <w:szCs w:val="18"/>
        </w:rPr>
        <w:t xml:space="preserve"> </w:t>
      </w:r>
    </w:p>
    <w:p w14:paraId="5E430FE1" w14:textId="12D59516" w:rsidR="00425FB2" w:rsidRPr="00EF3B78" w:rsidRDefault="00425FB2" w:rsidP="002254C0">
      <w:pPr>
        <w:pStyle w:val="Odsekzoznamu"/>
        <w:numPr>
          <w:ilvl w:val="0"/>
          <w:numId w:val="156"/>
        </w:numPr>
        <w:autoSpaceDE w:val="0"/>
        <w:autoSpaceDN w:val="0"/>
        <w:adjustRightInd w:val="0"/>
        <w:spacing w:after="0" w:line="240" w:lineRule="auto"/>
        <w:ind w:left="1276" w:hanging="425"/>
        <w:contextualSpacing w:val="0"/>
        <w:rPr>
          <w:strike/>
          <w:sz w:val="18"/>
          <w:szCs w:val="18"/>
        </w:rPr>
      </w:pPr>
      <w:r w:rsidRPr="00EF3B78">
        <w:rPr>
          <w:b/>
          <w:strike/>
          <w:sz w:val="18"/>
          <w:szCs w:val="18"/>
        </w:rPr>
        <w:t>Rozhodnutie o neschválení ŽoNFP</w:t>
      </w:r>
      <w:r w:rsidR="00312A1B" w:rsidRPr="00EF3B78">
        <w:rPr>
          <w:b/>
          <w:strike/>
          <w:sz w:val="18"/>
          <w:szCs w:val="18"/>
        </w:rPr>
        <w:t>,</w:t>
      </w:r>
      <w:r w:rsidRPr="00EF3B78">
        <w:rPr>
          <w:strike/>
          <w:sz w:val="18"/>
          <w:szCs w:val="18"/>
        </w:rPr>
        <w:t xml:space="preserve"> ak žiadateľ nesplnil niektorú z podmienok poskytnutia príspevku alebo nie je možné ŽoNFP schváliť z dôvodu nedostatku finančných prostriedkov určených v predmetnej výzve</w:t>
      </w:r>
      <w:r w:rsidR="00456C2E" w:rsidRPr="00EF3B78">
        <w:rPr>
          <w:strike/>
          <w:sz w:val="18"/>
          <w:szCs w:val="18"/>
        </w:rPr>
        <w:t xml:space="preserve"> príslušnej MAS</w:t>
      </w:r>
      <w:r w:rsidRPr="00EF3B78">
        <w:rPr>
          <w:strike/>
          <w:sz w:val="18"/>
          <w:szCs w:val="18"/>
        </w:rPr>
        <w:t>.</w:t>
      </w:r>
    </w:p>
    <w:p w14:paraId="4DC50CBE" w14:textId="2EDD0067" w:rsidR="00425FB2" w:rsidRPr="00EF3B78" w:rsidRDefault="00425FB2" w:rsidP="002254C0">
      <w:pPr>
        <w:pStyle w:val="Odsekzoznamu"/>
        <w:numPr>
          <w:ilvl w:val="0"/>
          <w:numId w:val="156"/>
        </w:numPr>
        <w:autoSpaceDE w:val="0"/>
        <w:autoSpaceDN w:val="0"/>
        <w:adjustRightInd w:val="0"/>
        <w:spacing w:after="0" w:line="240" w:lineRule="auto"/>
        <w:ind w:left="1276" w:hanging="425"/>
        <w:contextualSpacing w:val="0"/>
        <w:rPr>
          <w:strike/>
          <w:sz w:val="18"/>
          <w:szCs w:val="18"/>
        </w:rPr>
      </w:pPr>
      <w:r w:rsidRPr="00EF3B78">
        <w:rPr>
          <w:b/>
          <w:strike/>
          <w:sz w:val="18"/>
          <w:szCs w:val="18"/>
        </w:rPr>
        <w:t xml:space="preserve">  Rozhodnutie o zastavení konania</w:t>
      </w:r>
      <w:r w:rsidRPr="00EF3B78">
        <w:rPr>
          <w:strike/>
          <w:sz w:val="18"/>
          <w:szCs w:val="18"/>
        </w:rPr>
        <w:t>, ak:</w:t>
      </w:r>
    </w:p>
    <w:p w14:paraId="1567E906" w14:textId="2819B4D1" w:rsidR="007D6620" w:rsidRPr="00EF3B78" w:rsidRDefault="00156086" w:rsidP="00AD16E9">
      <w:pPr>
        <w:pStyle w:val="Odsekzoznamu"/>
        <w:autoSpaceDE w:val="0"/>
        <w:autoSpaceDN w:val="0"/>
        <w:adjustRightInd w:val="0"/>
        <w:spacing w:after="0" w:line="240" w:lineRule="auto"/>
        <w:ind w:left="1276"/>
        <w:contextualSpacing w:val="0"/>
        <w:rPr>
          <w:rFonts w:asciiTheme="minorHAnsi" w:hAnsiTheme="minorHAnsi"/>
          <w:strike/>
          <w:sz w:val="18"/>
          <w:szCs w:val="18"/>
        </w:rPr>
      </w:pPr>
      <w:r w:rsidRPr="00EF3B78">
        <w:rPr>
          <w:strike/>
          <w:sz w:val="18"/>
          <w:szCs w:val="18"/>
        </w:rPr>
        <w:t xml:space="preserve">  </w:t>
      </w:r>
      <w:r w:rsidR="00425FB2" w:rsidRPr="00EF3B78">
        <w:rPr>
          <w:rFonts w:asciiTheme="minorHAnsi" w:hAnsiTheme="minorHAnsi"/>
          <w:strike/>
          <w:sz w:val="18"/>
          <w:szCs w:val="18"/>
        </w:rPr>
        <w:t>žiadateľ vzal späť ŽoNFP</w:t>
      </w:r>
      <w:r w:rsidR="00425FB2" w:rsidRPr="00EF3B78" w:rsidDel="007146B9">
        <w:rPr>
          <w:rFonts w:asciiTheme="minorHAnsi" w:hAnsiTheme="minorHAnsi"/>
          <w:strike/>
          <w:sz w:val="18"/>
          <w:szCs w:val="18"/>
        </w:rPr>
        <w:t xml:space="preserve"> </w:t>
      </w:r>
      <w:r w:rsidR="00425FB2" w:rsidRPr="00EF3B78">
        <w:rPr>
          <w:rFonts w:asciiTheme="minorHAnsi" w:hAnsiTheme="minorHAnsi"/>
          <w:strike/>
          <w:sz w:val="18"/>
          <w:szCs w:val="18"/>
        </w:rPr>
        <w:t xml:space="preserve">pred vydaním rozhodnutia </w:t>
      </w:r>
    </w:p>
    <w:p w14:paraId="1BC6CF62" w14:textId="427DB303" w:rsidR="007D6620" w:rsidRPr="00EF3B78" w:rsidRDefault="007D6620" w:rsidP="00CF2C88">
      <w:pPr>
        <w:pStyle w:val="Default"/>
        <w:ind w:left="1701"/>
        <w:rPr>
          <w:b/>
          <w:strike/>
          <w:sz w:val="18"/>
          <w:szCs w:val="18"/>
        </w:rPr>
      </w:pPr>
      <w:r w:rsidRPr="00EF3B78">
        <w:rPr>
          <w:strike/>
          <w:sz w:val="18"/>
          <w:szCs w:val="18"/>
        </w:rPr>
        <w:t xml:space="preserve">Žiadateľ v rámci implementácie stratégie CLLD je oprávnený po predložení ŽoNFP kedykoľvek ju písomne stiahnuť (vziať späť). Späťvzatím ŽoNFP sa žiadateľ dostáva do pozície, v ktorej sa nachádzal pred predložením ŽoNFP na MAS, resp. PPA.  </w:t>
      </w:r>
      <w:r w:rsidRPr="00EF3B78">
        <w:rPr>
          <w:b/>
          <w:strike/>
          <w:sz w:val="18"/>
          <w:szCs w:val="18"/>
        </w:rPr>
        <w:t>V prípade, žiadateľ predloží späťvzatie ŽoNFP v čase, keď  ŽoNFP sú v rámci záverečnej správy z výzvy na predkladanie ŽoNFP  už na  PPA, MAS je povinná do 3 pracovných dní uvedené späťvzatie predložiť na PPA a žiadateľovi vystaviť potvrdenie o</w:t>
      </w:r>
      <w:r w:rsidR="00CF2C88" w:rsidRPr="00EF3B78">
        <w:rPr>
          <w:b/>
          <w:strike/>
          <w:sz w:val="18"/>
          <w:szCs w:val="18"/>
        </w:rPr>
        <w:t> </w:t>
      </w:r>
      <w:r w:rsidRPr="00EF3B78">
        <w:rPr>
          <w:b/>
          <w:strike/>
          <w:sz w:val="18"/>
          <w:szCs w:val="18"/>
        </w:rPr>
        <w:t>prijatí</w:t>
      </w:r>
    </w:p>
    <w:p w14:paraId="1A68C213" w14:textId="684D7173" w:rsidR="007D6620" w:rsidRPr="00EF3B78" w:rsidRDefault="007D6620" w:rsidP="002254C0">
      <w:pPr>
        <w:pStyle w:val="Default"/>
        <w:numPr>
          <w:ilvl w:val="0"/>
          <w:numId w:val="164"/>
        </w:numPr>
        <w:ind w:left="1701" w:hanging="283"/>
        <w:rPr>
          <w:rFonts w:asciiTheme="minorHAnsi" w:hAnsiTheme="minorHAnsi" w:cstheme="minorHAnsi"/>
          <w:strike/>
          <w:sz w:val="18"/>
          <w:szCs w:val="18"/>
        </w:rPr>
      </w:pPr>
      <w:r w:rsidRPr="00EF3B78">
        <w:rPr>
          <w:rFonts w:asciiTheme="minorHAnsi" w:hAnsiTheme="minorHAnsi" w:cstheme="minorHAnsi"/>
          <w:strike/>
          <w:sz w:val="18"/>
          <w:szCs w:val="18"/>
        </w:rPr>
        <w:t xml:space="preserve">žiadateľ vzal späť odvolanie </w:t>
      </w:r>
    </w:p>
    <w:p w14:paraId="697425D4" w14:textId="7A94B23B" w:rsidR="007D6620" w:rsidRPr="00EF3B78" w:rsidRDefault="007D6620" w:rsidP="00564045">
      <w:pPr>
        <w:pStyle w:val="Default"/>
        <w:ind w:left="1701"/>
        <w:rPr>
          <w:rFonts w:asciiTheme="minorHAnsi" w:hAnsiTheme="minorHAnsi" w:cstheme="minorHAnsi"/>
          <w:strike/>
          <w:sz w:val="18"/>
          <w:szCs w:val="18"/>
        </w:rPr>
      </w:pPr>
      <w:r w:rsidRPr="00EF3B78">
        <w:rPr>
          <w:rFonts w:asciiTheme="minorHAnsi" w:hAnsiTheme="minorHAnsi" w:cstheme="minorHAnsi"/>
          <w:strike/>
          <w:sz w:val="18"/>
          <w:szCs w:val="18"/>
        </w:rPr>
        <w:t xml:space="preserve">Ak je odvolacie konanie na </w:t>
      </w:r>
      <w:r w:rsidR="00786FDD" w:rsidRPr="00EF3B78">
        <w:rPr>
          <w:rFonts w:asciiTheme="minorHAnsi" w:hAnsiTheme="minorHAnsi" w:cstheme="minorHAnsi"/>
          <w:strike/>
          <w:sz w:val="18"/>
          <w:szCs w:val="18"/>
        </w:rPr>
        <w:t xml:space="preserve">RO pre PRV </w:t>
      </w:r>
      <w:r w:rsidRPr="00EF3B78">
        <w:rPr>
          <w:rFonts w:asciiTheme="minorHAnsi" w:hAnsiTheme="minorHAnsi" w:cstheme="minorHAnsi"/>
          <w:strike/>
          <w:sz w:val="18"/>
          <w:szCs w:val="18"/>
        </w:rPr>
        <w:t>a žiadateľ vezme odvolanie späť pred vydaním rozhodnutia, RO</w:t>
      </w:r>
      <w:r w:rsidR="00786FDD" w:rsidRPr="00EF3B78">
        <w:rPr>
          <w:rFonts w:asciiTheme="minorHAnsi" w:hAnsiTheme="minorHAnsi" w:cstheme="minorHAnsi"/>
          <w:strike/>
          <w:sz w:val="18"/>
          <w:szCs w:val="18"/>
        </w:rPr>
        <w:t xml:space="preserve"> pre PRV</w:t>
      </w:r>
      <w:r w:rsidRPr="00EF3B78">
        <w:rPr>
          <w:rFonts w:asciiTheme="minorHAnsi" w:hAnsiTheme="minorHAnsi" w:cstheme="minorHAnsi"/>
          <w:strike/>
          <w:sz w:val="18"/>
          <w:szCs w:val="18"/>
        </w:rPr>
        <w:t xml:space="preserve"> vráti spis projektu spolu so späťvzatím odvolania P</w:t>
      </w:r>
      <w:r w:rsidR="00786FDD" w:rsidRPr="00EF3B78">
        <w:rPr>
          <w:rFonts w:asciiTheme="minorHAnsi" w:hAnsiTheme="minorHAnsi" w:cstheme="minorHAnsi"/>
          <w:strike/>
          <w:sz w:val="18"/>
          <w:szCs w:val="18"/>
        </w:rPr>
        <w:t>PA</w:t>
      </w:r>
      <w:r w:rsidRPr="00EF3B78">
        <w:rPr>
          <w:rFonts w:asciiTheme="minorHAnsi" w:hAnsiTheme="minorHAnsi" w:cstheme="minorHAnsi"/>
          <w:strike/>
          <w:sz w:val="18"/>
          <w:szCs w:val="18"/>
        </w:rPr>
        <w:t>, a ten vydá rozhodnutie o zastavení konania</w:t>
      </w:r>
      <w:r w:rsidR="00786FDD" w:rsidRPr="00EF3B78">
        <w:rPr>
          <w:rFonts w:asciiTheme="minorHAnsi" w:hAnsiTheme="minorHAnsi" w:cstheme="minorHAnsi"/>
          <w:strike/>
          <w:sz w:val="18"/>
          <w:szCs w:val="18"/>
        </w:rPr>
        <w:t>.</w:t>
      </w:r>
    </w:p>
    <w:p w14:paraId="64141897" w14:textId="77777777" w:rsidR="00425FB2" w:rsidRPr="00EF3B78" w:rsidRDefault="00425FB2" w:rsidP="002254C0">
      <w:pPr>
        <w:pStyle w:val="Default"/>
        <w:numPr>
          <w:ilvl w:val="0"/>
          <w:numId w:val="164"/>
        </w:numPr>
        <w:ind w:left="1701" w:hanging="283"/>
        <w:rPr>
          <w:rFonts w:asciiTheme="minorHAnsi" w:hAnsiTheme="minorHAnsi"/>
          <w:strike/>
          <w:sz w:val="18"/>
          <w:szCs w:val="18"/>
        </w:rPr>
      </w:pPr>
      <w:r w:rsidRPr="00EF3B78">
        <w:rPr>
          <w:rFonts w:asciiTheme="minorHAnsi" w:hAnsiTheme="minorHAnsi"/>
          <w:strike/>
          <w:sz w:val="18"/>
          <w:szCs w:val="18"/>
        </w:rPr>
        <w:t>žiadateľ zomrel, bol vyhlásený za mŕtveho alebo zanikol bez právneho nástupcu;</w:t>
      </w:r>
    </w:p>
    <w:p w14:paraId="72004ABE" w14:textId="58937483" w:rsidR="00425FB2" w:rsidRPr="00EF3B78" w:rsidRDefault="00425FB2" w:rsidP="002254C0">
      <w:pPr>
        <w:pStyle w:val="Default"/>
        <w:numPr>
          <w:ilvl w:val="0"/>
          <w:numId w:val="164"/>
        </w:numPr>
        <w:ind w:left="1701" w:hanging="283"/>
        <w:rPr>
          <w:rFonts w:asciiTheme="minorHAnsi" w:hAnsiTheme="minorHAnsi"/>
          <w:strike/>
          <w:sz w:val="18"/>
          <w:szCs w:val="18"/>
        </w:rPr>
      </w:pPr>
      <w:r w:rsidRPr="00EF3B78">
        <w:rPr>
          <w:rFonts w:asciiTheme="minorHAnsi" w:hAnsiTheme="minorHAnsi"/>
          <w:strike/>
          <w:sz w:val="18"/>
          <w:szCs w:val="18"/>
        </w:rPr>
        <w:t>žiadateľ nepredložil ŽoNFP</w:t>
      </w:r>
      <w:r w:rsidRPr="00EF3B78" w:rsidDel="007146B9">
        <w:rPr>
          <w:rFonts w:asciiTheme="minorHAnsi" w:hAnsiTheme="minorHAnsi"/>
          <w:strike/>
          <w:sz w:val="18"/>
          <w:szCs w:val="18"/>
        </w:rPr>
        <w:t xml:space="preserve"> </w:t>
      </w:r>
      <w:r w:rsidRPr="00EF3B78">
        <w:rPr>
          <w:rFonts w:asciiTheme="minorHAnsi" w:hAnsiTheme="minorHAnsi"/>
          <w:strike/>
          <w:sz w:val="18"/>
          <w:szCs w:val="18"/>
        </w:rPr>
        <w:t>ria</w:t>
      </w:r>
      <w:r w:rsidR="00456C2E" w:rsidRPr="00EF3B78">
        <w:rPr>
          <w:rFonts w:asciiTheme="minorHAnsi" w:hAnsiTheme="minorHAnsi"/>
          <w:strike/>
          <w:sz w:val="18"/>
          <w:szCs w:val="18"/>
        </w:rPr>
        <w:t>dne, včas a vo forme určenej MAS</w:t>
      </w:r>
      <w:r w:rsidRPr="00EF3B78">
        <w:rPr>
          <w:rFonts w:asciiTheme="minorHAnsi" w:hAnsiTheme="minorHAnsi"/>
          <w:strike/>
          <w:sz w:val="18"/>
          <w:szCs w:val="18"/>
        </w:rPr>
        <w:t>;</w:t>
      </w:r>
    </w:p>
    <w:p w14:paraId="10405ED3" w14:textId="3B40DD8B" w:rsidR="00425FB2" w:rsidRPr="00EF3B78" w:rsidRDefault="00425FB2" w:rsidP="002254C0">
      <w:pPr>
        <w:pStyle w:val="Default"/>
        <w:numPr>
          <w:ilvl w:val="0"/>
          <w:numId w:val="164"/>
        </w:numPr>
        <w:ind w:left="1701" w:hanging="283"/>
        <w:rPr>
          <w:rFonts w:asciiTheme="minorHAnsi" w:hAnsiTheme="minorHAnsi"/>
          <w:strike/>
          <w:sz w:val="18"/>
          <w:szCs w:val="18"/>
        </w:rPr>
      </w:pPr>
      <w:r w:rsidRPr="00EF3B78">
        <w:rPr>
          <w:rFonts w:asciiTheme="minorHAnsi" w:hAnsiTheme="minorHAnsi"/>
          <w:strike/>
          <w:sz w:val="18"/>
          <w:szCs w:val="18"/>
        </w:rPr>
        <w:t>sú pochybnosti o pra</w:t>
      </w:r>
      <w:r w:rsidR="00456C2E" w:rsidRPr="00EF3B78">
        <w:rPr>
          <w:rFonts w:asciiTheme="minorHAnsi" w:hAnsiTheme="minorHAnsi"/>
          <w:strike/>
          <w:sz w:val="18"/>
          <w:szCs w:val="18"/>
        </w:rPr>
        <w:t>vdivosti alebo úplnosti ŽoNFP</w:t>
      </w:r>
      <w:r w:rsidRPr="00EF3B78">
        <w:rPr>
          <w:rFonts w:asciiTheme="minorHAnsi" w:hAnsiTheme="minorHAnsi"/>
          <w:strike/>
          <w:sz w:val="18"/>
          <w:szCs w:val="18"/>
        </w:rPr>
        <w:t xml:space="preserve"> a žiadateľ tieto pochybnosti neodstránil v určenej lehote;</w:t>
      </w:r>
    </w:p>
    <w:p w14:paraId="10828B9D" w14:textId="08108E15" w:rsidR="00425FB2" w:rsidRPr="00EF3B78" w:rsidRDefault="00425FB2" w:rsidP="002254C0">
      <w:pPr>
        <w:pStyle w:val="Default"/>
        <w:numPr>
          <w:ilvl w:val="0"/>
          <w:numId w:val="164"/>
        </w:numPr>
        <w:ind w:left="1701" w:hanging="283"/>
        <w:rPr>
          <w:rFonts w:asciiTheme="minorHAnsi" w:hAnsiTheme="minorHAnsi"/>
          <w:strike/>
          <w:sz w:val="18"/>
          <w:szCs w:val="18"/>
        </w:rPr>
      </w:pPr>
      <w:r w:rsidRPr="00EF3B78">
        <w:rPr>
          <w:rFonts w:asciiTheme="minorHAnsi" w:hAnsiTheme="minorHAnsi"/>
          <w:strike/>
          <w:sz w:val="18"/>
          <w:szCs w:val="18"/>
        </w:rPr>
        <w:t>v ďalších prípadoch, ak tak ustanovuje zákon o</w:t>
      </w:r>
      <w:r w:rsidR="00456C2E" w:rsidRPr="00EF3B78">
        <w:rPr>
          <w:rFonts w:asciiTheme="minorHAnsi" w:hAnsiTheme="minorHAnsi"/>
          <w:strike/>
          <w:sz w:val="18"/>
          <w:szCs w:val="18"/>
        </w:rPr>
        <w:t> príspevku z</w:t>
      </w:r>
      <w:r w:rsidRPr="00EF3B78">
        <w:rPr>
          <w:rFonts w:asciiTheme="minorHAnsi" w:hAnsiTheme="minorHAnsi"/>
          <w:strike/>
          <w:sz w:val="18"/>
          <w:szCs w:val="18"/>
        </w:rPr>
        <w:t xml:space="preserve"> EŠIF (napr. v konaní o zmene rozhodnutia o neschválení ŽoNFP v prípade, ak žiadateľ na základe výzvy </w:t>
      </w:r>
      <w:r w:rsidR="00456C2E" w:rsidRPr="00EF3B78">
        <w:rPr>
          <w:rFonts w:asciiTheme="minorHAnsi" w:hAnsiTheme="minorHAnsi"/>
          <w:strike/>
          <w:sz w:val="18"/>
          <w:szCs w:val="18"/>
        </w:rPr>
        <w:t xml:space="preserve"> MAS </w:t>
      </w:r>
      <w:r w:rsidRPr="00EF3B78">
        <w:rPr>
          <w:rFonts w:asciiTheme="minorHAnsi" w:hAnsiTheme="minorHAnsi"/>
          <w:strike/>
          <w:sz w:val="18"/>
          <w:szCs w:val="18"/>
        </w:rPr>
        <w:t xml:space="preserve">v stanovenej lehote nepreukáže požadované skutočnosti, nesúhlasí </w:t>
      </w:r>
      <w:r w:rsidR="005C5136" w:rsidRPr="00EF3B78">
        <w:rPr>
          <w:rFonts w:asciiTheme="minorHAnsi" w:hAnsiTheme="minorHAnsi"/>
          <w:strike/>
          <w:sz w:val="18"/>
          <w:szCs w:val="18"/>
        </w:rPr>
        <w:br/>
      </w:r>
      <w:r w:rsidRPr="00EF3B78">
        <w:rPr>
          <w:rFonts w:asciiTheme="minorHAnsi" w:hAnsiTheme="minorHAnsi"/>
          <w:strike/>
          <w:sz w:val="18"/>
          <w:szCs w:val="18"/>
        </w:rPr>
        <w:t xml:space="preserve">so zmenou rozhodnutia alebo nedodrží určenú lehotu; v konaní o preskúmaní rozhodnutia mimo odvolacieho konania, ak sa zistí, že nie je dôvod na zmenu napadnutého rozhodnutia). </w:t>
      </w:r>
    </w:p>
    <w:p w14:paraId="0875BBDD" w14:textId="2A5F85A9" w:rsidR="00312A1B" w:rsidRPr="00EF3B78" w:rsidRDefault="00312A1B" w:rsidP="00CB0AB6">
      <w:pPr>
        <w:autoSpaceDE w:val="0"/>
        <w:autoSpaceDN w:val="0"/>
        <w:adjustRightInd w:val="0"/>
        <w:spacing w:after="0" w:line="240" w:lineRule="auto"/>
        <w:rPr>
          <w:sz w:val="22"/>
          <w:szCs w:val="22"/>
        </w:rPr>
      </w:pPr>
    </w:p>
    <w:p w14:paraId="39AA7940" w14:textId="53F104B8" w:rsidR="00813E11" w:rsidRPr="00EF3B78" w:rsidRDefault="001F178A" w:rsidP="001F178A">
      <w:pPr>
        <w:pStyle w:val="Nadpis3"/>
        <w:numPr>
          <w:ilvl w:val="0"/>
          <w:numId w:val="0"/>
        </w:numPr>
        <w:spacing w:before="0"/>
        <w:ind w:left="720" w:hanging="720"/>
        <w:rPr>
          <w:i/>
          <w:color w:val="1F497D" w:themeColor="text2"/>
          <w:sz w:val="22"/>
          <w:szCs w:val="22"/>
        </w:rPr>
      </w:pPr>
      <w:bookmarkStart w:id="258" w:name="_Toc3360991"/>
      <w:bookmarkStart w:id="259" w:name="_Toc24545867"/>
      <w:r w:rsidRPr="00EF3B78">
        <w:rPr>
          <w:i/>
          <w:color w:val="FF0000"/>
          <w:sz w:val="22"/>
          <w:szCs w:val="22"/>
        </w:rPr>
        <w:t xml:space="preserve">7.1.4 </w:t>
      </w:r>
      <w:r w:rsidRPr="00EF3B78">
        <w:rPr>
          <w:i/>
          <w:strike/>
          <w:color w:val="0070C0"/>
          <w:sz w:val="18"/>
          <w:szCs w:val="18"/>
        </w:rPr>
        <w:t xml:space="preserve">7.1.5  </w:t>
      </w:r>
      <w:r w:rsidR="00147647" w:rsidRPr="00EF3B78">
        <w:rPr>
          <w:i/>
          <w:color w:val="0070C0"/>
          <w:sz w:val="22"/>
          <w:szCs w:val="22"/>
        </w:rPr>
        <w:t>Vydanie rozhodnutia</w:t>
      </w:r>
      <w:bookmarkEnd w:id="258"/>
      <w:bookmarkEnd w:id="259"/>
    </w:p>
    <w:p w14:paraId="2EDD074D" w14:textId="16F55C00" w:rsidR="00D0550B" w:rsidRPr="00EF3B78" w:rsidRDefault="00425FB2" w:rsidP="002254C0">
      <w:pPr>
        <w:pStyle w:val="Textkomentra"/>
        <w:numPr>
          <w:ilvl w:val="0"/>
          <w:numId w:val="447"/>
        </w:numPr>
        <w:ind w:left="567" w:hanging="567"/>
        <w:rPr>
          <w:sz w:val="18"/>
          <w:szCs w:val="18"/>
        </w:rPr>
      </w:pPr>
      <w:r w:rsidRPr="00EF3B78">
        <w:rPr>
          <w:sz w:val="22"/>
          <w:szCs w:val="22"/>
        </w:rPr>
        <w:t>Všeobecné postupy pri vydávaní rozhodnutí upravuje § 19 ods. 8 až 12 zákona o</w:t>
      </w:r>
      <w:r w:rsidR="0075253C" w:rsidRPr="00EF3B78">
        <w:rPr>
          <w:sz w:val="22"/>
          <w:szCs w:val="22"/>
        </w:rPr>
        <w:t> príspevku z</w:t>
      </w:r>
      <w:r w:rsidR="002D03BA" w:rsidRPr="00EF3B78">
        <w:rPr>
          <w:sz w:val="22"/>
          <w:szCs w:val="22"/>
        </w:rPr>
        <w:t> </w:t>
      </w:r>
      <w:r w:rsidRPr="00EF3B78">
        <w:rPr>
          <w:sz w:val="22"/>
          <w:szCs w:val="22"/>
        </w:rPr>
        <w:t>EŠIF</w:t>
      </w:r>
      <w:r w:rsidR="002D03BA" w:rsidRPr="00EF3B78">
        <w:rPr>
          <w:sz w:val="22"/>
          <w:szCs w:val="22"/>
        </w:rPr>
        <w:t>,</w:t>
      </w:r>
      <w:r w:rsidR="00CF2C80" w:rsidRPr="00EF3B78">
        <w:rPr>
          <w:sz w:val="22"/>
          <w:szCs w:val="22"/>
        </w:rPr>
        <w:t xml:space="preserve"> </w:t>
      </w:r>
      <w:r w:rsidR="00CF2C80" w:rsidRPr="00EF3B78">
        <w:rPr>
          <w:strike/>
          <w:sz w:val="18"/>
          <w:szCs w:val="18"/>
        </w:rPr>
        <w:t>§ 20 ods. 1 zákona o príspevku z EŠIF</w:t>
      </w:r>
      <w:r w:rsidR="00CF2C80" w:rsidRPr="00EF3B78">
        <w:rPr>
          <w:sz w:val="22"/>
          <w:szCs w:val="22"/>
        </w:rPr>
        <w:t>,</w:t>
      </w:r>
      <w:r w:rsidR="002D03BA" w:rsidRPr="00EF3B78">
        <w:rPr>
          <w:sz w:val="22"/>
          <w:szCs w:val="22"/>
        </w:rPr>
        <w:t xml:space="preserve"> </w:t>
      </w:r>
      <w:r w:rsidR="002D03BA" w:rsidRPr="00EF3B78">
        <w:rPr>
          <w:color w:val="FF0000"/>
          <w:sz w:val="22"/>
          <w:szCs w:val="22"/>
        </w:rPr>
        <w:t>resp. § 57 zákona o príspevku EŠIF v čase krízovej situácie</w:t>
      </w:r>
      <w:r w:rsidRPr="00EF3B78">
        <w:rPr>
          <w:color w:val="FF0000"/>
          <w:sz w:val="22"/>
          <w:szCs w:val="22"/>
        </w:rPr>
        <w:t xml:space="preserve">. </w:t>
      </w:r>
      <w:r w:rsidRPr="00EF3B78">
        <w:rPr>
          <w:sz w:val="22"/>
          <w:szCs w:val="22"/>
        </w:rPr>
        <w:lastRenderedPageBreak/>
        <w:t>Osobitné postupy pri vydávaní jednotlivých typov rozhodnutí sú upravené v samostatných ustanoveniach zákona o</w:t>
      </w:r>
      <w:r w:rsidR="0075253C" w:rsidRPr="00EF3B78">
        <w:rPr>
          <w:sz w:val="22"/>
          <w:szCs w:val="22"/>
        </w:rPr>
        <w:t xml:space="preserve"> príspevku z </w:t>
      </w:r>
      <w:r w:rsidRPr="00EF3B78">
        <w:rPr>
          <w:sz w:val="22"/>
          <w:szCs w:val="22"/>
        </w:rPr>
        <w:t>EŠIF. PPA koná o</w:t>
      </w:r>
      <w:r w:rsidR="0074310A" w:rsidRPr="00EF3B78">
        <w:rPr>
          <w:sz w:val="22"/>
          <w:szCs w:val="22"/>
        </w:rPr>
        <w:t> </w:t>
      </w:r>
      <w:r w:rsidRPr="00EF3B78">
        <w:rPr>
          <w:sz w:val="22"/>
          <w:szCs w:val="22"/>
        </w:rPr>
        <w:t>ŽoNFP</w:t>
      </w:r>
      <w:r w:rsidR="0074310A" w:rsidRPr="00EF3B78">
        <w:rPr>
          <w:sz w:val="22"/>
          <w:szCs w:val="22"/>
        </w:rPr>
        <w:t xml:space="preserve"> v rámci implementácie stratégie CLLD</w:t>
      </w:r>
      <w:r w:rsidRPr="00EF3B78">
        <w:rPr>
          <w:sz w:val="22"/>
          <w:szCs w:val="22"/>
        </w:rPr>
        <w:t xml:space="preserve"> </w:t>
      </w:r>
      <w:r w:rsidR="00D0550B" w:rsidRPr="00EF3B78">
        <w:rPr>
          <w:sz w:val="22"/>
          <w:szCs w:val="22"/>
        </w:rPr>
        <w:t xml:space="preserve"> </w:t>
      </w:r>
      <w:r w:rsidR="00D0550B" w:rsidRPr="00EF3B78">
        <w:rPr>
          <w:strike/>
          <w:sz w:val="18"/>
          <w:szCs w:val="18"/>
        </w:rPr>
        <w:t>v zmysle § 19 ods. 7 zákona o príspevku EŠIF</w:t>
      </w:r>
      <w:r w:rsidR="00D0550B" w:rsidRPr="00EF3B78">
        <w:rPr>
          <w:sz w:val="22"/>
          <w:szCs w:val="22"/>
        </w:rPr>
        <w:t xml:space="preserve"> </w:t>
      </w:r>
      <w:r w:rsidRPr="00EF3B78">
        <w:rPr>
          <w:sz w:val="22"/>
          <w:szCs w:val="22"/>
        </w:rPr>
        <w:t>podľa podmienok poskytnutia príspevku určených vo výzve</w:t>
      </w:r>
      <w:r w:rsidR="0074310A" w:rsidRPr="00EF3B78">
        <w:rPr>
          <w:sz w:val="22"/>
          <w:szCs w:val="22"/>
        </w:rPr>
        <w:t xml:space="preserve"> na predkladanie ŽoNFP</w:t>
      </w:r>
      <w:r w:rsidRPr="00EF3B78">
        <w:rPr>
          <w:sz w:val="22"/>
          <w:szCs w:val="22"/>
        </w:rPr>
        <w:t xml:space="preserve"> platných ku dňu uzavretia </w:t>
      </w:r>
      <w:r w:rsidR="0074310A" w:rsidRPr="00EF3B78">
        <w:rPr>
          <w:sz w:val="22"/>
          <w:szCs w:val="22"/>
        </w:rPr>
        <w:t xml:space="preserve">predmetnej </w:t>
      </w:r>
      <w:r w:rsidRPr="00EF3B78">
        <w:rPr>
          <w:sz w:val="22"/>
          <w:szCs w:val="22"/>
        </w:rPr>
        <w:t>výzvy a</w:t>
      </w:r>
      <w:r w:rsidR="0075253C" w:rsidRPr="00EF3B78">
        <w:rPr>
          <w:sz w:val="22"/>
          <w:szCs w:val="22"/>
        </w:rPr>
        <w:t xml:space="preserve">lebo ku dňu predloženia ŽoNFP, </w:t>
      </w:r>
      <w:r w:rsidRPr="00EF3B78">
        <w:rPr>
          <w:sz w:val="22"/>
          <w:szCs w:val="22"/>
        </w:rPr>
        <w:t>ak sa vzhľadom na priebežný charakter výzvy</w:t>
      </w:r>
      <w:r w:rsidR="0074310A" w:rsidRPr="00EF3B78">
        <w:rPr>
          <w:sz w:val="22"/>
          <w:szCs w:val="22"/>
        </w:rPr>
        <w:t xml:space="preserve"> na predkladanie ŽoNFP</w:t>
      </w:r>
      <w:r w:rsidRPr="00EF3B78">
        <w:rPr>
          <w:sz w:val="22"/>
          <w:szCs w:val="22"/>
        </w:rPr>
        <w:t xml:space="preserve"> </w:t>
      </w:r>
      <w:r w:rsidR="0074310A" w:rsidRPr="00EF3B78">
        <w:rPr>
          <w:sz w:val="22"/>
          <w:szCs w:val="22"/>
        </w:rPr>
        <w:t xml:space="preserve">v rámci implementácie </w:t>
      </w:r>
      <w:r w:rsidR="0074310A" w:rsidRPr="00EF3B78">
        <w:rPr>
          <w:rFonts w:asciiTheme="minorHAnsi" w:hAnsiTheme="minorHAnsi" w:cstheme="minorHAnsi"/>
          <w:sz w:val="22"/>
          <w:szCs w:val="22"/>
        </w:rPr>
        <w:t xml:space="preserve">stratégie CLLD </w:t>
      </w:r>
      <w:r w:rsidRPr="00EF3B78">
        <w:rPr>
          <w:rFonts w:asciiTheme="minorHAnsi" w:hAnsiTheme="minorHAnsi" w:cstheme="minorHAnsi"/>
          <w:sz w:val="22"/>
          <w:szCs w:val="22"/>
        </w:rPr>
        <w:t>koná o ŽoNFP pred jej uzavretím</w:t>
      </w:r>
      <w:r w:rsidR="00DE3ADA" w:rsidRPr="00EF3B78">
        <w:rPr>
          <w:rFonts w:asciiTheme="minorHAnsi" w:hAnsiTheme="minorHAnsi" w:cstheme="minorHAnsi"/>
          <w:sz w:val="22"/>
          <w:szCs w:val="22"/>
        </w:rPr>
        <w:t>.</w:t>
      </w:r>
      <w:r w:rsidR="00D0550B" w:rsidRPr="00EF3B78">
        <w:rPr>
          <w:rFonts w:asciiTheme="minorHAnsi" w:hAnsiTheme="minorHAnsi" w:cstheme="minorHAnsi"/>
          <w:sz w:val="22"/>
          <w:szCs w:val="22"/>
        </w:rPr>
        <w:t xml:space="preserve"> </w:t>
      </w:r>
    </w:p>
    <w:p w14:paraId="143781BE" w14:textId="4BF98C36" w:rsidR="00DE3ADA" w:rsidRPr="00EF3B78" w:rsidRDefault="00DE3ADA" w:rsidP="002254C0">
      <w:pPr>
        <w:pStyle w:val="Textkomentra"/>
        <w:numPr>
          <w:ilvl w:val="0"/>
          <w:numId w:val="447"/>
        </w:numPr>
        <w:ind w:left="567" w:hanging="567"/>
      </w:pPr>
      <w:r w:rsidRPr="00EF3B78">
        <w:rPr>
          <w:rFonts w:asciiTheme="minorHAnsi" w:hAnsiTheme="minorHAnsi" w:cstheme="minorHAnsi"/>
          <w:sz w:val="22"/>
          <w:szCs w:val="22"/>
        </w:rPr>
        <w:t xml:space="preserve">V rámci rozhodovacej činnosti </w:t>
      </w:r>
      <w:r w:rsidR="00CB0AB6" w:rsidRPr="00EF3B78">
        <w:rPr>
          <w:rFonts w:asciiTheme="minorHAnsi" w:hAnsiTheme="minorHAnsi" w:cstheme="minorHAnsi"/>
          <w:color w:val="FF0000"/>
          <w:sz w:val="22"/>
          <w:szCs w:val="22"/>
        </w:rPr>
        <w:t xml:space="preserve">PPA </w:t>
      </w:r>
      <w:r w:rsidR="002D03BA" w:rsidRPr="00EF3B78">
        <w:rPr>
          <w:color w:val="FF0000"/>
          <w:sz w:val="22"/>
          <w:szCs w:val="22"/>
        </w:rPr>
        <w:t xml:space="preserve">sa </w:t>
      </w:r>
      <w:r w:rsidRPr="00EF3B78">
        <w:rPr>
          <w:rFonts w:asciiTheme="minorHAnsi" w:hAnsiTheme="minorHAnsi" w:cstheme="minorHAnsi"/>
          <w:strike/>
          <w:sz w:val="18"/>
          <w:szCs w:val="18"/>
        </w:rPr>
        <w:t>RO pre PRV sa</w:t>
      </w:r>
      <w:r w:rsidRPr="00EF3B78">
        <w:rPr>
          <w:rFonts w:asciiTheme="minorHAnsi" w:hAnsiTheme="minorHAnsi" w:cstheme="minorHAnsi"/>
          <w:sz w:val="22"/>
          <w:szCs w:val="22"/>
        </w:rPr>
        <w:t xml:space="preserve"> vydávajú rozhodnutia o odvolaní voči rozhodnutiu PPA </w:t>
      </w:r>
      <w:r w:rsidR="00183D8C" w:rsidRPr="00EF3B78">
        <w:rPr>
          <w:rFonts w:asciiTheme="minorHAnsi" w:hAnsiTheme="minorHAnsi" w:cstheme="minorHAnsi"/>
          <w:sz w:val="22"/>
          <w:szCs w:val="22"/>
        </w:rPr>
        <w:t>za podmienok ustanovených zákonom o EŠIF</w:t>
      </w:r>
      <w:r w:rsidRPr="00EF3B78">
        <w:rPr>
          <w:rFonts w:asciiTheme="minorHAnsi" w:hAnsiTheme="minorHAnsi" w:cstheme="minorHAnsi"/>
          <w:sz w:val="22"/>
          <w:szCs w:val="22"/>
        </w:rPr>
        <w:t xml:space="preserve">. V rámci rozhodovacej činnosti PPA </w:t>
      </w:r>
      <w:r w:rsidR="002001EF" w:rsidRPr="00EF3B78">
        <w:rPr>
          <w:rFonts w:asciiTheme="minorHAnsi" w:hAnsiTheme="minorHAnsi" w:cstheme="minorHAnsi"/>
          <w:sz w:val="22"/>
          <w:szCs w:val="22"/>
        </w:rPr>
        <w:br/>
      </w:r>
      <w:r w:rsidRPr="00EF3B78">
        <w:rPr>
          <w:rFonts w:asciiTheme="minorHAnsi" w:hAnsiTheme="minorHAnsi" w:cstheme="minorHAnsi"/>
          <w:sz w:val="22"/>
          <w:szCs w:val="22"/>
        </w:rPr>
        <w:t>sa vydávajú nasledovné typy rozhodnutí:</w:t>
      </w:r>
    </w:p>
    <w:p w14:paraId="30791A36" w14:textId="03C8CB3A" w:rsidR="00DE3ADA" w:rsidRPr="00EF3B78" w:rsidRDefault="00DE3ADA" w:rsidP="002254C0">
      <w:pPr>
        <w:pStyle w:val="Default"/>
        <w:numPr>
          <w:ilvl w:val="0"/>
          <w:numId w:val="190"/>
        </w:numPr>
        <w:tabs>
          <w:tab w:val="left" w:pos="1418"/>
        </w:tabs>
        <w:ind w:left="1276"/>
        <w:rPr>
          <w:rFonts w:asciiTheme="minorHAnsi" w:hAnsiTheme="minorHAnsi" w:cstheme="minorHAnsi"/>
          <w:color w:val="auto"/>
          <w:sz w:val="22"/>
          <w:szCs w:val="22"/>
        </w:rPr>
      </w:pPr>
      <w:r w:rsidRPr="00EF3B78">
        <w:rPr>
          <w:rFonts w:asciiTheme="minorHAnsi" w:hAnsiTheme="minorHAnsi" w:cstheme="minorHAnsi"/>
          <w:color w:val="auto"/>
          <w:sz w:val="22"/>
          <w:szCs w:val="22"/>
        </w:rPr>
        <w:t>rozhodnutie o schválení ŽoNFP;</w:t>
      </w:r>
    </w:p>
    <w:p w14:paraId="30EF4855" w14:textId="77777777" w:rsidR="00DE3ADA" w:rsidRPr="00EF3B78" w:rsidRDefault="00DE3ADA" w:rsidP="002254C0">
      <w:pPr>
        <w:pStyle w:val="Default"/>
        <w:numPr>
          <w:ilvl w:val="0"/>
          <w:numId w:val="190"/>
        </w:numPr>
        <w:tabs>
          <w:tab w:val="left" w:pos="1418"/>
        </w:tabs>
        <w:ind w:left="1276"/>
        <w:rPr>
          <w:rFonts w:asciiTheme="minorHAnsi" w:hAnsiTheme="minorHAnsi" w:cstheme="minorHAnsi"/>
          <w:color w:val="auto"/>
          <w:sz w:val="22"/>
          <w:szCs w:val="22"/>
        </w:rPr>
      </w:pPr>
      <w:r w:rsidRPr="00EF3B78">
        <w:rPr>
          <w:rFonts w:asciiTheme="minorHAnsi" w:hAnsiTheme="minorHAnsi" w:cstheme="minorHAnsi"/>
          <w:color w:val="auto"/>
          <w:sz w:val="22"/>
          <w:szCs w:val="22"/>
        </w:rPr>
        <w:t>rozhodnutie o neschválení ŽoNFP;</w:t>
      </w:r>
    </w:p>
    <w:p w14:paraId="66B6BFFD" w14:textId="77777777" w:rsidR="00DE3ADA" w:rsidRPr="00EF3B78" w:rsidRDefault="00DE3ADA" w:rsidP="002254C0">
      <w:pPr>
        <w:pStyle w:val="Default"/>
        <w:numPr>
          <w:ilvl w:val="0"/>
          <w:numId w:val="190"/>
        </w:numPr>
        <w:tabs>
          <w:tab w:val="left" w:pos="1418"/>
        </w:tabs>
        <w:ind w:left="1276"/>
        <w:rPr>
          <w:rFonts w:asciiTheme="minorHAnsi" w:hAnsiTheme="minorHAnsi" w:cstheme="minorHAnsi"/>
          <w:color w:val="auto"/>
          <w:sz w:val="22"/>
          <w:szCs w:val="22"/>
        </w:rPr>
      </w:pPr>
      <w:r w:rsidRPr="00EF3B78">
        <w:rPr>
          <w:rFonts w:asciiTheme="minorHAnsi" w:hAnsiTheme="minorHAnsi" w:cstheme="minorHAnsi"/>
          <w:color w:val="auto"/>
          <w:sz w:val="22"/>
          <w:szCs w:val="22"/>
        </w:rPr>
        <w:t>rozhodnutie o zastavení konania;</w:t>
      </w:r>
    </w:p>
    <w:p w14:paraId="0BF04852" w14:textId="77777777" w:rsidR="00DE3ADA" w:rsidRPr="00EF3B78" w:rsidRDefault="00DE3ADA" w:rsidP="002254C0">
      <w:pPr>
        <w:pStyle w:val="Default"/>
        <w:numPr>
          <w:ilvl w:val="0"/>
          <w:numId w:val="190"/>
        </w:numPr>
        <w:tabs>
          <w:tab w:val="left" w:pos="1418"/>
        </w:tabs>
        <w:ind w:left="1276"/>
        <w:rPr>
          <w:rFonts w:asciiTheme="minorHAnsi" w:hAnsiTheme="minorHAnsi" w:cstheme="minorHAnsi"/>
          <w:color w:val="auto"/>
          <w:sz w:val="22"/>
          <w:szCs w:val="22"/>
        </w:rPr>
      </w:pPr>
      <w:r w:rsidRPr="00EF3B78">
        <w:rPr>
          <w:rFonts w:asciiTheme="minorHAnsi" w:hAnsiTheme="minorHAnsi" w:cstheme="minorHAnsi"/>
          <w:color w:val="auto"/>
          <w:sz w:val="22"/>
          <w:szCs w:val="22"/>
        </w:rPr>
        <w:t>rozhodnutie o zmene rozhodnutia o neschválení ŽoNFP podľa § 21 zákona o EŠIF;</w:t>
      </w:r>
    </w:p>
    <w:p w14:paraId="1C132B7D" w14:textId="77777777" w:rsidR="00DE3ADA" w:rsidRPr="00EF3B78" w:rsidRDefault="00DE3ADA" w:rsidP="002254C0">
      <w:pPr>
        <w:pStyle w:val="Default"/>
        <w:numPr>
          <w:ilvl w:val="0"/>
          <w:numId w:val="190"/>
        </w:numPr>
        <w:tabs>
          <w:tab w:val="left" w:pos="1418"/>
        </w:tabs>
        <w:ind w:left="1276"/>
        <w:rPr>
          <w:rFonts w:asciiTheme="minorHAnsi" w:hAnsiTheme="minorHAnsi" w:cstheme="minorHAnsi"/>
          <w:color w:val="auto"/>
          <w:sz w:val="22"/>
          <w:szCs w:val="22"/>
        </w:rPr>
      </w:pPr>
      <w:r w:rsidRPr="00EF3B78">
        <w:rPr>
          <w:rFonts w:asciiTheme="minorHAnsi" w:hAnsiTheme="minorHAnsi" w:cstheme="minorHAnsi"/>
          <w:color w:val="auto"/>
          <w:sz w:val="22"/>
          <w:szCs w:val="22"/>
        </w:rPr>
        <w:t>rozhodnutie o odvolaní v rámci autoremedúry podľa § 23 ods. 1 zákona o EŠIF;</w:t>
      </w:r>
    </w:p>
    <w:p w14:paraId="267808A5" w14:textId="56585EDF" w:rsidR="00DE3ADA" w:rsidRPr="00EF3B78" w:rsidRDefault="00DE3ADA" w:rsidP="002254C0">
      <w:pPr>
        <w:pStyle w:val="Default"/>
        <w:numPr>
          <w:ilvl w:val="0"/>
          <w:numId w:val="190"/>
        </w:numPr>
        <w:tabs>
          <w:tab w:val="left" w:pos="1418"/>
        </w:tabs>
        <w:ind w:left="1276"/>
        <w:rPr>
          <w:rFonts w:asciiTheme="minorHAnsi" w:hAnsiTheme="minorHAnsi" w:cstheme="minorHAnsi"/>
          <w:strike/>
          <w:color w:val="auto"/>
          <w:sz w:val="18"/>
          <w:szCs w:val="18"/>
        </w:rPr>
      </w:pPr>
      <w:r w:rsidRPr="00EF3B78">
        <w:rPr>
          <w:rFonts w:asciiTheme="minorHAnsi" w:hAnsiTheme="minorHAnsi" w:cstheme="minorHAnsi"/>
          <w:color w:val="auto"/>
          <w:sz w:val="22"/>
          <w:szCs w:val="22"/>
        </w:rPr>
        <w:t xml:space="preserve">rozhodnutie o odvolaní podľa § 23 ods. 2 </w:t>
      </w:r>
      <w:r w:rsidR="00AE5DC9" w:rsidRPr="00EF3B78">
        <w:rPr>
          <w:rFonts w:asciiTheme="minorHAnsi" w:hAnsiTheme="minorHAnsi" w:cstheme="minorHAnsi"/>
          <w:color w:val="FF0000"/>
          <w:sz w:val="22"/>
          <w:szCs w:val="22"/>
        </w:rPr>
        <w:t xml:space="preserve">a násl. </w:t>
      </w:r>
      <w:r w:rsidR="00156086" w:rsidRPr="00EF3B78">
        <w:rPr>
          <w:rFonts w:asciiTheme="minorHAnsi" w:hAnsiTheme="minorHAnsi" w:cstheme="minorHAnsi"/>
          <w:color w:val="FF0000"/>
          <w:sz w:val="22"/>
          <w:szCs w:val="22"/>
        </w:rPr>
        <w:t>zákona o príspevku EŠIF</w:t>
      </w:r>
      <w:r w:rsidR="002D03BA" w:rsidRPr="00EF3B78">
        <w:rPr>
          <w:rFonts w:asciiTheme="minorHAnsi" w:hAnsiTheme="minorHAnsi" w:cstheme="minorHAnsi"/>
          <w:color w:val="FF0000"/>
          <w:sz w:val="22"/>
          <w:szCs w:val="22"/>
        </w:rPr>
        <w:t xml:space="preserve"> (v prípadoch, keď sa nevyužije</w:t>
      </w:r>
      <w:r w:rsidR="00AE5DC9" w:rsidRPr="00EF3B78">
        <w:rPr>
          <w:rFonts w:asciiTheme="minorHAnsi" w:hAnsiTheme="minorHAnsi" w:cstheme="minorHAnsi"/>
          <w:color w:val="FF0000"/>
          <w:sz w:val="22"/>
          <w:szCs w:val="22"/>
        </w:rPr>
        <w:t xml:space="preserve"> § 23 </w:t>
      </w:r>
      <w:r w:rsidR="002D03BA" w:rsidRPr="00EF3B78">
        <w:rPr>
          <w:rFonts w:asciiTheme="minorHAnsi" w:hAnsiTheme="minorHAnsi" w:cstheme="minorHAnsi"/>
          <w:color w:val="FF0000"/>
          <w:sz w:val="22"/>
          <w:szCs w:val="22"/>
        </w:rPr>
        <w:t xml:space="preserve"> ods. 7 zákona o</w:t>
      </w:r>
      <w:r w:rsidR="00AE5DC9" w:rsidRPr="00EF3B78">
        <w:rPr>
          <w:rFonts w:asciiTheme="minorHAnsi" w:hAnsiTheme="minorHAnsi" w:cstheme="minorHAnsi"/>
          <w:color w:val="FF0000"/>
          <w:sz w:val="22"/>
          <w:szCs w:val="22"/>
        </w:rPr>
        <w:t xml:space="preserve"> príspevku </w:t>
      </w:r>
      <w:r w:rsidR="002D03BA" w:rsidRPr="00EF3B78">
        <w:rPr>
          <w:rFonts w:asciiTheme="minorHAnsi" w:hAnsiTheme="minorHAnsi" w:cstheme="minorHAnsi"/>
          <w:color w:val="FF0000"/>
          <w:sz w:val="22"/>
          <w:szCs w:val="22"/>
        </w:rPr>
        <w:t>EŠIF)</w:t>
      </w:r>
      <w:r w:rsidRPr="00EF3B78">
        <w:rPr>
          <w:rFonts w:asciiTheme="minorHAnsi" w:hAnsiTheme="minorHAnsi" w:cstheme="minorHAnsi"/>
          <w:color w:val="auto"/>
          <w:sz w:val="22"/>
          <w:szCs w:val="22"/>
        </w:rPr>
        <w:t> </w:t>
      </w:r>
      <w:r w:rsidRPr="00EF3B78">
        <w:rPr>
          <w:rFonts w:asciiTheme="minorHAnsi" w:hAnsiTheme="minorHAnsi" w:cstheme="minorHAnsi"/>
          <w:strike/>
          <w:color w:val="auto"/>
          <w:sz w:val="18"/>
          <w:szCs w:val="18"/>
        </w:rPr>
        <w:t xml:space="preserve">nasl. zákona o EŠIF (v prípadoch, </w:t>
      </w:r>
      <w:r w:rsidR="005C5136" w:rsidRPr="00EF3B78">
        <w:rPr>
          <w:rFonts w:asciiTheme="minorHAnsi" w:hAnsiTheme="minorHAnsi" w:cstheme="minorHAnsi"/>
          <w:strike/>
          <w:color w:val="auto"/>
          <w:sz w:val="18"/>
          <w:szCs w:val="18"/>
        </w:rPr>
        <w:br/>
      </w:r>
      <w:r w:rsidRPr="00EF3B78">
        <w:rPr>
          <w:rFonts w:asciiTheme="minorHAnsi" w:hAnsiTheme="minorHAnsi" w:cstheme="minorHAnsi"/>
          <w:strike/>
          <w:color w:val="auto"/>
          <w:sz w:val="18"/>
          <w:szCs w:val="18"/>
        </w:rPr>
        <w:t>keď sa nevyužije § 23 ods. 5 zákona o EŠIF);</w:t>
      </w:r>
    </w:p>
    <w:p w14:paraId="3CD3B3D6" w14:textId="39504F1D" w:rsidR="00DE3ADA" w:rsidRPr="00EF3B78" w:rsidRDefault="00DE3ADA" w:rsidP="002254C0">
      <w:pPr>
        <w:pStyle w:val="Default"/>
        <w:numPr>
          <w:ilvl w:val="0"/>
          <w:numId w:val="190"/>
        </w:numPr>
        <w:tabs>
          <w:tab w:val="left" w:pos="1418"/>
        </w:tabs>
        <w:ind w:left="1276"/>
        <w:rPr>
          <w:rFonts w:asciiTheme="minorHAnsi" w:hAnsiTheme="minorHAnsi" w:cstheme="minorHAnsi"/>
          <w:color w:val="auto"/>
          <w:sz w:val="22"/>
          <w:szCs w:val="22"/>
        </w:rPr>
      </w:pPr>
      <w:r w:rsidRPr="00EF3B78">
        <w:rPr>
          <w:rFonts w:asciiTheme="minorHAnsi" w:hAnsiTheme="minorHAnsi" w:cstheme="minorHAnsi"/>
          <w:sz w:val="22"/>
          <w:szCs w:val="22"/>
        </w:rPr>
        <w:t>rozhodnutie</w:t>
      </w:r>
      <w:r w:rsidR="00156086" w:rsidRPr="00EF3B78">
        <w:rPr>
          <w:rFonts w:asciiTheme="minorHAnsi" w:hAnsiTheme="minorHAnsi" w:cstheme="minorHAnsi"/>
          <w:sz w:val="22"/>
          <w:szCs w:val="22"/>
        </w:rPr>
        <w:t xml:space="preserve"> </w:t>
      </w:r>
      <w:r w:rsidRPr="00EF3B78">
        <w:rPr>
          <w:rFonts w:asciiTheme="minorHAnsi" w:hAnsiTheme="minorHAnsi" w:cstheme="minorHAnsi"/>
          <w:sz w:val="22"/>
          <w:szCs w:val="22"/>
        </w:rPr>
        <w:t>o preskúmaní rozhodnutia mimo odvolacieho konania podľa § 24 zákona o EŠIF.</w:t>
      </w:r>
    </w:p>
    <w:p w14:paraId="353CF4A1" w14:textId="6A76EDBB" w:rsidR="00CC0C3D" w:rsidRPr="00EF3B78" w:rsidRDefault="00CC0C3D" w:rsidP="005269FA">
      <w:pPr>
        <w:pStyle w:val="Odsekzoznamu"/>
        <w:numPr>
          <w:ilvl w:val="0"/>
          <w:numId w:val="594"/>
        </w:numPr>
        <w:autoSpaceDE w:val="0"/>
        <w:autoSpaceDN w:val="0"/>
        <w:adjustRightInd w:val="0"/>
        <w:spacing w:after="0" w:line="240" w:lineRule="auto"/>
        <w:ind w:left="567" w:hanging="567"/>
        <w:rPr>
          <w:b/>
          <w:sz w:val="22"/>
          <w:szCs w:val="22"/>
        </w:rPr>
      </w:pPr>
      <w:r w:rsidRPr="00EF3B78">
        <w:rPr>
          <w:b/>
          <w:sz w:val="22"/>
          <w:szCs w:val="22"/>
        </w:rPr>
        <w:t>Rozhodnutie o schválení/neschválení ŽoNFP:</w:t>
      </w:r>
    </w:p>
    <w:p w14:paraId="292042FF" w14:textId="24EB5580" w:rsidR="00555CD0" w:rsidRPr="00EF3B78" w:rsidRDefault="00CC0C3D" w:rsidP="00CB0AB6">
      <w:pPr>
        <w:pStyle w:val="Odsekzoznamu"/>
        <w:spacing w:after="0" w:line="240" w:lineRule="auto"/>
        <w:rPr>
          <w:rFonts w:asciiTheme="minorHAnsi" w:hAnsiTheme="minorHAnsi"/>
          <w:strike/>
          <w:sz w:val="18"/>
          <w:szCs w:val="18"/>
        </w:rPr>
      </w:pPr>
      <w:r w:rsidRPr="00EF3B78">
        <w:rPr>
          <w:sz w:val="22"/>
          <w:szCs w:val="22"/>
        </w:rPr>
        <w:t>Konanie o ŽoN</w:t>
      </w:r>
      <w:r w:rsidR="005C5136" w:rsidRPr="00EF3B78">
        <w:rPr>
          <w:sz w:val="22"/>
          <w:szCs w:val="22"/>
        </w:rPr>
        <w:t>FP</w:t>
      </w:r>
      <w:r w:rsidRPr="00EF3B78">
        <w:rPr>
          <w:sz w:val="22"/>
          <w:szCs w:val="22"/>
        </w:rPr>
        <w:t xml:space="preserve"> sa začína doručením ŽoNFP na MAS na základe vyhlásenej výzvy </w:t>
      </w:r>
      <w:r w:rsidR="002001EF" w:rsidRPr="00EF3B78">
        <w:rPr>
          <w:sz w:val="22"/>
          <w:szCs w:val="22"/>
        </w:rPr>
        <w:br/>
      </w:r>
      <w:r w:rsidRPr="00EF3B78">
        <w:rPr>
          <w:sz w:val="22"/>
          <w:szCs w:val="22"/>
        </w:rPr>
        <w:t xml:space="preserve">na predkladanie ŽoNFP. </w:t>
      </w:r>
      <w:r w:rsidRPr="00EF3B78">
        <w:rPr>
          <w:strike/>
          <w:sz w:val="18"/>
          <w:szCs w:val="18"/>
        </w:rPr>
        <w:t>V rámci konania o </w:t>
      </w:r>
      <w:r w:rsidR="00DA60B2" w:rsidRPr="00EF3B78">
        <w:rPr>
          <w:strike/>
          <w:sz w:val="18"/>
          <w:szCs w:val="18"/>
        </w:rPr>
        <w:t>ŽoNFP</w:t>
      </w:r>
      <w:r w:rsidRPr="00EF3B78">
        <w:rPr>
          <w:strike/>
          <w:sz w:val="18"/>
          <w:szCs w:val="18"/>
        </w:rPr>
        <w:t xml:space="preserve"> je vylúčená pôsobnosť všeobecného predpisu o </w:t>
      </w:r>
      <w:r w:rsidRPr="00EF3B78">
        <w:rPr>
          <w:rFonts w:asciiTheme="minorHAnsi" w:hAnsiTheme="minorHAnsi"/>
          <w:strike/>
          <w:sz w:val="18"/>
          <w:szCs w:val="18"/>
        </w:rPr>
        <w:t>správnom konaní</w:t>
      </w:r>
      <w:r w:rsidR="00AE5DC9" w:rsidRPr="00EF3B78">
        <w:rPr>
          <w:rFonts w:asciiTheme="minorHAnsi" w:hAnsiTheme="minorHAnsi"/>
          <w:strike/>
          <w:sz w:val="18"/>
          <w:szCs w:val="18"/>
        </w:rPr>
        <w:t>.</w:t>
      </w:r>
      <w:r w:rsidR="00AE5DC9" w:rsidRPr="00EF3B78">
        <w:rPr>
          <w:rFonts w:asciiTheme="minorHAnsi" w:hAnsiTheme="minorHAnsi"/>
          <w:sz w:val="22"/>
          <w:szCs w:val="22"/>
        </w:rPr>
        <w:t xml:space="preserve"> </w:t>
      </w:r>
      <w:r w:rsidRPr="00EF3B78">
        <w:rPr>
          <w:rFonts w:asciiTheme="minorHAnsi" w:hAnsiTheme="minorHAnsi"/>
          <w:strike/>
          <w:sz w:val="18"/>
          <w:szCs w:val="18"/>
        </w:rPr>
        <w:t>Podľa Správneho poriadku sa bude postupovať len v taxatívne vymedzených prípadoch, napr. v prípade doručovania písomností, počítania lehôt.</w:t>
      </w:r>
      <w:r w:rsidRPr="00EF3B78">
        <w:rPr>
          <w:rFonts w:asciiTheme="minorHAnsi" w:hAnsiTheme="minorHAnsi"/>
          <w:sz w:val="22"/>
          <w:szCs w:val="22"/>
        </w:rPr>
        <w:t xml:space="preserve"> Konanie o ŽoNFP končí </w:t>
      </w:r>
      <w:r w:rsidRPr="00EF3B78">
        <w:rPr>
          <w:rFonts w:asciiTheme="minorHAnsi" w:hAnsiTheme="minorHAnsi"/>
          <w:strike/>
          <w:sz w:val="18"/>
          <w:szCs w:val="18"/>
        </w:rPr>
        <w:t xml:space="preserve">vydaním rozhodnutia o schválení/neschválení žiadosti, ak počas konania neboli dôvody na zastavenie konania a nedošlo k vydaniu rozhodnutia o zastavení konania. </w:t>
      </w:r>
    </w:p>
    <w:p w14:paraId="5515E124" w14:textId="062A9915" w:rsidR="001F178A" w:rsidRPr="00EF3B78" w:rsidRDefault="0002463B" w:rsidP="001F178A">
      <w:pPr>
        <w:pStyle w:val="Odsekzoznamu"/>
        <w:spacing w:after="0" w:line="240" w:lineRule="auto"/>
        <w:rPr>
          <w:rFonts w:asciiTheme="minorHAnsi" w:hAnsiTheme="minorHAnsi"/>
          <w:color w:val="FF0000"/>
          <w:sz w:val="22"/>
          <w:szCs w:val="22"/>
          <w:shd w:val="clear" w:color="auto" w:fill="FFFFFF"/>
        </w:rPr>
      </w:pPr>
      <w:r w:rsidRPr="00EF3B78">
        <w:rPr>
          <w:rFonts w:asciiTheme="minorHAnsi" w:hAnsiTheme="minorHAnsi"/>
          <w:color w:val="FF0000"/>
          <w:sz w:val="22"/>
          <w:szCs w:val="22"/>
        </w:rPr>
        <w:t xml:space="preserve">MAS/PPA </w:t>
      </w:r>
      <w:r w:rsidR="00555CD0" w:rsidRPr="00EF3B78">
        <w:rPr>
          <w:rFonts w:asciiTheme="minorHAnsi" w:hAnsiTheme="minorHAnsi"/>
          <w:color w:val="FF0000"/>
          <w:sz w:val="22"/>
          <w:szCs w:val="22"/>
          <w:shd w:val="clear" w:color="auto" w:fill="FFFFFF"/>
        </w:rPr>
        <w:t>overenie splnenia podmienok poskytnutia príspevku vykoná v konaní o ŽoNFP len raz, a to k momentu, kedy jej splnen</w:t>
      </w:r>
      <w:r w:rsidRPr="00EF3B78">
        <w:rPr>
          <w:rFonts w:asciiTheme="minorHAnsi" w:hAnsiTheme="minorHAnsi"/>
          <w:color w:val="FF0000"/>
          <w:sz w:val="22"/>
          <w:szCs w:val="22"/>
          <w:shd w:val="clear" w:color="auto" w:fill="FFFFFF"/>
        </w:rPr>
        <w:t>ie overuje. MAS/PPA</w:t>
      </w:r>
      <w:r w:rsidR="00555CD0" w:rsidRPr="00EF3B78">
        <w:rPr>
          <w:rFonts w:asciiTheme="minorHAnsi" w:hAnsiTheme="minorHAnsi"/>
          <w:color w:val="FF0000"/>
          <w:sz w:val="22"/>
          <w:szCs w:val="22"/>
          <w:shd w:val="clear" w:color="auto" w:fill="FFFFFF"/>
        </w:rPr>
        <w:t xml:space="preserve"> neoveruje splnenie všetkých podmienok poskytnutia príspevku k momentu predloženia ŽoNFP. Ak však z popisu alebo charakteru konkrétnej podmienky poskytnutia príspevku vplýva, že má byť splnená k momentu predloženia ŽoNFP, alebo k akémukoľvek inému momentu v priebehu konania </w:t>
      </w:r>
      <w:r w:rsidR="00CB0AB6" w:rsidRPr="00EF3B78">
        <w:rPr>
          <w:rFonts w:asciiTheme="minorHAnsi" w:hAnsiTheme="minorHAnsi"/>
          <w:color w:val="FF0000"/>
          <w:sz w:val="22"/>
          <w:szCs w:val="22"/>
          <w:shd w:val="clear" w:color="auto" w:fill="FFFFFF"/>
        </w:rPr>
        <w:br/>
      </w:r>
      <w:r w:rsidR="00555CD0" w:rsidRPr="00EF3B78">
        <w:rPr>
          <w:rFonts w:asciiTheme="minorHAnsi" w:hAnsiTheme="minorHAnsi"/>
          <w:color w:val="FF0000"/>
          <w:sz w:val="22"/>
          <w:szCs w:val="22"/>
          <w:shd w:val="clear" w:color="auto" w:fill="FFFFFF"/>
        </w:rPr>
        <w:t>o ŽoNFP, o</w:t>
      </w:r>
      <w:r w:rsidRPr="00EF3B78">
        <w:rPr>
          <w:rFonts w:asciiTheme="minorHAnsi" w:hAnsiTheme="minorHAnsi"/>
          <w:color w:val="FF0000"/>
          <w:sz w:val="22"/>
          <w:szCs w:val="22"/>
          <w:shd w:val="clear" w:color="auto" w:fill="FFFFFF"/>
        </w:rPr>
        <w:t>veruje MAS/PPA</w:t>
      </w:r>
      <w:r w:rsidR="00555CD0" w:rsidRPr="00EF3B78">
        <w:rPr>
          <w:rFonts w:asciiTheme="minorHAnsi" w:hAnsiTheme="minorHAnsi"/>
          <w:color w:val="FF0000"/>
          <w:sz w:val="22"/>
          <w:szCs w:val="22"/>
          <w:shd w:val="clear" w:color="auto" w:fill="FFFFFF"/>
        </w:rPr>
        <w:t xml:space="preserve"> jej splnenie práve k tomuto momentu kedykoľvek </w:t>
      </w:r>
      <w:r w:rsidR="00E9563A" w:rsidRPr="00EF3B78">
        <w:rPr>
          <w:rFonts w:asciiTheme="minorHAnsi" w:hAnsiTheme="minorHAnsi"/>
          <w:color w:val="FF0000"/>
          <w:sz w:val="22"/>
          <w:szCs w:val="22"/>
          <w:shd w:val="clear" w:color="auto" w:fill="FFFFFF"/>
        </w:rPr>
        <w:t xml:space="preserve">v priebehu konania; </w:t>
      </w:r>
      <w:r w:rsidR="00555CD0" w:rsidRPr="00EF3B78">
        <w:rPr>
          <w:rFonts w:asciiTheme="minorHAnsi" w:hAnsiTheme="minorHAnsi"/>
          <w:color w:val="FF0000"/>
          <w:sz w:val="22"/>
          <w:szCs w:val="22"/>
          <w:shd w:val="clear" w:color="auto" w:fill="FFFFFF"/>
        </w:rPr>
        <w:t>vo výzve</w:t>
      </w:r>
      <w:r w:rsidRPr="00EF3B78">
        <w:rPr>
          <w:rFonts w:asciiTheme="minorHAnsi" w:hAnsiTheme="minorHAnsi"/>
          <w:color w:val="FF0000"/>
          <w:sz w:val="22"/>
          <w:szCs w:val="22"/>
          <w:shd w:val="clear" w:color="auto" w:fill="FFFFFF"/>
        </w:rPr>
        <w:t xml:space="preserve"> na predkladanie ŽoNFP</w:t>
      </w:r>
      <w:r w:rsidR="00CB0AB6" w:rsidRPr="00EF3B78">
        <w:rPr>
          <w:rFonts w:asciiTheme="minorHAnsi" w:hAnsiTheme="minorHAnsi"/>
          <w:color w:val="FF0000"/>
          <w:sz w:val="22"/>
          <w:szCs w:val="22"/>
          <w:shd w:val="clear" w:color="auto" w:fill="FFFFFF"/>
        </w:rPr>
        <w:t>, resp. v prílohach predmetnej výzve</w:t>
      </w:r>
      <w:r w:rsidR="00555CD0" w:rsidRPr="00EF3B78">
        <w:rPr>
          <w:rFonts w:asciiTheme="minorHAnsi" w:hAnsiTheme="minorHAnsi"/>
          <w:color w:val="FF0000"/>
          <w:sz w:val="22"/>
          <w:szCs w:val="22"/>
          <w:shd w:val="clear" w:color="auto" w:fill="FFFFFF"/>
        </w:rPr>
        <w:t xml:space="preserve">, </w:t>
      </w:r>
      <w:r w:rsidR="00E9563A" w:rsidRPr="00EF3B78">
        <w:rPr>
          <w:rFonts w:asciiTheme="minorHAnsi" w:hAnsiTheme="minorHAnsi"/>
          <w:color w:val="FF0000"/>
          <w:sz w:val="22"/>
          <w:szCs w:val="22"/>
          <w:shd w:val="clear" w:color="auto" w:fill="FFFFFF"/>
        </w:rPr>
        <w:t>bude stanovené ktoré podmienky</w:t>
      </w:r>
      <w:r w:rsidR="00555CD0" w:rsidRPr="00EF3B78">
        <w:rPr>
          <w:rFonts w:asciiTheme="minorHAnsi" w:hAnsiTheme="minorHAnsi"/>
          <w:color w:val="FF0000"/>
          <w:sz w:val="22"/>
          <w:szCs w:val="22"/>
          <w:shd w:val="clear" w:color="auto" w:fill="FFFFFF"/>
        </w:rPr>
        <w:t xml:space="preserve"> poskytnutia príspevku </w:t>
      </w:r>
      <w:r w:rsidR="00E9563A" w:rsidRPr="00EF3B78">
        <w:rPr>
          <w:rFonts w:asciiTheme="minorHAnsi" w:hAnsiTheme="minorHAnsi"/>
          <w:color w:val="FF0000"/>
          <w:sz w:val="22"/>
          <w:szCs w:val="22"/>
          <w:shd w:val="clear" w:color="auto" w:fill="FFFFFF"/>
        </w:rPr>
        <w:t>sa budú</w:t>
      </w:r>
      <w:r w:rsidR="00555CD0" w:rsidRPr="00EF3B78">
        <w:rPr>
          <w:rFonts w:asciiTheme="minorHAnsi" w:hAnsiTheme="minorHAnsi"/>
          <w:color w:val="FF0000"/>
          <w:sz w:val="22"/>
          <w:szCs w:val="22"/>
          <w:shd w:val="clear" w:color="auto" w:fill="FFFFFF"/>
        </w:rPr>
        <w:t xml:space="preserve"> overovať k momentu predloženia ŽoNFP alebo k vyššie uvedenému inému momentu</w:t>
      </w:r>
      <w:r w:rsidR="000D1A5E" w:rsidRPr="00EF3B78">
        <w:rPr>
          <w:rFonts w:asciiTheme="minorHAnsi" w:hAnsiTheme="minorHAnsi"/>
          <w:color w:val="FF0000"/>
          <w:sz w:val="22"/>
          <w:szCs w:val="22"/>
          <w:shd w:val="clear" w:color="auto" w:fill="FFFFFF"/>
        </w:rPr>
        <w:t xml:space="preserve"> v zmysle </w:t>
      </w:r>
      <w:r w:rsidR="000D1A5E" w:rsidRPr="00EF3B78">
        <w:rPr>
          <w:rFonts w:asciiTheme="minorHAnsi" w:hAnsiTheme="minorHAnsi"/>
          <w:i/>
          <w:color w:val="FF0000"/>
          <w:sz w:val="22"/>
          <w:szCs w:val="22"/>
          <w:u w:val="single"/>
          <w:shd w:val="clear" w:color="auto" w:fill="FFFFFF"/>
        </w:rPr>
        <w:t>(P</w:t>
      </w:r>
      <w:r w:rsidR="00CB0AB6" w:rsidRPr="00EF3B78">
        <w:rPr>
          <w:rFonts w:asciiTheme="minorHAnsi" w:hAnsiTheme="minorHAnsi"/>
          <w:i/>
          <w:color w:val="FF0000"/>
          <w:sz w:val="22"/>
          <w:szCs w:val="22"/>
          <w:u w:val="single"/>
          <w:shd w:val="clear" w:color="auto" w:fill="FFFFFF"/>
        </w:rPr>
        <w:t>rílohy</w:t>
      </w:r>
      <w:r w:rsidR="00D5335F" w:rsidRPr="00EF3B78">
        <w:rPr>
          <w:rFonts w:asciiTheme="minorHAnsi" w:hAnsiTheme="minorHAnsi"/>
          <w:i/>
          <w:color w:val="FF0000"/>
          <w:sz w:val="22"/>
          <w:szCs w:val="22"/>
          <w:u w:val="single"/>
          <w:shd w:val="clear" w:color="auto" w:fill="FFFFFF"/>
        </w:rPr>
        <w:t xml:space="preserve"> č.</w:t>
      </w:r>
      <w:r w:rsidR="00CB0AB6" w:rsidRPr="00EF3B78">
        <w:rPr>
          <w:rFonts w:asciiTheme="minorHAnsi" w:hAnsiTheme="minorHAnsi"/>
          <w:i/>
          <w:color w:val="FF0000"/>
          <w:sz w:val="22"/>
          <w:szCs w:val="22"/>
          <w:u w:val="single"/>
          <w:shd w:val="clear" w:color="auto" w:fill="FFFFFF"/>
        </w:rPr>
        <w:t xml:space="preserve"> 6B</w:t>
      </w:r>
      <w:r w:rsidR="000D1A5E" w:rsidRPr="00EF3B78">
        <w:rPr>
          <w:rFonts w:asciiTheme="minorHAnsi" w:hAnsiTheme="minorHAnsi"/>
          <w:i/>
          <w:color w:val="FF0000"/>
          <w:sz w:val="22"/>
          <w:szCs w:val="22"/>
          <w:u w:val="single"/>
          <w:shd w:val="clear" w:color="auto" w:fill="FFFFFF"/>
        </w:rPr>
        <w:t>)</w:t>
      </w:r>
      <w:r w:rsidR="00CB0AB6" w:rsidRPr="00EF3B78">
        <w:rPr>
          <w:rFonts w:asciiTheme="minorHAnsi" w:hAnsiTheme="minorHAnsi"/>
          <w:color w:val="FF0000"/>
          <w:sz w:val="22"/>
          <w:szCs w:val="22"/>
          <w:shd w:val="clear" w:color="auto" w:fill="FFFFFF"/>
        </w:rPr>
        <w:t xml:space="preserve"> príručky pre prijímateľa LEADER.</w:t>
      </w:r>
    </w:p>
    <w:p w14:paraId="052C7378" w14:textId="45B80576" w:rsidR="00156086" w:rsidRPr="00EF3B78" w:rsidRDefault="00CC0C3D" w:rsidP="001F178A">
      <w:pPr>
        <w:pStyle w:val="Odsekzoznamu"/>
        <w:spacing w:after="0" w:line="240" w:lineRule="auto"/>
        <w:rPr>
          <w:rFonts w:asciiTheme="minorHAnsi" w:hAnsiTheme="minorHAnsi"/>
          <w:color w:val="FF0000"/>
          <w:sz w:val="22"/>
          <w:szCs w:val="22"/>
        </w:rPr>
      </w:pPr>
      <w:r w:rsidRPr="00EF3B78">
        <w:rPr>
          <w:rFonts w:asciiTheme="minorHAnsi" w:hAnsiTheme="minorHAnsi"/>
          <w:strike/>
          <w:sz w:val="18"/>
          <w:szCs w:val="18"/>
        </w:rPr>
        <w:t>ŽoNFP sa posudzuje podľa podmienok poskytnutia príspevku platných ku dňu uzavretia výzvy, čo je relevantné najmä v prípadoch, ak v priebehu vyhlásenia výzvy dôjde k jej zmene. V prípade výziev, ktoré sú charakteristické tým, že príjem a konanie o žiadostiach prebieha priebežne a ich uzavretie je viazané na konkrétnu skutočnosť, napr. vyčerpanie alokácie, sú pre posúdenie ŽoNFP rozhodujúce podmienky poskytnutia príspevku platné ku dňu predloženia ŽoNFP.</w:t>
      </w:r>
    </w:p>
    <w:p w14:paraId="2B2A0025" w14:textId="3AF09423" w:rsidR="003C3F4E" w:rsidRPr="00EF3B78" w:rsidRDefault="005C5136" w:rsidP="00D0550B">
      <w:pPr>
        <w:pStyle w:val="Odsekzoznamu"/>
        <w:spacing w:after="0" w:line="240" w:lineRule="auto"/>
        <w:rPr>
          <w:rFonts w:asciiTheme="minorHAnsi" w:hAnsiTheme="minorHAnsi"/>
          <w:strike/>
          <w:sz w:val="22"/>
          <w:szCs w:val="22"/>
        </w:rPr>
      </w:pPr>
      <w:r w:rsidRPr="00EF3B78">
        <w:rPr>
          <w:rFonts w:asciiTheme="minorHAnsi" w:hAnsiTheme="minorHAnsi"/>
          <w:sz w:val="22"/>
          <w:szCs w:val="22"/>
        </w:rPr>
        <w:t>Rozhodnut</w:t>
      </w:r>
      <w:r w:rsidR="003C3F4E" w:rsidRPr="00EF3B78">
        <w:rPr>
          <w:rFonts w:asciiTheme="minorHAnsi" w:hAnsiTheme="minorHAnsi"/>
          <w:sz w:val="22"/>
          <w:szCs w:val="22"/>
        </w:rPr>
        <w:t>ím</w:t>
      </w:r>
      <w:r w:rsidRPr="00EF3B78">
        <w:rPr>
          <w:rFonts w:asciiTheme="minorHAnsi" w:hAnsiTheme="minorHAnsi"/>
          <w:sz w:val="22"/>
          <w:szCs w:val="22"/>
        </w:rPr>
        <w:t xml:space="preserve"> o schválení </w:t>
      </w:r>
      <w:r w:rsidR="00CC0C3D" w:rsidRPr="00EF3B78">
        <w:rPr>
          <w:rFonts w:asciiTheme="minorHAnsi" w:hAnsiTheme="minorHAnsi"/>
          <w:sz w:val="22"/>
          <w:szCs w:val="22"/>
        </w:rPr>
        <w:t xml:space="preserve">ŽoNFP </w:t>
      </w:r>
      <w:r w:rsidR="003C3F4E" w:rsidRPr="00EF3B78">
        <w:rPr>
          <w:rFonts w:asciiTheme="minorHAnsi" w:hAnsiTheme="minorHAnsi" w:cs="Calibri"/>
          <w:color w:val="FF0000"/>
          <w:sz w:val="22"/>
          <w:szCs w:val="22"/>
        </w:rPr>
        <w:t xml:space="preserve">PPA </w:t>
      </w:r>
      <w:r w:rsidR="00AE7CEB" w:rsidRPr="00EF3B78">
        <w:rPr>
          <w:rFonts w:asciiTheme="minorHAnsi" w:hAnsiTheme="minorHAnsi" w:cs="Calibri"/>
          <w:color w:val="FF0000"/>
          <w:sz w:val="22"/>
          <w:szCs w:val="22"/>
        </w:rPr>
        <w:t xml:space="preserve">potvrdzuje </w:t>
      </w:r>
      <w:r w:rsidR="003C3F4E" w:rsidRPr="00EF3B78">
        <w:rPr>
          <w:rFonts w:asciiTheme="minorHAnsi" w:hAnsiTheme="minorHAnsi" w:cs="Calibri"/>
          <w:color w:val="FF0000"/>
          <w:sz w:val="22"/>
          <w:szCs w:val="22"/>
        </w:rPr>
        <w:t xml:space="preserve">splnenie všetkých podmienok poskytnutia príspevku stanovených vo výzve na predkladanie ŽoNFP príslušnej MAS a zároveň deklaruje dostatok finančných prostriedkov na financovanie schváleného projektu na základe indikatívnej alokácie určenej v predmetnej výzve. </w:t>
      </w:r>
      <w:r w:rsidR="00CC0C3D" w:rsidRPr="00EF3B78">
        <w:rPr>
          <w:rFonts w:asciiTheme="minorHAnsi" w:hAnsiTheme="minorHAnsi"/>
          <w:strike/>
          <w:sz w:val="18"/>
          <w:szCs w:val="18"/>
        </w:rPr>
        <w:t>sa vydá, ak ŽoNFP splnila podmienky poskytnutia príspevku</w:t>
      </w:r>
      <w:r w:rsidR="0007685E" w:rsidRPr="00EF3B78">
        <w:rPr>
          <w:rFonts w:asciiTheme="minorHAnsi" w:hAnsiTheme="minorHAnsi"/>
          <w:strike/>
          <w:sz w:val="18"/>
          <w:szCs w:val="18"/>
        </w:rPr>
        <w:t xml:space="preserve"> </w:t>
      </w:r>
      <w:r w:rsidR="00CC0C3D" w:rsidRPr="00EF3B78">
        <w:rPr>
          <w:rFonts w:asciiTheme="minorHAnsi" w:hAnsiTheme="minorHAnsi"/>
          <w:strike/>
          <w:sz w:val="18"/>
          <w:szCs w:val="18"/>
        </w:rPr>
        <w:t xml:space="preserve">a podľa hodnotiacej správy projektový zámer splnil podmienky určené vo výzve na predkladanie projektových zámerov, ak MAS určila takúto podmienku poskytnutia príspevku vo výzve na predkladanie ŽoNFP. Zohľadnenie záverov z hodnotiacej správy </w:t>
      </w:r>
      <w:r w:rsidR="002001EF" w:rsidRPr="00EF3B78">
        <w:rPr>
          <w:rFonts w:asciiTheme="minorHAnsi" w:hAnsiTheme="minorHAnsi"/>
          <w:strike/>
          <w:sz w:val="18"/>
          <w:szCs w:val="18"/>
        </w:rPr>
        <w:br/>
      </w:r>
      <w:r w:rsidR="00CC0C3D" w:rsidRPr="00EF3B78">
        <w:rPr>
          <w:rFonts w:asciiTheme="minorHAnsi" w:hAnsiTheme="minorHAnsi"/>
          <w:strike/>
          <w:sz w:val="18"/>
          <w:szCs w:val="18"/>
        </w:rPr>
        <w:t xml:space="preserve">sa prejaví v prípade, ak ŽoNFP splnila podmienky poskytnutia príspevku, ktoré sa hodnotia rovnako vo vzťahu ku všetkým ŽoNFP, ktoré boli v rámci výzvy na predloženie ŽoNFP predložené bez ohľadu na samotný obsah hodnotiacej správy. V rámci skupiny ŽoNFP hodnotených v rámci príslušnej výzvy sa pozitívna hodnotiaca správa zohľadní takým spôsobom, že ak </w:t>
      </w:r>
      <w:r w:rsidR="007F7090" w:rsidRPr="00EF3B78">
        <w:rPr>
          <w:rFonts w:asciiTheme="minorHAnsi" w:hAnsiTheme="minorHAnsi"/>
          <w:strike/>
          <w:sz w:val="18"/>
          <w:szCs w:val="18"/>
        </w:rPr>
        <w:t xml:space="preserve">MAS </w:t>
      </w:r>
      <w:r w:rsidR="00CC0C3D" w:rsidRPr="00EF3B78">
        <w:rPr>
          <w:rFonts w:asciiTheme="minorHAnsi" w:hAnsiTheme="minorHAnsi"/>
          <w:strike/>
          <w:sz w:val="18"/>
          <w:szCs w:val="18"/>
        </w:rPr>
        <w:t>nemá vo výzve</w:t>
      </w:r>
      <w:r w:rsidR="007F7090" w:rsidRPr="00EF3B78">
        <w:rPr>
          <w:rFonts w:asciiTheme="minorHAnsi" w:hAnsiTheme="minorHAnsi"/>
          <w:strike/>
          <w:sz w:val="18"/>
          <w:szCs w:val="18"/>
        </w:rPr>
        <w:t xml:space="preserve"> na predkladanie ŽoNFP</w:t>
      </w:r>
      <w:r w:rsidR="00CC0C3D" w:rsidRPr="00EF3B78">
        <w:rPr>
          <w:rFonts w:asciiTheme="minorHAnsi" w:hAnsiTheme="minorHAnsi"/>
          <w:strike/>
          <w:sz w:val="18"/>
          <w:szCs w:val="18"/>
        </w:rPr>
        <w:t xml:space="preserve"> dostatočnú alokáciu </w:t>
      </w:r>
      <w:r w:rsidR="002001EF" w:rsidRPr="00EF3B78">
        <w:rPr>
          <w:rFonts w:asciiTheme="minorHAnsi" w:hAnsiTheme="minorHAnsi"/>
          <w:strike/>
          <w:sz w:val="18"/>
          <w:szCs w:val="18"/>
        </w:rPr>
        <w:br/>
      </w:r>
      <w:r w:rsidR="00CC0C3D" w:rsidRPr="00EF3B78">
        <w:rPr>
          <w:rFonts w:asciiTheme="minorHAnsi" w:hAnsiTheme="minorHAnsi"/>
          <w:strike/>
          <w:sz w:val="18"/>
          <w:szCs w:val="18"/>
        </w:rPr>
        <w:t xml:space="preserve">na financovanie všetkých </w:t>
      </w:r>
      <w:r w:rsidR="007F7090" w:rsidRPr="00EF3B78">
        <w:rPr>
          <w:rFonts w:asciiTheme="minorHAnsi" w:hAnsiTheme="minorHAnsi"/>
          <w:strike/>
          <w:sz w:val="18"/>
          <w:szCs w:val="18"/>
        </w:rPr>
        <w:t>ŽoNFP</w:t>
      </w:r>
      <w:r w:rsidR="00CC0C3D" w:rsidRPr="00EF3B78">
        <w:rPr>
          <w:rFonts w:asciiTheme="minorHAnsi" w:hAnsiTheme="minorHAnsi"/>
          <w:strike/>
          <w:sz w:val="18"/>
          <w:szCs w:val="18"/>
        </w:rPr>
        <w:t>, ktoré splnili podmienky poskytnutia príspevku, prioritne budú podporené tie, ktoré mali pozitívnu hodnotiacu správu.</w:t>
      </w:r>
    </w:p>
    <w:p w14:paraId="7A0CEF32" w14:textId="0AFA6FD9" w:rsidR="007F7090" w:rsidRPr="00EF3B78" w:rsidRDefault="007F7090" w:rsidP="00CB0AB6">
      <w:pPr>
        <w:pStyle w:val="Odsekzoznamu"/>
        <w:spacing w:after="0" w:line="240" w:lineRule="auto"/>
        <w:rPr>
          <w:rFonts w:asciiTheme="minorHAnsi" w:hAnsiTheme="minorHAnsi"/>
          <w:strike/>
          <w:sz w:val="18"/>
          <w:szCs w:val="18"/>
        </w:rPr>
      </w:pPr>
      <w:r w:rsidRPr="00EF3B78">
        <w:rPr>
          <w:rFonts w:asciiTheme="minorHAnsi" w:hAnsiTheme="minorHAnsi"/>
          <w:sz w:val="22"/>
          <w:szCs w:val="22"/>
        </w:rPr>
        <w:lastRenderedPageBreak/>
        <w:t>Rozhodnut</w:t>
      </w:r>
      <w:r w:rsidR="003C3F4E" w:rsidRPr="00EF3B78">
        <w:rPr>
          <w:rFonts w:asciiTheme="minorHAnsi" w:hAnsiTheme="minorHAnsi"/>
          <w:sz w:val="22"/>
          <w:szCs w:val="22"/>
        </w:rPr>
        <w:t>ím</w:t>
      </w:r>
      <w:r w:rsidRPr="00EF3B78">
        <w:rPr>
          <w:rFonts w:asciiTheme="minorHAnsi" w:hAnsiTheme="minorHAnsi"/>
          <w:sz w:val="22"/>
          <w:szCs w:val="22"/>
        </w:rPr>
        <w:t xml:space="preserve"> o neschválení ŽoNFP</w:t>
      </w:r>
      <w:r w:rsidR="003C3F4E" w:rsidRPr="00EF3B78">
        <w:rPr>
          <w:rFonts w:asciiTheme="minorHAnsi" w:hAnsiTheme="minorHAnsi"/>
          <w:sz w:val="22"/>
          <w:szCs w:val="22"/>
        </w:rPr>
        <w:t xml:space="preserve"> </w:t>
      </w:r>
      <w:r w:rsidR="003C3F4E" w:rsidRPr="00EF3B78">
        <w:rPr>
          <w:rFonts w:asciiTheme="minorHAnsi" w:hAnsiTheme="minorHAnsi" w:cstheme="minorHAnsi"/>
          <w:color w:val="FF0000"/>
          <w:sz w:val="22"/>
          <w:szCs w:val="22"/>
        </w:rPr>
        <w:t xml:space="preserve">PPA </w:t>
      </w:r>
      <w:r w:rsidR="00AE7CEB" w:rsidRPr="00EF3B78">
        <w:rPr>
          <w:rFonts w:asciiTheme="minorHAnsi" w:hAnsiTheme="minorHAnsi" w:cstheme="minorHAnsi"/>
          <w:color w:val="FF0000"/>
          <w:sz w:val="22"/>
          <w:szCs w:val="22"/>
        </w:rPr>
        <w:t xml:space="preserve">oznámi buď </w:t>
      </w:r>
      <w:r w:rsidR="003C3F4E" w:rsidRPr="00EF3B78">
        <w:rPr>
          <w:rFonts w:asciiTheme="minorHAnsi" w:hAnsiTheme="minorHAnsi" w:cstheme="minorHAnsi"/>
          <w:color w:val="FF0000"/>
          <w:sz w:val="22"/>
          <w:szCs w:val="22"/>
        </w:rPr>
        <w:t xml:space="preserve">nesplnenie jednej alebo viacerých podmienok poskytnutia príspevku stanovených vo výzve na predkladanie ŽoNFP príslušnej MAS, resp. </w:t>
      </w:r>
      <w:r w:rsidR="00AE7CEB" w:rsidRPr="00EF3B78">
        <w:rPr>
          <w:rFonts w:asciiTheme="minorHAnsi" w:hAnsiTheme="minorHAnsi" w:cstheme="minorHAnsi"/>
          <w:color w:val="FF0000"/>
          <w:sz w:val="22"/>
          <w:szCs w:val="22"/>
        </w:rPr>
        <w:t xml:space="preserve">že </w:t>
      </w:r>
      <w:r w:rsidR="003C3F4E" w:rsidRPr="00EF3B78">
        <w:rPr>
          <w:rFonts w:asciiTheme="minorHAnsi" w:hAnsiTheme="minorHAnsi" w:cstheme="minorHAnsi"/>
          <w:color w:val="FF0000"/>
          <w:sz w:val="22"/>
          <w:szCs w:val="22"/>
        </w:rPr>
        <w:t>nie je možné ŽoNFP schváliť z dôvodu nedostatku finančných prostriedkov určených v predmetnej výzve. Rozhodnutie o neschválení ŽoNFP, ktorá bola predmetom odborného hodnotenia vždy obsahuje aj identifikáciu dôvodov, na základe ktorých bola ŽoNFP neschválená a to bez ohľadu na to, v akej fáze došlo k vydaniu rozhodnutia o neschválení ŽoNFP.</w:t>
      </w:r>
      <w:r w:rsidR="00D0550B" w:rsidRPr="00EF3B78">
        <w:rPr>
          <w:rFonts w:asciiTheme="minorHAnsi" w:hAnsiTheme="minorHAnsi" w:cstheme="minorHAnsi"/>
          <w:sz w:val="22"/>
          <w:szCs w:val="22"/>
        </w:rPr>
        <w:t xml:space="preserve"> </w:t>
      </w:r>
      <w:r w:rsidRPr="00EF3B78">
        <w:rPr>
          <w:rFonts w:asciiTheme="minorHAnsi" w:hAnsiTheme="minorHAnsi"/>
          <w:strike/>
          <w:sz w:val="18"/>
          <w:szCs w:val="18"/>
        </w:rPr>
        <w:t>sa vydá, ak žiadateľ nesplnil niektorú z podmienok poskytnutia príspevku alebo nie je možné ŽoNFP schváliť z dôvodu nedostatku finančných prostriedkov určených vo výzve</w:t>
      </w:r>
      <w:r w:rsidR="00DA60B2" w:rsidRPr="00EF3B78">
        <w:rPr>
          <w:rFonts w:asciiTheme="minorHAnsi" w:hAnsiTheme="minorHAnsi"/>
          <w:strike/>
          <w:sz w:val="18"/>
          <w:szCs w:val="18"/>
        </w:rPr>
        <w:t xml:space="preserve"> na predkladanie ŽoNFP vyhlásenú MAS</w:t>
      </w:r>
      <w:r w:rsidRPr="00EF3B78">
        <w:rPr>
          <w:rFonts w:asciiTheme="minorHAnsi" w:hAnsiTheme="minorHAnsi"/>
          <w:strike/>
          <w:sz w:val="18"/>
          <w:szCs w:val="18"/>
        </w:rPr>
        <w:t>.</w:t>
      </w:r>
    </w:p>
    <w:p w14:paraId="37FAF5E0" w14:textId="417869DF" w:rsidR="00156086" w:rsidRPr="00EF3B78" w:rsidRDefault="00156086" w:rsidP="005269FA">
      <w:pPr>
        <w:pStyle w:val="Odsekzoznamu"/>
        <w:numPr>
          <w:ilvl w:val="0"/>
          <w:numId w:val="594"/>
        </w:numPr>
        <w:autoSpaceDE w:val="0"/>
        <w:autoSpaceDN w:val="0"/>
        <w:adjustRightInd w:val="0"/>
        <w:spacing w:after="0" w:line="240" w:lineRule="auto"/>
        <w:ind w:left="567" w:hanging="567"/>
        <w:rPr>
          <w:rFonts w:asciiTheme="minorHAnsi" w:hAnsiTheme="minorHAnsi" w:cs="Calibri"/>
          <w:b/>
          <w:color w:val="FF0000"/>
          <w:sz w:val="22"/>
          <w:szCs w:val="22"/>
        </w:rPr>
      </w:pPr>
      <w:r w:rsidRPr="00EF3B78">
        <w:rPr>
          <w:rFonts w:asciiTheme="minorHAnsi" w:hAnsiTheme="minorHAnsi"/>
          <w:color w:val="FF0000"/>
          <w:sz w:val="22"/>
          <w:szCs w:val="22"/>
        </w:rPr>
        <w:t>Rozhodnutím o zastavení konania</w:t>
      </w:r>
      <w:r w:rsidR="00F70C76" w:rsidRPr="00EF3B78">
        <w:rPr>
          <w:rFonts w:asciiTheme="minorHAnsi" w:hAnsiTheme="minorHAnsi"/>
          <w:color w:val="FF0000"/>
          <w:sz w:val="22"/>
          <w:szCs w:val="22"/>
        </w:rPr>
        <w:t xml:space="preserve"> podľa § 20 ods. 1 zákona o príspevku EŠIF, PPA vždy zastaví konanie v</w:t>
      </w:r>
      <w:r w:rsidR="006F69F5" w:rsidRPr="00EF3B78">
        <w:rPr>
          <w:rFonts w:asciiTheme="minorHAnsi" w:hAnsiTheme="minorHAnsi"/>
          <w:color w:val="FF0000"/>
          <w:sz w:val="22"/>
          <w:szCs w:val="22"/>
        </w:rPr>
        <w:t xml:space="preserve"> </w:t>
      </w:r>
      <w:r w:rsidR="00F70C76" w:rsidRPr="00EF3B78">
        <w:rPr>
          <w:rFonts w:asciiTheme="minorHAnsi" w:hAnsiTheme="minorHAnsi"/>
          <w:color w:val="FF0000"/>
          <w:sz w:val="22"/>
          <w:szCs w:val="22"/>
        </w:rPr>
        <w:t>taxatívne vymedzených prípadoch</w:t>
      </w:r>
      <w:r w:rsidR="001F178A" w:rsidRPr="00EF3B78">
        <w:rPr>
          <w:rFonts w:asciiTheme="minorHAnsi" w:hAnsiTheme="minorHAnsi"/>
          <w:color w:val="FF0000"/>
          <w:sz w:val="22"/>
          <w:szCs w:val="22"/>
        </w:rPr>
        <w:t>:</w:t>
      </w:r>
    </w:p>
    <w:p w14:paraId="53396E24" w14:textId="0A172E2F" w:rsidR="00DA60B2" w:rsidRPr="00EF3B78" w:rsidRDefault="00DA60B2">
      <w:pPr>
        <w:pStyle w:val="Odsekzoznamu"/>
        <w:autoSpaceDE w:val="0"/>
        <w:autoSpaceDN w:val="0"/>
        <w:adjustRightInd w:val="0"/>
        <w:spacing w:after="0" w:line="240" w:lineRule="auto"/>
        <w:ind w:left="567"/>
        <w:rPr>
          <w:rFonts w:asciiTheme="minorHAnsi" w:hAnsiTheme="minorHAnsi" w:cs="Calibri"/>
          <w:b/>
          <w:strike/>
          <w:sz w:val="18"/>
          <w:szCs w:val="18"/>
        </w:rPr>
      </w:pPr>
      <w:r w:rsidRPr="00EF3B78">
        <w:rPr>
          <w:rFonts w:asciiTheme="minorHAnsi" w:hAnsiTheme="minorHAnsi" w:cs="Calibri"/>
          <w:strike/>
          <w:sz w:val="18"/>
          <w:szCs w:val="18"/>
        </w:rPr>
        <w:t xml:space="preserve">PPA vždy </w:t>
      </w:r>
      <w:r w:rsidRPr="00EF3B78">
        <w:rPr>
          <w:rFonts w:asciiTheme="minorHAnsi" w:hAnsiTheme="minorHAnsi" w:cs="Calibri"/>
          <w:b/>
          <w:strike/>
          <w:sz w:val="18"/>
          <w:szCs w:val="18"/>
        </w:rPr>
        <w:t>zastaví konanie</w:t>
      </w:r>
      <w:r w:rsidRPr="00EF3B78">
        <w:rPr>
          <w:rFonts w:asciiTheme="minorHAnsi" w:hAnsiTheme="minorHAnsi" w:cs="Calibri"/>
          <w:strike/>
          <w:sz w:val="18"/>
          <w:szCs w:val="18"/>
        </w:rPr>
        <w:t xml:space="preserve"> v taxatívne vymenovaných prípadoch, ak:</w:t>
      </w:r>
    </w:p>
    <w:p w14:paraId="5D434E8B" w14:textId="53999C46" w:rsidR="00DA60B2" w:rsidRPr="00EF3B78" w:rsidRDefault="00DA60B2" w:rsidP="002254C0">
      <w:pPr>
        <w:pStyle w:val="Default"/>
        <w:numPr>
          <w:ilvl w:val="0"/>
          <w:numId w:val="155"/>
        </w:numPr>
        <w:ind w:left="1134" w:hanging="425"/>
        <w:rPr>
          <w:rFonts w:asciiTheme="minorHAnsi" w:hAnsiTheme="minorHAnsi"/>
          <w:sz w:val="22"/>
          <w:szCs w:val="22"/>
        </w:rPr>
      </w:pPr>
      <w:r w:rsidRPr="00EF3B78">
        <w:rPr>
          <w:rFonts w:asciiTheme="minorHAnsi" w:hAnsiTheme="minorHAnsi"/>
          <w:sz w:val="22"/>
          <w:szCs w:val="22"/>
        </w:rPr>
        <w:t>žiadateľ vzal späť ŽoNFP</w:t>
      </w:r>
      <w:r w:rsidRPr="00EF3B78" w:rsidDel="007146B9">
        <w:rPr>
          <w:rFonts w:asciiTheme="minorHAnsi" w:hAnsiTheme="minorHAnsi"/>
          <w:sz w:val="22"/>
          <w:szCs w:val="22"/>
        </w:rPr>
        <w:t xml:space="preserve"> </w:t>
      </w:r>
      <w:r w:rsidRPr="00EF3B78">
        <w:rPr>
          <w:rFonts w:asciiTheme="minorHAnsi" w:hAnsiTheme="minorHAnsi"/>
          <w:sz w:val="22"/>
          <w:szCs w:val="22"/>
        </w:rPr>
        <w:t>pred vydaním rozhodnutia</w:t>
      </w:r>
      <w:r w:rsidR="00C922DB" w:rsidRPr="00EF3B78">
        <w:rPr>
          <w:rFonts w:asciiTheme="minorHAnsi" w:hAnsiTheme="minorHAnsi"/>
          <w:sz w:val="22"/>
          <w:szCs w:val="22"/>
        </w:rPr>
        <w:t xml:space="preserve"> </w:t>
      </w:r>
      <w:r w:rsidR="00C922DB" w:rsidRPr="00EF3B78">
        <w:rPr>
          <w:rFonts w:asciiTheme="minorHAnsi" w:hAnsiTheme="minorHAnsi"/>
          <w:i/>
          <w:color w:val="FF0000"/>
          <w:sz w:val="22"/>
          <w:szCs w:val="22"/>
          <w:u w:val="single"/>
        </w:rPr>
        <w:t>(Príloha č.5B)</w:t>
      </w:r>
      <w:r w:rsidRPr="00EF3B78">
        <w:rPr>
          <w:rFonts w:asciiTheme="minorHAnsi" w:hAnsiTheme="minorHAnsi"/>
          <w:sz w:val="22"/>
          <w:szCs w:val="22"/>
        </w:rPr>
        <w:t>;</w:t>
      </w:r>
    </w:p>
    <w:p w14:paraId="7A290F32" w14:textId="77777777" w:rsidR="00DA60B2" w:rsidRPr="00EF3B78" w:rsidRDefault="00DA60B2" w:rsidP="002254C0">
      <w:pPr>
        <w:pStyle w:val="Default"/>
        <w:numPr>
          <w:ilvl w:val="0"/>
          <w:numId w:val="155"/>
        </w:numPr>
        <w:ind w:left="1134" w:hanging="425"/>
        <w:rPr>
          <w:rFonts w:asciiTheme="minorHAnsi" w:hAnsiTheme="minorHAnsi"/>
          <w:sz w:val="22"/>
          <w:szCs w:val="22"/>
        </w:rPr>
      </w:pPr>
      <w:r w:rsidRPr="00EF3B78">
        <w:rPr>
          <w:rFonts w:asciiTheme="minorHAnsi" w:hAnsiTheme="minorHAnsi"/>
          <w:sz w:val="22"/>
          <w:szCs w:val="22"/>
        </w:rPr>
        <w:t>žiadateľ zomrel, bol vyhlásený za mŕtveho alebo zanikol bez právneho nástupcu;</w:t>
      </w:r>
    </w:p>
    <w:p w14:paraId="1438F62A" w14:textId="27693B99" w:rsidR="00DA60B2" w:rsidRPr="00EF3B78" w:rsidRDefault="00DA60B2" w:rsidP="002254C0">
      <w:pPr>
        <w:pStyle w:val="Default"/>
        <w:numPr>
          <w:ilvl w:val="0"/>
          <w:numId w:val="155"/>
        </w:numPr>
        <w:ind w:left="1134" w:hanging="425"/>
        <w:rPr>
          <w:rFonts w:asciiTheme="minorHAnsi" w:hAnsiTheme="minorHAnsi"/>
          <w:sz w:val="22"/>
          <w:szCs w:val="22"/>
        </w:rPr>
      </w:pPr>
      <w:r w:rsidRPr="00EF3B78">
        <w:rPr>
          <w:rFonts w:asciiTheme="minorHAnsi" w:hAnsiTheme="minorHAnsi"/>
          <w:sz w:val="22"/>
          <w:szCs w:val="22"/>
        </w:rPr>
        <w:t>žiadateľ nepredložil ŽoNFP riadne, včas a vo forme určenej MAS, resp. PPA;</w:t>
      </w:r>
    </w:p>
    <w:p w14:paraId="7F83FE3E" w14:textId="4F722BF6" w:rsidR="00535A42" w:rsidRPr="00EF3B78" w:rsidRDefault="00DA60B2">
      <w:pPr>
        <w:pStyle w:val="Default"/>
        <w:ind w:left="1134"/>
        <w:rPr>
          <w:rFonts w:asciiTheme="minorHAnsi" w:hAnsiTheme="minorHAnsi"/>
          <w:strike/>
          <w:sz w:val="18"/>
          <w:szCs w:val="18"/>
        </w:rPr>
      </w:pPr>
      <w:r w:rsidRPr="00EF3B78">
        <w:rPr>
          <w:rFonts w:asciiTheme="minorHAnsi" w:hAnsiTheme="minorHAnsi"/>
          <w:strike/>
          <w:sz w:val="18"/>
          <w:szCs w:val="18"/>
        </w:rPr>
        <w:t>sú pochybnosti o pravdivosti alebo úplnosti ŽoNFP a žiadateľ tieto pochybnosti neodstránil v určenej lehote;</w:t>
      </w:r>
    </w:p>
    <w:p w14:paraId="52665165" w14:textId="399E9DAF" w:rsidR="00F70C76" w:rsidRPr="00EF3B78" w:rsidRDefault="00DA60B2" w:rsidP="002254C0">
      <w:pPr>
        <w:pStyle w:val="Default"/>
        <w:numPr>
          <w:ilvl w:val="0"/>
          <w:numId w:val="155"/>
        </w:numPr>
        <w:ind w:left="1134" w:hanging="425"/>
        <w:rPr>
          <w:rFonts w:asciiTheme="minorHAnsi" w:hAnsiTheme="minorHAnsi"/>
          <w:strike/>
          <w:sz w:val="22"/>
          <w:szCs w:val="22"/>
        </w:rPr>
      </w:pPr>
      <w:r w:rsidRPr="00EF3B78">
        <w:rPr>
          <w:rFonts w:asciiTheme="minorHAnsi" w:hAnsiTheme="minorHAnsi"/>
          <w:sz w:val="22"/>
          <w:szCs w:val="22"/>
        </w:rPr>
        <w:t xml:space="preserve">v ďalších prípadoch, ak tak ustanovuje zákon o EŠIF (napr. v konaní o zmene rozhodnutia o neschválení ŽoNFP v prípade, ak žiadateľ na základe výzvy MAS, resp. PPA v stanovenej lehote nepreukáže požadované skutočnosti, nesúhlasí so zmenou rozhodnutia alebo nedodrží určenú lehotu; v konaní o odvolaní v prípade, ak žiadateľ vzal odvolanie späť </w:t>
      </w:r>
      <w:r w:rsidR="005C5136" w:rsidRPr="00EF3B78">
        <w:rPr>
          <w:rFonts w:asciiTheme="minorHAnsi" w:hAnsiTheme="minorHAnsi"/>
          <w:sz w:val="22"/>
          <w:szCs w:val="22"/>
        </w:rPr>
        <w:br/>
      </w:r>
      <w:r w:rsidRPr="00EF3B78">
        <w:rPr>
          <w:rFonts w:asciiTheme="minorHAnsi" w:hAnsiTheme="minorHAnsi"/>
          <w:sz w:val="22"/>
          <w:szCs w:val="22"/>
        </w:rPr>
        <w:t xml:space="preserve">do vydania rozhodnutia o odvolaní; v konaní o preskúmaní rozhodnutia mimo odvolacieho konania, ak sa zistí, </w:t>
      </w:r>
      <w:r w:rsidR="00F70C76" w:rsidRPr="00EF3B78">
        <w:rPr>
          <w:rFonts w:asciiTheme="minorHAnsi" w:hAnsiTheme="minorHAnsi" w:cs="Times New Roman"/>
          <w:color w:val="FF0000"/>
          <w:sz w:val="22"/>
          <w:szCs w:val="22"/>
        </w:rPr>
        <w:t>Rozhodnutie nebolo vydané v rozpore so zákonom o príspevku EŠIF</w:t>
      </w:r>
      <w:r w:rsidR="001F178A" w:rsidRPr="00EF3B78">
        <w:rPr>
          <w:rFonts w:asciiTheme="minorHAnsi" w:hAnsiTheme="minorHAnsi" w:cs="Times New Roman"/>
          <w:color w:val="FF0000"/>
          <w:sz w:val="22"/>
          <w:szCs w:val="22"/>
        </w:rPr>
        <w:t>.</w:t>
      </w:r>
      <w:r w:rsidR="00D0550B" w:rsidRPr="00EF3B78">
        <w:rPr>
          <w:rFonts w:asciiTheme="minorHAnsi" w:hAnsiTheme="minorHAnsi" w:cs="Times New Roman"/>
          <w:color w:val="FF0000"/>
          <w:sz w:val="22"/>
          <w:szCs w:val="22"/>
        </w:rPr>
        <w:t xml:space="preserve"> </w:t>
      </w:r>
      <w:r w:rsidRPr="00EF3B78">
        <w:rPr>
          <w:rFonts w:asciiTheme="minorHAnsi" w:hAnsiTheme="minorHAnsi"/>
          <w:strike/>
          <w:sz w:val="18"/>
          <w:szCs w:val="18"/>
        </w:rPr>
        <w:t>že nie je dôvod na zmenu napadnutého rozhodnutia)</w:t>
      </w:r>
    </w:p>
    <w:p w14:paraId="5BEE3281" w14:textId="0C19D42C" w:rsidR="00F70C76" w:rsidRPr="00EF3B78" w:rsidRDefault="00F70C76" w:rsidP="00CB0AB6">
      <w:pPr>
        <w:pStyle w:val="Default"/>
        <w:ind w:left="567"/>
        <w:rPr>
          <w:rFonts w:asciiTheme="minorHAnsi" w:hAnsiTheme="minorHAnsi"/>
          <w:color w:val="FF0000"/>
          <w:sz w:val="22"/>
          <w:szCs w:val="22"/>
        </w:rPr>
      </w:pPr>
      <w:r w:rsidRPr="00EF3B78">
        <w:rPr>
          <w:rFonts w:asciiTheme="minorHAnsi" w:hAnsiTheme="minorHAnsi" w:cs="Times New Roman"/>
          <w:color w:val="FF0000"/>
          <w:sz w:val="22"/>
          <w:szCs w:val="22"/>
        </w:rPr>
        <w:t xml:space="preserve">PPA môže zastaviť konanie o ŽoNFP, ak sú pochybnosti o pravdivosti alebo úplnosti ŽoNFP a žiadateľ tieto pochybnosti neodstránil v určenej lehote, hoci bol o možnosti zastavenia konania poučený. </w:t>
      </w:r>
      <w:r w:rsidRPr="00EF3B78">
        <w:rPr>
          <w:rFonts w:asciiTheme="minorHAnsi" w:hAnsiTheme="minorHAnsi"/>
          <w:color w:val="FF0000"/>
          <w:sz w:val="22"/>
          <w:szCs w:val="22"/>
        </w:rPr>
        <w:t xml:space="preserve">Neodstránenie pochybností o pravdivosti alebo úplnosti ŽoNFP alebo jej príloh však automaticky nemusí viesť </w:t>
      </w:r>
      <w:r w:rsidR="00E9563A" w:rsidRPr="00EF3B78">
        <w:rPr>
          <w:rFonts w:asciiTheme="minorHAnsi" w:hAnsiTheme="minorHAnsi"/>
          <w:color w:val="FF0000"/>
          <w:sz w:val="22"/>
          <w:szCs w:val="22"/>
        </w:rPr>
        <w:t xml:space="preserve">zo strany PPA </w:t>
      </w:r>
      <w:r w:rsidRPr="00EF3B78">
        <w:rPr>
          <w:rFonts w:asciiTheme="minorHAnsi" w:hAnsiTheme="minorHAnsi"/>
          <w:color w:val="FF0000"/>
          <w:sz w:val="22"/>
          <w:szCs w:val="22"/>
        </w:rPr>
        <w:t xml:space="preserve">k vydaniu rozhodnutia o zastavení konania. Tento dôvod je fakultatívny, a to za podmienky, </w:t>
      </w:r>
      <w:r w:rsidRPr="00EF3B78">
        <w:rPr>
          <w:rFonts w:asciiTheme="minorHAnsi" w:hAnsiTheme="minorHAnsi"/>
          <w:b/>
          <w:color w:val="FF0000"/>
          <w:sz w:val="22"/>
          <w:szCs w:val="22"/>
        </w:rPr>
        <w:t>žiadateľ bol vo výzve na odstránenie pochybností alebo pravdivosti ŽoNFP alebo jej príloh o možnosti na zastavenie konania poučený</w:t>
      </w:r>
      <w:r w:rsidRPr="00EF3B78">
        <w:rPr>
          <w:rFonts w:asciiTheme="minorHAnsi" w:hAnsiTheme="minorHAnsi"/>
          <w:color w:val="FF0000"/>
          <w:sz w:val="22"/>
          <w:szCs w:val="22"/>
        </w:rPr>
        <w:t>.</w:t>
      </w:r>
    </w:p>
    <w:p w14:paraId="05F6697A" w14:textId="77777777" w:rsidR="00E9563A" w:rsidRPr="00EF3B78" w:rsidRDefault="00F70C76" w:rsidP="003B2C69">
      <w:pPr>
        <w:pStyle w:val="Odsekzoznamu"/>
        <w:spacing w:after="0" w:line="240" w:lineRule="auto"/>
        <w:ind w:left="567"/>
        <w:contextualSpacing w:val="0"/>
        <w:rPr>
          <w:rFonts w:asciiTheme="minorHAnsi" w:hAnsiTheme="minorHAnsi"/>
          <w:color w:val="FF0000"/>
          <w:sz w:val="22"/>
          <w:szCs w:val="22"/>
        </w:rPr>
      </w:pPr>
      <w:r w:rsidRPr="00EF3B78">
        <w:rPr>
          <w:rFonts w:asciiTheme="minorHAnsi" w:hAnsiTheme="minorHAnsi"/>
          <w:color w:val="FF0000"/>
          <w:sz w:val="22"/>
          <w:szCs w:val="22"/>
        </w:rPr>
        <w:t xml:space="preserve">Rozhodnutím o zastavení konania </w:t>
      </w:r>
      <w:r w:rsidR="00E9563A" w:rsidRPr="00EF3B78">
        <w:rPr>
          <w:rFonts w:asciiTheme="minorHAnsi" w:hAnsiTheme="minorHAnsi"/>
          <w:color w:val="FF0000"/>
          <w:sz w:val="22"/>
          <w:szCs w:val="22"/>
        </w:rPr>
        <w:t>PPA</w:t>
      </w:r>
      <w:r w:rsidRPr="00EF3B78">
        <w:rPr>
          <w:rFonts w:asciiTheme="minorHAnsi" w:hAnsiTheme="minorHAnsi"/>
          <w:color w:val="FF0000"/>
          <w:sz w:val="22"/>
          <w:szCs w:val="22"/>
        </w:rPr>
        <w:t xml:space="preserve"> konštatuje, že nastala niektorá zo skutočností predpokladaných </w:t>
      </w:r>
      <w:r w:rsidR="00E9563A" w:rsidRPr="00EF3B78">
        <w:rPr>
          <w:rFonts w:asciiTheme="minorHAnsi" w:hAnsiTheme="minorHAnsi"/>
          <w:color w:val="FF0000"/>
          <w:sz w:val="22"/>
          <w:szCs w:val="22"/>
        </w:rPr>
        <w:t xml:space="preserve">zo </w:t>
      </w:r>
      <w:r w:rsidRPr="00EF3B78">
        <w:rPr>
          <w:rFonts w:asciiTheme="minorHAnsi" w:hAnsiTheme="minorHAnsi"/>
          <w:color w:val="FF0000"/>
          <w:sz w:val="22"/>
          <w:szCs w:val="22"/>
        </w:rPr>
        <w:t>zákon</w:t>
      </w:r>
      <w:r w:rsidR="00E9563A" w:rsidRPr="00EF3B78">
        <w:rPr>
          <w:rFonts w:asciiTheme="minorHAnsi" w:hAnsiTheme="minorHAnsi"/>
          <w:color w:val="FF0000"/>
          <w:sz w:val="22"/>
          <w:szCs w:val="22"/>
        </w:rPr>
        <w:t>a</w:t>
      </w:r>
      <w:r w:rsidRPr="00EF3B78">
        <w:rPr>
          <w:rFonts w:asciiTheme="minorHAnsi" w:hAnsiTheme="minorHAnsi"/>
          <w:color w:val="FF0000"/>
          <w:sz w:val="22"/>
          <w:szCs w:val="22"/>
        </w:rPr>
        <w:t xml:space="preserve"> o príspevku EŠIF, ktoré majú za následok, že ŽoNFP je neúplná</w:t>
      </w:r>
      <w:r w:rsidR="00E9563A" w:rsidRPr="00EF3B78">
        <w:rPr>
          <w:rFonts w:asciiTheme="minorHAnsi" w:hAnsiTheme="minorHAnsi"/>
          <w:color w:val="FF0000"/>
          <w:sz w:val="22"/>
          <w:szCs w:val="22"/>
        </w:rPr>
        <w:t>,</w:t>
      </w:r>
      <w:r w:rsidRPr="00EF3B78">
        <w:rPr>
          <w:rFonts w:asciiTheme="minorHAnsi" w:hAnsiTheme="minorHAnsi"/>
          <w:color w:val="FF0000"/>
          <w:sz w:val="22"/>
          <w:szCs w:val="22"/>
        </w:rPr>
        <w:t xml:space="preserve"> resp. nie je objektívne možné posúdiť splnenie/nesplnenie podmienok poskytnutia príspevku. </w:t>
      </w:r>
      <w:r w:rsidR="00E9563A" w:rsidRPr="00EF3B78">
        <w:rPr>
          <w:rFonts w:asciiTheme="minorHAnsi" w:hAnsiTheme="minorHAnsi"/>
          <w:color w:val="FF0000"/>
          <w:sz w:val="22"/>
          <w:szCs w:val="22"/>
        </w:rPr>
        <w:br/>
      </w:r>
      <w:r w:rsidRPr="00EF3B78">
        <w:rPr>
          <w:rFonts w:asciiTheme="minorHAnsi" w:hAnsiTheme="minorHAnsi"/>
          <w:color w:val="FF0000"/>
          <w:sz w:val="22"/>
          <w:szCs w:val="22"/>
        </w:rPr>
        <w:t xml:space="preserve">Vo výroku rozhodnutia o zastavení konania </w:t>
      </w:r>
      <w:r w:rsidR="00E9563A" w:rsidRPr="00EF3B78">
        <w:rPr>
          <w:rFonts w:asciiTheme="minorHAnsi" w:hAnsiTheme="minorHAnsi"/>
          <w:color w:val="FF0000"/>
          <w:sz w:val="22"/>
          <w:szCs w:val="22"/>
        </w:rPr>
        <w:t>PPA</w:t>
      </w:r>
      <w:r w:rsidRPr="00EF3B78">
        <w:rPr>
          <w:rFonts w:asciiTheme="minorHAnsi" w:hAnsiTheme="minorHAnsi"/>
          <w:color w:val="FF0000"/>
          <w:sz w:val="22"/>
          <w:szCs w:val="22"/>
        </w:rPr>
        <w:t xml:space="preserve"> nerieši, či boli splnené/nesplnené podmienky poskytnutia príspevku. </w:t>
      </w:r>
      <w:r w:rsidR="00E9563A" w:rsidRPr="00EF3B78">
        <w:rPr>
          <w:rFonts w:asciiTheme="minorHAnsi" w:hAnsiTheme="minorHAnsi"/>
          <w:color w:val="FF0000"/>
          <w:sz w:val="22"/>
          <w:szCs w:val="22"/>
        </w:rPr>
        <w:t>PPA nie je oprávnená</w:t>
      </w:r>
      <w:r w:rsidRPr="00EF3B78">
        <w:rPr>
          <w:rFonts w:asciiTheme="minorHAnsi" w:hAnsiTheme="minorHAnsi"/>
          <w:color w:val="FF0000"/>
          <w:sz w:val="22"/>
          <w:szCs w:val="22"/>
        </w:rPr>
        <w:t xml:space="preserve"> nahrádzať vydávaním rozhodnutia o zastavení konania meritórne rozhodnutie o splnení alebo nesplnení podmienok poskytnutia príspevku.</w:t>
      </w:r>
    </w:p>
    <w:p w14:paraId="08A575DB" w14:textId="60ACF415" w:rsidR="00555CD0" w:rsidRPr="00EF3B78" w:rsidRDefault="00857D4A" w:rsidP="005269FA">
      <w:pPr>
        <w:pStyle w:val="Odsekzoznamu"/>
        <w:numPr>
          <w:ilvl w:val="0"/>
          <w:numId w:val="594"/>
        </w:numPr>
        <w:autoSpaceDE w:val="0"/>
        <w:autoSpaceDN w:val="0"/>
        <w:adjustRightInd w:val="0"/>
        <w:spacing w:after="0" w:line="240" w:lineRule="auto"/>
        <w:ind w:left="567" w:hanging="567"/>
        <w:rPr>
          <w:rFonts w:asciiTheme="minorHAnsi" w:hAnsiTheme="minorHAnsi"/>
          <w:sz w:val="22"/>
          <w:szCs w:val="22"/>
        </w:rPr>
      </w:pPr>
      <w:r w:rsidRPr="00EF3B78">
        <w:rPr>
          <w:rFonts w:asciiTheme="minorHAnsi" w:hAnsiTheme="minorHAnsi"/>
          <w:sz w:val="22"/>
          <w:szCs w:val="22"/>
        </w:rPr>
        <w:t xml:space="preserve">Všetky prvostupňové rozhodnutia PPA sa vydávajú na úrovni riaditeľa sekcie projektových podpôr, resp. na úrovni iného riadiaceho pracovníka PPA, určeného internými riadiacimi aktami PPA (tzn. rozhodnutie o schválení/neschválení ŽoNFP, rozhodnutie o zastavení konania, rozhodnutie o zmene rozhodnutia o neschválení ŽoNFP, rozhodnutie o odvolaní v rámci autoremedúry). </w:t>
      </w:r>
      <w:r w:rsidR="00DE3ADA" w:rsidRPr="00EF3B78">
        <w:rPr>
          <w:rFonts w:asciiTheme="minorHAnsi" w:hAnsiTheme="minorHAnsi"/>
          <w:sz w:val="22"/>
          <w:szCs w:val="22"/>
        </w:rPr>
        <w:t>Všetky druhostupňové rozhodnutia PPA sa vydávajú na úrovni štatutárneho orgánu PPA (tzn. rozhodnutie o odvolaní v prípadoch,</w:t>
      </w:r>
      <w:r w:rsidR="00F70C76" w:rsidRPr="00EF3B78">
        <w:rPr>
          <w:rFonts w:asciiTheme="minorHAnsi" w:hAnsiTheme="minorHAnsi"/>
          <w:sz w:val="22"/>
          <w:szCs w:val="22"/>
        </w:rPr>
        <w:t xml:space="preserve"> </w:t>
      </w:r>
      <w:r w:rsidR="00F70C76" w:rsidRPr="00EF3B78">
        <w:rPr>
          <w:rFonts w:asciiTheme="minorHAnsi" w:hAnsiTheme="minorHAnsi"/>
          <w:color w:val="FF0000"/>
          <w:sz w:val="22"/>
          <w:szCs w:val="22"/>
        </w:rPr>
        <w:t xml:space="preserve">ak sa nerozhoduje autoremedúrou, </w:t>
      </w:r>
      <w:r w:rsidR="00A26439" w:rsidRPr="00EF3B78">
        <w:rPr>
          <w:rFonts w:asciiTheme="minorHAnsi" w:hAnsiTheme="minorHAnsi"/>
          <w:color w:val="FF0000"/>
          <w:sz w:val="22"/>
          <w:szCs w:val="22"/>
        </w:rPr>
        <w:br/>
      </w:r>
      <w:r w:rsidR="00F70C76" w:rsidRPr="00EF3B78">
        <w:rPr>
          <w:rFonts w:asciiTheme="minorHAnsi" w:hAnsiTheme="minorHAnsi"/>
          <w:color w:val="FF0000"/>
          <w:sz w:val="22"/>
          <w:szCs w:val="22"/>
        </w:rPr>
        <w:t>a súčasne</w:t>
      </w:r>
      <w:r w:rsidR="00F70C76" w:rsidRPr="00EF3B78">
        <w:rPr>
          <w:rFonts w:asciiTheme="minorHAnsi" w:hAnsiTheme="minorHAnsi"/>
          <w:sz w:val="22"/>
          <w:szCs w:val="22"/>
        </w:rPr>
        <w:t xml:space="preserve"> </w:t>
      </w:r>
      <w:r w:rsidR="00DE3ADA" w:rsidRPr="00EF3B78">
        <w:rPr>
          <w:rFonts w:asciiTheme="minorHAnsi" w:hAnsiTheme="minorHAnsi"/>
          <w:strike/>
          <w:sz w:val="18"/>
          <w:szCs w:val="18"/>
        </w:rPr>
        <w:t xml:space="preserve">keď </w:t>
      </w:r>
      <w:r w:rsidR="00DE3ADA" w:rsidRPr="00EF3B78">
        <w:rPr>
          <w:rFonts w:asciiTheme="minorHAnsi" w:hAnsiTheme="minorHAnsi"/>
          <w:sz w:val="22"/>
          <w:szCs w:val="22"/>
        </w:rPr>
        <w:t>sa odvolanie neodstúpi na</w:t>
      </w:r>
      <w:r w:rsidR="00A26439" w:rsidRPr="00EF3B78">
        <w:rPr>
          <w:rFonts w:asciiTheme="minorHAnsi" w:hAnsiTheme="minorHAnsi"/>
          <w:sz w:val="22"/>
          <w:szCs w:val="22"/>
        </w:rPr>
        <w:t xml:space="preserve"> </w:t>
      </w:r>
      <w:r w:rsidR="00F70C76" w:rsidRPr="00EF3B78">
        <w:rPr>
          <w:rFonts w:asciiTheme="minorHAnsi" w:hAnsiTheme="minorHAnsi"/>
          <w:color w:val="FF0000"/>
          <w:sz w:val="22"/>
          <w:szCs w:val="22"/>
        </w:rPr>
        <w:t>konanie</w:t>
      </w:r>
      <w:r w:rsidR="00DE3ADA" w:rsidRPr="00EF3B78">
        <w:rPr>
          <w:rFonts w:asciiTheme="minorHAnsi" w:hAnsiTheme="minorHAnsi"/>
          <w:sz w:val="22"/>
          <w:szCs w:val="22"/>
        </w:rPr>
        <w:t xml:space="preserve"> </w:t>
      </w:r>
      <w:r w:rsidR="00DE3ADA" w:rsidRPr="00EF3B78">
        <w:rPr>
          <w:rFonts w:asciiTheme="minorHAnsi" w:hAnsiTheme="minorHAnsi"/>
          <w:strike/>
          <w:sz w:val="18"/>
          <w:szCs w:val="18"/>
        </w:rPr>
        <w:t>riešenie</w:t>
      </w:r>
      <w:r w:rsidR="00DE3ADA" w:rsidRPr="00EF3B78">
        <w:rPr>
          <w:rFonts w:asciiTheme="minorHAnsi" w:hAnsiTheme="minorHAnsi"/>
          <w:sz w:val="22"/>
          <w:szCs w:val="22"/>
        </w:rPr>
        <w:t xml:space="preserve"> RO pre PRV, rozhodnutie o preskúmaní rozhodnutia mimo odvolacieho konania).</w:t>
      </w:r>
    </w:p>
    <w:p w14:paraId="083B7832" w14:textId="1D420423" w:rsidR="00555CD0" w:rsidRPr="00EF3B78" w:rsidRDefault="00555CD0" w:rsidP="005269FA">
      <w:pPr>
        <w:pStyle w:val="Odsekzoznamu"/>
        <w:numPr>
          <w:ilvl w:val="0"/>
          <w:numId w:val="594"/>
        </w:numPr>
        <w:autoSpaceDE w:val="0"/>
        <w:autoSpaceDN w:val="0"/>
        <w:adjustRightInd w:val="0"/>
        <w:spacing w:after="0" w:line="240" w:lineRule="auto"/>
        <w:ind w:left="567" w:hanging="567"/>
        <w:rPr>
          <w:rFonts w:asciiTheme="minorHAnsi" w:hAnsiTheme="minorHAnsi"/>
          <w:color w:val="FF0000"/>
          <w:sz w:val="22"/>
          <w:szCs w:val="22"/>
        </w:rPr>
      </w:pPr>
      <w:r w:rsidRPr="00EF3B78">
        <w:rPr>
          <w:rFonts w:asciiTheme="minorHAnsi" w:hAnsiTheme="minorHAnsi" w:cstheme="minorHAnsi"/>
          <w:color w:val="FF0000"/>
          <w:sz w:val="22"/>
          <w:szCs w:val="22"/>
        </w:rPr>
        <w:t xml:space="preserve">Písomné rozhodnutie o ŽoNFP obsahuje výrok, odôvodnenie a poučenie o opravnom prostriedku. V písomnom vyhotovení rozhodnutia sa uvedie orgán, ktorý rozhodnutie vydal, dátum vydania rozhodnutia a označenie ŽoNFP, ktorá bola predmetom konania. Rozhodnutie v listinnej podobe musí mať odtlačok úradnej pečiatky a podpis s uvedením mena, priezviska a funkcie oprávnenej osoby. Ak sa rozhodnutie vyhotovuje v elektronickej podobe podľa osobitného predpisu (zákon o e-Governmente), </w:t>
      </w:r>
      <w:hyperlink r:id="rId39" w:anchor="poznamky.poznamka-63a" w:tooltip="Odkaz na predpis alebo ustanovenie" w:history="1"/>
      <w:r w:rsidRPr="00EF3B78">
        <w:rPr>
          <w:rFonts w:asciiTheme="minorHAnsi" w:hAnsiTheme="minorHAnsi" w:cstheme="minorHAnsi"/>
          <w:color w:val="FF0000"/>
          <w:sz w:val="22"/>
          <w:szCs w:val="22"/>
        </w:rPr>
        <w:t>neobsahuje odtlačok úradnej pečiatky a podpis, ale je PPA autorizované podľa uvedeného osobitného predpisu. Za dátum vydania rozhodnutia sa považuje dátum vyplývajúci z kvalifikovanej elektronickej časovej pečiatky pripojenej k autorizácií oprávnenou osobou podľa uvedeného osobitného predpisu.</w:t>
      </w:r>
    </w:p>
    <w:p w14:paraId="7E88D594" w14:textId="140422EC" w:rsidR="00896E94" w:rsidRPr="00EF3B78" w:rsidRDefault="00147647" w:rsidP="005269FA">
      <w:pPr>
        <w:pStyle w:val="Odsekzoznamu"/>
        <w:numPr>
          <w:ilvl w:val="0"/>
          <w:numId w:val="594"/>
        </w:numPr>
        <w:autoSpaceDE w:val="0"/>
        <w:autoSpaceDN w:val="0"/>
        <w:adjustRightInd w:val="0"/>
        <w:spacing w:after="0" w:line="240" w:lineRule="auto"/>
        <w:ind w:left="567" w:hanging="567"/>
        <w:rPr>
          <w:rFonts w:asciiTheme="minorHAnsi" w:hAnsiTheme="minorHAnsi"/>
          <w:sz w:val="22"/>
          <w:szCs w:val="22"/>
        </w:rPr>
      </w:pPr>
      <w:r w:rsidRPr="00EF3B78">
        <w:rPr>
          <w:rFonts w:asciiTheme="minorHAnsi" w:hAnsiTheme="minorHAnsi"/>
          <w:strike/>
          <w:sz w:val="18"/>
          <w:szCs w:val="18"/>
        </w:rPr>
        <w:lastRenderedPageBreak/>
        <w:t>Písomné rozhodnutie o ŽoNFP obsahuje výrok, odôvodnenie a poučenie o opravnom prostriedku. V písomnom vyhotovení rozhodnutia sa uvedie orgán, ktorý rozhodnutie vydal, dátum vydania rozhodnutia a označenie žiadosti, ktorá bola predmetom konania. Rozhodnutie musí mať odtlačok úradnej pečiatky a podpis s uvedením mena, priezviska a funkcie oprávnenej osoby</w:t>
      </w:r>
      <w:r w:rsidRPr="00EF3B78">
        <w:rPr>
          <w:rFonts w:asciiTheme="minorHAnsi" w:hAnsiTheme="minorHAnsi"/>
          <w:sz w:val="18"/>
          <w:szCs w:val="18"/>
        </w:rPr>
        <w:t>.</w:t>
      </w:r>
      <w:r w:rsidR="001F178A" w:rsidRPr="00EF3B78">
        <w:rPr>
          <w:rFonts w:asciiTheme="minorHAnsi" w:hAnsiTheme="minorHAnsi"/>
          <w:sz w:val="22"/>
          <w:szCs w:val="22"/>
        </w:rPr>
        <w:t xml:space="preserve"> </w:t>
      </w:r>
      <w:r w:rsidR="00896E94" w:rsidRPr="00EF3B78">
        <w:rPr>
          <w:rFonts w:asciiTheme="minorHAnsi" w:hAnsiTheme="minorHAnsi" w:cstheme="minorHAnsi"/>
          <w:color w:val="FF0000"/>
          <w:sz w:val="22"/>
        </w:rPr>
        <w:t xml:space="preserve">PPA zabezpečí vydanie rozhodnutia pri ŽoNFP, ktorá bola predmetom konania o ŽoNFP do: </w:t>
      </w:r>
    </w:p>
    <w:p w14:paraId="62767BB6" w14:textId="77777777" w:rsidR="00896E94" w:rsidRPr="00EF3B78" w:rsidRDefault="00896E94" w:rsidP="002254C0">
      <w:pPr>
        <w:pStyle w:val="Default"/>
        <w:numPr>
          <w:ilvl w:val="0"/>
          <w:numId w:val="482"/>
        </w:numPr>
        <w:ind w:left="851" w:right="-1" w:hanging="284"/>
        <w:rPr>
          <w:rFonts w:asciiTheme="minorHAnsi" w:hAnsiTheme="minorHAnsi" w:cstheme="minorHAnsi"/>
          <w:color w:val="FF0000"/>
          <w:sz w:val="22"/>
          <w:szCs w:val="22"/>
        </w:rPr>
      </w:pPr>
      <w:r w:rsidRPr="00EF3B78">
        <w:rPr>
          <w:rFonts w:asciiTheme="minorHAnsi" w:hAnsiTheme="minorHAnsi" w:cstheme="minorHAnsi"/>
          <w:b/>
          <w:bCs/>
          <w:color w:val="FF0000"/>
          <w:sz w:val="22"/>
          <w:szCs w:val="22"/>
        </w:rPr>
        <w:t xml:space="preserve">40 pracovných dní </w:t>
      </w:r>
      <w:r w:rsidRPr="00EF3B78">
        <w:rPr>
          <w:rFonts w:asciiTheme="minorHAnsi" w:hAnsiTheme="minorHAnsi" w:cstheme="minorHAnsi"/>
          <w:color w:val="FF0000"/>
          <w:sz w:val="22"/>
          <w:szCs w:val="22"/>
        </w:rPr>
        <w:t>od termínu predloženia záverečnej správy z výzvy na predkladanie ŽoNFP zo strany MAS na PPA,</w:t>
      </w:r>
    </w:p>
    <w:p w14:paraId="58566101" w14:textId="6C338DF9" w:rsidR="00896E94" w:rsidRPr="00EF3B78" w:rsidRDefault="00896E94" w:rsidP="002254C0">
      <w:pPr>
        <w:pStyle w:val="Default"/>
        <w:numPr>
          <w:ilvl w:val="0"/>
          <w:numId w:val="482"/>
        </w:numPr>
        <w:ind w:left="851" w:right="-1" w:hanging="284"/>
        <w:rPr>
          <w:rFonts w:asciiTheme="minorHAnsi" w:hAnsiTheme="minorHAnsi" w:cstheme="minorHAnsi"/>
          <w:color w:val="FF0000"/>
          <w:sz w:val="22"/>
          <w:szCs w:val="22"/>
        </w:rPr>
      </w:pPr>
      <w:r w:rsidRPr="00EF3B78">
        <w:rPr>
          <w:rFonts w:asciiTheme="minorHAnsi" w:hAnsiTheme="minorHAnsi" w:cstheme="minorHAnsi"/>
          <w:b/>
          <w:bCs/>
          <w:color w:val="FF0000"/>
          <w:sz w:val="22"/>
          <w:szCs w:val="22"/>
        </w:rPr>
        <w:t xml:space="preserve">60 kalendárnych dní </w:t>
      </w:r>
      <w:r w:rsidRPr="00EF3B78">
        <w:rPr>
          <w:rFonts w:asciiTheme="minorHAnsi" w:hAnsiTheme="minorHAnsi" w:cstheme="minorHAnsi"/>
          <w:color w:val="FF0000"/>
          <w:sz w:val="22"/>
          <w:szCs w:val="22"/>
        </w:rPr>
        <w:t>od termínu predloženia záverečnej správy z výzvy na predkladanie ŽoNFP zo strany MAS na PPA</w:t>
      </w:r>
      <w:r w:rsidRPr="00EF3B78">
        <w:rPr>
          <w:rFonts w:asciiTheme="minorHAnsi" w:hAnsiTheme="minorHAnsi" w:cstheme="minorHAnsi"/>
          <w:b/>
          <w:color w:val="FF0000"/>
          <w:sz w:val="22"/>
          <w:szCs w:val="22"/>
        </w:rPr>
        <w:t xml:space="preserve">vrátane lehôt potrebných na predloženie náležitostí zo strany MAS a žiadateľa na základe </w:t>
      </w:r>
      <w:r w:rsidRPr="00EF3B78">
        <w:rPr>
          <w:rFonts w:asciiTheme="minorHAnsi" w:hAnsiTheme="minorHAnsi" w:cstheme="minorHAnsi"/>
          <w:b/>
          <w:color w:val="FF0000"/>
          <w:sz w:val="22"/>
          <w:szCs w:val="22"/>
          <w:lang w:eastAsia="hu-HU"/>
        </w:rPr>
        <w:t>výziev</w:t>
      </w:r>
      <w:r w:rsidRPr="00EF3B78">
        <w:rPr>
          <w:rFonts w:asciiTheme="minorHAnsi" w:hAnsiTheme="minorHAnsi" w:cstheme="minorHAnsi"/>
          <w:b/>
          <w:color w:val="FF0000"/>
          <w:sz w:val="22"/>
          <w:szCs w:val="22"/>
        </w:rPr>
        <w:t xml:space="preserve"> na doplnenie)</w:t>
      </w:r>
      <w:r w:rsidRPr="00EF3B78">
        <w:rPr>
          <w:rFonts w:asciiTheme="minorHAnsi" w:hAnsiTheme="minorHAnsi" w:cstheme="minorHAnsi"/>
          <w:color w:val="FF0000"/>
          <w:sz w:val="22"/>
          <w:szCs w:val="22"/>
        </w:rPr>
        <w:t xml:space="preserve">. </w:t>
      </w:r>
    </w:p>
    <w:p w14:paraId="5568A47E" w14:textId="4C510852" w:rsidR="00584AC4" w:rsidRPr="00EF3B78" w:rsidRDefault="00147647" w:rsidP="00A26439">
      <w:pPr>
        <w:pStyle w:val="Odsekzoznamu"/>
        <w:autoSpaceDE w:val="0"/>
        <w:autoSpaceDN w:val="0"/>
        <w:adjustRightInd w:val="0"/>
        <w:spacing w:after="0" w:line="240" w:lineRule="auto"/>
        <w:ind w:left="567"/>
        <w:rPr>
          <w:sz w:val="22"/>
          <w:szCs w:val="22"/>
        </w:rPr>
      </w:pPr>
      <w:r w:rsidRPr="00EF3B78">
        <w:rPr>
          <w:rFonts w:asciiTheme="minorHAnsi" w:hAnsiTheme="minorHAnsi"/>
          <w:strike/>
          <w:sz w:val="18"/>
          <w:szCs w:val="18"/>
        </w:rPr>
        <w:t>Písomné rozhodnutie o schválení ŽoNFP obsahuje vo výroku výšku schváleného príspevku.</w:t>
      </w:r>
      <w:r w:rsidRPr="00EF3B78">
        <w:rPr>
          <w:rFonts w:asciiTheme="minorHAnsi" w:hAnsiTheme="minorHAnsi"/>
          <w:strike/>
          <w:sz w:val="22"/>
          <w:szCs w:val="22"/>
        </w:rPr>
        <w:t xml:space="preserve"> </w:t>
      </w:r>
      <w:r w:rsidRPr="00EF3B78">
        <w:rPr>
          <w:rFonts w:asciiTheme="minorHAnsi" w:hAnsiTheme="minorHAnsi"/>
          <w:sz w:val="22"/>
          <w:szCs w:val="22"/>
        </w:rPr>
        <w:t>Písomné rozhodnutie o schválení ŽoNFP môže vo výroku rozhodnutia obsahovať podmienky, ktorých splnenie musí žiadateľ preukázať pred uzatvorením zmluvy o poskytnutí NFP vrátane lehoty, v ktorej tak musí urobiť. Uvedenú možnosť PPA aplikuje iba v prípade, ak táto možnosť bola zadefinovaná vo výzve na predkladanie ŽoNFP  v rámci</w:t>
      </w:r>
      <w:r w:rsidRPr="00EF3B78">
        <w:rPr>
          <w:sz w:val="22"/>
          <w:szCs w:val="22"/>
        </w:rPr>
        <w:t xml:space="preserve"> implementácie stratégie CLLD a boli jasne stanovené pravidlá pre určenie podmienok, ktoré musia byť rovnako aplikované na všetky ŽoNFP.</w:t>
      </w:r>
    </w:p>
    <w:p w14:paraId="4F4E2FB1" w14:textId="108B6740" w:rsidR="00584AC4" w:rsidRPr="00EF3B78" w:rsidRDefault="00183D8C" w:rsidP="005269FA">
      <w:pPr>
        <w:pStyle w:val="Odsekzoznamu"/>
        <w:numPr>
          <w:ilvl w:val="0"/>
          <w:numId w:val="594"/>
        </w:numPr>
        <w:autoSpaceDE w:val="0"/>
        <w:autoSpaceDN w:val="0"/>
        <w:adjustRightInd w:val="0"/>
        <w:spacing w:after="0" w:line="240" w:lineRule="auto"/>
        <w:ind w:left="567" w:hanging="567"/>
        <w:rPr>
          <w:sz w:val="18"/>
          <w:szCs w:val="18"/>
        </w:rPr>
      </w:pPr>
      <w:r w:rsidRPr="00EF3B78">
        <w:rPr>
          <w:sz w:val="22"/>
          <w:szCs w:val="22"/>
        </w:rPr>
        <w:t xml:space="preserve">Poučenie o opravnom prostriedku obsahuje údaj, či možno proti rozhodnutiu o ŽoNFP podať opravný prostriedok, v akej lehote, na ktorý orgán a kde možno opravný prostriedok podať. </w:t>
      </w:r>
      <w:r w:rsidRPr="00EF3B78">
        <w:rPr>
          <w:strike/>
          <w:sz w:val="18"/>
          <w:szCs w:val="18"/>
        </w:rPr>
        <w:t>Poučenie o opravnom prostriedku obsahuje aj údaj, či rozhodnutie o žiadosti je preskúmateľné súdom</w:t>
      </w:r>
      <w:r w:rsidR="00584AC4" w:rsidRPr="00EF3B78">
        <w:rPr>
          <w:strike/>
          <w:sz w:val="18"/>
          <w:szCs w:val="18"/>
        </w:rPr>
        <w:t>.</w:t>
      </w:r>
    </w:p>
    <w:p w14:paraId="447D357E" w14:textId="0F14F8C2" w:rsidR="00615119" w:rsidRPr="00EF3B78" w:rsidRDefault="00147647" w:rsidP="005269FA">
      <w:pPr>
        <w:pStyle w:val="Odsekzoznamu"/>
        <w:numPr>
          <w:ilvl w:val="0"/>
          <w:numId w:val="594"/>
        </w:numPr>
        <w:autoSpaceDE w:val="0"/>
        <w:autoSpaceDN w:val="0"/>
        <w:adjustRightInd w:val="0"/>
        <w:spacing w:after="0" w:line="240" w:lineRule="auto"/>
        <w:ind w:left="567" w:hanging="567"/>
      </w:pPr>
      <w:r w:rsidRPr="00EF3B78">
        <w:rPr>
          <w:sz w:val="22"/>
          <w:szCs w:val="22"/>
        </w:rPr>
        <w:t>Rozhodnutie, proti ktorému sa nemožno odvolať, je právoplatné.</w:t>
      </w:r>
    </w:p>
    <w:p w14:paraId="14DF7839" w14:textId="77777777" w:rsidR="00615119" w:rsidRPr="00EF3B78" w:rsidRDefault="00147647" w:rsidP="005269FA">
      <w:pPr>
        <w:pStyle w:val="Odsekzoznamu"/>
        <w:numPr>
          <w:ilvl w:val="0"/>
          <w:numId w:val="594"/>
        </w:numPr>
        <w:autoSpaceDE w:val="0"/>
        <w:autoSpaceDN w:val="0"/>
        <w:adjustRightInd w:val="0"/>
        <w:spacing w:after="0" w:line="240" w:lineRule="auto"/>
        <w:ind w:left="567" w:hanging="567"/>
      </w:pPr>
      <w:r w:rsidRPr="00EF3B78">
        <w:rPr>
          <w:sz w:val="22"/>
          <w:szCs w:val="22"/>
        </w:rPr>
        <w:t>Rozhodnutie je vykonateľné, ak sa proti nemu nemožno odvolať alebo ak odvolanie nemá odkladný účinok.</w:t>
      </w:r>
    </w:p>
    <w:p w14:paraId="2F55D351" w14:textId="77777777" w:rsidR="00857D4A" w:rsidRPr="00EF3B78" w:rsidRDefault="00147647" w:rsidP="005269FA">
      <w:pPr>
        <w:pStyle w:val="Odsekzoznamu"/>
        <w:numPr>
          <w:ilvl w:val="0"/>
          <w:numId w:val="594"/>
        </w:numPr>
        <w:autoSpaceDE w:val="0"/>
        <w:autoSpaceDN w:val="0"/>
        <w:adjustRightInd w:val="0"/>
        <w:spacing w:after="0" w:line="240" w:lineRule="auto"/>
        <w:ind w:left="567" w:hanging="567"/>
      </w:pPr>
      <w:r w:rsidRPr="00EF3B78">
        <w:rPr>
          <w:sz w:val="22"/>
          <w:szCs w:val="22"/>
        </w:rPr>
        <w:t>Riadnym opravným prostriedkom proti rozhodnutiu PPA je odvolanie. Mimoriadnym opravným prostriedkom proti rozhodnutiu PPA je preskúmanie rozhodnutia mimo odvolacieho konania.</w:t>
      </w:r>
    </w:p>
    <w:p w14:paraId="732A7328" w14:textId="7A13B825" w:rsidR="00A26439" w:rsidRPr="00EF3B78" w:rsidRDefault="00857D4A" w:rsidP="005269FA">
      <w:pPr>
        <w:pStyle w:val="Odsekzoznamu"/>
        <w:numPr>
          <w:ilvl w:val="0"/>
          <w:numId w:val="594"/>
        </w:numPr>
        <w:spacing w:after="0" w:line="240" w:lineRule="auto"/>
        <w:ind w:left="567" w:hanging="567"/>
        <w:contextualSpacing w:val="0"/>
        <w:rPr>
          <w:sz w:val="22"/>
          <w:szCs w:val="22"/>
        </w:rPr>
      </w:pPr>
      <w:r w:rsidRPr="00EF3B78">
        <w:rPr>
          <w:sz w:val="22"/>
          <w:szCs w:val="22"/>
        </w:rPr>
        <w:t>Poučenie o opravnom prostriedku obsahuje aj údaj, či r</w:t>
      </w:r>
      <w:r w:rsidR="00E13194" w:rsidRPr="00EF3B78">
        <w:rPr>
          <w:sz w:val="22"/>
          <w:szCs w:val="22"/>
        </w:rPr>
        <w:t>ozhodnuti</w:t>
      </w:r>
      <w:r w:rsidR="00156086" w:rsidRPr="00EF3B78">
        <w:rPr>
          <w:sz w:val="22"/>
          <w:szCs w:val="22"/>
        </w:rPr>
        <w:t>e</w:t>
      </w:r>
      <w:r w:rsidR="00E13194" w:rsidRPr="00EF3B78">
        <w:rPr>
          <w:sz w:val="22"/>
          <w:szCs w:val="22"/>
        </w:rPr>
        <w:t xml:space="preserve"> vydané PPA</w:t>
      </w:r>
      <w:r w:rsidRPr="00EF3B78">
        <w:rPr>
          <w:sz w:val="22"/>
          <w:szCs w:val="22"/>
        </w:rPr>
        <w:t xml:space="preserve"> alebo RO </w:t>
      </w:r>
      <w:r w:rsidR="006D402B" w:rsidRPr="00EF3B78">
        <w:rPr>
          <w:sz w:val="22"/>
          <w:szCs w:val="22"/>
        </w:rPr>
        <w:br/>
      </w:r>
      <w:r w:rsidR="00156086" w:rsidRPr="00EF3B78">
        <w:rPr>
          <w:sz w:val="22"/>
          <w:szCs w:val="22"/>
        </w:rPr>
        <w:t xml:space="preserve">je </w:t>
      </w:r>
      <w:r w:rsidRPr="00EF3B78">
        <w:rPr>
          <w:sz w:val="22"/>
          <w:szCs w:val="22"/>
        </w:rPr>
        <w:t xml:space="preserve">preskúmateľné súdom. </w:t>
      </w:r>
    </w:p>
    <w:p w14:paraId="2291BA7D" w14:textId="759718E2" w:rsidR="008F6E55" w:rsidRPr="00EF3B78" w:rsidRDefault="00F70C76" w:rsidP="005269FA">
      <w:pPr>
        <w:pStyle w:val="Odsekzoznamu"/>
        <w:numPr>
          <w:ilvl w:val="0"/>
          <w:numId w:val="594"/>
        </w:numPr>
        <w:spacing w:after="0" w:line="240" w:lineRule="auto"/>
        <w:ind w:left="567" w:hanging="567"/>
        <w:contextualSpacing w:val="0"/>
        <w:rPr>
          <w:color w:val="FF0000"/>
          <w:sz w:val="22"/>
          <w:szCs w:val="22"/>
        </w:rPr>
      </w:pPr>
      <w:r w:rsidRPr="00EF3B78">
        <w:rPr>
          <w:color w:val="FF0000"/>
          <w:sz w:val="22"/>
          <w:szCs w:val="22"/>
        </w:rPr>
        <w:t xml:space="preserve">Právne účinky úkonov vykonaných v čase krízovej situácie zostávajú zachované v celom rozsahu aj po jej skončení. Konanie podľa zákona o príspevku EŠIF začaté a právoplatne neskončené v čase krízovej situácie sa dokončí podľa ustanovení účinných v čase krízovej situácie. Konanie podľa zákona o príspevku EŠIF začaté pred vyhlásením krízovej situácie a právoplatne neskončené ku dňu vyhlásenia krízovej situácie sa dokončí podľa ustanovení platných a účinných v čase krízovej situácie. Po skončení krízovej situácie sa rozhodovanie o ŽoNFP spravuje ustanoveniami zákona o príspevku o EŠIF bežného (štandardného) režimu (§ 19). </w:t>
      </w:r>
    </w:p>
    <w:p w14:paraId="28BFF1C5" w14:textId="6CDE796B" w:rsidR="00813E11" w:rsidRPr="00EF3B78" w:rsidRDefault="00E5375F" w:rsidP="00E5375F">
      <w:pPr>
        <w:pStyle w:val="Nadpis4"/>
        <w:numPr>
          <w:ilvl w:val="0"/>
          <w:numId w:val="0"/>
        </w:numPr>
        <w:ind w:left="864" w:hanging="864"/>
        <w:rPr>
          <w:i/>
          <w:sz w:val="22"/>
          <w:szCs w:val="22"/>
        </w:rPr>
      </w:pPr>
      <w:r w:rsidRPr="00EF3B78">
        <w:rPr>
          <w:i/>
          <w:color w:val="FF0000"/>
          <w:sz w:val="22"/>
          <w:szCs w:val="22"/>
        </w:rPr>
        <w:t>7.1.4.1</w:t>
      </w:r>
      <w:r w:rsidRPr="00EF3B78">
        <w:rPr>
          <w:i/>
          <w:sz w:val="22"/>
          <w:szCs w:val="22"/>
        </w:rPr>
        <w:t xml:space="preserve"> </w:t>
      </w:r>
      <w:r w:rsidRPr="00EF3B78">
        <w:rPr>
          <w:i/>
          <w:strike/>
          <w:sz w:val="18"/>
          <w:szCs w:val="18"/>
        </w:rPr>
        <w:t>7.1.5.1</w:t>
      </w:r>
      <w:r w:rsidRPr="00EF3B78">
        <w:rPr>
          <w:i/>
          <w:sz w:val="22"/>
          <w:szCs w:val="22"/>
        </w:rPr>
        <w:t xml:space="preserve"> </w:t>
      </w:r>
      <w:r w:rsidR="00B1431B" w:rsidRPr="005269FA">
        <w:rPr>
          <w:i/>
          <w:color w:val="FF0000"/>
          <w:sz w:val="22"/>
          <w:szCs w:val="22"/>
        </w:rPr>
        <w:t>O</w:t>
      </w:r>
      <w:r w:rsidR="0023584C" w:rsidRPr="005269FA">
        <w:rPr>
          <w:i/>
          <w:color w:val="FF0000"/>
          <w:sz w:val="22"/>
          <w:szCs w:val="22"/>
        </w:rPr>
        <w:t>dvolanie a odvolacie konanie</w:t>
      </w:r>
      <w:r w:rsidR="00317BFA" w:rsidRPr="00EF3B78">
        <w:rPr>
          <w:i/>
          <w:color w:val="FF0000"/>
          <w:sz w:val="22"/>
          <w:szCs w:val="22"/>
        </w:rPr>
        <w:t xml:space="preserve"> </w:t>
      </w:r>
      <w:r w:rsidRPr="00EF3B78">
        <w:rPr>
          <w:i/>
          <w:strike/>
          <w:color w:val="0070C0"/>
          <w:sz w:val="18"/>
          <w:szCs w:val="18"/>
        </w:rPr>
        <w:t>O</w:t>
      </w:r>
      <w:r w:rsidR="00B1431B" w:rsidRPr="00EF3B78">
        <w:rPr>
          <w:i/>
          <w:strike/>
          <w:color w:val="0070C0"/>
          <w:sz w:val="18"/>
          <w:szCs w:val="18"/>
        </w:rPr>
        <w:t>pravné prostriedky</w:t>
      </w:r>
    </w:p>
    <w:p w14:paraId="2C6CB806" w14:textId="7B144B58" w:rsidR="00D0033B" w:rsidRPr="00EF3B78" w:rsidRDefault="0023584C" w:rsidP="002254C0">
      <w:pPr>
        <w:pStyle w:val="Odsekzoznamu"/>
        <w:numPr>
          <w:ilvl w:val="0"/>
          <w:numId w:val="181"/>
        </w:numPr>
        <w:spacing w:after="0" w:line="240" w:lineRule="auto"/>
        <w:ind w:left="425" w:hanging="425"/>
        <w:rPr>
          <w:rFonts w:asciiTheme="minorHAnsi" w:hAnsiTheme="minorHAnsi" w:cstheme="minorHAnsi"/>
          <w:b/>
          <w:sz w:val="18"/>
          <w:szCs w:val="18"/>
        </w:rPr>
      </w:pPr>
      <w:r w:rsidRPr="00EF3B78">
        <w:rPr>
          <w:color w:val="FF0000"/>
          <w:sz w:val="22"/>
          <w:szCs w:val="22"/>
        </w:rPr>
        <w:t xml:space="preserve">Odvolanie je riadnym opravným prostriedkom proti (niektorým) rozhodnutiam vydaním v konaní o ŽoNFP podľa zákona o príspevku EŠIF. </w:t>
      </w:r>
      <w:r w:rsidR="00B1431B" w:rsidRPr="00EF3B78">
        <w:rPr>
          <w:rFonts w:asciiTheme="minorHAnsi" w:hAnsiTheme="minorHAnsi" w:cstheme="minorHAnsi"/>
          <w:b/>
          <w:strike/>
          <w:sz w:val="18"/>
          <w:szCs w:val="18"/>
        </w:rPr>
        <w:t>Riadnym opravným prostriedkom proti rozhodnutiu PPA je odvolanie. Mimoriadnym opravným prostriedkom proti rozhodnutiu PPA je preskúmanie rozhodnutia mimo odvolacieho konania.</w:t>
      </w:r>
      <w:r w:rsidR="00B1431B" w:rsidRPr="00EF3B78">
        <w:rPr>
          <w:rFonts w:asciiTheme="minorHAnsi" w:hAnsiTheme="minorHAnsi" w:cstheme="minorHAnsi"/>
          <w:b/>
          <w:sz w:val="18"/>
          <w:szCs w:val="18"/>
        </w:rPr>
        <w:t xml:space="preserve"> </w:t>
      </w:r>
    </w:p>
    <w:p w14:paraId="088ABBEE" w14:textId="6C1FAFFF" w:rsidR="0023584C" w:rsidRPr="00EF3B78" w:rsidRDefault="00B1431B" w:rsidP="002254C0">
      <w:pPr>
        <w:pStyle w:val="Odsekzoznamu"/>
        <w:numPr>
          <w:ilvl w:val="0"/>
          <w:numId w:val="181"/>
        </w:numPr>
        <w:spacing w:after="0" w:line="240" w:lineRule="auto"/>
        <w:ind w:left="425" w:hanging="425"/>
        <w:rPr>
          <w:rFonts w:asciiTheme="minorHAnsi" w:hAnsiTheme="minorHAnsi" w:cstheme="minorHAnsi"/>
          <w:b/>
          <w:sz w:val="22"/>
          <w:szCs w:val="22"/>
        </w:rPr>
      </w:pPr>
      <w:r w:rsidRPr="00EF3B78">
        <w:rPr>
          <w:rFonts w:asciiTheme="minorHAnsi" w:hAnsiTheme="minorHAnsi" w:cstheme="minorHAnsi"/>
          <w:b/>
          <w:strike/>
          <w:sz w:val="18"/>
          <w:szCs w:val="18"/>
        </w:rPr>
        <w:t>Odvolanie je riadnym opravným prostriedkom proti rozhodnutiu o schválení/neschválení ŽoNFP</w:t>
      </w:r>
      <w:r w:rsidR="00D0033B" w:rsidRPr="00EF3B78">
        <w:rPr>
          <w:rFonts w:asciiTheme="minorHAnsi" w:hAnsiTheme="minorHAnsi" w:cstheme="minorHAnsi"/>
          <w:b/>
          <w:strike/>
          <w:sz w:val="18"/>
          <w:szCs w:val="18"/>
        </w:rPr>
        <w:t xml:space="preserve"> v rámci implementácie stratégie CLLD</w:t>
      </w:r>
      <w:r w:rsidRPr="00EF3B78">
        <w:rPr>
          <w:rFonts w:asciiTheme="minorHAnsi" w:hAnsiTheme="minorHAnsi" w:cstheme="minorHAnsi"/>
          <w:b/>
          <w:strike/>
          <w:sz w:val="18"/>
          <w:szCs w:val="18"/>
        </w:rPr>
        <w:t>.</w:t>
      </w:r>
      <w:r w:rsidRPr="00EF3B78">
        <w:rPr>
          <w:rFonts w:asciiTheme="minorHAnsi" w:hAnsiTheme="minorHAnsi" w:cstheme="minorHAnsi"/>
          <w:b/>
          <w:sz w:val="22"/>
          <w:szCs w:val="22"/>
        </w:rPr>
        <w:t xml:space="preserve"> </w:t>
      </w:r>
      <w:r w:rsidR="00AE7CEB" w:rsidRPr="00EF3B78">
        <w:rPr>
          <w:rFonts w:asciiTheme="minorHAnsi" w:hAnsiTheme="minorHAnsi" w:cstheme="minorHAnsi"/>
          <w:b/>
          <w:color w:val="FF0000"/>
          <w:sz w:val="22"/>
          <w:szCs w:val="22"/>
        </w:rPr>
        <w:t xml:space="preserve">Odvolanie žiadateľ podáva </w:t>
      </w:r>
      <w:r w:rsidRPr="00EF3B78">
        <w:rPr>
          <w:rFonts w:asciiTheme="minorHAnsi" w:hAnsiTheme="minorHAnsi" w:cstheme="minorHAnsi"/>
          <w:b/>
          <w:strike/>
          <w:sz w:val="18"/>
          <w:szCs w:val="18"/>
        </w:rPr>
        <w:t xml:space="preserve">Žiadateľ ho podáva </w:t>
      </w:r>
      <w:r w:rsidRPr="00EF3B78">
        <w:rPr>
          <w:rFonts w:asciiTheme="minorHAnsi" w:hAnsiTheme="minorHAnsi" w:cstheme="minorHAnsi"/>
          <w:b/>
          <w:sz w:val="22"/>
          <w:szCs w:val="22"/>
        </w:rPr>
        <w:t xml:space="preserve">písomne </w:t>
      </w:r>
      <w:r w:rsidRPr="00EF3B78">
        <w:rPr>
          <w:rFonts w:asciiTheme="minorHAnsi" w:hAnsiTheme="minorHAnsi" w:cstheme="minorHAnsi"/>
          <w:b/>
          <w:strike/>
          <w:sz w:val="18"/>
          <w:szCs w:val="18"/>
        </w:rPr>
        <w:t>PPA</w:t>
      </w:r>
      <w:r w:rsidRPr="00EF3B78">
        <w:rPr>
          <w:rFonts w:asciiTheme="minorHAnsi" w:hAnsiTheme="minorHAnsi" w:cstheme="minorHAnsi"/>
          <w:b/>
          <w:sz w:val="22"/>
          <w:szCs w:val="22"/>
        </w:rPr>
        <w:t xml:space="preserve"> do desiatich pracovných dní odo dňa doručenia rozhodnutia</w:t>
      </w:r>
      <w:r w:rsidR="00AE7CEB" w:rsidRPr="00EF3B78">
        <w:rPr>
          <w:rFonts w:asciiTheme="minorHAnsi" w:hAnsiTheme="minorHAnsi" w:cstheme="minorHAnsi"/>
          <w:b/>
          <w:sz w:val="22"/>
          <w:szCs w:val="22"/>
        </w:rPr>
        <w:t xml:space="preserve"> PPA</w:t>
      </w:r>
      <w:r w:rsidRPr="00EF3B78">
        <w:rPr>
          <w:rFonts w:asciiTheme="minorHAnsi" w:hAnsiTheme="minorHAnsi" w:cstheme="minorHAnsi"/>
          <w:b/>
          <w:sz w:val="22"/>
          <w:szCs w:val="22"/>
        </w:rPr>
        <w:t>.</w:t>
      </w:r>
      <w:r w:rsidRPr="00EF3B78">
        <w:rPr>
          <w:rFonts w:asciiTheme="minorHAnsi" w:hAnsiTheme="minorHAnsi" w:cstheme="minorHAnsi"/>
          <w:sz w:val="22"/>
          <w:szCs w:val="22"/>
        </w:rPr>
        <w:t xml:space="preserve"> Túto lehotu nemožno predĺžiť.</w:t>
      </w:r>
      <w:r w:rsidR="00D80283" w:rsidRPr="00EF3B78">
        <w:rPr>
          <w:rFonts w:ascii="Arial" w:hAnsi="Arial" w:cs="Arial"/>
          <w:sz w:val="20"/>
          <w:szCs w:val="20"/>
          <w:shd w:val="clear" w:color="auto" w:fill="FFFFFF"/>
        </w:rPr>
        <w:t xml:space="preserve"> </w:t>
      </w:r>
      <w:r w:rsidR="00D80283" w:rsidRPr="00EF3B78">
        <w:rPr>
          <w:rFonts w:asciiTheme="minorHAnsi" w:hAnsiTheme="minorHAnsi" w:cstheme="minorHAnsi"/>
          <w:color w:val="FF0000"/>
          <w:sz w:val="22"/>
          <w:szCs w:val="22"/>
          <w:shd w:val="clear" w:color="auto" w:fill="FFFFFF"/>
        </w:rPr>
        <w:t>Pokiaľ žiadateľ v dôsledku nesprávneho poučenia alebo pre to, že nebol poučený vôbec, podal odvolanie po lehote, predpokladá sa, že ho podal včas, ak tak urobil najneskôr do jedného mesiaca odo dňa doručenia rozhodnutia.</w:t>
      </w:r>
      <w:r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Ak však žiadateľ v dôsledku nesprávneho poučenia alebo preto, že nebol poučený vôbec, podal</w:t>
      </w:r>
      <w:r w:rsidR="0023584C" w:rsidRPr="00EF3B78">
        <w:rPr>
          <w:rFonts w:asciiTheme="minorHAnsi" w:hAnsiTheme="minorHAnsi" w:cstheme="minorHAnsi"/>
          <w:strike/>
          <w:sz w:val="18"/>
          <w:szCs w:val="18"/>
        </w:rPr>
        <w:t xml:space="preserve"> </w:t>
      </w:r>
      <w:r w:rsidR="0023584C" w:rsidRPr="00EF3B78">
        <w:rPr>
          <w:rFonts w:asciiTheme="minorHAnsi" w:hAnsiTheme="minorHAnsi" w:cstheme="minorHAnsi"/>
          <w:strike/>
          <w:color w:val="FF0000"/>
          <w:sz w:val="18"/>
          <w:szCs w:val="18"/>
        </w:rPr>
        <w:t>odvolanie</w:t>
      </w:r>
      <w:r w:rsidRPr="00EF3B78">
        <w:rPr>
          <w:rFonts w:asciiTheme="minorHAnsi" w:hAnsiTheme="minorHAnsi" w:cstheme="minorHAnsi"/>
          <w:strike/>
          <w:sz w:val="18"/>
          <w:szCs w:val="18"/>
        </w:rPr>
        <w:t xml:space="preserve"> opravný prostriedok po lehote, považuje sa za včas podané, ak bolo podané do jedného mesiaca odo dňa doručenia odvolaním napadnutého rozhodnutia</w:t>
      </w:r>
      <w:r w:rsidRPr="00EF3B78">
        <w:rPr>
          <w:rFonts w:asciiTheme="minorHAnsi" w:hAnsiTheme="minorHAnsi" w:cstheme="minorHAnsi"/>
          <w:sz w:val="22"/>
          <w:szCs w:val="22"/>
        </w:rPr>
        <w:t xml:space="preserve">. Žiadateľ môže doplniť odvolanie </w:t>
      </w:r>
      <w:r w:rsidRPr="00EF3B78">
        <w:rPr>
          <w:rFonts w:asciiTheme="minorHAnsi" w:hAnsiTheme="minorHAnsi" w:cstheme="minorHAnsi"/>
          <w:strike/>
          <w:sz w:val="18"/>
          <w:szCs w:val="18"/>
        </w:rPr>
        <w:t xml:space="preserve">čo do rozsahu a dôvodov len </w:t>
      </w:r>
      <w:r w:rsidRPr="00EF3B78">
        <w:rPr>
          <w:rFonts w:asciiTheme="minorHAnsi" w:hAnsiTheme="minorHAnsi" w:cstheme="minorHAnsi"/>
          <w:sz w:val="22"/>
          <w:szCs w:val="22"/>
        </w:rPr>
        <w:t xml:space="preserve">do uplynutia lehoty na podanie odvolania. </w:t>
      </w:r>
      <w:r w:rsidR="009E6D5F" w:rsidRPr="00EF3B78">
        <w:rPr>
          <w:rFonts w:asciiTheme="minorHAnsi" w:hAnsiTheme="minorHAnsi" w:cstheme="minorHAnsi"/>
          <w:sz w:val="22"/>
          <w:szCs w:val="22"/>
        </w:rPr>
        <w:t xml:space="preserve"> </w:t>
      </w:r>
      <w:r w:rsidRPr="00EF3B78">
        <w:rPr>
          <w:rFonts w:asciiTheme="minorHAnsi" w:hAnsiTheme="minorHAnsi" w:cstheme="minorHAnsi"/>
          <w:sz w:val="22"/>
          <w:szCs w:val="22"/>
        </w:rPr>
        <w:t>Žiadateľ môže podané odvolanie vziať späť, a to písomným oznámením, doručeným PPA</w:t>
      </w:r>
      <w:r w:rsidR="00D80283" w:rsidRPr="00EF3B78">
        <w:rPr>
          <w:rFonts w:asciiTheme="minorHAnsi" w:hAnsiTheme="minorHAnsi" w:cstheme="minorHAnsi"/>
          <w:sz w:val="22"/>
          <w:szCs w:val="22"/>
        </w:rPr>
        <w:t xml:space="preserve">, </w:t>
      </w:r>
      <w:r w:rsidR="00D80283" w:rsidRPr="00EF3B78">
        <w:rPr>
          <w:rFonts w:asciiTheme="minorHAnsi" w:hAnsiTheme="minorHAnsi" w:cstheme="minorHAnsi"/>
          <w:color w:val="FF0000"/>
          <w:sz w:val="22"/>
          <w:szCs w:val="22"/>
        </w:rPr>
        <w:t>pričom</w:t>
      </w:r>
      <w:r w:rsidR="00D80283" w:rsidRPr="00EF3B78">
        <w:rPr>
          <w:rFonts w:asciiTheme="minorHAnsi" w:hAnsiTheme="minorHAnsi" w:cstheme="minorHAnsi"/>
          <w:sz w:val="22"/>
          <w:szCs w:val="22"/>
        </w:rPr>
        <w:t xml:space="preserve"> </w:t>
      </w:r>
      <w:r w:rsidRPr="00EF3B78">
        <w:rPr>
          <w:rFonts w:asciiTheme="minorHAnsi" w:hAnsiTheme="minorHAnsi" w:cstheme="minorHAnsi"/>
          <w:sz w:val="22"/>
          <w:szCs w:val="22"/>
        </w:rPr>
        <w:t>deň doručenia späťvzatia odvolania sa považuje za deň späťvzatia odvolania). Ak dôjde k späťvzatiu odvolania do vydania rozhodnutia o odvolaní, PPA rozhodne o zastavení konania ku dňu doručenia späťvzatia odvolania. Ak žiadateľ vezme odvolanie späť, nemôže podať v tej istej veci nové odvolanie.</w:t>
      </w:r>
      <w:r w:rsidR="00D80283" w:rsidRPr="00EF3B78">
        <w:rPr>
          <w:rFonts w:asciiTheme="minorHAnsi" w:hAnsiTheme="minorHAnsi" w:cstheme="minorHAnsi"/>
          <w:sz w:val="22"/>
          <w:szCs w:val="22"/>
        </w:rPr>
        <w:t xml:space="preserve"> </w:t>
      </w:r>
      <w:r w:rsidR="0023584C" w:rsidRPr="00EF3B78">
        <w:rPr>
          <w:color w:val="FF0000"/>
          <w:sz w:val="22"/>
          <w:szCs w:val="22"/>
        </w:rPr>
        <w:t xml:space="preserve">Okrem toho štatutárny orgán PPA, </w:t>
      </w:r>
      <w:r w:rsidR="0023584C" w:rsidRPr="00EF3B78">
        <w:rPr>
          <w:color w:val="FF0000"/>
          <w:sz w:val="22"/>
          <w:szCs w:val="22"/>
        </w:rPr>
        <w:lastRenderedPageBreak/>
        <w:t xml:space="preserve">resp. RO pre PRV, rozhodne o zastavení konania, ak v odvolacom konaní dôjde k záveru, že je splnený dôvod na zastavenie konania, primerane sa uplatňuje ustanovenie § 20 zákona o EŠIF. </w:t>
      </w:r>
    </w:p>
    <w:p w14:paraId="2D293B59" w14:textId="1E7A8BDB" w:rsidR="00B1431B" w:rsidRPr="00EF3B78" w:rsidRDefault="00B1431B" w:rsidP="002254C0">
      <w:pPr>
        <w:pStyle w:val="Odsekzoznamu"/>
        <w:numPr>
          <w:ilvl w:val="0"/>
          <w:numId w:val="181"/>
        </w:numPr>
        <w:spacing w:after="0" w:line="240" w:lineRule="auto"/>
        <w:ind w:left="426" w:hanging="426"/>
        <w:rPr>
          <w:rFonts w:asciiTheme="minorHAnsi" w:hAnsiTheme="minorHAnsi" w:cstheme="minorHAnsi"/>
          <w:b/>
          <w:sz w:val="22"/>
          <w:szCs w:val="22"/>
        </w:rPr>
      </w:pPr>
      <w:r w:rsidRPr="00EF3B78">
        <w:rPr>
          <w:rFonts w:asciiTheme="minorHAnsi" w:hAnsiTheme="minorHAnsi" w:cstheme="minorHAnsi"/>
          <w:b/>
          <w:sz w:val="22"/>
          <w:szCs w:val="22"/>
        </w:rPr>
        <w:t>Odvolanie musí obsahovať zákonom stanovené náležitosti, ktorými sú:</w:t>
      </w:r>
    </w:p>
    <w:p w14:paraId="21D68134" w14:textId="77777777" w:rsidR="00B1431B" w:rsidRPr="00EF3B78" w:rsidRDefault="00B1431B" w:rsidP="002254C0">
      <w:pPr>
        <w:pStyle w:val="Default"/>
        <w:numPr>
          <w:ilvl w:val="0"/>
          <w:numId w:val="177"/>
        </w:numPr>
        <w:ind w:left="1134" w:hanging="425"/>
        <w:rPr>
          <w:rFonts w:asciiTheme="minorHAnsi" w:hAnsiTheme="minorHAnsi" w:cstheme="minorHAnsi"/>
          <w:sz w:val="22"/>
          <w:szCs w:val="22"/>
        </w:rPr>
      </w:pPr>
      <w:r w:rsidRPr="00EF3B78">
        <w:rPr>
          <w:rFonts w:asciiTheme="minorHAnsi" w:hAnsiTheme="minorHAnsi" w:cstheme="minorHAnsi"/>
          <w:sz w:val="22"/>
          <w:szCs w:val="22"/>
        </w:rPr>
        <w:t>označenie žiadateľa,</w:t>
      </w:r>
    </w:p>
    <w:p w14:paraId="3D276063" w14:textId="77777777" w:rsidR="00B1431B" w:rsidRPr="00EF3B78" w:rsidRDefault="00B1431B" w:rsidP="002254C0">
      <w:pPr>
        <w:pStyle w:val="Default"/>
        <w:numPr>
          <w:ilvl w:val="0"/>
          <w:numId w:val="177"/>
        </w:numPr>
        <w:ind w:left="1134" w:hanging="425"/>
        <w:rPr>
          <w:rFonts w:asciiTheme="minorHAnsi" w:hAnsiTheme="minorHAnsi" w:cstheme="minorHAnsi"/>
          <w:sz w:val="22"/>
          <w:szCs w:val="22"/>
        </w:rPr>
      </w:pPr>
      <w:r w:rsidRPr="00EF3B78">
        <w:rPr>
          <w:rFonts w:asciiTheme="minorHAnsi" w:hAnsiTheme="minorHAnsi" w:cstheme="minorHAnsi"/>
          <w:sz w:val="22"/>
          <w:szCs w:val="22"/>
        </w:rPr>
        <w:t>označenie Poskytovateľa (PPA), ktorý napadnuté rozhodnutie vydal,</w:t>
      </w:r>
    </w:p>
    <w:p w14:paraId="2AA98E28" w14:textId="77777777" w:rsidR="00B1431B" w:rsidRPr="00EF3B78" w:rsidRDefault="00B1431B" w:rsidP="002254C0">
      <w:pPr>
        <w:pStyle w:val="Default"/>
        <w:numPr>
          <w:ilvl w:val="0"/>
          <w:numId w:val="177"/>
        </w:numPr>
        <w:ind w:left="1134" w:hanging="425"/>
        <w:rPr>
          <w:rFonts w:asciiTheme="minorHAnsi" w:hAnsiTheme="minorHAnsi" w:cstheme="minorHAnsi"/>
          <w:sz w:val="22"/>
          <w:szCs w:val="22"/>
        </w:rPr>
      </w:pPr>
      <w:r w:rsidRPr="00EF3B78">
        <w:rPr>
          <w:rFonts w:asciiTheme="minorHAnsi" w:hAnsiTheme="minorHAnsi" w:cstheme="minorHAnsi"/>
          <w:sz w:val="22"/>
          <w:szCs w:val="22"/>
        </w:rPr>
        <w:t>označenie rozhodnutia, proti ktorému odvolanie smeruje,</w:t>
      </w:r>
    </w:p>
    <w:p w14:paraId="45BF665A" w14:textId="77777777" w:rsidR="00B1431B" w:rsidRPr="00EF3B78" w:rsidRDefault="00B1431B" w:rsidP="002254C0">
      <w:pPr>
        <w:pStyle w:val="Default"/>
        <w:numPr>
          <w:ilvl w:val="0"/>
          <w:numId w:val="177"/>
        </w:numPr>
        <w:ind w:left="1134" w:hanging="425"/>
        <w:rPr>
          <w:rFonts w:asciiTheme="minorHAnsi" w:hAnsiTheme="minorHAnsi" w:cstheme="minorHAnsi"/>
          <w:sz w:val="22"/>
          <w:szCs w:val="22"/>
        </w:rPr>
      </w:pPr>
      <w:r w:rsidRPr="00EF3B78">
        <w:rPr>
          <w:rFonts w:asciiTheme="minorHAnsi" w:hAnsiTheme="minorHAnsi" w:cstheme="minorHAnsi"/>
          <w:sz w:val="22"/>
          <w:szCs w:val="22"/>
        </w:rPr>
        <w:t>akej veci sa odvolanie týka a dôvody podania odvolania,</w:t>
      </w:r>
    </w:p>
    <w:p w14:paraId="5AC67205" w14:textId="77777777" w:rsidR="00B1431B" w:rsidRPr="00EF3B78" w:rsidRDefault="00B1431B" w:rsidP="002254C0">
      <w:pPr>
        <w:pStyle w:val="Default"/>
        <w:numPr>
          <w:ilvl w:val="0"/>
          <w:numId w:val="177"/>
        </w:numPr>
        <w:ind w:left="1134" w:hanging="425"/>
        <w:rPr>
          <w:rFonts w:asciiTheme="minorHAnsi" w:hAnsiTheme="minorHAnsi" w:cstheme="minorHAnsi"/>
          <w:sz w:val="22"/>
          <w:szCs w:val="22"/>
        </w:rPr>
      </w:pPr>
      <w:r w:rsidRPr="00EF3B78">
        <w:rPr>
          <w:rFonts w:asciiTheme="minorHAnsi" w:hAnsiTheme="minorHAnsi" w:cstheme="minorHAnsi"/>
          <w:sz w:val="22"/>
          <w:szCs w:val="22"/>
        </w:rPr>
        <w:t>čo odvolaním žiadateľ navrhuje,</w:t>
      </w:r>
    </w:p>
    <w:p w14:paraId="0A11162B" w14:textId="77777777" w:rsidR="00B1431B" w:rsidRPr="00EF3B78" w:rsidRDefault="00B1431B" w:rsidP="002254C0">
      <w:pPr>
        <w:pStyle w:val="Default"/>
        <w:numPr>
          <w:ilvl w:val="0"/>
          <w:numId w:val="177"/>
        </w:numPr>
        <w:ind w:left="1134" w:hanging="425"/>
        <w:rPr>
          <w:rFonts w:asciiTheme="minorHAnsi" w:hAnsiTheme="minorHAnsi" w:cstheme="minorHAnsi"/>
          <w:sz w:val="22"/>
          <w:szCs w:val="22"/>
        </w:rPr>
      </w:pPr>
      <w:r w:rsidRPr="00EF3B78">
        <w:rPr>
          <w:rFonts w:asciiTheme="minorHAnsi" w:hAnsiTheme="minorHAnsi" w:cstheme="minorHAnsi"/>
          <w:sz w:val="22"/>
          <w:szCs w:val="22"/>
        </w:rPr>
        <w:t>dátum podania a podpis osoby podávajúcej odvolanie.</w:t>
      </w:r>
    </w:p>
    <w:p w14:paraId="171AAD2B" w14:textId="0F39AA7F" w:rsidR="00D0033B" w:rsidRPr="00EF3B78" w:rsidRDefault="004D41E3" w:rsidP="004D41E3">
      <w:pPr>
        <w:spacing w:after="0" w:line="240" w:lineRule="auto"/>
        <w:ind w:left="426"/>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Ak PPA nemôže pre nedostatok uvedených náležitostí postupovať ďalej v konaní </w:t>
      </w:r>
      <w:r w:rsidRPr="00EF3B78">
        <w:rPr>
          <w:color w:val="FF0000"/>
          <w:sz w:val="22"/>
          <w:szCs w:val="22"/>
        </w:rPr>
        <w:t>,</w:t>
      </w:r>
      <w:r w:rsidRPr="00EF3B78">
        <w:rPr>
          <w:rFonts w:asciiTheme="minorHAnsi" w:hAnsiTheme="minorHAnsi" w:cstheme="minorHAnsi"/>
          <w:color w:val="FF0000"/>
          <w:sz w:val="22"/>
          <w:szCs w:val="22"/>
        </w:rPr>
        <w:t xml:space="preserve"> </w:t>
      </w:r>
      <w:r w:rsidRPr="00EF3B78">
        <w:rPr>
          <w:color w:val="FF0000"/>
          <w:sz w:val="22"/>
          <w:szCs w:val="22"/>
        </w:rPr>
        <w:t>t. j. prejednať ho a rozhodnúť o ňom bude ten, kto odvolanie podal vyzvaný a správne poučený o tom, ako má chýbajúce náležitosti doplniť.</w:t>
      </w:r>
      <w:r w:rsidRPr="00EF3B78">
        <w:rPr>
          <w:rFonts w:asciiTheme="minorHAnsi" w:hAnsiTheme="minorHAnsi" w:cstheme="minorHAnsi"/>
          <w:color w:val="FF0000"/>
          <w:sz w:val="22"/>
          <w:szCs w:val="22"/>
        </w:rPr>
        <w:t xml:space="preserve"> </w:t>
      </w:r>
      <w:r w:rsidRPr="00EF3B78">
        <w:rPr>
          <w:color w:val="FF0000"/>
          <w:sz w:val="22"/>
          <w:szCs w:val="22"/>
        </w:rPr>
        <w:t xml:space="preserve">Ak by preto prijímateľ sám svoje odvolanie neodôvodnil, PPA </w:t>
      </w:r>
      <w:r w:rsidRPr="00EF3B78">
        <w:rPr>
          <w:bCs/>
          <w:color w:val="FF0000"/>
          <w:sz w:val="22"/>
          <w:szCs w:val="22"/>
        </w:rPr>
        <w:t xml:space="preserve">ho </w:t>
      </w:r>
      <w:r w:rsidRPr="00EF3B78">
        <w:rPr>
          <w:color w:val="FF0000"/>
          <w:sz w:val="22"/>
          <w:szCs w:val="22"/>
        </w:rPr>
        <w:t>vyzv</w:t>
      </w:r>
      <w:r w:rsidRPr="00EF3B78">
        <w:rPr>
          <w:bCs/>
          <w:color w:val="FF0000"/>
          <w:sz w:val="22"/>
          <w:szCs w:val="22"/>
        </w:rPr>
        <w:t>e</w:t>
      </w:r>
      <w:r w:rsidRPr="00EF3B78">
        <w:rPr>
          <w:color w:val="FF0000"/>
          <w:sz w:val="22"/>
          <w:szCs w:val="22"/>
        </w:rPr>
        <w:t xml:space="preserve"> na odstránenie nedostatkov odvolania s poučením o spôsobe ako má postupovať, a tiež o následkoch nesplnenia si svojej povinnosti. A</w:t>
      </w:r>
      <w:r w:rsidRPr="00EF3B78">
        <w:rPr>
          <w:bCs/>
          <w:color w:val="FF0000"/>
          <w:sz w:val="22"/>
          <w:szCs w:val="22"/>
        </w:rPr>
        <w:t xml:space="preserve">k  by odvolanie po vyzvaní nemalo požadované náležitosti , </w:t>
      </w:r>
      <w:r w:rsidRPr="00EF3B78">
        <w:rPr>
          <w:color w:val="FF0000"/>
          <w:sz w:val="22"/>
          <w:szCs w:val="22"/>
        </w:rPr>
        <w:t>PPA pristúpi k odmietnutiu odvolania</w:t>
      </w:r>
      <w:r w:rsidRPr="00EF3B78">
        <w:rPr>
          <w:rFonts w:asciiTheme="minorHAnsi" w:hAnsiTheme="minorHAnsi" w:cstheme="minorHAnsi"/>
          <w:color w:val="FF0000"/>
          <w:sz w:val="22"/>
          <w:szCs w:val="22"/>
        </w:rPr>
        <w:t xml:space="preserve">. </w:t>
      </w:r>
      <w:r w:rsidR="00B1431B" w:rsidRPr="00EF3B78">
        <w:rPr>
          <w:rFonts w:asciiTheme="minorHAnsi" w:hAnsiTheme="minorHAnsi" w:cstheme="minorHAnsi"/>
          <w:strike/>
          <w:sz w:val="18"/>
          <w:szCs w:val="18"/>
        </w:rPr>
        <w:t>Ak odvolanie neobsahuje náležitosti, uve</w:t>
      </w:r>
      <w:r w:rsidR="005C5136" w:rsidRPr="00EF3B78">
        <w:rPr>
          <w:rFonts w:asciiTheme="minorHAnsi" w:hAnsiTheme="minorHAnsi" w:cstheme="minorHAnsi"/>
          <w:strike/>
          <w:sz w:val="18"/>
          <w:szCs w:val="18"/>
        </w:rPr>
        <w:t xml:space="preserve">dené v písmenách d) až f), PPA </w:t>
      </w:r>
      <w:r w:rsidR="00B1431B" w:rsidRPr="00EF3B78">
        <w:rPr>
          <w:rFonts w:asciiTheme="minorHAnsi" w:hAnsiTheme="minorHAnsi" w:cstheme="minorHAnsi"/>
          <w:strike/>
          <w:sz w:val="18"/>
          <w:szCs w:val="18"/>
        </w:rPr>
        <w:t>odvolanie písomne odmietne.</w:t>
      </w:r>
    </w:p>
    <w:p w14:paraId="15962A32" w14:textId="0561E1A8" w:rsidR="00B1431B" w:rsidRPr="00EF3B78" w:rsidRDefault="00B1431B" w:rsidP="002254C0">
      <w:pPr>
        <w:pStyle w:val="Odsekzoznamu"/>
        <w:numPr>
          <w:ilvl w:val="0"/>
          <w:numId w:val="181"/>
        </w:numPr>
        <w:spacing w:after="0" w:line="240" w:lineRule="auto"/>
        <w:ind w:left="567" w:hanging="567"/>
        <w:rPr>
          <w:rFonts w:asciiTheme="minorHAnsi" w:hAnsiTheme="minorHAnsi" w:cstheme="minorHAnsi"/>
          <w:b/>
          <w:sz w:val="22"/>
          <w:szCs w:val="22"/>
        </w:rPr>
      </w:pPr>
      <w:r w:rsidRPr="00EF3B78">
        <w:rPr>
          <w:rFonts w:asciiTheme="minorHAnsi" w:hAnsiTheme="minorHAnsi" w:cstheme="minorHAnsi"/>
          <w:b/>
          <w:sz w:val="22"/>
          <w:szCs w:val="22"/>
        </w:rPr>
        <w:t>Odvolanie nie je prípustné proti:</w:t>
      </w:r>
    </w:p>
    <w:p w14:paraId="3CDD8926" w14:textId="6B40DCCB" w:rsidR="00B1431B" w:rsidRPr="00EF3B78" w:rsidRDefault="00B1431B" w:rsidP="00317BFA">
      <w:pPr>
        <w:pStyle w:val="Default"/>
        <w:ind w:left="1134"/>
        <w:rPr>
          <w:rFonts w:asciiTheme="minorHAnsi" w:hAnsiTheme="minorHAnsi" w:cstheme="minorHAnsi"/>
          <w:strike/>
          <w:sz w:val="18"/>
          <w:szCs w:val="18"/>
        </w:rPr>
      </w:pPr>
      <w:r w:rsidRPr="00EF3B78">
        <w:rPr>
          <w:rFonts w:asciiTheme="minorHAnsi" w:hAnsiTheme="minorHAnsi" w:cstheme="minorHAnsi"/>
          <w:strike/>
          <w:sz w:val="18"/>
          <w:szCs w:val="18"/>
        </w:rPr>
        <w:t>rozhodnutiu o neschválení ŽoNFP, ktoré bolo vydané z dôvodu nedostatku finančných prostriedkov určených na vyčerpanie vo výzve</w:t>
      </w:r>
      <w:r w:rsidR="00D0033B" w:rsidRPr="00EF3B78">
        <w:rPr>
          <w:rFonts w:asciiTheme="minorHAnsi" w:hAnsiTheme="minorHAnsi" w:cstheme="minorHAnsi"/>
          <w:strike/>
          <w:sz w:val="18"/>
          <w:szCs w:val="18"/>
        </w:rPr>
        <w:t xml:space="preserve"> na predkladanie Ž</w:t>
      </w:r>
      <w:r w:rsidR="00F52196" w:rsidRPr="00EF3B78">
        <w:rPr>
          <w:rFonts w:asciiTheme="minorHAnsi" w:hAnsiTheme="minorHAnsi" w:cstheme="minorHAnsi"/>
          <w:strike/>
          <w:sz w:val="18"/>
          <w:szCs w:val="18"/>
        </w:rPr>
        <w:t>oN</w:t>
      </w:r>
      <w:r w:rsidR="00D0033B" w:rsidRPr="00EF3B78">
        <w:rPr>
          <w:rFonts w:asciiTheme="minorHAnsi" w:hAnsiTheme="minorHAnsi" w:cstheme="minorHAnsi"/>
          <w:strike/>
          <w:sz w:val="18"/>
          <w:szCs w:val="18"/>
        </w:rPr>
        <w:t>FP v rámci implementácie stratégie CLLD</w:t>
      </w:r>
      <w:r w:rsidRPr="00EF3B78">
        <w:rPr>
          <w:rFonts w:asciiTheme="minorHAnsi" w:hAnsiTheme="minorHAnsi" w:cstheme="minorHAnsi"/>
          <w:strike/>
          <w:sz w:val="18"/>
          <w:szCs w:val="18"/>
        </w:rPr>
        <w:t xml:space="preserve"> podľa zákona o EŠIF,</w:t>
      </w:r>
    </w:p>
    <w:p w14:paraId="2988D1FB" w14:textId="5ED22CEB" w:rsidR="007B34A4" w:rsidRPr="00EF3B78" w:rsidRDefault="00B1431B" w:rsidP="002254C0">
      <w:pPr>
        <w:pStyle w:val="Default"/>
        <w:numPr>
          <w:ilvl w:val="0"/>
          <w:numId w:val="426"/>
        </w:numPr>
        <w:ind w:left="1134" w:hanging="425"/>
        <w:rPr>
          <w:rFonts w:asciiTheme="minorHAnsi" w:hAnsiTheme="minorHAnsi" w:cstheme="minorHAnsi"/>
          <w:sz w:val="22"/>
          <w:szCs w:val="22"/>
        </w:rPr>
      </w:pPr>
      <w:r w:rsidRPr="00EF3B78">
        <w:rPr>
          <w:rFonts w:asciiTheme="minorHAnsi" w:hAnsiTheme="minorHAnsi" w:cstheme="minorHAnsi"/>
          <w:sz w:val="22"/>
          <w:szCs w:val="22"/>
        </w:rPr>
        <w:t>rozhodnutiu o zastavení konania</w:t>
      </w:r>
      <w:r w:rsidR="00870B6A" w:rsidRPr="00EF3B78">
        <w:rPr>
          <w:rFonts w:asciiTheme="minorHAnsi" w:hAnsiTheme="minorHAnsi" w:cstheme="minorHAnsi"/>
          <w:sz w:val="22"/>
          <w:szCs w:val="22"/>
        </w:rPr>
        <w:t xml:space="preserve"> </w:t>
      </w:r>
      <w:r w:rsidR="00870B6A" w:rsidRPr="00EF3B78">
        <w:rPr>
          <w:rFonts w:asciiTheme="minorHAnsi" w:hAnsiTheme="minorHAnsi" w:cstheme="minorHAnsi"/>
          <w:color w:val="FF0000"/>
          <w:sz w:val="22"/>
          <w:szCs w:val="22"/>
        </w:rPr>
        <w:t xml:space="preserve">podľa kapitoly 7.1.5, ods. 5, písm. </w:t>
      </w:r>
      <w:r w:rsidR="00870B6A" w:rsidRPr="00EF3B78">
        <w:rPr>
          <w:rFonts w:asciiTheme="minorHAnsi" w:hAnsiTheme="minorHAnsi" w:cs="Times New Roman"/>
          <w:color w:val="FF0000"/>
          <w:sz w:val="22"/>
          <w:szCs w:val="22"/>
        </w:rPr>
        <w:t xml:space="preserve">písm. a), b) a d) </w:t>
      </w:r>
      <w:r w:rsidR="00870B6A" w:rsidRPr="00EF3B78">
        <w:rPr>
          <w:rFonts w:asciiTheme="minorHAnsi" w:hAnsiTheme="minorHAnsi" w:cstheme="minorHAnsi"/>
          <w:color w:val="FF0000"/>
          <w:sz w:val="22"/>
          <w:szCs w:val="22"/>
        </w:rPr>
        <w:t>Systému riadenia CLLD</w:t>
      </w:r>
      <w:r w:rsidRPr="00EF3B78">
        <w:rPr>
          <w:rFonts w:asciiTheme="minorHAnsi" w:hAnsiTheme="minorHAnsi" w:cstheme="minorHAnsi"/>
          <w:sz w:val="22"/>
          <w:szCs w:val="22"/>
        </w:rPr>
        <w:t>,</w:t>
      </w:r>
    </w:p>
    <w:p w14:paraId="2C2CA0E8" w14:textId="77777777" w:rsidR="007B34A4" w:rsidRPr="00EF3B78" w:rsidRDefault="00B1431B" w:rsidP="002254C0">
      <w:pPr>
        <w:pStyle w:val="Default"/>
        <w:numPr>
          <w:ilvl w:val="0"/>
          <w:numId w:val="426"/>
        </w:numPr>
        <w:ind w:left="1134" w:hanging="425"/>
        <w:rPr>
          <w:rFonts w:asciiTheme="minorHAnsi" w:hAnsiTheme="minorHAnsi" w:cstheme="minorHAnsi"/>
          <w:sz w:val="22"/>
          <w:szCs w:val="22"/>
        </w:rPr>
      </w:pPr>
      <w:r w:rsidRPr="00EF3B78">
        <w:rPr>
          <w:rFonts w:asciiTheme="minorHAnsi" w:hAnsiTheme="minorHAnsi" w:cstheme="minorHAnsi"/>
          <w:sz w:val="22"/>
          <w:szCs w:val="22"/>
        </w:rPr>
        <w:t>rozhodnutiu o zmene rozhodnutia o neschválení Ž</w:t>
      </w:r>
      <w:r w:rsidR="00D0033B" w:rsidRPr="00EF3B78">
        <w:rPr>
          <w:rFonts w:asciiTheme="minorHAnsi" w:hAnsiTheme="minorHAnsi" w:cstheme="minorHAnsi"/>
          <w:sz w:val="22"/>
          <w:szCs w:val="22"/>
        </w:rPr>
        <w:t>oNFP,</w:t>
      </w:r>
    </w:p>
    <w:p w14:paraId="37B60D30" w14:textId="7E6ABD96" w:rsidR="007B34A4" w:rsidRPr="00EF3B78" w:rsidRDefault="000E2DE4" w:rsidP="002254C0">
      <w:pPr>
        <w:pStyle w:val="Default"/>
        <w:numPr>
          <w:ilvl w:val="0"/>
          <w:numId w:val="426"/>
        </w:numPr>
        <w:ind w:left="1134" w:hanging="425"/>
        <w:rPr>
          <w:rFonts w:asciiTheme="minorHAnsi" w:hAnsiTheme="minorHAnsi" w:cstheme="minorHAnsi"/>
          <w:sz w:val="22"/>
          <w:szCs w:val="22"/>
        </w:rPr>
      </w:pPr>
      <w:r w:rsidRPr="00EF3B78">
        <w:rPr>
          <w:rFonts w:asciiTheme="minorHAnsi" w:hAnsiTheme="minorHAnsi" w:cstheme="minorHAnsi"/>
          <w:color w:val="FF0000"/>
          <w:sz w:val="22"/>
          <w:szCs w:val="22"/>
        </w:rPr>
        <w:t>rozhodnutiu o zrušení rozhodnutia a vrátení veci na nové konanie a rozhodnutie,</w:t>
      </w:r>
    </w:p>
    <w:p w14:paraId="1A858393" w14:textId="5EB3C432" w:rsidR="007B34A4" w:rsidRPr="00EF3B78" w:rsidRDefault="00B1431B" w:rsidP="002254C0">
      <w:pPr>
        <w:pStyle w:val="Default"/>
        <w:numPr>
          <w:ilvl w:val="0"/>
          <w:numId w:val="426"/>
        </w:numPr>
        <w:ind w:left="1134" w:hanging="425"/>
        <w:rPr>
          <w:rFonts w:asciiTheme="minorHAnsi" w:hAnsiTheme="minorHAnsi" w:cstheme="minorHAnsi"/>
          <w:sz w:val="22"/>
          <w:szCs w:val="22"/>
        </w:rPr>
      </w:pPr>
      <w:r w:rsidRPr="00EF3B78">
        <w:rPr>
          <w:rFonts w:asciiTheme="minorHAnsi" w:hAnsiTheme="minorHAnsi" w:cstheme="minorHAnsi"/>
          <w:sz w:val="22"/>
          <w:szCs w:val="22"/>
        </w:rPr>
        <w:t xml:space="preserve">rozhodnutiu o odvolaní, ktoré vydal štatutárny orgán PPA alebo riadiaci orgán podľa </w:t>
      </w:r>
      <w:r w:rsidR="002001EF" w:rsidRPr="00EF3B78">
        <w:rPr>
          <w:rFonts w:asciiTheme="minorHAnsi" w:hAnsiTheme="minorHAnsi" w:cstheme="minorHAnsi"/>
          <w:sz w:val="22"/>
          <w:szCs w:val="22"/>
        </w:rPr>
        <w:br/>
      </w:r>
      <w:r w:rsidRPr="00EF3B78">
        <w:rPr>
          <w:rFonts w:asciiTheme="minorHAnsi" w:hAnsiTheme="minorHAnsi" w:cstheme="minorHAnsi"/>
          <w:sz w:val="22"/>
          <w:szCs w:val="22"/>
        </w:rPr>
        <w:t xml:space="preserve">§ 23 ods. </w:t>
      </w:r>
      <w:r w:rsidR="000E2DE4" w:rsidRPr="00EF3B78">
        <w:rPr>
          <w:rFonts w:asciiTheme="minorHAnsi" w:hAnsiTheme="minorHAnsi" w:cstheme="minorHAnsi"/>
          <w:color w:val="FF0000"/>
          <w:sz w:val="22"/>
          <w:szCs w:val="22"/>
        </w:rPr>
        <w:t>7</w:t>
      </w:r>
      <w:r w:rsidRPr="00EF3B78">
        <w:rPr>
          <w:rFonts w:asciiTheme="minorHAnsi" w:hAnsiTheme="minorHAnsi" w:cstheme="minorHAnsi"/>
          <w:strike/>
          <w:sz w:val="18"/>
          <w:szCs w:val="18"/>
        </w:rPr>
        <w:t>5</w:t>
      </w:r>
      <w:r w:rsidRPr="00EF3B78">
        <w:rPr>
          <w:rFonts w:asciiTheme="minorHAnsi" w:hAnsiTheme="minorHAnsi" w:cstheme="minorHAnsi"/>
          <w:sz w:val="22"/>
          <w:szCs w:val="22"/>
        </w:rPr>
        <w:t xml:space="preserve"> zákona o</w:t>
      </w:r>
      <w:r w:rsidR="000E2DE4" w:rsidRPr="00EF3B78">
        <w:rPr>
          <w:rFonts w:asciiTheme="minorHAnsi" w:hAnsiTheme="minorHAnsi" w:cstheme="minorHAnsi"/>
          <w:sz w:val="22"/>
          <w:szCs w:val="22"/>
        </w:rPr>
        <w:t xml:space="preserve"> </w:t>
      </w:r>
      <w:r w:rsidR="000E2DE4" w:rsidRPr="00EF3B78">
        <w:rPr>
          <w:rFonts w:asciiTheme="minorHAnsi" w:hAnsiTheme="minorHAnsi" w:cstheme="minorHAnsi"/>
          <w:color w:val="FF0000"/>
          <w:sz w:val="22"/>
          <w:szCs w:val="22"/>
        </w:rPr>
        <w:t>príspevku</w:t>
      </w:r>
      <w:r w:rsidRPr="00EF3B78">
        <w:rPr>
          <w:rFonts w:asciiTheme="minorHAnsi" w:hAnsiTheme="minorHAnsi" w:cstheme="minorHAnsi"/>
          <w:color w:val="FF0000"/>
          <w:sz w:val="22"/>
          <w:szCs w:val="22"/>
        </w:rPr>
        <w:t> </w:t>
      </w:r>
      <w:r w:rsidRPr="00EF3B78">
        <w:rPr>
          <w:rFonts w:asciiTheme="minorHAnsi" w:hAnsiTheme="minorHAnsi" w:cstheme="minorHAnsi"/>
          <w:sz w:val="22"/>
          <w:szCs w:val="22"/>
        </w:rPr>
        <w:t>EŠIF,</w:t>
      </w:r>
    </w:p>
    <w:p w14:paraId="73FC54BD" w14:textId="77777777" w:rsidR="00B1431B" w:rsidRPr="00EF3B78" w:rsidRDefault="00B1431B" w:rsidP="002254C0">
      <w:pPr>
        <w:pStyle w:val="Default"/>
        <w:numPr>
          <w:ilvl w:val="0"/>
          <w:numId w:val="426"/>
        </w:numPr>
        <w:ind w:left="1134" w:hanging="425"/>
        <w:rPr>
          <w:rFonts w:asciiTheme="minorHAnsi" w:hAnsiTheme="minorHAnsi" w:cstheme="minorHAnsi"/>
          <w:sz w:val="22"/>
          <w:szCs w:val="22"/>
        </w:rPr>
      </w:pPr>
      <w:r w:rsidRPr="00EF3B78">
        <w:rPr>
          <w:rFonts w:asciiTheme="minorHAnsi" w:hAnsiTheme="minorHAnsi" w:cstheme="minorHAnsi"/>
          <w:sz w:val="22"/>
          <w:szCs w:val="22"/>
        </w:rPr>
        <w:t>rozhodnutiu o preskúmaní rozhodnutia mimo odvolacieho konania.</w:t>
      </w:r>
    </w:p>
    <w:p w14:paraId="646B9807" w14:textId="53582CFD" w:rsidR="00B1431B" w:rsidRPr="00EF3B78" w:rsidRDefault="00B1431B" w:rsidP="00564045">
      <w:pPr>
        <w:spacing w:after="0" w:line="240" w:lineRule="auto"/>
        <w:ind w:left="708"/>
        <w:rPr>
          <w:rFonts w:asciiTheme="minorHAnsi" w:hAnsiTheme="minorHAnsi" w:cstheme="minorHAnsi"/>
          <w:sz w:val="22"/>
          <w:szCs w:val="22"/>
        </w:rPr>
      </w:pPr>
      <w:r w:rsidRPr="00EF3B78">
        <w:rPr>
          <w:rFonts w:asciiTheme="minorHAnsi" w:hAnsiTheme="minorHAnsi" w:cstheme="minorHAnsi"/>
          <w:sz w:val="22"/>
          <w:szCs w:val="22"/>
        </w:rPr>
        <w:t>Ak odvolanie smeruje proti rozhodnutiu, proti ktorému je neprípustné, PPA odvolanie písomne odmietne.</w:t>
      </w:r>
    </w:p>
    <w:p w14:paraId="43404675" w14:textId="66983F68" w:rsidR="00D04331" w:rsidRPr="00EF3B78" w:rsidRDefault="00D04331" w:rsidP="002254C0">
      <w:pPr>
        <w:pStyle w:val="Odsekzoznamu"/>
        <w:numPr>
          <w:ilvl w:val="0"/>
          <w:numId w:val="187"/>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PPA odvolanie písomne odmietne, ak:</w:t>
      </w:r>
    </w:p>
    <w:p w14:paraId="62B9604C" w14:textId="77777777" w:rsidR="00711CED" w:rsidRPr="00EF3B78" w:rsidRDefault="00711CED" w:rsidP="00711CED">
      <w:pPr>
        <w:pStyle w:val="Odsekzoznamu"/>
        <w:spacing w:after="0" w:line="240" w:lineRule="auto"/>
        <w:ind w:left="567"/>
        <w:rPr>
          <w:rFonts w:asciiTheme="minorHAnsi" w:hAnsiTheme="minorHAnsi" w:cstheme="minorHAnsi"/>
          <w:sz w:val="22"/>
          <w:szCs w:val="22"/>
        </w:rPr>
      </w:pPr>
    </w:p>
    <w:tbl>
      <w:tblPr>
        <w:tblStyle w:val="Deloittetable31"/>
        <w:tblW w:w="8505" w:type="dxa"/>
        <w:tblInd w:w="562" w:type="dxa"/>
        <w:tblLook w:val="04A0" w:firstRow="1" w:lastRow="0" w:firstColumn="1" w:lastColumn="0" w:noHBand="0" w:noVBand="1"/>
      </w:tblPr>
      <w:tblGrid>
        <w:gridCol w:w="8505"/>
      </w:tblGrid>
      <w:tr w:rsidR="0075253C" w:rsidRPr="00EF3B78" w14:paraId="545E523B" w14:textId="77777777" w:rsidTr="00A62749">
        <w:trPr>
          <w:trHeight w:val="276"/>
        </w:trPr>
        <w:tc>
          <w:tcPr>
            <w:tcW w:w="8505" w:type="dxa"/>
            <w:shd w:val="clear" w:color="auto" w:fill="EAF1DD" w:themeFill="accent3" w:themeFillTint="33"/>
          </w:tcPr>
          <w:p w14:paraId="2EF9CD34" w14:textId="77777777" w:rsidR="0075253C" w:rsidRPr="00EF3B78" w:rsidRDefault="0075253C" w:rsidP="002254C0">
            <w:pPr>
              <w:pStyle w:val="Odsekzoznamu"/>
              <w:numPr>
                <w:ilvl w:val="0"/>
                <w:numId w:val="185"/>
              </w:numPr>
              <w:ind w:left="458" w:hanging="425"/>
              <w:contextualSpacing w:val="0"/>
              <w:jc w:val="both"/>
              <w:rPr>
                <w:rFonts w:asciiTheme="minorHAnsi" w:hAnsiTheme="minorHAnsi" w:cstheme="minorHAnsi"/>
                <w:sz w:val="18"/>
                <w:szCs w:val="18"/>
              </w:rPr>
            </w:pPr>
            <w:r w:rsidRPr="00EF3B78">
              <w:rPr>
                <w:rFonts w:asciiTheme="minorHAnsi" w:hAnsiTheme="minorHAnsi" w:cstheme="minorHAnsi"/>
                <w:sz w:val="18"/>
                <w:szCs w:val="18"/>
              </w:rPr>
              <w:t>nie je podané oprávnenou osobou (odvolanie môže podať výlučne žiadateľ/žiadateľom splnomocnená osoba);</w:t>
            </w:r>
          </w:p>
          <w:p w14:paraId="40421929" w14:textId="0D504AF5" w:rsidR="0075253C" w:rsidRPr="00EF3B78" w:rsidRDefault="0075253C" w:rsidP="002254C0">
            <w:pPr>
              <w:pStyle w:val="Odsekzoznamu"/>
              <w:numPr>
                <w:ilvl w:val="0"/>
                <w:numId w:val="185"/>
              </w:numPr>
              <w:ind w:left="459" w:hanging="425"/>
              <w:contextualSpacing w:val="0"/>
              <w:jc w:val="both"/>
              <w:rPr>
                <w:rFonts w:asciiTheme="minorHAnsi" w:hAnsiTheme="minorHAnsi" w:cstheme="minorHAnsi"/>
                <w:sz w:val="18"/>
                <w:szCs w:val="18"/>
              </w:rPr>
            </w:pPr>
            <w:r w:rsidRPr="00EF3B78">
              <w:rPr>
                <w:rFonts w:asciiTheme="minorHAnsi" w:hAnsiTheme="minorHAnsi" w:cstheme="minorHAnsi"/>
                <w:sz w:val="18"/>
                <w:szCs w:val="18"/>
              </w:rPr>
              <w:t>sa žiadateľ práva na odvolanie vzdal (žiadateľ sa môže vzdať práva na odvolanie písomným právnym úkonom</w:t>
            </w:r>
            <w:r w:rsidR="00870B6A" w:rsidRPr="00EF3B78">
              <w:rPr>
                <w:rFonts w:asciiTheme="minorHAnsi" w:hAnsiTheme="minorHAnsi" w:cstheme="minorHAnsi"/>
                <w:sz w:val="18"/>
                <w:szCs w:val="18"/>
              </w:rPr>
              <w:t xml:space="preserve"> </w:t>
            </w:r>
            <w:r w:rsidR="00870B6A" w:rsidRPr="00EF3B78">
              <w:rPr>
                <w:color w:val="FF0000"/>
                <w:sz w:val="18"/>
                <w:szCs w:val="18"/>
              </w:rPr>
              <w:t>do vydania rozhodnutia o odvolaní</w:t>
            </w:r>
            <w:r w:rsidRPr="00EF3B78">
              <w:rPr>
                <w:rFonts w:asciiTheme="minorHAnsi" w:hAnsiTheme="minorHAnsi" w:cstheme="minorHAnsi"/>
                <w:sz w:val="18"/>
                <w:szCs w:val="18"/>
              </w:rPr>
              <w:t>);</w:t>
            </w:r>
          </w:p>
          <w:p w14:paraId="42CC087F" w14:textId="2CFCC526" w:rsidR="0075253C" w:rsidRPr="00EF3B78" w:rsidRDefault="0075253C" w:rsidP="002254C0">
            <w:pPr>
              <w:pStyle w:val="Odsekzoznamu"/>
              <w:numPr>
                <w:ilvl w:val="0"/>
                <w:numId w:val="185"/>
              </w:numPr>
              <w:ind w:left="459" w:hanging="425"/>
              <w:contextualSpacing w:val="0"/>
              <w:jc w:val="both"/>
              <w:rPr>
                <w:rFonts w:asciiTheme="minorHAnsi" w:hAnsiTheme="minorHAnsi" w:cstheme="minorHAnsi"/>
                <w:color w:val="000000" w:themeColor="text1"/>
                <w:sz w:val="18"/>
                <w:szCs w:val="18"/>
              </w:rPr>
            </w:pPr>
            <w:r w:rsidRPr="00EF3B78">
              <w:rPr>
                <w:rFonts w:asciiTheme="minorHAnsi" w:hAnsiTheme="minorHAnsi" w:cstheme="minorHAnsi"/>
                <w:sz w:val="18"/>
                <w:szCs w:val="18"/>
              </w:rPr>
              <w:t xml:space="preserve">je podané po určenej </w:t>
            </w:r>
            <w:r w:rsidRPr="00EF3B78">
              <w:rPr>
                <w:rFonts w:asciiTheme="minorHAnsi" w:hAnsiTheme="minorHAnsi" w:cstheme="minorHAnsi"/>
                <w:color w:val="000000" w:themeColor="text1"/>
                <w:sz w:val="18"/>
                <w:szCs w:val="18"/>
              </w:rPr>
              <w:t xml:space="preserve">lehote (viď </w:t>
            </w:r>
            <w:hyperlink w:anchor="ods7151_2" w:history="1">
              <w:r w:rsidR="00376E2F" w:rsidRPr="00EF3B78">
                <w:rPr>
                  <w:rStyle w:val="Hypertextovprepojenie"/>
                  <w:rFonts w:asciiTheme="minorHAnsi" w:hAnsiTheme="minorHAnsi" w:cstheme="minorHAnsi"/>
                  <w:color w:val="000000" w:themeColor="text1"/>
                  <w:sz w:val="18"/>
                  <w:szCs w:val="18"/>
                  <w:u w:val="none"/>
                </w:rPr>
                <w:t>odsek 2</w:t>
              </w:r>
            </w:hyperlink>
            <w:r w:rsidRPr="00EF3B78">
              <w:rPr>
                <w:rFonts w:asciiTheme="minorHAnsi" w:hAnsiTheme="minorHAnsi" w:cstheme="minorHAnsi"/>
                <w:color w:val="000000" w:themeColor="text1"/>
                <w:sz w:val="18"/>
                <w:szCs w:val="18"/>
              </w:rPr>
              <w:t xml:space="preserve"> tejto kapitoly);</w:t>
            </w:r>
          </w:p>
          <w:p w14:paraId="286EB85F" w14:textId="7823FEAB" w:rsidR="0075253C" w:rsidRPr="00EF3B78" w:rsidRDefault="0075253C" w:rsidP="002254C0">
            <w:pPr>
              <w:pStyle w:val="Odsekzoznamu"/>
              <w:numPr>
                <w:ilvl w:val="0"/>
                <w:numId w:val="185"/>
              </w:numPr>
              <w:ind w:left="459" w:hanging="425"/>
              <w:contextualSpacing w:val="0"/>
              <w:jc w:val="both"/>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 xml:space="preserve">je podané po späťvzatí (viď </w:t>
            </w:r>
            <w:hyperlink w:anchor="ods7151_2" w:history="1">
              <w:r w:rsidR="00376E2F" w:rsidRPr="00EF3B78">
                <w:rPr>
                  <w:rStyle w:val="Hypertextovprepojenie"/>
                  <w:rFonts w:asciiTheme="minorHAnsi" w:hAnsiTheme="minorHAnsi" w:cstheme="minorHAnsi"/>
                  <w:color w:val="000000" w:themeColor="text1"/>
                  <w:sz w:val="18"/>
                  <w:szCs w:val="18"/>
                  <w:u w:val="none"/>
                </w:rPr>
                <w:t>odsek 2</w:t>
              </w:r>
            </w:hyperlink>
            <w:r w:rsidRPr="00EF3B78">
              <w:rPr>
                <w:rFonts w:asciiTheme="minorHAnsi" w:hAnsiTheme="minorHAnsi" w:cstheme="minorHAnsi"/>
                <w:color w:val="000000" w:themeColor="text1"/>
                <w:sz w:val="18"/>
                <w:szCs w:val="18"/>
              </w:rPr>
              <w:t xml:space="preserve"> tejto kapitoly);</w:t>
            </w:r>
          </w:p>
          <w:p w14:paraId="3AA3CBE2" w14:textId="77777777" w:rsidR="0075253C" w:rsidRPr="00EF3B78" w:rsidRDefault="0075253C" w:rsidP="002254C0">
            <w:pPr>
              <w:pStyle w:val="Odsekzoznamu"/>
              <w:numPr>
                <w:ilvl w:val="0"/>
                <w:numId w:val="185"/>
              </w:numPr>
              <w:ind w:left="459" w:hanging="425"/>
              <w:contextualSpacing w:val="0"/>
              <w:jc w:val="both"/>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nie je podané písomne;</w:t>
            </w:r>
          </w:p>
          <w:p w14:paraId="641DCE13" w14:textId="5161D4F5" w:rsidR="00870B6A" w:rsidRPr="00EF3B78" w:rsidRDefault="0075253C" w:rsidP="002254C0">
            <w:pPr>
              <w:pStyle w:val="Odsekzoznamu"/>
              <w:numPr>
                <w:ilvl w:val="0"/>
                <w:numId w:val="185"/>
              </w:numPr>
              <w:ind w:left="459" w:hanging="425"/>
              <w:contextualSpacing w:val="0"/>
              <w:jc w:val="both"/>
              <w:rPr>
                <w:rFonts w:asciiTheme="minorHAnsi" w:hAnsiTheme="minorHAnsi" w:cstheme="minorHAnsi"/>
                <w:color w:val="FF0000"/>
                <w:sz w:val="18"/>
                <w:szCs w:val="18"/>
              </w:rPr>
            </w:pPr>
            <w:r w:rsidRPr="00EF3B78">
              <w:rPr>
                <w:rFonts w:asciiTheme="minorHAnsi" w:hAnsiTheme="minorHAnsi" w:cstheme="minorHAnsi"/>
                <w:color w:val="000000" w:themeColor="text1"/>
                <w:sz w:val="18"/>
                <w:szCs w:val="18"/>
              </w:rPr>
              <w:t xml:space="preserve">neobsahuje náležitosti, </w:t>
            </w:r>
            <w:r w:rsidRPr="00EF3B78">
              <w:rPr>
                <w:rFonts w:asciiTheme="minorHAnsi" w:hAnsiTheme="minorHAnsi" w:cstheme="minorHAnsi"/>
                <w:strike/>
                <w:color w:val="000000" w:themeColor="text1"/>
                <w:sz w:val="18"/>
                <w:szCs w:val="18"/>
              </w:rPr>
              <w:t>ktorými sú: uvedenie akej veci sa odvolanie týka a dôvody odvolania, čo odvolaním žiadateľ navrhuje, dátum podania a podpis osoby podávajúcej odvolanie</w:t>
            </w:r>
            <w:r w:rsidR="00A26439" w:rsidRPr="00EF3B78">
              <w:rPr>
                <w:color w:val="000000"/>
                <w:sz w:val="18"/>
                <w:szCs w:val="18"/>
              </w:rPr>
              <w:t xml:space="preserve">, </w:t>
            </w:r>
            <w:r w:rsidR="00870B6A" w:rsidRPr="00EF3B78">
              <w:rPr>
                <w:color w:val="FF0000"/>
                <w:sz w:val="18"/>
                <w:szCs w:val="18"/>
              </w:rPr>
              <w:t>ktorými sú: uvedenie akej veci sa odvolanie týka a dôvody odvolania, čo odvolaním žiadateľ navrhuje, dátum podania a podpis osoby podávajúcej odvolanie;</w:t>
            </w:r>
          </w:p>
          <w:p w14:paraId="723CE208" w14:textId="6E63B3DA" w:rsidR="00870B6A" w:rsidRPr="00EF3B78" w:rsidRDefault="0075253C" w:rsidP="002254C0">
            <w:pPr>
              <w:pStyle w:val="Odsekzoznamu"/>
              <w:numPr>
                <w:ilvl w:val="0"/>
                <w:numId w:val="185"/>
              </w:numPr>
              <w:ind w:left="459" w:hanging="425"/>
              <w:contextualSpacing w:val="0"/>
              <w:jc w:val="both"/>
              <w:rPr>
                <w:color w:val="FF0000"/>
                <w:sz w:val="18"/>
                <w:szCs w:val="18"/>
              </w:rPr>
            </w:pPr>
            <w:r w:rsidRPr="00EF3B78">
              <w:rPr>
                <w:rFonts w:asciiTheme="minorHAnsi" w:hAnsiTheme="minorHAnsi" w:cstheme="minorHAnsi"/>
                <w:color w:val="000000" w:themeColor="text1"/>
                <w:sz w:val="18"/>
                <w:szCs w:val="18"/>
              </w:rPr>
              <w:t xml:space="preserve">smeruje len proti odôvodneniu rozhodnutia (tzn. ak žiadateľ nepožaduje </w:t>
            </w:r>
            <w:r w:rsidRPr="00EF3B78">
              <w:rPr>
                <w:rFonts w:asciiTheme="minorHAnsi" w:hAnsiTheme="minorHAnsi" w:cstheme="minorHAnsi"/>
                <w:strike/>
                <w:color w:val="000000" w:themeColor="text1"/>
                <w:sz w:val="18"/>
                <w:szCs w:val="18"/>
              </w:rPr>
              <w:t>žiadnu inú</w:t>
            </w:r>
            <w:r w:rsidRPr="00EF3B78">
              <w:rPr>
                <w:rFonts w:asciiTheme="minorHAnsi" w:hAnsiTheme="minorHAnsi" w:cstheme="minorHAnsi"/>
                <w:color w:val="000000" w:themeColor="text1"/>
                <w:sz w:val="18"/>
                <w:szCs w:val="18"/>
              </w:rPr>
              <w:t xml:space="preserve"> zmenu </w:t>
            </w:r>
            <w:r w:rsidR="005C5136" w:rsidRPr="00EF3B78">
              <w:rPr>
                <w:rFonts w:asciiTheme="minorHAnsi" w:hAnsiTheme="minorHAnsi" w:cstheme="minorHAnsi"/>
                <w:color w:val="000000" w:themeColor="text1"/>
                <w:sz w:val="18"/>
                <w:szCs w:val="18"/>
              </w:rPr>
              <w:br/>
            </w:r>
            <w:r w:rsidRPr="00EF3B78">
              <w:rPr>
                <w:rFonts w:asciiTheme="minorHAnsi" w:hAnsiTheme="minorHAnsi" w:cstheme="minorHAnsi"/>
                <w:color w:val="000000" w:themeColor="text1"/>
                <w:sz w:val="18"/>
                <w:szCs w:val="18"/>
              </w:rPr>
              <w:t>vo výrokovej časti rozhodnutia; ak sa požaduje zmena vo výrokovej časti rozhodnutia, musí byť vydané rozhodnutie)</w:t>
            </w:r>
            <w:r w:rsidR="00870B6A" w:rsidRPr="00EF3B78">
              <w:rPr>
                <w:rFonts w:asciiTheme="minorHAnsi" w:hAnsiTheme="minorHAnsi" w:cstheme="minorHAnsi"/>
                <w:color w:val="000000" w:themeColor="text1"/>
                <w:sz w:val="18"/>
                <w:szCs w:val="18"/>
              </w:rPr>
              <w:t xml:space="preserve">. </w:t>
            </w:r>
            <w:r w:rsidR="00870B6A" w:rsidRPr="00EF3B78">
              <w:rPr>
                <w:color w:val="FF0000"/>
                <w:sz w:val="18"/>
                <w:szCs w:val="18"/>
              </w:rPr>
              <w:t>Ak sa žiadateľ domáha zmeny rozhodnutia a odôvodňuje svoju žiadosť výlučne napadnutím dôvodov uvedených v odôv</w:t>
            </w:r>
            <w:r w:rsidR="00A26439" w:rsidRPr="00EF3B78">
              <w:rPr>
                <w:color w:val="FF0000"/>
                <w:sz w:val="18"/>
                <w:szCs w:val="18"/>
              </w:rPr>
              <w:t>odnení rozhodnutia, PPA nie je oprávnená</w:t>
            </w:r>
            <w:r w:rsidR="00870B6A" w:rsidRPr="00EF3B78">
              <w:rPr>
                <w:color w:val="FF0000"/>
                <w:sz w:val="18"/>
                <w:szCs w:val="18"/>
              </w:rPr>
              <w:t xml:space="preserve"> odmietnuť odvolanie podľa tohto písmena;</w:t>
            </w:r>
          </w:p>
          <w:p w14:paraId="3FF27AD0" w14:textId="17EDEB59" w:rsidR="0075253C" w:rsidRPr="00EF3B78" w:rsidRDefault="0075253C" w:rsidP="002254C0">
            <w:pPr>
              <w:pStyle w:val="Odsekzoznamu"/>
              <w:numPr>
                <w:ilvl w:val="0"/>
                <w:numId w:val="185"/>
              </w:numPr>
              <w:ind w:left="459" w:hanging="425"/>
              <w:contextualSpacing w:val="0"/>
              <w:jc w:val="both"/>
              <w:rPr>
                <w:rFonts w:asciiTheme="minorHAnsi" w:hAnsiTheme="minorHAnsi" w:cstheme="minorHAnsi"/>
              </w:rPr>
            </w:pPr>
            <w:r w:rsidRPr="00EF3B78">
              <w:rPr>
                <w:rFonts w:asciiTheme="minorHAnsi" w:hAnsiTheme="minorHAnsi" w:cstheme="minorHAnsi"/>
                <w:color w:val="000000" w:themeColor="text1"/>
                <w:sz w:val="18"/>
                <w:szCs w:val="18"/>
              </w:rPr>
              <w:t xml:space="preserve">je podané proti rozhodnutiu, proti ktorému nie je odvolanie prípustné (viď </w:t>
            </w:r>
            <w:hyperlink w:anchor="ods7151_4" w:history="1">
              <w:r w:rsidR="00376E2F" w:rsidRPr="00EF3B78">
                <w:rPr>
                  <w:rStyle w:val="Hypertextovprepojenie"/>
                  <w:rFonts w:asciiTheme="minorHAnsi" w:hAnsiTheme="minorHAnsi" w:cstheme="minorHAnsi"/>
                  <w:color w:val="000000" w:themeColor="text1"/>
                  <w:sz w:val="18"/>
                  <w:szCs w:val="18"/>
                  <w:u w:val="none"/>
                </w:rPr>
                <w:t>odsek 4</w:t>
              </w:r>
            </w:hyperlink>
            <w:r w:rsidRPr="00EF3B78">
              <w:rPr>
                <w:rFonts w:asciiTheme="minorHAnsi" w:hAnsiTheme="minorHAnsi" w:cstheme="minorHAnsi"/>
                <w:color w:val="000000" w:themeColor="text1"/>
                <w:sz w:val="18"/>
                <w:szCs w:val="18"/>
              </w:rPr>
              <w:t xml:space="preserve"> tejto </w:t>
            </w:r>
            <w:r w:rsidRPr="00EF3B78">
              <w:rPr>
                <w:rFonts w:asciiTheme="minorHAnsi" w:hAnsiTheme="minorHAnsi" w:cstheme="minorHAnsi"/>
                <w:sz w:val="18"/>
                <w:szCs w:val="18"/>
              </w:rPr>
              <w:t>kapitoly).</w:t>
            </w:r>
          </w:p>
        </w:tc>
      </w:tr>
    </w:tbl>
    <w:p w14:paraId="0C5675AB" w14:textId="77777777" w:rsidR="0075253C" w:rsidRPr="00EF3B78" w:rsidRDefault="0075253C" w:rsidP="00711CED">
      <w:pPr>
        <w:spacing w:after="0" w:line="240" w:lineRule="auto"/>
        <w:rPr>
          <w:rFonts w:asciiTheme="minorHAnsi" w:hAnsiTheme="minorHAnsi" w:cstheme="minorHAnsi"/>
          <w:sz w:val="22"/>
          <w:szCs w:val="22"/>
        </w:rPr>
      </w:pPr>
    </w:p>
    <w:p w14:paraId="3D8899FF" w14:textId="61A00809" w:rsidR="00D04331" w:rsidRPr="00EF3B78" w:rsidRDefault="00297B46" w:rsidP="006E6104">
      <w:pPr>
        <w:spacing w:after="0" w:line="240" w:lineRule="auto"/>
        <w:ind w:left="567"/>
        <w:rPr>
          <w:rFonts w:asciiTheme="minorHAnsi" w:hAnsiTheme="minorHAnsi" w:cstheme="minorHAnsi"/>
          <w:sz w:val="22"/>
          <w:szCs w:val="22"/>
        </w:rPr>
      </w:pPr>
      <w:r w:rsidRPr="00EF3B78">
        <w:rPr>
          <w:rFonts w:asciiTheme="minorHAnsi" w:hAnsiTheme="minorHAnsi" w:cstheme="minorHAnsi"/>
          <w:sz w:val="22"/>
          <w:szCs w:val="22"/>
        </w:rPr>
        <w:t>PP</w:t>
      </w:r>
      <w:r w:rsidR="00B06735" w:rsidRPr="00EF3B78">
        <w:rPr>
          <w:rFonts w:asciiTheme="minorHAnsi" w:hAnsiTheme="minorHAnsi" w:cstheme="minorHAnsi"/>
          <w:sz w:val="22"/>
          <w:szCs w:val="22"/>
        </w:rPr>
        <w:t xml:space="preserve">A </w:t>
      </w:r>
      <w:r w:rsidR="00D04331" w:rsidRPr="00EF3B78">
        <w:rPr>
          <w:rFonts w:asciiTheme="minorHAnsi" w:hAnsiTheme="minorHAnsi" w:cstheme="minorHAnsi"/>
          <w:sz w:val="22"/>
          <w:szCs w:val="22"/>
        </w:rPr>
        <w:t>realizuje odmietnutie odvolania písomne – listom, ktorý nemá charakter rozhodnutia, a preto voči odmietnutiu odvolania nie je možné podať opravný prostriedok. Odmietnutie odvolania sa doručuje žia</w:t>
      </w:r>
      <w:r w:rsidR="0075253C" w:rsidRPr="00EF3B78">
        <w:rPr>
          <w:rFonts w:asciiTheme="minorHAnsi" w:hAnsiTheme="minorHAnsi" w:cstheme="minorHAnsi"/>
          <w:sz w:val="22"/>
          <w:szCs w:val="22"/>
        </w:rPr>
        <w:t xml:space="preserve">dateľovi bez potreby doručenia </w:t>
      </w:r>
      <w:r w:rsidR="00D04331" w:rsidRPr="00EF3B78">
        <w:rPr>
          <w:rFonts w:asciiTheme="minorHAnsi" w:hAnsiTheme="minorHAnsi" w:cstheme="minorHAnsi"/>
          <w:sz w:val="22"/>
          <w:szCs w:val="22"/>
        </w:rPr>
        <w:t xml:space="preserve">„do vlastných rúk“, stačí doporučenou poštou alebo iným preukázateľným spôsobom. </w:t>
      </w:r>
    </w:p>
    <w:p w14:paraId="0BF5ED32" w14:textId="503BD3E4" w:rsidR="00D04331" w:rsidRPr="00EF3B78" w:rsidRDefault="00D04331" w:rsidP="002254C0">
      <w:pPr>
        <w:pStyle w:val="Odsekzoznamu"/>
        <w:numPr>
          <w:ilvl w:val="0"/>
          <w:numId w:val="18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 xml:space="preserve">Po doručení odvolania </w:t>
      </w:r>
      <w:r w:rsidR="00B06735" w:rsidRPr="00EF3B78">
        <w:rPr>
          <w:rFonts w:asciiTheme="minorHAnsi" w:hAnsiTheme="minorHAnsi" w:cstheme="minorHAnsi"/>
          <w:sz w:val="22"/>
          <w:szCs w:val="22"/>
        </w:rPr>
        <w:t>PPA</w:t>
      </w:r>
      <w:r w:rsidRPr="00EF3B78">
        <w:rPr>
          <w:rFonts w:asciiTheme="minorHAnsi" w:hAnsiTheme="minorHAnsi" w:cstheme="minorHAnsi"/>
          <w:sz w:val="22"/>
          <w:szCs w:val="22"/>
        </w:rPr>
        <w:t xml:space="preserve"> preskúma, či odvolanie obsahuje zákonom stanovené náležitosti, </w:t>
      </w:r>
      <w:r w:rsidR="002001EF" w:rsidRPr="00EF3B78">
        <w:rPr>
          <w:rFonts w:asciiTheme="minorHAnsi" w:hAnsiTheme="minorHAnsi" w:cstheme="minorHAnsi"/>
          <w:sz w:val="22"/>
          <w:szCs w:val="22"/>
        </w:rPr>
        <w:br/>
      </w:r>
      <w:r w:rsidRPr="00EF3B78">
        <w:rPr>
          <w:rFonts w:asciiTheme="minorHAnsi" w:hAnsiTheme="minorHAnsi" w:cstheme="minorHAnsi"/>
          <w:sz w:val="22"/>
          <w:szCs w:val="22"/>
        </w:rPr>
        <w:t>či je odvolan</w:t>
      </w:r>
      <w:r w:rsidR="00711CED" w:rsidRPr="00EF3B78">
        <w:rPr>
          <w:rFonts w:asciiTheme="minorHAnsi" w:hAnsiTheme="minorHAnsi" w:cstheme="minorHAnsi"/>
          <w:sz w:val="22"/>
          <w:szCs w:val="22"/>
        </w:rPr>
        <w:t xml:space="preserve">ie prípustné a či nie je dôvod </w:t>
      </w:r>
      <w:r w:rsidRPr="00EF3B78">
        <w:rPr>
          <w:rFonts w:asciiTheme="minorHAnsi" w:hAnsiTheme="minorHAnsi" w:cstheme="minorHAnsi"/>
          <w:sz w:val="22"/>
          <w:szCs w:val="22"/>
        </w:rPr>
        <w:t xml:space="preserve">na odmietnutie odvolania. Ak existuje dôvod </w:t>
      </w:r>
      <w:r w:rsidR="002001EF" w:rsidRPr="00EF3B78">
        <w:rPr>
          <w:rFonts w:asciiTheme="minorHAnsi" w:hAnsiTheme="minorHAnsi" w:cstheme="minorHAnsi"/>
          <w:sz w:val="22"/>
          <w:szCs w:val="22"/>
        </w:rPr>
        <w:br/>
      </w:r>
      <w:r w:rsidRPr="00EF3B78">
        <w:rPr>
          <w:rFonts w:asciiTheme="minorHAnsi" w:hAnsiTheme="minorHAnsi" w:cstheme="minorHAnsi"/>
          <w:sz w:val="22"/>
          <w:szCs w:val="22"/>
        </w:rPr>
        <w:t xml:space="preserve">na odmietnutie odvolania, nemôže byť vydané rozhodnutie o odvolaní . </w:t>
      </w:r>
    </w:p>
    <w:p w14:paraId="22CA10BD" w14:textId="403E5714" w:rsidR="00D04331" w:rsidRPr="00EF3B78" w:rsidRDefault="00D04331" w:rsidP="002254C0">
      <w:pPr>
        <w:pStyle w:val="Odsekzoznamu"/>
        <w:numPr>
          <w:ilvl w:val="0"/>
          <w:numId w:val="188"/>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 xml:space="preserve">Až po zistení, že nie je dôvod na odmietnutie odvolania, </w:t>
      </w:r>
      <w:r w:rsidR="00B06735" w:rsidRPr="00EF3B78">
        <w:rPr>
          <w:rFonts w:asciiTheme="minorHAnsi" w:hAnsiTheme="minorHAnsi" w:cstheme="minorHAnsi"/>
          <w:sz w:val="22"/>
          <w:szCs w:val="22"/>
        </w:rPr>
        <w:t>PPA</w:t>
      </w:r>
      <w:r w:rsidR="00626DBB" w:rsidRPr="00EF3B78">
        <w:rPr>
          <w:rFonts w:asciiTheme="minorHAnsi" w:hAnsiTheme="minorHAnsi" w:cstheme="minorHAnsi"/>
          <w:sz w:val="22"/>
          <w:szCs w:val="22"/>
        </w:rPr>
        <w:t xml:space="preserve"> koná </w:t>
      </w:r>
      <w:r w:rsidRPr="00EF3B78">
        <w:rPr>
          <w:rFonts w:asciiTheme="minorHAnsi" w:hAnsiTheme="minorHAnsi" w:cstheme="minorHAnsi"/>
          <w:sz w:val="22"/>
          <w:szCs w:val="22"/>
        </w:rPr>
        <w:t xml:space="preserve"> nasledovne:</w:t>
      </w:r>
    </w:p>
    <w:p w14:paraId="3CF0E3C6" w14:textId="5CF2CF57" w:rsidR="00D04331" w:rsidRPr="00EF3B78" w:rsidRDefault="00D04331" w:rsidP="002254C0">
      <w:pPr>
        <w:pStyle w:val="Odsekzoznamu"/>
        <w:numPr>
          <w:ilvl w:val="0"/>
          <w:numId w:val="186"/>
        </w:numPr>
        <w:spacing w:after="0" w:line="240" w:lineRule="auto"/>
        <w:ind w:left="1134" w:hanging="425"/>
        <w:contextualSpacing w:val="0"/>
        <w:rPr>
          <w:color w:val="FF0000"/>
          <w:sz w:val="22"/>
          <w:szCs w:val="22"/>
        </w:rPr>
      </w:pPr>
      <w:r w:rsidRPr="00EF3B78">
        <w:rPr>
          <w:rFonts w:asciiTheme="minorHAnsi" w:hAnsiTheme="minorHAnsi" w:cstheme="minorHAnsi"/>
          <w:sz w:val="22"/>
          <w:szCs w:val="22"/>
        </w:rPr>
        <w:lastRenderedPageBreak/>
        <w:t>P</w:t>
      </w:r>
      <w:r w:rsidR="00B06735" w:rsidRPr="00EF3B78">
        <w:rPr>
          <w:rFonts w:asciiTheme="minorHAnsi" w:hAnsiTheme="minorHAnsi" w:cstheme="minorHAnsi"/>
          <w:sz w:val="22"/>
          <w:szCs w:val="22"/>
        </w:rPr>
        <w:t>PA</w:t>
      </w:r>
      <w:r w:rsidRPr="00EF3B78">
        <w:rPr>
          <w:rFonts w:asciiTheme="minorHAnsi" w:hAnsiTheme="minorHAnsi" w:cstheme="minorHAnsi"/>
          <w:sz w:val="22"/>
          <w:szCs w:val="22"/>
        </w:rPr>
        <w:t xml:space="preserve"> vydá rozhodnutie o zastavení konania v prípade, ak žiadateľ vzal odvolanie späť</w:t>
      </w:r>
      <w:r w:rsidR="00646FDE" w:rsidRPr="00EF3B78">
        <w:rPr>
          <w:rFonts w:asciiTheme="minorHAnsi" w:hAnsiTheme="minorHAnsi" w:cstheme="minorHAnsi"/>
          <w:sz w:val="22"/>
          <w:szCs w:val="22"/>
        </w:rPr>
        <w:t xml:space="preserve"> </w:t>
      </w:r>
      <w:r w:rsidR="00646FDE" w:rsidRPr="00EF3B78">
        <w:rPr>
          <w:color w:val="FF0000"/>
          <w:sz w:val="22"/>
          <w:szCs w:val="22"/>
        </w:rPr>
        <w:t>alebo aj je tu dôvod na zastavenie konania podľa § 20 zákona o príspevku EŠIF (kap. 7.1.5 Systému riadenia CLLD);</w:t>
      </w:r>
    </w:p>
    <w:p w14:paraId="1B5461D1" w14:textId="2CE5F958" w:rsidR="00D04331" w:rsidRPr="00EF3B78" w:rsidRDefault="00B06735" w:rsidP="002254C0">
      <w:pPr>
        <w:pStyle w:val="Odsekzoznamu"/>
        <w:numPr>
          <w:ilvl w:val="0"/>
          <w:numId w:val="186"/>
        </w:numPr>
        <w:spacing w:after="0" w:line="240" w:lineRule="auto"/>
        <w:ind w:left="1134" w:hanging="425"/>
        <w:contextualSpacing w:val="0"/>
        <w:rPr>
          <w:rFonts w:asciiTheme="minorHAnsi" w:hAnsiTheme="minorHAnsi" w:cstheme="minorHAnsi"/>
          <w:sz w:val="22"/>
          <w:szCs w:val="22"/>
        </w:rPr>
      </w:pPr>
      <w:r w:rsidRPr="00EF3B78">
        <w:rPr>
          <w:rFonts w:asciiTheme="minorHAnsi" w:hAnsiTheme="minorHAnsi" w:cstheme="minorHAnsi"/>
          <w:sz w:val="22"/>
          <w:szCs w:val="22"/>
        </w:rPr>
        <w:t xml:space="preserve">PPA </w:t>
      </w:r>
      <w:r w:rsidR="00D04331" w:rsidRPr="00EF3B78">
        <w:rPr>
          <w:rFonts w:asciiTheme="minorHAnsi" w:hAnsiTheme="minorHAnsi" w:cstheme="minorHAnsi"/>
          <w:sz w:val="22"/>
          <w:szCs w:val="22"/>
        </w:rPr>
        <w:t xml:space="preserve">rozhodne o odvolaní tak, že odvolaniu v plnom rozsahu vyhovie (tzv. autoremedúra, oprava vlastného rozhodnutia): o odvolaní v rámci autoremedúry </w:t>
      </w:r>
      <w:r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rozhodne rovnakým spôsobom, akým bolo vydané rozhodnutie napadnuté odvolaním (podpisuje </w:t>
      </w:r>
      <w:r w:rsidR="002001EF" w:rsidRPr="00EF3B78">
        <w:rPr>
          <w:rFonts w:asciiTheme="minorHAnsi" w:hAnsiTheme="minorHAnsi" w:cstheme="minorHAnsi"/>
          <w:sz w:val="22"/>
          <w:szCs w:val="22"/>
        </w:rPr>
        <w:br/>
      </w:r>
      <w:r w:rsidR="00D04331" w:rsidRPr="00EF3B78">
        <w:rPr>
          <w:rFonts w:asciiTheme="minorHAnsi" w:hAnsiTheme="minorHAnsi" w:cstheme="minorHAnsi"/>
          <w:sz w:val="22"/>
          <w:szCs w:val="22"/>
        </w:rPr>
        <w:t xml:space="preserve">ho funkčne osoba, ktorá podpisovala napadnuté rozhodnutie, tzn. prvostupňový orgán </w:t>
      </w:r>
      <w:r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Ide o nápravu vadného rozhodnutia vydaného </w:t>
      </w:r>
      <w:r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ak sa v plnom rozsahu vyhovie odvolaniu žiadateľa na základe jednoznačne preukázanej skutočnosti, že napadnuté rozhodnutie je vadné. V rámci autoremedúry môže rozhodnutie o schválení ŽoNFP byť nahradené novým rozhodnutím o schválení ŽoNFP, pričom sa zmení výška nenávratného finančného príspevku v súlade so žiadateľom  požadovanou výškou NFP v rámci odvolania a rovnako môže byť nahradené rozhodnutie o neschválení ŽoNFP novým rozhodnutím o schválení ŽoNFP. Ak by v rámci nového rozhodnutia o schválení ŽoNFP  mala byť výška NFP iná ako tá, ktorú požadoval žiadateľ v rámci odvolania, nemôže byť použitá autoremedúra, ale musí o odvolaní rozhodnúť štatutárny orgán </w:t>
      </w:r>
      <w:r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alebo </w:t>
      </w:r>
      <w:r w:rsidRPr="00EF3B78">
        <w:rPr>
          <w:rFonts w:asciiTheme="minorHAnsi" w:hAnsiTheme="minorHAnsi" w:cstheme="minorHAnsi"/>
          <w:sz w:val="22"/>
          <w:szCs w:val="22"/>
        </w:rPr>
        <w:t>RO pre PRV</w:t>
      </w:r>
      <w:r w:rsidR="00D04331" w:rsidRPr="00EF3B78">
        <w:rPr>
          <w:rFonts w:asciiTheme="minorHAnsi" w:hAnsiTheme="minorHAnsi" w:cstheme="minorHAnsi"/>
          <w:sz w:val="22"/>
          <w:szCs w:val="22"/>
        </w:rPr>
        <w:t xml:space="preserve">. </w:t>
      </w:r>
      <w:r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je povinn</w:t>
      </w:r>
      <w:r w:rsidR="00C46C0D" w:rsidRPr="00EF3B78">
        <w:rPr>
          <w:rFonts w:asciiTheme="minorHAnsi" w:hAnsiTheme="minorHAnsi" w:cstheme="minorHAnsi"/>
          <w:sz w:val="22"/>
          <w:szCs w:val="22"/>
        </w:rPr>
        <w:t>á</w:t>
      </w:r>
      <w:r w:rsidR="00D04331" w:rsidRPr="00EF3B78">
        <w:rPr>
          <w:rFonts w:asciiTheme="minorHAnsi" w:hAnsiTheme="minorHAnsi" w:cstheme="minorHAnsi"/>
          <w:sz w:val="22"/>
          <w:szCs w:val="22"/>
        </w:rPr>
        <w:t xml:space="preserve"> rozhodnúť v rámci autoremedúry do 30</w:t>
      </w:r>
      <w:r w:rsidR="00D04331" w:rsidRPr="00EF3B78">
        <w:rPr>
          <w:rFonts w:asciiTheme="minorHAnsi" w:hAnsiTheme="minorHAnsi" w:cstheme="minorHAnsi"/>
          <w:strike/>
          <w:sz w:val="18"/>
          <w:szCs w:val="18"/>
        </w:rPr>
        <w:t>/60</w:t>
      </w:r>
      <w:r w:rsidR="00D04331" w:rsidRPr="00EF3B78">
        <w:rPr>
          <w:rFonts w:asciiTheme="minorHAnsi" w:hAnsiTheme="minorHAnsi" w:cstheme="minorHAnsi"/>
          <w:sz w:val="22"/>
          <w:szCs w:val="22"/>
        </w:rPr>
        <w:t xml:space="preserve"> pracovných dní od doručenia odvolania</w:t>
      </w:r>
      <w:r w:rsidR="00646FDE" w:rsidRPr="00EF3B78">
        <w:rPr>
          <w:rFonts w:asciiTheme="minorHAnsi" w:hAnsiTheme="minorHAnsi" w:cstheme="minorHAnsi"/>
          <w:sz w:val="22"/>
          <w:szCs w:val="22"/>
        </w:rPr>
        <w:t xml:space="preserve">, </w:t>
      </w:r>
      <w:r w:rsidR="00646FDE" w:rsidRPr="00EF3B78">
        <w:rPr>
          <w:rFonts w:asciiTheme="minorHAnsi" w:hAnsiTheme="minorHAnsi"/>
          <w:color w:val="FF0000"/>
          <w:sz w:val="22"/>
          <w:szCs w:val="22"/>
        </w:rPr>
        <w:t>vo zvlášť zložitých prípadoch do 60 pracovných dní; alebo v lehote 30 pracovných dní odo dňa doručenia odvolania</w:t>
      </w:r>
      <w:r w:rsidR="00D04331" w:rsidRPr="00EF3B78">
        <w:rPr>
          <w:rFonts w:asciiTheme="minorHAnsi" w:hAnsiTheme="minorHAnsi" w:cstheme="minorHAnsi"/>
          <w:color w:val="FF0000"/>
          <w:sz w:val="22"/>
          <w:szCs w:val="22"/>
        </w:rPr>
        <w:t xml:space="preserve"> </w:t>
      </w:r>
      <w:r w:rsidR="00D04331" w:rsidRPr="00EF3B78">
        <w:rPr>
          <w:rFonts w:asciiTheme="minorHAnsi" w:hAnsiTheme="minorHAnsi" w:cstheme="minorHAnsi"/>
          <w:strike/>
          <w:sz w:val="18"/>
          <w:szCs w:val="18"/>
        </w:rPr>
        <w:t>alebo v rovnakej lehote</w:t>
      </w:r>
      <w:r w:rsidR="00D04331" w:rsidRPr="00EF3B78">
        <w:rPr>
          <w:rFonts w:asciiTheme="minorHAnsi" w:hAnsiTheme="minorHAnsi" w:cstheme="minorHAnsi"/>
          <w:sz w:val="22"/>
          <w:szCs w:val="22"/>
        </w:rPr>
        <w:t xml:space="preserve"> predložiť odvolanie na rozhodnutie štatutárnemu orgánu </w:t>
      </w:r>
      <w:r w:rsidRPr="00EF3B78">
        <w:rPr>
          <w:rFonts w:asciiTheme="minorHAnsi" w:hAnsiTheme="minorHAnsi" w:cstheme="minorHAnsi"/>
          <w:sz w:val="22"/>
          <w:szCs w:val="22"/>
        </w:rPr>
        <w:t>PPA.</w:t>
      </w:r>
    </w:p>
    <w:p w14:paraId="1CC55CE7" w14:textId="410122DC" w:rsidR="00646FDE" w:rsidRPr="00EF3B78" w:rsidRDefault="00D04331" w:rsidP="002254C0">
      <w:pPr>
        <w:pStyle w:val="Odsekzoznamu"/>
        <w:numPr>
          <w:ilvl w:val="0"/>
          <w:numId w:val="186"/>
        </w:numPr>
        <w:spacing w:after="0" w:line="240" w:lineRule="auto"/>
        <w:ind w:left="1134" w:hanging="425"/>
        <w:contextualSpacing w:val="0"/>
        <w:rPr>
          <w:rFonts w:asciiTheme="minorHAnsi" w:hAnsiTheme="minorHAnsi" w:cstheme="minorHAnsi"/>
          <w:sz w:val="22"/>
          <w:szCs w:val="22"/>
        </w:rPr>
      </w:pPr>
      <w:r w:rsidRPr="00EF3B78">
        <w:rPr>
          <w:rFonts w:asciiTheme="minorHAnsi" w:hAnsiTheme="minorHAnsi" w:cstheme="minorHAnsi"/>
          <w:sz w:val="22"/>
          <w:szCs w:val="22"/>
        </w:rPr>
        <w:t xml:space="preserve">o odvolaní rozhodne štatutárny orgán </w:t>
      </w:r>
      <w:r w:rsidR="00297B46" w:rsidRPr="00EF3B78">
        <w:rPr>
          <w:rFonts w:asciiTheme="minorHAnsi" w:hAnsiTheme="minorHAnsi" w:cstheme="minorHAnsi"/>
          <w:sz w:val="22"/>
          <w:szCs w:val="22"/>
        </w:rPr>
        <w:t>PPA</w:t>
      </w:r>
      <w:r w:rsidRPr="00EF3B78">
        <w:rPr>
          <w:rFonts w:asciiTheme="minorHAnsi" w:hAnsiTheme="minorHAnsi" w:cstheme="minorHAnsi"/>
          <w:sz w:val="22"/>
          <w:szCs w:val="22"/>
        </w:rPr>
        <w:t xml:space="preserve"> na návrh osobitnej komisie: Ak </w:t>
      </w:r>
      <w:r w:rsidR="00297B46" w:rsidRPr="00EF3B78">
        <w:rPr>
          <w:rFonts w:asciiTheme="minorHAnsi" w:hAnsiTheme="minorHAnsi" w:cstheme="minorHAnsi"/>
          <w:sz w:val="22"/>
          <w:szCs w:val="22"/>
        </w:rPr>
        <w:t>PPA</w:t>
      </w:r>
      <w:r w:rsidRPr="00EF3B78">
        <w:rPr>
          <w:rFonts w:asciiTheme="minorHAnsi" w:hAnsiTheme="minorHAnsi" w:cstheme="minorHAnsi"/>
          <w:sz w:val="22"/>
          <w:szCs w:val="22"/>
        </w:rPr>
        <w:t xml:space="preserve"> v plnom rozsahu nevyhovie odvolaniu, predloží odvolanie na rozhodnutie o odvolaní štatutárnemu orgánu </w:t>
      </w:r>
      <w:r w:rsidR="00297B46" w:rsidRPr="00EF3B78">
        <w:rPr>
          <w:rFonts w:asciiTheme="minorHAnsi" w:hAnsiTheme="minorHAnsi" w:cstheme="minorHAnsi"/>
          <w:sz w:val="22"/>
          <w:szCs w:val="22"/>
        </w:rPr>
        <w:t>PPA</w:t>
      </w:r>
      <w:r w:rsidRPr="00EF3B78">
        <w:rPr>
          <w:rFonts w:asciiTheme="minorHAnsi" w:hAnsiTheme="minorHAnsi" w:cstheme="minorHAnsi"/>
          <w:sz w:val="22"/>
          <w:szCs w:val="22"/>
        </w:rPr>
        <w:t xml:space="preserve">, ktorý na návrh osobitnej komisie, ktorá preskúma napadnuté rozhodnutie, toto </w:t>
      </w:r>
      <w:r w:rsidR="00646FDE" w:rsidRPr="00EF3B78">
        <w:rPr>
          <w:rFonts w:asciiTheme="minorHAnsi" w:hAnsiTheme="minorHAnsi" w:cstheme="minorHAnsi"/>
          <w:color w:val="FF0000"/>
          <w:sz w:val="22"/>
          <w:szCs w:val="22"/>
        </w:rPr>
        <w:t xml:space="preserve">odvolaním napadnuté </w:t>
      </w:r>
      <w:r w:rsidRPr="00EF3B78">
        <w:rPr>
          <w:rFonts w:asciiTheme="minorHAnsi" w:hAnsiTheme="minorHAnsi" w:cstheme="minorHAnsi"/>
          <w:sz w:val="22"/>
          <w:szCs w:val="22"/>
        </w:rPr>
        <w:t>rozhodnutie</w:t>
      </w:r>
      <w:r w:rsidR="00646FDE" w:rsidRPr="00EF3B78">
        <w:rPr>
          <w:rFonts w:asciiTheme="minorHAnsi" w:hAnsiTheme="minorHAnsi" w:cstheme="minorHAnsi"/>
          <w:sz w:val="22"/>
          <w:szCs w:val="22"/>
        </w:rPr>
        <w:t>:</w:t>
      </w:r>
    </w:p>
    <w:p w14:paraId="30CA4992" w14:textId="1CCC3BD5" w:rsidR="00646FDE" w:rsidRPr="00EF3B78" w:rsidRDefault="00D04331" w:rsidP="002254C0">
      <w:pPr>
        <w:pStyle w:val="Odsekzoznamu"/>
        <w:numPr>
          <w:ilvl w:val="0"/>
          <w:numId w:val="437"/>
        </w:numPr>
        <w:spacing w:after="0" w:line="240" w:lineRule="auto"/>
        <w:contextualSpacing w:val="0"/>
        <w:rPr>
          <w:rFonts w:asciiTheme="minorHAnsi" w:hAnsiTheme="minorHAnsi" w:cstheme="minorHAnsi"/>
          <w:sz w:val="22"/>
          <w:szCs w:val="22"/>
        </w:rPr>
      </w:pPr>
      <w:r w:rsidRPr="00EF3B78">
        <w:rPr>
          <w:rFonts w:asciiTheme="minorHAnsi" w:hAnsiTheme="minorHAnsi" w:cstheme="minorHAnsi"/>
          <w:sz w:val="22"/>
          <w:szCs w:val="22"/>
        </w:rPr>
        <w:t xml:space="preserve">zmení (ak sa v rámci odvolacieho konania preukázalo, že napadnuté rozhodnutie bolo vydané v rozpore s podmienkami poskytnutia príspevku), </w:t>
      </w:r>
    </w:p>
    <w:p w14:paraId="09A9771C" w14:textId="77777777" w:rsidR="00646FDE" w:rsidRPr="00EF3B78" w:rsidRDefault="00D04331" w:rsidP="002254C0">
      <w:pPr>
        <w:pStyle w:val="Odsekzoznamu"/>
        <w:numPr>
          <w:ilvl w:val="0"/>
          <w:numId w:val="437"/>
        </w:numPr>
        <w:spacing w:after="0" w:line="240" w:lineRule="auto"/>
        <w:contextualSpacing w:val="0"/>
        <w:rPr>
          <w:rFonts w:asciiTheme="minorHAnsi" w:hAnsiTheme="minorHAnsi" w:cstheme="minorHAnsi"/>
          <w:sz w:val="22"/>
          <w:szCs w:val="22"/>
        </w:rPr>
      </w:pPr>
      <w:r w:rsidRPr="00EF3B78">
        <w:rPr>
          <w:rFonts w:asciiTheme="minorHAnsi" w:hAnsiTheme="minorHAnsi" w:cstheme="minorHAnsi"/>
          <w:strike/>
          <w:sz w:val="18"/>
          <w:szCs w:val="18"/>
        </w:rPr>
        <w:t>inak rozhodnutie</w:t>
      </w:r>
      <w:r w:rsidRPr="00EF3B78">
        <w:rPr>
          <w:rFonts w:asciiTheme="minorHAnsi" w:hAnsiTheme="minorHAnsi" w:cstheme="minorHAnsi"/>
          <w:sz w:val="22"/>
          <w:szCs w:val="22"/>
        </w:rPr>
        <w:t xml:space="preserve"> potvrdí (ak sa v rámci odvolacieho konania preukázalo, že napadnuté rozhodnutie bolo vydané v súlade s podmienkami poskytnutia príspevku)</w:t>
      </w:r>
      <w:r w:rsidR="000E2DE4" w:rsidRPr="00EF3B78">
        <w:rPr>
          <w:rFonts w:asciiTheme="minorHAnsi" w:hAnsiTheme="minorHAnsi" w:cstheme="minorHAnsi"/>
          <w:sz w:val="22"/>
          <w:szCs w:val="22"/>
        </w:rPr>
        <w:t xml:space="preserve">, </w:t>
      </w:r>
    </w:p>
    <w:p w14:paraId="409E31D3" w14:textId="254C545F" w:rsidR="00646FDE" w:rsidRPr="00EF3B78" w:rsidRDefault="00646FDE" w:rsidP="002254C0">
      <w:pPr>
        <w:pStyle w:val="Odsekzoznamu"/>
        <w:numPr>
          <w:ilvl w:val="0"/>
          <w:numId w:val="437"/>
        </w:numPr>
        <w:spacing w:after="0" w:line="240" w:lineRule="auto"/>
        <w:contextualSpacing w:val="0"/>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zruší </w:t>
      </w:r>
      <w:r w:rsidRPr="00EF3B78">
        <w:rPr>
          <w:rFonts w:asciiTheme="minorHAnsi" w:hAnsiTheme="minorHAnsi"/>
          <w:color w:val="FF0000"/>
          <w:sz w:val="22"/>
          <w:szCs w:val="22"/>
        </w:rPr>
        <w:t xml:space="preserve">zruší napadnuté rozhodnutie a vráti vec na nové konanie a rozhodnutie </w:t>
      </w:r>
      <w:r w:rsidR="00CF14D5" w:rsidRPr="00EF3B78">
        <w:rPr>
          <w:rFonts w:asciiTheme="minorHAnsi" w:hAnsiTheme="minorHAnsi"/>
          <w:color w:val="FF0000"/>
          <w:sz w:val="22"/>
          <w:szCs w:val="22"/>
        </w:rPr>
        <w:br/>
      </w:r>
      <w:r w:rsidRPr="00EF3B78">
        <w:rPr>
          <w:rFonts w:asciiTheme="minorHAnsi" w:hAnsiTheme="minorHAnsi"/>
          <w:color w:val="FF0000"/>
          <w:sz w:val="22"/>
          <w:szCs w:val="22"/>
        </w:rPr>
        <w:t>(ak zistenie skutkového stavu poskytovateľom nebolo dostačujúce na riadne posúdenie veci alebo pokiaľ je to vhodnejšie najmä z dôvodu rýchlosti a hospodárnosti konania; poskytovateľ je viazaný právnym názorom š</w:t>
      </w:r>
      <w:r w:rsidR="00CF14D5" w:rsidRPr="00EF3B78">
        <w:rPr>
          <w:rFonts w:asciiTheme="minorHAnsi" w:hAnsiTheme="minorHAnsi"/>
          <w:color w:val="FF0000"/>
          <w:sz w:val="22"/>
          <w:szCs w:val="22"/>
        </w:rPr>
        <w:t>tatutárneho orgánu PPA</w:t>
      </w:r>
      <w:r w:rsidRPr="00EF3B78">
        <w:rPr>
          <w:rFonts w:asciiTheme="minorHAnsi" w:hAnsiTheme="minorHAnsi"/>
          <w:color w:val="FF0000"/>
          <w:sz w:val="22"/>
          <w:szCs w:val="22"/>
        </w:rPr>
        <w:t xml:space="preserve">), </w:t>
      </w:r>
    </w:p>
    <w:p w14:paraId="39341F5D" w14:textId="3580F046" w:rsidR="00646FDE" w:rsidRPr="00EF3B78" w:rsidRDefault="00646FDE" w:rsidP="002254C0">
      <w:pPr>
        <w:pStyle w:val="Odsekzoznamu"/>
        <w:numPr>
          <w:ilvl w:val="0"/>
          <w:numId w:val="437"/>
        </w:numPr>
        <w:spacing w:after="0" w:line="240" w:lineRule="auto"/>
        <w:contextualSpacing w:val="0"/>
        <w:rPr>
          <w:rFonts w:asciiTheme="minorHAnsi" w:hAnsiTheme="minorHAnsi" w:cstheme="minorHAnsi"/>
          <w:color w:val="FF0000"/>
          <w:sz w:val="22"/>
          <w:szCs w:val="22"/>
        </w:rPr>
      </w:pPr>
      <w:r w:rsidRPr="00EF3B78">
        <w:rPr>
          <w:rFonts w:asciiTheme="minorHAnsi" w:hAnsiTheme="minorHAnsi"/>
          <w:color w:val="FF0000"/>
          <w:sz w:val="22"/>
          <w:szCs w:val="22"/>
        </w:rPr>
        <w:t xml:space="preserve">alebo konanie o odvolaní zastaví. </w:t>
      </w:r>
    </w:p>
    <w:p w14:paraId="17D740F3" w14:textId="06A0C354" w:rsidR="00E56405" w:rsidRPr="00EF3B78" w:rsidRDefault="00646FDE" w:rsidP="00A26439">
      <w:pPr>
        <w:pStyle w:val="Odsekzoznamu"/>
        <w:spacing w:after="0" w:line="240" w:lineRule="auto"/>
        <w:ind w:left="567"/>
        <w:contextualSpacing w:val="0"/>
        <w:rPr>
          <w:rFonts w:asciiTheme="minorHAnsi" w:hAnsiTheme="minorHAnsi" w:cstheme="minorHAnsi"/>
          <w:sz w:val="22"/>
          <w:szCs w:val="22"/>
        </w:rPr>
      </w:pPr>
      <w:r w:rsidRPr="00EF3B78">
        <w:rPr>
          <w:rFonts w:asciiTheme="minorHAnsi" w:hAnsiTheme="minorHAnsi"/>
          <w:color w:val="FF0000"/>
          <w:sz w:val="22"/>
          <w:szCs w:val="22"/>
        </w:rPr>
        <w:t xml:space="preserve">Meritórne rozhodnutie o odvolaní (rozhodnutie o zmene rozhodnutia, resp. rozhodnutie o potvrdení rozhodnutia), prípadne procesné rozhodnutie (rozhodnutie o zrušení rozhodnutia a vrátenie veci na nové konanie) majú prednosť pred nemeritórnym rozhodnutím (rozhodnutie o zastavení konania). </w:t>
      </w:r>
      <w:r w:rsidR="00D04331" w:rsidRPr="00EF3B78">
        <w:rPr>
          <w:rFonts w:asciiTheme="minorHAnsi" w:hAnsiTheme="minorHAnsi" w:cstheme="minorHAnsi"/>
          <w:sz w:val="22"/>
          <w:szCs w:val="22"/>
        </w:rPr>
        <w:t xml:space="preserve">Štatutárny orgán </w:t>
      </w:r>
      <w:r w:rsidR="00297B46"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nie je návrhom komisie viazaný. Spôsob kreovania komisie, jej pôsobnosť a zloženie upravuje štatút schválený GR PPA. Štatutárny orgán </w:t>
      </w:r>
      <w:r w:rsidR="00297B46"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nie je viazaný len návrhmi žiadateľa, uvedenými v odvolaní, a preto môže zmeniť odvolaním napadnuté rozhodnutie aj v jeho neprospech. Ak pri preskúmavaní rozhodnutia vyjdú najavo vecné alebo právne skutočnosti, ktoré majú podstatný vplyv na výrok rozhodnutia, štatutárny orgán </w:t>
      </w:r>
      <w:r w:rsidR="00297B46"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na tieto skutočnosti prihliadne pri rozhodovaní o odvolaní. Štatutárny orgán </w:t>
      </w:r>
      <w:r w:rsidR="00297B46"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musí vydať rozhodnutie o odvolaní v lehote do 30 pracovných dní od predloženia odvolania štatutárnemu orgánu </w:t>
      </w:r>
      <w:r w:rsidR="00297B46"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vo zvlášť zložitých prípadoch najneskôr </w:t>
      </w:r>
      <w:r w:rsidR="005C5136" w:rsidRPr="00EF3B78">
        <w:rPr>
          <w:rFonts w:asciiTheme="minorHAnsi" w:hAnsiTheme="minorHAnsi" w:cstheme="minorHAnsi"/>
          <w:sz w:val="22"/>
          <w:szCs w:val="22"/>
        </w:rPr>
        <w:br/>
      </w:r>
      <w:r w:rsidR="00D04331" w:rsidRPr="00EF3B78">
        <w:rPr>
          <w:rFonts w:asciiTheme="minorHAnsi" w:hAnsiTheme="minorHAnsi" w:cstheme="minorHAnsi"/>
          <w:sz w:val="22"/>
          <w:szCs w:val="22"/>
        </w:rPr>
        <w:t xml:space="preserve">do 60 pracovných dní. O tejto skutočnosti </w:t>
      </w:r>
      <w:r w:rsidR="00297B46" w:rsidRPr="00EF3B78">
        <w:rPr>
          <w:rFonts w:asciiTheme="minorHAnsi" w:hAnsiTheme="minorHAnsi" w:cstheme="minorHAnsi"/>
          <w:sz w:val="22"/>
          <w:szCs w:val="22"/>
        </w:rPr>
        <w:t>PPA</w:t>
      </w:r>
      <w:r w:rsidR="00D04331" w:rsidRPr="00EF3B78">
        <w:rPr>
          <w:rFonts w:asciiTheme="minorHAnsi" w:hAnsiTheme="minorHAnsi" w:cstheme="minorHAnsi"/>
          <w:sz w:val="22"/>
          <w:szCs w:val="22"/>
        </w:rPr>
        <w:t xml:space="preserve"> písomne informuje žiadateľa s uvedením dôvodov.</w:t>
      </w:r>
      <w:r w:rsidR="000E2DE4" w:rsidRPr="00EF3B78">
        <w:rPr>
          <w:rFonts w:asciiTheme="minorHAnsi" w:hAnsiTheme="minorHAnsi" w:cstheme="minorHAnsi"/>
          <w:sz w:val="22"/>
          <w:szCs w:val="22"/>
        </w:rPr>
        <w:t xml:space="preserve"> </w:t>
      </w:r>
    </w:p>
    <w:p w14:paraId="7BFF9197" w14:textId="0EAC6DA5" w:rsidR="00D04331" w:rsidRPr="00EF3B78" w:rsidRDefault="00D04331" w:rsidP="002254C0">
      <w:pPr>
        <w:pStyle w:val="Odsekzoznamu"/>
        <w:numPr>
          <w:ilvl w:val="0"/>
          <w:numId w:val="186"/>
        </w:numPr>
        <w:spacing w:after="0" w:line="240" w:lineRule="auto"/>
        <w:ind w:left="1134" w:hanging="567"/>
        <w:contextualSpacing w:val="0"/>
        <w:rPr>
          <w:rFonts w:asciiTheme="minorHAnsi" w:hAnsiTheme="minorHAnsi" w:cstheme="minorHAnsi"/>
          <w:sz w:val="22"/>
          <w:szCs w:val="22"/>
        </w:rPr>
      </w:pPr>
      <w:r w:rsidRPr="00EF3B78">
        <w:rPr>
          <w:rFonts w:asciiTheme="minorHAnsi" w:hAnsiTheme="minorHAnsi" w:cstheme="minorHAnsi"/>
          <w:sz w:val="22"/>
          <w:szCs w:val="22"/>
        </w:rPr>
        <w:t>o odvolaní rozhodne RO</w:t>
      </w:r>
      <w:r w:rsidR="00297B46" w:rsidRPr="00EF3B78">
        <w:rPr>
          <w:rFonts w:asciiTheme="minorHAnsi" w:hAnsiTheme="minorHAnsi" w:cstheme="minorHAnsi"/>
          <w:sz w:val="22"/>
          <w:szCs w:val="22"/>
        </w:rPr>
        <w:t xml:space="preserve"> pre PRV</w:t>
      </w:r>
      <w:r w:rsidRPr="00EF3B78">
        <w:rPr>
          <w:rFonts w:asciiTheme="minorHAnsi" w:hAnsiTheme="minorHAnsi" w:cstheme="minorHAnsi"/>
          <w:sz w:val="22"/>
          <w:szCs w:val="22"/>
        </w:rPr>
        <w:t>: a</w:t>
      </w:r>
      <w:r w:rsidR="00297B46" w:rsidRPr="00EF3B78">
        <w:rPr>
          <w:rFonts w:asciiTheme="minorHAnsi" w:hAnsiTheme="minorHAnsi" w:cstheme="minorHAnsi"/>
          <w:sz w:val="22"/>
          <w:szCs w:val="22"/>
        </w:rPr>
        <w:t>k štatutárny orgán PPA</w:t>
      </w:r>
      <w:r w:rsidRPr="00EF3B78">
        <w:rPr>
          <w:rFonts w:asciiTheme="minorHAnsi" w:hAnsiTheme="minorHAnsi" w:cstheme="minorHAnsi"/>
          <w:sz w:val="22"/>
          <w:szCs w:val="22"/>
        </w:rPr>
        <w:t xml:space="preserve"> nerozhodne o odvolaní podľa písm. c)</w:t>
      </w:r>
      <w:r w:rsidR="00297B46" w:rsidRPr="00EF3B78">
        <w:rPr>
          <w:rFonts w:asciiTheme="minorHAnsi" w:hAnsiTheme="minorHAnsi" w:cstheme="minorHAnsi"/>
          <w:sz w:val="22"/>
          <w:szCs w:val="22"/>
        </w:rPr>
        <w:t xml:space="preserve"> tohto odseku</w:t>
      </w:r>
      <w:r w:rsidRPr="00EF3B78">
        <w:rPr>
          <w:rFonts w:asciiTheme="minorHAnsi" w:hAnsiTheme="minorHAnsi" w:cstheme="minorHAnsi"/>
          <w:sz w:val="22"/>
          <w:szCs w:val="22"/>
        </w:rPr>
        <w:t>, bez zbytočného odkladu postúpi odvolanie spolu s kompletným spisom projektu na konanie n</w:t>
      </w:r>
      <w:r w:rsidR="00297B46" w:rsidRPr="00EF3B78">
        <w:rPr>
          <w:rFonts w:asciiTheme="minorHAnsi" w:hAnsiTheme="minorHAnsi" w:cstheme="minorHAnsi"/>
          <w:sz w:val="22"/>
          <w:szCs w:val="22"/>
        </w:rPr>
        <w:t>a rozhodnutie RO pre PRV</w:t>
      </w:r>
      <w:r w:rsidRPr="00EF3B78">
        <w:rPr>
          <w:rFonts w:asciiTheme="minorHAnsi" w:hAnsiTheme="minorHAnsi" w:cstheme="minorHAnsi"/>
          <w:sz w:val="22"/>
          <w:szCs w:val="22"/>
        </w:rPr>
        <w:t>. RO</w:t>
      </w:r>
      <w:r w:rsidR="00297B46" w:rsidRPr="00EF3B78">
        <w:rPr>
          <w:rFonts w:asciiTheme="minorHAnsi" w:hAnsiTheme="minorHAnsi" w:cstheme="minorHAnsi"/>
          <w:sz w:val="22"/>
          <w:szCs w:val="22"/>
        </w:rPr>
        <w:t xml:space="preserve"> pre PRV</w:t>
      </w:r>
      <w:r w:rsidRPr="00EF3B78">
        <w:rPr>
          <w:rFonts w:asciiTheme="minorHAnsi" w:hAnsiTheme="minorHAnsi" w:cstheme="minorHAnsi"/>
          <w:sz w:val="22"/>
          <w:szCs w:val="22"/>
        </w:rPr>
        <w:t xml:space="preserve"> je povinný rozhodnúť v lehote do 30 pracovných dní od doručenia odvolania na </w:t>
      </w:r>
      <w:r w:rsidR="00297B46" w:rsidRPr="00EF3B78">
        <w:rPr>
          <w:rFonts w:asciiTheme="minorHAnsi" w:hAnsiTheme="minorHAnsi" w:cstheme="minorHAnsi"/>
          <w:sz w:val="22"/>
          <w:szCs w:val="22"/>
        </w:rPr>
        <w:t>RO pre PRV</w:t>
      </w:r>
      <w:r w:rsidRPr="00EF3B78">
        <w:rPr>
          <w:rFonts w:asciiTheme="minorHAnsi" w:hAnsiTheme="minorHAnsi" w:cstheme="minorHAnsi"/>
          <w:sz w:val="22"/>
          <w:szCs w:val="22"/>
        </w:rPr>
        <w:t xml:space="preserve">, vo zvlášť zložitých </w:t>
      </w:r>
      <w:r w:rsidRPr="00EF3B78">
        <w:rPr>
          <w:rFonts w:asciiTheme="minorHAnsi" w:hAnsiTheme="minorHAnsi" w:cstheme="minorHAnsi"/>
          <w:sz w:val="22"/>
          <w:szCs w:val="22"/>
        </w:rPr>
        <w:lastRenderedPageBreak/>
        <w:t xml:space="preserve">prípadoch najneskôr do 60 pracovných dní od doručenia odvolania na </w:t>
      </w:r>
      <w:r w:rsidR="00297B46" w:rsidRPr="00EF3B78">
        <w:rPr>
          <w:rFonts w:asciiTheme="minorHAnsi" w:hAnsiTheme="minorHAnsi" w:cstheme="minorHAnsi"/>
          <w:sz w:val="22"/>
          <w:szCs w:val="22"/>
        </w:rPr>
        <w:t>RO pre PRV</w:t>
      </w:r>
      <w:r w:rsidRPr="00EF3B78">
        <w:rPr>
          <w:rFonts w:asciiTheme="minorHAnsi" w:hAnsiTheme="minorHAnsi" w:cstheme="minorHAnsi"/>
          <w:sz w:val="22"/>
          <w:szCs w:val="22"/>
        </w:rPr>
        <w:t xml:space="preserve">; o tejto skutočnosti </w:t>
      </w:r>
      <w:r w:rsidR="00297B46" w:rsidRPr="00EF3B78">
        <w:rPr>
          <w:rFonts w:asciiTheme="minorHAnsi" w:hAnsiTheme="minorHAnsi" w:cstheme="minorHAnsi"/>
          <w:sz w:val="22"/>
          <w:szCs w:val="22"/>
        </w:rPr>
        <w:t>RO pre PRV</w:t>
      </w:r>
      <w:r w:rsidRPr="00EF3B78">
        <w:rPr>
          <w:rFonts w:asciiTheme="minorHAnsi" w:hAnsiTheme="minorHAnsi" w:cstheme="minorHAnsi"/>
          <w:sz w:val="22"/>
          <w:szCs w:val="22"/>
        </w:rPr>
        <w:t xml:space="preserve"> písomne informuje žiadateľa s uvedením dôvodov. </w:t>
      </w:r>
      <w:r w:rsidR="006D402B" w:rsidRPr="00EF3B78">
        <w:rPr>
          <w:rFonts w:asciiTheme="minorHAnsi" w:hAnsiTheme="minorHAnsi" w:cstheme="minorHAnsi"/>
          <w:sz w:val="22"/>
          <w:szCs w:val="22"/>
        </w:rPr>
        <w:br/>
      </w:r>
      <w:r w:rsidRPr="00EF3B78">
        <w:rPr>
          <w:rFonts w:asciiTheme="minorHAnsi" w:hAnsiTheme="minorHAnsi" w:cstheme="minorHAnsi"/>
          <w:sz w:val="22"/>
          <w:szCs w:val="22"/>
        </w:rPr>
        <w:t xml:space="preserve">Po nadobudnutí právoplatnosti rozhodnutia založí </w:t>
      </w:r>
      <w:r w:rsidR="00297B46" w:rsidRPr="00EF3B78">
        <w:rPr>
          <w:rFonts w:asciiTheme="minorHAnsi" w:hAnsiTheme="minorHAnsi" w:cstheme="minorHAnsi"/>
          <w:sz w:val="22"/>
          <w:szCs w:val="22"/>
        </w:rPr>
        <w:t>RO pre PRV</w:t>
      </w:r>
      <w:r w:rsidRPr="00EF3B78">
        <w:rPr>
          <w:rFonts w:asciiTheme="minorHAnsi" w:hAnsiTheme="minorHAnsi" w:cstheme="minorHAnsi"/>
          <w:sz w:val="22"/>
          <w:szCs w:val="22"/>
        </w:rPr>
        <w:t xml:space="preserve"> originál rozhodnutia spolu s dokladom o doručení alebo originál rozhodnutia opatrený doložkou právoplatnosti  </w:t>
      </w:r>
      <w:r w:rsidR="006D402B" w:rsidRPr="00EF3B78">
        <w:rPr>
          <w:rFonts w:asciiTheme="minorHAnsi" w:hAnsiTheme="minorHAnsi" w:cstheme="minorHAnsi"/>
          <w:sz w:val="22"/>
          <w:szCs w:val="22"/>
        </w:rPr>
        <w:br/>
      </w:r>
      <w:r w:rsidRPr="00EF3B78">
        <w:rPr>
          <w:rFonts w:asciiTheme="minorHAnsi" w:hAnsiTheme="minorHAnsi" w:cstheme="minorHAnsi"/>
          <w:sz w:val="22"/>
          <w:szCs w:val="22"/>
        </w:rPr>
        <w:t>do zložky spisu projektu a bez zbytočného odkladu vrá</w:t>
      </w:r>
      <w:r w:rsidR="00297B46" w:rsidRPr="00EF3B78">
        <w:rPr>
          <w:rFonts w:asciiTheme="minorHAnsi" w:hAnsiTheme="minorHAnsi" w:cstheme="minorHAnsi"/>
          <w:sz w:val="22"/>
          <w:szCs w:val="22"/>
        </w:rPr>
        <w:t>ti spis projektu PPA</w:t>
      </w:r>
      <w:r w:rsidRPr="00EF3B78">
        <w:rPr>
          <w:rFonts w:asciiTheme="minorHAnsi" w:hAnsiTheme="minorHAnsi" w:cstheme="minorHAnsi"/>
          <w:sz w:val="22"/>
          <w:szCs w:val="22"/>
        </w:rPr>
        <w:t>. Ak v rámci odvolacieho konania bola ŽoNFP neschválená, zložka spisu projektu sa umiestn</w:t>
      </w:r>
      <w:r w:rsidR="00297B46" w:rsidRPr="00EF3B78">
        <w:rPr>
          <w:rFonts w:asciiTheme="minorHAnsi" w:hAnsiTheme="minorHAnsi" w:cstheme="minorHAnsi"/>
          <w:sz w:val="22"/>
          <w:szCs w:val="22"/>
        </w:rPr>
        <w:t xml:space="preserve">i </w:t>
      </w:r>
      <w:r w:rsidR="006D402B" w:rsidRPr="00EF3B78">
        <w:rPr>
          <w:rFonts w:asciiTheme="minorHAnsi" w:hAnsiTheme="minorHAnsi" w:cstheme="minorHAnsi"/>
          <w:sz w:val="22"/>
          <w:szCs w:val="22"/>
        </w:rPr>
        <w:br/>
      </w:r>
      <w:r w:rsidR="00297B46" w:rsidRPr="00EF3B78">
        <w:rPr>
          <w:rFonts w:asciiTheme="minorHAnsi" w:hAnsiTheme="minorHAnsi" w:cstheme="minorHAnsi"/>
          <w:sz w:val="22"/>
          <w:szCs w:val="22"/>
        </w:rPr>
        <w:t>do archívu PPA a PPA informuje príslušnú MAS do 7 pracovných dní o výsledku odvolacieho konania</w:t>
      </w:r>
      <w:r w:rsidRPr="00EF3B78">
        <w:rPr>
          <w:rFonts w:asciiTheme="minorHAnsi" w:hAnsiTheme="minorHAnsi" w:cstheme="minorHAnsi"/>
          <w:sz w:val="22"/>
          <w:szCs w:val="22"/>
        </w:rPr>
        <w:t>. Ak v rámci odvolacieho konania bola ŽoNFP schválená, P</w:t>
      </w:r>
      <w:r w:rsidR="00297B46" w:rsidRPr="00EF3B78">
        <w:rPr>
          <w:rFonts w:asciiTheme="minorHAnsi" w:hAnsiTheme="minorHAnsi" w:cstheme="minorHAnsi"/>
          <w:sz w:val="22"/>
          <w:szCs w:val="22"/>
        </w:rPr>
        <w:t>PA</w:t>
      </w:r>
      <w:r w:rsidRPr="00EF3B78">
        <w:rPr>
          <w:rFonts w:asciiTheme="minorHAnsi" w:hAnsiTheme="minorHAnsi" w:cstheme="minorHAnsi"/>
          <w:sz w:val="22"/>
          <w:szCs w:val="22"/>
        </w:rPr>
        <w:t xml:space="preserve"> neodkladne po vrátení spisu projektu administruje vypracovanie zmluvy o poskytnutí NFP.</w:t>
      </w:r>
    </w:p>
    <w:p w14:paraId="01CEB75C" w14:textId="1B22AC73" w:rsidR="00D04331" w:rsidRPr="00EF3B78" w:rsidRDefault="00D04331" w:rsidP="002254C0">
      <w:pPr>
        <w:pStyle w:val="Odsekzoznamu"/>
        <w:numPr>
          <w:ilvl w:val="0"/>
          <w:numId w:val="189"/>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 xml:space="preserve">Rozhodnutie o odvolaní, vydané štatutárnym orgánom </w:t>
      </w:r>
      <w:r w:rsidR="00297B46" w:rsidRPr="00EF3B78">
        <w:rPr>
          <w:rFonts w:asciiTheme="minorHAnsi" w:hAnsiTheme="minorHAnsi" w:cstheme="minorHAnsi"/>
          <w:sz w:val="22"/>
          <w:szCs w:val="22"/>
        </w:rPr>
        <w:t>PPA</w:t>
      </w:r>
      <w:r w:rsidRPr="00EF3B78">
        <w:rPr>
          <w:rFonts w:asciiTheme="minorHAnsi" w:hAnsiTheme="minorHAnsi" w:cstheme="minorHAnsi"/>
          <w:sz w:val="22"/>
          <w:szCs w:val="22"/>
        </w:rPr>
        <w:t>/RO</w:t>
      </w:r>
      <w:r w:rsidR="00297B46" w:rsidRPr="00EF3B78">
        <w:rPr>
          <w:rFonts w:asciiTheme="minorHAnsi" w:hAnsiTheme="minorHAnsi" w:cstheme="minorHAnsi"/>
          <w:sz w:val="22"/>
          <w:szCs w:val="22"/>
        </w:rPr>
        <w:t xml:space="preserve"> pre PRV</w:t>
      </w:r>
      <w:r w:rsidRPr="00EF3B78">
        <w:rPr>
          <w:rFonts w:asciiTheme="minorHAnsi" w:hAnsiTheme="minorHAnsi" w:cstheme="minorHAnsi"/>
          <w:sz w:val="22"/>
          <w:szCs w:val="22"/>
        </w:rPr>
        <w:t xml:space="preserve"> nadobúda právoplatnosť dňom jeho doručenia žiadateľovi, a nie je možné proti nemu podať opravný prostriedok. V prípade použitia autoremedúry, tzn. opravy vlastného rozhodnutia, ak </w:t>
      </w:r>
      <w:r w:rsidR="00297B46" w:rsidRPr="00EF3B78">
        <w:rPr>
          <w:rFonts w:asciiTheme="minorHAnsi" w:hAnsiTheme="minorHAnsi" w:cstheme="minorHAnsi"/>
          <w:sz w:val="22"/>
          <w:szCs w:val="22"/>
        </w:rPr>
        <w:t>PPA</w:t>
      </w:r>
      <w:r w:rsidRPr="00EF3B78">
        <w:rPr>
          <w:rFonts w:asciiTheme="minorHAnsi" w:hAnsiTheme="minorHAnsi" w:cstheme="minorHAnsi"/>
          <w:sz w:val="22"/>
          <w:szCs w:val="22"/>
        </w:rPr>
        <w:t xml:space="preserve"> vydá  rozhodnutie, ktorým podanému odvolaniu v plnom rozsahu vyhovie, ide o prvostupňové rozhodnutie s možnosťou podať</w:t>
      </w:r>
      <w:r w:rsidR="000E2DE4" w:rsidRPr="00EF3B78">
        <w:rPr>
          <w:rFonts w:asciiTheme="minorHAnsi" w:hAnsiTheme="minorHAnsi" w:cstheme="minorHAnsi"/>
          <w:sz w:val="22"/>
          <w:szCs w:val="22"/>
        </w:rPr>
        <w:t xml:space="preserve"> </w:t>
      </w:r>
      <w:r w:rsidR="000E2DE4" w:rsidRPr="00EF3B78">
        <w:rPr>
          <w:rFonts w:asciiTheme="minorHAnsi" w:hAnsiTheme="minorHAnsi" w:cstheme="minorHAnsi"/>
          <w:color w:val="FF0000"/>
          <w:sz w:val="22"/>
          <w:szCs w:val="22"/>
        </w:rPr>
        <w:t>voči nemu</w:t>
      </w:r>
      <w:r w:rsidRPr="00EF3B78">
        <w:rPr>
          <w:rFonts w:asciiTheme="minorHAnsi" w:hAnsiTheme="minorHAnsi" w:cstheme="minorHAnsi"/>
          <w:color w:val="FF0000"/>
          <w:sz w:val="22"/>
          <w:szCs w:val="22"/>
        </w:rPr>
        <w:t xml:space="preserve"> </w:t>
      </w:r>
      <w:r w:rsidRPr="00EF3B78">
        <w:rPr>
          <w:rFonts w:asciiTheme="minorHAnsi" w:hAnsiTheme="minorHAnsi" w:cstheme="minorHAnsi"/>
          <w:sz w:val="22"/>
          <w:szCs w:val="22"/>
        </w:rPr>
        <w:t>odvolanie.</w:t>
      </w:r>
    </w:p>
    <w:p w14:paraId="14558B7A" w14:textId="4036379A" w:rsidR="00D04331" w:rsidRPr="005269FA" w:rsidRDefault="00D04331" w:rsidP="005269FA">
      <w:pPr>
        <w:pStyle w:val="Odsekzoznamu"/>
        <w:numPr>
          <w:ilvl w:val="0"/>
          <w:numId w:val="189"/>
        </w:numPr>
        <w:spacing w:after="0" w:line="240" w:lineRule="auto"/>
        <w:ind w:left="567" w:hanging="567"/>
        <w:rPr>
          <w:rFonts w:asciiTheme="minorHAnsi" w:hAnsiTheme="minorHAnsi" w:cstheme="minorHAnsi"/>
          <w:color w:val="000000" w:themeColor="text1"/>
          <w:sz w:val="22"/>
          <w:szCs w:val="22"/>
        </w:rPr>
      </w:pPr>
      <w:r w:rsidRPr="00EF3B78">
        <w:rPr>
          <w:rFonts w:asciiTheme="minorHAnsi" w:hAnsiTheme="minorHAnsi" w:cstheme="minorHAnsi"/>
          <w:sz w:val="22"/>
          <w:szCs w:val="22"/>
        </w:rPr>
        <w:t>Na náležitosti rozhodnutia o odvolaní sa vzťahujú všeobe</w:t>
      </w:r>
      <w:r w:rsidR="00DE3ADA" w:rsidRPr="00EF3B78">
        <w:rPr>
          <w:rFonts w:asciiTheme="minorHAnsi" w:hAnsiTheme="minorHAnsi" w:cstheme="minorHAnsi"/>
          <w:sz w:val="22"/>
          <w:szCs w:val="22"/>
        </w:rPr>
        <w:t>cné us</w:t>
      </w:r>
      <w:r w:rsidR="00633A27" w:rsidRPr="00EF3B78">
        <w:rPr>
          <w:rFonts w:asciiTheme="minorHAnsi" w:hAnsiTheme="minorHAnsi" w:cstheme="minorHAnsi"/>
          <w:sz w:val="22"/>
          <w:szCs w:val="22"/>
        </w:rPr>
        <w:t xml:space="preserve">tanovenia </w:t>
      </w:r>
      <w:r w:rsidR="00633A27" w:rsidRPr="00EF3B78">
        <w:rPr>
          <w:rFonts w:asciiTheme="minorHAnsi" w:hAnsiTheme="minorHAnsi" w:cstheme="minorHAnsi"/>
          <w:color w:val="000000" w:themeColor="text1"/>
          <w:sz w:val="22"/>
          <w:szCs w:val="22"/>
        </w:rPr>
        <w:t>uvedené v </w:t>
      </w:r>
      <w:hyperlink w:anchor="_Vydanie_rozhodnutia" w:history="1">
        <w:r w:rsidR="00376E2F" w:rsidRPr="00EF3B78">
          <w:rPr>
            <w:rStyle w:val="Hypertextovprepojenie"/>
            <w:rFonts w:asciiTheme="minorHAnsi" w:hAnsiTheme="minorHAnsi" w:cstheme="minorHAnsi"/>
            <w:color w:val="000000" w:themeColor="text1"/>
            <w:sz w:val="22"/>
            <w:szCs w:val="22"/>
            <w:u w:val="none"/>
          </w:rPr>
          <w:t>kapitole 7.1.5</w:t>
        </w:r>
      </w:hyperlink>
      <w:r w:rsidR="00376E2F" w:rsidRPr="00EF3B78">
        <w:rPr>
          <w:rFonts w:asciiTheme="minorHAnsi" w:hAnsiTheme="minorHAnsi" w:cstheme="minorHAnsi"/>
          <w:color w:val="000000" w:themeColor="text1"/>
          <w:sz w:val="22"/>
          <w:szCs w:val="22"/>
        </w:rPr>
        <w:t xml:space="preserve"> a na doručovanie sa vzťahujú všeobecné ustanovenia uvedené v </w:t>
      </w:r>
      <w:hyperlink w:anchor="_Doručovanie" w:history="1">
        <w:r w:rsidR="00376E2F" w:rsidRPr="00EF3B78">
          <w:rPr>
            <w:rStyle w:val="Hypertextovprepojenie"/>
            <w:rFonts w:asciiTheme="minorHAnsi" w:hAnsiTheme="minorHAnsi" w:cstheme="minorHAnsi"/>
            <w:color w:val="000000" w:themeColor="text1"/>
            <w:sz w:val="22"/>
            <w:szCs w:val="22"/>
            <w:u w:val="none"/>
          </w:rPr>
          <w:t>kapitole 7.1.6</w:t>
        </w:r>
      </w:hyperlink>
      <w:r w:rsidRPr="00EF3B78">
        <w:rPr>
          <w:rFonts w:asciiTheme="minorHAnsi" w:hAnsiTheme="minorHAnsi" w:cstheme="minorHAnsi"/>
          <w:color w:val="000000" w:themeColor="text1"/>
          <w:sz w:val="22"/>
          <w:szCs w:val="22"/>
        </w:rPr>
        <w:t>.</w:t>
      </w:r>
    </w:p>
    <w:p w14:paraId="34EE2B66" w14:textId="4B4DB013" w:rsidR="00813E11" w:rsidRPr="005269FA" w:rsidRDefault="00FB0CB9" w:rsidP="00FB0CB9">
      <w:pPr>
        <w:pStyle w:val="Nadpis4"/>
        <w:numPr>
          <w:ilvl w:val="0"/>
          <w:numId w:val="0"/>
        </w:numPr>
        <w:ind w:left="864" w:hanging="864"/>
        <w:rPr>
          <w:i/>
          <w:color w:val="0070C0"/>
          <w:sz w:val="22"/>
          <w:szCs w:val="22"/>
        </w:rPr>
      </w:pPr>
      <w:bookmarkStart w:id="260" w:name="_Toc478594293"/>
      <w:r w:rsidRPr="00EF3B78">
        <w:rPr>
          <w:i/>
          <w:color w:val="FF0000"/>
        </w:rPr>
        <w:t>7.1.4.2</w:t>
      </w:r>
      <w:r w:rsidRPr="00EF3B78">
        <w:rPr>
          <w:i/>
          <w:strike/>
          <w:color w:val="FF0000"/>
        </w:rPr>
        <w:t xml:space="preserve"> </w:t>
      </w:r>
      <w:r w:rsidRPr="00EF3B78">
        <w:rPr>
          <w:i/>
          <w:strike/>
          <w:color w:val="0070C0"/>
          <w:sz w:val="18"/>
          <w:szCs w:val="18"/>
        </w:rPr>
        <w:t>7.1.5.2</w:t>
      </w:r>
      <w:r w:rsidRPr="00EF3B78">
        <w:rPr>
          <w:i/>
          <w:color w:val="0070C0"/>
        </w:rPr>
        <w:t xml:space="preserve"> </w:t>
      </w:r>
      <w:r w:rsidR="00D04331" w:rsidRPr="005269FA">
        <w:rPr>
          <w:i/>
          <w:color w:val="0070C0"/>
          <w:sz w:val="22"/>
          <w:szCs w:val="22"/>
        </w:rPr>
        <w:t>Preskúmanie rozhodnutia mimo odvolacieho konania</w:t>
      </w:r>
      <w:bookmarkEnd w:id="260"/>
    </w:p>
    <w:p w14:paraId="5A724F31" w14:textId="588C9318" w:rsidR="00DE3ADA" w:rsidRPr="00EF3B78" w:rsidRDefault="00D04331" w:rsidP="002254C0">
      <w:pPr>
        <w:pStyle w:val="Odsekzoznamu"/>
        <w:numPr>
          <w:ilvl w:val="0"/>
          <w:numId w:val="191"/>
        </w:numPr>
        <w:spacing w:after="0" w:line="240" w:lineRule="auto"/>
        <w:ind w:left="567" w:hanging="567"/>
        <w:rPr>
          <w:sz w:val="22"/>
          <w:szCs w:val="22"/>
        </w:rPr>
      </w:pPr>
      <w:r w:rsidRPr="00EF3B78">
        <w:rPr>
          <w:sz w:val="22"/>
          <w:szCs w:val="22"/>
        </w:rPr>
        <w:t xml:space="preserve">Preskúmanie rozhodnutia mimo odvolacieho konania je mimoriadnym opravným prostriedkom, v rámci ktorého je možné vykonať nápravu </w:t>
      </w:r>
      <w:r w:rsidR="00C46C0D" w:rsidRPr="00EF3B78">
        <w:rPr>
          <w:sz w:val="22"/>
          <w:szCs w:val="22"/>
        </w:rPr>
        <w:t xml:space="preserve">nesprávneho </w:t>
      </w:r>
      <w:r w:rsidRPr="00EF3B78">
        <w:rPr>
          <w:sz w:val="22"/>
          <w:szCs w:val="22"/>
        </w:rPr>
        <w:t>rozhodnutia</w:t>
      </w:r>
      <w:r w:rsidR="00467547" w:rsidRPr="00EF3B78">
        <w:rPr>
          <w:sz w:val="22"/>
          <w:szCs w:val="22"/>
        </w:rPr>
        <w:t xml:space="preserve">, </w:t>
      </w:r>
      <w:r w:rsidR="00467547" w:rsidRPr="00EF3B78">
        <w:rPr>
          <w:color w:val="FF0000"/>
          <w:sz w:val="22"/>
          <w:szCs w:val="22"/>
        </w:rPr>
        <w:t>ktoré bolo vydané v konaní podľa zákona o príspevku EŠIF a ktoré nadobudlo právoplatnosť</w:t>
      </w:r>
      <w:r w:rsidRPr="00EF3B78">
        <w:rPr>
          <w:color w:val="FF0000"/>
          <w:sz w:val="22"/>
          <w:szCs w:val="22"/>
        </w:rPr>
        <w:t>.</w:t>
      </w:r>
    </w:p>
    <w:p w14:paraId="5C1D5194" w14:textId="77777777" w:rsidR="00DE3ADA" w:rsidRPr="00EF3B78" w:rsidRDefault="00D04331" w:rsidP="002254C0">
      <w:pPr>
        <w:pStyle w:val="Odsekzoznamu"/>
        <w:numPr>
          <w:ilvl w:val="0"/>
          <w:numId w:val="191"/>
        </w:numPr>
        <w:spacing w:after="0" w:line="240" w:lineRule="auto"/>
        <w:ind w:left="567" w:hanging="567"/>
        <w:rPr>
          <w:sz w:val="22"/>
          <w:szCs w:val="22"/>
        </w:rPr>
      </w:pPr>
      <w:r w:rsidRPr="00EF3B78">
        <w:rPr>
          <w:sz w:val="22"/>
          <w:szCs w:val="22"/>
        </w:rPr>
        <w:t xml:space="preserve">Štatutárny orgán </w:t>
      </w:r>
      <w:r w:rsidR="00DE3ADA" w:rsidRPr="00EF3B78">
        <w:rPr>
          <w:sz w:val="22"/>
          <w:szCs w:val="22"/>
        </w:rPr>
        <w:t>PPA</w:t>
      </w:r>
      <w:r w:rsidRPr="00EF3B78">
        <w:rPr>
          <w:sz w:val="22"/>
          <w:szCs w:val="22"/>
        </w:rPr>
        <w:t xml:space="preserve"> môže z vlastného podnetu alebo podnetu žiadateľa preskúmať mimo odvolacieho konania akékoľvek právoplatné rozhodnutie vydané </w:t>
      </w:r>
      <w:r w:rsidR="00DE3ADA" w:rsidRPr="00EF3B78">
        <w:rPr>
          <w:sz w:val="22"/>
          <w:szCs w:val="22"/>
        </w:rPr>
        <w:t>PPA</w:t>
      </w:r>
      <w:r w:rsidRPr="00EF3B78">
        <w:rPr>
          <w:sz w:val="22"/>
          <w:szCs w:val="22"/>
        </w:rPr>
        <w:t>, vrátane rozhodnutia o zastavení konania.</w:t>
      </w:r>
    </w:p>
    <w:p w14:paraId="3AE45250" w14:textId="63398073" w:rsidR="00DE3ADA" w:rsidRPr="00EF3B78" w:rsidRDefault="00D04331" w:rsidP="002254C0">
      <w:pPr>
        <w:pStyle w:val="Odsekzoznamu"/>
        <w:numPr>
          <w:ilvl w:val="0"/>
          <w:numId w:val="191"/>
        </w:numPr>
        <w:spacing w:after="0" w:line="240" w:lineRule="auto"/>
        <w:ind w:left="567" w:hanging="567"/>
        <w:rPr>
          <w:sz w:val="22"/>
          <w:szCs w:val="22"/>
        </w:rPr>
      </w:pPr>
      <w:r w:rsidRPr="00EF3B78">
        <w:rPr>
          <w:sz w:val="22"/>
          <w:szCs w:val="22"/>
        </w:rPr>
        <w:t xml:space="preserve">Podnet na preskúmanie rozhodnutia mimo odvolacieho konania môže </w:t>
      </w:r>
      <w:r w:rsidR="00970E3A" w:rsidRPr="00EF3B78">
        <w:rPr>
          <w:color w:val="FF0000"/>
          <w:sz w:val="22"/>
          <w:szCs w:val="22"/>
        </w:rPr>
        <w:t>PPA</w:t>
      </w:r>
      <w:r w:rsidR="00970E3A" w:rsidRPr="00EF3B78">
        <w:rPr>
          <w:sz w:val="22"/>
          <w:szCs w:val="22"/>
        </w:rPr>
        <w:t xml:space="preserve"> </w:t>
      </w:r>
      <w:r w:rsidRPr="00EF3B78">
        <w:rPr>
          <w:sz w:val="22"/>
          <w:szCs w:val="22"/>
        </w:rPr>
        <w:t xml:space="preserve">podať žiadateľ </w:t>
      </w:r>
      <w:r w:rsidR="00DE3ADA" w:rsidRPr="00EF3B78">
        <w:rPr>
          <w:strike/>
          <w:sz w:val="18"/>
          <w:szCs w:val="18"/>
        </w:rPr>
        <w:t>PPA</w:t>
      </w:r>
      <w:r w:rsidRPr="00EF3B78">
        <w:rPr>
          <w:sz w:val="22"/>
          <w:szCs w:val="22"/>
        </w:rPr>
        <w:t>.  Podnet nemožno podať voči rozhodnutiu vydanému v odvolacom konaní.</w:t>
      </w:r>
    </w:p>
    <w:p w14:paraId="47E6AD7E" w14:textId="1233B558" w:rsidR="00DE3ADA" w:rsidRPr="00EF3B78" w:rsidRDefault="00D04331" w:rsidP="002254C0">
      <w:pPr>
        <w:pStyle w:val="Odsekzoznamu"/>
        <w:numPr>
          <w:ilvl w:val="0"/>
          <w:numId w:val="191"/>
        </w:numPr>
        <w:spacing w:after="0" w:line="240" w:lineRule="auto"/>
        <w:ind w:left="567" w:hanging="567"/>
        <w:rPr>
          <w:sz w:val="22"/>
          <w:szCs w:val="22"/>
        </w:rPr>
      </w:pPr>
      <w:r w:rsidRPr="00EF3B78">
        <w:rPr>
          <w:sz w:val="22"/>
          <w:szCs w:val="22"/>
        </w:rPr>
        <w:t>Rozhodnutie o schválení ŽoNFP môže byť preskúmané mimo odvolacieho konania do zaslania návrhu na uzavretie zmluvy</w:t>
      </w:r>
      <w:r w:rsidR="00970E3A" w:rsidRPr="00EF3B78">
        <w:rPr>
          <w:sz w:val="22"/>
          <w:szCs w:val="22"/>
        </w:rPr>
        <w:t xml:space="preserve"> </w:t>
      </w:r>
      <w:r w:rsidR="00970E3A" w:rsidRPr="00EF3B78">
        <w:rPr>
          <w:color w:val="FF0000"/>
          <w:sz w:val="22"/>
          <w:szCs w:val="22"/>
        </w:rPr>
        <w:t>o NFP</w:t>
      </w:r>
      <w:r w:rsidRPr="00EF3B78">
        <w:rPr>
          <w:sz w:val="22"/>
          <w:szCs w:val="22"/>
        </w:rPr>
        <w:t>. Konanie o preskúmaní rozhodnutia o neschválení mimo odvolacieho konania  alebo rozhodnutia o zastavení konania mimo odvolacieho konania musí byť začaté najneskôr do dvoch rokov od právoplatnosti rozhodnutia. Nie je podmienkou preskúmania rozhodnutia mimo odvolacieho konania, aby žiadateľ využil podanie riadneho opravného prostriedku v danej veci. Zmena jedného rozhodnutia na základe individuálneho preskúmania rozhodnutia v rámci mimoriadneho opravného prostriedku nie je spôsobilá  vyvolať automaticky dôvody na zmenu rozhodnutí o ostatných žiadostiach v rámci dotknutej skupiny.</w:t>
      </w:r>
    </w:p>
    <w:p w14:paraId="5680F938" w14:textId="6D39C48F" w:rsidR="00DE3ADA" w:rsidRPr="00EF3B78" w:rsidRDefault="00D04331" w:rsidP="002254C0">
      <w:pPr>
        <w:pStyle w:val="Odsekzoznamu"/>
        <w:numPr>
          <w:ilvl w:val="0"/>
          <w:numId w:val="191"/>
        </w:numPr>
        <w:spacing w:after="0" w:line="240" w:lineRule="auto"/>
        <w:ind w:left="567" w:hanging="567"/>
        <w:rPr>
          <w:sz w:val="22"/>
          <w:szCs w:val="22"/>
        </w:rPr>
      </w:pPr>
      <w:r w:rsidRPr="00EF3B78">
        <w:rPr>
          <w:sz w:val="22"/>
          <w:szCs w:val="22"/>
        </w:rPr>
        <w:t xml:space="preserve">Konanie o preskúmaní rozhodnutia mimo odvolacieho konania sa začína doručením oznámenia štatutárneho orgánu </w:t>
      </w:r>
      <w:r w:rsidR="00DE3ADA" w:rsidRPr="00EF3B78">
        <w:rPr>
          <w:sz w:val="22"/>
          <w:szCs w:val="22"/>
        </w:rPr>
        <w:t>PPA</w:t>
      </w:r>
      <w:r w:rsidRPr="00EF3B78">
        <w:rPr>
          <w:sz w:val="22"/>
          <w:szCs w:val="22"/>
        </w:rPr>
        <w:t xml:space="preserve"> o preskúmaní rozhodnutia mimo odvolacieho konania z vlastného podnetu žiadateľovi alebo doručením oznámenia štatutárneho orgánu </w:t>
      </w:r>
      <w:r w:rsidR="00DE3ADA" w:rsidRPr="00EF3B78">
        <w:rPr>
          <w:sz w:val="22"/>
          <w:szCs w:val="22"/>
        </w:rPr>
        <w:t>PPA</w:t>
      </w:r>
      <w:r w:rsidRPr="00EF3B78">
        <w:rPr>
          <w:sz w:val="22"/>
          <w:szCs w:val="22"/>
        </w:rPr>
        <w:t xml:space="preserve"> o uznaní opodstatnenosti podnetu žiadateľa na preskúmanie rozhodnutia mimo odvolacieho konania žiadateľovi. Ak žiadateľ podal podnet na preskúmanie rozhodnutia mimo odvolacieho konania, štatutárny orgán </w:t>
      </w:r>
      <w:r w:rsidR="00DE3ADA" w:rsidRPr="00EF3B78">
        <w:rPr>
          <w:sz w:val="22"/>
          <w:szCs w:val="22"/>
        </w:rPr>
        <w:t>PPA</w:t>
      </w:r>
      <w:r w:rsidRPr="00EF3B78">
        <w:rPr>
          <w:sz w:val="22"/>
          <w:szCs w:val="22"/>
        </w:rPr>
        <w:t xml:space="preserve"> preskúma jeho opodstatnenosť. Ak je podnet neopodstatnený, listom informuje žiadateľa o dôvodoch neopodstatnenosti jeho podnetu. Ak je podnet žiadateľa opodstatnený, alebo ide o preskúmanie rozhodnutia z vlastného podnetu štatutárneho orgánu </w:t>
      </w:r>
      <w:r w:rsidR="00DE3ADA" w:rsidRPr="00EF3B78">
        <w:rPr>
          <w:sz w:val="22"/>
          <w:szCs w:val="22"/>
        </w:rPr>
        <w:t>PPA</w:t>
      </w:r>
      <w:r w:rsidRPr="00EF3B78">
        <w:rPr>
          <w:sz w:val="22"/>
          <w:szCs w:val="22"/>
        </w:rPr>
        <w:t xml:space="preserve">, štatutárny orgán </w:t>
      </w:r>
      <w:r w:rsidR="00DE3ADA" w:rsidRPr="00EF3B78">
        <w:rPr>
          <w:sz w:val="22"/>
          <w:szCs w:val="22"/>
        </w:rPr>
        <w:t>PPA</w:t>
      </w:r>
      <w:r w:rsidRPr="00EF3B78">
        <w:rPr>
          <w:sz w:val="22"/>
          <w:szCs w:val="22"/>
        </w:rPr>
        <w:t xml:space="preserve"> písomne informuje žiadateľa o začatí preskúmania rozhodnutia mimo odvolacieho konania.</w:t>
      </w:r>
    </w:p>
    <w:p w14:paraId="2A663FE5" w14:textId="77777777" w:rsidR="00DE3ADA" w:rsidRPr="00EF3B78" w:rsidRDefault="00D04331" w:rsidP="002254C0">
      <w:pPr>
        <w:pStyle w:val="Odsekzoznamu"/>
        <w:numPr>
          <w:ilvl w:val="0"/>
          <w:numId w:val="191"/>
        </w:numPr>
        <w:spacing w:after="0" w:line="240" w:lineRule="auto"/>
        <w:ind w:left="567" w:hanging="567"/>
        <w:rPr>
          <w:sz w:val="22"/>
          <w:szCs w:val="22"/>
        </w:rPr>
      </w:pPr>
      <w:r w:rsidRPr="00EF3B78">
        <w:rPr>
          <w:sz w:val="22"/>
          <w:szCs w:val="22"/>
        </w:rPr>
        <w:t xml:space="preserve">Ak sa v konaní o preskúmaní rozhodnutia mimo odvolacieho konania zistí, že preskúmavané rozhodnutie bolo vydané v rozpore so zákonom o EŠIF, štatutárny orgán </w:t>
      </w:r>
      <w:r w:rsidR="00DE3ADA" w:rsidRPr="00EF3B78">
        <w:rPr>
          <w:sz w:val="22"/>
          <w:szCs w:val="22"/>
        </w:rPr>
        <w:t>PPA</w:t>
      </w:r>
      <w:r w:rsidRPr="00EF3B78">
        <w:rPr>
          <w:sz w:val="22"/>
          <w:szCs w:val="22"/>
        </w:rPr>
        <w:t xml:space="preserve"> rozhodnutie zmení vydaním nového rozhodnutia, inak vydá rozhodnutie o zastavení konania.</w:t>
      </w:r>
    </w:p>
    <w:p w14:paraId="4C636683" w14:textId="1B37DF4F" w:rsidR="00E56405" w:rsidRPr="00EF3B78" w:rsidRDefault="00D04331" w:rsidP="002254C0">
      <w:pPr>
        <w:pStyle w:val="Odsekzoznamu"/>
        <w:numPr>
          <w:ilvl w:val="0"/>
          <w:numId w:val="191"/>
        </w:numPr>
        <w:spacing w:after="0" w:line="240" w:lineRule="auto"/>
        <w:ind w:left="567" w:hanging="567"/>
        <w:rPr>
          <w:sz w:val="22"/>
          <w:szCs w:val="22"/>
        </w:rPr>
      </w:pPr>
      <w:r w:rsidRPr="00EF3B78">
        <w:rPr>
          <w:sz w:val="22"/>
          <w:szCs w:val="22"/>
        </w:rPr>
        <w:t xml:space="preserve">Štatutárny orgán </w:t>
      </w:r>
      <w:r w:rsidR="00DE3ADA" w:rsidRPr="00EF3B78">
        <w:rPr>
          <w:sz w:val="22"/>
          <w:szCs w:val="22"/>
        </w:rPr>
        <w:t>PPA</w:t>
      </w:r>
      <w:r w:rsidRPr="00EF3B78">
        <w:rPr>
          <w:sz w:val="22"/>
          <w:szCs w:val="22"/>
        </w:rPr>
        <w:t xml:space="preserve"> je povinný rozhodnúť mimo odvolacieho konania do 60 pracovných dní </w:t>
      </w:r>
      <w:r w:rsidR="002001EF" w:rsidRPr="00EF3B78">
        <w:rPr>
          <w:sz w:val="22"/>
          <w:szCs w:val="22"/>
        </w:rPr>
        <w:br/>
      </w:r>
      <w:r w:rsidRPr="00EF3B78">
        <w:rPr>
          <w:sz w:val="22"/>
          <w:szCs w:val="22"/>
        </w:rPr>
        <w:t>od začatia konania z vlastného podnetu alebo od uznania opodstatnenosti podnetu žiadateľa; vo zvlášť zložitých prípadoch rozhodne najneskôr do 90 pracovných dní, pričom o tejto skutočnosti upovedomí žiadateľa s uvedením dôvodov.</w:t>
      </w:r>
      <w:r w:rsidR="00E56405" w:rsidRPr="00EF3B78">
        <w:rPr>
          <w:sz w:val="22"/>
          <w:szCs w:val="22"/>
        </w:rPr>
        <w:t xml:space="preserve"> </w:t>
      </w:r>
    </w:p>
    <w:p w14:paraId="454CAB17" w14:textId="77777777" w:rsidR="00CF14D5" w:rsidRPr="00EF3B78" w:rsidRDefault="00D04331" w:rsidP="002254C0">
      <w:pPr>
        <w:pStyle w:val="Odsekzoznamu"/>
        <w:numPr>
          <w:ilvl w:val="0"/>
          <w:numId w:val="191"/>
        </w:numPr>
        <w:spacing w:after="0" w:line="240" w:lineRule="auto"/>
        <w:ind w:left="567" w:hanging="567"/>
        <w:rPr>
          <w:sz w:val="22"/>
          <w:szCs w:val="22"/>
        </w:rPr>
      </w:pPr>
      <w:r w:rsidRPr="00EF3B78">
        <w:rPr>
          <w:sz w:val="22"/>
          <w:szCs w:val="22"/>
        </w:rPr>
        <w:lastRenderedPageBreak/>
        <w:t xml:space="preserve">Pri preskúmaní rozhodnutia mimo odvolacieho konania vychádza štatutárny orgán </w:t>
      </w:r>
      <w:r w:rsidR="00DE3ADA" w:rsidRPr="00EF3B78">
        <w:rPr>
          <w:sz w:val="22"/>
          <w:szCs w:val="22"/>
        </w:rPr>
        <w:t>PPA</w:t>
      </w:r>
      <w:r w:rsidRPr="00EF3B78">
        <w:rPr>
          <w:sz w:val="22"/>
          <w:szCs w:val="22"/>
        </w:rPr>
        <w:t xml:space="preserve"> z právneho stavu a skutkových okolností v čase vydania rozhodnutia. Štatutárny orgán </w:t>
      </w:r>
      <w:r w:rsidR="00DE3ADA" w:rsidRPr="00EF3B78">
        <w:rPr>
          <w:sz w:val="22"/>
          <w:szCs w:val="22"/>
        </w:rPr>
        <w:t>PPA</w:t>
      </w:r>
      <w:r w:rsidRPr="00EF3B78">
        <w:rPr>
          <w:sz w:val="22"/>
          <w:szCs w:val="22"/>
        </w:rPr>
        <w:t xml:space="preserve"> nemôže rozhodnutie zmeniť, ak sa po jeho vydaní dodatočne zmenia rozhodujúce skutkové okolnosti, z ktorých pôvodné rozhodnutie vychádza. </w:t>
      </w:r>
    </w:p>
    <w:p w14:paraId="7B53B913" w14:textId="260AE2A7" w:rsidR="00CF14D5" w:rsidRPr="00EF3B78" w:rsidRDefault="00467547" w:rsidP="002254C0">
      <w:pPr>
        <w:pStyle w:val="Odsekzoznamu"/>
        <w:numPr>
          <w:ilvl w:val="0"/>
          <w:numId w:val="191"/>
        </w:numPr>
        <w:spacing w:after="0" w:line="240" w:lineRule="auto"/>
        <w:ind w:left="567" w:hanging="567"/>
        <w:rPr>
          <w:color w:val="FF0000"/>
          <w:sz w:val="22"/>
          <w:szCs w:val="22"/>
        </w:rPr>
      </w:pPr>
      <w:r w:rsidRPr="00EF3B78">
        <w:rPr>
          <w:color w:val="FF0000"/>
          <w:sz w:val="22"/>
          <w:szCs w:val="22"/>
        </w:rPr>
        <w:t xml:space="preserve">Proti rozhodnutiu vydanom v konaní o presúmaní rozhodnutia mimo odvolacieho konania </w:t>
      </w:r>
      <w:r w:rsidR="00CF14D5" w:rsidRPr="00EF3B78">
        <w:rPr>
          <w:color w:val="FF0000"/>
          <w:sz w:val="22"/>
          <w:szCs w:val="22"/>
        </w:rPr>
        <w:br/>
      </w:r>
      <w:r w:rsidRPr="00EF3B78">
        <w:rPr>
          <w:color w:val="FF0000"/>
          <w:sz w:val="22"/>
          <w:szCs w:val="22"/>
        </w:rPr>
        <w:t xml:space="preserve">sa nemožno odvolať; rozhodnutie vydané v konaní o preskúmaní rozhodnutia mimo odvolacieho konania je právoplatné dňom doručenia rozhodnutia žiadateľovi. </w:t>
      </w:r>
    </w:p>
    <w:p w14:paraId="0FA824A5" w14:textId="188EECFF" w:rsidR="00467547" w:rsidRPr="00EF3B78" w:rsidRDefault="00467547" w:rsidP="002254C0">
      <w:pPr>
        <w:pStyle w:val="Odsekzoznamu"/>
        <w:numPr>
          <w:ilvl w:val="0"/>
          <w:numId w:val="191"/>
        </w:numPr>
        <w:spacing w:after="0" w:line="240" w:lineRule="auto"/>
        <w:ind w:left="567" w:hanging="567"/>
        <w:rPr>
          <w:color w:val="FF0000"/>
          <w:sz w:val="22"/>
          <w:szCs w:val="22"/>
        </w:rPr>
      </w:pPr>
      <w:r w:rsidRPr="00EF3B78">
        <w:rPr>
          <w:color w:val="FF0000"/>
          <w:sz w:val="22"/>
          <w:szCs w:val="22"/>
        </w:rPr>
        <w:t>Ak v konaní o preskúmaní ro</w:t>
      </w:r>
      <w:r w:rsidR="00CF14D5" w:rsidRPr="00EF3B78">
        <w:rPr>
          <w:color w:val="FF0000"/>
          <w:sz w:val="22"/>
          <w:szCs w:val="22"/>
        </w:rPr>
        <w:t>zhodnutia o neschválení ŽoNFP</w:t>
      </w:r>
      <w:r w:rsidRPr="00EF3B78">
        <w:rPr>
          <w:color w:val="FF0000"/>
          <w:sz w:val="22"/>
          <w:szCs w:val="22"/>
        </w:rPr>
        <w:t xml:space="preserve"> alebo rozhodnutia o zastavení konania mimo odvolacieho konania, ktoré bolo začaté z podnetu podaného žiadateľom, žiadateľ písomne oznámi š</w:t>
      </w:r>
      <w:r w:rsidR="00CF14D5" w:rsidRPr="00EF3B78">
        <w:rPr>
          <w:color w:val="FF0000"/>
          <w:sz w:val="22"/>
          <w:szCs w:val="22"/>
        </w:rPr>
        <w:t>tatutárnemu orgánu PPA</w:t>
      </w:r>
      <w:r w:rsidRPr="00EF3B78">
        <w:rPr>
          <w:color w:val="FF0000"/>
          <w:sz w:val="22"/>
          <w:szCs w:val="22"/>
        </w:rPr>
        <w:t>, že na preskúmaní netrvá, š</w:t>
      </w:r>
      <w:r w:rsidR="00CF14D5" w:rsidRPr="00EF3B78">
        <w:rPr>
          <w:color w:val="FF0000"/>
          <w:sz w:val="22"/>
          <w:szCs w:val="22"/>
        </w:rPr>
        <w:t>tatutárny orgán PPA</w:t>
      </w:r>
      <w:r w:rsidRPr="00EF3B78">
        <w:rPr>
          <w:color w:val="FF0000"/>
          <w:sz w:val="22"/>
          <w:szCs w:val="22"/>
        </w:rPr>
        <w:t xml:space="preserve"> konanie mimo odvolacieho konania zastaví.</w:t>
      </w:r>
    </w:p>
    <w:p w14:paraId="7F0B4D1C" w14:textId="669726FB" w:rsidR="00DE3ADA" w:rsidRPr="00EF3B78" w:rsidRDefault="00DE3ADA" w:rsidP="002254C0">
      <w:pPr>
        <w:pStyle w:val="Odsekzoznamu"/>
        <w:numPr>
          <w:ilvl w:val="0"/>
          <w:numId w:val="191"/>
        </w:numPr>
        <w:spacing w:after="0" w:line="240" w:lineRule="auto"/>
        <w:ind w:left="567" w:hanging="567"/>
        <w:rPr>
          <w:sz w:val="22"/>
          <w:szCs w:val="22"/>
        </w:rPr>
      </w:pPr>
      <w:r w:rsidRPr="00EF3B78">
        <w:rPr>
          <w:rFonts w:asciiTheme="minorHAnsi" w:hAnsiTheme="minorHAnsi" w:cstheme="minorHAnsi"/>
          <w:sz w:val="22"/>
          <w:szCs w:val="22"/>
        </w:rPr>
        <w:t>Na náležitosti rozhodnutia o odvolaní sa vzťahujú všeobecné us</w:t>
      </w:r>
      <w:r w:rsidR="00633A27" w:rsidRPr="00EF3B78">
        <w:rPr>
          <w:rFonts w:asciiTheme="minorHAnsi" w:hAnsiTheme="minorHAnsi" w:cstheme="minorHAnsi"/>
          <w:sz w:val="22"/>
          <w:szCs w:val="22"/>
        </w:rPr>
        <w:t xml:space="preserve">tanovenia </w:t>
      </w:r>
      <w:r w:rsidR="00633A27" w:rsidRPr="00EF3B78">
        <w:rPr>
          <w:rFonts w:asciiTheme="minorHAnsi" w:hAnsiTheme="minorHAnsi" w:cstheme="minorHAnsi"/>
          <w:color w:val="000000" w:themeColor="text1"/>
          <w:sz w:val="22"/>
          <w:szCs w:val="22"/>
        </w:rPr>
        <w:t>uvedené v </w:t>
      </w:r>
      <w:hyperlink w:anchor="_Vydanie_rozhodnutia" w:history="1">
        <w:r w:rsidR="00376E2F" w:rsidRPr="00EF3B78">
          <w:rPr>
            <w:rStyle w:val="Hypertextovprepojenie"/>
            <w:rFonts w:asciiTheme="minorHAnsi" w:hAnsiTheme="minorHAnsi" w:cstheme="minorHAnsi"/>
            <w:color w:val="000000" w:themeColor="text1"/>
            <w:sz w:val="22"/>
            <w:szCs w:val="22"/>
            <w:u w:val="none"/>
          </w:rPr>
          <w:t>kapitole 7.1.5</w:t>
        </w:r>
      </w:hyperlink>
      <w:r w:rsidR="00376E2F" w:rsidRPr="00EF3B78">
        <w:rPr>
          <w:rFonts w:asciiTheme="minorHAnsi" w:hAnsiTheme="minorHAnsi" w:cstheme="minorHAnsi"/>
          <w:color w:val="000000" w:themeColor="text1"/>
          <w:sz w:val="22"/>
          <w:szCs w:val="22"/>
        </w:rPr>
        <w:t xml:space="preserve"> a na doručovanie sa vzťahujú všeobecné ustanovenia uvedené v </w:t>
      </w:r>
      <w:hyperlink w:anchor="_Doručovanie" w:history="1">
        <w:r w:rsidR="00376E2F" w:rsidRPr="00EF3B78">
          <w:rPr>
            <w:rStyle w:val="Hypertextovprepojenie"/>
            <w:rFonts w:asciiTheme="minorHAnsi" w:hAnsiTheme="minorHAnsi" w:cstheme="minorHAnsi"/>
            <w:color w:val="000000" w:themeColor="text1"/>
            <w:sz w:val="22"/>
            <w:szCs w:val="22"/>
            <w:u w:val="none"/>
          </w:rPr>
          <w:t>kapitole 7.1.6</w:t>
        </w:r>
      </w:hyperlink>
      <w:r w:rsidRPr="00EF3B78">
        <w:rPr>
          <w:rFonts w:asciiTheme="minorHAnsi" w:hAnsiTheme="minorHAnsi" w:cstheme="minorHAnsi"/>
          <w:sz w:val="22"/>
          <w:szCs w:val="22"/>
        </w:rPr>
        <w:t>.</w:t>
      </w:r>
    </w:p>
    <w:p w14:paraId="733D27D9" w14:textId="60EEA3F3" w:rsidR="007B3E83" w:rsidRPr="00EF3B78" w:rsidRDefault="007B3E83" w:rsidP="00073FE3">
      <w:pPr>
        <w:spacing w:after="0" w:line="240" w:lineRule="auto"/>
        <w:rPr>
          <w:sz w:val="22"/>
          <w:szCs w:val="22"/>
        </w:rPr>
      </w:pPr>
    </w:p>
    <w:p w14:paraId="67ED05B2" w14:textId="2B826569" w:rsidR="00813E11" w:rsidRPr="00EF3B78" w:rsidRDefault="00FB0CB9" w:rsidP="00FB0CB9">
      <w:pPr>
        <w:pStyle w:val="Nadpis4"/>
        <w:numPr>
          <w:ilvl w:val="0"/>
          <w:numId w:val="0"/>
        </w:numPr>
        <w:ind w:left="864" w:hanging="864"/>
        <w:rPr>
          <w:i/>
        </w:rPr>
      </w:pPr>
      <w:bookmarkStart w:id="261" w:name="_Toc478594295"/>
      <w:r w:rsidRPr="00EF3B78">
        <w:rPr>
          <w:i/>
          <w:color w:val="FF0000"/>
        </w:rPr>
        <w:t xml:space="preserve">7.1.4.3  </w:t>
      </w:r>
      <w:r w:rsidRPr="00EF3B78">
        <w:rPr>
          <w:i/>
          <w:strike/>
          <w:color w:val="0070C0"/>
          <w:sz w:val="18"/>
          <w:szCs w:val="18"/>
        </w:rPr>
        <w:t>7.1.5.3</w:t>
      </w:r>
      <w:r w:rsidRPr="00EF3B78">
        <w:rPr>
          <w:i/>
          <w:color w:val="0070C0"/>
        </w:rPr>
        <w:t xml:space="preserve"> </w:t>
      </w:r>
      <w:r w:rsidR="00D04331" w:rsidRPr="005269FA">
        <w:rPr>
          <w:i/>
          <w:color w:val="0070C0"/>
          <w:sz w:val="22"/>
          <w:szCs w:val="22"/>
        </w:rPr>
        <w:t>Preskúmanie rozhodnutia súdom/protest prokurátora</w:t>
      </w:r>
      <w:bookmarkEnd w:id="261"/>
    </w:p>
    <w:p w14:paraId="2D829362" w14:textId="227D0263" w:rsidR="008F7375" w:rsidRPr="00EF3B78" w:rsidRDefault="00D04331" w:rsidP="002254C0">
      <w:pPr>
        <w:pStyle w:val="Odsekzoznamu"/>
        <w:numPr>
          <w:ilvl w:val="0"/>
          <w:numId w:val="192"/>
        </w:numPr>
        <w:spacing w:after="0" w:line="240" w:lineRule="auto"/>
        <w:ind w:left="567" w:hanging="567"/>
        <w:rPr>
          <w:sz w:val="22"/>
          <w:szCs w:val="22"/>
        </w:rPr>
      </w:pPr>
      <w:r w:rsidRPr="00EF3B78">
        <w:rPr>
          <w:sz w:val="22"/>
          <w:szCs w:val="22"/>
        </w:rPr>
        <w:t>Podľa ustanovenia § 19 ods. 12 zákona o</w:t>
      </w:r>
      <w:r w:rsidR="008F7375" w:rsidRPr="00EF3B78">
        <w:rPr>
          <w:sz w:val="22"/>
          <w:szCs w:val="22"/>
        </w:rPr>
        <w:t xml:space="preserve"> príspevku </w:t>
      </w:r>
      <w:r w:rsidRPr="00EF3B78">
        <w:rPr>
          <w:sz w:val="22"/>
          <w:szCs w:val="22"/>
        </w:rPr>
        <w:t xml:space="preserve">EŠIF rozhodnutia, vydané v konaní o ŽoNFP, sú preskúmateľné súdom (viď </w:t>
      </w:r>
      <w:r w:rsidRPr="00EF3B78">
        <w:rPr>
          <w:strike/>
          <w:sz w:val="18"/>
          <w:szCs w:val="18"/>
        </w:rPr>
        <w:t>zákon č. 162/2015 Z.z.</w:t>
      </w:r>
      <w:r w:rsidRPr="00EF3B78">
        <w:rPr>
          <w:sz w:val="22"/>
          <w:szCs w:val="22"/>
        </w:rPr>
        <w:t xml:space="preserve"> Správny súdny poriadok</w:t>
      </w:r>
      <w:r w:rsidR="00467547" w:rsidRPr="00EF3B78">
        <w:rPr>
          <w:sz w:val="22"/>
          <w:szCs w:val="22"/>
        </w:rPr>
        <w:t xml:space="preserve"> </w:t>
      </w:r>
      <w:r w:rsidRPr="00EF3B78">
        <w:rPr>
          <w:sz w:val="22"/>
          <w:szCs w:val="22"/>
        </w:rPr>
        <w:t>)</w:t>
      </w:r>
      <w:r w:rsidR="00734849" w:rsidRPr="00EF3B78">
        <w:rPr>
          <w:sz w:val="22"/>
          <w:szCs w:val="22"/>
        </w:rPr>
        <w:t xml:space="preserve"> po splnení podmienok stanovených osobitným predpisom </w:t>
      </w:r>
      <w:r w:rsidRPr="00EF3B78">
        <w:rPr>
          <w:sz w:val="22"/>
          <w:szCs w:val="22"/>
        </w:rPr>
        <w:t>a môžu byť napadnuté protestom prokurátora (viď zákon č. 153/2001 Z. z. o</w:t>
      </w:r>
      <w:r w:rsidR="00467547" w:rsidRPr="00EF3B78">
        <w:rPr>
          <w:sz w:val="22"/>
          <w:szCs w:val="22"/>
        </w:rPr>
        <w:t> </w:t>
      </w:r>
      <w:r w:rsidRPr="00EF3B78">
        <w:rPr>
          <w:sz w:val="22"/>
          <w:szCs w:val="22"/>
        </w:rPr>
        <w:t>prokuratúre</w:t>
      </w:r>
      <w:r w:rsidR="00467547" w:rsidRPr="00EF3B78">
        <w:rPr>
          <w:sz w:val="22"/>
          <w:szCs w:val="22"/>
        </w:rPr>
        <w:t xml:space="preserve"> </w:t>
      </w:r>
      <w:r w:rsidR="00467547" w:rsidRPr="00EF3B78">
        <w:rPr>
          <w:color w:val="FF0000"/>
          <w:sz w:val="22"/>
          <w:szCs w:val="22"/>
        </w:rPr>
        <w:t>v znení neskorších predpisov</w:t>
      </w:r>
      <w:r w:rsidRPr="00EF3B78">
        <w:rPr>
          <w:sz w:val="22"/>
          <w:szCs w:val="22"/>
        </w:rPr>
        <w:t>)</w:t>
      </w:r>
      <w:r w:rsidR="00467547" w:rsidRPr="00EF3B78">
        <w:rPr>
          <w:sz w:val="22"/>
          <w:szCs w:val="22"/>
        </w:rPr>
        <w:t xml:space="preserve"> </w:t>
      </w:r>
      <w:r w:rsidR="00467547" w:rsidRPr="00EF3B78">
        <w:rPr>
          <w:color w:val="FF0000"/>
          <w:sz w:val="22"/>
          <w:szCs w:val="22"/>
        </w:rPr>
        <w:t>po splnení podmienok stanovených osobitným predpisom</w:t>
      </w:r>
      <w:r w:rsidRPr="00EF3B78">
        <w:rPr>
          <w:sz w:val="22"/>
          <w:szCs w:val="22"/>
        </w:rPr>
        <w:t>. Prokurátor je oprávnený podať žalobu proti rozhodnutiu P</w:t>
      </w:r>
      <w:r w:rsidR="002001EF" w:rsidRPr="00EF3B78">
        <w:rPr>
          <w:sz w:val="22"/>
          <w:szCs w:val="22"/>
        </w:rPr>
        <w:t>PA</w:t>
      </w:r>
      <w:r w:rsidRPr="00EF3B78">
        <w:rPr>
          <w:sz w:val="22"/>
          <w:szCs w:val="22"/>
        </w:rPr>
        <w:t>/</w:t>
      </w:r>
      <w:r w:rsidR="00467547" w:rsidRPr="00EF3B78">
        <w:rPr>
          <w:color w:val="FF0000"/>
          <w:sz w:val="22"/>
          <w:szCs w:val="22"/>
        </w:rPr>
        <w:t>RO pre PRV</w:t>
      </w:r>
      <w:r w:rsidR="00317BFA" w:rsidRPr="00EF3B78">
        <w:rPr>
          <w:color w:val="FF0000"/>
          <w:sz w:val="22"/>
          <w:szCs w:val="22"/>
        </w:rPr>
        <w:t xml:space="preserve"> </w:t>
      </w:r>
      <w:r w:rsidRPr="00EF3B78">
        <w:rPr>
          <w:strike/>
          <w:sz w:val="18"/>
          <w:szCs w:val="18"/>
        </w:rPr>
        <w:t>riadiaceho orgánu</w:t>
      </w:r>
      <w:r w:rsidRPr="00EF3B78">
        <w:rPr>
          <w:sz w:val="22"/>
          <w:szCs w:val="22"/>
        </w:rPr>
        <w:t>, ak ide o preskúmanie zákonnosti rozhodnutia v prípade, v ktorom sa nevyhovelo protestu prokurátora.</w:t>
      </w:r>
    </w:p>
    <w:p w14:paraId="0722CD94" w14:textId="77777777" w:rsidR="008F7375" w:rsidRPr="00EF3B78" w:rsidRDefault="008F7375" w:rsidP="002254C0">
      <w:pPr>
        <w:pStyle w:val="Odsekzoznamu"/>
        <w:numPr>
          <w:ilvl w:val="0"/>
          <w:numId w:val="192"/>
        </w:numPr>
        <w:spacing w:after="0" w:line="240" w:lineRule="auto"/>
        <w:ind w:left="567" w:hanging="567"/>
        <w:rPr>
          <w:sz w:val="22"/>
          <w:szCs w:val="22"/>
        </w:rPr>
      </w:pPr>
      <w:r w:rsidRPr="00EF3B78">
        <w:rPr>
          <w:sz w:val="22"/>
          <w:szCs w:val="22"/>
        </w:rPr>
        <w:t>PPA</w:t>
      </w:r>
      <w:r w:rsidR="00D04331" w:rsidRPr="00EF3B78">
        <w:rPr>
          <w:sz w:val="22"/>
          <w:szCs w:val="22"/>
        </w:rPr>
        <w:t>/RO</w:t>
      </w:r>
      <w:r w:rsidRPr="00EF3B78">
        <w:rPr>
          <w:sz w:val="22"/>
          <w:szCs w:val="22"/>
        </w:rPr>
        <w:t xml:space="preserve"> pre PRV</w:t>
      </w:r>
      <w:r w:rsidR="00D04331" w:rsidRPr="00EF3B78">
        <w:rPr>
          <w:sz w:val="22"/>
          <w:szCs w:val="22"/>
        </w:rPr>
        <w:t xml:space="preserve"> v týchto prípadoch je povinný zabezpečiť zaujatie stanoviska/vyjadrenia k žalobe, k odvolaniu proti rozsudku súdu, k protestu prokurátora a pod. (ďalej len „podnet“) a dodržať pritom stanovenú lehotu.</w:t>
      </w:r>
    </w:p>
    <w:p w14:paraId="25A1778C" w14:textId="77777777" w:rsidR="006C49A7" w:rsidRPr="00EF3B78" w:rsidRDefault="00D04331" w:rsidP="002254C0">
      <w:pPr>
        <w:pStyle w:val="Odsekzoznamu"/>
        <w:numPr>
          <w:ilvl w:val="0"/>
          <w:numId w:val="192"/>
        </w:numPr>
        <w:spacing w:after="0" w:line="240" w:lineRule="auto"/>
        <w:ind w:left="567" w:hanging="567"/>
        <w:rPr>
          <w:sz w:val="22"/>
          <w:szCs w:val="22"/>
        </w:rPr>
      </w:pPr>
      <w:r w:rsidRPr="00EF3B78">
        <w:rPr>
          <w:sz w:val="22"/>
          <w:szCs w:val="22"/>
        </w:rPr>
        <w:t xml:space="preserve">Zamestnanec </w:t>
      </w:r>
      <w:r w:rsidR="008F7375" w:rsidRPr="00EF3B78">
        <w:rPr>
          <w:sz w:val="22"/>
          <w:szCs w:val="22"/>
        </w:rPr>
        <w:t>PPA/RO pre PRV</w:t>
      </w:r>
      <w:r w:rsidRPr="00EF3B78">
        <w:rPr>
          <w:sz w:val="22"/>
          <w:szCs w:val="22"/>
        </w:rPr>
        <w:t xml:space="preserve"> vypracuje príslušné stanovisko k podnetu spolu s odôvodnením, pričom sa vždy treba vysporiadať so všetkými skutočnosťami, ktoré namietajú postup </w:t>
      </w:r>
      <w:r w:rsidR="006C49A7" w:rsidRPr="00EF3B78">
        <w:rPr>
          <w:sz w:val="22"/>
          <w:szCs w:val="22"/>
        </w:rPr>
        <w:t xml:space="preserve">PPA/RO pre PRV </w:t>
      </w:r>
      <w:r w:rsidRPr="00EF3B78">
        <w:rPr>
          <w:sz w:val="22"/>
          <w:szCs w:val="22"/>
        </w:rPr>
        <w:t xml:space="preserve">pri vydávaní napadnutého rozhodnutia a použitú argumentáciu </w:t>
      </w:r>
      <w:r w:rsidR="006C49A7" w:rsidRPr="00EF3B78">
        <w:rPr>
          <w:sz w:val="22"/>
          <w:szCs w:val="22"/>
        </w:rPr>
        <w:t>PPA/RO pre PRV</w:t>
      </w:r>
      <w:r w:rsidRPr="00EF3B78">
        <w:rPr>
          <w:sz w:val="22"/>
          <w:szCs w:val="22"/>
        </w:rPr>
        <w:t xml:space="preserve"> treba vždy doložiť príslušným dôkazovým listinným materiálom. Originály dokladov zo zložky spisu projektu sa odovzdávajú mimo </w:t>
      </w:r>
      <w:r w:rsidR="006C49A7" w:rsidRPr="00EF3B78">
        <w:rPr>
          <w:sz w:val="22"/>
          <w:szCs w:val="22"/>
        </w:rPr>
        <w:t>PPA</w:t>
      </w:r>
      <w:r w:rsidRPr="00EF3B78">
        <w:rPr>
          <w:sz w:val="22"/>
          <w:szCs w:val="22"/>
        </w:rPr>
        <w:t xml:space="preserve"> vždy písomne, pričom sa vždy zabezpečí scan alebo kópia týchto dokladov, ktoré musia nevyhnutne ostať u </w:t>
      </w:r>
      <w:r w:rsidR="006C49A7" w:rsidRPr="00EF3B78">
        <w:rPr>
          <w:sz w:val="22"/>
          <w:szCs w:val="22"/>
        </w:rPr>
        <w:t>PPA</w:t>
      </w:r>
      <w:r w:rsidRPr="00EF3B78">
        <w:rPr>
          <w:sz w:val="22"/>
          <w:szCs w:val="22"/>
        </w:rPr>
        <w:t>.</w:t>
      </w:r>
    </w:p>
    <w:p w14:paraId="1F78DF90" w14:textId="77777777" w:rsidR="006C49A7" w:rsidRPr="00EF3B78" w:rsidRDefault="00D04331" w:rsidP="002254C0">
      <w:pPr>
        <w:pStyle w:val="Odsekzoznamu"/>
        <w:numPr>
          <w:ilvl w:val="0"/>
          <w:numId w:val="192"/>
        </w:numPr>
        <w:spacing w:after="0" w:line="240" w:lineRule="auto"/>
        <w:ind w:left="567" w:hanging="567"/>
        <w:rPr>
          <w:sz w:val="22"/>
          <w:szCs w:val="22"/>
        </w:rPr>
      </w:pPr>
      <w:r w:rsidRPr="00EF3B78">
        <w:rPr>
          <w:sz w:val="22"/>
          <w:szCs w:val="22"/>
        </w:rPr>
        <w:t>Vypracované, podpísané a vyexpedované stanovisko (spolu s dokladom o doručení) sa vždy založí do príslušnej zložky spisu projektu.</w:t>
      </w:r>
    </w:p>
    <w:p w14:paraId="49C7ED7E" w14:textId="17C05B65" w:rsidR="00D04331" w:rsidRPr="00EF3B78" w:rsidRDefault="00D04331" w:rsidP="002254C0">
      <w:pPr>
        <w:pStyle w:val="Odsekzoznamu"/>
        <w:numPr>
          <w:ilvl w:val="0"/>
          <w:numId w:val="192"/>
        </w:numPr>
        <w:spacing w:after="0" w:line="240" w:lineRule="auto"/>
        <w:ind w:left="567" w:hanging="567"/>
        <w:rPr>
          <w:sz w:val="22"/>
          <w:szCs w:val="22"/>
        </w:rPr>
      </w:pPr>
      <w:r w:rsidRPr="00EF3B78">
        <w:rPr>
          <w:sz w:val="22"/>
          <w:szCs w:val="22"/>
        </w:rPr>
        <w:t>Zložka spisu projektu sa vráti do archívu v prípade, ak je úplná. Ak sa mimo P</w:t>
      </w:r>
      <w:r w:rsidR="006C49A7" w:rsidRPr="00EF3B78">
        <w:rPr>
          <w:sz w:val="22"/>
          <w:szCs w:val="22"/>
        </w:rPr>
        <w:t>PA</w:t>
      </w:r>
      <w:r w:rsidRPr="00EF3B78">
        <w:rPr>
          <w:sz w:val="22"/>
          <w:szCs w:val="22"/>
        </w:rPr>
        <w:t xml:space="preserve"> zapožičali originály dokumentov, zamestnanec, ktorý administroval stanovisko k podnetu si ponechá zložku projektu u seba. Po vrátení zapožičaných originálov ich založí do zložky spisu projektu a následne vráti do archívu </w:t>
      </w:r>
      <w:r w:rsidR="006C49A7" w:rsidRPr="00EF3B78">
        <w:rPr>
          <w:sz w:val="22"/>
          <w:szCs w:val="22"/>
        </w:rPr>
        <w:t>PPA</w:t>
      </w:r>
      <w:r w:rsidRPr="00EF3B78">
        <w:rPr>
          <w:sz w:val="22"/>
          <w:szCs w:val="22"/>
        </w:rPr>
        <w:t>.</w:t>
      </w:r>
    </w:p>
    <w:p w14:paraId="545D2BA1" w14:textId="020A3D18" w:rsidR="00B1431B" w:rsidRPr="00EF3B78" w:rsidRDefault="00B1431B" w:rsidP="002254C0">
      <w:pPr>
        <w:pStyle w:val="Odsekzoznamu"/>
        <w:numPr>
          <w:ilvl w:val="0"/>
          <w:numId w:val="182"/>
        </w:numPr>
        <w:autoSpaceDE w:val="0"/>
        <w:autoSpaceDN w:val="0"/>
        <w:adjustRightInd w:val="0"/>
        <w:spacing w:after="0" w:line="240" w:lineRule="auto"/>
        <w:ind w:left="567" w:hanging="567"/>
        <w:rPr>
          <w:strike/>
          <w:sz w:val="18"/>
          <w:szCs w:val="18"/>
        </w:rPr>
      </w:pPr>
      <w:r w:rsidRPr="00EF3B78">
        <w:rPr>
          <w:b/>
          <w:strike/>
          <w:sz w:val="18"/>
          <w:szCs w:val="18"/>
        </w:rPr>
        <w:t xml:space="preserve">Podľa ustanovenia § 19 ods. 12 zákona o EŠIF rozhodnutia, vydané v konaní o ŽoNFP, </w:t>
      </w:r>
      <w:r w:rsidR="005C5136" w:rsidRPr="00EF3B78">
        <w:rPr>
          <w:b/>
          <w:strike/>
          <w:sz w:val="18"/>
          <w:szCs w:val="18"/>
        </w:rPr>
        <w:br/>
      </w:r>
      <w:r w:rsidRPr="00EF3B78">
        <w:rPr>
          <w:b/>
          <w:strike/>
          <w:sz w:val="18"/>
          <w:szCs w:val="18"/>
        </w:rPr>
        <w:t xml:space="preserve">sú preskúmateľné súdom (viď zákon č. 162/2015 Z.z. Správny súdny poriadok v znení neskorších predpisov) a môžu byť napadnuté protestom prokurátora (viď zákon č. 153/2001 Z. z. o prokuratúre v znení neskorších predpisov). </w:t>
      </w:r>
    </w:p>
    <w:p w14:paraId="44B5AA95" w14:textId="5DD66D2D" w:rsidR="00147647" w:rsidRPr="00EF3B78" w:rsidRDefault="00147647" w:rsidP="00317BFA">
      <w:pPr>
        <w:pStyle w:val="Odsekzoznamu"/>
        <w:autoSpaceDE w:val="0"/>
        <w:autoSpaceDN w:val="0"/>
        <w:adjustRightInd w:val="0"/>
        <w:spacing w:after="0" w:line="240" w:lineRule="auto"/>
        <w:ind w:left="567"/>
        <w:rPr>
          <w:sz w:val="22"/>
          <w:szCs w:val="22"/>
        </w:rPr>
      </w:pPr>
    </w:p>
    <w:p w14:paraId="4209E935" w14:textId="7742014B" w:rsidR="00813E11" w:rsidRPr="00EF3B78" w:rsidRDefault="00FB0CB9" w:rsidP="00FB0CB9">
      <w:pPr>
        <w:pStyle w:val="Nadpis3"/>
        <w:numPr>
          <w:ilvl w:val="0"/>
          <w:numId w:val="0"/>
        </w:numPr>
        <w:ind w:left="720" w:hanging="720"/>
        <w:rPr>
          <w:i/>
          <w:color w:val="0070C0"/>
        </w:rPr>
      </w:pPr>
      <w:bookmarkStart w:id="262" w:name="_Toc3360992"/>
      <w:bookmarkStart w:id="263" w:name="_Toc24545868"/>
      <w:r w:rsidRPr="00EF3B78">
        <w:rPr>
          <w:i/>
          <w:color w:val="FF0000"/>
        </w:rPr>
        <w:t xml:space="preserve">7.1.5 </w:t>
      </w:r>
      <w:r w:rsidRPr="00EF3B78">
        <w:rPr>
          <w:i/>
          <w:strike/>
          <w:color w:val="0070C0"/>
          <w:sz w:val="18"/>
          <w:szCs w:val="18"/>
        </w:rPr>
        <w:t>7.1.6</w:t>
      </w:r>
      <w:r w:rsidRPr="00EF3B78">
        <w:rPr>
          <w:i/>
          <w:color w:val="0070C0"/>
        </w:rPr>
        <w:t xml:space="preserve"> </w:t>
      </w:r>
      <w:r w:rsidR="00147647" w:rsidRPr="005269FA">
        <w:rPr>
          <w:i/>
          <w:color w:val="0070C0"/>
          <w:sz w:val="22"/>
          <w:szCs w:val="22"/>
        </w:rPr>
        <w:t>Doručovanie</w:t>
      </w:r>
      <w:bookmarkEnd w:id="262"/>
      <w:bookmarkEnd w:id="263"/>
    </w:p>
    <w:p w14:paraId="3F0D946F" w14:textId="77777777" w:rsidR="00FB0CB9" w:rsidRPr="00EF3B78" w:rsidRDefault="00D96B56" w:rsidP="002254C0">
      <w:pPr>
        <w:pStyle w:val="Odsekzoznamu"/>
        <w:numPr>
          <w:ilvl w:val="0"/>
          <w:numId w:val="180"/>
        </w:numPr>
        <w:spacing w:after="0" w:line="240" w:lineRule="auto"/>
        <w:ind w:left="567" w:hanging="567"/>
        <w:rPr>
          <w:b/>
          <w:sz w:val="22"/>
          <w:szCs w:val="22"/>
        </w:rPr>
      </w:pPr>
      <w:r w:rsidRPr="00EF3B78">
        <w:rPr>
          <w:sz w:val="22"/>
          <w:szCs w:val="22"/>
        </w:rPr>
        <w:t>Podľa § 16 ods. 4 zákona o</w:t>
      </w:r>
      <w:r w:rsidR="002B088C" w:rsidRPr="00EF3B78">
        <w:rPr>
          <w:sz w:val="22"/>
          <w:szCs w:val="22"/>
        </w:rPr>
        <w:t xml:space="preserve"> príspevku </w:t>
      </w:r>
      <w:r w:rsidRPr="00EF3B78">
        <w:rPr>
          <w:sz w:val="22"/>
          <w:szCs w:val="22"/>
        </w:rPr>
        <w:t xml:space="preserve">EŠIF sa na doručovanie písomností vzťahuje ustanovenie    § 24 a § 25 správneho poriadku a na počítanie lehôt ustanovenie § 27 správneho poriadku. </w:t>
      </w:r>
      <w:r w:rsidRPr="00EF3B78">
        <w:rPr>
          <w:b/>
          <w:sz w:val="22"/>
          <w:szCs w:val="22"/>
        </w:rPr>
        <w:t>Správne doručovanie písomností a počítanie lehôt má väzbu predovšetkým na právoplatnosť a vykonateľnosť rozhodnutia, uzatváranie zmlúv o poskytnutí NFP, podanie odvolania, preskúmanie rozhodnutia mimo odvolacieho konania, preskúmanie rozhodnutia súdom.</w:t>
      </w:r>
    </w:p>
    <w:p w14:paraId="43D44ACA" w14:textId="07D9308B" w:rsidR="00D94F06" w:rsidRPr="00EF3B78" w:rsidRDefault="00D94F06" w:rsidP="002254C0">
      <w:pPr>
        <w:pStyle w:val="Odsekzoznamu"/>
        <w:numPr>
          <w:ilvl w:val="0"/>
          <w:numId w:val="180"/>
        </w:numPr>
        <w:spacing w:after="0" w:line="240" w:lineRule="auto"/>
        <w:ind w:left="567" w:hanging="567"/>
        <w:rPr>
          <w:b/>
          <w:sz w:val="22"/>
          <w:szCs w:val="22"/>
        </w:rPr>
      </w:pPr>
      <w:r w:rsidRPr="00EF3B78">
        <w:rPr>
          <w:sz w:val="22"/>
          <w:szCs w:val="22"/>
        </w:rPr>
        <w:t>Všetky písomnosti sa doručujú do vlastných rúk adresátovi alebo osobe, ktorá sa preukáže jeho splnomocnením na preberanie zásielok.</w:t>
      </w:r>
      <w:r w:rsidR="00FB0CB9" w:rsidRPr="00EF3B78">
        <w:rPr>
          <w:sz w:val="22"/>
          <w:szCs w:val="22"/>
        </w:rPr>
        <w:t xml:space="preserve"> </w:t>
      </w:r>
      <w:r w:rsidRPr="00EF3B78">
        <w:rPr>
          <w:strike/>
          <w:sz w:val="18"/>
          <w:szCs w:val="18"/>
        </w:rPr>
        <w:t xml:space="preserve">V prípade osobného prevzatia zásielky adresátom </w:t>
      </w:r>
      <w:r w:rsidR="006D402B" w:rsidRPr="00EF3B78">
        <w:rPr>
          <w:strike/>
          <w:sz w:val="18"/>
          <w:szCs w:val="18"/>
        </w:rPr>
        <w:br/>
      </w:r>
      <w:r w:rsidRPr="00EF3B78">
        <w:rPr>
          <w:strike/>
          <w:sz w:val="18"/>
          <w:szCs w:val="18"/>
        </w:rPr>
        <w:t xml:space="preserve">je vyhodnocovateľ PPA, ktorý zabezpečuje osobné odovzdanie a prevzatie zásielky, povinný zabezpečiť prevzatie </w:t>
      </w:r>
      <w:r w:rsidRPr="00EF3B78">
        <w:rPr>
          <w:strike/>
          <w:sz w:val="18"/>
          <w:szCs w:val="18"/>
        </w:rPr>
        <w:lastRenderedPageBreak/>
        <w:t>zásielky tak, aby bolo na origináli písomnosti čitateľne uvedené meno a priezvisko preberajúceho, jeho podpis a dátum prevzatia zásielky, prípadne pečiatka adresáta, ak sa používa.</w:t>
      </w:r>
      <w:r w:rsidR="00FB0CB9" w:rsidRPr="00EF3B78">
        <w:rPr>
          <w:strike/>
          <w:sz w:val="18"/>
          <w:szCs w:val="18"/>
        </w:rPr>
        <w:t xml:space="preserve"> </w:t>
      </w:r>
      <w:r w:rsidRPr="00EF3B78">
        <w:rPr>
          <w:sz w:val="22"/>
          <w:szCs w:val="22"/>
        </w:rPr>
        <w:t xml:space="preserve"> V prípade elektronického doručovania písomností je nevyhnutné zabezpečiť, aby bolo adresátom potvrdené prečítanie tejto písomnosti. V prípade, ak k tomu nedôjde v lehote najviac do piatich pracovných dní vrátane, je potrebné predmetnú písomnosť zaslať poštou resp. prepravnou spoločnosťou. </w:t>
      </w:r>
    </w:p>
    <w:p w14:paraId="67D6EAFF" w14:textId="3C1C8512" w:rsidR="00D94F06" w:rsidRPr="00EF3B78" w:rsidRDefault="00D94F06" w:rsidP="002254C0">
      <w:pPr>
        <w:pStyle w:val="Odsekzoznamu"/>
        <w:numPr>
          <w:ilvl w:val="0"/>
          <w:numId w:val="180"/>
        </w:numPr>
        <w:spacing w:after="0" w:line="240" w:lineRule="auto"/>
        <w:ind w:left="567" w:hanging="567"/>
        <w:rPr>
          <w:b/>
          <w:sz w:val="22"/>
          <w:szCs w:val="22"/>
        </w:rPr>
      </w:pPr>
      <w:r w:rsidRPr="00EF3B78">
        <w:rPr>
          <w:sz w:val="22"/>
          <w:szCs w:val="22"/>
        </w:rPr>
        <w:t>Ak nebol adresát písomnosti, ktorá sa má doručiť do vlastných rúk, zastihnutý, hoci sa v mieste doručenia zdržiava, doručovateľ ho vhodným spôsobom upovedomí, že písomnosť príde znovu doručiť v určený deň a hodinu. Ak nový pokus o doručenie zostane bezvýsledný, doručovateľ uloží písomnosť na pošte a adresáta o tom vhodným spôsobom upovedomí. Ak si adresát písomnosť nevyzdvihne, považuje sa za doručenú dňom vrátenia nedoručenej zásielky PPA.</w:t>
      </w:r>
      <w:r w:rsidRPr="00EF3B78">
        <w:rPr>
          <w:strike/>
          <w:sz w:val="22"/>
          <w:szCs w:val="22"/>
        </w:rPr>
        <w:t xml:space="preserve"> </w:t>
      </w:r>
    </w:p>
    <w:p w14:paraId="49AB73EF" w14:textId="77777777" w:rsidR="00D94F06" w:rsidRPr="00EF3B78" w:rsidRDefault="00D96B56" w:rsidP="002254C0">
      <w:pPr>
        <w:pStyle w:val="Odsekzoznamu"/>
        <w:numPr>
          <w:ilvl w:val="0"/>
          <w:numId w:val="180"/>
        </w:numPr>
        <w:spacing w:after="0" w:line="240" w:lineRule="auto"/>
        <w:ind w:left="567" w:hanging="567"/>
        <w:rPr>
          <w:b/>
          <w:sz w:val="22"/>
          <w:szCs w:val="22"/>
        </w:rPr>
      </w:pPr>
      <w:r w:rsidRPr="00EF3B78">
        <w:rPr>
          <w:sz w:val="22"/>
          <w:szCs w:val="22"/>
        </w:rPr>
        <w:t>Ak adresát bezdôvodne odoprel písomnosť prijať, je doručená dňom, keď sa jej prijatie odoprelo.</w:t>
      </w:r>
    </w:p>
    <w:p w14:paraId="3E06FA38" w14:textId="4B063EFE" w:rsidR="00D94F06" w:rsidRPr="00EF3B78" w:rsidRDefault="00D94F06" w:rsidP="002254C0">
      <w:pPr>
        <w:pStyle w:val="Odsekzoznamu"/>
        <w:numPr>
          <w:ilvl w:val="0"/>
          <w:numId w:val="180"/>
        </w:numPr>
        <w:spacing w:after="0" w:line="240" w:lineRule="auto"/>
        <w:ind w:left="567" w:hanging="567"/>
        <w:rPr>
          <w:b/>
          <w:sz w:val="22"/>
          <w:szCs w:val="22"/>
        </w:rPr>
      </w:pPr>
      <w:r w:rsidRPr="00EF3B78">
        <w:rPr>
          <w:sz w:val="22"/>
          <w:szCs w:val="22"/>
        </w:rPr>
        <w:t>Ak nie je na strane žiadateľa určený zamestnanec na prijímanie písomností – doručí sa písomnosť určená do vlastných rúk tomu, kto je za právnickú osobu oprávnený konať.</w:t>
      </w:r>
      <w:r w:rsidRPr="00EF3B78" w:rsidDel="00930FAB">
        <w:rPr>
          <w:sz w:val="22"/>
          <w:szCs w:val="22"/>
        </w:rPr>
        <w:t xml:space="preserve"> </w:t>
      </w:r>
    </w:p>
    <w:p w14:paraId="21CFAA8E" w14:textId="77777777" w:rsidR="002B088C" w:rsidRPr="00EF3B78" w:rsidRDefault="00D96B56" w:rsidP="002254C0">
      <w:pPr>
        <w:pStyle w:val="Odsekzoznamu"/>
        <w:numPr>
          <w:ilvl w:val="0"/>
          <w:numId w:val="180"/>
        </w:numPr>
        <w:spacing w:after="0" w:line="240" w:lineRule="auto"/>
        <w:ind w:left="567" w:hanging="567"/>
        <w:rPr>
          <w:b/>
          <w:sz w:val="22"/>
          <w:szCs w:val="22"/>
        </w:rPr>
      </w:pPr>
      <w:r w:rsidRPr="00EF3B78">
        <w:rPr>
          <w:sz w:val="22"/>
          <w:szCs w:val="22"/>
        </w:rPr>
        <w:t>Ak nemožno doručiť písomnosť právnickej osobe na adresu, ktorú uviedla alebo je známa, ani na adresu jej sídla uvedenú v obchodnom registri alebo inom registri, v ktorom je zapísaná, a jej i</w:t>
      </w:r>
      <w:r w:rsidR="002B088C" w:rsidRPr="00EF3B78">
        <w:rPr>
          <w:sz w:val="22"/>
          <w:szCs w:val="22"/>
        </w:rPr>
        <w:t>ná adresa nie je PPA</w:t>
      </w:r>
      <w:r w:rsidRPr="00EF3B78">
        <w:rPr>
          <w:sz w:val="22"/>
          <w:szCs w:val="22"/>
        </w:rPr>
        <w:t xml:space="preserve"> známa, písomnosť sa považuje za doručenú dňom vrátenia nedo</w:t>
      </w:r>
      <w:r w:rsidR="002B088C" w:rsidRPr="00EF3B78">
        <w:rPr>
          <w:sz w:val="22"/>
          <w:szCs w:val="22"/>
        </w:rPr>
        <w:t>ručenej zásielky PPA</w:t>
      </w:r>
      <w:r w:rsidRPr="00EF3B78">
        <w:rPr>
          <w:sz w:val="22"/>
          <w:szCs w:val="22"/>
        </w:rPr>
        <w:t>, a to aj vtedy, ak ten, kto je oprávnený konať za právnickú osobu, sa o tom nedozvie.</w:t>
      </w:r>
    </w:p>
    <w:p w14:paraId="29336450" w14:textId="6A483520" w:rsidR="002B088C" w:rsidRPr="00EF3B78" w:rsidRDefault="00D96B56" w:rsidP="002254C0">
      <w:pPr>
        <w:pStyle w:val="Odsekzoznamu"/>
        <w:numPr>
          <w:ilvl w:val="0"/>
          <w:numId w:val="180"/>
        </w:numPr>
        <w:spacing w:after="0" w:line="240" w:lineRule="auto"/>
        <w:ind w:left="567" w:hanging="567"/>
        <w:rPr>
          <w:b/>
          <w:sz w:val="22"/>
          <w:szCs w:val="22"/>
        </w:rPr>
      </w:pPr>
      <w:r w:rsidRPr="00EF3B78">
        <w:rPr>
          <w:sz w:val="22"/>
          <w:szCs w:val="22"/>
        </w:rPr>
        <w:t xml:space="preserve">Ak nemožno doručiť písomnosť podnikateľovi - fyzickej osobe na adresu, ktorú uviedla alebo </w:t>
      </w:r>
      <w:r w:rsidR="002001EF" w:rsidRPr="00EF3B78">
        <w:rPr>
          <w:sz w:val="22"/>
          <w:szCs w:val="22"/>
        </w:rPr>
        <w:br/>
      </w:r>
      <w:r w:rsidRPr="00EF3B78">
        <w:rPr>
          <w:sz w:val="22"/>
          <w:szCs w:val="22"/>
        </w:rPr>
        <w:t>je známa, ani na adresu jej miesta podnikania uvedenú v živnostenskom registri alebo inom registri, v ktorom je zapísaná, a jej i</w:t>
      </w:r>
      <w:r w:rsidR="002B088C" w:rsidRPr="00EF3B78">
        <w:rPr>
          <w:sz w:val="22"/>
          <w:szCs w:val="22"/>
        </w:rPr>
        <w:t xml:space="preserve">ná adresa nie je PPA </w:t>
      </w:r>
      <w:r w:rsidRPr="00EF3B78">
        <w:rPr>
          <w:sz w:val="22"/>
          <w:szCs w:val="22"/>
        </w:rPr>
        <w:t xml:space="preserve">známa, písomnosť sa považuje </w:t>
      </w:r>
      <w:r w:rsidR="002001EF" w:rsidRPr="00EF3B78">
        <w:rPr>
          <w:sz w:val="22"/>
          <w:szCs w:val="22"/>
        </w:rPr>
        <w:br/>
      </w:r>
      <w:r w:rsidRPr="00EF3B78">
        <w:rPr>
          <w:sz w:val="22"/>
          <w:szCs w:val="22"/>
        </w:rPr>
        <w:t xml:space="preserve">za doručenú dňom  vrátenia nedoručenej zásielky </w:t>
      </w:r>
      <w:r w:rsidR="00232C51" w:rsidRPr="00EF3B78">
        <w:rPr>
          <w:sz w:val="22"/>
          <w:szCs w:val="22"/>
        </w:rPr>
        <w:t xml:space="preserve">na </w:t>
      </w:r>
      <w:r w:rsidRPr="00EF3B78">
        <w:rPr>
          <w:sz w:val="22"/>
          <w:szCs w:val="22"/>
        </w:rPr>
        <w:t>P</w:t>
      </w:r>
      <w:r w:rsidR="002B088C" w:rsidRPr="00EF3B78">
        <w:rPr>
          <w:sz w:val="22"/>
          <w:szCs w:val="22"/>
        </w:rPr>
        <w:t>PA</w:t>
      </w:r>
      <w:r w:rsidRPr="00EF3B78">
        <w:rPr>
          <w:sz w:val="22"/>
          <w:szCs w:val="22"/>
        </w:rPr>
        <w:t>, a to aj vtedy, ak sa podnikateľ – fyzická osoba o tom nedozvie.</w:t>
      </w:r>
    </w:p>
    <w:p w14:paraId="6CE3AAE8" w14:textId="19CFA50C" w:rsidR="00D71DEA" w:rsidRPr="00EF3B78" w:rsidRDefault="00D96B56" w:rsidP="002254C0">
      <w:pPr>
        <w:pStyle w:val="Odsekzoznamu"/>
        <w:numPr>
          <w:ilvl w:val="0"/>
          <w:numId w:val="180"/>
        </w:numPr>
        <w:spacing w:after="0" w:line="240" w:lineRule="auto"/>
        <w:ind w:left="567" w:hanging="567"/>
        <w:rPr>
          <w:b/>
          <w:sz w:val="22"/>
          <w:szCs w:val="22"/>
        </w:rPr>
      </w:pPr>
      <w:r w:rsidRPr="00EF3B78">
        <w:rPr>
          <w:sz w:val="22"/>
          <w:szCs w:val="22"/>
        </w:rPr>
        <w:t xml:space="preserve">Ak si adresát vyhradí doručovanie zásielok do poštového priečinku, pošta adresátovi oznámi príchod zásielky, možnosť prevzatia a odbernú lehotu na predpísanom tlačive, ktoré vloží </w:t>
      </w:r>
      <w:r w:rsidR="002001EF" w:rsidRPr="00EF3B78">
        <w:rPr>
          <w:sz w:val="22"/>
          <w:szCs w:val="22"/>
        </w:rPr>
        <w:br/>
      </w:r>
      <w:r w:rsidRPr="00EF3B78">
        <w:rPr>
          <w:sz w:val="22"/>
          <w:szCs w:val="22"/>
        </w:rPr>
        <w:t xml:space="preserve">do poštového priečinku. Ak si adresát na základe dohody preberá zásielky na pošte a nemá pridelený priečinok, pošta tieto zásielky neoznamuje. V obidvoch prípadoch sa dátum príchodu zásielky považuje za dátum uloženia. Ak si adresát nevyzdvihne písomnosť do troch dní </w:t>
      </w:r>
      <w:r w:rsidR="006D402B" w:rsidRPr="00EF3B78">
        <w:rPr>
          <w:sz w:val="22"/>
          <w:szCs w:val="22"/>
        </w:rPr>
        <w:br/>
      </w:r>
      <w:r w:rsidRPr="00EF3B78">
        <w:rPr>
          <w:sz w:val="22"/>
          <w:szCs w:val="22"/>
        </w:rPr>
        <w:t>od uloženia, posledný deň tejto lehoty sa považuje za deň doručenia, aj keď sa adresát o uložení nedozvedel.</w:t>
      </w:r>
    </w:p>
    <w:p w14:paraId="144FD4EC" w14:textId="5C7DE074" w:rsidR="00D71DEA" w:rsidRPr="00EF3B78" w:rsidRDefault="00D71DEA" w:rsidP="002254C0">
      <w:pPr>
        <w:pStyle w:val="Odsekzoznamu"/>
        <w:numPr>
          <w:ilvl w:val="0"/>
          <w:numId w:val="180"/>
        </w:numPr>
        <w:spacing w:after="0" w:line="240" w:lineRule="auto"/>
        <w:ind w:left="567" w:hanging="567"/>
        <w:rPr>
          <w:b/>
          <w:sz w:val="22"/>
          <w:szCs w:val="22"/>
        </w:rPr>
      </w:pPr>
      <w:r w:rsidRPr="00EF3B78">
        <w:rPr>
          <w:sz w:val="22"/>
          <w:szCs w:val="22"/>
        </w:rPr>
        <w:t xml:space="preserve">Ak si písomnosť  adresát prevzal, zamestnanec PPA, ktorý zásielku expedoval, pripojí doručenku k originálu doručovanej písomnosti, ktorý je založený v spise projektu. Zakladanie doručeniek </w:t>
      </w:r>
      <w:r w:rsidR="002001EF" w:rsidRPr="00EF3B78">
        <w:rPr>
          <w:sz w:val="22"/>
          <w:szCs w:val="22"/>
        </w:rPr>
        <w:br/>
      </w:r>
      <w:r w:rsidRPr="00EF3B78">
        <w:rPr>
          <w:sz w:val="22"/>
          <w:szCs w:val="22"/>
        </w:rPr>
        <w:t xml:space="preserve">do spisu projektu je nevyhnutné, nakoľko ide o dôležitý dôkazový materiál. V prípade, </w:t>
      </w:r>
      <w:r w:rsidR="002001EF" w:rsidRPr="00EF3B78">
        <w:rPr>
          <w:sz w:val="22"/>
          <w:szCs w:val="22"/>
        </w:rPr>
        <w:br/>
      </w:r>
      <w:r w:rsidRPr="00EF3B78">
        <w:rPr>
          <w:sz w:val="22"/>
          <w:szCs w:val="22"/>
        </w:rPr>
        <w:t>ak si písomnosť  adresát neprevzal, vždy sa musí PPA vrátiť nedoručená neotvorená poštová zásielka s vyznačenou pečiatkou pošty o doručovaní zásielky a pečiatkou vrátenia zásielky PPA, ako Neprevzatá v odbernej lehote resp. Adresát neznámy. Písomnosť sa považuje za doručenú dňom vrátenia písomnosti (zásielky) PPA. Následne zamestnanec PPA, ktorý expedoval zásielku, poznačí na origináli doručovanej písomnosti, ktorá je založená v spise projektu, dátum doručenia zásielky adresátovi. Zásielka sa zásadne nemôže považovať za doručenú, ak sa napr. stratila počas poštovej prepravy, alebo sa nevrátila nedoručená naspäť PPA.</w:t>
      </w:r>
    </w:p>
    <w:p w14:paraId="51EEF788" w14:textId="77777777" w:rsidR="002B088C" w:rsidRPr="00EF3B78" w:rsidRDefault="00D96B56" w:rsidP="002254C0">
      <w:pPr>
        <w:pStyle w:val="Odsekzoznamu"/>
        <w:numPr>
          <w:ilvl w:val="0"/>
          <w:numId w:val="180"/>
        </w:numPr>
        <w:spacing w:after="0" w:line="240" w:lineRule="auto"/>
        <w:ind w:left="567" w:hanging="567"/>
        <w:rPr>
          <w:b/>
          <w:sz w:val="22"/>
          <w:szCs w:val="22"/>
        </w:rPr>
      </w:pPr>
      <w:r w:rsidRPr="00EF3B78">
        <w:rPr>
          <w:sz w:val="22"/>
          <w:szCs w:val="22"/>
        </w:rPr>
        <w:t>Písomnosti sa môžu doručovať aj prostredníctvom kuriéra. Aj v tomto prípade musí P</w:t>
      </w:r>
      <w:r w:rsidR="002B088C" w:rsidRPr="00EF3B78">
        <w:rPr>
          <w:sz w:val="22"/>
          <w:szCs w:val="22"/>
        </w:rPr>
        <w:t xml:space="preserve">PA </w:t>
      </w:r>
      <w:r w:rsidRPr="00EF3B78">
        <w:rPr>
          <w:sz w:val="22"/>
          <w:szCs w:val="22"/>
        </w:rPr>
        <w:t>disponovať písomným dokladom o dátume doručenia zásielky.</w:t>
      </w:r>
    </w:p>
    <w:p w14:paraId="01DB16AC" w14:textId="60980CE4" w:rsidR="007B23DE" w:rsidRPr="00EF3B78" w:rsidRDefault="00D96B56" w:rsidP="00EA3DA0">
      <w:pPr>
        <w:pStyle w:val="Odsekzoznamu"/>
        <w:spacing w:after="0" w:line="240" w:lineRule="auto"/>
        <w:ind w:left="567"/>
        <w:rPr>
          <w:b/>
          <w:strike/>
          <w:sz w:val="18"/>
          <w:szCs w:val="18"/>
        </w:rPr>
      </w:pPr>
      <w:r w:rsidRPr="00EF3B78">
        <w:rPr>
          <w:strike/>
          <w:sz w:val="18"/>
          <w:szCs w:val="18"/>
        </w:rPr>
        <w:t xml:space="preserve">Písomnosti sa môžu doručiť aj tak, že adresát si príde prevziať písomnosť </w:t>
      </w:r>
      <w:r w:rsidR="00232C51" w:rsidRPr="00EF3B78">
        <w:rPr>
          <w:strike/>
          <w:sz w:val="18"/>
          <w:szCs w:val="18"/>
        </w:rPr>
        <w:t>na</w:t>
      </w:r>
      <w:r w:rsidR="002B088C" w:rsidRPr="00EF3B78">
        <w:rPr>
          <w:strike/>
          <w:sz w:val="18"/>
          <w:szCs w:val="18"/>
        </w:rPr>
        <w:t xml:space="preserve"> PPA</w:t>
      </w:r>
      <w:r w:rsidRPr="00EF3B78">
        <w:rPr>
          <w:strike/>
          <w:sz w:val="18"/>
          <w:szCs w:val="18"/>
        </w:rPr>
        <w:t>. Zásielky, ktoré sa doručujú do vlastných rúk, musí prevziať osoba, oprávnená na prijímanie týchto zásielok, iná osoba iba na základe písomného splnomocnenia na prevzatie zásielky. V prípade osobného prevzatia zásielky adresátom je zamestnanec P</w:t>
      </w:r>
      <w:r w:rsidR="002B088C" w:rsidRPr="00EF3B78">
        <w:rPr>
          <w:strike/>
          <w:sz w:val="18"/>
          <w:szCs w:val="18"/>
        </w:rPr>
        <w:t>PA</w:t>
      </w:r>
      <w:r w:rsidRPr="00EF3B78">
        <w:rPr>
          <w:strike/>
          <w:sz w:val="18"/>
          <w:szCs w:val="18"/>
        </w:rPr>
        <w:t>, ktorý zabezpečuje osobné odovzdanie a prevzatie zásielky, povinný zabezpečiť  prevzatie zásielky tak, aby bolo na originál</w:t>
      </w:r>
      <w:r w:rsidR="00232C51" w:rsidRPr="00EF3B78">
        <w:rPr>
          <w:strike/>
          <w:sz w:val="18"/>
          <w:szCs w:val="18"/>
        </w:rPr>
        <w:t>i</w:t>
      </w:r>
      <w:r w:rsidRPr="00EF3B78">
        <w:rPr>
          <w:strike/>
          <w:sz w:val="18"/>
          <w:szCs w:val="18"/>
        </w:rPr>
        <w:t xml:space="preserve"> písomnosti, ktorá je určená pre P</w:t>
      </w:r>
      <w:r w:rsidR="002B088C" w:rsidRPr="00EF3B78">
        <w:rPr>
          <w:strike/>
          <w:sz w:val="18"/>
          <w:szCs w:val="18"/>
        </w:rPr>
        <w:t>PA</w:t>
      </w:r>
      <w:r w:rsidRPr="00EF3B78">
        <w:rPr>
          <w:strike/>
          <w:sz w:val="18"/>
          <w:szCs w:val="18"/>
        </w:rPr>
        <w:t>, čitateľne uvedené meno a priezvisko preberajúceho, jeho podpis a dátum prevzatia zásielky, prípadne pečiatka adresáta, ak sa používa. Zamestnanec P</w:t>
      </w:r>
      <w:r w:rsidR="002B088C" w:rsidRPr="00EF3B78">
        <w:rPr>
          <w:strike/>
          <w:sz w:val="18"/>
          <w:szCs w:val="18"/>
        </w:rPr>
        <w:t xml:space="preserve">PA </w:t>
      </w:r>
      <w:r w:rsidRPr="00EF3B78">
        <w:rPr>
          <w:strike/>
          <w:sz w:val="18"/>
          <w:szCs w:val="18"/>
        </w:rPr>
        <w:t>zároveň overí totožnosť osoby, ktorá preberá zásielku, kontrolou preukazu totožnosti.</w:t>
      </w:r>
    </w:p>
    <w:p w14:paraId="543AB348" w14:textId="1B1BC153" w:rsidR="007B23DE" w:rsidRPr="00EF3B78" w:rsidRDefault="007B23DE" w:rsidP="002254C0">
      <w:pPr>
        <w:pStyle w:val="Odsekzoznamu"/>
        <w:numPr>
          <w:ilvl w:val="0"/>
          <w:numId w:val="180"/>
        </w:numPr>
        <w:spacing w:after="0" w:line="240" w:lineRule="auto"/>
        <w:ind w:left="567" w:hanging="567"/>
        <w:rPr>
          <w:rFonts w:asciiTheme="minorHAnsi" w:hAnsiTheme="minorHAnsi" w:cstheme="minorHAnsi"/>
          <w:b/>
          <w:sz w:val="18"/>
          <w:szCs w:val="18"/>
        </w:rPr>
      </w:pPr>
      <w:r w:rsidRPr="00EF3B78">
        <w:rPr>
          <w:sz w:val="22"/>
          <w:szCs w:val="22"/>
        </w:rPr>
        <w:t xml:space="preserve">Ak má </w:t>
      </w:r>
      <w:r w:rsidR="002D03BA" w:rsidRPr="00EF3B78">
        <w:rPr>
          <w:color w:val="FF0000"/>
          <w:sz w:val="22"/>
          <w:szCs w:val="22"/>
        </w:rPr>
        <w:t>žiadateľ</w:t>
      </w:r>
      <w:r w:rsidR="000E64CC" w:rsidRPr="00EF3B78">
        <w:rPr>
          <w:sz w:val="22"/>
          <w:szCs w:val="22"/>
        </w:rPr>
        <w:t xml:space="preserve"> </w:t>
      </w:r>
      <w:r w:rsidRPr="00EF3B78">
        <w:rPr>
          <w:strike/>
          <w:sz w:val="18"/>
          <w:szCs w:val="18"/>
        </w:rPr>
        <w:t>účastník konania</w:t>
      </w:r>
      <w:r w:rsidRPr="00EF3B78">
        <w:rPr>
          <w:sz w:val="22"/>
          <w:szCs w:val="22"/>
        </w:rPr>
        <w:t xml:space="preserve"> zástupcu s plnomocenstvom na celé konanie (je splnomocnený </w:t>
      </w:r>
      <w:r w:rsidR="002001EF" w:rsidRPr="00EF3B78">
        <w:rPr>
          <w:sz w:val="22"/>
          <w:szCs w:val="22"/>
        </w:rPr>
        <w:br/>
      </w:r>
      <w:r w:rsidRPr="00EF3B78">
        <w:rPr>
          <w:sz w:val="22"/>
          <w:szCs w:val="22"/>
        </w:rPr>
        <w:t xml:space="preserve">na všetky právne úkony), písomnosť určená do vlastných rúk sa doručuje iba tomuto zástupcovi. V prípade, že nie je splnomocnený na všetky právne úkony, zasielajú sa mu len dokumenty, ktoré môže v zmysle splnomocnenia prevziať. </w:t>
      </w:r>
      <w:r w:rsidRPr="00EF3B78">
        <w:rPr>
          <w:rFonts w:asciiTheme="minorHAnsi" w:hAnsiTheme="minorHAnsi" w:cstheme="minorHAnsi"/>
          <w:strike/>
          <w:sz w:val="18"/>
          <w:szCs w:val="18"/>
        </w:rPr>
        <w:t xml:space="preserve">Doklad o plnomocenstve  musí byť </w:t>
      </w:r>
      <w:r w:rsidR="00232C51" w:rsidRPr="00EF3B78">
        <w:rPr>
          <w:rFonts w:asciiTheme="minorHAnsi" w:hAnsiTheme="minorHAnsi" w:cstheme="minorHAnsi"/>
          <w:strike/>
          <w:sz w:val="18"/>
          <w:szCs w:val="18"/>
        </w:rPr>
        <w:t>zapísaný v Obsahu zložky do poradia</w:t>
      </w:r>
      <w:r w:rsidRPr="00EF3B78">
        <w:rPr>
          <w:rFonts w:asciiTheme="minorHAnsi" w:hAnsiTheme="minorHAnsi" w:cstheme="minorHAnsi"/>
          <w:strike/>
          <w:sz w:val="18"/>
          <w:szCs w:val="18"/>
        </w:rPr>
        <w:t>.</w:t>
      </w:r>
      <w:r w:rsidRPr="00EF3B78">
        <w:rPr>
          <w:rFonts w:asciiTheme="minorHAnsi" w:hAnsiTheme="minorHAnsi" w:cstheme="minorHAnsi"/>
          <w:sz w:val="18"/>
          <w:szCs w:val="18"/>
        </w:rPr>
        <w:t xml:space="preserve"> </w:t>
      </w:r>
    </w:p>
    <w:p w14:paraId="6683E8F4" w14:textId="020EC592" w:rsidR="002D03BA" w:rsidRPr="00EF3B78" w:rsidRDefault="002D03BA" w:rsidP="00F32DF9">
      <w:pPr>
        <w:autoSpaceDE w:val="0"/>
        <w:autoSpaceDN w:val="0"/>
        <w:adjustRightInd w:val="0"/>
        <w:spacing w:after="0" w:line="240" w:lineRule="auto"/>
        <w:rPr>
          <w:sz w:val="22"/>
          <w:szCs w:val="22"/>
        </w:rPr>
      </w:pPr>
    </w:p>
    <w:p w14:paraId="4D6E6E63" w14:textId="448308BA" w:rsidR="00813E11" w:rsidRPr="00EF3B78" w:rsidRDefault="00FB0CB9" w:rsidP="00FB0CB9">
      <w:pPr>
        <w:pStyle w:val="Nadpis3"/>
        <w:numPr>
          <w:ilvl w:val="0"/>
          <w:numId w:val="0"/>
        </w:numPr>
        <w:spacing w:before="0"/>
        <w:ind w:left="720" w:hanging="720"/>
        <w:rPr>
          <w:color w:val="0070C0"/>
        </w:rPr>
      </w:pPr>
      <w:bookmarkStart w:id="264" w:name="_Toc3360993"/>
      <w:bookmarkStart w:id="265" w:name="_Toc24545869"/>
      <w:r w:rsidRPr="00EF3B78">
        <w:rPr>
          <w:color w:val="FF0000"/>
        </w:rPr>
        <w:lastRenderedPageBreak/>
        <w:t xml:space="preserve">7.1.6 </w:t>
      </w:r>
      <w:r w:rsidRPr="00EF3B78">
        <w:rPr>
          <w:strike/>
          <w:color w:val="0070C0"/>
          <w:sz w:val="18"/>
          <w:szCs w:val="18"/>
        </w:rPr>
        <w:t>7.1.7</w:t>
      </w:r>
      <w:r w:rsidRPr="00EF3B78">
        <w:rPr>
          <w:color w:val="0070C0"/>
        </w:rPr>
        <w:t xml:space="preserve"> </w:t>
      </w:r>
      <w:r w:rsidR="002B088C" w:rsidRPr="005269FA">
        <w:rPr>
          <w:color w:val="0070C0"/>
          <w:sz w:val="22"/>
          <w:szCs w:val="22"/>
        </w:rPr>
        <w:t>Počítanie lehôt</w:t>
      </w:r>
      <w:bookmarkEnd w:id="264"/>
      <w:bookmarkEnd w:id="265"/>
    </w:p>
    <w:p w14:paraId="34BEB0EF" w14:textId="6B312ABB" w:rsidR="002D03BA" w:rsidRPr="00EF3B78" w:rsidRDefault="002D03BA" w:rsidP="002254C0">
      <w:pPr>
        <w:pStyle w:val="Odsekzoznamu"/>
        <w:numPr>
          <w:ilvl w:val="0"/>
          <w:numId w:val="183"/>
        </w:numPr>
        <w:spacing w:after="0" w:line="240" w:lineRule="auto"/>
        <w:ind w:left="567" w:hanging="567"/>
        <w:rPr>
          <w:color w:val="FF0000"/>
          <w:sz w:val="22"/>
          <w:szCs w:val="22"/>
        </w:rPr>
      </w:pPr>
      <w:r w:rsidRPr="00EF3B78">
        <w:rPr>
          <w:color w:val="FF0000"/>
          <w:sz w:val="22"/>
          <w:szCs w:val="22"/>
        </w:rPr>
        <w:t>(Procesnoprávne)</w:t>
      </w:r>
      <w:r w:rsidRPr="00EF3B78">
        <w:rPr>
          <w:sz w:val="22"/>
          <w:szCs w:val="22"/>
        </w:rPr>
        <w:t xml:space="preserve"> l</w:t>
      </w:r>
      <w:r w:rsidR="002B088C" w:rsidRPr="00EF3B78">
        <w:rPr>
          <w:sz w:val="22"/>
          <w:szCs w:val="22"/>
        </w:rPr>
        <w:t xml:space="preserve">ehoty sú zákonné a lehoty určené </w:t>
      </w:r>
      <w:r w:rsidR="00800F74" w:rsidRPr="00EF3B78">
        <w:rPr>
          <w:sz w:val="22"/>
          <w:szCs w:val="22"/>
        </w:rPr>
        <w:t>PPA/RO pre PRV</w:t>
      </w:r>
      <w:r w:rsidRPr="00EF3B78">
        <w:rPr>
          <w:sz w:val="22"/>
          <w:szCs w:val="22"/>
        </w:rPr>
        <w:t xml:space="preserve"> </w:t>
      </w:r>
      <w:r w:rsidRPr="00EF3B78">
        <w:rPr>
          <w:color w:val="FF0000"/>
          <w:sz w:val="22"/>
          <w:szCs w:val="22"/>
        </w:rPr>
        <w:t>a slúžia na vymedzenie časového úseku potrebného na vykonanie určitého procesného úkonu</w:t>
      </w:r>
      <w:r w:rsidR="002B088C" w:rsidRPr="00EF3B78">
        <w:rPr>
          <w:sz w:val="22"/>
          <w:szCs w:val="22"/>
        </w:rPr>
        <w:t>. Lehoty, kedy možno najneskôr urobiť nejaký úkon (napr. podať odvolanie), stanovuje zákon o</w:t>
      </w:r>
      <w:r w:rsidR="00800F74" w:rsidRPr="00EF3B78">
        <w:rPr>
          <w:sz w:val="22"/>
          <w:szCs w:val="22"/>
        </w:rPr>
        <w:t xml:space="preserve"> príspevku</w:t>
      </w:r>
      <w:r w:rsidR="002B088C" w:rsidRPr="00EF3B78">
        <w:rPr>
          <w:sz w:val="22"/>
          <w:szCs w:val="22"/>
        </w:rPr>
        <w:t xml:space="preserve"> EŠIF, a preto sú to zákonné lehoty, ktoré nemožno predlžovať. Lehoty, ktoré určil </w:t>
      </w:r>
      <w:r w:rsidR="00800F74" w:rsidRPr="00EF3B78">
        <w:rPr>
          <w:sz w:val="22"/>
          <w:szCs w:val="22"/>
        </w:rPr>
        <w:t xml:space="preserve">PPA/RO pre PRV </w:t>
      </w:r>
      <w:r w:rsidR="002B088C" w:rsidRPr="00EF3B78">
        <w:rPr>
          <w:sz w:val="22"/>
          <w:szCs w:val="22"/>
        </w:rPr>
        <w:t>na vykonanie nejakého úkonu a ktoré nie sú upravené v</w:t>
      </w:r>
      <w:r w:rsidRPr="00EF3B78">
        <w:rPr>
          <w:sz w:val="22"/>
          <w:szCs w:val="22"/>
        </w:rPr>
        <w:t> </w:t>
      </w:r>
      <w:r w:rsidR="002B088C" w:rsidRPr="00EF3B78">
        <w:rPr>
          <w:sz w:val="22"/>
          <w:szCs w:val="22"/>
        </w:rPr>
        <w:t>zákone</w:t>
      </w:r>
      <w:r w:rsidRPr="00EF3B78">
        <w:rPr>
          <w:sz w:val="22"/>
          <w:szCs w:val="22"/>
        </w:rPr>
        <w:t xml:space="preserve"> </w:t>
      </w:r>
      <w:r w:rsidRPr="00EF3B78">
        <w:rPr>
          <w:color w:val="FF0000"/>
          <w:sz w:val="22"/>
          <w:szCs w:val="22"/>
        </w:rPr>
        <w:t>o príspevku EŠIF</w:t>
      </w:r>
      <w:r w:rsidR="002B088C" w:rsidRPr="00EF3B78">
        <w:rPr>
          <w:sz w:val="22"/>
          <w:szCs w:val="22"/>
        </w:rPr>
        <w:t xml:space="preserve">, nie sú zákonnými lehotami a pracovník </w:t>
      </w:r>
      <w:r w:rsidR="00800F74" w:rsidRPr="00EF3B78">
        <w:rPr>
          <w:sz w:val="22"/>
          <w:szCs w:val="22"/>
        </w:rPr>
        <w:t>PPA/RO pre PRV</w:t>
      </w:r>
      <w:r w:rsidR="002B088C" w:rsidRPr="00EF3B78">
        <w:rPr>
          <w:sz w:val="22"/>
          <w:szCs w:val="22"/>
        </w:rPr>
        <w:t>, ktorý administruje príslušnú vec, môže tieto lehoty predĺžiť na základe písomnej žiadosti žiadateľa v súlade so stanovenými pracovnými postupmi.</w:t>
      </w:r>
      <w:r w:rsidRPr="00EF3B78">
        <w:rPr>
          <w:sz w:val="22"/>
          <w:szCs w:val="22"/>
        </w:rPr>
        <w:t xml:space="preserve"> </w:t>
      </w:r>
      <w:r w:rsidRPr="00EF3B78">
        <w:rPr>
          <w:color w:val="FF0000"/>
          <w:sz w:val="22"/>
          <w:szCs w:val="22"/>
        </w:rPr>
        <w:t>Dôležité je, aby požiadavka na predĺženie lehoty bola P</w:t>
      </w:r>
      <w:r w:rsidR="00B2216C" w:rsidRPr="00EF3B78">
        <w:rPr>
          <w:color w:val="FF0000"/>
          <w:sz w:val="22"/>
          <w:szCs w:val="22"/>
        </w:rPr>
        <w:t>PA</w:t>
      </w:r>
      <w:r w:rsidRPr="00EF3B78">
        <w:rPr>
          <w:color w:val="FF0000"/>
          <w:sz w:val="22"/>
          <w:szCs w:val="22"/>
        </w:rPr>
        <w:t>/RO predložená ešte pred uplynutím pôvodnej lehoty.</w:t>
      </w:r>
    </w:p>
    <w:p w14:paraId="05A6BA14" w14:textId="51407C8D" w:rsidR="00800F74" w:rsidRPr="00EF3B78" w:rsidRDefault="004C0D38" w:rsidP="002254C0">
      <w:pPr>
        <w:pStyle w:val="Odsekzoznamu"/>
        <w:numPr>
          <w:ilvl w:val="0"/>
          <w:numId w:val="183"/>
        </w:numPr>
        <w:spacing w:after="0" w:line="240" w:lineRule="auto"/>
        <w:ind w:left="567" w:hanging="567"/>
        <w:rPr>
          <w:sz w:val="22"/>
          <w:szCs w:val="22"/>
        </w:rPr>
      </w:pPr>
      <w:r w:rsidRPr="00EF3B78">
        <w:rPr>
          <w:color w:val="FF0000"/>
          <w:sz w:val="22"/>
          <w:szCs w:val="22"/>
        </w:rPr>
        <w:t xml:space="preserve">Podľa § 16 ods. 4 zákona o príspevku EŠIF sa pravidlá pre počítanie lehôt spravujú § 27 správneho poriadku. </w:t>
      </w:r>
      <w:r w:rsidR="002B088C" w:rsidRPr="00EF3B78">
        <w:rPr>
          <w:sz w:val="22"/>
          <w:szCs w:val="22"/>
        </w:rPr>
        <w:t>Do lehoty sa nezapočítava deň, keď došlo ku skutočnosti určujúcej začiatok lehoty. Lehoty určené podľa týždňov, mesiacov alebo rokov sa končia uplynutím toho dňa, ktorý sa svojim označením zhoduje s dňom, keď došlo ku skutočnosti určujúcej začiatok lehoty, a ak taký deň v mesiaci nie je, končí sa lehota posledným dňom mesiaca. Ak koniec lehoty pripadne na sobotu alebo deň pracovného pokoja, je posledným dňom lehoty najbližší budúci pracovný deň.</w:t>
      </w:r>
    </w:p>
    <w:p w14:paraId="01FBB596" w14:textId="3B14F9C4" w:rsidR="002B088C" w:rsidRPr="00EF3B78" w:rsidRDefault="002B088C" w:rsidP="002254C0">
      <w:pPr>
        <w:pStyle w:val="Odsekzoznamu"/>
        <w:numPr>
          <w:ilvl w:val="0"/>
          <w:numId w:val="183"/>
        </w:numPr>
        <w:spacing w:after="0" w:line="240" w:lineRule="auto"/>
        <w:ind w:left="567" w:hanging="567"/>
        <w:rPr>
          <w:sz w:val="22"/>
          <w:szCs w:val="22"/>
        </w:rPr>
      </w:pPr>
      <w:r w:rsidRPr="00EF3B78">
        <w:rPr>
          <w:sz w:val="22"/>
          <w:szCs w:val="22"/>
        </w:rPr>
        <w:t xml:space="preserve">Lehota je zachovaná, ak sa posledný deň lehoty podanie podá na podateľni Poskytovateľa alebo ak sa podanie odovzdá na poštovú prepravu (preukázateľným spôsobom). V pochybnostiach </w:t>
      </w:r>
      <w:r w:rsidR="005C5136" w:rsidRPr="00EF3B78">
        <w:rPr>
          <w:sz w:val="22"/>
          <w:szCs w:val="22"/>
        </w:rPr>
        <w:br/>
      </w:r>
      <w:r w:rsidRPr="00EF3B78">
        <w:rPr>
          <w:sz w:val="22"/>
          <w:szCs w:val="22"/>
        </w:rPr>
        <w:t>sa považuje lehota za zachovanú, pokiaľ sa nepreukáže opak.</w:t>
      </w:r>
    </w:p>
    <w:p w14:paraId="55BB1527" w14:textId="77777777" w:rsidR="0054721E" w:rsidRPr="00EF3B78" w:rsidRDefault="0054721E" w:rsidP="0054721E">
      <w:pPr>
        <w:pStyle w:val="Odsekzoznamu"/>
        <w:spacing w:after="0" w:line="240" w:lineRule="auto"/>
        <w:ind w:left="567"/>
        <w:rPr>
          <w:sz w:val="22"/>
          <w:szCs w:val="22"/>
        </w:rPr>
      </w:pPr>
    </w:p>
    <w:p w14:paraId="2826DFEC" w14:textId="76EF2954" w:rsidR="00EA3DA0" w:rsidRPr="00EF3B78" w:rsidRDefault="00FB0CB9" w:rsidP="00FB0CB9">
      <w:pPr>
        <w:pStyle w:val="Nadpis3"/>
        <w:numPr>
          <w:ilvl w:val="0"/>
          <w:numId w:val="0"/>
        </w:numPr>
        <w:spacing w:before="0"/>
        <w:ind w:left="720" w:hanging="720"/>
        <w:rPr>
          <w:color w:val="1F497D" w:themeColor="text2"/>
          <w:sz w:val="22"/>
          <w:szCs w:val="22"/>
        </w:rPr>
      </w:pPr>
      <w:bookmarkStart w:id="266" w:name="_Toc3360994"/>
      <w:bookmarkStart w:id="267" w:name="_Toc24545870"/>
      <w:r w:rsidRPr="00EF3B78">
        <w:rPr>
          <w:i/>
          <w:color w:val="FF0000"/>
        </w:rPr>
        <w:t>7.1.7</w:t>
      </w:r>
      <w:r w:rsidRPr="00EF3B78">
        <w:rPr>
          <w:color w:val="FF0000"/>
          <w:sz w:val="22"/>
          <w:szCs w:val="22"/>
        </w:rPr>
        <w:t xml:space="preserve">  </w:t>
      </w:r>
      <w:r w:rsidRPr="00EF3B78">
        <w:rPr>
          <w:i/>
          <w:strike/>
          <w:color w:val="0070C0"/>
          <w:sz w:val="18"/>
          <w:szCs w:val="18"/>
        </w:rPr>
        <w:t>7.1.8</w:t>
      </w:r>
      <w:r w:rsidRPr="00EF3B78">
        <w:rPr>
          <w:i/>
          <w:color w:val="0070C0"/>
        </w:rPr>
        <w:t xml:space="preserve"> </w:t>
      </w:r>
      <w:r w:rsidR="00800F74" w:rsidRPr="005269FA">
        <w:rPr>
          <w:i/>
          <w:color w:val="0070C0"/>
          <w:sz w:val="22"/>
          <w:szCs w:val="22"/>
        </w:rPr>
        <w:t xml:space="preserve">Oprava </w:t>
      </w:r>
      <w:bookmarkEnd w:id="266"/>
      <w:bookmarkEnd w:id="267"/>
      <w:r w:rsidR="00EA3DA0" w:rsidRPr="005269FA">
        <w:rPr>
          <w:i/>
          <w:color w:val="0070C0"/>
          <w:sz w:val="22"/>
          <w:szCs w:val="22"/>
        </w:rPr>
        <w:t>rozhodnutia</w:t>
      </w:r>
    </w:p>
    <w:p w14:paraId="00A2575D" w14:textId="46DD3F47" w:rsidR="00800F74" w:rsidRPr="00EF3B78" w:rsidRDefault="00800F74" w:rsidP="002254C0">
      <w:pPr>
        <w:pStyle w:val="Nadpis3"/>
        <w:numPr>
          <w:ilvl w:val="0"/>
          <w:numId w:val="184"/>
        </w:numPr>
        <w:spacing w:before="0" w:after="0"/>
        <w:ind w:left="567" w:hanging="567"/>
        <w:rPr>
          <w:b w:val="0"/>
          <w:color w:val="000000" w:themeColor="text1"/>
          <w:sz w:val="22"/>
          <w:szCs w:val="22"/>
        </w:rPr>
      </w:pPr>
      <w:r w:rsidRPr="00EF3B78">
        <w:rPr>
          <w:b w:val="0"/>
          <w:color w:val="000000" w:themeColor="text1"/>
          <w:sz w:val="22"/>
          <w:szCs w:val="22"/>
        </w:rPr>
        <w:t xml:space="preserve">Podľa § 16 ods. 4 zákona o príspevku EŠIF sa na opravu rozhodnutia vzťahuje ustanovenie </w:t>
      </w:r>
      <w:r w:rsidR="002001EF" w:rsidRPr="00EF3B78">
        <w:rPr>
          <w:b w:val="0"/>
          <w:color w:val="000000" w:themeColor="text1"/>
          <w:sz w:val="22"/>
          <w:szCs w:val="22"/>
        </w:rPr>
        <w:br/>
      </w:r>
      <w:r w:rsidRPr="00EF3B78">
        <w:rPr>
          <w:b w:val="0"/>
          <w:color w:val="000000" w:themeColor="text1"/>
          <w:sz w:val="22"/>
          <w:szCs w:val="22"/>
        </w:rPr>
        <w:t xml:space="preserve">§ 47 ods. 6 správneho poriadku, tzn. </w:t>
      </w:r>
      <w:r w:rsidR="000A724C" w:rsidRPr="00EF3B78">
        <w:rPr>
          <w:b w:val="0"/>
          <w:color w:val="000000" w:themeColor="text1"/>
          <w:sz w:val="22"/>
          <w:szCs w:val="22"/>
        </w:rPr>
        <w:t>C</w:t>
      </w:r>
      <w:r w:rsidRPr="00EF3B78">
        <w:rPr>
          <w:b w:val="0"/>
          <w:color w:val="000000" w:themeColor="text1"/>
          <w:sz w:val="22"/>
          <w:szCs w:val="22"/>
        </w:rPr>
        <w:t>hyby v</w:t>
      </w:r>
      <w:r w:rsidR="004C0D38" w:rsidRPr="00EF3B78">
        <w:rPr>
          <w:b w:val="0"/>
          <w:color w:val="000000" w:themeColor="text1"/>
          <w:sz w:val="22"/>
          <w:szCs w:val="22"/>
        </w:rPr>
        <w:t> </w:t>
      </w:r>
      <w:r w:rsidRPr="00EF3B78">
        <w:rPr>
          <w:b w:val="0"/>
          <w:color w:val="000000" w:themeColor="text1"/>
          <w:sz w:val="22"/>
          <w:szCs w:val="22"/>
        </w:rPr>
        <w:t>písaní</w:t>
      </w:r>
      <w:r w:rsidR="004C0D38" w:rsidRPr="00EF3B78">
        <w:rPr>
          <w:b w:val="0"/>
          <w:color w:val="000000" w:themeColor="text1"/>
          <w:sz w:val="22"/>
          <w:szCs w:val="22"/>
        </w:rPr>
        <w:t xml:space="preserve"> </w:t>
      </w:r>
      <w:r w:rsidR="004C0D38" w:rsidRPr="00EF3B78">
        <w:rPr>
          <w:b w:val="0"/>
          <w:color w:val="FF0000"/>
          <w:sz w:val="22"/>
          <w:szCs w:val="22"/>
        </w:rPr>
        <w:t>(zjavný preklep)</w:t>
      </w:r>
      <w:r w:rsidRPr="00EF3B78">
        <w:rPr>
          <w:b w:val="0"/>
          <w:sz w:val="22"/>
          <w:szCs w:val="22"/>
        </w:rPr>
        <w:t xml:space="preserve">, </w:t>
      </w:r>
      <w:r w:rsidRPr="00EF3B78">
        <w:rPr>
          <w:b w:val="0"/>
          <w:color w:val="000000" w:themeColor="text1"/>
          <w:sz w:val="22"/>
          <w:szCs w:val="22"/>
        </w:rPr>
        <w:t>v</w:t>
      </w:r>
      <w:r w:rsidR="004C0D38" w:rsidRPr="00EF3B78">
        <w:rPr>
          <w:b w:val="0"/>
          <w:color w:val="000000" w:themeColor="text1"/>
          <w:sz w:val="22"/>
          <w:szCs w:val="22"/>
        </w:rPr>
        <w:t> </w:t>
      </w:r>
      <w:r w:rsidRPr="00EF3B78">
        <w:rPr>
          <w:b w:val="0"/>
          <w:color w:val="000000" w:themeColor="text1"/>
          <w:sz w:val="22"/>
          <w:szCs w:val="22"/>
        </w:rPr>
        <w:t>počtoch</w:t>
      </w:r>
      <w:r w:rsidR="004C0D38" w:rsidRPr="00EF3B78">
        <w:rPr>
          <w:b w:val="0"/>
          <w:color w:val="000000" w:themeColor="text1"/>
          <w:sz w:val="22"/>
          <w:szCs w:val="22"/>
        </w:rPr>
        <w:t xml:space="preserve"> </w:t>
      </w:r>
      <w:r w:rsidR="004C0D38" w:rsidRPr="00EF3B78">
        <w:rPr>
          <w:b w:val="0"/>
          <w:color w:val="FF0000"/>
          <w:sz w:val="22"/>
          <w:szCs w:val="22"/>
        </w:rPr>
        <w:t>(výsledok je v rozpore s matematickými pravidlami)</w:t>
      </w:r>
      <w:r w:rsidRPr="00EF3B78">
        <w:rPr>
          <w:b w:val="0"/>
          <w:sz w:val="22"/>
          <w:szCs w:val="22"/>
        </w:rPr>
        <w:t xml:space="preserve"> </w:t>
      </w:r>
      <w:r w:rsidRPr="00EF3B78">
        <w:rPr>
          <w:b w:val="0"/>
          <w:color w:val="000000" w:themeColor="text1"/>
          <w:sz w:val="22"/>
          <w:szCs w:val="22"/>
        </w:rPr>
        <w:t>a iné zrejmé nesprávnosti</w:t>
      </w:r>
      <w:r w:rsidR="004C0D38" w:rsidRPr="00EF3B78">
        <w:rPr>
          <w:b w:val="0"/>
          <w:color w:val="000000" w:themeColor="text1"/>
          <w:sz w:val="22"/>
          <w:szCs w:val="22"/>
        </w:rPr>
        <w:t xml:space="preserve"> </w:t>
      </w:r>
      <w:r w:rsidR="004C0D38" w:rsidRPr="00EF3B78">
        <w:rPr>
          <w:b w:val="0"/>
          <w:color w:val="FF0000"/>
          <w:sz w:val="22"/>
          <w:szCs w:val="22"/>
        </w:rPr>
        <w:t>(napr. absencia identifikačných údajov účastníka konania)</w:t>
      </w:r>
      <w:r w:rsidRPr="00EF3B78">
        <w:rPr>
          <w:b w:val="0"/>
          <w:color w:val="FF0000"/>
          <w:sz w:val="22"/>
          <w:szCs w:val="22"/>
        </w:rPr>
        <w:t xml:space="preserve"> </w:t>
      </w:r>
      <w:r w:rsidRPr="00EF3B78">
        <w:rPr>
          <w:b w:val="0"/>
          <w:color w:val="000000" w:themeColor="text1"/>
          <w:sz w:val="22"/>
          <w:szCs w:val="22"/>
        </w:rPr>
        <w:t>v písomnom vyhotovení rozhodnutia PPA/RO pre PRV pracovník, ktorý administroval vydanie chybného rozhodnutia, kedykoľvek aj bez návrhu opraví a upovedomí o tom účastníkov konania. Za zrejmú nesprávnosť nemožno považovať obsahové nesprávnosti rozhodnutia, opravou ktorých by sa zmenil</w:t>
      </w:r>
      <w:r w:rsidR="000A724C" w:rsidRPr="00EF3B78">
        <w:rPr>
          <w:b w:val="0"/>
          <w:color w:val="FF0000"/>
          <w:sz w:val="22"/>
          <w:szCs w:val="22"/>
        </w:rPr>
        <w:t>a</w:t>
      </w:r>
      <w:r w:rsidRPr="00EF3B78">
        <w:rPr>
          <w:b w:val="0"/>
          <w:color w:val="000000" w:themeColor="text1"/>
          <w:sz w:val="22"/>
          <w:szCs w:val="22"/>
        </w:rPr>
        <w:t xml:space="preserve"> </w:t>
      </w:r>
      <w:r w:rsidR="000A724C" w:rsidRPr="00EF3B78">
        <w:rPr>
          <w:b w:val="0"/>
          <w:color w:val="FF0000"/>
          <w:sz w:val="22"/>
          <w:szCs w:val="22"/>
        </w:rPr>
        <w:t>podstata</w:t>
      </w:r>
      <w:r w:rsidR="000A724C" w:rsidRPr="00EF3B78">
        <w:rPr>
          <w:b w:val="0"/>
          <w:color w:val="000000" w:themeColor="text1"/>
          <w:sz w:val="22"/>
          <w:szCs w:val="22"/>
        </w:rPr>
        <w:t xml:space="preserve"> </w:t>
      </w:r>
      <w:r w:rsidRPr="00EF3B78">
        <w:rPr>
          <w:b w:val="0"/>
          <w:strike/>
          <w:color w:val="000000" w:themeColor="text1"/>
          <w:sz w:val="18"/>
          <w:szCs w:val="18"/>
        </w:rPr>
        <w:t xml:space="preserve">zmysel </w:t>
      </w:r>
      <w:r w:rsidRPr="00EF3B78">
        <w:rPr>
          <w:b w:val="0"/>
          <w:color w:val="000000" w:themeColor="text1"/>
          <w:sz w:val="22"/>
          <w:szCs w:val="22"/>
        </w:rPr>
        <w:t xml:space="preserve">rozhodnutia (napr. nesprávne poučenie o možnosti podať odvolanie). </w:t>
      </w:r>
      <w:r w:rsidR="004C0D38" w:rsidRPr="00EF3B78">
        <w:rPr>
          <w:b w:val="0"/>
          <w:color w:val="FF0000"/>
          <w:sz w:val="22"/>
          <w:szCs w:val="22"/>
        </w:rPr>
        <w:t xml:space="preserve">Musí ísť o formálno-technickú chybu, ktorá nemá vplyv na obsah a podstatu samotného rozhodnutia, pričom je zrejmá z kontextu predmetného rozhodnutia. </w:t>
      </w:r>
      <w:r w:rsidRPr="00EF3B78">
        <w:rPr>
          <w:b w:val="0"/>
          <w:color w:val="000000" w:themeColor="text1"/>
          <w:sz w:val="22"/>
          <w:szCs w:val="22"/>
        </w:rPr>
        <w:t>Vykonanie opravy rozhodnutia nie je časovo limitované a možno ju vykonať aj po právoplatnosti chybného rozhodnutia.</w:t>
      </w:r>
    </w:p>
    <w:p w14:paraId="1D88D87E" w14:textId="13AF6105" w:rsidR="00800F74" w:rsidRPr="00EF3B78" w:rsidRDefault="00800F74" w:rsidP="002254C0">
      <w:pPr>
        <w:pStyle w:val="Odsekzoznamu"/>
        <w:numPr>
          <w:ilvl w:val="0"/>
          <w:numId w:val="184"/>
        </w:numPr>
        <w:spacing w:after="0" w:line="240" w:lineRule="auto"/>
        <w:ind w:left="567" w:hanging="567"/>
        <w:rPr>
          <w:sz w:val="22"/>
          <w:szCs w:val="22"/>
        </w:rPr>
      </w:pPr>
      <w:r w:rsidRPr="00EF3B78">
        <w:rPr>
          <w:sz w:val="22"/>
          <w:szCs w:val="22"/>
        </w:rPr>
        <w:t>Oprava rozhodnutia sa môže vykonať vo vzťahu k všetkým typom rozhodnutí, ktoré vydáva PPA/RO pre PRV v rámci impl</w:t>
      </w:r>
      <w:r w:rsidR="00BE36C2" w:rsidRPr="00EF3B78">
        <w:rPr>
          <w:sz w:val="22"/>
          <w:szCs w:val="22"/>
        </w:rPr>
        <w:t>e</w:t>
      </w:r>
      <w:r w:rsidRPr="00EF3B78">
        <w:rPr>
          <w:sz w:val="22"/>
          <w:szCs w:val="22"/>
        </w:rPr>
        <w:t>mentácie stratégie CLLD.</w:t>
      </w:r>
    </w:p>
    <w:p w14:paraId="5144CD5B" w14:textId="778EACC9" w:rsidR="00800F74" w:rsidRPr="00EF3B78" w:rsidRDefault="00800F74" w:rsidP="002254C0">
      <w:pPr>
        <w:pStyle w:val="Odsekzoznamu"/>
        <w:numPr>
          <w:ilvl w:val="0"/>
          <w:numId w:val="184"/>
        </w:numPr>
        <w:spacing w:after="0" w:line="240" w:lineRule="auto"/>
        <w:ind w:left="567" w:hanging="567"/>
        <w:rPr>
          <w:sz w:val="22"/>
          <w:szCs w:val="22"/>
        </w:rPr>
      </w:pPr>
      <w:r w:rsidRPr="00EF3B78">
        <w:rPr>
          <w:sz w:val="22"/>
          <w:szCs w:val="22"/>
        </w:rPr>
        <w:t xml:space="preserve">Oprava rozhodnutia sa nevykoná formou rozhodnutia, ale vykoná sa formou listu, v ktorom </w:t>
      </w:r>
      <w:r w:rsidR="002001EF" w:rsidRPr="00EF3B78">
        <w:rPr>
          <w:sz w:val="22"/>
          <w:szCs w:val="22"/>
        </w:rPr>
        <w:br/>
      </w:r>
      <w:r w:rsidRPr="00EF3B78">
        <w:rPr>
          <w:sz w:val="22"/>
          <w:szCs w:val="22"/>
        </w:rPr>
        <w:t>sa jednoznačným spôsobom identifikujú menené – opravené časti chybného rozhodnutia. Oznámenie o oprave rozhodnutia podpíše za PPA/RO pre PRV ten, kto podpisoval chybné rozhodnutie.</w:t>
      </w:r>
    </w:p>
    <w:p w14:paraId="592921A0" w14:textId="77777777" w:rsidR="00800F74" w:rsidRPr="00EF3B78" w:rsidRDefault="00800F74" w:rsidP="002254C0">
      <w:pPr>
        <w:pStyle w:val="Odsekzoznamu"/>
        <w:numPr>
          <w:ilvl w:val="0"/>
          <w:numId w:val="184"/>
        </w:numPr>
        <w:spacing w:after="0" w:line="240" w:lineRule="auto"/>
        <w:ind w:left="567" w:hanging="567"/>
        <w:rPr>
          <w:sz w:val="22"/>
          <w:szCs w:val="22"/>
        </w:rPr>
      </w:pPr>
      <w:r w:rsidRPr="00EF3B78">
        <w:rPr>
          <w:sz w:val="22"/>
          <w:szCs w:val="22"/>
        </w:rPr>
        <w:t xml:space="preserve">Oznámenie o oprave rozhodnutia zašle pracovník, ktorý ho administruje, všetkým účastníkom konania, prípadne aj iným osobám, ktorým sa chybné rozhodnutie doručilo. Pri doručovaní oznámenia o zmene rozhodnutia sa postupuje rovnako ako pri doručovaní rozhodnutia. </w:t>
      </w:r>
    </w:p>
    <w:p w14:paraId="5C06BD87" w14:textId="77777777" w:rsidR="005C2D6B" w:rsidRPr="00EF3B78" w:rsidRDefault="00800F74" w:rsidP="002254C0">
      <w:pPr>
        <w:pStyle w:val="Odsekzoznamu"/>
        <w:numPr>
          <w:ilvl w:val="0"/>
          <w:numId w:val="184"/>
        </w:numPr>
        <w:spacing w:after="0" w:line="240" w:lineRule="auto"/>
        <w:ind w:left="567" w:hanging="567"/>
        <w:rPr>
          <w:sz w:val="22"/>
          <w:szCs w:val="22"/>
        </w:rPr>
      </w:pPr>
      <w:r w:rsidRPr="00EF3B78">
        <w:rPr>
          <w:sz w:val="22"/>
          <w:szCs w:val="22"/>
        </w:rPr>
        <w:t>Oznámenie o oprave rozhodnutia sa založí do spisu projektu k rozhodnutiu, ktoré sa oznámením opravuje.</w:t>
      </w:r>
      <w:bookmarkStart w:id="268" w:name="_Toc3360995"/>
    </w:p>
    <w:p w14:paraId="32722D6D" w14:textId="77777777" w:rsidR="00655163" w:rsidRPr="00EF3B78" w:rsidRDefault="00655163" w:rsidP="00655163">
      <w:pPr>
        <w:pStyle w:val="Odsekzoznamu"/>
        <w:spacing w:after="0" w:line="240" w:lineRule="auto"/>
        <w:ind w:left="567"/>
        <w:rPr>
          <w:sz w:val="22"/>
          <w:szCs w:val="22"/>
        </w:rPr>
      </w:pPr>
    </w:p>
    <w:p w14:paraId="0D8DF3A1" w14:textId="7F639DE0" w:rsidR="00813E11" w:rsidRPr="00EF3B78" w:rsidRDefault="00DE3ADA" w:rsidP="002254C0">
      <w:pPr>
        <w:pStyle w:val="Nadpis2"/>
        <w:numPr>
          <w:ilvl w:val="1"/>
          <w:numId w:val="249"/>
        </w:numPr>
        <w:spacing w:before="0"/>
        <w:ind w:left="567" w:hanging="567"/>
        <w:rPr>
          <w:rFonts w:asciiTheme="minorHAnsi" w:hAnsiTheme="minorHAnsi" w:cs="Times New Roman"/>
          <w:color w:val="0070C0"/>
          <w:sz w:val="24"/>
          <w:szCs w:val="24"/>
        </w:rPr>
      </w:pPr>
      <w:bookmarkStart w:id="269" w:name="_Toc24545871"/>
      <w:r w:rsidRPr="00EF3B78">
        <w:rPr>
          <w:rFonts w:asciiTheme="minorHAnsi" w:hAnsiTheme="minorHAnsi" w:cs="Times New Roman"/>
          <w:color w:val="0070C0"/>
          <w:sz w:val="24"/>
          <w:szCs w:val="24"/>
        </w:rPr>
        <w:t xml:space="preserve">Uzatvorenie zmluvy o poskytnutí </w:t>
      </w:r>
      <w:bookmarkEnd w:id="268"/>
      <w:bookmarkEnd w:id="269"/>
      <w:r w:rsidR="00EA3DA0" w:rsidRPr="00EF3B78">
        <w:rPr>
          <w:rFonts w:asciiTheme="minorHAnsi" w:hAnsiTheme="minorHAnsi" w:cs="Times New Roman"/>
          <w:color w:val="0070C0"/>
          <w:sz w:val="24"/>
          <w:szCs w:val="24"/>
        </w:rPr>
        <w:t>NFP</w:t>
      </w:r>
    </w:p>
    <w:p w14:paraId="19DA69B0" w14:textId="4394E41B" w:rsidR="00436A37" w:rsidRPr="00EF3B78" w:rsidRDefault="0074310A" w:rsidP="002254C0">
      <w:pPr>
        <w:pStyle w:val="Odsekzoznamu"/>
        <w:numPr>
          <w:ilvl w:val="0"/>
          <w:numId w:val="193"/>
        </w:numPr>
        <w:spacing w:after="0" w:line="240" w:lineRule="auto"/>
        <w:ind w:left="567" w:hanging="567"/>
        <w:rPr>
          <w:b/>
          <w:sz w:val="22"/>
          <w:szCs w:val="22"/>
        </w:rPr>
      </w:pPr>
      <w:r w:rsidRPr="00EF3B78">
        <w:rPr>
          <w:b/>
          <w:sz w:val="22"/>
          <w:szCs w:val="22"/>
        </w:rPr>
        <w:t>Príspevok sa poskytuje prijímateľovi na základe a v súlade so zmluvou</w:t>
      </w:r>
      <w:r w:rsidR="00436A37" w:rsidRPr="00EF3B78">
        <w:rPr>
          <w:b/>
          <w:sz w:val="22"/>
          <w:szCs w:val="22"/>
        </w:rPr>
        <w:t xml:space="preserve"> o poskytnutí </w:t>
      </w:r>
      <w:r w:rsidR="001A535F" w:rsidRPr="00EF3B78">
        <w:rPr>
          <w:b/>
          <w:sz w:val="22"/>
          <w:szCs w:val="22"/>
        </w:rPr>
        <w:t>NFP</w:t>
      </w:r>
      <w:r w:rsidRPr="00EF3B78">
        <w:rPr>
          <w:b/>
          <w:sz w:val="22"/>
          <w:szCs w:val="22"/>
        </w:rPr>
        <w:t xml:space="preserve"> uzavretou podľa § 269 ods. 2 Obchodného zákonníka. </w:t>
      </w:r>
    </w:p>
    <w:p w14:paraId="57F004A8" w14:textId="03C53302" w:rsidR="00436A37" w:rsidRPr="00EF3B78" w:rsidRDefault="0074310A" w:rsidP="002254C0">
      <w:pPr>
        <w:pStyle w:val="Odsekzoznamu"/>
        <w:numPr>
          <w:ilvl w:val="0"/>
          <w:numId w:val="193"/>
        </w:numPr>
        <w:spacing w:after="0" w:line="240" w:lineRule="auto"/>
        <w:ind w:left="567" w:hanging="567"/>
        <w:rPr>
          <w:b/>
          <w:sz w:val="22"/>
          <w:szCs w:val="22"/>
        </w:rPr>
      </w:pPr>
      <w:r w:rsidRPr="00EF3B78">
        <w:rPr>
          <w:b/>
          <w:sz w:val="22"/>
          <w:szCs w:val="22"/>
        </w:rPr>
        <w:t>Právny nárok na poskytnutie príspevku vzniká nadobudnutím účinnosti zmluvy</w:t>
      </w:r>
      <w:r w:rsidR="00436A37" w:rsidRPr="00EF3B78">
        <w:rPr>
          <w:b/>
          <w:sz w:val="22"/>
          <w:szCs w:val="22"/>
        </w:rPr>
        <w:t xml:space="preserve"> o poskytnutí NFP</w:t>
      </w:r>
      <w:r w:rsidRPr="00EF3B78">
        <w:rPr>
          <w:b/>
          <w:sz w:val="22"/>
          <w:szCs w:val="22"/>
        </w:rPr>
        <w:t>.</w:t>
      </w:r>
      <w:r w:rsidRPr="00EF3B78">
        <w:rPr>
          <w:sz w:val="22"/>
          <w:szCs w:val="22"/>
        </w:rPr>
        <w:t xml:space="preserve"> Poskytnutie príspevku na základe zmluvy</w:t>
      </w:r>
      <w:r w:rsidR="00436A37" w:rsidRPr="00EF3B78">
        <w:rPr>
          <w:sz w:val="22"/>
          <w:szCs w:val="22"/>
        </w:rPr>
        <w:t xml:space="preserve"> o poskytnutí NFP</w:t>
      </w:r>
      <w:r w:rsidRPr="00EF3B78">
        <w:rPr>
          <w:sz w:val="22"/>
          <w:szCs w:val="22"/>
        </w:rPr>
        <w:t xml:space="preserve"> je viazané na splnenie podmienok dohodnutých v</w:t>
      </w:r>
      <w:r w:rsidR="00436A37" w:rsidRPr="00EF3B78">
        <w:rPr>
          <w:sz w:val="22"/>
          <w:szCs w:val="22"/>
        </w:rPr>
        <w:t> </w:t>
      </w:r>
      <w:r w:rsidRPr="00EF3B78">
        <w:rPr>
          <w:sz w:val="22"/>
          <w:szCs w:val="22"/>
        </w:rPr>
        <w:t>zmluve</w:t>
      </w:r>
      <w:r w:rsidR="00436A37" w:rsidRPr="00EF3B78">
        <w:rPr>
          <w:sz w:val="22"/>
          <w:szCs w:val="22"/>
        </w:rPr>
        <w:t xml:space="preserve"> o poskytnutí NFP</w:t>
      </w:r>
      <w:r w:rsidRPr="00EF3B78">
        <w:rPr>
          <w:sz w:val="22"/>
          <w:szCs w:val="22"/>
        </w:rPr>
        <w:t xml:space="preserve">. Samotným vznikom právneho nároku nie je garantované reálne uhradenie zazmluvnenej výšky príspevku, pretože takéto uhradenie </w:t>
      </w:r>
      <w:r w:rsidR="002001EF" w:rsidRPr="00EF3B78">
        <w:rPr>
          <w:sz w:val="22"/>
          <w:szCs w:val="22"/>
        </w:rPr>
        <w:br/>
      </w:r>
      <w:r w:rsidRPr="00EF3B78">
        <w:rPr>
          <w:sz w:val="22"/>
          <w:szCs w:val="22"/>
        </w:rPr>
        <w:lastRenderedPageBreak/>
        <w:t>je viazané na splnenie podmienok dohodnutých v</w:t>
      </w:r>
      <w:r w:rsidR="00436A37" w:rsidRPr="00EF3B78">
        <w:rPr>
          <w:sz w:val="22"/>
          <w:szCs w:val="22"/>
        </w:rPr>
        <w:t> </w:t>
      </w:r>
      <w:r w:rsidRPr="00EF3B78">
        <w:rPr>
          <w:sz w:val="22"/>
          <w:szCs w:val="22"/>
        </w:rPr>
        <w:t>zmluve</w:t>
      </w:r>
      <w:r w:rsidR="00436A37" w:rsidRPr="00EF3B78">
        <w:rPr>
          <w:sz w:val="22"/>
          <w:szCs w:val="22"/>
        </w:rPr>
        <w:t xml:space="preserve"> o poskytnutí NFP</w:t>
      </w:r>
      <w:r w:rsidRPr="00EF3B78">
        <w:rPr>
          <w:sz w:val="22"/>
          <w:szCs w:val="22"/>
        </w:rPr>
        <w:t xml:space="preserve">. </w:t>
      </w:r>
      <w:r w:rsidRPr="00EF3B78">
        <w:rPr>
          <w:b/>
          <w:sz w:val="22"/>
          <w:szCs w:val="22"/>
          <w:u w:val="single"/>
        </w:rPr>
        <w:t>Ak žiadateľ začne s realizáciou projektu pred právoplatnosťou rozhodnutia o schválení ŽoNFP alebo pred nadobudnutím účinnosti zmluvy</w:t>
      </w:r>
      <w:r w:rsidR="00436A37" w:rsidRPr="00EF3B78">
        <w:rPr>
          <w:b/>
          <w:sz w:val="22"/>
          <w:szCs w:val="22"/>
          <w:u w:val="single"/>
        </w:rPr>
        <w:t xml:space="preserve"> o poskytnutí NFP</w:t>
      </w:r>
      <w:r w:rsidRPr="00EF3B78">
        <w:rPr>
          <w:b/>
          <w:sz w:val="22"/>
          <w:szCs w:val="22"/>
          <w:u w:val="single"/>
        </w:rPr>
        <w:t>, znáša v plnej miere riziko súvisiace s tým, že žiadateľovi nevznikne právny nárok na poskytnutie príspevku.</w:t>
      </w:r>
    </w:p>
    <w:p w14:paraId="2CB45E4F" w14:textId="178350F1" w:rsidR="00436A37" w:rsidRPr="00EF3B78" w:rsidRDefault="0074310A" w:rsidP="002254C0">
      <w:pPr>
        <w:pStyle w:val="Odsekzoznamu"/>
        <w:numPr>
          <w:ilvl w:val="0"/>
          <w:numId w:val="193"/>
        </w:numPr>
        <w:spacing w:after="0" w:line="240" w:lineRule="auto"/>
        <w:ind w:left="567" w:hanging="567"/>
        <w:rPr>
          <w:b/>
          <w:sz w:val="22"/>
          <w:szCs w:val="22"/>
        </w:rPr>
      </w:pPr>
      <w:r w:rsidRPr="00EF3B78">
        <w:rPr>
          <w:sz w:val="22"/>
          <w:szCs w:val="22"/>
        </w:rPr>
        <w:t>Zmluva</w:t>
      </w:r>
      <w:r w:rsidR="00436A37" w:rsidRPr="00EF3B78">
        <w:rPr>
          <w:sz w:val="22"/>
          <w:szCs w:val="22"/>
        </w:rPr>
        <w:t xml:space="preserve"> o poskytnutí NFP</w:t>
      </w:r>
      <w:r w:rsidRPr="00EF3B78">
        <w:rPr>
          <w:sz w:val="22"/>
          <w:szCs w:val="22"/>
        </w:rPr>
        <w:t xml:space="preserve"> upravuje práva a povinnosti prijímateľa a PPA pri realizácii projektu a počas doby udržateľnosti projektu. Ak je účastníkom zmluvného vzťahu partner, zmluva upravuje </w:t>
      </w:r>
      <w:r w:rsidR="00467547" w:rsidRPr="00EF3B78">
        <w:rPr>
          <w:color w:val="FF0000"/>
          <w:sz w:val="22"/>
          <w:szCs w:val="22"/>
        </w:rPr>
        <w:t xml:space="preserve">aj </w:t>
      </w:r>
      <w:r w:rsidRPr="00EF3B78">
        <w:rPr>
          <w:sz w:val="22"/>
          <w:szCs w:val="22"/>
        </w:rPr>
        <w:t xml:space="preserve">práva a povinnosti partnera. Vzájomné práva a povinnosti PPA a prijímateľa </w:t>
      </w:r>
      <w:r w:rsidR="002001EF" w:rsidRPr="00EF3B78">
        <w:rPr>
          <w:sz w:val="22"/>
          <w:szCs w:val="22"/>
        </w:rPr>
        <w:br/>
      </w:r>
      <w:r w:rsidRPr="00EF3B78">
        <w:rPr>
          <w:sz w:val="22"/>
          <w:szCs w:val="22"/>
        </w:rPr>
        <w:t xml:space="preserve">sa spravujú podmienkami stanovenými v zmluve o poskytnutí NFP a dokumentmi, ktoré sú </w:t>
      </w:r>
      <w:r w:rsidR="005C5136" w:rsidRPr="00EF3B78">
        <w:rPr>
          <w:sz w:val="22"/>
          <w:szCs w:val="22"/>
        </w:rPr>
        <w:br/>
      </w:r>
      <w:r w:rsidRPr="00EF3B78">
        <w:rPr>
          <w:sz w:val="22"/>
          <w:szCs w:val="22"/>
        </w:rPr>
        <w:t>na základe dohody zmluvných strán zakotvenej v zmluve o poskytnutí NFP záväzné</w:t>
      </w:r>
      <w:r w:rsidR="00436A37" w:rsidRPr="00EF3B78">
        <w:rPr>
          <w:sz w:val="22"/>
          <w:szCs w:val="22"/>
        </w:rPr>
        <w:t>, napr. táto príručka pre prijímateľa</w:t>
      </w:r>
      <w:r w:rsidR="00804B99" w:rsidRPr="00EF3B78">
        <w:rPr>
          <w:sz w:val="22"/>
          <w:szCs w:val="22"/>
        </w:rPr>
        <w:t xml:space="preserve"> </w:t>
      </w:r>
      <w:r w:rsidR="00804B99" w:rsidRPr="00EF3B78">
        <w:rPr>
          <w:color w:val="FF0000"/>
          <w:sz w:val="22"/>
          <w:szCs w:val="22"/>
        </w:rPr>
        <w:t>LEADER</w:t>
      </w:r>
      <w:r w:rsidR="00436A37" w:rsidRPr="00EF3B78">
        <w:rPr>
          <w:sz w:val="22"/>
          <w:szCs w:val="22"/>
        </w:rPr>
        <w:t>, časť A</w:t>
      </w:r>
      <w:r w:rsidRPr="00EF3B78">
        <w:rPr>
          <w:sz w:val="22"/>
          <w:szCs w:val="22"/>
        </w:rPr>
        <w:t>. Výška NFP uvedená v</w:t>
      </w:r>
      <w:r w:rsidR="00436A37" w:rsidRPr="00EF3B78">
        <w:rPr>
          <w:sz w:val="22"/>
          <w:szCs w:val="22"/>
        </w:rPr>
        <w:t> </w:t>
      </w:r>
      <w:r w:rsidRPr="00EF3B78">
        <w:rPr>
          <w:sz w:val="22"/>
          <w:szCs w:val="22"/>
        </w:rPr>
        <w:t>zmluve</w:t>
      </w:r>
      <w:r w:rsidR="00436A37" w:rsidRPr="00EF3B78">
        <w:rPr>
          <w:sz w:val="22"/>
          <w:szCs w:val="22"/>
        </w:rPr>
        <w:t xml:space="preserve"> o poskytnutí NFP</w:t>
      </w:r>
      <w:r w:rsidRPr="00EF3B78">
        <w:rPr>
          <w:sz w:val="22"/>
          <w:szCs w:val="22"/>
        </w:rPr>
        <w:t xml:space="preserve"> sa nesmie dodatočne zvyšovať.</w:t>
      </w:r>
    </w:p>
    <w:p w14:paraId="04CDA1B8" w14:textId="0DD873B1" w:rsidR="00436A37" w:rsidRPr="00EF3B78" w:rsidRDefault="0074310A" w:rsidP="002254C0">
      <w:pPr>
        <w:pStyle w:val="Odsekzoznamu"/>
        <w:numPr>
          <w:ilvl w:val="0"/>
          <w:numId w:val="193"/>
        </w:numPr>
        <w:spacing w:after="0" w:line="240" w:lineRule="auto"/>
        <w:ind w:left="567" w:hanging="567"/>
        <w:rPr>
          <w:b/>
          <w:sz w:val="22"/>
          <w:szCs w:val="22"/>
        </w:rPr>
      </w:pPr>
      <w:r w:rsidRPr="00EF3B78">
        <w:rPr>
          <w:b/>
          <w:sz w:val="22"/>
          <w:szCs w:val="22"/>
        </w:rPr>
        <w:t>Žiadateľ  je povinný poskytnúť pred uzavretím zmluvy</w:t>
      </w:r>
      <w:r w:rsidR="00436A37" w:rsidRPr="00EF3B78">
        <w:rPr>
          <w:b/>
          <w:sz w:val="22"/>
          <w:szCs w:val="22"/>
        </w:rPr>
        <w:t xml:space="preserve"> o poskytnutí NFP</w:t>
      </w:r>
      <w:r w:rsidRPr="00EF3B78">
        <w:rPr>
          <w:b/>
          <w:sz w:val="22"/>
          <w:szCs w:val="22"/>
        </w:rPr>
        <w:t xml:space="preserve"> </w:t>
      </w:r>
      <w:r w:rsidR="00851221" w:rsidRPr="00EF3B78">
        <w:rPr>
          <w:b/>
          <w:sz w:val="22"/>
          <w:szCs w:val="22"/>
        </w:rPr>
        <w:t xml:space="preserve">súčinnosť </w:t>
      </w:r>
      <w:r w:rsidRPr="00EF3B78">
        <w:rPr>
          <w:b/>
          <w:sz w:val="22"/>
          <w:szCs w:val="22"/>
        </w:rPr>
        <w:t>PPA v rozsahu potrebnom na uzavretie zmluvy</w:t>
      </w:r>
      <w:r w:rsidR="00436A37" w:rsidRPr="00EF3B78">
        <w:rPr>
          <w:b/>
          <w:sz w:val="22"/>
          <w:szCs w:val="22"/>
        </w:rPr>
        <w:t xml:space="preserve"> o poskytnutí NFP</w:t>
      </w:r>
      <w:r w:rsidRPr="00EF3B78">
        <w:rPr>
          <w:b/>
          <w:sz w:val="22"/>
          <w:szCs w:val="22"/>
        </w:rPr>
        <w:t>.</w:t>
      </w:r>
      <w:r w:rsidRPr="00EF3B78">
        <w:rPr>
          <w:sz w:val="22"/>
          <w:szCs w:val="22"/>
        </w:rPr>
        <w:t xml:space="preserve"> Následkom neposkytnutia súčinnosti je zánik povinnosti PPA zaslať žiadateľovi návrh na uzavretie zmluvy</w:t>
      </w:r>
      <w:r w:rsidR="00436A37" w:rsidRPr="00EF3B78">
        <w:rPr>
          <w:sz w:val="22"/>
          <w:szCs w:val="22"/>
        </w:rPr>
        <w:t xml:space="preserve"> o poskytnutí NFP</w:t>
      </w:r>
      <w:r w:rsidRPr="00EF3B78">
        <w:rPr>
          <w:sz w:val="22"/>
          <w:szCs w:val="22"/>
        </w:rPr>
        <w:t>.</w:t>
      </w:r>
    </w:p>
    <w:p w14:paraId="7E74392D" w14:textId="77777777" w:rsidR="00436A37" w:rsidRPr="00EF3B78" w:rsidRDefault="0074310A" w:rsidP="002254C0">
      <w:pPr>
        <w:pStyle w:val="Odsekzoznamu"/>
        <w:numPr>
          <w:ilvl w:val="0"/>
          <w:numId w:val="193"/>
        </w:numPr>
        <w:spacing w:after="0" w:line="240" w:lineRule="auto"/>
        <w:ind w:left="567" w:hanging="567"/>
        <w:rPr>
          <w:b/>
          <w:sz w:val="22"/>
          <w:szCs w:val="22"/>
        </w:rPr>
      </w:pPr>
      <w:r w:rsidRPr="00EF3B78">
        <w:rPr>
          <w:b/>
          <w:sz w:val="22"/>
          <w:szCs w:val="22"/>
        </w:rPr>
        <w:t xml:space="preserve">Zmluvnou stranou na strane prijímateľa môže byť jeden právny subjekt alebo viac právnych subjektov (tzv. pluralita na strane prijímateľa) napríklad v prípade kolektívnych investícií, v prípade projektov spolupráce a pod. Predmetom zmluvy o poskytnutí NFP môže byť implementácia jedného opatrenia jedným prijímateľom alebo viacerých opatrení jedným prijímateľom v prípade integrovaných projektov. </w:t>
      </w:r>
    </w:p>
    <w:p w14:paraId="6D381548" w14:textId="19A5ADD4" w:rsidR="0074310A" w:rsidRPr="00EF3B78" w:rsidRDefault="0074310A" w:rsidP="002254C0">
      <w:pPr>
        <w:pStyle w:val="Odsekzoznamu"/>
        <w:numPr>
          <w:ilvl w:val="0"/>
          <w:numId w:val="193"/>
        </w:numPr>
        <w:spacing w:after="0" w:line="240" w:lineRule="auto"/>
        <w:ind w:left="567" w:hanging="567"/>
        <w:rPr>
          <w:b/>
          <w:sz w:val="22"/>
          <w:szCs w:val="22"/>
        </w:rPr>
      </w:pPr>
      <w:r w:rsidRPr="00EF3B78">
        <w:rPr>
          <w:sz w:val="22"/>
          <w:szCs w:val="22"/>
        </w:rPr>
        <w:t>PPA zašle písomný návrh na uzavretie zmluvy</w:t>
      </w:r>
      <w:r w:rsidR="00436A37" w:rsidRPr="00EF3B78">
        <w:rPr>
          <w:sz w:val="22"/>
          <w:szCs w:val="22"/>
        </w:rPr>
        <w:t xml:space="preserve"> o poskytnutí NFP</w:t>
      </w:r>
      <w:r w:rsidRPr="00EF3B78">
        <w:rPr>
          <w:sz w:val="22"/>
          <w:szCs w:val="22"/>
        </w:rPr>
        <w:t xml:space="preserve"> a určí lehotu na prijatie návrhu</w:t>
      </w:r>
      <w:r w:rsidR="003C0921" w:rsidRPr="00EF3B78">
        <w:rPr>
          <w:sz w:val="22"/>
          <w:szCs w:val="22"/>
        </w:rPr>
        <w:t xml:space="preserve"> (nesmie byť kratšia ako 5 pracovných dní)</w:t>
      </w:r>
      <w:r w:rsidRPr="00EF3B78">
        <w:rPr>
          <w:sz w:val="22"/>
          <w:szCs w:val="22"/>
        </w:rPr>
        <w:t xml:space="preserve"> žiadateľovi:</w:t>
      </w:r>
    </w:p>
    <w:p w14:paraId="1B955495" w14:textId="02189887" w:rsidR="0074310A" w:rsidRPr="00EF3B78" w:rsidRDefault="0074310A" w:rsidP="002254C0">
      <w:pPr>
        <w:pStyle w:val="Odsekzoznamu"/>
        <w:numPr>
          <w:ilvl w:val="0"/>
          <w:numId w:val="178"/>
        </w:numPr>
        <w:spacing w:after="0" w:line="240" w:lineRule="auto"/>
        <w:ind w:left="1276" w:hanging="567"/>
        <w:contextualSpacing w:val="0"/>
        <w:rPr>
          <w:sz w:val="22"/>
          <w:szCs w:val="22"/>
        </w:rPr>
      </w:pPr>
      <w:r w:rsidRPr="00EF3B78">
        <w:rPr>
          <w:sz w:val="22"/>
          <w:szCs w:val="22"/>
        </w:rPr>
        <w:t>ktorému rozhodnutie o schválení žiadosti nadobudlo právoplatnosť; v žiadnom prípade nemôže byť zaslaný žiadateľovi návrh zmluvy</w:t>
      </w:r>
      <w:r w:rsidR="00436A37" w:rsidRPr="00EF3B78">
        <w:rPr>
          <w:sz w:val="22"/>
          <w:szCs w:val="22"/>
        </w:rPr>
        <w:t xml:space="preserve"> o poskytnutí NFP</w:t>
      </w:r>
      <w:r w:rsidRPr="00EF3B78">
        <w:rPr>
          <w:sz w:val="22"/>
          <w:szCs w:val="22"/>
        </w:rPr>
        <w:t xml:space="preserve"> pred preukázateľným nadobudnutím právoplatnosti rozhodnutia; </w:t>
      </w:r>
    </w:p>
    <w:p w14:paraId="4ADAA17C" w14:textId="1DFBD8A5" w:rsidR="0074310A" w:rsidRPr="00EF3B78" w:rsidRDefault="0074310A" w:rsidP="002254C0">
      <w:pPr>
        <w:pStyle w:val="Odsekzoznamu"/>
        <w:numPr>
          <w:ilvl w:val="0"/>
          <w:numId w:val="178"/>
        </w:numPr>
        <w:spacing w:after="0" w:line="240" w:lineRule="auto"/>
        <w:ind w:left="1276" w:hanging="567"/>
        <w:contextualSpacing w:val="0"/>
        <w:rPr>
          <w:sz w:val="22"/>
          <w:szCs w:val="22"/>
        </w:rPr>
      </w:pPr>
      <w:r w:rsidRPr="00EF3B78">
        <w:rPr>
          <w:sz w:val="22"/>
          <w:szCs w:val="22"/>
        </w:rPr>
        <w:t xml:space="preserve">ktorý splnil podmienky určené vo výroku rozhodnutia podľa § 19 ods. 11, ak boli podmienky vo výroku rozhodnutia určené; splnenie podmienok určených vo výroku  </w:t>
      </w:r>
      <w:r w:rsidR="00436A37" w:rsidRPr="00EF3B78">
        <w:rPr>
          <w:sz w:val="22"/>
          <w:szCs w:val="22"/>
        </w:rPr>
        <w:t>r</w:t>
      </w:r>
      <w:r w:rsidRPr="00EF3B78">
        <w:rPr>
          <w:sz w:val="22"/>
          <w:szCs w:val="22"/>
        </w:rPr>
        <w:t>ozhodnutia o schválení ŽoNFP sa v žiadnom prípade nesmie preukazovať po zaslaní návrhu zmluvy</w:t>
      </w:r>
      <w:r w:rsidR="00436A37" w:rsidRPr="00EF3B78">
        <w:rPr>
          <w:sz w:val="22"/>
          <w:szCs w:val="22"/>
        </w:rPr>
        <w:t xml:space="preserve"> o poskytnutí NFP</w:t>
      </w:r>
      <w:r w:rsidRPr="00EF3B78">
        <w:rPr>
          <w:sz w:val="22"/>
          <w:szCs w:val="22"/>
        </w:rPr>
        <w:t xml:space="preserve"> na podpis žiadateľovi; v prípade, ak podmienky stanovené v rozhodnutí o schválení ŽoNFP neboli splnené, resp. márne uplynula lehota na ich splnenie, PPA nevzniká povinnosť zaslať takémuto žiadateľovi návrh na uzavretie zmluvy;</w:t>
      </w:r>
    </w:p>
    <w:p w14:paraId="6C7360A5" w14:textId="54E8C72E" w:rsidR="0074310A" w:rsidRPr="00EF3B78" w:rsidRDefault="0074310A" w:rsidP="002254C0">
      <w:pPr>
        <w:pStyle w:val="Odsekzoznamu"/>
        <w:numPr>
          <w:ilvl w:val="0"/>
          <w:numId w:val="178"/>
        </w:numPr>
        <w:spacing w:after="0" w:line="240" w:lineRule="auto"/>
        <w:ind w:left="1276" w:hanging="567"/>
        <w:contextualSpacing w:val="0"/>
        <w:rPr>
          <w:sz w:val="22"/>
          <w:szCs w:val="22"/>
        </w:rPr>
      </w:pPr>
      <w:r w:rsidRPr="00EF3B78">
        <w:rPr>
          <w:sz w:val="22"/>
          <w:szCs w:val="22"/>
        </w:rPr>
        <w:t>ktorý poskytol potrebnú súčinnosť.</w:t>
      </w:r>
    </w:p>
    <w:p w14:paraId="547A9354" w14:textId="2BF66A56" w:rsidR="009348E6" w:rsidRPr="00EF3B78" w:rsidRDefault="00467547" w:rsidP="009348E6">
      <w:pPr>
        <w:spacing w:before="120" w:after="0" w:line="240" w:lineRule="auto"/>
        <w:ind w:left="567"/>
        <w:rPr>
          <w:rFonts w:asciiTheme="minorHAnsi" w:hAnsiTheme="minorHAnsi"/>
          <w:color w:val="FF0000"/>
          <w:sz w:val="22"/>
          <w:szCs w:val="22"/>
        </w:rPr>
      </w:pPr>
      <w:r w:rsidRPr="00EF3B78">
        <w:rPr>
          <w:rFonts w:asciiTheme="minorHAnsi" w:hAnsiTheme="minorHAnsi"/>
          <w:color w:val="FF0000"/>
          <w:sz w:val="22"/>
          <w:szCs w:val="22"/>
        </w:rPr>
        <w:t xml:space="preserve">Pred zaslaním písomného návrhu na uzavretie zmluvy je PPA, ak je to relevantné, skontrolovať, či žiadateľ je zapísaný v registri partnerov verejného sektora (prostredníctvom </w:t>
      </w:r>
      <w:hyperlink r:id="rId40" w:history="1">
        <w:r w:rsidRPr="00EF3B78">
          <w:rPr>
            <w:rStyle w:val="Hypertextovprepojenie"/>
            <w:rFonts w:asciiTheme="minorHAnsi" w:hAnsiTheme="minorHAnsi"/>
            <w:color w:val="FF0000"/>
            <w:sz w:val="22"/>
            <w:szCs w:val="22"/>
          </w:rPr>
          <w:t>https://rpvs.gov.sk/rpvs</w:t>
        </w:r>
      </w:hyperlink>
      <w:r w:rsidRPr="00EF3B78">
        <w:rPr>
          <w:rFonts w:asciiTheme="minorHAnsi" w:hAnsiTheme="minorHAnsi"/>
          <w:color w:val="FF0000"/>
          <w:sz w:val="22"/>
          <w:szCs w:val="22"/>
        </w:rPr>
        <w:t>). Ak zistí, že žiadateľ nie je zapísaný v registri partnerov verejného sektora, aj keď podľa zákona o RPVS túto povinnosť má, PPA</w:t>
      </w:r>
      <w:r w:rsidR="006B7AD1" w:rsidRPr="00EF3B78">
        <w:rPr>
          <w:rFonts w:asciiTheme="minorHAnsi" w:hAnsiTheme="minorHAnsi"/>
          <w:color w:val="FF0000"/>
          <w:sz w:val="22"/>
          <w:szCs w:val="22"/>
        </w:rPr>
        <w:t xml:space="preserve"> postupuje podľa </w:t>
      </w:r>
      <w:r w:rsidR="009348E6" w:rsidRPr="00EF3B78">
        <w:rPr>
          <w:rFonts w:asciiTheme="minorHAnsi" w:hAnsiTheme="minorHAnsi"/>
          <w:color w:val="FF0000"/>
          <w:sz w:val="22"/>
          <w:szCs w:val="22"/>
        </w:rPr>
        <w:t>kap. 7.1 odsek 15</w:t>
      </w:r>
      <w:r w:rsidRPr="00EF3B78">
        <w:rPr>
          <w:rFonts w:asciiTheme="minorHAnsi" w:hAnsiTheme="minorHAnsi"/>
          <w:color w:val="FF0000"/>
          <w:sz w:val="22"/>
          <w:szCs w:val="22"/>
        </w:rPr>
        <w:t xml:space="preserve"> Systému riadenia CLLD.</w:t>
      </w:r>
      <w:r w:rsidR="009348E6" w:rsidRPr="00EF3B78">
        <w:rPr>
          <w:rFonts w:asciiTheme="minorHAnsi" w:hAnsiTheme="minorHAnsi"/>
          <w:color w:val="FF0000"/>
          <w:sz w:val="22"/>
          <w:szCs w:val="22"/>
        </w:rPr>
        <w:t xml:space="preserve"> </w:t>
      </w:r>
      <w:r w:rsidR="009348E6" w:rsidRPr="00EF3B78">
        <w:rPr>
          <w:rFonts w:asciiTheme="minorHAnsi" w:hAnsiTheme="minorHAnsi"/>
          <w:color w:val="FF0000"/>
          <w:sz w:val="22"/>
        </w:rPr>
        <w:t>Príspevok sa podľa § 16 ods. 6 zákona o EŠIF neposkytne žiadateľovi, ktorý má právoplatne uložený trest zákazu prijímať dotácie alebo subvencie, trest zákazu prijímať pomoc a podporu poskytovanú z fondov EÚ alebo trest zákazu účasti vo VO podľa osobitného predpisu</w:t>
      </w:r>
      <w:r w:rsidR="009348E6" w:rsidRPr="00EF3B78">
        <w:rPr>
          <w:rStyle w:val="Odkaznapoznmkupodiarou"/>
          <w:rFonts w:asciiTheme="minorHAnsi" w:hAnsiTheme="minorHAnsi"/>
          <w:color w:val="FF0000"/>
          <w:sz w:val="22"/>
        </w:rPr>
        <w:footnoteReference w:id="62"/>
      </w:r>
      <w:r w:rsidR="009348E6" w:rsidRPr="00EF3B78">
        <w:rPr>
          <w:rFonts w:asciiTheme="minorHAnsi" w:hAnsiTheme="minorHAnsi"/>
          <w:color w:val="FF0000"/>
          <w:sz w:val="22"/>
        </w:rPr>
        <w:t>.</w:t>
      </w:r>
    </w:p>
    <w:p w14:paraId="41FD8205" w14:textId="7E991D6F" w:rsidR="001A535F" w:rsidRPr="00EF3B78" w:rsidRDefault="00851221" w:rsidP="002254C0">
      <w:pPr>
        <w:pStyle w:val="Odsekzoznamu"/>
        <w:numPr>
          <w:ilvl w:val="0"/>
          <w:numId w:val="194"/>
        </w:numPr>
        <w:spacing w:after="0" w:line="240" w:lineRule="auto"/>
        <w:ind w:left="567" w:hanging="567"/>
        <w:rPr>
          <w:rFonts w:asciiTheme="minorHAnsi" w:hAnsiTheme="minorHAnsi"/>
          <w:strike/>
          <w:sz w:val="22"/>
          <w:szCs w:val="22"/>
        </w:rPr>
      </w:pPr>
      <w:r w:rsidRPr="00EF3B78">
        <w:rPr>
          <w:rFonts w:asciiTheme="minorHAnsi" w:hAnsiTheme="minorHAnsi"/>
          <w:sz w:val="22"/>
          <w:szCs w:val="22"/>
        </w:rPr>
        <w:t>Za PPA podpisuje zmluvu</w:t>
      </w:r>
      <w:r w:rsidR="0074310A" w:rsidRPr="00EF3B78">
        <w:rPr>
          <w:rFonts w:asciiTheme="minorHAnsi" w:hAnsiTheme="minorHAnsi"/>
          <w:sz w:val="22"/>
          <w:szCs w:val="22"/>
        </w:rPr>
        <w:t xml:space="preserve"> o poskytnutí NFP štatutárny orgán PPA resp. jeho oprávnený zástupca. </w:t>
      </w:r>
      <w:r w:rsidR="00232C51" w:rsidRPr="00EF3B78">
        <w:rPr>
          <w:rFonts w:asciiTheme="minorHAnsi" w:hAnsiTheme="minorHAnsi"/>
          <w:sz w:val="22"/>
          <w:szCs w:val="22"/>
        </w:rPr>
        <w:t>N</w:t>
      </w:r>
      <w:r w:rsidR="0074310A" w:rsidRPr="00EF3B78">
        <w:rPr>
          <w:rFonts w:asciiTheme="minorHAnsi" w:hAnsiTheme="minorHAnsi"/>
          <w:sz w:val="22"/>
          <w:szCs w:val="22"/>
        </w:rPr>
        <w:t>ávrh zmluvy zasiela PPA na podpis prijímateľovi v troch vyhotoveniach doporučenou poštou alebo iným vhodným spôsobom bez zbytočného odkladu po</w:t>
      </w:r>
      <w:r w:rsidR="00467547" w:rsidRPr="00EF3B78">
        <w:rPr>
          <w:rFonts w:asciiTheme="minorHAnsi" w:hAnsiTheme="minorHAnsi"/>
          <w:sz w:val="22"/>
          <w:szCs w:val="22"/>
        </w:rPr>
        <w:t xml:space="preserve"> </w:t>
      </w:r>
      <w:r w:rsidR="00467547" w:rsidRPr="00EF3B78">
        <w:rPr>
          <w:rFonts w:asciiTheme="minorHAnsi" w:hAnsiTheme="minorHAnsi"/>
          <w:color w:val="FF0000"/>
          <w:sz w:val="22"/>
          <w:szCs w:val="22"/>
        </w:rPr>
        <w:t>splnení podmienok podľa ods. 6 písm. a) – c) tejto kapitoly</w:t>
      </w:r>
      <w:r w:rsidR="00FB0CB9" w:rsidRPr="00EF3B78">
        <w:rPr>
          <w:rFonts w:asciiTheme="minorHAnsi" w:hAnsiTheme="minorHAnsi"/>
          <w:color w:val="FF0000"/>
          <w:sz w:val="22"/>
          <w:szCs w:val="22"/>
        </w:rPr>
        <w:t>.</w:t>
      </w:r>
      <w:r w:rsidR="000E64CC" w:rsidRPr="00EF3B78">
        <w:rPr>
          <w:rFonts w:asciiTheme="minorHAnsi" w:hAnsiTheme="minorHAnsi"/>
          <w:color w:val="FF0000"/>
          <w:sz w:val="22"/>
          <w:szCs w:val="22"/>
        </w:rPr>
        <w:t xml:space="preserve"> </w:t>
      </w:r>
      <w:r w:rsidR="0074310A" w:rsidRPr="00EF3B78">
        <w:rPr>
          <w:rFonts w:asciiTheme="minorHAnsi" w:hAnsiTheme="minorHAnsi"/>
          <w:strike/>
          <w:sz w:val="18"/>
          <w:szCs w:val="18"/>
        </w:rPr>
        <w:t>nadobudnutí právoplatnosti rozhodnutia o schválení ŽoNFP</w:t>
      </w:r>
      <w:r w:rsidR="0069198D" w:rsidRPr="00EF3B78">
        <w:rPr>
          <w:rFonts w:asciiTheme="minorHAnsi" w:hAnsiTheme="minorHAnsi"/>
          <w:strike/>
          <w:sz w:val="18"/>
          <w:szCs w:val="18"/>
        </w:rPr>
        <w:t xml:space="preserve"> a po podpísaní vráteného návrhu zmluvy bude podpísaný štatutárnym zástupcom PPA</w:t>
      </w:r>
      <w:r w:rsidR="0074310A" w:rsidRPr="00EF3B78">
        <w:rPr>
          <w:rFonts w:asciiTheme="minorHAnsi" w:hAnsiTheme="minorHAnsi"/>
          <w:sz w:val="18"/>
          <w:szCs w:val="18"/>
        </w:rPr>
        <w:t xml:space="preserve">. </w:t>
      </w:r>
      <w:r w:rsidR="0074310A" w:rsidRPr="00EF3B78">
        <w:rPr>
          <w:rFonts w:asciiTheme="minorHAnsi" w:hAnsiTheme="minorHAnsi"/>
          <w:strike/>
          <w:sz w:val="18"/>
          <w:szCs w:val="18"/>
        </w:rPr>
        <w:t>PPA po dohode s prijímateľom je oprávnená návrh na uzatvorenie zmluvy odovzdať prijímateľovi na podpis na pracovisku PPA.</w:t>
      </w:r>
    </w:p>
    <w:p w14:paraId="22996A3E" w14:textId="77777777" w:rsidR="00896E94" w:rsidRPr="00EF3B78" w:rsidRDefault="0074310A" w:rsidP="002254C0">
      <w:pPr>
        <w:pStyle w:val="Odsekzoznamu"/>
        <w:numPr>
          <w:ilvl w:val="0"/>
          <w:numId w:val="194"/>
        </w:numPr>
        <w:spacing w:after="0" w:line="240" w:lineRule="auto"/>
        <w:ind w:left="567" w:hanging="567"/>
        <w:rPr>
          <w:rFonts w:asciiTheme="minorHAnsi" w:hAnsiTheme="minorHAnsi"/>
          <w:sz w:val="22"/>
          <w:szCs w:val="22"/>
        </w:rPr>
      </w:pPr>
      <w:r w:rsidRPr="00EF3B78">
        <w:rPr>
          <w:rFonts w:asciiTheme="minorHAnsi" w:hAnsiTheme="minorHAnsi"/>
          <w:sz w:val="22"/>
          <w:szCs w:val="22"/>
        </w:rPr>
        <w:t>Návrh na uzavretie zmluvy zaniká dňom uplynu</w:t>
      </w:r>
      <w:r w:rsidR="005C5136" w:rsidRPr="00EF3B78">
        <w:rPr>
          <w:rFonts w:asciiTheme="minorHAnsi" w:hAnsiTheme="minorHAnsi"/>
          <w:sz w:val="22"/>
          <w:szCs w:val="22"/>
        </w:rPr>
        <w:t>tia lehoty, ktorá bola v návrhu</w:t>
      </w:r>
      <w:r w:rsidRPr="00EF3B78">
        <w:rPr>
          <w:rFonts w:asciiTheme="minorHAnsi" w:hAnsiTheme="minorHAnsi"/>
          <w:sz w:val="22"/>
          <w:szCs w:val="22"/>
        </w:rPr>
        <w:t xml:space="preserve"> na uzavretie zmluvy určená na jeho prijatie, alebo doručením písomného prejavu žiadateľa o odmietnutí návrhu na uzav</w:t>
      </w:r>
      <w:r w:rsidR="005C5136" w:rsidRPr="00EF3B78">
        <w:rPr>
          <w:rFonts w:asciiTheme="minorHAnsi" w:hAnsiTheme="minorHAnsi"/>
          <w:sz w:val="22"/>
          <w:szCs w:val="22"/>
        </w:rPr>
        <w:t xml:space="preserve">retie zmluvy PPA. Zánik návrhu </w:t>
      </w:r>
      <w:r w:rsidRPr="00EF3B78">
        <w:rPr>
          <w:rFonts w:asciiTheme="minorHAnsi" w:hAnsiTheme="minorHAnsi"/>
          <w:sz w:val="22"/>
          <w:szCs w:val="22"/>
        </w:rPr>
        <w:t xml:space="preserve">na uzavretie zmluvy  o poskytnutí NFP nezakladá dôvod na zmenu rozhodnutia o schválení ŽoNFP, preto musí byť na strane PPA preukázateľne </w:t>
      </w:r>
      <w:r w:rsidRPr="00EF3B78">
        <w:rPr>
          <w:rFonts w:asciiTheme="minorHAnsi" w:hAnsiTheme="minorHAnsi"/>
          <w:sz w:val="22"/>
          <w:szCs w:val="22"/>
        </w:rPr>
        <w:lastRenderedPageBreak/>
        <w:t>zadokumentovaný.</w:t>
      </w:r>
      <w:r w:rsidR="00301140" w:rsidRPr="00EF3B78">
        <w:rPr>
          <w:rFonts w:asciiTheme="minorHAnsi" w:hAnsiTheme="minorHAnsi"/>
          <w:sz w:val="22"/>
          <w:szCs w:val="22"/>
        </w:rPr>
        <w:t xml:space="preserve"> </w:t>
      </w:r>
      <w:r w:rsidR="00301140" w:rsidRPr="00EF3B78">
        <w:rPr>
          <w:rFonts w:asciiTheme="minorHAnsi" w:hAnsiTheme="minorHAnsi"/>
          <w:color w:val="FF0000"/>
          <w:sz w:val="22"/>
          <w:szCs w:val="22"/>
        </w:rPr>
        <w:t>Minimálne dva rovnopisy zmluvy o poskytnutí NFP podpísanej obidvoma stran</w:t>
      </w:r>
      <w:r w:rsidR="006B7AD1" w:rsidRPr="00EF3B78">
        <w:rPr>
          <w:rFonts w:asciiTheme="minorHAnsi" w:hAnsiTheme="minorHAnsi"/>
          <w:color w:val="FF0000"/>
          <w:sz w:val="22"/>
          <w:szCs w:val="22"/>
        </w:rPr>
        <w:t>ami musia zostať v dispozícii PPA</w:t>
      </w:r>
      <w:r w:rsidR="00301140" w:rsidRPr="00EF3B78">
        <w:rPr>
          <w:rFonts w:asciiTheme="minorHAnsi" w:hAnsiTheme="minorHAnsi"/>
          <w:color w:val="FF0000"/>
          <w:sz w:val="22"/>
          <w:szCs w:val="22"/>
        </w:rPr>
        <w:t xml:space="preserve"> pre jeho potrebu. Jeden rovnopis zmluvy</w:t>
      </w:r>
      <w:r w:rsidR="006B7AD1" w:rsidRPr="00EF3B78">
        <w:rPr>
          <w:rFonts w:asciiTheme="minorHAnsi" w:hAnsiTheme="minorHAnsi"/>
          <w:color w:val="FF0000"/>
          <w:sz w:val="22"/>
          <w:szCs w:val="22"/>
        </w:rPr>
        <w:t xml:space="preserve"> o poskytnutí NFP</w:t>
      </w:r>
      <w:r w:rsidR="00301140" w:rsidRPr="00EF3B78">
        <w:rPr>
          <w:rFonts w:asciiTheme="minorHAnsi" w:hAnsiTheme="minorHAnsi"/>
          <w:color w:val="FF0000"/>
          <w:sz w:val="22"/>
          <w:szCs w:val="22"/>
        </w:rPr>
        <w:t xml:space="preserve"> sa založí do zložky spisu projektu, druhý rovnopis zmluvy</w:t>
      </w:r>
      <w:r w:rsidR="006B7AD1" w:rsidRPr="00EF3B78">
        <w:rPr>
          <w:rFonts w:asciiTheme="minorHAnsi" w:hAnsiTheme="minorHAnsi"/>
          <w:color w:val="FF0000"/>
          <w:sz w:val="22"/>
          <w:szCs w:val="22"/>
        </w:rPr>
        <w:t xml:space="preserve"> o poskytnutí NFP</w:t>
      </w:r>
      <w:r w:rsidR="00301140" w:rsidRPr="00EF3B78">
        <w:rPr>
          <w:rFonts w:asciiTheme="minorHAnsi" w:hAnsiTheme="minorHAnsi"/>
          <w:color w:val="FF0000"/>
          <w:sz w:val="22"/>
          <w:szCs w:val="22"/>
        </w:rPr>
        <w:t xml:space="preserve"> sa založí nezávisle od zložky spisu projektu v centrálnej evidencii zmlúv o poskytnutí NFP, vedenej </w:t>
      </w:r>
      <w:r w:rsidR="006B7AD1" w:rsidRPr="00EF3B78">
        <w:rPr>
          <w:rFonts w:asciiTheme="minorHAnsi" w:hAnsiTheme="minorHAnsi"/>
          <w:color w:val="FF0000"/>
          <w:sz w:val="22"/>
          <w:szCs w:val="22"/>
        </w:rPr>
        <w:t>PPA. PPA</w:t>
      </w:r>
      <w:r w:rsidR="00301140" w:rsidRPr="00EF3B78">
        <w:rPr>
          <w:rFonts w:asciiTheme="minorHAnsi" w:hAnsiTheme="minorHAnsi"/>
          <w:color w:val="FF0000"/>
          <w:sz w:val="22"/>
          <w:szCs w:val="22"/>
        </w:rPr>
        <w:t xml:space="preserve"> zabezpečí zverejnenie zmluvy o poskytnutí NFP v centrálnom registri zmlúv a v centrálnom registri projektov v súlade s platnou legislatívou a v súlade s in</w:t>
      </w:r>
      <w:r w:rsidR="006B7AD1" w:rsidRPr="00EF3B78">
        <w:rPr>
          <w:rFonts w:asciiTheme="minorHAnsi" w:hAnsiTheme="minorHAnsi"/>
          <w:color w:val="FF0000"/>
          <w:sz w:val="22"/>
          <w:szCs w:val="22"/>
        </w:rPr>
        <w:t>ternými smernicami PPA</w:t>
      </w:r>
      <w:r w:rsidR="00301140" w:rsidRPr="00EF3B78">
        <w:rPr>
          <w:rFonts w:asciiTheme="minorHAnsi" w:hAnsiTheme="minorHAnsi"/>
          <w:color w:val="FF0000"/>
          <w:sz w:val="22"/>
          <w:szCs w:val="22"/>
        </w:rPr>
        <w:t xml:space="preserve">. </w:t>
      </w:r>
    </w:p>
    <w:p w14:paraId="63D22D78" w14:textId="0E43EEC1" w:rsidR="001A535F" w:rsidRPr="00EF3B78" w:rsidRDefault="0074310A" w:rsidP="002254C0">
      <w:pPr>
        <w:pStyle w:val="Odsekzoznamu"/>
        <w:numPr>
          <w:ilvl w:val="0"/>
          <w:numId w:val="194"/>
        </w:numPr>
        <w:spacing w:after="0" w:line="240" w:lineRule="auto"/>
        <w:ind w:left="567" w:hanging="567"/>
        <w:rPr>
          <w:sz w:val="22"/>
          <w:szCs w:val="22"/>
        </w:rPr>
      </w:pPr>
      <w:r w:rsidRPr="00EF3B78">
        <w:rPr>
          <w:rFonts w:asciiTheme="minorHAnsi" w:hAnsiTheme="minorHAnsi"/>
          <w:sz w:val="22"/>
          <w:szCs w:val="22"/>
        </w:rPr>
        <w:t>PPA zabezpečí zverejnenie zmluvy o poskytnutí NFP v centrálnom regist</w:t>
      </w:r>
      <w:r w:rsidR="005C5136" w:rsidRPr="00EF3B78">
        <w:rPr>
          <w:rFonts w:asciiTheme="minorHAnsi" w:hAnsiTheme="minorHAnsi"/>
          <w:sz w:val="22"/>
          <w:szCs w:val="22"/>
        </w:rPr>
        <w:t xml:space="preserve">ri zmlúv </w:t>
      </w:r>
      <w:r w:rsidRPr="00EF3B78">
        <w:rPr>
          <w:rFonts w:asciiTheme="minorHAnsi" w:hAnsiTheme="minorHAnsi"/>
          <w:sz w:val="22"/>
          <w:szCs w:val="22"/>
        </w:rPr>
        <w:t>a v centrálnom registri projektov v súlade s platnou legislatívou</w:t>
      </w:r>
      <w:r w:rsidRPr="00EF3B78">
        <w:rPr>
          <w:sz w:val="22"/>
          <w:szCs w:val="22"/>
        </w:rPr>
        <w:t xml:space="preserve"> a v súlade s internými smernicami PPA. </w:t>
      </w:r>
    </w:p>
    <w:p w14:paraId="2D53CAAC" w14:textId="1DC604E0" w:rsidR="0074310A" w:rsidRPr="00EF3B78" w:rsidRDefault="0074310A" w:rsidP="002254C0">
      <w:pPr>
        <w:pStyle w:val="Odsekzoznamu"/>
        <w:numPr>
          <w:ilvl w:val="0"/>
          <w:numId w:val="194"/>
        </w:numPr>
        <w:spacing w:after="0" w:line="240" w:lineRule="auto"/>
        <w:ind w:left="567" w:hanging="567"/>
        <w:rPr>
          <w:sz w:val="22"/>
          <w:szCs w:val="22"/>
        </w:rPr>
      </w:pPr>
      <w:r w:rsidRPr="00EF3B78">
        <w:rPr>
          <w:b/>
          <w:sz w:val="22"/>
          <w:szCs w:val="22"/>
        </w:rPr>
        <w:t>Zmluva o poskytnutí NFP nadobúda účinnosť dňom nasledujúcim po dni jej prvého zverejnenia. Týmto dňom vzniká prijímateľovi právny nárok na poskytnutie NFP.</w:t>
      </w:r>
    </w:p>
    <w:p w14:paraId="50B5B853" w14:textId="77777777" w:rsidR="002C6CC7" w:rsidRPr="00EF3B78" w:rsidRDefault="002C6CC7" w:rsidP="002C6CC7">
      <w:pPr>
        <w:pStyle w:val="Odsekzoznamu"/>
        <w:spacing w:after="0" w:line="240" w:lineRule="auto"/>
        <w:ind w:left="567"/>
        <w:rPr>
          <w:sz w:val="22"/>
          <w:szCs w:val="22"/>
        </w:rPr>
      </w:pPr>
    </w:p>
    <w:p w14:paraId="26A64541" w14:textId="2EEE4064" w:rsidR="00813E11" w:rsidRPr="005269FA" w:rsidRDefault="00734849" w:rsidP="002254C0">
      <w:pPr>
        <w:pStyle w:val="Nadpis3"/>
        <w:numPr>
          <w:ilvl w:val="2"/>
          <w:numId w:val="222"/>
        </w:numPr>
        <w:ind w:left="567" w:hanging="567"/>
        <w:rPr>
          <w:i/>
          <w:color w:val="0070C0"/>
          <w:sz w:val="22"/>
          <w:szCs w:val="22"/>
        </w:rPr>
      </w:pPr>
      <w:bookmarkStart w:id="270" w:name="_Toc478594298"/>
      <w:bookmarkStart w:id="271" w:name="_Toc3360996"/>
      <w:bookmarkStart w:id="272" w:name="_Toc24545872"/>
      <w:r w:rsidRPr="005269FA">
        <w:rPr>
          <w:i/>
          <w:color w:val="0070C0"/>
          <w:sz w:val="22"/>
          <w:szCs w:val="22"/>
        </w:rPr>
        <w:t>Zmena Zmluvy o poskytnutí NFP</w:t>
      </w:r>
      <w:bookmarkEnd w:id="270"/>
      <w:bookmarkEnd w:id="271"/>
      <w:bookmarkEnd w:id="272"/>
    </w:p>
    <w:p w14:paraId="2EA4AC02" w14:textId="24594486" w:rsidR="003C0921" w:rsidRPr="00EF3B78" w:rsidRDefault="003C0921" w:rsidP="002254C0">
      <w:pPr>
        <w:pStyle w:val="Odsekzoznamu"/>
        <w:numPr>
          <w:ilvl w:val="1"/>
          <w:numId w:val="307"/>
        </w:numPr>
        <w:autoSpaceDE w:val="0"/>
        <w:autoSpaceDN w:val="0"/>
        <w:adjustRightInd w:val="0"/>
        <w:spacing w:after="0" w:line="240" w:lineRule="auto"/>
        <w:ind w:left="567" w:hanging="567"/>
        <w:contextualSpacing w:val="0"/>
        <w:rPr>
          <w:rFonts w:asciiTheme="minorHAnsi" w:hAnsiTheme="minorHAnsi" w:cstheme="minorHAnsi"/>
          <w:sz w:val="22"/>
          <w:szCs w:val="22"/>
        </w:rPr>
      </w:pPr>
      <w:r w:rsidRPr="00EF3B78">
        <w:rPr>
          <w:rFonts w:asciiTheme="minorHAnsi" w:hAnsiTheme="minorHAnsi" w:cstheme="minorHAnsi"/>
          <w:sz w:val="22"/>
          <w:szCs w:val="22"/>
        </w:rPr>
        <w:t>Po podpise zmluvy o poskytnutí NFP môže dôjsť k takým skutočnostiam na strane PPA alebo prijímateľa (napr. k vopred nepredvídateľným okolnostiam na strane konečného prijímateľa), ktoré si vyžadujú vykonanie zmeny v už schválenom projekte, pričom takouto zmenou nemôže dôjsť k zmene účelu a cieľa projektu. Konečný prijímateľ je povinný oznámiť MAS</w:t>
      </w:r>
      <w:r w:rsidR="004D7C65" w:rsidRPr="00EF3B78">
        <w:rPr>
          <w:rFonts w:asciiTheme="minorHAnsi" w:hAnsiTheme="minorHAnsi" w:cstheme="minorHAnsi"/>
          <w:sz w:val="22"/>
          <w:szCs w:val="22"/>
        </w:rPr>
        <w:t xml:space="preserve"> a</w:t>
      </w:r>
      <w:r w:rsidRPr="00EF3B78">
        <w:rPr>
          <w:rFonts w:asciiTheme="minorHAnsi" w:hAnsiTheme="minorHAnsi" w:cstheme="minorHAnsi"/>
          <w:sz w:val="22"/>
          <w:szCs w:val="22"/>
        </w:rPr>
        <w:t xml:space="preserve"> </w:t>
      </w:r>
      <w:r w:rsidR="004D7C65" w:rsidRPr="00EF3B78">
        <w:rPr>
          <w:rFonts w:asciiTheme="minorHAnsi" w:hAnsiTheme="minorHAnsi" w:cstheme="minorHAnsi"/>
          <w:sz w:val="22"/>
          <w:szCs w:val="22"/>
        </w:rPr>
        <w:t xml:space="preserve">PPA </w:t>
      </w:r>
      <w:r w:rsidRPr="00EF3B78">
        <w:rPr>
          <w:rFonts w:asciiTheme="minorHAnsi" w:hAnsiTheme="minorHAnsi" w:cstheme="minorHAnsi"/>
          <w:sz w:val="22"/>
          <w:szCs w:val="22"/>
        </w:rPr>
        <w:t xml:space="preserve">každú skutočnosť, ktorá môže mať vplyv na realizáciu projektu berúc do úvahy ustanovenia </w:t>
      </w:r>
      <w:r w:rsidR="00376E2F" w:rsidRPr="00EF3B78">
        <w:rPr>
          <w:rFonts w:asciiTheme="minorHAnsi" w:hAnsiTheme="minorHAnsi" w:cstheme="minorHAnsi"/>
          <w:sz w:val="22"/>
          <w:szCs w:val="22"/>
        </w:rPr>
        <w:t>kapitoly 6.11</w:t>
      </w:r>
      <w:r w:rsidR="00E13194" w:rsidRPr="00EF3B78">
        <w:rPr>
          <w:rFonts w:asciiTheme="minorHAnsi" w:hAnsiTheme="minorHAnsi" w:cstheme="minorHAnsi"/>
          <w:sz w:val="22"/>
          <w:szCs w:val="22"/>
        </w:rPr>
        <w:t xml:space="preserve"> tejto príručky pre prijímateľa</w:t>
      </w:r>
      <w:r w:rsidR="00804B99" w:rsidRPr="00EF3B78">
        <w:rPr>
          <w:rFonts w:asciiTheme="minorHAnsi" w:hAnsiTheme="minorHAnsi" w:cstheme="minorHAnsi"/>
          <w:sz w:val="22"/>
          <w:szCs w:val="22"/>
        </w:rPr>
        <w:t xml:space="preserve"> </w:t>
      </w:r>
      <w:r w:rsidR="00804B99" w:rsidRPr="00EF3B78">
        <w:rPr>
          <w:color w:val="FF0000"/>
          <w:sz w:val="22"/>
          <w:szCs w:val="22"/>
        </w:rPr>
        <w:t>LEADER</w:t>
      </w:r>
      <w:r w:rsidRPr="00EF3B78">
        <w:rPr>
          <w:rFonts w:asciiTheme="minorHAnsi" w:hAnsiTheme="minorHAnsi" w:cstheme="minorHAnsi"/>
          <w:sz w:val="22"/>
          <w:szCs w:val="22"/>
        </w:rPr>
        <w:t xml:space="preserve">. V prípade, </w:t>
      </w:r>
      <w:r w:rsidR="008F6E55" w:rsidRPr="00EF3B78">
        <w:rPr>
          <w:rFonts w:asciiTheme="minorHAnsi" w:hAnsiTheme="minorHAnsi" w:cstheme="minorHAnsi"/>
          <w:color w:val="FF0000"/>
          <w:sz w:val="22"/>
          <w:szCs w:val="22"/>
        </w:rPr>
        <w:t>ak</w:t>
      </w:r>
      <w:r w:rsidR="000E64CC"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že</w:t>
      </w:r>
      <w:r w:rsidRPr="00EF3B78">
        <w:rPr>
          <w:rFonts w:asciiTheme="minorHAnsi" w:hAnsiTheme="minorHAnsi" w:cstheme="minorHAnsi"/>
          <w:sz w:val="22"/>
          <w:szCs w:val="22"/>
        </w:rPr>
        <w:t xml:space="preserve"> konečný prijímateľ písomne požiada PPA o schválenie zmeny, ktorá bude mať vplyv na realizáciu projektu a ktorá by bez predchádzajúceho písomného súhlasu MAS, resp. PPA znamenala porušenie zmluvy o poskytnutí NFP, PPA po posúdení žiadosti o zmenu v projekte písomne informuje konečného prijímateľa o výsledku vyhodnotenia žiadosti.</w:t>
      </w:r>
    </w:p>
    <w:p w14:paraId="7E67972C" w14:textId="77777777" w:rsidR="003C0921" w:rsidRPr="00EF3B78" w:rsidRDefault="003C0921" w:rsidP="002254C0">
      <w:pPr>
        <w:pStyle w:val="Odsekzoznamu"/>
        <w:numPr>
          <w:ilvl w:val="1"/>
          <w:numId w:val="307"/>
        </w:numPr>
        <w:autoSpaceDE w:val="0"/>
        <w:autoSpaceDN w:val="0"/>
        <w:adjustRightInd w:val="0"/>
        <w:spacing w:after="0" w:line="240" w:lineRule="auto"/>
        <w:ind w:left="567" w:hanging="567"/>
        <w:contextualSpacing w:val="0"/>
        <w:rPr>
          <w:rFonts w:asciiTheme="minorHAnsi" w:hAnsiTheme="minorHAnsi" w:cstheme="minorHAnsi"/>
          <w:sz w:val="22"/>
          <w:szCs w:val="22"/>
        </w:rPr>
      </w:pPr>
      <w:r w:rsidRPr="00EF3B78">
        <w:rPr>
          <w:rFonts w:asciiTheme="minorHAnsi" w:hAnsiTheme="minorHAnsi" w:cstheme="minorHAnsi"/>
          <w:sz w:val="22"/>
          <w:szCs w:val="22"/>
        </w:rPr>
        <w:t xml:space="preserve">Žiadosť o zmenu môže prijímateľ podať najneskôr mesiac pred podaním ŽoP, v prípade nedodržania tejto lehoty ŽoP nemusí byť schválená. </w:t>
      </w:r>
    </w:p>
    <w:p w14:paraId="671F7A01" w14:textId="57BFA15A" w:rsidR="003C0921" w:rsidRPr="00EF3B78" w:rsidRDefault="003C0921" w:rsidP="002254C0">
      <w:pPr>
        <w:pStyle w:val="Odsekzoznamu"/>
        <w:numPr>
          <w:ilvl w:val="1"/>
          <w:numId w:val="307"/>
        </w:numPr>
        <w:autoSpaceDE w:val="0"/>
        <w:autoSpaceDN w:val="0"/>
        <w:adjustRightInd w:val="0"/>
        <w:spacing w:after="0" w:line="240" w:lineRule="auto"/>
        <w:ind w:left="567" w:hanging="567"/>
        <w:contextualSpacing w:val="0"/>
        <w:rPr>
          <w:rFonts w:asciiTheme="minorHAnsi" w:hAnsiTheme="minorHAnsi" w:cstheme="minorHAnsi"/>
          <w:sz w:val="22"/>
          <w:szCs w:val="22"/>
        </w:rPr>
      </w:pPr>
      <w:r w:rsidRPr="00EF3B78">
        <w:rPr>
          <w:rFonts w:asciiTheme="minorHAnsi" w:hAnsiTheme="minorHAnsi" w:cstheme="minorHAnsi"/>
          <w:sz w:val="22"/>
          <w:szCs w:val="22"/>
        </w:rPr>
        <w:t>Výška NFP uveden</w:t>
      </w:r>
      <w:r w:rsidR="005A4CD3" w:rsidRPr="00EF3B78">
        <w:rPr>
          <w:rFonts w:asciiTheme="minorHAnsi" w:hAnsiTheme="minorHAnsi" w:cstheme="minorHAnsi"/>
          <w:sz w:val="22"/>
          <w:szCs w:val="22"/>
        </w:rPr>
        <w:t>á</w:t>
      </w:r>
      <w:r w:rsidRPr="00EF3B78">
        <w:rPr>
          <w:rFonts w:asciiTheme="minorHAnsi" w:hAnsiTheme="minorHAnsi" w:cstheme="minorHAnsi"/>
          <w:sz w:val="22"/>
          <w:szCs w:val="22"/>
        </w:rPr>
        <w:t xml:space="preserve"> v zmluve o poskytnutí NFP na podopatrenie 19.4 </w:t>
      </w:r>
      <w:r w:rsidR="005C5136" w:rsidRPr="00EF3B78">
        <w:rPr>
          <w:rStyle w:val="Siln"/>
          <w:rFonts w:asciiTheme="minorHAnsi" w:hAnsiTheme="minorHAnsi" w:cstheme="minorHAnsi"/>
          <w:b w:val="0"/>
          <w:sz w:val="22"/>
          <w:szCs w:val="22"/>
          <w:bdr w:val="none" w:sz="0" w:space="0" w:color="auto" w:frame="1"/>
          <w:shd w:val="clear" w:color="auto" w:fill="FFFFFF"/>
        </w:rPr>
        <w:t>Podpora na prevádzkové náklady a oživenie</w:t>
      </w:r>
      <w:r w:rsidRPr="00EF3B78">
        <w:rPr>
          <w:rFonts w:asciiTheme="minorHAnsi" w:hAnsiTheme="minorHAnsi" w:cstheme="minorHAnsi"/>
          <w:sz w:val="22"/>
          <w:szCs w:val="22"/>
        </w:rPr>
        <w:t xml:space="preserve"> sa môže meniť dodatkom k Zmluve o poskytnutí NFP až do maximálnej sumy uvedenej v rozhodnutí o udelení štatútu </w:t>
      </w:r>
      <w:r w:rsidR="00704C2E" w:rsidRPr="00EF3B78">
        <w:rPr>
          <w:rFonts w:asciiTheme="minorHAnsi" w:hAnsiTheme="minorHAnsi" w:cstheme="minorHAnsi"/>
          <w:sz w:val="22"/>
          <w:szCs w:val="22"/>
        </w:rPr>
        <w:t>MAS</w:t>
      </w:r>
      <w:r w:rsidRPr="00EF3B78">
        <w:rPr>
          <w:rFonts w:asciiTheme="minorHAnsi" w:hAnsiTheme="minorHAnsi" w:cstheme="minorHAnsi"/>
          <w:sz w:val="22"/>
          <w:szCs w:val="22"/>
        </w:rPr>
        <w:t>.</w:t>
      </w:r>
    </w:p>
    <w:p w14:paraId="3D985E7E" w14:textId="77777777" w:rsidR="003C0921" w:rsidRPr="00EF3B78" w:rsidRDefault="003C0921" w:rsidP="002254C0">
      <w:pPr>
        <w:pStyle w:val="Odsekzoznamu"/>
        <w:numPr>
          <w:ilvl w:val="1"/>
          <w:numId w:val="307"/>
        </w:numPr>
        <w:autoSpaceDE w:val="0"/>
        <w:autoSpaceDN w:val="0"/>
        <w:adjustRightInd w:val="0"/>
        <w:spacing w:after="0" w:line="240" w:lineRule="auto"/>
        <w:ind w:left="567" w:hanging="567"/>
        <w:contextualSpacing w:val="0"/>
        <w:rPr>
          <w:rFonts w:asciiTheme="minorHAnsi" w:hAnsiTheme="minorHAnsi" w:cstheme="minorHAnsi"/>
          <w:sz w:val="22"/>
          <w:szCs w:val="22"/>
        </w:rPr>
      </w:pPr>
      <w:r w:rsidRPr="00EF3B78">
        <w:rPr>
          <w:rFonts w:asciiTheme="minorHAnsi" w:hAnsiTheme="minorHAnsi" w:cstheme="minorHAnsi"/>
          <w:sz w:val="22"/>
          <w:szCs w:val="22"/>
        </w:rPr>
        <w:t xml:space="preserve">V prípade, že PPA posúdi, že schválenie žiadosti o zmenu v projekte resp. oznámenie skutočnosti podľa predchádzajúceho bodu si vyžaduje vypracovanie dodatku k zmluve o poskytnutí NFP (napr. zmena identifikačných údajov prijímateľa, prevod záväzkov, chybné údaje zo strany PPA, zmena oprávnených výdavkov projektu), PPA konečného prijímateľa o vypracovaní návrhu predmetného dodatku informuje zaslaním nepodpísaného návrhu očíslovaného dodatku k zmluve o poskytnutí NFP. Chyby v písaní, v počítaní a iné zrejmé nesprávnosti v písomnom vyhotovení zmluvy o poskytnutí NFP opraví PPA formou očíslovaného dodatku k zmluve o poskytnutí NFP aj bez návrhu prijímateľa a zašle mu nepodpísaný návrh očíslovaného dodatku k zmluve o poskytnutí NFP. V ostatných prípadoch je o schválení alebo zamietnutí žiadosti o zmenu konečný prijímateľ informovaný listom. </w:t>
      </w:r>
    </w:p>
    <w:p w14:paraId="35C65917" w14:textId="6AFB8135" w:rsidR="002C6CC7" w:rsidRPr="005269FA" w:rsidRDefault="003C0921" w:rsidP="005269FA">
      <w:pPr>
        <w:pStyle w:val="Odsekzoznamu"/>
        <w:numPr>
          <w:ilvl w:val="1"/>
          <w:numId w:val="307"/>
        </w:numPr>
        <w:autoSpaceDE w:val="0"/>
        <w:autoSpaceDN w:val="0"/>
        <w:adjustRightInd w:val="0"/>
        <w:spacing w:after="0" w:line="240" w:lineRule="auto"/>
        <w:ind w:left="567" w:hanging="567"/>
        <w:contextualSpacing w:val="0"/>
        <w:rPr>
          <w:rFonts w:asciiTheme="minorHAnsi" w:hAnsiTheme="minorHAnsi" w:cstheme="minorHAnsi"/>
          <w:sz w:val="22"/>
          <w:szCs w:val="22"/>
        </w:rPr>
      </w:pPr>
      <w:r w:rsidRPr="00EF3B78">
        <w:rPr>
          <w:rFonts w:asciiTheme="minorHAnsi" w:hAnsiTheme="minorHAnsi" w:cstheme="minorHAnsi"/>
          <w:sz w:val="22"/>
          <w:szCs w:val="22"/>
        </w:rPr>
        <w:t xml:space="preserve">Ak zákon ustanovuje povinné zverejnenie zmluvy o poskytnutí NFP resp. dodatku k zmluve </w:t>
      </w:r>
      <w:r w:rsidR="005C5136" w:rsidRPr="00EF3B78">
        <w:rPr>
          <w:rFonts w:asciiTheme="minorHAnsi" w:hAnsiTheme="minorHAnsi" w:cstheme="minorHAnsi"/>
          <w:sz w:val="22"/>
          <w:szCs w:val="22"/>
        </w:rPr>
        <w:br/>
      </w:r>
      <w:r w:rsidRPr="00EF3B78">
        <w:rPr>
          <w:rFonts w:asciiTheme="minorHAnsi" w:hAnsiTheme="minorHAnsi" w:cstheme="minorHAnsi"/>
          <w:sz w:val="22"/>
          <w:szCs w:val="22"/>
        </w:rPr>
        <w:t xml:space="preserve">o poskytnutí NFP, PPA zabezpečí jej zverejnenie v súlade s platnou legislatívou SR a internou smernicou PPA týkajúcou sa zverejňovania zmlúv. </w:t>
      </w:r>
    </w:p>
    <w:p w14:paraId="3A505A13" w14:textId="75823643" w:rsidR="00813E11" w:rsidRPr="005269FA" w:rsidRDefault="00734849" w:rsidP="002254C0">
      <w:pPr>
        <w:pStyle w:val="Nadpis3"/>
        <w:numPr>
          <w:ilvl w:val="2"/>
          <w:numId w:val="222"/>
        </w:numPr>
        <w:ind w:left="567" w:hanging="567"/>
        <w:rPr>
          <w:i/>
          <w:color w:val="0070C0"/>
          <w:sz w:val="22"/>
          <w:szCs w:val="22"/>
        </w:rPr>
      </w:pPr>
      <w:bookmarkStart w:id="273" w:name="_Toc478594299"/>
      <w:bookmarkStart w:id="274" w:name="_Toc3360997"/>
      <w:bookmarkStart w:id="275" w:name="_Toc24545873"/>
      <w:r w:rsidRPr="005269FA">
        <w:rPr>
          <w:i/>
          <w:color w:val="0070C0"/>
          <w:sz w:val="22"/>
          <w:szCs w:val="22"/>
        </w:rPr>
        <w:t>Ukončenie Zmluvy o poskytnutí NFP</w:t>
      </w:r>
      <w:bookmarkEnd w:id="273"/>
      <w:bookmarkEnd w:id="274"/>
      <w:bookmarkEnd w:id="275"/>
    </w:p>
    <w:p w14:paraId="46C7EDD8" w14:textId="6959668C" w:rsidR="003C0921" w:rsidRPr="00EF3B78" w:rsidRDefault="003C0921" w:rsidP="002254C0">
      <w:pPr>
        <w:pStyle w:val="Odsekzoznamu"/>
        <w:numPr>
          <w:ilvl w:val="0"/>
          <w:numId w:val="308"/>
        </w:numPr>
        <w:spacing w:after="0" w:line="240" w:lineRule="auto"/>
        <w:ind w:left="567" w:hanging="567"/>
        <w:contextualSpacing w:val="0"/>
        <w:rPr>
          <w:sz w:val="22"/>
          <w:szCs w:val="22"/>
        </w:rPr>
      </w:pPr>
      <w:r w:rsidRPr="00EF3B78">
        <w:rPr>
          <w:sz w:val="22"/>
          <w:szCs w:val="22"/>
        </w:rPr>
        <w:t>PPA je povinná zabezpečiť a vyžadovať plnenie povinností, stanovených v zmluve o poskytnutí nenávratného finančného príspevku, po celú dobu udržateľnosti projektu tak, ako stanovuje článok 71 všeobecného nariadenia.</w:t>
      </w:r>
    </w:p>
    <w:p w14:paraId="06C966F3" w14:textId="77777777" w:rsidR="00E8302A" w:rsidRPr="00EF3B78" w:rsidRDefault="00E8302A" w:rsidP="002254C0">
      <w:pPr>
        <w:pStyle w:val="Odsekzoznamu"/>
        <w:numPr>
          <w:ilvl w:val="0"/>
          <w:numId w:val="308"/>
        </w:numPr>
        <w:spacing w:after="0" w:line="240" w:lineRule="auto"/>
        <w:ind w:left="567" w:hanging="567"/>
        <w:contextualSpacing w:val="0"/>
        <w:rPr>
          <w:color w:val="FF0000"/>
          <w:sz w:val="22"/>
          <w:szCs w:val="22"/>
        </w:rPr>
      </w:pPr>
      <w:r w:rsidRPr="00EF3B78">
        <w:rPr>
          <w:color w:val="FF0000"/>
          <w:sz w:val="22"/>
          <w:szCs w:val="22"/>
        </w:rPr>
        <w:t>Overenie plnenia záväzkov podľa článku 71 všeobecného nariadenia alebo záväzkov uvedených v PRV upravuje článok 52 vykonávacieho nariadenia Komisie č. 809/2014. Je v kompetencii ex post kontroly.</w:t>
      </w:r>
    </w:p>
    <w:p w14:paraId="777F34BE" w14:textId="77777777" w:rsidR="00E8302A" w:rsidRPr="00EF3B78" w:rsidRDefault="00E8302A" w:rsidP="002254C0">
      <w:pPr>
        <w:pStyle w:val="Odsekzoznamu"/>
        <w:numPr>
          <w:ilvl w:val="0"/>
          <w:numId w:val="308"/>
        </w:numPr>
        <w:spacing w:after="0" w:line="240" w:lineRule="auto"/>
        <w:ind w:left="567" w:hanging="567"/>
        <w:contextualSpacing w:val="0"/>
        <w:rPr>
          <w:color w:val="FF0000"/>
          <w:sz w:val="22"/>
          <w:szCs w:val="22"/>
        </w:rPr>
      </w:pPr>
      <w:r w:rsidRPr="00EF3B78">
        <w:rPr>
          <w:color w:val="FF0000"/>
          <w:sz w:val="22"/>
          <w:szCs w:val="22"/>
        </w:rPr>
        <w:t>Počas doby udržateľnosti projektu je prijímateľ povinný plniť všetky podmienky, ktoré mu  vyplývajú zo zmluvy o poskytnutí NFP. Prijímateľ je povinný zaslať PPA v prvom mesiaci posledného roka udržateľnosti projektu Oznámenie o plnení podmienok udržateľnosti projektu</w:t>
      </w:r>
    </w:p>
    <w:p w14:paraId="66174D44" w14:textId="77777777" w:rsidR="00E8302A" w:rsidRPr="00EF3B78" w:rsidRDefault="00E8302A" w:rsidP="002254C0">
      <w:pPr>
        <w:pStyle w:val="Odsekzoznamu"/>
        <w:numPr>
          <w:ilvl w:val="0"/>
          <w:numId w:val="308"/>
        </w:numPr>
        <w:spacing w:after="0" w:line="240" w:lineRule="auto"/>
        <w:ind w:left="567" w:hanging="567"/>
        <w:contextualSpacing w:val="0"/>
        <w:rPr>
          <w:color w:val="FF0000"/>
          <w:sz w:val="22"/>
          <w:szCs w:val="22"/>
        </w:rPr>
      </w:pPr>
      <w:r w:rsidRPr="00EF3B78">
        <w:rPr>
          <w:color w:val="FF0000"/>
          <w:sz w:val="22"/>
          <w:szCs w:val="22"/>
        </w:rPr>
        <w:lastRenderedPageBreak/>
        <w:t>PPA v období udržateľnosti sleduje z hľadiska podmienok stanovených v zmluve o poskytnutí NFP plnenie podmienok udržateľnosti projektu v rozsahu:</w:t>
      </w:r>
    </w:p>
    <w:p w14:paraId="26FC0771" w14:textId="77777777" w:rsidR="00E8302A" w:rsidRPr="00EF3B78" w:rsidRDefault="00E8302A" w:rsidP="00550CE9">
      <w:pPr>
        <w:pStyle w:val="Odsekzoznamu"/>
        <w:numPr>
          <w:ilvl w:val="1"/>
          <w:numId w:val="566"/>
        </w:numPr>
        <w:tabs>
          <w:tab w:val="left" w:pos="567"/>
        </w:tabs>
        <w:spacing w:line="240" w:lineRule="auto"/>
        <w:rPr>
          <w:color w:val="FF0000"/>
          <w:sz w:val="22"/>
        </w:rPr>
      </w:pPr>
      <w:r w:rsidRPr="00EF3B78">
        <w:rPr>
          <w:color w:val="FF0000"/>
          <w:sz w:val="22"/>
        </w:rPr>
        <w:t>vzniku podmienok preukazujúcich vznik podstatnej zmeny projektu podľa čl. 71 všeobecného nariadenia,</w:t>
      </w:r>
    </w:p>
    <w:p w14:paraId="2DB63672" w14:textId="77777777" w:rsidR="00E8302A" w:rsidRPr="00EF3B78" w:rsidRDefault="00E8302A" w:rsidP="00550CE9">
      <w:pPr>
        <w:pStyle w:val="Odsekzoznamu"/>
        <w:numPr>
          <w:ilvl w:val="1"/>
          <w:numId w:val="566"/>
        </w:numPr>
        <w:tabs>
          <w:tab w:val="left" w:pos="567"/>
        </w:tabs>
        <w:spacing w:line="240" w:lineRule="auto"/>
        <w:rPr>
          <w:color w:val="FF0000"/>
          <w:sz w:val="22"/>
        </w:rPr>
      </w:pPr>
      <w:r w:rsidRPr="00EF3B78">
        <w:rPr>
          <w:color w:val="FF0000"/>
          <w:sz w:val="22"/>
        </w:rPr>
        <w:t>udržania (zachovania) už dosiahnutých výsledkov realizovaného projektu,</w:t>
      </w:r>
    </w:p>
    <w:p w14:paraId="42537653" w14:textId="77777777" w:rsidR="00E8302A" w:rsidRPr="00EF3B78" w:rsidRDefault="00E8302A" w:rsidP="00550CE9">
      <w:pPr>
        <w:pStyle w:val="Odsekzoznamu"/>
        <w:numPr>
          <w:ilvl w:val="1"/>
          <w:numId w:val="566"/>
        </w:numPr>
        <w:tabs>
          <w:tab w:val="left" w:pos="567"/>
        </w:tabs>
        <w:spacing w:line="240" w:lineRule="auto"/>
        <w:rPr>
          <w:color w:val="FF0000"/>
          <w:sz w:val="22"/>
        </w:rPr>
      </w:pPr>
      <w:r w:rsidRPr="00EF3B78">
        <w:rPr>
          <w:color w:val="FF0000"/>
          <w:sz w:val="22"/>
        </w:rPr>
        <w:t>splnenia povinností prijímateľa, ktoré majú byť v zmysle zmluvy o poskytnutí NFP splnené až v období udržateľnosti,</w:t>
      </w:r>
    </w:p>
    <w:p w14:paraId="25BFE938" w14:textId="341D1D99" w:rsidR="00E8302A" w:rsidRPr="00EF3B78" w:rsidRDefault="00E8302A" w:rsidP="00550CE9">
      <w:pPr>
        <w:pStyle w:val="Odsekzoznamu"/>
        <w:numPr>
          <w:ilvl w:val="1"/>
          <w:numId w:val="566"/>
        </w:numPr>
        <w:tabs>
          <w:tab w:val="left" w:pos="567"/>
        </w:tabs>
        <w:spacing w:line="240" w:lineRule="auto"/>
        <w:rPr>
          <w:color w:val="FF0000"/>
          <w:sz w:val="22"/>
        </w:rPr>
      </w:pPr>
      <w:r w:rsidRPr="00EF3B78">
        <w:rPr>
          <w:color w:val="FF0000"/>
          <w:sz w:val="22"/>
        </w:rPr>
        <w:t>neporušenia podmienok poskytnutia príspevku, ktoré je prijímateľ v zmysle zmluvy o poskytnutí NFP povinný spĺňať počas celej doby platnosti a účinnosti zmluvy o poskytnutí NFP.</w:t>
      </w:r>
    </w:p>
    <w:p w14:paraId="7EFC6396" w14:textId="3C2DC068" w:rsidR="003C0921" w:rsidRPr="00EF3B78" w:rsidRDefault="003C0921" w:rsidP="002254C0">
      <w:pPr>
        <w:pStyle w:val="Odsekzoznamu"/>
        <w:numPr>
          <w:ilvl w:val="0"/>
          <w:numId w:val="308"/>
        </w:numPr>
        <w:spacing w:after="0" w:line="240" w:lineRule="auto"/>
        <w:ind w:left="567" w:hanging="567"/>
        <w:contextualSpacing w:val="0"/>
        <w:rPr>
          <w:sz w:val="22"/>
          <w:szCs w:val="22"/>
        </w:rPr>
      </w:pPr>
      <w:r w:rsidRPr="00EF3B78">
        <w:rPr>
          <w:sz w:val="22"/>
          <w:szCs w:val="22"/>
        </w:rPr>
        <w:t>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t.j. počas daných období nesmú nastať nasledovné skutočnosti:</w:t>
      </w:r>
    </w:p>
    <w:p w14:paraId="035547C1" w14:textId="77777777" w:rsidR="00E8302A" w:rsidRPr="00EF3B78" w:rsidRDefault="00E8302A" w:rsidP="00550CE9">
      <w:pPr>
        <w:pStyle w:val="Odsekzoznamu"/>
        <w:numPr>
          <w:ilvl w:val="0"/>
          <w:numId w:val="570"/>
        </w:numPr>
        <w:spacing w:after="0" w:line="240" w:lineRule="auto"/>
        <w:ind w:left="1134" w:hanging="425"/>
        <w:jc w:val="left"/>
        <w:rPr>
          <w:rFonts w:asciiTheme="minorHAnsi" w:hAnsiTheme="minorHAnsi" w:cstheme="minorHAnsi"/>
          <w:color w:val="FF0000"/>
          <w:sz w:val="22"/>
        </w:rPr>
      </w:pPr>
      <w:r w:rsidRPr="00EF3B78">
        <w:rPr>
          <w:rFonts w:asciiTheme="minorHAnsi" w:hAnsiTheme="minorHAnsi" w:cstheme="minorHAnsi"/>
          <w:color w:val="FF0000"/>
          <w:sz w:val="22"/>
        </w:rPr>
        <w:t>skončenia alebo premiestnenia výrobnej činnosti mimo oblasti programu;</w:t>
      </w:r>
    </w:p>
    <w:p w14:paraId="79AE583A" w14:textId="77777777" w:rsidR="00E8302A" w:rsidRPr="00EF3B78" w:rsidRDefault="00E8302A" w:rsidP="00550CE9">
      <w:pPr>
        <w:pStyle w:val="Odsekzoznamu"/>
        <w:numPr>
          <w:ilvl w:val="0"/>
          <w:numId w:val="567"/>
        </w:numPr>
        <w:spacing w:after="0" w:line="240" w:lineRule="auto"/>
        <w:ind w:left="1418" w:hanging="284"/>
        <w:jc w:val="left"/>
        <w:rPr>
          <w:rFonts w:asciiTheme="minorHAnsi" w:hAnsiTheme="minorHAnsi" w:cstheme="minorHAnsi"/>
          <w:color w:val="FF0000"/>
          <w:sz w:val="22"/>
        </w:rPr>
      </w:pPr>
      <w:r w:rsidRPr="00EF3B78">
        <w:rPr>
          <w:rFonts w:asciiTheme="minorHAnsi" w:hAnsiTheme="minorHAnsi" w:cstheme="minorHAnsi"/>
          <w:color w:val="FF0000"/>
          <w:sz w:val="22"/>
        </w:rPr>
        <w:t xml:space="preserve">Do ukončenia obdobia udržateľnosti nesmie dôjsť: </w:t>
      </w:r>
    </w:p>
    <w:p w14:paraId="307BB437" w14:textId="77777777" w:rsidR="00E8302A" w:rsidRPr="00EF3B78" w:rsidRDefault="00E8302A" w:rsidP="00550CE9">
      <w:pPr>
        <w:pStyle w:val="Odsekzoznamu"/>
        <w:numPr>
          <w:ilvl w:val="0"/>
          <w:numId w:val="568"/>
        </w:numPr>
        <w:spacing w:after="0" w:line="240" w:lineRule="auto"/>
        <w:ind w:left="1701" w:hanging="141"/>
        <w:rPr>
          <w:rFonts w:asciiTheme="minorHAnsi" w:hAnsiTheme="minorHAnsi" w:cstheme="minorHAnsi"/>
          <w:color w:val="FF0000"/>
          <w:sz w:val="22"/>
        </w:rPr>
      </w:pPr>
      <w:r w:rsidRPr="00EF3B78">
        <w:rPr>
          <w:rFonts w:asciiTheme="minorHAnsi" w:hAnsiTheme="minorHAnsi" w:cstheme="minorHAnsi"/>
          <w:color w:val="FF0000"/>
          <w:sz w:val="22"/>
        </w:rPr>
        <w:t>k ukončeniu výrobnej činnosti prijímateľa, ktorá bola predmetom podpory,</w:t>
      </w:r>
    </w:p>
    <w:p w14:paraId="14BD783A" w14:textId="72BE2E4B" w:rsidR="00E8302A" w:rsidRPr="00EF3B78" w:rsidRDefault="00E8302A" w:rsidP="00E8302A">
      <w:pPr>
        <w:pStyle w:val="Odsekzoznamu"/>
        <w:numPr>
          <w:ilvl w:val="0"/>
          <w:numId w:val="12"/>
        </w:numPr>
        <w:spacing w:after="0" w:line="240" w:lineRule="auto"/>
        <w:ind w:left="1701" w:hanging="141"/>
        <w:rPr>
          <w:rFonts w:asciiTheme="minorHAnsi" w:hAnsiTheme="minorHAnsi" w:cstheme="minorHAnsi"/>
          <w:color w:val="FF0000"/>
          <w:sz w:val="22"/>
        </w:rPr>
      </w:pPr>
      <w:r w:rsidRPr="00EF3B78">
        <w:rPr>
          <w:rFonts w:asciiTheme="minorHAnsi" w:hAnsiTheme="minorHAnsi" w:cstheme="minorHAnsi"/>
          <w:color w:val="FF0000"/>
          <w:sz w:val="22"/>
        </w:rPr>
        <w:t>k premiestneniu výrobnej činnosti mimo oprávnené územie definované vo  výzve</w:t>
      </w:r>
      <w:r w:rsidR="001F25D6" w:rsidRPr="00EF3B78">
        <w:rPr>
          <w:rFonts w:asciiTheme="minorHAnsi" w:hAnsiTheme="minorHAnsi" w:cstheme="minorHAnsi"/>
          <w:color w:val="FF0000"/>
          <w:sz w:val="22"/>
        </w:rPr>
        <w:t xml:space="preserve"> na predkladanie ŽoNFP príslušnej MAS</w:t>
      </w:r>
      <w:r w:rsidRPr="00EF3B78">
        <w:rPr>
          <w:rFonts w:asciiTheme="minorHAnsi" w:hAnsiTheme="minorHAnsi" w:cstheme="minorHAnsi"/>
          <w:color w:val="FF0000"/>
          <w:sz w:val="22"/>
        </w:rPr>
        <w:t>.</w:t>
      </w:r>
    </w:p>
    <w:p w14:paraId="43B9FF2B" w14:textId="77777777" w:rsidR="00E8302A" w:rsidRPr="00EF3B78" w:rsidRDefault="00E8302A" w:rsidP="00550CE9">
      <w:pPr>
        <w:pStyle w:val="Odsekzoznamu"/>
        <w:numPr>
          <w:ilvl w:val="0"/>
          <w:numId w:val="570"/>
        </w:numPr>
        <w:spacing w:after="0" w:line="240" w:lineRule="auto"/>
        <w:ind w:left="1134" w:hanging="425"/>
        <w:rPr>
          <w:rFonts w:asciiTheme="minorHAnsi" w:hAnsiTheme="minorHAnsi" w:cstheme="minorHAnsi"/>
          <w:color w:val="FF0000"/>
          <w:sz w:val="22"/>
          <w:szCs w:val="22"/>
        </w:rPr>
      </w:pPr>
      <w:r w:rsidRPr="00EF3B78">
        <w:rPr>
          <w:rFonts w:asciiTheme="minorHAnsi" w:hAnsiTheme="minorHAnsi" w:cstheme="minorHAnsi"/>
          <w:color w:val="FF0000"/>
          <w:sz w:val="22"/>
          <w:szCs w:val="22"/>
        </w:rPr>
        <w:t>zmeny vlastníctva položky infraštruktúry, ktorá poskytuje firme alebo orgánu verejnej moci neoprávnené zvýhodnenie;</w:t>
      </w:r>
    </w:p>
    <w:p w14:paraId="517EF401" w14:textId="77777777" w:rsidR="00E8302A" w:rsidRPr="00EF3B78" w:rsidRDefault="00E8302A" w:rsidP="00550CE9">
      <w:pPr>
        <w:pStyle w:val="Odsekzoznamu"/>
        <w:numPr>
          <w:ilvl w:val="0"/>
          <w:numId w:val="567"/>
        </w:numPr>
        <w:spacing w:after="0" w:line="240" w:lineRule="auto"/>
        <w:ind w:left="1418" w:hanging="284"/>
        <w:jc w:val="left"/>
        <w:rPr>
          <w:rFonts w:asciiTheme="minorHAnsi" w:hAnsiTheme="minorHAnsi" w:cstheme="minorHAnsi"/>
          <w:color w:val="FF0000"/>
          <w:sz w:val="22"/>
        </w:rPr>
      </w:pPr>
      <w:r w:rsidRPr="00EF3B78">
        <w:rPr>
          <w:rFonts w:asciiTheme="minorHAnsi" w:hAnsiTheme="minorHAnsi" w:cstheme="minorHAnsi"/>
          <w:color w:val="FF0000"/>
          <w:sz w:val="22"/>
        </w:rPr>
        <w:t>Zmena vlastníctva položky infraštruktúry môže predstavovať:</w:t>
      </w:r>
    </w:p>
    <w:p w14:paraId="0E63ACF9" w14:textId="74D713AE" w:rsidR="00E8302A" w:rsidRPr="00EF3B78" w:rsidRDefault="00E8302A" w:rsidP="00E8302A">
      <w:pPr>
        <w:pStyle w:val="Odsekzoznamu"/>
        <w:numPr>
          <w:ilvl w:val="0"/>
          <w:numId w:val="13"/>
        </w:numPr>
        <w:spacing w:after="0" w:line="240" w:lineRule="auto"/>
        <w:ind w:left="1701" w:hanging="141"/>
        <w:rPr>
          <w:rFonts w:asciiTheme="minorHAnsi" w:hAnsiTheme="minorHAnsi" w:cstheme="minorHAnsi"/>
          <w:color w:val="FF0000"/>
          <w:sz w:val="22"/>
        </w:rPr>
      </w:pPr>
      <w:r w:rsidRPr="00EF3B78">
        <w:rPr>
          <w:rFonts w:asciiTheme="minorHAnsi" w:hAnsiTheme="minorHAnsi" w:cstheme="minorHAnsi"/>
          <w:color w:val="FF0000"/>
          <w:sz w:val="22"/>
        </w:rPr>
        <w:t>zmenu prijímateľa ako zmluvnej strany uvedenej v</w:t>
      </w:r>
      <w:r w:rsidR="001F25D6" w:rsidRPr="00EF3B78">
        <w:rPr>
          <w:rFonts w:asciiTheme="minorHAnsi" w:hAnsiTheme="minorHAnsi" w:cstheme="minorHAnsi"/>
          <w:color w:val="FF0000"/>
          <w:sz w:val="22"/>
        </w:rPr>
        <w:t> z</w:t>
      </w:r>
      <w:r w:rsidRPr="00EF3B78">
        <w:rPr>
          <w:rFonts w:asciiTheme="minorHAnsi" w:hAnsiTheme="minorHAnsi" w:cstheme="minorHAnsi"/>
          <w:color w:val="FF0000"/>
          <w:sz w:val="22"/>
        </w:rPr>
        <w:t>mluve</w:t>
      </w:r>
      <w:r w:rsidR="001F25D6" w:rsidRPr="00EF3B78">
        <w:rPr>
          <w:rFonts w:asciiTheme="minorHAnsi" w:hAnsiTheme="minorHAnsi" w:cstheme="minorHAnsi"/>
          <w:color w:val="FF0000"/>
          <w:sz w:val="22"/>
        </w:rPr>
        <w:t xml:space="preserve"> o poskytnutí NFP</w:t>
      </w:r>
      <w:r w:rsidRPr="00EF3B78">
        <w:rPr>
          <w:rFonts w:asciiTheme="minorHAnsi" w:hAnsiTheme="minorHAnsi" w:cstheme="minorHAnsi"/>
          <w:color w:val="FF0000"/>
          <w:sz w:val="22"/>
        </w:rPr>
        <w:t>; zmena prijímateľa je možná len  výnimočne, ak sú splnené nasledovné podmienky:</w:t>
      </w:r>
    </w:p>
    <w:p w14:paraId="20EF816F" w14:textId="366D3273" w:rsidR="00E8302A" w:rsidRPr="00EF3B78" w:rsidRDefault="00E8302A" w:rsidP="00E8302A">
      <w:pPr>
        <w:pStyle w:val="Odsekzoznamu"/>
        <w:numPr>
          <w:ilvl w:val="0"/>
          <w:numId w:val="14"/>
        </w:numPr>
        <w:spacing w:after="0" w:line="240" w:lineRule="auto"/>
        <w:ind w:left="1985" w:hanging="142"/>
        <w:rPr>
          <w:rFonts w:asciiTheme="minorHAnsi" w:hAnsiTheme="minorHAnsi" w:cstheme="minorHAnsi"/>
          <w:color w:val="FF0000"/>
          <w:sz w:val="22"/>
        </w:rPr>
      </w:pPr>
      <w:r w:rsidRPr="00EF3B78">
        <w:rPr>
          <w:rFonts w:asciiTheme="minorHAnsi" w:hAnsiTheme="minorHAnsi" w:cstheme="minorHAnsi"/>
          <w:color w:val="FF0000"/>
          <w:sz w:val="22"/>
        </w:rPr>
        <w:t>zmenou nedôjde k porušeniu žiadnej z podmienok poskytnutia príspevku, a</w:t>
      </w:r>
      <w:r w:rsidR="001F25D6" w:rsidRPr="00EF3B78">
        <w:rPr>
          <w:rFonts w:asciiTheme="minorHAnsi" w:hAnsiTheme="minorHAnsi" w:cstheme="minorHAnsi"/>
          <w:color w:val="FF0000"/>
          <w:sz w:val="22"/>
        </w:rPr>
        <w:t xml:space="preserve">ko boli definované vo </w:t>
      </w:r>
      <w:r w:rsidRPr="00EF3B78">
        <w:rPr>
          <w:rFonts w:asciiTheme="minorHAnsi" w:hAnsiTheme="minorHAnsi" w:cstheme="minorHAnsi"/>
          <w:color w:val="FF0000"/>
          <w:sz w:val="22"/>
        </w:rPr>
        <w:t>výzve</w:t>
      </w:r>
      <w:r w:rsidR="001F25D6" w:rsidRPr="00EF3B78">
        <w:rPr>
          <w:rFonts w:asciiTheme="minorHAnsi" w:hAnsiTheme="minorHAnsi" w:cstheme="minorHAnsi"/>
          <w:color w:val="FF0000"/>
          <w:sz w:val="22"/>
        </w:rPr>
        <w:t xml:space="preserve"> na predkladanie ŽoNFP príslušnej MAs</w:t>
      </w:r>
      <w:r w:rsidRPr="00EF3B78">
        <w:rPr>
          <w:rFonts w:asciiTheme="minorHAnsi" w:hAnsiTheme="minorHAnsi" w:cstheme="minorHAnsi"/>
          <w:color w:val="FF0000"/>
          <w:sz w:val="22"/>
        </w:rPr>
        <w:t>, tzn. aj nový prijímateľ musí spĺňať všetky podmienky poskytnutia príspevku,</w:t>
      </w:r>
    </w:p>
    <w:p w14:paraId="1F4542E9" w14:textId="77777777" w:rsidR="00E8302A" w:rsidRPr="00EF3B78" w:rsidRDefault="00E8302A" w:rsidP="00E8302A">
      <w:pPr>
        <w:pStyle w:val="Odsekzoznamu"/>
        <w:numPr>
          <w:ilvl w:val="0"/>
          <w:numId w:val="14"/>
        </w:numPr>
        <w:spacing w:after="0" w:line="240" w:lineRule="auto"/>
        <w:ind w:left="1985" w:hanging="142"/>
        <w:rPr>
          <w:rFonts w:asciiTheme="minorHAnsi" w:hAnsiTheme="minorHAnsi" w:cstheme="minorHAnsi"/>
          <w:color w:val="FF0000"/>
          <w:sz w:val="22"/>
        </w:rPr>
      </w:pPr>
      <w:r w:rsidRPr="00EF3B78">
        <w:rPr>
          <w:rFonts w:asciiTheme="minorHAnsi" w:hAnsiTheme="minorHAnsi" w:cstheme="minorHAnsi"/>
          <w:color w:val="FF0000"/>
          <w:sz w:val="22"/>
        </w:rPr>
        <w:t>zmena nebude mať žiaden negatívny vplyv na vyhodnotenie podmienok poskytnutia príspevku, za ktorých bol projekt pôvodne schvaľovaný,</w:t>
      </w:r>
    </w:p>
    <w:p w14:paraId="3F24B857" w14:textId="0E9A6E67" w:rsidR="00E8302A" w:rsidRPr="00EF3B78" w:rsidRDefault="00E8302A" w:rsidP="00E8302A">
      <w:pPr>
        <w:pStyle w:val="Odsekzoznamu"/>
        <w:numPr>
          <w:ilvl w:val="0"/>
          <w:numId w:val="14"/>
        </w:numPr>
        <w:spacing w:after="0" w:line="240" w:lineRule="auto"/>
        <w:ind w:left="1985" w:hanging="142"/>
        <w:rPr>
          <w:rFonts w:asciiTheme="minorHAnsi" w:hAnsiTheme="minorHAnsi" w:cstheme="minorHAnsi"/>
          <w:color w:val="FF0000"/>
          <w:sz w:val="22"/>
        </w:rPr>
      </w:pPr>
      <w:r w:rsidRPr="00EF3B78">
        <w:rPr>
          <w:rFonts w:asciiTheme="minorHAnsi" w:hAnsiTheme="minorHAnsi" w:cstheme="minorHAnsi"/>
          <w:color w:val="FF0000"/>
          <w:sz w:val="22"/>
        </w:rPr>
        <w:t>zmena nebude mať žiaden negatívn</w:t>
      </w:r>
      <w:r w:rsidR="001F25D6" w:rsidRPr="00EF3B78">
        <w:rPr>
          <w:rFonts w:asciiTheme="minorHAnsi" w:hAnsiTheme="minorHAnsi" w:cstheme="minorHAnsi"/>
          <w:color w:val="FF0000"/>
          <w:sz w:val="22"/>
        </w:rPr>
        <w:t>y vplyv na cieľ projektu, účel z</w:t>
      </w:r>
      <w:r w:rsidRPr="00EF3B78">
        <w:rPr>
          <w:rFonts w:asciiTheme="minorHAnsi" w:hAnsiTheme="minorHAnsi" w:cstheme="minorHAnsi"/>
          <w:color w:val="FF0000"/>
          <w:sz w:val="22"/>
        </w:rPr>
        <w:t>mluvy</w:t>
      </w:r>
      <w:r w:rsidR="001F25D6" w:rsidRPr="00EF3B78">
        <w:rPr>
          <w:rFonts w:asciiTheme="minorHAnsi" w:hAnsiTheme="minorHAnsi" w:cstheme="minorHAnsi"/>
          <w:color w:val="FF0000"/>
          <w:sz w:val="22"/>
        </w:rPr>
        <w:t xml:space="preserve"> o poskytnutí NFP</w:t>
      </w:r>
      <w:r w:rsidRPr="00EF3B78">
        <w:rPr>
          <w:rFonts w:asciiTheme="minorHAnsi" w:hAnsiTheme="minorHAnsi" w:cstheme="minorHAnsi"/>
          <w:color w:val="FF0000"/>
          <w:sz w:val="22"/>
        </w:rPr>
        <w:t xml:space="preserve">, merateľné ukazovatele projektu, </w:t>
      </w:r>
    </w:p>
    <w:p w14:paraId="7EC0B752" w14:textId="77777777" w:rsidR="00E8302A" w:rsidRPr="00EF3B78" w:rsidRDefault="00E8302A" w:rsidP="00E8302A">
      <w:pPr>
        <w:pStyle w:val="Odsekzoznamu"/>
        <w:numPr>
          <w:ilvl w:val="0"/>
          <w:numId w:val="14"/>
        </w:numPr>
        <w:spacing w:after="0" w:line="240" w:lineRule="auto"/>
        <w:ind w:left="1985" w:hanging="142"/>
        <w:rPr>
          <w:rFonts w:asciiTheme="minorHAnsi" w:hAnsiTheme="minorHAnsi" w:cstheme="minorHAnsi"/>
          <w:color w:val="FF0000"/>
          <w:sz w:val="22"/>
        </w:rPr>
      </w:pPr>
      <w:r w:rsidRPr="00EF3B78">
        <w:rPr>
          <w:rFonts w:asciiTheme="minorHAnsi" w:hAnsiTheme="minorHAnsi" w:cstheme="minorHAnsi"/>
          <w:color w:val="FF0000"/>
          <w:sz w:val="22"/>
        </w:rPr>
        <w:t>zmenou nedôjde k poskytnutiu neoprávnenej výhody.</w:t>
      </w:r>
    </w:p>
    <w:p w14:paraId="4245BD33" w14:textId="77777777" w:rsidR="00E8302A" w:rsidRPr="00EF3B78" w:rsidRDefault="00E8302A" w:rsidP="00E8302A">
      <w:pPr>
        <w:pStyle w:val="Odsekzoznamu"/>
        <w:numPr>
          <w:ilvl w:val="0"/>
          <w:numId w:val="13"/>
        </w:numPr>
        <w:spacing w:after="0" w:line="240" w:lineRule="auto"/>
        <w:ind w:left="1701" w:hanging="141"/>
        <w:rPr>
          <w:rFonts w:asciiTheme="minorHAnsi" w:hAnsiTheme="minorHAnsi" w:cstheme="minorHAnsi"/>
          <w:color w:val="FF0000"/>
          <w:sz w:val="22"/>
        </w:rPr>
      </w:pPr>
      <w:r w:rsidRPr="00EF3B78">
        <w:rPr>
          <w:rFonts w:asciiTheme="minorHAnsi" w:hAnsiTheme="minorHAnsi" w:cstheme="minorHAnsi"/>
          <w:color w:val="FF0000"/>
          <w:sz w:val="22"/>
        </w:rPr>
        <w:t>zmenu vlastníckej štruktúry prijímateľa; zmena vlastníckej štruktúry prijímateľa môže byť realizovaná napr. prevodom akcií, prevodom obchodného podielu</w:t>
      </w:r>
    </w:p>
    <w:p w14:paraId="08782379" w14:textId="77777777" w:rsidR="00E8302A" w:rsidRPr="00EF3B78" w:rsidRDefault="00E8302A" w:rsidP="00E8302A">
      <w:pPr>
        <w:pStyle w:val="Odsekzoznamu"/>
        <w:numPr>
          <w:ilvl w:val="0"/>
          <w:numId w:val="13"/>
        </w:numPr>
        <w:spacing w:after="0" w:line="240" w:lineRule="auto"/>
        <w:ind w:left="1701" w:hanging="141"/>
        <w:rPr>
          <w:rFonts w:asciiTheme="minorHAnsi" w:hAnsiTheme="minorHAnsi" w:cstheme="minorHAnsi"/>
          <w:color w:val="FF0000"/>
          <w:sz w:val="22"/>
        </w:rPr>
      </w:pPr>
      <w:r w:rsidRPr="00EF3B78">
        <w:rPr>
          <w:rFonts w:asciiTheme="minorHAnsi" w:hAnsiTheme="minorHAnsi" w:cstheme="minorHAnsi"/>
          <w:color w:val="FF0000"/>
          <w:sz w:val="22"/>
        </w:rPr>
        <w:t>prevod alebo prechod vlastníctva majetku obstaraného a/alebo zhodnoteného v rámci projektu; zmenou nesmie dôjsť k poskytnutiu neoprávnenej výhody.</w:t>
      </w:r>
    </w:p>
    <w:p w14:paraId="03F5998D" w14:textId="77777777" w:rsidR="00E8302A" w:rsidRPr="00EF3B78" w:rsidRDefault="00E8302A" w:rsidP="00E8302A">
      <w:pPr>
        <w:spacing w:after="0" w:line="240" w:lineRule="auto"/>
        <w:ind w:left="1134"/>
        <w:rPr>
          <w:rFonts w:asciiTheme="minorHAnsi" w:hAnsiTheme="minorHAnsi" w:cstheme="minorHAnsi"/>
          <w:color w:val="FF0000"/>
          <w:sz w:val="22"/>
          <w:szCs w:val="22"/>
        </w:rPr>
      </w:pPr>
      <w:r w:rsidRPr="00EF3B78">
        <w:rPr>
          <w:rFonts w:asciiTheme="minorHAnsi" w:hAnsiTheme="minorHAnsi" w:cstheme="minorHAnsi"/>
          <w:color w:val="FF0000"/>
          <w:sz w:val="22"/>
          <w:szCs w:val="22"/>
        </w:rPr>
        <w:t>Zmena položky infraštruktúry predstavuje podstatnú zmenu v prípadoch, ak prijímateľ scudzí, prenajme alebo akýmkoľvek spôsobom prenechá položky infraštruktúry nadobudnuté alebo zhodnotené zo zdrojov NFP tretím osobám za iných ako trhových podmienok, čo zakladá  neoprávnenú výhodu.</w:t>
      </w:r>
    </w:p>
    <w:p w14:paraId="0010595E" w14:textId="77777777" w:rsidR="00E8302A" w:rsidRPr="00EF3B78" w:rsidRDefault="00E8302A" w:rsidP="00550CE9">
      <w:pPr>
        <w:pStyle w:val="Bezriadkovania"/>
        <w:numPr>
          <w:ilvl w:val="0"/>
          <w:numId w:val="570"/>
        </w:numPr>
        <w:ind w:left="1134" w:hanging="425"/>
        <w:rPr>
          <w:rFonts w:cstheme="minorHAnsi"/>
          <w:color w:val="FF0000"/>
        </w:rPr>
      </w:pPr>
      <w:r w:rsidRPr="00EF3B78">
        <w:rPr>
          <w:rFonts w:cstheme="minorHAnsi"/>
          <w:color w:val="FF0000"/>
        </w:rPr>
        <w:t>podstatnej zmeny, ktorá ovplyvňuje jej povahu, ciele alebo podmienky realizácie, čo by   spôsobilo narušenie jej pôvodných cieľov;</w:t>
      </w:r>
    </w:p>
    <w:p w14:paraId="0E4125E5" w14:textId="77777777" w:rsidR="00E8302A" w:rsidRPr="00EF3B78" w:rsidRDefault="00E8302A" w:rsidP="00550CE9">
      <w:pPr>
        <w:pStyle w:val="Bezriadkovania"/>
        <w:numPr>
          <w:ilvl w:val="0"/>
          <w:numId w:val="567"/>
        </w:numPr>
        <w:ind w:left="1418" w:hanging="284"/>
        <w:rPr>
          <w:rFonts w:cstheme="minorHAnsi"/>
          <w:color w:val="FF0000"/>
        </w:rPr>
      </w:pPr>
      <w:r w:rsidRPr="00EF3B78">
        <w:rPr>
          <w:rFonts w:cstheme="minorHAnsi"/>
          <w:color w:val="FF0000"/>
        </w:rPr>
        <w:t>Do ukončenia obdobia udržateľnosti nesmie dôjsť:</w:t>
      </w:r>
    </w:p>
    <w:p w14:paraId="74578540" w14:textId="24A57F53" w:rsidR="00E8302A" w:rsidRPr="00EF3B78" w:rsidRDefault="00E8302A" w:rsidP="00550CE9">
      <w:pPr>
        <w:pStyle w:val="Bezriadkovania"/>
        <w:numPr>
          <w:ilvl w:val="0"/>
          <w:numId w:val="569"/>
        </w:numPr>
        <w:ind w:left="1701" w:hanging="141"/>
        <w:rPr>
          <w:rFonts w:cstheme="minorHAnsi"/>
          <w:color w:val="FF0000"/>
        </w:rPr>
      </w:pPr>
      <w:r w:rsidRPr="00EF3B78">
        <w:rPr>
          <w:rFonts w:cstheme="minorHAnsi"/>
          <w:color w:val="FF0000"/>
        </w:rPr>
        <w:t>k porušeniu žiadnej z podmienok poskytnutia príspevku ako boli definované v</w:t>
      </w:r>
      <w:r w:rsidR="001F25D6" w:rsidRPr="00EF3B78">
        <w:rPr>
          <w:rFonts w:cstheme="minorHAnsi"/>
          <w:color w:val="FF0000"/>
        </w:rPr>
        <w:t>o  v</w:t>
      </w:r>
      <w:r w:rsidRPr="00EF3B78">
        <w:rPr>
          <w:rFonts w:cstheme="minorHAnsi"/>
          <w:color w:val="FF0000"/>
        </w:rPr>
        <w:t>ýzve</w:t>
      </w:r>
      <w:r w:rsidR="001F25D6" w:rsidRPr="00EF3B78">
        <w:rPr>
          <w:rFonts w:cstheme="minorHAnsi"/>
          <w:color w:val="FF0000"/>
        </w:rPr>
        <w:t xml:space="preserve"> na predkladanie ŽoNFP príslušnej MAS</w:t>
      </w:r>
      <w:r w:rsidRPr="00EF3B78">
        <w:rPr>
          <w:rFonts w:cstheme="minorHAnsi"/>
          <w:color w:val="FF0000"/>
        </w:rPr>
        <w:t>,</w:t>
      </w:r>
    </w:p>
    <w:p w14:paraId="423B3444" w14:textId="47EB1188" w:rsidR="00E8302A" w:rsidRPr="00EF3B78" w:rsidRDefault="00E8302A" w:rsidP="00550CE9">
      <w:pPr>
        <w:pStyle w:val="Bezriadkovania"/>
        <w:numPr>
          <w:ilvl w:val="0"/>
          <w:numId w:val="569"/>
        </w:numPr>
        <w:ind w:left="1701" w:hanging="141"/>
        <w:rPr>
          <w:rFonts w:cstheme="minorHAnsi"/>
          <w:color w:val="FF0000"/>
        </w:rPr>
      </w:pPr>
      <w:r w:rsidRPr="00EF3B78">
        <w:rPr>
          <w:rFonts w:cstheme="minorHAnsi"/>
          <w:color w:val="FF0000"/>
        </w:rPr>
        <w:t>k zmene projektu, ktorá by mala negatívn</w:t>
      </w:r>
      <w:r w:rsidR="001F25D6" w:rsidRPr="00EF3B78">
        <w:rPr>
          <w:rFonts w:cstheme="minorHAnsi"/>
          <w:color w:val="FF0000"/>
        </w:rPr>
        <w:t>y vplyv na cieľ projektu, účel z</w:t>
      </w:r>
      <w:r w:rsidRPr="00EF3B78">
        <w:rPr>
          <w:rFonts w:cstheme="minorHAnsi"/>
          <w:color w:val="FF0000"/>
        </w:rPr>
        <w:t>mluvy</w:t>
      </w:r>
      <w:r w:rsidR="001F25D6" w:rsidRPr="00EF3B78">
        <w:rPr>
          <w:rFonts w:cstheme="minorHAnsi"/>
          <w:color w:val="FF0000"/>
        </w:rPr>
        <w:t xml:space="preserve"> o poskitnutí NFP</w:t>
      </w:r>
      <w:r w:rsidRPr="00EF3B78">
        <w:rPr>
          <w:rFonts w:cstheme="minorHAnsi"/>
          <w:color w:val="FF0000"/>
        </w:rPr>
        <w:t>, merateľné ukazovatele projektu.</w:t>
      </w:r>
    </w:p>
    <w:p w14:paraId="338575D1" w14:textId="77777777" w:rsidR="003C0921" w:rsidRPr="00EF3B78" w:rsidRDefault="003C0921" w:rsidP="002254C0">
      <w:pPr>
        <w:pStyle w:val="Odsekzoznamu"/>
        <w:numPr>
          <w:ilvl w:val="0"/>
          <w:numId w:val="305"/>
        </w:numPr>
        <w:spacing w:after="0" w:line="240" w:lineRule="auto"/>
        <w:ind w:left="1276" w:hanging="425"/>
        <w:contextualSpacing w:val="0"/>
        <w:rPr>
          <w:strike/>
          <w:sz w:val="18"/>
          <w:szCs w:val="18"/>
        </w:rPr>
      </w:pPr>
      <w:r w:rsidRPr="00EF3B78">
        <w:rPr>
          <w:strike/>
          <w:sz w:val="18"/>
          <w:szCs w:val="18"/>
        </w:rPr>
        <w:t>skončenie alebo premiestnenie výrobnej činnosti mimo oblasti programu;</w:t>
      </w:r>
    </w:p>
    <w:p w14:paraId="2205A460" w14:textId="77777777" w:rsidR="003C0921" w:rsidRPr="00EF3B78" w:rsidRDefault="003C0921" w:rsidP="002254C0">
      <w:pPr>
        <w:pStyle w:val="Odsekzoznamu"/>
        <w:numPr>
          <w:ilvl w:val="0"/>
          <w:numId w:val="305"/>
        </w:numPr>
        <w:spacing w:after="0" w:line="240" w:lineRule="auto"/>
        <w:ind w:left="1276" w:hanging="425"/>
        <w:contextualSpacing w:val="0"/>
        <w:rPr>
          <w:strike/>
          <w:sz w:val="18"/>
          <w:szCs w:val="18"/>
        </w:rPr>
      </w:pPr>
      <w:r w:rsidRPr="00EF3B78">
        <w:rPr>
          <w:strike/>
          <w:sz w:val="18"/>
          <w:szCs w:val="18"/>
        </w:rPr>
        <w:t>zmena vlastníctva položky infraštruktúry, ktorá poskytuje firme alebo orgánu verejnej moci neoprávnené zvýhodnenie;</w:t>
      </w:r>
    </w:p>
    <w:p w14:paraId="4D7FBB5C" w14:textId="3791AB39" w:rsidR="003C0921" w:rsidRPr="00EF3B78" w:rsidRDefault="003C0921" w:rsidP="002254C0">
      <w:pPr>
        <w:pStyle w:val="Odsekzoznamu"/>
        <w:numPr>
          <w:ilvl w:val="0"/>
          <w:numId w:val="305"/>
        </w:numPr>
        <w:spacing w:after="0" w:line="240" w:lineRule="auto"/>
        <w:ind w:left="1276" w:hanging="425"/>
        <w:contextualSpacing w:val="0"/>
        <w:rPr>
          <w:strike/>
          <w:sz w:val="18"/>
          <w:szCs w:val="18"/>
        </w:rPr>
      </w:pPr>
      <w:r w:rsidRPr="00EF3B78">
        <w:rPr>
          <w:strike/>
          <w:sz w:val="18"/>
          <w:szCs w:val="18"/>
        </w:rPr>
        <w:t xml:space="preserve">podstatná zmena, ktorá ovplyvňuje jej povahu, ciele alebo podmienky realizácie, </w:t>
      </w:r>
      <w:r w:rsidR="00236A71" w:rsidRPr="00EF3B78">
        <w:rPr>
          <w:strike/>
          <w:sz w:val="18"/>
          <w:szCs w:val="18"/>
        </w:rPr>
        <w:br/>
      </w:r>
      <w:r w:rsidRPr="00EF3B78">
        <w:rPr>
          <w:strike/>
          <w:sz w:val="18"/>
          <w:szCs w:val="18"/>
        </w:rPr>
        <w:t>čo by spôsobilo narušenie jej pôvodných cieľov.</w:t>
      </w:r>
    </w:p>
    <w:p w14:paraId="38439303" w14:textId="77777777" w:rsidR="003C0921" w:rsidRPr="00EF3B78" w:rsidRDefault="003C0921" w:rsidP="002254C0">
      <w:pPr>
        <w:pStyle w:val="Odsekzoznamu"/>
        <w:numPr>
          <w:ilvl w:val="0"/>
          <w:numId w:val="308"/>
        </w:numPr>
        <w:spacing w:after="0" w:line="240" w:lineRule="auto"/>
        <w:ind w:left="567" w:hanging="567"/>
        <w:contextualSpacing w:val="0"/>
        <w:rPr>
          <w:sz w:val="22"/>
          <w:szCs w:val="22"/>
        </w:rPr>
      </w:pPr>
      <w:r w:rsidRPr="00EF3B78">
        <w:rPr>
          <w:sz w:val="22"/>
          <w:szCs w:val="22"/>
        </w:rPr>
        <w:lastRenderedPageBreak/>
        <w:t>Udržateľnosť projektu v prípade operácií zložených z investície do infraštruktúry alebo investície do výroby sa musí zabezpečiť počas doby do desiatich rokov od záverečnej platby poskytnutej prijímateľovi, t.j. počas tejto doby sa výrobná činnosť nesmie presunúť mimo Európskej únie okrem prípadu, ak je prijímateľom MSP. Ak sa príspevok z EŠIF poskytuje vo forme štátnej pomoci, obdobie 10 rokov nahradí termín platný na základe pravidiel o štátnej pomoci.</w:t>
      </w:r>
    </w:p>
    <w:p w14:paraId="136BA4B9" w14:textId="77777777" w:rsidR="003C0921" w:rsidRPr="00EF3B78" w:rsidRDefault="003C0921" w:rsidP="002254C0">
      <w:pPr>
        <w:pStyle w:val="Odsekzoznamu"/>
        <w:numPr>
          <w:ilvl w:val="0"/>
          <w:numId w:val="308"/>
        </w:numPr>
        <w:spacing w:after="0" w:line="240" w:lineRule="auto"/>
        <w:ind w:left="567" w:hanging="567"/>
        <w:contextualSpacing w:val="0"/>
        <w:rPr>
          <w:sz w:val="22"/>
          <w:szCs w:val="22"/>
        </w:rPr>
      </w:pPr>
      <w:r w:rsidRPr="00EF3B78">
        <w:rPr>
          <w:sz w:val="22"/>
          <w:szCs w:val="22"/>
        </w:rPr>
        <w:t xml:space="preserve">Udržateľnosť projektu </w:t>
      </w:r>
      <w:r w:rsidRPr="00EF3B78">
        <w:rPr>
          <w:sz w:val="22"/>
          <w:szCs w:val="22"/>
          <w:u w:val="single"/>
        </w:rPr>
        <w:t>v prípade operácií, ktoré nepredstavujú investície do infraštruktúry alebo investície do výroby</w:t>
      </w:r>
      <w:r w:rsidRPr="00EF3B78">
        <w:rPr>
          <w:sz w:val="22"/>
          <w:szCs w:val="22"/>
        </w:rPr>
        <w:t xml:space="preserve">, sa musí zabezpečiť počas doby stanovenej v uplatniteľných pravidlách o štátnej pomoci </w:t>
      </w:r>
      <w:r w:rsidRPr="00EF3B78">
        <w:rPr>
          <w:strike/>
          <w:sz w:val="18"/>
          <w:szCs w:val="18"/>
        </w:rPr>
        <w:t>iba vtedy, ak tieto pravidlá vyžadujú udržanie investície, t.j. počas doby stanovenej v týchto pravidlách sa nesmie ukončiť alebo premiestniť výrobná činnosť</w:t>
      </w:r>
      <w:r w:rsidRPr="00EF3B78">
        <w:rPr>
          <w:sz w:val="22"/>
          <w:szCs w:val="22"/>
        </w:rPr>
        <w:t>.</w:t>
      </w:r>
    </w:p>
    <w:p w14:paraId="239AFD63" w14:textId="77777777" w:rsidR="003C0921" w:rsidRPr="00EF3B78" w:rsidRDefault="003C0921" w:rsidP="002254C0">
      <w:pPr>
        <w:pStyle w:val="Odsekzoznamu"/>
        <w:numPr>
          <w:ilvl w:val="0"/>
          <w:numId w:val="308"/>
        </w:numPr>
        <w:spacing w:after="0" w:line="240" w:lineRule="auto"/>
        <w:ind w:left="567" w:hanging="567"/>
        <w:contextualSpacing w:val="0"/>
        <w:rPr>
          <w:sz w:val="22"/>
          <w:szCs w:val="22"/>
        </w:rPr>
      </w:pPr>
      <w:r w:rsidRPr="00EF3B78">
        <w:rPr>
          <w:sz w:val="22"/>
          <w:szCs w:val="22"/>
        </w:rPr>
        <w:t>Hore uvedené pravidlá sa nevzťahujú na:</w:t>
      </w:r>
    </w:p>
    <w:p w14:paraId="0BF790F1" w14:textId="77777777" w:rsidR="003C0921" w:rsidRPr="00EF3B78" w:rsidRDefault="003C0921" w:rsidP="002254C0">
      <w:pPr>
        <w:pStyle w:val="Odsekzoznamu"/>
        <w:numPr>
          <w:ilvl w:val="0"/>
          <w:numId w:val="306"/>
        </w:numPr>
        <w:spacing w:after="0" w:line="240" w:lineRule="auto"/>
        <w:ind w:left="1134" w:hanging="425"/>
        <w:contextualSpacing w:val="0"/>
        <w:rPr>
          <w:sz w:val="22"/>
          <w:szCs w:val="22"/>
        </w:rPr>
      </w:pPr>
      <w:r w:rsidRPr="00EF3B78">
        <w:rPr>
          <w:sz w:val="22"/>
          <w:szCs w:val="22"/>
        </w:rPr>
        <w:t>príspevky na finančné nástroje alebo z finančných nástrojov alebo na každú operáciu, v prípade ktorej sa skončila výrobná činnosť v dôsledku nepodvodného vyhlásenia konkurzu;</w:t>
      </w:r>
    </w:p>
    <w:p w14:paraId="33801617" w14:textId="3B16B154" w:rsidR="003C0921" w:rsidRPr="00EF3B78" w:rsidRDefault="003C0921" w:rsidP="002254C0">
      <w:pPr>
        <w:pStyle w:val="Odsekzoznamu"/>
        <w:numPr>
          <w:ilvl w:val="0"/>
          <w:numId w:val="306"/>
        </w:numPr>
        <w:spacing w:after="0" w:line="240" w:lineRule="auto"/>
        <w:ind w:left="1134" w:hanging="425"/>
        <w:contextualSpacing w:val="0"/>
        <w:rPr>
          <w:sz w:val="22"/>
          <w:szCs w:val="22"/>
        </w:rPr>
      </w:pPr>
      <w:r w:rsidRPr="00EF3B78">
        <w:rPr>
          <w:sz w:val="22"/>
          <w:szCs w:val="22"/>
        </w:rPr>
        <w:t xml:space="preserve">fyzické osoby, ktoré sú prijímateľmi investičnej podpory a po ukončení investičnej operácie sa stanú oprávnenými a dostanú podpory na základe nariadenia Európskeho parlamentu a Rady (EÚ) č. 1309/2013, keď je príslušná investícia priamo spojená s druhom činnosti, označenej za oprávnenú na podporu z Európskeho fondu na prispôsobenie </w:t>
      </w:r>
      <w:r w:rsidR="005C5136" w:rsidRPr="00EF3B78">
        <w:rPr>
          <w:sz w:val="22"/>
          <w:szCs w:val="22"/>
        </w:rPr>
        <w:br/>
      </w:r>
      <w:r w:rsidRPr="00EF3B78">
        <w:rPr>
          <w:sz w:val="22"/>
          <w:szCs w:val="22"/>
        </w:rPr>
        <w:t>sa globalizácii.</w:t>
      </w:r>
    </w:p>
    <w:p w14:paraId="53DC2E18" w14:textId="77777777" w:rsidR="003C0921" w:rsidRPr="00EF3B78" w:rsidRDefault="003C0921" w:rsidP="005269FA">
      <w:pPr>
        <w:pStyle w:val="Odsekzoznamu"/>
        <w:numPr>
          <w:ilvl w:val="0"/>
          <w:numId w:val="595"/>
        </w:numPr>
        <w:spacing w:after="0" w:line="240" w:lineRule="auto"/>
        <w:ind w:left="567" w:hanging="567"/>
        <w:contextualSpacing w:val="0"/>
        <w:rPr>
          <w:sz w:val="22"/>
          <w:szCs w:val="22"/>
        </w:rPr>
      </w:pPr>
      <w:r w:rsidRPr="00EF3B78">
        <w:rPr>
          <w:sz w:val="22"/>
          <w:szCs w:val="22"/>
        </w:rPr>
        <w:t>K ukončeniu doby platnosti zmluvy o poskytnutí NFP môže dôjsť :</w:t>
      </w:r>
    </w:p>
    <w:p w14:paraId="40E14255" w14:textId="2F42FAC4" w:rsidR="003C0921" w:rsidRPr="00EF3B78" w:rsidRDefault="003C0921" w:rsidP="002254C0">
      <w:pPr>
        <w:pStyle w:val="Odsekzoznamu"/>
        <w:numPr>
          <w:ilvl w:val="0"/>
          <w:numId w:val="310"/>
        </w:numPr>
        <w:spacing w:after="0" w:line="240" w:lineRule="auto"/>
        <w:contextualSpacing w:val="0"/>
        <w:rPr>
          <w:sz w:val="22"/>
          <w:szCs w:val="22"/>
        </w:rPr>
      </w:pPr>
      <w:r w:rsidRPr="00EF3B78">
        <w:rPr>
          <w:sz w:val="22"/>
          <w:szCs w:val="22"/>
        </w:rPr>
        <w:t xml:space="preserve">štandardným spôsobom, tzn. ak sa záväzky zmluvných strán splnia včas a riadne. </w:t>
      </w:r>
      <w:r w:rsidR="00236A71" w:rsidRPr="00EF3B78">
        <w:rPr>
          <w:sz w:val="22"/>
          <w:szCs w:val="22"/>
        </w:rPr>
        <w:br/>
      </w:r>
      <w:r w:rsidRPr="00EF3B78">
        <w:rPr>
          <w:sz w:val="22"/>
          <w:szCs w:val="22"/>
        </w:rPr>
        <w:t>Ide o najpravidelnejší a najprirodzenejší spôsob zániku záväzkov zo zmluvy o poskytnutí NFP;</w:t>
      </w:r>
    </w:p>
    <w:p w14:paraId="1CBA9B23" w14:textId="77777777" w:rsidR="003C0921" w:rsidRPr="00EF3B78" w:rsidRDefault="003C0921" w:rsidP="002254C0">
      <w:pPr>
        <w:pStyle w:val="Odsekzoznamu"/>
        <w:numPr>
          <w:ilvl w:val="0"/>
          <w:numId w:val="310"/>
        </w:numPr>
        <w:spacing w:after="0" w:line="240" w:lineRule="auto"/>
        <w:contextualSpacing w:val="0"/>
        <w:rPr>
          <w:sz w:val="22"/>
          <w:szCs w:val="22"/>
        </w:rPr>
      </w:pPr>
      <w:r w:rsidRPr="00EF3B78">
        <w:rPr>
          <w:sz w:val="22"/>
          <w:szCs w:val="22"/>
        </w:rPr>
        <w:t>neštandardným spôsobom, tzn. :</w:t>
      </w:r>
    </w:p>
    <w:p w14:paraId="3DDE428A" w14:textId="77777777" w:rsidR="003C0921" w:rsidRPr="00EF3B78" w:rsidRDefault="003C0921" w:rsidP="002254C0">
      <w:pPr>
        <w:pStyle w:val="Odsekzoznamu"/>
        <w:numPr>
          <w:ilvl w:val="2"/>
          <w:numId w:val="312"/>
        </w:numPr>
        <w:spacing w:after="0" w:line="240" w:lineRule="auto"/>
        <w:ind w:left="1701" w:hanging="283"/>
        <w:contextualSpacing w:val="0"/>
        <w:rPr>
          <w:sz w:val="22"/>
          <w:szCs w:val="22"/>
        </w:rPr>
      </w:pPr>
      <w:r w:rsidRPr="00EF3B78">
        <w:rPr>
          <w:sz w:val="22"/>
          <w:szCs w:val="22"/>
        </w:rPr>
        <w:t>písomnou dohodou zmluvných strán na podnet prijímateľa alebo PPA;</w:t>
      </w:r>
    </w:p>
    <w:p w14:paraId="12AB8426" w14:textId="77777777" w:rsidR="003C0921" w:rsidRPr="00EF3B78" w:rsidRDefault="003C0921" w:rsidP="002254C0">
      <w:pPr>
        <w:pStyle w:val="Odsekzoznamu"/>
        <w:numPr>
          <w:ilvl w:val="2"/>
          <w:numId w:val="312"/>
        </w:numPr>
        <w:spacing w:after="0" w:line="240" w:lineRule="auto"/>
        <w:ind w:left="1701" w:hanging="283"/>
        <w:contextualSpacing w:val="0"/>
        <w:rPr>
          <w:sz w:val="22"/>
          <w:szCs w:val="22"/>
        </w:rPr>
      </w:pPr>
      <w:r w:rsidRPr="00EF3B78">
        <w:rPr>
          <w:sz w:val="22"/>
          <w:szCs w:val="22"/>
        </w:rPr>
        <w:t>odstúpením od zmluvy o poskytnutí NFP jednou zo zmluvných strán (§ 344 a nasl. Obchodného zákonníka);</w:t>
      </w:r>
    </w:p>
    <w:p w14:paraId="58F95B61" w14:textId="06F74AE2" w:rsidR="003C0921" w:rsidRPr="00EF3B78" w:rsidRDefault="003C0921" w:rsidP="002254C0">
      <w:pPr>
        <w:pStyle w:val="Odsekzoznamu"/>
        <w:numPr>
          <w:ilvl w:val="2"/>
          <w:numId w:val="312"/>
        </w:numPr>
        <w:spacing w:after="0" w:line="240" w:lineRule="auto"/>
        <w:ind w:left="1701" w:hanging="283"/>
        <w:contextualSpacing w:val="0"/>
        <w:rPr>
          <w:sz w:val="22"/>
          <w:szCs w:val="22"/>
        </w:rPr>
      </w:pPr>
      <w:r w:rsidRPr="00EF3B78">
        <w:rPr>
          <w:sz w:val="22"/>
          <w:szCs w:val="22"/>
        </w:rPr>
        <w:t xml:space="preserve">automatickým ukončením, tzv. fixné záväzky (§ 349 ods. 3 Obchodného zákonníka), kedy z obsahu zmluvy o poskytnutí NFP vyplýva, že PPA nemá záujem na splnení záväzku prijímateľa (napr. podať žiadosť o platbu) po dobe určenej na plnenie. </w:t>
      </w:r>
      <w:r w:rsidR="00236A71" w:rsidRPr="00EF3B78">
        <w:rPr>
          <w:sz w:val="22"/>
          <w:szCs w:val="22"/>
        </w:rPr>
        <w:br/>
      </w:r>
      <w:r w:rsidRPr="00EF3B78">
        <w:rPr>
          <w:sz w:val="22"/>
          <w:szCs w:val="22"/>
        </w:rPr>
        <w:t xml:space="preserve">V týchto prípadoch nastávajú účinky odstúpenia od zmluvy automaticky bez potreby odstúpenia od zmluvy o poskytnutí NFP už samotným začiatkom omeškania zo strany prijímateľa (napr. nepodaním žiadosti o platbu v stanovenom termíne). </w:t>
      </w:r>
    </w:p>
    <w:p w14:paraId="365B7962" w14:textId="19E69151" w:rsidR="002C6CC7" w:rsidRPr="00EF3B78" w:rsidRDefault="003C0921" w:rsidP="005269FA">
      <w:pPr>
        <w:pStyle w:val="Odsekzoznamu"/>
        <w:numPr>
          <w:ilvl w:val="0"/>
          <w:numId w:val="313"/>
        </w:numPr>
        <w:tabs>
          <w:tab w:val="clear" w:pos="720"/>
          <w:tab w:val="num" w:pos="567"/>
        </w:tabs>
        <w:spacing w:after="0" w:line="240" w:lineRule="auto"/>
        <w:ind w:left="567" w:hanging="567"/>
        <w:contextualSpacing w:val="0"/>
        <w:rPr>
          <w:sz w:val="22"/>
          <w:szCs w:val="22"/>
        </w:rPr>
      </w:pPr>
      <w:r w:rsidRPr="00EF3B78">
        <w:rPr>
          <w:sz w:val="22"/>
          <w:szCs w:val="22"/>
        </w:rPr>
        <w:t>Podrobné vymedzenie trvania záväzkov zo zmluvy o poskytnutí NFP a podmienky ukončenia zmluvy budú upravené v zmluve o poskytnutí NFP</w:t>
      </w:r>
      <w:r w:rsidR="002C6CC7" w:rsidRPr="00EF3B78">
        <w:rPr>
          <w:sz w:val="22"/>
          <w:szCs w:val="22"/>
        </w:rPr>
        <w:t>.</w:t>
      </w:r>
    </w:p>
    <w:p w14:paraId="3451E61E" w14:textId="77777777" w:rsidR="002C6CC7" w:rsidRPr="00EF3B78" w:rsidRDefault="002C6CC7" w:rsidP="002C6CC7">
      <w:pPr>
        <w:rPr>
          <w:bCs/>
          <w:color w:val="1F497D" w:themeColor="text2"/>
        </w:rPr>
      </w:pPr>
    </w:p>
    <w:p w14:paraId="408EA48A" w14:textId="3DC33D58" w:rsidR="002C6CC7" w:rsidRPr="00EF3B78" w:rsidRDefault="000D6316" w:rsidP="002254C0">
      <w:pPr>
        <w:pStyle w:val="Nadpis2"/>
        <w:numPr>
          <w:ilvl w:val="1"/>
          <w:numId w:val="249"/>
        </w:numPr>
        <w:spacing w:before="0"/>
        <w:ind w:left="567" w:hanging="567"/>
        <w:rPr>
          <w:rFonts w:asciiTheme="minorHAnsi" w:hAnsiTheme="minorHAnsi" w:cs="Times New Roman"/>
          <w:strike/>
          <w:color w:val="1F497D" w:themeColor="text2"/>
          <w:sz w:val="18"/>
          <w:szCs w:val="18"/>
        </w:rPr>
      </w:pPr>
      <w:bookmarkStart w:id="276" w:name="_Toc3360998"/>
      <w:bookmarkStart w:id="277" w:name="_Toc24545874"/>
      <w:r w:rsidRPr="00EF3B78">
        <w:rPr>
          <w:rFonts w:asciiTheme="minorHAnsi" w:hAnsiTheme="minorHAnsi" w:cs="Times New Roman"/>
          <w:strike/>
          <w:color w:val="1F497D" w:themeColor="text2"/>
          <w:sz w:val="18"/>
          <w:szCs w:val="18"/>
        </w:rPr>
        <w:t>Integrované projekty</w:t>
      </w:r>
      <w:bookmarkEnd w:id="276"/>
      <w:bookmarkEnd w:id="277"/>
    </w:p>
    <w:p w14:paraId="08CA3701" w14:textId="77777777" w:rsidR="000D6316" w:rsidRPr="00EF3B78" w:rsidRDefault="000D6316" w:rsidP="002254C0">
      <w:pPr>
        <w:pStyle w:val="Odsekzoznamu"/>
        <w:numPr>
          <w:ilvl w:val="0"/>
          <w:numId w:val="242"/>
        </w:numPr>
        <w:autoSpaceDE w:val="0"/>
        <w:autoSpaceDN w:val="0"/>
        <w:adjustRightInd w:val="0"/>
        <w:spacing w:after="0" w:line="240" w:lineRule="auto"/>
        <w:ind w:left="567" w:hanging="567"/>
        <w:contextualSpacing w:val="0"/>
        <w:rPr>
          <w:strike/>
          <w:sz w:val="18"/>
          <w:szCs w:val="18"/>
        </w:rPr>
      </w:pPr>
      <w:r w:rsidRPr="00EF3B78">
        <w:rPr>
          <w:strike/>
          <w:sz w:val="18"/>
          <w:szCs w:val="18"/>
        </w:rPr>
        <w:t>Integrovaný projekt môže byť realizovaný jedným subjektom, ako žiadateľom o NFP, alebo prostredníctvom kolektívnej investície.</w:t>
      </w:r>
    </w:p>
    <w:p w14:paraId="2C9EFBCD" w14:textId="2A45BD60" w:rsidR="00D33301" w:rsidRPr="00EF3B78" w:rsidRDefault="000D6316" w:rsidP="002254C0">
      <w:pPr>
        <w:pStyle w:val="Odsekzoznamu"/>
        <w:numPr>
          <w:ilvl w:val="0"/>
          <w:numId w:val="242"/>
        </w:numPr>
        <w:autoSpaceDE w:val="0"/>
        <w:autoSpaceDN w:val="0"/>
        <w:adjustRightInd w:val="0"/>
        <w:spacing w:after="0" w:line="240" w:lineRule="auto"/>
        <w:ind w:left="567" w:hanging="567"/>
        <w:contextualSpacing w:val="0"/>
        <w:rPr>
          <w:strike/>
          <w:sz w:val="18"/>
          <w:szCs w:val="18"/>
        </w:rPr>
      </w:pPr>
      <w:r w:rsidRPr="00EF3B78">
        <w:rPr>
          <w:strike/>
          <w:sz w:val="18"/>
          <w:szCs w:val="18"/>
        </w:rPr>
        <w:t xml:space="preserve">Integrovaný projekt realizovaný ako kolektívna investícia je spoločná činnosť partnerov integrovaného projektu s jasne definovaným prínosom pre danú oblasť v partnerskej zmluve, realizovaná spoločne všetkými partnermi integrovaného projektu kolektívnej  investície. V tomto prípade sa primerane uplatnia všeobecné princípy kolektívnej investície (uvedené </w:t>
      </w:r>
      <w:r w:rsidR="00633A27" w:rsidRPr="00EF3B78">
        <w:rPr>
          <w:strike/>
          <w:sz w:val="18"/>
          <w:szCs w:val="18"/>
        </w:rPr>
        <w:t>v </w:t>
      </w:r>
      <w:r w:rsidR="00376E2F" w:rsidRPr="00EF3B78">
        <w:rPr>
          <w:strike/>
          <w:sz w:val="18"/>
          <w:szCs w:val="18"/>
        </w:rPr>
        <w:t>kapitole 7. 4</w:t>
      </w:r>
      <w:r w:rsidRPr="00EF3B78">
        <w:rPr>
          <w:strike/>
          <w:sz w:val="18"/>
          <w:szCs w:val="18"/>
        </w:rPr>
        <w:t>).</w:t>
      </w:r>
    </w:p>
    <w:p w14:paraId="32B45744" w14:textId="77777777" w:rsidR="002C6CC7" w:rsidRPr="00EF3B78" w:rsidRDefault="002C6CC7" w:rsidP="002C6CC7">
      <w:pPr>
        <w:pStyle w:val="Odsekzoznamu"/>
        <w:autoSpaceDE w:val="0"/>
        <w:autoSpaceDN w:val="0"/>
        <w:adjustRightInd w:val="0"/>
        <w:spacing w:after="0" w:line="240" w:lineRule="auto"/>
        <w:ind w:left="567"/>
        <w:contextualSpacing w:val="0"/>
        <w:rPr>
          <w:sz w:val="22"/>
          <w:szCs w:val="22"/>
        </w:rPr>
      </w:pPr>
    </w:p>
    <w:p w14:paraId="40F3D772" w14:textId="1FE5A3D2" w:rsidR="002C6CC7" w:rsidRPr="00EF3B78" w:rsidRDefault="000D6316" w:rsidP="002254C0">
      <w:pPr>
        <w:pStyle w:val="Nadpis3"/>
        <w:numPr>
          <w:ilvl w:val="2"/>
          <w:numId w:val="264"/>
        </w:numPr>
        <w:ind w:left="567" w:hanging="567"/>
        <w:rPr>
          <w:rFonts w:asciiTheme="minorHAnsi" w:hAnsiTheme="minorHAnsi" w:cstheme="minorHAnsi"/>
          <w:strike/>
          <w:color w:val="1F497D" w:themeColor="text2"/>
          <w:sz w:val="18"/>
          <w:szCs w:val="18"/>
        </w:rPr>
      </w:pPr>
      <w:bookmarkStart w:id="278" w:name="_Toc3360999"/>
      <w:bookmarkStart w:id="279" w:name="_Toc24545875"/>
      <w:r w:rsidRPr="00EF3B78">
        <w:rPr>
          <w:rFonts w:asciiTheme="minorHAnsi" w:hAnsiTheme="minorHAnsi" w:cstheme="minorHAnsi"/>
          <w:strike/>
          <w:color w:val="1F497D" w:themeColor="text2"/>
          <w:sz w:val="18"/>
          <w:szCs w:val="18"/>
        </w:rPr>
        <w:t>Spôsoby realizácie integrovaných projektov</w:t>
      </w:r>
      <w:bookmarkEnd w:id="278"/>
      <w:bookmarkEnd w:id="279"/>
    </w:p>
    <w:p w14:paraId="235C0885" w14:textId="2D1F0380" w:rsidR="00D33301" w:rsidRPr="00EF3B78" w:rsidRDefault="00D33301" w:rsidP="002254C0">
      <w:pPr>
        <w:pStyle w:val="Odsekzoznamu"/>
        <w:numPr>
          <w:ilvl w:val="0"/>
          <w:numId w:val="243"/>
        </w:numPr>
        <w:autoSpaceDE w:val="0"/>
        <w:autoSpaceDN w:val="0"/>
        <w:adjustRightInd w:val="0"/>
        <w:spacing w:line="240" w:lineRule="auto"/>
        <w:ind w:left="567" w:hanging="567"/>
        <w:contextualSpacing w:val="0"/>
        <w:rPr>
          <w:rFonts w:asciiTheme="minorHAnsi" w:hAnsiTheme="minorHAnsi" w:cstheme="minorHAnsi"/>
          <w:strike/>
          <w:sz w:val="18"/>
          <w:szCs w:val="18"/>
        </w:rPr>
      </w:pPr>
      <w:r w:rsidRPr="00EF3B78">
        <w:rPr>
          <w:rFonts w:asciiTheme="minorHAnsi" w:hAnsiTheme="minorHAnsi" w:cstheme="minorHAnsi"/>
          <w:b/>
          <w:strike/>
          <w:sz w:val="18"/>
          <w:szCs w:val="18"/>
          <w:u w:val="single"/>
        </w:rPr>
        <w:t>Integrovaný projekt realizovaný jedným subjektom.</w:t>
      </w:r>
      <w:r w:rsidRPr="00EF3B78">
        <w:rPr>
          <w:rFonts w:asciiTheme="minorHAnsi" w:hAnsiTheme="minorHAnsi" w:cstheme="minorHAnsi"/>
          <w:strike/>
          <w:sz w:val="18"/>
          <w:szCs w:val="18"/>
        </w:rPr>
        <w:t xml:space="preserve"> Zmluvnou stranou PPA bude prijímateľ, ktorý v rámci jedného projektu bude realizovať viac opatrení.</w:t>
      </w:r>
      <w:r w:rsidR="003576BE" w:rsidRPr="00EF3B78">
        <w:rPr>
          <w:rFonts w:asciiTheme="minorHAnsi" w:hAnsiTheme="minorHAnsi" w:cstheme="minorHAnsi"/>
          <w:b/>
          <w:strike/>
          <w:sz w:val="18"/>
          <w:szCs w:val="18"/>
          <w:u w:val="single"/>
        </w:rPr>
        <w:t xml:space="preserve"> Integrovaný projekt realizovaný jedným subjektom: </w:t>
      </w:r>
    </w:p>
    <w:p w14:paraId="6212E00A" w14:textId="77777777" w:rsidR="003576BE" w:rsidRPr="00EF3B78" w:rsidRDefault="003576BE" w:rsidP="002254C0">
      <w:pPr>
        <w:pStyle w:val="Odsekzoznamu"/>
        <w:numPr>
          <w:ilvl w:val="0"/>
          <w:numId w:val="265"/>
        </w:numPr>
        <w:tabs>
          <w:tab w:val="left" w:pos="1134"/>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Ak realizuje jeden prijímateľ viac podopatrení ako integrovaný projekt, musí spĺňať požiadavky na oprávnenosť žiadateľa, oprávnenosť aktivít realizácie projektu, oprávnenosť miesta realizácie projektu, kritériá pre výber projektov a ostatné podmienky poskytnutia príspevku uvedené vo výzve na všetky podopatrenia, ktoré žiadateľ zahrnie do ŽoNFP na integrovaný projekt. Cieľ projektu sa považuje za splnený, iba ak je splnený cieľ každého podopatrenia realizovaného v rámci integrovaného projektu.</w:t>
      </w:r>
    </w:p>
    <w:p w14:paraId="15807478" w14:textId="77777777" w:rsidR="003576BE" w:rsidRPr="00EF3B78" w:rsidRDefault="003576BE" w:rsidP="002254C0">
      <w:pPr>
        <w:pStyle w:val="Odsekzoznamu"/>
        <w:numPr>
          <w:ilvl w:val="0"/>
          <w:numId w:val="265"/>
        </w:numPr>
        <w:tabs>
          <w:tab w:val="left" w:pos="1134"/>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lastRenderedPageBreak/>
        <w:t>Ak bude v rámci príslušnej výzvy na predkladanie projektových zámerov/ŽoNFP možné realizovať tri podopatrenia, projekt bude posúdený ako oprávnený integrovaný projekt, ak prijímateľ zahrnie do ŽoNFP aspoň dve podopatrenia.</w:t>
      </w:r>
    </w:p>
    <w:p w14:paraId="1E09F365" w14:textId="77777777" w:rsidR="003576BE" w:rsidRPr="00EF3B78" w:rsidRDefault="003576BE" w:rsidP="002254C0">
      <w:pPr>
        <w:pStyle w:val="Odsekzoznamu"/>
        <w:numPr>
          <w:ilvl w:val="0"/>
          <w:numId w:val="265"/>
        </w:numPr>
        <w:tabs>
          <w:tab w:val="left" w:pos="1134"/>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Žiadateľ predkladá na integrovaný projekt jednu ŽoNFP.</w:t>
      </w:r>
    </w:p>
    <w:p w14:paraId="6376C0AF" w14:textId="520EECE3" w:rsidR="003576BE" w:rsidRPr="00EF3B78" w:rsidRDefault="003576BE" w:rsidP="002254C0">
      <w:pPr>
        <w:pStyle w:val="Odsekzoznamu"/>
        <w:numPr>
          <w:ilvl w:val="0"/>
          <w:numId w:val="265"/>
        </w:numPr>
        <w:tabs>
          <w:tab w:val="left" w:pos="1134"/>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PPA uzatvorí so žiadateľom jednu zmluvu o poskytnutí NFP, predmetom ktorej bude realizácia všetkých podopatrení, zahrnutých do ŽoNFP.</w:t>
      </w:r>
    </w:p>
    <w:p w14:paraId="21A2A399" w14:textId="77777777" w:rsidR="003576BE" w:rsidRPr="00EF3B78" w:rsidRDefault="003576BE" w:rsidP="00BE36C2">
      <w:pPr>
        <w:pStyle w:val="Odsekzoznamu"/>
        <w:tabs>
          <w:tab w:val="left" w:pos="1134"/>
        </w:tabs>
        <w:spacing w:after="0" w:line="240" w:lineRule="auto"/>
        <w:ind w:left="1134"/>
        <w:rPr>
          <w:rFonts w:asciiTheme="minorHAnsi" w:hAnsiTheme="minorHAnsi" w:cstheme="minorHAnsi"/>
          <w:strike/>
          <w:sz w:val="18"/>
          <w:szCs w:val="18"/>
        </w:rPr>
      </w:pPr>
    </w:p>
    <w:p w14:paraId="7F8E0EF1" w14:textId="5431F22A" w:rsidR="00D33301" w:rsidRPr="00EF3B78" w:rsidRDefault="00D33301" w:rsidP="008E0F66">
      <w:pPr>
        <w:pStyle w:val="Popis"/>
        <w:ind w:left="360" w:firstLine="207"/>
        <w:rPr>
          <w:rFonts w:cstheme="minorHAnsi"/>
          <w:strike/>
        </w:rPr>
      </w:pPr>
      <w:r w:rsidRPr="00EF3B78">
        <w:rPr>
          <w:rFonts w:cstheme="minorHAnsi"/>
          <w:strike/>
          <w:color w:val="808080" w:themeColor="background1" w:themeShade="80"/>
        </w:rPr>
        <w:t>Schéma  – Integrovaný projekt  realizovaný jedným subjektom</w:t>
      </w:r>
    </w:p>
    <w:p w14:paraId="1E162F29" w14:textId="1F92F124" w:rsidR="00D33301" w:rsidRPr="00EF3B78" w:rsidRDefault="00CD4219" w:rsidP="00377AAF">
      <w:pPr>
        <w:pStyle w:val="Odsekzoznamu"/>
        <w:ind w:left="1920"/>
        <w:rPr>
          <w:rFonts w:asciiTheme="minorHAnsi" w:hAnsiTheme="minorHAnsi" w:cstheme="minorHAnsi"/>
          <w:b/>
          <w:strike/>
          <w:noProof/>
          <w:sz w:val="18"/>
          <w:szCs w:val="18"/>
          <w:u w:val="single"/>
          <w:lang w:eastAsia="sk-SK"/>
        </w:rPr>
      </w:pP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84352" behindDoc="0" locked="0" layoutInCell="1" allowOverlap="1" wp14:anchorId="1F279E30" wp14:editId="185AD94B">
                <wp:simplePos x="0" y="0"/>
                <wp:positionH relativeFrom="column">
                  <wp:posOffset>1279500</wp:posOffset>
                </wp:positionH>
                <wp:positionV relativeFrom="paragraph">
                  <wp:posOffset>796874</wp:posOffset>
                </wp:positionV>
                <wp:extent cx="1404518" cy="7315"/>
                <wp:effectExtent l="0" t="95250" r="0" b="107315"/>
                <wp:wrapNone/>
                <wp:docPr id="18" name="Rovná spojovacia šípka 18"/>
                <wp:cNvGraphicFramePr/>
                <a:graphic xmlns:a="http://schemas.openxmlformats.org/drawingml/2006/main">
                  <a:graphicData uri="http://schemas.microsoft.com/office/word/2010/wordprocessingShape">
                    <wps:wsp>
                      <wps:cNvCnPr/>
                      <wps:spPr>
                        <a:xfrm flipV="1">
                          <a:off x="0" y="0"/>
                          <a:ext cx="1404518" cy="7315"/>
                        </a:xfrm>
                        <a:prstGeom prst="straightConnector1">
                          <a:avLst/>
                        </a:prstGeom>
                        <a:ln w="31750">
                          <a:solidFill>
                            <a:schemeClr val="accent3">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412475" id="_x0000_t32" coordsize="21600,21600" o:spt="32" o:oned="t" path="m,l21600,21600e" filled="f">
                <v:path arrowok="t" fillok="f" o:connecttype="none"/>
                <o:lock v:ext="edit" shapetype="t"/>
              </v:shapetype>
              <v:shape id="Rovná spojovacia šípka 18" o:spid="_x0000_s1026" type="#_x0000_t32" style="position:absolute;margin-left:100.75pt;margin-top:62.75pt;width:110.6pt;height:.6pt;flip:y;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" strokecolor="#76923c [2406]" strokeweight="2.5pt">
                <v:stroke startarrow="block" endarrow="block"/>
              </v:shape>
            </w:pict>
          </mc:Fallback>
        </mc:AlternateContent>
      </w:r>
      <w:r w:rsidR="00D33301"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67968" behindDoc="0" locked="0" layoutInCell="1" allowOverlap="1" wp14:anchorId="3978E5C0" wp14:editId="1D4E167A">
                <wp:simplePos x="0" y="0"/>
                <wp:positionH relativeFrom="column">
                  <wp:posOffset>277317</wp:posOffset>
                </wp:positionH>
                <wp:positionV relativeFrom="paragraph">
                  <wp:posOffset>408990</wp:posOffset>
                </wp:positionV>
                <wp:extent cx="929031" cy="811987"/>
                <wp:effectExtent l="0" t="0" r="23495" b="26670"/>
                <wp:wrapNone/>
                <wp:docPr id="1"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31" cy="811987"/>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221B7" w14:textId="77777777" w:rsidR="00FD6ABB" w:rsidRDefault="00FD6ABB" w:rsidP="00D33301">
                            <w:pPr>
                              <w:spacing w:after="200"/>
                              <w:jc w:val="left"/>
                              <w:rPr>
                                <w:sz w:val="28"/>
                                <w:szCs w:val="28"/>
                              </w:rPr>
                            </w:pPr>
                          </w:p>
                          <w:p w14:paraId="30DF774C" w14:textId="77777777" w:rsidR="00FD6ABB" w:rsidRPr="00FB0CB9" w:rsidRDefault="00FD6ABB" w:rsidP="008E0F66">
                            <w:pPr>
                              <w:spacing w:after="200"/>
                              <w:rPr>
                                <w:b/>
                                <w:strike/>
                                <w:sz w:val="20"/>
                                <w:szCs w:val="20"/>
                              </w:rPr>
                            </w:pPr>
                            <w:r w:rsidRPr="00FB0CB9">
                              <w:rPr>
                                <w:b/>
                                <w:strike/>
                                <w:sz w:val="20"/>
                                <w:szCs w:val="20"/>
                              </w:rPr>
                              <w:t>Poskytovateľ</w:t>
                            </w:r>
                          </w:p>
                          <w:p w14:paraId="07F064BF" w14:textId="77777777" w:rsidR="00FD6ABB" w:rsidRDefault="00FD6ABB" w:rsidP="00D33301">
                            <w:pPr>
                              <w:spacing w:after="200"/>
                              <w:jc w:val="center"/>
                              <w:rPr>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8E5C0" id="Obdĺžnik 1" o:spid="_x0000_s1029" style="position:absolute;left:0;text-align:left;margin-left:21.85pt;margin-top:32.2pt;width:73.15pt;height:6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" fillcolor="#eaf1dd [662]" strokecolor="#76923c [2406]" strokeweight="2pt">
                <v:path arrowok="t"/>
                <v:textbox>
                  <w:txbxContent>
                    <w:p w14:paraId="79F221B7" w14:textId="77777777" w:rsidR="00FD6ABB" w:rsidRDefault="00FD6ABB" w:rsidP="00D33301">
                      <w:pPr>
                        <w:spacing w:after="200"/>
                        <w:jc w:val="left"/>
                        <w:rPr>
                          <w:sz w:val="28"/>
                          <w:szCs w:val="28"/>
                        </w:rPr>
                      </w:pPr>
                    </w:p>
                    <w:p w14:paraId="30DF774C" w14:textId="77777777" w:rsidR="00FD6ABB" w:rsidRPr="00FB0CB9" w:rsidRDefault="00FD6ABB" w:rsidP="008E0F66">
                      <w:pPr>
                        <w:spacing w:after="200"/>
                        <w:rPr>
                          <w:b/>
                          <w:strike/>
                          <w:sz w:val="20"/>
                          <w:szCs w:val="20"/>
                        </w:rPr>
                      </w:pPr>
                      <w:r w:rsidRPr="00FB0CB9">
                        <w:rPr>
                          <w:b/>
                          <w:strike/>
                          <w:sz w:val="20"/>
                          <w:szCs w:val="20"/>
                        </w:rPr>
                        <w:t>Poskytovateľ</w:t>
                      </w:r>
                    </w:p>
                    <w:p w14:paraId="07F064BF" w14:textId="77777777" w:rsidR="00FD6ABB" w:rsidRDefault="00FD6ABB" w:rsidP="00D33301">
                      <w:pPr>
                        <w:spacing w:after="200"/>
                        <w:jc w:val="center"/>
                        <w:rPr>
                          <w:szCs w:val="22"/>
                        </w:rPr>
                      </w:pPr>
                    </w:p>
                  </w:txbxContent>
                </v:textbox>
              </v:rect>
            </w:pict>
          </mc:Fallback>
        </mc:AlternateContent>
      </w:r>
      <w:r w:rsidR="00D33301" w:rsidRPr="00EF3B78">
        <w:rPr>
          <w:rFonts w:asciiTheme="minorHAnsi" w:hAnsiTheme="minorHAnsi" w:cstheme="minorHAnsi"/>
          <w:strike/>
          <w:noProof/>
          <w:sz w:val="18"/>
          <w:szCs w:val="18"/>
          <w:lang w:eastAsia="sk-SK"/>
        </w:rPr>
        <w:drawing>
          <wp:inline distT="0" distB="0" distL="0" distR="0" wp14:anchorId="52827ABF" wp14:editId="1527C906">
            <wp:extent cx="5632704" cy="1380490"/>
            <wp:effectExtent l="0" t="0" r="0" b="0"/>
            <wp:docPr id="9"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41C0897" w14:textId="27D621CE" w:rsidR="00D33301" w:rsidRPr="00EF3B78" w:rsidRDefault="00D33301" w:rsidP="002254C0">
      <w:pPr>
        <w:pStyle w:val="Odsekzoznamu"/>
        <w:numPr>
          <w:ilvl w:val="0"/>
          <w:numId w:val="243"/>
        </w:numPr>
        <w:autoSpaceDE w:val="0"/>
        <w:autoSpaceDN w:val="0"/>
        <w:adjustRightInd w:val="0"/>
        <w:spacing w:after="0" w:line="240" w:lineRule="auto"/>
        <w:ind w:left="567" w:hanging="567"/>
        <w:contextualSpacing w:val="0"/>
        <w:rPr>
          <w:rFonts w:asciiTheme="minorHAnsi" w:hAnsiTheme="minorHAnsi" w:cstheme="minorHAnsi"/>
          <w:strike/>
          <w:sz w:val="18"/>
          <w:szCs w:val="18"/>
        </w:rPr>
      </w:pPr>
      <w:r w:rsidRPr="00EF3B78">
        <w:rPr>
          <w:rFonts w:asciiTheme="minorHAnsi" w:hAnsiTheme="minorHAnsi" w:cstheme="minorHAnsi"/>
          <w:b/>
          <w:strike/>
          <w:sz w:val="18"/>
          <w:szCs w:val="18"/>
          <w:u w:val="single"/>
        </w:rPr>
        <w:t>Integrovaný projekt realizovaný ako kolektívna investícia.</w:t>
      </w:r>
      <w:r w:rsidRPr="00EF3B78">
        <w:rPr>
          <w:rFonts w:asciiTheme="minorHAnsi" w:hAnsiTheme="minorHAnsi" w:cstheme="minorHAnsi"/>
          <w:strike/>
          <w:sz w:val="18"/>
          <w:szCs w:val="18"/>
        </w:rPr>
        <w:t xml:space="preserve"> Zmluvnými stranami  v tomto prípade budú </w:t>
      </w:r>
      <w:r w:rsidR="008E0F66" w:rsidRPr="00EF3B78">
        <w:rPr>
          <w:rFonts w:asciiTheme="minorHAnsi" w:hAnsiTheme="minorHAnsi" w:cstheme="minorHAnsi"/>
          <w:strike/>
          <w:sz w:val="18"/>
          <w:szCs w:val="18"/>
        </w:rPr>
        <w:t>PPA</w:t>
      </w:r>
      <w:r w:rsidRPr="00EF3B78">
        <w:rPr>
          <w:rFonts w:asciiTheme="minorHAnsi" w:hAnsiTheme="minorHAnsi" w:cstheme="minorHAnsi"/>
          <w:strike/>
          <w:sz w:val="18"/>
          <w:szCs w:val="18"/>
        </w:rPr>
        <w:t xml:space="preserve">, generálny partner projektu a ostatní (všetci)  partneri projektu, tzn. na strane prijímateľa bude pluralita (klaster/EIP/partnerstvo bez právnej subjektivity). Komunikácia </w:t>
      </w:r>
      <w:r w:rsidR="008E0F66" w:rsidRPr="00EF3B78">
        <w:rPr>
          <w:rFonts w:asciiTheme="minorHAnsi" w:hAnsiTheme="minorHAnsi" w:cstheme="minorHAnsi"/>
          <w:strike/>
          <w:sz w:val="18"/>
          <w:szCs w:val="18"/>
        </w:rPr>
        <w:t>PPA</w:t>
      </w:r>
      <w:r w:rsidRPr="00EF3B78">
        <w:rPr>
          <w:rFonts w:asciiTheme="minorHAnsi" w:hAnsiTheme="minorHAnsi" w:cstheme="minorHAnsi"/>
          <w:strike/>
          <w:sz w:val="18"/>
          <w:szCs w:val="18"/>
        </w:rPr>
        <w:t xml:space="preserve"> bude prioritne prebiehať prostredníctvom generálneho  partnera. Pôjde o tzv. delený záväzok podľa § 294 Obchodného zákonníka, v zmysle ktorého je každý partner projektu, ktorý je zmluvnou stranou, zodpovedný voči P</w:t>
      </w:r>
      <w:r w:rsidR="008E0F66" w:rsidRPr="00EF3B78">
        <w:rPr>
          <w:rFonts w:asciiTheme="minorHAnsi" w:hAnsiTheme="minorHAnsi" w:cstheme="minorHAnsi"/>
          <w:strike/>
          <w:sz w:val="18"/>
          <w:szCs w:val="18"/>
        </w:rPr>
        <w:t>PA</w:t>
      </w:r>
      <w:r w:rsidRPr="00EF3B78">
        <w:rPr>
          <w:rFonts w:asciiTheme="minorHAnsi" w:hAnsiTheme="minorHAnsi" w:cstheme="minorHAnsi"/>
          <w:strike/>
          <w:sz w:val="18"/>
          <w:szCs w:val="18"/>
        </w:rPr>
        <w:t xml:space="preserve"> iba v rozsahu svojho podielu na plnení projektu, pričom musí byť splnený účel celého projektu. Každý partner projektu je oprávnený realizovať jedno alebo viac opatrení pri súčasnom dodržaní pravidla, že jedno opatrenie v rámci jedného projektu nemôžu súčasne realizovať dvaja alebo viacerí partneri projektu.</w:t>
      </w:r>
      <w:r w:rsidR="003576BE" w:rsidRPr="00EF3B78">
        <w:rPr>
          <w:rFonts w:asciiTheme="minorHAnsi" w:hAnsiTheme="minorHAnsi" w:cstheme="minorHAnsi"/>
          <w:strike/>
          <w:sz w:val="18"/>
          <w:szCs w:val="18"/>
        </w:rPr>
        <w:t xml:space="preserve"> </w:t>
      </w:r>
      <w:r w:rsidR="003576BE" w:rsidRPr="00EF3B78">
        <w:rPr>
          <w:rFonts w:asciiTheme="minorHAnsi" w:hAnsiTheme="minorHAnsi" w:cstheme="minorHAnsi"/>
          <w:strike/>
          <w:sz w:val="18"/>
          <w:szCs w:val="18"/>
          <w:u w:val="single"/>
        </w:rPr>
        <w:t>Integrovaný projekt realizovaný ako kolektívna investícia:</w:t>
      </w:r>
    </w:p>
    <w:p w14:paraId="398C6C13" w14:textId="1ACEA537" w:rsidR="003576BE" w:rsidRPr="00EF3B78" w:rsidRDefault="003576BE" w:rsidP="002254C0">
      <w:pPr>
        <w:pStyle w:val="Odsekzoznamu"/>
        <w:numPr>
          <w:ilvl w:val="0"/>
          <w:numId w:val="266"/>
        </w:numPr>
        <w:tabs>
          <w:tab w:val="left" w:pos="1134"/>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Ak sa realizuje integrovaný projekt formou kolektívnej investície (viac partnerov projektu), musí každý partner projektu spĺňať požiadavky na oprávnenosť žiadateľa, oprávnenosť aktivít realizácie projektu, oprávnenosť miesta realizácie projektu, kritériá pre výber projektov a ostatné podmienky poskytnutia príspevku uvedené vo výzve </w:t>
      </w:r>
      <w:r w:rsidR="005C5136" w:rsidRPr="00EF3B78">
        <w:rPr>
          <w:rFonts w:asciiTheme="minorHAnsi" w:hAnsiTheme="minorHAnsi" w:cstheme="minorHAnsi"/>
          <w:strike/>
          <w:sz w:val="18"/>
          <w:szCs w:val="18"/>
        </w:rPr>
        <w:br/>
      </w:r>
      <w:r w:rsidRPr="00EF3B78">
        <w:rPr>
          <w:rFonts w:asciiTheme="minorHAnsi" w:hAnsiTheme="minorHAnsi" w:cstheme="minorHAnsi"/>
          <w:strike/>
          <w:sz w:val="18"/>
          <w:szCs w:val="18"/>
        </w:rPr>
        <w:t>na to podopatrenie, ktoré bude realizovať a ktoré je  zahrnuté do ŽoNFP na integrovaný projekt (tzn. každý partner projektu na ním realizované podopatrenie). Cieľ projektu sa považuje za splnený, iba ak je splnený cieľ každého podopatrenia realizovaného v rámci integrovaného projektu. Každý partner integrovaného projektu je oprávnený realizovať jedno alebo viac podopatrení pri súčasnom dodržaní pravidla, že to isté podopatrenie v rámci integrovaného projektu môžu súčasne realizovať dvaja alebo viacerí partneri projektu.</w:t>
      </w:r>
    </w:p>
    <w:p w14:paraId="3C8C3176" w14:textId="7C6A97C5" w:rsidR="003576BE" w:rsidRPr="00EF3B78" w:rsidRDefault="003576BE" w:rsidP="002254C0">
      <w:pPr>
        <w:pStyle w:val="Odsekzoznamu"/>
        <w:numPr>
          <w:ilvl w:val="0"/>
          <w:numId w:val="266"/>
        </w:numPr>
        <w:tabs>
          <w:tab w:val="left" w:pos="1134"/>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Ak bude v rámci príslušnej výzvy na </w:t>
      </w:r>
      <w:r w:rsidR="00F52196" w:rsidRPr="00EF3B78">
        <w:rPr>
          <w:rFonts w:asciiTheme="minorHAnsi" w:hAnsiTheme="minorHAnsi" w:cstheme="minorHAnsi"/>
          <w:strike/>
          <w:sz w:val="18"/>
          <w:szCs w:val="18"/>
        </w:rPr>
        <w:t>predkladanie</w:t>
      </w:r>
      <w:r w:rsidRPr="00EF3B78">
        <w:rPr>
          <w:rFonts w:asciiTheme="minorHAnsi" w:hAnsiTheme="minorHAnsi" w:cstheme="minorHAnsi"/>
          <w:strike/>
          <w:sz w:val="18"/>
          <w:szCs w:val="18"/>
        </w:rPr>
        <w:t xml:space="preserve"> projektových zámerov/ŽoNFP možné realizovať tri podopatrenia, projekt bude posúdený ako oprávnený integrovaný projekt, ak prijímateľ zahrnie do ŽoNFP aspoň dve podopatrenia.</w:t>
      </w:r>
    </w:p>
    <w:p w14:paraId="704CE663" w14:textId="77777777" w:rsidR="003576BE" w:rsidRPr="00EF3B78" w:rsidRDefault="003576BE" w:rsidP="002254C0">
      <w:pPr>
        <w:pStyle w:val="Odsekzoznamu"/>
        <w:numPr>
          <w:ilvl w:val="0"/>
          <w:numId w:val="266"/>
        </w:numPr>
        <w:tabs>
          <w:tab w:val="left" w:pos="1134"/>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Partneri projektu predkladajú na integrovaný projekt jednu spoločnú ŽoNFP.</w:t>
      </w:r>
    </w:p>
    <w:p w14:paraId="6F38D4B1" w14:textId="58140909" w:rsidR="003576BE" w:rsidRPr="00EF3B78" w:rsidRDefault="003576BE" w:rsidP="002254C0">
      <w:pPr>
        <w:pStyle w:val="Odsekzoznamu"/>
        <w:numPr>
          <w:ilvl w:val="0"/>
          <w:numId w:val="266"/>
        </w:numPr>
        <w:tabs>
          <w:tab w:val="left" w:pos="1134"/>
        </w:tabs>
        <w:spacing w:after="0" w:line="240" w:lineRule="auto"/>
        <w:ind w:left="1134" w:hanging="425"/>
        <w:rPr>
          <w:rFonts w:asciiTheme="minorHAnsi" w:hAnsiTheme="minorHAnsi" w:cstheme="minorHAnsi"/>
          <w:strike/>
          <w:sz w:val="18"/>
          <w:szCs w:val="18"/>
        </w:rPr>
      </w:pPr>
      <w:r w:rsidRPr="00EF3B78">
        <w:rPr>
          <w:rFonts w:asciiTheme="minorHAnsi" w:hAnsiTheme="minorHAnsi" w:cstheme="minorHAnsi"/>
          <w:strike/>
          <w:sz w:val="18"/>
          <w:szCs w:val="18"/>
        </w:rPr>
        <w:t>PPA uzatvorí s partnermi integrovaného projektu jednu zmluvu o poskytnutí NF</w:t>
      </w:r>
      <w:r w:rsidR="00F52196" w:rsidRPr="00EF3B78">
        <w:rPr>
          <w:rFonts w:asciiTheme="minorHAnsi" w:hAnsiTheme="minorHAnsi" w:cstheme="minorHAnsi"/>
          <w:strike/>
          <w:sz w:val="18"/>
          <w:szCs w:val="18"/>
        </w:rPr>
        <w:t>P</w:t>
      </w:r>
      <w:r w:rsidRPr="00EF3B78">
        <w:rPr>
          <w:rFonts w:asciiTheme="minorHAnsi" w:hAnsiTheme="minorHAnsi" w:cstheme="minorHAnsi"/>
          <w:strike/>
          <w:sz w:val="18"/>
          <w:szCs w:val="18"/>
        </w:rPr>
        <w:t>, predmetom ktorej bude realizácia všetkých podopatrení, zahrnutých do ŽoNFP a zmluvnou stranou na strane prijímateľa budú všetci partneri integrovaného projektu (pluralita na strane prijímateľa).</w:t>
      </w:r>
    </w:p>
    <w:p w14:paraId="6F0BD2E0" w14:textId="77777777" w:rsidR="008E0F66" w:rsidRPr="00EF3B78" w:rsidRDefault="008E0F66" w:rsidP="009D41FC">
      <w:pPr>
        <w:autoSpaceDE w:val="0"/>
        <w:autoSpaceDN w:val="0"/>
        <w:adjustRightInd w:val="0"/>
        <w:spacing w:after="0" w:line="240" w:lineRule="auto"/>
        <w:rPr>
          <w:rFonts w:asciiTheme="minorHAnsi" w:hAnsiTheme="minorHAnsi" w:cstheme="minorHAnsi"/>
          <w:strike/>
          <w:sz w:val="18"/>
          <w:szCs w:val="18"/>
        </w:rPr>
      </w:pPr>
    </w:p>
    <w:p w14:paraId="7D5DE1EC" w14:textId="38837D5A" w:rsidR="008E0F66" w:rsidRPr="00EF3B78" w:rsidRDefault="008E0F66" w:rsidP="007A0349">
      <w:pPr>
        <w:pStyle w:val="Popis"/>
        <w:ind w:left="567"/>
        <w:rPr>
          <w:rFonts w:cstheme="minorHAnsi"/>
          <w:strike/>
          <w:color w:val="808080" w:themeColor="background1" w:themeShade="80"/>
        </w:rPr>
      </w:pPr>
      <w:r w:rsidRPr="00EF3B78">
        <w:rPr>
          <w:rFonts w:cstheme="minorHAnsi"/>
          <w:strike/>
          <w:noProof/>
        </w:rPr>
        <mc:AlternateContent>
          <mc:Choice Requires="wps">
            <w:drawing>
              <wp:anchor distT="0" distB="0" distL="114300" distR="114300" simplePos="0" relativeHeight="251678208" behindDoc="0" locked="0" layoutInCell="1" allowOverlap="1" wp14:anchorId="0B768847" wp14:editId="7337EE3B">
                <wp:simplePos x="0" y="0"/>
                <wp:positionH relativeFrom="margin">
                  <wp:posOffset>4223385</wp:posOffset>
                </wp:positionH>
                <wp:positionV relativeFrom="paragraph">
                  <wp:posOffset>125425</wp:posOffset>
                </wp:positionV>
                <wp:extent cx="1528877" cy="753466"/>
                <wp:effectExtent l="0" t="0" r="14605" b="27940"/>
                <wp:wrapNone/>
                <wp:docPr id="44" name="Obdĺžni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8877" cy="753466"/>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8A72A" w14:textId="77777777" w:rsidR="00FD6ABB" w:rsidRPr="00FB0CB9" w:rsidRDefault="00FD6ABB" w:rsidP="00377AAF">
                            <w:pPr>
                              <w:spacing w:after="0" w:line="240" w:lineRule="auto"/>
                              <w:jc w:val="center"/>
                              <w:rPr>
                                <w:b/>
                                <w:strike/>
                                <w:sz w:val="20"/>
                                <w:szCs w:val="20"/>
                              </w:rPr>
                            </w:pPr>
                            <w:r w:rsidRPr="00FB0CB9">
                              <w:rPr>
                                <w:b/>
                                <w:strike/>
                                <w:sz w:val="20"/>
                                <w:szCs w:val="20"/>
                              </w:rPr>
                              <w:t>Generálny partner projektu = realizácia opatrenia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68847" id="Obdĺžnik 44" o:spid="_x0000_s1030" style="position:absolute;left:0;text-align:left;margin-left:332.55pt;margin-top:9.9pt;width:120.4pt;height:59.3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" fillcolor="#eaf1dd [662]" strokecolor="#76923c [2406]" strokeweight="2pt">
                <v:path arrowok="t"/>
                <v:textbox>
                  <w:txbxContent>
                    <w:p w14:paraId="72E8A72A" w14:textId="77777777" w:rsidR="00FD6ABB" w:rsidRPr="00FB0CB9" w:rsidRDefault="00FD6ABB" w:rsidP="00377AAF">
                      <w:pPr>
                        <w:spacing w:after="0" w:line="240" w:lineRule="auto"/>
                        <w:jc w:val="center"/>
                        <w:rPr>
                          <w:b/>
                          <w:strike/>
                          <w:sz w:val="20"/>
                          <w:szCs w:val="20"/>
                        </w:rPr>
                      </w:pPr>
                      <w:r w:rsidRPr="00FB0CB9">
                        <w:rPr>
                          <w:b/>
                          <w:strike/>
                          <w:sz w:val="20"/>
                          <w:szCs w:val="20"/>
                        </w:rPr>
                        <w:t>Generálny partner projektu = realizácia opatrenia A</w:t>
                      </w:r>
                    </w:p>
                  </w:txbxContent>
                </v:textbox>
                <w10:wrap anchorx="margin"/>
              </v:rect>
            </w:pict>
          </mc:Fallback>
        </mc:AlternateContent>
      </w:r>
      <w:r w:rsidRPr="00EF3B78">
        <w:rPr>
          <w:rFonts w:cstheme="minorHAnsi"/>
          <w:strike/>
          <w:color w:val="808080" w:themeColor="background1" w:themeShade="80"/>
        </w:rPr>
        <w:t>Schéma  – Integrovaný projekt realizovaný ako kolektívna investícia</w:t>
      </w:r>
    </w:p>
    <w:p w14:paraId="15B11DF0" w14:textId="6FA53C9F" w:rsidR="008E0F66" w:rsidRPr="00EF3B78" w:rsidRDefault="008E0F66" w:rsidP="00377AAF">
      <w:pPr>
        <w:pStyle w:val="Odsekzoznamu"/>
        <w:ind w:left="360"/>
        <w:rPr>
          <w:rFonts w:asciiTheme="minorHAnsi" w:hAnsiTheme="minorHAnsi" w:cstheme="minorHAnsi"/>
          <w:b/>
          <w:bCs/>
          <w:strike/>
          <w:color w:val="808080" w:themeColor="background1" w:themeShade="80"/>
          <w:sz w:val="18"/>
          <w:szCs w:val="18"/>
        </w:rPr>
      </w:pP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77184" behindDoc="0" locked="0" layoutInCell="1" allowOverlap="1" wp14:anchorId="5D56B347" wp14:editId="1F1F9EE7">
                <wp:simplePos x="0" y="0"/>
                <wp:positionH relativeFrom="column">
                  <wp:posOffset>3363926</wp:posOffset>
                </wp:positionH>
                <wp:positionV relativeFrom="paragraph">
                  <wp:posOffset>9932</wp:posOffset>
                </wp:positionV>
                <wp:extent cx="914400" cy="446228"/>
                <wp:effectExtent l="0" t="0" r="0" b="0"/>
                <wp:wrapNone/>
                <wp:docPr id="43" name="Mínu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46228"/>
                        </a:xfrm>
                        <a:prstGeom prst="mathMinus">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A1BF69" id="Mínus 43" o:spid="_x0000_s1026" style="position:absolute;margin-left:264.9pt;margin-top:.8pt;width:1in;height:35.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44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" path="m121204,170638r671992,l793196,275590r-671992,l121204,170638xe" fillcolor="#eaf1dd [662]" strokecolor="#76923c [2406]" strokeweight="2pt">
                <v:path arrowok="t" o:connecttype="custom" o:connectlocs="121204,170638;793196,170638;793196,275590;121204,275590;121204,170638" o:connectangles="0,0,0,0,0"/>
              </v:shape>
            </w:pict>
          </mc:Fallback>
        </mc:AlternateContent>
      </w: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76160" behindDoc="0" locked="0" layoutInCell="1" allowOverlap="1" wp14:anchorId="6228A06E" wp14:editId="1F21E7EB">
                <wp:simplePos x="0" y="0"/>
                <wp:positionH relativeFrom="column">
                  <wp:posOffset>2376780</wp:posOffset>
                </wp:positionH>
                <wp:positionV relativeFrom="paragraph">
                  <wp:posOffset>75921</wp:posOffset>
                </wp:positionV>
                <wp:extent cx="1025525" cy="365455"/>
                <wp:effectExtent l="0" t="0" r="22225" b="15875"/>
                <wp:wrapNone/>
                <wp:docPr id="42" name="Obdĺžni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525" cy="365455"/>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69C4E" w14:textId="77777777" w:rsidR="00FD6ABB" w:rsidRPr="00FB0CB9" w:rsidRDefault="00FD6ABB" w:rsidP="008E0F66">
                            <w:pPr>
                              <w:spacing w:after="200"/>
                              <w:jc w:val="center"/>
                              <w:rPr>
                                <w:b/>
                                <w:strike/>
                                <w:sz w:val="20"/>
                                <w:szCs w:val="20"/>
                              </w:rPr>
                            </w:pPr>
                            <w:r w:rsidRPr="00FB0CB9">
                              <w:rPr>
                                <w:b/>
                                <w:strike/>
                                <w:sz w:val="20"/>
                                <w:szCs w:val="20"/>
                              </w:rPr>
                              <w:t>Prijímateľ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8A06E" id="Obdĺžnik 42" o:spid="_x0000_s1031" style="position:absolute;left:0;text-align:left;margin-left:187.15pt;margin-top:6pt;width:80.75pt;height:2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" fillcolor="#eaf1dd [662]" strokecolor="#76923c [2406]" strokeweight="2pt">
                <v:path arrowok="t"/>
                <v:textbox>
                  <w:txbxContent>
                    <w:p w14:paraId="60A69C4E" w14:textId="77777777" w:rsidR="00FD6ABB" w:rsidRPr="00FB0CB9" w:rsidRDefault="00FD6ABB" w:rsidP="008E0F66">
                      <w:pPr>
                        <w:spacing w:after="200"/>
                        <w:jc w:val="center"/>
                        <w:rPr>
                          <w:b/>
                          <w:strike/>
                          <w:sz w:val="20"/>
                          <w:szCs w:val="20"/>
                        </w:rPr>
                      </w:pPr>
                      <w:r w:rsidRPr="00FB0CB9">
                        <w:rPr>
                          <w:b/>
                          <w:strike/>
                          <w:sz w:val="20"/>
                          <w:szCs w:val="20"/>
                        </w:rPr>
                        <w:t>Prijímateľ</w:t>
                      </w:r>
                    </w:p>
                  </w:txbxContent>
                </v:textbox>
              </v:rect>
            </w:pict>
          </mc:Fallback>
        </mc:AlternateContent>
      </w: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75136" behindDoc="0" locked="0" layoutInCell="1" allowOverlap="1" wp14:anchorId="4B9F7C8B" wp14:editId="31138FEE">
                <wp:simplePos x="0" y="0"/>
                <wp:positionH relativeFrom="column">
                  <wp:posOffset>269748</wp:posOffset>
                </wp:positionH>
                <wp:positionV relativeFrom="paragraph">
                  <wp:posOffset>83185</wp:posOffset>
                </wp:positionV>
                <wp:extent cx="1155802" cy="358444"/>
                <wp:effectExtent l="0" t="0" r="25400" b="22860"/>
                <wp:wrapNone/>
                <wp:docPr id="40" name="Obdĺžni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802" cy="358444"/>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E5140" w14:textId="77777777" w:rsidR="00FD6ABB" w:rsidRPr="00FB0CB9" w:rsidRDefault="00FD6ABB" w:rsidP="008E0F66">
                            <w:pPr>
                              <w:spacing w:after="200"/>
                              <w:jc w:val="center"/>
                              <w:rPr>
                                <w:b/>
                                <w:strike/>
                                <w:sz w:val="20"/>
                                <w:szCs w:val="20"/>
                              </w:rPr>
                            </w:pPr>
                            <w:r w:rsidRPr="00FB0CB9">
                              <w:rPr>
                                <w:b/>
                                <w:strike/>
                                <w:sz w:val="20"/>
                                <w:szCs w:val="20"/>
                              </w:rPr>
                              <w:t>Poskytovateľ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7C8B" id="Obdĺžnik 40" o:spid="_x0000_s1032" style="position:absolute;left:0;text-align:left;margin-left:21.25pt;margin-top:6.55pt;width:91pt;height:2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" fillcolor="#eaf1dd [662]" strokecolor="#76923c [2406]" strokeweight="2pt">
                <v:path arrowok="t"/>
                <v:textbox>
                  <w:txbxContent>
                    <w:p w14:paraId="5F2E5140" w14:textId="77777777" w:rsidR="00FD6ABB" w:rsidRPr="00FB0CB9" w:rsidRDefault="00FD6ABB" w:rsidP="008E0F66">
                      <w:pPr>
                        <w:spacing w:after="200"/>
                        <w:jc w:val="center"/>
                        <w:rPr>
                          <w:b/>
                          <w:strike/>
                          <w:sz w:val="20"/>
                          <w:szCs w:val="20"/>
                        </w:rPr>
                      </w:pPr>
                      <w:r w:rsidRPr="00FB0CB9">
                        <w:rPr>
                          <w:b/>
                          <w:strike/>
                          <w:sz w:val="20"/>
                          <w:szCs w:val="20"/>
                        </w:rPr>
                        <w:t>Poskytovateľ</w:t>
                      </w:r>
                    </w:p>
                  </w:txbxContent>
                </v:textbox>
              </v:rect>
            </w:pict>
          </mc:Fallback>
        </mc:AlternateContent>
      </w:r>
    </w:p>
    <w:p w14:paraId="46D635C3" w14:textId="4A114084" w:rsidR="008E0F66" w:rsidRPr="00EF3B78" w:rsidRDefault="00CD4219" w:rsidP="00377AAF">
      <w:pPr>
        <w:pStyle w:val="Odsekzoznamu"/>
        <w:ind w:left="360"/>
        <w:rPr>
          <w:rFonts w:asciiTheme="minorHAnsi" w:hAnsiTheme="minorHAnsi" w:cstheme="minorHAnsi"/>
          <w:b/>
          <w:bCs/>
          <w:strike/>
          <w:color w:val="808080" w:themeColor="background1" w:themeShade="80"/>
          <w:sz w:val="18"/>
          <w:szCs w:val="18"/>
        </w:rPr>
      </w:pPr>
      <w:r w:rsidRPr="00EF3B78">
        <w:rPr>
          <w:rFonts w:asciiTheme="minorHAnsi" w:hAnsiTheme="minorHAnsi" w:cstheme="minorHAnsi"/>
          <w:b/>
          <w:bCs/>
          <w:strike/>
          <w:noProof/>
          <w:color w:val="808080" w:themeColor="background1" w:themeShade="80"/>
          <w:sz w:val="18"/>
          <w:szCs w:val="18"/>
          <w:lang w:eastAsia="sk-SK"/>
        </w:rPr>
        <mc:AlternateContent>
          <mc:Choice Requires="wps">
            <w:drawing>
              <wp:anchor distT="0" distB="0" distL="114300" distR="114300" simplePos="0" relativeHeight="251682304" behindDoc="0" locked="0" layoutInCell="1" allowOverlap="1" wp14:anchorId="12E4F0A2" wp14:editId="608867FB">
                <wp:simplePos x="0" y="0"/>
                <wp:positionH relativeFrom="column">
                  <wp:posOffset>1469695</wp:posOffset>
                </wp:positionH>
                <wp:positionV relativeFrom="paragraph">
                  <wp:posOffset>98146</wp:posOffset>
                </wp:positionV>
                <wp:extent cx="870509" cy="7315"/>
                <wp:effectExtent l="0" t="95250" r="0" b="107315"/>
                <wp:wrapNone/>
                <wp:docPr id="11" name="Rovná spojovacia šípka 11"/>
                <wp:cNvGraphicFramePr/>
                <a:graphic xmlns:a="http://schemas.openxmlformats.org/drawingml/2006/main">
                  <a:graphicData uri="http://schemas.microsoft.com/office/word/2010/wordprocessingShape">
                    <wps:wsp>
                      <wps:cNvCnPr/>
                      <wps:spPr>
                        <a:xfrm flipV="1">
                          <a:off x="0" y="0"/>
                          <a:ext cx="870509" cy="7315"/>
                        </a:xfrm>
                        <a:prstGeom prst="straightConnector1">
                          <a:avLst/>
                        </a:prstGeom>
                        <a:ln w="317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E18B4" id="Rovná spojovacia šípka 11" o:spid="_x0000_s1026" type="#_x0000_t32" style="position:absolute;margin-left:115.7pt;margin-top:7.75pt;width:68.55pt;height:.6pt;flip: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" strokecolor="#76923c [2406]" strokeweight="2.5pt">
                <v:stroke endarrow="block"/>
              </v:shape>
            </w:pict>
          </mc:Fallback>
        </mc:AlternateContent>
      </w:r>
    </w:p>
    <w:p w14:paraId="22D94ED0" w14:textId="60D7A150" w:rsidR="008E0F66" w:rsidRPr="00EF3B78" w:rsidRDefault="00CD4219" w:rsidP="00377AAF">
      <w:pPr>
        <w:pStyle w:val="Odsekzoznamu"/>
        <w:ind w:left="360"/>
        <w:rPr>
          <w:rFonts w:asciiTheme="minorHAnsi" w:hAnsiTheme="minorHAnsi" w:cstheme="minorHAnsi"/>
          <w:b/>
          <w:bCs/>
          <w:strike/>
          <w:color w:val="808080" w:themeColor="background1" w:themeShade="80"/>
          <w:sz w:val="18"/>
          <w:szCs w:val="18"/>
        </w:rPr>
      </w:pPr>
      <w:r w:rsidRPr="00EF3B78">
        <w:rPr>
          <w:rFonts w:asciiTheme="minorHAnsi" w:hAnsiTheme="minorHAnsi" w:cstheme="minorHAnsi"/>
          <w:b/>
          <w:bCs/>
          <w:strike/>
          <w:noProof/>
          <w:color w:val="808080" w:themeColor="background1" w:themeShade="80"/>
          <w:sz w:val="18"/>
          <w:szCs w:val="18"/>
          <w:lang w:eastAsia="sk-SK"/>
        </w:rPr>
        <mc:AlternateContent>
          <mc:Choice Requires="wps">
            <w:drawing>
              <wp:anchor distT="0" distB="0" distL="114300" distR="114300" simplePos="0" relativeHeight="251681280" behindDoc="0" locked="0" layoutInCell="1" allowOverlap="1" wp14:anchorId="4B54668F" wp14:editId="1B8713F0">
                <wp:simplePos x="0" y="0"/>
                <wp:positionH relativeFrom="column">
                  <wp:posOffset>2552344</wp:posOffset>
                </wp:positionH>
                <wp:positionV relativeFrom="paragraph">
                  <wp:posOffset>119735</wp:posOffset>
                </wp:positionV>
                <wp:extent cx="1587399" cy="1090599"/>
                <wp:effectExtent l="38100" t="19050" r="13335" b="52705"/>
                <wp:wrapNone/>
                <wp:docPr id="8" name="Rovná spojovacia šípka 8"/>
                <wp:cNvGraphicFramePr/>
                <a:graphic xmlns:a="http://schemas.openxmlformats.org/drawingml/2006/main">
                  <a:graphicData uri="http://schemas.microsoft.com/office/word/2010/wordprocessingShape">
                    <wps:wsp>
                      <wps:cNvCnPr/>
                      <wps:spPr>
                        <a:xfrm flipH="1">
                          <a:off x="0" y="0"/>
                          <a:ext cx="1587399" cy="1090599"/>
                        </a:xfrm>
                        <a:prstGeom prst="straightConnector1">
                          <a:avLst/>
                        </a:prstGeom>
                        <a:ln w="317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201F4" id="Rovná spojovacia šípka 8" o:spid="_x0000_s1026" type="#_x0000_t32" style="position:absolute;margin-left:200.95pt;margin-top:9.45pt;width:125pt;height:85.85pt;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" strokecolor="#76923c [2406]" strokeweight="2.5pt">
                <v:stroke endarrow="block"/>
              </v:shape>
            </w:pict>
          </mc:Fallback>
        </mc:AlternateContent>
      </w:r>
    </w:p>
    <w:p w14:paraId="05B1344B" w14:textId="52C15CCB" w:rsidR="008E0F66" w:rsidRPr="00EF3B78" w:rsidRDefault="008E0F66" w:rsidP="00377AAF">
      <w:pPr>
        <w:pStyle w:val="Odsekzoznamu"/>
        <w:ind w:left="360"/>
        <w:rPr>
          <w:rFonts w:asciiTheme="minorHAnsi" w:hAnsiTheme="minorHAnsi" w:cstheme="minorHAnsi"/>
          <w:b/>
          <w:bCs/>
          <w:strike/>
          <w:color w:val="808080" w:themeColor="background1" w:themeShade="80"/>
          <w:sz w:val="18"/>
          <w:szCs w:val="18"/>
        </w:rPr>
      </w:pPr>
    </w:p>
    <w:p w14:paraId="7A2FD398" w14:textId="3FDB3247" w:rsidR="008E0F66" w:rsidRPr="00EF3B78" w:rsidRDefault="008E0F66" w:rsidP="00377AAF">
      <w:pPr>
        <w:pStyle w:val="Odsekzoznamu"/>
        <w:ind w:left="360"/>
        <w:rPr>
          <w:rFonts w:asciiTheme="minorHAnsi" w:hAnsiTheme="minorHAnsi" w:cstheme="minorHAnsi"/>
          <w:b/>
          <w:bCs/>
          <w:strike/>
          <w:color w:val="808080" w:themeColor="background1" w:themeShade="80"/>
          <w:sz w:val="18"/>
          <w:szCs w:val="18"/>
        </w:rPr>
      </w:pPr>
    </w:p>
    <w:p w14:paraId="17D570D2" w14:textId="55EEA818" w:rsidR="008E0F66" w:rsidRPr="00EF3B78" w:rsidRDefault="008E0F66" w:rsidP="00377AAF">
      <w:pPr>
        <w:pStyle w:val="Odsekzoznamu"/>
        <w:ind w:left="360"/>
        <w:rPr>
          <w:rFonts w:asciiTheme="minorHAnsi" w:hAnsiTheme="minorHAnsi" w:cstheme="minorHAnsi"/>
          <w:b/>
          <w:bCs/>
          <w:strike/>
          <w:color w:val="808080" w:themeColor="background1" w:themeShade="80"/>
          <w:sz w:val="18"/>
          <w:szCs w:val="18"/>
        </w:rPr>
      </w:pPr>
    </w:p>
    <w:p w14:paraId="7255F2D7" w14:textId="0A34E17E" w:rsidR="008E0F66" w:rsidRPr="00EF3B78" w:rsidRDefault="008E0F66" w:rsidP="00377AAF">
      <w:pPr>
        <w:pStyle w:val="Odsekzoznamu"/>
        <w:ind w:left="360"/>
        <w:rPr>
          <w:rFonts w:asciiTheme="minorHAnsi" w:hAnsiTheme="minorHAnsi" w:cstheme="minorHAnsi"/>
          <w:strike/>
          <w:color w:val="808080" w:themeColor="background1" w:themeShade="80"/>
          <w:sz w:val="18"/>
          <w:szCs w:val="18"/>
        </w:rPr>
      </w:pPr>
    </w:p>
    <w:p w14:paraId="6652180A" w14:textId="66EE476A" w:rsidR="008E0F66" w:rsidRPr="00EF3B78" w:rsidRDefault="00CD4219" w:rsidP="00377AAF">
      <w:pPr>
        <w:pStyle w:val="Odsekzoznamu"/>
        <w:ind w:left="360"/>
        <w:contextualSpacing w:val="0"/>
        <w:rPr>
          <w:rFonts w:asciiTheme="minorHAnsi" w:hAnsiTheme="minorHAnsi" w:cstheme="minorHAnsi"/>
          <w:strike/>
          <w:sz w:val="18"/>
          <w:szCs w:val="18"/>
        </w:rPr>
      </w:pP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74112" behindDoc="0" locked="0" layoutInCell="1" allowOverlap="1" wp14:anchorId="411DE2DA" wp14:editId="563E7A65">
                <wp:simplePos x="0" y="0"/>
                <wp:positionH relativeFrom="margin">
                  <wp:align>right</wp:align>
                </wp:positionH>
                <wp:positionV relativeFrom="paragraph">
                  <wp:posOffset>49886</wp:posOffset>
                </wp:positionV>
                <wp:extent cx="1528521" cy="621792"/>
                <wp:effectExtent l="0" t="0" r="14605" b="26035"/>
                <wp:wrapNone/>
                <wp:docPr id="48" name="Obdĺžni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8521" cy="621792"/>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A7D48" w14:textId="77777777" w:rsidR="00FD6ABB" w:rsidRPr="00FB0CB9" w:rsidRDefault="00FD6ABB" w:rsidP="00377AAF">
                            <w:pPr>
                              <w:spacing w:after="0" w:line="240" w:lineRule="auto"/>
                              <w:jc w:val="center"/>
                              <w:rPr>
                                <w:b/>
                                <w:strike/>
                                <w:color w:val="000000" w:themeColor="text1"/>
                                <w:sz w:val="20"/>
                                <w:szCs w:val="20"/>
                              </w:rPr>
                            </w:pPr>
                            <w:r w:rsidRPr="00FB0CB9">
                              <w:rPr>
                                <w:b/>
                                <w:strike/>
                                <w:color w:val="000000" w:themeColor="text1"/>
                                <w:sz w:val="20"/>
                                <w:szCs w:val="20"/>
                              </w:rPr>
                              <w:t>N. partner projektu = realizácia opatrenia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E2DA" id="Obdĺžnik 48" o:spid="_x0000_s1033" style="position:absolute;left:0;text-align:left;margin-left:69.15pt;margin-top:3.95pt;width:120.35pt;height:48.9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" fillcolor="#eaf1dd [662]" strokecolor="#76923c [2406]" strokeweight="2pt">
                <v:path arrowok="t"/>
                <v:textbox>
                  <w:txbxContent>
                    <w:p w14:paraId="270A7D48" w14:textId="77777777" w:rsidR="00FD6ABB" w:rsidRPr="00FB0CB9" w:rsidRDefault="00FD6ABB" w:rsidP="00377AAF">
                      <w:pPr>
                        <w:spacing w:after="0" w:line="240" w:lineRule="auto"/>
                        <w:jc w:val="center"/>
                        <w:rPr>
                          <w:b/>
                          <w:strike/>
                          <w:color w:val="000000" w:themeColor="text1"/>
                          <w:sz w:val="20"/>
                          <w:szCs w:val="20"/>
                        </w:rPr>
                      </w:pPr>
                      <w:r w:rsidRPr="00FB0CB9">
                        <w:rPr>
                          <w:b/>
                          <w:strike/>
                          <w:color w:val="000000" w:themeColor="text1"/>
                          <w:sz w:val="20"/>
                          <w:szCs w:val="20"/>
                        </w:rPr>
                        <w:t>N. partner projektu = realizácia opatrenia C</w:t>
                      </w:r>
                    </w:p>
                  </w:txbxContent>
                </v:textbox>
                <w10:wrap anchorx="margin"/>
              </v:rect>
            </w:pict>
          </mc:Fallback>
        </mc:AlternateContent>
      </w: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72064" behindDoc="0" locked="0" layoutInCell="1" allowOverlap="1" wp14:anchorId="0CC8155F" wp14:editId="21F06280">
                <wp:simplePos x="0" y="0"/>
                <wp:positionH relativeFrom="column">
                  <wp:posOffset>270002</wp:posOffset>
                </wp:positionH>
                <wp:positionV relativeFrom="paragraph">
                  <wp:posOffset>218135</wp:posOffset>
                </wp:positionV>
                <wp:extent cx="2236953" cy="395021"/>
                <wp:effectExtent l="0" t="0" r="11430" b="24130"/>
                <wp:wrapNone/>
                <wp:docPr id="46" name="Obdĺžni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6953" cy="395021"/>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7F036" w14:textId="77777777" w:rsidR="00FD6ABB" w:rsidRPr="00FB0CB9" w:rsidRDefault="00FD6ABB" w:rsidP="00377AAF">
                            <w:pPr>
                              <w:spacing w:after="0" w:line="240" w:lineRule="auto"/>
                              <w:jc w:val="center"/>
                              <w:rPr>
                                <w:b/>
                                <w:strike/>
                                <w:color w:val="000000" w:themeColor="text1"/>
                                <w:sz w:val="20"/>
                                <w:szCs w:val="20"/>
                              </w:rPr>
                            </w:pPr>
                            <w:r w:rsidRPr="00FB0CB9">
                              <w:rPr>
                                <w:b/>
                                <w:strike/>
                                <w:color w:val="000000" w:themeColor="text1"/>
                                <w:sz w:val="20"/>
                                <w:szCs w:val="20"/>
                                <w:lang w:eastAsia="sk-SK"/>
                              </w:rPr>
                              <w:t>2. partner projektu = realizácia opatrenia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8155F" id="Obdĺžnik 46" o:spid="_x0000_s1034" style="position:absolute;left:0;text-align:left;margin-left:21.25pt;margin-top:17.2pt;width:176.15pt;height:3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" fillcolor="#eaf1dd [662]" strokecolor="#76923c [2406]" strokeweight="2pt">
                <v:path arrowok="t"/>
                <v:textbox>
                  <w:txbxContent>
                    <w:p w14:paraId="1C77F036" w14:textId="77777777" w:rsidR="00FD6ABB" w:rsidRPr="00FB0CB9" w:rsidRDefault="00FD6ABB" w:rsidP="00377AAF">
                      <w:pPr>
                        <w:spacing w:after="0" w:line="240" w:lineRule="auto"/>
                        <w:jc w:val="center"/>
                        <w:rPr>
                          <w:b/>
                          <w:strike/>
                          <w:color w:val="000000" w:themeColor="text1"/>
                          <w:sz w:val="20"/>
                          <w:szCs w:val="20"/>
                        </w:rPr>
                      </w:pPr>
                      <w:r w:rsidRPr="00FB0CB9">
                        <w:rPr>
                          <w:b/>
                          <w:strike/>
                          <w:color w:val="000000" w:themeColor="text1"/>
                          <w:sz w:val="20"/>
                          <w:szCs w:val="20"/>
                          <w:lang w:eastAsia="sk-SK"/>
                        </w:rPr>
                        <w:t>2. partner projektu = realizácia opatrenia B</w:t>
                      </w:r>
                    </w:p>
                  </w:txbxContent>
                </v:textbox>
              </v:rect>
            </w:pict>
          </mc:Fallback>
        </mc:AlternateContent>
      </w:r>
    </w:p>
    <w:p w14:paraId="7671343C" w14:textId="07032170" w:rsidR="008E0F66" w:rsidRPr="00EF3B78" w:rsidRDefault="00CD4219" w:rsidP="00377AAF">
      <w:pPr>
        <w:pStyle w:val="Odsekzoznamu"/>
        <w:ind w:left="360"/>
        <w:rPr>
          <w:rFonts w:asciiTheme="minorHAnsi" w:hAnsiTheme="minorHAnsi" w:cstheme="minorHAnsi"/>
          <w:b/>
          <w:strike/>
          <w:sz w:val="18"/>
          <w:szCs w:val="18"/>
        </w:rPr>
      </w:pPr>
      <w:r w:rsidRPr="00EF3B78">
        <w:rPr>
          <w:rFonts w:asciiTheme="minorHAnsi" w:hAnsiTheme="minorHAnsi" w:cstheme="minorHAnsi"/>
          <w:b/>
          <w:strike/>
          <w:noProof/>
          <w:sz w:val="18"/>
          <w:szCs w:val="18"/>
          <w:lang w:eastAsia="sk-SK"/>
        </w:rPr>
        <mc:AlternateContent>
          <mc:Choice Requires="wps">
            <w:drawing>
              <wp:anchor distT="0" distB="0" distL="114300" distR="114300" simplePos="0" relativeHeight="251683328" behindDoc="0" locked="0" layoutInCell="1" allowOverlap="1" wp14:anchorId="1E267665" wp14:editId="23BC1998">
                <wp:simplePos x="0" y="0"/>
                <wp:positionH relativeFrom="column">
                  <wp:posOffset>2581604</wp:posOffset>
                </wp:positionH>
                <wp:positionV relativeFrom="paragraph">
                  <wp:posOffset>191287</wp:posOffset>
                </wp:positionV>
                <wp:extent cx="1565453" cy="14631"/>
                <wp:effectExtent l="0" t="95250" r="0" b="99695"/>
                <wp:wrapNone/>
                <wp:docPr id="12" name="Rovná spojovacia šípka 12"/>
                <wp:cNvGraphicFramePr/>
                <a:graphic xmlns:a="http://schemas.openxmlformats.org/drawingml/2006/main">
                  <a:graphicData uri="http://schemas.microsoft.com/office/word/2010/wordprocessingShape">
                    <wps:wsp>
                      <wps:cNvCnPr/>
                      <wps:spPr>
                        <a:xfrm flipV="1">
                          <a:off x="0" y="0"/>
                          <a:ext cx="1565453" cy="14631"/>
                        </a:xfrm>
                        <a:prstGeom prst="straightConnector1">
                          <a:avLst/>
                        </a:prstGeom>
                        <a:ln w="317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09265" id="Rovná spojovacia šípka 12" o:spid="_x0000_s1026" type="#_x0000_t32" style="position:absolute;margin-left:203.3pt;margin-top:15.05pt;width:123.25pt;height:1.15pt;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" strokecolor="#76923c [2406]" strokeweight="2.5pt">
                <v:stroke endarrow="block"/>
              </v:shape>
            </w:pict>
          </mc:Fallback>
        </mc:AlternateContent>
      </w:r>
    </w:p>
    <w:p w14:paraId="6FEDE49E" w14:textId="3E24914E" w:rsidR="008E0F66" w:rsidRPr="00EF3B78" w:rsidRDefault="008E0F66" w:rsidP="00377AAF">
      <w:pPr>
        <w:pStyle w:val="Odsekzoznamu"/>
        <w:ind w:left="360"/>
        <w:contextualSpacing w:val="0"/>
        <w:rPr>
          <w:rFonts w:asciiTheme="minorHAnsi" w:hAnsiTheme="minorHAnsi" w:cstheme="minorHAnsi"/>
          <w:strike/>
          <w:sz w:val="18"/>
          <w:szCs w:val="18"/>
        </w:rPr>
      </w:pPr>
    </w:p>
    <w:p w14:paraId="4B17E364" w14:textId="1796B456" w:rsidR="002C6CC7" w:rsidRPr="00EF3B78" w:rsidRDefault="00377AAF" w:rsidP="002254C0">
      <w:pPr>
        <w:pStyle w:val="Nadpis2"/>
        <w:numPr>
          <w:ilvl w:val="1"/>
          <w:numId w:val="249"/>
        </w:numPr>
        <w:spacing w:before="0"/>
        <w:ind w:left="567" w:hanging="567"/>
        <w:rPr>
          <w:rFonts w:asciiTheme="minorHAnsi" w:hAnsiTheme="minorHAnsi" w:cstheme="minorHAnsi"/>
          <w:strike/>
          <w:color w:val="1F497D" w:themeColor="text2"/>
          <w:sz w:val="18"/>
          <w:szCs w:val="18"/>
        </w:rPr>
      </w:pPr>
      <w:bookmarkStart w:id="280" w:name="_Toc3361000"/>
      <w:bookmarkStart w:id="281" w:name="_Toc24545876"/>
      <w:r w:rsidRPr="00EF3B78">
        <w:rPr>
          <w:rFonts w:asciiTheme="minorHAnsi" w:hAnsiTheme="minorHAnsi" w:cstheme="minorHAnsi"/>
          <w:strike/>
          <w:color w:val="1F497D" w:themeColor="text2"/>
          <w:sz w:val="18"/>
          <w:szCs w:val="18"/>
        </w:rPr>
        <w:t>Kolektívne investície</w:t>
      </w:r>
      <w:bookmarkEnd w:id="280"/>
      <w:bookmarkEnd w:id="281"/>
    </w:p>
    <w:p w14:paraId="493EB2BC" w14:textId="4FA79C3E" w:rsidR="00377AAF" w:rsidRPr="00EF3B78" w:rsidRDefault="00377AAF" w:rsidP="002254C0">
      <w:pPr>
        <w:pStyle w:val="Odsekzoznamu"/>
        <w:numPr>
          <w:ilvl w:val="3"/>
          <w:numId w:val="17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Kolektívne investície majú vytvoriť podmienky na podporu tvorby spoločných vedeckých a rozvojových klastrov a zakladanie operačných skupín v rámci Európskeho inovačného partnerstva (ďalej len „EIP“) vrátane podpory investičných aktivít. Kolektívne investície môžu slúžiť aj na združovanie oprávnených žiadateľov v rámci PRV na dosiahnutie efektívnejších pracovných postupov.</w:t>
      </w:r>
    </w:p>
    <w:p w14:paraId="2B0DAE8B" w14:textId="5B7904C1" w:rsidR="00377AAF" w:rsidRPr="00EF3B78" w:rsidRDefault="00377AAF" w:rsidP="002254C0">
      <w:pPr>
        <w:pStyle w:val="Odsekzoznamu"/>
        <w:numPr>
          <w:ilvl w:val="3"/>
          <w:numId w:val="17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lastRenderedPageBreak/>
        <w:t xml:space="preserve">EIP má slúžiť ako „spojka“ medzi podnikateľskou sférou (farmári, potravinári, lesníci, MSP), vedou, poradenstvom a ostatnými partnermi v regióne a zároveň ako „spojka“ na prepojenie zoskupení s podobnými cieľmi v rámci Európy.  EIP je prostriedkom na otvorenie diskusií medzi podnikateľmi a vedecko-výskumnými kapacitami a to na jednej strane o ponuke výskumných organizácií pre prax a na druhej strane o reálnych potrebách malých a stredných podnikateľov. </w:t>
      </w:r>
    </w:p>
    <w:p w14:paraId="2A8F4044" w14:textId="01D0D18D" w:rsidR="00377AAF" w:rsidRPr="00EF3B78" w:rsidRDefault="00377AAF" w:rsidP="002254C0">
      <w:pPr>
        <w:pStyle w:val="Odsekzoznamu"/>
        <w:numPr>
          <w:ilvl w:val="3"/>
          <w:numId w:val="17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 xml:space="preserve">Klaster je zoskupenie nezávislých podnikov vrátane začínajúcich, malých, stredných a veľkých podnikov, ako aj poradných orgánov alebo výskumných organizácií, ktoré sa zameriavajú </w:t>
      </w:r>
      <w:r w:rsidR="00236A71" w:rsidRPr="00EF3B78">
        <w:rPr>
          <w:rFonts w:asciiTheme="minorHAnsi" w:hAnsiTheme="minorHAnsi" w:cstheme="minorHAnsi"/>
          <w:strike/>
          <w:sz w:val="18"/>
          <w:szCs w:val="18"/>
        </w:rPr>
        <w:br/>
      </w:r>
      <w:r w:rsidRPr="00EF3B78">
        <w:rPr>
          <w:rFonts w:asciiTheme="minorHAnsi" w:hAnsiTheme="minorHAnsi" w:cstheme="minorHAnsi"/>
          <w:strike/>
          <w:sz w:val="18"/>
          <w:szCs w:val="18"/>
        </w:rPr>
        <w:t>na stimuláciu ekonomickej/inovačnej činnosti podporou intenzívnych interakcií, spoločným využívaním zariadení a výmenou poznatkov a odborných znalostí ako aj efektívnym prispievaním k prenosu znalostí, vytváraniu sietí a šíreniu informácií medzi podnikmi v klastri.</w:t>
      </w:r>
    </w:p>
    <w:p w14:paraId="4A81CA7F" w14:textId="5F48A54C" w:rsidR="00377AAF" w:rsidRPr="00EF3B78" w:rsidRDefault="00377AAF" w:rsidP="002254C0">
      <w:pPr>
        <w:pStyle w:val="Odsekzoznamu"/>
        <w:numPr>
          <w:ilvl w:val="3"/>
          <w:numId w:val="17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Kolektívna investícia je spoločná činnosť partnerov projektu kolektívnej investície s jasne definovaným prínosom pre danú oblasť v partnerskej zmluve, realizovaná spoločne všetkými partnermi projektu kolektívnej investície.</w:t>
      </w:r>
    </w:p>
    <w:p w14:paraId="38C3A4AA" w14:textId="156B8328" w:rsidR="00377AAF" w:rsidRPr="00EF3B78" w:rsidRDefault="00377AAF" w:rsidP="002254C0">
      <w:pPr>
        <w:pStyle w:val="Odsekzoznamu"/>
        <w:numPr>
          <w:ilvl w:val="3"/>
          <w:numId w:val="17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Spoločný projekt kolektívnej  investície musí byť prínosom pre všetkých partnerov a na jeho realizácii sa musia podieľať všetci partneri kolektívnej investície. Kolektívna investícia musí mať realizovaný výstup u každého partnera projektu. Každý partner projektu kolektívnej investície nesie zodpovednosť za svoje vlastné záväzky voči ostatným partnerom na základe uzatvorenej partnerskej zmluvy.</w:t>
      </w:r>
    </w:p>
    <w:p w14:paraId="4490F2B0" w14:textId="77777777" w:rsidR="00377AAF" w:rsidRPr="00EF3B78" w:rsidRDefault="00377AAF" w:rsidP="002254C0">
      <w:pPr>
        <w:pStyle w:val="Odsekzoznamu"/>
        <w:numPr>
          <w:ilvl w:val="3"/>
          <w:numId w:val="17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Charakteristiky partnerstva:</w:t>
      </w:r>
    </w:p>
    <w:p w14:paraId="07BB171E" w14:textId="77777777" w:rsidR="00377AAF" w:rsidRPr="00EF3B78" w:rsidRDefault="00377AAF" w:rsidP="002254C0">
      <w:pPr>
        <w:pStyle w:val="Odsekzoznamu"/>
        <w:numPr>
          <w:ilvl w:val="0"/>
          <w:numId w:val="244"/>
        </w:numPr>
        <w:spacing w:after="0" w:line="240" w:lineRule="auto"/>
        <w:ind w:left="1134"/>
        <w:contextualSpacing w:val="0"/>
        <w:rPr>
          <w:rFonts w:asciiTheme="minorHAnsi" w:hAnsiTheme="minorHAnsi" w:cstheme="minorHAnsi"/>
          <w:strike/>
          <w:sz w:val="18"/>
          <w:szCs w:val="18"/>
        </w:rPr>
      </w:pPr>
      <w:r w:rsidRPr="00EF3B78">
        <w:rPr>
          <w:rFonts w:asciiTheme="minorHAnsi" w:hAnsiTheme="minorHAnsi" w:cstheme="minorHAnsi"/>
          <w:strike/>
          <w:sz w:val="18"/>
          <w:szCs w:val="18"/>
        </w:rPr>
        <w:t>vzájomná výhodnosť spolupráce pre všetkých partnerov kolektívnej investície,</w:t>
      </w:r>
    </w:p>
    <w:p w14:paraId="2F7290D2" w14:textId="77777777" w:rsidR="00377AAF" w:rsidRPr="00EF3B78" w:rsidRDefault="00377AAF" w:rsidP="002254C0">
      <w:pPr>
        <w:pStyle w:val="Odsekzoznamu"/>
        <w:numPr>
          <w:ilvl w:val="0"/>
          <w:numId w:val="244"/>
        </w:numPr>
        <w:spacing w:after="0" w:line="240" w:lineRule="auto"/>
        <w:ind w:left="1134"/>
        <w:contextualSpacing w:val="0"/>
        <w:rPr>
          <w:rFonts w:asciiTheme="minorHAnsi" w:hAnsiTheme="minorHAnsi" w:cstheme="minorHAnsi"/>
          <w:strike/>
          <w:sz w:val="18"/>
          <w:szCs w:val="18"/>
        </w:rPr>
      </w:pPr>
      <w:r w:rsidRPr="00EF3B78">
        <w:rPr>
          <w:rFonts w:asciiTheme="minorHAnsi" w:hAnsiTheme="minorHAnsi" w:cstheme="minorHAnsi"/>
          <w:strike/>
          <w:sz w:val="18"/>
          <w:szCs w:val="18"/>
        </w:rPr>
        <w:t>jasné záujmy a potreby definované v partnerskej zmluve,</w:t>
      </w:r>
    </w:p>
    <w:p w14:paraId="592AA799" w14:textId="77777777" w:rsidR="00377AAF" w:rsidRPr="00EF3B78" w:rsidRDefault="00377AAF" w:rsidP="002254C0">
      <w:pPr>
        <w:pStyle w:val="Odsekzoznamu"/>
        <w:numPr>
          <w:ilvl w:val="0"/>
          <w:numId w:val="244"/>
        </w:numPr>
        <w:spacing w:after="0" w:line="240" w:lineRule="auto"/>
        <w:ind w:left="1134"/>
        <w:contextualSpacing w:val="0"/>
        <w:rPr>
          <w:rFonts w:asciiTheme="minorHAnsi" w:hAnsiTheme="minorHAnsi" w:cstheme="minorHAnsi"/>
          <w:strike/>
          <w:sz w:val="18"/>
          <w:szCs w:val="18"/>
        </w:rPr>
      </w:pPr>
      <w:r w:rsidRPr="00EF3B78">
        <w:rPr>
          <w:rFonts w:asciiTheme="minorHAnsi" w:hAnsiTheme="minorHAnsi" w:cstheme="minorHAnsi"/>
          <w:strike/>
          <w:sz w:val="18"/>
          <w:szCs w:val="18"/>
        </w:rPr>
        <w:t>pružnosť, iniciatíva a efektívnosť partnerstva,</w:t>
      </w:r>
    </w:p>
    <w:p w14:paraId="546C7438" w14:textId="77777777" w:rsidR="00377AAF" w:rsidRPr="00EF3B78" w:rsidRDefault="00377AAF" w:rsidP="002254C0">
      <w:pPr>
        <w:pStyle w:val="Odsekzoznamu"/>
        <w:numPr>
          <w:ilvl w:val="0"/>
          <w:numId w:val="244"/>
        </w:numPr>
        <w:spacing w:after="0" w:line="240" w:lineRule="auto"/>
        <w:ind w:left="1134"/>
        <w:contextualSpacing w:val="0"/>
        <w:rPr>
          <w:rFonts w:asciiTheme="minorHAnsi" w:hAnsiTheme="minorHAnsi" w:cstheme="minorHAnsi"/>
          <w:strike/>
          <w:sz w:val="18"/>
          <w:szCs w:val="18"/>
        </w:rPr>
      </w:pPr>
      <w:r w:rsidRPr="00EF3B78">
        <w:rPr>
          <w:rFonts w:asciiTheme="minorHAnsi" w:hAnsiTheme="minorHAnsi" w:cstheme="minorHAnsi"/>
          <w:strike/>
          <w:sz w:val="18"/>
          <w:szCs w:val="18"/>
        </w:rPr>
        <w:t>plné akceptovanie obsahu a foriem spolupráce medzi všetkými partnermi kolektívnej investície,</w:t>
      </w:r>
    </w:p>
    <w:p w14:paraId="5FB367CD" w14:textId="77777777" w:rsidR="00377AAF" w:rsidRPr="00EF3B78" w:rsidRDefault="00377AAF" w:rsidP="002254C0">
      <w:pPr>
        <w:pStyle w:val="Odsekzoznamu"/>
        <w:numPr>
          <w:ilvl w:val="0"/>
          <w:numId w:val="244"/>
        </w:numPr>
        <w:spacing w:after="0" w:line="240" w:lineRule="auto"/>
        <w:ind w:left="1134"/>
        <w:contextualSpacing w:val="0"/>
        <w:rPr>
          <w:rFonts w:asciiTheme="minorHAnsi" w:hAnsiTheme="minorHAnsi" w:cstheme="minorHAnsi"/>
          <w:strike/>
          <w:sz w:val="18"/>
          <w:szCs w:val="18"/>
        </w:rPr>
      </w:pPr>
      <w:r w:rsidRPr="00EF3B78">
        <w:rPr>
          <w:rFonts w:asciiTheme="minorHAnsi" w:hAnsiTheme="minorHAnsi" w:cstheme="minorHAnsi"/>
          <w:strike/>
          <w:sz w:val="18"/>
          <w:szCs w:val="18"/>
        </w:rPr>
        <w:t>potrebnosť a vyváženosť partnerov kolektívnej investície,</w:t>
      </w:r>
    </w:p>
    <w:p w14:paraId="00A20D0D" w14:textId="77777777" w:rsidR="00377AAF" w:rsidRPr="00EF3B78" w:rsidRDefault="00377AAF" w:rsidP="002254C0">
      <w:pPr>
        <w:pStyle w:val="Odsekzoznamu"/>
        <w:numPr>
          <w:ilvl w:val="0"/>
          <w:numId w:val="244"/>
        </w:numPr>
        <w:spacing w:after="0" w:line="240" w:lineRule="auto"/>
        <w:ind w:left="1134"/>
        <w:contextualSpacing w:val="0"/>
        <w:rPr>
          <w:rFonts w:asciiTheme="minorHAnsi" w:hAnsiTheme="minorHAnsi" w:cstheme="minorHAnsi"/>
          <w:strike/>
          <w:sz w:val="18"/>
          <w:szCs w:val="18"/>
        </w:rPr>
      </w:pPr>
      <w:r w:rsidRPr="00EF3B78">
        <w:rPr>
          <w:rFonts w:asciiTheme="minorHAnsi" w:hAnsiTheme="minorHAnsi" w:cstheme="minorHAnsi"/>
          <w:strike/>
          <w:sz w:val="18"/>
          <w:szCs w:val="18"/>
        </w:rPr>
        <w:t>pridaná hodnota spolupráce pri kolektívnej investícii (generovanie pozitívnych dopadov na činnosť partnerov, ktoré prinášajú väčší úžitok ako aktivity, ktoré by boli dosiahnuté bez spolupráce a partnerstva).</w:t>
      </w:r>
    </w:p>
    <w:p w14:paraId="643C8668" w14:textId="77777777" w:rsidR="00A8517B" w:rsidRPr="00EF3B78" w:rsidRDefault="00377AAF" w:rsidP="002254C0">
      <w:pPr>
        <w:pStyle w:val="Odsekzoznamu"/>
        <w:numPr>
          <w:ilvl w:val="3"/>
          <w:numId w:val="179"/>
        </w:numPr>
        <w:spacing w:after="0" w:line="240" w:lineRule="auto"/>
        <w:ind w:left="567" w:hanging="567"/>
        <w:rPr>
          <w:rFonts w:asciiTheme="minorHAnsi" w:hAnsiTheme="minorHAnsi" w:cstheme="minorHAnsi"/>
          <w:strike/>
          <w:sz w:val="18"/>
          <w:szCs w:val="18"/>
        </w:rPr>
      </w:pPr>
      <w:r w:rsidRPr="00EF3B78">
        <w:rPr>
          <w:rFonts w:asciiTheme="minorHAnsi" w:hAnsiTheme="minorHAnsi" w:cstheme="minorHAnsi"/>
          <w:strike/>
          <w:sz w:val="18"/>
          <w:szCs w:val="18"/>
        </w:rPr>
        <w:t>Všetci partneri projektu kolektívnej investície sú si rovní a majú rovnaké práva pri realizácii projektu kolektívnej investície.</w:t>
      </w:r>
    </w:p>
    <w:p w14:paraId="091B38DE" w14:textId="74BAD3B6" w:rsidR="008E0F66" w:rsidRPr="00EF3B78" w:rsidRDefault="008E0F66" w:rsidP="00BE36C2">
      <w:pPr>
        <w:spacing w:after="0" w:line="240" w:lineRule="auto"/>
        <w:rPr>
          <w:rFonts w:asciiTheme="minorHAnsi" w:hAnsiTheme="minorHAnsi" w:cstheme="minorHAnsi"/>
          <w:strike/>
          <w:sz w:val="18"/>
          <w:szCs w:val="18"/>
        </w:rPr>
      </w:pPr>
    </w:p>
    <w:p w14:paraId="52D08438" w14:textId="0C630262" w:rsidR="002C6CC7" w:rsidRPr="00EF3B78" w:rsidRDefault="007A0349" w:rsidP="002254C0">
      <w:pPr>
        <w:pStyle w:val="Nadpis3"/>
        <w:numPr>
          <w:ilvl w:val="2"/>
          <w:numId w:val="249"/>
        </w:numPr>
        <w:ind w:left="567" w:hanging="709"/>
        <w:rPr>
          <w:rFonts w:asciiTheme="minorHAnsi" w:hAnsiTheme="minorHAnsi" w:cstheme="minorHAnsi"/>
          <w:strike/>
          <w:color w:val="1F497D" w:themeColor="text2"/>
          <w:sz w:val="18"/>
          <w:szCs w:val="18"/>
        </w:rPr>
      </w:pPr>
      <w:bookmarkStart w:id="282" w:name="_Toc3361001"/>
      <w:bookmarkStart w:id="283" w:name="_Toc24545877"/>
      <w:r w:rsidRPr="00EF3B78">
        <w:rPr>
          <w:rFonts w:asciiTheme="minorHAnsi" w:hAnsiTheme="minorHAnsi" w:cstheme="minorHAnsi"/>
          <w:strike/>
          <w:color w:val="1F497D" w:themeColor="text2"/>
          <w:sz w:val="18"/>
          <w:szCs w:val="18"/>
        </w:rPr>
        <w:t>Spôsoby realizácie integrovaných projektov</w:t>
      </w:r>
      <w:bookmarkEnd w:id="282"/>
      <w:bookmarkEnd w:id="283"/>
    </w:p>
    <w:p w14:paraId="06A262F7" w14:textId="77777777" w:rsidR="007A0349" w:rsidRPr="00EF3B78" w:rsidRDefault="007A0349" w:rsidP="002254C0">
      <w:pPr>
        <w:pStyle w:val="Odsekzoznamu"/>
        <w:numPr>
          <w:ilvl w:val="0"/>
          <w:numId w:val="245"/>
        </w:numPr>
        <w:autoSpaceDE w:val="0"/>
        <w:autoSpaceDN w:val="0"/>
        <w:adjustRightInd w:val="0"/>
        <w:spacing w:after="0" w:line="240" w:lineRule="auto"/>
        <w:ind w:left="567" w:hanging="567"/>
        <w:contextualSpacing w:val="0"/>
        <w:rPr>
          <w:rFonts w:asciiTheme="minorHAnsi" w:hAnsiTheme="minorHAnsi" w:cstheme="minorHAnsi"/>
          <w:b/>
          <w:strike/>
          <w:sz w:val="18"/>
          <w:szCs w:val="18"/>
          <w:u w:val="single"/>
        </w:rPr>
      </w:pPr>
      <w:r w:rsidRPr="00EF3B78">
        <w:rPr>
          <w:rFonts w:asciiTheme="minorHAnsi" w:hAnsiTheme="minorHAnsi" w:cstheme="minorHAnsi"/>
          <w:b/>
          <w:strike/>
          <w:sz w:val="18"/>
          <w:szCs w:val="18"/>
          <w:u w:val="single"/>
        </w:rPr>
        <w:t xml:space="preserve">Partnerstvo s právnou subjektivitou. </w:t>
      </w:r>
    </w:p>
    <w:p w14:paraId="71292E27" w14:textId="6DFEF707" w:rsidR="00F24DCD" w:rsidRPr="00EF3B78" w:rsidRDefault="007A0349" w:rsidP="00F24DCD">
      <w:pPr>
        <w:pStyle w:val="Odsekzoznamu"/>
        <w:autoSpaceDE w:val="0"/>
        <w:autoSpaceDN w:val="0"/>
        <w:adjustRightInd w:val="0"/>
        <w:spacing w:after="0" w:line="240" w:lineRule="auto"/>
        <w:ind w:left="567"/>
        <w:contextualSpacing w:val="0"/>
        <w:rPr>
          <w:rFonts w:asciiTheme="minorHAnsi" w:hAnsiTheme="minorHAnsi" w:cstheme="minorHAnsi"/>
          <w:strike/>
          <w:sz w:val="18"/>
          <w:szCs w:val="18"/>
        </w:rPr>
      </w:pPr>
      <w:r w:rsidRPr="00EF3B78">
        <w:rPr>
          <w:rFonts w:asciiTheme="minorHAnsi" w:hAnsiTheme="minorHAnsi" w:cstheme="minorHAnsi"/>
          <w:strike/>
          <w:sz w:val="18"/>
          <w:szCs w:val="18"/>
        </w:rPr>
        <w:t>Zmluvnými  stranami  v tomto prípade budú Poskytovateľ a klaster / EIP / Partnerstvo s právnou subjektivitou, ktorý bude mať formu záujmového združenia právnických osôb podľa § 20f a nasl. Občianskeho zákonníka a budú ho tvoriť jednotliví partneri projektu kolektívnej investície. Použije sa štandardná zmluva o poskytnutí NFP so subjektom súkromného sektora. Zakladateľská zmluva uzatvorená podľa § 20 g Občianskeho zákonníka môže byť v tomto prípade považovaná za partnerskú zmluvu, iba ak bude obsahovať náležitosti, s</w:t>
      </w:r>
      <w:r w:rsidR="00D95E85" w:rsidRPr="00EF3B78">
        <w:rPr>
          <w:rFonts w:asciiTheme="minorHAnsi" w:hAnsiTheme="minorHAnsi" w:cstheme="minorHAnsi"/>
          <w:strike/>
          <w:sz w:val="18"/>
          <w:szCs w:val="18"/>
        </w:rPr>
        <w:t>tanovené zo strany PPA</w:t>
      </w:r>
      <w:r w:rsidRPr="00EF3B78">
        <w:rPr>
          <w:rFonts w:asciiTheme="minorHAnsi" w:hAnsiTheme="minorHAnsi" w:cstheme="minorHAnsi"/>
          <w:strike/>
          <w:sz w:val="18"/>
          <w:szCs w:val="18"/>
        </w:rPr>
        <w:t>. Zodpovednosť zo zmluvy o poskytnu</w:t>
      </w:r>
      <w:r w:rsidR="00D95E85" w:rsidRPr="00EF3B78">
        <w:rPr>
          <w:rFonts w:asciiTheme="minorHAnsi" w:hAnsiTheme="minorHAnsi" w:cstheme="minorHAnsi"/>
          <w:strike/>
          <w:sz w:val="18"/>
          <w:szCs w:val="18"/>
        </w:rPr>
        <w:t>tí NFP bude voči PPA</w:t>
      </w:r>
      <w:r w:rsidRPr="00EF3B78">
        <w:rPr>
          <w:rFonts w:asciiTheme="minorHAnsi" w:hAnsiTheme="minorHAnsi" w:cstheme="minorHAnsi"/>
          <w:strike/>
          <w:sz w:val="18"/>
          <w:szCs w:val="18"/>
        </w:rPr>
        <w:t xml:space="preserve"> niesť v plnom rozsahu klaster /EIP/ Partnerstvo.</w:t>
      </w:r>
      <w:r w:rsidR="00F24DCD" w:rsidRPr="00EF3B78">
        <w:rPr>
          <w:rFonts w:asciiTheme="minorHAnsi" w:hAnsiTheme="minorHAnsi" w:cstheme="minorHAnsi"/>
          <w:strike/>
          <w:sz w:val="18"/>
          <w:szCs w:val="18"/>
        </w:rPr>
        <w:t xml:space="preserve"> Partnerstvo s právnou subjektivitou: </w:t>
      </w:r>
    </w:p>
    <w:p w14:paraId="357886CC" w14:textId="77777777" w:rsidR="00F24DCD" w:rsidRPr="00EF3B78" w:rsidRDefault="00F24DCD" w:rsidP="002254C0">
      <w:pPr>
        <w:pStyle w:val="Odsekzoznamu"/>
        <w:numPr>
          <w:ilvl w:val="0"/>
          <w:numId w:val="254"/>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 xml:space="preserve">Za účelom realizácie kolektívnej investície môže vzniknúť klaster/EIP/Partnerstvo s právnou subjektivitou, ktorý bude mať formu záujmového združenia právnických osôb podľa § 20f a nasl. Občianskeho zákonníka a budú ho tvoriť jednotliví partneri projektu kolektívnej investície, tzn. účastníkom tohto záujmového združenia nemôže byť fyzická osoba. Žiadateľom o NFP je záujmové združenie právnických osôb, ktoré musí udržať príslušný počet partnerov (právnických osôb) počas celej doby platnosti a udržateľnosti zmluvy o poskytnutí NFP. </w:t>
      </w:r>
    </w:p>
    <w:p w14:paraId="6BD822F0" w14:textId="77777777" w:rsidR="00F24DCD" w:rsidRPr="00EF3B78" w:rsidRDefault="00F24DCD" w:rsidP="002254C0">
      <w:pPr>
        <w:pStyle w:val="Odsekzoznamu"/>
        <w:numPr>
          <w:ilvl w:val="0"/>
          <w:numId w:val="254"/>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b/>
          <w:strike/>
          <w:sz w:val="18"/>
          <w:szCs w:val="18"/>
        </w:rPr>
        <w:t>Záujmové združenie právnických osôb môže vzniknúť:</w:t>
      </w:r>
    </w:p>
    <w:p w14:paraId="5DC1416E" w14:textId="136FD843" w:rsidR="00F24DCD" w:rsidRPr="00EF3B78" w:rsidRDefault="00F24DCD" w:rsidP="002254C0">
      <w:pPr>
        <w:pStyle w:val="Odsekzoznamu"/>
        <w:numPr>
          <w:ilvl w:val="1"/>
          <w:numId w:val="251"/>
        </w:numPr>
        <w:tabs>
          <w:tab w:val="left" w:pos="426"/>
        </w:tabs>
        <w:spacing w:after="0" w:line="240" w:lineRule="auto"/>
        <w:ind w:left="1701"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na základe zakladateľskej zmluvy jednotlivými členmi združenia, na ktorú </w:t>
      </w:r>
      <w:r w:rsidR="00236A71" w:rsidRPr="00EF3B78">
        <w:rPr>
          <w:rFonts w:asciiTheme="minorHAnsi" w:hAnsiTheme="minorHAnsi" w:cstheme="minorHAnsi"/>
          <w:strike/>
          <w:sz w:val="18"/>
          <w:szCs w:val="18"/>
        </w:rPr>
        <w:br/>
      </w:r>
      <w:r w:rsidRPr="00EF3B78">
        <w:rPr>
          <w:rFonts w:asciiTheme="minorHAnsi" w:hAnsiTheme="minorHAnsi" w:cstheme="minorHAnsi"/>
          <w:strike/>
          <w:sz w:val="18"/>
          <w:szCs w:val="18"/>
        </w:rPr>
        <w:t>sa vyžaduje písomná forma. K zmluve musia byť priložené stanovy združenia;</w:t>
      </w:r>
    </w:p>
    <w:p w14:paraId="59F7F6B2" w14:textId="77777777" w:rsidR="00F24DCD" w:rsidRPr="00EF3B78" w:rsidRDefault="00F24DCD" w:rsidP="002254C0">
      <w:pPr>
        <w:pStyle w:val="Odsekzoznamu"/>
        <w:numPr>
          <w:ilvl w:val="1"/>
          <w:numId w:val="251"/>
        </w:numPr>
        <w:tabs>
          <w:tab w:val="left" w:pos="426"/>
        </w:tabs>
        <w:spacing w:after="0" w:line="240" w:lineRule="auto"/>
        <w:ind w:left="1701"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uskutočnením ustanovujúcej členskej schôdze združenia, ktoré schváli založenie záujmového združenia. O priebehu členskej schôdze sa spíše zápisnica, z obsahu ktorej musí byť zrejmé, kto  sa stáva zakladajúcim členom, v akej podobe ustanovujúca schôdza schválila stanovy združenia a kto má oprávnenie konať v mene združenia.  </w:t>
      </w:r>
    </w:p>
    <w:p w14:paraId="18BFED6C" w14:textId="77777777" w:rsidR="00F24DCD" w:rsidRPr="00EF3B78" w:rsidRDefault="00F24DCD" w:rsidP="002254C0">
      <w:pPr>
        <w:pStyle w:val="Odsekzoznamu"/>
        <w:numPr>
          <w:ilvl w:val="0"/>
          <w:numId w:val="254"/>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 xml:space="preserve">Stanovy združenia určia názov, sídlo a predmet činnosti združenia, úpravu majetkových pomerov, vznik a zánik členstva, práva a povinnosti členov, orgány združenia a vymedzenie ich pôsobnosti, spôsob zrušenia združenia a naloženie s jeho likvidačným zostatkom. </w:t>
      </w:r>
    </w:p>
    <w:p w14:paraId="16040B26" w14:textId="6A3D3BA8" w:rsidR="00F24DCD" w:rsidRPr="00EF3B78" w:rsidRDefault="00F24DCD" w:rsidP="002254C0">
      <w:pPr>
        <w:pStyle w:val="Odsekzoznamu"/>
        <w:numPr>
          <w:ilvl w:val="0"/>
          <w:numId w:val="254"/>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 xml:space="preserve">Združenie nadobúda právnu spôsobilosť zápisom do registra združení vedeného </w:t>
      </w:r>
      <w:r w:rsidR="005C5136" w:rsidRPr="00EF3B78">
        <w:rPr>
          <w:rFonts w:asciiTheme="minorHAnsi" w:hAnsiTheme="minorHAnsi" w:cstheme="minorHAnsi"/>
          <w:strike/>
          <w:sz w:val="18"/>
          <w:szCs w:val="18"/>
        </w:rPr>
        <w:br/>
      </w:r>
      <w:r w:rsidRPr="00EF3B78">
        <w:rPr>
          <w:rFonts w:asciiTheme="minorHAnsi" w:hAnsiTheme="minorHAnsi" w:cstheme="minorHAnsi"/>
          <w:strike/>
          <w:sz w:val="18"/>
          <w:szCs w:val="18"/>
        </w:rPr>
        <w:t>na obvodnom úrade v sídle kraja príslušnom podľa sídla združenia. Združenie zaniká výmazom z registrácie.</w:t>
      </w:r>
    </w:p>
    <w:p w14:paraId="342C6C26" w14:textId="19BA3F46" w:rsidR="00F24DCD" w:rsidRPr="00EF3B78" w:rsidRDefault="00F24DCD" w:rsidP="002254C0">
      <w:pPr>
        <w:pStyle w:val="Odsekzoznamu"/>
        <w:numPr>
          <w:ilvl w:val="0"/>
          <w:numId w:val="254"/>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Žiadateľ musí spĺňať požiadavky na oprávnenosť žiadateľa, oprávnenosť aktivít realizácie projektu, oprávnenosť miesta realizácie projektu, kritériá pre výber projektov a ostatné podmienky poskytnutia príspevku uvedené vo výzve na predkladanie projektových zámerov/</w:t>
      </w:r>
      <w:r w:rsidR="00F52196" w:rsidRPr="00EF3B78">
        <w:rPr>
          <w:rFonts w:asciiTheme="minorHAnsi" w:hAnsiTheme="minorHAnsi" w:cstheme="minorHAnsi"/>
          <w:strike/>
          <w:sz w:val="18"/>
          <w:szCs w:val="18"/>
        </w:rPr>
        <w:t>Ž</w:t>
      </w:r>
      <w:r w:rsidRPr="00EF3B78">
        <w:rPr>
          <w:rFonts w:asciiTheme="minorHAnsi" w:hAnsiTheme="minorHAnsi" w:cstheme="minorHAnsi"/>
          <w:strike/>
          <w:sz w:val="18"/>
          <w:szCs w:val="18"/>
        </w:rPr>
        <w:t>oNFP na všetky podopatrenia, ktoré žiadateľ zahrnie do ŽoNFP na kolektívnu investíciu. Cieľ projektu sa považuje za splnený iba, ak je splnený cieľ každého podopatrenia realizovaného v rámci kolektívnej investície.</w:t>
      </w:r>
    </w:p>
    <w:p w14:paraId="273DC240" w14:textId="77777777" w:rsidR="00F24DCD" w:rsidRPr="00EF3B78" w:rsidRDefault="00F24DCD" w:rsidP="002254C0">
      <w:pPr>
        <w:pStyle w:val="Odsekzoznamu"/>
        <w:numPr>
          <w:ilvl w:val="0"/>
          <w:numId w:val="254"/>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Žiadateľ predkladá na kolektívnu investíciu jednu ŽoNFP.</w:t>
      </w:r>
    </w:p>
    <w:p w14:paraId="0751DFEE" w14:textId="77777777" w:rsidR="00F24DCD" w:rsidRPr="00EF3B78" w:rsidRDefault="00F24DCD" w:rsidP="002254C0">
      <w:pPr>
        <w:pStyle w:val="Odsekzoznamu"/>
        <w:numPr>
          <w:ilvl w:val="0"/>
          <w:numId w:val="254"/>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PPA uzatvorí so žiadateľom jednu zmluvu o poskytnutí NFP, predmetom ktorej bude realizácia všetkých podopatrení, zahrnutých do ŽoNFP.</w:t>
      </w:r>
    </w:p>
    <w:p w14:paraId="5D49AB5E" w14:textId="79847DED" w:rsidR="007A0349" w:rsidRPr="00EF3B78" w:rsidRDefault="007A0349" w:rsidP="00F24DCD">
      <w:pPr>
        <w:autoSpaceDE w:val="0"/>
        <w:autoSpaceDN w:val="0"/>
        <w:adjustRightInd w:val="0"/>
        <w:spacing w:after="0" w:line="240" w:lineRule="auto"/>
        <w:rPr>
          <w:rFonts w:asciiTheme="minorHAnsi" w:hAnsiTheme="minorHAnsi" w:cstheme="minorHAnsi"/>
          <w:strike/>
          <w:sz w:val="18"/>
          <w:szCs w:val="18"/>
        </w:rPr>
      </w:pPr>
    </w:p>
    <w:p w14:paraId="4F300C37" w14:textId="341CDD92" w:rsidR="007A0349" w:rsidRPr="00EF3B78" w:rsidRDefault="007A0349" w:rsidP="007A0349">
      <w:pPr>
        <w:pStyle w:val="Popis"/>
        <w:ind w:left="360" w:firstLine="207"/>
        <w:rPr>
          <w:rFonts w:cstheme="minorHAnsi"/>
          <w:strike/>
          <w:color w:val="808080" w:themeColor="background1" w:themeShade="80"/>
        </w:rPr>
      </w:pPr>
      <w:bookmarkStart w:id="284" w:name="_Toc284238190"/>
      <w:r w:rsidRPr="00EF3B78">
        <w:rPr>
          <w:rFonts w:cstheme="minorHAnsi"/>
          <w:strike/>
          <w:color w:val="808080" w:themeColor="background1" w:themeShade="80"/>
        </w:rPr>
        <w:lastRenderedPageBreak/>
        <w:t>Schéma  – partnerstvo s právnou subjektivitou</w:t>
      </w:r>
      <w:bookmarkEnd w:id="284"/>
    </w:p>
    <w:p w14:paraId="60970489" w14:textId="15154FFB" w:rsidR="00224BC9" w:rsidRPr="00EF3B78" w:rsidRDefault="007A0349" w:rsidP="002D3F25">
      <w:pPr>
        <w:pStyle w:val="Odsekzoznamu"/>
        <w:ind w:left="1920"/>
        <w:rPr>
          <w:rFonts w:asciiTheme="minorHAnsi" w:hAnsiTheme="minorHAnsi" w:cstheme="minorHAnsi"/>
          <w:b/>
          <w:strike/>
          <w:noProof/>
          <w:sz w:val="18"/>
          <w:szCs w:val="18"/>
          <w:u w:val="single"/>
          <w:lang w:eastAsia="sk-SK"/>
        </w:rPr>
      </w:pP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87424" behindDoc="0" locked="0" layoutInCell="1" allowOverlap="1" wp14:anchorId="511A2278" wp14:editId="40FDD057">
                <wp:simplePos x="0" y="0"/>
                <wp:positionH relativeFrom="column">
                  <wp:posOffset>1250239</wp:posOffset>
                </wp:positionH>
                <wp:positionV relativeFrom="paragraph">
                  <wp:posOffset>796417</wp:posOffset>
                </wp:positionV>
                <wp:extent cx="731520" cy="7315"/>
                <wp:effectExtent l="0" t="95250" r="0" b="107315"/>
                <wp:wrapNone/>
                <wp:docPr id="26" name="Rovná spojovacia šípka 26"/>
                <wp:cNvGraphicFramePr/>
                <a:graphic xmlns:a="http://schemas.openxmlformats.org/drawingml/2006/main">
                  <a:graphicData uri="http://schemas.microsoft.com/office/word/2010/wordprocessingShape">
                    <wps:wsp>
                      <wps:cNvCnPr/>
                      <wps:spPr>
                        <a:xfrm flipV="1">
                          <a:off x="0" y="0"/>
                          <a:ext cx="731520" cy="7315"/>
                        </a:xfrm>
                        <a:prstGeom prst="straightConnector1">
                          <a:avLst/>
                        </a:prstGeom>
                        <a:ln w="31750">
                          <a:solidFill>
                            <a:schemeClr val="accent3">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6710A" id="Rovná spojovacia šípka 26" o:spid="_x0000_s1026" type="#_x0000_t32" style="position:absolute;margin-left:98.45pt;margin-top:62.7pt;width:57.6pt;height:.6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" strokecolor="#76923c [2406]" strokeweight="2.5pt">
                <v:stroke startarrow="block" endarrow="block"/>
              </v:shape>
            </w:pict>
          </mc:Fallback>
        </mc:AlternateContent>
      </w: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86400" behindDoc="0" locked="0" layoutInCell="1" allowOverlap="1" wp14:anchorId="06A4AA3B" wp14:editId="054C5023">
                <wp:simplePos x="0" y="0"/>
                <wp:positionH relativeFrom="column">
                  <wp:posOffset>277317</wp:posOffset>
                </wp:positionH>
                <wp:positionV relativeFrom="paragraph">
                  <wp:posOffset>408990</wp:posOffset>
                </wp:positionV>
                <wp:extent cx="929031" cy="811987"/>
                <wp:effectExtent l="0" t="0" r="23495" b="26670"/>
                <wp:wrapNone/>
                <wp:docPr id="23" name="Obdĺžni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31" cy="811987"/>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19F10" w14:textId="77777777" w:rsidR="00FD6ABB" w:rsidRDefault="00FD6ABB" w:rsidP="007A0349">
                            <w:pPr>
                              <w:spacing w:after="200"/>
                              <w:jc w:val="left"/>
                              <w:rPr>
                                <w:sz w:val="28"/>
                                <w:szCs w:val="28"/>
                              </w:rPr>
                            </w:pPr>
                          </w:p>
                          <w:p w14:paraId="0A402233" w14:textId="77777777" w:rsidR="00FD6ABB" w:rsidRPr="00FB0CB9" w:rsidRDefault="00FD6ABB" w:rsidP="007A0349">
                            <w:pPr>
                              <w:spacing w:after="200"/>
                              <w:rPr>
                                <w:b/>
                                <w:strike/>
                                <w:sz w:val="20"/>
                                <w:szCs w:val="20"/>
                              </w:rPr>
                            </w:pPr>
                            <w:r w:rsidRPr="00FB0CB9">
                              <w:rPr>
                                <w:b/>
                                <w:strike/>
                                <w:sz w:val="20"/>
                                <w:szCs w:val="20"/>
                              </w:rPr>
                              <w:t>Poskytovateľ</w:t>
                            </w:r>
                          </w:p>
                          <w:p w14:paraId="596CBBE4" w14:textId="77777777" w:rsidR="00FD6ABB" w:rsidRDefault="00FD6ABB" w:rsidP="007A0349">
                            <w:pPr>
                              <w:spacing w:after="200"/>
                              <w:jc w:val="center"/>
                              <w:rPr>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4AA3B" id="Obdĺžnik 23" o:spid="_x0000_s1035" style="position:absolute;left:0;text-align:left;margin-left:21.85pt;margin-top:32.2pt;width:73.15pt;height:63.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" fillcolor="#eaf1dd [662]" strokecolor="#76923c [2406]" strokeweight="2pt">
                <v:path arrowok="t"/>
                <v:textbox>
                  <w:txbxContent>
                    <w:p w14:paraId="65019F10" w14:textId="77777777" w:rsidR="00FD6ABB" w:rsidRDefault="00FD6ABB" w:rsidP="007A0349">
                      <w:pPr>
                        <w:spacing w:after="200"/>
                        <w:jc w:val="left"/>
                        <w:rPr>
                          <w:sz w:val="28"/>
                          <w:szCs w:val="28"/>
                        </w:rPr>
                      </w:pPr>
                    </w:p>
                    <w:p w14:paraId="0A402233" w14:textId="77777777" w:rsidR="00FD6ABB" w:rsidRPr="00FB0CB9" w:rsidRDefault="00FD6ABB" w:rsidP="007A0349">
                      <w:pPr>
                        <w:spacing w:after="200"/>
                        <w:rPr>
                          <w:b/>
                          <w:strike/>
                          <w:sz w:val="20"/>
                          <w:szCs w:val="20"/>
                        </w:rPr>
                      </w:pPr>
                      <w:r w:rsidRPr="00FB0CB9">
                        <w:rPr>
                          <w:b/>
                          <w:strike/>
                          <w:sz w:val="20"/>
                          <w:szCs w:val="20"/>
                        </w:rPr>
                        <w:t>Poskytovateľ</w:t>
                      </w:r>
                    </w:p>
                    <w:p w14:paraId="596CBBE4" w14:textId="77777777" w:rsidR="00FD6ABB" w:rsidRDefault="00FD6ABB" w:rsidP="007A0349">
                      <w:pPr>
                        <w:spacing w:after="200"/>
                        <w:jc w:val="center"/>
                        <w:rPr>
                          <w:szCs w:val="22"/>
                        </w:rPr>
                      </w:pPr>
                    </w:p>
                  </w:txbxContent>
                </v:textbox>
              </v:rect>
            </w:pict>
          </mc:Fallback>
        </mc:AlternateContent>
      </w:r>
      <w:r w:rsidRPr="00EF3B78">
        <w:rPr>
          <w:rFonts w:asciiTheme="minorHAnsi" w:hAnsiTheme="minorHAnsi" w:cstheme="minorHAnsi"/>
          <w:strike/>
          <w:noProof/>
          <w:sz w:val="18"/>
          <w:szCs w:val="18"/>
          <w:lang w:eastAsia="sk-SK"/>
        </w:rPr>
        <w:drawing>
          <wp:inline distT="0" distB="0" distL="0" distR="0" wp14:anchorId="45A5FD28" wp14:editId="1F02CD7F">
            <wp:extent cx="5632704" cy="1380490"/>
            <wp:effectExtent l="0" t="0" r="0" b="0"/>
            <wp:docPr id="25"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0C04D9A" w14:textId="0642164F" w:rsidR="007A0349" w:rsidRPr="00EF3B78" w:rsidRDefault="007A0349" w:rsidP="002254C0">
      <w:pPr>
        <w:pStyle w:val="Odsekzoznamu"/>
        <w:numPr>
          <w:ilvl w:val="0"/>
          <w:numId w:val="245"/>
        </w:numPr>
        <w:autoSpaceDE w:val="0"/>
        <w:autoSpaceDN w:val="0"/>
        <w:adjustRightInd w:val="0"/>
        <w:spacing w:after="0" w:line="240" w:lineRule="auto"/>
        <w:ind w:left="567" w:hanging="567"/>
        <w:contextualSpacing w:val="0"/>
        <w:rPr>
          <w:rFonts w:asciiTheme="minorHAnsi" w:hAnsiTheme="minorHAnsi" w:cstheme="minorHAnsi"/>
          <w:b/>
          <w:strike/>
          <w:sz w:val="18"/>
          <w:szCs w:val="18"/>
          <w:u w:val="single"/>
        </w:rPr>
      </w:pPr>
      <w:r w:rsidRPr="00EF3B78">
        <w:rPr>
          <w:rFonts w:asciiTheme="minorHAnsi" w:hAnsiTheme="minorHAnsi" w:cstheme="minorHAnsi"/>
          <w:b/>
          <w:strike/>
          <w:sz w:val="18"/>
          <w:szCs w:val="18"/>
          <w:u w:val="single"/>
        </w:rPr>
        <w:t xml:space="preserve">Partnerstvo bez právnej subjektivity a). </w:t>
      </w:r>
    </w:p>
    <w:p w14:paraId="5B90F340" w14:textId="6EC0F550" w:rsidR="00F24DCD" w:rsidRPr="00EF3B78" w:rsidRDefault="005C5136" w:rsidP="00F24DCD">
      <w:pPr>
        <w:pStyle w:val="Odsekzoznamu"/>
        <w:autoSpaceDE w:val="0"/>
        <w:autoSpaceDN w:val="0"/>
        <w:adjustRightInd w:val="0"/>
        <w:spacing w:after="0" w:line="240" w:lineRule="auto"/>
        <w:ind w:left="567"/>
        <w:contextualSpacing w:val="0"/>
        <w:rPr>
          <w:rFonts w:asciiTheme="minorHAnsi" w:hAnsiTheme="minorHAnsi" w:cstheme="minorHAnsi"/>
          <w:b/>
          <w:strike/>
          <w:sz w:val="18"/>
          <w:szCs w:val="18"/>
          <w:u w:val="single"/>
        </w:rPr>
      </w:pPr>
      <w:r w:rsidRPr="00EF3B78">
        <w:rPr>
          <w:rFonts w:asciiTheme="minorHAnsi" w:hAnsiTheme="minorHAnsi" w:cstheme="minorHAnsi"/>
          <w:strike/>
          <w:sz w:val="18"/>
          <w:szCs w:val="18"/>
        </w:rPr>
        <w:t xml:space="preserve">Zmluvnými stranami </w:t>
      </w:r>
      <w:r w:rsidR="007A0349" w:rsidRPr="00EF3B78">
        <w:rPr>
          <w:rFonts w:asciiTheme="minorHAnsi" w:hAnsiTheme="minorHAnsi" w:cstheme="minorHAnsi"/>
          <w:strike/>
          <w:sz w:val="18"/>
          <w:szCs w:val="18"/>
        </w:rPr>
        <w:t>v tomto prípade budú PPA, generálny partner projektu a ostatní (všetci)  partneri projektu, tzn. na strane prijímateľa bude pluralita (klaster/EIP/partnerstvo bez právnej subjektivity). Komunikácia PPA bude so všetkými partnermi projektu priamo, pričom generálny partner bude koordinovať prípravu a realizáciu projektu. Pôjde o tzv. delený záväzok podľa § 294 Obchodného zákonníka, v zmysle ktorého je každý partner projektu, ktorý je zmluvn</w:t>
      </w:r>
      <w:r w:rsidRPr="00EF3B78">
        <w:rPr>
          <w:rFonts w:asciiTheme="minorHAnsi" w:hAnsiTheme="minorHAnsi" w:cstheme="minorHAnsi"/>
          <w:strike/>
          <w:sz w:val="18"/>
          <w:szCs w:val="18"/>
        </w:rPr>
        <w:t>ou stranou, zodpovedný voči PPA</w:t>
      </w:r>
      <w:r w:rsidR="007A0349" w:rsidRPr="00EF3B78">
        <w:rPr>
          <w:rFonts w:asciiTheme="minorHAnsi" w:hAnsiTheme="minorHAnsi" w:cstheme="minorHAnsi"/>
          <w:strike/>
          <w:sz w:val="18"/>
          <w:szCs w:val="18"/>
        </w:rPr>
        <w:t xml:space="preserve"> iba v rozsahu svojho podielu na plnení projektu, pričom musí byť splnený účel celého projektu. </w:t>
      </w:r>
      <w:r w:rsidR="00F24DCD" w:rsidRPr="00EF3B78">
        <w:rPr>
          <w:rFonts w:asciiTheme="minorHAnsi" w:hAnsiTheme="minorHAnsi" w:cstheme="minorHAnsi"/>
          <w:strike/>
          <w:sz w:val="18"/>
          <w:szCs w:val="18"/>
          <w:u w:val="single"/>
        </w:rPr>
        <w:t>Partnerstvo bez právnej subjektivity a):</w:t>
      </w:r>
      <w:r w:rsidR="00F24DCD" w:rsidRPr="00EF3B78">
        <w:rPr>
          <w:rFonts w:asciiTheme="minorHAnsi" w:hAnsiTheme="minorHAnsi" w:cstheme="minorHAnsi"/>
          <w:b/>
          <w:strike/>
          <w:sz w:val="18"/>
          <w:szCs w:val="18"/>
          <w:u w:val="single"/>
        </w:rPr>
        <w:t xml:space="preserve"> </w:t>
      </w:r>
    </w:p>
    <w:p w14:paraId="02A8D694" w14:textId="3C8CD6D6" w:rsidR="00F24DCD" w:rsidRPr="00EF3B78" w:rsidRDefault="00F24DCD" w:rsidP="002254C0">
      <w:pPr>
        <w:pStyle w:val="Odsekzoznamu"/>
        <w:numPr>
          <w:ilvl w:val="0"/>
          <w:numId w:val="255"/>
        </w:numPr>
        <w:tabs>
          <w:tab w:val="left" w:pos="1276"/>
        </w:tabs>
        <w:spacing w:after="0" w:line="240" w:lineRule="auto"/>
        <w:ind w:left="1276" w:hanging="425"/>
        <w:rPr>
          <w:rFonts w:asciiTheme="minorHAnsi" w:hAnsiTheme="minorHAnsi" w:cstheme="minorHAnsi"/>
          <w:strike/>
          <w:sz w:val="18"/>
          <w:szCs w:val="18"/>
        </w:rPr>
      </w:pPr>
      <w:r w:rsidRPr="00EF3B78">
        <w:rPr>
          <w:rFonts w:asciiTheme="minorHAnsi" w:hAnsiTheme="minorHAnsi" w:cstheme="minorHAnsi"/>
          <w:strike/>
          <w:sz w:val="18"/>
          <w:szCs w:val="18"/>
        </w:rPr>
        <w:t>Za účelom realizácie kolektívnej investície môže vzniknúť klaster/EIP/Partnerstvo bez právnej subjektivity, ktorý budú tvoriť jednotliví partneri projektu kolektívnej investície. Partneri projektu kolektívnej investície si určia generálneho partnera pr</w:t>
      </w:r>
      <w:r w:rsidR="005C5136" w:rsidRPr="00EF3B78">
        <w:rPr>
          <w:rFonts w:asciiTheme="minorHAnsi" w:hAnsiTheme="minorHAnsi" w:cstheme="minorHAnsi"/>
          <w:strike/>
          <w:sz w:val="18"/>
          <w:szCs w:val="18"/>
        </w:rPr>
        <w:t xml:space="preserve">ojektu, ktorý bude koordinovať </w:t>
      </w:r>
      <w:r w:rsidRPr="00EF3B78">
        <w:rPr>
          <w:rFonts w:asciiTheme="minorHAnsi" w:hAnsiTheme="minorHAnsi" w:cstheme="minorHAnsi"/>
          <w:strike/>
          <w:sz w:val="18"/>
          <w:szCs w:val="18"/>
        </w:rPr>
        <w:t>prípravu a realizáciu projektu. Princíp generálneho partnera projektu musí byť dodržaný počas c</w:t>
      </w:r>
      <w:r w:rsidR="005C5136" w:rsidRPr="00EF3B78">
        <w:rPr>
          <w:rFonts w:asciiTheme="minorHAnsi" w:hAnsiTheme="minorHAnsi" w:cstheme="minorHAnsi"/>
          <w:strike/>
          <w:sz w:val="18"/>
          <w:szCs w:val="18"/>
        </w:rPr>
        <w:t xml:space="preserve">elej doby realizácie projektu. </w:t>
      </w:r>
      <w:r w:rsidRPr="00EF3B78">
        <w:rPr>
          <w:rFonts w:asciiTheme="minorHAnsi" w:hAnsiTheme="minorHAnsi" w:cstheme="minorHAnsi"/>
          <w:strike/>
          <w:sz w:val="18"/>
          <w:szCs w:val="18"/>
        </w:rPr>
        <w:t>Zmena v subjekte partnera projektu, zníženie/zvýšenie počtu partnerov projektu vo vzťahu k Zmluve je možná na základe zmeny partnerskej zmluvy, pričom musia byť dodržané všetky platné podmienky poskytnutia príspevku.</w:t>
      </w:r>
    </w:p>
    <w:p w14:paraId="223C9C19" w14:textId="136BBBC1" w:rsidR="00F24DCD" w:rsidRPr="00EF3B78" w:rsidRDefault="00F24DCD" w:rsidP="002254C0">
      <w:pPr>
        <w:pStyle w:val="Odsekzoznamu"/>
        <w:numPr>
          <w:ilvl w:val="0"/>
          <w:numId w:val="255"/>
        </w:numPr>
        <w:tabs>
          <w:tab w:val="left" w:pos="1276"/>
        </w:tabs>
        <w:spacing w:after="0" w:line="240" w:lineRule="auto"/>
        <w:ind w:left="1276" w:hanging="425"/>
        <w:rPr>
          <w:rFonts w:asciiTheme="minorHAnsi" w:hAnsiTheme="minorHAnsi" w:cstheme="minorHAnsi"/>
          <w:strike/>
          <w:sz w:val="18"/>
          <w:szCs w:val="18"/>
        </w:rPr>
      </w:pPr>
      <w:r w:rsidRPr="00EF3B78">
        <w:rPr>
          <w:rFonts w:asciiTheme="minorHAnsi" w:hAnsiTheme="minorHAnsi" w:cstheme="minorHAnsi"/>
          <w:strike/>
          <w:sz w:val="18"/>
          <w:szCs w:val="18"/>
        </w:rPr>
        <w:t>Partneri projektu predkladajú na kolektívnu investíciu jednu spoločnú ŽoNFP, ktorej súčasťou sú všetky potrebné údaje o kolektívnej investícii a všetkých partneroch projektu. ŽoNFP podpi</w:t>
      </w:r>
      <w:r w:rsidR="005C5136" w:rsidRPr="00EF3B78">
        <w:rPr>
          <w:rFonts w:asciiTheme="minorHAnsi" w:hAnsiTheme="minorHAnsi" w:cstheme="minorHAnsi"/>
          <w:strike/>
          <w:sz w:val="18"/>
          <w:szCs w:val="18"/>
        </w:rPr>
        <w:t xml:space="preserve">sujú všetci partneri projektu. </w:t>
      </w:r>
    </w:p>
    <w:p w14:paraId="0A3D24A2" w14:textId="77777777" w:rsidR="00F24DCD" w:rsidRPr="00EF3B78" w:rsidRDefault="00F24DCD" w:rsidP="002254C0">
      <w:pPr>
        <w:pStyle w:val="Odsekzoznamu"/>
        <w:numPr>
          <w:ilvl w:val="0"/>
          <w:numId w:val="255"/>
        </w:numPr>
        <w:tabs>
          <w:tab w:val="left" w:pos="1276"/>
        </w:tabs>
        <w:spacing w:after="0" w:line="240" w:lineRule="auto"/>
        <w:ind w:left="1276" w:hanging="425"/>
        <w:rPr>
          <w:rFonts w:asciiTheme="minorHAnsi" w:hAnsiTheme="minorHAnsi" w:cstheme="minorHAnsi"/>
          <w:strike/>
          <w:sz w:val="18"/>
          <w:szCs w:val="18"/>
        </w:rPr>
      </w:pPr>
      <w:r w:rsidRPr="00EF3B78">
        <w:rPr>
          <w:rFonts w:asciiTheme="minorHAnsi" w:hAnsiTheme="minorHAnsi" w:cstheme="minorHAnsi"/>
          <w:strike/>
          <w:sz w:val="18"/>
          <w:szCs w:val="18"/>
        </w:rPr>
        <w:t>Povinnosti generálneho partnera projektu ako koordinátora projektu:</w:t>
      </w:r>
    </w:p>
    <w:p w14:paraId="66B31226" w14:textId="77777777"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koordinuje a riadi implementáciu projektu kolektívnej investície, riadi činnosti medzi partnermi projektu, je voči PPA komunikačným kanálom pre podávanie informácií týkajúcich sa realizácie projektu kolektívnej investície,</w:t>
      </w:r>
    </w:p>
    <w:p w14:paraId="7ECC1797" w14:textId="28C96216"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 xml:space="preserve">dohliada na plnenie povinností jednotlivých projektových partnerov, pričom mu jednotliví partneri projektu predkladajú relevantné dokumenty a údaje </w:t>
      </w:r>
      <w:r w:rsidR="00236A71" w:rsidRPr="00EF3B78">
        <w:rPr>
          <w:rFonts w:asciiTheme="minorHAnsi" w:hAnsiTheme="minorHAnsi" w:cstheme="minorHAnsi"/>
          <w:strike/>
          <w:sz w:val="18"/>
          <w:szCs w:val="18"/>
          <w:lang w:val="sk-SK"/>
        </w:rPr>
        <w:br/>
      </w:r>
      <w:r w:rsidRPr="00EF3B78">
        <w:rPr>
          <w:rFonts w:asciiTheme="minorHAnsi" w:hAnsiTheme="minorHAnsi" w:cstheme="minorHAnsi"/>
          <w:strike/>
          <w:sz w:val="18"/>
          <w:szCs w:val="18"/>
          <w:lang w:val="sk-SK"/>
        </w:rPr>
        <w:t>na kompletizáciu,</w:t>
      </w:r>
    </w:p>
    <w:p w14:paraId="76B1E93F" w14:textId="77777777"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riadi, koordinuje a kontroluje realizáciu projektu kolektívnej investície za účelom zabezpečenia správnej implementácie projektu,</w:t>
      </w:r>
    </w:p>
    <w:p w14:paraId="224E1D96" w14:textId="5CAE6444"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zabez</w:t>
      </w:r>
      <w:r w:rsidR="005C5136" w:rsidRPr="00EF3B78">
        <w:rPr>
          <w:rFonts w:asciiTheme="minorHAnsi" w:hAnsiTheme="minorHAnsi" w:cstheme="minorHAnsi"/>
          <w:strike/>
          <w:sz w:val="18"/>
          <w:szCs w:val="18"/>
          <w:lang w:val="sk-SK"/>
        </w:rPr>
        <w:t xml:space="preserve">pečuje splnenie cieľa projektu </w:t>
      </w:r>
      <w:r w:rsidRPr="00EF3B78">
        <w:rPr>
          <w:rFonts w:asciiTheme="minorHAnsi" w:hAnsiTheme="minorHAnsi" w:cstheme="minorHAnsi"/>
          <w:strike/>
          <w:sz w:val="18"/>
          <w:szCs w:val="18"/>
          <w:lang w:val="sk-SK"/>
        </w:rPr>
        <w:t>a realizáciu činností všetkými partnermi  projektu, túto skutočnosť potvrdzuje čestným vyhlásením  v rámci svojej ŽoP;</w:t>
      </w:r>
    </w:p>
    <w:p w14:paraId="29D1B52C" w14:textId="1031D611"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zabezpe</w:t>
      </w:r>
      <w:r w:rsidR="005C5136" w:rsidRPr="00EF3B78">
        <w:rPr>
          <w:rFonts w:asciiTheme="minorHAnsi" w:hAnsiTheme="minorHAnsi" w:cstheme="minorHAnsi"/>
          <w:strike/>
          <w:sz w:val="18"/>
          <w:szCs w:val="18"/>
          <w:lang w:val="sk-SK"/>
        </w:rPr>
        <w:t>čuje zber informácií o projekte</w:t>
      </w:r>
      <w:r w:rsidRPr="00EF3B78">
        <w:rPr>
          <w:rFonts w:asciiTheme="minorHAnsi" w:hAnsiTheme="minorHAnsi" w:cstheme="minorHAnsi"/>
          <w:strike/>
          <w:sz w:val="18"/>
          <w:szCs w:val="18"/>
          <w:lang w:val="sk-SK"/>
        </w:rPr>
        <w:t>, monitorovanie a podávanie súvisiacich správ na PPA,</w:t>
      </w:r>
    </w:p>
    <w:p w14:paraId="6D201CDE" w14:textId="35ABEBEB"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 xml:space="preserve">kontroluje plnenie záväzkov jednotlivých partnerov projektu, ktoré vyplývajú </w:t>
      </w:r>
      <w:r w:rsidR="00236A71" w:rsidRPr="00EF3B78">
        <w:rPr>
          <w:rFonts w:asciiTheme="minorHAnsi" w:hAnsiTheme="minorHAnsi" w:cstheme="minorHAnsi"/>
          <w:strike/>
          <w:sz w:val="18"/>
          <w:szCs w:val="18"/>
          <w:lang w:val="sk-SK"/>
        </w:rPr>
        <w:br/>
      </w:r>
      <w:r w:rsidRPr="00EF3B78">
        <w:rPr>
          <w:rFonts w:asciiTheme="minorHAnsi" w:hAnsiTheme="minorHAnsi" w:cstheme="minorHAnsi"/>
          <w:strike/>
          <w:sz w:val="18"/>
          <w:szCs w:val="18"/>
          <w:lang w:val="sk-SK"/>
        </w:rPr>
        <w:t>zo Zmluvy,</w:t>
      </w:r>
    </w:p>
    <w:p w14:paraId="04006038" w14:textId="77777777"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predkladá na PPA žiadosť o zmeny v projekte kolektívnej investície za všetkých partnerov projektu,</w:t>
      </w:r>
    </w:p>
    <w:p w14:paraId="1D7809A8" w14:textId="77777777"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potvrdzuje v rámci poslednej ŽoP splnenie cieľa projektu kolektívnej investície a realizáciu všetkých činností, definovaných v Zmluve jednotlivými partnermi projektu,</w:t>
      </w:r>
    </w:p>
    <w:p w14:paraId="2117262F" w14:textId="6E52CBC5" w:rsidR="00F24DCD" w:rsidRPr="00EF3B78" w:rsidRDefault="00F24DCD" w:rsidP="002254C0">
      <w:pPr>
        <w:pStyle w:val="Zkladntext"/>
        <w:numPr>
          <w:ilvl w:val="1"/>
          <w:numId w:val="256"/>
        </w:numPr>
        <w:spacing w:after="0"/>
        <w:ind w:left="1701" w:hanging="425"/>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potvrdzuje, že všetky výdavky, ktoré vznikli v rámci realizácie projektu kolektívnej investície partnermi projektu, boli vynaložené v súlade so Zmluvou; túto skutočnos</w:t>
      </w:r>
      <w:r w:rsidR="005C5136" w:rsidRPr="00EF3B78">
        <w:rPr>
          <w:rFonts w:asciiTheme="minorHAnsi" w:hAnsiTheme="minorHAnsi" w:cstheme="minorHAnsi"/>
          <w:strike/>
          <w:sz w:val="18"/>
          <w:szCs w:val="18"/>
          <w:lang w:val="sk-SK"/>
        </w:rPr>
        <w:t>ť potvrdzuje čestným vyhlásením</w:t>
      </w:r>
      <w:r w:rsidRPr="00EF3B78">
        <w:rPr>
          <w:rFonts w:asciiTheme="minorHAnsi" w:hAnsiTheme="minorHAnsi" w:cstheme="minorHAnsi"/>
          <w:strike/>
          <w:sz w:val="18"/>
          <w:szCs w:val="18"/>
          <w:lang w:val="sk-SK"/>
        </w:rPr>
        <w:t xml:space="preserve"> v rámci každej podanej ŽoP.</w:t>
      </w:r>
    </w:p>
    <w:p w14:paraId="4E29B2F6" w14:textId="00C20796" w:rsidR="00F24DCD" w:rsidRPr="00EF3B78" w:rsidRDefault="00F24DCD" w:rsidP="002254C0">
      <w:pPr>
        <w:pStyle w:val="Odsekzoznamu"/>
        <w:numPr>
          <w:ilvl w:val="0"/>
          <w:numId w:val="255"/>
        </w:numPr>
        <w:tabs>
          <w:tab w:val="left" w:pos="1276"/>
        </w:tabs>
        <w:spacing w:after="0" w:line="240" w:lineRule="auto"/>
        <w:ind w:left="1276"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Ak je predmetom kolektívnej investície jedno podopatrenie, môžu ho realizovať viacerí (všetci) partneri projektu. Každý partner projektu musí spĺňať požiadavky </w:t>
      </w:r>
      <w:r w:rsidR="00236A71" w:rsidRPr="00EF3B78">
        <w:rPr>
          <w:rFonts w:asciiTheme="minorHAnsi" w:hAnsiTheme="minorHAnsi" w:cstheme="minorHAnsi"/>
          <w:strike/>
          <w:sz w:val="18"/>
          <w:szCs w:val="18"/>
        </w:rPr>
        <w:br/>
      </w:r>
      <w:r w:rsidRPr="00EF3B78">
        <w:rPr>
          <w:rFonts w:asciiTheme="minorHAnsi" w:hAnsiTheme="minorHAnsi" w:cstheme="minorHAnsi"/>
          <w:strike/>
          <w:sz w:val="18"/>
          <w:szCs w:val="18"/>
        </w:rPr>
        <w:t>na oprávnenosť žiadateľa, oprávnenosť aktivít realizácie projektu, oprávnenosť miesta realizácie projektu, kritériá pre výber projektov a ostatné podmienky poskytnutia príspevku uvedené vo výzve na predkladanie ŽoNFP na to podopatrenie, ktoré bude predmetom kolektívnej investície.</w:t>
      </w:r>
    </w:p>
    <w:p w14:paraId="30C358F7" w14:textId="5DE7F236" w:rsidR="00F24DCD" w:rsidRPr="00EF3B78" w:rsidRDefault="00F24DCD" w:rsidP="002254C0">
      <w:pPr>
        <w:pStyle w:val="Odsekzoznamu"/>
        <w:numPr>
          <w:ilvl w:val="0"/>
          <w:numId w:val="255"/>
        </w:numPr>
        <w:tabs>
          <w:tab w:val="left" w:pos="1276"/>
        </w:tabs>
        <w:spacing w:after="0" w:line="240" w:lineRule="auto"/>
        <w:ind w:left="1276" w:hanging="425"/>
        <w:rPr>
          <w:rFonts w:asciiTheme="minorHAnsi" w:hAnsiTheme="minorHAnsi" w:cstheme="minorHAnsi"/>
          <w:strike/>
          <w:sz w:val="18"/>
          <w:szCs w:val="18"/>
        </w:rPr>
      </w:pPr>
      <w:r w:rsidRPr="00EF3B78">
        <w:rPr>
          <w:rFonts w:asciiTheme="minorHAnsi" w:hAnsiTheme="minorHAnsi" w:cstheme="minorHAnsi"/>
          <w:strike/>
          <w:sz w:val="18"/>
          <w:szCs w:val="18"/>
        </w:rPr>
        <w:t xml:space="preserve">PPA uzatvorí s partnermi kolektívnej investície jednu zmluvu o poskytnutí NFP, predmetom ktorej bude realizácia podopatrenia, zahrnutého do ŽoNFP a zmluvnou stranou na strane prijímateľa budú všetci partneri kolektívnej investície (pluralita </w:t>
      </w:r>
      <w:r w:rsidR="00236A71" w:rsidRPr="00EF3B78">
        <w:rPr>
          <w:rFonts w:asciiTheme="minorHAnsi" w:hAnsiTheme="minorHAnsi" w:cstheme="minorHAnsi"/>
          <w:strike/>
          <w:sz w:val="18"/>
          <w:szCs w:val="18"/>
        </w:rPr>
        <w:br/>
      </w:r>
      <w:r w:rsidRPr="00EF3B78">
        <w:rPr>
          <w:rFonts w:asciiTheme="minorHAnsi" w:hAnsiTheme="minorHAnsi" w:cstheme="minorHAnsi"/>
          <w:strike/>
          <w:sz w:val="18"/>
          <w:szCs w:val="18"/>
        </w:rPr>
        <w:t>na strane prijímateľa). Všetci partneri projektu majú voči PPA rovnaké postavenie.</w:t>
      </w:r>
    </w:p>
    <w:p w14:paraId="389023BE" w14:textId="777FF4D7" w:rsidR="00F24DCD" w:rsidRPr="00EF3B78" w:rsidRDefault="00F24DCD" w:rsidP="00F52DC9">
      <w:pPr>
        <w:autoSpaceDE w:val="0"/>
        <w:autoSpaceDN w:val="0"/>
        <w:adjustRightInd w:val="0"/>
        <w:spacing w:after="0" w:line="240" w:lineRule="auto"/>
        <w:rPr>
          <w:rFonts w:asciiTheme="minorHAnsi" w:hAnsiTheme="minorHAnsi" w:cstheme="minorHAnsi"/>
          <w:strike/>
          <w:sz w:val="18"/>
          <w:szCs w:val="18"/>
        </w:rPr>
      </w:pPr>
    </w:p>
    <w:p w14:paraId="515F825F" w14:textId="1454B5D8" w:rsidR="007A0349" w:rsidRPr="00EF3B78" w:rsidRDefault="007A0349" w:rsidP="007A0349">
      <w:pPr>
        <w:pStyle w:val="Popis"/>
        <w:ind w:left="360" w:firstLine="207"/>
        <w:rPr>
          <w:rFonts w:cstheme="minorHAnsi"/>
          <w:strike/>
          <w:color w:val="808080" w:themeColor="background1" w:themeShade="80"/>
        </w:rPr>
      </w:pPr>
      <w:r w:rsidRPr="00EF3B78">
        <w:rPr>
          <w:rFonts w:cstheme="minorHAnsi"/>
          <w:strike/>
          <w:color w:val="808080" w:themeColor="background1" w:themeShade="80"/>
        </w:rPr>
        <w:t xml:space="preserve">Schéma  – </w:t>
      </w:r>
      <w:r w:rsidR="00F115AA" w:rsidRPr="00EF3B78">
        <w:rPr>
          <w:rFonts w:cstheme="minorHAnsi"/>
          <w:strike/>
          <w:color w:val="808080" w:themeColor="background1" w:themeShade="80"/>
        </w:rPr>
        <w:t>Kolektívne investície - partnerstvo bez právnej subjektivity a)</w:t>
      </w:r>
    </w:p>
    <w:p w14:paraId="4E3C6A56" w14:textId="5E5BDA89" w:rsidR="002546E3" w:rsidRPr="00EF3B78" w:rsidRDefault="007A0349" w:rsidP="002D3F25">
      <w:pPr>
        <w:pStyle w:val="Odsekzoznamu"/>
        <w:ind w:left="1920"/>
        <w:rPr>
          <w:rFonts w:asciiTheme="minorHAnsi" w:hAnsiTheme="minorHAnsi" w:cstheme="minorHAnsi"/>
          <w:b/>
          <w:strike/>
          <w:noProof/>
          <w:sz w:val="18"/>
          <w:szCs w:val="18"/>
          <w:u w:val="single"/>
          <w:lang w:eastAsia="sk-SK"/>
        </w:rPr>
      </w:pPr>
      <w:r w:rsidRPr="00EF3B78">
        <w:rPr>
          <w:rFonts w:asciiTheme="minorHAnsi" w:hAnsiTheme="minorHAnsi" w:cstheme="minorHAnsi"/>
          <w:strike/>
          <w:noProof/>
          <w:sz w:val="18"/>
          <w:szCs w:val="18"/>
          <w:lang w:eastAsia="sk-SK"/>
        </w:rPr>
        <w:lastRenderedPageBreak/>
        <mc:AlternateContent>
          <mc:Choice Requires="wps">
            <w:drawing>
              <wp:anchor distT="0" distB="0" distL="114300" distR="114300" simplePos="0" relativeHeight="251690496" behindDoc="0" locked="0" layoutInCell="1" allowOverlap="1" wp14:anchorId="72F52F3C" wp14:editId="432212F3">
                <wp:simplePos x="0" y="0"/>
                <wp:positionH relativeFrom="column">
                  <wp:posOffset>1250239</wp:posOffset>
                </wp:positionH>
                <wp:positionV relativeFrom="paragraph">
                  <wp:posOffset>796417</wp:posOffset>
                </wp:positionV>
                <wp:extent cx="731520" cy="7315"/>
                <wp:effectExtent l="0" t="95250" r="0" b="107315"/>
                <wp:wrapNone/>
                <wp:docPr id="27" name="Rovná spojovacia šípka 27"/>
                <wp:cNvGraphicFramePr/>
                <a:graphic xmlns:a="http://schemas.openxmlformats.org/drawingml/2006/main">
                  <a:graphicData uri="http://schemas.microsoft.com/office/word/2010/wordprocessingShape">
                    <wps:wsp>
                      <wps:cNvCnPr/>
                      <wps:spPr>
                        <a:xfrm flipV="1">
                          <a:off x="0" y="0"/>
                          <a:ext cx="731520" cy="7315"/>
                        </a:xfrm>
                        <a:prstGeom prst="straightConnector1">
                          <a:avLst/>
                        </a:prstGeom>
                        <a:ln w="31750">
                          <a:solidFill>
                            <a:schemeClr val="accent3">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9B6CB" id="Rovná spojovacia šípka 27" o:spid="_x0000_s1026" type="#_x0000_t32" style="position:absolute;margin-left:98.45pt;margin-top:62.7pt;width:57.6pt;height:.6pt;flip:y;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" strokecolor="#76923c [2406]" strokeweight="2.5pt">
                <v:stroke startarrow="block" endarrow="block"/>
              </v:shape>
            </w:pict>
          </mc:Fallback>
        </mc:AlternateContent>
      </w: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89472" behindDoc="0" locked="0" layoutInCell="1" allowOverlap="1" wp14:anchorId="0D3DBB63" wp14:editId="144A86E8">
                <wp:simplePos x="0" y="0"/>
                <wp:positionH relativeFrom="column">
                  <wp:posOffset>277317</wp:posOffset>
                </wp:positionH>
                <wp:positionV relativeFrom="paragraph">
                  <wp:posOffset>408990</wp:posOffset>
                </wp:positionV>
                <wp:extent cx="929031" cy="811987"/>
                <wp:effectExtent l="0" t="0" r="23495" b="26670"/>
                <wp:wrapNone/>
                <wp:docPr id="29" name="Obdĺžn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31" cy="811987"/>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C9AC4" w14:textId="77777777" w:rsidR="00FD6ABB" w:rsidRDefault="00FD6ABB" w:rsidP="007A0349">
                            <w:pPr>
                              <w:spacing w:after="200"/>
                              <w:jc w:val="left"/>
                              <w:rPr>
                                <w:sz w:val="28"/>
                                <w:szCs w:val="28"/>
                              </w:rPr>
                            </w:pPr>
                          </w:p>
                          <w:p w14:paraId="672A3F92" w14:textId="77777777" w:rsidR="00FD6ABB" w:rsidRPr="00FB0CB9" w:rsidRDefault="00FD6ABB" w:rsidP="007A0349">
                            <w:pPr>
                              <w:spacing w:after="200"/>
                              <w:rPr>
                                <w:b/>
                                <w:strike/>
                                <w:sz w:val="20"/>
                                <w:szCs w:val="20"/>
                              </w:rPr>
                            </w:pPr>
                            <w:r w:rsidRPr="00FB0CB9">
                              <w:rPr>
                                <w:b/>
                                <w:strike/>
                                <w:sz w:val="20"/>
                                <w:szCs w:val="20"/>
                              </w:rPr>
                              <w:t>Poskytovateľ</w:t>
                            </w:r>
                          </w:p>
                          <w:p w14:paraId="5AD5B33B" w14:textId="77777777" w:rsidR="00FD6ABB" w:rsidRDefault="00FD6ABB" w:rsidP="007A0349">
                            <w:pPr>
                              <w:spacing w:after="200"/>
                              <w:jc w:val="center"/>
                              <w:rPr>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DBB63" id="Obdĺžnik 29" o:spid="_x0000_s1036" style="position:absolute;left:0;text-align:left;margin-left:21.85pt;margin-top:32.2pt;width:73.15pt;height:63.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" fillcolor="#eaf1dd [662]" strokecolor="#76923c [2406]" strokeweight="2pt">
                <v:path arrowok="t"/>
                <v:textbox>
                  <w:txbxContent>
                    <w:p w14:paraId="61DC9AC4" w14:textId="77777777" w:rsidR="00FD6ABB" w:rsidRDefault="00FD6ABB" w:rsidP="007A0349">
                      <w:pPr>
                        <w:spacing w:after="200"/>
                        <w:jc w:val="left"/>
                        <w:rPr>
                          <w:sz w:val="28"/>
                          <w:szCs w:val="28"/>
                        </w:rPr>
                      </w:pPr>
                    </w:p>
                    <w:p w14:paraId="672A3F92" w14:textId="77777777" w:rsidR="00FD6ABB" w:rsidRPr="00FB0CB9" w:rsidRDefault="00FD6ABB" w:rsidP="007A0349">
                      <w:pPr>
                        <w:spacing w:after="200"/>
                        <w:rPr>
                          <w:b/>
                          <w:strike/>
                          <w:sz w:val="20"/>
                          <w:szCs w:val="20"/>
                        </w:rPr>
                      </w:pPr>
                      <w:r w:rsidRPr="00FB0CB9">
                        <w:rPr>
                          <w:b/>
                          <w:strike/>
                          <w:sz w:val="20"/>
                          <w:szCs w:val="20"/>
                        </w:rPr>
                        <w:t>Poskytovateľ</w:t>
                      </w:r>
                    </w:p>
                    <w:p w14:paraId="5AD5B33B" w14:textId="77777777" w:rsidR="00FD6ABB" w:rsidRDefault="00FD6ABB" w:rsidP="007A0349">
                      <w:pPr>
                        <w:spacing w:after="200"/>
                        <w:jc w:val="center"/>
                        <w:rPr>
                          <w:szCs w:val="22"/>
                        </w:rPr>
                      </w:pPr>
                    </w:p>
                  </w:txbxContent>
                </v:textbox>
              </v:rect>
            </w:pict>
          </mc:Fallback>
        </mc:AlternateContent>
      </w:r>
      <w:r w:rsidRPr="00EF3B78">
        <w:rPr>
          <w:rFonts w:asciiTheme="minorHAnsi" w:hAnsiTheme="minorHAnsi" w:cstheme="minorHAnsi"/>
          <w:strike/>
          <w:noProof/>
          <w:sz w:val="18"/>
          <w:szCs w:val="18"/>
          <w:lang w:eastAsia="sk-SK"/>
        </w:rPr>
        <w:drawing>
          <wp:inline distT="0" distB="0" distL="0" distR="0" wp14:anchorId="0A261FC4" wp14:editId="60E2A72F">
            <wp:extent cx="5632704" cy="1380490"/>
            <wp:effectExtent l="0" t="0" r="0" b="0"/>
            <wp:docPr id="30"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A21B085" w14:textId="55FC61AF" w:rsidR="00F115AA" w:rsidRPr="00EF3B78" w:rsidRDefault="00F115AA" w:rsidP="002254C0">
      <w:pPr>
        <w:pStyle w:val="Odsekzoznamu"/>
        <w:numPr>
          <w:ilvl w:val="0"/>
          <w:numId w:val="246"/>
        </w:numPr>
        <w:autoSpaceDE w:val="0"/>
        <w:autoSpaceDN w:val="0"/>
        <w:adjustRightInd w:val="0"/>
        <w:spacing w:after="0" w:line="240" w:lineRule="auto"/>
        <w:ind w:left="567" w:hanging="567"/>
        <w:contextualSpacing w:val="0"/>
        <w:rPr>
          <w:rFonts w:asciiTheme="minorHAnsi" w:hAnsiTheme="minorHAnsi" w:cstheme="minorHAnsi"/>
          <w:b/>
          <w:strike/>
          <w:sz w:val="18"/>
          <w:szCs w:val="18"/>
          <w:u w:val="single"/>
        </w:rPr>
      </w:pPr>
      <w:r w:rsidRPr="00EF3B78">
        <w:rPr>
          <w:rFonts w:asciiTheme="minorHAnsi" w:hAnsiTheme="minorHAnsi" w:cstheme="minorHAnsi"/>
          <w:b/>
          <w:strike/>
          <w:sz w:val="18"/>
          <w:szCs w:val="18"/>
          <w:u w:val="single"/>
        </w:rPr>
        <w:t xml:space="preserve">Partnerstvo bez právnej subjektivity b). </w:t>
      </w:r>
    </w:p>
    <w:p w14:paraId="5CE03FCF" w14:textId="350D707E" w:rsidR="002F5301" w:rsidRPr="00EF3B78" w:rsidRDefault="00502A32" w:rsidP="002F5301">
      <w:pPr>
        <w:pStyle w:val="Odsekzoznamu"/>
        <w:autoSpaceDE w:val="0"/>
        <w:autoSpaceDN w:val="0"/>
        <w:adjustRightInd w:val="0"/>
        <w:spacing w:after="0" w:line="240" w:lineRule="auto"/>
        <w:ind w:left="567"/>
        <w:contextualSpacing w:val="0"/>
        <w:rPr>
          <w:rFonts w:asciiTheme="minorHAnsi" w:hAnsiTheme="minorHAnsi" w:cstheme="minorHAnsi"/>
          <w:strike/>
          <w:sz w:val="18"/>
          <w:szCs w:val="18"/>
        </w:rPr>
      </w:pPr>
      <w:r w:rsidRPr="00EF3B78">
        <w:rPr>
          <w:rFonts w:asciiTheme="minorHAnsi" w:hAnsiTheme="minorHAnsi" w:cstheme="minorHAnsi"/>
          <w:strike/>
          <w:sz w:val="18"/>
          <w:szCs w:val="18"/>
        </w:rPr>
        <w:t xml:space="preserve">Zmluvnými stranami </w:t>
      </w:r>
      <w:r w:rsidR="00F115AA" w:rsidRPr="00EF3B78">
        <w:rPr>
          <w:rFonts w:asciiTheme="minorHAnsi" w:hAnsiTheme="minorHAnsi" w:cstheme="minorHAnsi"/>
          <w:strike/>
          <w:sz w:val="18"/>
          <w:szCs w:val="18"/>
        </w:rPr>
        <w:t xml:space="preserve">v tomto prípade budú PPA, generálny partner projektu a ostatní (všetci) partneri projektu, tzn. na strane prijímateľa bude pluralita (klaster/EIP/partnerstvo bez právnej subjektivity). Komunikácia PPA bude prioritne prebiehať prostredníctvom generálneho partnera. Pôjde o tzv. delený záväzok podľa § 294 Obchodného zákonníka, v zmysle ktorého </w:t>
      </w:r>
      <w:r w:rsidRPr="00EF3B78">
        <w:rPr>
          <w:rFonts w:asciiTheme="minorHAnsi" w:hAnsiTheme="minorHAnsi" w:cstheme="minorHAnsi"/>
          <w:strike/>
          <w:sz w:val="18"/>
          <w:szCs w:val="18"/>
        </w:rPr>
        <w:br/>
      </w:r>
      <w:r w:rsidR="00F115AA" w:rsidRPr="00EF3B78">
        <w:rPr>
          <w:rFonts w:asciiTheme="minorHAnsi" w:hAnsiTheme="minorHAnsi" w:cstheme="minorHAnsi"/>
          <w:strike/>
          <w:sz w:val="18"/>
          <w:szCs w:val="18"/>
        </w:rPr>
        <w:t>je každý partner projektu, ktorý je zmluvnou stranou, zod</w:t>
      </w:r>
      <w:r w:rsidRPr="00EF3B78">
        <w:rPr>
          <w:rFonts w:asciiTheme="minorHAnsi" w:hAnsiTheme="minorHAnsi" w:cstheme="minorHAnsi"/>
          <w:strike/>
          <w:sz w:val="18"/>
          <w:szCs w:val="18"/>
        </w:rPr>
        <w:t xml:space="preserve">povedný voči PPA </w:t>
      </w:r>
      <w:r w:rsidR="00F115AA" w:rsidRPr="00EF3B78">
        <w:rPr>
          <w:rFonts w:asciiTheme="minorHAnsi" w:hAnsiTheme="minorHAnsi" w:cstheme="minorHAnsi"/>
          <w:strike/>
          <w:sz w:val="18"/>
          <w:szCs w:val="18"/>
        </w:rPr>
        <w:t xml:space="preserve">iba v rozsahu svojho podielu na plnení projektu, pričom musí byť splnený účel celého projektu. </w:t>
      </w:r>
      <w:r w:rsidR="002F5301" w:rsidRPr="00EF3B78">
        <w:rPr>
          <w:rFonts w:asciiTheme="minorHAnsi" w:hAnsiTheme="minorHAnsi" w:cstheme="minorHAnsi"/>
          <w:b/>
          <w:strike/>
          <w:sz w:val="18"/>
          <w:szCs w:val="18"/>
          <w:u w:val="single"/>
        </w:rPr>
        <w:t>Partnerstvo bez právnej subjektivity b):</w:t>
      </w:r>
    </w:p>
    <w:p w14:paraId="6369BC6E" w14:textId="706F8AF1" w:rsidR="002F5301" w:rsidRPr="00EF3B78" w:rsidRDefault="002F5301" w:rsidP="002254C0">
      <w:pPr>
        <w:pStyle w:val="Odsekzoznamu"/>
        <w:numPr>
          <w:ilvl w:val="0"/>
          <w:numId w:val="259"/>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 xml:space="preserve">Za účelom realizácie kolektívnej investície môže vzniknúť klaster/EIP/Partnerstvo bez právnej subjektivity, ktorý budú tvoriť jednotliví partneri projektu kolektívnej investície. Partneri projektu kolektívnej investície si určia generálneho partnera projektu, ktorý bude komunikačným kanálom medzi PPA a partnermi projektu kolektívnej investície, tzn. komunikácia PPA bude prebiehať prioritne s generálnym partnerom projektu aj vo veciach, ktoré sa týkajú ostatných partnerov projektu. Zmena v subjekte partnera projektu, zníženie/zvýšenie počtu partnerov projektu a zmena generálneho partnera projektu vo vzťahu k zmluve o poskytnutí NFP je možná </w:t>
      </w:r>
      <w:r w:rsidR="00502A32" w:rsidRPr="00EF3B78">
        <w:rPr>
          <w:rFonts w:asciiTheme="minorHAnsi" w:hAnsiTheme="minorHAnsi" w:cstheme="minorHAnsi"/>
          <w:strike/>
          <w:sz w:val="18"/>
          <w:szCs w:val="18"/>
        </w:rPr>
        <w:br/>
      </w:r>
      <w:r w:rsidRPr="00EF3B78">
        <w:rPr>
          <w:rFonts w:asciiTheme="minorHAnsi" w:hAnsiTheme="minorHAnsi" w:cstheme="minorHAnsi"/>
          <w:strike/>
          <w:sz w:val="18"/>
          <w:szCs w:val="18"/>
        </w:rPr>
        <w:t>na základe zmeny partnerskej zmluvy, pričom musia byť dodržané všetky platné podmienky poskytnutia príspevku.</w:t>
      </w:r>
    </w:p>
    <w:p w14:paraId="1D5CA492" w14:textId="77777777" w:rsidR="002F5301" w:rsidRPr="00EF3B78" w:rsidRDefault="002F5301" w:rsidP="002254C0">
      <w:pPr>
        <w:pStyle w:val="Odsekzoznamu"/>
        <w:numPr>
          <w:ilvl w:val="0"/>
          <w:numId w:val="259"/>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 xml:space="preserve">Partneri projektu predkladajú na kolektívnu investíciu jednu spoločnú ŽoNFP, ktorej súčasťou sú všetky potrebné údaje o kolektívnej investícii a všetkých partneroch projektu. ŽoNFP podpisujú všetci partneri projektu.  </w:t>
      </w:r>
    </w:p>
    <w:p w14:paraId="6A643B77" w14:textId="0E27866C" w:rsidR="002F5301" w:rsidRPr="00EF3B78" w:rsidRDefault="002F5301" w:rsidP="002254C0">
      <w:pPr>
        <w:pStyle w:val="Odsekzoznamu"/>
        <w:numPr>
          <w:ilvl w:val="0"/>
          <w:numId w:val="259"/>
        </w:numPr>
        <w:tabs>
          <w:tab w:val="left" w:pos="567"/>
        </w:tabs>
        <w:spacing w:after="0" w:line="240" w:lineRule="auto"/>
        <w:rPr>
          <w:rFonts w:asciiTheme="minorHAnsi" w:hAnsiTheme="minorHAnsi" w:cstheme="minorHAnsi"/>
          <w:strike/>
          <w:sz w:val="18"/>
          <w:szCs w:val="18"/>
        </w:rPr>
      </w:pPr>
      <w:r w:rsidRPr="00EF3B78">
        <w:rPr>
          <w:rFonts w:asciiTheme="minorHAnsi" w:hAnsiTheme="minorHAnsi" w:cstheme="minorHAnsi"/>
          <w:strike/>
          <w:sz w:val="18"/>
          <w:szCs w:val="18"/>
        </w:rPr>
        <w:t>Povinnosti generálneho partnera projektu ako komunikačného kanála:</w:t>
      </w:r>
    </w:p>
    <w:p w14:paraId="224A3A18" w14:textId="77777777"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koordinuje a riadi implementáciu projektu kolektívnej investície, riadi činnosti medzi partnermi projektu, je voči PPA komunikačným kanálom pre podávanie informácií týkajúcich sa realizácie projektu kolektívnej investície,</w:t>
      </w:r>
    </w:p>
    <w:p w14:paraId="14A379D9" w14:textId="1AE1EA12"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 xml:space="preserve">dohliada na plnenie povinností jednotlivých projektových partnerov, pričom </w:t>
      </w:r>
      <w:r w:rsidR="00502A32" w:rsidRPr="00EF3B78">
        <w:rPr>
          <w:rFonts w:asciiTheme="minorHAnsi" w:hAnsiTheme="minorHAnsi" w:cstheme="minorHAnsi"/>
          <w:strike/>
          <w:sz w:val="18"/>
          <w:szCs w:val="18"/>
          <w:lang w:val="sk-SK"/>
        </w:rPr>
        <w:br/>
      </w:r>
      <w:r w:rsidRPr="00EF3B78">
        <w:rPr>
          <w:rFonts w:asciiTheme="minorHAnsi" w:hAnsiTheme="minorHAnsi" w:cstheme="minorHAnsi"/>
          <w:strike/>
          <w:sz w:val="18"/>
          <w:szCs w:val="18"/>
          <w:lang w:val="sk-SK"/>
        </w:rPr>
        <w:t xml:space="preserve">mu jednotliví partneri projektu predkladajú relevantné dokumenty a údaje </w:t>
      </w:r>
      <w:r w:rsidR="00502A32" w:rsidRPr="00EF3B78">
        <w:rPr>
          <w:rFonts w:asciiTheme="minorHAnsi" w:hAnsiTheme="minorHAnsi" w:cstheme="minorHAnsi"/>
          <w:strike/>
          <w:sz w:val="18"/>
          <w:szCs w:val="18"/>
          <w:lang w:val="sk-SK"/>
        </w:rPr>
        <w:br/>
      </w:r>
      <w:r w:rsidRPr="00EF3B78">
        <w:rPr>
          <w:rFonts w:asciiTheme="minorHAnsi" w:hAnsiTheme="minorHAnsi" w:cstheme="minorHAnsi"/>
          <w:strike/>
          <w:sz w:val="18"/>
          <w:szCs w:val="18"/>
          <w:lang w:val="sk-SK"/>
        </w:rPr>
        <w:t>na kompletizáciu,</w:t>
      </w:r>
    </w:p>
    <w:p w14:paraId="5E86261D" w14:textId="77777777"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riadi, koordinuje a kontroluje realizáciu projektu kolektívnej investície za účelom zabezpečenia správnej implementácie projektu,</w:t>
      </w:r>
    </w:p>
    <w:p w14:paraId="5B710DC9" w14:textId="7A0DE267"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zabez</w:t>
      </w:r>
      <w:r w:rsidR="00502A32" w:rsidRPr="00EF3B78">
        <w:rPr>
          <w:rFonts w:asciiTheme="minorHAnsi" w:hAnsiTheme="minorHAnsi" w:cstheme="minorHAnsi"/>
          <w:strike/>
          <w:sz w:val="18"/>
          <w:szCs w:val="18"/>
          <w:lang w:val="sk-SK"/>
        </w:rPr>
        <w:t xml:space="preserve">pečuje splnenie cieľa projektu </w:t>
      </w:r>
      <w:r w:rsidRPr="00EF3B78">
        <w:rPr>
          <w:rFonts w:asciiTheme="minorHAnsi" w:hAnsiTheme="minorHAnsi" w:cstheme="minorHAnsi"/>
          <w:strike/>
          <w:sz w:val="18"/>
          <w:szCs w:val="18"/>
          <w:lang w:val="sk-SK"/>
        </w:rPr>
        <w:t>a realizáciu činností všetkými partnermi  projektu, túto skutočnosť potvrdzuje čestným vyhlásením  v rámci svojej ŽoP;</w:t>
      </w:r>
    </w:p>
    <w:p w14:paraId="1B2ABD66" w14:textId="64EB3774"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zabezpe</w:t>
      </w:r>
      <w:r w:rsidR="00502A32" w:rsidRPr="00EF3B78">
        <w:rPr>
          <w:rFonts w:asciiTheme="minorHAnsi" w:hAnsiTheme="minorHAnsi" w:cstheme="minorHAnsi"/>
          <w:strike/>
          <w:sz w:val="18"/>
          <w:szCs w:val="18"/>
          <w:lang w:val="sk-SK"/>
        </w:rPr>
        <w:t>čuje zber informácií o projekte</w:t>
      </w:r>
      <w:r w:rsidRPr="00EF3B78">
        <w:rPr>
          <w:rFonts w:asciiTheme="minorHAnsi" w:hAnsiTheme="minorHAnsi" w:cstheme="minorHAnsi"/>
          <w:strike/>
          <w:sz w:val="18"/>
          <w:szCs w:val="18"/>
          <w:lang w:val="sk-SK"/>
        </w:rPr>
        <w:t>, monitorovanie a podávanie súvisiacich správ na PPA,</w:t>
      </w:r>
    </w:p>
    <w:p w14:paraId="51B0C2AD" w14:textId="10AAF1E1"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 xml:space="preserve">kontroluje plnenie záväzkov jednotlivých partnerov projektu, ktoré vyplývajú </w:t>
      </w:r>
      <w:r w:rsidR="00502A32" w:rsidRPr="00EF3B78">
        <w:rPr>
          <w:rFonts w:asciiTheme="minorHAnsi" w:hAnsiTheme="minorHAnsi" w:cstheme="minorHAnsi"/>
          <w:strike/>
          <w:sz w:val="18"/>
          <w:szCs w:val="18"/>
          <w:lang w:val="sk-SK"/>
        </w:rPr>
        <w:br/>
      </w:r>
      <w:r w:rsidRPr="00EF3B78">
        <w:rPr>
          <w:rFonts w:asciiTheme="minorHAnsi" w:hAnsiTheme="minorHAnsi" w:cstheme="minorHAnsi"/>
          <w:strike/>
          <w:sz w:val="18"/>
          <w:szCs w:val="18"/>
          <w:lang w:val="sk-SK"/>
        </w:rPr>
        <w:t>zo Zmluvy,</w:t>
      </w:r>
    </w:p>
    <w:p w14:paraId="052951C6" w14:textId="77777777"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predkladá na PPA žiadosť o zmeny v projekte kolektívnej investície za všetkých partnerov projektu,</w:t>
      </w:r>
    </w:p>
    <w:p w14:paraId="1D32D420" w14:textId="5BA55228"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potvrdzuje v rámci poslednej ŽoP splnenie cieľa projektu kolektívnej investície a realizáciu všetkých činností, definovaných v zmluve o poskytnutí NFP jednotlivými partnermi projektu,</w:t>
      </w:r>
    </w:p>
    <w:p w14:paraId="42009622" w14:textId="1B711E63" w:rsidR="002F5301" w:rsidRPr="00EF3B78" w:rsidRDefault="002F5301" w:rsidP="002254C0">
      <w:pPr>
        <w:pStyle w:val="Zkladntext"/>
        <w:numPr>
          <w:ilvl w:val="1"/>
          <w:numId w:val="260"/>
        </w:numPr>
        <w:spacing w:after="0"/>
        <w:rPr>
          <w:rFonts w:asciiTheme="minorHAnsi" w:hAnsiTheme="minorHAnsi" w:cstheme="minorHAnsi"/>
          <w:strike/>
          <w:sz w:val="18"/>
          <w:szCs w:val="18"/>
          <w:lang w:val="sk-SK"/>
        </w:rPr>
      </w:pPr>
      <w:r w:rsidRPr="00EF3B78">
        <w:rPr>
          <w:rFonts w:asciiTheme="minorHAnsi" w:hAnsiTheme="minorHAnsi" w:cstheme="minorHAnsi"/>
          <w:strike/>
          <w:sz w:val="18"/>
          <w:szCs w:val="18"/>
          <w:lang w:val="sk-SK"/>
        </w:rPr>
        <w:t>potvrdzuje, že všetky výdavky, ktoré vznikli v rámci realizácie projektu kolektívnej investície partnermi projektu, boli vynaložené v súlade so zmluvou o poskytnutí NFP; túto skutočnosť potvrdzuje čestným vyhlásením  v rámci každej podanej ŽoP.</w:t>
      </w:r>
    </w:p>
    <w:p w14:paraId="3218C3AD" w14:textId="77777777" w:rsidR="002F5301" w:rsidRPr="00EF3B78" w:rsidRDefault="002F5301" w:rsidP="004105FE">
      <w:pPr>
        <w:spacing w:after="0" w:line="240" w:lineRule="auto"/>
        <w:ind w:left="567" w:firstLine="142"/>
        <w:rPr>
          <w:rFonts w:asciiTheme="minorHAnsi" w:hAnsiTheme="minorHAnsi" w:cstheme="minorHAnsi"/>
          <w:b/>
          <w:strike/>
          <w:sz w:val="18"/>
          <w:szCs w:val="18"/>
        </w:rPr>
      </w:pPr>
      <w:r w:rsidRPr="00EF3B78">
        <w:rPr>
          <w:rFonts w:asciiTheme="minorHAnsi" w:hAnsiTheme="minorHAnsi" w:cstheme="minorHAnsi"/>
          <w:b/>
          <w:strike/>
          <w:sz w:val="18"/>
          <w:szCs w:val="18"/>
        </w:rPr>
        <w:t xml:space="preserve">A: </w:t>
      </w:r>
    </w:p>
    <w:p w14:paraId="58D53916" w14:textId="350EED58" w:rsidR="002F5301" w:rsidRPr="00EF3B78" w:rsidRDefault="002F5301" w:rsidP="002254C0">
      <w:pPr>
        <w:pStyle w:val="Odsekzoznamu"/>
        <w:numPr>
          <w:ilvl w:val="0"/>
          <w:numId w:val="259"/>
        </w:numPr>
        <w:tabs>
          <w:tab w:val="left" w:pos="1418"/>
        </w:tabs>
        <w:spacing w:after="0" w:line="240" w:lineRule="auto"/>
        <w:rPr>
          <w:rFonts w:asciiTheme="minorHAnsi" w:hAnsiTheme="minorHAnsi" w:cstheme="minorHAnsi"/>
          <w:b/>
          <w:strike/>
          <w:sz w:val="18"/>
          <w:szCs w:val="18"/>
        </w:rPr>
      </w:pPr>
      <w:r w:rsidRPr="00EF3B78">
        <w:rPr>
          <w:rFonts w:asciiTheme="minorHAnsi" w:hAnsiTheme="minorHAnsi" w:cstheme="minorHAnsi"/>
          <w:b/>
          <w:strike/>
          <w:sz w:val="18"/>
          <w:szCs w:val="18"/>
          <w:u w:val="single"/>
        </w:rPr>
        <w:t>Ak sa realizuje kolektívna investícia ako integrovaný projekt</w:t>
      </w:r>
      <w:r w:rsidRPr="00EF3B78">
        <w:rPr>
          <w:rFonts w:asciiTheme="minorHAnsi" w:hAnsiTheme="minorHAnsi" w:cstheme="minorHAnsi"/>
          <w:strike/>
          <w:sz w:val="18"/>
          <w:szCs w:val="18"/>
        </w:rPr>
        <w:t>, musí každý partner projektu spĺňať požiadavky na oprávnenosť žiadateľa, oprávnenosť aktivít realizácie projektu, oprávnenosť miesta realizácie projektu, kritériá pre výber projektov a ostatné podmienky poskytnutia príspevku uvedené vo výzve na predkladanie projektového zámeru/</w:t>
      </w:r>
      <w:r w:rsidR="00F52196" w:rsidRPr="00EF3B78">
        <w:rPr>
          <w:rFonts w:asciiTheme="minorHAnsi" w:hAnsiTheme="minorHAnsi" w:cstheme="minorHAnsi"/>
          <w:strike/>
          <w:sz w:val="18"/>
          <w:szCs w:val="18"/>
        </w:rPr>
        <w:t>Ž</w:t>
      </w:r>
      <w:r w:rsidRPr="00EF3B78">
        <w:rPr>
          <w:rFonts w:asciiTheme="minorHAnsi" w:hAnsiTheme="minorHAnsi" w:cstheme="minorHAnsi"/>
          <w:strike/>
          <w:sz w:val="18"/>
          <w:szCs w:val="18"/>
        </w:rPr>
        <w:t>oNFP na to podopatrenie, ktoré bude realizovať a ktoré je zahrnuté do ŽoNFP (tzn. každý partner projektu na ním realizované podopatrenie). Cieľ projektu sa považuje za splnený iba, ak je splnený cieľ každého podopatrenia realizovaného v rámci integrovaného projektu. Každý partner projektu je oprávnený realizovať jedno alebo viac podopatrení pri súčasnom dodržaní pravidla, že jedno podopatrenie v rámci kolektívnej investície ako integrovaného projektu môžu súčasne realizovať dvaja alebo viacerí partneri projektu.</w:t>
      </w:r>
    </w:p>
    <w:p w14:paraId="2A569E53" w14:textId="77777777" w:rsidR="002F5301" w:rsidRPr="00EF3B78" w:rsidRDefault="002F5301" w:rsidP="002254C0">
      <w:pPr>
        <w:pStyle w:val="Odsekzoznamu"/>
        <w:numPr>
          <w:ilvl w:val="0"/>
          <w:numId w:val="259"/>
        </w:numPr>
        <w:tabs>
          <w:tab w:val="left" w:pos="1418"/>
        </w:tabs>
        <w:spacing w:after="0" w:line="240" w:lineRule="auto"/>
        <w:rPr>
          <w:rFonts w:asciiTheme="minorHAnsi" w:hAnsiTheme="minorHAnsi" w:cstheme="minorHAnsi"/>
          <w:b/>
          <w:strike/>
          <w:sz w:val="18"/>
          <w:szCs w:val="18"/>
        </w:rPr>
      </w:pPr>
      <w:r w:rsidRPr="00EF3B78">
        <w:rPr>
          <w:rFonts w:asciiTheme="minorHAnsi" w:hAnsiTheme="minorHAnsi" w:cstheme="minorHAnsi"/>
          <w:strike/>
          <w:sz w:val="18"/>
          <w:szCs w:val="18"/>
        </w:rPr>
        <w:t>Partneri projektu predkladajú jednu spoločnú ŽoNFP.</w:t>
      </w:r>
    </w:p>
    <w:p w14:paraId="2B547CA7" w14:textId="2C937866" w:rsidR="002F5301" w:rsidRPr="00EF3B78" w:rsidRDefault="002F5301" w:rsidP="002254C0">
      <w:pPr>
        <w:pStyle w:val="Odsekzoznamu"/>
        <w:numPr>
          <w:ilvl w:val="0"/>
          <w:numId w:val="259"/>
        </w:numPr>
        <w:tabs>
          <w:tab w:val="left" w:pos="1418"/>
        </w:tabs>
        <w:spacing w:after="0" w:line="240" w:lineRule="auto"/>
        <w:rPr>
          <w:rFonts w:asciiTheme="minorHAnsi" w:hAnsiTheme="minorHAnsi" w:cstheme="minorHAnsi"/>
          <w:b/>
          <w:strike/>
          <w:sz w:val="18"/>
          <w:szCs w:val="18"/>
        </w:rPr>
      </w:pPr>
      <w:r w:rsidRPr="00EF3B78">
        <w:rPr>
          <w:rFonts w:asciiTheme="minorHAnsi" w:hAnsiTheme="minorHAnsi" w:cstheme="minorHAnsi"/>
          <w:strike/>
          <w:sz w:val="18"/>
          <w:szCs w:val="18"/>
        </w:rPr>
        <w:t xml:space="preserve">PPA uzatvorí s partnermi projektu jednu zmluvu o poskytnutí NFP, predmetom ktorej bude realizácia všetkých podopatrení, zahrnutých do ŽoNFP a zmluvnou stranou </w:t>
      </w:r>
      <w:r w:rsidR="00502A32" w:rsidRPr="00EF3B78">
        <w:rPr>
          <w:rFonts w:asciiTheme="minorHAnsi" w:hAnsiTheme="minorHAnsi" w:cstheme="minorHAnsi"/>
          <w:strike/>
          <w:sz w:val="18"/>
          <w:szCs w:val="18"/>
        </w:rPr>
        <w:br/>
      </w:r>
      <w:r w:rsidRPr="00EF3B78">
        <w:rPr>
          <w:rFonts w:asciiTheme="minorHAnsi" w:hAnsiTheme="minorHAnsi" w:cstheme="minorHAnsi"/>
          <w:strike/>
          <w:sz w:val="18"/>
          <w:szCs w:val="18"/>
        </w:rPr>
        <w:t>na strane prijímateľa budú všetci partneri projektu (pluralita na strane prijímateľa).</w:t>
      </w:r>
    </w:p>
    <w:p w14:paraId="1DEBF779" w14:textId="77777777" w:rsidR="002F5301" w:rsidRPr="00EF3B78" w:rsidRDefault="002F5301" w:rsidP="004105FE">
      <w:pPr>
        <w:spacing w:after="0" w:line="240" w:lineRule="auto"/>
        <w:ind w:left="709"/>
        <w:rPr>
          <w:rFonts w:asciiTheme="minorHAnsi" w:hAnsiTheme="minorHAnsi" w:cstheme="minorHAnsi"/>
          <w:b/>
          <w:strike/>
          <w:sz w:val="18"/>
          <w:szCs w:val="18"/>
        </w:rPr>
      </w:pPr>
      <w:r w:rsidRPr="00EF3B78">
        <w:rPr>
          <w:rFonts w:asciiTheme="minorHAnsi" w:hAnsiTheme="minorHAnsi" w:cstheme="minorHAnsi"/>
          <w:b/>
          <w:strike/>
          <w:sz w:val="18"/>
          <w:szCs w:val="18"/>
        </w:rPr>
        <w:t>B:</w:t>
      </w:r>
    </w:p>
    <w:p w14:paraId="3ADCFA8E" w14:textId="6761DC9A" w:rsidR="002F5301" w:rsidRPr="00EF3B78" w:rsidRDefault="002F5301" w:rsidP="002254C0">
      <w:pPr>
        <w:pStyle w:val="Odsekzoznamu"/>
        <w:numPr>
          <w:ilvl w:val="0"/>
          <w:numId w:val="261"/>
        </w:numPr>
        <w:tabs>
          <w:tab w:val="left" w:pos="567"/>
        </w:tabs>
        <w:spacing w:after="0" w:line="240" w:lineRule="auto"/>
        <w:ind w:left="1276" w:hanging="283"/>
        <w:rPr>
          <w:rFonts w:asciiTheme="minorHAnsi" w:hAnsiTheme="minorHAnsi" w:cstheme="minorHAnsi"/>
          <w:strike/>
          <w:sz w:val="18"/>
          <w:szCs w:val="18"/>
        </w:rPr>
      </w:pPr>
      <w:r w:rsidRPr="00EF3B78">
        <w:rPr>
          <w:rFonts w:asciiTheme="minorHAnsi" w:hAnsiTheme="minorHAnsi" w:cstheme="minorHAnsi"/>
          <w:b/>
          <w:strike/>
          <w:sz w:val="18"/>
          <w:szCs w:val="18"/>
          <w:u w:val="single"/>
        </w:rPr>
        <w:lastRenderedPageBreak/>
        <w:t>Ak je predmetom kolektívnej investície jedno podopatrenie</w:t>
      </w:r>
      <w:r w:rsidRPr="00EF3B78">
        <w:rPr>
          <w:rFonts w:asciiTheme="minorHAnsi" w:hAnsiTheme="minorHAnsi" w:cstheme="minorHAnsi"/>
          <w:strike/>
          <w:sz w:val="18"/>
          <w:szCs w:val="18"/>
        </w:rPr>
        <w:t xml:space="preserve">, môžu ho realizovať viacerí (všetci) partneri projektu. Každý partner projektu musí spĺňať požiadavky </w:t>
      </w:r>
      <w:r w:rsidR="00502A32" w:rsidRPr="00EF3B78">
        <w:rPr>
          <w:rFonts w:asciiTheme="minorHAnsi" w:hAnsiTheme="minorHAnsi" w:cstheme="minorHAnsi"/>
          <w:strike/>
          <w:sz w:val="18"/>
          <w:szCs w:val="18"/>
        </w:rPr>
        <w:br/>
      </w:r>
      <w:r w:rsidRPr="00EF3B78">
        <w:rPr>
          <w:rFonts w:asciiTheme="minorHAnsi" w:hAnsiTheme="minorHAnsi" w:cstheme="minorHAnsi"/>
          <w:strike/>
          <w:sz w:val="18"/>
          <w:szCs w:val="18"/>
        </w:rPr>
        <w:t>na oprávnenosť žiadateľa, oprávnenosť aktivít realizácie projektu, oprávnenosť miesta realizácie projektu, kritériá pre výber projektov a ostatné podmienky poskytnutia príspevku uvedené vo výzve na to podopatrenie, ktoré bude predmetom kolektívnej investície.</w:t>
      </w:r>
    </w:p>
    <w:p w14:paraId="22FD0824" w14:textId="0A377BDA" w:rsidR="00F115AA" w:rsidRPr="00EF3B78" w:rsidRDefault="002F5301" w:rsidP="002254C0">
      <w:pPr>
        <w:pStyle w:val="Odsekzoznamu"/>
        <w:numPr>
          <w:ilvl w:val="0"/>
          <w:numId w:val="261"/>
        </w:numPr>
        <w:tabs>
          <w:tab w:val="left" w:pos="567"/>
        </w:tabs>
        <w:spacing w:after="0" w:line="240" w:lineRule="auto"/>
        <w:ind w:left="1276" w:hanging="283"/>
        <w:rPr>
          <w:rFonts w:asciiTheme="minorHAnsi" w:hAnsiTheme="minorHAnsi" w:cstheme="minorHAnsi"/>
          <w:strike/>
          <w:sz w:val="18"/>
          <w:szCs w:val="18"/>
        </w:rPr>
      </w:pPr>
      <w:r w:rsidRPr="00EF3B78">
        <w:rPr>
          <w:rFonts w:asciiTheme="minorHAnsi" w:hAnsiTheme="minorHAnsi" w:cstheme="minorHAnsi"/>
          <w:strike/>
          <w:sz w:val="18"/>
          <w:szCs w:val="18"/>
        </w:rPr>
        <w:t xml:space="preserve">PPA uzatvorí s partnermi kolektívnej investície jednu zmluvu o poskytnutí NFP, predmetom ktorej bude realizácia podopatrenia, zahrnutého do ŽoNFP a zmluvnou stranou na strane prijímateľa budú všetci partneri kolektívnej investície (pluralita </w:t>
      </w:r>
      <w:r w:rsidR="00502A32" w:rsidRPr="00EF3B78">
        <w:rPr>
          <w:rFonts w:asciiTheme="minorHAnsi" w:hAnsiTheme="minorHAnsi" w:cstheme="minorHAnsi"/>
          <w:strike/>
          <w:sz w:val="18"/>
          <w:szCs w:val="18"/>
        </w:rPr>
        <w:br/>
      </w:r>
      <w:r w:rsidRPr="00EF3B78">
        <w:rPr>
          <w:rFonts w:asciiTheme="minorHAnsi" w:hAnsiTheme="minorHAnsi" w:cstheme="minorHAnsi"/>
          <w:strike/>
          <w:sz w:val="18"/>
          <w:szCs w:val="18"/>
        </w:rPr>
        <w:t xml:space="preserve">na strane prijímateľa). </w:t>
      </w:r>
    </w:p>
    <w:p w14:paraId="3CF4E0E8" w14:textId="43E48F8B" w:rsidR="002D3F25" w:rsidRPr="00EF3B78" w:rsidRDefault="002D3F25" w:rsidP="007E6310">
      <w:pPr>
        <w:tabs>
          <w:tab w:val="left" w:pos="567"/>
        </w:tabs>
        <w:spacing w:after="0" w:line="240" w:lineRule="auto"/>
        <w:rPr>
          <w:rFonts w:asciiTheme="minorHAnsi" w:hAnsiTheme="minorHAnsi" w:cstheme="minorHAnsi"/>
          <w:strike/>
          <w:sz w:val="18"/>
          <w:szCs w:val="18"/>
        </w:rPr>
      </w:pPr>
    </w:p>
    <w:p w14:paraId="4BD3E424" w14:textId="2400BC65" w:rsidR="00F115AA" w:rsidRPr="00EF3B78" w:rsidRDefault="00F115AA" w:rsidP="00F115AA">
      <w:pPr>
        <w:pStyle w:val="Popis"/>
        <w:ind w:left="360" w:firstLine="207"/>
        <w:rPr>
          <w:rFonts w:cstheme="minorHAnsi"/>
          <w:strike/>
          <w:color w:val="808080" w:themeColor="background1" w:themeShade="80"/>
        </w:rPr>
      </w:pPr>
      <w:r w:rsidRPr="00EF3B78">
        <w:rPr>
          <w:rFonts w:cstheme="minorHAnsi"/>
          <w:strike/>
          <w:color w:val="808080" w:themeColor="background1" w:themeShade="80"/>
        </w:rPr>
        <w:t>Schéma  – Kolektívne investície - partnerstvo bez právnej subjektivity b)</w:t>
      </w:r>
    </w:p>
    <w:p w14:paraId="38F0677A" w14:textId="7DE90244" w:rsidR="00F115AA" w:rsidRPr="00EF3B78" w:rsidRDefault="00F115AA" w:rsidP="002D3F25">
      <w:pPr>
        <w:pStyle w:val="Odsekzoznamu"/>
        <w:ind w:left="1920"/>
        <w:rPr>
          <w:rFonts w:asciiTheme="minorHAnsi" w:hAnsiTheme="minorHAnsi" w:cstheme="minorHAnsi"/>
          <w:b/>
          <w:strike/>
          <w:noProof/>
          <w:sz w:val="18"/>
          <w:szCs w:val="18"/>
          <w:u w:val="single"/>
          <w:lang w:eastAsia="sk-SK"/>
        </w:rPr>
      </w:pP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93568" behindDoc="0" locked="0" layoutInCell="1" allowOverlap="1" wp14:anchorId="1E00B228" wp14:editId="1BBF6168">
                <wp:simplePos x="0" y="0"/>
                <wp:positionH relativeFrom="column">
                  <wp:posOffset>1250239</wp:posOffset>
                </wp:positionH>
                <wp:positionV relativeFrom="paragraph">
                  <wp:posOffset>796417</wp:posOffset>
                </wp:positionV>
                <wp:extent cx="731520" cy="7315"/>
                <wp:effectExtent l="0" t="95250" r="0" b="107315"/>
                <wp:wrapNone/>
                <wp:docPr id="31" name="Rovná spojovacia šípka 31"/>
                <wp:cNvGraphicFramePr/>
                <a:graphic xmlns:a="http://schemas.openxmlformats.org/drawingml/2006/main">
                  <a:graphicData uri="http://schemas.microsoft.com/office/word/2010/wordprocessingShape">
                    <wps:wsp>
                      <wps:cNvCnPr/>
                      <wps:spPr>
                        <a:xfrm flipV="1">
                          <a:off x="0" y="0"/>
                          <a:ext cx="731520" cy="7315"/>
                        </a:xfrm>
                        <a:prstGeom prst="straightConnector1">
                          <a:avLst/>
                        </a:prstGeom>
                        <a:ln w="31750">
                          <a:solidFill>
                            <a:schemeClr val="accent3">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88802" id="Rovná spojovacia šípka 31" o:spid="_x0000_s1026" type="#_x0000_t32" style="position:absolute;margin-left:98.45pt;margin-top:62.7pt;width:57.6pt;height:.6pt;flip:y;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" strokecolor="#76923c [2406]" strokeweight="2.5pt">
                <v:stroke startarrow="block" endarrow="block"/>
              </v:shape>
            </w:pict>
          </mc:Fallback>
        </mc:AlternateContent>
      </w: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92544" behindDoc="0" locked="0" layoutInCell="1" allowOverlap="1" wp14:anchorId="18088117" wp14:editId="194D0C93">
                <wp:simplePos x="0" y="0"/>
                <wp:positionH relativeFrom="column">
                  <wp:posOffset>277317</wp:posOffset>
                </wp:positionH>
                <wp:positionV relativeFrom="paragraph">
                  <wp:posOffset>408990</wp:posOffset>
                </wp:positionV>
                <wp:extent cx="929031" cy="811987"/>
                <wp:effectExtent l="0" t="0" r="23495" b="26670"/>
                <wp:wrapNone/>
                <wp:docPr id="32" name="Obdĺžni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31" cy="811987"/>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50869" w14:textId="77777777" w:rsidR="00FD6ABB" w:rsidRDefault="00FD6ABB" w:rsidP="00F115AA">
                            <w:pPr>
                              <w:spacing w:after="200"/>
                              <w:jc w:val="left"/>
                              <w:rPr>
                                <w:sz w:val="28"/>
                                <w:szCs w:val="28"/>
                              </w:rPr>
                            </w:pPr>
                          </w:p>
                          <w:p w14:paraId="74707909" w14:textId="77777777" w:rsidR="00FD6ABB" w:rsidRPr="00FB0CB9" w:rsidRDefault="00FD6ABB" w:rsidP="00F115AA">
                            <w:pPr>
                              <w:spacing w:after="200"/>
                              <w:rPr>
                                <w:b/>
                                <w:strike/>
                                <w:sz w:val="20"/>
                                <w:szCs w:val="20"/>
                              </w:rPr>
                            </w:pPr>
                            <w:r w:rsidRPr="00FB0CB9">
                              <w:rPr>
                                <w:b/>
                                <w:strike/>
                                <w:sz w:val="20"/>
                                <w:szCs w:val="20"/>
                              </w:rPr>
                              <w:t>Poskytovateľ</w:t>
                            </w:r>
                          </w:p>
                          <w:p w14:paraId="19E046C2" w14:textId="77777777" w:rsidR="00FD6ABB" w:rsidRDefault="00FD6ABB" w:rsidP="00F115AA">
                            <w:pPr>
                              <w:spacing w:after="200"/>
                              <w:jc w:val="center"/>
                              <w:rPr>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8117" id="Obdĺžnik 32" o:spid="_x0000_s1037" style="position:absolute;left:0;text-align:left;margin-left:21.85pt;margin-top:32.2pt;width:73.15pt;height:63.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" fillcolor="#eaf1dd [662]" strokecolor="#76923c [2406]" strokeweight="2pt">
                <v:path arrowok="t"/>
                <v:textbox>
                  <w:txbxContent>
                    <w:p w14:paraId="54950869" w14:textId="77777777" w:rsidR="00FD6ABB" w:rsidRDefault="00FD6ABB" w:rsidP="00F115AA">
                      <w:pPr>
                        <w:spacing w:after="200"/>
                        <w:jc w:val="left"/>
                        <w:rPr>
                          <w:sz w:val="28"/>
                          <w:szCs w:val="28"/>
                        </w:rPr>
                      </w:pPr>
                    </w:p>
                    <w:p w14:paraId="74707909" w14:textId="77777777" w:rsidR="00FD6ABB" w:rsidRPr="00FB0CB9" w:rsidRDefault="00FD6ABB" w:rsidP="00F115AA">
                      <w:pPr>
                        <w:spacing w:after="200"/>
                        <w:rPr>
                          <w:b/>
                          <w:strike/>
                          <w:sz w:val="20"/>
                          <w:szCs w:val="20"/>
                        </w:rPr>
                      </w:pPr>
                      <w:r w:rsidRPr="00FB0CB9">
                        <w:rPr>
                          <w:b/>
                          <w:strike/>
                          <w:sz w:val="20"/>
                          <w:szCs w:val="20"/>
                        </w:rPr>
                        <w:t>Poskytovateľ</w:t>
                      </w:r>
                    </w:p>
                    <w:p w14:paraId="19E046C2" w14:textId="77777777" w:rsidR="00FD6ABB" w:rsidRDefault="00FD6ABB" w:rsidP="00F115AA">
                      <w:pPr>
                        <w:spacing w:after="200"/>
                        <w:jc w:val="center"/>
                        <w:rPr>
                          <w:szCs w:val="22"/>
                        </w:rPr>
                      </w:pPr>
                    </w:p>
                  </w:txbxContent>
                </v:textbox>
              </v:rect>
            </w:pict>
          </mc:Fallback>
        </mc:AlternateContent>
      </w:r>
      <w:r w:rsidRPr="00EF3B78">
        <w:rPr>
          <w:rFonts w:asciiTheme="minorHAnsi" w:hAnsiTheme="minorHAnsi" w:cstheme="minorHAnsi"/>
          <w:strike/>
          <w:noProof/>
          <w:sz w:val="18"/>
          <w:szCs w:val="18"/>
          <w:lang w:eastAsia="sk-SK"/>
        </w:rPr>
        <w:drawing>
          <wp:inline distT="0" distB="0" distL="0" distR="0" wp14:anchorId="3BE8263D" wp14:editId="7317D926">
            <wp:extent cx="5632704" cy="1380490"/>
            <wp:effectExtent l="0" t="0" r="0" b="0"/>
            <wp:docPr id="33"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9088539" w14:textId="77777777" w:rsidR="00D106DF" w:rsidRPr="00EF3B78" w:rsidRDefault="00F115AA" w:rsidP="002254C0">
      <w:pPr>
        <w:pStyle w:val="Odsekzoznamu"/>
        <w:numPr>
          <w:ilvl w:val="0"/>
          <w:numId w:val="246"/>
        </w:numPr>
        <w:autoSpaceDE w:val="0"/>
        <w:autoSpaceDN w:val="0"/>
        <w:adjustRightInd w:val="0"/>
        <w:spacing w:after="0" w:line="240" w:lineRule="auto"/>
        <w:ind w:left="567" w:hanging="567"/>
        <w:contextualSpacing w:val="0"/>
        <w:rPr>
          <w:rFonts w:asciiTheme="minorHAnsi" w:hAnsiTheme="minorHAnsi" w:cstheme="minorHAnsi"/>
          <w:b/>
          <w:strike/>
          <w:sz w:val="18"/>
          <w:szCs w:val="18"/>
          <w:u w:val="single"/>
        </w:rPr>
      </w:pPr>
      <w:r w:rsidRPr="00EF3B78">
        <w:rPr>
          <w:rFonts w:asciiTheme="minorHAnsi" w:hAnsiTheme="minorHAnsi" w:cstheme="minorHAnsi"/>
          <w:b/>
          <w:strike/>
          <w:sz w:val="18"/>
          <w:szCs w:val="18"/>
          <w:u w:val="single"/>
        </w:rPr>
        <w:t>Partners</w:t>
      </w:r>
      <w:r w:rsidR="00D106DF" w:rsidRPr="00EF3B78">
        <w:rPr>
          <w:rFonts w:asciiTheme="minorHAnsi" w:hAnsiTheme="minorHAnsi" w:cstheme="minorHAnsi"/>
          <w:b/>
          <w:strike/>
          <w:sz w:val="18"/>
          <w:szCs w:val="18"/>
          <w:u w:val="single"/>
        </w:rPr>
        <w:t>tvo, v ktorom nemusia byť všetci partneri prijímateľmi NFP.</w:t>
      </w:r>
      <w:r w:rsidRPr="00EF3B78">
        <w:rPr>
          <w:rFonts w:asciiTheme="minorHAnsi" w:hAnsiTheme="minorHAnsi" w:cstheme="minorHAnsi"/>
          <w:b/>
          <w:strike/>
          <w:sz w:val="18"/>
          <w:szCs w:val="18"/>
          <w:u w:val="single"/>
        </w:rPr>
        <w:t xml:space="preserve"> </w:t>
      </w:r>
    </w:p>
    <w:p w14:paraId="66037F06" w14:textId="132E4850" w:rsidR="00F115AA" w:rsidRPr="00EF3B78" w:rsidRDefault="00D106DF" w:rsidP="00D106DF">
      <w:pPr>
        <w:pStyle w:val="Odsekzoznamu"/>
        <w:autoSpaceDE w:val="0"/>
        <w:autoSpaceDN w:val="0"/>
        <w:adjustRightInd w:val="0"/>
        <w:spacing w:after="0" w:line="240" w:lineRule="auto"/>
        <w:ind w:left="567"/>
        <w:contextualSpacing w:val="0"/>
        <w:rPr>
          <w:rFonts w:asciiTheme="minorHAnsi" w:hAnsiTheme="minorHAnsi" w:cstheme="minorHAnsi"/>
          <w:strike/>
          <w:sz w:val="18"/>
          <w:szCs w:val="18"/>
        </w:rPr>
      </w:pPr>
      <w:r w:rsidRPr="00EF3B78">
        <w:rPr>
          <w:rFonts w:asciiTheme="minorHAnsi" w:hAnsiTheme="minorHAnsi" w:cstheme="minorHAnsi"/>
          <w:strike/>
          <w:sz w:val="18"/>
          <w:szCs w:val="18"/>
        </w:rPr>
        <w:t>Táto alternatíva sa použije v prípade projektov vypracovania Programov starostlivosti o les. Zmluvnými str</w:t>
      </w:r>
      <w:r w:rsidR="00502A32" w:rsidRPr="00EF3B78">
        <w:rPr>
          <w:rFonts w:asciiTheme="minorHAnsi" w:hAnsiTheme="minorHAnsi" w:cstheme="minorHAnsi"/>
          <w:strike/>
          <w:sz w:val="18"/>
          <w:szCs w:val="18"/>
        </w:rPr>
        <w:t xml:space="preserve">anami v tomto prípade budú PPA </w:t>
      </w:r>
      <w:r w:rsidRPr="00EF3B78">
        <w:rPr>
          <w:rFonts w:asciiTheme="minorHAnsi" w:hAnsiTheme="minorHAnsi" w:cstheme="minorHAnsi"/>
          <w:strike/>
          <w:sz w:val="18"/>
          <w:szCs w:val="18"/>
        </w:rPr>
        <w:t xml:space="preserve">a prijímateľ ako partner projektu, pričom nie všetci partneri musia byť prijímateľmi NFP. Ak bude prijímateľom NFP aj partner projektu, bude v rámci zmluvy o poskytnutí NFP aj zmluvnou stranou vo vzťahu k PPA. Pôjde o tzv. delený záväzok podľa § 294 Obchodného zákonníka, v zmysle ktorého je každý partner projektu, ktorý je zmluvnou stranou, zodpovedný voči PPA iba v rozsahu svojho podielu na plnení projektu, pričom musí byť splnený účel celého projektu. </w:t>
      </w:r>
    </w:p>
    <w:p w14:paraId="26F028A3" w14:textId="77777777" w:rsidR="00D106DF" w:rsidRPr="00EF3B78" w:rsidRDefault="00D106DF" w:rsidP="00D106DF">
      <w:pPr>
        <w:pStyle w:val="Odsekzoznamu"/>
        <w:autoSpaceDE w:val="0"/>
        <w:autoSpaceDN w:val="0"/>
        <w:adjustRightInd w:val="0"/>
        <w:spacing w:after="0" w:line="240" w:lineRule="auto"/>
        <w:ind w:left="567"/>
        <w:contextualSpacing w:val="0"/>
        <w:rPr>
          <w:rFonts w:asciiTheme="minorHAnsi" w:hAnsiTheme="minorHAnsi" w:cstheme="minorHAnsi"/>
          <w:b/>
          <w:strike/>
          <w:sz w:val="18"/>
          <w:szCs w:val="18"/>
          <w:u w:val="single"/>
        </w:rPr>
      </w:pPr>
    </w:p>
    <w:p w14:paraId="43E47D48" w14:textId="06A1A4F4" w:rsidR="00D106DF" w:rsidRPr="00EF3B78" w:rsidRDefault="00D106DF" w:rsidP="00D106DF">
      <w:pPr>
        <w:pStyle w:val="Popis"/>
        <w:ind w:left="360" w:firstLine="207"/>
        <w:rPr>
          <w:rFonts w:cstheme="minorHAnsi"/>
          <w:strike/>
          <w:color w:val="808080" w:themeColor="background1" w:themeShade="80"/>
        </w:rPr>
      </w:pPr>
      <w:r w:rsidRPr="00EF3B78">
        <w:rPr>
          <w:rFonts w:cstheme="minorHAnsi"/>
          <w:strike/>
          <w:color w:val="808080" w:themeColor="background1" w:themeShade="80"/>
        </w:rPr>
        <w:t xml:space="preserve">Schéma  – Kolektívne investície – partner/prijímateľ projektu  </w:t>
      </w:r>
    </w:p>
    <w:p w14:paraId="66204F0E" w14:textId="72AF96B5" w:rsidR="00711CED" w:rsidRPr="00EF3B78" w:rsidRDefault="00D106DF" w:rsidP="00FF48BB">
      <w:pPr>
        <w:pStyle w:val="Odsekzoznamu"/>
        <w:ind w:left="1920"/>
        <w:rPr>
          <w:rFonts w:asciiTheme="minorHAnsi" w:hAnsiTheme="minorHAnsi" w:cstheme="minorHAnsi"/>
          <w:b/>
          <w:strike/>
          <w:noProof/>
          <w:sz w:val="18"/>
          <w:szCs w:val="18"/>
          <w:u w:val="single"/>
          <w:lang w:eastAsia="sk-SK"/>
        </w:rPr>
      </w:pP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96640" behindDoc="0" locked="0" layoutInCell="1" allowOverlap="1" wp14:anchorId="03C3253B" wp14:editId="7077F649">
                <wp:simplePos x="0" y="0"/>
                <wp:positionH relativeFrom="column">
                  <wp:posOffset>1250239</wp:posOffset>
                </wp:positionH>
                <wp:positionV relativeFrom="paragraph">
                  <wp:posOffset>796417</wp:posOffset>
                </wp:positionV>
                <wp:extent cx="731520" cy="7315"/>
                <wp:effectExtent l="0" t="95250" r="0" b="107315"/>
                <wp:wrapNone/>
                <wp:docPr id="34" name="Rovná spojovacia šípka 34"/>
                <wp:cNvGraphicFramePr/>
                <a:graphic xmlns:a="http://schemas.openxmlformats.org/drawingml/2006/main">
                  <a:graphicData uri="http://schemas.microsoft.com/office/word/2010/wordprocessingShape">
                    <wps:wsp>
                      <wps:cNvCnPr/>
                      <wps:spPr>
                        <a:xfrm flipV="1">
                          <a:off x="0" y="0"/>
                          <a:ext cx="731520" cy="7315"/>
                        </a:xfrm>
                        <a:prstGeom prst="straightConnector1">
                          <a:avLst/>
                        </a:prstGeom>
                        <a:ln w="31750">
                          <a:solidFill>
                            <a:schemeClr val="accent3">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44589" id="Rovná spojovacia šípka 34" o:spid="_x0000_s1026" type="#_x0000_t32" style="position:absolute;margin-left:98.45pt;margin-top:62.7pt;width:57.6pt;height:.6pt;flip:y;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" strokecolor="#76923c [2406]" strokeweight="2.5pt">
                <v:stroke startarrow="block" endarrow="block"/>
              </v:shape>
            </w:pict>
          </mc:Fallback>
        </mc:AlternateContent>
      </w:r>
      <w:r w:rsidRPr="00EF3B78">
        <w:rPr>
          <w:rFonts w:asciiTheme="minorHAnsi" w:hAnsiTheme="minorHAnsi" w:cstheme="minorHAnsi"/>
          <w:strike/>
          <w:noProof/>
          <w:sz w:val="18"/>
          <w:szCs w:val="18"/>
          <w:lang w:eastAsia="sk-SK"/>
        </w:rPr>
        <mc:AlternateContent>
          <mc:Choice Requires="wps">
            <w:drawing>
              <wp:anchor distT="0" distB="0" distL="114300" distR="114300" simplePos="0" relativeHeight="251695616" behindDoc="0" locked="0" layoutInCell="1" allowOverlap="1" wp14:anchorId="45305504" wp14:editId="6A3A5617">
                <wp:simplePos x="0" y="0"/>
                <wp:positionH relativeFrom="column">
                  <wp:posOffset>277317</wp:posOffset>
                </wp:positionH>
                <wp:positionV relativeFrom="paragraph">
                  <wp:posOffset>408990</wp:posOffset>
                </wp:positionV>
                <wp:extent cx="929031" cy="811987"/>
                <wp:effectExtent l="0" t="0" r="23495" b="26670"/>
                <wp:wrapNone/>
                <wp:docPr id="35" name="Obdĺžni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31" cy="811987"/>
                        </a:xfrm>
                        <a:prstGeom prst="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06B84" w14:textId="77777777" w:rsidR="00FD6ABB" w:rsidRDefault="00FD6ABB" w:rsidP="00D106DF">
                            <w:pPr>
                              <w:spacing w:after="200"/>
                              <w:jc w:val="left"/>
                              <w:rPr>
                                <w:sz w:val="28"/>
                                <w:szCs w:val="28"/>
                              </w:rPr>
                            </w:pPr>
                          </w:p>
                          <w:p w14:paraId="0CD9A4FC" w14:textId="77777777" w:rsidR="00FD6ABB" w:rsidRPr="00FB0CB9" w:rsidRDefault="00FD6ABB" w:rsidP="00D106DF">
                            <w:pPr>
                              <w:spacing w:after="200"/>
                              <w:rPr>
                                <w:b/>
                                <w:strike/>
                                <w:sz w:val="20"/>
                                <w:szCs w:val="20"/>
                              </w:rPr>
                            </w:pPr>
                            <w:r w:rsidRPr="00FB0CB9">
                              <w:rPr>
                                <w:b/>
                                <w:strike/>
                                <w:sz w:val="20"/>
                                <w:szCs w:val="20"/>
                              </w:rPr>
                              <w:t>Poskytovateľ</w:t>
                            </w:r>
                          </w:p>
                          <w:p w14:paraId="149B1F1B" w14:textId="77777777" w:rsidR="00FD6ABB" w:rsidRDefault="00FD6ABB" w:rsidP="00D106DF">
                            <w:pPr>
                              <w:spacing w:after="200"/>
                              <w:jc w:val="center"/>
                              <w:rPr>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05504" id="Obdĺžnik 35" o:spid="_x0000_s1038" style="position:absolute;left:0;text-align:left;margin-left:21.85pt;margin-top:32.2pt;width:73.15pt;height:63.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" fillcolor="#eaf1dd [662]" strokecolor="#76923c [2406]" strokeweight="2pt">
                <v:path arrowok="t"/>
                <v:textbox>
                  <w:txbxContent>
                    <w:p w14:paraId="6D706B84" w14:textId="77777777" w:rsidR="00FD6ABB" w:rsidRDefault="00FD6ABB" w:rsidP="00D106DF">
                      <w:pPr>
                        <w:spacing w:after="200"/>
                        <w:jc w:val="left"/>
                        <w:rPr>
                          <w:sz w:val="28"/>
                          <w:szCs w:val="28"/>
                        </w:rPr>
                      </w:pPr>
                    </w:p>
                    <w:p w14:paraId="0CD9A4FC" w14:textId="77777777" w:rsidR="00FD6ABB" w:rsidRPr="00FB0CB9" w:rsidRDefault="00FD6ABB" w:rsidP="00D106DF">
                      <w:pPr>
                        <w:spacing w:after="200"/>
                        <w:rPr>
                          <w:b/>
                          <w:strike/>
                          <w:sz w:val="20"/>
                          <w:szCs w:val="20"/>
                        </w:rPr>
                      </w:pPr>
                      <w:r w:rsidRPr="00FB0CB9">
                        <w:rPr>
                          <w:b/>
                          <w:strike/>
                          <w:sz w:val="20"/>
                          <w:szCs w:val="20"/>
                        </w:rPr>
                        <w:t>Poskytovateľ</w:t>
                      </w:r>
                    </w:p>
                    <w:p w14:paraId="149B1F1B" w14:textId="77777777" w:rsidR="00FD6ABB" w:rsidRDefault="00FD6ABB" w:rsidP="00D106DF">
                      <w:pPr>
                        <w:spacing w:after="200"/>
                        <w:jc w:val="center"/>
                        <w:rPr>
                          <w:szCs w:val="22"/>
                        </w:rPr>
                      </w:pPr>
                    </w:p>
                  </w:txbxContent>
                </v:textbox>
              </v:rect>
            </w:pict>
          </mc:Fallback>
        </mc:AlternateContent>
      </w:r>
      <w:r w:rsidRPr="00EF3B78">
        <w:rPr>
          <w:rFonts w:asciiTheme="minorHAnsi" w:hAnsiTheme="minorHAnsi" w:cstheme="minorHAnsi"/>
          <w:strike/>
          <w:noProof/>
          <w:sz w:val="18"/>
          <w:szCs w:val="18"/>
          <w:lang w:eastAsia="sk-SK"/>
        </w:rPr>
        <w:drawing>
          <wp:inline distT="0" distB="0" distL="0" distR="0" wp14:anchorId="5B058FD0" wp14:editId="71D3074E">
            <wp:extent cx="5632704" cy="1380490"/>
            <wp:effectExtent l="0" t="0" r="0" b="0"/>
            <wp:docPr id="36"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137BA1B2" w14:textId="7B86E62B" w:rsidR="00625334" w:rsidRPr="00EF3B78" w:rsidRDefault="00AF48F8" w:rsidP="002254C0">
      <w:pPr>
        <w:pStyle w:val="Nadpis2"/>
        <w:numPr>
          <w:ilvl w:val="1"/>
          <w:numId w:val="222"/>
        </w:numPr>
        <w:spacing w:before="0"/>
        <w:ind w:left="567" w:hanging="567"/>
        <w:rPr>
          <w:rFonts w:asciiTheme="minorHAnsi" w:hAnsiTheme="minorHAnsi" w:cs="Times New Roman"/>
          <w:color w:val="FF0000"/>
          <w:sz w:val="24"/>
          <w:szCs w:val="24"/>
        </w:rPr>
      </w:pPr>
      <w:r w:rsidRPr="00EF3B78">
        <w:rPr>
          <w:rFonts w:asciiTheme="minorHAnsi" w:hAnsiTheme="minorHAnsi" w:cs="Times New Roman"/>
          <w:color w:val="FF0000"/>
          <w:sz w:val="24"/>
          <w:szCs w:val="24"/>
        </w:rPr>
        <w:t xml:space="preserve">Oprávnenosť výdavkov </w:t>
      </w:r>
    </w:p>
    <w:p w14:paraId="04DE799A" w14:textId="77777777" w:rsidR="00625334" w:rsidRPr="00EF3B78" w:rsidRDefault="00625334" w:rsidP="002254C0">
      <w:pPr>
        <w:pStyle w:val="Odsekzoznamu"/>
        <w:numPr>
          <w:ilvl w:val="0"/>
          <w:numId w:val="532"/>
        </w:numPr>
        <w:spacing w:after="0" w:line="240" w:lineRule="auto"/>
        <w:ind w:left="567" w:hanging="567"/>
        <w:rPr>
          <w:rFonts w:eastAsia="Times New Roman" w:cstheme="minorHAnsi"/>
          <w:color w:val="FF0000"/>
          <w:sz w:val="22"/>
          <w:szCs w:val="22"/>
        </w:rPr>
      </w:pPr>
      <w:r w:rsidRPr="00EF3B78">
        <w:rPr>
          <w:rFonts w:cstheme="minorHAnsi"/>
          <w:b/>
          <w:color w:val="FF0000"/>
          <w:sz w:val="22"/>
          <w:szCs w:val="22"/>
        </w:rPr>
        <w:t>Z vecného hľadiska</w:t>
      </w:r>
      <w:r w:rsidRPr="00EF3B78">
        <w:rPr>
          <w:rFonts w:cstheme="minorHAnsi"/>
          <w:color w:val="FF0000"/>
          <w:sz w:val="22"/>
          <w:szCs w:val="22"/>
        </w:rPr>
        <w:t xml:space="preserve"> musí výdavok spĺňať nasledujúce podmienky:</w:t>
      </w:r>
    </w:p>
    <w:p w14:paraId="65EBC7E2" w14:textId="77777777" w:rsidR="00625334" w:rsidRPr="00EF3B78" w:rsidRDefault="00625334" w:rsidP="002254C0">
      <w:pPr>
        <w:numPr>
          <w:ilvl w:val="0"/>
          <w:numId w:val="530"/>
        </w:numPr>
        <w:spacing w:after="0" w:line="240" w:lineRule="auto"/>
        <w:ind w:left="993" w:hanging="426"/>
        <w:rPr>
          <w:color w:val="FF0000"/>
          <w:sz w:val="22"/>
          <w:szCs w:val="22"/>
        </w:rPr>
      </w:pPr>
      <w:r w:rsidRPr="00EF3B78">
        <w:rPr>
          <w:color w:val="FF0000"/>
          <w:sz w:val="22"/>
          <w:szCs w:val="22"/>
        </w:rPr>
        <w:t xml:space="preserve">výdavok je v súlade s platnými všeobecne záväznými právnymi predpismi (napr. zákon o rozpočtových pravidlách, ZVO, zákon o štátnej pomoci, zákonník práce); </w:t>
      </w:r>
    </w:p>
    <w:p w14:paraId="2160191F" w14:textId="495A1D34" w:rsidR="00625334" w:rsidRPr="00EF3B78" w:rsidRDefault="00625334" w:rsidP="002254C0">
      <w:pPr>
        <w:numPr>
          <w:ilvl w:val="0"/>
          <w:numId w:val="530"/>
        </w:numPr>
        <w:spacing w:after="0" w:line="240" w:lineRule="auto"/>
        <w:ind w:left="993" w:hanging="426"/>
        <w:rPr>
          <w:color w:val="FF0000"/>
          <w:sz w:val="22"/>
          <w:szCs w:val="22"/>
        </w:rPr>
      </w:pPr>
      <w:r w:rsidRPr="00EF3B78">
        <w:rPr>
          <w:color w:val="FF0000"/>
          <w:sz w:val="22"/>
          <w:szCs w:val="22"/>
        </w:rPr>
        <w:t xml:space="preserve">výdavok je vynaložený na projekt (existencia priameho spojenia s projektom) schválený </w:t>
      </w:r>
      <w:r w:rsidR="001C614B" w:rsidRPr="00EF3B78">
        <w:rPr>
          <w:color w:val="FF0000"/>
          <w:sz w:val="22"/>
          <w:szCs w:val="22"/>
        </w:rPr>
        <w:t xml:space="preserve">PPA </w:t>
      </w:r>
      <w:r w:rsidRPr="00EF3B78">
        <w:rPr>
          <w:color w:val="FF0000"/>
          <w:sz w:val="22"/>
          <w:szCs w:val="22"/>
        </w:rPr>
        <w:t xml:space="preserve">a realizovaný v zmysle podmienok </w:t>
      </w:r>
      <w:r w:rsidRPr="00EF3B78">
        <w:rPr>
          <w:rFonts w:cstheme="minorHAnsi"/>
          <w:color w:val="FF0000"/>
          <w:sz w:val="22"/>
          <w:szCs w:val="22"/>
        </w:rPr>
        <w:t xml:space="preserve">výzvy </w:t>
      </w:r>
      <w:r w:rsidRPr="00EF3B78">
        <w:rPr>
          <w:rStyle w:val="markedcontent"/>
          <w:rFonts w:cstheme="minorHAnsi"/>
          <w:color w:val="FF0000"/>
          <w:sz w:val="22"/>
          <w:szCs w:val="22"/>
        </w:rPr>
        <w:t>na predkladanie ŽoNFP</w:t>
      </w:r>
      <w:r w:rsidRPr="00EF3B78">
        <w:rPr>
          <w:color w:val="FF0000"/>
          <w:sz w:val="22"/>
          <w:szCs w:val="22"/>
        </w:rPr>
        <w:t xml:space="preserve">, podmienok schémy pomoci de minimis, podmienok zmluvy o poskytnutí NFP; </w:t>
      </w:r>
    </w:p>
    <w:p w14:paraId="7EB082F0" w14:textId="52BA52F2" w:rsidR="00625334" w:rsidRPr="00EF3B78" w:rsidRDefault="00625334" w:rsidP="002254C0">
      <w:pPr>
        <w:numPr>
          <w:ilvl w:val="0"/>
          <w:numId w:val="530"/>
        </w:numPr>
        <w:spacing w:after="0" w:line="240" w:lineRule="auto"/>
        <w:ind w:left="993" w:hanging="426"/>
        <w:rPr>
          <w:color w:val="FF0000"/>
          <w:sz w:val="22"/>
          <w:szCs w:val="22"/>
        </w:rPr>
      </w:pPr>
      <w:r w:rsidRPr="00EF3B78">
        <w:rPr>
          <w:color w:val="FF0000"/>
          <w:sz w:val="22"/>
          <w:szCs w:val="22"/>
        </w:rPr>
        <w:t>výdavok je primeraný, t. j.  zodpovedá obvyklým cenám v danom mieste a čase a zodpovedá potrebám projektu</w:t>
      </w:r>
      <w:r w:rsidR="001F25D6" w:rsidRPr="00EF3B78">
        <w:rPr>
          <w:color w:val="FF0000"/>
          <w:sz w:val="22"/>
          <w:szCs w:val="22"/>
        </w:rPr>
        <w:t>, resp. je uvedený v štandartnej stupnici jednotkových nákladov</w:t>
      </w:r>
      <w:r w:rsidRPr="00EF3B78">
        <w:rPr>
          <w:color w:val="FF0000"/>
          <w:sz w:val="22"/>
          <w:szCs w:val="22"/>
        </w:rPr>
        <w:t xml:space="preserve">; </w:t>
      </w:r>
    </w:p>
    <w:p w14:paraId="549C38BB" w14:textId="77777777" w:rsidR="00625334" w:rsidRPr="00EF3B78" w:rsidRDefault="00625334" w:rsidP="002254C0">
      <w:pPr>
        <w:numPr>
          <w:ilvl w:val="0"/>
          <w:numId w:val="530"/>
        </w:numPr>
        <w:spacing w:after="0" w:line="240" w:lineRule="auto"/>
        <w:ind w:left="993" w:hanging="426"/>
        <w:rPr>
          <w:color w:val="FF0000"/>
          <w:sz w:val="22"/>
          <w:szCs w:val="22"/>
        </w:rPr>
      </w:pPr>
      <w:r w:rsidRPr="00EF3B78">
        <w:rPr>
          <w:color w:val="FF0000"/>
          <w:sz w:val="22"/>
          <w:szCs w:val="22"/>
        </w:rPr>
        <w:t xml:space="preserve">výdavok spĺňa zásady hospodárnosti, efektívnosti, účelnosti a účinnosti, vrátane zásady správneho finančného riadenia podľa čl. 33 nariadenia č. 2018/1046. </w:t>
      </w:r>
      <w:r w:rsidRPr="00EF3B78">
        <w:rPr>
          <w:rFonts w:cstheme="minorHAnsi"/>
          <w:color w:val="FF0000"/>
          <w:sz w:val="22"/>
          <w:szCs w:val="22"/>
        </w:rPr>
        <w:t>V SR výdavky musia zároveň spĺňať aj účelnosť napr. v zmysle § 2 ods. 2 písm. o) zákona o finančnej kontrole a audite</w:t>
      </w:r>
      <w:r w:rsidRPr="00EF3B78">
        <w:rPr>
          <w:color w:val="FF0000"/>
          <w:sz w:val="22"/>
          <w:szCs w:val="22"/>
        </w:rPr>
        <w:t>;</w:t>
      </w:r>
    </w:p>
    <w:p w14:paraId="08394E68" w14:textId="77777777" w:rsidR="00625334" w:rsidRPr="00EF3B78" w:rsidRDefault="00625334" w:rsidP="002254C0">
      <w:pPr>
        <w:numPr>
          <w:ilvl w:val="0"/>
          <w:numId w:val="530"/>
        </w:numPr>
        <w:spacing w:after="0" w:line="240" w:lineRule="auto"/>
        <w:ind w:left="993" w:hanging="426"/>
        <w:rPr>
          <w:color w:val="FF0000"/>
          <w:sz w:val="22"/>
          <w:szCs w:val="22"/>
        </w:rPr>
      </w:pPr>
      <w:r w:rsidRPr="00EF3B78">
        <w:rPr>
          <w:color w:val="FF0000"/>
          <w:sz w:val="22"/>
          <w:szCs w:val="22"/>
        </w:rPr>
        <w:t xml:space="preserve">výdavky musia byť identifikovateľné a preukázateľné a musia byť doložené účtovnými dokladmi, ktoré sú riadne evidované u prijímateľa v súlade s platnou legislatívou; výdavok je preukázaný faktúrami alebo inými účtovnými dokladmi rovnocennej preukaznej hodnoty, ktoré sú riadne evidované v účtovníctve prijímateľa v súlade s platnými všeobecne </w:t>
      </w:r>
      <w:r w:rsidRPr="00EF3B78">
        <w:rPr>
          <w:color w:val="FF0000"/>
          <w:sz w:val="22"/>
          <w:szCs w:val="22"/>
        </w:rPr>
        <w:lastRenderedPageBreak/>
        <w:t>záväznými právnymi predpismi a zmluvou o poskytnutí NFP. Preukázanie výdavkov faktúrami alebo účtovnými dokladmi rovnocennej preukaznej hodnoty sa nevzťahuje na výdavky vykazované zjednodušeným spôsobom vykazovania a paušálnou sadzbou;</w:t>
      </w:r>
    </w:p>
    <w:p w14:paraId="1981918C" w14:textId="77777777" w:rsidR="00625334" w:rsidRPr="00EF3B78" w:rsidRDefault="00625334" w:rsidP="002254C0">
      <w:pPr>
        <w:numPr>
          <w:ilvl w:val="0"/>
          <w:numId w:val="530"/>
        </w:numPr>
        <w:spacing w:after="0" w:line="240" w:lineRule="auto"/>
        <w:ind w:left="993" w:hanging="426"/>
        <w:rPr>
          <w:color w:val="FF0000"/>
          <w:sz w:val="22"/>
          <w:szCs w:val="22"/>
        </w:rPr>
      </w:pPr>
      <w:r w:rsidRPr="00EF3B78">
        <w:rPr>
          <w:rFonts w:cstheme="minorHAnsi"/>
          <w:color w:val="FF0000"/>
          <w:sz w:val="22"/>
          <w:szCs w:val="22"/>
        </w:rPr>
        <w:t>výdavok je vynaložený v súlade s pravidlami PRV na oprávnené opatrenia a aktivity/činnosti schválené v stratégii CLLD a to v súlade s obsahovou stránkou projektu a prispievajú k dosiahnutiu plánovaných cieľov projektu</w:t>
      </w:r>
      <w:r w:rsidRPr="00EF3B78">
        <w:rPr>
          <w:color w:val="FF0000"/>
          <w:sz w:val="22"/>
          <w:szCs w:val="22"/>
        </w:rPr>
        <w:t>;</w:t>
      </w:r>
    </w:p>
    <w:p w14:paraId="1AB97051" w14:textId="77777777" w:rsidR="00625334" w:rsidRPr="00EF3B78" w:rsidRDefault="00625334" w:rsidP="002254C0">
      <w:pPr>
        <w:numPr>
          <w:ilvl w:val="0"/>
          <w:numId w:val="530"/>
        </w:numPr>
        <w:spacing w:after="0" w:line="240" w:lineRule="auto"/>
        <w:ind w:left="993" w:hanging="426"/>
        <w:rPr>
          <w:color w:val="FF0000"/>
          <w:sz w:val="22"/>
          <w:szCs w:val="22"/>
        </w:rPr>
      </w:pPr>
      <w:r w:rsidRPr="00EF3B78">
        <w:rPr>
          <w:rFonts w:cstheme="minorHAnsi"/>
          <w:color w:val="FF0000"/>
          <w:sz w:val="22"/>
          <w:szCs w:val="22"/>
        </w:rPr>
        <w:t>výdavok musí spĺňať minimálnu a maximálnu výšku oprávnených výdavkov pre jednotlivé opatrenia PRV SR 2014 - 2022 stanovené v stratégii CLLD.</w:t>
      </w:r>
    </w:p>
    <w:p w14:paraId="57169FB4" w14:textId="77777777" w:rsidR="00625334" w:rsidRPr="00EF3B78" w:rsidRDefault="00625334" w:rsidP="002254C0">
      <w:pPr>
        <w:pStyle w:val="Odsekzoznamu"/>
        <w:numPr>
          <w:ilvl w:val="0"/>
          <w:numId w:val="532"/>
        </w:numPr>
        <w:spacing w:after="0" w:line="240" w:lineRule="auto"/>
        <w:ind w:left="567" w:hanging="567"/>
        <w:rPr>
          <w:rFonts w:cstheme="minorHAnsi"/>
          <w:color w:val="FF0000"/>
          <w:sz w:val="22"/>
          <w:szCs w:val="22"/>
        </w:rPr>
      </w:pPr>
      <w:r w:rsidRPr="00EF3B78">
        <w:rPr>
          <w:rFonts w:cstheme="minorHAnsi"/>
          <w:b/>
          <w:color w:val="FF0000"/>
          <w:sz w:val="22"/>
          <w:szCs w:val="22"/>
        </w:rPr>
        <w:t>Z hľadiska územnej oprávnenosti</w:t>
      </w:r>
      <w:r w:rsidRPr="00EF3B78">
        <w:rPr>
          <w:rFonts w:cstheme="minorHAnsi"/>
          <w:color w:val="FF0000"/>
          <w:sz w:val="22"/>
          <w:szCs w:val="22"/>
        </w:rPr>
        <w:t xml:space="preserve"> musí byť oprávnený výdavok spĺňať podmienku, že výdavok musí byť realizovaný na oprávnenom území, t. j. na území príslušnej MAS, na ktoré sa vzťahuje PRV s výnimkou projektov, ktorých charakter neumožňuje ich vykonanie len na území MAS (napr. projektov spolupráce, výmenné vzdelávacie projekty, sieťovanie a pod.).</w:t>
      </w:r>
    </w:p>
    <w:p w14:paraId="19F992C9" w14:textId="77777777" w:rsidR="00625334" w:rsidRPr="00EF3B78" w:rsidRDefault="00625334" w:rsidP="002254C0">
      <w:pPr>
        <w:pStyle w:val="Odsekzoznamu"/>
        <w:numPr>
          <w:ilvl w:val="0"/>
          <w:numId w:val="532"/>
        </w:numPr>
        <w:spacing w:after="0" w:line="240" w:lineRule="auto"/>
        <w:ind w:left="567" w:hanging="567"/>
        <w:rPr>
          <w:rFonts w:cstheme="minorHAnsi"/>
          <w:color w:val="FF0000"/>
          <w:sz w:val="22"/>
          <w:szCs w:val="22"/>
        </w:rPr>
      </w:pPr>
      <w:r w:rsidRPr="00EF3B78">
        <w:rPr>
          <w:rFonts w:cstheme="minorHAnsi"/>
          <w:b/>
          <w:color w:val="FF0000"/>
          <w:sz w:val="22"/>
          <w:szCs w:val="22"/>
        </w:rPr>
        <w:t>Z časového hľadiska</w:t>
      </w:r>
      <w:r w:rsidRPr="00EF3B78">
        <w:rPr>
          <w:rFonts w:cstheme="minorHAnsi"/>
          <w:color w:val="FF0000"/>
          <w:sz w:val="22"/>
          <w:szCs w:val="22"/>
        </w:rPr>
        <w:t xml:space="preserve"> musí výdavok spĺňať nasledujúce podmienky:</w:t>
      </w:r>
    </w:p>
    <w:p w14:paraId="1680ED0F" w14:textId="75E3F6CD" w:rsidR="00625334" w:rsidRPr="00EF3B78" w:rsidRDefault="00625334" w:rsidP="002254C0">
      <w:pPr>
        <w:pStyle w:val="Odsekzoznamu"/>
        <w:numPr>
          <w:ilvl w:val="0"/>
          <w:numId w:val="503"/>
        </w:numPr>
        <w:spacing w:after="0" w:line="240" w:lineRule="auto"/>
        <w:ind w:left="993" w:hanging="284"/>
        <w:rPr>
          <w:rFonts w:cstheme="minorHAnsi"/>
          <w:color w:val="FF0000"/>
          <w:sz w:val="22"/>
          <w:szCs w:val="22"/>
        </w:rPr>
      </w:pPr>
      <w:r w:rsidRPr="00EF3B78">
        <w:rPr>
          <w:rFonts w:cstheme="minorHAnsi"/>
          <w:color w:val="FF0000"/>
          <w:sz w:val="22"/>
          <w:szCs w:val="22"/>
        </w:rPr>
        <w:t>Pri oprávnenosti výdavkov v rámci implementácie stratégie CLLD sa musia rešpektovať ustanovenia čl. 65 ods. 2 všeobecného nariadenia, v zmysle ktorého je výdavok oprávnený na príspevok z PRV SR 2014 - 2022, ak vznikol prijímateľovi a bol zaplatený medzi dátumom predloženia PRV SR 2014 – 2022 Komisii alebo od 1. januára 2014, podľa toho, ktorý dá</w:t>
      </w:r>
      <w:r w:rsidR="001C614B" w:rsidRPr="00EF3B78">
        <w:rPr>
          <w:rFonts w:cstheme="minorHAnsi"/>
          <w:color w:val="FF0000"/>
          <w:sz w:val="22"/>
          <w:szCs w:val="22"/>
        </w:rPr>
        <w:t>tum nastal skôr, a 30.6.</w:t>
      </w:r>
      <w:r w:rsidRPr="00EF3B78">
        <w:rPr>
          <w:rFonts w:cstheme="minorHAnsi"/>
          <w:color w:val="FF0000"/>
          <w:sz w:val="22"/>
          <w:szCs w:val="22"/>
        </w:rPr>
        <w:t xml:space="preserve"> 2025. Okrem toho, výdavky sú oprávnené na príspevok z EPFRV vtedy, keď PPA príslušnú pomoc skutočne vyplatila v období od 1. januára 2014 do 31. decembra 2025. V súlade s čl. 60 nariadením EPFRV v rámci podopatrenia 19.2 sa za oprávnené budú považovať výdavky vzniknuté a zaplatené po podaní ŽoNFP na základe výzvy na predkladanie ŽoNFP, ktorá je vyhlásená príslušnou MAS s výnimkou všeobecných nákladov vymedzených v článku 45 ods. 2 písm. c) uvedeného nariadenia, kde sa za oprávnené budú považovať vzniknuté a zaplatené oprávnené výdavky pred podaním ŽoNFP na základe výzvy na predkladanie ŽoNFP v rámci implementácie stratégie CLLD, ktorá je vyhlásená príslušnou MAS, a to od 1. 1. 2016.</w:t>
      </w:r>
    </w:p>
    <w:p w14:paraId="6B13093A" w14:textId="77777777" w:rsidR="00625334" w:rsidRPr="00EF3B78" w:rsidRDefault="00625334" w:rsidP="002254C0">
      <w:pPr>
        <w:pStyle w:val="CharChar"/>
        <w:numPr>
          <w:ilvl w:val="0"/>
          <w:numId w:val="502"/>
        </w:numPr>
        <w:spacing w:after="0" w:line="240" w:lineRule="auto"/>
        <w:ind w:left="993" w:hanging="284"/>
        <w:jc w:val="both"/>
        <w:rPr>
          <w:rFonts w:asciiTheme="minorHAnsi" w:hAnsiTheme="minorHAnsi" w:cstheme="minorHAnsi"/>
          <w:color w:val="FF0000"/>
          <w:sz w:val="22"/>
          <w:szCs w:val="22"/>
          <w:lang w:val="sk-SK"/>
        </w:rPr>
      </w:pPr>
      <w:r w:rsidRPr="00EF3B78">
        <w:rPr>
          <w:rFonts w:asciiTheme="minorHAnsi" w:hAnsiTheme="minorHAnsi" w:cstheme="minorHAnsi"/>
          <w:color w:val="FF0000"/>
          <w:sz w:val="22"/>
          <w:szCs w:val="22"/>
          <w:lang w:val="sk-SK"/>
        </w:rPr>
        <w:t xml:space="preserve">Oprávnené sú výdavky vzniknuté pri uskutočnení verejného obstarávania, ktoré sa začalo   najskôr dňa 19. apríla 2016. Uvedené sa vzťahuje aj na všeobecné náklady súvisiace </w:t>
      </w:r>
      <w:r w:rsidRPr="00EF3B78">
        <w:rPr>
          <w:rFonts w:asciiTheme="minorHAnsi" w:hAnsiTheme="minorHAnsi" w:cstheme="minorHAnsi"/>
          <w:color w:val="FF0000"/>
          <w:sz w:val="22"/>
          <w:szCs w:val="22"/>
          <w:lang w:val="sk-SK"/>
        </w:rPr>
        <w:br/>
        <w:t>s investíciou vymedzené v článku 45 ods. 2 písm. c)  nariadenia EPFRV, z ktorých sú oprávnené výdavky tie, pri ktorých bolo verejné obstarávanie začaté najskôr dňa 19. apríla 2016.</w:t>
      </w:r>
    </w:p>
    <w:p w14:paraId="5455D96D" w14:textId="77777777" w:rsidR="00625334" w:rsidRPr="00EF3B78" w:rsidRDefault="00625334" w:rsidP="002254C0">
      <w:pPr>
        <w:pStyle w:val="CharChar"/>
        <w:numPr>
          <w:ilvl w:val="0"/>
          <w:numId w:val="502"/>
        </w:numPr>
        <w:spacing w:after="0" w:line="240" w:lineRule="auto"/>
        <w:ind w:left="993" w:hanging="284"/>
        <w:jc w:val="both"/>
        <w:rPr>
          <w:rFonts w:asciiTheme="minorHAnsi" w:hAnsiTheme="minorHAnsi" w:cstheme="minorHAnsi"/>
          <w:b/>
          <w:color w:val="FF0000"/>
          <w:sz w:val="22"/>
          <w:szCs w:val="22"/>
          <w:lang w:val="sk-SK"/>
        </w:rPr>
      </w:pPr>
      <w:r w:rsidRPr="00EF3B78">
        <w:rPr>
          <w:rFonts w:asciiTheme="minorHAnsi" w:eastAsia="Calibri" w:hAnsiTheme="minorHAnsi" w:cstheme="minorHAnsi"/>
          <w:color w:val="FF0000"/>
          <w:sz w:val="22"/>
          <w:szCs w:val="22"/>
          <w:lang w:val="sk-SK"/>
        </w:rPr>
        <w:t>Žiadateľ projektov v rámci implementácie stratégie CLLD nachádzajúci sa na území MAS je oprávnený aj na podporu v rámci štandardných opatrení PRV, pokiaľ výdavky z jeho projektu nie sú financované prostredníctvom stratégie CLLD príslušnej MAS.</w:t>
      </w:r>
    </w:p>
    <w:p w14:paraId="7C82FF0A" w14:textId="77777777" w:rsidR="00625334" w:rsidRPr="00EF3B78" w:rsidRDefault="00625334" w:rsidP="002254C0">
      <w:pPr>
        <w:pStyle w:val="CharChar"/>
        <w:numPr>
          <w:ilvl w:val="0"/>
          <w:numId w:val="533"/>
        </w:numPr>
        <w:spacing w:after="0" w:line="240" w:lineRule="auto"/>
        <w:ind w:left="567" w:hanging="567"/>
        <w:jc w:val="both"/>
        <w:rPr>
          <w:rFonts w:ascii="Calibri" w:hAnsi="Calibri" w:cs="Calibri"/>
          <w:b/>
          <w:color w:val="FF0000"/>
          <w:sz w:val="22"/>
          <w:szCs w:val="22"/>
          <w:lang w:val="sk-SK"/>
        </w:rPr>
      </w:pPr>
      <w:r w:rsidRPr="00EF3B78">
        <w:rPr>
          <w:rFonts w:ascii="Calibri" w:hAnsi="Calibri" w:cs="Calibri"/>
          <w:b/>
          <w:color w:val="FF0000"/>
          <w:sz w:val="22"/>
          <w:szCs w:val="22"/>
          <w:lang w:val="sk-SK"/>
        </w:rPr>
        <w:t xml:space="preserve">Výdavky pre žiadateľa/prijímateľa projektov v rámci implementácie stratégie CLLD </w:t>
      </w:r>
      <w:r w:rsidRPr="00EF3B78">
        <w:rPr>
          <w:rFonts w:ascii="Calibri" w:hAnsi="Calibri" w:cs="Calibri"/>
          <w:b/>
          <w:color w:val="FF0000"/>
          <w:sz w:val="22"/>
          <w:szCs w:val="22"/>
          <w:lang w:val="sk-SK"/>
        </w:rPr>
        <w:br/>
        <w:t xml:space="preserve">sú považované za oprávnené, ak vznikli a boli zaplatené v čase po podaní ŽoNFP na základe výzvy na predkladanie ŽoNFP v rámci implementácie stratégie CLLD, ktorá je vyhlásená príslušnou MAS, s výnimkou všeobecných nákladov súvisiacich s investíciou vymedzených </w:t>
      </w:r>
      <w:r w:rsidRPr="00EF3B78">
        <w:rPr>
          <w:rFonts w:ascii="Calibri" w:hAnsi="Calibri" w:cs="Calibri"/>
          <w:b/>
          <w:color w:val="FF0000"/>
          <w:sz w:val="22"/>
          <w:szCs w:val="22"/>
          <w:lang w:val="sk-SK"/>
        </w:rPr>
        <w:br/>
        <w:t>v článku 45 ods. 2 písm. c) nariadenia EPFRV, kde sa za oprávnené budú považovať vzniknuté a zaplatené výdavky v čase pred podaním ŽoNFP na základe výzvy na predkladanie ŽoNFP v rámci implementácie stratégie CLLD, ktorá je vyhlásená príslušnou MAS, a to od 1. januára 2016.</w:t>
      </w:r>
    </w:p>
    <w:p w14:paraId="4EBBF0D5" w14:textId="77777777" w:rsidR="00625334" w:rsidRPr="00EF3B78" w:rsidRDefault="00625334" w:rsidP="002254C0">
      <w:pPr>
        <w:pStyle w:val="Odsekzoznamu"/>
        <w:numPr>
          <w:ilvl w:val="0"/>
          <w:numId w:val="533"/>
        </w:numPr>
        <w:autoSpaceDE w:val="0"/>
        <w:autoSpaceDN w:val="0"/>
        <w:adjustRightInd w:val="0"/>
        <w:spacing w:after="0" w:line="240" w:lineRule="auto"/>
        <w:ind w:left="567" w:hanging="567"/>
        <w:rPr>
          <w:color w:val="FF0000"/>
          <w:sz w:val="22"/>
          <w:szCs w:val="22"/>
        </w:rPr>
      </w:pPr>
      <w:r w:rsidRPr="00EF3B78">
        <w:rPr>
          <w:b/>
          <w:color w:val="FF0000"/>
          <w:sz w:val="22"/>
          <w:szCs w:val="22"/>
        </w:rPr>
        <w:t xml:space="preserve">V rámci </w:t>
      </w:r>
      <w:r w:rsidRPr="00EF3B78">
        <w:rPr>
          <w:rFonts w:cs="Calibri"/>
          <w:b/>
          <w:color w:val="FF0000"/>
          <w:sz w:val="22"/>
          <w:szCs w:val="22"/>
        </w:rPr>
        <w:t xml:space="preserve">podopatrenia 19.4 </w:t>
      </w:r>
      <w:r w:rsidRPr="00EF3B78">
        <w:rPr>
          <w:b/>
          <w:color w:val="FF0000"/>
          <w:sz w:val="22"/>
          <w:szCs w:val="22"/>
        </w:rPr>
        <w:t xml:space="preserve">Podpora na prevádzkové náklady a oživenie </w:t>
      </w:r>
      <w:r w:rsidRPr="00EF3B78">
        <w:rPr>
          <w:rFonts w:cs="Calibri"/>
          <w:b/>
          <w:color w:val="FF0000"/>
          <w:sz w:val="22"/>
          <w:szCs w:val="22"/>
        </w:rPr>
        <w:t xml:space="preserve">sa budú považovať za oprávnené výdavky od nadobudnutia právoplatnosti Rozhodnutia o schválení stratégie  miestneho rozvoja vedeného komunitou a o udelení štatútu miestnej akčnej skupiny v prípade, ak nejde </w:t>
      </w:r>
      <w:r w:rsidRPr="00EF3B78">
        <w:rPr>
          <w:rFonts w:eastAsia="Times New Roman"/>
          <w:b/>
          <w:color w:val="FF0000"/>
          <w:sz w:val="22"/>
          <w:szCs w:val="22"/>
        </w:rPr>
        <w:t xml:space="preserve">o ukončenú činnosť pred podaním ŽoNFP </w:t>
      </w:r>
      <w:r w:rsidRPr="00EF3B78">
        <w:rPr>
          <w:rFonts w:eastAsia="Times New Roman"/>
          <w:color w:val="FF0000"/>
          <w:sz w:val="22"/>
          <w:szCs w:val="22"/>
        </w:rPr>
        <w:t>(</w:t>
      </w:r>
      <w:r w:rsidRPr="00EF3B78">
        <w:rPr>
          <w:rFonts w:cs="Calibri"/>
          <w:color w:val="FF0000"/>
          <w:sz w:val="22"/>
          <w:szCs w:val="22"/>
        </w:rPr>
        <w:t xml:space="preserve">výzva na predkladanie ŽoNFP </w:t>
      </w:r>
      <w:r w:rsidRPr="00EF3B78">
        <w:rPr>
          <w:rFonts w:cs="Calibri"/>
          <w:color w:val="FF0000"/>
          <w:sz w:val="22"/>
          <w:szCs w:val="22"/>
        </w:rPr>
        <w:br/>
        <w:t xml:space="preserve">č. </w:t>
      </w:r>
      <w:r w:rsidRPr="00EF3B78">
        <w:rPr>
          <w:rFonts w:asciiTheme="minorHAnsi" w:hAnsiTheme="minorHAnsi" w:cstheme="minorHAnsi"/>
          <w:color w:val="FF0000"/>
          <w:sz w:val="22"/>
        </w:rPr>
        <w:t>27/PRV/2018</w:t>
      </w:r>
      <w:r w:rsidRPr="00EF3B78">
        <w:rPr>
          <w:rFonts w:cs="Calibri"/>
          <w:color w:val="FF0000"/>
          <w:sz w:val="22"/>
          <w:szCs w:val="22"/>
        </w:rPr>
        <w:t>)</w:t>
      </w:r>
      <w:r w:rsidRPr="00EF3B78">
        <w:rPr>
          <w:rFonts w:eastAsia="Times New Roman"/>
          <w:color w:val="FF0000"/>
          <w:sz w:val="22"/>
          <w:szCs w:val="22"/>
        </w:rPr>
        <w:t>.</w:t>
      </w:r>
      <w:r w:rsidRPr="00EF3B78">
        <w:rPr>
          <w:rFonts w:eastAsia="Times New Roman"/>
          <w:b/>
          <w:color w:val="FF0000"/>
          <w:sz w:val="22"/>
          <w:szCs w:val="22"/>
        </w:rPr>
        <w:t xml:space="preserve"> </w:t>
      </w:r>
      <w:r w:rsidRPr="00EF3B78">
        <w:rPr>
          <w:rFonts w:asciiTheme="minorHAnsi" w:eastAsia="Times New Roman" w:hAnsiTheme="minorHAnsi" w:cstheme="minorHAnsi"/>
          <w:color w:val="FF0000"/>
          <w:sz w:val="22"/>
        </w:rPr>
        <w:t xml:space="preserve">Oprávnenosť výdavkov pre </w:t>
      </w:r>
      <w:r w:rsidRPr="00EF3B78">
        <w:rPr>
          <w:rFonts w:asciiTheme="minorHAnsi" w:hAnsiTheme="minorHAnsi" w:cstheme="minorHAnsi"/>
          <w:color w:val="FF0000"/>
          <w:sz w:val="22"/>
        </w:rPr>
        <w:t xml:space="preserve">financovanie chodu MAS a animácii v rámci podopatrenia 19.4 v prípade dodatočnej alokácie v zmysle kap. 6.4 ods. 9 písm. a) a/alebo písm. b) bude stanovená vo výzve na predkladanie ŽoNFP pre podopatrenie 19.4 vyhlásenej zo strany PPA v roku 2022. </w:t>
      </w:r>
    </w:p>
    <w:p w14:paraId="1B1302EF" w14:textId="77777777" w:rsidR="00625334" w:rsidRPr="00EF3B78" w:rsidRDefault="00625334" w:rsidP="00625334">
      <w:pPr>
        <w:pStyle w:val="CharChar"/>
        <w:spacing w:after="0" w:line="240" w:lineRule="auto"/>
        <w:jc w:val="both"/>
        <w:rPr>
          <w:rFonts w:asciiTheme="minorHAnsi" w:hAnsiTheme="minorHAnsi" w:cstheme="minorHAnsi"/>
          <w:b/>
          <w:color w:val="FF0000"/>
          <w:sz w:val="22"/>
          <w:szCs w:val="22"/>
          <w:lang w:val="sk-SK"/>
        </w:rPr>
      </w:pPr>
    </w:p>
    <w:p w14:paraId="43643F59" w14:textId="77777777" w:rsidR="00625334" w:rsidRPr="00EF3B78" w:rsidRDefault="00625334" w:rsidP="00625334">
      <w:pPr>
        <w:pStyle w:val="Default"/>
        <w:rPr>
          <w:rFonts w:asciiTheme="minorHAnsi" w:hAnsiTheme="minorHAnsi" w:cstheme="minorHAnsi"/>
          <w:color w:val="FF0000"/>
          <w:sz w:val="22"/>
          <w:szCs w:val="22"/>
        </w:rPr>
      </w:pPr>
    </w:p>
    <w:p w14:paraId="77DF1FD5" w14:textId="77777777" w:rsidR="00625334" w:rsidRPr="00EF3B78" w:rsidRDefault="00625334" w:rsidP="002254C0">
      <w:pPr>
        <w:pStyle w:val="Default"/>
        <w:numPr>
          <w:ilvl w:val="2"/>
          <w:numId w:val="529"/>
        </w:numPr>
        <w:ind w:left="567" w:hanging="567"/>
        <w:rPr>
          <w:b/>
          <w:color w:val="FF0000"/>
        </w:rPr>
      </w:pPr>
      <w:r w:rsidRPr="00EF3B78">
        <w:rPr>
          <w:rFonts w:asciiTheme="minorHAnsi" w:hAnsiTheme="minorHAnsi" w:cstheme="minorHAnsi"/>
          <w:b/>
          <w:color w:val="FF0000"/>
          <w:sz w:val="22"/>
          <w:szCs w:val="22"/>
        </w:rPr>
        <w:lastRenderedPageBreak/>
        <w:t>Zjednodušené vykazovanie výdavkov</w:t>
      </w:r>
      <w:r w:rsidRPr="00EF3B78">
        <w:rPr>
          <w:rStyle w:val="Odkaznapoznmkupodiarou"/>
          <w:rFonts w:asciiTheme="minorHAnsi" w:hAnsiTheme="minorHAnsi" w:cstheme="minorHAnsi"/>
          <w:b/>
          <w:color w:val="FF0000"/>
          <w:sz w:val="22"/>
          <w:szCs w:val="22"/>
        </w:rPr>
        <w:footnoteReference w:id="63"/>
      </w:r>
      <w:r w:rsidRPr="00EF3B78">
        <w:rPr>
          <w:b/>
          <w:color w:val="FF0000"/>
        </w:rPr>
        <w:t xml:space="preserve"> </w:t>
      </w:r>
    </w:p>
    <w:p w14:paraId="62887396" w14:textId="77777777" w:rsidR="001F25D6" w:rsidRPr="00EF3B78" w:rsidRDefault="001F25D6" w:rsidP="00550CE9">
      <w:pPr>
        <w:pStyle w:val="Odsekzoznamu"/>
        <w:numPr>
          <w:ilvl w:val="0"/>
          <w:numId w:val="573"/>
        </w:numPr>
        <w:autoSpaceDE w:val="0"/>
        <w:autoSpaceDN w:val="0"/>
        <w:adjustRightInd w:val="0"/>
        <w:spacing w:after="0" w:line="240" w:lineRule="auto"/>
        <w:ind w:left="567" w:hanging="567"/>
        <w:contextualSpacing w:val="0"/>
        <w:rPr>
          <w:color w:val="FF0000"/>
          <w:sz w:val="22"/>
          <w:szCs w:val="22"/>
        </w:rPr>
      </w:pPr>
      <w:r w:rsidRPr="00EF3B78">
        <w:rPr>
          <w:color w:val="FF0000"/>
          <w:sz w:val="22"/>
          <w:szCs w:val="22"/>
        </w:rPr>
        <w:t xml:space="preserve">Zjednodušené vykazovanie výdavkov (ďalej len „ ZVV“) je špecifickou formou vykazovania výdavkov, v rámci ktorej sa nepreukazujú skutočne vynaložené výdavky projektu, ale ich výška je stanovená vopred pred realizáciou projektu, resp. jeho časti.  </w:t>
      </w:r>
    </w:p>
    <w:p w14:paraId="27C72FCA" w14:textId="0C7FD581" w:rsidR="001F25D6" w:rsidRPr="00EF3B78" w:rsidRDefault="001F25D6" w:rsidP="00550CE9">
      <w:pPr>
        <w:pStyle w:val="Odsekzoznamu"/>
        <w:numPr>
          <w:ilvl w:val="0"/>
          <w:numId w:val="573"/>
        </w:numPr>
        <w:autoSpaceDE w:val="0"/>
        <w:autoSpaceDN w:val="0"/>
        <w:adjustRightInd w:val="0"/>
        <w:spacing w:after="0" w:line="240" w:lineRule="auto"/>
        <w:ind w:left="567" w:hanging="567"/>
        <w:contextualSpacing w:val="0"/>
        <w:rPr>
          <w:color w:val="FF0000"/>
          <w:sz w:val="22"/>
          <w:szCs w:val="22"/>
        </w:rPr>
      </w:pPr>
      <w:r w:rsidRPr="00EF3B78">
        <w:rPr>
          <w:color w:val="FF0000"/>
          <w:sz w:val="22"/>
          <w:szCs w:val="22"/>
        </w:rPr>
        <w:t>V rámci podopatrení v stratégii CLLD sa budú uplatňovať nasledovné fo</w:t>
      </w:r>
      <w:r w:rsidR="000D1A5E" w:rsidRPr="00EF3B78">
        <w:rPr>
          <w:color w:val="FF0000"/>
          <w:sz w:val="22"/>
          <w:szCs w:val="22"/>
        </w:rPr>
        <w:t>rmy ZVV, ktoré sú definované v </w:t>
      </w:r>
      <w:r w:rsidR="000D1A5E" w:rsidRPr="00EF3B78">
        <w:rPr>
          <w:i/>
          <w:color w:val="FF0000"/>
          <w:sz w:val="22"/>
          <w:szCs w:val="22"/>
          <w:u w:val="single"/>
        </w:rPr>
        <w:t>(P</w:t>
      </w:r>
      <w:r w:rsidRPr="00EF3B78">
        <w:rPr>
          <w:i/>
          <w:color w:val="FF0000"/>
          <w:sz w:val="22"/>
          <w:szCs w:val="22"/>
          <w:u w:val="single"/>
        </w:rPr>
        <w:t>rílohe č. 29A</w:t>
      </w:r>
      <w:r w:rsidR="000D1A5E" w:rsidRPr="00EF3B78">
        <w:rPr>
          <w:i/>
          <w:color w:val="FF0000"/>
          <w:sz w:val="22"/>
          <w:szCs w:val="22"/>
          <w:u w:val="single"/>
        </w:rPr>
        <w:t>)</w:t>
      </w:r>
      <w:r w:rsidRPr="00EF3B78">
        <w:rPr>
          <w:color w:val="FF0000"/>
          <w:sz w:val="22"/>
          <w:szCs w:val="22"/>
        </w:rPr>
        <w:t>:</w:t>
      </w:r>
    </w:p>
    <w:p w14:paraId="1F811A3F" w14:textId="77777777" w:rsidR="001F25D6" w:rsidRPr="00EF3B78" w:rsidRDefault="001F25D6" w:rsidP="00550CE9">
      <w:pPr>
        <w:pStyle w:val="Odsekzoznamu"/>
        <w:numPr>
          <w:ilvl w:val="1"/>
          <w:numId w:val="571"/>
        </w:numPr>
        <w:autoSpaceDE w:val="0"/>
        <w:autoSpaceDN w:val="0"/>
        <w:adjustRightInd w:val="0"/>
        <w:spacing w:after="0" w:line="240" w:lineRule="auto"/>
        <w:ind w:left="993" w:hanging="426"/>
        <w:contextualSpacing w:val="0"/>
        <w:rPr>
          <w:rFonts w:asciiTheme="minorHAnsi" w:hAnsiTheme="minorHAnsi" w:cstheme="minorHAnsi"/>
          <w:b/>
          <w:color w:val="FF0000"/>
          <w:sz w:val="22"/>
          <w:szCs w:val="22"/>
        </w:rPr>
      </w:pPr>
      <w:r w:rsidRPr="00EF3B78">
        <w:rPr>
          <w:rFonts w:asciiTheme="minorHAnsi" w:hAnsiTheme="minorHAnsi" w:cstheme="minorHAnsi"/>
          <w:b/>
          <w:color w:val="FF0000"/>
          <w:sz w:val="22"/>
          <w:szCs w:val="22"/>
        </w:rPr>
        <w:t>štandardná stupnica jednotkových výdavkov (tzv. katalóg cien) v súlade s čl. 67, ods. 1 písm. b) všeobecného nariadenia,</w:t>
      </w:r>
    </w:p>
    <w:p w14:paraId="36D8AFC4" w14:textId="77777777" w:rsidR="001F25D6" w:rsidRPr="00EF3B78" w:rsidRDefault="001F25D6" w:rsidP="00550CE9">
      <w:pPr>
        <w:pStyle w:val="Odsekzoznamu"/>
        <w:numPr>
          <w:ilvl w:val="1"/>
          <w:numId w:val="571"/>
        </w:numPr>
        <w:autoSpaceDE w:val="0"/>
        <w:autoSpaceDN w:val="0"/>
        <w:adjustRightInd w:val="0"/>
        <w:spacing w:after="0" w:line="240" w:lineRule="auto"/>
        <w:ind w:left="993" w:hanging="426"/>
        <w:contextualSpacing w:val="0"/>
        <w:rPr>
          <w:rFonts w:asciiTheme="minorHAnsi" w:hAnsiTheme="minorHAnsi" w:cstheme="minorHAnsi"/>
          <w:b/>
          <w:color w:val="FF0000"/>
          <w:sz w:val="22"/>
          <w:szCs w:val="22"/>
        </w:rPr>
      </w:pPr>
      <w:r w:rsidRPr="00EF3B78">
        <w:rPr>
          <w:rFonts w:asciiTheme="minorHAnsi" w:hAnsiTheme="minorHAnsi" w:cstheme="minorHAnsi"/>
          <w:b/>
          <w:color w:val="FF0000"/>
          <w:sz w:val="22"/>
          <w:szCs w:val="22"/>
        </w:rPr>
        <w:t xml:space="preserve">jednorazová platba  v súlade s čl. 67, ods.1, písm. c) všeobecného nariadenia, </w:t>
      </w:r>
    </w:p>
    <w:p w14:paraId="31DBB39E" w14:textId="77777777" w:rsidR="001F25D6" w:rsidRPr="00EF3B78" w:rsidRDefault="001F25D6" w:rsidP="00550CE9">
      <w:pPr>
        <w:pStyle w:val="Odsekzoznamu"/>
        <w:numPr>
          <w:ilvl w:val="1"/>
          <w:numId w:val="571"/>
        </w:numPr>
        <w:autoSpaceDE w:val="0"/>
        <w:autoSpaceDN w:val="0"/>
        <w:adjustRightInd w:val="0"/>
        <w:spacing w:after="0" w:line="240" w:lineRule="auto"/>
        <w:ind w:left="993" w:hanging="426"/>
        <w:contextualSpacing w:val="0"/>
        <w:rPr>
          <w:rFonts w:asciiTheme="minorHAnsi" w:hAnsiTheme="minorHAnsi" w:cstheme="minorHAnsi"/>
          <w:b/>
          <w:color w:val="FF0000"/>
          <w:sz w:val="22"/>
          <w:szCs w:val="22"/>
        </w:rPr>
      </w:pPr>
      <w:r w:rsidRPr="00EF3B78">
        <w:rPr>
          <w:rFonts w:asciiTheme="minorHAnsi" w:hAnsiTheme="minorHAnsi" w:cstheme="minorHAnsi"/>
          <w:b/>
          <w:color w:val="FF0000"/>
          <w:sz w:val="22"/>
          <w:szCs w:val="22"/>
        </w:rPr>
        <w:t>paušálne financovanie  v  súlade s čl. 68, ods.1, písm. b) všeobecného nariadenia.</w:t>
      </w:r>
    </w:p>
    <w:p w14:paraId="54867DD4" w14:textId="5EACA9C2" w:rsidR="001F25D6" w:rsidRPr="00EF3B78" w:rsidRDefault="001F25D6" w:rsidP="00550CE9">
      <w:pPr>
        <w:pStyle w:val="Odsekzoznamu"/>
        <w:numPr>
          <w:ilvl w:val="0"/>
          <w:numId w:val="573"/>
        </w:numPr>
        <w:autoSpaceDE w:val="0"/>
        <w:autoSpaceDN w:val="0"/>
        <w:adjustRightInd w:val="0"/>
        <w:spacing w:after="0" w:line="240" w:lineRule="auto"/>
        <w:ind w:left="426" w:hanging="426"/>
        <w:rPr>
          <w:color w:val="FF0000"/>
          <w:sz w:val="22"/>
          <w:szCs w:val="22"/>
        </w:rPr>
      </w:pPr>
      <w:r w:rsidRPr="00EF3B78">
        <w:rPr>
          <w:color w:val="FF0000"/>
          <w:sz w:val="22"/>
          <w:szCs w:val="22"/>
        </w:rPr>
        <w:t xml:space="preserve">Prijímateľ je povinný </w:t>
      </w:r>
      <w:r w:rsidRPr="00EF3B78">
        <w:rPr>
          <w:rFonts w:asciiTheme="minorHAnsi" w:hAnsiTheme="minorHAnsi" w:cstheme="minorHAnsi"/>
          <w:color w:val="FF0000"/>
          <w:sz w:val="22"/>
          <w:szCs w:val="22"/>
        </w:rPr>
        <w:t xml:space="preserve">uplatňovať   jednu z foriem  ZVV uvedenú v ods. 2 tejto kapitoly a  </w:t>
      </w:r>
      <w:r w:rsidR="000D1A5E" w:rsidRPr="00EF3B78">
        <w:rPr>
          <w:rFonts w:asciiTheme="minorHAnsi" w:hAnsiTheme="minorHAnsi" w:cstheme="minorHAnsi"/>
          <w:i/>
          <w:color w:val="FF0000"/>
          <w:sz w:val="22"/>
          <w:szCs w:val="22"/>
          <w:u w:val="single"/>
        </w:rPr>
        <w:t>(</w:t>
      </w:r>
      <w:r w:rsidRPr="00EF3B78">
        <w:rPr>
          <w:rFonts w:asciiTheme="minorHAnsi" w:hAnsiTheme="minorHAnsi" w:cstheme="minorHAnsi"/>
          <w:i/>
          <w:color w:val="FF0000"/>
          <w:sz w:val="22"/>
          <w:szCs w:val="22"/>
          <w:u w:val="single"/>
        </w:rPr>
        <w:t xml:space="preserve">Prílohy </w:t>
      </w:r>
      <w:r w:rsidRPr="00EF3B78">
        <w:rPr>
          <w:i/>
          <w:color w:val="FF0000"/>
          <w:sz w:val="22"/>
          <w:szCs w:val="22"/>
          <w:u w:val="single"/>
        </w:rPr>
        <w:t>č. 29A</w:t>
      </w:r>
      <w:r w:rsidR="000D1A5E" w:rsidRPr="00EF3B78">
        <w:rPr>
          <w:i/>
          <w:color w:val="FF0000"/>
          <w:sz w:val="22"/>
          <w:szCs w:val="22"/>
          <w:u w:val="single"/>
        </w:rPr>
        <w:t>)</w:t>
      </w:r>
      <w:r w:rsidRPr="00EF3B78">
        <w:rPr>
          <w:rFonts w:asciiTheme="minorHAnsi" w:hAnsiTheme="minorHAnsi" w:cstheme="minorHAnsi"/>
          <w:color w:val="FF0000"/>
          <w:sz w:val="22"/>
          <w:szCs w:val="22"/>
        </w:rPr>
        <w:t>.</w:t>
      </w:r>
    </w:p>
    <w:p w14:paraId="46960827" w14:textId="7C829CF2" w:rsidR="001F25D6" w:rsidRPr="00EF3B78" w:rsidRDefault="001F25D6" w:rsidP="00550CE9">
      <w:pPr>
        <w:pStyle w:val="Odsekzoznamu"/>
        <w:numPr>
          <w:ilvl w:val="0"/>
          <w:numId w:val="573"/>
        </w:numPr>
        <w:autoSpaceDE w:val="0"/>
        <w:autoSpaceDN w:val="0"/>
        <w:adjustRightInd w:val="0"/>
        <w:spacing w:after="0" w:line="240" w:lineRule="auto"/>
        <w:ind w:left="426" w:hanging="426"/>
        <w:contextualSpacing w:val="0"/>
        <w:rPr>
          <w:color w:val="FF0000"/>
          <w:sz w:val="22"/>
          <w:szCs w:val="22"/>
          <w:u w:val="single"/>
        </w:rPr>
      </w:pPr>
      <w:r w:rsidRPr="00EF3B78">
        <w:rPr>
          <w:color w:val="FF0000"/>
          <w:sz w:val="22"/>
          <w:szCs w:val="22"/>
        </w:rPr>
        <w:t>V jednom projekte, resp. v rámci jednej ŽoNFP môžu byť kombinované formy financovania uvedené v ods. 2 tejto kapitoly, avšak musia byť dodržané nasledovné podmienky</w:t>
      </w:r>
      <w:r w:rsidR="000D1A5E" w:rsidRPr="00EF3B78">
        <w:rPr>
          <w:color w:val="FF0000"/>
          <w:sz w:val="22"/>
          <w:szCs w:val="22"/>
        </w:rPr>
        <w:t xml:space="preserve"> vrátane podmienok uvedených v </w:t>
      </w:r>
      <w:r w:rsidR="000D1A5E" w:rsidRPr="00EF3B78">
        <w:rPr>
          <w:i/>
          <w:color w:val="FF0000"/>
          <w:sz w:val="22"/>
          <w:szCs w:val="22"/>
          <w:u w:val="single"/>
        </w:rPr>
        <w:t>(P</w:t>
      </w:r>
      <w:r w:rsidRPr="00EF3B78">
        <w:rPr>
          <w:i/>
          <w:color w:val="FF0000"/>
          <w:sz w:val="22"/>
          <w:szCs w:val="22"/>
          <w:u w:val="single"/>
        </w:rPr>
        <w:t>rílohe č. 29A</w:t>
      </w:r>
      <w:r w:rsidR="000D1A5E" w:rsidRPr="00EF3B78">
        <w:rPr>
          <w:i/>
          <w:color w:val="FF0000"/>
          <w:sz w:val="22"/>
          <w:szCs w:val="22"/>
          <w:u w:val="single"/>
        </w:rPr>
        <w:t>)</w:t>
      </w:r>
      <w:r w:rsidRPr="00EF3B78">
        <w:rPr>
          <w:color w:val="FF0000"/>
          <w:sz w:val="22"/>
          <w:szCs w:val="22"/>
          <w:u w:val="single"/>
        </w:rPr>
        <w:t>:</w:t>
      </w:r>
    </w:p>
    <w:p w14:paraId="04C3ADB8" w14:textId="77777777" w:rsidR="001F25D6" w:rsidRPr="00EF3B78" w:rsidRDefault="001F25D6" w:rsidP="002254C0">
      <w:pPr>
        <w:pStyle w:val="Odsekzoznamu"/>
        <w:numPr>
          <w:ilvl w:val="1"/>
          <w:numId w:val="531"/>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musí sa predísť dvojitému financovaniu tých istých výdavkov,</w:t>
      </w:r>
    </w:p>
    <w:p w14:paraId="61EC0E62" w14:textId="77777777" w:rsidR="001F25D6" w:rsidRPr="00EF3B78" w:rsidRDefault="001F25D6" w:rsidP="002254C0">
      <w:pPr>
        <w:pStyle w:val="Odsekzoznamu"/>
        <w:numPr>
          <w:ilvl w:val="1"/>
          <w:numId w:val="531"/>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kombinovaný spôsob financovania sa aplikuje iba vtedy, ak sa každá forma financovania vzťahuje na rôzne kategórie výdavkov alebo ak sa použijú na rôzne projekty, ktoré tvoria súčasť operácie alebo za sebou nasledujúce fázy operácie.</w:t>
      </w:r>
    </w:p>
    <w:p w14:paraId="37F0BBB0" w14:textId="07C715A0" w:rsidR="001F25D6" w:rsidRPr="00EF3B78" w:rsidRDefault="001F25D6" w:rsidP="00550CE9">
      <w:pPr>
        <w:pStyle w:val="Odsekzoznamu"/>
        <w:numPr>
          <w:ilvl w:val="0"/>
          <w:numId w:val="573"/>
        </w:numPr>
        <w:autoSpaceDE w:val="0"/>
        <w:autoSpaceDN w:val="0"/>
        <w:adjustRightInd w:val="0"/>
        <w:spacing w:after="0" w:line="240" w:lineRule="auto"/>
        <w:ind w:left="426" w:hanging="426"/>
        <w:rPr>
          <w:color w:val="FF0000"/>
          <w:sz w:val="22"/>
          <w:szCs w:val="22"/>
        </w:rPr>
      </w:pPr>
      <w:r w:rsidRPr="00EF3B78">
        <w:rPr>
          <w:color w:val="FF0000"/>
          <w:sz w:val="22"/>
          <w:szCs w:val="22"/>
        </w:rPr>
        <w:t>Pre aplikáciu ZVV je stanovená met</w:t>
      </w:r>
      <w:r w:rsidR="000D1A5E" w:rsidRPr="00EF3B78">
        <w:rPr>
          <w:color w:val="FF0000"/>
          <w:sz w:val="22"/>
          <w:szCs w:val="22"/>
        </w:rPr>
        <w:t>odika v </w:t>
      </w:r>
      <w:r w:rsidR="000D1A5E" w:rsidRPr="00EF3B78">
        <w:rPr>
          <w:i/>
          <w:color w:val="FF0000"/>
          <w:sz w:val="22"/>
          <w:szCs w:val="22"/>
          <w:u w:val="single"/>
        </w:rPr>
        <w:t>(P</w:t>
      </w:r>
      <w:r w:rsidRPr="00EF3B78">
        <w:rPr>
          <w:i/>
          <w:color w:val="FF0000"/>
          <w:sz w:val="22"/>
          <w:szCs w:val="22"/>
          <w:u w:val="single"/>
        </w:rPr>
        <w:t>rílohe č. 29A</w:t>
      </w:r>
      <w:r w:rsidR="000D1A5E" w:rsidRPr="00EF3B78">
        <w:rPr>
          <w:i/>
          <w:color w:val="FF0000"/>
          <w:sz w:val="22"/>
          <w:szCs w:val="22"/>
          <w:u w:val="single"/>
        </w:rPr>
        <w:t>)</w:t>
      </w:r>
      <w:r w:rsidRPr="00EF3B78">
        <w:rPr>
          <w:color w:val="FF0000"/>
          <w:sz w:val="22"/>
          <w:szCs w:val="22"/>
        </w:rPr>
        <w:t xml:space="preserve">, ktorá obsahuje: </w:t>
      </w:r>
    </w:p>
    <w:p w14:paraId="295D32F8" w14:textId="77777777" w:rsidR="001F25D6" w:rsidRPr="00EF3B78" w:rsidRDefault="001F25D6" w:rsidP="00550CE9">
      <w:pPr>
        <w:pStyle w:val="Odsekzoznamu"/>
        <w:numPr>
          <w:ilvl w:val="1"/>
          <w:numId w:val="572"/>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podmienky uplatnenia ZVV vrátane ustanovenia podmienok oprávnenosti výdavkov:</w:t>
      </w:r>
    </w:p>
    <w:p w14:paraId="77791A60" w14:textId="77777777" w:rsidR="001F25D6" w:rsidRPr="00EF3B78" w:rsidRDefault="001F25D6" w:rsidP="00550CE9">
      <w:pPr>
        <w:pStyle w:val="Odsekzoznamu"/>
        <w:numPr>
          <w:ilvl w:val="0"/>
          <w:numId w:val="574"/>
        </w:numPr>
        <w:autoSpaceDE w:val="0"/>
        <w:autoSpaceDN w:val="0"/>
        <w:adjustRightInd w:val="0"/>
        <w:spacing w:after="0" w:line="240" w:lineRule="auto"/>
        <w:ind w:left="993" w:hanging="142"/>
        <w:contextualSpacing w:val="0"/>
        <w:rPr>
          <w:color w:val="FF0000"/>
          <w:sz w:val="22"/>
          <w:szCs w:val="22"/>
        </w:rPr>
      </w:pPr>
      <w:r w:rsidRPr="00EF3B78">
        <w:rPr>
          <w:color w:val="FF0000"/>
          <w:sz w:val="22"/>
          <w:szCs w:val="22"/>
        </w:rPr>
        <w:t>stanovenie formy ZVV pre jednotlivé podopatrenia,</w:t>
      </w:r>
    </w:p>
    <w:p w14:paraId="7BF5BD3F" w14:textId="77777777" w:rsidR="001F25D6" w:rsidRPr="00EF3B78" w:rsidRDefault="001F25D6" w:rsidP="00550CE9">
      <w:pPr>
        <w:pStyle w:val="Odsekzoznamu"/>
        <w:numPr>
          <w:ilvl w:val="0"/>
          <w:numId w:val="574"/>
        </w:numPr>
        <w:autoSpaceDE w:val="0"/>
        <w:autoSpaceDN w:val="0"/>
        <w:adjustRightInd w:val="0"/>
        <w:spacing w:after="0" w:line="240" w:lineRule="auto"/>
        <w:ind w:left="993" w:hanging="142"/>
        <w:contextualSpacing w:val="0"/>
        <w:rPr>
          <w:color w:val="FF0000"/>
          <w:sz w:val="22"/>
          <w:szCs w:val="22"/>
        </w:rPr>
      </w:pPr>
      <w:r w:rsidRPr="00EF3B78">
        <w:rPr>
          <w:color w:val="FF0000"/>
          <w:sz w:val="22"/>
          <w:szCs w:val="22"/>
        </w:rPr>
        <w:t>prípustná možnosť kombinácie jednotlivých foriem ZVV.</w:t>
      </w:r>
    </w:p>
    <w:p w14:paraId="1D6A1B24" w14:textId="77777777" w:rsidR="001F25D6" w:rsidRPr="00EF3B78" w:rsidRDefault="001F25D6" w:rsidP="00550CE9">
      <w:pPr>
        <w:pStyle w:val="Odsekzoznamu"/>
        <w:numPr>
          <w:ilvl w:val="1"/>
          <w:numId w:val="572"/>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metodiku ustanovenia výšky oprávnených výdavkov:</w:t>
      </w:r>
    </w:p>
    <w:p w14:paraId="0A9FF44C" w14:textId="77777777" w:rsidR="001F25D6" w:rsidRPr="00EF3B78" w:rsidRDefault="001F25D6" w:rsidP="00550CE9">
      <w:pPr>
        <w:pStyle w:val="Odsekzoznamu"/>
        <w:numPr>
          <w:ilvl w:val="1"/>
          <w:numId w:val="572"/>
        </w:numPr>
        <w:autoSpaceDE w:val="0"/>
        <w:autoSpaceDN w:val="0"/>
        <w:adjustRightInd w:val="0"/>
        <w:spacing w:after="0" w:line="240" w:lineRule="auto"/>
        <w:ind w:left="851" w:hanging="284"/>
        <w:contextualSpacing w:val="0"/>
        <w:rPr>
          <w:color w:val="FF0000"/>
          <w:sz w:val="22"/>
          <w:szCs w:val="22"/>
        </w:rPr>
      </w:pPr>
      <w:r w:rsidRPr="00EF3B78">
        <w:rPr>
          <w:color w:val="FF0000"/>
          <w:sz w:val="22"/>
          <w:szCs w:val="22"/>
        </w:rPr>
        <w:t>spôsob výkonu kontroly.</w:t>
      </w:r>
    </w:p>
    <w:p w14:paraId="356BAE46" w14:textId="77777777" w:rsidR="001F25D6" w:rsidRPr="00EF3B78" w:rsidRDefault="001F25D6" w:rsidP="00550CE9">
      <w:pPr>
        <w:pStyle w:val="Odsekzoznamu"/>
        <w:numPr>
          <w:ilvl w:val="0"/>
          <w:numId w:val="573"/>
        </w:numPr>
        <w:autoSpaceDE w:val="0"/>
        <w:autoSpaceDN w:val="0"/>
        <w:adjustRightInd w:val="0"/>
        <w:spacing w:after="0" w:line="240" w:lineRule="auto"/>
        <w:ind w:left="425" w:hanging="425"/>
        <w:contextualSpacing w:val="0"/>
        <w:rPr>
          <w:color w:val="FF0000"/>
          <w:sz w:val="22"/>
          <w:szCs w:val="22"/>
        </w:rPr>
      </w:pPr>
      <w:r w:rsidRPr="00EF3B78">
        <w:rPr>
          <w:rFonts w:cstheme="minorHAnsi"/>
          <w:color w:val="FF0000"/>
          <w:sz w:val="22"/>
          <w:szCs w:val="22"/>
        </w:rPr>
        <w:t>Výstupy a/alebo výsledky a/alebo činností na preukázanie zrealizovaných výdavkov v rámci ZVV v zmysle ods. 2 tejto kapitoly</w:t>
      </w:r>
      <w:r w:rsidRPr="00EF3B78">
        <w:rPr>
          <w:color w:val="FF0000"/>
          <w:sz w:val="22"/>
          <w:szCs w:val="22"/>
        </w:rPr>
        <w:t xml:space="preserve"> žiadateľ definuje v ŽoNFP v rámci merateľných ukazovateľov projektu, ktorých dosiahnutie je pre žiadateľa/prijímateľa záväzné. Nedosiahnutie plánovanej hodnoty </w:t>
      </w:r>
      <w:r w:rsidRPr="00EF3B78">
        <w:rPr>
          <w:rFonts w:cstheme="minorHAnsi"/>
          <w:color w:val="FF0000"/>
          <w:sz w:val="22"/>
          <w:szCs w:val="22"/>
        </w:rPr>
        <w:t>výstupu a/alebo výsledku a/alebo činností</w:t>
      </w:r>
      <w:r w:rsidRPr="00EF3B78">
        <w:rPr>
          <w:color w:val="FF0000"/>
          <w:sz w:val="22"/>
          <w:szCs w:val="22"/>
        </w:rPr>
        <w:t xml:space="preserve"> je spojené so 100 % finančnou korekciou </w:t>
      </w:r>
      <w:r w:rsidRPr="00EF3B78">
        <w:rPr>
          <w:rFonts w:cstheme="minorHAnsi"/>
          <w:color w:val="FF0000"/>
          <w:sz w:val="22"/>
          <w:szCs w:val="22"/>
        </w:rPr>
        <w:t>platby prijímateľovi.</w:t>
      </w:r>
    </w:p>
    <w:p w14:paraId="016892A7" w14:textId="77777777" w:rsidR="00FD420E" w:rsidRPr="00EF3B78" w:rsidRDefault="001F25D6" w:rsidP="00550CE9">
      <w:pPr>
        <w:pStyle w:val="Odsekzoznamu"/>
        <w:numPr>
          <w:ilvl w:val="0"/>
          <w:numId w:val="573"/>
        </w:numPr>
        <w:autoSpaceDE w:val="0"/>
        <w:autoSpaceDN w:val="0"/>
        <w:adjustRightInd w:val="0"/>
        <w:spacing w:after="0" w:line="240" w:lineRule="auto"/>
        <w:ind w:left="425" w:hanging="425"/>
        <w:contextualSpacing w:val="0"/>
        <w:rPr>
          <w:color w:val="FF0000"/>
          <w:sz w:val="22"/>
          <w:szCs w:val="22"/>
        </w:rPr>
      </w:pPr>
      <w:r w:rsidRPr="00EF3B78">
        <w:rPr>
          <w:color w:val="FF0000"/>
          <w:sz w:val="22"/>
          <w:szCs w:val="22"/>
        </w:rPr>
        <w:t xml:space="preserve">V prípade odchýlky v plnení plánovaného </w:t>
      </w:r>
      <w:r w:rsidRPr="00EF3B78">
        <w:rPr>
          <w:rFonts w:cstheme="minorHAnsi"/>
          <w:color w:val="FF0000"/>
          <w:sz w:val="22"/>
          <w:szCs w:val="22"/>
        </w:rPr>
        <w:t>výstupu a/alebo výsledku a/alebo činností</w:t>
      </w:r>
      <w:r w:rsidRPr="00EF3B78">
        <w:rPr>
          <w:color w:val="FF0000"/>
          <w:sz w:val="22"/>
          <w:szCs w:val="22"/>
        </w:rPr>
        <w:t xml:space="preserve">  - merateľného ukazovateľa je prijímateľ povinný zdôvodniť vzniknutý stav v záverečnej monitorovacej správe projektu (akceptuje sa aj zdôvodnenie nedosiahnutia plánovaného </w:t>
      </w:r>
      <w:r w:rsidRPr="00EF3B78">
        <w:rPr>
          <w:rFonts w:cstheme="minorHAnsi"/>
          <w:color w:val="FF0000"/>
          <w:sz w:val="22"/>
          <w:szCs w:val="22"/>
        </w:rPr>
        <w:t>výstupu a/alebo výsledku a/alebo činností</w:t>
      </w:r>
      <w:r w:rsidRPr="00EF3B78">
        <w:rPr>
          <w:color w:val="FF0000"/>
          <w:sz w:val="22"/>
          <w:szCs w:val="22"/>
        </w:rPr>
        <w:t xml:space="preserve">  v prípade, ak je ovplyvniteľné externými faktormi a ktorých dosahovanie nie je plne v kompetencii prijímateľa, t.j. je predpoklad, že prijímateľ má možnosť preukázať, že nenaplnenie </w:t>
      </w:r>
      <w:r w:rsidRPr="00EF3B78">
        <w:rPr>
          <w:rFonts w:cstheme="minorHAnsi"/>
          <w:color w:val="FF0000"/>
          <w:sz w:val="22"/>
          <w:szCs w:val="22"/>
        </w:rPr>
        <w:t>výstupu a/alebo výsledku a/alebo činností</w:t>
      </w:r>
      <w:r w:rsidRPr="00EF3B78">
        <w:rPr>
          <w:color w:val="FF0000"/>
          <w:sz w:val="22"/>
          <w:szCs w:val="22"/>
        </w:rPr>
        <w:t xml:space="preserve"> bolo zavinené skutočnosťami objektívne neovplyvniteľnými prijímateľom. Nedosiahnutie plánovanej hodnoty </w:t>
      </w:r>
      <w:r w:rsidRPr="00EF3B78">
        <w:rPr>
          <w:rFonts w:cstheme="minorHAnsi"/>
          <w:color w:val="FF0000"/>
          <w:sz w:val="22"/>
          <w:szCs w:val="22"/>
        </w:rPr>
        <w:t>výstupu a/alebo výsledku a/alebo činností</w:t>
      </w:r>
      <w:r w:rsidRPr="00EF3B78">
        <w:rPr>
          <w:color w:val="FF0000"/>
          <w:sz w:val="22"/>
          <w:szCs w:val="22"/>
        </w:rPr>
        <w:t xml:space="preserve">   projektu pri preukázaní externého vplyvu nemusí byť spojené s finančnou korekciou vo vzťahu k prijímateľovi. Upozorňujeme, aby žiadateľ  v rámci ŽoNFP zahrnul do analýzy rizík v ŽoNFP a v ktorej identifikuje faktory, ktoré by mohli spôsobiť nedosiahnutie plánovanej hodnoty. Predpoklady nedosiahnutia </w:t>
      </w:r>
      <w:r w:rsidRPr="00EF3B78">
        <w:rPr>
          <w:rFonts w:cstheme="minorHAnsi"/>
          <w:color w:val="FF0000"/>
          <w:sz w:val="22"/>
          <w:szCs w:val="22"/>
        </w:rPr>
        <w:t>výstupu a/alebo výsledku a/alebo činností</w:t>
      </w:r>
      <w:r w:rsidRPr="00EF3B78">
        <w:rPr>
          <w:color w:val="FF0000"/>
          <w:sz w:val="22"/>
          <w:szCs w:val="22"/>
        </w:rPr>
        <w:t xml:space="preserve"> uvedené v analýze rizík budú jednou zo skutočností, ktoré PPA bude posudzovať pri finančnej oprave </w:t>
      </w:r>
      <w:r w:rsidRPr="00EF3B78">
        <w:rPr>
          <w:rFonts w:cstheme="minorHAnsi"/>
          <w:color w:val="FF0000"/>
          <w:sz w:val="22"/>
          <w:szCs w:val="22"/>
        </w:rPr>
        <w:t>platby prijímateľa.</w:t>
      </w:r>
    </w:p>
    <w:p w14:paraId="701FFC48" w14:textId="79418312" w:rsidR="00FD420E" w:rsidRPr="00EF3B78" w:rsidRDefault="00FD420E" w:rsidP="00550CE9">
      <w:pPr>
        <w:pStyle w:val="Odsekzoznamu"/>
        <w:numPr>
          <w:ilvl w:val="0"/>
          <w:numId w:val="573"/>
        </w:numPr>
        <w:autoSpaceDE w:val="0"/>
        <w:autoSpaceDN w:val="0"/>
        <w:adjustRightInd w:val="0"/>
        <w:spacing w:after="0" w:line="240" w:lineRule="auto"/>
        <w:ind w:left="425" w:hanging="425"/>
        <w:contextualSpacing w:val="0"/>
        <w:rPr>
          <w:color w:val="FF0000"/>
          <w:sz w:val="22"/>
          <w:szCs w:val="22"/>
        </w:rPr>
      </w:pPr>
      <w:r w:rsidRPr="00EF3B78">
        <w:rPr>
          <w:b/>
          <w:color w:val="FF0000"/>
          <w:sz w:val="22"/>
          <w:szCs w:val="22"/>
        </w:rPr>
        <w:t xml:space="preserve">Žiadateľ je povinný ku každej aktivite projektu, resp. skupine výdavku v bode 10 formulára ŽoNFP uviesť merateľný ukazovateľ podľa relevantnosti k projektu (agregácia merateľných ukazovateľov zo stratégie CLLD príalušnej MAS). </w:t>
      </w:r>
    </w:p>
    <w:p w14:paraId="2D21E015" w14:textId="77777777" w:rsidR="00FD420E" w:rsidRPr="00EF3B78" w:rsidRDefault="00FD420E" w:rsidP="00550CE9">
      <w:pPr>
        <w:pStyle w:val="Odsekzoznamu"/>
        <w:numPr>
          <w:ilvl w:val="0"/>
          <w:numId w:val="573"/>
        </w:numPr>
        <w:autoSpaceDE w:val="0"/>
        <w:autoSpaceDN w:val="0"/>
        <w:adjustRightInd w:val="0"/>
        <w:spacing w:after="0" w:line="240" w:lineRule="auto"/>
        <w:ind w:left="425" w:hanging="425"/>
        <w:contextualSpacing w:val="0"/>
        <w:rPr>
          <w:color w:val="FF0000"/>
          <w:sz w:val="22"/>
          <w:szCs w:val="22"/>
        </w:rPr>
      </w:pPr>
      <w:r w:rsidRPr="00EF3B78">
        <w:rPr>
          <w:color w:val="FF0000"/>
          <w:sz w:val="22"/>
          <w:szCs w:val="22"/>
        </w:rPr>
        <w:t xml:space="preserve">Pre účely sledovania pokroku v realizácii projektu a získavania údajov o dosiahnutých </w:t>
      </w:r>
      <w:r w:rsidRPr="00EF3B78">
        <w:rPr>
          <w:rFonts w:cstheme="minorHAnsi"/>
          <w:color w:val="FF0000"/>
          <w:sz w:val="22"/>
          <w:szCs w:val="22"/>
        </w:rPr>
        <w:t>výstupoch a/alebo výsledkoch a/alebo činnostiach</w:t>
      </w:r>
      <w:r w:rsidRPr="00EF3B78">
        <w:rPr>
          <w:color w:val="FF0000"/>
          <w:sz w:val="22"/>
          <w:szCs w:val="22"/>
        </w:rPr>
        <w:t xml:space="preserve"> bude východisková hodnota merateľného ukazovateľa projektu vždy ,,0“. </w:t>
      </w:r>
    </w:p>
    <w:p w14:paraId="50174301" w14:textId="7D0CBA65" w:rsidR="00FD420E" w:rsidRPr="00EF3B78" w:rsidRDefault="00FD420E" w:rsidP="00550CE9">
      <w:pPr>
        <w:pStyle w:val="Odsekzoznamu"/>
        <w:numPr>
          <w:ilvl w:val="0"/>
          <w:numId w:val="573"/>
        </w:numPr>
        <w:autoSpaceDE w:val="0"/>
        <w:autoSpaceDN w:val="0"/>
        <w:adjustRightInd w:val="0"/>
        <w:spacing w:after="0" w:line="240" w:lineRule="auto"/>
        <w:ind w:left="425" w:hanging="425"/>
        <w:contextualSpacing w:val="0"/>
        <w:rPr>
          <w:color w:val="FF0000"/>
          <w:sz w:val="22"/>
          <w:szCs w:val="22"/>
        </w:rPr>
      </w:pPr>
      <w:r w:rsidRPr="00EF3B78">
        <w:rPr>
          <w:b/>
          <w:color w:val="FF0000"/>
          <w:sz w:val="22"/>
          <w:szCs w:val="22"/>
        </w:rPr>
        <w:lastRenderedPageBreak/>
        <w:t xml:space="preserve">V prípade zjednodušeného vykazovania výdavkov budú Špecifické polia (bod 16 formulára ŽoNFP) zo strany žiadateľa  vyplnené o pole kde žiadateľ popíše špecifikácie výstupov projektu v zmysle rozpočtu projektu - </w:t>
      </w:r>
      <w:r w:rsidRPr="00EF3B78">
        <w:rPr>
          <w:rFonts w:cstheme="minorHAnsi"/>
          <w:b/>
          <w:color w:val="FF0000"/>
          <w:sz w:val="22"/>
          <w:szCs w:val="22"/>
        </w:rPr>
        <w:t>výstup a/alebo výsledok a/alebo činnosť</w:t>
      </w:r>
      <w:r w:rsidRPr="00EF3B78">
        <w:rPr>
          <w:b/>
          <w:color w:val="FF0000"/>
          <w:sz w:val="22"/>
          <w:szCs w:val="22"/>
        </w:rPr>
        <w:t xml:space="preserve">, ktorý musí predstavovať kvantifikáciu toho, čo sa realizáciou projektu za požadované výdavky dosiahne. V prípade, ak pri každej ŽoP, v ktorej budú deklarované oprávnené výdavky nebude preukázané  </w:t>
      </w:r>
      <w:r w:rsidRPr="00EF3B78">
        <w:rPr>
          <w:rFonts w:asciiTheme="minorHAnsi" w:hAnsiTheme="minorHAnsi" w:cstheme="minorHAnsi"/>
          <w:b/>
          <w:color w:val="FF0000"/>
          <w:sz w:val="22"/>
          <w:szCs w:val="22"/>
        </w:rPr>
        <w:t xml:space="preserve">splnenie merateľných ukazovateľov (výstup a/alebo výsledok a/alebo činnosť, ktoré sú výstupom projektu v zmysle </w:t>
      </w:r>
      <w:r w:rsidRPr="00EF3B78">
        <w:rPr>
          <w:b/>
          <w:color w:val="FF0000"/>
          <w:sz w:val="22"/>
          <w:szCs w:val="22"/>
        </w:rPr>
        <w:t>bodu 16 formulára ŽoNFP</w:t>
      </w:r>
      <w:r w:rsidRPr="00EF3B78">
        <w:rPr>
          <w:rFonts w:asciiTheme="minorHAnsi" w:hAnsiTheme="minorHAnsi" w:cstheme="minorHAnsi"/>
          <w:b/>
          <w:color w:val="FF0000"/>
          <w:sz w:val="22"/>
          <w:szCs w:val="22"/>
        </w:rPr>
        <w:t xml:space="preserve">  ) </w:t>
      </w:r>
      <w:r w:rsidRPr="00EF3B78">
        <w:rPr>
          <w:rFonts w:cstheme="minorHAnsi"/>
          <w:b/>
          <w:color w:val="FF0000"/>
          <w:sz w:val="22"/>
          <w:szCs w:val="22"/>
        </w:rPr>
        <w:t xml:space="preserve">PPA uplatní korekciu 100% na </w:t>
      </w:r>
      <w:r w:rsidRPr="00EF3B78">
        <w:rPr>
          <w:rFonts w:cstheme="minorHAnsi"/>
          <w:b/>
          <w:iCs/>
          <w:color w:val="FF0000"/>
          <w:sz w:val="22"/>
          <w:szCs w:val="22"/>
        </w:rPr>
        <w:t xml:space="preserve">deklarované </w:t>
      </w:r>
      <w:r w:rsidRPr="00EF3B78">
        <w:rPr>
          <w:rFonts w:cstheme="minorHAnsi"/>
          <w:b/>
          <w:color w:val="FF0000"/>
          <w:sz w:val="22"/>
          <w:szCs w:val="22"/>
        </w:rPr>
        <w:t>výdavky</w:t>
      </w:r>
      <w:r w:rsidRPr="00EF3B78">
        <w:rPr>
          <w:b/>
          <w:bCs/>
          <w:color w:val="FF0000"/>
          <w:sz w:val="22"/>
          <w:szCs w:val="22"/>
        </w:rPr>
        <w:t>.</w:t>
      </w:r>
    </w:p>
    <w:p w14:paraId="49C286F9" w14:textId="77777777" w:rsidR="008D0709" w:rsidRPr="00EF3B78" w:rsidRDefault="008D0709" w:rsidP="00550CE9">
      <w:pPr>
        <w:pStyle w:val="Odsekzoznamu"/>
        <w:numPr>
          <w:ilvl w:val="0"/>
          <w:numId w:val="573"/>
        </w:numPr>
        <w:autoSpaceDE w:val="0"/>
        <w:autoSpaceDN w:val="0"/>
        <w:adjustRightInd w:val="0"/>
        <w:spacing w:after="0" w:line="240" w:lineRule="auto"/>
        <w:ind w:left="425" w:hanging="425"/>
        <w:contextualSpacing w:val="0"/>
        <w:rPr>
          <w:color w:val="FF0000"/>
          <w:sz w:val="22"/>
          <w:szCs w:val="22"/>
        </w:rPr>
      </w:pPr>
      <w:r w:rsidRPr="00EF3B78">
        <w:rPr>
          <w:rFonts w:asciiTheme="minorHAnsi" w:hAnsiTheme="minorHAnsi"/>
          <w:color w:val="FF0000"/>
          <w:sz w:val="22"/>
          <w:szCs w:val="22"/>
        </w:rPr>
        <w:t xml:space="preserve">V prípade, ak žiadateľ/prijímateľ bude vykonávať zmeny v  rozpočte,  platí </w:t>
      </w:r>
      <w:r w:rsidRPr="00EF3B78">
        <w:rPr>
          <w:rFonts w:asciiTheme="minorHAnsi" w:hAnsiTheme="minorHAnsi"/>
          <w:b/>
          <w:color w:val="FF0000"/>
          <w:sz w:val="22"/>
          <w:szCs w:val="22"/>
          <w:u w:val="single"/>
        </w:rPr>
        <w:t>oznamovacia povinnosť v zmysle kapitoly 6.11.1.1.</w:t>
      </w:r>
      <w:r w:rsidRPr="00EF3B78">
        <w:rPr>
          <w:rFonts w:asciiTheme="minorHAnsi" w:hAnsiTheme="minorHAnsi"/>
          <w:color w:val="FF0000"/>
          <w:sz w:val="22"/>
          <w:szCs w:val="22"/>
        </w:rPr>
        <w:t xml:space="preserve"> V prípade zaradenia novej položky v rozpočte a/alebo nahradením položky inou položkou sa musí jednať </w:t>
      </w:r>
      <w:r w:rsidRPr="00EF3B78">
        <w:rPr>
          <w:rStyle w:val="markedcontent"/>
          <w:rFonts w:asciiTheme="minorHAnsi" w:hAnsiTheme="minorHAnsi" w:cs="Arial"/>
          <w:color w:val="FF0000"/>
          <w:sz w:val="22"/>
          <w:szCs w:val="22"/>
        </w:rPr>
        <w:t xml:space="preserve">vo vzťahu k funkčným a výkonnostným vlastnostiam pôvodnej položky rozpočtu o ekvivalent alebo vyššiu hodnotu. V rámci oznamovacej povinnosti, ktorú žiadateľ predkladá pri poslednej ŽoP (záverečnej) prijímateľ </w:t>
      </w:r>
      <w:r w:rsidRPr="00EF3B78">
        <w:rPr>
          <w:rStyle w:val="markedcontent"/>
          <w:rFonts w:asciiTheme="minorHAnsi" w:hAnsiTheme="minorHAnsi"/>
          <w:color w:val="FF0000"/>
          <w:sz w:val="22"/>
          <w:szCs w:val="22"/>
        </w:rPr>
        <w:t xml:space="preserve">uvedie technickú špecifikáciu, z ktorej musí byť zrejmé, že sa jedná o ekvivalent  </w:t>
      </w:r>
      <w:r w:rsidRPr="00EF3B78">
        <w:rPr>
          <w:rStyle w:val="markedcontent"/>
          <w:rFonts w:asciiTheme="minorHAnsi" w:hAnsiTheme="minorHAnsi" w:cs="Arial"/>
          <w:color w:val="FF0000"/>
          <w:sz w:val="22"/>
          <w:szCs w:val="22"/>
        </w:rPr>
        <w:t>alebo vyššiu hodnotu</w:t>
      </w:r>
      <w:r w:rsidRPr="00EF3B78">
        <w:rPr>
          <w:rStyle w:val="markedcontent"/>
          <w:rFonts w:asciiTheme="minorHAnsi" w:hAnsiTheme="minorHAnsi"/>
          <w:color w:val="FF0000"/>
          <w:sz w:val="22"/>
          <w:szCs w:val="22"/>
        </w:rPr>
        <w:t xml:space="preserve"> pôvodnej položky rozpočtu</w:t>
      </w:r>
      <w:r w:rsidRPr="00EF3B78">
        <w:rPr>
          <w:rFonts w:asciiTheme="minorHAnsi" w:hAnsiTheme="minorHAnsi"/>
          <w:color w:val="FF0000"/>
          <w:sz w:val="22"/>
          <w:szCs w:val="22"/>
        </w:rPr>
        <w:t xml:space="preserve">. </w:t>
      </w:r>
      <w:r w:rsidRPr="00EF3B78">
        <w:rPr>
          <w:rStyle w:val="markedcontent"/>
          <w:rFonts w:asciiTheme="minorHAnsi" w:hAnsiTheme="minorHAnsi"/>
          <w:color w:val="FF0000"/>
          <w:sz w:val="22"/>
          <w:szCs w:val="22"/>
        </w:rPr>
        <w:t>Za ekvivalent sa považuje taký tovar a stavebné práce, ktorébudú spĺňať parametre stanovené v opise položiek návrhu rozpočtu žiadateľa/prijímateľa a prípadne v projektovej dokumentácii (ak relevantné).</w:t>
      </w:r>
      <w:r w:rsidRPr="00EF3B78">
        <w:rPr>
          <w:rFonts w:asciiTheme="minorHAnsi" w:hAnsiTheme="minorHAnsi"/>
          <w:color w:val="FF0000"/>
          <w:sz w:val="22"/>
          <w:szCs w:val="22"/>
        </w:rPr>
        <w:t xml:space="preserve"> </w:t>
      </w:r>
      <w:r w:rsidRPr="00EF3B78">
        <w:rPr>
          <w:rFonts w:asciiTheme="minorHAnsi" w:hAnsiTheme="minorHAnsi" w:cstheme="minorHAnsi"/>
          <w:color w:val="FF0000"/>
          <w:sz w:val="22"/>
          <w:szCs w:val="22"/>
        </w:rPr>
        <w:t xml:space="preserve">Výstupy a/alebo výsledky a/alebo činnosti projektu musia byť  dosiahnuté v takej kvalite a množstve v akej boli deklarované v ŽoNFP a zmluve o poskytnutí NFP t.j. nedôjde k podstatnej zmene povahy projektu,  </w:t>
      </w:r>
      <w:r w:rsidRPr="00EF3B78">
        <w:rPr>
          <w:color w:val="FF0000"/>
          <w:sz w:val="22"/>
          <w:szCs w:val="22"/>
        </w:rPr>
        <w:t>ktorá ovplyvní ciele alebo podmienky realizácie projektu</w:t>
      </w:r>
      <w:r w:rsidRPr="00EF3B78">
        <w:rPr>
          <w:rFonts w:asciiTheme="minorHAnsi" w:hAnsiTheme="minorHAnsi" w:cstheme="minorHAnsi"/>
          <w:color w:val="FF0000"/>
          <w:sz w:val="22"/>
          <w:szCs w:val="22"/>
        </w:rPr>
        <w:t>.</w:t>
      </w:r>
    </w:p>
    <w:p w14:paraId="6C0C89A7" w14:textId="6D71AEC4" w:rsidR="00625334" w:rsidRPr="00EF3B78" w:rsidRDefault="00625334" w:rsidP="008D0709">
      <w:pPr>
        <w:autoSpaceDE w:val="0"/>
        <w:autoSpaceDN w:val="0"/>
        <w:adjustRightInd w:val="0"/>
        <w:spacing w:after="0" w:line="240" w:lineRule="auto"/>
        <w:rPr>
          <w:b/>
          <w:color w:val="FF0000"/>
        </w:rPr>
      </w:pPr>
    </w:p>
    <w:p w14:paraId="3809B46B" w14:textId="70CFC757" w:rsidR="00625334" w:rsidRPr="00EF3B78" w:rsidRDefault="001F25D6" w:rsidP="002254C0">
      <w:pPr>
        <w:pStyle w:val="Default"/>
        <w:numPr>
          <w:ilvl w:val="2"/>
          <w:numId w:val="529"/>
        </w:numPr>
        <w:ind w:left="567" w:hanging="567"/>
        <w:outlineLvl w:val="2"/>
        <w:rPr>
          <w:b/>
          <w:color w:val="FF0000"/>
        </w:rPr>
      </w:pPr>
      <w:bookmarkStart w:id="285" w:name="_Toc113541282"/>
      <w:r w:rsidRPr="00EF3B78">
        <w:rPr>
          <w:rFonts w:asciiTheme="minorHAnsi" w:hAnsiTheme="minorHAnsi" w:cstheme="minorHAnsi"/>
          <w:b/>
          <w:color w:val="FF0000"/>
          <w:sz w:val="22"/>
          <w:szCs w:val="22"/>
        </w:rPr>
        <w:t>Posudzovanie zásady hospodárnosti výdavkov</w:t>
      </w:r>
      <w:bookmarkEnd w:id="285"/>
      <w:r w:rsidRPr="00EF3B78">
        <w:rPr>
          <w:rFonts w:asciiTheme="minorHAnsi" w:hAnsiTheme="minorHAnsi" w:cstheme="minorHAnsi"/>
          <w:b/>
          <w:color w:val="FF0000"/>
          <w:sz w:val="22"/>
          <w:szCs w:val="22"/>
        </w:rPr>
        <w:t xml:space="preserve"> </w:t>
      </w:r>
    </w:p>
    <w:p w14:paraId="152713B5" w14:textId="77777777" w:rsidR="001F25D6" w:rsidRPr="00EF3B78" w:rsidRDefault="001F25D6" w:rsidP="00550CE9">
      <w:pPr>
        <w:numPr>
          <w:ilvl w:val="0"/>
          <w:numId w:val="577"/>
        </w:numPr>
        <w:autoSpaceDE w:val="0"/>
        <w:autoSpaceDN w:val="0"/>
        <w:adjustRightInd w:val="0"/>
        <w:spacing w:after="0" w:line="240" w:lineRule="auto"/>
        <w:ind w:left="426" w:hanging="426"/>
        <w:rPr>
          <w:color w:val="FF0000"/>
          <w:sz w:val="22"/>
          <w:szCs w:val="22"/>
        </w:rPr>
      </w:pPr>
      <w:r w:rsidRPr="00EF3B78">
        <w:rPr>
          <w:color w:val="FF0000"/>
          <w:sz w:val="22"/>
          <w:szCs w:val="22"/>
        </w:rPr>
        <w:t>V rámci ZVV vykonáva kontrolu hospodárnosti a účelnosti výdavkov</w:t>
      </w:r>
      <w:r w:rsidRPr="00EF3B78" w:rsidDel="00C70DA8">
        <w:rPr>
          <w:color w:val="FF0000"/>
          <w:sz w:val="22"/>
          <w:szCs w:val="22"/>
        </w:rPr>
        <w:t xml:space="preserve"> </w:t>
      </w:r>
      <w:r w:rsidRPr="00EF3B78">
        <w:rPr>
          <w:color w:val="FF0000"/>
          <w:sz w:val="22"/>
          <w:szCs w:val="22"/>
        </w:rPr>
        <w:t xml:space="preserve">PPA pri výkone kontroly ex-ante (v procese konania o ŽoNFP).PPA je povinná overiť hospodárnosť aj pri zmenách projektu. Pri zmenách projektu je PPA povinná overiť hospodárnosť, ak zmenou projektu dochádza k úprave ceny za dodané tovary, poskytnuté služby alebo realizované stavebné práce alebo predmetom zmeny projektu sú doplňujúce tovary, služby alebo stavebné práce, ktoré neboli zahrnuté do pôvodne schváleneho rozpočtu. </w:t>
      </w:r>
    </w:p>
    <w:p w14:paraId="172BB211" w14:textId="77777777" w:rsidR="001F25D6" w:rsidRPr="0091046E" w:rsidRDefault="001F25D6" w:rsidP="00550CE9">
      <w:pPr>
        <w:numPr>
          <w:ilvl w:val="0"/>
          <w:numId w:val="577"/>
        </w:numPr>
        <w:autoSpaceDE w:val="0"/>
        <w:autoSpaceDN w:val="0"/>
        <w:adjustRightInd w:val="0"/>
        <w:spacing w:after="0" w:line="240" w:lineRule="auto"/>
        <w:ind w:left="426" w:hanging="426"/>
        <w:rPr>
          <w:color w:val="FF0000"/>
          <w:sz w:val="22"/>
          <w:szCs w:val="22"/>
        </w:rPr>
      </w:pPr>
      <w:r w:rsidRPr="00EF3B78">
        <w:rPr>
          <w:color w:val="FF0000"/>
          <w:sz w:val="22"/>
          <w:szCs w:val="22"/>
        </w:rPr>
        <w:t>V rámci ZVV sa overuje najmä dosiahnutie merateľných ukazovateľov -  výstupov/výsledkov/činností alebo uskutočnenie procesov v zmysle ods. 5 kapitoly 7.3.1, pričom uvedeným konaním nie je dotknuté právo PPA v odôvodnených prípadoch</w:t>
      </w:r>
      <w:r w:rsidRPr="00EF3B78">
        <w:rPr>
          <w:rStyle w:val="Odkaznapoznmkupodiarou"/>
          <w:color w:val="FF0000"/>
          <w:sz w:val="22"/>
          <w:szCs w:val="22"/>
        </w:rPr>
        <w:footnoteReference w:id="64"/>
      </w:r>
      <w:r w:rsidRPr="00EF3B78">
        <w:rPr>
          <w:color w:val="FF0000"/>
          <w:sz w:val="22"/>
          <w:szCs w:val="22"/>
        </w:rPr>
        <w:t xml:space="preserve"> overiť ďalšie </w:t>
      </w:r>
      <w:r w:rsidRPr="0091046E">
        <w:rPr>
          <w:color w:val="FF0000"/>
          <w:sz w:val="22"/>
          <w:szCs w:val="22"/>
        </w:rPr>
        <w:t xml:space="preserve">skutočnosti súvisiace s projektom. PPA neoveruje výdavky skutočne vynaložené prijímateľom. </w:t>
      </w:r>
    </w:p>
    <w:p w14:paraId="025AF4B5" w14:textId="77777777" w:rsidR="001F25D6" w:rsidRPr="0091046E" w:rsidRDefault="001F25D6" w:rsidP="00550CE9">
      <w:pPr>
        <w:numPr>
          <w:ilvl w:val="0"/>
          <w:numId w:val="577"/>
        </w:numPr>
        <w:autoSpaceDE w:val="0"/>
        <w:autoSpaceDN w:val="0"/>
        <w:adjustRightInd w:val="0"/>
        <w:spacing w:after="0" w:line="240" w:lineRule="auto"/>
        <w:ind w:left="426" w:hanging="426"/>
        <w:rPr>
          <w:color w:val="FF0000"/>
          <w:sz w:val="22"/>
          <w:szCs w:val="22"/>
        </w:rPr>
      </w:pPr>
      <w:r w:rsidRPr="0091046E">
        <w:rPr>
          <w:color w:val="FF0000"/>
          <w:sz w:val="22"/>
          <w:szCs w:val="22"/>
        </w:rPr>
        <w:t>Kontrola podľa odseku 1 tejto kapitoly sa vykonáva postupom podľa osobitného predpisu.</w:t>
      </w:r>
      <w:r w:rsidRPr="0091046E">
        <w:rPr>
          <w:rStyle w:val="Odkaznapoznmkupodiarou"/>
          <w:color w:val="FF0000"/>
          <w:sz w:val="22"/>
          <w:szCs w:val="22"/>
        </w:rPr>
        <w:footnoteReference w:id="65"/>
      </w:r>
      <w:r w:rsidRPr="0091046E">
        <w:rPr>
          <w:color w:val="FF0000"/>
          <w:sz w:val="22"/>
          <w:szCs w:val="22"/>
        </w:rPr>
        <w:t xml:space="preserve"> </w:t>
      </w:r>
    </w:p>
    <w:p w14:paraId="55483D14" w14:textId="7ADB919F" w:rsidR="0091046E" w:rsidRPr="0091046E" w:rsidRDefault="0091046E" w:rsidP="0091046E">
      <w:pPr>
        <w:numPr>
          <w:ilvl w:val="0"/>
          <w:numId w:val="577"/>
        </w:numPr>
        <w:autoSpaceDE w:val="0"/>
        <w:autoSpaceDN w:val="0"/>
        <w:adjustRightInd w:val="0"/>
        <w:spacing w:after="0" w:line="240" w:lineRule="auto"/>
        <w:ind w:left="426" w:hanging="426"/>
        <w:rPr>
          <w:color w:val="FF0000"/>
          <w:sz w:val="22"/>
          <w:szCs w:val="22"/>
        </w:rPr>
      </w:pPr>
      <w:r w:rsidRPr="0091046E">
        <w:rPr>
          <w:rFonts w:asciiTheme="minorHAnsi" w:hAnsiTheme="minorHAnsi"/>
          <w:b/>
          <w:color w:val="FF0000"/>
          <w:sz w:val="22"/>
          <w:szCs w:val="22"/>
        </w:rPr>
        <w:t xml:space="preserve">Aplikáciou zjednodušeného vykazovania výdavkov: </w:t>
      </w:r>
    </w:p>
    <w:tbl>
      <w:tblPr>
        <w:tblStyle w:val="Mriekatabuky"/>
        <w:tblW w:w="0" w:type="auto"/>
        <w:tblInd w:w="675" w:type="dxa"/>
        <w:shd w:val="clear" w:color="auto" w:fill="EAF1DD" w:themeFill="accent3" w:themeFillTint="33"/>
        <w:tblLook w:val="04A0" w:firstRow="1" w:lastRow="0" w:firstColumn="1" w:lastColumn="0" w:noHBand="0" w:noVBand="1"/>
      </w:tblPr>
      <w:tblGrid>
        <w:gridCol w:w="8222"/>
      </w:tblGrid>
      <w:tr w:rsidR="0091046E" w:rsidRPr="0091046E" w14:paraId="07EAD957" w14:textId="77777777" w:rsidTr="001622ED">
        <w:tc>
          <w:tcPr>
            <w:tcW w:w="8222" w:type="dxa"/>
            <w:shd w:val="clear" w:color="auto" w:fill="EAF1DD" w:themeFill="accent3" w:themeFillTint="33"/>
          </w:tcPr>
          <w:p w14:paraId="4F5C17FC" w14:textId="77777777" w:rsidR="0091046E" w:rsidRPr="0091046E" w:rsidRDefault="0091046E" w:rsidP="0091046E">
            <w:pPr>
              <w:pStyle w:val="Odsekzoznamu"/>
              <w:numPr>
                <w:ilvl w:val="0"/>
                <w:numId w:val="511"/>
              </w:numPr>
              <w:tabs>
                <w:tab w:val="clear" w:pos="720"/>
                <w:tab w:val="num" w:pos="209"/>
              </w:tabs>
              <w:ind w:left="209" w:hanging="209"/>
              <w:rPr>
                <w:rFonts w:asciiTheme="minorHAnsi" w:hAnsiTheme="minorHAnsi"/>
                <w:b/>
                <w:color w:val="FF0000"/>
                <w:sz w:val="18"/>
                <w:szCs w:val="18"/>
              </w:rPr>
            </w:pPr>
            <w:r w:rsidRPr="0091046E">
              <w:rPr>
                <w:rFonts w:asciiTheme="minorHAnsi" w:hAnsiTheme="minorHAnsi"/>
                <w:b/>
                <w:color w:val="FF0000"/>
                <w:sz w:val="18"/>
                <w:szCs w:val="18"/>
              </w:rPr>
              <w:t>PPA u podopatrení v rámci stratégie CLLD nevykonáva kontrolu verejného obstarávania, avšak uvedeným nie sú dotknuté povinnosti žiadateľa/prijímateľa  plne dodržiavať všetky uplatniteľné právne predpisy Únie a vnútroštátne právne predpisy, ako je zverejňovanie, zákon o verejnom obstarávaní v platnom znení, účtovná evidencia výdavkoch, zákon o rozpočtových pravidlách a pod. (uvedené znamená, že nie sú vylúčené kontroly akou je napr. kontrola procesu VO relevantnými kontrolnými orgánmi),</w:t>
            </w:r>
          </w:p>
          <w:p w14:paraId="1B10F1B8" w14:textId="77777777" w:rsidR="0091046E" w:rsidRPr="0091046E" w:rsidRDefault="0091046E" w:rsidP="0091046E">
            <w:pPr>
              <w:pStyle w:val="Odsekzoznamu"/>
              <w:numPr>
                <w:ilvl w:val="0"/>
                <w:numId w:val="511"/>
              </w:numPr>
              <w:tabs>
                <w:tab w:val="clear" w:pos="720"/>
                <w:tab w:val="num" w:pos="209"/>
              </w:tabs>
              <w:ind w:left="209" w:hanging="142"/>
              <w:rPr>
                <w:rFonts w:asciiTheme="minorHAnsi" w:hAnsiTheme="minorHAnsi"/>
                <w:b/>
                <w:color w:val="FF0000"/>
                <w:sz w:val="18"/>
                <w:szCs w:val="18"/>
              </w:rPr>
            </w:pPr>
            <w:r w:rsidRPr="0091046E">
              <w:rPr>
                <w:rFonts w:asciiTheme="minorHAnsi" w:hAnsiTheme="minorHAnsi"/>
                <w:b/>
                <w:bCs/>
                <w:color w:val="FF0000"/>
                <w:sz w:val="18"/>
                <w:szCs w:val="18"/>
                <w:lang w:eastAsia="sk-SK"/>
              </w:rPr>
              <w:t>žiadateľ/prijímateľ, ktorý je  verejným obstarávateľom (§7 ZVO) alebo obstarávateľom  (§9 ZVO) je povinný postupovať v zmysle ustanovení tohto zákona,</w:t>
            </w:r>
          </w:p>
          <w:p w14:paraId="7415EB25" w14:textId="77777777" w:rsidR="0091046E" w:rsidRPr="0091046E" w:rsidRDefault="0091046E" w:rsidP="0091046E">
            <w:pPr>
              <w:pStyle w:val="Odsekzoznamu"/>
              <w:numPr>
                <w:ilvl w:val="0"/>
                <w:numId w:val="511"/>
              </w:numPr>
              <w:tabs>
                <w:tab w:val="clear" w:pos="720"/>
                <w:tab w:val="num" w:pos="209"/>
              </w:tabs>
              <w:ind w:left="209" w:hanging="142"/>
              <w:rPr>
                <w:rFonts w:asciiTheme="minorHAnsi" w:hAnsiTheme="minorHAnsi"/>
                <w:b/>
                <w:color w:val="FF0000"/>
                <w:sz w:val="22"/>
                <w:szCs w:val="22"/>
                <w:u w:val="single"/>
              </w:rPr>
            </w:pPr>
            <w:r w:rsidRPr="0091046E">
              <w:rPr>
                <w:rFonts w:asciiTheme="minorHAnsi" w:hAnsiTheme="minorHAnsi"/>
                <w:b/>
                <w:bCs/>
                <w:color w:val="FF0000"/>
                <w:sz w:val="18"/>
                <w:szCs w:val="18"/>
                <w:lang w:eastAsia="sk-SK"/>
              </w:rPr>
              <w:t xml:space="preserve">žiadateľ/prijímateľ v rámci podopatrenia 19.4, ktorý aplikuje </w:t>
            </w:r>
            <w:r w:rsidRPr="0091046E">
              <w:rPr>
                <w:rFonts w:asciiTheme="minorHAnsi" w:hAnsiTheme="minorHAnsi" w:cstheme="minorHAnsi"/>
                <w:b/>
                <w:color w:val="FF0000"/>
                <w:sz w:val="18"/>
                <w:szCs w:val="18"/>
              </w:rPr>
              <w:t>paušálnu sadzbu 22% je povinný  pri obstarávaní tovarov, stavebných prác a služieb postupovať v súlade s </w:t>
            </w:r>
            <w:r w:rsidRPr="0091046E">
              <w:rPr>
                <w:b/>
                <w:color w:val="FF0000"/>
                <w:sz w:val="18"/>
                <w:szCs w:val="18"/>
              </w:rPr>
              <w:t>Usmernením Pôdohospodárskej platobnej agentúry č. 8/2017 k obstarávaniu tovarov, stavebných prác a služieb financovaných z PRV SR 2014 – 2022.</w:t>
            </w:r>
            <w:r w:rsidRPr="0091046E">
              <w:rPr>
                <w:b/>
                <w:color w:val="FF0000"/>
                <w:sz w:val="22"/>
                <w:szCs w:val="22"/>
                <w:u w:val="single"/>
              </w:rPr>
              <w:t xml:space="preserve"> </w:t>
            </w:r>
          </w:p>
        </w:tc>
      </w:tr>
    </w:tbl>
    <w:p w14:paraId="09E659B1" w14:textId="77777777" w:rsidR="0091046E" w:rsidRPr="00EF3B78" w:rsidRDefault="0091046E" w:rsidP="0091046E">
      <w:pPr>
        <w:autoSpaceDE w:val="0"/>
        <w:autoSpaceDN w:val="0"/>
        <w:adjustRightInd w:val="0"/>
        <w:spacing w:after="0" w:line="240" w:lineRule="auto"/>
        <w:ind w:left="426"/>
        <w:rPr>
          <w:color w:val="FF0000"/>
          <w:sz w:val="22"/>
          <w:szCs w:val="22"/>
        </w:rPr>
      </w:pPr>
    </w:p>
    <w:p w14:paraId="6DE14EDE" w14:textId="63914640" w:rsidR="001F25D6" w:rsidRPr="00EF3B78" w:rsidRDefault="001F25D6" w:rsidP="00550CE9">
      <w:pPr>
        <w:numPr>
          <w:ilvl w:val="0"/>
          <w:numId w:val="577"/>
        </w:numPr>
        <w:autoSpaceDE w:val="0"/>
        <w:autoSpaceDN w:val="0"/>
        <w:adjustRightInd w:val="0"/>
        <w:spacing w:after="0" w:line="240" w:lineRule="auto"/>
        <w:ind w:left="426" w:hanging="426"/>
        <w:rPr>
          <w:color w:val="FF0000"/>
          <w:sz w:val="22"/>
          <w:szCs w:val="22"/>
        </w:rPr>
      </w:pPr>
      <w:r w:rsidRPr="00EF3B78">
        <w:rPr>
          <w:color w:val="FF0000"/>
          <w:sz w:val="22"/>
          <w:szCs w:val="22"/>
        </w:rPr>
        <w:t>Ak sa overenie hospodárnosti uskutočňuje vo fáze konania o ŽoNFP, žiadateľ  je povinný v ŽoNFP preukázať, že nárokované výdavky sú hospodárne a zodpovedajú obvyklým cenám v danom čase a mieste. Žiadateľ uvedené preukáže spôsobom uvedeným v</w:t>
      </w:r>
      <w:r w:rsidR="000D1A5E" w:rsidRPr="00EF3B78">
        <w:rPr>
          <w:color w:val="FF0000"/>
          <w:sz w:val="22"/>
          <w:szCs w:val="22"/>
        </w:rPr>
        <w:t xml:space="preserve"> </w:t>
      </w:r>
      <w:r w:rsidR="000D1A5E" w:rsidRPr="00EF3B78">
        <w:rPr>
          <w:i/>
          <w:color w:val="FF0000"/>
          <w:sz w:val="22"/>
          <w:szCs w:val="22"/>
          <w:u w:val="single"/>
        </w:rPr>
        <w:t>(</w:t>
      </w:r>
      <w:r w:rsidRPr="00EF3B78">
        <w:rPr>
          <w:i/>
          <w:color w:val="FF0000"/>
          <w:sz w:val="22"/>
          <w:szCs w:val="22"/>
          <w:u w:val="single"/>
        </w:rPr>
        <w:t>Prílohe č.29A</w:t>
      </w:r>
      <w:r w:rsidR="000D1A5E" w:rsidRPr="00EF3B78">
        <w:rPr>
          <w:i/>
          <w:color w:val="FF0000"/>
          <w:sz w:val="22"/>
          <w:szCs w:val="22"/>
          <w:u w:val="single"/>
        </w:rPr>
        <w:t>)</w:t>
      </w:r>
      <w:r w:rsidRPr="00EF3B78">
        <w:rPr>
          <w:color w:val="FF0000"/>
          <w:sz w:val="22"/>
          <w:szCs w:val="22"/>
        </w:rPr>
        <w:t xml:space="preserve">. </w:t>
      </w:r>
      <w:r w:rsidRPr="00EF3B78">
        <w:rPr>
          <w:b/>
          <w:color w:val="FF0000"/>
          <w:sz w:val="22"/>
          <w:szCs w:val="22"/>
          <w:u w:val="single"/>
        </w:rPr>
        <w:t xml:space="preserve">PPA v prípade, ak výška výdavkov nárokovaných žiadateľom prevyšuje ceny identifikované PPA na základe nej vykonanom overení hospodárnosti v zmysle ods. 10 tejto kapitoly, určí či tieto výdavky pokladá </w:t>
      </w:r>
      <w:r w:rsidRPr="00EF3B78">
        <w:rPr>
          <w:b/>
          <w:color w:val="FF0000"/>
          <w:sz w:val="22"/>
          <w:szCs w:val="22"/>
          <w:u w:val="single"/>
        </w:rPr>
        <w:lastRenderedPageBreak/>
        <w:t>za nehospodárne, ak áno, tak maximálna výška oprávnených výdavkov je výška oprávnených výdavkov stanovená PPA na základe nej vykonaného overenia hospodárnosti</w:t>
      </w:r>
      <w:r w:rsidRPr="00EF3B78">
        <w:rPr>
          <w:b/>
          <w:color w:val="FF0000"/>
          <w:sz w:val="22"/>
          <w:szCs w:val="22"/>
        </w:rPr>
        <w:t xml:space="preserve">. </w:t>
      </w:r>
      <w:r w:rsidRPr="00EF3B78">
        <w:rPr>
          <w:color w:val="FF0000"/>
          <w:sz w:val="22"/>
          <w:szCs w:val="22"/>
        </w:rPr>
        <w:t xml:space="preserve">Toleranciu cenového rozdielu (výdavok(y) nárokovaný prijímateľom/žiadateľom a cena(y) identifikovanej PPA) predstavuje 20% </w:t>
      </w:r>
      <w:r w:rsidR="00D81818" w:rsidRPr="00EF3B78">
        <w:rPr>
          <w:color w:val="FF0000"/>
          <w:sz w:val="22"/>
          <w:szCs w:val="22"/>
        </w:rPr>
        <w:t>.</w:t>
      </w:r>
      <w:r w:rsidRPr="00EF3B78">
        <w:rPr>
          <w:color w:val="FF0000"/>
          <w:sz w:val="22"/>
          <w:szCs w:val="22"/>
        </w:rPr>
        <w:t xml:space="preserve"> Tolerancia cenového rozdielu je určená vo vzťahu k výdavkom, ktoré tvoria celok, napr. samostatná zákazka.</w:t>
      </w:r>
    </w:p>
    <w:p w14:paraId="779B90CF" w14:textId="77777777" w:rsidR="001F25D6" w:rsidRPr="00EF3B78" w:rsidRDefault="001F25D6" w:rsidP="00550CE9">
      <w:pPr>
        <w:numPr>
          <w:ilvl w:val="0"/>
          <w:numId w:val="577"/>
        </w:numPr>
        <w:autoSpaceDE w:val="0"/>
        <w:autoSpaceDN w:val="0"/>
        <w:adjustRightInd w:val="0"/>
        <w:spacing w:after="0" w:line="240" w:lineRule="auto"/>
        <w:ind w:left="426" w:hanging="426"/>
        <w:rPr>
          <w:color w:val="FF0000"/>
          <w:sz w:val="22"/>
          <w:szCs w:val="22"/>
        </w:rPr>
      </w:pPr>
      <w:r w:rsidRPr="00EF3B78">
        <w:rPr>
          <w:color w:val="FF0000"/>
          <w:sz w:val="22"/>
          <w:szCs w:val="22"/>
        </w:rPr>
        <w:t>PPA v rámci kontroly ŽoP overí, či vo vzťahu k zmluve o poskytnutí NFP sú okrem iných náležitosti v zmysle kapitoly 6.7.1 a kapitoly 7.3.1, ods. 5 predmetné výdavky správne a či výdavky sú v súlade s vecnou, časovou a územnou oprávnenosťou,  a podľa relevancie aj z hľadiska:</w:t>
      </w:r>
    </w:p>
    <w:p w14:paraId="260F4046" w14:textId="77777777" w:rsidR="001F25D6" w:rsidRPr="00EF3B78" w:rsidRDefault="001F25D6" w:rsidP="00550CE9">
      <w:pPr>
        <w:pStyle w:val="Odsekzoznamu"/>
        <w:numPr>
          <w:ilvl w:val="1"/>
          <w:numId w:val="576"/>
        </w:numPr>
        <w:spacing w:after="0" w:line="240" w:lineRule="auto"/>
        <w:ind w:left="1134" w:hanging="425"/>
        <w:contextualSpacing w:val="0"/>
        <w:rPr>
          <w:color w:val="FF0000"/>
          <w:sz w:val="22"/>
          <w:szCs w:val="22"/>
        </w:rPr>
      </w:pPr>
      <w:r w:rsidRPr="00EF3B78">
        <w:rPr>
          <w:color w:val="FF0000"/>
          <w:sz w:val="22"/>
          <w:szCs w:val="22"/>
        </w:rPr>
        <w:t xml:space="preserve">kontroly </w:t>
      </w:r>
      <w:r w:rsidRPr="00EF3B78">
        <w:rPr>
          <w:color w:val="FF0000"/>
          <w:sz w:val="22"/>
          <w:szCs w:val="22"/>
          <w:u w:val="single"/>
        </w:rPr>
        <w:t>hospodárnosti výdavkov</w:t>
      </w:r>
      <w:r w:rsidRPr="00EF3B78">
        <w:rPr>
          <w:color w:val="FF0000"/>
          <w:sz w:val="22"/>
          <w:szCs w:val="22"/>
        </w:rPr>
        <w:t xml:space="preserve">, </w:t>
      </w:r>
    </w:p>
    <w:p w14:paraId="322186A3" w14:textId="77777777" w:rsidR="001F25D6" w:rsidRPr="00EF3B78" w:rsidRDefault="001F25D6" w:rsidP="00550CE9">
      <w:pPr>
        <w:pStyle w:val="Odsekzoznamu"/>
        <w:numPr>
          <w:ilvl w:val="1"/>
          <w:numId w:val="576"/>
        </w:numPr>
        <w:spacing w:after="0" w:line="240" w:lineRule="auto"/>
        <w:ind w:left="1134" w:hanging="425"/>
        <w:contextualSpacing w:val="0"/>
        <w:rPr>
          <w:color w:val="FF0000"/>
          <w:sz w:val="22"/>
          <w:szCs w:val="22"/>
        </w:rPr>
      </w:pPr>
      <w:r w:rsidRPr="00EF3B78">
        <w:rPr>
          <w:color w:val="FF0000"/>
          <w:sz w:val="22"/>
          <w:szCs w:val="22"/>
          <w:u w:val="single"/>
        </w:rPr>
        <w:t>časovej</w:t>
      </w:r>
      <w:r w:rsidRPr="00EF3B78">
        <w:rPr>
          <w:color w:val="FF0000"/>
          <w:sz w:val="22"/>
          <w:szCs w:val="22"/>
        </w:rPr>
        <w:t xml:space="preserve"> oprávnenosti výdavkov, </w:t>
      </w:r>
    </w:p>
    <w:p w14:paraId="4B36E073" w14:textId="77777777" w:rsidR="001F25D6" w:rsidRPr="00EF3B78" w:rsidRDefault="001F25D6" w:rsidP="00550CE9">
      <w:pPr>
        <w:pStyle w:val="Odsekzoznamu"/>
        <w:numPr>
          <w:ilvl w:val="1"/>
          <w:numId w:val="576"/>
        </w:numPr>
        <w:spacing w:after="0" w:line="240" w:lineRule="auto"/>
        <w:ind w:left="1134" w:hanging="425"/>
        <w:contextualSpacing w:val="0"/>
        <w:rPr>
          <w:color w:val="FF0000"/>
          <w:sz w:val="22"/>
          <w:szCs w:val="22"/>
        </w:rPr>
      </w:pPr>
      <w:r w:rsidRPr="00EF3B78">
        <w:rPr>
          <w:color w:val="FF0000"/>
          <w:sz w:val="22"/>
          <w:szCs w:val="22"/>
          <w:u w:val="single"/>
        </w:rPr>
        <w:t>preukázateľnej matematickej správnosti</w:t>
      </w:r>
      <w:r w:rsidRPr="00EF3B78">
        <w:rPr>
          <w:color w:val="FF0000"/>
          <w:sz w:val="22"/>
          <w:szCs w:val="22"/>
        </w:rPr>
        <w:t xml:space="preserve"> výpočtu výdavkov, </w:t>
      </w:r>
    </w:p>
    <w:p w14:paraId="134D6F53" w14:textId="77777777" w:rsidR="001F25D6" w:rsidRPr="00EF3B78" w:rsidRDefault="001F25D6" w:rsidP="00550CE9">
      <w:pPr>
        <w:pStyle w:val="Odsekzoznamu"/>
        <w:numPr>
          <w:ilvl w:val="1"/>
          <w:numId w:val="576"/>
        </w:numPr>
        <w:spacing w:after="0" w:line="240" w:lineRule="auto"/>
        <w:ind w:left="1134" w:hanging="425"/>
        <w:contextualSpacing w:val="0"/>
        <w:rPr>
          <w:color w:val="FF0000"/>
          <w:sz w:val="22"/>
          <w:szCs w:val="22"/>
        </w:rPr>
      </w:pPr>
      <w:r w:rsidRPr="00EF3B78">
        <w:rPr>
          <w:color w:val="FF0000"/>
          <w:sz w:val="22"/>
          <w:szCs w:val="22"/>
          <w:u w:val="single"/>
        </w:rPr>
        <w:t>finančnej správnosti</w:t>
      </w:r>
      <w:r w:rsidRPr="00EF3B78">
        <w:rPr>
          <w:color w:val="FF0000"/>
          <w:sz w:val="22"/>
          <w:szCs w:val="22"/>
        </w:rPr>
        <w:t xml:space="preserve"> výdavkov vo vzťahu k rozpočtu projektu (t. j. vo vzťahu k čerpaniu rozpočtu a v prípade, že je rozpočet stanovený v jednotkových cenách aj kontrola neprekročenia jednotkovej ceny), </w:t>
      </w:r>
      <w:r w:rsidRPr="00EF3B78">
        <w:rPr>
          <w:color w:val="FF0000"/>
          <w:sz w:val="22"/>
          <w:szCs w:val="22"/>
          <w:u w:val="single"/>
        </w:rPr>
        <w:t>súladu</w:t>
      </w:r>
      <w:r w:rsidRPr="00EF3B78">
        <w:rPr>
          <w:color w:val="FF0000"/>
          <w:sz w:val="22"/>
          <w:szCs w:val="22"/>
        </w:rPr>
        <w:t xml:space="preserve"> predloženého výdavku </w:t>
      </w:r>
      <w:r w:rsidRPr="00EF3B78">
        <w:rPr>
          <w:color w:val="FF0000"/>
          <w:sz w:val="22"/>
          <w:szCs w:val="22"/>
          <w:u w:val="single"/>
        </w:rPr>
        <w:t>so štandardnou stupnicou</w:t>
      </w:r>
      <w:r w:rsidRPr="00EF3B78">
        <w:rPr>
          <w:color w:val="FF0000"/>
          <w:sz w:val="22"/>
          <w:szCs w:val="22"/>
        </w:rPr>
        <w:t xml:space="preserve"> jednotkových výdavkov,</w:t>
      </w:r>
    </w:p>
    <w:p w14:paraId="1CB48AF0" w14:textId="77777777" w:rsidR="001F25D6" w:rsidRPr="00EF3B78" w:rsidRDefault="001F25D6" w:rsidP="00550CE9">
      <w:pPr>
        <w:pStyle w:val="Odsekzoznamu"/>
        <w:numPr>
          <w:ilvl w:val="1"/>
          <w:numId w:val="576"/>
        </w:numPr>
        <w:spacing w:after="0" w:line="240" w:lineRule="auto"/>
        <w:ind w:left="1134" w:hanging="425"/>
        <w:contextualSpacing w:val="0"/>
        <w:rPr>
          <w:color w:val="FF0000"/>
          <w:sz w:val="22"/>
          <w:szCs w:val="22"/>
        </w:rPr>
      </w:pPr>
      <w:r w:rsidRPr="00EF3B78">
        <w:rPr>
          <w:color w:val="FF0000"/>
          <w:sz w:val="22"/>
          <w:szCs w:val="22"/>
          <w:u w:val="single"/>
        </w:rPr>
        <w:t>preukázateľnosti a reálnosti</w:t>
      </w:r>
      <w:r w:rsidRPr="00EF3B78">
        <w:rPr>
          <w:color w:val="FF0000"/>
          <w:sz w:val="22"/>
          <w:szCs w:val="22"/>
        </w:rPr>
        <w:t xml:space="preserve"> predloženia </w:t>
      </w:r>
      <w:r w:rsidRPr="00EF3B78">
        <w:rPr>
          <w:color w:val="FF0000"/>
          <w:sz w:val="22"/>
          <w:szCs w:val="22"/>
          <w:u w:val="single"/>
        </w:rPr>
        <w:t>dokladov</w:t>
      </w:r>
      <w:r w:rsidRPr="00EF3B78">
        <w:rPr>
          <w:color w:val="FF0000"/>
          <w:sz w:val="22"/>
          <w:szCs w:val="22"/>
        </w:rPr>
        <w:t xml:space="preserve"> súvisiacich s deklarovanými výdavkami – napr. doklady súvisiace s dodaním tovaru, poskytnutím služby, vykonaním prác (napr. účtovné doklady - faktúry, pokladničné bloky, dodacie listy v prípadoch, že dodanie tovaru nie je zdokladované priamo na faktúre, dodávateľsko-odberateľské zmluvy a pod.). </w:t>
      </w:r>
      <w:r w:rsidRPr="00EF3B78">
        <w:rPr>
          <w:b/>
          <w:color w:val="FF0000"/>
          <w:sz w:val="22"/>
          <w:szCs w:val="22"/>
        </w:rPr>
        <w:t>Preukázanie výdavkov faktúrami alebo účtovnými dokladmi rovnocennej preukaznej hodnoty sa nevzťahuje na výdavky vykazované zjednodušeným spôsobom vykazovania v zmysle kapitoly 7.3.1, ods. 2., písm. a) až c)</w:t>
      </w:r>
      <w:r w:rsidRPr="00EF3B78">
        <w:rPr>
          <w:color w:val="FF0000"/>
          <w:sz w:val="22"/>
          <w:szCs w:val="22"/>
        </w:rPr>
        <w:t>,</w:t>
      </w:r>
    </w:p>
    <w:p w14:paraId="5542CD1D" w14:textId="77777777" w:rsidR="001F25D6" w:rsidRPr="00EF3B78" w:rsidRDefault="001F25D6" w:rsidP="00550CE9">
      <w:pPr>
        <w:pStyle w:val="Odsekzoznamu"/>
        <w:numPr>
          <w:ilvl w:val="1"/>
          <w:numId w:val="576"/>
        </w:numPr>
        <w:spacing w:after="0" w:line="240" w:lineRule="auto"/>
        <w:ind w:left="1134" w:hanging="425"/>
        <w:contextualSpacing w:val="0"/>
        <w:rPr>
          <w:color w:val="FF0000"/>
          <w:sz w:val="22"/>
          <w:szCs w:val="22"/>
        </w:rPr>
      </w:pPr>
      <w:r w:rsidRPr="00EF3B78">
        <w:rPr>
          <w:color w:val="FF0000"/>
          <w:sz w:val="22"/>
          <w:szCs w:val="22"/>
          <w:u w:val="single"/>
        </w:rPr>
        <w:t>preukázateľnosti reálneho vyplatenia</w:t>
      </w:r>
      <w:r w:rsidRPr="00EF3B78">
        <w:rPr>
          <w:color w:val="FF0000"/>
          <w:sz w:val="22"/>
          <w:szCs w:val="22"/>
        </w:rPr>
        <w:t xml:space="preserve"> výdavku prijímateľom (napr. potvrdenie výdavkovými pokladničnými blokmi, výpismi z bankového účtu) ak je relevantné, </w:t>
      </w:r>
    </w:p>
    <w:p w14:paraId="7EC3A6A6" w14:textId="77777777" w:rsidR="001F25D6" w:rsidRPr="00EF3B78" w:rsidRDefault="001F25D6" w:rsidP="00550CE9">
      <w:pPr>
        <w:pStyle w:val="Odsekzoznamu"/>
        <w:numPr>
          <w:ilvl w:val="1"/>
          <w:numId w:val="576"/>
        </w:numPr>
        <w:spacing w:after="0" w:line="240" w:lineRule="auto"/>
        <w:ind w:left="1134" w:hanging="425"/>
        <w:contextualSpacing w:val="0"/>
        <w:rPr>
          <w:color w:val="FF0000"/>
          <w:sz w:val="22"/>
          <w:szCs w:val="22"/>
        </w:rPr>
      </w:pPr>
      <w:r w:rsidRPr="00EF3B78">
        <w:rPr>
          <w:color w:val="FF0000"/>
          <w:sz w:val="22"/>
          <w:szCs w:val="22"/>
          <w:u w:val="single"/>
        </w:rPr>
        <w:t>súladu</w:t>
      </w:r>
      <w:r w:rsidRPr="00EF3B78">
        <w:rPr>
          <w:color w:val="FF0000"/>
          <w:sz w:val="22"/>
          <w:szCs w:val="22"/>
        </w:rPr>
        <w:t xml:space="preserve"> nárokovanej </w:t>
      </w:r>
      <w:r w:rsidRPr="00EF3B78">
        <w:rPr>
          <w:color w:val="FF0000"/>
          <w:sz w:val="22"/>
          <w:szCs w:val="22"/>
          <w:u w:val="single"/>
        </w:rPr>
        <w:t>paušálnej sumy s dosiahnutými merateľnými ukazovateľmi -  výstupmi/výsledkami/cieľmi</w:t>
      </w:r>
      <w:r w:rsidRPr="00EF3B78">
        <w:rPr>
          <w:color w:val="FF0000"/>
          <w:sz w:val="22"/>
          <w:szCs w:val="22"/>
        </w:rPr>
        <w:t xml:space="preserve"> projektu. </w:t>
      </w:r>
    </w:p>
    <w:p w14:paraId="32DD3BB2" w14:textId="77777777" w:rsidR="001F25D6" w:rsidRPr="00EF3B78" w:rsidRDefault="001F25D6" w:rsidP="00550CE9">
      <w:pPr>
        <w:pStyle w:val="Odsekzoznamu"/>
        <w:numPr>
          <w:ilvl w:val="0"/>
          <w:numId w:val="577"/>
        </w:numPr>
        <w:spacing w:after="0" w:line="240" w:lineRule="auto"/>
        <w:ind w:left="426" w:hanging="426"/>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Pri uplatnení ZVV  nie je PPA povinná vykonávať kontrolu VO/O (teda kontrolu celého procesu VO/O počnúc zverejnením výzvy až po uzavretie rámcovej zmluvy). </w:t>
      </w:r>
      <w:r w:rsidRPr="00EF3B78">
        <w:rPr>
          <w:rFonts w:asciiTheme="minorHAnsi" w:hAnsiTheme="minorHAnsi" w:cstheme="minorHAnsi"/>
          <w:color w:val="FF0000"/>
          <w:sz w:val="22"/>
          <w:szCs w:val="22"/>
          <w:u w:val="single"/>
        </w:rPr>
        <w:t>Uvedené však neznamená, že prijímateľ, ktorý je verejným obstarávateľom v zmysle ZVO, nie je povinný postupovať podľa tohto zákona. Za porušenie povinnosti postupovať podľa ZVO môže Úrad pre verejné obstarávanie ako ústredný orgán štátnej správy pre verejné obstarávanie uložiť pokutu.</w:t>
      </w:r>
    </w:p>
    <w:p w14:paraId="6C47EC36" w14:textId="77777777" w:rsidR="001F25D6" w:rsidRPr="00EF3B78" w:rsidRDefault="001F25D6" w:rsidP="00550CE9">
      <w:pPr>
        <w:pStyle w:val="Odsekzoznamu"/>
        <w:numPr>
          <w:ilvl w:val="0"/>
          <w:numId w:val="577"/>
        </w:numPr>
        <w:spacing w:after="0" w:line="240" w:lineRule="auto"/>
        <w:ind w:left="426" w:hanging="426"/>
        <w:rPr>
          <w:color w:val="FF0000"/>
          <w:sz w:val="22"/>
          <w:szCs w:val="22"/>
        </w:rPr>
      </w:pPr>
      <w:r w:rsidRPr="00EF3B78">
        <w:rPr>
          <w:color w:val="FF0000"/>
          <w:sz w:val="22"/>
          <w:szCs w:val="22"/>
        </w:rPr>
        <w:t>Predmetom kontroly PPA v rámci ZVV je dosahianutie merateľných ukazovateľov výstup a/alebo výsledok a/alebo činnosť podľa podmienok zmluvy o poskytnutí NFP berúc do úvahy ustanovenia kapitoly 6.7.1</w:t>
      </w:r>
    </w:p>
    <w:p w14:paraId="1E3DB793" w14:textId="77777777" w:rsidR="001F25D6" w:rsidRPr="00EF3B78" w:rsidRDefault="001F25D6" w:rsidP="00550CE9">
      <w:pPr>
        <w:pStyle w:val="Odsekzoznamu"/>
        <w:numPr>
          <w:ilvl w:val="0"/>
          <w:numId w:val="577"/>
        </w:numPr>
        <w:spacing w:after="0" w:line="240" w:lineRule="auto"/>
        <w:ind w:left="426" w:hanging="426"/>
        <w:rPr>
          <w:color w:val="FF0000"/>
          <w:sz w:val="22"/>
          <w:szCs w:val="22"/>
        </w:rPr>
      </w:pPr>
      <w:r w:rsidRPr="00EF3B78">
        <w:rPr>
          <w:color w:val="FF0000"/>
          <w:sz w:val="22"/>
          <w:szCs w:val="22"/>
        </w:rPr>
        <w:t>Ak PPA overila hospodárnosť podľa ods. 1 tejto kapitoly, v priebehu realizácie projektu sa môže odvolať na predchádzajúce overenie hospodárnosti za predpokladu, že vykonané overenie hospodárnosti považuje PPA za dostatočné a zároveň za splnenia podmienky, že sa neobjavili nové skutočnosti</w:t>
      </w:r>
      <w:r w:rsidRPr="00EF3B78">
        <w:rPr>
          <w:rStyle w:val="Odkaznapoznmkupodiarou"/>
          <w:rFonts w:asciiTheme="minorHAnsi" w:hAnsiTheme="minorHAnsi" w:cstheme="minorHAnsi"/>
          <w:color w:val="FF0000"/>
          <w:sz w:val="22"/>
          <w:szCs w:val="22"/>
        </w:rPr>
        <w:footnoteReference w:id="66"/>
      </w:r>
      <w:r w:rsidRPr="00EF3B78">
        <w:rPr>
          <w:color w:val="FF0000"/>
          <w:sz w:val="22"/>
          <w:szCs w:val="22"/>
        </w:rPr>
        <w:t xml:space="preserve">, ktoré by mali vplyv na posúdenie hospodárnosti výdavkov.  Hospodárnosť jednotlivých typov výdavkov PPA overuje  len v rámci konania ŽoNFP. </w:t>
      </w:r>
    </w:p>
    <w:p w14:paraId="40B841DE" w14:textId="77777777" w:rsidR="001F25D6" w:rsidRPr="00EF3B78" w:rsidRDefault="001F25D6" w:rsidP="00550CE9">
      <w:pPr>
        <w:pStyle w:val="SRKNorm"/>
        <w:numPr>
          <w:ilvl w:val="0"/>
          <w:numId w:val="577"/>
        </w:numPr>
        <w:spacing w:before="0" w:after="0"/>
        <w:ind w:left="426" w:hanging="426"/>
        <w:rPr>
          <w:rFonts w:asciiTheme="minorHAnsi" w:hAnsiTheme="minorHAnsi" w:cstheme="minorHAnsi"/>
          <w:color w:val="FF0000"/>
          <w:sz w:val="22"/>
          <w:szCs w:val="22"/>
        </w:rPr>
      </w:pPr>
      <w:r w:rsidRPr="00EF3B78">
        <w:rPr>
          <w:rFonts w:asciiTheme="minorHAnsi" w:hAnsiTheme="minorHAnsi" w:cstheme="minorHAnsi"/>
          <w:color w:val="FF0000"/>
          <w:sz w:val="22"/>
          <w:szCs w:val="22"/>
        </w:rPr>
        <w:t>Posudzovanie hospodárnosti výdavkov v rámci ZVV uskutočňuje PPA najmä nasledovnými postupmi:</w:t>
      </w:r>
    </w:p>
    <w:p w14:paraId="77C3B5B7" w14:textId="77777777" w:rsidR="001F25D6" w:rsidRPr="00EF3B78" w:rsidRDefault="001F25D6" w:rsidP="00550CE9">
      <w:pPr>
        <w:pStyle w:val="Odsekzoznamu"/>
        <w:numPr>
          <w:ilvl w:val="0"/>
          <w:numId w:val="575"/>
        </w:numPr>
        <w:spacing w:after="0" w:line="240" w:lineRule="auto"/>
        <w:ind w:left="1077" w:hanging="357"/>
        <w:jc w:val="left"/>
        <w:rPr>
          <w:rFonts w:asciiTheme="minorHAnsi" w:hAnsiTheme="minorHAnsi" w:cstheme="minorHAnsi"/>
          <w:color w:val="FF0000"/>
          <w:sz w:val="22"/>
          <w:szCs w:val="22"/>
        </w:rPr>
      </w:pPr>
      <w:r w:rsidRPr="00EF3B78">
        <w:rPr>
          <w:rFonts w:asciiTheme="minorHAnsi" w:hAnsiTheme="minorHAnsi" w:cstheme="minorHAnsi"/>
          <w:color w:val="FF0000"/>
          <w:sz w:val="22"/>
          <w:szCs w:val="22"/>
        </w:rPr>
        <w:t>limitmi</w:t>
      </w:r>
      <w:r w:rsidRPr="00EF3B78">
        <w:rPr>
          <w:rStyle w:val="Odkaznapoznmkupodiarou"/>
          <w:rFonts w:asciiTheme="minorHAnsi" w:hAnsiTheme="minorHAnsi" w:cstheme="minorHAnsi"/>
          <w:color w:val="FF0000"/>
          <w:sz w:val="22"/>
          <w:szCs w:val="22"/>
        </w:rPr>
        <w:footnoteReference w:id="67"/>
      </w:r>
      <w:r w:rsidRPr="00EF3B78">
        <w:rPr>
          <w:rFonts w:asciiTheme="minorHAnsi" w:hAnsiTheme="minorHAnsi" w:cstheme="minorHAnsi"/>
          <w:color w:val="FF0000"/>
          <w:sz w:val="22"/>
          <w:szCs w:val="22"/>
        </w:rPr>
        <w:t xml:space="preserve"> alebo benchmarkom, ktoré sú stanovené vo výzve na predkladanie ŽoNFP; </w:t>
      </w:r>
    </w:p>
    <w:p w14:paraId="2A1F260B" w14:textId="77777777" w:rsidR="001F25D6" w:rsidRPr="00EF3B78" w:rsidRDefault="001F25D6" w:rsidP="00550CE9">
      <w:pPr>
        <w:pStyle w:val="Zoznamsodrkami"/>
        <w:numPr>
          <w:ilvl w:val="0"/>
          <w:numId w:val="575"/>
        </w:numPr>
        <w:spacing w:after="0" w:line="240" w:lineRule="auto"/>
        <w:jc w:val="both"/>
        <w:rPr>
          <w:rFonts w:asciiTheme="minorHAnsi" w:hAnsiTheme="minorHAnsi" w:cstheme="minorHAnsi"/>
          <w:color w:val="FF0000"/>
          <w:sz w:val="22"/>
          <w:szCs w:val="22"/>
        </w:rPr>
      </w:pPr>
      <w:r w:rsidRPr="00EF3B78">
        <w:rPr>
          <w:rFonts w:asciiTheme="minorHAnsi" w:hAnsiTheme="minorHAnsi" w:cstheme="minorHAnsi"/>
          <w:color w:val="FF0000"/>
          <w:sz w:val="22"/>
          <w:szCs w:val="22"/>
        </w:rPr>
        <w:t>odborným posudkom/úkonom znalca</w:t>
      </w:r>
      <w:r w:rsidRPr="00EF3B78">
        <w:rPr>
          <w:rStyle w:val="Odkaznapoznmkupodiarou"/>
          <w:rFonts w:asciiTheme="minorHAnsi" w:hAnsiTheme="minorHAnsi" w:cstheme="minorHAnsi"/>
          <w:color w:val="FF0000"/>
          <w:sz w:val="22"/>
          <w:szCs w:val="22"/>
        </w:rPr>
        <w:footnoteReference w:id="68"/>
      </w:r>
      <w:r w:rsidRPr="00EF3B78">
        <w:rPr>
          <w:rFonts w:asciiTheme="minorHAnsi" w:hAnsiTheme="minorHAnsi" w:cstheme="minorHAnsi"/>
          <w:color w:val="FF0000"/>
          <w:sz w:val="22"/>
          <w:szCs w:val="22"/>
        </w:rPr>
        <w:t>/štátnou expertízou</w:t>
      </w:r>
      <w:r w:rsidRPr="00EF3B78">
        <w:rPr>
          <w:rStyle w:val="Odkaznapoznmkupodiarou"/>
          <w:rFonts w:asciiTheme="minorHAnsi" w:hAnsiTheme="minorHAnsi" w:cstheme="minorHAnsi"/>
          <w:color w:val="FF0000"/>
          <w:sz w:val="22"/>
          <w:szCs w:val="22"/>
        </w:rPr>
        <w:footnoteReference w:id="69"/>
      </w:r>
      <w:r w:rsidRPr="00EF3B78">
        <w:rPr>
          <w:rFonts w:asciiTheme="minorHAnsi" w:hAnsiTheme="minorHAnsi" w:cstheme="minorHAnsi"/>
          <w:color w:val="FF0000"/>
          <w:sz w:val="22"/>
          <w:szCs w:val="22"/>
        </w:rPr>
        <w:t>;</w:t>
      </w:r>
    </w:p>
    <w:p w14:paraId="08033184" w14:textId="77777777" w:rsidR="001F25D6" w:rsidRPr="00EF3B78" w:rsidRDefault="001F25D6" w:rsidP="00550CE9">
      <w:pPr>
        <w:pStyle w:val="Zoznamsodrkami"/>
        <w:numPr>
          <w:ilvl w:val="0"/>
          <w:numId w:val="575"/>
        </w:numPr>
        <w:spacing w:after="0" w:line="240" w:lineRule="auto"/>
        <w:jc w:val="both"/>
        <w:rPr>
          <w:rFonts w:asciiTheme="minorHAnsi" w:hAnsiTheme="minorHAnsi" w:cstheme="minorHAnsi"/>
          <w:color w:val="FF0000"/>
          <w:sz w:val="22"/>
          <w:szCs w:val="22"/>
        </w:rPr>
      </w:pPr>
      <w:r w:rsidRPr="00EF3B78">
        <w:rPr>
          <w:rFonts w:asciiTheme="minorHAnsi" w:hAnsiTheme="minorHAnsi" w:cstheme="minorHAnsi"/>
          <w:color w:val="FF0000"/>
          <w:sz w:val="22"/>
          <w:szCs w:val="22"/>
        </w:rPr>
        <w:t>prieskumom trhu;</w:t>
      </w:r>
    </w:p>
    <w:p w14:paraId="7D8F4D4C" w14:textId="77777777" w:rsidR="001F25D6" w:rsidRPr="00EF3B78" w:rsidRDefault="001F25D6" w:rsidP="00550CE9">
      <w:pPr>
        <w:pStyle w:val="Zoznamsodrkami"/>
        <w:numPr>
          <w:ilvl w:val="0"/>
          <w:numId w:val="575"/>
        </w:numPr>
        <w:spacing w:after="0" w:line="240" w:lineRule="auto"/>
        <w:jc w:val="both"/>
        <w:rPr>
          <w:rFonts w:asciiTheme="minorHAnsi" w:hAnsiTheme="minorHAnsi" w:cstheme="minorHAnsi"/>
          <w:color w:val="FF0000"/>
          <w:sz w:val="22"/>
          <w:szCs w:val="22"/>
        </w:rPr>
      </w:pPr>
      <w:r w:rsidRPr="00EF3B78">
        <w:rPr>
          <w:rFonts w:asciiTheme="minorHAnsi" w:hAnsiTheme="minorHAnsi" w:cstheme="minorHAnsi"/>
          <w:color w:val="FF0000"/>
          <w:sz w:val="22"/>
          <w:szCs w:val="22"/>
        </w:rPr>
        <w:t>CENKROS a pod.,</w:t>
      </w:r>
    </w:p>
    <w:p w14:paraId="7D954D39" w14:textId="77777777" w:rsidR="001F25D6" w:rsidRPr="00EF3B78" w:rsidRDefault="001F25D6" w:rsidP="00550CE9">
      <w:pPr>
        <w:pStyle w:val="Zoznamsodrkami"/>
        <w:numPr>
          <w:ilvl w:val="0"/>
          <w:numId w:val="575"/>
        </w:numPr>
        <w:spacing w:after="0" w:line="240" w:lineRule="auto"/>
        <w:jc w:val="both"/>
        <w:rPr>
          <w:rFonts w:asciiTheme="minorHAnsi" w:hAnsiTheme="minorHAnsi" w:cstheme="minorHAnsi"/>
          <w:color w:val="FF0000"/>
          <w:sz w:val="22"/>
          <w:szCs w:val="22"/>
        </w:rPr>
      </w:pPr>
      <w:r w:rsidRPr="00EF3B78">
        <w:rPr>
          <w:color w:val="FF0000"/>
          <w:sz w:val="22"/>
          <w:szCs w:val="22"/>
        </w:rPr>
        <w:t>oslovením potenciálnych dodávateľov,</w:t>
      </w:r>
    </w:p>
    <w:p w14:paraId="63C08435" w14:textId="77777777" w:rsidR="001F25D6" w:rsidRPr="00EF3B78" w:rsidRDefault="001F25D6" w:rsidP="00550CE9">
      <w:pPr>
        <w:pStyle w:val="Zoznamsodrkami"/>
        <w:numPr>
          <w:ilvl w:val="0"/>
          <w:numId w:val="575"/>
        </w:numPr>
        <w:spacing w:after="0" w:line="240" w:lineRule="auto"/>
        <w:jc w:val="both"/>
        <w:rPr>
          <w:color w:val="FF0000"/>
          <w:sz w:val="22"/>
          <w:szCs w:val="22"/>
        </w:rPr>
      </w:pPr>
      <w:r w:rsidRPr="00EF3B78">
        <w:rPr>
          <w:color w:val="FF0000"/>
          <w:sz w:val="22"/>
          <w:szCs w:val="22"/>
        </w:rPr>
        <w:lastRenderedPageBreak/>
        <w:t>údajov o cenách zákaziek zverejnených na elektronickom trhovisku;</w:t>
      </w:r>
    </w:p>
    <w:p w14:paraId="6B9CD2DF" w14:textId="77777777" w:rsidR="001F25D6" w:rsidRPr="00EF3B78" w:rsidRDefault="001F25D6" w:rsidP="00550CE9">
      <w:pPr>
        <w:pStyle w:val="Zoznamsodrkami"/>
        <w:numPr>
          <w:ilvl w:val="0"/>
          <w:numId w:val="575"/>
        </w:numPr>
        <w:spacing w:after="0" w:line="240" w:lineRule="auto"/>
        <w:jc w:val="both"/>
        <w:rPr>
          <w:color w:val="FF0000"/>
          <w:sz w:val="22"/>
          <w:szCs w:val="22"/>
        </w:rPr>
      </w:pPr>
      <w:r w:rsidRPr="00EF3B78">
        <w:rPr>
          <w:color w:val="FF0000"/>
          <w:sz w:val="22"/>
          <w:szCs w:val="22"/>
        </w:rPr>
        <w:t>aktuálnych cenníkov a katalógov firiem, resp. iných propagačných materiálov;</w:t>
      </w:r>
    </w:p>
    <w:p w14:paraId="7A52AB3F" w14:textId="77777777" w:rsidR="001F25D6" w:rsidRPr="00EF3B78" w:rsidRDefault="001F25D6" w:rsidP="00550CE9">
      <w:pPr>
        <w:pStyle w:val="Zoznamsodrkami"/>
        <w:numPr>
          <w:ilvl w:val="0"/>
          <w:numId w:val="575"/>
        </w:numPr>
        <w:spacing w:after="0" w:line="240" w:lineRule="auto"/>
        <w:jc w:val="both"/>
        <w:rPr>
          <w:color w:val="FF0000"/>
          <w:sz w:val="22"/>
          <w:szCs w:val="22"/>
        </w:rPr>
      </w:pPr>
      <w:r w:rsidRPr="00EF3B78">
        <w:rPr>
          <w:color w:val="FF0000"/>
          <w:sz w:val="22"/>
          <w:szCs w:val="22"/>
        </w:rPr>
        <w:t>identifikácie zmlúv na rovnaký alebo porovnateľný predmet zmluvy v CRZ.</w:t>
      </w:r>
    </w:p>
    <w:p w14:paraId="37D762F2" w14:textId="2A968C3B" w:rsidR="00625334" w:rsidRPr="00EF3B78" w:rsidRDefault="001F25D6" w:rsidP="00550CE9">
      <w:pPr>
        <w:pStyle w:val="Zoznamsodrkami"/>
        <w:numPr>
          <w:ilvl w:val="0"/>
          <w:numId w:val="575"/>
        </w:numPr>
        <w:spacing w:after="0" w:line="240" w:lineRule="auto"/>
        <w:jc w:val="both"/>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vlastnou databázou </w:t>
      </w:r>
      <w:r w:rsidRPr="00EF3B78">
        <w:rPr>
          <w:color w:val="FF0000"/>
          <w:sz w:val="22"/>
          <w:szCs w:val="22"/>
        </w:rPr>
        <w:t>o tovaroch, stavebných prácach alebo službách</w:t>
      </w:r>
      <w:r w:rsidRPr="00EF3B78">
        <w:rPr>
          <w:rFonts w:asciiTheme="minorHAnsi" w:hAnsiTheme="minorHAnsi" w:cstheme="minorHAnsi"/>
          <w:color w:val="FF0000"/>
          <w:sz w:val="22"/>
          <w:szCs w:val="22"/>
        </w:rPr>
        <w:t xml:space="preserve"> a pod.</w:t>
      </w:r>
    </w:p>
    <w:p w14:paraId="22CAF906" w14:textId="315F834C" w:rsidR="00625334" w:rsidRPr="00EF3B78" w:rsidRDefault="00625334" w:rsidP="001F25D6">
      <w:pPr>
        <w:keepLines/>
        <w:widowControl w:val="0"/>
        <w:rPr>
          <w:rFonts w:cstheme="minorHAnsi"/>
          <w:b/>
          <w:iCs/>
          <w:caps/>
          <w:color w:val="000000" w:themeColor="text1"/>
          <w:sz w:val="18"/>
          <w:szCs w:val="18"/>
        </w:rPr>
        <w:sectPr w:rsidR="00625334" w:rsidRPr="00EF3B78" w:rsidSect="00EA16F1">
          <w:headerReference w:type="default" r:id="rId66"/>
          <w:footerReference w:type="default" r:id="rId67"/>
          <w:pgSz w:w="11906" w:h="16838"/>
          <w:pgMar w:top="993" w:right="1417" w:bottom="1417" w:left="1418" w:header="510" w:footer="709" w:gutter="0"/>
          <w:cols w:space="708"/>
          <w:titlePg/>
          <w:docGrid w:linePitch="360"/>
        </w:sectPr>
      </w:pPr>
    </w:p>
    <w:p w14:paraId="113F4C2D" w14:textId="7B27CAA3" w:rsidR="002C6CC7" w:rsidRPr="00EF3B78" w:rsidRDefault="002C6CC7" w:rsidP="001F25D6">
      <w:pPr>
        <w:pStyle w:val="Nadpis1"/>
        <w:numPr>
          <w:ilvl w:val="0"/>
          <w:numId w:val="0"/>
        </w:numPr>
        <w:spacing w:before="0" w:after="0"/>
        <w:rPr>
          <w:rFonts w:asciiTheme="minorHAnsi" w:hAnsiTheme="minorHAnsi" w:cstheme="minorHAnsi"/>
          <w:caps/>
          <w:strike/>
          <w:color w:val="1F497D" w:themeColor="text2"/>
          <w:sz w:val="18"/>
          <w:szCs w:val="18"/>
        </w:rPr>
      </w:pPr>
    </w:p>
    <w:p w14:paraId="33DFDB23" w14:textId="584D2CF1" w:rsidR="00156969" w:rsidRPr="00EF3B78" w:rsidRDefault="001A535F" w:rsidP="00BB254D">
      <w:pPr>
        <w:pStyle w:val="Nadpis1"/>
        <w:numPr>
          <w:ilvl w:val="0"/>
          <w:numId w:val="0"/>
        </w:numPr>
        <w:spacing w:before="0" w:after="0"/>
        <w:rPr>
          <w:caps/>
          <w:color w:val="0070C0"/>
          <w:sz w:val="36"/>
        </w:rPr>
      </w:pPr>
      <w:bookmarkStart w:id="286" w:name="_Toc3361002"/>
      <w:bookmarkStart w:id="287" w:name="_Toc24545878"/>
      <w:r w:rsidRPr="00EF3B78">
        <w:rPr>
          <w:caps/>
          <w:color w:val="0070C0"/>
          <w:sz w:val="36"/>
          <w:szCs w:val="36"/>
        </w:rPr>
        <w:t>ČASŤ C</w:t>
      </w:r>
      <w:r w:rsidR="00F11067" w:rsidRPr="00EF3B78">
        <w:rPr>
          <w:caps/>
          <w:color w:val="0070C0"/>
          <w:sz w:val="36"/>
          <w:szCs w:val="36"/>
        </w:rPr>
        <w:t xml:space="preserve"> </w:t>
      </w:r>
      <w:bookmarkStart w:id="288" w:name="_Toc3361003"/>
      <w:bookmarkEnd w:id="286"/>
      <w:r w:rsidR="00156969" w:rsidRPr="00EF3B78">
        <w:rPr>
          <w:rFonts w:asciiTheme="minorHAnsi" w:hAnsiTheme="minorHAnsi"/>
          <w:caps/>
          <w:color w:val="0070C0"/>
          <w:sz w:val="36"/>
        </w:rPr>
        <w:t xml:space="preserve">Postupy pre MAS v rámci </w:t>
      </w:r>
      <w:r w:rsidR="00156969" w:rsidRPr="00EF3B78">
        <w:rPr>
          <w:rFonts w:asciiTheme="minorHAnsi" w:hAnsiTheme="minorHAnsi" w:cstheme="minorHAnsi"/>
          <w:caps/>
          <w:color w:val="0070C0"/>
          <w:sz w:val="36"/>
          <w:szCs w:val="36"/>
        </w:rPr>
        <w:t>impl</w:t>
      </w:r>
      <w:r w:rsidR="006C7AE1" w:rsidRPr="00EF3B78">
        <w:rPr>
          <w:rFonts w:asciiTheme="minorHAnsi" w:hAnsiTheme="minorHAnsi" w:cstheme="minorHAnsi"/>
          <w:caps/>
          <w:color w:val="0070C0"/>
          <w:sz w:val="36"/>
          <w:szCs w:val="36"/>
        </w:rPr>
        <w:t>E</w:t>
      </w:r>
      <w:r w:rsidR="00156969" w:rsidRPr="00EF3B78">
        <w:rPr>
          <w:rFonts w:asciiTheme="minorHAnsi" w:hAnsiTheme="minorHAnsi" w:cstheme="minorHAnsi"/>
          <w:caps/>
          <w:color w:val="0070C0"/>
          <w:sz w:val="36"/>
          <w:szCs w:val="36"/>
        </w:rPr>
        <w:t>mentácie</w:t>
      </w:r>
      <w:r w:rsidR="00156969" w:rsidRPr="00EF3B78">
        <w:rPr>
          <w:rFonts w:asciiTheme="minorHAnsi" w:hAnsiTheme="minorHAnsi"/>
          <w:caps/>
          <w:color w:val="0070C0"/>
          <w:sz w:val="36"/>
        </w:rPr>
        <w:t xml:space="preserve"> stratégie CLLD</w:t>
      </w:r>
      <w:bookmarkEnd w:id="287"/>
      <w:bookmarkEnd w:id="288"/>
    </w:p>
    <w:p w14:paraId="3724AEAD" w14:textId="77777777" w:rsidR="00156969" w:rsidRPr="00EF3B78" w:rsidRDefault="00156969" w:rsidP="00711CED"/>
    <w:p w14:paraId="6107240F" w14:textId="73F930DE" w:rsidR="001A535F" w:rsidRPr="00EF3B78" w:rsidRDefault="001A535F" w:rsidP="002254C0">
      <w:pPr>
        <w:pStyle w:val="Nadpis1"/>
        <w:numPr>
          <w:ilvl w:val="0"/>
          <w:numId w:val="413"/>
        </w:numPr>
        <w:spacing w:before="0" w:after="0" w:line="400" w:lineRule="exact"/>
        <w:ind w:left="567" w:hanging="567"/>
        <w:rPr>
          <w:caps/>
          <w:color w:val="0070C0"/>
        </w:rPr>
      </w:pPr>
      <w:bookmarkStart w:id="289" w:name="_Toc24545879"/>
      <w:r w:rsidRPr="00EF3B78">
        <w:rPr>
          <w:caps/>
          <w:color w:val="0070C0"/>
        </w:rPr>
        <w:t>Postupy pre MAS v rámci impl</w:t>
      </w:r>
      <w:r w:rsidR="00FF48BB" w:rsidRPr="00EF3B78">
        <w:rPr>
          <w:caps/>
          <w:color w:val="0070C0"/>
        </w:rPr>
        <w:t>E</w:t>
      </w:r>
      <w:r w:rsidRPr="00EF3B78">
        <w:rPr>
          <w:caps/>
          <w:color w:val="0070C0"/>
        </w:rPr>
        <w:t>mentácie stratégie CLLD</w:t>
      </w:r>
      <w:bookmarkEnd w:id="289"/>
    </w:p>
    <w:p w14:paraId="79DB3CC0" w14:textId="55A1DE4E" w:rsidR="00BE36C2" w:rsidRPr="00EF3B78" w:rsidRDefault="001A535F" w:rsidP="00003857">
      <w:pPr>
        <w:spacing w:after="0" w:line="240" w:lineRule="auto"/>
        <w:rPr>
          <w:color w:val="000000" w:themeColor="text1"/>
          <w:sz w:val="22"/>
          <w:szCs w:val="22"/>
        </w:rPr>
      </w:pPr>
      <w:r w:rsidRPr="00EF3B78">
        <w:rPr>
          <w:color w:val="000000" w:themeColor="text1"/>
          <w:sz w:val="22"/>
          <w:szCs w:val="22"/>
        </w:rPr>
        <w:t xml:space="preserve">Postupy pre MAS v rámci implementácie stratégie CLLD </w:t>
      </w:r>
      <w:r w:rsidRPr="00EF3B78">
        <w:rPr>
          <w:sz w:val="22"/>
          <w:szCs w:val="22"/>
        </w:rPr>
        <w:t xml:space="preserve">sú </w:t>
      </w:r>
      <w:r w:rsidR="00156969" w:rsidRPr="00EF3B78">
        <w:rPr>
          <w:sz w:val="22"/>
          <w:szCs w:val="22"/>
        </w:rPr>
        <w:t xml:space="preserve">záväzné počas celej </w:t>
      </w:r>
      <w:r w:rsidR="00B74072" w:rsidRPr="00EF3B78">
        <w:rPr>
          <w:sz w:val="22"/>
          <w:szCs w:val="22"/>
        </w:rPr>
        <w:t xml:space="preserve">doby </w:t>
      </w:r>
      <w:r w:rsidR="00156969" w:rsidRPr="00EF3B78">
        <w:rPr>
          <w:sz w:val="22"/>
          <w:szCs w:val="22"/>
        </w:rPr>
        <w:t xml:space="preserve">implementácie stratégie CLLD. </w:t>
      </w:r>
      <w:r w:rsidRPr="00EF3B78">
        <w:rPr>
          <w:sz w:val="22"/>
          <w:szCs w:val="22"/>
        </w:rPr>
        <w:t xml:space="preserve"> </w:t>
      </w:r>
    </w:p>
    <w:p w14:paraId="3DDA28D5" w14:textId="77777777" w:rsidR="00003857" w:rsidRPr="00EF3B78" w:rsidRDefault="00003857" w:rsidP="00003857">
      <w:pPr>
        <w:pStyle w:val="Odsekzoznamu"/>
        <w:spacing w:after="0" w:line="240" w:lineRule="auto"/>
        <w:ind w:left="567"/>
        <w:rPr>
          <w:color w:val="000000" w:themeColor="text1"/>
          <w:sz w:val="22"/>
          <w:szCs w:val="22"/>
        </w:rPr>
      </w:pPr>
    </w:p>
    <w:p w14:paraId="02057E6A" w14:textId="0148D237" w:rsidR="00236A71" w:rsidRPr="00EF3B78" w:rsidRDefault="002730AF" w:rsidP="002254C0">
      <w:pPr>
        <w:pStyle w:val="Nadpis2"/>
        <w:numPr>
          <w:ilvl w:val="1"/>
          <w:numId w:val="140"/>
        </w:numPr>
        <w:spacing w:before="0"/>
        <w:ind w:left="567" w:hanging="567"/>
        <w:rPr>
          <w:rFonts w:asciiTheme="minorHAnsi" w:hAnsiTheme="minorHAnsi" w:cs="Times New Roman"/>
          <w:color w:val="0070C0"/>
          <w:sz w:val="24"/>
          <w:szCs w:val="24"/>
        </w:rPr>
      </w:pPr>
      <w:bookmarkStart w:id="290" w:name="_Toc275077506"/>
      <w:bookmarkStart w:id="291" w:name="_Toc192579780"/>
      <w:bookmarkStart w:id="292" w:name="_Toc67460612"/>
      <w:bookmarkStart w:id="293" w:name="_Toc3361004"/>
      <w:bookmarkStart w:id="294" w:name="_Toc24545880"/>
      <w:bookmarkEnd w:id="290"/>
      <w:bookmarkEnd w:id="291"/>
      <w:bookmarkEnd w:id="292"/>
      <w:r w:rsidRPr="00EF3B78">
        <w:rPr>
          <w:rFonts w:asciiTheme="minorHAnsi" w:hAnsiTheme="minorHAnsi" w:cs="Times New Roman"/>
          <w:color w:val="0070C0"/>
          <w:sz w:val="24"/>
          <w:szCs w:val="24"/>
        </w:rPr>
        <w:t>Povinnosti MAS v rámci implementácie stratégie CLLD</w:t>
      </w:r>
      <w:bookmarkEnd w:id="293"/>
      <w:bookmarkEnd w:id="294"/>
    </w:p>
    <w:p w14:paraId="246D0FAC" w14:textId="24AC4794" w:rsidR="00E042FC" w:rsidRPr="00EF3B78" w:rsidRDefault="002730AF" w:rsidP="002254C0">
      <w:pPr>
        <w:pStyle w:val="Default"/>
        <w:numPr>
          <w:ilvl w:val="0"/>
          <w:numId w:val="124"/>
        </w:numPr>
        <w:autoSpaceDE/>
        <w:autoSpaceDN/>
        <w:adjustRightInd/>
        <w:ind w:left="567" w:hanging="567"/>
        <w:rPr>
          <w:rFonts w:asciiTheme="minorHAnsi" w:hAnsiTheme="minorHAnsi" w:cstheme="minorHAnsi"/>
          <w:sz w:val="22"/>
          <w:szCs w:val="22"/>
        </w:rPr>
      </w:pPr>
      <w:r w:rsidRPr="00EF3B78">
        <w:rPr>
          <w:rFonts w:asciiTheme="minorHAnsi" w:hAnsiTheme="minorHAnsi" w:cstheme="minorHAnsi"/>
          <w:sz w:val="22"/>
          <w:szCs w:val="22"/>
        </w:rPr>
        <w:t>Ak počas trvania zmluvného vzťahu medzi MAS a</w:t>
      </w:r>
      <w:r w:rsidR="00B74072" w:rsidRPr="00EF3B78">
        <w:rPr>
          <w:rFonts w:asciiTheme="minorHAnsi" w:hAnsiTheme="minorHAnsi" w:cstheme="minorHAnsi"/>
          <w:sz w:val="22"/>
          <w:szCs w:val="22"/>
        </w:rPr>
        <w:t> </w:t>
      </w:r>
      <w:r w:rsidRPr="00EF3B78">
        <w:rPr>
          <w:rFonts w:asciiTheme="minorHAnsi" w:hAnsiTheme="minorHAnsi" w:cstheme="minorHAnsi"/>
          <w:sz w:val="22"/>
          <w:szCs w:val="22"/>
        </w:rPr>
        <w:t>PPA</w:t>
      </w:r>
      <w:r w:rsidR="00B74072" w:rsidRPr="00EF3B78">
        <w:rPr>
          <w:rFonts w:asciiTheme="minorHAnsi" w:hAnsiTheme="minorHAnsi" w:cstheme="minorHAnsi"/>
          <w:sz w:val="22"/>
          <w:szCs w:val="22"/>
        </w:rPr>
        <w:t xml:space="preserve"> na základe zmluvy o NFP dôjde k zisteniu, že niektorá </w:t>
      </w:r>
      <w:r w:rsidRPr="00EF3B78">
        <w:rPr>
          <w:rFonts w:asciiTheme="minorHAnsi" w:hAnsiTheme="minorHAnsi" w:cstheme="minorHAnsi"/>
          <w:sz w:val="22"/>
          <w:szCs w:val="22"/>
        </w:rPr>
        <w:t xml:space="preserve">z podmienok poskytnutia príspevku </w:t>
      </w:r>
      <w:r w:rsidR="00E042FC" w:rsidRPr="00EF3B78">
        <w:rPr>
          <w:rFonts w:asciiTheme="minorHAnsi" w:hAnsiTheme="minorHAnsi" w:cstheme="minorHAnsi"/>
          <w:sz w:val="22"/>
          <w:szCs w:val="22"/>
        </w:rPr>
        <w:t xml:space="preserve">v rámci výzvy na predkladanie žiadostí o schválenie </w:t>
      </w:r>
      <w:r w:rsidR="00E042FC" w:rsidRPr="00EF3B78">
        <w:rPr>
          <w:rFonts w:asciiTheme="minorHAnsi" w:hAnsiTheme="minorHAnsi" w:cstheme="minorHAnsi"/>
          <w:bCs/>
          <w:sz w:val="22"/>
          <w:szCs w:val="22"/>
        </w:rPr>
        <w:t>stratégie miestneho rozvoja vedeného komunitou a udelenie štatútu Miestnej akčnej skupiny</w:t>
      </w:r>
      <w:r w:rsidR="007165DD" w:rsidRPr="00EF3B78">
        <w:rPr>
          <w:rFonts w:asciiTheme="minorHAnsi" w:hAnsiTheme="minorHAnsi" w:cstheme="minorHAnsi"/>
          <w:bCs/>
          <w:sz w:val="22"/>
          <w:szCs w:val="22"/>
        </w:rPr>
        <w:t xml:space="preserve"> (ďalej len „ŽoSS_MAS</w:t>
      </w:r>
      <w:r w:rsidR="00B74072" w:rsidRPr="00EF3B78">
        <w:rPr>
          <w:rFonts w:asciiTheme="minorHAnsi" w:hAnsiTheme="minorHAnsi" w:cstheme="minorHAnsi"/>
          <w:bCs/>
          <w:sz w:val="22"/>
          <w:szCs w:val="22"/>
        </w:rPr>
        <w:t>“</w:t>
      </w:r>
      <w:r w:rsidR="007165DD" w:rsidRPr="00EF3B78">
        <w:rPr>
          <w:rFonts w:asciiTheme="minorHAnsi" w:hAnsiTheme="minorHAnsi" w:cstheme="minorHAnsi"/>
          <w:bCs/>
          <w:sz w:val="22"/>
          <w:szCs w:val="22"/>
        </w:rPr>
        <w:t>)</w:t>
      </w:r>
      <w:r w:rsidR="00E042FC"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nie je splnená, PPA je oprávnená vyvodiť právne dôsledky  vo vzťahu k MAS v súlade s príslušnými ustanoveniami zmluvy o poskytnutí NFP. </w:t>
      </w:r>
    </w:p>
    <w:p w14:paraId="519E30D4" w14:textId="08970556" w:rsidR="00E042FC" w:rsidRPr="00EF3B78" w:rsidRDefault="002730AF" w:rsidP="002254C0">
      <w:pPr>
        <w:pStyle w:val="Default"/>
        <w:numPr>
          <w:ilvl w:val="0"/>
          <w:numId w:val="124"/>
        </w:numPr>
        <w:autoSpaceDE/>
        <w:autoSpaceDN/>
        <w:adjustRightInd/>
        <w:ind w:left="567" w:hanging="567"/>
        <w:rPr>
          <w:rFonts w:asciiTheme="minorHAnsi" w:hAnsiTheme="minorHAnsi" w:cstheme="minorHAnsi"/>
          <w:sz w:val="22"/>
          <w:szCs w:val="22"/>
        </w:rPr>
      </w:pPr>
      <w:r w:rsidRPr="00EF3B78">
        <w:rPr>
          <w:rFonts w:asciiTheme="minorHAnsi" w:hAnsiTheme="minorHAnsi" w:cstheme="minorHAnsi"/>
          <w:sz w:val="22"/>
          <w:szCs w:val="22"/>
        </w:rPr>
        <w:t xml:space="preserve">MAS musí spĺňať počas celej doby implementácie stratégie CLLD všeobecné podmienky výberu v zmysle </w:t>
      </w:r>
      <w:r w:rsidR="00E042FC" w:rsidRPr="00EF3B78">
        <w:rPr>
          <w:rFonts w:asciiTheme="minorHAnsi" w:hAnsiTheme="minorHAnsi" w:cstheme="minorHAnsi"/>
          <w:sz w:val="22"/>
          <w:szCs w:val="22"/>
        </w:rPr>
        <w:t xml:space="preserve">ods. 1, </w:t>
      </w:r>
      <w:r w:rsidRPr="00EF3B78">
        <w:rPr>
          <w:rFonts w:asciiTheme="minorHAnsi" w:hAnsiTheme="minorHAnsi" w:cstheme="minorHAnsi"/>
          <w:sz w:val="22"/>
          <w:szCs w:val="22"/>
        </w:rPr>
        <w:t>kapitoly 6.3.3.4 Systému riadenia CLLD.</w:t>
      </w:r>
    </w:p>
    <w:p w14:paraId="394804D7" w14:textId="77777777" w:rsidR="00E042FC" w:rsidRPr="00EF3B78" w:rsidRDefault="002730AF" w:rsidP="002254C0">
      <w:pPr>
        <w:pStyle w:val="Default"/>
        <w:numPr>
          <w:ilvl w:val="0"/>
          <w:numId w:val="124"/>
        </w:numPr>
        <w:autoSpaceDE/>
        <w:autoSpaceDN/>
        <w:adjustRightInd/>
        <w:ind w:left="567" w:hanging="567"/>
        <w:rPr>
          <w:rFonts w:asciiTheme="minorHAnsi" w:hAnsiTheme="minorHAnsi" w:cstheme="minorHAnsi"/>
          <w:sz w:val="22"/>
          <w:szCs w:val="22"/>
        </w:rPr>
      </w:pPr>
      <w:r w:rsidRPr="00EF3B78">
        <w:rPr>
          <w:rFonts w:asciiTheme="minorHAnsi" w:hAnsiTheme="minorHAnsi" w:cstheme="minorHAnsi"/>
          <w:sz w:val="22"/>
          <w:szCs w:val="22"/>
        </w:rPr>
        <w:t xml:space="preserve">Počas celej implementácie stratégie CLLD je PPA oprávnená  NFP neposkytnúť, nepreplatiť alebo si nárokovať vrátenie neoprávnenej sumy v prípade, ak MAS nespĺňa podmienky stanovené v Systéme riadenia CLLD a v zmluve o poskytnutí NFP. </w:t>
      </w:r>
    </w:p>
    <w:p w14:paraId="32E16D7A" w14:textId="317FAE46" w:rsidR="00E042FC" w:rsidRPr="00EF3B78" w:rsidRDefault="002730AF" w:rsidP="00BE59D9">
      <w:pPr>
        <w:pStyle w:val="Default"/>
        <w:autoSpaceDE/>
        <w:autoSpaceDN/>
        <w:adjustRightInd/>
        <w:ind w:left="567"/>
        <w:rPr>
          <w:rFonts w:asciiTheme="minorHAnsi" w:hAnsiTheme="minorHAnsi" w:cstheme="minorHAnsi"/>
          <w:strike/>
          <w:sz w:val="18"/>
          <w:szCs w:val="18"/>
        </w:rPr>
      </w:pPr>
      <w:r w:rsidRPr="00EF3B78">
        <w:rPr>
          <w:rFonts w:asciiTheme="minorHAnsi" w:hAnsiTheme="minorHAnsi" w:cstheme="minorHAnsi"/>
          <w:strike/>
          <w:sz w:val="18"/>
          <w:szCs w:val="18"/>
        </w:rPr>
        <w:t>Manažér MAS sa počas fungovania MAS môže meniť pod podmienkou, že budú zachované požiadavky na výber manažéra MAS  uvedené v stratégii CLLD a v zmluve o poskytnutí NFP v zmysle ods.</w:t>
      </w:r>
      <w:r w:rsidR="00E042FC" w:rsidRPr="00EF3B78">
        <w:rPr>
          <w:rFonts w:asciiTheme="minorHAnsi" w:hAnsiTheme="minorHAnsi" w:cstheme="minorHAnsi"/>
          <w:strike/>
          <w:sz w:val="18"/>
          <w:szCs w:val="18"/>
        </w:rPr>
        <w:t>5, kapitoly 6.1.4.2 S</w:t>
      </w:r>
      <w:r w:rsidRPr="00EF3B78">
        <w:rPr>
          <w:rFonts w:asciiTheme="minorHAnsi" w:hAnsiTheme="minorHAnsi" w:cstheme="minorHAnsi"/>
          <w:strike/>
          <w:sz w:val="18"/>
          <w:szCs w:val="18"/>
        </w:rPr>
        <w:t>ystému riadenia CLLD.</w:t>
      </w:r>
    </w:p>
    <w:p w14:paraId="5C609BE2" w14:textId="18AA952F" w:rsidR="00BE59D9" w:rsidRPr="00937439" w:rsidRDefault="002730AF" w:rsidP="002254C0">
      <w:pPr>
        <w:pStyle w:val="Default"/>
        <w:numPr>
          <w:ilvl w:val="0"/>
          <w:numId w:val="124"/>
        </w:numPr>
        <w:autoSpaceDE/>
        <w:autoSpaceDN/>
        <w:adjustRightInd/>
        <w:ind w:left="567" w:hanging="567"/>
        <w:rPr>
          <w:rFonts w:asciiTheme="minorHAnsi" w:hAnsiTheme="minorHAnsi" w:cstheme="minorHAnsi"/>
          <w:sz w:val="22"/>
          <w:szCs w:val="22"/>
        </w:rPr>
      </w:pPr>
      <w:r w:rsidRPr="00937439">
        <w:rPr>
          <w:rFonts w:asciiTheme="minorHAnsi" w:eastAsia="Times New Roman" w:hAnsiTheme="minorHAnsi" w:cstheme="minorHAnsi"/>
          <w:b/>
          <w:color w:val="000000" w:themeColor="text1"/>
          <w:sz w:val="22"/>
          <w:szCs w:val="22"/>
        </w:rPr>
        <w:t>MAS vyhlási poslednú výzv</w:t>
      </w:r>
      <w:r w:rsidR="00A92221" w:rsidRPr="00937439">
        <w:rPr>
          <w:rFonts w:asciiTheme="minorHAnsi" w:eastAsia="Times New Roman" w:hAnsiTheme="minorHAnsi" w:cstheme="minorHAnsi"/>
          <w:b/>
          <w:color w:val="000000" w:themeColor="text1"/>
          <w:sz w:val="22"/>
          <w:szCs w:val="22"/>
        </w:rPr>
        <w:t>u</w:t>
      </w:r>
      <w:r w:rsidRPr="00937439">
        <w:rPr>
          <w:rFonts w:asciiTheme="minorHAnsi" w:eastAsia="Times New Roman" w:hAnsiTheme="minorHAnsi" w:cstheme="minorHAnsi"/>
          <w:b/>
          <w:color w:val="000000" w:themeColor="text1"/>
          <w:sz w:val="22"/>
          <w:szCs w:val="22"/>
        </w:rPr>
        <w:t xml:space="preserve"> najneskôr do 3</w:t>
      </w:r>
      <w:r w:rsidR="00937439" w:rsidRPr="00937439">
        <w:rPr>
          <w:rFonts w:asciiTheme="minorHAnsi" w:eastAsia="Times New Roman" w:hAnsiTheme="minorHAnsi" w:cstheme="minorHAnsi"/>
          <w:b/>
          <w:color w:val="FF0000"/>
          <w:sz w:val="22"/>
          <w:szCs w:val="22"/>
        </w:rPr>
        <w:t>0</w:t>
      </w:r>
      <w:r w:rsidRPr="00937439">
        <w:rPr>
          <w:rFonts w:asciiTheme="minorHAnsi" w:eastAsia="Times New Roman" w:hAnsiTheme="minorHAnsi" w:cstheme="minorHAnsi"/>
          <w:b/>
          <w:strike/>
          <w:color w:val="000000" w:themeColor="text1"/>
          <w:sz w:val="18"/>
          <w:szCs w:val="18"/>
        </w:rPr>
        <w:t>1</w:t>
      </w:r>
      <w:r w:rsidRPr="00937439">
        <w:rPr>
          <w:rFonts w:asciiTheme="minorHAnsi" w:eastAsia="Times New Roman" w:hAnsiTheme="minorHAnsi" w:cstheme="minorHAnsi"/>
          <w:b/>
          <w:color w:val="000000" w:themeColor="text1"/>
          <w:sz w:val="22"/>
          <w:szCs w:val="22"/>
        </w:rPr>
        <w:t>. 05. 202</w:t>
      </w:r>
      <w:r w:rsidR="00937439" w:rsidRPr="00937439">
        <w:rPr>
          <w:rFonts w:asciiTheme="minorHAnsi" w:eastAsia="Times New Roman" w:hAnsiTheme="minorHAnsi" w:cstheme="minorHAnsi"/>
          <w:b/>
          <w:color w:val="FF0000"/>
          <w:sz w:val="22"/>
          <w:szCs w:val="22"/>
        </w:rPr>
        <w:t>5</w:t>
      </w:r>
      <w:r w:rsidRPr="00937439">
        <w:rPr>
          <w:rFonts w:asciiTheme="minorHAnsi" w:eastAsia="Times New Roman" w:hAnsiTheme="minorHAnsi" w:cstheme="minorHAnsi"/>
          <w:b/>
          <w:strike/>
          <w:color w:val="000000" w:themeColor="text1"/>
          <w:sz w:val="18"/>
          <w:szCs w:val="18"/>
        </w:rPr>
        <w:t>2</w:t>
      </w:r>
      <w:r w:rsidRPr="00937439">
        <w:rPr>
          <w:rFonts w:asciiTheme="minorHAnsi" w:eastAsia="Times New Roman" w:hAnsiTheme="minorHAnsi" w:cstheme="minorHAnsi"/>
          <w:b/>
          <w:color w:val="000000" w:themeColor="text1"/>
          <w:sz w:val="22"/>
          <w:szCs w:val="22"/>
        </w:rPr>
        <w:t xml:space="preserve"> za podmienky, že posledná </w:t>
      </w:r>
      <w:r w:rsidR="00E042FC" w:rsidRPr="00937439">
        <w:rPr>
          <w:rFonts w:asciiTheme="minorHAnsi" w:eastAsia="Times New Roman" w:hAnsiTheme="minorHAnsi" w:cstheme="minorHAnsi"/>
          <w:b/>
          <w:color w:val="000000" w:themeColor="text1"/>
          <w:sz w:val="22"/>
          <w:szCs w:val="22"/>
        </w:rPr>
        <w:t>ŽoP</w:t>
      </w:r>
      <w:r w:rsidRPr="00937439">
        <w:rPr>
          <w:rFonts w:asciiTheme="minorHAnsi" w:eastAsia="Times New Roman" w:hAnsiTheme="minorHAnsi" w:cstheme="minorHAnsi"/>
          <w:b/>
          <w:color w:val="000000" w:themeColor="text1"/>
          <w:sz w:val="22"/>
          <w:szCs w:val="22"/>
        </w:rPr>
        <w:t xml:space="preserve"> </w:t>
      </w:r>
      <w:r w:rsidR="00B34F83" w:rsidRPr="00937439">
        <w:rPr>
          <w:rFonts w:asciiTheme="minorHAnsi" w:eastAsia="Times New Roman" w:hAnsiTheme="minorHAnsi" w:cstheme="minorHAnsi"/>
          <w:b/>
          <w:color w:val="000000" w:themeColor="text1"/>
          <w:sz w:val="22"/>
          <w:szCs w:val="22"/>
        </w:rPr>
        <w:br/>
      </w:r>
      <w:r w:rsidRPr="00937439">
        <w:rPr>
          <w:rFonts w:asciiTheme="minorHAnsi" w:eastAsia="Times New Roman" w:hAnsiTheme="minorHAnsi" w:cstheme="minorHAnsi"/>
          <w:b/>
          <w:color w:val="000000" w:themeColor="text1"/>
          <w:sz w:val="22"/>
          <w:szCs w:val="22"/>
        </w:rPr>
        <w:t xml:space="preserve">zo strany prijímateľa projektov v rámci implementácie stratégie CLLD bude predložená na PPA </w:t>
      </w:r>
      <w:r w:rsidRPr="00937439">
        <w:rPr>
          <w:rFonts w:asciiTheme="minorHAnsi" w:hAnsiTheme="minorHAnsi" w:cstheme="minorHAnsi"/>
          <w:b/>
          <w:color w:val="000000" w:themeColor="text1"/>
          <w:sz w:val="22"/>
          <w:szCs w:val="22"/>
        </w:rPr>
        <w:t>najneskôr do 3</w:t>
      </w:r>
      <w:r w:rsidR="00937439" w:rsidRPr="00937439">
        <w:rPr>
          <w:rFonts w:asciiTheme="minorHAnsi" w:hAnsiTheme="minorHAnsi" w:cstheme="minorHAnsi"/>
          <w:b/>
          <w:color w:val="FF0000"/>
          <w:sz w:val="22"/>
          <w:szCs w:val="22"/>
        </w:rPr>
        <w:t>1</w:t>
      </w:r>
      <w:r w:rsidRPr="00937439">
        <w:rPr>
          <w:rFonts w:asciiTheme="minorHAnsi" w:hAnsiTheme="minorHAnsi" w:cstheme="minorHAnsi"/>
          <w:b/>
          <w:strike/>
          <w:color w:val="000000" w:themeColor="text1"/>
          <w:sz w:val="18"/>
          <w:szCs w:val="18"/>
        </w:rPr>
        <w:t>0</w:t>
      </w:r>
      <w:r w:rsidRPr="00937439">
        <w:rPr>
          <w:rFonts w:asciiTheme="minorHAnsi" w:hAnsiTheme="minorHAnsi" w:cstheme="minorHAnsi"/>
          <w:b/>
          <w:color w:val="000000" w:themeColor="text1"/>
          <w:sz w:val="22"/>
          <w:szCs w:val="22"/>
        </w:rPr>
        <w:t>.</w:t>
      </w:r>
      <w:r w:rsidR="00937439" w:rsidRPr="00937439">
        <w:rPr>
          <w:rFonts w:asciiTheme="minorHAnsi" w:hAnsiTheme="minorHAnsi" w:cstheme="minorHAnsi"/>
          <w:b/>
          <w:color w:val="FF0000"/>
          <w:sz w:val="22"/>
          <w:szCs w:val="22"/>
        </w:rPr>
        <w:t>10</w:t>
      </w:r>
      <w:r w:rsidRPr="00937439">
        <w:rPr>
          <w:rFonts w:asciiTheme="minorHAnsi" w:hAnsiTheme="minorHAnsi" w:cstheme="minorHAnsi"/>
          <w:b/>
          <w:color w:val="000000" w:themeColor="text1"/>
          <w:sz w:val="22"/>
          <w:szCs w:val="22"/>
        </w:rPr>
        <w:t xml:space="preserve"> </w:t>
      </w:r>
      <w:r w:rsidRPr="00937439">
        <w:rPr>
          <w:rFonts w:asciiTheme="minorHAnsi" w:hAnsiTheme="minorHAnsi" w:cstheme="minorHAnsi"/>
          <w:b/>
          <w:strike/>
          <w:color w:val="000000" w:themeColor="text1"/>
          <w:sz w:val="18"/>
          <w:szCs w:val="18"/>
        </w:rPr>
        <w:t>06</w:t>
      </w:r>
      <w:r w:rsidRPr="00937439">
        <w:rPr>
          <w:rFonts w:asciiTheme="minorHAnsi" w:hAnsiTheme="minorHAnsi" w:cstheme="minorHAnsi"/>
          <w:b/>
          <w:color w:val="000000" w:themeColor="text1"/>
          <w:sz w:val="22"/>
          <w:szCs w:val="22"/>
        </w:rPr>
        <w:t>. 202</w:t>
      </w:r>
      <w:r w:rsidR="00465564" w:rsidRPr="00937439">
        <w:rPr>
          <w:rFonts w:asciiTheme="minorHAnsi" w:hAnsiTheme="minorHAnsi" w:cstheme="minorHAnsi"/>
          <w:b/>
          <w:color w:val="FF0000"/>
          <w:sz w:val="22"/>
          <w:szCs w:val="22"/>
        </w:rPr>
        <w:t>5</w:t>
      </w:r>
      <w:r w:rsidRPr="00937439">
        <w:rPr>
          <w:rFonts w:asciiTheme="minorHAnsi" w:hAnsiTheme="minorHAnsi" w:cstheme="minorHAnsi"/>
          <w:b/>
          <w:strike/>
          <w:color w:val="000000" w:themeColor="text1"/>
          <w:sz w:val="18"/>
          <w:szCs w:val="18"/>
        </w:rPr>
        <w:t>3</w:t>
      </w:r>
      <w:r w:rsidRPr="00937439">
        <w:rPr>
          <w:rFonts w:asciiTheme="minorHAnsi" w:hAnsiTheme="minorHAnsi" w:cstheme="minorHAnsi"/>
          <w:b/>
          <w:color w:val="000000" w:themeColor="text1"/>
          <w:sz w:val="22"/>
          <w:szCs w:val="22"/>
        </w:rPr>
        <w:t>.</w:t>
      </w:r>
    </w:p>
    <w:p w14:paraId="00BFBEDD" w14:textId="6F7BB3EB" w:rsidR="002730AF" w:rsidRPr="00EF3B78" w:rsidRDefault="002730AF" w:rsidP="002254C0">
      <w:pPr>
        <w:pStyle w:val="Default"/>
        <w:numPr>
          <w:ilvl w:val="0"/>
          <w:numId w:val="124"/>
        </w:numPr>
        <w:autoSpaceDE/>
        <w:autoSpaceDN/>
        <w:adjustRightInd/>
        <w:ind w:left="567" w:hanging="567"/>
        <w:rPr>
          <w:rFonts w:asciiTheme="minorHAnsi" w:hAnsiTheme="minorHAnsi" w:cstheme="minorHAnsi"/>
          <w:sz w:val="22"/>
          <w:szCs w:val="22"/>
        </w:rPr>
      </w:pPr>
      <w:r w:rsidRPr="00EF3B78">
        <w:rPr>
          <w:rFonts w:asciiTheme="minorHAnsi" w:hAnsiTheme="minorHAnsi" w:cstheme="minorHAnsi"/>
          <w:sz w:val="22"/>
          <w:szCs w:val="22"/>
        </w:rPr>
        <w:t xml:space="preserve">MAS je oprávnená vykonať zmenu </w:t>
      </w:r>
      <w:r w:rsidRPr="00EF3B78">
        <w:rPr>
          <w:rFonts w:asciiTheme="minorHAnsi" w:hAnsiTheme="minorHAnsi" w:cstheme="minorHAnsi"/>
          <w:noProof/>
          <w:sz w:val="22"/>
          <w:szCs w:val="22"/>
        </w:rPr>
        <w:t>kritérií pre výber projekt</w:t>
      </w:r>
      <w:r w:rsidR="00156969" w:rsidRPr="00EF3B78">
        <w:rPr>
          <w:rFonts w:asciiTheme="minorHAnsi" w:hAnsiTheme="minorHAnsi" w:cstheme="minorHAnsi"/>
          <w:noProof/>
          <w:sz w:val="22"/>
          <w:szCs w:val="22"/>
        </w:rPr>
        <w:t>ov stratégie CLLD</w:t>
      </w:r>
      <w:r w:rsidR="00BE59D9" w:rsidRPr="00EF3B78">
        <w:rPr>
          <w:rFonts w:asciiTheme="minorHAnsi" w:hAnsiTheme="minorHAnsi" w:cstheme="minorHAnsi"/>
          <w:noProof/>
          <w:sz w:val="22"/>
          <w:szCs w:val="22"/>
        </w:rPr>
        <w:t xml:space="preserve"> (</w:t>
      </w:r>
      <w:r w:rsidR="00BE59D9" w:rsidRPr="00EF3B78">
        <w:rPr>
          <w:rFonts w:asciiTheme="minorHAnsi" w:hAnsiTheme="minorHAnsi" w:cstheme="minorHAnsi"/>
          <w:noProof/>
          <w:color w:val="FF0000"/>
          <w:sz w:val="22"/>
        </w:rPr>
        <w:t>výberové kritériá pre výber projektov, hodnotiace kritériá pre výber projektov (bodovacie kritéria)</w:t>
      </w:r>
      <w:r w:rsidR="00156969" w:rsidRPr="00EF3B78">
        <w:rPr>
          <w:rFonts w:asciiTheme="minorHAnsi" w:hAnsiTheme="minorHAnsi" w:cstheme="minorHAnsi"/>
          <w:noProof/>
          <w:sz w:val="22"/>
          <w:szCs w:val="22"/>
        </w:rPr>
        <w:t xml:space="preserve"> v rámci PRV </w:t>
      </w:r>
      <w:r w:rsidR="000B1385" w:rsidRPr="00EF3B78">
        <w:rPr>
          <w:rFonts w:asciiTheme="minorHAnsi" w:hAnsiTheme="minorHAnsi" w:cstheme="minorHAnsi"/>
          <w:strike/>
          <w:noProof/>
          <w:sz w:val="18"/>
          <w:szCs w:val="18"/>
        </w:rPr>
        <w:t>SR</w:t>
      </w:r>
      <w:r w:rsidRPr="00EF3B78">
        <w:rPr>
          <w:rFonts w:asciiTheme="minorHAnsi" w:hAnsiTheme="minorHAnsi" w:cstheme="minorHAnsi"/>
          <w:noProof/>
          <w:sz w:val="22"/>
          <w:szCs w:val="22"/>
        </w:rPr>
        <w:t xml:space="preserve"> v zmysle ods.</w:t>
      </w:r>
      <w:r w:rsidR="00BE59D9" w:rsidRPr="00EF3B78">
        <w:rPr>
          <w:rFonts w:asciiTheme="minorHAnsi" w:hAnsiTheme="minorHAnsi" w:cstheme="minorHAnsi"/>
          <w:noProof/>
          <w:sz w:val="22"/>
          <w:szCs w:val="22"/>
        </w:rPr>
        <w:t xml:space="preserve"> </w:t>
      </w:r>
      <w:r w:rsidR="00BE59D9" w:rsidRPr="00EF3B78">
        <w:rPr>
          <w:rFonts w:asciiTheme="minorHAnsi" w:hAnsiTheme="minorHAnsi" w:cstheme="minorHAnsi"/>
          <w:noProof/>
          <w:color w:val="FF0000"/>
          <w:sz w:val="22"/>
          <w:szCs w:val="22"/>
        </w:rPr>
        <w:t>5</w:t>
      </w:r>
      <w:r w:rsidRPr="00EF3B78">
        <w:rPr>
          <w:rFonts w:asciiTheme="minorHAnsi" w:hAnsiTheme="minorHAnsi" w:cstheme="minorHAnsi"/>
          <w:strike/>
          <w:noProof/>
          <w:sz w:val="18"/>
          <w:szCs w:val="18"/>
        </w:rPr>
        <w:t xml:space="preserve"> 9</w:t>
      </w:r>
      <w:r w:rsidRPr="00EF3B78">
        <w:rPr>
          <w:rFonts w:asciiTheme="minorHAnsi" w:hAnsiTheme="minorHAnsi" w:cstheme="minorHAnsi"/>
          <w:noProof/>
          <w:sz w:val="22"/>
          <w:szCs w:val="22"/>
        </w:rPr>
        <w:t xml:space="preserve">, kapitoly 7.1 Systému riadenia CLLD. </w:t>
      </w:r>
      <w:r w:rsidR="000B1385" w:rsidRPr="00EF3B78">
        <w:rPr>
          <w:rFonts w:asciiTheme="minorHAnsi" w:hAnsiTheme="minorHAnsi" w:cstheme="minorHAnsi"/>
          <w:noProof/>
          <w:sz w:val="22"/>
          <w:szCs w:val="22"/>
        </w:rPr>
        <w:t xml:space="preserve">Zmenové konanie sa vykonáva v zmysle </w:t>
      </w:r>
      <w:r w:rsidR="003A139F" w:rsidRPr="00EF3B78">
        <w:rPr>
          <w:rFonts w:asciiTheme="minorHAnsi" w:hAnsiTheme="minorHAnsi" w:cstheme="minorHAnsi"/>
          <w:sz w:val="22"/>
          <w:szCs w:val="22"/>
        </w:rPr>
        <w:t xml:space="preserve">kapitoly 6.11.4 </w:t>
      </w:r>
      <w:r w:rsidR="000B1385" w:rsidRPr="00EF3B78">
        <w:rPr>
          <w:rFonts w:asciiTheme="minorHAnsi" w:hAnsiTheme="minorHAnsi" w:cstheme="minorHAnsi"/>
          <w:noProof/>
          <w:sz w:val="22"/>
          <w:szCs w:val="22"/>
        </w:rPr>
        <w:t xml:space="preserve"> tejto príručky pre prijímateľa</w:t>
      </w:r>
      <w:r w:rsidR="00804B99" w:rsidRPr="00EF3B78">
        <w:rPr>
          <w:rFonts w:asciiTheme="minorHAnsi" w:hAnsiTheme="minorHAnsi" w:cstheme="minorHAnsi"/>
          <w:noProof/>
          <w:sz w:val="22"/>
          <w:szCs w:val="22"/>
        </w:rPr>
        <w:t xml:space="preserve"> </w:t>
      </w:r>
      <w:r w:rsidR="00804B99" w:rsidRPr="00EF3B78">
        <w:rPr>
          <w:color w:val="FF0000"/>
          <w:sz w:val="22"/>
          <w:szCs w:val="22"/>
        </w:rPr>
        <w:t>LEADER</w:t>
      </w:r>
      <w:r w:rsidR="000B1385" w:rsidRPr="00EF3B78">
        <w:rPr>
          <w:rFonts w:asciiTheme="minorHAnsi" w:hAnsiTheme="minorHAnsi" w:cstheme="minorHAnsi"/>
          <w:noProof/>
          <w:sz w:val="22"/>
          <w:szCs w:val="22"/>
        </w:rPr>
        <w:t xml:space="preserve">. </w:t>
      </w:r>
    </w:p>
    <w:p w14:paraId="5709DE6E" w14:textId="77777777" w:rsidR="002730AF" w:rsidRPr="00EF3B78" w:rsidRDefault="002730AF" w:rsidP="002254C0">
      <w:pPr>
        <w:pStyle w:val="Odsekzoznamu"/>
        <w:numPr>
          <w:ilvl w:val="0"/>
          <w:numId w:val="124"/>
        </w:numPr>
        <w:spacing w:after="0" w:line="240" w:lineRule="auto"/>
        <w:ind w:left="567" w:hanging="567"/>
        <w:rPr>
          <w:rFonts w:asciiTheme="minorHAnsi" w:eastAsia="Times New Roman" w:hAnsiTheme="minorHAnsi" w:cstheme="minorHAnsi"/>
          <w:sz w:val="22"/>
          <w:szCs w:val="22"/>
        </w:rPr>
      </w:pPr>
      <w:r w:rsidRPr="00EF3B78">
        <w:rPr>
          <w:rFonts w:asciiTheme="minorHAnsi" w:hAnsiTheme="minorHAnsi" w:cstheme="minorHAnsi"/>
          <w:sz w:val="22"/>
          <w:szCs w:val="22"/>
        </w:rPr>
        <w:t xml:space="preserve">Počas celej implementácie stratégie CLLD je MAS povinná dodržiavať  nasledovné ustanovenia: </w:t>
      </w:r>
    </w:p>
    <w:p w14:paraId="30A6FA01" w14:textId="50B2F1BC" w:rsidR="002730AF"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cstheme="minorHAnsi"/>
          <w:sz w:val="22"/>
          <w:szCs w:val="22"/>
        </w:rPr>
        <w:t xml:space="preserve">v rámci štruktúry orgánov MAS, nominovaná osoba v jednotlivých orgánoch nesmie byť </w:t>
      </w:r>
      <w:r w:rsidR="00D57BF3" w:rsidRPr="00EF3B78">
        <w:rPr>
          <w:rFonts w:asciiTheme="minorHAnsi" w:hAnsiTheme="minorHAnsi" w:cstheme="minorHAnsi"/>
          <w:sz w:val="22"/>
          <w:szCs w:val="22"/>
        </w:rPr>
        <w:t>zástupcom dvoch a viac sektorov.</w:t>
      </w:r>
    </w:p>
    <w:p w14:paraId="10D1C7B7" w14:textId="5FC059D6" w:rsidR="002730AF"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cstheme="minorHAnsi"/>
          <w:sz w:val="22"/>
          <w:szCs w:val="22"/>
        </w:rPr>
        <w:t>v zmysle čl. 32, ods.2, písm</w:t>
      </w:r>
      <w:r w:rsidR="002527CE" w:rsidRPr="00EF3B78">
        <w:rPr>
          <w:rFonts w:asciiTheme="minorHAnsi" w:hAnsiTheme="minorHAnsi" w:cstheme="minorHAnsi"/>
          <w:sz w:val="22"/>
          <w:szCs w:val="22"/>
        </w:rPr>
        <w:t>.</w:t>
      </w:r>
      <w:r w:rsidRPr="00EF3B78">
        <w:rPr>
          <w:rFonts w:asciiTheme="minorHAnsi" w:hAnsiTheme="minorHAnsi" w:cstheme="minorHAnsi"/>
          <w:sz w:val="22"/>
          <w:szCs w:val="22"/>
        </w:rPr>
        <w:t xml:space="preserve"> b) všeobecného nariadenia je</w:t>
      </w:r>
      <w:r w:rsidRPr="00EF3B78" w:rsidDel="00C6207C">
        <w:rPr>
          <w:rFonts w:asciiTheme="minorHAnsi" w:eastAsia="Times New Roman" w:hAnsiTheme="minorHAnsi" w:cstheme="minorHAnsi"/>
          <w:sz w:val="22"/>
          <w:szCs w:val="22"/>
        </w:rPr>
        <w:t xml:space="preserve"> </w:t>
      </w:r>
      <w:r w:rsidRPr="00EF3B78">
        <w:rPr>
          <w:rFonts w:asciiTheme="minorHAnsi" w:eastAsia="Times New Roman" w:hAnsiTheme="minorHAnsi" w:cstheme="minorHAnsi"/>
          <w:sz w:val="22"/>
          <w:szCs w:val="22"/>
        </w:rPr>
        <w:t xml:space="preserve">MAS zoskupenie predstaviteľov verejných a súkromných miestnych spoločensko-hospodárskych záujmov, v ktorých na úrovni rozhodovania nemajú ani orgány verejnej moci, ani žiadna záujmová skupina viac ako 49 % hlasovacích práv. Orgány MAS, ktoré majú rozhodovaciu právomoc </w:t>
      </w:r>
      <w:r w:rsidRPr="00EF3B78">
        <w:rPr>
          <w:rFonts w:asciiTheme="minorHAnsi" w:hAnsiTheme="minorHAnsi" w:cstheme="minorHAnsi"/>
          <w:bCs/>
          <w:sz w:val="22"/>
          <w:szCs w:val="22"/>
        </w:rPr>
        <w:t>musia podmienku v zmysle predchádzajúcej vety dodržiavať pri zložení daného orgánu a pri plnení úloh, ktoré súvisia s </w:t>
      </w:r>
      <w:r w:rsidRPr="00EF3B78">
        <w:rPr>
          <w:rFonts w:asciiTheme="minorHAnsi" w:hAnsiTheme="minorHAnsi" w:cstheme="minorHAnsi"/>
          <w:sz w:val="22"/>
          <w:szCs w:val="22"/>
        </w:rPr>
        <w:t>CLLD/LEADER a </w:t>
      </w:r>
      <w:r w:rsidRPr="00EF3B78">
        <w:rPr>
          <w:rFonts w:asciiTheme="minorHAnsi" w:hAnsiTheme="minorHAnsi" w:cstheme="minorHAnsi"/>
          <w:bCs/>
          <w:sz w:val="22"/>
          <w:szCs w:val="22"/>
        </w:rPr>
        <w:t>počas celej implementácie stratégie CLLD</w:t>
      </w:r>
      <w:r w:rsidR="00D57BF3" w:rsidRPr="00EF3B78">
        <w:rPr>
          <w:rFonts w:asciiTheme="minorHAnsi" w:hAnsiTheme="minorHAnsi" w:cstheme="minorHAnsi"/>
          <w:sz w:val="22"/>
          <w:szCs w:val="22"/>
        </w:rPr>
        <w:t>.</w:t>
      </w:r>
    </w:p>
    <w:p w14:paraId="6AA6615A" w14:textId="65CFAF43" w:rsidR="00D57BF3"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eastAsia="Times New Roman" w:hAnsiTheme="minorHAnsi" w:cstheme="minorHAnsi"/>
          <w:sz w:val="22"/>
          <w:szCs w:val="22"/>
        </w:rPr>
        <w:t>v rámci MAS musia byť zadefinované záujmové skupiny, ktoré musia spĺňať ustanovenia  kapitoly 6.1 Systému riadenia CLLD</w:t>
      </w:r>
      <w:r w:rsidR="00D57BF3" w:rsidRPr="00EF3B78">
        <w:rPr>
          <w:rFonts w:asciiTheme="minorHAnsi" w:hAnsiTheme="minorHAnsi" w:cstheme="minorHAnsi"/>
          <w:sz w:val="22"/>
          <w:szCs w:val="22"/>
        </w:rPr>
        <w:t>.</w:t>
      </w:r>
    </w:p>
    <w:p w14:paraId="1E0CEDAC" w14:textId="6344427D" w:rsidR="00D57BF3" w:rsidRPr="00EF3B78" w:rsidRDefault="00D57BF3"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sz w:val="22"/>
          <w:szCs w:val="22"/>
        </w:rPr>
        <w:t>v stanovách MAS musí byť určená váha každého jedného hlasu člena najvyššieho orgánu, alebo konkrétny spôsob výpočtu váhy hlasu každého jedného člena najvyššieho orgánu.</w:t>
      </w:r>
      <w:r w:rsidRPr="00EF3B78">
        <w:rPr>
          <w:rFonts w:asciiTheme="minorHAnsi" w:hAnsiTheme="minorHAnsi"/>
          <w:sz w:val="22"/>
        </w:rPr>
        <w:t xml:space="preserve"> Uvedené je </w:t>
      </w:r>
      <w:r w:rsidRPr="00EF3B78">
        <w:rPr>
          <w:rFonts w:asciiTheme="minorHAnsi" w:hAnsiTheme="minorHAnsi"/>
          <w:sz w:val="22"/>
          <w:szCs w:val="22"/>
        </w:rPr>
        <w:t>MAS povinná určiť v stanovách</w:t>
      </w:r>
      <w:r w:rsidRPr="00EF3B78">
        <w:rPr>
          <w:rFonts w:asciiTheme="minorHAnsi" w:hAnsiTheme="minorHAnsi"/>
          <w:bCs/>
          <w:sz w:val="22"/>
          <w:szCs w:val="22"/>
        </w:rPr>
        <w:t xml:space="preserve"> pri rešpektovaní princípu maximálnej hodnoty 49% všetkých hlasov pre jednu záujmovú skupinu. Zároveň je potrebné brať do úvahy aj podmienky uznášaniaschopnosti najvyššieho orgánu a minimálny počet hlasov potrebných na prijatie rozhodnutia. </w:t>
      </w:r>
      <w:r w:rsidRPr="00EF3B78">
        <w:rPr>
          <w:rFonts w:asciiTheme="minorHAnsi" w:hAnsiTheme="minorHAnsi"/>
          <w:color w:val="000000" w:themeColor="text1"/>
          <w:sz w:val="22"/>
          <w:szCs w:val="22"/>
        </w:rPr>
        <w:t>Najvyšší orgán</w:t>
      </w:r>
      <w:r w:rsidRPr="00EF3B78">
        <w:rPr>
          <w:rFonts w:asciiTheme="minorHAnsi" w:hAnsiTheme="minorHAnsi"/>
          <w:color w:val="000000" w:themeColor="text1"/>
          <w:sz w:val="18"/>
          <w:szCs w:val="18"/>
        </w:rPr>
        <w:t xml:space="preserve"> </w:t>
      </w:r>
      <w:r w:rsidRPr="00EF3B78">
        <w:rPr>
          <w:rFonts w:asciiTheme="minorHAnsi" w:hAnsiTheme="minorHAnsi"/>
          <w:color w:val="000000" w:themeColor="text1"/>
          <w:sz w:val="22"/>
          <w:szCs w:val="22"/>
        </w:rPr>
        <w:t xml:space="preserve">je schopný uznášať sa, ak sú prítomní členovia MAS, ktorý majú nadpolovičnú väčšinu všetkých hlasov MAS; t.j. viac ako 50 % všetkých hlasov </w:t>
      </w:r>
      <w:r w:rsidRPr="00EF3B78">
        <w:rPr>
          <w:rFonts w:eastAsia="Calibri" w:cs="Calibri"/>
          <w:spacing w:val="1"/>
          <w:sz w:val="22"/>
          <w:szCs w:val="22"/>
        </w:rPr>
        <w:t>(bez ohľadu na príslušnosť k záujmovým skupinám)</w:t>
      </w:r>
      <w:r w:rsidRPr="00EF3B78">
        <w:rPr>
          <w:rFonts w:asciiTheme="minorHAnsi" w:hAnsiTheme="minorHAnsi"/>
          <w:color w:val="000000" w:themeColor="text1"/>
          <w:sz w:val="22"/>
          <w:szCs w:val="22"/>
        </w:rPr>
        <w:t>. Rozhodujúci počet hlasov sa stanovuje v zmysle kapitoly 6.1 systému riadenia CLLD.</w:t>
      </w:r>
    </w:p>
    <w:p w14:paraId="7D0D1301" w14:textId="5B806A2F" w:rsidR="002730AF"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cstheme="minorHAnsi"/>
          <w:bCs/>
          <w:sz w:val="22"/>
          <w:szCs w:val="22"/>
        </w:rPr>
        <w:lastRenderedPageBreak/>
        <w:t xml:space="preserve">výberová komisia pri každom hlasovaní o výbere projektov musí dodržiavať podmienku </w:t>
      </w:r>
      <w:r w:rsidRPr="00EF3B78">
        <w:rPr>
          <w:rFonts w:asciiTheme="minorHAnsi" w:hAnsiTheme="minorHAnsi" w:cstheme="minorHAnsi"/>
          <w:sz w:val="22"/>
          <w:szCs w:val="22"/>
        </w:rPr>
        <w:t>v zmysle všeobecného nariadenia, čl. 34, ods.3, písm</w:t>
      </w:r>
      <w:r w:rsidR="00BE583D" w:rsidRPr="00EF3B78">
        <w:rPr>
          <w:rFonts w:asciiTheme="minorHAnsi" w:hAnsiTheme="minorHAnsi" w:cstheme="minorHAnsi"/>
          <w:sz w:val="22"/>
          <w:szCs w:val="22"/>
        </w:rPr>
        <w:t>.</w:t>
      </w:r>
      <w:r w:rsidRPr="00EF3B78">
        <w:rPr>
          <w:rFonts w:asciiTheme="minorHAnsi" w:hAnsiTheme="minorHAnsi" w:cstheme="minorHAnsi"/>
          <w:sz w:val="22"/>
          <w:szCs w:val="22"/>
        </w:rPr>
        <w:t xml:space="preserve"> b) t.j. minimálne 50 % hlasov rozhodnutí o výbere projektov patrí partnerom, ktorí nie sú orgánmi verejnej správy. </w:t>
      </w:r>
      <w:r w:rsidRPr="00EF3B78">
        <w:rPr>
          <w:rFonts w:asciiTheme="minorHAnsi" w:eastAsia="Calibri" w:hAnsiTheme="minorHAnsi" w:cstheme="minorHAnsi"/>
          <w:sz w:val="22"/>
          <w:szCs w:val="22"/>
        </w:rPr>
        <w:t>Pokiaľ výberová komisia nemá inú rozhodovaciu právomoc ako hlasovanie o výbere projektov, nemusí plniť podmienku uvedenú v predchádzajúcej vete</w:t>
      </w:r>
      <w:r w:rsidR="00274D2D" w:rsidRPr="00EF3B78">
        <w:rPr>
          <w:rFonts w:asciiTheme="minorHAnsi" w:hAnsiTheme="minorHAnsi" w:cstheme="minorHAnsi"/>
          <w:sz w:val="22"/>
          <w:szCs w:val="22"/>
        </w:rPr>
        <w:t>.</w:t>
      </w:r>
    </w:p>
    <w:p w14:paraId="799F1A3A" w14:textId="1166D7F5" w:rsidR="002730AF"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cstheme="minorHAnsi"/>
          <w:sz w:val="22"/>
          <w:szCs w:val="22"/>
        </w:rPr>
        <w:t xml:space="preserve">právnická osoba ako člen MAS </w:t>
      </w:r>
      <w:r w:rsidR="00B36105" w:rsidRPr="00EF3B78">
        <w:rPr>
          <w:rFonts w:asciiTheme="minorHAnsi" w:hAnsiTheme="minorHAnsi" w:cstheme="minorHAnsi"/>
          <w:sz w:val="22"/>
          <w:szCs w:val="22"/>
        </w:rPr>
        <w:t>môže</w:t>
      </w:r>
      <w:r w:rsidRPr="00EF3B78">
        <w:rPr>
          <w:rFonts w:asciiTheme="minorHAnsi" w:hAnsiTheme="minorHAnsi" w:cstheme="minorHAnsi"/>
          <w:sz w:val="22"/>
          <w:szCs w:val="22"/>
        </w:rPr>
        <w:t xml:space="preserve"> určiť fyzickú osobu, ktorá ju bude zastupovať v orgánoch MAS a to na základe písomného plnomocenstva</w:t>
      </w:r>
      <w:r w:rsidR="00B36105" w:rsidRPr="00EF3B78">
        <w:rPr>
          <w:rFonts w:asciiTheme="minorHAnsi" w:hAnsiTheme="minorHAnsi" w:cstheme="minorHAnsi"/>
          <w:sz w:val="22"/>
          <w:szCs w:val="22"/>
        </w:rPr>
        <w:t xml:space="preserve"> (</w:t>
      </w:r>
      <w:r w:rsidR="00B36105" w:rsidRPr="00EF3B78">
        <w:rPr>
          <w:sz w:val="22"/>
          <w:szCs w:val="22"/>
        </w:rPr>
        <w:t xml:space="preserve">ak zastupuje právnickú osobu v orgánoch MAS priamo štatutár/konateľ tak v tomto prípade neurčuje fyzickú osobu </w:t>
      </w:r>
      <w:r w:rsidR="00502A32" w:rsidRPr="00EF3B78">
        <w:rPr>
          <w:sz w:val="22"/>
          <w:szCs w:val="22"/>
        </w:rPr>
        <w:br/>
      </w:r>
      <w:r w:rsidR="00B36105" w:rsidRPr="00EF3B78">
        <w:rPr>
          <w:sz w:val="22"/>
          <w:szCs w:val="22"/>
        </w:rPr>
        <w:t>na zastupovanie)</w:t>
      </w:r>
      <w:r w:rsidRPr="00EF3B78">
        <w:rPr>
          <w:rFonts w:asciiTheme="minorHAnsi" w:hAnsiTheme="minorHAnsi" w:cstheme="minorHAnsi"/>
          <w:sz w:val="22"/>
          <w:szCs w:val="22"/>
        </w:rPr>
        <w:t>;</w:t>
      </w:r>
    </w:p>
    <w:p w14:paraId="67BE0F7D" w14:textId="506CFBCF" w:rsidR="002730AF"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cstheme="minorHAnsi"/>
          <w:sz w:val="22"/>
          <w:szCs w:val="22"/>
        </w:rPr>
        <w:t xml:space="preserve">členovia orgánu </w:t>
      </w:r>
      <w:r w:rsidRPr="00EF3B78">
        <w:rPr>
          <w:rFonts w:asciiTheme="minorHAnsi" w:hAnsiTheme="minorHAnsi" w:cstheme="minorHAnsi"/>
          <w:bCs/>
          <w:sz w:val="22"/>
          <w:szCs w:val="22"/>
        </w:rPr>
        <w:t>podľa kapitoly 6.1.4, odsek 1, písm. b) a c)</w:t>
      </w:r>
      <w:r w:rsidRPr="00EF3B78">
        <w:rPr>
          <w:rFonts w:asciiTheme="minorHAnsi" w:hAnsiTheme="minorHAnsi" w:cstheme="minorHAnsi"/>
          <w:sz w:val="22"/>
          <w:szCs w:val="22"/>
        </w:rPr>
        <w:t xml:space="preserve"> Systému riadenia CLLD nemôžu byť zárov</w:t>
      </w:r>
      <w:r w:rsidR="00274D2D" w:rsidRPr="00EF3B78">
        <w:rPr>
          <w:rFonts w:asciiTheme="minorHAnsi" w:hAnsiTheme="minorHAnsi" w:cstheme="minorHAnsi"/>
          <w:sz w:val="22"/>
          <w:szCs w:val="22"/>
        </w:rPr>
        <w:t>eň aj členmi kontrolného orgánu.</w:t>
      </w:r>
    </w:p>
    <w:p w14:paraId="20C89993" w14:textId="5E8AD533" w:rsidR="002730AF"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cstheme="minorHAnsi"/>
          <w:sz w:val="22"/>
          <w:szCs w:val="22"/>
        </w:rPr>
        <w:t xml:space="preserve">vyváženosť rozloženia členskej základne MAS musí byť zabezpečená tak, aby aspoň 40 % obcí v MAS mala zastúpenie aspoň 1 členom z občianskeho alebo podnikateľského sektora. Členská základňa sa počas fungovania MAS môže meniť, ale uvedená podmienka vyváženosti rozloženia musí byť zabezpečená s toleranciou 10 %. MAS preukazuje splnenie tejto podmienky pri predložení záverečnej správy z každej výzvy na predkladanie ŽoNFP (predkladá sa </w:t>
      </w:r>
      <w:r w:rsidRPr="00EF3B78">
        <w:rPr>
          <w:rFonts w:asciiTheme="minorHAnsi" w:hAnsiTheme="minorHAnsi" w:cstheme="minorHAnsi"/>
          <w:bCs/>
          <w:sz w:val="22"/>
          <w:szCs w:val="22"/>
        </w:rPr>
        <w:t>príloha - Z</w:t>
      </w:r>
      <w:r w:rsidR="00274D2D" w:rsidRPr="00EF3B78">
        <w:rPr>
          <w:rFonts w:asciiTheme="minorHAnsi" w:hAnsiTheme="minorHAnsi" w:cstheme="minorHAnsi"/>
          <w:bCs/>
          <w:sz w:val="22"/>
          <w:szCs w:val="22"/>
        </w:rPr>
        <w:t>oznam členov MAS (vrátane obcí).</w:t>
      </w:r>
    </w:p>
    <w:p w14:paraId="4AB85054" w14:textId="38C5C302" w:rsidR="002730AF"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cstheme="minorHAnsi"/>
          <w:bCs/>
          <w:sz w:val="22"/>
          <w:szCs w:val="22"/>
        </w:rPr>
        <w:t>minimálnu štruk</w:t>
      </w:r>
      <w:r w:rsidR="00BE583D" w:rsidRPr="00EF3B78">
        <w:rPr>
          <w:rFonts w:asciiTheme="minorHAnsi" w:hAnsiTheme="minorHAnsi" w:cstheme="minorHAnsi"/>
          <w:bCs/>
          <w:sz w:val="22"/>
          <w:szCs w:val="22"/>
        </w:rPr>
        <w:t>t</w:t>
      </w:r>
      <w:r w:rsidRPr="00EF3B78">
        <w:rPr>
          <w:rFonts w:asciiTheme="minorHAnsi" w:hAnsiTheme="minorHAnsi" w:cstheme="minorHAnsi"/>
          <w:bCs/>
          <w:sz w:val="22"/>
          <w:szCs w:val="22"/>
        </w:rPr>
        <w:t>úru orgánov a ich právomocí v zmysle kapitoly 6.1.4 Systému riadenia CLLD</w:t>
      </w:r>
      <w:r w:rsidR="00274D2D" w:rsidRPr="00EF3B78">
        <w:rPr>
          <w:rFonts w:asciiTheme="minorHAnsi" w:hAnsiTheme="minorHAnsi" w:cstheme="minorHAnsi"/>
          <w:sz w:val="22"/>
          <w:szCs w:val="22"/>
        </w:rPr>
        <w:t>.</w:t>
      </w:r>
    </w:p>
    <w:p w14:paraId="1BEE8723" w14:textId="77777777" w:rsidR="002730AF" w:rsidRPr="00EF3B78" w:rsidRDefault="002730AF" w:rsidP="002254C0">
      <w:pPr>
        <w:pStyle w:val="Odsekzoznamu"/>
        <w:numPr>
          <w:ilvl w:val="0"/>
          <w:numId w:val="121"/>
        </w:numPr>
        <w:spacing w:after="0" w:line="240" w:lineRule="auto"/>
        <w:ind w:left="993" w:hanging="284"/>
        <w:rPr>
          <w:rFonts w:asciiTheme="minorHAnsi" w:hAnsiTheme="minorHAnsi" w:cstheme="minorHAnsi"/>
          <w:sz w:val="22"/>
          <w:szCs w:val="22"/>
          <w:u w:val="single"/>
        </w:rPr>
      </w:pPr>
      <w:r w:rsidRPr="00EF3B78">
        <w:rPr>
          <w:rFonts w:asciiTheme="minorHAnsi" w:hAnsiTheme="minorHAnsi" w:cstheme="minorHAnsi"/>
          <w:sz w:val="22"/>
          <w:szCs w:val="22"/>
        </w:rPr>
        <w:t xml:space="preserve">dodržiavať ustanovenia kapitoly 6.1 Systému riadenia CLLD. </w:t>
      </w:r>
    </w:p>
    <w:p w14:paraId="007665B8" w14:textId="66534379" w:rsidR="00BE583D" w:rsidRPr="00EF3B78" w:rsidRDefault="002730AF" w:rsidP="002254C0">
      <w:pPr>
        <w:pStyle w:val="Odsekzoznamu"/>
        <w:numPr>
          <w:ilvl w:val="0"/>
          <w:numId w:val="124"/>
        </w:numPr>
        <w:spacing w:after="0" w:line="240" w:lineRule="auto"/>
        <w:ind w:left="567" w:hanging="567"/>
        <w:rPr>
          <w:rFonts w:asciiTheme="minorHAnsi" w:hAnsiTheme="minorHAnsi" w:cstheme="minorHAnsi"/>
          <w:b/>
          <w:sz w:val="22"/>
          <w:szCs w:val="22"/>
          <w:u w:val="single"/>
        </w:rPr>
      </w:pPr>
      <w:r w:rsidRPr="00EF3B78">
        <w:rPr>
          <w:rFonts w:asciiTheme="minorHAnsi" w:hAnsiTheme="minorHAnsi" w:cstheme="minorHAnsi"/>
          <w:b/>
          <w:sz w:val="22"/>
          <w:szCs w:val="22"/>
        </w:rPr>
        <w:t xml:space="preserve">MAS je povinná zaregistrovať sa do NSRV a poskytovať jej všetky relevantné informácie, ktoré sa týkajú činnosti MAS a to </w:t>
      </w:r>
      <w:r w:rsidR="00A624DF" w:rsidRPr="00EF3B78">
        <w:rPr>
          <w:rFonts w:asciiTheme="minorHAnsi" w:hAnsiTheme="minorHAnsi" w:cstheme="minorHAnsi"/>
          <w:b/>
          <w:sz w:val="22"/>
          <w:szCs w:val="22"/>
        </w:rPr>
        <w:t xml:space="preserve">najneskôr </w:t>
      </w:r>
      <w:r w:rsidRPr="00EF3B78">
        <w:rPr>
          <w:rFonts w:asciiTheme="minorHAnsi" w:hAnsiTheme="minorHAnsi" w:cstheme="minorHAnsi"/>
          <w:b/>
          <w:sz w:val="22"/>
          <w:szCs w:val="22"/>
        </w:rPr>
        <w:t xml:space="preserve">do 3 mesiacov od </w:t>
      </w:r>
      <w:r w:rsidR="00B04012" w:rsidRPr="00EF3B78">
        <w:rPr>
          <w:rFonts w:asciiTheme="minorHAnsi" w:hAnsiTheme="minorHAnsi" w:cstheme="minorHAnsi"/>
          <w:b/>
          <w:sz w:val="22"/>
          <w:szCs w:val="22"/>
        </w:rPr>
        <w:t>vyhlásenia</w:t>
      </w:r>
      <w:r w:rsidR="00B516F4" w:rsidRPr="00EF3B78">
        <w:rPr>
          <w:rFonts w:asciiTheme="minorHAnsi" w:hAnsiTheme="minorHAnsi" w:cstheme="minorHAnsi"/>
          <w:b/>
          <w:sz w:val="22"/>
          <w:szCs w:val="22"/>
        </w:rPr>
        <w:t xml:space="preserve"> prvej</w:t>
      </w:r>
      <w:r w:rsidR="00502A32" w:rsidRPr="00EF3B78">
        <w:rPr>
          <w:rFonts w:asciiTheme="minorHAnsi" w:hAnsiTheme="minorHAnsi" w:cstheme="minorHAnsi"/>
          <w:b/>
          <w:sz w:val="22"/>
          <w:szCs w:val="22"/>
        </w:rPr>
        <w:t xml:space="preserve"> </w:t>
      </w:r>
      <w:r w:rsidR="00B04012" w:rsidRPr="00EF3B78">
        <w:rPr>
          <w:rFonts w:asciiTheme="minorHAnsi" w:hAnsiTheme="minorHAnsi" w:cstheme="minorHAnsi"/>
          <w:b/>
          <w:sz w:val="22"/>
          <w:szCs w:val="22"/>
        </w:rPr>
        <w:t xml:space="preserve">výzvy na predkladanie </w:t>
      </w:r>
      <w:r w:rsidR="00B04012" w:rsidRPr="00EF3B78">
        <w:rPr>
          <w:rFonts w:asciiTheme="minorHAnsi" w:hAnsiTheme="minorHAnsi" w:cstheme="minorHAnsi"/>
          <w:b/>
          <w:strike/>
          <w:sz w:val="18"/>
          <w:szCs w:val="18"/>
        </w:rPr>
        <w:t>projektových zámerov, resp.</w:t>
      </w:r>
      <w:r w:rsidR="00B04012" w:rsidRPr="00EF3B78">
        <w:rPr>
          <w:rFonts w:asciiTheme="minorHAnsi" w:hAnsiTheme="minorHAnsi" w:cstheme="minorHAnsi"/>
          <w:b/>
          <w:strike/>
          <w:sz w:val="22"/>
          <w:szCs w:val="22"/>
        </w:rPr>
        <w:t xml:space="preserve"> </w:t>
      </w:r>
      <w:r w:rsidR="00B04012" w:rsidRPr="00EF3B78">
        <w:rPr>
          <w:rFonts w:asciiTheme="minorHAnsi" w:hAnsiTheme="minorHAnsi" w:cstheme="minorHAnsi"/>
          <w:b/>
          <w:sz w:val="22"/>
          <w:szCs w:val="22"/>
        </w:rPr>
        <w:t>ŽoNFP</w:t>
      </w:r>
      <w:r w:rsidRPr="00EF3B78">
        <w:rPr>
          <w:rFonts w:asciiTheme="minorHAnsi" w:hAnsiTheme="minorHAnsi" w:cstheme="minorHAnsi"/>
          <w:b/>
          <w:sz w:val="22"/>
          <w:szCs w:val="22"/>
        </w:rPr>
        <w:t xml:space="preserve">. </w:t>
      </w:r>
    </w:p>
    <w:p w14:paraId="5FA2827E" w14:textId="55BA36B2" w:rsidR="002730AF" w:rsidRPr="00EF3B78" w:rsidRDefault="002730AF" w:rsidP="002254C0">
      <w:pPr>
        <w:pStyle w:val="Odsekzoznamu"/>
        <w:numPr>
          <w:ilvl w:val="0"/>
          <w:numId w:val="124"/>
        </w:numPr>
        <w:spacing w:after="0" w:line="240" w:lineRule="auto"/>
        <w:ind w:left="567" w:hanging="567"/>
        <w:rPr>
          <w:rFonts w:asciiTheme="minorHAnsi" w:hAnsiTheme="minorHAnsi" w:cstheme="minorHAnsi"/>
          <w:sz w:val="22"/>
          <w:szCs w:val="22"/>
          <w:u w:val="single"/>
        </w:rPr>
      </w:pPr>
      <w:r w:rsidRPr="00EF3B78">
        <w:rPr>
          <w:rFonts w:asciiTheme="minorHAnsi" w:hAnsiTheme="minorHAnsi" w:cstheme="minorHAnsi"/>
          <w:sz w:val="22"/>
          <w:szCs w:val="22"/>
        </w:rPr>
        <w:t>MAS je povinná informovať verejnosť, že projekt bol financovaný z PRV a to v súlade s podmienkami, ktoré sa tý</w:t>
      </w:r>
      <w:r w:rsidR="00502A32" w:rsidRPr="00EF3B78">
        <w:rPr>
          <w:rFonts w:asciiTheme="minorHAnsi" w:hAnsiTheme="minorHAnsi" w:cstheme="minorHAnsi"/>
          <w:sz w:val="22"/>
          <w:szCs w:val="22"/>
        </w:rPr>
        <w:t xml:space="preserve">kajú informovania a propagácie </w:t>
      </w:r>
      <w:r w:rsidRPr="00EF3B78">
        <w:rPr>
          <w:rFonts w:asciiTheme="minorHAnsi" w:hAnsiTheme="minorHAnsi" w:cstheme="minorHAnsi"/>
          <w:sz w:val="22"/>
          <w:szCs w:val="22"/>
        </w:rPr>
        <w:t xml:space="preserve">v zmysle </w:t>
      </w:r>
      <w:hyperlink w:anchor="move463935252_616" w:history="1">
        <w:r w:rsidR="003A139F" w:rsidRPr="00EF3B78">
          <w:rPr>
            <w:rStyle w:val="Hypertextovprepojenie"/>
            <w:rFonts w:asciiTheme="minorHAnsi" w:hAnsiTheme="minorHAnsi" w:cstheme="minorHAnsi"/>
            <w:color w:val="000000" w:themeColor="text1"/>
            <w:sz w:val="22"/>
            <w:szCs w:val="22"/>
            <w:u w:val="none"/>
          </w:rPr>
          <w:t>kapitoly 6.16</w:t>
        </w:r>
      </w:hyperlink>
      <w:r w:rsidR="00156969" w:rsidRPr="00EF3B78">
        <w:rPr>
          <w:rFonts w:asciiTheme="minorHAnsi" w:hAnsiTheme="minorHAnsi" w:cstheme="minorHAnsi"/>
          <w:sz w:val="22"/>
          <w:szCs w:val="22"/>
        </w:rPr>
        <w:t>.</w:t>
      </w:r>
    </w:p>
    <w:p w14:paraId="65F55E65" w14:textId="1131DB78" w:rsidR="00E246E8" w:rsidRPr="00EF3B78" w:rsidRDefault="00E246E8" w:rsidP="002254C0">
      <w:pPr>
        <w:pStyle w:val="Odsekzoznamu"/>
        <w:numPr>
          <w:ilvl w:val="0"/>
          <w:numId w:val="124"/>
        </w:numPr>
        <w:spacing w:after="0" w:line="240" w:lineRule="auto"/>
        <w:ind w:left="567" w:hanging="567"/>
        <w:rPr>
          <w:rFonts w:asciiTheme="minorHAnsi" w:hAnsiTheme="minorHAnsi" w:cstheme="minorHAnsi"/>
          <w:sz w:val="22"/>
          <w:szCs w:val="22"/>
          <w:u w:val="single"/>
        </w:rPr>
      </w:pPr>
      <w:r w:rsidRPr="00EF3B78">
        <w:rPr>
          <w:rFonts w:asciiTheme="minorHAnsi" w:hAnsiTheme="minorHAnsi"/>
          <w:b/>
          <w:color w:val="000000" w:themeColor="text1"/>
          <w:sz w:val="22"/>
          <w:szCs w:val="22"/>
        </w:rPr>
        <w:t>Členovia jednotlivých orgánov MAS sú povinn</w:t>
      </w:r>
      <w:r w:rsidR="004D7C65" w:rsidRPr="00EF3B78">
        <w:rPr>
          <w:rFonts w:asciiTheme="minorHAnsi" w:hAnsiTheme="minorHAnsi"/>
          <w:b/>
          <w:color w:val="000000" w:themeColor="text1"/>
          <w:sz w:val="22"/>
          <w:szCs w:val="22"/>
        </w:rPr>
        <w:t>í</w:t>
      </w:r>
      <w:r w:rsidRPr="00EF3B78">
        <w:rPr>
          <w:rFonts w:asciiTheme="minorHAnsi" w:hAnsiTheme="minorHAnsi"/>
          <w:b/>
          <w:color w:val="000000" w:themeColor="text1"/>
          <w:sz w:val="22"/>
          <w:szCs w:val="22"/>
        </w:rPr>
        <w:t xml:space="preserve"> podpísať  </w:t>
      </w:r>
      <w:r w:rsidRPr="00EF3B78">
        <w:rPr>
          <w:rFonts w:asciiTheme="minorHAnsi" w:hAnsiTheme="minorHAnsi" w:cstheme="majorHAnsi"/>
          <w:b/>
          <w:bCs/>
          <w:iCs/>
          <w:kern w:val="36"/>
          <w:sz w:val="22"/>
          <w:szCs w:val="22"/>
        </w:rPr>
        <w:t xml:space="preserve">súhlas dotknutej osoby  </w:t>
      </w:r>
      <w:r w:rsidR="00B34F83" w:rsidRPr="00EF3B78">
        <w:rPr>
          <w:rFonts w:asciiTheme="minorHAnsi" w:hAnsiTheme="minorHAnsi" w:cstheme="majorHAnsi"/>
          <w:b/>
          <w:bCs/>
          <w:iCs/>
          <w:kern w:val="36"/>
          <w:sz w:val="22"/>
          <w:szCs w:val="22"/>
        </w:rPr>
        <w:br/>
      </w:r>
      <w:r w:rsidRPr="00EF3B78">
        <w:rPr>
          <w:rFonts w:asciiTheme="minorHAnsi" w:hAnsiTheme="minorHAnsi" w:cstheme="majorHAnsi"/>
          <w:b/>
          <w:bCs/>
          <w:iCs/>
          <w:kern w:val="36"/>
          <w:sz w:val="22"/>
          <w:szCs w:val="22"/>
        </w:rPr>
        <w:t>zo spracovaním osobných údajov</w:t>
      </w:r>
      <w:r w:rsidRPr="00EF3B78">
        <w:rPr>
          <w:rFonts w:asciiTheme="minorHAnsi" w:hAnsiTheme="minorHAnsi" w:cstheme="majorHAnsi"/>
          <w:b/>
          <w:bCs/>
          <w:i/>
          <w:iCs/>
          <w:kern w:val="36"/>
          <w:sz w:val="22"/>
          <w:szCs w:val="22"/>
        </w:rPr>
        <w:t xml:space="preserve"> </w:t>
      </w:r>
      <w:r w:rsidRPr="00EF3B78">
        <w:rPr>
          <w:rFonts w:asciiTheme="minorHAnsi" w:hAnsiTheme="minorHAnsi" w:cstheme="majorHAnsi"/>
          <w:b/>
          <w:bCs/>
          <w:iCs/>
          <w:kern w:val="36"/>
          <w:sz w:val="22"/>
          <w:szCs w:val="22"/>
        </w:rPr>
        <w:t>(</w:t>
      </w:r>
      <w:r w:rsidRPr="00EF3B78">
        <w:rPr>
          <w:rFonts w:asciiTheme="minorHAnsi" w:hAnsiTheme="minorHAnsi" w:cstheme="majorHAnsi"/>
          <w:b/>
          <w:bCs/>
          <w:i/>
          <w:iCs/>
          <w:kern w:val="36"/>
          <w:sz w:val="22"/>
          <w:szCs w:val="22"/>
          <w:u w:val="single"/>
        </w:rPr>
        <w:t xml:space="preserve">Príloha č. </w:t>
      </w:r>
      <w:r w:rsidR="00E730F0" w:rsidRPr="00EF3B78">
        <w:rPr>
          <w:rFonts w:asciiTheme="minorHAnsi" w:hAnsiTheme="minorHAnsi" w:cstheme="majorHAnsi"/>
          <w:b/>
          <w:bCs/>
          <w:i/>
          <w:iCs/>
          <w:kern w:val="36"/>
          <w:sz w:val="22"/>
          <w:szCs w:val="22"/>
          <w:u w:val="single"/>
        </w:rPr>
        <w:t>5C</w:t>
      </w:r>
      <w:r w:rsidRPr="00EF3B78">
        <w:rPr>
          <w:rFonts w:asciiTheme="minorHAnsi" w:hAnsiTheme="minorHAnsi" w:cstheme="majorHAnsi"/>
          <w:b/>
          <w:bCs/>
          <w:iCs/>
          <w:kern w:val="36"/>
          <w:sz w:val="22"/>
          <w:szCs w:val="22"/>
        </w:rPr>
        <w:t>).</w:t>
      </w:r>
    </w:p>
    <w:p w14:paraId="5EC03F4D" w14:textId="74B039D3" w:rsidR="00EA3DA0" w:rsidRPr="00035F74" w:rsidRDefault="00FB54FD" w:rsidP="002254C0">
      <w:pPr>
        <w:pStyle w:val="Odsekzoznamu"/>
        <w:numPr>
          <w:ilvl w:val="0"/>
          <w:numId w:val="124"/>
        </w:numPr>
        <w:spacing w:after="0" w:line="240" w:lineRule="auto"/>
        <w:ind w:left="567" w:hanging="567"/>
        <w:rPr>
          <w:rFonts w:asciiTheme="minorHAnsi" w:hAnsiTheme="minorHAnsi" w:cstheme="minorHAnsi"/>
          <w:color w:val="FF0000"/>
          <w:sz w:val="22"/>
          <w:szCs w:val="22"/>
          <w:u w:val="single"/>
        </w:rPr>
      </w:pPr>
      <w:r w:rsidRPr="00EF3B78">
        <w:rPr>
          <w:color w:val="FF0000"/>
          <w:sz w:val="22"/>
          <w:szCs w:val="22"/>
        </w:rPr>
        <w:t>V prípade, ak budú prevádzkové náklady spojené s riadením uskutočňovania stratégie CLLD (Chod MAS) financované z vlastných zdrojov MAS</w:t>
      </w:r>
      <w:r w:rsidR="00587DC1" w:rsidRPr="00EF3B78">
        <w:rPr>
          <w:color w:val="FF0000"/>
          <w:sz w:val="22"/>
          <w:szCs w:val="22"/>
        </w:rPr>
        <w:t xml:space="preserve"> (t.j. nebudú následne preplatené prostredníctvom IROP, resp. PPA)</w:t>
      </w:r>
      <w:r w:rsidRPr="00EF3B78">
        <w:rPr>
          <w:color w:val="FF0000"/>
          <w:sz w:val="22"/>
          <w:szCs w:val="22"/>
        </w:rPr>
        <w:t xml:space="preserve"> nejedná </w:t>
      </w:r>
      <w:r w:rsidR="00587DC1" w:rsidRPr="00EF3B78">
        <w:rPr>
          <w:color w:val="FF0000"/>
          <w:sz w:val="22"/>
          <w:szCs w:val="22"/>
        </w:rPr>
        <w:t xml:space="preserve">sa o </w:t>
      </w:r>
      <w:r w:rsidRPr="00EF3B78">
        <w:rPr>
          <w:color w:val="FF0000"/>
          <w:sz w:val="22"/>
          <w:szCs w:val="22"/>
        </w:rPr>
        <w:t xml:space="preserve">čerpanie fondov EÚ a teda nejde </w:t>
      </w:r>
      <w:r w:rsidR="00587DC1" w:rsidRPr="00EF3B78">
        <w:rPr>
          <w:color w:val="FF0000"/>
          <w:sz w:val="22"/>
          <w:szCs w:val="22"/>
        </w:rPr>
        <w:br/>
      </w:r>
      <w:r w:rsidRPr="00035F74">
        <w:rPr>
          <w:color w:val="FF0000"/>
          <w:sz w:val="22"/>
          <w:szCs w:val="22"/>
        </w:rPr>
        <w:t>o sumu určenú na chod MAS a z nej vypočí</w:t>
      </w:r>
      <w:r w:rsidR="00074267" w:rsidRPr="00035F74">
        <w:rPr>
          <w:color w:val="FF0000"/>
          <w:sz w:val="22"/>
          <w:szCs w:val="22"/>
        </w:rPr>
        <w:t>ta</w:t>
      </w:r>
      <w:r w:rsidRPr="00035F74">
        <w:rPr>
          <w:color w:val="FF0000"/>
          <w:sz w:val="22"/>
          <w:szCs w:val="22"/>
        </w:rPr>
        <w:t>n</w:t>
      </w:r>
      <w:r w:rsidR="00074267" w:rsidRPr="00035F74">
        <w:rPr>
          <w:color w:val="FF0000"/>
          <w:sz w:val="22"/>
          <w:szCs w:val="22"/>
        </w:rPr>
        <w:t>é</w:t>
      </w:r>
      <w:r w:rsidRPr="00035F74">
        <w:rPr>
          <w:color w:val="FF0000"/>
          <w:sz w:val="22"/>
          <w:szCs w:val="22"/>
        </w:rPr>
        <w:t xml:space="preserve"> animácie, ktoré musia byť od 15</w:t>
      </w:r>
      <w:r w:rsidR="002D7160" w:rsidRPr="00035F74">
        <w:rPr>
          <w:color w:val="FF0000"/>
          <w:sz w:val="22"/>
          <w:szCs w:val="22"/>
        </w:rPr>
        <w:t>%</w:t>
      </w:r>
      <w:r w:rsidRPr="00035F74">
        <w:rPr>
          <w:color w:val="FF0000"/>
          <w:sz w:val="22"/>
          <w:szCs w:val="22"/>
        </w:rPr>
        <w:t xml:space="preserve"> do 25 % </w:t>
      </w:r>
      <w:r w:rsidR="00587DC1" w:rsidRPr="00035F74">
        <w:rPr>
          <w:color w:val="FF0000"/>
          <w:sz w:val="22"/>
          <w:szCs w:val="22"/>
        </w:rPr>
        <w:br/>
      </w:r>
      <w:r w:rsidRPr="00035F74">
        <w:rPr>
          <w:color w:val="FF0000"/>
          <w:sz w:val="22"/>
          <w:szCs w:val="22"/>
        </w:rPr>
        <w:t>z vyplatených prostriedkov na chod MAS. V danom prípade nedochádza k vyplateniu žiadnych finančných prostriedkov</w:t>
      </w:r>
      <w:r w:rsidR="00587DC1" w:rsidRPr="00035F74">
        <w:rPr>
          <w:color w:val="FF0000"/>
          <w:sz w:val="22"/>
          <w:szCs w:val="22"/>
        </w:rPr>
        <w:t xml:space="preserve"> na Chod MAS (</w:t>
      </w:r>
      <w:r w:rsidRPr="00035F74">
        <w:rPr>
          <w:color w:val="FF0000"/>
          <w:sz w:val="22"/>
          <w:szCs w:val="22"/>
        </w:rPr>
        <w:t>jedná sa o vlastné zdroje MAS</w:t>
      </w:r>
      <w:r w:rsidR="00587DC1" w:rsidRPr="00035F74">
        <w:rPr>
          <w:color w:val="FF0000"/>
          <w:sz w:val="22"/>
          <w:szCs w:val="22"/>
        </w:rPr>
        <w:t xml:space="preserve">) t. j. </w:t>
      </w:r>
      <w:r w:rsidRPr="00035F74">
        <w:rPr>
          <w:color w:val="FF0000"/>
          <w:sz w:val="22"/>
          <w:szCs w:val="22"/>
        </w:rPr>
        <w:t xml:space="preserve">nemôže si nárokovať v danom prípade </w:t>
      </w:r>
      <w:r w:rsidR="00587DC1" w:rsidRPr="00035F74">
        <w:rPr>
          <w:color w:val="FF0000"/>
          <w:sz w:val="22"/>
          <w:szCs w:val="22"/>
        </w:rPr>
        <w:t>finančné prostriedky na animácie</w:t>
      </w:r>
      <w:r w:rsidRPr="00035F74">
        <w:rPr>
          <w:color w:val="FF0000"/>
          <w:sz w:val="22"/>
          <w:szCs w:val="22"/>
        </w:rPr>
        <w:t xml:space="preserve"> z</w:t>
      </w:r>
      <w:r w:rsidR="00061B16" w:rsidRPr="00035F74">
        <w:rPr>
          <w:color w:val="FF0000"/>
          <w:sz w:val="22"/>
          <w:szCs w:val="22"/>
        </w:rPr>
        <w:t> </w:t>
      </w:r>
      <w:r w:rsidRPr="00035F74">
        <w:rPr>
          <w:color w:val="FF0000"/>
          <w:sz w:val="22"/>
          <w:szCs w:val="22"/>
        </w:rPr>
        <w:t>PRV.</w:t>
      </w:r>
    </w:p>
    <w:p w14:paraId="6D6C3E44" w14:textId="5F25ED44" w:rsidR="00EA3DA0" w:rsidRPr="00035F74" w:rsidRDefault="00074267" w:rsidP="002254C0">
      <w:pPr>
        <w:pStyle w:val="Odsekzoznamu"/>
        <w:numPr>
          <w:ilvl w:val="0"/>
          <w:numId w:val="124"/>
        </w:numPr>
        <w:spacing w:after="0" w:line="240" w:lineRule="auto"/>
        <w:ind w:left="567" w:hanging="567"/>
        <w:rPr>
          <w:rFonts w:asciiTheme="minorHAnsi" w:hAnsiTheme="minorHAnsi" w:cstheme="minorHAnsi"/>
          <w:color w:val="FF0000"/>
          <w:sz w:val="22"/>
          <w:szCs w:val="22"/>
          <w:u w:val="single"/>
        </w:rPr>
      </w:pPr>
      <w:r w:rsidRPr="00035F74">
        <w:rPr>
          <w:rFonts w:asciiTheme="minorHAnsi" w:hAnsiTheme="minorHAnsi" w:cstheme="minorHAnsi"/>
          <w:color w:val="FF0000"/>
          <w:sz w:val="22"/>
          <w:szCs w:val="22"/>
        </w:rPr>
        <w:t xml:space="preserve">Pri vyhlasovaní Akčný plán v rámci stratégie CLLD pre oblasť PRV </w:t>
      </w:r>
      <w:r w:rsidR="00C91E04" w:rsidRPr="00035F74">
        <w:rPr>
          <w:rFonts w:asciiTheme="minorHAnsi" w:hAnsiTheme="minorHAnsi"/>
          <w:color w:val="FF0000"/>
          <w:sz w:val="22"/>
          <w:szCs w:val="22"/>
        </w:rPr>
        <w:t xml:space="preserve"> </w:t>
      </w:r>
      <w:r w:rsidRPr="00035F74">
        <w:rPr>
          <w:rFonts w:asciiTheme="minorHAnsi" w:hAnsiTheme="minorHAnsi" w:cstheme="minorHAnsi"/>
          <w:color w:val="FF0000"/>
          <w:sz w:val="22"/>
          <w:szCs w:val="22"/>
        </w:rPr>
        <w:t xml:space="preserve">pre podopatrenia 4.2, 6.4 prostredníctvom IROP je MAS povinná </w:t>
      </w:r>
      <w:r w:rsidR="002D7160" w:rsidRPr="00035F74">
        <w:rPr>
          <w:rFonts w:asciiTheme="minorHAnsi" w:hAnsiTheme="minorHAnsi" w:cstheme="minorHAnsi"/>
          <w:color w:val="FF0000"/>
          <w:sz w:val="22"/>
          <w:szCs w:val="22"/>
        </w:rPr>
        <w:t>vložiť sken oznámenia vo formáte pdf. do spisu stratégie CLLD v ITMS2014+</w:t>
      </w:r>
      <w:r w:rsidRPr="00035F74">
        <w:rPr>
          <w:color w:val="FF0000"/>
          <w:sz w:val="22"/>
          <w:szCs w:val="22"/>
        </w:rPr>
        <w:t xml:space="preserve"> </w:t>
      </w:r>
      <w:r w:rsidRPr="00035F74">
        <w:rPr>
          <w:rFonts w:asciiTheme="minorHAnsi" w:hAnsiTheme="minorHAnsi" w:cstheme="minorHAnsi"/>
          <w:color w:val="FF0000"/>
          <w:sz w:val="22"/>
          <w:szCs w:val="22"/>
        </w:rPr>
        <w:t xml:space="preserve">neodkladne najneskôr do 15 pracovných dní Oznámenie o prijatí ŽoPr (IROP) na MAS </w:t>
      </w:r>
      <w:r w:rsidRPr="00035F74">
        <w:rPr>
          <w:rFonts w:asciiTheme="minorHAnsi" w:hAnsiTheme="minorHAnsi" w:cstheme="minorHAnsi"/>
          <w:i/>
          <w:color w:val="FF0000"/>
          <w:sz w:val="22"/>
          <w:szCs w:val="22"/>
          <w:u w:val="single"/>
        </w:rPr>
        <w:t>(Príloha č. 28 A)</w:t>
      </w:r>
      <w:r w:rsidR="00EA3DA0" w:rsidRPr="00035F74">
        <w:rPr>
          <w:rFonts w:asciiTheme="minorHAnsi" w:hAnsiTheme="minorHAnsi" w:cstheme="minorHAnsi"/>
          <w:color w:val="FF0000"/>
          <w:sz w:val="22"/>
          <w:szCs w:val="22"/>
        </w:rPr>
        <w:t xml:space="preserve"> </w:t>
      </w:r>
      <w:r w:rsidR="00EA3DA0" w:rsidRPr="00035F74">
        <w:rPr>
          <w:color w:val="FF0000"/>
          <w:sz w:val="22"/>
          <w:szCs w:val="22"/>
        </w:rPr>
        <w:t>a zároveň zaslať oznámenie na email: leader@apa.sk.</w:t>
      </w:r>
    </w:p>
    <w:p w14:paraId="2659ED40" w14:textId="7916EA5A" w:rsidR="00012639" w:rsidRPr="00035F74" w:rsidRDefault="00074267" w:rsidP="008C1333">
      <w:pPr>
        <w:pStyle w:val="Odsekzoznamu"/>
        <w:spacing w:after="0" w:line="240" w:lineRule="auto"/>
        <w:ind w:left="567"/>
        <w:rPr>
          <w:color w:val="FF0000"/>
        </w:rPr>
      </w:pPr>
      <w:r w:rsidRPr="00035F74">
        <w:rPr>
          <w:rFonts w:asciiTheme="minorHAnsi" w:hAnsiTheme="minorHAnsi" w:cstheme="minorHAnsi"/>
          <w:color w:val="FF0000"/>
          <w:sz w:val="22"/>
          <w:szCs w:val="22"/>
        </w:rPr>
        <w:t> </w:t>
      </w:r>
    </w:p>
    <w:p w14:paraId="51A2E597" w14:textId="6089643C" w:rsidR="002527CE" w:rsidRPr="00035F74" w:rsidRDefault="002527CE" w:rsidP="002254C0">
      <w:pPr>
        <w:pStyle w:val="Nadpis2"/>
        <w:numPr>
          <w:ilvl w:val="1"/>
          <w:numId w:val="140"/>
        </w:numPr>
        <w:spacing w:before="0"/>
        <w:ind w:left="567" w:hanging="567"/>
        <w:rPr>
          <w:rFonts w:asciiTheme="minorHAnsi" w:hAnsiTheme="minorHAnsi" w:cs="Times New Roman"/>
          <w:color w:val="0070C0"/>
          <w:sz w:val="24"/>
          <w:szCs w:val="24"/>
        </w:rPr>
      </w:pPr>
      <w:bookmarkStart w:id="295" w:name="_Toc3361005"/>
      <w:bookmarkStart w:id="296" w:name="_Toc24545881"/>
      <w:r w:rsidRPr="00035F74">
        <w:rPr>
          <w:rFonts w:asciiTheme="minorHAnsi" w:hAnsiTheme="minorHAnsi" w:cs="Times New Roman"/>
          <w:color w:val="0070C0"/>
          <w:sz w:val="24"/>
          <w:szCs w:val="24"/>
        </w:rPr>
        <w:t>Výzva</w:t>
      </w:r>
      <w:bookmarkEnd w:id="295"/>
      <w:bookmarkEnd w:id="296"/>
      <w:r w:rsidRPr="00035F74">
        <w:rPr>
          <w:rFonts w:asciiTheme="minorHAnsi" w:hAnsiTheme="minorHAnsi" w:cs="Times New Roman"/>
          <w:color w:val="0070C0"/>
          <w:sz w:val="24"/>
          <w:szCs w:val="24"/>
        </w:rPr>
        <w:t xml:space="preserve"> </w:t>
      </w:r>
    </w:p>
    <w:p w14:paraId="55987475" w14:textId="2658CFA3" w:rsidR="004D41E3" w:rsidRPr="00035F74" w:rsidRDefault="00CC4752" w:rsidP="002254C0">
      <w:pPr>
        <w:pStyle w:val="Nadpis3"/>
        <w:numPr>
          <w:ilvl w:val="2"/>
          <w:numId w:val="140"/>
        </w:numPr>
        <w:ind w:left="709" w:hanging="709"/>
        <w:rPr>
          <w:i/>
          <w:color w:val="0070C0"/>
        </w:rPr>
      </w:pPr>
      <w:bookmarkStart w:id="297" w:name="_Toc3361006"/>
      <w:bookmarkStart w:id="298" w:name="_Toc24545882"/>
      <w:r w:rsidRPr="00035F74">
        <w:rPr>
          <w:i/>
          <w:color w:val="0070C0"/>
        </w:rPr>
        <w:t>Harmonogram výziev</w:t>
      </w:r>
      <w:bookmarkEnd w:id="297"/>
      <w:bookmarkEnd w:id="298"/>
    </w:p>
    <w:p w14:paraId="2D43619F" w14:textId="77777777" w:rsidR="004D41E3" w:rsidRPr="00035F74" w:rsidRDefault="004D41E3" w:rsidP="002254C0">
      <w:pPr>
        <w:pStyle w:val="Odsekzoznamu"/>
        <w:numPr>
          <w:ilvl w:val="3"/>
          <w:numId w:val="115"/>
        </w:numPr>
        <w:spacing w:after="0" w:line="240" w:lineRule="auto"/>
        <w:ind w:left="567" w:hanging="567"/>
        <w:rPr>
          <w:sz w:val="22"/>
          <w:szCs w:val="22"/>
        </w:rPr>
      </w:pPr>
      <w:r w:rsidRPr="00035F74">
        <w:rPr>
          <w:sz w:val="22"/>
          <w:szCs w:val="22"/>
        </w:rPr>
        <w:t xml:space="preserve">Harmonogram výziev na predkladanie </w:t>
      </w:r>
      <w:r w:rsidRPr="00035F74">
        <w:rPr>
          <w:strike/>
          <w:sz w:val="18"/>
          <w:szCs w:val="18"/>
        </w:rPr>
        <w:t>projektových zámerov/</w:t>
      </w:r>
      <w:r w:rsidRPr="00035F74">
        <w:rPr>
          <w:sz w:val="22"/>
          <w:szCs w:val="22"/>
        </w:rPr>
        <w:t xml:space="preserve">ŽoNFP (ďalej len „harmonogram výziev“) MAS predkladá samostatne len pre opatrenia PRV </w:t>
      </w:r>
      <w:r w:rsidRPr="00035F74">
        <w:rPr>
          <w:rFonts w:asciiTheme="minorHAnsi" w:hAnsiTheme="minorHAnsi"/>
          <w:strike/>
          <w:sz w:val="18"/>
          <w:szCs w:val="18"/>
        </w:rPr>
        <w:t>SR</w:t>
      </w:r>
      <w:r w:rsidRPr="00035F74">
        <w:rPr>
          <w:sz w:val="22"/>
          <w:szCs w:val="22"/>
        </w:rPr>
        <w:t xml:space="preserve">.  </w:t>
      </w:r>
    </w:p>
    <w:p w14:paraId="0D04CB22" w14:textId="594C233B" w:rsidR="004D41E3" w:rsidRPr="00EF3B78" w:rsidRDefault="004D41E3" w:rsidP="002254C0">
      <w:pPr>
        <w:pStyle w:val="Odsekzoznamu"/>
        <w:numPr>
          <w:ilvl w:val="3"/>
          <w:numId w:val="115"/>
        </w:numPr>
        <w:spacing w:after="0" w:line="240" w:lineRule="auto"/>
        <w:ind w:left="567" w:hanging="567"/>
        <w:rPr>
          <w:sz w:val="22"/>
          <w:szCs w:val="22"/>
          <w:highlight w:val="yellow"/>
        </w:rPr>
      </w:pPr>
      <w:r w:rsidRPr="00035F74">
        <w:rPr>
          <w:sz w:val="22"/>
          <w:szCs w:val="22"/>
        </w:rPr>
        <w:t>MAS bude vyhlasovať výzvy v </w:t>
      </w:r>
      <w:r w:rsidRPr="00035F74">
        <w:rPr>
          <w:rFonts w:asciiTheme="minorHAnsi" w:hAnsiTheme="minorHAnsi" w:cstheme="minorHAnsi"/>
          <w:sz w:val="22"/>
          <w:szCs w:val="22"/>
        </w:rPr>
        <w:t>súlade s harmonogramom výziev, v ktorom sa zohľadnia plánované termíny vyhlásenia výziev na predkladanie ŽoNFP. Harmonogram výziev</w:t>
      </w:r>
      <w:r w:rsidRPr="00035F74">
        <w:rPr>
          <w:rFonts w:asciiTheme="minorHAnsi" w:hAnsiTheme="minorHAnsi" w:cstheme="minorHAnsi"/>
          <w:b/>
          <w:sz w:val="22"/>
          <w:szCs w:val="22"/>
        </w:rPr>
        <w:t xml:space="preserve"> </w:t>
      </w:r>
      <w:r w:rsidRPr="00035F74">
        <w:rPr>
          <w:rFonts w:asciiTheme="minorHAnsi" w:hAnsiTheme="minorHAnsi" w:cstheme="minorHAnsi"/>
          <w:sz w:val="22"/>
          <w:szCs w:val="22"/>
        </w:rPr>
        <w:t xml:space="preserve">v systéme ITMS2014+ zostavuje </w:t>
      </w:r>
      <w:r w:rsidRPr="00035F74">
        <w:rPr>
          <w:rFonts w:asciiTheme="minorHAnsi" w:hAnsiTheme="minorHAnsi" w:cstheme="minorHAnsi"/>
          <w:b/>
          <w:sz w:val="22"/>
          <w:szCs w:val="22"/>
        </w:rPr>
        <w:t xml:space="preserve">MAS, a to každoročne v termíne do </w:t>
      </w:r>
      <w:r w:rsidRPr="00035F74">
        <w:rPr>
          <w:rFonts w:asciiTheme="minorHAnsi" w:hAnsiTheme="minorHAnsi" w:cstheme="minorHAnsi"/>
          <w:b/>
          <w:color w:val="FF0000"/>
          <w:sz w:val="22"/>
          <w:szCs w:val="22"/>
        </w:rPr>
        <w:t xml:space="preserve">31. marca </w:t>
      </w:r>
      <w:r w:rsidRPr="00035F74">
        <w:rPr>
          <w:rFonts w:asciiTheme="minorHAnsi" w:hAnsiTheme="minorHAnsi" w:cstheme="minorHAnsi"/>
          <w:sz w:val="22"/>
          <w:szCs w:val="22"/>
        </w:rPr>
        <w:t>na príslušný rok</w:t>
      </w:r>
      <w:r w:rsidR="00CC06CB" w:rsidRPr="00035F74">
        <w:rPr>
          <w:rStyle w:val="Odkaznapoznmkupodiarou"/>
          <w:rFonts w:asciiTheme="minorHAnsi" w:hAnsiTheme="minorHAnsi" w:cstheme="minorHAnsi"/>
          <w:color w:val="FF0000"/>
          <w:sz w:val="22"/>
          <w:szCs w:val="22"/>
        </w:rPr>
        <w:footnoteReference w:id="70"/>
      </w:r>
      <w:r w:rsidRPr="00035F74">
        <w:rPr>
          <w:rFonts w:asciiTheme="minorHAnsi" w:hAnsiTheme="minorHAnsi" w:cstheme="minorHAnsi"/>
          <w:sz w:val="22"/>
          <w:szCs w:val="22"/>
        </w:rPr>
        <w:t xml:space="preserve">. </w:t>
      </w:r>
      <w:r w:rsidRPr="00035F74">
        <w:rPr>
          <w:rFonts w:asciiTheme="minorHAnsi" w:hAnsiTheme="minorHAnsi" w:cstheme="minorHAnsi"/>
          <w:strike/>
          <w:sz w:val="18"/>
          <w:szCs w:val="18"/>
        </w:rPr>
        <w:t>s výnimkou harmonogramu výziev platného pre rok 2019, ktorý MAS predkladá v termíne do 30. apríla 2019 pre výzvy, ktoré plánuje vyhlásiť v roku 2019</w:t>
      </w:r>
      <w:r w:rsidRPr="00035F74">
        <w:rPr>
          <w:rFonts w:asciiTheme="minorHAnsi" w:hAnsiTheme="minorHAnsi" w:cstheme="minorHAnsi"/>
          <w:sz w:val="22"/>
          <w:szCs w:val="22"/>
        </w:rPr>
        <w:t>. Harmonogram výziev na</w:t>
      </w:r>
      <w:r w:rsidRPr="00EF3B78">
        <w:rPr>
          <w:rFonts w:asciiTheme="minorHAnsi" w:hAnsiTheme="minorHAnsi" w:cstheme="minorHAnsi"/>
          <w:sz w:val="22"/>
          <w:szCs w:val="22"/>
        </w:rPr>
        <w:t xml:space="preserve"> predkladanie ŽoNFP vypracovaný v ITMS2014+ </w:t>
      </w:r>
      <w:r w:rsidRPr="00EF3B78">
        <w:rPr>
          <w:rFonts w:asciiTheme="minorHAnsi" w:hAnsiTheme="minorHAnsi" w:cstheme="minorHAnsi"/>
          <w:sz w:val="22"/>
          <w:szCs w:val="22"/>
        </w:rPr>
        <w:lastRenderedPageBreak/>
        <w:t xml:space="preserve">musí byť </w:t>
      </w:r>
      <w:r w:rsidRPr="00EF3B78">
        <w:rPr>
          <w:rFonts w:asciiTheme="minorHAnsi" w:hAnsiTheme="minorHAnsi" w:cstheme="minorHAnsi"/>
          <w:bCs/>
          <w:sz w:val="22"/>
          <w:szCs w:val="22"/>
        </w:rPr>
        <w:t xml:space="preserve">schválený štatutárnym orgánom MAS v zmysle ods.  1 kapitoly </w:t>
      </w:r>
      <w:r w:rsidRPr="00EF3B78">
        <w:rPr>
          <w:rFonts w:asciiTheme="minorHAnsi" w:hAnsiTheme="minorHAnsi" w:cstheme="minorHAnsi"/>
          <w:bCs/>
          <w:color w:val="FF0000"/>
          <w:sz w:val="22"/>
          <w:szCs w:val="22"/>
        </w:rPr>
        <w:t xml:space="preserve"> </w:t>
      </w:r>
      <w:r w:rsidRPr="00EF3B78">
        <w:rPr>
          <w:rFonts w:asciiTheme="minorHAnsi" w:hAnsiTheme="minorHAnsi" w:cstheme="minorHAnsi"/>
          <w:bCs/>
          <w:sz w:val="22"/>
          <w:szCs w:val="22"/>
        </w:rPr>
        <w:t>6.1.4.5 Systému</w:t>
      </w:r>
      <w:r w:rsidRPr="00EF3B78">
        <w:rPr>
          <w:rFonts w:asciiTheme="minorHAnsi" w:hAnsiTheme="minorHAnsi"/>
          <w:bCs/>
          <w:sz w:val="22"/>
          <w:szCs w:val="22"/>
        </w:rPr>
        <w:t xml:space="preserve"> riadenia CLLD. </w:t>
      </w:r>
      <w:r w:rsidRPr="00EF3B78">
        <w:rPr>
          <w:rFonts w:asciiTheme="minorHAnsi" w:hAnsiTheme="minorHAnsi"/>
          <w:bCs/>
          <w:strike/>
          <w:sz w:val="18"/>
          <w:szCs w:val="18"/>
        </w:rPr>
        <w:t xml:space="preserve">V prípade podpísania Zmluvy o NFP v neskoršom termíne ako 30. apríla 2019, je MAS povinná zostaviť Harmonogram výziev platný pre rok 2019 najneskôr do 15 pracovných dní odo dňa účinnosti Zmluvy o NFP.  </w:t>
      </w:r>
      <w:r w:rsidRPr="00EF3B78">
        <w:rPr>
          <w:rFonts w:asciiTheme="minorHAnsi" w:hAnsiTheme="minorHAnsi" w:cstheme="minorHAnsi"/>
          <w:color w:val="FF0000"/>
          <w:sz w:val="22"/>
        </w:rPr>
        <w:t xml:space="preserve">MAS predkladá harmonogram výziev na schválenie PPA iba v prípade disponibilných  finančných prostriedkov pre príslušné podopatrenie (uvedené sa týka aj uzavretých výziev, u ktorých zostali disponibilné finančné prostriedky). Do harmonogramu výziev pre príslušné podopatrenie nie je možné započítať finančné prostriedky zo ŽoNFP navrhnutých na zastavenie konania, nakoľko PPA musí najskôr vydať právoplatné Rozhodnutie o zastavení konania (uvedené je v platnosti v prípade, ak PPA v súčinnosti s RO pre PRV neusmerní MAS inak). V prípade, ak v rámci podopatrení  do 31.  marca príslušného roka nie sú disponibilné finančné prostriedky (t.j. MAS alokovala všetky finančné prostriedky do vyhlásaných/ukončených výziev na predkladanie ŽoNFP) predkladá harmonogram výziev  pre príslušný rok až po ukončení konania ŽoNFP zo strany PPA – vydanie Rozhodnutia. </w:t>
      </w:r>
    </w:p>
    <w:p w14:paraId="0BF19DF0" w14:textId="77777777" w:rsidR="004D41E3" w:rsidRPr="00EF3B78" w:rsidRDefault="004D41E3" w:rsidP="002254C0">
      <w:pPr>
        <w:pStyle w:val="Odsekzoznamu"/>
        <w:numPr>
          <w:ilvl w:val="3"/>
          <w:numId w:val="115"/>
        </w:numPr>
        <w:spacing w:after="0" w:line="240" w:lineRule="auto"/>
        <w:ind w:left="567" w:hanging="567"/>
        <w:rPr>
          <w:sz w:val="22"/>
          <w:szCs w:val="22"/>
        </w:rPr>
      </w:pPr>
      <w:r w:rsidRPr="00EF3B78">
        <w:rPr>
          <w:sz w:val="22"/>
          <w:szCs w:val="22"/>
        </w:rPr>
        <w:t xml:space="preserve">MAS vypracuje harmonogram výziev v neverejnej časti ITMS2014+, t. j. zaeviduje do ITMS2014+ plánované výzvy pre príslušný rok a postúpi tieto plánované výzvy do </w:t>
      </w:r>
      <w:r w:rsidRPr="00EF3B78">
        <w:rPr>
          <w:bCs/>
          <w:iCs/>
          <w:sz w:val="22"/>
          <w:szCs w:val="22"/>
        </w:rPr>
        <w:t xml:space="preserve">stavu </w:t>
      </w:r>
      <w:r w:rsidRPr="00EF3B78">
        <w:rPr>
          <w:bCs/>
          <w:i/>
          <w:iCs/>
          <w:sz w:val="22"/>
          <w:szCs w:val="22"/>
        </w:rPr>
        <w:br/>
      </w:r>
      <w:r w:rsidRPr="00EF3B78">
        <w:rPr>
          <w:bCs/>
          <w:i/>
          <w:iCs/>
          <w:color w:val="4F81BD" w:themeColor="accent1"/>
          <w:sz w:val="22"/>
          <w:szCs w:val="22"/>
        </w:rPr>
        <w:t>„Na schválenie PPA“</w:t>
      </w:r>
      <w:r w:rsidRPr="00EF3B78">
        <w:rPr>
          <w:bCs/>
          <w:i/>
          <w:iCs/>
          <w:sz w:val="22"/>
          <w:szCs w:val="22"/>
        </w:rPr>
        <w:t xml:space="preserve">. </w:t>
      </w:r>
      <w:r w:rsidRPr="00EF3B78">
        <w:rPr>
          <w:sz w:val="22"/>
          <w:szCs w:val="22"/>
        </w:rPr>
        <w:t xml:space="preserve">PPA obdrží prostredníctvom ITMS2014+ notifikačné oznámenie, že MAS vypracovala harmonogram výziev, t. j. PPA obdrží prostredníctvom ITMS2014+ informáciu o každej plánovanej výzve postúpenej do stavu </w:t>
      </w:r>
      <w:r w:rsidRPr="00EF3B78">
        <w:rPr>
          <w:bCs/>
          <w:i/>
          <w:iCs/>
          <w:color w:val="4F81BD" w:themeColor="accent1"/>
          <w:sz w:val="22"/>
          <w:szCs w:val="22"/>
        </w:rPr>
        <w:t>„Na schválenie PPA“</w:t>
      </w:r>
      <w:r w:rsidRPr="00EF3B78">
        <w:rPr>
          <w:sz w:val="22"/>
          <w:szCs w:val="22"/>
        </w:rPr>
        <w:t xml:space="preserve">. </w:t>
      </w:r>
      <w:r w:rsidRPr="00EF3B78">
        <w:rPr>
          <w:rFonts w:asciiTheme="minorHAnsi" w:hAnsiTheme="minorHAnsi"/>
          <w:sz w:val="22"/>
          <w:szCs w:val="22"/>
        </w:rPr>
        <w:t>PPA schváli harmonogram výziev v rámci implementácie stratégie CLLD do</w:t>
      </w:r>
      <w:r w:rsidRPr="00EF3B78">
        <w:rPr>
          <w:rFonts w:asciiTheme="minorHAnsi" w:hAnsiTheme="minorHAnsi"/>
          <w:color w:val="FF0000"/>
          <w:sz w:val="22"/>
          <w:szCs w:val="22"/>
        </w:rPr>
        <w:t xml:space="preserve"> </w:t>
      </w:r>
      <w:r w:rsidRPr="00EF3B78">
        <w:rPr>
          <w:rFonts w:asciiTheme="minorHAnsi" w:hAnsiTheme="minorHAnsi"/>
          <w:sz w:val="22"/>
          <w:szCs w:val="22"/>
        </w:rPr>
        <w:t xml:space="preserve">5 pracovných dní od jeho doručenia zo strany MAS podľa predchádzajúcej vety </w:t>
      </w:r>
      <w:r w:rsidRPr="00EF3B78">
        <w:rPr>
          <w:sz w:val="22"/>
          <w:szCs w:val="22"/>
        </w:rPr>
        <w:t xml:space="preserve">v prípade, ak harmonogram výziev je v súlade so schválenou stratégiou CLLD a ustanoveniami tejto príručky </w:t>
      </w:r>
      <w:r w:rsidRPr="00EF3B78">
        <w:rPr>
          <w:color w:val="FF0000"/>
          <w:sz w:val="22"/>
          <w:szCs w:val="22"/>
        </w:rPr>
        <w:t>pre prijímateľa LEADER</w:t>
      </w:r>
      <w:r w:rsidRPr="00EF3B78">
        <w:rPr>
          <w:sz w:val="22"/>
          <w:szCs w:val="22"/>
        </w:rPr>
        <w:t xml:space="preserve">. Schválenie harmonogramu výziev PPA vykoná postúpením plánovaných výziev z harmonogramu pre príslušný rok do stavu </w:t>
      </w:r>
      <w:r w:rsidRPr="00EF3B78">
        <w:rPr>
          <w:bCs/>
          <w:i/>
          <w:iCs/>
          <w:color w:val="4F81BD" w:themeColor="accent1"/>
          <w:sz w:val="22"/>
          <w:szCs w:val="22"/>
        </w:rPr>
        <w:t>„Zverejnená“</w:t>
      </w:r>
      <w:r w:rsidRPr="00EF3B78">
        <w:rPr>
          <w:sz w:val="22"/>
          <w:szCs w:val="22"/>
        </w:rPr>
        <w:t>. Schválením zo strany PPA sa automaticky zverejní harmonogram výziev na verejnej časti ITMS2014+.</w:t>
      </w:r>
    </w:p>
    <w:p w14:paraId="4F44B7B5" w14:textId="77777777" w:rsidR="004D41E3" w:rsidRPr="00EF3B78" w:rsidRDefault="004D41E3" w:rsidP="002254C0">
      <w:pPr>
        <w:pStyle w:val="Odsekzoznamu"/>
        <w:numPr>
          <w:ilvl w:val="3"/>
          <w:numId w:val="115"/>
        </w:numPr>
        <w:spacing w:after="0" w:line="240" w:lineRule="auto"/>
        <w:ind w:left="567" w:hanging="567"/>
        <w:rPr>
          <w:sz w:val="22"/>
          <w:szCs w:val="22"/>
        </w:rPr>
      </w:pPr>
      <w:r w:rsidRPr="00EF3B78">
        <w:rPr>
          <w:sz w:val="22"/>
          <w:szCs w:val="22"/>
        </w:rPr>
        <w:t xml:space="preserve">V prípade, ak PPA v harmonograme výziev identifikuje nedostatky vráti harmonogram výziev </w:t>
      </w:r>
      <w:r w:rsidRPr="00EF3B78">
        <w:rPr>
          <w:sz w:val="22"/>
          <w:szCs w:val="22"/>
        </w:rPr>
        <w:br/>
        <w:t xml:space="preserve">na opravu/doplnenie prostredníctvom výzvy na doplnenie a to postúpením v neverejnej časti ITMS2014+ do </w:t>
      </w:r>
      <w:r w:rsidRPr="00EF3B78">
        <w:rPr>
          <w:bCs/>
          <w:i/>
          <w:iCs/>
          <w:color w:val="000000" w:themeColor="text1"/>
          <w:sz w:val="22"/>
          <w:szCs w:val="22"/>
        </w:rPr>
        <w:t>stavu</w:t>
      </w:r>
      <w:r w:rsidRPr="00EF3B78">
        <w:rPr>
          <w:bCs/>
          <w:i/>
          <w:iCs/>
          <w:color w:val="4F81BD" w:themeColor="accent1"/>
          <w:sz w:val="22"/>
          <w:szCs w:val="22"/>
        </w:rPr>
        <w:t xml:space="preserve"> „Výzva na doplnenie harmonogramu výziev“</w:t>
      </w:r>
      <w:r w:rsidRPr="00EF3B78">
        <w:rPr>
          <w:bCs/>
          <w:i/>
          <w:iCs/>
          <w:sz w:val="22"/>
          <w:szCs w:val="22"/>
        </w:rPr>
        <w:t xml:space="preserve">.  </w:t>
      </w:r>
    </w:p>
    <w:p w14:paraId="1A488B73" w14:textId="77777777" w:rsidR="004D41E3" w:rsidRPr="00EF3B78" w:rsidRDefault="004D41E3" w:rsidP="002254C0">
      <w:pPr>
        <w:pStyle w:val="Odsekzoznamu"/>
        <w:numPr>
          <w:ilvl w:val="3"/>
          <w:numId w:val="115"/>
        </w:numPr>
        <w:spacing w:after="0" w:line="240" w:lineRule="auto"/>
        <w:ind w:left="567" w:hanging="567"/>
        <w:rPr>
          <w:sz w:val="22"/>
          <w:szCs w:val="22"/>
        </w:rPr>
      </w:pPr>
      <w:r w:rsidRPr="00EF3B78">
        <w:rPr>
          <w:sz w:val="22"/>
          <w:szCs w:val="22"/>
        </w:rPr>
        <w:t xml:space="preserve">MAS vykoná opravu, resp. odstránenie nedostatkov v harmonograme výziev a následne </w:t>
      </w:r>
      <w:r w:rsidRPr="00EF3B78">
        <w:rPr>
          <w:sz w:val="22"/>
          <w:szCs w:val="22"/>
        </w:rPr>
        <w:br/>
        <w:t xml:space="preserve">ho postúpi v neverejnej časti ITMS2014+ do </w:t>
      </w:r>
      <w:r w:rsidRPr="00EF3B78">
        <w:rPr>
          <w:bCs/>
          <w:iCs/>
          <w:sz w:val="22"/>
          <w:szCs w:val="22"/>
        </w:rPr>
        <w:t>stavu</w:t>
      </w:r>
      <w:r w:rsidRPr="00EF3B78">
        <w:rPr>
          <w:bCs/>
          <w:i/>
          <w:iCs/>
          <w:sz w:val="22"/>
          <w:szCs w:val="22"/>
        </w:rPr>
        <w:t xml:space="preserve"> </w:t>
      </w:r>
      <w:r w:rsidRPr="00EF3B78">
        <w:rPr>
          <w:bCs/>
          <w:i/>
          <w:iCs/>
          <w:color w:val="4F81BD" w:themeColor="accent1"/>
          <w:sz w:val="22"/>
          <w:szCs w:val="22"/>
        </w:rPr>
        <w:t>„Na schválenie  PPA“</w:t>
      </w:r>
      <w:r w:rsidRPr="00EF3B78">
        <w:rPr>
          <w:color w:val="000000" w:themeColor="text1"/>
          <w:sz w:val="22"/>
          <w:szCs w:val="22"/>
        </w:rPr>
        <w:t xml:space="preserve">. </w:t>
      </w:r>
      <w:r w:rsidRPr="00EF3B78">
        <w:rPr>
          <w:sz w:val="22"/>
          <w:szCs w:val="22"/>
        </w:rPr>
        <w:t xml:space="preserve">PPA obdrží prostredníctvom ITMS2014+ notifikačné oznámenie, že MAS vykonala opravu v harmonograme výziev, t.j. PPA obdrží prostredníctvom ITMS2014+ informáciu o každej upravenej plánovanej výzve postúpenej do stavu </w:t>
      </w:r>
      <w:r w:rsidRPr="00EF3B78">
        <w:rPr>
          <w:bCs/>
          <w:i/>
          <w:iCs/>
          <w:color w:val="4F81BD" w:themeColor="accent1"/>
          <w:sz w:val="22"/>
          <w:szCs w:val="22"/>
        </w:rPr>
        <w:t>„Na schválenie PPA“</w:t>
      </w:r>
      <w:r w:rsidRPr="00EF3B78">
        <w:rPr>
          <w:sz w:val="22"/>
          <w:szCs w:val="22"/>
        </w:rPr>
        <w:t>.</w:t>
      </w:r>
    </w:p>
    <w:p w14:paraId="6C1A7572" w14:textId="77777777" w:rsidR="004D41E3" w:rsidRPr="00EF3B78" w:rsidRDefault="004D41E3" w:rsidP="002254C0">
      <w:pPr>
        <w:pStyle w:val="Odsekzoznamu"/>
        <w:numPr>
          <w:ilvl w:val="3"/>
          <w:numId w:val="115"/>
        </w:numPr>
        <w:spacing w:after="0" w:line="240" w:lineRule="auto"/>
        <w:ind w:left="567" w:hanging="567"/>
        <w:rPr>
          <w:sz w:val="22"/>
          <w:szCs w:val="22"/>
        </w:rPr>
      </w:pPr>
      <w:r w:rsidRPr="00EF3B78">
        <w:rPr>
          <w:sz w:val="22"/>
          <w:szCs w:val="22"/>
        </w:rPr>
        <w:t xml:space="preserve">V rámci harmonogramu výziev, MAS v prípade výzvy na doplnenie zo strany PPA, vykoná opravu,resp. odstránenie nedostatkov len konkrétnej výzvy pre príslušné podopatrenie.  </w:t>
      </w:r>
    </w:p>
    <w:p w14:paraId="4E1878DF" w14:textId="77777777" w:rsidR="004D41E3" w:rsidRPr="00EF3B78" w:rsidRDefault="004D41E3" w:rsidP="002254C0">
      <w:pPr>
        <w:pStyle w:val="Odsekzoznamu"/>
        <w:numPr>
          <w:ilvl w:val="3"/>
          <w:numId w:val="115"/>
        </w:numPr>
        <w:spacing w:after="0" w:line="240" w:lineRule="auto"/>
        <w:ind w:left="567" w:hanging="567"/>
        <w:rPr>
          <w:sz w:val="22"/>
          <w:szCs w:val="22"/>
        </w:rPr>
      </w:pPr>
      <w:r w:rsidRPr="00EF3B78">
        <w:rPr>
          <w:sz w:val="22"/>
          <w:szCs w:val="22"/>
        </w:rPr>
        <w:t>Pokiaľ zo strany PPA nebude v neverejnej časti ITMS2014+ schválený harmonogram</w:t>
      </w:r>
      <w:r w:rsidRPr="00EF3B78">
        <w:rPr>
          <w:sz w:val="18"/>
          <w:szCs w:val="18"/>
        </w:rPr>
        <w:t xml:space="preserve"> </w:t>
      </w:r>
      <w:r w:rsidRPr="00EF3B78">
        <w:rPr>
          <w:sz w:val="22"/>
          <w:szCs w:val="22"/>
        </w:rPr>
        <w:t>výziev,</w:t>
      </w:r>
      <w:r w:rsidRPr="00EF3B78">
        <w:rPr>
          <w:sz w:val="22"/>
          <w:szCs w:val="22"/>
        </w:rPr>
        <w:br/>
        <w:t xml:space="preserve">na verejnej časti ITMS2014+ nebude zverejnený harmonogram výziev príslušnej MAS, </w:t>
      </w:r>
      <w:r w:rsidRPr="00EF3B78">
        <w:rPr>
          <w:sz w:val="22"/>
          <w:szCs w:val="22"/>
        </w:rPr>
        <w:br/>
        <w:t xml:space="preserve">t.j. v prípade, ak PPA identifikuje nedostatky, resp. zistí pochybenie v harmonograme výziev, </w:t>
      </w:r>
      <w:r w:rsidRPr="00EF3B78">
        <w:rPr>
          <w:sz w:val="22"/>
          <w:szCs w:val="22"/>
        </w:rPr>
        <w:br/>
        <w:t xml:space="preserve">tak PPA nepostúpi harmonogram výziev do </w:t>
      </w:r>
      <w:r w:rsidRPr="00EF3B78">
        <w:rPr>
          <w:bCs/>
          <w:i/>
          <w:iCs/>
          <w:sz w:val="22"/>
          <w:szCs w:val="22"/>
        </w:rPr>
        <w:t xml:space="preserve">stavu </w:t>
      </w:r>
      <w:r w:rsidRPr="00EF3B78">
        <w:rPr>
          <w:bCs/>
          <w:i/>
          <w:iCs/>
          <w:color w:val="4F81BD" w:themeColor="accent1"/>
          <w:sz w:val="22"/>
          <w:szCs w:val="22"/>
        </w:rPr>
        <w:t>„Zverejnená</w:t>
      </w:r>
      <w:r w:rsidRPr="00EF3B78">
        <w:rPr>
          <w:bCs/>
          <w:i/>
          <w:iCs/>
          <w:color w:val="4F81BD" w:themeColor="accent1"/>
          <w:sz w:val="18"/>
          <w:szCs w:val="18"/>
        </w:rPr>
        <w:t>“</w:t>
      </w:r>
      <w:r w:rsidRPr="00EF3B78">
        <w:rPr>
          <w:sz w:val="22"/>
          <w:szCs w:val="22"/>
        </w:rPr>
        <w:t xml:space="preserve">. </w:t>
      </w:r>
    </w:p>
    <w:p w14:paraId="1BE1D091" w14:textId="77777777" w:rsidR="004D41E3" w:rsidRPr="00EF3B78" w:rsidRDefault="004D41E3" w:rsidP="002254C0">
      <w:pPr>
        <w:pStyle w:val="Odsekzoznamu"/>
        <w:numPr>
          <w:ilvl w:val="3"/>
          <w:numId w:val="115"/>
        </w:numPr>
        <w:spacing w:after="0" w:line="240" w:lineRule="auto"/>
        <w:ind w:left="567" w:hanging="567"/>
        <w:rPr>
          <w:b/>
          <w:sz w:val="22"/>
          <w:szCs w:val="22"/>
        </w:rPr>
      </w:pPr>
      <w:r w:rsidRPr="00EF3B78">
        <w:rPr>
          <w:sz w:val="22"/>
          <w:szCs w:val="22"/>
        </w:rPr>
        <w:t xml:space="preserve">Schválený harmonogram výziev zo strany PPA je MAS povinná zverejniť aj na svojom webovom sídle do </w:t>
      </w:r>
      <w:r w:rsidRPr="00EF3B78">
        <w:rPr>
          <w:color w:val="FF0000"/>
          <w:sz w:val="22"/>
          <w:szCs w:val="22"/>
        </w:rPr>
        <w:t xml:space="preserve"> </w:t>
      </w:r>
      <w:r w:rsidRPr="00EF3B78">
        <w:rPr>
          <w:sz w:val="22"/>
          <w:szCs w:val="22"/>
        </w:rPr>
        <w:t xml:space="preserve">3  </w:t>
      </w:r>
      <w:r w:rsidRPr="00EF3B78">
        <w:rPr>
          <w:color w:val="FF0000"/>
          <w:sz w:val="22"/>
          <w:szCs w:val="22"/>
        </w:rPr>
        <w:t>pracovných</w:t>
      </w:r>
      <w:r w:rsidRPr="00EF3B78">
        <w:rPr>
          <w:sz w:val="22"/>
          <w:szCs w:val="22"/>
        </w:rPr>
        <w:t xml:space="preserve"> </w:t>
      </w:r>
      <w:r w:rsidRPr="00EF3B78">
        <w:rPr>
          <w:strike/>
          <w:sz w:val="18"/>
          <w:szCs w:val="18"/>
        </w:rPr>
        <w:t>kalendárnych</w:t>
      </w:r>
      <w:r w:rsidRPr="00EF3B78">
        <w:rPr>
          <w:sz w:val="22"/>
          <w:szCs w:val="22"/>
        </w:rPr>
        <w:t xml:space="preserve"> dní od jeho zverejnenia na verejnej časti ITMS2014+. </w:t>
      </w:r>
    </w:p>
    <w:p w14:paraId="410AFE14" w14:textId="77777777" w:rsidR="004D41E3" w:rsidRPr="00EF3B78" w:rsidRDefault="004D41E3" w:rsidP="002254C0">
      <w:pPr>
        <w:pStyle w:val="Odsekzoznamu"/>
        <w:numPr>
          <w:ilvl w:val="3"/>
          <w:numId w:val="115"/>
        </w:numPr>
        <w:spacing w:after="0" w:line="240" w:lineRule="auto"/>
        <w:ind w:left="567" w:hanging="567"/>
        <w:rPr>
          <w:sz w:val="22"/>
          <w:szCs w:val="22"/>
        </w:rPr>
      </w:pPr>
      <w:r w:rsidRPr="00EF3B78">
        <w:rPr>
          <w:sz w:val="22"/>
          <w:szCs w:val="22"/>
        </w:rPr>
        <w:t>H</w:t>
      </w:r>
      <w:r w:rsidRPr="00EF3B78">
        <w:rPr>
          <w:rFonts w:asciiTheme="minorHAnsi" w:hAnsiTheme="minorHAnsi"/>
          <w:sz w:val="22"/>
          <w:szCs w:val="22"/>
        </w:rPr>
        <w:t xml:space="preserve">armonogram výziev v rámci implementácie stratégie CLLD sa musí povinne aktualizovať </w:t>
      </w:r>
      <w:r w:rsidRPr="00EF3B78">
        <w:rPr>
          <w:rFonts w:asciiTheme="minorHAnsi" w:hAnsiTheme="minorHAnsi"/>
          <w:sz w:val="22"/>
          <w:szCs w:val="22"/>
        </w:rPr>
        <w:br/>
        <w:t>zo strany MAS:</w:t>
      </w:r>
    </w:p>
    <w:p w14:paraId="5DC20FF8" w14:textId="77777777" w:rsidR="004D41E3" w:rsidRPr="00EF3B78" w:rsidRDefault="004D41E3" w:rsidP="002254C0">
      <w:pPr>
        <w:pStyle w:val="Odsekzoznamu"/>
        <w:numPr>
          <w:ilvl w:val="0"/>
          <w:numId w:val="145"/>
        </w:numPr>
        <w:spacing w:after="0" w:line="240" w:lineRule="auto"/>
        <w:ind w:left="1134" w:hanging="425"/>
        <w:rPr>
          <w:sz w:val="22"/>
          <w:szCs w:val="22"/>
        </w:rPr>
      </w:pPr>
      <w:r w:rsidRPr="00EF3B78">
        <w:rPr>
          <w:rFonts w:asciiTheme="minorHAnsi" w:hAnsiTheme="minorHAnsi"/>
          <w:sz w:val="22"/>
          <w:szCs w:val="22"/>
        </w:rPr>
        <w:t xml:space="preserve">ak dôjde k posunu vyhlásenia výzvy zaradenej v harmonograme výziev o viac ako </w:t>
      </w:r>
      <w:r w:rsidRPr="00EF3B78">
        <w:rPr>
          <w:rFonts w:asciiTheme="minorHAnsi" w:hAnsiTheme="minorHAnsi"/>
          <w:color w:val="FF0000"/>
          <w:sz w:val="22"/>
          <w:szCs w:val="22"/>
        </w:rPr>
        <w:t>tri</w:t>
      </w:r>
      <w:r w:rsidRPr="00EF3B78">
        <w:rPr>
          <w:rFonts w:asciiTheme="minorHAnsi" w:hAnsiTheme="minorHAnsi"/>
          <w:sz w:val="22"/>
          <w:szCs w:val="22"/>
        </w:rPr>
        <w:t xml:space="preserve"> </w:t>
      </w:r>
      <w:r w:rsidRPr="00EF3B78">
        <w:rPr>
          <w:rFonts w:asciiTheme="minorHAnsi" w:hAnsiTheme="minorHAnsi"/>
          <w:strike/>
          <w:sz w:val="22"/>
          <w:szCs w:val="22"/>
        </w:rPr>
        <w:t xml:space="preserve">dva </w:t>
      </w:r>
      <w:r w:rsidRPr="00EF3B78">
        <w:rPr>
          <w:rFonts w:asciiTheme="minorHAnsi" w:hAnsiTheme="minorHAnsi"/>
          <w:sz w:val="22"/>
          <w:szCs w:val="22"/>
        </w:rPr>
        <w:t>mesiace alebo ak dôjde k vecným zmenám v uvádzaných údajoch</w:t>
      </w:r>
      <w:r w:rsidRPr="00EF3B78">
        <w:rPr>
          <w:rStyle w:val="Ukotveniepoznmkypodiarou"/>
          <w:sz w:val="22"/>
          <w:szCs w:val="22"/>
        </w:rPr>
        <w:footnoteReference w:id="71"/>
      </w:r>
      <w:r w:rsidRPr="00EF3B78">
        <w:rPr>
          <w:sz w:val="22"/>
          <w:szCs w:val="22"/>
        </w:rPr>
        <w:t xml:space="preserve">, </w:t>
      </w:r>
    </w:p>
    <w:p w14:paraId="78EB7A9A" w14:textId="77777777" w:rsidR="004D41E3" w:rsidRPr="00EF3B78" w:rsidRDefault="004D41E3" w:rsidP="002254C0">
      <w:pPr>
        <w:pStyle w:val="Odsekzoznamu"/>
        <w:numPr>
          <w:ilvl w:val="0"/>
          <w:numId w:val="145"/>
        </w:numPr>
        <w:spacing w:after="0" w:line="240" w:lineRule="auto"/>
        <w:ind w:left="1134" w:hanging="425"/>
        <w:rPr>
          <w:sz w:val="22"/>
          <w:szCs w:val="22"/>
        </w:rPr>
      </w:pPr>
      <w:r w:rsidRPr="00EF3B78">
        <w:rPr>
          <w:sz w:val="22"/>
          <w:szCs w:val="22"/>
        </w:rPr>
        <w:t xml:space="preserve">v prípade vypustenia plánovanej výzvy na predkladanie </w:t>
      </w:r>
      <w:r w:rsidRPr="00EF3B78">
        <w:rPr>
          <w:strike/>
          <w:sz w:val="18"/>
          <w:szCs w:val="18"/>
        </w:rPr>
        <w:t>projektových zámerov/</w:t>
      </w:r>
      <w:r w:rsidRPr="00EF3B78">
        <w:rPr>
          <w:sz w:val="22"/>
          <w:szCs w:val="22"/>
        </w:rPr>
        <w:t xml:space="preserve">ŽoNFP. </w:t>
      </w:r>
    </w:p>
    <w:p w14:paraId="7CCB5A28" w14:textId="77777777" w:rsidR="004D41E3" w:rsidRPr="00EF3B78" w:rsidRDefault="004D41E3" w:rsidP="002254C0">
      <w:pPr>
        <w:pStyle w:val="Odsekzoznamu"/>
        <w:numPr>
          <w:ilvl w:val="0"/>
          <w:numId w:val="414"/>
        </w:numPr>
        <w:spacing w:after="0" w:line="240" w:lineRule="auto"/>
        <w:ind w:left="567" w:hanging="567"/>
        <w:rPr>
          <w:rFonts w:asciiTheme="minorHAnsi" w:hAnsiTheme="minorHAnsi"/>
          <w:color w:val="000000" w:themeColor="text1"/>
          <w:sz w:val="22"/>
          <w:szCs w:val="22"/>
        </w:rPr>
      </w:pPr>
      <w:r w:rsidRPr="00EF3B78">
        <w:rPr>
          <w:sz w:val="22"/>
          <w:szCs w:val="22"/>
        </w:rPr>
        <w:t xml:space="preserve">MAS je </w:t>
      </w:r>
      <w:r w:rsidRPr="00EF3B78">
        <w:rPr>
          <w:color w:val="000000" w:themeColor="text1"/>
          <w:sz w:val="22"/>
          <w:szCs w:val="22"/>
        </w:rPr>
        <w:t xml:space="preserve">povinná aktualizovať harmonogram výziev v prípade, ak nastanú skutočnosti </w:t>
      </w:r>
      <w:r w:rsidRPr="00EF3B78">
        <w:rPr>
          <w:color w:val="000000" w:themeColor="text1"/>
          <w:sz w:val="22"/>
          <w:szCs w:val="22"/>
        </w:rPr>
        <w:br/>
        <w:t>v </w:t>
      </w:r>
      <w:hyperlink w:anchor="ods821_9" w:history="1">
        <w:r w:rsidRPr="00EF3B78">
          <w:rPr>
            <w:rStyle w:val="Hypertextovprepojenie"/>
            <w:color w:val="000000" w:themeColor="text1"/>
            <w:sz w:val="22"/>
            <w:szCs w:val="22"/>
            <w:u w:val="none"/>
          </w:rPr>
          <w:t>ods. 9</w:t>
        </w:r>
      </w:hyperlink>
      <w:r w:rsidRPr="00EF3B78">
        <w:rPr>
          <w:color w:val="000000" w:themeColor="text1"/>
          <w:sz w:val="22"/>
          <w:szCs w:val="22"/>
        </w:rPr>
        <w:t xml:space="preserve"> tejto kapitoly aj v ITMS2014+ a na svojom webovom sídle. Aktualizácia </w:t>
      </w:r>
      <w:r w:rsidRPr="00EF3B78">
        <w:rPr>
          <w:rFonts w:asciiTheme="minorHAnsi" w:hAnsiTheme="minorHAnsi"/>
          <w:color w:val="000000" w:themeColor="text1"/>
          <w:sz w:val="22"/>
          <w:szCs w:val="22"/>
        </w:rPr>
        <w:t>harmonogramu výziev</w:t>
      </w:r>
      <w:r w:rsidRPr="00EF3B78">
        <w:rPr>
          <w:color w:val="000000" w:themeColor="text1"/>
          <w:sz w:val="22"/>
          <w:szCs w:val="22"/>
        </w:rPr>
        <w:t xml:space="preserve"> podlieha schváleniu </w:t>
      </w:r>
      <w:r w:rsidRPr="00EF3B78">
        <w:rPr>
          <w:rFonts w:asciiTheme="minorHAnsi" w:hAnsiTheme="minorHAnsi" w:cstheme="minorHAnsi"/>
          <w:bCs/>
          <w:color w:val="000000" w:themeColor="text1"/>
          <w:sz w:val="22"/>
          <w:szCs w:val="22"/>
        </w:rPr>
        <w:t>štatutárneho orgánu MAS v zmysle ods. 1, kapitoly 6.1.4.5 Systému</w:t>
      </w:r>
      <w:r w:rsidRPr="00EF3B78">
        <w:rPr>
          <w:rFonts w:asciiTheme="minorHAnsi" w:hAnsiTheme="minorHAnsi"/>
          <w:bCs/>
          <w:color w:val="000000" w:themeColor="text1"/>
          <w:sz w:val="22"/>
          <w:szCs w:val="22"/>
        </w:rPr>
        <w:t xml:space="preserve"> riadenia CLLD. </w:t>
      </w:r>
      <w:r w:rsidRPr="00EF3B78">
        <w:rPr>
          <w:color w:val="000000" w:themeColor="text1"/>
          <w:sz w:val="22"/>
          <w:szCs w:val="22"/>
        </w:rPr>
        <w:t xml:space="preserve">MAS vykoná v neverejnej časti ITMS2014+ aktualizáciu v harmonograme výziev len pre príslušnú výzvu na predkladanie </w:t>
      </w:r>
      <w:r w:rsidRPr="00EF3B78">
        <w:rPr>
          <w:strike/>
          <w:color w:val="000000" w:themeColor="text1"/>
          <w:sz w:val="18"/>
          <w:szCs w:val="18"/>
        </w:rPr>
        <w:t>projektových zámerov (ak relevantné)/</w:t>
      </w:r>
      <w:r w:rsidRPr="00EF3B78">
        <w:rPr>
          <w:color w:val="000000" w:themeColor="text1"/>
          <w:sz w:val="22"/>
          <w:szCs w:val="22"/>
        </w:rPr>
        <w:t xml:space="preserve">ŽoNFP. MAS zašle na </w:t>
      </w:r>
      <w:r w:rsidRPr="00EF3B78">
        <w:rPr>
          <w:color w:val="000000" w:themeColor="text1"/>
          <w:sz w:val="22"/>
          <w:szCs w:val="22"/>
        </w:rPr>
        <w:br/>
      </w:r>
      <w:r w:rsidRPr="00EF3B78">
        <w:rPr>
          <w:color w:val="FF0000"/>
          <w:sz w:val="22"/>
          <w:szCs w:val="22"/>
        </w:rPr>
        <w:lastRenderedPageBreak/>
        <w:t xml:space="preserve">e-mail: </w:t>
      </w:r>
      <w:hyperlink r:id="rId68" w:history="1">
        <w:r w:rsidRPr="00EF3B78">
          <w:rPr>
            <w:rStyle w:val="Hypertextovprepojenie"/>
            <w:rFonts w:asciiTheme="minorHAnsi" w:hAnsiTheme="minorHAnsi"/>
            <w:color w:val="000000" w:themeColor="text1"/>
            <w:sz w:val="22"/>
            <w:szCs w:val="22"/>
            <w:u w:val="none"/>
          </w:rPr>
          <w:t>leader@apa.sk</w:t>
        </w:r>
      </w:hyperlink>
      <w:r w:rsidRPr="00EF3B78">
        <w:rPr>
          <w:rStyle w:val="Hypertextovprepojenie"/>
          <w:rFonts w:asciiTheme="minorHAnsi" w:hAnsiTheme="minorHAnsi"/>
          <w:color w:val="000000" w:themeColor="text1"/>
          <w:sz w:val="22"/>
          <w:szCs w:val="22"/>
          <w:u w:val="none"/>
        </w:rPr>
        <w:t xml:space="preserve">  </w:t>
      </w:r>
      <w:r w:rsidRPr="00EF3B78">
        <w:rPr>
          <w:rStyle w:val="Hypertextovprepojenie"/>
          <w:rFonts w:asciiTheme="minorHAnsi" w:hAnsiTheme="minorHAnsi"/>
          <w:color w:val="FF0000"/>
          <w:sz w:val="22"/>
          <w:szCs w:val="22"/>
          <w:u w:val="none"/>
        </w:rPr>
        <w:t xml:space="preserve">a zároveň do </w:t>
      </w:r>
      <w:r w:rsidRPr="00EF3B78">
        <w:rPr>
          <w:color w:val="FF0000"/>
          <w:sz w:val="22"/>
          <w:szCs w:val="22"/>
        </w:rPr>
        <w:t>ITMS2014+</w:t>
      </w:r>
      <w:r w:rsidRPr="00EF3B78">
        <w:rPr>
          <w:color w:val="FF0000"/>
        </w:rPr>
        <w:t xml:space="preserve"> </w:t>
      </w:r>
      <w:r w:rsidRPr="00EF3B78">
        <w:rPr>
          <w:rStyle w:val="Hypertextovprepojenie"/>
          <w:rFonts w:asciiTheme="minorHAnsi" w:hAnsiTheme="minorHAnsi"/>
          <w:color w:val="000000" w:themeColor="text1"/>
          <w:sz w:val="22"/>
          <w:szCs w:val="22"/>
          <w:u w:val="none"/>
        </w:rPr>
        <w:t xml:space="preserve">žiadosť o zmenu v harmonograme výziev, na základe ktorého PPA postúpi príslušnú plánovanú výzvu do stavu </w:t>
      </w:r>
      <w:r w:rsidRPr="00EF3B78">
        <w:rPr>
          <w:rStyle w:val="Hypertextovprepojenie"/>
          <w:rFonts w:asciiTheme="minorHAnsi" w:hAnsiTheme="minorHAnsi"/>
          <w:i/>
          <w:color w:val="0070C0"/>
          <w:sz w:val="22"/>
          <w:szCs w:val="22"/>
          <w:u w:val="none"/>
        </w:rPr>
        <w:t>„Nová“</w:t>
      </w:r>
      <w:r w:rsidRPr="00EF3B78">
        <w:rPr>
          <w:rStyle w:val="Hypertextovprepojenie"/>
          <w:rFonts w:asciiTheme="minorHAnsi" w:hAnsiTheme="minorHAnsi"/>
          <w:color w:val="0070C0"/>
          <w:sz w:val="22"/>
          <w:szCs w:val="22"/>
          <w:u w:val="none"/>
        </w:rPr>
        <w:t xml:space="preserve">. </w:t>
      </w:r>
      <w:r w:rsidRPr="00EF3B78">
        <w:rPr>
          <w:rStyle w:val="Hypertextovprepojenie"/>
          <w:rFonts w:asciiTheme="minorHAnsi" w:hAnsiTheme="minorHAnsi"/>
          <w:color w:val="000000" w:themeColor="text1"/>
          <w:sz w:val="22"/>
          <w:szCs w:val="22"/>
          <w:u w:val="none"/>
        </w:rPr>
        <w:t>MAS vykoná úpravu na plánovanej výzve v rámci harmonograme výziev pričom postupuje podľa ods. 3 až 8 tejto kapitoly.</w:t>
      </w:r>
    </w:p>
    <w:p w14:paraId="651D5534" w14:textId="0DE4C966" w:rsidR="00E60595" w:rsidRPr="00035F74" w:rsidRDefault="004D41E3" w:rsidP="00035F74">
      <w:pPr>
        <w:pStyle w:val="Odsekzoznamu"/>
        <w:numPr>
          <w:ilvl w:val="0"/>
          <w:numId w:val="414"/>
        </w:numPr>
        <w:spacing w:after="0" w:line="240" w:lineRule="auto"/>
        <w:ind w:left="567" w:hanging="567"/>
        <w:rPr>
          <w:rFonts w:asciiTheme="minorHAnsi" w:hAnsiTheme="minorHAnsi"/>
          <w:color w:val="0000FF" w:themeColor="hyperlink"/>
          <w:sz w:val="18"/>
          <w:szCs w:val="18"/>
          <w:u w:val="single"/>
        </w:rPr>
      </w:pPr>
      <w:r w:rsidRPr="00EF3B78">
        <w:rPr>
          <w:rFonts w:asciiTheme="minorHAnsi" w:hAnsiTheme="minorHAnsi"/>
          <w:color w:val="000000" w:themeColor="text1"/>
          <w:sz w:val="22"/>
          <w:szCs w:val="22"/>
        </w:rPr>
        <w:t>MAS</w:t>
      </w:r>
      <w:r w:rsidRPr="00EF3B78">
        <w:rPr>
          <w:rFonts w:asciiTheme="minorHAnsi" w:hAnsiTheme="minorHAnsi"/>
          <w:color w:val="FF0000"/>
          <w:sz w:val="22"/>
          <w:szCs w:val="22"/>
        </w:rPr>
        <w:t xml:space="preserve"> </w:t>
      </w:r>
      <w:r w:rsidRPr="00EF3B78">
        <w:rPr>
          <w:rFonts w:asciiTheme="minorHAnsi" w:hAnsiTheme="minorHAnsi"/>
          <w:sz w:val="22"/>
          <w:szCs w:val="22"/>
        </w:rPr>
        <w:t>vyhlási výzvu na predkladanie</w:t>
      </w:r>
      <w:r w:rsidRPr="00EF3B78">
        <w:rPr>
          <w:rFonts w:asciiTheme="minorHAnsi" w:hAnsiTheme="minorHAnsi"/>
          <w:strike/>
          <w:sz w:val="22"/>
          <w:szCs w:val="22"/>
        </w:rPr>
        <w:t xml:space="preserve"> </w:t>
      </w:r>
      <w:r w:rsidRPr="00EF3B78">
        <w:rPr>
          <w:rFonts w:asciiTheme="minorHAnsi" w:hAnsiTheme="minorHAnsi"/>
          <w:strike/>
          <w:sz w:val="18"/>
          <w:szCs w:val="18"/>
        </w:rPr>
        <w:t>projektových zámerov/</w:t>
      </w:r>
      <w:r w:rsidRPr="00EF3B78">
        <w:rPr>
          <w:rFonts w:asciiTheme="minorHAnsi" w:hAnsiTheme="minorHAnsi"/>
          <w:sz w:val="22"/>
          <w:szCs w:val="22"/>
        </w:rPr>
        <w:t xml:space="preserve">ŽoNFP zaradenú do harmonogramu výziev až po tom, ak informácia o jej vyhlásení bola súčasťou zverejneného harmonogramu výziev. Výzva na predkladanie </w:t>
      </w:r>
      <w:r w:rsidRPr="00EF3B78">
        <w:rPr>
          <w:rFonts w:asciiTheme="minorHAnsi" w:hAnsiTheme="minorHAnsi"/>
          <w:strike/>
          <w:sz w:val="18"/>
          <w:szCs w:val="18"/>
        </w:rPr>
        <w:t>projektových zámerov/</w:t>
      </w:r>
      <w:r w:rsidRPr="00EF3B78">
        <w:rPr>
          <w:rFonts w:asciiTheme="minorHAnsi" w:hAnsiTheme="minorHAnsi"/>
          <w:sz w:val="22"/>
          <w:szCs w:val="22"/>
        </w:rPr>
        <w:t xml:space="preserve">ŽoNFP, ktorá nie je uvedená v harmonograme výziev nie je MAS oprávnená zverejniť. </w:t>
      </w:r>
      <w:r w:rsidRPr="00EF3B78">
        <w:rPr>
          <w:rFonts w:asciiTheme="minorHAnsi" w:hAnsiTheme="minorHAnsi"/>
          <w:b/>
          <w:sz w:val="22"/>
          <w:szCs w:val="22"/>
        </w:rPr>
        <w:t xml:space="preserve">PPA je v tomto prípade oprávnená  predmetnú výzvu zrušiť </w:t>
      </w:r>
      <w:r w:rsidRPr="00EF3B78">
        <w:rPr>
          <w:rFonts w:asciiTheme="minorHAnsi" w:hAnsiTheme="minorHAnsi"/>
          <w:b/>
          <w:strike/>
          <w:sz w:val="18"/>
          <w:szCs w:val="18"/>
        </w:rPr>
        <w:t>resp. vydať Rozhodnutia o neschválení ŽoNFP z dôvodu porušenia postupov MAS v rámci implementácie stratégie CLLD</w:t>
      </w:r>
      <w:r w:rsidRPr="00EF3B78">
        <w:rPr>
          <w:rFonts w:asciiTheme="minorHAnsi" w:hAnsiTheme="minorHAnsi"/>
          <w:b/>
          <w:sz w:val="18"/>
          <w:szCs w:val="18"/>
        </w:rPr>
        <w:t>.</w:t>
      </w:r>
    </w:p>
    <w:p w14:paraId="4566A314" w14:textId="1DD14343" w:rsidR="00012639" w:rsidRPr="00EF3B78" w:rsidRDefault="00A20B43" w:rsidP="002254C0">
      <w:pPr>
        <w:pStyle w:val="Nadpis3"/>
        <w:numPr>
          <w:ilvl w:val="2"/>
          <w:numId w:val="140"/>
        </w:numPr>
        <w:ind w:left="709" w:hanging="709"/>
        <w:rPr>
          <w:i/>
          <w:color w:val="0070C0"/>
        </w:rPr>
      </w:pPr>
      <w:bookmarkStart w:id="299" w:name="_Toc3361007"/>
      <w:bookmarkStart w:id="300" w:name="_Toc24545883"/>
      <w:r w:rsidRPr="00EF3B78">
        <w:rPr>
          <w:i/>
          <w:strike/>
          <w:color w:val="0070C0"/>
          <w:sz w:val="18"/>
          <w:szCs w:val="18"/>
        </w:rPr>
        <w:t>Formy a</w:t>
      </w:r>
      <w:r w:rsidR="009A4ECE" w:rsidRPr="00EF3B78">
        <w:rPr>
          <w:i/>
          <w:color w:val="0070C0"/>
        </w:rPr>
        <w:t> </w:t>
      </w:r>
      <w:r w:rsidR="009A4ECE" w:rsidRPr="00035F74">
        <w:rPr>
          <w:i/>
          <w:color w:val="0070C0"/>
          <w:sz w:val="22"/>
          <w:szCs w:val="22"/>
        </w:rPr>
        <w:t>T</w:t>
      </w:r>
      <w:r w:rsidRPr="00035F74">
        <w:rPr>
          <w:i/>
          <w:color w:val="0070C0"/>
          <w:sz w:val="22"/>
          <w:szCs w:val="22"/>
        </w:rPr>
        <w:t>ypy výziev</w:t>
      </w:r>
      <w:bookmarkEnd w:id="299"/>
      <w:bookmarkEnd w:id="300"/>
      <w:r w:rsidRPr="00EF3B78">
        <w:rPr>
          <w:i/>
          <w:color w:val="0070C0"/>
        </w:rPr>
        <w:t xml:space="preserve"> </w:t>
      </w:r>
    </w:p>
    <w:p w14:paraId="0275C101" w14:textId="55FE43BF" w:rsidR="002730AF" w:rsidRPr="00EF3B78" w:rsidRDefault="002730AF" w:rsidP="002254C0">
      <w:pPr>
        <w:pStyle w:val="Odsekzoznamu"/>
        <w:numPr>
          <w:ilvl w:val="0"/>
          <w:numId w:val="196"/>
        </w:numPr>
        <w:spacing w:after="0" w:line="240" w:lineRule="auto"/>
        <w:ind w:left="567" w:hanging="567"/>
        <w:rPr>
          <w:sz w:val="22"/>
          <w:szCs w:val="22"/>
        </w:rPr>
      </w:pPr>
      <w:r w:rsidRPr="00EF3B78">
        <w:rPr>
          <w:sz w:val="22"/>
          <w:szCs w:val="22"/>
        </w:rPr>
        <w:t>MAS</w:t>
      </w:r>
      <w:r w:rsidR="009A4ECE" w:rsidRPr="00EF3B78">
        <w:rPr>
          <w:sz w:val="22"/>
          <w:szCs w:val="22"/>
        </w:rPr>
        <w:t xml:space="preserve"> </w:t>
      </w:r>
      <w:r w:rsidR="009A4ECE" w:rsidRPr="00EF3B78">
        <w:rPr>
          <w:color w:val="FF0000"/>
          <w:sz w:val="22"/>
          <w:szCs w:val="22"/>
        </w:rPr>
        <w:t xml:space="preserve">v rámci implementácie stratégie CLLD výber projektov zabezpečí </w:t>
      </w:r>
      <w:r w:rsidRPr="00EF3B78">
        <w:rPr>
          <w:strike/>
          <w:sz w:val="18"/>
          <w:szCs w:val="18"/>
        </w:rPr>
        <w:t>sa môže rozhodnúť v závislosti od charakteru projektov, ktorých sa bude výzva v rámci implementácie stratégie CLLD týkať, či výber projektov zabezpečí</w:t>
      </w:r>
      <w:r w:rsidR="00304D22" w:rsidRPr="00EF3B78">
        <w:rPr>
          <w:sz w:val="22"/>
          <w:szCs w:val="22"/>
        </w:rPr>
        <w:t xml:space="preserve"> prostredníctvom</w:t>
      </w:r>
    </w:p>
    <w:p w14:paraId="7A79E5FA" w14:textId="3877216B" w:rsidR="002730AF" w:rsidRPr="00EF3B78" w:rsidRDefault="002730AF" w:rsidP="00304D22">
      <w:pPr>
        <w:pStyle w:val="Odsekzoznamu"/>
        <w:spacing w:after="0" w:line="240" w:lineRule="auto"/>
        <w:ind w:left="1287"/>
        <w:rPr>
          <w:strike/>
          <w:sz w:val="18"/>
          <w:szCs w:val="18"/>
        </w:rPr>
      </w:pPr>
      <w:r w:rsidRPr="00EF3B78">
        <w:rPr>
          <w:strike/>
          <w:sz w:val="18"/>
          <w:szCs w:val="18"/>
        </w:rPr>
        <w:t>dvoch výberových kôl – výzva na predkladanie projektových zámerov</w:t>
      </w:r>
      <w:r w:rsidR="00A20B43" w:rsidRPr="00EF3B78">
        <w:rPr>
          <w:strike/>
          <w:sz w:val="18"/>
          <w:szCs w:val="18"/>
        </w:rPr>
        <w:t xml:space="preserve"> </w:t>
      </w:r>
      <w:r w:rsidRPr="00EF3B78">
        <w:rPr>
          <w:strike/>
          <w:sz w:val="18"/>
          <w:szCs w:val="18"/>
        </w:rPr>
        <w:t xml:space="preserve">a výzva </w:t>
      </w:r>
      <w:r w:rsidR="00B34F83" w:rsidRPr="00EF3B78">
        <w:rPr>
          <w:strike/>
          <w:sz w:val="18"/>
          <w:szCs w:val="18"/>
        </w:rPr>
        <w:br/>
      </w:r>
      <w:r w:rsidRPr="00EF3B78">
        <w:rPr>
          <w:strike/>
          <w:sz w:val="18"/>
          <w:szCs w:val="18"/>
        </w:rPr>
        <w:t xml:space="preserve">na predkladanie </w:t>
      </w:r>
      <w:r w:rsidR="00A20B43" w:rsidRPr="00EF3B78">
        <w:rPr>
          <w:strike/>
          <w:sz w:val="18"/>
          <w:szCs w:val="18"/>
        </w:rPr>
        <w:t>ŽoNFP</w:t>
      </w:r>
      <w:r w:rsidRPr="00EF3B78">
        <w:rPr>
          <w:strike/>
          <w:sz w:val="18"/>
          <w:szCs w:val="18"/>
        </w:rPr>
        <w:t xml:space="preserve"> alebo, </w:t>
      </w:r>
    </w:p>
    <w:p w14:paraId="3178A4E1" w14:textId="29B9E46A" w:rsidR="002730AF" w:rsidRPr="00EF3B78" w:rsidRDefault="002730AF" w:rsidP="00886D33">
      <w:pPr>
        <w:pStyle w:val="Odsekzoznamu"/>
        <w:spacing w:after="0" w:line="240" w:lineRule="auto"/>
        <w:ind w:left="1287"/>
        <w:rPr>
          <w:sz w:val="22"/>
          <w:szCs w:val="22"/>
        </w:rPr>
      </w:pPr>
      <w:r w:rsidRPr="00EF3B78">
        <w:rPr>
          <w:sz w:val="22"/>
          <w:szCs w:val="22"/>
        </w:rPr>
        <w:t>jedného kola – výzva na predkladanie Žo</w:t>
      </w:r>
      <w:bookmarkStart w:id="301" w:name="move466019859"/>
      <w:bookmarkEnd w:id="301"/>
      <w:r w:rsidRPr="00EF3B78">
        <w:rPr>
          <w:sz w:val="22"/>
          <w:szCs w:val="22"/>
        </w:rPr>
        <w:t>NFP</w:t>
      </w:r>
      <w:r w:rsidR="00A20B43" w:rsidRPr="00EF3B78">
        <w:rPr>
          <w:sz w:val="22"/>
          <w:szCs w:val="22"/>
        </w:rPr>
        <w:t>.</w:t>
      </w:r>
    </w:p>
    <w:p w14:paraId="71F2393E" w14:textId="01C432A0" w:rsidR="00825C22" w:rsidRPr="00EF3B78" w:rsidRDefault="008D612C" w:rsidP="009A4ECE">
      <w:pPr>
        <w:pStyle w:val="Odsekzoznamu"/>
        <w:spacing w:after="0" w:line="240" w:lineRule="auto"/>
        <w:ind w:left="567"/>
        <w:rPr>
          <w:b/>
          <w:strike/>
          <w:sz w:val="18"/>
          <w:szCs w:val="18"/>
        </w:rPr>
      </w:pPr>
      <w:r w:rsidRPr="00EF3B78">
        <w:rPr>
          <w:b/>
          <w:strike/>
          <w:sz w:val="18"/>
          <w:szCs w:val="18"/>
        </w:rPr>
        <w:t xml:space="preserve">Použitie dvojkolového výberu ŽoNFP nie je pre MAS povinné. </w:t>
      </w:r>
    </w:p>
    <w:p w14:paraId="42943008" w14:textId="4DF99636" w:rsidR="00711CED" w:rsidRPr="00EF3B78" w:rsidRDefault="00CE6676" w:rsidP="002254C0">
      <w:pPr>
        <w:pStyle w:val="Odsekzoznamu"/>
        <w:numPr>
          <w:ilvl w:val="0"/>
          <w:numId w:val="448"/>
        </w:numPr>
        <w:spacing w:after="0" w:line="240" w:lineRule="auto"/>
        <w:ind w:left="567" w:hanging="567"/>
        <w:rPr>
          <w:rFonts w:asciiTheme="minorHAnsi" w:hAnsiTheme="minorHAnsi" w:cstheme="minorHAnsi"/>
          <w:strike/>
          <w:color w:val="000000" w:themeColor="text1"/>
          <w:sz w:val="22"/>
          <w:szCs w:val="22"/>
        </w:rPr>
      </w:pPr>
      <w:r w:rsidRPr="00EF3B78">
        <w:rPr>
          <w:rFonts w:asciiTheme="minorHAnsi" w:hAnsiTheme="minorHAnsi" w:cstheme="minorHAnsi"/>
          <w:sz w:val="22"/>
          <w:szCs w:val="22"/>
        </w:rPr>
        <w:t xml:space="preserve">MAS </w:t>
      </w:r>
      <w:r w:rsidR="00825C22" w:rsidRPr="00EF3B78">
        <w:rPr>
          <w:rFonts w:asciiTheme="minorHAnsi" w:hAnsiTheme="minorHAnsi" w:cstheme="minorHAnsi"/>
          <w:sz w:val="22"/>
          <w:szCs w:val="22"/>
        </w:rPr>
        <w:t xml:space="preserve">berúc </w:t>
      </w:r>
      <w:r w:rsidR="00825C22" w:rsidRPr="00EF3B78">
        <w:rPr>
          <w:rFonts w:asciiTheme="minorHAnsi" w:hAnsiTheme="minorHAnsi" w:cstheme="minorHAnsi"/>
          <w:color w:val="000000" w:themeColor="text1"/>
          <w:sz w:val="22"/>
          <w:szCs w:val="22"/>
        </w:rPr>
        <w:t xml:space="preserve">do úvahy ustanovenia </w:t>
      </w:r>
      <w:hyperlink w:anchor="ods822_6" w:history="1">
        <w:r w:rsidR="00BD1C93" w:rsidRPr="00EF3B78">
          <w:rPr>
            <w:rStyle w:val="Hypertextovprepojenie"/>
            <w:rFonts w:asciiTheme="minorHAnsi" w:hAnsiTheme="minorHAnsi" w:cstheme="minorHAnsi"/>
            <w:strike/>
            <w:color w:val="000000" w:themeColor="text1"/>
            <w:sz w:val="18"/>
            <w:szCs w:val="18"/>
            <w:u w:val="none"/>
          </w:rPr>
          <w:t>ods.</w:t>
        </w:r>
        <w:r w:rsidR="009A4ECE" w:rsidRPr="00EF3B78">
          <w:rPr>
            <w:rStyle w:val="Hypertextovprepojenie"/>
            <w:rFonts w:asciiTheme="minorHAnsi" w:hAnsiTheme="minorHAnsi" w:cstheme="minorHAnsi"/>
            <w:strike/>
            <w:color w:val="000000" w:themeColor="text1"/>
            <w:sz w:val="18"/>
            <w:szCs w:val="18"/>
            <w:u w:val="none"/>
          </w:rPr>
          <w:t xml:space="preserve"> </w:t>
        </w:r>
        <w:r w:rsidR="00BD1C93" w:rsidRPr="00EF3B78">
          <w:rPr>
            <w:rStyle w:val="Hypertextovprepojenie"/>
            <w:rFonts w:asciiTheme="minorHAnsi" w:hAnsiTheme="minorHAnsi" w:cstheme="minorHAnsi"/>
            <w:strike/>
            <w:color w:val="000000" w:themeColor="text1"/>
            <w:sz w:val="18"/>
            <w:szCs w:val="18"/>
            <w:u w:val="none"/>
          </w:rPr>
          <w:t xml:space="preserve"> 6 až 9</w:t>
        </w:r>
      </w:hyperlink>
      <w:r w:rsidR="00BD1C93" w:rsidRPr="00EF3B78">
        <w:rPr>
          <w:rFonts w:asciiTheme="minorHAnsi" w:hAnsiTheme="minorHAnsi" w:cstheme="minorHAnsi"/>
          <w:strike/>
          <w:color w:val="000000" w:themeColor="text1"/>
          <w:sz w:val="18"/>
          <w:szCs w:val="18"/>
        </w:rPr>
        <w:t xml:space="preserve"> tejto kapitoly je povinná počas každého kalendárneho roka s výnimkou </w:t>
      </w:r>
      <w:hyperlink w:anchor="ods8221_2" w:history="1">
        <w:r w:rsidR="00BD1C93" w:rsidRPr="00EF3B78">
          <w:rPr>
            <w:rStyle w:val="Hypertextovprepojenie"/>
            <w:rFonts w:asciiTheme="minorHAnsi" w:hAnsiTheme="minorHAnsi" w:cstheme="minorHAnsi"/>
            <w:strike/>
            <w:color w:val="000000" w:themeColor="text1"/>
            <w:sz w:val="18"/>
            <w:szCs w:val="18"/>
            <w:u w:val="none"/>
          </w:rPr>
          <w:t>o</w:t>
        </w:r>
        <w:r w:rsidR="00BD1C93" w:rsidRPr="00EF3B78">
          <w:rPr>
            <w:rStyle w:val="Hypertextovprepojenie"/>
            <w:rFonts w:asciiTheme="minorHAnsi" w:hAnsiTheme="minorHAnsi" w:cstheme="minorHAnsi"/>
            <w:color w:val="000000" w:themeColor="text1"/>
            <w:sz w:val="22"/>
            <w:szCs w:val="22"/>
            <w:u w:val="none"/>
          </w:rPr>
          <w:t>ds. 2, kapitoly 8.2.2.1</w:t>
        </w:r>
      </w:hyperlink>
      <w:r w:rsidR="008350BE" w:rsidRPr="00EF3B78">
        <w:rPr>
          <w:rFonts w:asciiTheme="minorHAnsi" w:hAnsiTheme="minorHAnsi" w:cstheme="minorHAnsi"/>
          <w:strike/>
          <w:color w:val="000000" w:themeColor="text1"/>
          <w:sz w:val="18"/>
          <w:szCs w:val="18"/>
        </w:rPr>
        <w:t xml:space="preserve"> </w:t>
      </w:r>
      <w:r w:rsidR="00F61DB6" w:rsidRPr="00EF3B78">
        <w:rPr>
          <w:rStyle w:val="Hypertextovprepojenie"/>
          <w:rFonts w:asciiTheme="minorHAnsi" w:hAnsiTheme="minorHAnsi" w:cstheme="minorHAnsi"/>
          <w:color w:val="FF0000"/>
          <w:sz w:val="22"/>
          <w:szCs w:val="22"/>
          <w:u w:val="none"/>
        </w:rPr>
        <w:t>musí</w:t>
      </w:r>
      <w:r w:rsidR="00BD1C93" w:rsidRPr="00EF3B78">
        <w:rPr>
          <w:rFonts w:asciiTheme="minorHAnsi" w:hAnsiTheme="minorHAnsi" w:cstheme="minorHAnsi"/>
          <w:color w:val="000000" w:themeColor="text1"/>
          <w:sz w:val="22"/>
          <w:szCs w:val="22"/>
        </w:rPr>
        <w:t xml:space="preserve"> vyhlásiť </w:t>
      </w:r>
      <w:r w:rsidR="00304D22" w:rsidRPr="00EF3B78">
        <w:rPr>
          <w:rFonts w:asciiTheme="minorHAnsi" w:hAnsiTheme="minorHAnsi" w:cstheme="minorHAnsi"/>
          <w:color w:val="000000" w:themeColor="text1"/>
          <w:sz w:val="22"/>
          <w:szCs w:val="22"/>
        </w:rPr>
        <w:t>minimálne</w:t>
      </w:r>
    </w:p>
    <w:p w14:paraId="06FB8428" w14:textId="77777777" w:rsidR="00825C22" w:rsidRPr="00EF3B78" w:rsidRDefault="00825C22" w:rsidP="00304D22">
      <w:pPr>
        <w:pStyle w:val="Odsekzoznamu"/>
        <w:ind w:left="1276"/>
        <w:rPr>
          <w:rFonts w:asciiTheme="minorHAnsi" w:hAnsiTheme="minorHAnsi" w:cstheme="minorHAnsi"/>
          <w:strike/>
          <w:sz w:val="18"/>
          <w:szCs w:val="18"/>
        </w:rPr>
      </w:pPr>
      <w:r w:rsidRPr="00EF3B78">
        <w:rPr>
          <w:rFonts w:asciiTheme="minorHAnsi" w:hAnsiTheme="minorHAnsi" w:cstheme="minorHAnsi"/>
          <w:strike/>
          <w:sz w:val="18"/>
          <w:szCs w:val="18"/>
        </w:rPr>
        <w:t>dve výzvy na predkladanie projektových zámerov v rámci implementácie stratégie CLLD alebo,</w:t>
      </w:r>
    </w:p>
    <w:p w14:paraId="28765954" w14:textId="77777777" w:rsidR="00825C22" w:rsidRPr="00EF3B78" w:rsidRDefault="00825C22" w:rsidP="00886D33">
      <w:pPr>
        <w:pStyle w:val="Odsekzoznamu"/>
        <w:ind w:left="1276"/>
        <w:rPr>
          <w:rFonts w:asciiTheme="minorHAnsi" w:hAnsiTheme="minorHAnsi" w:cstheme="minorHAnsi"/>
          <w:sz w:val="22"/>
          <w:szCs w:val="22"/>
        </w:rPr>
      </w:pPr>
      <w:r w:rsidRPr="00EF3B78">
        <w:rPr>
          <w:rFonts w:asciiTheme="minorHAnsi" w:hAnsiTheme="minorHAnsi" w:cstheme="minorHAnsi"/>
          <w:sz w:val="22"/>
          <w:szCs w:val="22"/>
        </w:rPr>
        <w:t xml:space="preserve">dve výzvy na predkladanie ŽoNFP v rámci implementácie stratégie CLLD </w:t>
      </w:r>
      <w:r w:rsidRPr="00EF3B78">
        <w:rPr>
          <w:rFonts w:asciiTheme="minorHAnsi" w:hAnsiTheme="minorHAnsi" w:cstheme="minorHAnsi"/>
          <w:strike/>
          <w:sz w:val="18"/>
          <w:szCs w:val="18"/>
        </w:rPr>
        <w:t>alebo</w:t>
      </w:r>
      <w:r w:rsidRPr="00EF3B78">
        <w:rPr>
          <w:rFonts w:asciiTheme="minorHAnsi" w:hAnsiTheme="minorHAnsi" w:cstheme="minorHAnsi"/>
          <w:sz w:val="18"/>
          <w:szCs w:val="18"/>
        </w:rPr>
        <w:t>,</w:t>
      </w:r>
    </w:p>
    <w:p w14:paraId="488062EC" w14:textId="1D8264D2" w:rsidR="00BA1EFE" w:rsidRPr="00EF3B78" w:rsidRDefault="00825C22" w:rsidP="00304D22">
      <w:pPr>
        <w:pStyle w:val="Odsekzoznamu"/>
        <w:ind w:left="1276"/>
        <w:rPr>
          <w:strike/>
          <w:sz w:val="18"/>
          <w:szCs w:val="18"/>
        </w:rPr>
      </w:pPr>
      <w:r w:rsidRPr="00EF3B78">
        <w:rPr>
          <w:rFonts w:asciiTheme="minorHAnsi" w:hAnsiTheme="minorHAnsi" w:cstheme="minorHAnsi"/>
          <w:strike/>
          <w:sz w:val="18"/>
          <w:szCs w:val="18"/>
        </w:rPr>
        <w:t>jednu výzvu na predkladanie projektových zámerov a jednu výzvu na predkladanie ŽoNFP v rámci implementácie stratégie CLLD.</w:t>
      </w:r>
    </w:p>
    <w:p w14:paraId="184BD4C6" w14:textId="6E846D86" w:rsidR="00F63BD6" w:rsidRPr="00EF3B78" w:rsidRDefault="000B1385" w:rsidP="009A4ECE">
      <w:pPr>
        <w:pStyle w:val="Odsekzoznamu"/>
        <w:autoSpaceDE w:val="0"/>
        <w:autoSpaceDN w:val="0"/>
        <w:adjustRightInd w:val="0"/>
        <w:spacing w:after="0" w:line="240" w:lineRule="auto"/>
        <w:ind w:left="567"/>
        <w:rPr>
          <w:rFonts w:asciiTheme="minorHAnsi" w:hAnsiTheme="minorHAnsi"/>
          <w:strike/>
          <w:sz w:val="18"/>
          <w:szCs w:val="18"/>
        </w:rPr>
      </w:pPr>
      <w:r w:rsidRPr="00EF3B78">
        <w:rPr>
          <w:rFonts w:asciiTheme="minorHAnsi" w:hAnsiTheme="minorHAnsi"/>
          <w:strike/>
          <w:sz w:val="18"/>
          <w:szCs w:val="18"/>
        </w:rPr>
        <w:t>S cieľom urýchlenia impl</w:t>
      </w:r>
      <w:r w:rsidR="00D514DF" w:rsidRPr="00EF3B78">
        <w:rPr>
          <w:rFonts w:asciiTheme="minorHAnsi" w:hAnsiTheme="minorHAnsi"/>
          <w:strike/>
          <w:sz w:val="18"/>
          <w:szCs w:val="18"/>
        </w:rPr>
        <w:t>e</w:t>
      </w:r>
      <w:r w:rsidRPr="00EF3B78">
        <w:rPr>
          <w:rFonts w:asciiTheme="minorHAnsi" w:hAnsiTheme="minorHAnsi"/>
          <w:strike/>
          <w:sz w:val="18"/>
          <w:szCs w:val="18"/>
        </w:rPr>
        <w:t xml:space="preserve">mentácie stratégie CLLD sa odporúča vyhlasovať uzatvorenú výzvu </w:t>
      </w:r>
      <w:r w:rsidR="00502A32" w:rsidRPr="00EF3B78">
        <w:rPr>
          <w:rFonts w:asciiTheme="minorHAnsi" w:hAnsiTheme="minorHAnsi"/>
          <w:strike/>
          <w:sz w:val="18"/>
          <w:szCs w:val="18"/>
        </w:rPr>
        <w:br/>
      </w:r>
      <w:r w:rsidRPr="00EF3B78">
        <w:rPr>
          <w:rFonts w:asciiTheme="minorHAnsi" w:hAnsiTheme="minorHAnsi"/>
          <w:strike/>
          <w:sz w:val="18"/>
          <w:szCs w:val="18"/>
        </w:rPr>
        <w:t xml:space="preserve">na predkladanie ŽoNFP. </w:t>
      </w:r>
    </w:p>
    <w:p w14:paraId="23DC1656" w14:textId="08D96D89" w:rsidR="000D06A7" w:rsidRPr="00EF3B78" w:rsidRDefault="000D06A7" w:rsidP="00304D22">
      <w:pPr>
        <w:pStyle w:val="Odsekzoznamu"/>
        <w:autoSpaceDE w:val="0"/>
        <w:autoSpaceDN w:val="0"/>
        <w:adjustRightInd w:val="0"/>
        <w:spacing w:after="0" w:line="240" w:lineRule="auto"/>
        <w:ind w:left="426"/>
        <w:rPr>
          <w:rFonts w:asciiTheme="minorHAnsi" w:hAnsiTheme="minorHAnsi"/>
          <w:strike/>
          <w:sz w:val="18"/>
          <w:szCs w:val="18"/>
        </w:rPr>
      </w:pPr>
      <w:r w:rsidRPr="00EF3B78">
        <w:rPr>
          <w:strike/>
          <w:sz w:val="18"/>
          <w:szCs w:val="18"/>
        </w:rPr>
        <w:t xml:space="preserve">Pri otvorenej výzve, je možné ju uzavrieť v prípade, ak: </w:t>
      </w:r>
    </w:p>
    <w:p w14:paraId="79F55232" w14:textId="77777777" w:rsidR="000D06A7" w:rsidRPr="00EF3B78" w:rsidRDefault="000D06A7" w:rsidP="002254C0">
      <w:pPr>
        <w:pStyle w:val="Odsekzoznamu"/>
        <w:numPr>
          <w:ilvl w:val="0"/>
          <w:numId w:val="378"/>
        </w:numPr>
        <w:spacing w:after="0" w:line="240" w:lineRule="auto"/>
        <w:rPr>
          <w:strike/>
          <w:sz w:val="18"/>
          <w:szCs w:val="18"/>
        </w:rPr>
      </w:pPr>
      <w:r w:rsidRPr="00EF3B78">
        <w:rPr>
          <w:strike/>
          <w:sz w:val="18"/>
          <w:szCs w:val="18"/>
        </w:rPr>
        <w:t xml:space="preserve">nastane vyčerpanie finančných prostriedkov vyčlenených na výzvu alebo </w:t>
      </w:r>
    </w:p>
    <w:p w14:paraId="0E3A0D16" w14:textId="28803A48" w:rsidR="000D06A7" w:rsidRPr="00EF3B78" w:rsidRDefault="000D06A7" w:rsidP="002254C0">
      <w:pPr>
        <w:pStyle w:val="Odsekzoznamu"/>
        <w:numPr>
          <w:ilvl w:val="0"/>
          <w:numId w:val="378"/>
        </w:numPr>
        <w:spacing w:after="0" w:line="240" w:lineRule="auto"/>
        <w:rPr>
          <w:strike/>
          <w:sz w:val="18"/>
          <w:szCs w:val="18"/>
        </w:rPr>
      </w:pPr>
      <w:r w:rsidRPr="00EF3B78">
        <w:rPr>
          <w:strike/>
          <w:sz w:val="18"/>
          <w:szCs w:val="18"/>
        </w:rPr>
        <w:t>na základe rozhodnutia MAS z dôvodu nedostatočného dopytu zo strany potenciálnych žiadateľov</w:t>
      </w:r>
      <w:r w:rsidRPr="00EF3B78">
        <w:rPr>
          <w:rStyle w:val="Odkaznapoznmkupodiarou"/>
          <w:strike/>
          <w:sz w:val="18"/>
          <w:szCs w:val="18"/>
        </w:rPr>
        <w:footnoteReference w:id="72"/>
      </w:r>
      <w:r w:rsidRPr="00EF3B78">
        <w:rPr>
          <w:strike/>
          <w:sz w:val="18"/>
          <w:szCs w:val="18"/>
        </w:rPr>
        <w:t xml:space="preserve">. </w:t>
      </w:r>
    </w:p>
    <w:p w14:paraId="1B30CC6C" w14:textId="35ECA991" w:rsidR="00825C22" w:rsidRPr="00EF3B78" w:rsidRDefault="00AD2385" w:rsidP="002254C0">
      <w:pPr>
        <w:pStyle w:val="Odsekzoznamu"/>
        <w:numPr>
          <w:ilvl w:val="0"/>
          <w:numId w:val="448"/>
        </w:numPr>
        <w:spacing w:after="0" w:line="240" w:lineRule="auto"/>
        <w:ind w:left="426" w:hanging="426"/>
        <w:rPr>
          <w:sz w:val="22"/>
          <w:szCs w:val="22"/>
        </w:rPr>
      </w:pPr>
      <w:r w:rsidRPr="00EF3B78">
        <w:rPr>
          <w:rFonts w:asciiTheme="minorHAnsi" w:hAnsiTheme="minorHAnsi" w:cstheme="minorHAnsi"/>
          <w:sz w:val="22"/>
          <w:szCs w:val="22"/>
        </w:rPr>
        <w:t>Výzvy na predkladanie ŽoNFP je MAS povinná vyhlásiť na všetky oblasti v rámci podopatrenia</w:t>
      </w:r>
      <w:r w:rsidR="009A4ECE" w:rsidRPr="00EF3B78">
        <w:rPr>
          <w:rFonts w:asciiTheme="minorHAnsi" w:hAnsiTheme="minorHAnsi" w:cstheme="minorHAnsi"/>
          <w:sz w:val="22"/>
          <w:szCs w:val="22"/>
        </w:rPr>
        <w:t xml:space="preserve">, </w:t>
      </w:r>
      <w:r w:rsidR="00AE3F16" w:rsidRPr="00EF3B78">
        <w:rPr>
          <w:rFonts w:asciiTheme="minorHAnsi" w:hAnsiTheme="minorHAnsi" w:cstheme="minorHAnsi"/>
          <w:color w:val="FF0000"/>
          <w:sz w:val="22"/>
          <w:szCs w:val="22"/>
        </w:rPr>
        <w:t>ktoré sú uvedené v stratégii CLLD</w:t>
      </w:r>
      <w:r w:rsidR="009A4ECE" w:rsidRPr="00EF3B78">
        <w:rPr>
          <w:rFonts w:asciiTheme="minorHAnsi" w:hAnsiTheme="minorHAnsi" w:cstheme="minorHAnsi"/>
          <w:color w:val="FF0000"/>
          <w:sz w:val="22"/>
          <w:szCs w:val="22"/>
        </w:rPr>
        <w:t xml:space="preserve"> </w:t>
      </w:r>
      <w:r w:rsidRPr="00EF3B78">
        <w:rPr>
          <w:rFonts w:asciiTheme="minorHAnsi" w:hAnsiTheme="minorHAnsi" w:cstheme="minorHAnsi"/>
          <w:color w:val="FF0000"/>
          <w:sz w:val="22"/>
          <w:szCs w:val="22"/>
        </w:rPr>
        <w:t xml:space="preserve"> </w:t>
      </w:r>
      <w:r w:rsidRPr="00EF3B78">
        <w:rPr>
          <w:rFonts w:asciiTheme="minorHAnsi" w:hAnsiTheme="minorHAnsi" w:cstheme="minorHAnsi"/>
          <w:strike/>
          <w:sz w:val="18"/>
          <w:szCs w:val="18"/>
        </w:rPr>
        <w:t>(podopatrenia, pre ktoré relevantné)</w:t>
      </w:r>
      <w:r w:rsidRPr="00EF3B78">
        <w:rPr>
          <w:rFonts w:asciiTheme="minorHAnsi" w:hAnsiTheme="minorHAnsi" w:cstheme="minorHAnsi"/>
          <w:sz w:val="22"/>
          <w:szCs w:val="22"/>
        </w:rPr>
        <w:t xml:space="preserve"> berúc do úvahy disponibilné finančné prostriedky </w:t>
      </w:r>
      <w:r w:rsidR="00502A32" w:rsidRPr="00EF3B78">
        <w:rPr>
          <w:rFonts w:asciiTheme="minorHAnsi" w:hAnsiTheme="minorHAnsi" w:cstheme="minorHAnsi"/>
          <w:sz w:val="22"/>
          <w:szCs w:val="22"/>
        </w:rPr>
        <w:t>pre príslušné podopatrenie.</w:t>
      </w:r>
      <w:r w:rsidR="00C72211" w:rsidRPr="00EF3B78">
        <w:rPr>
          <w:rFonts w:asciiTheme="minorHAnsi" w:hAnsiTheme="minorHAnsi" w:cstheme="minorHAnsi"/>
          <w:sz w:val="22"/>
          <w:szCs w:val="22"/>
        </w:rPr>
        <w:t xml:space="preserve"> MAS môže vyhlásiť výzvu na predkladanie ŽoNFP v</w:t>
      </w:r>
      <w:r w:rsidR="00BD716F" w:rsidRPr="00EF3B78">
        <w:rPr>
          <w:rFonts w:asciiTheme="minorHAnsi" w:hAnsiTheme="minorHAnsi" w:cstheme="minorHAnsi"/>
          <w:sz w:val="22"/>
          <w:szCs w:val="22"/>
        </w:rPr>
        <w:t> </w:t>
      </w:r>
      <w:r w:rsidR="00C72211" w:rsidRPr="00EF3B78">
        <w:rPr>
          <w:rFonts w:asciiTheme="minorHAnsi" w:hAnsiTheme="minorHAnsi" w:cstheme="minorHAnsi"/>
          <w:sz w:val="22"/>
          <w:szCs w:val="22"/>
        </w:rPr>
        <w:t>rámci</w:t>
      </w:r>
      <w:r w:rsidR="00BD716F" w:rsidRPr="00EF3B78">
        <w:rPr>
          <w:rFonts w:asciiTheme="minorHAnsi" w:hAnsiTheme="minorHAnsi" w:cstheme="minorHAnsi"/>
          <w:sz w:val="22"/>
          <w:szCs w:val="22"/>
        </w:rPr>
        <w:t>,</w:t>
      </w:r>
      <w:r w:rsidR="00C72211" w:rsidRPr="00EF3B78">
        <w:rPr>
          <w:rFonts w:asciiTheme="minorHAnsi" w:hAnsiTheme="minorHAnsi" w:cstheme="minorHAnsi"/>
          <w:sz w:val="22"/>
          <w:szCs w:val="22"/>
        </w:rPr>
        <w:t xml:space="preserve"> ktorej alokuje disponibilné finančné prostriedky pre príslušne podopatrenie zo základnej alokácie a </w:t>
      </w:r>
      <w:r w:rsidR="005938F0" w:rsidRPr="00EF3B78">
        <w:rPr>
          <w:rFonts w:asciiTheme="minorHAnsi" w:hAnsiTheme="minorHAnsi" w:cstheme="minorHAnsi"/>
          <w:sz w:val="22"/>
          <w:szCs w:val="22"/>
        </w:rPr>
        <w:t>aj</w:t>
      </w:r>
      <w:r w:rsidR="00C72211" w:rsidRPr="00EF3B78">
        <w:rPr>
          <w:rFonts w:asciiTheme="minorHAnsi" w:hAnsiTheme="minorHAnsi" w:cstheme="minorHAnsi"/>
          <w:sz w:val="22"/>
          <w:szCs w:val="22"/>
        </w:rPr>
        <w:t xml:space="preserve"> dodatočnej </w:t>
      </w:r>
      <w:r w:rsidR="00C72211" w:rsidRPr="00EF3B78">
        <w:rPr>
          <w:rFonts w:asciiTheme="minorHAnsi" w:hAnsiTheme="minorHAnsi" w:cstheme="minorHAnsi"/>
          <w:strike/>
          <w:sz w:val="18"/>
          <w:szCs w:val="18"/>
        </w:rPr>
        <w:t xml:space="preserve">výkonnostnej </w:t>
      </w:r>
      <w:r w:rsidR="00C72211" w:rsidRPr="00EF3B78">
        <w:rPr>
          <w:rFonts w:asciiTheme="minorHAnsi" w:hAnsiTheme="minorHAnsi" w:cstheme="minorHAnsi"/>
          <w:sz w:val="22"/>
          <w:szCs w:val="22"/>
        </w:rPr>
        <w:t xml:space="preserve">alokácie, avšak takúto výzvu na predkladanie ŽoNFP je MAS oprávnená vyhlásiť </w:t>
      </w:r>
      <w:r w:rsidR="00C72211" w:rsidRPr="00EF3B78">
        <w:rPr>
          <w:rFonts w:asciiTheme="minorHAnsi" w:hAnsiTheme="minorHAnsi" w:cstheme="minorHAnsi"/>
          <w:b/>
          <w:sz w:val="22"/>
          <w:szCs w:val="22"/>
        </w:rPr>
        <w:t>až po</w:t>
      </w:r>
      <w:r w:rsidR="00085E11" w:rsidRPr="00EF3B78">
        <w:rPr>
          <w:rFonts w:asciiTheme="minorHAnsi" w:hAnsiTheme="minorHAnsi" w:cstheme="minorHAnsi"/>
          <w:b/>
          <w:sz w:val="22"/>
          <w:szCs w:val="22"/>
        </w:rPr>
        <w:t xml:space="preserve"> </w:t>
      </w:r>
      <w:r w:rsidR="00CD64CB" w:rsidRPr="00EF3B78">
        <w:rPr>
          <w:rFonts w:asciiTheme="minorHAnsi" w:hAnsiTheme="minorHAnsi" w:cstheme="minorHAnsi"/>
          <w:b/>
          <w:color w:val="FF0000"/>
          <w:sz w:val="22"/>
          <w:szCs w:val="22"/>
        </w:rPr>
        <w:t xml:space="preserve">schválení zmien v stratégii CLLD zo strany PPA </w:t>
      </w:r>
      <w:r w:rsidR="00886D33" w:rsidRPr="00EF3B78">
        <w:rPr>
          <w:rFonts w:asciiTheme="minorHAnsi" w:hAnsiTheme="minorHAnsi" w:cstheme="minorHAnsi"/>
          <w:b/>
          <w:color w:val="FF0000"/>
          <w:sz w:val="22"/>
          <w:szCs w:val="22"/>
        </w:rPr>
        <w:t xml:space="preserve">na zákalde pridelenej dodatočnej  alokácie </w:t>
      </w:r>
      <w:r w:rsidR="00CD64CB" w:rsidRPr="00EF3B78">
        <w:rPr>
          <w:rFonts w:asciiTheme="minorHAnsi" w:hAnsiTheme="minorHAnsi" w:cstheme="minorHAnsi"/>
          <w:b/>
          <w:color w:val="FF0000"/>
          <w:sz w:val="22"/>
          <w:szCs w:val="22"/>
        </w:rPr>
        <w:t xml:space="preserve">v zmysle </w:t>
      </w:r>
      <w:r w:rsidR="00886D33" w:rsidRPr="00EF3B78">
        <w:rPr>
          <w:rFonts w:asciiTheme="minorHAnsi" w:hAnsiTheme="minorHAnsi" w:cstheme="minorHAnsi"/>
          <w:b/>
          <w:color w:val="FF0000"/>
          <w:sz w:val="22"/>
          <w:szCs w:val="22"/>
        </w:rPr>
        <w:t xml:space="preserve">kapitoly 6.4 </w:t>
      </w:r>
      <w:r w:rsidR="00CD64CB" w:rsidRPr="00EF3B78">
        <w:rPr>
          <w:rFonts w:asciiTheme="minorHAnsi" w:hAnsiTheme="minorHAnsi" w:cstheme="minorHAnsi"/>
          <w:b/>
          <w:color w:val="FF0000"/>
          <w:sz w:val="22"/>
          <w:szCs w:val="22"/>
        </w:rPr>
        <w:t>Systému riadenia CLLD</w:t>
      </w:r>
      <w:r w:rsidR="00CD64CB" w:rsidRPr="00EF3B78">
        <w:rPr>
          <w:rFonts w:asciiTheme="minorHAnsi" w:hAnsiTheme="minorHAnsi" w:cstheme="minorHAnsi"/>
          <w:sz w:val="22"/>
          <w:szCs w:val="22"/>
        </w:rPr>
        <w:t xml:space="preserve"> </w:t>
      </w:r>
      <w:r w:rsidR="005938F0" w:rsidRPr="00EF3B78">
        <w:rPr>
          <w:rFonts w:asciiTheme="minorHAnsi" w:hAnsiTheme="minorHAnsi" w:cstheme="minorHAnsi"/>
          <w:strike/>
          <w:sz w:val="18"/>
          <w:szCs w:val="18"/>
        </w:rPr>
        <w:t>vykonaní strednodobého hodnotenia</w:t>
      </w:r>
      <w:r w:rsidR="005938F0" w:rsidRPr="00EF3B78">
        <w:rPr>
          <w:rFonts w:asciiTheme="minorHAnsi" w:hAnsiTheme="minorHAnsi" w:cstheme="minorHAnsi"/>
          <w:strike/>
          <w:color w:val="FF0000"/>
          <w:sz w:val="18"/>
          <w:szCs w:val="18"/>
        </w:rPr>
        <w:t xml:space="preserve">, </w:t>
      </w:r>
      <w:r w:rsidR="005938F0" w:rsidRPr="00EF3B78">
        <w:rPr>
          <w:rFonts w:asciiTheme="minorHAnsi" w:hAnsiTheme="minorHAnsi" w:cstheme="minorHAnsi"/>
          <w:strike/>
          <w:color w:val="000000" w:themeColor="text1"/>
          <w:sz w:val="18"/>
          <w:szCs w:val="18"/>
        </w:rPr>
        <w:t xml:space="preserve">keď PPA v zmysle ods. 7 Systému riadenia CLLD </w:t>
      </w:r>
      <w:r w:rsidR="005938F0" w:rsidRPr="00EF3B78">
        <w:rPr>
          <w:rFonts w:asciiTheme="minorHAnsi" w:hAnsiTheme="minorHAnsi" w:cstheme="minorHAnsi"/>
          <w:strike/>
          <w:sz w:val="18"/>
          <w:szCs w:val="18"/>
        </w:rPr>
        <w:t>schváli zmeny v stratégií CLLD, ktoré vyplynuli zo záverov a odporúčaní strednodobého hodnotenia</w:t>
      </w:r>
      <w:r w:rsidR="005938F0" w:rsidRPr="00EF3B78">
        <w:rPr>
          <w:rFonts w:asciiTheme="minorHAnsi" w:hAnsiTheme="minorHAnsi" w:cstheme="minorHAnsi"/>
          <w:sz w:val="22"/>
          <w:szCs w:val="22"/>
        </w:rPr>
        <w:t xml:space="preserve"> a následnom nadobudnutí platnosti a účinnosti dodatku k zmluve o NFP pre podopatrenie 19.4.</w:t>
      </w:r>
    </w:p>
    <w:p w14:paraId="75DCFC91" w14:textId="47C589C7" w:rsidR="009A4ECE" w:rsidRPr="00EF3B78" w:rsidRDefault="00AD2385" w:rsidP="002254C0">
      <w:pPr>
        <w:pStyle w:val="Odsekzoznamu"/>
        <w:numPr>
          <w:ilvl w:val="0"/>
          <w:numId w:val="448"/>
        </w:numPr>
        <w:spacing w:after="0" w:line="240" w:lineRule="auto"/>
        <w:ind w:left="426" w:hanging="426"/>
        <w:rPr>
          <w:sz w:val="22"/>
          <w:szCs w:val="22"/>
        </w:rPr>
      </w:pPr>
      <w:bookmarkStart w:id="302" w:name="move466019859_7"/>
      <w:r w:rsidRPr="00EF3B78">
        <w:rPr>
          <w:rFonts w:asciiTheme="minorHAnsi" w:hAnsiTheme="minorHAnsi" w:cstheme="minorHAnsi"/>
          <w:sz w:val="22"/>
          <w:szCs w:val="22"/>
        </w:rPr>
        <w:t xml:space="preserve">V prípade, ak v rámci podopatrenia nie sú disponibilné finančné prostriedky MAS výzvu </w:t>
      </w:r>
      <w:r w:rsidR="00502A32" w:rsidRPr="00EF3B78">
        <w:rPr>
          <w:rFonts w:asciiTheme="minorHAnsi" w:hAnsiTheme="minorHAnsi" w:cstheme="minorHAnsi"/>
          <w:sz w:val="22"/>
          <w:szCs w:val="22"/>
        </w:rPr>
        <w:br/>
      </w:r>
      <w:r w:rsidRPr="00EF3B78">
        <w:rPr>
          <w:rFonts w:asciiTheme="minorHAnsi" w:hAnsiTheme="minorHAnsi" w:cstheme="minorHAnsi"/>
          <w:sz w:val="22"/>
          <w:szCs w:val="22"/>
        </w:rPr>
        <w:t xml:space="preserve">na predkladanie ŽoNFP </w:t>
      </w:r>
      <w:r w:rsidR="00825C22" w:rsidRPr="00EF3B78">
        <w:rPr>
          <w:rFonts w:asciiTheme="minorHAnsi" w:hAnsiTheme="minorHAnsi" w:cstheme="minorHAnsi"/>
          <w:sz w:val="22"/>
          <w:szCs w:val="22"/>
        </w:rPr>
        <w:t>nevyhlá</w:t>
      </w:r>
      <w:r w:rsidRPr="00EF3B78">
        <w:rPr>
          <w:rFonts w:asciiTheme="minorHAnsi" w:hAnsiTheme="minorHAnsi" w:cstheme="minorHAnsi"/>
          <w:sz w:val="22"/>
          <w:szCs w:val="22"/>
        </w:rPr>
        <w:t>si pre príslušný</w:t>
      </w:r>
      <w:r w:rsidR="007F7E35" w:rsidRPr="00EF3B78">
        <w:rPr>
          <w:rFonts w:asciiTheme="minorHAnsi" w:hAnsiTheme="minorHAnsi" w:cstheme="minorHAnsi"/>
          <w:sz w:val="22"/>
          <w:szCs w:val="22"/>
        </w:rPr>
        <w:t xml:space="preserve"> </w:t>
      </w:r>
      <w:r w:rsidR="007F7E35" w:rsidRPr="00EF3B78">
        <w:rPr>
          <w:rFonts w:asciiTheme="minorHAnsi" w:hAnsiTheme="minorHAnsi" w:cstheme="minorHAnsi"/>
          <w:color w:val="FF0000"/>
          <w:sz w:val="22"/>
          <w:szCs w:val="22"/>
        </w:rPr>
        <w:t>kalendárny</w:t>
      </w:r>
      <w:r w:rsidRPr="00EF3B78">
        <w:rPr>
          <w:rFonts w:asciiTheme="minorHAnsi" w:hAnsiTheme="minorHAnsi" w:cstheme="minorHAnsi"/>
          <w:sz w:val="22"/>
          <w:szCs w:val="22"/>
        </w:rPr>
        <w:t xml:space="preserve"> rok.</w:t>
      </w:r>
      <w:bookmarkEnd w:id="302"/>
    </w:p>
    <w:p w14:paraId="448EA2F8" w14:textId="4A60C84C" w:rsidR="009A4ECE" w:rsidRPr="00EF3B78" w:rsidRDefault="00502A32" w:rsidP="002254C0">
      <w:pPr>
        <w:pStyle w:val="Odsekzoznamu"/>
        <w:numPr>
          <w:ilvl w:val="0"/>
          <w:numId w:val="448"/>
        </w:numPr>
        <w:spacing w:after="0" w:line="240" w:lineRule="auto"/>
        <w:ind w:left="426" w:hanging="426"/>
        <w:rPr>
          <w:sz w:val="22"/>
          <w:szCs w:val="22"/>
        </w:rPr>
      </w:pPr>
      <w:r w:rsidRPr="00EF3B78">
        <w:rPr>
          <w:sz w:val="22"/>
          <w:szCs w:val="22"/>
        </w:rPr>
        <w:t xml:space="preserve">MAS nie je povinná </w:t>
      </w:r>
      <w:r w:rsidR="009A066C" w:rsidRPr="00EF3B78">
        <w:rPr>
          <w:sz w:val="22"/>
          <w:szCs w:val="22"/>
        </w:rPr>
        <w:t>s</w:t>
      </w:r>
      <w:r w:rsidR="00BD1C93" w:rsidRPr="00EF3B78">
        <w:rPr>
          <w:sz w:val="22"/>
          <w:szCs w:val="22"/>
        </w:rPr>
        <w:t>ta</w:t>
      </w:r>
      <w:r w:rsidR="009A066C" w:rsidRPr="00EF3B78">
        <w:rPr>
          <w:sz w:val="22"/>
          <w:szCs w:val="22"/>
        </w:rPr>
        <w:t xml:space="preserve">noviť v rámci indikatívnej výšky finančných prostriedkov vyčlenených </w:t>
      </w:r>
      <w:r w:rsidRPr="00EF3B78">
        <w:rPr>
          <w:sz w:val="22"/>
          <w:szCs w:val="22"/>
        </w:rPr>
        <w:br/>
      </w:r>
      <w:r w:rsidR="009A066C" w:rsidRPr="00EF3B78">
        <w:rPr>
          <w:sz w:val="22"/>
          <w:szCs w:val="22"/>
        </w:rPr>
        <w:t xml:space="preserve">na výzvu na predkladanie ŽoNFP celú alokáciu finančných prostriedkov pre príslušne podopatrenie v zmysle akčného plánu stratégie CLLD. Indikatívna výška finančných prostriedkov vyčlenených na výzvu na </w:t>
      </w:r>
      <w:r w:rsidRPr="00EF3B78">
        <w:rPr>
          <w:sz w:val="22"/>
          <w:szCs w:val="22"/>
        </w:rPr>
        <w:t xml:space="preserve">predkladanie ŽoNFP musí spĺňať </w:t>
      </w:r>
      <w:r w:rsidR="009A066C" w:rsidRPr="00EF3B78">
        <w:rPr>
          <w:sz w:val="22"/>
          <w:szCs w:val="22"/>
        </w:rPr>
        <w:t>podmienku m</w:t>
      </w:r>
      <w:r w:rsidR="00085E11" w:rsidRPr="00EF3B78">
        <w:rPr>
          <w:sz w:val="22"/>
          <w:szCs w:val="22"/>
        </w:rPr>
        <w:t>i</w:t>
      </w:r>
      <w:r w:rsidR="009A066C" w:rsidRPr="00EF3B78">
        <w:rPr>
          <w:sz w:val="22"/>
          <w:szCs w:val="22"/>
        </w:rPr>
        <w:t>nimálnej a maximálnej výšky príspevku podľa akčného plánu príslušného podopatrenia.</w:t>
      </w:r>
    </w:p>
    <w:p w14:paraId="392E6CB3" w14:textId="50544ECE" w:rsidR="009A4ECE" w:rsidRPr="00EF3B78" w:rsidRDefault="00825C22" w:rsidP="002254C0">
      <w:pPr>
        <w:pStyle w:val="Odsekzoznamu"/>
        <w:numPr>
          <w:ilvl w:val="0"/>
          <w:numId w:val="448"/>
        </w:numPr>
        <w:spacing w:after="0" w:line="240" w:lineRule="auto"/>
        <w:ind w:left="426" w:hanging="426"/>
        <w:rPr>
          <w:sz w:val="22"/>
          <w:szCs w:val="22"/>
        </w:rPr>
      </w:pPr>
      <w:r w:rsidRPr="00EF3B78">
        <w:rPr>
          <w:b/>
          <w:sz w:val="22"/>
          <w:szCs w:val="22"/>
        </w:rPr>
        <w:t>V prípade, ak MAS v rámci príslušného kalendárneho roka</w:t>
      </w:r>
      <w:r w:rsidR="004D41E3" w:rsidRPr="00EF3B78">
        <w:rPr>
          <w:b/>
          <w:sz w:val="22"/>
          <w:szCs w:val="22"/>
        </w:rPr>
        <w:t xml:space="preserve"> </w:t>
      </w:r>
      <w:r w:rsidR="004D41E3" w:rsidRPr="00EF3B78">
        <w:rPr>
          <w:b/>
          <w:color w:val="FF0000"/>
          <w:sz w:val="22"/>
          <w:szCs w:val="22"/>
        </w:rPr>
        <w:t xml:space="preserve">neplánuje vyhlásiť </w:t>
      </w:r>
      <w:r w:rsidRPr="00EF3B78">
        <w:rPr>
          <w:b/>
          <w:color w:val="FF0000"/>
          <w:sz w:val="22"/>
          <w:szCs w:val="22"/>
        </w:rPr>
        <w:t xml:space="preserve"> </w:t>
      </w:r>
      <w:r w:rsidRPr="00EF3B78">
        <w:rPr>
          <w:b/>
          <w:strike/>
          <w:sz w:val="22"/>
          <w:szCs w:val="22"/>
        </w:rPr>
        <w:t>nevyhlási</w:t>
      </w:r>
      <w:r w:rsidRPr="00EF3B78">
        <w:rPr>
          <w:b/>
          <w:sz w:val="22"/>
          <w:szCs w:val="22"/>
        </w:rPr>
        <w:t xml:space="preserve"> žiadnu výzvu na predkladanie ŽoNFP berúc do úvahy </w:t>
      </w:r>
      <w:r w:rsidRPr="00EF3B78">
        <w:rPr>
          <w:b/>
          <w:color w:val="000000" w:themeColor="text1"/>
          <w:sz w:val="22"/>
          <w:szCs w:val="22"/>
        </w:rPr>
        <w:t xml:space="preserve">ustanovenia </w:t>
      </w:r>
      <w:hyperlink w:anchor="move466019859_7" w:history="1">
        <w:r w:rsidR="00BD1C93" w:rsidRPr="00EF3B78">
          <w:rPr>
            <w:rStyle w:val="Hypertextovprepojenie"/>
            <w:b/>
            <w:color w:val="000000" w:themeColor="text1"/>
            <w:sz w:val="22"/>
            <w:szCs w:val="22"/>
            <w:u w:val="none"/>
          </w:rPr>
          <w:t>ods.</w:t>
        </w:r>
        <w:r w:rsidR="00E91FFF" w:rsidRPr="00EF3B78">
          <w:rPr>
            <w:rStyle w:val="Hypertextovprepojenie"/>
            <w:b/>
            <w:color w:val="000000" w:themeColor="text1"/>
            <w:sz w:val="22"/>
            <w:szCs w:val="22"/>
            <w:u w:val="none"/>
          </w:rPr>
          <w:t xml:space="preserve"> </w:t>
        </w:r>
        <w:r w:rsidR="00E91FFF" w:rsidRPr="00EF3B78">
          <w:rPr>
            <w:rStyle w:val="Hypertextovprepojenie"/>
            <w:b/>
            <w:color w:val="FF0000"/>
            <w:sz w:val="22"/>
            <w:szCs w:val="22"/>
            <w:u w:val="none"/>
          </w:rPr>
          <w:t>5</w:t>
        </w:r>
        <w:r w:rsidR="00BD1C93" w:rsidRPr="00EF3B78">
          <w:rPr>
            <w:rStyle w:val="Hypertextovprepojenie"/>
            <w:b/>
            <w:color w:val="FF0000"/>
            <w:sz w:val="22"/>
            <w:szCs w:val="22"/>
            <w:u w:val="none"/>
          </w:rPr>
          <w:t xml:space="preserve"> </w:t>
        </w:r>
        <w:r w:rsidR="00BD1C93" w:rsidRPr="00EF3B78">
          <w:rPr>
            <w:rStyle w:val="Hypertextovprepojenie"/>
            <w:b/>
            <w:strike/>
            <w:color w:val="000000" w:themeColor="text1"/>
            <w:sz w:val="18"/>
            <w:szCs w:val="18"/>
            <w:u w:val="none"/>
          </w:rPr>
          <w:t>7</w:t>
        </w:r>
      </w:hyperlink>
      <w:r w:rsidR="00E91FFF" w:rsidRPr="00EF3B78">
        <w:rPr>
          <w:b/>
          <w:color w:val="000000" w:themeColor="text1"/>
          <w:sz w:val="22"/>
          <w:szCs w:val="22"/>
        </w:rPr>
        <w:t xml:space="preserve"> tejto kapitoly</w:t>
      </w:r>
      <w:r w:rsidR="00502A32" w:rsidRPr="00EF3B78">
        <w:rPr>
          <w:b/>
          <w:color w:val="000000" w:themeColor="text1"/>
          <w:sz w:val="22"/>
          <w:szCs w:val="22"/>
        </w:rPr>
        <w:t xml:space="preserve"> </w:t>
      </w:r>
      <w:r w:rsidR="00BD1C93" w:rsidRPr="00EF3B78">
        <w:rPr>
          <w:b/>
          <w:color w:val="000000" w:themeColor="text1"/>
          <w:sz w:val="22"/>
          <w:szCs w:val="22"/>
        </w:rPr>
        <w:t xml:space="preserve">nepredkladá </w:t>
      </w:r>
      <w:r w:rsidR="00502A32" w:rsidRPr="00EF3B78">
        <w:rPr>
          <w:b/>
          <w:color w:val="000000" w:themeColor="text1"/>
          <w:sz w:val="22"/>
          <w:szCs w:val="22"/>
        </w:rPr>
        <w:br/>
      </w:r>
      <w:r w:rsidR="00BD1C93" w:rsidRPr="00EF3B78">
        <w:rPr>
          <w:b/>
          <w:color w:val="000000" w:themeColor="text1"/>
          <w:sz w:val="22"/>
          <w:szCs w:val="22"/>
        </w:rPr>
        <w:t xml:space="preserve">ani harmonogram výziev podľa </w:t>
      </w:r>
      <w:hyperlink w:anchor="_Harmonogram_výziev" w:history="1">
        <w:r w:rsidR="00BD1C93" w:rsidRPr="00EF3B78">
          <w:rPr>
            <w:rStyle w:val="Hypertextovprepojenie"/>
            <w:b/>
            <w:color w:val="000000" w:themeColor="text1"/>
            <w:sz w:val="22"/>
            <w:szCs w:val="22"/>
            <w:u w:val="none"/>
          </w:rPr>
          <w:t>kapitoly 8.2.1</w:t>
        </w:r>
      </w:hyperlink>
      <w:r w:rsidRPr="00EF3B78">
        <w:rPr>
          <w:b/>
          <w:color w:val="000000" w:themeColor="text1"/>
          <w:sz w:val="22"/>
          <w:szCs w:val="22"/>
        </w:rPr>
        <w:t>.</w:t>
      </w:r>
    </w:p>
    <w:p w14:paraId="70562820" w14:textId="67A2352F" w:rsidR="0051316D" w:rsidRPr="00EF3B78" w:rsidRDefault="009D122E" w:rsidP="002254C0">
      <w:pPr>
        <w:pStyle w:val="Odsekzoznamu"/>
        <w:numPr>
          <w:ilvl w:val="0"/>
          <w:numId w:val="448"/>
        </w:numPr>
        <w:spacing w:after="0" w:line="240" w:lineRule="auto"/>
        <w:ind w:left="426" w:hanging="426"/>
        <w:rPr>
          <w:sz w:val="22"/>
          <w:szCs w:val="22"/>
        </w:rPr>
      </w:pPr>
      <w:r w:rsidRPr="00EF3B78">
        <w:rPr>
          <w:b/>
          <w:sz w:val="22"/>
          <w:szCs w:val="22"/>
        </w:rPr>
        <w:lastRenderedPageBreak/>
        <w:t>V prípade aktualizácie stratégie CLLD v </w:t>
      </w:r>
      <w:r w:rsidR="009B5DF3" w:rsidRPr="00EF3B78">
        <w:rPr>
          <w:b/>
          <w:sz w:val="22"/>
          <w:szCs w:val="22"/>
        </w:rPr>
        <w:t>zmysle</w:t>
      </w:r>
      <w:r w:rsidRPr="00EF3B78">
        <w:rPr>
          <w:b/>
          <w:sz w:val="22"/>
          <w:szCs w:val="22"/>
        </w:rPr>
        <w:t xml:space="preserve"> </w:t>
      </w:r>
      <w:r w:rsidR="009B5DF3" w:rsidRPr="00EF3B78">
        <w:rPr>
          <w:b/>
          <w:sz w:val="22"/>
          <w:szCs w:val="22"/>
        </w:rPr>
        <w:t>kapitoly</w:t>
      </w:r>
      <w:r w:rsidRPr="00EF3B78">
        <w:rPr>
          <w:b/>
          <w:sz w:val="22"/>
          <w:szCs w:val="22"/>
        </w:rPr>
        <w:t xml:space="preserve"> 6.11.4 MAS nie je oprávnená</w:t>
      </w:r>
      <w:r w:rsidR="009B5DF3" w:rsidRPr="00EF3B78">
        <w:rPr>
          <w:b/>
          <w:sz w:val="22"/>
          <w:szCs w:val="22"/>
        </w:rPr>
        <w:t xml:space="preserve"> </w:t>
      </w:r>
      <w:r w:rsidR="00502A32" w:rsidRPr="00EF3B78">
        <w:rPr>
          <w:b/>
          <w:sz w:val="22"/>
          <w:szCs w:val="22"/>
        </w:rPr>
        <w:br/>
      </w:r>
      <w:r w:rsidRPr="00EF3B78">
        <w:rPr>
          <w:b/>
          <w:sz w:val="22"/>
          <w:szCs w:val="22"/>
        </w:rPr>
        <w:t>v ITMS2014+ začať príprav</w:t>
      </w:r>
      <w:r w:rsidR="00502A32" w:rsidRPr="00EF3B78">
        <w:rPr>
          <w:b/>
          <w:sz w:val="22"/>
          <w:szCs w:val="22"/>
        </w:rPr>
        <w:t>u výzvy na predkladanie ŽoNFP a</w:t>
      </w:r>
      <w:r w:rsidRPr="00EF3B78">
        <w:rPr>
          <w:b/>
          <w:sz w:val="22"/>
          <w:szCs w:val="22"/>
        </w:rPr>
        <w:t xml:space="preserve"> vyhlasovať výzvy na predkladanie ŽoNFP, pokiaľ aktualizácia stratégie CLLD</w:t>
      </w:r>
      <w:r w:rsidR="00AE3F16" w:rsidRPr="00EF3B78">
        <w:rPr>
          <w:b/>
          <w:sz w:val="22"/>
          <w:szCs w:val="22"/>
        </w:rPr>
        <w:t xml:space="preserve"> </w:t>
      </w:r>
      <w:r w:rsidR="00AE3F16" w:rsidRPr="00EF3B78">
        <w:rPr>
          <w:b/>
          <w:color w:val="FF0000"/>
          <w:sz w:val="22"/>
          <w:szCs w:val="22"/>
        </w:rPr>
        <w:t xml:space="preserve">na základe pridelenej dodatočnej alokácie </w:t>
      </w:r>
      <w:r w:rsidRPr="00EF3B78">
        <w:rPr>
          <w:b/>
          <w:sz w:val="22"/>
          <w:szCs w:val="22"/>
        </w:rPr>
        <w:t xml:space="preserve">v ITMS2014+ nie je v stave </w:t>
      </w:r>
      <w:r w:rsidRPr="00EF3B78">
        <w:rPr>
          <w:b/>
          <w:i/>
          <w:color w:val="4F81BD" w:themeColor="accent1"/>
          <w:sz w:val="22"/>
          <w:szCs w:val="22"/>
        </w:rPr>
        <w:t>„</w:t>
      </w:r>
      <w:r w:rsidR="009B5DF3" w:rsidRPr="00EF3B78">
        <w:rPr>
          <w:b/>
          <w:i/>
          <w:color w:val="4F81BD" w:themeColor="accent1"/>
          <w:sz w:val="22"/>
          <w:szCs w:val="22"/>
        </w:rPr>
        <w:t>Schválená“</w:t>
      </w:r>
      <w:r w:rsidR="009B5DF3" w:rsidRPr="00EF3B78">
        <w:rPr>
          <w:b/>
          <w:color w:val="4F81BD" w:themeColor="accent1"/>
          <w:sz w:val="22"/>
          <w:szCs w:val="22"/>
        </w:rPr>
        <w:t xml:space="preserve"> </w:t>
      </w:r>
      <w:r w:rsidR="009B5DF3" w:rsidRPr="00EF3B78">
        <w:rPr>
          <w:b/>
          <w:sz w:val="22"/>
          <w:szCs w:val="22"/>
        </w:rPr>
        <w:t xml:space="preserve">zo strany PPA. V prípade, ak je stratégia CLLD v ITMS2014+ v stave </w:t>
      </w:r>
      <w:r w:rsidR="009B5DF3" w:rsidRPr="00EF3B78">
        <w:rPr>
          <w:b/>
          <w:i/>
          <w:color w:val="4F81BD" w:themeColor="accent1"/>
          <w:sz w:val="22"/>
          <w:szCs w:val="22"/>
        </w:rPr>
        <w:t>„Rozpracovaná“</w:t>
      </w:r>
      <w:r w:rsidR="009B5DF3" w:rsidRPr="00EF3B78">
        <w:rPr>
          <w:b/>
          <w:color w:val="4F81BD" w:themeColor="accent1"/>
          <w:sz w:val="22"/>
          <w:szCs w:val="22"/>
        </w:rPr>
        <w:t xml:space="preserve"> </w:t>
      </w:r>
      <w:r w:rsidR="009B5DF3" w:rsidRPr="00EF3B78">
        <w:rPr>
          <w:b/>
          <w:sz w:val="22"/>
          <w:szCs w:val="22"/>
        </w:rPr>
        <w:t xml:space="preserve">MAS môže začať prípravu výzvy na predkladanie ŽoNFP a vyhlasovať výzvy na predkladanie ŽoNFP len v tom prípade, ak stratégia CLLD v ITMS2014+ sa dostane do stavu </w:t>
      </w:r>
      <w:r w:rsidR="009B5DF3" w:rsidRPr="00EF3B78">
        <w:rPr>
          <w:b/>
          <w:i/>
          <w:color w:val="4F81BD" w:themeColor="accent1"/>
          <w:sz w:val="22"/>
          <w:szCs w:val="22"/>
        </w:rPr>
        <w:t>„Schválená“</w:t>
      </w:r>
      <w:r w:rsidR="009B5DF3" w:rsidRPr="00EF3B78">
        <w:rPr>
          <w:b/>
          <w:color w:val="4F81BD" w:themeColor="accent1"/>
          <w:sz w:val="22"/>
          <w:szCs w:val="22"/>
        </w:rPr>
        <w:t xml:space="preserve"> </w:t>
      </w:r>
      <w:r w:rsidR="009B5DF3" w:rsidRPr="00EF3B78">
        <w:rPr>
          <w:b/>
          <w:sz w:val="22"/>
          <w:szCs w:val="22"/>
        </w:rPr>
        <w:t xml:space="preserve">zo strany PPA.  V prípade, ak MAS začne s prípravou výzvy na predkladanie ŽoNFP, resp. vyhlási výzvu na predkladanie ŽoNFP zo stratégie CLLD, ktorá je v ITMS2014+ v stave </w:t>
      </w:r>
      <w:r w:rsidR="009B5DF3" w:rsidRPr="00EF3B78">
        <w:rPr>
          <w:b/>
          <w:i/>
          <w:color w:val="4F81BD" w:themeColor="accent1"/>
          <w:sz w:val="22"/>
          <w:szCs w:val="22"/>
        </w:rPr>
        <w:t>„Rozpracovaná“</w:t>
      </w:r>
      <w:r w:rsidR="009B5DF3" w:rsidRPr="00EF3B78">
        <w:rPr>
          <w:b/>
          <w:i/>
          <w:color w:val="1F497D" w:themeColor="text2"/>
          <w:sz w:val="22"/>
          <w:szCs w:val="22"/>
        </w:rPr>
        <w:t xml:space="preserve">, </w:t>
      </w:r>
      <w:r w:rsidR="009B5DF3" w:rsidRPr="00EF3B78">
        <w:rPr>
          <w:b/>
          <w:color w:val="000000" w:themeColor="text1"/>
          <w:sz w:val="22"/>
          <w:szCs w:val="22"/>
        </w:rPr>
        <w:t>takáto výzva bude zo strany PPA neschválená.</w:t>
      </w:r>
    </w:p>
    <w:p w14:paraId="7E1363ED" w14:textId="77777777" w:rsidR="00791EC4" w:rsidRPr="00EF3B78" w:rsidRDefault="00791EC4" w:rsidP="00295D31">
      <w:pPr>
        <w:pStyle w:val="Odsekzoznamu"/>
        <w:spacing w:after="0" w:line="240" w:lineRule="auto"/>
        <w:ind w:left="567"/>
      </w:pPr>
    </w:p>
    <w:p w14:paraId="0FF0DC1E" w14:textId="7F39B334" w:rsidR="00012639" w:rsidRPr="00EF3B78" w:rsidRDefault="00791EC4" w:rsidP="00791EC4">
      <w:pPr>
        <w:rPr>
          <w:b/>
          <w:i/>
          <w:strike/>
          <w:color w:val="4F81BD" w:themeColor="accent1"/>
          <w:sz w:val="18"/>
          <w:szCs w:val="18"/>
        </w:rPr>
      </w:pPr>
      <w:r w:rsidRPr="00EF3B78">
        <w:rPr>
          <w:b/>
          <w:i/>
          <w:strike/>
          <w:color w:val="4F81BD" w:themeColor="accent1"/>
          <w:sz w:val="18"/>
          <w:szCs w:val="18"/>
        </w:rPr>
        <w:t>8.2.2.1</w:t>
      </w:r>
      <w:r w:rsidR="001E73F3" w:rsidRPr="00EF3B78">
        <w:rPr>
          <w:b/>
          <w:i/>
          <w:strike/>
          <w:color w:val="4F81BD" w:themeColor="accent1"/>
          <w:sz w:val="18"/>
          <w:szCs w:val="18"/>
        </w:rPr>
        <w:t>Výzva na predkladanie projektových zámerov</w:t>
      </w:r>
    </w:p>
    <w:p w14:paraId="2B91E69B" w14:textId="77777777" w:rsidR="00087994" w:rsidRPr="00EF3B78" w:rsidRDefault="001E73F3" w:rsidP="002254C0">
      <w:pPr>
        <w:pStyle w:val="Odsekzoznamu"/>
        <w:numPr>
          <w:ilvl w:val="0"/>
          <w:numId w:val="415"/>
        </w:numPr>
        <w:spacing w:after="0" w:line="240" w:lineRule="auto"/>
        <w:ind w:left="567" w:hanging="567"/>
        <w:rPr>
          <w:rFonts w:asciiTheme="minorHAnsi" w:hAnsiTheme="minorHAnsi"/>
          <w:strike/>
          <w:color w:val="000000" w:themeColor="text1"/>
          <w:sz w:val="18"/>
          <w:szCs w:val="18"/>
        </w:rPr>
      </w:pPr>
      <w:r w:rsidRPr="00EF3B78">
        <w:rPr>
          <w:rFonts w:asciiTheme="minorHAnsi" w:hAnsiTheme="minorHAnsi"/>
          <w:strike/>
          <w:sz w:val="18"/>
          <w:szCs w:val="18"/>
        </w:rPr>
        <w:t xml:space="preserve">V </w:t>
      </w:r>
      <w:r w:rsidR="002868FE" w:rsidRPr="00EF3B78">
        <w:rPr>
          <w:rFonts w:asciiTheme="minorHAnsi" w:hAnsiTheme="minorHAnsi"/>
          <w:strike/>
          <w:sz w:val="18"/>
          <w:szCs w:val="18"/>
        </w:rPr>
        <w:t xml:space="preserve"> rámci projektových zámerov sa uplatňuje </w:t>
      </w:r>
      <w:r w:rsidR="002868FE" w:rsidRPr="00EF3B78">
        <w:rPr>
          <w:rFonts w:asciiTheme="minorHAnsi" w:hAnsiTheme="minorHAnsi"/>
          <w:strike/>
          <w:sz w:val="18"/>
          <w:szCs w:val="18"/>
          <w:u w:val="single"/>
        </w:rPr>
        <w:t>len uzavretá výzva</w:t>
      </w:r>
      <w:r w:rsidR="002868FE" w:rsidRPr="00EF3B78">
        <w:rPr>
          <w:rFonts w:asciiTheme="minorHAnsi" w:hAnsiTheme="minorHAnsi"/>
          <w:strike/>
          <w:sz w:val="18"/>
          <w:szCs w:val="18"/>
        </w:rPr>
        <w:t xml:space="preserve"> na predkladanie projektových zámerov.</w:t>
      </w:r>
    </w:p>
    <w:p w14:paraId="1E76BBE3" w14:textId="6665F1DE" w:rsidR="001C5D6F" w:rsidRPr="00EF3B78" w:rsidRDefault="005D7078" w:rsidP="002254C0">
      <w:pPr>
        <w:pStyle w:val="Odsekzoznamu"/>
        <w:numPr>
          <w:ilvl w:val="0"/>
          <w:numId w:val="415"/>
        </w:numPr>
        <w:spacing w:after="0" w:line="240" w:lineRule="auto"/>
        <w:ind w:left="567" w:hanging="567"/>
        <w:rPr>
          <w:rFonts w:asciiTheme="minorHAnsi" w:hAnsiTheme="minorHAnsi"/>
          <w:strike/>
          <w:color w:val="000000" w:themeColor="text1"/>
          <w:sz w:val="18"/>
          <w:szCs w:val="18"/>
        </w:rPr>
      </w:pPr>
      <w:r w:rsidRPr="00EF3B78">
        <w:rPr>
          <w:rFonts w:asciiTheme="minorHAnsi" w:hAnsiTheme="minorHAnsi"/>
          <w:b/>
          <w:strike/>
          <w:sz w:val="18"/>
          <w:szCs w:val="18"/>
        </w:rPr>
        <w:t xml:space="preserve">MAS je povinná vyhlásiť minimálne jednu výzvu na predkladanie projektových zámerov </w:t>
      </w:r>
      <w:r w:rsidR="004378D1" w:rsidRPr="00EF3B78">
        <w:rPr>
          <w:rFonts w:asciiTheme="minorHAnsi" w:hAnsiTheme="minorHAnsi"/>
          <w:b/>
          <w:strike/>
          <w:sz w:val="18"/>
          <w:szCs w:val="18"/>
        </w:rPr>
        <w:br/>
      </w:r>
      <w:r w:rsidRPr="00EF3B78">
        <w:rPr>
          <w:rFonts w:asciiTheme="minorHAnsi" w:hAnsiTheme="minorHAnsi"/>
          <w:b/>
          <w:strike/>
          <w:sz w:val="18"/>
          <w:szCs w:val="18"/>
        </w:rPr>
        <w:t>do</w:t>
      </w:r>
      <w:r w:rsidR="00BA534F" w:rsidRPr="00EF3B78">
        <w:rPr>
          <w:rFonts w:asciiTheme="minorHAnsi" w:hAnsiTheme="minorHAnsi"/>
          <w:b/>
          <w:strike/>
          <w:sz w:val="18"/>
          <w:szCs w:val="18"/>
        </w:rPr>
        <w:t xml:space="preserve"> dvoch mesiacov</w:t>
      </w:r>
      <w:r w:rsidR="001C5D6F" w:rsidRPr="00EF3B78">
        <w:rPr>
          <w:rStyle w:val="Odkaznapoznmkupodiarou"/>
          <w:rFonts w:asciiTheme="minorHAnsi" w:hAnsiTheme="minorHAnsi"/>
          <w:b/>
          <w:strike/>
          <w:sz w:val="18"/>
          <w:szCs w:val="18"/>
        </w:rPr>
        <w:footnoteReference w:id="73"/>
      </w:r>
      <w:r w:rsidR="001C5D6F" w:rsidRPr="00EF3B78">
        <w:rPr>
          <w:rFonts w:asciiTheme="minorHAnsi" w:hAnsiTheme="minorHAnsi"/>
          <w:b/>
          <w:strike/>
          <w:sz w:val="18"/>
          <w:szCs w:val="18"/>
        </w:rPr>
        <w:t xml:space="preserve"> od vyhlásenia prvej výzvy MAS schválenej v zmysle </w:t>
      </w:r>
      <w:r w:rsidR="001C5D6F" w:rsidRPr="00EF3B78">
        <w:rPr>
          <w:rFonts w:asciiTheme="minorHAnsi" w:hAnsiTheme="minorHAnsi" w:cstheme="minorHAnsi"/>
          <w:b/>
          <w:strike/>
          <w:sz w:val="18"/>
          <w:szCs w:val="18"/>
        </w:rPr>
        <w:t xml:space="preserve">§ </w:t>
      </w:r>
      <w:r w:rsidR="001C5D6F" w:rsidRPr="00EF3B78">
        <w:rPr>
          <w:rFonts w:asciiTheme="minorHAnsi" w:hAnsiTheme="minorHAnsi"/>
          <w:b/>
          <w:strike/>
          <w:sz w:val="18"/>
          <w:szCs w:val="18"/>
        </w:rPr>
        <w:t xml:space="preserve">2 ods. 11 </w:t>
      </w:r>
      <w:r w:rsidR="001C5D6F" w:rsidRPr="00EF3B78">
        <w:rPr>
          <w:rFonts w:asciiTheme="minorHAnsi" w:hAnsiTheme="minorHAnsi" w:cstheme="minorHAnsi"/>
          <w:b/>
          <w:strike/>
          <w:color w:val="070707"/>
          <w:sz w:val="18"/>
          <w:szCs w:val="18"/>
        </w:rPr>
        <w:t>Nariadenia vlády č. 71/2018 Z. z. prostredníctvom ITMS2014+</w:t>
      </w:r>
      <w:r w:rsidR="001C5D6F" w:rsidRPr="00EF3B78">
        <w:rPr>
          <w:rStyle w:val="Odkaznapoznmkupodiarou"/>
          <w:rFonts w:asciiTheme="minorHAnsi" w:hAnsiTheme="minorHAnsi" w:cstheme="minorHAnsi"/>
          <w:b/>
          <w:strike/>
          <w:color w:val="070707"/>
          <w:sz w:val="18"/>
          <w:szCs w:val="18"/>
        </w:rPr>
        <w:footnoteReference w:id="74"/>
      </w:r>
      <w:r w:rsidR="001C5D6F" w:rsidRPr="00EF3B78">
        <w:rPr>
          <w:rFonts w:asciiTheme="minorHAnsi" w:hAnsiTheme="minorHAnsi" w:cstheme="minorHAnsi"/>
          <w:strike/>
          <w:color w:val="070707"/>
          <w:sz w:val="18"/>
          <w:szCs w:val="18"/>
        </w:rPr>
        <w:t>.</w:t>
      </w:r>
    </w:p>
    <w:p w14:paraId="7AC48F63" w14:textId="4BA0AEEA" w:rsidR="00A755B0" w:rsidRPr="00EF3B78" w:rsidRDefault="001300D3" w:rsidP="002254C0">
      <w:pPr>
        <w:pStyle w:val="Default"/>
        <w:numPr>
          <w:ilvl w:val="0"/>
          <w:numId w:val="197"/>
        </w:numPr>
        <w:autoSpaceDE/>
        <w:autoSpaceDN/>
        <w:adjustRightInd/>
        <w:ind w:left="567" w:hanging="567"/>
        <w:rPr>
          <w:rFonts w:asciiTheme="minorHAnsi" w:hAnsiTheme="minorHAnsi"/>
          <w:strike/>
          <w:color w:val="00000A"/>
          <w:sz w:val="18"/>
          <w:szCs w:val="18"/>
        </w:rPr>
      </w:pPr>
      <w:r w:rsidRPr="00EF3B78">
        <w:rPr>
          <w:rFonts w:asciiTheme="minorHAnsi" w:hAnsiTheme="minorHAnsi"/>
          <w:strike/>
          <w:color w:val="00000A"/>
          <w:sz w:val="18"/>
          <w:szCs w:val="18"/>
        </w:rPr>
        <w:t>D</w:t>
      </w:r>
      <w:r w:rsidR="00280919" w:rsidRPr="00EF3B78">
        <w:rPr>
          <w:rFonts w:asciiTheme="minorHAnsi" w:hAnsiTheme="minorHAnsi"/>
          <w:strike/>
          <w:color w:val="00000A"/>
          <w:sz w:val="18"/>
          <w:szCs w:val="18"/>
        </w:rPr>
        <w:t xml:space="preserve">ĺžka trvania výziev na predkladanie </w:t>
      </w:r>
      <w:r w:rsidR="002868FE" w:rsidRPr="00EF3B78">
        <w:rPr>
          <w:rFonts w:asciiTheme="minorHAnsi" w:hAnsiTheme="minorHAnsi"/>
          <w:strike/>
          <w:color w:val="00000A"/>
          <w:sz w:val="18"/>
          <w:szCs w:val="18"/>
        </w:rPr>
        <w:t>projektových zámerov</w:t>
      </w:r>
      <w:r w:rsidRPr="00EF3B78">
        <w:rPr>
          <w:rFonts w:asciiTheme="minorHAnsi" w:hAnsiTheme="minorHAnsi"/>
          <w:strike/>
          <w:color w:val="00000A"/>
          <w:sz w:val="18"/>
          <w:szCs w:val="18"/>
        </w:rPr>
        <w:t xml:space="preserve"> je</w:t>
      </w:r>
      <w:r w:rsidR="002868FE" w:rsidRPr="00EF3B78">
        <w:rPr>
          <w:rFonts w:asciiTheme="minorHAnsi" w:hAnsiTheme="minorHAnsi"/>
          <w:strike/>
          <w:color w:val="00000A"/>
          <w:sz w:val="18"/>
          <w:szCs w:val="18"/>
        </w:rPr>
        <w:t xml:space="preserve"> minimálne 2</w:t>
      </w:r>
      <w:r w:rsidR="00280919" w:rsidRPr="00EF3B78">
        <w:rPr>
          <w:rFonts w:asciiTheme="minorHAnsi" w:hAnsiTheme="minorHAnsi"/>
          <w:strike/>
          <w:color w:val="00000A"/>
          <w:sz w:val="18"/>
          <w:szCs w:val="18"/>
        </w:rPr>
        <w:t>0 pracovných dní (lehota sa počíta odo dňa zverejnenia predmetnej výzvy na webovom sídle PPA).</w:t>
      </w:r>
    </w:p>
    <w:p w14:paraId="2500EF8E" w14:textId="2DE691C1" w:rsidR="00017E2B" w:rsidRPr="00EF3B78" w:rsidRDefault="00A755B0" w:rsidP="002254C0">
      <w:pPr>
        <w:pStyle w:val="Default"/>
        <w:numPr>
          <w:ilvl w:val="0"/>
          <w:numId w:val="197"/>
        </w:numPr>
        <w:autoSpaceDE/>
        <w:autoSpaceDN/>
        <w:adjustRightInd/>
        <w:ind w:left="567" w:hanging="567"/>
        <w:rPr>
          <w:rFonts w:asciiTheme="minorHAnsi" w:hAnsiTheme="minorHAnsi"/>
          <w:strike/>
          <w:color w:val="00000A"/>
          <w:sz w:val="18"/>
          <w:szCs w:val="18"/>
        </w:rPr>
      </w:pPr>
      <w:bookmarkStart w:id="303" w:name="move466019859_4"/>
      <w:r w:rsidRPr="00EF3B78">
        <w:rPr>
          <w:rFonts w:asciiTheme="minorHAnsi" w:hAnsiTheme="minorHAnsi"/>
          <w:strike/>
          <w:sz w:val="18"/>
          <w:szCs w:val="18"/>
        </w:rPr>
        <w:t xml:space="preserve">MAS pred zverejnením výzvy na predkladanie projektových zámerov </w:t>
      </w:r>
      <w:r w:rsidRPr="00EF3B78">
        <w:rPr>
          <w:rFonts w:asciiTheme="minorHAnsi" w:hAnsiTheme="minorHAnsi"/>
          <w:b/>
          <w:strike/>
          <w:sz w:val="18"/>
          <w:szCs w:val="18"/>
        </w:rPr>
        <w:t xml:space="preserve">zašle jej návrh vrátane dokumentácie k predmetnej výzve </w:t>
      </w:r>
      <w:r w:rsidRPr="00EF3B78">
        <w:rPr>
          <w:rFonts w:asciiTheme="minorHAnsi" w:hAnsiTheme="minorHAnsi"/>
          <w:strike/>
          <w:sz w:val="18"/>
          <w:szCs w:val="18"/>
        </w:rPr>
        <w:t>v elektronickej podobe na schválenie PPA</w:t>
      </w:r>
      <w:r w:rsidR="00747184" w:rsidRPr="00EF3B78">
        <w:rPr>
          <w:rFonts w:asciiTheme="minorHAnsi" w:hAnsiTheme="minorHAnsi"/>
          <w:strike/>
          <w:sz w:val="18"/>
          <w:szCs w:val="18"/>
        </w:rPr>
        <w:t xml:space="preserve"> </w:t>
      </w:r>
      <w:hyperlink r:id="rId69" w:history="1">
        <w:r w:rsidR="00747184" w:rsidRPr="00EF3B78">
          <w:rPr>
            <w:rStyle w:val="Hypertextovprepojenie"/>
            <w:rFonts w:asciiTheme="minorHAnsi" w:hAnsiTheme="minorHAnsi" w:cs="Times New Roman"/>
            <w:strike/>
            <w:sz w:val="18"/>
            <w:szCs w:val="18"/>
          </w:rPr>
          <w:t>leader@apa.sk</w:t>
        </w:r>
      </w:hyperlink>
      <w:r w:rsidR="00103565" w:rsidRPr="00EF3B78">
        <w:rPr>
          <w:rFonts w:asciiTheme="minorHAnsi" w:hAnsiTheme="minorHAnsi"/>
          <w:strike/>
          <w:sz w:val="18"/>
          <w:szCs w:val="18"/>
        </w:rPr>
        <w:t>). Výzva</w:t>
      </w:r>
      <w:r w:rsidRPr="00EF3B78">
        <w:rPr>
          <w:rFonts w:asciiTheme="minorHAnsi" w:hAnsiTheme="minorHAnsi"/>
          <w:strike/>
          <w:sz w:val="18"/>
          <w:szCs w:val="18"/>
        </w:rPr>
        <w:t xml:space="preserve"> na predkladanie projektových zámerov je uveden</w:t>
      </w:r>
      <w:r w:rsidR="005A27A2" w:rsidRPr="00EF3B78">
        <w:rPr>
          <w:rFonts w:asciiTheme="minorHAnsi" w:hAnsiTheme="minorHAnsi"/>
          <w:strike/>
          <w:sz w:val="18"/>
          <w:szCs w:val="18"/>
        </w:rPr>
        <w:t>á</w:t>
      </w:r>
      <w:r w:rsidRPr="00EF3B78">
        <w:rPr>
          <w:rFonts w:asciiTheme="minorHAnsi" w:hAnsiTheme="minorHAnsi"/>
          <w:strike/>
          <w:sz w:val="18"/>
          <w:szCs w:val="18"/>
        </w:rPr>
        <w:t xml:space="preserve"> v</w:t>
      </w:r>
      <w:r w:rsidR="001300D3" w:rsidRPr="00EF3B78">
        <w:rPr>
          <w:rFonts w:asciiTheme="minorHAnsi" w:hAnsiTheme="minorHAnsi"/>
          <w:strike/>
          <w:sz w:val="18"/>
          <w:szCs w:val="18"/>
        </w:rPr>
        <w:t> </w:t>
      </w:r>
      <w:r w:rsidR="007E66C6" w:rsidRPr="00EF3B78">
        <w:rPr>
          <w:rFonts w:asciiTheme="minorHAnsi" w:hAnsiTheme="minorHAnsi"/>
          <w:strike/>
          <w:sz w:val="18"/>
          <w:szCs w:val="18"/>
        </w:rPr>
        <w:t>(</w:t>
      </w:r>
      <w:r w:rsidRPr="00EF3B78">
        <w:rPr>
          <w:rFonts w:asciiTheme="minorHAnsi" w:hAnsiTheme="minorHAnsi"/>
          <w:i/>
          <w:strike/>
          <w:sz w:val="18"/>
          <w:szCs w:val="18"/>
          <w:u w:val="single"/>
        </w:rPr>
        <w:t xml:space="preserve">Prílohe </w:t>
      </w:r>
      <w:r w:rsidR="00BA1EFE" w:rsidRPr="00EF3B78">
        <w:rPr>
          <w:rFonts w:asciiTheme="minorHAnsi" w:hAnsiTheme="minorHAnsi"/>
          <w:i/>
          <w:strike/>
          <w:sz w:val="18"/>
          <w:szCs w:val="18"/>
          <w:u w:val="single"/>
        </w:rPr>
        <w:t>č.</w:t>
      </w:r>
      <w:r w:rsidR="005F1C7F" w:rsidRPr="00EF3B78">
        <w:rPr>
          <w:rFonts w:asciiTheme="minorHAnsi" w:hAnsiTheme="minorHAnsi"/>
          <w:i/>
          <w:strike/>
          <w:sz w:val="18"/>
          <w:szCs w:val="18"/>
          <w:u w:val="single"/>
        </w:rPr>
        <w:t>1</w:t>
      </w:r>
      <w:r w:rsidR="00E730F0" w:rsidRPr="00EF3B78">
        <w:rPr>
          <w:rFonts w:asciiTheme="minorHAnsi" w:hAnsiTheme="minorHAnsi"/>
          <w:i/>
          <w:strike/>
          <w:sz w:val="18"/>
          <w:szCs w:val="18"/>
          <w:u w:val="single"/>
        </w:rPr>
        <w:t>C</w:t>
      </w:r>
      <w:r w:rsidR="007E66C6" w:rsidRPr="00EF3B78">
        <w:rPr>
          <w:rFonts w:asciiTheme="minorHAnsi" w:hAnsiTheme="minorHAnsi"/>
          <w:i/>
          <w:strike/>
          <w:sz w:val="18"/>
          <w:szCs w:val="18"/>
          <w:u w:val="single"/>
        </w:rPr>
        <w:t>)</w:t>
      </w:r>
      <w:r w:rsidRPr="00EF3B78">
        <w:rPr>
          <w:rFonts w:asciiTheme="minorHAnsi" w:hAnsiTheme="minorHAnsi"/>
          <w:strike/>
          <w:sz w:val="18"/>
          <w:szCs w:val="18"/>
        </w:rPr>
        <w:t>.</w:t>
      </w:r>
      <w:bookmarkEnd w:id="303"/>
    </w:p>
    <w:p w14:paraId="55D2118B" w14:textId="279F8665" w:rsidR="00A755B0" w:rsidRPr="00EF3B78" w:rsidRDefault="00A755B0" w:rsidP="002254C0">
      <w:pPr>
        <w:pStyle w:val="Default"/>
        <w:numPr>
          <w:ilvl w:val="0"/>
          <w:numId w:val="197"/>
        </w:numPr>
        <w:autoSpaceDE/>
        <w:autoSpaceDN/>
        <w:adjustRightInd/>
        <w:ind w:left="567" w:hanging="567"/>
        <w:rPr>
          <w:rFonts w:asciiTheme="minorHAnsi" w:hAnsiTheme="minorHAnsi"/>
          <w:b/>
          <w:strike/>
          <w:color w:val="00000A"/>
          <w:sz w:val="18"/>
          <w:szCs w:val="18"/>
        </w:rPr>
      </w:pPr>
      <w:r w:rsidRPr="00EF3B78">
        <w:rPr>
          <w:rFonts w:asciiTheme="minorHAnsi" w:hAnsiTheme="minorHAnsi" w:cs="Times New Roman"/>
          <w:strike/>
          <w:sz w:val="18"/>
          <w:szCs w:val="18"/>
        </w:rPr>
        <w:t xml:space="preserve">PPA </w:t>
      </w:r>
      <w:r w:rsidR="00017E2B" w:rsidRPr="00EF3B78">
        <w:rPr>
          <w:rFonts w:asciiTheme="minorHAnsi" w:hAnsiTheme="minorHAnsi" w:cs="Times New Roman"/>
          <w:strike/>
          <w:sz w:val="18"/>
          <w:szCs w:val="18"/>
        </w:rPr>
        <w:t>vykoná kontrolu správnosti (súlad</w:t>
      </w:r>
      <w:r w:rsidR="0040556F" w:rsidRPr="00EF3B78">
        <w:rPr>
          <w:rFonts w:asciiTheme="minorHAnsi" w:hAnsiTheme="minorHAnsi" w:cs="Times New Roman"/>
          <w:strike/>
          <w:sz w:val="18"/>
          <w:szCs w:val="18"/>
        </w:rPr>
        <w:t xml:space="preserve"> </w:t>
      </w:r>
      <w:r w:rsidR="00017E2B" w:rsidRPr="00EF3B78">
        <w:rPr>
          <w:rFonts w:asciiTheme="minorHAnsi" w:hAnsiTheme="minorHAnsi" w:cs="Times New Roman"/>
          <w:strike/>
          <w:sz w:val="18"/>
          <w:szCs w:val="18"/>
        </w:rPr>
        <w:t xml:space="preserve">so stratégiou CLLD) a kompletnosti </w:t>
      </w:r>
      <w:r w:rsidR="002868FE" w:rsidRPr="00EF3B78">
        <w:rPr>
          <w:rFonts w:asciiTheme="minorHAnsi" w:hAnsiTheme="minorHAnsi" w:cs="Times New Roman"/>
          <w:strike/>
          <w:sz w:val="18"/>
          <w:szCs w:val="18"/>
        </w:rPr>
        <w:t>do 7</w:t>
      </w:r>
      <w:r w:rsidRPr="00EF3B78">
        <w:rPr>
          <w:rFonts w:asciiTheme="minorHAnsi" w:hAnsiTheme="minorHAnsi" w:cs="Times New Roman"/>
          <w:strike/>
          <w:sz w:val="18"/>
          <w:szCs w:val="18"/>
        </w:rPr>
        <w:t xml:space="preserve"> pracovných dní od doručenia výzvy </w:t>
      </w:r>
      <w:r w:rsidRPr="00EF3B78">
        <w:rPr>
          <w:rFonts w:asciiTheme="minorHAnsi" w:hAnsiTheme="minorHAnsi"/>
          <w:strike/>
          <w:sz w:val="18"/>
          <w:szCs w:val="18"/>
        </w:rPr>
        <w:t>na predkladanie projektových zámerov</w:t>
      </w:r>
      <w:r w:rsidRPr="00EF3B78">
        <w:rPr>
          <w:rFonts w:asciiTheme="minorHAnsi" w:hAnsiTheme="minorHAnsi" w:cs="Times New Roman"/>
          <w:strike/>
          <w:sz w:val="18"/>
          <w:szCs w:val="18"/>
        </w:rPr>
        <w:t xml:space="preserve"> v zmysle </w:t>
      </w:r>
      <w:hyperlink w:anchor="move466019859_4" w:history="1">
        <w:r w:rsidR="00BD1C93" w:rsidRPr="00EF3B78">
          <w:rPr>
            <w:rStyle w:val="Hypertextovprepojenie"/>
            <w:rFonts w:asciiTheme="minorHAnsi" w:hAnsiTheme="minorHAnsi" w:cs="Times New Roman"/>
            <w:strike/>
            <w:color w:val="000000" w:themeColor="text1"/>
            <w:sz w:val="18"/>
            <w:szCs w:val="18"/>
            <w:u w:val="none"/>
          </w:rPr>
          <w:t>ods. 4</w:t>
        </w:r>
      </w:hyperlink>
      <w:r w:rsidR="00BD1C93" w:rsidRPr="00EF3B78">
        <w:rPr>
          <w:rFonts w:asciiTheme="minorHAnsi" w:hAnsiTheme="minorHAnsi" w:cs="Times New Roman"/>
          <w:strike/>
          <w:sz w:val="18"/>
          <w:szCs w:val="18"/>
        </w:rPr>
        <w:t xml:space="preserve"> </w:t>
      </w:r>
      <w:r w:rsidRPr="00EF3B78">
        <w:rPr>
          <w:rFonts w:asciiTheme="minorHAnsi" w:hAnsiTheme="minorHAnsi" w:cs="Times New Roman"/>
          <w:strike/>
          <w:sz w:val="18"/>
          <w:szCs w:val="18"/>
        </w:rPr>
        <w:t xml:space="preserve">tejto kapitoly na PPA. </w:t>
      </w:r>
      <w:r w:rsidRPr="00EF3B78">
        <w:rPr>
          <w:rFonts w:asciiTheme="minorHAnsi" w:hAnsiTheme="minorHAnsi" w:cs="Times New Roman"/>
          <w:b/>
          <w:strike/>
          <w:sz w:val="18"/>
          <w:szCs w:val="18"/>
        </w:rPr>
        <w:t>Pripomienky zo strany PPA je MAS povinná zapracovať</w:t>
      </w:r>
      <w:r w:rsidR="00017E2B" w:rsidRPr="00EF3B78">
        <w:rPr>
          <w:rFonts w:asciiTheme="minorHAnsi" w:hAnsiTheme="minorHAnsi" w:cs="Times New Roman"/>
          <w:b/>
          <w:strike/>
          <w:sz w:val="18"/>
          <w:szCs w:val="18"/>
        </w:rPr>
        <w:t xml:space="preserve"> </w:t>
      </w:r>
      <w:r w:rsidR="000B1385" w:rsidRPr="00EF3B78">
        <w:rPr>
          <w:rFonts w:asciiTheme="minorHAnsi" w:hAnsiTheme="minorHAnsi" w:cs="Times New Roman"/>
          <w:b/>
          <w:strike/>
          <w:sz w:val="18"/>
          <w:szCs w:val="18"/>
        </w:rPr>
        <w:t xml:space="preserve">do </w:t>
      </w:r>
      <w:r w:rsidR="00017E2B" w:rsidRPr="00EF3B78">
        <w:rPr>
          <w:b/>
          <w:strike/>
          <w:sz w:val="18"/>
          <w:szCs w:val="18"/>
        </w:rPr>
        <w:t xml:space="preserve">3 </w:t>
      </w:r>
      <w:r w:rsidR="000B1385" w:rsidRPr="00EF3B78">
        <w:rPr>
          <w:b/>
          <w:strike/>
          <w:sz w:val="18"/>
          <w:szCs w:val="18"/>
        </w:rPr>
        <w:t>pracovných</w:t>
      </w:r>
      <w:r w:rsidR="00017E2B" w:rsidRPr="00EF3B78">
        <w:rPr>
          <w:b/>
          <w:strike/>
          <w:sz w:val="18"/>
          <w:szCs w:val="18"/>
        </w:rPr>
        <w:t xml:space="preserve"> dní od ich doručenia zo strany PPA</w:t>
      </w:r>
      <w:r w:rsidRPr="00EF3B78">
        <w:rPr>
          <w:rFonts w:asciiTheme="minorHAnsi" w:hAnsiTheme="minorHAnsi" w:cs="Times New Roman"/>
          <w:b/>
          <w:strike/>
          <w:sz w:val="18"/>
          <w:szCs w:val="18"/>
        </w:rPr>
        <w:t>.</w:t>
      </w:r>
    </w:p>
    <w:p w14:paraId="41068D3F" w14:textId="52721E80" w:rsidR="00E97639" w:rsidRPr="00EF3B78" w:rsidRDefault="00A755B0" w:rsidP="002254C0">
      <w:pPr>
        <w:pStyle w:val="Default"/>
        <w:numPr>
          <w:ilvl w:val="0"/>
          <w:numId w:val="197"/>
        </w:numPr>
        <w:autoSpaceDE/>
        <w:autoSpaceDN/>
        <w:adjustRightInd/>
        <w:ind w:left="567" w:hanging="567"/>
        <w:rPr>
          <w:rFonts w:asciiTheme="minorHAnsi" w:hAnsiTheme="minorHAnsi"/>
          <w:b/>
          <w:strike/>
          <w:color w:val="00000A"/>
          <w:sz w:val="18"/>
          <w:szCs w:val="18"/>
        </w:rPr>
      </w:pPr>
      <w:r w:rsidRPr="00EF3B78">
        <w:rPr>
          <w:rFonts w:asciiTheme="minorHAnsi" w:hAnsiTheme="minorHAnsi"/>
          <w:strike/>
          <w:sz w:val="18"/>
          <w:szCs w:val="18"/>
        </w:rPr>
        <w:t xml:space="preserve">Po schválení výzvy na predkladanie projektových zámerov zo strany PPA, MAS elektronicky zašle sken štatutárnym orgánom MAS podpísanej  predmetnej výzvy na </w:t>
      </w:r>
      <w:hyperlink r:id="rId70" w:history="1">
        <w:r w:rsidR="00747184" w:rsidRPr="00EF3B78">
          <w:rPr>
            <w:rStyle w:val="Hypertextovprepojenie"/>
            <w:rFonts w:asciiTheme="minorHAnsi" w:hAnsiTheme="minorHAnsi" w:cs="Times New Roman"/>
            <w:strike/>
            <w:sz w:val="18"/>
            <w:szCs w:val="18"/>
          </w:rPr>
          <w:t>leader@apa.sk</w:t>
        </w:r>
      </w:hyperlink>
      <w:r w:rsidRPr="00EF3B78">
        <w:rPr>
          <w:rFonts w:asciiTheme="minorHAnsi" w:hAnsiTheme="minorHAnsi"/>
          <w:strike/>
          <w:sz w:val="18"/>
          <w:szCs w:val="18"/>
        </w:rPr>
        <w:t xml:space="preserve">. PPA zabezpečí zverejnenie predmetnej výzvy na svojom webovom sídle </w:t>
      </w:r>
      <w:r w:rsidRPr="00EF3B78">
        <w:rPr>
          <w:rFonts w:asciiTheme="minorHAnsi" w:hAnsiTheme="minorHAnsi"/>
          <w:b/>
          <w:strike/>
          <w:sz w:val="18"/>
          <w:szCs w:val="18"/>
        </w:rPr>
        <w:t xml:space="preserve">najneskôr do </w:t>
      </w:r>
      <w:r w:rsidR="002868FE" w:rsidRPr="00EF3B78">
        <w:rPr>
          <w:rFonts w:asciiTheme="minorHAnsi" w:hAnsiTheme="minorHAnsi"/>
          <w:b/>
          <w:strike/>
          <w:sz w:val="18"/>
          <w:szCs w:val="18"/>
        </w:rPr>
        <w:t xml:space="preserve">3 </w:t>
      </w:r>
      <w:r w:rsidRPr="00EF3B78">
        <w:rPr>
          <w:rFonts w:asciiTheme="minorHAnsi" w:hAnsiTheme="minorHAnsi"/>
          <w:b/>
          <w:strike/>
          <w:sz w:val="18"/>
          <w:szCs w:val="18"/>
        </w:rPr>
        <w:t>pracovných dní</w:t>
      </w:r>
      <w:r w:rsidRPr="00EF3B78">
        <w:rPr>
          <w:rFonts w:asciiTheme="minorHAnsi" w:hAnsiTheme="minorHAnsi"/>
          <w:strike/>
          <w:sz w:val="18"/>
          <w:szCs w:val="18"/>
        </w:rPr>
        <w:t xml:space="preserve"> po doručení predmetnej výzvy od MAS. Originál výzvy na predkladanie projektových zámerov je súčasťou dokumentácie MAS, týkajúcej sa predmetnej výzvy. </w:t>
      </w:r>
      <w:r w:rsidRPr="00EF3B78">
        <w:rPr>
          <w:rFonts w:asciiTheme="minorHAnsi" w:hAnsiTheme="minorHAnsi"/>
          <w:b/>
          <w:strike/>
          <w:sz w:val="18"/>
          <w:szCs w:val="18"/>
        </w:rPr>
        <w:t>MAS je povinná zverejniť výzvu na predkladanie projektových zámerov aj na svojom webovom sídle, avšak toto zverejnenie má iba informatívny charakter bez právnych účinkov a za oficiálne zverejnenie s právnymi účinkami (možnosť podať projektový zámer) sa považuje zverejnenie na webovom sídle PPA.</w:t>
      </w:r>
    </w:p>
    <w:p w14:paraId="43863462" w14:textId="2942AD3A" w:rsidR="00103565" w:rsidRPr="00EF3B78" w:rsidRDefault="00E97639" w:rsidP="002254C0">
      <w:pPr>
        <w:pStyle w:val="Default"/>
        <w:numPr>
          <w:ilvl w:val="0"/>
          <w:numId w:val="197"/>
        </w:numPr>
        <w:autoSpaceDE/>
        <w:autoSpaceDN/>
        <w:adjustRightInd/>
        <w:ind w:left="567" w:hanging="567"/>
        <w:rPr>
          <w:rFonts w:asciiTheme="minorHAnsi" w:hAnsiTheme="minorHAnsi"/>
          <w:strike/>
          <w:color w:val="00000A"/>
          <w:sz w:val="18"/>
          <w:szCs w:val="18"/>
        </w:rPr>
      </w:pPr>
      <w:r w:rsidRPr="00EF3B78">
        <w:rPr>
          <w:strike/>
          <w:sz w:val="18"/>
          <w:szCs w:val="18"/>
        </w:rPr>
        <w:t xml:space="preserve">V prípade, ak MAS pred vyhlásením výzvy na predkladanie </w:t>
      </w:r>
      <w:r w:rsidRPr="00EF3B78">
        <w:rPr>
          <w:strike/>
          <w:color w:val="000000" w:themeColor="text1"/>
          <w:sz w:val="18"/>
          <w:szCs w:val="18"/>
        </w:rPr>
        <w:t xml:space="preserve">projektových zámerov zistí, </w:t>
      </w:r>
      <w:r w:rsidR="004378D1" w:rsidRPr="00EF3B78">
        <w:rPr>
          <w:strike/>
          <w:color w:val="000000" w:themeColor="text1"/>
          <w:sz w:val="18"/>
          <w:szCs w:val="18"/>
        </w:rPr>
        <w:br/>
      </w:r>
      <w:r w:rsidRPr="00EF3B78">
        <w:rPr>
          <w:strike/>
          <w:color w:val="000000" w:themeColor="text1"/>
          <w:sz w:val="18"/>
          <w:szCs w:val="18"/>
        </w:rPr>
        <w:t>že je potrebné vykonať zmeny v </w:t>
      </w:r>
      <w:r w:rsidR="00103565" w:rsidRPr="00EF3B78">
        <w:rPr>
          <w:strike/>
          <w:color w:val="000000" w:themeColor="text1"/>
          <w:sz w:val="18"/>
          <w:szCs w:val="18"/>
        </w:rPr>
        <w:t xml:space="preserve">predmetnej výzve, resp. zrušenie výzvy v zmysle </w:t>
      </w:r>
      <w:hyperlink w:anchor="_Zmena_a_zrušenie" w:history="1">
        <w:r w:rsidR="00BD1C93" w:rsidRPr="00EF3B78">
          <w:rPr>
            <w:rStyle w:val="Hypertextovprepojenie"/>
            <w:strike/>
            <w:color w:val="000000" w:themeColor="text1"/>
            <w:sz w:val="18"/>
            <w:szCs w:val="18"/>
            <w:u w:val="none"/>
          </w:rPr>
          <w:t>kapitoly 8.2.3</w:t>
        </w:r>
      </w:hyperlink>
      <w:r w:rsidR="00BD1C93" w:rsidRPr="00EF3B78">
        <w:rPr>
          <w:strike/>
          <w:color w:val="000000" w:themeColor="text1"/>
          <w:sz w:val="18"/>
          <w:szCs w:val="18"/>
        </w:rPr>
        <w:t xml:space="preserve">, takto zmenená predmetná výzva sa opätovne posúdi postupom podľa </w:t>
      </w:r>
      <w:hyperlink w:anchor="ods8221_4" w:history="1">
        <w:r w:rsidR="00BD1C93" w:rsidRPr="00EF3B78">
          <w:rPr>
            <w:rStyle w:val="Hypertextovprepojenie"/>
            <w:strike/>
            <w:color w:val="000000" w:themeColor="text1"/>
            <w:sz w:val="18"/>
            <w:szCs w:val="18"/>
            <w:u w:val="none"/>
          </w:rPr>
          <w:t>ods. 4 až 6</w:t>
        </w:r>
      </w:hyperlink>
      <w:r w:rsidR="00BD1C93" w:rsidRPr="00EF3B78">
        <w:rPr>
          <w:strike/>
          <w:sz w:val="18"/>
          <w:szCs w:val="18"/>
        </w:rPr>
        <w:t xml:space="preserve"> tejto kapitoly</w:t>
      </w:r>
      <w:r w:rsidRPr="00EF3B78">
        <w:rPr>
          <w:strike/>
          <w:sz w:val="18"/>
          <w:szCs w:val="18"/>
        </w:rPr>
        <w:t>.</w:t>
      </w:r>
    </w:p>
    <w:p w14:paraId="010E48B0" w14:textId="06D20E96" w:rsidR="00765ACC" w:rsidRPr="00EF3B78" w:rsidRDefault="00A755B0" w:rsidP="002254C0">
      <w:pPr>
        <w:pStyle w:val="Default"/>
        <w:numPr>
          <w:ilvl w:val="0"/>
          <w:numId w:val="197"/>
        </w:numPr>
        <w:autoSpaceDE/>
        <w:autoSpaceDN/>
        <w:adjustRightInd/>
        <w:ind w:left="567" w:hanging="567"/>
        <w:rPr>
          <w:rFonts w:asciiTheme="minorHAnsi" w:hAnsiTheme="minorHAnsi"/>
          <w:strike/>
          <w:color w:val="00000A"/>
          <w:sz w:val="18"/>
          <w:szCs w:val="18"/>
        </w:rPr>
      </w:pPr>
      <w:r w:rsidRPr="00EF3B78">
        <w:rPr>
          <w:strike/>
          <w:sz w:val="18"/>
          <w:szCs w:val="18"/>
        </w:rPr>
        <w:t>P</w:t>
      </w:r>
      <w:r w:rsidR="00765ACC" w:rsidRPr="00EF3B78">
        <w:rPr>
          <w:strike/>
          <w:sz w:val="18"/>
          <w:szCs w:val="18"/>
        </w:rPr>
        <w:t xml:space="preserve">rílohy, ktoré je MAS povinná zverejniť v rámci  </w:t>
      </w:r>
      <w:r w:rsidR="002868FE" w:rsidRPr="00EF3B78">
        <w:rPr>
          <w:strike/>
          <w:sz w:val="18"/>
          <w:szCs w:val="18"/>
        </w:rPr>
        <w:t xml:space="preserve">výzvy </w:t>
      </w:r>
      <w:r w:rsidR="00765ACC" w:rsidRPr="00EF3B78">
        <w:rPr>
          <w:strike/>
          <w:sz w:val="18"/>
          <w:szCs w:val="18"/>
        </w:rPr>
        <w:t>na predkladanie projektových zámerov v rámci implementácie stratégie CLLD:</w:t>
      </w:r>
    </w:p>
    <w:p w14:paraId="1C07368C" w14:textId="77777777" w:rsidR="00765ACC" w:rsidRPr="00EF3B78" w:rsidRDefault="00765ACC" w:rsidP="00765ACC">
      <w:pPr>
        <w:spacing w:after="0" w:line="280" w:lineRule="exact"/>
        <w:jc w:val="center"/>
        <w:rPr>
          <w:strike/>
        </w:rPr>
      </w:pPr>
    </w:p>
    <w:tbl>
      <w:tblPr>
        <w:tblStyle w:val="Mriekatabuky"/>
        <w:tblW w:w="7874" w:type="dxa"/>
        <w:jc w:val="center"/>
        <w:tblLook w:val="04A0" w:firstRow="1" w:lastRow="0" w:firstColumn="1" w:lastColumn="0" w:noHBand="0" w:noVBand="1"/>
      </w:tblPr>
      <w:tblGrid>
        <w:gridCol w:w="7874"/>
      </w:tblGrid>
      <w:tr w:rsidR="00F32341" w:rsidRPr="00EF3B78" w14:paraId="4C8BB99B" w14:textId="77777777" w:rsidTr="00193194">
        <w:trPr>
          <w:trHeight w:val="284"/>
          <w:jc w:val="center"/>
        </w:trPr>
        <w:tc>
          <w:tcPr>
            <w:tcW w:w="7874" w:type="dxa"/>
            <w:shd w:val="clear" w:color="auto" w:fill="EAF1DD" w:themeFill="accent3" w:themeFillTint="33"/>
            <w:tcMar>
              <w:left w:w="108" w:type="dxa"/>
            </w:tcMar>
            <w:vAlign w:val="center"/>
          </w:tcPr>
          <w:p w14:paraId="67413B45"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 xml:space="preserve">Príloha č. 1B: Formulár Projektový zámer z Programu rozvoja vidieka SR 2014 – 2020 </w:t>
            </w:r>
          </w:p>
        </w:tc>
      </w:tr>
      <w:tr w:rsidR="00F32341" w:rsidRPr="00EF3B78" w14:paraId="1AF34288" w14:textId="77777777" w:rsidTr="00193194">
        <w:trPr>
          <w:trHeight w:val="284"/>
          <w:jc w:val="center"/>
        </w:trPr>
        <w:tc>
          <w:tcPr>
            <w:tcW w:w="7874" w:type="dxa"/>
            <w:shd w:val="clear" w:color="auto" w:fill="EAF1DD" w:themeFill="accent3" w:themeFillTint="33"/>
            <w:tcMar>
              <w:left w:w="108" w:type="dxa"/>
            </w:tcMar>
            <w:vAlign w:val="center"/>
          </w:tcPr>
          <w:p w14:paraId="275C4C99" w14:textId="77777777" w:rsidR="00F32341" w:rsidRPr="00EF3B78" w:rsidRDefault="00F32341" w:rsidP="00193194">
            <w:pPr>
              <w:rPr>
                <w:rFonts w:asciiTheme="minorHAnsi" w:hAnsiTheme="minorHAnsi" w:cstheme="minorHAnsi"/>
                <w:bCs/>
                <w:strike/>
                <w:sz w:val="18"/>
                <w:szCs w:val="18"/>
              </w:rPr>
            </w:pPr>
            <w:r w:rsidRPr="00EF3B78">
              <w:rPr>
                <w:rFonts w:asciiTheme="minorHAnsi" w:hAnsiTheme="minorHAnsi" w:cstheme="minorHAnsi"/>
                <w:bCs/>
                <w:strike/>
                <w:sz w:val="18"/>
                <w:szCs w:val="18"/>
              </w:rPr>
              <w:t xml:space="preserve">Príloha č.2B: </w:t>
            </w:r>
            <w:r w:rsidRPr="00EF3B78">
              <w:rPr>
                <w:rFonts w:asciiTheme="minorHAnsi" w:hAnsiTheme="minorHAnsi" w:cstheme="minorHAnsi"/>
                <w:strike/>
                <w:sz w:val="18"/>
                <w:szCs w:val="18"/>
              </w:rPr>
              <w:t>Projekt realizácie</w:t>
            </w:r>
          </w:p>
        </w:tc>
      </w:tr>
      <w:tr w:rsidR="00F32341" w:rsidRPr="00EF3B78" w14:paraId="5E28C2AB" w14:textId="77777777" w:rsidTr="00193194">
        <w:trPr>
          <w:trHeight w:val="284"/>
          <w:jc w:val="center"/>
        </w:trPr>
        <w:tc>
          <w:tcPr>
            <w:tcW w:w="7874" w:type="dxa"/>
            <w:shd w:val="clear" w:color="auto" w:fill="EAF1DD" w:themeFill="accent3" w:themeFillTint="33"/>
            <w:tcMar>
              <w:left w:w="108" w:type="dxa"/>
            </w:tcMar>
            <w:vAlign w:val="center"/>
          </w:tcPr>
          <w:p w14:paraId="014C10AF"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bCs/>
                <w:strike/>
                <w:sz w:val="18"/>
                <w:szCs w:val="18"/>
              </w:rPr>
              <w:t xml:space="preserve">Príloha č.3B: Oznámenie o </w:t>
            </w:r>
            <w:r w:rsidRPr="00EF3B78">
              <w:rPr>
                <w:rFonts w:asciiTheme="minorHAnsi" w:hAnsiTheme="minorHAnsi" w:cstheme="minorHAnsi"/>
                <w:strike/>
                <w:sz w:val="18"/>
                <w:szCs w:val="18"/>
              </w:rPr>
              <w:t>späťvzatí projektového zámeru</w:t>
            </w:r>
          </w:p>
        </w:tc>
      </w:tr>
      <w:tr w:rsidR="00F32341" w:rsidRPr="00EF3B78" w14:paraId="73B7A657" w14:textId="77777777" w:rsidTr="00193194">
        <w:trPr>
          <w:trHeight w:val="284"/>
          <w:jc w:val="center"/>
        </w:trPr>
        <w:tc>
          <w:tcPr>
            <w:tcW w:w="7874" w:type="dxa"/>
            <w:shd w:val="clear" w:color="auto" w:fill="EAF1DD" w:themeFill="accent3" w:themeFillTint="33"/>
            <w:tcMar>
              <w:left w:w="108" w:type="dxa"/>
            </w:tcMar>
            <w:vAlign w:val="center"/>
          </w:tcPr>
          <w:p w14:paraId="5CC103B2"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bCs/>
                <w:strike/>
                <w:sz w:val="18"/>
                <w:szCs w:val="18"/>
              </w:rPr>
              <w:t xml:space="preserve">Príloha č. 6B: </w:t>
            </w:r>
            <w:r w:rsidRPr="00EF3B78">
              <w:rPr>
                <w:rFonts w:asciiTheme="minorHAnsi" w:hAnsiTheme="minorHAnsi" w:cstheme="minorHAnsi"/>
                <w:strike/>
                <w:sz w:val="18"/>
                <w:szCs w:val="18"/>
              </w:rPr>
              <w:t xml:space="preserve">Podmienky poskytnutia príspevku, </w:t>
            </w:r>
            <w:r w:rsidRPr="00EF3B78">
              <w:rPr>
                <w:rFonts w:asciiTheme="minorHAnsi" w:eastAsia="Times New Roman" w:hAnsiTheme="minorHAnsi" w:cstheme="minorHAnsi"/>
                <w:strike/>
                <w:sz w:val="18"/>
                <w:szCs w:val="18"/>
                <w:lang w:eastAsia="sk-SK"/>
              </w:rPr>
              <w:t>výberové a hodnotiace (bodovacie) kritériá pre výber projektov</w:t>
            </w:r>
            <w:r w:rsidRPr="00EF3B78">
              <w:rPr>
                <w:rFonts w:asciiTheme="minorHAnsi" w:hAnsiTheme="minorHAnsi" w:cstheme="minorHAnsi"/>
                <w:strike/>
                <w:sz w:val="18"/>
                <w:szCs w:val="18"/>
              </w:rPr>
              <w:t xml:space="preserve"> pre opatrenia/podopatrenia Programu rozvoja vidieka SR 2014-2020 implementované prostredníctvom LEADER/CLLD</w:t>
            </w:r>
          </w:p>
        </w:tc>
      </w:tr>
      <w:tr w:rsidR="00F32341" w:rsidRPr="00EF3B78" w14:paraId="1CFB4342" w14:textId="77777777" w:rsidTr="00193194">
        <w:trPr>
          <w:trHeight w:val="284"/>
          <w:jc w:val="center"/>
        </w:trPr>
        <w:tc>
          <w:tcPr>
            <w:tcW w:w="7874" w:type="dxa"/>
            <w:shd w:val="clear" w:color="auto" w:fill="EAF1DD" w:themeFill="accent3" w:themeFillTint="33"/>
            <w:tcMar>
              <w:left w:w="108" w:type="dxa"/>
            </w:tcMar>
            <w:vAlign w:val="center"/>
          </w:tcPr>
          <w:p w14:paraId="67756046"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Príloha č. 7B: Oprávnené výdavky na vybrané stroje, technológie, príslušenstvo a náradie</w:t>
            </w:r>
          </w:p>
        </w:tc>
      </w:tr>
      <w:tr w:rsidR="00F32341" w:rsidRPr="00EF3B78" w14:paraId="105E118F" w14:textId="77777777" w:rsidTr="00193194">
        <w:trPr>
          <w:trHeight w:val="284"/>
          <w:jc w:val="center"/>
        </w:trPr>
        <w:tc>
          <w:tcPr>
            <w:tcW w:w="7874" w:type="dxa"/>
            <w:shd w:val="clear" w:color="auto" w:fill="EAF1DD" w:themeFill="accent3" w:themeFillTint="33"/>
            <w:tcMar>
              <w:left w:w="108" w:type="dxa"/>
            </w:tcMar>
            <w:vAlign w:val="center"/>
          </w:tcPr>
          <w:p w14:paraId="6E500F0B"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Príloha č. 8B: podiel tržieb pre podopatrenie 8.6</w:t>
            </w:r>
          </w:p>
        </w:tc>
      </w:tr>
      <w:tr w:rsidR="00F32341" w:rsidRPr="00EF3B78" w14:paraId="0452ABF2" w14:textId="77777777" w:rsidTr="00193194">
        <w:trPr>
          <w:trHeight w:val="284"/>
          <w:jc w:val="center"/>
        </w:trPr>
        <w:tc>
          <w:tcPr>
            <w:tcW w:w="7874" w:type="dxa"/>
            <w:shd w:val="clear" w:color="auto" w:fill="EAF1DD" w:themeFill="accent3" w:themeFillTint="33"/>
            <w:tcMar>
              <w:left w:w="108" w:type="dxa"/>
            </w:tcMar>
            <w:vAlign w:val="center"/>
          </w:tcPr>
          <w:p w14:paraId="03D45878" w14:textId="77777777" w:rsidR="00F32341" w:rsidRPr="00EF3B78" w:rsidRDefault="00F32341" w:rsidP="00193194">
            <w:pPr>
              <w:pStyle w:val="Standard"/>
              <w:tabs>
                <w:tab w:val="left" w:pos="289"/>
              </w:tabs>
              <w:rPr>
                <w:strike/>
              </w:rPr>
            </w:pPr>
            <w:r w:rsidRPr="00EF3B78">
              <w:rPr>
                <w:rFonts w:asciiTheme="minorHAnsi" w:hAnsiTheme="minorHAnsi" w:cstheme="minorHAnsi"/>
                <w:strike/>
                <w:sz w:val="18"/>
                <w:szCs w:val="18"/>
              </w:rPr>
              <w:t xml:space="preserve">Príloha č. 9B: </w:t>
            </w:r>
            <w:r w:rsidRPr="00EF3B78">
              <w:rPr>
                <w:rFonts w:asciiTheme="minorHAnsi" w:hAnsiTheme="minorHAnsi" w:cstheme="minorHAnsi"/>
                <w:bCs/>
                <w:strike/>
                <w:sz w:val="18"/>
                <w:szCs w:val="18"/>
              </w:rPr>
              <w:t>Zoznam komodít v špeciálnej rastlinnej výrobe</w:t>
            </w:r>
          </w:p>
        </w:tc>
      </w:tr>
      <w:tr w:rsidR="00F32341" w:rsidRPr="00EF3B78" w14:paraId="4060E6E6" w14:textId="77777777" w:rsidTr="00193194">
        <w:trPr>
          <w:trHeight w:val="284"/>
          <w:jc w:val="center"/>
        </w:trPr>
        <w:tc>
          <w:tcPr>
            <w:tcW w:w="7874" w:type="dxa"/>
            <w:shd w:val="clear" w:color="auto" w:fill="EAF1DD" w:themeFill="accent3" w:themeFillTint="33"/>
            <w:tcMar>
              <w:left w:w="108" w:type="dxa"/>
            </w:tcMar>
            <w:vAlign w:val="center"/>
          </w:tcPr>
          <w:p w14:paraId="729B06CD" w14:textId="77777777" w:rsidR="00F32341" w:rsidRPr="00EF3B78" w:rsidRDefault="00F32341" w:rsidP="00193194">
            <w:pPr>
              <w:pStyle w:val="Bezriadkovania"/>
              <w:rPr>
                <w:rFonts w:cstheme="minorHAnsi"/>
                <w:strike/>
                <w:sz w:val="18"/>
                <w:szCs w:val="18"/>
              </w:rPr>
            </w:pPr>
            <w:r w:rsidRPr="00EF3B78">
              <w:rPr>
                <w:rFonts w:cstheme="minorHAnsi"/>
                <w:strike/>
                <w:sz w:val="18"/>
                <w:szCs w:val="18"/>
              </w:rPr>
              <w:t>Príloha č. 10B: Zoznam rýchlorastúcich drevín pre účely pestovania na ornej pôde</w:t>
            </w:r>
          </w:p>
        </w:tc>
      </w:tr>
      <w:tr w:rsidR="00F32341" w:rsidRPr="00EF3B78" w14:paraId="3323611F" w14:textId="77777777" w:rsidTr="00193194">
        <w:trPr>
          <w:trHeight w:val="284"/>
          <w:jc w:val="center"/>
        </w:trPr>
        <w:tc>
          <w:tcPr>
            <w:tcW w:w="7874" w:type="dxa"/>
            <w:shd w:val="clear" w:color="auto" w:fill="EAF1DD" w:themeFill="accent3" w:themeFillTint="33"/>
            <w:tcMar>
              <w:left w:w="108" w:type="dxa"/>
            </w:tcMar>
            <w:vAlign w:val="center"/>
          </w:tcPr>
          <w:p w14:paraId="6086EC48"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Príloha č. 11B: Vyhlásenie žiadateľa o minimálnu pomoc</w:t>
            </w:r>
          </w:p>
        </w:tc>
      </w:tr>
      <w:tr w:rsidR="00F32341" w:rsidRPr="00EF3B78" w14:paraId="2ADB6373" w14:textId="77777777" w:rsidTr="00193194">
        <w:trPr>
          <w:trHeight w:val="284"/>
          <w:jc w:val="center"/>
        </w:trPr>
        <w:tc>
          <w:tcPr>
            <w:tcW w:w="7874" w:type="dxa"/>
            <w:shd w:val="clear" w:color="auto" w:fill="EAF1DD" w:themeFill="accent3" w:themeFillTint="33"/>
            <w:tcMar>
              <w:left w:w="108" w:type="dxa"/>
            </w:tcMar>
            <w:vAlign w:val="center"/>
          </w:tcPr>
          <w:p w14:paraId="6F51A95E"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Príloha č. 12B: Potvrdenie o dĺžke odbornej praxe</w:t>
            </w:r>
          </w:p>
        </w:tc>
      </w:tr>
      <w:tr w:rsidR="00F32341" w:rsidRPr="00EF3B78" w14:paraId="66A1E56A" w14:textId="77777777" w:rsidTr="00193194">
        <w:trPr>
          <w:trHeight w:val="284"/>
          <w:jc w:val="center"/>
        </w:trPr>
        <w:tc>
          <w:tcPr>
            <w:tcW w:w="7874" w:type="dxa"/>
            <w:shd w:val="clear" w:color="auto" w:fill="EAF1DD" w:themeFill="accent3" w:themeFillTint="33"/>
            <w:tcMar>
              <w:left w:w="108" w:type="dxa"/>
            </w:tcMar>
            <w:vAlign w:val="center"/>
          </w:tcPr>
          <w:p w14:paraId="3D83069F" w14:textId="3984151A"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Príloha č. 13B: Kritéri</w:t>
            </w:r>
            <w:r w:rsidR="00BD1C93" w:rsidRPr="00EF3B78">
              <w:rPr>
                <w:rFonts w:asciiTheme="minorHAnsi" w:hAnsiTheme="minorHAnsi" w:cstheme="minorHAnsi"/>
                <w:strike/>
                <w:sz w:val="18"/>
                <w:szCs w:val="18"/>
              </w:rPr>
              <w:t>á</w:t>
            </w:r>
            <w:r w:rsidRPr="00EF3B78">
              <w:rPr>
                <w:rFonts w:asciiTheme="minorHAnsi" w:hAnsiTheme="minorHAnsi" w:cstheme="minorHAnsi"/>
                <w:strike/>
                <w:sz w:val="18"/>
                <w:szCs w:val="18"/>
              </w:rPr>
              <w:t xml:space="preserve"> ekonomickej životaschopnosti – jednoduché účtovníctvo</w:t>
            </w:r>
          </w:p>
        </w:tc>
      </w:tr>
      <w:tr w:rsidR="00F32341" w:rsidRPr="00EF3B78" w14:paraId="31F8DA77" w14:textId="77777777" w:rsidTr="00193194">
        <w:trPr>
          <w:trHeight w:val="284"/>
          <w:jc w:val="center"/>
        </w:trPr>
        <w:tc>
          <w:tcPr>
            <w:tcW w:w="7874" w:type="dxa"/>
            <w:shd w:val="clear" w:color="auto" w:fill="EAF1DD" w:themeFill="accent3" w:themeFillTint="33"/>
            <w:tcMar>
              <w:left w:w="108" w:type="dxa"/>
            </w:tcMar>
            <w:vAlign w:val="center"/>
          </w:tcPr>
          <w:p w14:paraId="6BEB03AC" w14:textId="1B2A4D54"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Príloha č. 13B: Kritéri</w:t>
            </w:r>
            <w:r w:rsidR="00BD1C93" w:rsidRPr="00EF3B78">
              <w:rPr>
                <w:rFonts w:asciiTheme="minorHAnsi" w:hAnsiTheme="minorHAnsi" w:cstheme="minorHAnsi"/>
                <w:strike/>
                <w:sz w:val="18"/>
                <w:szCs w:val="18"/>
              </w:rPr>
              <w:t>á</w:t>
            </w:r>
            <w:r w:rsidRPr="00EF3B78">
              <w:rPr>
                <w:rFonts w:asciiTheme="minorHAnsi" w:hAnsiTheme="minorHAnsi" w:cstheme="minorHAnsi"/>
                <w:strike/>
                <w:sz w:val="18"/>
                <w:szCs w:val="18"/>
              </w:rPr>
              <w:t xml:space="preserve"> ekonomickej životaschopnosti – mikroúčtovné jednotky</w:t>
            </w:r>
          </w:p>
        </w:tc>
      </w:tr>
      <w:tr w:rsidR="00F32341" w:rsidRPr="00EF3B78" w14:paraId="1E61C2C4" w14:textId="77777777" w:rsidTr="00193194">
        <w:trPr>
          <w:trHeight w:val="284"/>
          <w:jc w:val="center"/>
        </w:trPr>
        <w:tc>
          <w:tcPr>
            <w:tcW w:w="7874" w:type="dxa"/>
            <w:shd w:val="clear" w:color="auto" w:fill="EAF1DD" w:themeFill="accent3" w:themeFillTint="33"/>
            <w:tcMar>
              <w:left w:w="108" w:type="dxa"/>
            </w:tcMar>
            <w:vAlign w:val="center"/>
          </w:tcPr>
          <w:p w14:paraId="32E1E02C" w14:textId="40E562E9"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Príloha č. 13B: Kritéri</w:t>
            </w:r>
            <w:r w:rsidR="00BD1C93" w:rsidRPr="00EF3B78">
              <w:rPr>
                <w:rFonts w:asciiTheme="minorHAnsi" w:hAnsiTheme="minorHAnsi" w:cstheme="minorHAnsi"/>
                <w:strike/>
                <w:sz w:val="18"/>
                <w:szCs w:val="18"/>
              </w:rPr>
              <w:t>á</w:t>
            </w:r>
            <w:r w:rsidRPr="00EF3B78">
              <w:rPr>
                <w:rFonts w:asciiTheme="minorHAnsi" w:hAnsiTheme="minorHAnsi" w:cstheme="minorHAnsi"/>
                <w:strike/>
                <w:sz w:val="18"/>
                <w:szCs w:val="18"/>
              </w:rPr>
              <w:t xml:space="preserve"> ekonomickej životaschopnosti – podvojné účtovníctvo</w:t>
            </w:r>
          </w:p>
        </w:tc>
      </w:tr>
      <w:tr w:rsidR="00F32341" w:rsidRPr="00EF3B78" w14:paraId="7EAEEE84" w14:textId="77777777" w:rsidTr="00193194">
        <w:trPr>
          <w:trHeight w:val="284"/>
          <w:jc w:val="center"/>
        </w:trPr>
        <w:tc>
          <w:tcPr>
            <w:tcW w:w="7874" w:type="dxa"/>
            <w:shd w:val="clear" w:color="auto" w:fill="EAF1DD" w:themeFill="accent3" w:themeFillTint="33"/>
            <w:tcMar>
              <w:left w:w="108" w:type="dxa"/>
            </w:tcMar>
            <w:vAlign w:val="center"/>
          </w:tcPr>
          <w:p w14:paraId="27799752" w14:textId="1AC359F3"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bCs/>
                <w:strike/>
                <w:sz w:val="18"/>
                <w:szCs w:val="18"/>
              </w:rPr>
              <w:lastRenderedPageBreak/>
              <w:t xml:space="preserve">Príloha č. 14B: </w:t>
            </w:r>
            <w:r w:rsidRPr="00EF3B78">
              <w:rPr>
                <w:rFonts w:asciiTheme="minorHAnsi" w:hAnsiTheme="minorHAnsi" w:cstheme="minorHAnsi"/>
                <w:bCs/>
                <w:strike/>
                <w:color w:val="231F20"/>
                <w:sz w:val="18"/>
                <w:szCs w:val="18"/>
              </w:rPr>
              <w:t xml:space="preserve">Schéma minimálnej pomoci </w:t>
            </w:r>
            <w:r w:rsidRPr="00EF3B78">
              <w:rPr>
                <w:rFonts w:asciiTheme="minorHAnsi" w:hAnsiTheme="minorHAnsi" w:cstheme="minorHAnsi"/>
                <w:bCs/>
                <w:strike/>
                <w:sz w:val="18"/>
                <w:szCs w:val="18"/>
              </w:rPr>
              <w:t>na podporu</w:t>
            </w:r>
            <w:r w:rsidRPr="00EF3B78">
              <w:rPr>
                <w:rFonts w:asciiTheme="minorHAnsi" w:hAnsiTheme="minorHAnsi" w:cstheme="minorHAnsi"/>
                <w:strike/>
                <w:sz w:val="18"/>
                <w:szCs w:val="18"/>
              </w:rPr>
              <w:t xml:space="preserve"> implementácie operácií v rámci stratégií miestneho rozvoja vedeného komunitou</w:t>
            </w:r>
            <w:r w:rsidRPr="00EF3B78">
              <w:rPr>
                <w:rFonts w:asciiTheme="minorHAnsi" w:hAnsiTheme="minorHAnsi" w:cstheme="minorHAnsi"/>
                <w:bCs/>
                <w:strike/>
                <w:sz w:val="18"/>
                <w:szCs w:val="18"/>
              </w:rPr>
              <w:t xml:space="preserve"> (podopatrenie 19.2 Programu rozvoja vidieka SR  2014 – 2020), </w:t>
            </w:r>
            <w:r w:rsidRPr="00EF3B78">
              <w:rPr>
                <w:rFonts w:asciiTheme="minorHAnsi" w:hAnsiTheme="minorHAnsi" w:cstheme="minorHAnsi"/>
                <w:strike/>
                <w:sz w:val="18"/>
                <w:szCs w:val="18"/>
              </w:rPr>
              <w:t>DM – 4/2018</w:t>
            </w:r>
            <w:r w:rsidR="0058531E" w:rsidRPr="00EF3B78">
              <w:rPr>
                <w:rFonts w:asciiTheme="minorHAnsi" w:hAnsiTheme="minorHAnsi" w:cstheme="minorHAnsi"/>
                <w:strike/>
                <w:sz w:val="18"/>
                <w:szCs w:val="18"/>
              </w:rPr>
              <w:t xml:space="preserve"> </w:t>
            </w:r>
          </w:p>
        </w:tc>
      </w:tr>
      <w:tr w:rsidR="00F32341" w:rsidRPr="00EF3B78" w14:paraId="013367DF" w14:textId="77777777" w:rsidTr="00193194">
        <w:trPr>
          <w:trHeight w:val="284"/>
          <w:jc w:val="center"/>
        </w:trPr>
        <w:tc>
          <w:tcPr>
            <w:tcW w:w="7874" w:type="dxa"/>
            <w:shd w:val="clear" w:color="auto" w:fill="EAF1DD" w:themeFill="accent3" w:themeFillTint="33"/>
            <w:tcMar>
              <w:left w:w="108" w:type="dxa"/>
            </w:tcMar>
            <w:vAlign w:val="center"/>
          </w:tcPr>
          <w:p w14:paraId="180133F8" w14:textId="3B1064DA"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bCs/>
                <w:strike/>
                <w:sz w:val="18"/>
                <w:szCs w:val="18"/>
              </w:rPr>
              <w:t>Príloha č. 15B: Kritéri</w:t>
            </w:r>
            <w:r w:rsidR="00BD1C93" w:rsidRPr="00EF3B78">
              <w:rPr>
                <w:rFonts w:asciiTheme="minorHAnsi" w:hAnsiTheme="minorHAnsi" w:cstheme="minorHAnsi"/>
                <w:bCs/>
                <w:strike/>
                <w:sz w:val="18"/>
                <w:szCs w:val="18"/>
              </w:rPr>
              <w:t>á</w:t>
            </w:r>
            <w:r w:rsidRPr="00EF3B78">
              <w:rPr>
                <w:rFonts w:asciiTheme="minorHAnsi" w:hAnsiTheme="minorHAnsi" w:cstheme="minorHAnsi"/>
                <w:bCs/>
                <w:strike/>
                <w:sz w:val="18"/>
                <w:szCs w:val="18"/>
              </w:rPr>
              <w:t>_pre_uznateľnosť_výdavkov_podopatrenie 1.2_a_podopatrenie 1.3</w:t>
            </w:r>
          </w:p>
        </w:tc>
      </w:tr>
      <w:tr w:rsidR="00F32341" w:rsidRPr="00EF3B78" w14:paraId="0F7680B3" w14:textId="77777777" w:rsidTr="00193194">
        <w:trPr>
          <w:trHeight w:val="284"/>
          <w:jc w:val="center"/>
        </w:trPr>
        <w:tc>
          <w:tcPr>
            <w:tcW w:w="7874" w:type="dxa"/>
            <w:shd w:val="clear" w:color="auto" w:fill="EAF1DD" w:themeFill="accent3" w:themeFillTint="33"/>
            <w:tcMar>
              <w:left w:w="108" w:type="dxa"/>
            </w:tcMar>
            <w:vAlign w:val="center"/>
          </w:tcPr>
          <w:p w14:paraId="2C248106" w14:textId="77777777" w:rsidR="00F32341" w:rsidRPr="00EF3B78" w:rsidRDefault="00F32341" w:rsidP="00193194">
            <w:pPr>
              <w:rPr>
                <w:rFonts w:asciiTheme="minorHAnsi" w:hAnsiTheme="minorHAnsi" w:cstheme="minorHAnsi"/>
                <w:strike/>
                <w:spacing w:val="5"/>
                <w:kern w:val="28"/>
                <w:sz w:val="18"/>
                <w:szCs w:val="18"/>
              </w:rPr>
            </w:pPr>
            <w:r w:rsidRPr="00EF3B78">
              <w:rPr>
                <w:rFonts w:asciiTheme="minorHAnsi" w:hAnsiTheme="minorHAnsi" w:cstheme="minorHAnsi"/>
                <w:bCs/>
                <w:strike/>
                <w:sz w:val="18"/>
                <w:szCs w:val="18"/>
              </w:rPr>
              <w:t xml:space="preserve">Príloha č. 16B: </w:t>
            </w:r>
            <w:r w:rsidRPr="00EF3B78">
              <w:rPr>
                <w:rFonts w:asciiTheme="minorHAnsi" w:hAnsiTheme="minorHAnsi" w:cstheme="minorHAnsi"/>
                <w:strike/>
                <w:spacing w:val="5"/>
                <w:kern w:val="28"/>
                <w:sz w:val="18"/>
                <w:szCs w:val="18"/>
              </w:rPr>
              <w:t xml:space="preserve">Vyhlásenie o veľkosti podniku </w:t>
            </w:r>
          </w:p>
        </w:tc>
      </w:tr>
      <w:tr w:rsidR="00F32341" w:rsidRPr="00EF3B78" w14:paraId="795E6846" w14:textId="77777777" w:rsidTr="00193194">
        <w:trPr>
          <w:trHeight w:val="284"/>
          <w:jc w:val="center"/>
        </w:trPr>
        <w:tc>
          <w:tcPr>
            <w:tcW w:w="7874" w:type="dxa"/>
            <w:shd w:val="clear" w:color="auto" w:fill="EAF1DD" w:themeFill="accent3" w:themeFillTint="33"/>
            <w:tcMar>
              <w:left w:w="108" w:type="dxa"/>
            </w:tcMar>
            <w:vAlign w:val="center"/>
          </w:tcPr>
          <w:p w14:paraId="503416E0"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bCs/>
                <w:strike/>
                <w:sz w:val="18"/>
                <w:szCs w:val="18"/>
              </w:rPr>
              <w:t>Príloha č. 17B</w:t>
            </w:r>
            <w:r w:rsidRPr="00EF3B78">
              <w:rPr>
                <w:rFonts w:asciiTheme="minorHAnsi" w:hAnsiTheme="minorHAnsi" w:cstheme="minorHAnsi"/>
                <w:bCs/>
                <w:strike/>
                <w:color w:val="000000" w:themeColor="text1"/>
                <w:sz w:val="18"/>
                <w:szCs w:val="18"/>
              </w:rPr>
              <w:t>: Informácia pre žiadateľov o nenávratný finančný príspevok, resp. o príspevok v zmysle čl. 105a a nasl. nariadenia Európskeho parlamentu a Rady (EÚ, Euratom) 1929/2015 z 28. októbra 2015, ktorým sa mení nariadenie (EÚ, Euratom) č. 966/2012 o rozpočtových pravidlách, ktoré sa vzťahujú na všeobecný rozpočet Únie</w:t>
            </w:r>
          </w:p>
        </w:tc>
      </w:tr>
      <w:tr w:rsidR="00F32341" w:rsidRPr="00EF3B78" w14:paraId="053D085D" w14:textId="77777777" w:rsidTr="00193194">
        <w:trPr>
          <w:trHeight w:val="284"/>
          <w:jc w:val="center"/>
        </w:trPr>
        <w:tc>
          <w:tcPr>
            <w:tcW w:w="7874" w:type="dxa"/>
            <w:shd w:val="clear" w:color="auto" w:fill="EAF1DD" w:themeFill="accent3" w:themeFillTint="33"/>
            <w:tcMar>
              <w:left w:w="108" w:type="dxa"/>
            </w:tcMar>
            <w:vAlign w:val="center"/>
          </w:tcPr>
          <w:p w14:paraId="35D3464F" w14:textId="77777777" w:rsidR="00F32341" w:rsidRPr="00EF3B78" w:rsidRDefault="00F32341" w:rsidP="00193194">
            <w:pPr>
              <w:rPr>
                <w:rFonts w:asciiTheme="minorHAnsi" w:hAnsiTheme="minorHAnsi" w:cstheme="minorHAnsi"/>
                <w:bCs/>
                <w:strike/>
                <w:sz w:val="18"/>
                <w:szCs w:val="18"/>
              </w:rPr>
            </w:pPr>
            <w:r w:rsidRPr="00EF3B78">
              <w:rPr>
                <w:rFonts w:asciiTheme="minorHAnsi" w:hAnsiTheme="minorHAnsi" w:cstheme="minorHAnsi"/>
                <w:bCs/>
                <w:strike/>
                <w:sz w:val="18"/>
                <w:szCs w:val="18"/>
              </w:rPr>
              <w:t xml:space="preserve">Príloha č.18B: </w:t>
            </w:r>
            <w:r w:rsidRPr="00EF3B78">
              <w:rPr>
                <w:rFonts w:asciiTheme="minorHAnsi" w:hAnsiTheme="minorHAnsi" w:cstheme="minorHAnsi"/>
                <w:strike/>
                <w:sz w:val="18"/>
                <w:szCs w:val="18"/>
              </w:rPr>
              <w:t>Príručka pre používateľov k definícii mikropodnikov, malých a stredných podnikov</w:t>
            </w:r>
          </w:p>
        </w:tc>
      </w:tr>
      <w:tr w:rsidR="00F32341" w:rsidRPr="00EF3B78" w14:paraId="0BE8F998" w14:textId="77777777" w:rsidTr="00193194">
        <w:trPr>
          <w:trHeight w:val="284"/>
          <w:jc w:val="center"/>
        </w:trPr>
        <w:tc>
          <w:tcPr>
            <w:tcW w:w="7874" w:type="dxa"/>
            <w:shd w:val="clear" w:color="auto" w:fill="EAF1DD" w:themeFill="accent3" w:themeFillTint="33"/>
            <w:tcMar>
              <w:left w:w="108" w:type="dxa"/>
            </w:tcMar>
            <w:vAlign w:val="center"/>
          </w:tcPr>
          <w:p w14:paraId="11768C17" w14:textId="77777777" w:rsidR="00F32341" w:rsidRPr="00EF3B78" w:rsidRDefault="00F32341" w:rsidP="00193194">
            <w:pPr>
              <w:rPr>
                <w:rFonts w:asciiTheme="minorHAnsi" w:hAnsiTheme="minorHAnsi" w:cstheme="minorHAnsi"/>
                <w:bCs/>
                <w:strike/>
                <w:sz w:val="18"/>
                <w:szCs w:val="18"/>
              </w:rPr>
            </w:pPr>
            <w:r w:rsidRPr="00EF3B78">
              <w:rPr>
                <w:rFonts w:asciiTheme="minorHAnsi" w:hAnsiTheme="minorHAnsi" w:cstheme="minorHAnsi"/>
                <w:bCs/>
                <w:strike/>
                <w:sz w:val="18"/>
                <w:szCs w:val="18"/>
              </w:rPr>
              <w:t xml:space="preserve">Príloha č.19B: </w:t>
            </w:r>
            <w:r w:rsidRPr="00EF3B78">
              <w:rPr>
                <w:rFonts w:asciiTheme="minorHAnsi" w:hAnsiTheme="minorHAnsi" w:cstheme="minorHAnsi"/>
                <w:bCs/>
                <w:strike/>
                <w:sz w:val="18"/>
                <w:szCs w:val="18"/>
                <w:lang w:eastAsia="sk-SK"/>
              </w:rPr>
              <w:t>Metodické usmernenie koordinátora štátnej pomoci č. 1/2015 z 1. apríla 2015</w:t>
            </w:r>
          </w:p>
        </w:tc>
      </w:tr>
      <w:tr w:rsidR="00F32341" w:rsidRPr="00EF3B78" w14:paraId="5ACABE23" w14:textId="77777777" w:rsidTr="00193194">
        <w:trPr>
          <w:trHeight w:val="284"/>
          <w:jc w:val="center"/>
        </w:trPr>
        <w:tc>
          <w:tcPr>
            <w:tcW w:w="7874" w:type="dxa"/>
            <w:shd w:val="clear" w:color="auto" w:fill="EAF1DD" w:themeFill="accent3" w:themeFillTint="33"/>
            <w:tcMar>
              <w:left w:w="108" w:type="dxa"/>
            </w:tcMar>
            <w:vAlign w:val="center"/>
          </w:tcPr>
          <w:p w14:paraId="03BBE848" w14:textId="77777777" w:rsidR="00F32341" w:rsidRPr="00EF3B78" w:rsidRDefault="00F32341" w:rsidP="00193194">
            <w:pPr>
              <w:rPr>
                <w:rFonts w:asciiTheme="minorHAnsi" w:hAnsiTheme="minorHAnsi" w:cstheme="minorHAnsi"/>
                <w:bCs/>
                <w:strike/>
                <w:sz w:val="18"/>
                <w:szCs w:val="18"/>
              </w:rPr>
            </w:pPr>
            <w:r w:rsidRPr="00EF3B78">
              <w:rPr>
                <w:rFonts w:asciiTheme="minorHAnsi" w:hAnsiTheme="minorHAnsi" w:cstheme="minorHAnsi"/>
                <w:bCs/>
                <w:strike/>
                <w:sz w:val="18"/>
                <w:szCs w:val="18"/>
              </w:rPr>
              <w:t>Príloha č.20B: Čestné vyhlásenie žiadateľa ku konfliktu záujmov (projektový zámer)</w:t>
            </w:r>
          </w:p>
        </w:tc>
      </w:tr>
      <w:tr w:rsidR="00F32341" w:rsidRPr="00EF3B78" w14:paraId="5D4EF600" w14:textId="77777777" w:rsidTr="00193194">
        <w:trPr>
          <w:trHeight w:val="284"/>
          <w:jc w:val="center"/>
        </w:trPr>
        <w:tc>
          <w:tcPr>
            <w:tcW w:w="7874" w:type="dxa"/>
            <w:shd w:val="clear" w:color="auto" w:fill="EAF1DD" w:themeFill="accent3" w:themeFillTint="33"/>
            <w:tcMar>
              <w:left w:w="108" w:type="dxa"/>
            </w:tcMar>
            <w:vAlign w:val="center"/>
          </w:tcPr>
          <w:p w14:paraId="2EED3675" w14:textId="77777777" w:rsidR="00F32341" w:rsidRPr="00EF3B78" w:rsidRDefault="00F32341" w:rsidP="00193194">
            <w:pPr>
              <w:rPr>
                <w:rFonts w:asciiTheme="minorHAnsi" w:hAnsiTheme="minorHAnsi" w:cstheme="minorHAnsi"/>
                <w:bCs/>
                <w:strike/>
                <w:sz w:val="18"/>
                <w:szCs w:val="18"/>
              </w:rPr>
            </w:pPr>
            <w:r w:rsidRPr="00EF3B78">
              <w:rPr>
                <w:rFonts w:asciiTheme="minorHAnsi" w:hAnsiTheme="minorHAnsi" w:cstheme="minorHAnsi"/>
                <w:bCs/>
                <w:strike/>
                <w:sz w:val="18"/>
                <w:szCs w:val="18"/>
              </w:rPr>
              <w:t>Príloha č.22B: Formulár žiadosti o výpis z registra trestov</w:t>
            </w:r>
          </w:p>
        </w:tc>
      </w:tr>
      <w:tr w:rsidR="00F32341" w:rsidRPr="00EF3B78" w14:paraId="73CFB50E" w14:textId="77777777" w:rsidTr="00193194">
        <w:trPr>
          <w:trHeight w:val="284"/>
          <w:jc w:val="center"/>
        </w:trPr>
        <w:tc>
          <w:tcPr>
            <w:tcW w:w="7874" w:type="dxa"/>
            <w:shd w:val="clear" w:color="auto" w:fill="EAF1DD" w:themeFill="accent3" w:themeFillTint="33"/>
            <w:tcMar>
              <w:left w:w="108" w:type="dxa"/>
            </w:tcMar>
            <w:vAlign w:val="center"/>
          </w:tcPr>
          <w:p w14:paraId="3940537D" w14:textId="77777777" w:rsidR="00F32341" w:rsidRPr="00EF3B78" w:rsidRDefault="00F32341" w:rsidP="00193194">
            <w:pPr>
              <w:rPr>
                <w:rFonts w:asciiTheme="minorHAnsi" w:hAnsiTheme="minorHAnsi" w:cstheme="minorHAnsi"/>
                <w:strike/>
                <w:sz w:val="18"/>
                <w:szCs w:val="18"/>
              </w:rPr>
            </w:pPr>
            <w:r w:rsidRPr="00EF3B78">
              <w:rPr>
                <w:rFonts w:asciiTheme="minorHAnsi" w:hAnsiTheme="minorHAnsi" w:cstheme="minorHAnsi"/>
                <w:strike/>
                <w:sz w:val="18"/>
                <w:szCs w:val="18"/>
              </w:rPr>
              <w:t xml:space="preserve">Výberové a hodnotiace (bodovacie) kritériá pre výber projektov v rámci implementácie stratégie CLLD schválené Riadiacim orgánom pre PRV SR 2014 – 2020 </w:t>
            </w:r>
          </w:p>
        </w:tc>
      </w:tr>
      <w:tr w:rsidR="00F32341" w:rsidRPr="00EF3B78" w14:paraId="7B42E5C4" w14:textId="77777777" w:rsidTr="00193194">
        <w:trPr>
          <w:trHeight w:val="284"/>
          <w:jc w:val="center"/>
        </w:trPr>
        <w:tc>
          <w:tcPr>
            <w:tcW w:w="7874" w:type="dxa"/>
            <w:shd w:val="clear" w:color="auto" w:fill="EAF1DD" w:themeFill="accent3" w:themeFillTint="33"/>
            <w:tcMar>
              <w:left w:w="108" w:type="dxa"/>
            </w:tcMar>
            <w:vAlign w:val="center"/>
          </w:tcPr>
          <w:p w14:paraId="0261C157" w14:textId="77777777" w:rsidR="00F32341" w:rsidRPr="00EF3B78" w:rsidRDefault="00F32341" w:rsidP="00193194">
            <w:pPr>
              <w:rPr>
                <w:rFonts w:asciiTheme="minorHAnsi" w:hAnsiTheme="minorHAnsi" w:cstheme="minorHAnsi"/>
                <w:strike/>
                <w:sz w:val="18"/>
                <w:szCs w:val="18"/>
              </w:rPr>
            </w:pPr>
            <w:r w:rsidRPr="00EF3B78">
              <w:rPr>
                <w:rStyle w:val="Zdraznenie"/>
                <w:rFonts w:asciiTheme="minorHAnsi" w:hAnsiTheme="minorHAnsi" w:cstheme="minorHAnsi"/>
                <w:i w:val="0"/>
                <w:strike/>
                <w:sz w:val="18"/>
                <w:szCs w:val="18"/>
              </w:rPr>
              <w:t xml:space="preserve">Príručka pre prijímateľa </w:t>
            </w:r>
            <w:r w:rsidRPr="00EF3B78">
              <w:rPr>
                <w:rFonts w:asciiTheme="minorHAnsi" w:hAnsiTheme="minorHAnsi" w:cstheme="minorHAnsi"/>
                <w:strike/>
                <w:sz w:val="18"/>
                <w:szCs w:val="18"/>
              </w:rPr>
              <w:t>nenávratného finančného príspevku z Programu rozvoja vidieka SR 2014 – 2020  pre opatrenie 19. Podpora na miestny rozvoj v rámci iniciatívy</w:t>
            </w:r>
            <w:r w:rsidRPr="00EF3B78">
              <w:rPr>
                <w:rFonts w:asciiTheme="minorHAnsi" w:hAnsiTheme="minorHAnsi" w:cstheme="minorHAnsi"/>
                <w:i/>
                <w:strike/>
                <w:sz w:val="18"/>
                <w:szCs w:val="18"/>
              </w:rPr>
              <w:t xml:space="preserve"> </w:t>
            </w:r>
          </w:p>
        </w:tc>
      </w:tr>
    </w:tbl>
    <w:p w14:paraId="7D8DBDC4" w14:textId="3847F38D" w:rsidR="00D043EF" w:rsidRPr="00EF3B78" w:rsidRDefault="00D043EF" w:rsidP="00BB254D"/>
    <w:p w14:paraId="7C4274E6" w14:textId="3C2619D1" w:rsidR="00012639" w:rsidRPr="00EF3B78" w:rsidRDefault="00E91FFF" w:rsidP="00791EC4">
      <w:pPr>
        <w:rPr>
          <w:i/>
        </w:rPr>
      </w:pPr>
      <w:r w:rsidRPr="00EF3B78">
        <w:rPr>
          <w:b/>
          <w:i/>
          <w:color w:val="FF0000"/>
        </w:rPr>
        <w:t>8.2.2.1</w:t>
      </w:r>
      <w:r w:rsidRPr="00EF3B78">
        <w:rPr>
          <w:b/>
          <w:i/>
          <w:color w:val="365F91" w:themeColor="accent1" w:themeShade="BF"/>
        </w:rPr>
        <w:t xml:space="preserve"> </w:t>
      </w:r>
      <w:r w:rsidR="00AE3F16" w:rsidRPr="00EF3B78">
        <w:rPr>
          <w:b/>
          <w:i/>
          <w:color w:val="365F91" w:themeColor="accent1" w:themeShade="BF"/>
        </w:rPr>
        <w:t xml:space="preserve"> </w:t>
      </w:r>
      <w:r w:rsidR="00AE3F16" w:rsidRPr="00EF3B78">
        <w:rPr>
          <w:b/>
          <w:i/>
          <w:strike/>
          <w:color w:val="0070C0"/>
          <w:sz w:val="18"/>
          <w:szCs w:val="18"/>
        </w:rPr>
        <w:t xml:space="preserve">8.2.2.2 </w:t>
      </w:r>
      <w:r w:rsidR="0051316D" w:rsidRPr="00035F74">
        <w:rPr>
          <w:b/>
          <w:i/>
          <w:color w:val="0070C0"/>
          <w:sz w:val="22"/>
          <w:szCs w:val="22"/>
        </w:rPr>
        <w:t>Výzva na predkladanie ŽoNFP</w:t>
      </w:r>
    </w:p>
    <w:p w14:paraId="02BA8C07" w14:textId="1B7AAA6E" w:rsidR="00173783" w:rsidRPr="00EF3B78" w:rsidRDefault="00173783" w:rsidP="002254C0">
      <w:pPr>
        <w:pStyle w:val="Default"/>
        <w:numPr>
          <w:ilvl w:val="0"/>
          <w:numId w:val="198"/>
        </w:numPr>
        <w:autoSpaceDE/>
        <w:autoSpaceDN/>
        <w:adjustRightInd/>
        <w:ind w:left="567" w:hanging="567"/>
        <w:rPr>
          <w:rFonts w:asciiTheme="minorHAnsi" w:hAnsiTheme="minorHAnsi" w:cstheme="minorHAnsi"/>
          <w:color w:val="00000A"/>
          <w:sz w:val="16"/>
          <w:szCs w:val="16"/>
        </w:rPr>
      </w:pPr>
      <w:r w:rsidRPr="00EF3B78">
        <w:rPr>
          <w:rFonts w:asciiTheme="minorHAnsi" w:hAnsiTheme="minorHAnsi"/>
          <w:b/>
          <w:sz w:val="22"/>
          <w:szCs w:val="22"/>
        </w:rPr>
        <w:t>MAS je povinná vyhlásiť minimálne jednu výzvu na predkladanie ŽoNFP do 2 mesiacov</w:t>
      </w:r>
      <w:r w:rsidRPr="00EF3B78">
        <w:rPr>
          <w:rStyle w:val="Odkaznapoznmkupodiarou"/>
          <w:rFonts w:asciiTheme="minorHAnsi" w:hAnsiTheme="minorHAnsi"/>
          <w:b/>
          <w:sz w:val="22"/>
          <w:szCs w:val="22"/>
        </w:rPr>
        <w:footnoteReference w:id="75"/>
      </w:r>
      <w:r w:rsidRPr="00EF3B78">
        <w:rPr>
          <w:rFonts w:asciiTheme="minorHAnsi" w:hAnsiTheme="minorHAnsi"/>
          <w:b/>
          <w:sz w:val="22"/>
          <w:szCs w:val="22"/>
        </w:rPr>
        <w:t xml:space="preserve"> od vyhlásenia prvej výzvy MAS schválenej v zmysle </w:t>
      </w:r>
      <w:r w:rsidRPr="00EF3B78">
        <w:rPr>
          <w:rFonts w:asciiTheme="minorHAnsi" w:hAnsiTheme="minorHAnsi" w:cstheme="minorHAnsi"/>
          <w:b/>
          <w:sz w:val="22"/>
          <w:szCs w:val="22"/>
        </w:rPr>
        <w:t xml:space="preserve">§ </w:t>
      </w:r>
      <w:r w:rsidRPr="00EF3B78">
        <w:rPr>
          <w:rFonts w:asciiTheme="minorHAnsi" w:hAnsiTheme="minorHAnsi"/>
          <w:b/>
          <w:sz w:val="22"/>
          <w:szCs w:val="22"/>
        </w:rPr>
        <w:t xml:space="preserve">2 ods. 11 </w:t>
      </w:r>
      <w:r w:rsidRPr="00EF3B78">
        <w:rPr>
          <w:rFonts w:asciiTheme="minorHAnsi" w:hAnsiTheme="minorHAnsi" w:cstheme="minorHAnsi"/>
          <w:color w:val="070707"/>
          <w:sz w:val="22"/>
          <w:szCs w:val="22"/>
        </w:rPr>
        <w:t xml:space="preserve">Nariadenia vlády č. 71/2018 </w:t>
      </w:r>
      <w:r w:rsidRPr="00EF3B78">
        <w:rPr>
          <w:rFonts w:asciiTheme="minorHAnsi" w:hAnsiTheme="minorHAnsi" w:cstheme="minorHAnsi"/>
          <w:color w:val="070707"/>
          <w:sz w:val="22"/>
          <w:szCs w:val="22"/>
        </w:rPr>
        <w:br/>
        <w:t>Z. z. prostredníctvom ITMS2014+</w:t>
      </w:r>
      <w:r w:rsidRPr="00EF3B78">
        <w:rPr>
          <w:rStyle w:val="Odkaznapoznmkupodiarou"/>
          <w:rFonts w:asciiTheme="minorHAnsi" w:hAnsiTheme="minorHAnsi" w:cstheme="minorHAnsi"/>
          <w:color w:val="070707"/>
          <w:sz w:val="22"/>
          <w:szCs w:val="22"/>
        </w:rPr>
        <w:footnoteReference w:id="76"/>
      </w:r>
      <w:r w:rsidRPr="00EF3B78">
        <w:rPr>
          <w:rFonts w:asciiTheme="minorHAnsi" w:hAnsiTheme="minorHAnsi" w:cstheme="minorHAnsi"/>
          <w:color w:val="070707"/>
          <w:sz w:val="22"/>
          <w:szCs w:val="22"/>
        </w:rPr>
        <w:t xml:space="preserve">. </w:t>
      </w:r>
    </w:p>
    <w:p w14:paraId="4BE90F1C" w14:textId="6FC1AE8B" w:rsidR="007F7E35" w:rsidRPr="00EF3B78" w:rsidRDefault="007F7E35" w:rsidP="007F7E35">
      <w:pPr>
        <w:pStyle w:val="Odsekzoznamu"/>
        <w:spacing w:after="0" w:line="240" w:lineRule="auto"/>
        <w:ind w:left="567"/>
        <w:rPr>
          <w:sz w:val="22"/>
          <w:szCs w:val="22"/>
        </w:rPr>
      </w:pPr>
      <w:r w:rsidRPr="00EF3B78">
        <w:rPr>
          <w:rFonts w:asciiTheme="minorHAnsi" w:hAnsiTheme="minorHAnsi" w:cstheme="minorHAnsi"/>
          <w:color w:val="FF0000"/>
          <w:sz w:val="22"/>
          <w:szCs w:val="22"/>
        </w:rPr>
        <w:t xml:space="preserve">MAS  je povinná počas každého kalendárneho roka vyhlásiť minimálne dve výzvy na predkladanie ŽoNFP v rámci implementácie stratégie </w:t>
      </w:r>
      <w:r w:rsidRPr="00EF3B78">
        <w:rPr>
          <w:color w:val="FF0000"/>
          <w:sz w:val="22"/>
          <w:szCs w:val="22"/>
        </w:rPr>
        <w:t xml:space="preserve">(neuplatňuje sa v prípade, </w:t>
      </w:r>
      <w:r w:rsidRPr="00EF3B78">
        <w:rPr>
          <w:color w:val="FF0000"/>
          <w:sz w:val="22"/>
          <w:szCs w:val="22"/>
        </w:rPr>
        <w:br/>
        <w:t>ak alokácia na výzvy vyhlásené zo strany MAS je vyčerpaná).</w:t>
      </w:r>
    </w:p>
    <w:p w14:paraId="4A829137" w14:textId="77143F3D" w:rsidR="00173783" w:rsidRPr="00EF3B78" w:rsidRDefault="00173783" w:rsidP="00173783">
      <w:pPr>
        <w:pStyle w:val="Default"/>
        <w:autoSpaceDE/>
        <w:autoSpaceDN/>
        <w:adjustRightInd/>
        <w:ind w:left="567"/>
        <w:rPr>
          <w:b/>
          <w:strike/>
          <w:sz w:val="18"/>
          <w:szCs w:val="18"/>
          <w:u w:val="single"/>
        </w:rPr>
      </w:pPr>
      <w:r w:rsidRPr="00EF3B78">
        <w:rPr>
          <w:rFonts w:asciiTheme="minorHAnsi" w:hAnsiTheme="minorHAnsi" w:cstheme="minorHAnsi"/>
          <w:strike/>
          <w:color w:val="070707"/>
          <w:sz w:val="18"/>
          <w:szCs w:val="18"/>
        </w:rPr>
        <w:t xml:space="preserve">V prípade, ak zmluva o NFP pre podopatrenie 19.4 nadobudla účinnosť </w:t>
      </w:r>
      <w:r w:rsidRPr="00EF3B78">
        <w:rPr>
          <w:rFonts w:asciiTheme="minorHAnsi" w:hAnsiTheme="minorHAnsi"/>
          <w:strike/>
          <w:sz w:val="18"/>
          <w:szCs w:val="18"/>
        </w:rPr>
        <w:t>neskôr ako 21.05.2019, MAS je povinná vyhlásiť  minimálne jednu výzvu na predkladanie ŽoNFP  berúc do úvahy</w:t>
      </w:r>
      <w:r w:rsidRPr="00EF3B78">
        <w:rPr>
          <w:rFonts w:asciiTheme="minorHAnsi" w:hAnsiTheme="minorHAnsi"/>
          <w:b/>
          <w:strike/>
          <w:sz w:val="18"/>
          <w:szCs w:val="18"/>
        </w:rPr>
        <w:t xml:space="preserve"> </w:t>
      </w:r>
      <w:r w:rsidRPr="00EF3B78">
        <w:rPr>
          <w:strike/>
          <w:sz w:val="18"/>
          <w:szCs w:val="18"/>
        </w:rPr>
        <w:t>povinnosť predlož</w:t>
      </w:r>
      <w:r w:rsidR="009A4ECE" w:rsidRPr="00EF3B78">
        <w:rPr>
          <w:strike/>
          <w:sz w:val="18"/>
          <w:szCs w:val="18"/>
        </w:rPr>
        <w:t>iť na PPA aktualizáciu stratégie</w:t>
      </w:r>
      <w:r w:rsidRPr="00EF3B78">
        <w:rPr>
          <w:strike/>
          <w:sz w:val="18"/>
          <w:szCs w:val="18"/>
        </w:rPr>
        <w:t xml:space="preserve"> CLLD v rámci PRV SR 2014 – 2020 podľa Usmernenia  Riadiaceho orgánu pre Program rozvoja vidieka SR 2014 – 2020 č.3, bod 2.2</w:t>
      </w:r>
      <w:r w:rsidRPr="00EF3B78">
        <w:rPr>
          <w:rFonts w:asciiTheme="minorHAnsi" w:hAnsiTheme="minorHAnsi"/>
          <w:strike/>
          <w:sz w:val="18"/>
          <w:szCs w:val="18"/>
        </w:rPr>
        <w:t xml:space="preserve"> </w:t>
      </w:r>
      <w:r w:rsidRPr="00EF3B78">
        <w:rPr>
          <w:b/>
          <w:strike/>
          <w:sz w:val="18"/>
          <w:szCs w:val="18"/>
          <w:u w:val="single"/>
        </w:rPr>
        <w:t>do 30 kalendárnych dní od schválenia aktualizácie stratégie CLLD zo strany PPA</w:t>
      </w:r>
      <w:r w:rsidRPr="00EF3B78">
        <w:rPr>
          <w:rStyle w:val="Odkaznapoznmkupodiarou"/>
          <w:b/>
          <w:strike/>
          <w:sz w:val="18"/>
          <w:szCs w:val="18"/>
          <w:u w:val="single"/>
        </w:rPr>
        <w:footnoteReference w:id="77"/>
      </w:r>
      <w:r w:rsidRPr="00EF3B78">
        <w:rPr>
          <w:b/>
          <w:strike/>
          <w:sz w:val="18"/>
          <w:szCs w:val="18"/>
          <w:u w:val="single"/>
        </w:rPr>
        <w:t>.</w:t>
      </w:r>
    </w:p>
    <w:p w14:paraId="24CFE78C" w14:textId="55376237" w:rsidR="00C15403" w:rsidRPr="00EF3B78" w:rsidRDefault="008D612C" w:rsidP="002254C0">
      <w:pPr>
        <w:pStyle w:val="Default"/>
        <w:numPr>
          <w:ilvl w:val="0"/>
          <w:numId w:val="421"/>
        </w:numPr>
        <w:autoSpaceDE/>
        <w:autoSpaceDN/>
        <w:adjustRightInd/>
        <w:ind w:left="567" w:hanging="567"/>
        <w:rPr>
          <w:b/>
          <w:color w:val="FF0000"/>
          <w:sz w:val="22"/>
          <w:szCs w:val="22"/>
        </w:rPr>
      </w:pPr>
      <w:r w:rsidRPr="00EF3B78">
        <w:rPr>
          <w:rFonts w:cs="Arial"/>
          <w:strike/>
          <w:sz w:val="18"/>
          <w:szCs w:val="18"/>
        </w:rPr>
        <w:t>V prípade, ak</w:t>
      </w:r>
      <w:r w:rsidRPr="00EF3B78">
        <w:rPr>
          <w:rFonts w:cs="Arial"/>
          <w:sz w:val="22"/>
          <w:szCs w:val="22"/>
        </w:rPr>
        <w:t xml:space="preserve"> MAS v rámci výzvy </w:t>
      </w:r>
      <w:r w:rsidRPr="00EF3B78">
        <w:rPr>
          <w:rFonts w:eastAsiaTheme="majorEastAsia"/>
          <w:bCs/>
          <w:color w:val="000000" w:themeColor="text1"/>
          <w:sz w:val="22"/>
          <w:szCs w:val="22"/>
        </w:rPr>
        <w:t xml:space="preserve">na predkladanie ŽoNFP </w:t>
      </w:r>
      <w:r w:rsidRPr="00EF3B78">
        <w:rPr>
          <w:rFonts w:cs="Arial"/>
          <w:sz w:val="22"/>
          <w:szCs w:val="22"/>
        </w:rPr>
        <w:t xml:space="preserve">aplikuje proces uzavretej výzvy, </w:t>
      </w:r>
      <w:r w:rsidR="00562C3C" w:rsidRPr="00EF3B78">
        <w:rPr>
          <w:rFonts w:cs="Arial"/>
          <w:sz w:val="22"/>
          <w:szCs w:val="22"/>
        </w:rPr>
        <w:br/>
      </w:r>
      <w:r w:rsidR="004378D1" w:rsidRPr="00EF3B78">
        <w:rPr>
          <w:rFonts w:cs="Arial"/>
          <w:sz w:val="22"/>
          <w:szCs w:val="22"/>
        </w:rPr>
        <w:t>t.z.</w:t>
      </w:r>
      <w:r w:rsidRPr="00EF3B78">
        <w:rPr>
          <w:rFonts w:cs="Arial"/>
          <w:sz w:val="22"/>
          <w:szCs w:val="22"/>
        </w:rPr>
        <w:t xml:space="preserve"> MAS stanoví dátum uzavre</w:t>
      </w:r>
      <w:r w:rsidR="009004E2" w:rsidRPr="00EF3B78">
        <w:rPr>
          <w:rFonts w:cs="Arial"/>
          <w:sz w:val="22"/>
          <w:szCs w:val="22"/>
        </w:rPr>
        <w:t xml:space="preserve">tia predmetnej výzvy, žiadateľ </w:t>
      </w:r>
      <w:r w:rsidRPr="00EF3B78">
        <w:rPr>
          <w:rFonts w:cs="Arial"/>
          <w:sz w:val="22"/>
          <w:szCs w:val="22"/>
        </w:rPr>
        <w:t>môže predkladať ŽoNFP do dátumu uzavretia predmetnej výzvy</w:t>
      </w:r>
      <w:r w:rsidRPr="00EF3B78">
        <w:rPr>
          <w:sz w:val="22"/>
          <w:szCs w:val="22"/>
        </w:rPr>
        <w:t>.</w:t>
      </w:r>
      <w:r w:rsidRPr="00EF3B78">
        <w:rPr>
          <w:rFonts w:cs="Arial"/>
          <w:sz w:val="22"/>
          <w:szCs w:val="22"/>
        </w:rPr>
        <w:t xml:space="preserve"> </w:t>
      </w:r>
      <w:r w:rsidR="00ED24B6" w:rsidRPr="00EF3B78">
        <w:rPr>
          <w:color w:val="00000A"/>
          <w:sz w:val="22"/>
          <w:szCs w:val="22"/>
        </w:rPr>
        <w:t xml:space="preserve">Dĺžka trvania výziev na predkladanie ŽoNFP je </w:t>
      </w:r>
      <w:r w:rsidR="00ED24B6" w:rsidRPr="00EF3B78">
        <w:rPr>
          <w:strike/>
          <w:color w:val="00000A"/>
          <w:sz w:val="18"/>
          <w:szCs w:val="18"/>
        </w:rPr>
        <w:t>minimálne</w:t>
      </w:r>
      <w:r w:rsidR="005420E8" w:rsidRPr="00EF3B78">
        <w:rPr>
          <w:color w:val="00000A"/>
          <w:sz w:val="22"/>
          <w:szCs w:val="22"/>
        </w:rPr>
        <w:t xml:space="preserve"> </w:t>
      </w:r>
      <w:r w:rsidR="005420E8" w:rsidRPr="00EF3B78">
        <w:rPr>
          <w:b/>
          <w:color w:val="FF0000"/>
          <w:sz w:val="22"/>
          <w:szCs w:val="22"/>
        </w:rPr>
        <w:t xml:space="preserve">maximálne 2 mesiace. </w:t>
      </w:r>
      <w:r w:rsidR="005420E8" w:rsidRPr="00EF3B78">
        <w:rPr>
          <w:rFonts w:asciiTheme="minorHAnsi" w:hAnsiTheme="minorHAnsi"/>
          <w:color w:val="FF0000"/>
          <w:sz w:val="22"/>
          <w:szCs w:val="22"/>
        </w:rPr>
        <w:t xml:space="preserve">V prípade </w:t>
      </w:r>
      <w:r w:rsidR="005420E8" w:rsidRPr="00EF3B78">
        <w:rPr>
          <w:rFonts w:asciiTheme="minorHAnsi" w:hAnsiTheme="minorHAnsi" w:cstheme="minorHAnsi"/>
          <w:color w:val="FF0000"/>
          <w:sz w:val="22"/>
          <w:szCs w:val="22"/>
        </w:rPr>
        <w:t xml:space="preserve">zmeny výzvy na predkladanie ŽoNFP v zmysle kapitoly 8.2.3.1 je dĺžka trvania </w:t>
      </w:r>
      <w:r w:rsidR="005420E8" w:rsidRPr="00EF3B78">
        <w:rPr>
          <w:rFonts w:asciiTheme="minorHAnsi" w:hAnsiTheme="minorHAnsi"/>
          <w:color w:val="FF0000"/>
          <w:sz w:val="22"/>
          <w:szCs w:val="22"/>
        </w:rPr>
        <w:t>uzavretej výzvy na predkladanie ŽoNFP maximálne 3 mesiace.</w:t>
      </w:r>
      <w:r w:rsidR="005420E8" w:rsidRPr="00EF3B78">
        <w:rPr>
          <w:b/>
          <w:color w:val="FF0000"/>
          <w:sz w:val="22"/>
          <w:szCs w:val="22"/>
        </w:rPr>
        <w:t xml:space="preserve"> </w:t>
      </w:r>
      <w:r w:rsidR="00ED24B6" w:rsidRPr="00EF3B78">
        <w:rPr>
          <w:strike/>
          <w:color w:val="00000A"/>
          <w:sz w:val="18"/>
          <w:szCs w:val="18"/>
        </w:rPr>
        <w:t>30 pracovných dní a max</w:t>
      </w:r>
      <w:r w:rsidR="00296EA5" w:rsidRPr="00EF3B78">
        <w:rPr>
          <w:strike/>
          <w:color w:val="00000A"/>
          <w:sz w:val="18"/>
          <w:szCs w:val="18"/>
        </w:rPr>
        <w:t>imálne 60 pracovných dní</w:t>
      </w:r>
      <w:r w:rsidR="00BE37D7" w:rsidRPr="00EF3B78">
        <w:rPr>
          <w:color w:val="00000A"/>
          <w:sz w:val="18"/>
          <w:szCs w:val="18"/>
        </w:rPr>
        <w:t xml:space="preserve"> </w:t>
      </w:r>
      <w:r w:rsidR="00296EA5" w:rsidRPr="00EF3B78">
        <w:rPr>
          <w:color w:val="00000A"/>
          <w:sz w:val="18"/>
          <w:szCs w:val="18"/>
        </w:rPr>
        <w:t xml:space="preserve"> </w:t>
      </w:r>
      <w:r w:rsidR="00296EA5" w:rsidRPr="00EF3B78">
        <w:rPr>
          <w:strike/>
          <w:color w:val="00000A"/>
          <w:sz w:val="18"/>
          <w:szCs w:val="18"/>
        </w:rPr>
        <w:t xml:space="preserve">(dĺžku trvania výzvy na predkladanie ŽoNFP vyhlásenú pred nadobudnutím účinnosti a platnosti </w:t>
      </w:r>
      <w:r w:rsidR="004378D1" w:rsidRPr="00EF3B78">
        <w:rPr>
          <w:strike/>
          <w:color w:val="00000A"/>
          <w:sz w:val="18"/>
          <w:szCs w:val="18"/>
        </w:rPr>
        <w:t xml:space="preserve">tejto </w:t>
      </w:r>
      <w:r w:rsidR="00296EA5" w:rsidRPr="00EF3B78">
        <w:rPr>
          <w:strike/>
          <w:color w:val="00000A"/>
          <w:sz w:val="18"/>
          <w:szCs w:val="18"/>
        </w:rPr>
        <w:t xml:space="preserve">príručky pre prijímateľa, verzia 1.3 nie je možné </w:t>
      </w:r>
      <w:r w:rsidR="00C8639B" w:rsidRPr="00EF3B78">
        <w:rPr>
          <w:strike/>
          <w:color w:val="00000A"/>
          <w:sz w:val="18"/>
          <w:szCs w:val="18"/>
        </w:rPr>
        <w:t>skr</w:t>
      </w:r>
      <w:r w:rsidR="004378D1" w:rsidRPr="00EF3B78">
        <w:rPr>
          <w:strike/>
          <w:color w:val="00000A"/>
          <w:sz w:val="18"/>
          <w:szCs w:val="18"/>
        </w:rPr>
        <w:t>átiť)</w:t>
      </w:r>
      <w:r w:rsidR="00995DC8" w:rsidRPr="00EF3B78">
        <w:rPr>
          <w:strike/>
          <w:color w:val="00000A"/>
          <w:sz w:val="18"/>
          <w:szCs w:val="18"/>
        </w:rPr>
        <w:t>.</w:t>
      </w:r>
      <w:r w:rsidR="00296EA5" w:rsidRPr="00EF3B78">
        <w:rPr>
          <w:strike/>
          <w:color w:val="00000A"/>
          <w:sz w:val="18"/>
          <w:szCs w:val="18"/>
        </w:rPr>
        <w:t xml:space="preserve"> </w:t>
      </w:r>
      <w:r w:rsidR="00C15403" w:rsidRPr="00EF3B78">
        <w:rPr>
          <w:rFonts w:asciiTheme="minorHAnsi" w:hAnsiTheme="minorHAnsi"/>
          <w:strike/>
          <w:color w:val="00000A"/>
          <w:sz w:val="18"/>
          <w:szCs w:val="18"/>
        </w:rPr>
        <w:t xml:space="preserve">Výzva na predkladanie ŽoNFP </w:t>
      </w:r>
      <w:r w:rsidR="007C2C67" w:rsidRPr="00EF3B78">
        <w:rPr>
          <w:rFonts w:asciiTheme="minorHAnsi" w:hAnsiTheme="minorHAnsi"/>
          <w:strike/>
          <w:color w:val="00000A"/>
          <w:sz w:val="18"/>
          <w:szCs w:val="18"/>
        </w:rPr>
        <w:t xml:space="preserve">môže </w:t>
      </w:r>
      <w:r w:rsidR="00C15403" w:rsidRPr="00EF3B78">
        <w:rPr>
          <w:rFonts w:asciiTheme="minorHAnsi" w:hAnsiTheme="minorHAnsi"/>
          <w:strike/>
          <w:color w:val="00000A"/>
          <w:sz w:val="18"/>
          <w:szCs w:val="18"/>
        </w:rPr>
        <w:t xml:space="preserve">byť zverejnená na verejnej časti ITMS2014+ </w:t>
      </w:r>
      <w:r w:rsidR="00486BD5" w:rsidRPr="00EF3B78">
        <w:rPr>
          <w:rFonts w:asciiTheme="minorHAnsi" w:hAnsiTheme="minorHAnsi"/>
          <w:strike/>
          <w:color w:val="00000A"/>
          <w:sz w:val="18"/>
          <w:szCs w:val="18"/>
        </w:rPr>
        <w:t>maximálne</w:t>
      </w:r>
      <w:r w:rsidR="007C2C67" w:rsidRPr="00EF3B78">
        <w:rPr>
          <w:rFonts w:asciiTheme="minorHAnsi" w:hAnsiTheme="minorHAnsi"/>
          <w:strike/>
          <w:color w:val="00000A"/>
          <w:sz w:val="18"/>
          <w:szCs w:val="18"/>
        </w:rPr>
        <w:t xml:space="preserve"> </w:t>
      </w:r>
      <w:r w:rsidR="00DB199C" w:rsidRPr="00EF3B78">
        <w:rPr>
          <w:rFonts w:asciiTheme="minorHAnsi" w:hAnsiTheme="minorHAnsi"/>
          <w:strike/>
          <w:color w:val="00000A"/>
          <w:sz w:val="18"/>
          <w:szCs w:val="18"/>
        </w:rPr>
        <w:t>7</w:t>
      </w:r>
      <w:r w:rsidR="00231B46" w:rsidRPr="00EF3B78">
        <w:rPr>
          <w:rFonts w:asciiTheme="minorHAnsi" w:hAnsiTheme="minorHAnsi"/>
          <w:strike/>
          <w:color w:val="00000A"/>
          <w:sz w:val="18"/>
          <w:szCs w:val="18"/>
        </w:rPr>
        <w:t xml:space="preserve"> pracovných dní</w:t>
      </w:r>
      <w:r w:rsidR="004378D1" w:rsidRPr="00EF3B78">
        <w:rPr>
          <w:rFonts w:asciiTheme="minorHAnsi" w:hAnsiTheme="minorHAnsi"/>
          <w:strike/>
          <w:color w:val="00000A"/>
          <w:sz w:val="18"/>
          <w:szCs w:val="18"/>
        </w:rPr>
        <w:t xml:space="preserve"> pred</w:t>
      </w:r>
      <w:r w:rsidR="007C2C67" w:rsidRPr="00EF3B78">
        <w:rPr>
          <w:rFonts w:asciiTheme="minorHAnsi" w:hAnsiTheme="minorHAnsi"/>
          <w:strike/>
          <w:color w:val="00000A"/>
          <w:sz w:val="18"/>
          <w:szCs w:val="18"/>
        </w:rPr>
        <w:t xml:space="preserve"> dňom jej vyhlásenia uvedenom v predmetnej výzve.</w:t>
      </w:r>
      <w:r w:rsidR="007C2C67" w:rsidRPr="00EF3B78">
        <w:rPr>
          <w:rFonts w:asciiTheme="minorHAnsi" w:hAnsiTheme="minorHAnsi"/>
          <w:color w:val="00000A"/>
          <w:sz w:val="22"/>
          <w:szCs w:val="22"/>
        </w:rPr>
        <w:t xml:space="preserve"> </w:t>
      </w:r>
      <w:r w:rsidR="00637E66" w:rsidRPr="00EF3B78">
        <w:rPr>
          <w:rFonts w:asciiTheme="minorHAnsi" w:hAnsiTheme="minorHAnsi"/>
          <w:strike/>
          <w:color w:val="000000" w:themeColor="text1"/>
          <w:sz w:val="18"/>
          <w:szCs w:val="18"/>
        </w:rPr>
        <w:t>Výzvy</w:t>
      </w:r>
      <w:r w:rsidR="000A2851" w:rsidRPr="00EF3B78">
        <w:rPr>
          <w:rFonts w:asciiTheme="minorHAnsi" w:hAnsiTheme="minorHAnsi"/>
          <w:strike/>
          <w:color w:val="000000" w:themeColor="text1"/>
          <w:sz w:val="18"/>
          <w:szCs w:val="18"/>
        </w:rPr>
        <w:t xml:space="preserve"> na predkladanie ŽoNFP v rámci </w:t>
      </w:r>
      <w:r w:rsidR="000A2851" w:rsidRPr="00EF3B78">
        <w:rPr>
          <w:rFonts w:asciiTheme="minorHAnsi" w:hAnsiTheme="minorHAnsi"/>
          <w:b/>
          <w:strike/>
          <w:color w:val="000000" w:themeColor="text1"/>
          <w:sz w:val="18"/>
          <w:szCs w:val="18"/>
        </w:rPr>
        <w:t>základnej alokáci</w:t>
      </w:r>
      <w:r w:rsidR="00D94DAC" w:rsidRPr="00EF3B78">
        <w:rPr>
          <w:rFonts w:asciiTheme="minorHAnsi" w:hAnsiTheme="minorHAnsi"/>
          <w:b/>
          <w:strike/>
          <w:color w:val="000000" w:themeColor="text1"/>
          <w:sz w:val="18"/>
          <w:szCs w:val="18"/>
        </w:rPr>
        <w:t>e</w:t>
      </w:r>
      <w:r w:rsidR="000A2851" w:rsidRPr="00EF3B78">
        <w:rPr>
          <w:rFonts w:asciiTheme="minorHAnsi" w:hAnsiTheme="minorHAnsi"/>
          <w:strike/>
          <w:color w:val="000000" w:themeColor="text1"/>
          <w:sz w:val="18"/>
          <w:szCs w:val="18"/>
        </w:rPr>
        <w:t xml:space="preserve"> a dodatočnej výkonnostnej alokácie</w:t>
      </w:r>
      <w:r w:rsidR="00637E66" w:rsidRPr="00EF3B78">
        <w:rPr>
          <w:rFonts w:asciiTheme="minorHAnsi" w:hAnsiTheme="minorHAnsi"/>
          <w:strike/>
          <w:color w:val="000000" w:themeColor="text1"/>
          <w:sz w:val="18"/>
          <w:szCs w:val="18"/>
        </w:rPr>
        <w:t xml:space="preserve"> na podopatrenie 6.1 a podopatrenie 6.3</w:t>
      </w:r>
      <w:r w:rsidR="00D94DAC" w:rsidRPr="00EF3B78">
        <w:rPr>
          <w:rFonts w:asciiTheme="minorHAnsi" w:hAnsiTheme="minorHAnsi"/>
          <w:strike/>
          <w:color w:val="000000" w:themeColor="text1"/>
          <w:sz w:val="18"/>
          <w:szCs w:val="18"/>
        </w:rPr>
        <w:t xml:space="preserve"> </w:t>
      </w:r>
      <w:r w:rsidR="00637E66" w:rsidRPr="00EF3B78">
        <w:rPr>
          <w:rFonts w:asciiTheme="minorHAnsi" w:hAnsiTheme="minorHAnsi"/>
          <w:strike/>
          <w:color w:val="00000A"/>
          <w:sz w:val="18"/>
          <w:szCs w:val="18"/>
        </w:rPr>
        <w:t>vykonaní strednodobého hodnotenia, pričom MAS postupuje v zmysle ods 10., kapitoly 8.2.2.</w:t>
      </w:r>
    </w:p>
    <w:p w14:paraId="4C1184E3" w14:textId="5A410CAC" w:rsidR="008E70FA" w:rsidRPr="00EF3B78" w:rsidRDefault="008E70FA" w:rsidP="008E70FA">
      <w:pPr>
        <w:spacing w:after="0" w:line="240" w:lineRule="auto"/>
        <w:ind w:left="567"/>
        <w:rPr>
          <w:rFonts w:cs="Arial"/>
          <w:color w:val="FF0000"/>
          <w:sz w:val="22"/>
          <w:szCs w:val="22"/>
        </w:rPr>
      </w:pPr>
      <w:r w:rsidRPr="00EF3B78">
        <w:rPr>
          <w:rFonts w:cs="Arial"/>
          <w:color w:val="FF0000"/>
          <w:sz w:val="22"/>
          <w:szCs w:val="22"/>
        </w:rPr>
        <w:t xml:space="preserve">V prípade podopatrenia 6.1 a podopatrenia 6.3 odporúčame nasledovný postup vyhlasovanie výziev nn apredkladanie ŽoNFP:    </w:t>
      </w:r>
    </w:p>
    <w:p w14:paraId="0C8FFF8C" w14:textId="77777777" w:rsidR="008E70FA" w:rsidRPr="00EF3B78" w:rsidRDefault="008E70FA" w:rsidP="008E70FA">
      <w:pPr>
        <w:spacing w:after="0" w:line="240" w:lineRule="auto"/>
        <w:ind w:left="567"/>
        <w:rPr>
          <w:color w:val="FF0000"/>
          <w:sz w:val="22"/>
          <w:szCs w:val="22"/>
        </w:rPr>
      </w:pPr>
    </w:p>
    <w:tbl>
      <w:tblPr>
        <w:tblStyle w:val="Mriekatabuky"/>
        <w:tblW w:w="8505" w:type="dxa"/>
        <w:tblInd w:w="562" w:type="dxa"/>
        <w:shd w:val="clear" w:color="auto" w:fill="EAF1DD" w:themeFill="accent3" w:themeFillTint="33"/>
        <w:tblLook w:val="04A0" w:firstRow="1" w:lastRow="0" w:firstColumn="1" w:lastColumn="0" w:noHBand="0" w:noVBand="1"/>
      </w:tblPr>
      <w:tblGrid>
        <w:gridCol w:w="8505"/>
      </w:tblGrid>
      <w:tr w:rsidR="008E70FA" w:rsidRPr="00EF3B78" w14:paraId="273C62B5" w14:textId="77777777" w:rsidTr="003D1F51">
        <w:tc>
          <w:tcPr>
            <w:tcW w:w="8505" w:type="dxa"/>
            <w:shd w:val="clear" w:color="auto" w:fill="FDE9D9" w:themeFill="accent6" w:themeFillTint="33"/>
          </w:tcPr>
          <w:p w14:paraId="161C56EE" w14:textId="0E9E11AD" w:rsidR="008E70FA" w:rsidRPr="00EF3B78" w:rsidRDefault="008E70FA" w:rsidP="003D1F51">
            <w:pPr>
              <w:rPr>
                <w:color w:val="FF0000"/>
                <w:sz w:val="18"/>
                <w:szCs w:val="18"/>
              </w:rPr>
            </w:pPr>
            <w:r w:rsidRPr="00EF3B78">
              <w:rPr>
                <w:color w:val="FF0000"/>
                <w:sz w:val="18"/>
                <w:szCs w:val="18"/>
              </w:rPr>
              <w:t xml:space="preserve">Na podporu v rámci podopatrenia 6.1 a podopatrenia 6.3 sú o.i. oprávnené tie podniky, ktorých štandardný výstup </w:t>
            </w:r>
            <w:r w:rsidRPr="00EF3B78">
              <w:rPr>
                <w:color w:val="FF0000"/>
                <w:sz w:val="18"/>
                <w:szCs w:val="18"/>
                <w:u w:val="single"/>
              </w:rPr>
              <w:t>pri podaní ŽoNFP</w:t>
            </w:r>
            <w:r w:rsidRPr="00EF3B78">
              <w:rPr>
                <w:color w:val="FF0000"/>
                <w:sz w:val="18"/>
                <w:szCs w:val="18"/>
              </w:rPr>
              <w:t xml:space="preserve"> je v určitom intervale (v prípade podopatrenia 6.1 je to interval od 10 000€ do 50 000€ a v prípade podopatrenia 6.3 od 4 000€ do 9 999€). Tento štandardný výstup podniku predstavuje súčet štandardných výstupov každej komodity, ktorú daný podnik obhospodaruje a v prípade rastlinnej výroby sa preukazuje na základe žiadosti o priame platby, </w:t>
            </w:r>
            <w:r w:rsidRPr="00EF3B78">
              <w:rPr>
                <w:color w:val="FF0000"/>
                <w:sz w:val="18"/>
                <w:szCs w:val="18"/>
                <w:u w:val="single"/>
              </w:rPr>
              <w:t>ktorú žiadateľ podal po vyhlásení výzvy na predkladanie ŽoNFP</w:t>
            </w:r>
            <w:r w:rsidRPr="00EF3B78">
              <w:rPr>
                <w:color w:val="FF0000"/>
                <w:sz w:val="18"/>
                <w:szCs w:val="18"/>
              </w:rPr>
              <w:t xml:space="preserve">  pre podopatrenie 6.1/podopatrenie 6.3. </w:t>
            </w:r>
          </w:p>
          <w:p w14:paraId="583FAE4B" w14:textId="77777777" w:rsidR="008E70FA" w:rsidRPr="00EF3B78" w:rsidRDefault="008E70FA" w:rsidP="003D1F51">
            <w:pPr>
              <w:rPr>
                <w:color w:val="FF0000"/>
                <w:sz w:val="18"/>
                <w:szCs w:val="18"/>
              </w:rPr>
            </w:pPr>
            <w:r w:rsidRPr="00EF3B78">
              <w:rPr>
                <w:color w:val="FF0000"/>
                <w:sz w:val="18"/>
                <w:szCs w:val="18"/>
              </w:rPr>
              <w:t xml:space="preserve">Keďže žiadosti o priame platby sa štandardne podávajú na PPA raz ročne v máji, odporúča sa, aby MAS uvedenú skutočnosť zohľadnili pri rozhodovaní, kedy vyhlásiť výzvy na predkladanie ŽoNFP pre podopatrenie </w:t>
            </w:r>
            <w:r w:rsidRPr="00EF3B78">
              <w:rPr>
                <w:color w:val="FF0000"/>
                <w:sz w:val="18"/>
                <w:szCs w:val="18"/>
              </w:rPr>
              <w:lastRenderedPageBreak/>
              <w:t xml:space="preserve">6.1/podopatrenie 6.3, aby potenciálni uchádzači o NFP z uvedených podopatrení vedeli s dostatočným časovým predstihom, aké sú podmienky a či štandardný výstup ich podniku, ktorý budú preukazovať na základe žiadosti o priame platby a na základe zvierat registrovaných v príslušnej evidencii ku dňu podania ŽoNFP, bude v požadovanom intervale, t.j. či budú oprávnení na podporu. </w:t>
            </w:r>
          </w:p>
          <w:p w14:paraId="1E0E582D" w14:textId="77777777" w:rsidR="008E70FA" w:rsidRPr="00EF3B78" w:rsidRDefault="008E70FA" w:rsidP="003D1F51">
            <w:pPr>
              <w:rPr>
                <w:color w:val="FF0000"/>
                <w:sz w:val="18"/>
                <w:szCs w:val="18"/>
              </w:rPr>
            </w:pPr>
          </w:p>
          <w:p w14:paraId="27598387" w14:textId="77777777" w:rsidR="008E70FA" w:rsidRPr="00EF3B78" w:rsidRDefault="008E70FA" w:rsidP="003D1F51">
            <w:pPr>
              <w:rPr>
                <w:color w:val="FF0000"/>
                <w:sz w:val="18"/>
                <w:szCs w:val="18"/>
              </w:rPr>
            </w:pPr>
            <w:r w:rsidRPr="00EF3B78">
              <w:rPr>
                <w:color w:val="FF0000"/>
                <w:sz w:val="18"/>
                <w:szCs w:val="18"/>
              </w:rPr>
              <w:t>Ako príklad uvádzame vyhlásenie výziev na podopatrenie 6.1 a podopatrenie 6.3 v marci 2022, pričom predkladanie ŽoNFP na základe vyhlásenej výzvy je možné od 1.7. do 30.9.2022.  Z uvedeného vyplýva, že žiadatelia sa v marci dozvedeli o podmienkach výzvy na podopatrenie 6.1 a podopatrenie 6.3 a že štandardný výstup v prípade rastlinnej výroby sa viaže na žiadosť o priame platby, ktorú poľnohospodári podávajú v máji 2022.</w:t>
            </w:r>
          </w:p>
          <w:p w14:paraId="301788F7" w14:textId="77777777" w:rsidR="008E70FA" w:rsidRPr="00EF3B78" w:rsidRDefault="008E70FA" w:rsidP="003D1F51">
            <w:pPr>
              <w:rPr>
                <w:color w:val="FF0000"/>
                <w:sz w:val="18"/>
                <w:szCs w:val="18"/>
              </w:rPr>
            </w:pPr>
            <w:r w:rsidRPr="00EF3B78">
              <w:rPr>
                <w:color w:val="FF0000"/>
                <w:sz w:val="18"/>
                <w:szCs w:val="18"/>
              </w:rPr>
              <w:t>Ak by bola vyhlásená výzva napr. v septembri v roku „n“, uzávierka výzvy na predkladanie ŽoNFP by musela byť najskôr v júni roku „n+1“, keďže štandardný výstup v prípade rastlinnej výroby sa preukazuje na základe žiadosti o priame platby, ktorú žiadateľ podal po vyhlásení výzvy na predkladanie ŽoNFP na podopatrenie 6.1/podopatrenie 6.3, t.j. v máji roku „n+1“.</w:t>
            </w:r>
          </w:p>
          <w:p w14:paraId="11EE4B0B" w14:textId="77777777" w:rsidR="008E70FA" w:rsidRPr="00EF3B78" w:rsidRDefault="008E70FA" w:rsidP="003D1F51">
            <w:pPr>
              <w:rPr>
                <w:color w:val="FF0000"/>
                <w:sz w:val="18"/>
                <w:szCs w:val="18"/>
              </w:rPr>
            </w:pPr>
            <w:r w:rsidRPr="00EF3B78">
              <w:rPr>
                <w:color w:val="FF0000"/>
                <w:sz w:val="18"/>
                <w:szCs w:val="18"/>
              </w:rPr>
              <w:t>Pre úplnosť uvádzame, že ak sa žiadateľ zaoberá živočíšnou výrobou a súčasne nepodáva žiadosť o priame platby, štandardný výstup preukazuje na základe zvierat registrovaných v príslušnej evidencii ku dňu podania ŽoNFP.</w:t>
            </w:r>
          </w:p>
          <w:p w14:paraId="7DC19A44" w14:textId="77777777" w:rsidR="008E70FA" w:rsidRPr="00EF3B78" w:rsidRDefault="008E70FA" w:rsidP="003D1F51">
            <w:pPr>
              <w:rPr>
                <w:color w:val="FF0000"/>
                <w:sz w:val="18"/>
                <w:szCs w:val="18"/>
              </w:rPr>
            </w:pPr>
          </w:p>
          <w:p w14:paraId="07482887" w14:textId="77777777" w:rsidR="008E70FA" w:rsidRPr="00EF3B78" w:rsidRDefault="008E70FA" w:rsidP="003D1F51">
            <w:pPr>
              <w:rPr>
                <w:color w:val="FF0000"/>
                <w:sz w:val="18"/>
                <w:szCs w:val="18"/>
              </w:rPr>
            </w:pPr>
            <w:r w:rsidRPr="00EF3B78">
              <w:rPr>
                <w:color w:val="FF0000"/>
                <w:sz w:val="18"/>
                <w:szCs w:val="18"/>
              </w:rPr>
              <w:t xml:space="preserve">V rámci podopatrenia 6.1 a podopatrenia 6.3 odporúčame MAS vyhlasovať výzvy v termíne, tak aby žiadateľ mohol preukázať hodnotu štandardného výstupu v nadväznosti na  žiadosti o priamu podporu, ktoré predkladá na PPA v máji príslušného roku. </w:t>
            </w:r>
          </w:p>
          <w:p w14:paraId="76478667" w14:textId="77777777" w:rsidR="008E70FA" w:rsidRPr="00EF3B78" w:rsidRDefault="008E70FA" w:rsidP="003D1F51">
            <w:pPr>
              <w:rPr>
                <w:color w:val="FF0000"/>
                <w:sz w:val="18"/>
                <w:szCs w:val="18"/>
              </w:rPr>
            </w:pPr>
            <w:r w:rsidRPr="00EF3B78">
              <w:rPr>
                <w:color w:val="FF0000"/>
                <w:sz w:val="18"/>
                <w:szCs w:val="18"/>
              </w:rPr>
              <w:t xml:space="preserve">Ako príklad uvádzame,  ak  MAS vyhlási výzvu na predkladanie ŽoNFP a termín ukončenia tejto výzvy je august 2022, žiadateľ preukazuje hodnotu štandardného výstupu žiadosťou  o priamu podporu za máj 2022. </w:t>
            </w:r>
          </w:p>
          <w:p w14:paraId="30FC0293" w14:textId="77777777" w:rsidR="008E70FA" w:rsidRPr="00EF3B78" w:rsidRDefault="008E70FA" w:rsidP="003D1F51">
            <w:pPr>
              <w:rPr>
                <w:color w:val="FF0000"/>
                <w:sz w:val="18"/>
                <w:szCs w:val="18"/>
              </w:rPr>
            </w:pPr>
            <w:r w:rsidRPr="00EF3B78">
              <w:rPr>
                <w:color w:val="FF0000"/>
                <w:sz w:val="18"/>
                <w:szCs w:val="18"/>
              </w:rPr>
              <w:t xml:space="preserve">Štandardný výstup sa preukazuje </w:t>
            </w:r>
            <w:r w:rsidRPr="00EF3B78">
              <w:rPr>
                <w:color w:val="FF0000"/>
                <w:sz w:val="18"/>
                <w:szCs w:val="18"/>
                <w:u w:val="single"/>
              </w:rPr>
              <w:t>pri podaní ŽoNFP</w:t>
            </w:r>
            <w:r w:rsidRPr="00EF3B78">
              <w:rPr>
                <w:color w:val="FF0000"/>
                <w:sz w:val="18"/>
                <w:szCs w:val="18"/>
              </w:rPr>
              <w:t xml:space="preserve">, a to v prípade rastlinnej výroby na základe žiadosti o priame platby, ktorú </w:t>
            </w:r>
            <w:r w:rsidRPr="00EF3B78">
              <w:rPr>
                <w:color w:val="FF0000"/>
                <w:sz w:val="18"/>
                <w:szCs w:val="18"/>
                <w:u w:val="single"/>
              </w:rPr>
              <w:t>podal po vyhlásení výzvy</w:t>
            </w:r>
            <w:r w:rsidRPr="00EF3B78">
              <w:rPr>
                <w:color w:val="FF0000"/>
                <w:sz w:val="18"/>
                <w:szCs w:val="18"/>
              </w:rPr>
              <w:t xml:space="preserve"> – z uvedeného vyplýva, že uzávierka výzvy na predkladanie ŽoNFP vyhlásenou MAS nemôže byť pred termínom, kedy sa podávajú žiadosti o priame platby, ale až po ňom: </w:t>
            </w:r>
          </w:p>
          <w:p w14:paraId="4EFB7D45" w14:textId="77777777" w:rsidR="008E70FA" w:rsidRPr="00EF3B78" w:rsidRDefault="008E70FA" w:rsidP="002254C0">
            <w:pPr>
              <w:pStyle w:val="Odsekzoznamu"/>
              <w:numPr>
                <w:ilvl w:val="0"/>
                <w:numId w:val="510"/>
              </w:numPr>
              <w:rPr>
                <w:color w:val="FF0000"/>
                <w:sz w:val="18"/>
                <w:szCs w:val="18"/>
              </w:rPr>
            </w:pPr>
            <w:r w:rsidRPr="00EF3B78">
              <w:rPr>
                <w:color w:val="FF0000"/>
                <w:sz w:val="18"/>
                <w:szCs w:val="18"/>
              </w:rPr>
              <w:t xml:space="preserve">vyhlásenie výzvy na predkladanie ŽoNFP zo strany MAS (aspoň 2 mesiace pred 15.5. -  termínom, kedy sa podávajú žiadosti o priame platby  </w:t>
            </w:r>
          </w:p>
          <w:p w14:paraId="21019EEE" w14:textId="77777777" w:rsidR="008E70FA" w:rsidRPr="00EF3B78" w:rsidRDefault="008E70FA" w:rsidP="002254C0">
            <w:pPr>
              <w:pStyle w:val="Odsekzoznamu"/>
              <w:numPr>
                <w:ilvl w:val="0"/>
                <w:numId w:val="510"/>
              </w:numPr>
              <w:rPr>
                <w:color w:val="FF0000"/>
                <w:sz w:val="18"/>
                <w:szCs w:val="18"/>
              </w:rPr>
            </w:pPr>
            <w:r w:rsidRPr="00EF3B78">
              <w:rPr>
                <w:color w:val="FF0000"/>
                <w:sz w:val="18"/>
                <w:szCs w:val="18"/>
              </w:rPr>
              <w:t xml:space="preserve"> podávanie žiadosti o priame platby (máj) zo strany potencionálneho žiadateľa </w:t>
            </w:r>
          </w:p>
          <w:p w14:paraId="563AC24A" w14:textId="77777777" w:rsidR="008E70FA" w:rsidRPr="00EF3B78" w:rsidRDefault="008E70FA" w:rsidP="002254C0">
            <w:pPr>
              <w:pStyle w:val="Odsekzoznamu"/>
              <w:numPr>
                <w:ilvl w:val="0"/>
                <w:numId w:val="510"/>
              </w:numPr>
              <w:rPr>
                <w:color w:val="FF0000"/>
                <w:sz w:val="18"/>
                <w:szCs w:val="18"/>
              </w:rPr>
            </w:pPr>
            <w:r w:rsidRPr="00EF3B78">
              <w:rPr>
                <w:color w:val="FF0000"/>
                <w:sz w:val="18"/>
                <w:szCs w:val="18"/>
              </w:rPr>
              <w:t>stanovenie termínu na predkladanie ŽoNFP zo strany MAS (jún, júl).</w:t>
            </w:r>
          </w:p>
        </w:tc>
      </w:tr>
    </w:tbl>
    <w:p w14:paraId="7927136D" w14:textId="6B58C547" w:rsidR="008E70FA" w:rsidRPr="00EF3B78" w:rsidRDefault="008E70FA" w:rsidP="008E70FA">
      <w:pPr>
        <w:pStyle w:val="Default"/>
        <w:autoSpaceDE/>
        <w:autoSpaceDN/>
        <w:adjustRightInd/>
        <w:rPr>
          <w:b/>
          <w:color w:val="FF0000"/>
          <w:sz w:val="22"/>
          <w:szCs w:val="22"/>
        </w:rPr>
      </w:pPr>
    </w:p>
    <w:p w14:paraId="479525DC" w14:textId="0A94E286" w:rsidR="004003F9" w:rsidRPr="00EF3B78" w:rsidRDefault="004003F9" w:rsidP="008E70FA">
      <w:pPr>
        <w:pStyle w:val="Default"/>
        <w:autoSpaceDE/>
        <w:autoSpaceDN/>
        <w:adjustRightInd/>
        <w:rPr>
          <w:b/>
          <w:color w:val="FF0000"/>
          <w:sz w:val="22"/>
          <w:szCs w:val="22"/>
        </w:rPr>
      </w:pPr>
    </w:p>
    <w:p w14:paraId="34457593"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cs="Calibri"/>
          <w:b/>
          <w:sz w:val="22"/>
          <w:szCs w:val="22"/>
        </w:rPr>
      </w:pPr>
      <w:r w:rsidRPr="00EF3B78">
        <w:rPr>
          <w:rFonts w:asciiTheme="minorHAnsi" w:hAnsiTheme="minorHAnsi"/>
          <w:sz w:val="22"/>
          <w:szCs w:val="22"/>
        </w:rPr>
        <w:t xml:space="preserve">Forma a štruktúra výzvy na predkladanie ŽoNFP je definovaná v systéme ITMS2014+. Vzor výzvy na predkladanie ŽoNFP, </w:t>
      </w:r>
      <w:r w:rsidRPr="00EF3B78">
        <w:rPr>
          <w:rFonts w:asciiTheme="minorHAnsi" w:hAnsiTheme="minorHAnsi"/>
          <w:b/>
          <w:sz w:val="22"/>
          <w:szCs w:val="22"/>
        </w:rPr>
        <w:t>ktorý slúži len ako návod pre MAS je uvedený v (</w:t>
      </w:r>
      <w:r w:rsidRPr="00EF3B78">
        <w:rPr>
          <w:rFonts w:asciiTheme="minorHAnsi" w:hAnsiTheme="minorHAnsi"/>
          <w:b/>
          <w:i/>
          <w:sz w:val="22"/>
          <w:szCs w:val="22"/>
          <w:u w:val="single"/>
        </w:rPr>
        <w:t>Prílohe č.2C)</w:t>
      </w:r>
      <w:r w:rsidRPr="00EF3B78">
        <w:rPr>
          <w:rFonts w:asciiTheme="minorHAnsi" w:hAnsiTheme="minorHAnsi"/>
          <w:sz w:val="22"/>
          <w:szCs w:val="22"/>
          <w:u w:val="single"/>
        </w:rPr>
        <w:t>.</w:t>
      </w:r>
      <w:r w:rsidRPr="00EF3B78">
        <w:rPr>
          <w:rFonts w:asciiTheme="minorHAnsi" w:hAnsiTheme="minorHAnsi"/>
          <w:sz w:val="22"/>
          <w:szCs w:val="22"/>
        </w:rPr>
        <w:t xml:space="preserve">  </w:t>
      </w:r>
    </w:p>
    <w:p w14:paraId="67BC46AA"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MAS vypracuje výzvu na predkladanie ŽoNFP:</w:t>
      </w:r>
    </w:p>
    <w:p w14:paraId="3CEFE5CA" w14:textId="77777777" w:rsidR="004003F9" w:rsidRPr="00EF3B78" w:rsidRDefault="004003F9" w:rsidP="002254C0">
      <w:pPr>
        <w:pStyle w:val="Odsekzoznamu"/>
        <w:numPr>
          <w:ilvl w:val="0"/>
          <w:numId w:val="382"/>
        </w:numPr>
        <w:autoSpaceDE w:val="0"/>
        <w:autoSpaceDN w:val="0"/>
        <w:adjustRightInd w:val="0"/>
        <w:spacing w:after="0" w:line="240" w:lineRule="auto"/>
        <w:rPr>
          <w:rFonts w:asciiTheme="minorHAnsi" w:hAnsiTheme="minorHAnsi" w:cstheme="minorHAnsi"/>
          <w:sz w:val="22"/>
          <w:szCs w:val="22"/>
        </w:rPr>
      </w:pPr>
      <w:r w:rsidRPr="00EF3B78">
        <w:rPr>
          <w:rFonts w:asciiTheme="minorHAnsi" w:hAnsiTheme="minorHAnsi" w:cstheme="minorHAnsi"/>
          <w:sz w:val="22"/>
          <w:szCs w:val="22"/>
        </w:rPr>
        <w:t>výber z harmonogramu výziev</w:t>
      </w:r>
    </w:p>
    <w:p w14:paraId="5A4F3DCA" w14:textId="77777777" w:rsidR="004003F9" w:rsidRPr="00EF3B78" w:rsidRDefault="004003F9" w:rsidP="004003F9">
      <w:pPr>
        <w:pStyle w:val="Odsekzoznamu"/>
        <w:autoSpaceDE w:val="0"/>
        <w:autoSpaceDN w:val="0"/>
        <w:adjustRightInd w:val="0"/>
        <w:spacing w:after="0" w:line="240" w:lineRule="auto"/>
        <w:ind w:left="1287"/>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 xml:space="preserve">V harmonograme výziev sa zobrazujú plánované výzvy, ktoré sú zverejnené na verejnej časti ITMS2014+. Po výbere plánovanej výzvy z harmonogramu výziev sa zobrazí </w:t>
      </w:r>
      <w:r w:rsidRPr="00EF3B78">
        <w:rPr>
          <w:rFonts w:asciiTheme="minorHAnsi" w:hAnsiTheme="minorHAnsi" w:cstheme="minorHAnsi"/>
          <w:color w:val="000000" w:themeColor="text1"/>
          <w:sz w:val="22"/>
          <w:szCs w:val="22"/>
        </w:rPr>
        <w:br/>
        <w:t xml:space="preserve">jej detail spolu s údajmi, ktoré boli zadefinované zo strany MAS pri jej zaradení </w:t>
      </w:r>
      <w:r w:rsidRPr="00EF3B78">
        <w:rPr>
          <w:rFonts w:asciiTheme="minorHAnsi" w:hAnsiTheme="minorHAnsi" w:cstheme="minorHAnsi"/>
          <w:color w:val="000000" w:themeColor="text1"/>
          <w:sz w:val="22"/>
          <w:szCs w:val="22"/>
        </w:rPr>
        <w:br/>
        <w:t xml:space="preserve">do harmonogramu výziev. </w:t>
      </w:r>
    </w:p>
    <w:p w14:paraId="2D024C32" w14:textId="77777777" w:rsidR="004003F9" w:rsidRPr="00EF3B78" w:rsidRDefault="004003F9" w:rsidP="002254C0">
      <w:pPr>
        <w:pStyle w:val="Odsekzoznamu"/>
        <w:numPr>
          <w:ilvl w:val="0"/>
          <w:numId w:val="382"/>
        </w:numPr>
        <w:autoSpaceDE w:val="0"/>
        <w:autoSpaceDN w:val="0"/>
        <w:adjustRightInd w:val="0"/>
        <w:spacing w:after="0" w:line="240" w:lineRule="auto"/>
        <w:rPr>
          <w:rFonts w:asciiTheme="minorHAnsi" w:hAnsiTheme="minorHAnsi"/>
          <w:bCs/>
          <w:sz w:val="22"/>
          <w:szCs w:val="22"/>
        </w:rPr>
      </w:pPr>
      <w:r w:rsidRPr="00EF3B78">
        <w:rPr>
          <w:rFonts w:cs="Calibri"/>
          <w:color w:val="000000" w:themeColor="text1"/>
          <w:sz w:val="22"/>
          <w:szCs w:val="22"/>
        </w:rPr>
        <w:t>ľavé menu: programovanie – výzvy</w:t>
      </w:r>
    </w:p>
    <w:p w14:paraId="4C31DD86" w14:textId="77777777" w:rsidR="004003F9" w:rsidRPr="00EF3B78" w:rsidRDefault="004003F9" w:rsidP="004003F9">
      <w:pPr>
        <w:autoSpaceDE w:val="0"/>
        <w:autoSpaceDN w:val="0"/>
        <w:adjustRightInd w:val="0"/>
        <w:spacing w:after="0" w:line="240" w:lineRule="auto"/>
        <w:ind w:left="567"/>
        <w:rPr>
          <w:rFonts w:asciiTheme="minorHAnsi" w:hAnsiTheme="minorHAnsi"/>
          <w:color w:val="000000" w:themeColor="text1"/>
          <w:sz w:val="22"/>
          <w:szCs w:val="22"/>
        </w:rPr>
      </w:pPr>
      <w:r w:rsidRPr="00EF3B78">
        <w:rPr>
          <w:rFonts w:asciiTheme="minorHAnsi" w:hAnsiTheme="minorHAnsi"/>
          <w:color w:val="000000" w:themeColor="text1"/>
          <w:sz w:val="22"/>
          <w:szCs w:val="22"/>
        </w:rPr>
        <w:t>V oboch prípadoch je MAS povinná vypracovať výzvu na predkladanie ŽoNFP z plánovanej výzvy zahrnut</w:t>
      </w:r>
      <w:r w:rsidRPr="00EF3B78">
        <w:rPr>
          <w:rFonts w:asciiTheme="minorHAnsi" w:hAnsiTheme="minorHAnsi"/>
          <w:color w:val="FF0000"/>
          <w:sz w:val="22"/>
          <w:szCs w:val="22"/>
        </w:rPr>
        <w:t>ej</w:t>
      </w:r>
      <w:r w:rsidRPr="00EF3B78">
        <w:rPr>
          <w:rFonts w:asciiTheme="minorHAnsi" w:hAnsiTheme="minorHAnsi"/>
          <w:strike/>
          <w:color w:val="000000" w:themeColor="text1"/>
          <w:sz w:val="18"/>
          <w:szCs w:val="18"/>
        </w:rPr>
        <w:t>ú</w:t>
      </w:r>
      <w:r w:rsidRPr="00EF3B78">
        <w:rPr>
          <w:rFonts w:asciiTheme="minorHAnsi" w:hAnsiTheme="minorHAnsi"/>
          <w:color w:val="000000" w:themeColor="text1"/>
          <w:sz w:val="22"/>
          <w:szCs w:val="22"/>
        </w:rPr>
        <w:t xml:space="preserve"> v harmonograme výziev, inak nebude zo strany PPA predmetná výzva schválená.</w:t>
      </w:r>
    </w:p>
    <w:p w14:paraId="300C42D6" w14:textId="77777777" w:rsidR="004003F9" w:rsidRPr="00EF3B78" w:rsidRDefault="004003F9" w:rsidP="004003F9">
      <w:pPr>
        <w:autoSpaceDE w:val="0"/>
        <w:autoSpaceDN w:val="0"/>
        <w:adjustRightInd w:val="0"/>
        <w:spacing w:after="0" w:line="240" w:lineRule="auto"/>
        <w:ind w:left="567"/>
        <w:rPr>
          <w:rFonts w:asciiTheme="minorHAnsi" w:hAnsiTheme="minorHAnsi"/>
          <w:color w:val="000000" w:themeColor="text1"/>
          <w:sz w:val="22"/>
          <w:szCs w:val="22"/>
        </w:rPr>
      </w:pPr>
      <w:r w:rsidRPr="00EF3B78">
        <w:rPr>
          <w:rFonts w:asciiTheme="minorHAnsi" w:hAnsiTheme="minorHAnsi"/>
          <w:sz w:val="22"/>
          <w:szCs w:val="22"/>
        </w:rPr>
        <w:t xml:space="preserve">V prípade, že MAS vyhlási výzvu na predkladanie ŽoNFP v ITMS2014+ priamo a využije možnosť </w:t>
      </w:r>
      <w:r w:rsidRPr="00EF3B78">
        <w:rPr>
          <w:rFonts w:asciiTheme="minorHAnsi" w:hAnsiTheme="minorHAnsi"/>
          <w:i/>
          <w:color w:val="4F81BD" w:themeColor="accent1"/>
          <w:sz w:val="22"/>
          <w:szCs w:val="22"/>
        </w:rPr>
        <w:t>„Pokračovať bez výberu na vytvorenie výzvy“</w:t>
      </w:r>
      <w:r w:rsidRPr="00EF3B78">
        <w:rPr>
          <w:rFonts w:asciiTheme="minorHAnsi" w:hAnsiTheme="minorHAnsi"/>
          <w:sz w:val="22"/>
          <w:szCs w:val="22"/>
        </w:rPr>
        <w:t xml:space="preserve">, PPA takto vytvorenú výzvu na predkladanie ŽoNFP vráti a MAS je povinná takúto výzvu posunúť do stavu </w:t>
      </w:r>
      <w:r w:rsidRPr="00EF3B78">
        <w:rPr>
          <w:rFonts w:asciiTheme="minorHAnsi" w:hAnsiTheme="minorHAnsi"/>
          <w:i/>
          <w:color w:val="4F81BD" w:themeColor="accent1"/>
          <w:sz w:val="22"/>
          <w:szCs w:val="22"/>
        </w:rPr>
        <w:t>„Registrácia zrušená“</w:t>
      </w:r>
      <w:r w:rsidRPr="00EF3B78">
        <w:rPr>
          <w:rFonts w:asciiTheme="minorHAnsi" w:hAnsiTheme="minorHAnsi"/>
          <w:color w:val="4F81BD" w:themeColor="accent1"/>
          <w:sz w:val="22"/>
          <w:szCs w:val="22"/>
        </w:rPr>
        <w:t xml:space="preserve"> </w:t>
      </w:r>
      <w:r w:rsidRPr="00EF3B78">
        <w:rPr>
          <w:rFonts w:asciiTheme="minorHAnsi" w:hAnsiTheme="minorHAnsi"/>
          <w:sz w:val="22"/>
          <w:szCs w:val="22"/>
        </w:rPr>
        <w:t>a ďalej pokračovať v zmysle prvej vety tohto odseku.</w:t>
      </w:r>
      <w:r w:rsidRPr="00EF3B78">
        <w:rPr>
          <w:rFonts w:asciiTheme="minorHAnsi" w:hAnsiTheme="minorHAnsi"/>
          <w:color w:val="000000" w:themeColor="text1"/>
          <w:sz w:val="22"/>
          <w:szCs w:val="22"/>
        </w:rPr>
        <w:t xml:space="preserve"> </w:t>
      </w:r>
      <w:r w:rsidRPr="00EF3B78">
        <w:rPr>
          <w:rFonts w:asciiTheme="minorHAnsi" w:hAnsiTheme="minorHAnsi" w:cstheme="minorHAnsi"/>
          <w:sz w:val="22"/>
          <w:szCs w:val="22"/>
        </w:rPr>
        <w:t xml:space="preserve">MAS vypracováva výzvu na predkladanie ŽoNFP v </w:t>
      </w:r>
      <w:r w:rsidRPr="00EF3B78">
        <w:rPr>
          <w:rFonts w:asciiTheme="minorHAnsi" w:hAnsiTheme="minorHAnsi"/>
          <w:sz w:val="22"/>
          <w:szCs w:val="22"/>
        </w:rPr>
        <w:t xml:space="preserve">ITMS2014+ v stave </w:t>
      </w:r>
      <w:r w:rsidRPr="00EF3B78">
        <w:rPr>
          <w:bCs/>
          <w:i/>
          <w:iCs/>
          <w:color w:val="4F81BD" w:themeColor="accent1"/>
          <w:sz w:val="22"/>
          <w:szCs w:val="22"/>
        </w:rPr>
        <w:t>„Príprava“</w:t>
      </w:r>
      <w:r w:rsidRPr="00EF3B78">
        <w:rPr>
          <w:rFonts w:asciiTheme="minorHAnsi" w:hAnsiTheme="minorHAnsi" w:cstheme="minorHAnsi"/>
          <w:sz w:val="22"/>
          <w:szCs w:val="22"/>
        </w:rPr>
        <w:t>.</w:t>
      </w:r>
    </w:p>
    <w:p w14:paraId="616CC775"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asciiTheme="minorHAnsi" w:hAnsiTheme="minorHAnsi"/>
          <w:bCs/>
          <w:sz w:val="18"/>
          <w:szCs w:val="18"/>
        </w:rPr>
      </w:pPr>
      <w:r w:rsidRPr="00EF3B78">
        <w:rPr>
          <w:rFonts w:asciiTheme="minorHAnsi" w:hAnsiTheme="minorHAnsi"/>
          <w:sz w:val="22"/>
          <w:szCs w:val="22"/>
        </w:rPr>
        <w:t xml:space="preserve">Po vypracovaní výzvy na predkladanie ŽoNFP v neverejnej časti ITMS2014+ zo strany MAS, MAS posunie predmetnú výzvu do stavu </w:t>
      </w:r>
      <w:r w:rsidRPr="00EF3B78">
        <w:rPr>
          <w:rFonts w:asciiTheme="minorHAnsi" w:hAnsiTheme="minorHAnsi"/>
          <w:i/>
          <w:color w:val="4F81BD" w:themeColor="accent1"/>
          <w:sz w:val="22"/>
          <w:szCs w:val="22"/>
        </w:rPr>
        <w:t>„Zaslaná na kontrolu PPA“</w:t>
      </w:r>
      <w:r w:rsidRPr="00EF3B78">
        <w:rPr>
          <w:rFonts w:asciiTheme="minorHAnsi" w:hAnsiTheme="minorHAnsi"/>
          <w:i/>
          <w:color w:val="365F91" w:themeColor="accent1" w:themeShade="BF"/>
          <w:sz w:val="22"/>
          <w:szCs w:val="22"/>
        </w:rPr>
        <w:t>.</w:t>
      </w:r>
      <w:r w:rsidRPr="00EF3B78">
        <w:rPr>
          <w:rFonts w:asciiTheme="minorHAnsi" w:hAnsiTheme="minorHAnsi"/>
          <w:color w:val="365F91" w:themeColor="accent1" w:themeShade="BF"/>
          <w:sz w:val="22"/>
          <w:szCs w:val="22"/>
        </w:rPr>
        <w:t xml:space="preserve"> </w:t>
      </w:r>
      <w:r w:rsidRPr="00EF3B78">
        <w:rPr>
          <w:sz w:val="22"/>
          <w:szCs w:val="22"/>
        </w:rPr>
        <w:t xml:space="preserve">Pri posune predmetnej výzvy </w:t>
      </w:r>
      <w:r w:rsidRPr="00EF3B78">
        <w:rPr>
          <w:sz w:val="22"/>
          <w:szCs w:val="22"/>
        </w:rPr>
        <w:br/>
        <w:t xml:space="preserve">zo stavu </w:t>
      </w:r>
      <w:r w:rsidRPr="00EF3B78">
        <w:rPr>
          <w:i/>
          <w:color w:val="4F81BD" w:themeColor="accent1"/>
          <w:sz w:val="22"/>
          <w:szCs w:val="22"/>
        </w:rPr>
        <w:t>„Príprava“</w:t>
      </w:r>
      <w:r w:rsidRPr="00EF3B78">
        <w:rPr>
          <w:color w:val="4F81BD" w:themeColor="accent1"/>
          <w:sz w:val="22"/>
          <w:szCs w:val="22"/>
        </w:rPr>
        <w:t xml:space="preserve"> </w:t>
      </w:r>
      <w:r w:rsidRPr="00EF3B78">
        <w:rPr>
          <w:sz w:val="22"/>
          <w:szCs w:val="22"/>
        </w:rPr>
        <w:t xml:space="preserve">do stavu </w:t>
      </w:r>
      <w:r w:rsidRPr="00EF3B78">
        <w:rPr>
          <w:i/>
          <w:color w:val="4F81BD" w:themeColor="accent1"/>
          <w:sz w:val="22"/>
          <w:szCs w:val="22"/>
        </w:rPr>
        <w:t>„Zaslaná na kontrolu PPA“</w:t>
      </w:r>
      <w:r w:rsidRPr="00EF3B78">
        <w:rPr>
          <w:sz w:val="22"/>
          <w:szCs w:val="22"/>
        </w:rPr>
        <w:t xml:space="preserve"> systém automaticky vygeneruje report </w:t>
      </w:r>
      <w:r w:rsidRPr="00EF3B78">
        <w:rPr>
          <w:i/>
          <w:color w:val="4F81BD" w:themeColor="accent1"/>
          <w:sz w:val="22"/>
          <w:szCs w:val="22"/>
        </w:rPr>
        <w:t>„Výzvy MAS – CLLD“</w:t>
      </w:r>
      <w:r w:rsidRPr="00EF3B78">
        <w:rPr>
          <w:sz w:val="22"/>
          <w:szCs w:val="22"/>
        </w:rPr>
        <w:t>.</w:t>
      </w:r>
      <w:r w:rsidRPr="00EF3B78">
        <w:t xml:space="preserve"> </w:t>
      </w:r>
      <w:r w:rsidRPr="00EF3B78">
        <w:rPr>
          <w:sz w:val="22"/>
          <w:szCs w:val="22"/>
        </w:rPr>
        <w:t xml:space="preserve">Systém vygenerovaný report automaticky uloží do: </w:t>
      </w:r>
      <w:r w:rsidRPr="00EF3B78">
        <w:rPr>
          <w:i/>
          <w:color w:val="4F81BD" w:themeColor="accent1"/>
          <w:sz w:val="22"/>
          <w:szCs w:val="22"/>
        </w:rPr>
        <w:t>„Spisu výzvy“</w:t>
      </w:r>
      <w:r w:rsidRPr="00EF3B78">
        <w:rPr>
          <w:rFonts w:asciiTheme="minorHAnsi" w:hAnsiTheme="minorHAnsi"/>
          <w:sz w:val="22"/>
          <w:szCs w:val="22"/>
        </w:rPr>
        <w:t xml:space="preserve">. </w:t>
      </w:r>
      <w:r w:rsidRPr="00EF3B78">
        <w:rPr>
          <w:rFonts w:asciiTheme="minorHAnsi" w:hAnsiTheme="minorHAnsi"/>
          <w:strike/>
          <w:sz w:val="18"/>
          <w:szCs w:val="18"/>
        </w:rPr>
        <w:t xml:space="preserve">MAS vygenerovanú predmetnú výzvu vytlačí a </w:t>
      </w:r>
      <w:r w:rsidRPr="00EF3B78">
        <w:rPr>
          <w:rFonts w:asciiTheme="minorHAnsi" w:hAnsiTheme="minorHAnsi"/>
          <w:bCs/>
          <w:strike/>
          <w:sz w:val="18"/>
          <w:szCs w:val="18"/>
        </w:rPr>
        <w:t>predloží na schválenie štatutárnemu orgánu MAS v zmysle kapitoly 6.1.4.5 Systému riadenia CLLD</w:t>
      </w:r>
      <w:r w:rsidRPr="00EF3B78">
        <w:rPr>
          <w:rFonts w:asciiTheme="minorHAnsi" w:hAnsiTheme="minorHAnsi"/>
          <w:bCs/>
          <w:strike/>
          <w:color w:val="FF0000"/>
          <w:sz w:val="18"/>
          <w:szCs w:val="18"/>
        </w:rPr>
        <w:t xml:space="preserve">. </w:t>
      </w:r>
      <w:r w:rsidRPr="00EF3B78">
        <w:rPr>
          <w:rFonts w:asciiTheme="minorHAnsi" w:hAnsiTheme="minorHAnsi"/>
          <w:bCs/>
          <w:strike/>
          <w:sz w:val="18"/>
          <w:szCs w:val="18"/>
        </w:rPr>
        <w:t xml:space="preserve">Schválená výzva na predkladanie ŽoNFP tvorí súčasť spisu záverečnej správy z výzvy a zároveň v ten istý deň sa sken podpísanej predmetnej výzvy štatutárnym orgánom MAS </w:t>
      </w:r>
      <w:r w:rsidRPr="00EF3B78">
        <w:rPr>
          <w:rFonts w:asciiTheme="minorHAnsi" w:hAnsiTheme="minorHAnsi"/>
          <w:strike/>
          <w:sz w:val="18"/>
          <w:szCs w:val="18"/>
        </w:rPr>
        <w:t xml:space="preserve">vloží do </w:t>
      </w:r>
      <w:r w:rsidRPr="00EF3B78">
        <w:rPr>
          <w:rFonts w:cstheme="minorHAnsi"/>
          <w:i/>
          <w:strike/>
          <w:color w:val="4F81BD" w:themeColor="accent1"/>
          <w:sz w:val="18"/>
          <w:szCs w:val="18"/>
        </w:rPr>
        <w:t>„Spisu“</w:t>
      </w:r>
      <w:r w:rsidRPr="00EF3B78">
        <w:rPr>
          <w:rFonts w:cstheme="minorHAnsi"/>
          <w:strike/>
          <w:color w:val="4F81BD" w:themeColor="accent1"/>
          <w:sz w:val="18"/>
          <w:szCs w:val="18"/>
        </w:rPr>
        <w:t xml:space="preserve"> </w:t>
      </w:r>
      <w:r w:rsidRPr="00EF3B78">
        <w:rPr>
          <w:rFonts w:asciiTheme="minorHAnsi" w:hAnsiTheme="minorHAnsi"/>
          <w:strike/>
          <w:sz w:val="18"/>
          <w:szCs w:val="18"/>
        </w:rPr>
        <w:t>stratégie CLLD v ITMS2014+.</w:t>
      </w:r>
      <w:r w:rsidRPr="00EF3B78">
        <w:rPr>
          <w:rFonts w:asciiTheme="minorHAnsi" w:hAnsiTheme="minorHAnsi"/>
          <w:sz w:val="22"/>
          <w:szCs w:val="22"/>
        </w:rPr>
        <w:t xml:space="preserve"> </w:t>
      </w:r>
    </w:p>
    <w:p w14:paraId="252CCACB"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cs="Calibri"/>
          <w:b/>
          <w:sz w:val="22"/>
          <w:szCs w:val="22"/>
        </w:rPr>
      </w:pPr>
      <w:r w:rsidRPr="00EF3B78">
        <w:rPr>
          <w:sz w:val="22"/>
          <w:szCs w:val="22"/>
        </w:rPr>
        <w:t xml:space="preserve">PPA obdrží prostredníctvom ITMS2014+ notifikačné oznámenie o vypracovaní výzvy </w:t>
      </w:r>
      <w:r w:rsidRPr="00EF3B78">
        <w:rPr>
          <w:sz w:val="22"/>
          <w:szCs w:val="22"/>
        </w:rPr>
        <w:br/>
        <w:t xml:space="preserve">na predkladanie ŽoNFP zo strany MAS a o jej postúpení do </w:t>
      </w:r>
      <w:r w:rsidRPr="00EF3B78">
        <w:rPr>
          <w:bCs/>
          <w:iCs/>
          <w:sz w:val="22"/>
          <w:szCs w:val="22"/>
        </w:rPr>
        <w:t xml:space="preserve">stavu </w:t>
      </w:r>
      <w:r w:rsidRPr="00EF3B78">
        <w:rPr>
          <w:bCs/>
          <w:i/>
          <w:iCs/>
          <w:color w:val="4F81BD" w:themeColor="accent1"/>
          <w:sz w:val="22"/>
          <w:szCs w:val="22"/>
        </w:rPr>
        <w:t>„Zaslaná na kontrolu PPA“</w:t>
      </w:r>
      <w:r w:rsidRPr="00EF3B78">
        <w:rPr>
          <w:bCs/>
          <w:i/>
          <w:iCs/>
          <w:sz w:val="22"/>
          <w:szCs w:val="22"/>
        </w:rPr>
        <w:t>.</w:t>
      </w:r>
      <w:r w:rsidRPr="00EF3B78">
        <w:rPr>
          <w:sz w:val="22"/>
          <w:szCs w:val="22"/>
        </w:rPr>
        <w:t xml:space="preserve"> </w:t>
      </w:r>
      <w:r w:rsidRPr="00EF3B78">
        <w:rPr>
          <w:rFonts w:asciiTheme="minorHAnsi" w:hAnsiTheme="minorHAnsi"/>
          <w:sz w:val="22"/>
          <w:szCs w:val="22"/>
        </w:rPr>
        <w:t xml:space="preserve">PPA schváli predmetnú výzvu v rámci implementácie stratégie CLLD do 5 pracovných dní </w:t>
      </w:r>
      <w:r w:rsidRPr="00EF3B78">
        <w:rPr>
          <w:rFonts w:asciiTheme="minorHAnsi" w:hAnsiTheme="minorHAnsi"/>
          <w:sz w:val="22"/>
          <w:szCs w:val="22"/>
        </w:rPr>
        <w:br/>
        <w:t xml:space="preserve">od jej doručenia zo strany MAS podľa predchádzajúcej vety. </w:t>
      </w:r>
    </w:p>
    <w:p w14:paraId="426C87D1" w14:textId="77777777" w:rsidR="004003F9" w:rsidRPr="00EF3B78" w:rsidRDefault="004003F9" w:rsidP="004003F9">
      <w:pPr>
        <w:pStyle w:val="Odsekzoznamu"/>
        <w:autoSpaceDE w:val="0"/>
        <w:autoSpaceDN w:val="0"/>
        <w:adjustRightInd w:val="0"/>
        <w:spacing w:after="0" w:line="240" w:lineRule="auto"/>
        <w:ind w:left="567"/>
        <w:rPr>
          <w:rFonts w:asciiTheme="minorHAnsi" w:hAnsiTheme="minorHAnsi"/>
          <w:sz w:val="22"/>
          <w:szCs w:val="22"/>
        </w:rPr>
      </w:pPr>
      <w:r w:rsidRPr="00EF3B78">
        <w:rPr>
          <w:rFonts w:asciiTheme="minorHAnsi" w:hAnsiTheme="minorHAnsi"/>
          <w:sz w:val="22"/>
          <w:szCs w:val="22"/>
        </w:rPr>
        <w:lastRenderedPageBreak/>
        <w:t xml:space="preserve">PPA posúdi predmetnú výzvu so zverejneným harmonogramom výziev, podmienkami uvedenými v relevantnej schéme de minimis a príslušnou stratégiou CLLD. </w:t>
      </w:r>
    </w:p>
    <w:p w14:paraId="58A32DFF" w14:textId="77777777" w:rsidR="004003F9" w:rsidRPr="00EF3B78" w:rsidRDefault="004003F9" w:rsidP="004003F9">
      <w:pPr>
        <w:autoSpaceDE w:val="0"/>
        <w:autoSpaceDN w:val="0"/>
        <w:adjustRightInd w:val="0"/>
        <w:spacing w:after="0" w:line="240" w:lineRule="auto"/>
        <w:ind w:left="567"/>
        <w:rPr>
          <w:rFonts w:asciiTheme="minorHAnsi" w:hAnsiTheme="minorHAnsi"/>
          <w:sz w:val="22"/>
          <w:szCs w:val="22"/>
        </w:rPr>
      </w:pPr>
      <w:r w:rsidRPr="00EF3B78">
        <w:rPr>
          <w:sz w:val="22"/>
          <w:szCs w:val="22"/>
        </w:rPr>
        <w:t xml:space="preserve">Schválenie výzvy PPA vykoná postúpením výzvy do stavu </w:t>
      </w:r>
      <w:r w:rsidRPr="00EF3B78">
        <w:rPr>
          <w:bCs/>
          <w:i/>
          <w:iCs/>
          <w:color w:val="4F81BD" w:themeColor="accent1"/>
          <w:sz w:val="22"/>
          <w:szCs w:val="22"/>
        </w:rPr>
        <w:t xml:space="preserve">„Kontrola PPA“ </w:t>
      </w:r>
      <w:r w:rsidRPr="00EF3B78">
        <w:rPr>
          <w:sz w:val="22"/>
          <w:szCs w:val="22"/>
        </w:rPr>
        <w:t xml:space="preserve">a následným postúpením do stavu </w:t>
      </w:r>
      <w:r w:rsidRPr="00EF3B78">
        <w:rPr>
          <w:bCs/>
          <w:i/>
          <w:iCs/>
          <w:color w:val="4F81BD" w:themeColor="accent1"/>
          <w:sz w:val="22"/>
          <w:szCs w:val="22"/>
        </w:rPr>
        <w:t xml:space="preserve">„Vyhlásená </w:t>
      </w:r>
      <w:r w:rsidRPr="00EF3B78">
        <w:rPr>
          <w:bCs/>
          <w:i/>
          <w:iCs/>
          <w:color w:val="FF0000"/>
          <w:sz w:val="22"/>
          <w:szCs w:val="22"/>
        </w:rPr>
        <w:t>kontrola 4 očí</w:t>
      </w:r>
      <w:r w:rsidRPr="00EF3B78">
        <w:rPr>
          <w:bCs/>
          <w:i/>
          <w:iCs/>
          <w:color w:val="4F81BD" w:themeColor="accent1"/>
          <w:sz w:val="22"/>
          <w:szCs w:val="22"/>
        </w:rPr>
        <w:t>“</w:t>
      </w:r>
      <w:r w:rsidRPr="00EF3B78">
        <w:rPr>
          <w:sz w:val="22"/>
          <w:szCs w:val="22"/>
        </w:rPr>
        <w:t xml:space="preserve">. Potvrdením </w:t>
      </w:r>
      <w:r w:rsidRPr="00EF3B78">
        <w:rPr>
          <w:bCs/>
          <w:i/>
          <w:iCs/>
          <w:color w:val="4F81BD" w:themeColor="accent1"/>
          <w:sz w:val="22"/>
          <w:szCs w:val="22"/>
        </w:rPr>
        <w:t>„</w:t>
      </w:r>
      <w:r w:rsidRPr="00EF3B78">
        <w:rPr>
          <w:bCs/>
          <w:i/>
          <w:iCs/>
          <w:color w:val="FF0000"/>
          <w:sz w:val="22"/>
          <w:szCs w:val="22"/>
        </w:rPr>
        <w:t>Potvrdenie k</w:t>
      </w:r>
      <w:r w:rsidRPr="00EF3B78">
        <w:rPr>
          <w:bCs/>
          <w:i/>
          <w:iCs/>
          <w:color w:val="4F81BD" w:themeColor="accent1"/>
          <w:sz w:val="22"/>
          <w:szCs w:val="22"/>
        </w:rPr>
        <w:t xml:space="preserve">ontroly 4 očí </w:t>
      </w:r>
      <w:r w:rsidRPr="00EF3B78">
        <w:rPr>
          <w:bCs/>
          <w:i/>
          <w:iCs/>
          <w:color w:val="FF0000"/>
          <w:sz w:val="22"/>
          <w:szCs w:val="22"/>
        </w:rPr>
        <w:t>vyhlásená</w:t>
      </w:r>
      <w:r w:rsidRPr="00EF3B78">
        <w:rPr>
          <w:bCs/>
          <w:i/>
          <w:iCs/>
          <w:color w:val="4F81BD" w:themeColor="accent1"/>
          <w:sz w:val="22"/>
          <w:szCs w:val="22"/>
        </w:rPr>
        <w:t>“</w:t>
      </w:r>
      <w:r w:rsidRPr="00EF3B78">
        <w:rPr>
          <w:bCs/>
          <w:i/>
          <w:iCs/>
          <w:color w:val="365F91" w:themeColor="accent1" w:themeShade="BF"/>
          <w:sz w:val="22"/>
          <w:szCs w:val="22"/>
        </w:rPr>
        <w:t xml:space="preserve"> </w:t>
      </w:r>
      <w:r w:rsidRPr="00EF3B78">
        <w:rPr>
          <w:bCs/>
          <w:iCs/>
          <w:color w:val="000000" w:themeColor="text1"/>
          <w:sz w:val="22"/>
          <w:szCs w:val="22"/>
        </w:rPr>
        <w:t>v ITMS2014+</w:t>
      </w:r>
      <w:r w:rsidRPr="00EF3B78">
        <w:rPr>
          <w:bCs/>
          <w:i/>
          <w:iCs/>
          <w:color w:val="000000" w:themeColor="text1"/>
          <w:sz w:val="22"/>
          <w:szCs w:val="22"/>
        </w:rPr>
        <w:t xml:space="preserve"> </w:t>
      </w:r>
      <w:r w:rsidRPr="00EF3B78">
        <w:rPr>
          <w:sz w:val="22"/>
          <w:szCs w:val="22"/>
        </w:rPr>
        <w:t>zo strany MAS dôjde k vyhláseniu výzvy.</w:t>
      </w:r>
      <w:r w:rsidRPr="00EF3B78">
        <w:rPr>
          <w:rFonts w:asciiTheme="minorHAnsi" w:hAnsiTheme="minorHAnsi"/>
          <w:sz w:val="22"/>
          <w:szCs w:val="22"/>
        </w:rPr>
        <w:t xml:space="preserve"> </w:t>
      </w:r>
    </w:p>
    <w:p w14:paraId="07287E03"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cs="Calibri"/>
          <w:b/>
          <w:sz w:val="22"/>
          <w:szCs w:val="22"/>
        </w:rPr>
      </w:pPr>
      <w:r w:rsidRPr="00EF3B78">
        <w:rPr>
          <w:sz w:val="22"/>
          <w:szCs w:val="22"/>
        </w:rPr>
        <w:t xml:space="preserve">V prípade, ak PPA vo výzve na predkladanie ŽoNFP identifikuje nedostatky vráti predmetnú výzvu na opravu/doplnenie/zrušenie prostredníctvom výzvy na doplnenie a to postúpením </w:t>
      </w:r>
      <w:r w:rsidRPr="00EF3B78">
        <w:rPr>
          <w:sz w:val="22"/>
          <w:szCs w:val="22"/>
        </w:rPr>
        <w:br/>
        <w:t xml:space="preserve">do </w:t>
      </w:r>
      <w:r w:rsidRPr="00EF3B78">
        <w:rPr>
          <w:bCs/>
          <w:iCs/>
          <w:sz w:val="22"/>
          <w:szCs w:val="22"/>
        </w:rPr>
        <w:t xml:space="preserve">stavu </w:t>
      </w:r>
      <w:r w:rsidRPr="00EF3B78">
        <w:rPr>
          <w:bCs/>
          <w:i/>
          <w:iCs/>
          <w:color w:val="4F81BD" w:themeColor="accent1"/>
          <w:sz w:val="22"/>
          <w:szCs w:val="22"/>
        </w:rPr>
        <w:t>„Príprava“</w:t>
      </w:r>
      <w:r w:rsidRPr="00EF3B78">
        <w:rPr>
          <w:bCs/>
          <w:i/>
          <w:iCs/>
          <w:sz w:val="22"/>
          <w:szCs w:val="22"/>
        </w:rPr>
        <w:t xml:space="preserve">. </w:t>
      </w:r>
      <w:r w:rsidRPr="00EF3B78">
        <w:rPr>
          <w:bCs/>
          <w:iCs/>
          <w:sz w:val="22"/>
          <w:szCs w:val="22"/>
        </w:rPr>
        <w:t xml:space="preserve">MAS obdrží notifikačné oznámenie prostredníctvom </w:t>
      </w:r>
      <w:r w:rsidRPr="00EF3B78">
        <w:rPr>
          <w:sz w:val="22"/>
          <w:szCs w:val="22"/>
        </w:rPr>
        <w:t>ITMS2014+.</w:t>
      </w:r>
    </w:p>
    <w:p w14:paraId="3776DB8F"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asciiTheme="minorHAnsi" w:hAnsiTheme="minorHAnsi"/>
          <w:sz w:val="22"/>
          <w:szCs w:val="22"/>
        </w:rPr>
      </w:pPr>
      <w:r w:rsidRPr="00EF3B78">
        <w:rPr>
          <w:rFonts w:asciiTheme="minorHAnsi" w:hAnsiTheme="minorHAnsi"/>
          <w:sz w:val="22"/>
          <w:szCs w:val="22"/>
        </w:rPr>
        <w:t xml:space="preserve">MAS je povinná vykonať </w:t>
      </w:r>
      <w:r w:rsidRPr="00EF3B78">
        <w:rPr>
          <w:sz w:val="22"/>
          <w:szCs w:val="22"/>
        </w:rPr>
        <w:t>opravu/doplnenie</w:t>
      </w:r>
      <w:r w:rsidRPr="00EF3B78">
        <w:rPr>
          <w:rFonts w:asciiTheme="minorHAnsi" w:hAnsiTheme="minorHAnsi"/>
          <w:sz w:val="22"/>
          <w:szCs w:val="22"/>
        </w:rPr>
        <w:t xml:space="preserve"> predmetnej výzvy priamo v neverejnej časti ITMS 2014+ </w:t>
      </w:r>
      <w:r w:rsidRPr="00EF3B78">
        <w:rPr>
          <w:rFonts w:asciiTheme="minorHAnsi" w:hAnsiTheme="minorHAnsi"/>
          <w:b/>
          <w:sz w:val="22"/>
          <w:szCs w:val="22"/>
        </w:rPr>
        <w:t xml:space="preserve">do </w:t>
      </w:r>
      <w:r w:rsidRPr="00EF3B78">
        <w:rPr>
          <w:rFonts w:asciiTheme="minorHAnsi" w:hAnsiTheme="minorHAnsi"/>
          <w:b/>
          <w:color w:val="FF0000"/>
          <w:sz w:val="22"/>
          <w:szCs w:val="22"/>
        </w:rPr>
        <w:t xml:space="preserve">5 </w:t>
      </w:r>
      <w:r w:rsidRPr="00EF3B78">
        <w:rPr>
          <w:rFonts w:asciiTheme="minorHAnsi" w:hAnsiTheme="minorHAnsi"/>
          <w:b/>
          <w:strike/>
          <w:sz w:val="18"/>
          <w:szCs w:val="18"/>
        </w:rPr>
        <w:t>3</w:t>
      </w:r>
      <w:r w:rsidRPr="00EF3B78">
        <w:rPr>
          <w:rFonts w:asciiTheme="minorHAnsi" w:hAnsiTheme="minorHAnsi"/>
          <w:b/>
          <w:sz w:val="22"/>
          <w:szCs w:val="22"/>
        </w:rPr>
        <w:t xml:space="preserve"> pracovných dní od doručenia výzvy na doplnení výzvy</w:t>
      </w:r>
      <w:r w:rsidRPr="00EF3B78">
        <w:rPr>
          <w:rFonts w:asciiTheme="minorHAnsi" w:hAnsiTheme="minorHAnsi"/>
          <w:sz w:val="22"/>
          <w:szCs w:val="22"/>
        </w:rPr>
        <w:t xml:space="preserve">. </w:t>
      </w:r>
      <w:r w:rsidRPr="00EF3B78">
        <w:rPr>
          <w:sz w:val="22"/>
          <w:szCs w:val="22"/>
        </w:rPr>
        <w:t xml:space="preserve">MAS vykoná opravu, resp. odstránenie nedostatkov v predmetnej výzve a následne ju postúpi do </w:t>
      </w:r>
      <w:r w:rsidRPr="00EF3B78">
        <w:rPr>
          <w:bCs/>
          <w:i/>
          <w:iCs/>
          <w:sz w:val="22"/>
          <w:szCs w:val="22"/>
        </w:rPr>
        <w:t xml:space="preserve">stavu </w:t>
      </w:r>
      <w:r w:rsidRPr="00EF3B78">
        <w:rPr>
          <w:bCs/>
          <w:i/>
          <w:iCs/>
          <w:color w:val="4F81BD" w:themeColor="accent1"/>
          <w:sz w:val="22"/>
          <w:szCs w:val="22"/>
        </w:rPr>
        <w:t xml:space="preserve">„Zaslaná </w:t>
      </w:r>
      <w:r w:rsidRPr="00EF3B78">
        <w:rPr>
          <w:bCs/>
          <w:i/>
          <w:iCs/>
          <w:color w:val="4F81BD" w:themeColor="accent1"/>
          <w:sz w:val="22"/>
          <w:szCs w:val="22"/>
        </w:rPr>
        <w:br/>
        <w:t>na kontrolu PPA“</w:t>
      </w:r>
      <w:r w:rsidRPr="00EF3B78">
        <w:rPr>
          <w:bCs/>
          <w:i/>
          <w:iCs/>
          <w:color w:val="365F91" w:themeColor="accent1" w:themeShade="BF"/>
          <w:sz w:val="22"/>
          <w:szCs w:val="22"/>
        </w:rPr>
        <w:t xml:space="preserve"> </w:t>
      </w:r>
      <w:r w:rsidRPr="00EF3B78">
        <w:rPr>
          <w:bCs/>
          <w:iCs/>
          <w:color w:val="000000" w:themeColor="text1"/>
          <w:sz w:val="22"/>
          <w:szCs w:val="22"/>
        </w:rPr>
        <w:t>a zároveň vloží</w:t>
      </w:r>
      <w:r w:rsidRPr="00EF3B78">
        <w:rPr>
          <w:rFonts w:asciiTheme="minorHAnsi" w:hAnsiTheme="minorHAnsi"/>
          <w:bCs/>
          <w:sz w:val="22"/>
          <w:szCs w:val="22"/>
        </w:rPr>
        <w:t xml:space="preserve"> sken podpísanej </w:t>
      </w:r>
      <w:r w:rsidRPr="00EF3B78">
        <w:rPr>
          <w:rFonts w:asciiTheme="minorHAnsi" w:hAnsiTheme="minorHAnsi"/>
          <w:sz w:val="22"/>
          <w:szCs w:val="22"/>
        </w:rPr>
        <w:t xml:space="preserve">výzvy </w:t>
      </w:r>
      <w:r w:rsidRPr="00EF3B78">
        <w:rPr>
          <w:rFonts w:asciiTheme="minorHAnsi" w:hAnsiTheme="minorHAnsi"/>
          <w:bCs/>
          <w:sz w:val="22"/>
          <w:szCs w:val="22"/>
        </w:rPr>
        <w:t xml:space="preserve">štatutárnym orgánom MAS do </w:t>
      </w:r>
      <w:r w:rsidRPr="00EF3B78">
        <w:rPr>
          <w:rFonts w:cstheme="minorHAnsi"/>
          <w:i/>
          <w:color w:val="4F81BD" w:themeColor="accent1"/>
          <w:sz w:val="22"/>
          <w:szCs w:val="22"/>
        </w:rPr>
        <w:t>„Spisu“</w:t>
      </w:r>
      <w:r w:rsidRPr="00EF3B78">
        <w:rPr>
          <w:rFonts w:cstheme="minorHAnsi"/>
          <w:color w:val="4F81BD" w:themeColor="accent1"/>
          <w:sz w:val="22"/>
          <w:szCs w:val="22"/>
        </w:rPr>
        <w:t xml:space="preserve"> </w:t>
      </w:r>
      <w:r w:rsidRPr="00EF3B78">
        <w:rPr>
          <w:rFonts w:asciiTheme="minorHAnsi" w:hAnsiTheme="minorHAnsi"/>
          <w:sz w:val="22"/>
          <w:szCs w:val="22"/>
        </w:rPr>
        <w:t>stratégie CLLD v ITMS2014+</w:t>
      </w:r>
      <w:r w:rsidRPr="00EF3B78">
        <w:rPr>
          <w:sz w:val="22"/>
          <w:szCs w:val="22"/>
        </w:rPr>
        <w:t>.</w:t>
      </w:r>
    </w:p>
    <w:p w14:paraId="65D1C5B4"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cstheme="minorHAnsi"/>
          <w:color w:val="FF0000"/>
          <w:sz w:val="22"/>
          <w:szCs w:val="22"/>
        </w:rPr>
      </w:pPr>
      <w:r w:rsidRPr="00EF3B78">
        <w:rPr>
          <w:rFonts w:asciiTheme="minorHAnsi" w:hAnsiTheme="minorHAnsi"/>
          <w:sz w:val="22"/>
          <w:szCs w:val="22"/>
        </w:rPr>
        <w:t xml:space="preserve">Po schválení výzvy na predkladanie ŽoNFP zo strany PPA </w:t>
      </w:r>
      <w:r w:rsidRPr="00EF3B78">
        <w:rPr>
          <w:rFonts w:cstheme="minorHAnsi"/>
          <w:color w:val="000000" w:themeColor="text1"/>
          <w:sz w:val="22"/>
          <w:szCs w:val="22"/>
        </w:rPr>
        <w:t xml:space="preserve">postúpenú do stavu </w:t>
      </w:r>
      <w:r w:rsidRPr="00EF3B78">
        <w:rPr>
          <w:bCs/>
          <w:i/>
          <w:iCs/>
          <w:color w:val="4F81BD" w:themeColor="accent1"/>
          <w:sz w:val="22"/>
          <w:szCs w:val="22"/>
        </w:rPr>
        <w:t xml:space="preserve">„Vyhlásená </w:t>
      </w:r>
      <w:r w:rsidRPr="00EF3B78">
        <w:rPr>
          <w:bCs/>
          <w:i/>
          <w:iCs/>
          <w:color w:val="FF0000"/>
          <w:sz w:val="22"/>
          <w:szCs w:val="22"/>
        </w:rPr>
        <w:t>kontrola 4 očí</w:t>
      </w:r>
      <w:r w:rsidRPr="00EF3B78">
        <w:rPr>
          <w:bCs/>
          <w:i/>
          <w:iCs/>
          <w:color w:val="4F81BD" w:themeColor="accent1"/>
          <w:sz w:val="22"/>
          <w:szCs w:val="22"/>
        </w:rPr>
        <w:t>“</w:t>
      </w:r>
      <w:r w:rsidRPr="00EF3B78">
        <w:rPr>
          <w:rFonts w:asciiTheme="minorHAnsi" w:hAnsiTheme="minorHAnsi"/>
          <w:sz w:val="22"/>
          <w:szCs w:val="22"/>
        </w:rPr>
        <w:t xml:space="preserve">, MAS </w:t>
      </w:r>
      <w:r w:rsidRPr="00EF3B78">
        <w:rPr>
          <w:color w:val="000000" w:themeColor="text1"/>
          <w:sz w:val="22"/>
          <w:szCs w:val="22"/>
        </w:rPr>
        <w:t xml:space="preserve">potvrdí vyhlásenie predmetnej výzvy </w:t>
      </w:r>
      <w:r w:rsidRPr="00EF3B78">
        <w:rPr>
          <w:rFonts w:cstheme="minorHAnsi"/>
          <w:color w:val="000000" w:themeColor="text1"/>
          <w:sz w:val="22"/>
          <w:szCs w:val="22"/>
        </w:rPr>
        <w:t xml:space="preserve">v systéme ITMS2014+ vykonaním </w:t>
      </w:r>
      <w:r w:rsidRPr="00EF3B78">
        <w:rPr>
          <w:bCs/>
          <w:i/>
          <w:iCs/>
          <w:color w:val="4F81BD" w:themeColor="accent1"/>
          <w:sz w:val="22"/>
          <w:szCs w:val="22"/>
        </w:rPr>
        <w:t xml:space="preserve">„Potvrdenie Kontroly 4 očí </w:t>
      </w:r>
      <w:r w:rsidRPr="00EF3B78">
        <w:rPr>
          <w:bCs/>
          <w:i/>
          <w:iCs/>
          <w:color w:val="FF0000"/>
          <w:sz w:val="22"/>
          <w:szCs w:val="22"/>
        </w:rPr>
        <w:t>vyhlásená</w:t>
      </w:r>
      <w:r w:rsidRPr="00EF3B78">
        <w:rPr>
          <w:bCs/>
          <w:i/>
          <w:iCs/>
          <w:color w:val="4F81BD" w:themeColor="accent1"/>
          <w:sz w:val="22"/>
          <w:szCs w:val="22"/>
        </w:rPr>
        <w:t>“</w:t>
      </w:r>
      <w:r w:rsidRPr="00EF3B78">
        <w:rPr>
          <w:bCs/>
          <w:i/>
          <w:iCs/>
          <w:color w:val="365F91" w:themeColor="accent1" w:themeShade="BF"/>
          <w:sz w:val="22"/>
          <w:szCs w:val="22"/>
        </w:rPr>
        <w:t xml:space="preserve"> </w:t>
      </w:r>
      <w:r w:rsidRPr="00EF3B78">
        <w:rPr>
          <w:b/>
          <w:bCs/>
          <w:iCs/>
          <w:color w:val="000000" w:themeColor="text1"/>
          <w:sz w:val="22"/>
          <w:szCs w:val="22"/>
        </w:rPr>
        <w:t xml:space="preserve">a to do </w:t>
      </w:r>
      <w:r w:rsidRPr="00EF3B78">
        <w:rPr>
          <w:b/>
          <w:bCs/>
          <w:iCs/>
          <w:color w:val="FF0000"/>
          <w:sz w:val="22"/>
          <w:szCs w:val="22"/>
        </w:rPr>
        <w:t>2</w:t>
      </w:r>
      <w:r w:rsidRPr="00EF3B78">
        <w:rPr>
          <w:b/>
          <w:bCs/>
          <w:iCs/>
          <w:color w:val="000000" w:themeColor="text1"/>
          <w:sz w:val="22"/>
          <w:szCs w:val="22"/>
        </w:rPr>
        <w:t xml:space="preserve"> </w:t>
      </w:r>
      <w:r w:rsidRPr="00EF3B78">
        <w:rPr>
          <w:b/>
          <w:bCs/>
          <w:iCs/>
          <w:strike/>
          <w:color w:val="000000" w:themeColor="text1"/>
          <w:sz w:val="22"/>
          <w:szCs w:val="22"/>
        </w:rPr>
        <w:t>5</w:t>
      </w:r>
      <w:r w:rsidRPr="00EF3B78">
        <w:rPr>
          <w:b/>
          <w:bCs/>
          <w:iCs/>
          <w:color w:val="000000" w:themeColor="text1"/>
          <w:sz w:val="22"/>
          <w:szCs w:val="22"/>
        </w:rPr>
        <w:t xml:space="preserve"> pracovných dní od</w:t>
      </w:r>
      <w:r w:rsidRPr="00EF3B78">
        <w:rPr>
          <w:bCs/>
          <w:iCs/>
          <w:color w:val="000000" w:themeColor="text1"/>
          <w:sz w:val="22"/>
          <w:szCs w:val="22"/>
        </w:rPr>
        <w:t xml:space="preserve"> </w:t>
      </w:r>
      <w:r w:rsidRPr="00EF3B78">
        <w:rPr>
          <w:rFonts w:asciiTheme="minorHAnsi" w:hAnsiTheme="minorHAnsi"/>
          <w:sz w:val="22"/>
          <w:szCs w:val="22"/>
        </w:rPr>
        <w:t>schválenia výzvy na predkladanie ŽoNFP zo strany PPA</w:t>
      </w:r>
      <w:r w:rsidRPr="00EF3B78">
        <w:rPr>
          <w:rFonts w:cstheme="minorHAnsi"/>
          <w:color w:val="000000" w:themeColor="text1"/>
          <w:sz w:val="22"/>
          <w:szCs w:val="22"/>
        </w:rPr>
        <w:t>, berúc do úvahy ustanovenia ods. 2 tejto kapitoly.</w:t>
      </w:r>
      <w:r w:rsidRPr="00EF3B78">
        <w:rPr>
          <w:rFonts w:asciiTheme="minorHAnsi" w:hAnsiTheme="minorHAnsi"/>
          <w:color w:val="00000A"/>
          <w:sz w:val="22"/>
          <w:szCs w:val="22"/>
        </w:rPr>
        <w:t xml:space="preserve"> </w:t>
      </w:r>
      <w:r w:rsidRPr="00EF3B78">
        <w:rPr>
          <w:rFonts w:cstheme="minorHAnsi"/>
          <w:color w:val="000000" w:themeColor="text1"/>
          <w:sz w:val="22"/>
          <w:szCs w:val="22"/>
        </w:rPr>
        <w:t xml:space="preserve">Za aktiváciu </w:t>
      </w:r>
      <w:r w:rsidRPr="00EF3B78">
        <w:rPr>
          <w:color w:val="000000" w:themeColor="text1"/>
          <w:sz w:val="22"/>
          <w:szCs w:val="22"/>
        </w:rPr>
        <w:t xml:space="preserve">výzvy na predkladanie ŽoNFP </w:t>
      </w:r>
      <w:r w:rsidRPr="00EF3B78">
        <w:rPr>
          <w:rFonts w:cstheme="minorHAnsi"/>
          <w:color w:val="000000" w:themeColor="text1"/>
          <w:sz w:val="22"/>
          <w:szCs w:val="22"/>
        </w:rPr>
        <w:t xml:space="preserve">v systéme ITMS2014+ je zodpovedná MAS. </w:t>
      </w:r>
      <w:r w:rsidRPr="00EF3B78">
        <w:rPr>
          <w:rFonts w:asciiTheme="minorHAnsi" w:hAnsiTheme="minorHAnsi"/>
          <w:color w:val="FF0000"/>
          <w:sz w:val="22"/>
          <w:szCs w:val="22"/>
        </w:rPr>
        <w:t xml:space="preserve">MAS schválenú výzvu zo strany PPA vytlačí a </w:t>
      </w:r>
      <w:r w:rsidRPr="00EF3B78">
        <w:rPr>
          <w:rFonts w:asciiTheme="minorHAnsi" w:hAnsiTheme="minorHAnsi"/>
          <w:bCs/>
          <w:color w:val="FF0000"/>
          <w:sz w:val="22"/>
          <w:szCs w:val="22"/>
        </w:rPr>
        <w:t xml:space="preserve">predloží na schválenie štatutárnemu orgánu MAS v zmysle kapitoly 6.1.4.5 Systému riadenia CLLD a do 2 pracovných dní sken podpísanej predmetnej výzvy štatutárnym orgánom MAS </w:t>
      </w:r>
      <w:r w:rsidRPr="00EF3B78">
        <w:rPr>
          <w:rFonts w:asciiTheme="minorHAnsi" w:hAnsiTheme="minorHAnsi"/>
          <w:color w:val="FF0000"/>
          <w:sz w:val="22"/>
          <w:szCs w:val="22"/>
        </w:rPr>
        <w:t xml:space="preserve">vloží do </w:t>
      </w:r>
      <w:r w:rsidRPr="00EF3B78">
        <w:rPr>
          <w:rFonts w:cstheme="minorHAnsi"/>
          <w:i/>
          <w:color w:val="FF0000"/>
          <w:sz w:val="22"/>
          <w:szCs w:val="22"/>
        </w:rPr>
        <w:t>„Spisu stratégie“</w:t>
      </w:r>
      <w:r w:rsidRPr="00EF3B78">
        <w:rPr>
          <w:rFonts w:cstheme="minorHAnsi"/>
          <w:color w:val="FF0000"/>
          <w:sz w:val="22"/>
          <w:szCs w:val="22"/>
        </w:rPr>
        <w:t xml:space="preserve"> </w:t>
      </w:r>
      <w:r w:rsidRPr="00EF3B78">
        <w:rPr>
          <w:rFonts w:asciiTheme="minorHAnsi" w:hAnsiTheme="minorHAnsi"/>
          <w:color w:val="FF0000"/>
          <w:sz w:val="22"/>
          <w:szCs w:val="22"/>
        </w:rPr>
        <w:t xml:space="preserve">v ITMS2014+. </w:t>
      </w:r>
    </w:p>
    <w:p w14:paraId="3B9A728B"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asciiTheme="minorHAnsi" w:hAnsiTheme="minorHAnsi" w:cstheme="minorHAnsi"/>
          <w:b/>
          <w:color w:val="000000" w:themeColor="text1"/>
          <w:sz w:val="22"/>
          <w:szCs w:val="22"/>
        </w:rPr>
      </w:pPr>
      <w:r w:rsidRPr="00EF3B78">
        <w:rPr>
          <w:b/>
          <w:color w:val="000000" w:themeColor="text1"/>
          <w:sz w:val="22"/>
          <w:szCs w:val="22"/>
        </w:rPr>
        <w:t xml:space="preserve">Prílohy, ktoré je MAS povinná zverejniť v rámci výzvy na predkladanie ŽoNFP v rámci implementácie stratégie CLLD sú uvedené </w:t>
      </w:r>
      <w:r w:rsidRPr="00EF3B78">
        <w:rPr>
          <w:rFonts w:asciiTheme="minorHAnsi" w:hAnsiTheme="minorHAnsi" w:cstheme="minorHAnsi"/>
          <w:b/>
          <w:color w:val="000000" w:themeColor="text1"/>
          <w:sz w:val="22"/>
          <w:szCs w:val="22"/>
        </w:rPr>
        <w:t>vo vzore výzvy na predkladanie ŽoNFP.</w:t>
      </w:r>
    </w:p>
    <w:p w14:paraId="2F290468"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asciiTheme="minorHAnsi" w:hAnsiTheme="minorHAnsi" w:cstheme="minorHAnsi"/>
          <w:b/>
          <w:color w:val="000000" w:themeColor="text1"/>
          <w:sz w:val="22"/>
          <w:szCs w:val="22"/>
        </w:rPr>
      </w:pPr>
      <w:r w:rsidRPr="00EF3B78">
        <w:rPr>
          <w:sz w:val="22"/>
          <w:szCs w:val="22"/>
        </w:rPr>
        <w:t>MAS výzvu na predkladanie ŽoNFP schválenú zo strany PPA vygeneruje v pdf. formáte z ITMS2014</w:t>
      </w:r>
      <w:r w:rsidRPr="00EF3B78">
        <w:rPr>
          <w:rFonts w:cstheme="minorHAnsi"/>
          <w:color w:val="000000" w:themeColor="text1"/>
          <w:sz w:val="22"/>
          <w:szCs w:val="22"/>
        </w:rPr>
        <w:t xml:space="preserve">+, ktorú je </w:t>
      </w:r>
      <w:r w:rsidRPr="00EF3B78">
        <w:rPr>
          <w:sz w:val="22"/>
          <w:szCs w:val="22"/>
        </w:rPr>
        <w:t xml:space="preserve">povinná zverejniť aj na svojom webovom sídle do </w:t>
      </w:r>
      <w:r w:rsidRPr="00EF3B78">
        <w:rPr>
          <w:color w:val="FF0000"/>
          <w:sz w:val="22"/>
          <w:szCs w:val="22"/>
        </w:rPr>
        <w:t>2</w:t>
      </w:r>
      <w:r w:rsidRPr="00EF3B78">
        <w:rPr>
          <w:sz w:val="22"/>
          <w:szCs w:val="22"/>
        </w:rPr>
        <w:t xml:space="preserve"> </w:t>
      </w:r>
      <w:r w:rsidRPr="00EF3B78">
        <w:rPr>
          <w:strike/>
          <w:sz w:val="22"/>
          <w:szCs w:val="22"/>
        </w:rPr>
        <w:t>5</w:t>
      </w:r>
      <w:r w:rsidRPr="00EF3B78">
        <w:rPr>
          <w:sz w:val="22"/>
          <w:szCs w:val="22"/>
        </w:rPr>
        <w:t xml:space="preserve">  </w:t>
      </w:r>
      <w:r w:rsidRPr="00EF3B78">
        <w:rPr>
          <w:color w:val="FF0000"/>
          <w:sz w:val="22"/>
          <w:szCs w:val="22"/>
        </w:rPr>
        <w:t>pracovných</w:t>
      </w:r>
      <w:r w:rsidRPr="00EF3B78">
        <w:rPr>
          <w:sz w:val="22"/>
          <w:szCs w:val="22"/>
        </w:rPr>
        <w:t xml:space="preserve"> </w:t>
      </w:r>
      <w:r w:rsidRPr="00EF3B78">
        <w:rPr>
          <w:sz w:val="18"/>
          <w:szCs w:val="18"/>
        </w:rPr>
        <w:t>k</w:t>
      </w:r>
      <w:r w:rsidRPr="00EF3B78">
        <w:rPr>
          <w:strike/>
          <w:sz w:val="18"/>
          <w:szCs w:val="18"/>
        </w:rPr>
        <w:t>alendárnych</w:t>
      </w:r>
      <w:r w:rsidRPr="00EF3B78">
        <w:rPr>
          <w:sz w:val="22"/>
          <w:szCs w:val="22"/>
        </w:rPr>
        <w:t xml:space="preserve"> dní od jej zverejnenia na verejnej časti ITMS2014+ berúc do úvahy ustanovenia ods. 9 tejto kapitoly.  </w:t>
      </w:r>
      <w:r w:rsidRPr="00EF3B78">
        <w:rPr>
          <w:b/>
          <w:sz w:val="22"/>
          <w:szCs w:val="22"/>
        </w:rPr>
        <w:t>Záväzná pre žiadateľa je zo strany PPA schválená výzva na predkladanie ŽoNFP vygenerovaná v pdf. formáte z ITMS2014</w:t>
      </w:r>
      <w:r w:rsidRPr="00EF3B78">
        <w:rPr>
          <w:rFonts w:cstheme="minorHAnsi"/>
          <w:b/>
          <w:color w:val="000000" w:themeColor="text1"/>
          <w:sz w:val="22"/>
          <w:szCs w:val="22"/>
        </w:rPr>
        <w:t>+ a zverejnená na webovom sídle príslušnej MAS.</w:t>
      </w:r>
    </w:p>
    <w:p w14:paraId="539ACF50" w14:textId="77777777" w:rsidR="004003F9" w:rsidRPr="00EF3B78" w:rsidRDefault="004003F9" w:rsidP="002254C0">
      <w:pPr>
        <w:pStyle w:val="Odsekzoznamu"/>
        <w:numPr>
          <w:ilvl w:val="0"/>
          <w:numId w:val="199"/>
        </w:numPr>
        <w:autoSpaceDE w:val="0"/>
        <w:autoSpaceDN w:val="0"/>
        <w:adjustRightInd w:val="0"/>
        <w:spacing w:after="0" w:line="240" w:lineRule="auto"/>
        <w:ind w:left="567" w:hanging="567"/>
        <w:rPr>
          <w:rFonts w:asciiTheme="minorHAnsi" w:hAnsiTheme="minorHAnsi"/>
          <w:color w:val="00000A"/>
          <w:sz w:val="22"/>
          <w:szCs w:val="22"/>
        </w:rPr>
      </w:pPr>
      <w:r w:rsidRPr="00EF3B78">
        <w:rPr>
          <w:sz w:val="22"/>
          <w:szCs w:val="22"/>
        </w:rPr>
        <w:t>Prílohy, ktoré je MAS povinná zverejniť v rámci výzvy na predkladanie ŽoNFP v rámci implementácie stratégie CLLD:</w:t>
      </w:r>
    </w:p>
    <w:tbl>
      <w:tblPr>
        <w:tblStyle w:val="Mriekatabuky"/>
        <w:tblW w:w="8724" w:type="dxa"/>
        <w:tblInd w:w="562" w:type="dxa"/>
        <w:tblLayout w:type="fixed"/>
        <w:tblLook w:val="04A0" w:firstRow="1" w:lastRow="0" w:firstColumn="1" w:lastColumn="0" w:noHBand="0" w:noVBand="1"/>
      </w:tblPr>
      <w:tblGrid>
        <w:gridCol w:w="1985"/>
        <w:gridCol w:w="6739"/>
      </w:tblGrid>
      <w:tr w:rsidR="004003F9" w:rsidRPr="00EF3B78" w14:paraId="0C4BFEE9" w14:textId="77777777" w:rsidTr="004003F9">
        <w:tc>
          <w:tcPr>
            <w:tcW w:w="1985" w:type="dxa"/>
            <w:shd w:val="clear" w:color="auto" w:fill="auto"/>
            <w:vAlign w:val="center"/>
          </w:tcPr>
          <w:p w14:paraId="75101F7A"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w:t>
            </w:r>
          </w:p>
        </w:tc>
        <w:tc>
          <w:tcPr>
            <w:tcW w:w="6739" w:type="dxa"/>
            <w:shd w:val="clear" w:color="auto" w:fill="auto"/>
          </w:tcPr>
          <w:p w14:paraId="06948F59"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Style w:val="Zdraznenie"/>
                <w:rFonts w:asciiTheme="minorHAnsi" w:hAnsiTheme="minorHAnsi"/>
                <w:i w:val="0"/>
                <w:color w:val="000000" w:themeColor="text1"/>
                <w:sz w:val="18"/>
                <w:szCs w:val="18"/>
              </w:rPr>
              <w:t>Príručka pre prijímateľa</w:t>
            </w:r>
            <w:r w:rsidRPr="00EF3B78">
              <w:rPr>
                <w:rStyle w:val="Zdraznenie"/>
                <w:rFonts w:asciiTheme="minorHAnsi" w:hAnsiTheme="minorHAnsi"/>
                <w:color w:val="000000" w:themeColor="text1"/>
                <w:sz w:val="18"/>
                <w:szCs w:val="18"/>
              </w:rPr>
              <w:t xml:space="preserve"> </w:t>
            </w:r>
            <w:r w:rsidRPr="00EF3B78">
              <w:rPr>
                <w:rFonts w:asciiTheme="minorHAnsi" w:hAnsiTheme="minorHAnsi"/>
                <w:color w:val="000000" w:themeColor="text1"/>
                <w:sz w:val="18"/>
                <w:szCs w:val="18"/>
              </w:rPr>
              <w:t>nenávratného finančného príspevku z Programu rozvoja vidieka SR 2014 – 2020 pre opatrenie 19. Podpora na miestny rozvoj v rámci iniciatívy vrátane príloh:</w:t>
            </w:r>
          </w:p>
        </w:tc>
      </w:tr>
      <w:tr w:rsidR="004003F9" w:rsidRPr="00EF3B78" w14:paraId="6020A952" w14:textId="77777777" w:rsidTr="004003F9">
        <w:tc>
          <w:tcPr>
            <w:tcW w:w="1985" w:type="dxa"/>
            <w:shd w:val="clear" w:color="auto" w:fill="auto"/>
            <w:vAlign w:val="center"/>
          </w:tcPr>
          <w:p w14:paraId="5A7EDF40" w14:textId="77777777"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2B</w:t>
            </w:r>
          </w:p>
        </w:tc>
        <w:tc>
          <w:tcPr>
            <w:tcW w:w="6739" w:type="dxa"/>
            <w:shd w:val="clear" w:color="auto" w:fill="auto"/>
          </w:tcPr>
          <w:p w14:paraId="50477357"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Projekt realizácie</w:t>
            </w:r>
          </w:p>
        </w:tc>
      </w:tr>
      <w:tr w:rsidR="004003F9" w:rsidRPr="00EF3B78" w14:paraId="5E76ECC9" w14:textId="77777777" w:rsidTr="004003F9">
        <w:tc>
          <w:tcPr>
            <w:tcW w:w="1985" w:type="dxa"/>
            <w:shd w:val="clear" w:color="auto" w:fill="auto"/>
            <w:vAlign w:val="center"/>
          </w:tcPr>
          <w:p w14:paraId="600C8B06" w14:textId="77777777"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4B</w:t>
            </w:r>
          </w:p>
        </w:tc>
        <w:tc>
          <w:tcPr>
            <w:tcW w:w="6739" w:type="dxa"/>
            <w:shd w:val="clear" w:color="auto" w:fill="auto"/>
          </w:tcPr>
          <w:p w14:paraId="5C3E5605"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Vzor žiadosti o  nenávratný finančný príspevok</w:t>
            </w:r>
          </w:p>
        </w:tc>
      </w:tr>
      <w:tr w:rsidR="004003F9" w:rsidRPr="00EF3B78" w14:paraId="48830B10" w14:textId="77777777" w:rsidTr="004003F9">
        <w:tc>
          <w:tcPr>
            <w:tcW w:w="1985" w:type="dxa"/>
            <w:shd w:val="clear" w:color="auto" w:fill="auto"/>
            <w:vAlign w:val="center"/>
          </w:tcPr>
          <w:p w14:paraId="1366B53C" w14:textId="77777777"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5B</w:t>
            </w:r>
          </w:p>
        </w:tc>
        <w:tc>
          <w:tcPr>
            <w:tcW w:w="6739" w:type="dxa"/>
            <w:shd w:val="clear" w:color="auto" w:fill="auto"/>
          </w:tcPr>
          <w:p w14:paraId="66438CF2"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Oznámenie o späťvzatí ŽoNFP</w:t>
            </w:r>
          </w:p>
        </w:tc>
      </w:tr>
      <w:tr w:rsidR="004003F9" w:rsidRPr="00EF3B78" w14:paraId="73CA4335" w14:textId="77777777" w:rsidTr="004003F9">
        <w:tc>
          <w:tcPr>
            <w:tcW w:w="1985" w:type="dxa"/>
            <w:shd w:val="clear" w:color="auto" w:fill="auto"/>
            <w:vAlign w:val="center"/>
          </w:tcPr>
          <w:p w14:paraId="664C34E9" w14:textId="77777777"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6B</w:t>
            </w:r>
          </w:p>
        </w:tc>
        <w:tc>
          <w:tcPr>
            <w:tcW w:w="6739" w:type="dxa"/>
            <w:shd w:val="clear" w:color="auto" w:fill="auto"/>
          </w:tcPr>
          <w:p w14:paraId="1496AF28"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 xml:space="preserve">Podmienky poskytnutia príspevku, </w:t>
            </w:r>
            <w:r w:rsidRPr="00EF3B78">
              <w:rPr>
                <w:rFonts w:asciiTheme="minorHAnsi" w:eastAsia="Times New Roman" w:hAnsiTheme="minorHAnsi" w:cstheme="minorHAnsi"/>
                <w:color w:val="000000" w:themeColor="text1"/>
                <w:sz w:val="18"/>
                <w:szCs w:val="18"/>
                <w:lang w:eastAsia="sk-SK"/>
              </w:rPr>
              <w:t>výberové a hodnotiace (bodovacie) kritériá pre výber projektov</w:t>
            </w:r>
            <w:r w:rsidRPr="00EF3B78">
              <w:rPr>
                <w:rFonts w:asciiTheme="minorHAnsi" w:hAnsiTheme="minorHAnsi" w:cstheme="minorHAnsi"/>
                <w:color w:val="000000" w:themeColor="text1"/>
                <w:sz w:val="18"/>
                <w:szCs w:val="18"/>
              </w:rPr>
              <w:t xml:space="preserve"> pre opatrenia/podopatrenia Programu rozvoja vidieka SR 2014-2020 implementované prostredníctvom LEADER/CLLD</w:t>
            </w:r>
          </w:p>
        </w:tc>
      </w:tr>
      <w:tr w:rsidR="00D6691E" w:rsidRPr="00EF3B78" w14:paraId="07FA165C" w14:textId="77777777" w:rsidTr="004003F9">
        <w:tc>
          <w:tcPr>
            <w:tcW w:w="1985" w:type="dxa"/>
            <w:shd w:val="clear" w:color="auto" w:fill="auto"/>
            <w:vAlign w:val="center"/>
          </w:tcPr>
          <w:p w14:paraId="37EAEBB3" w14:textId="5BF545A7" w:rsidR="00D6691E" w:rsidRPr="00EF3B78" w:rsidRDefault="00D6691E" w:rsidP="004003F9">
            <w:pPr>
              <w:autoSpaceDE w:val="0"/>
              <w:autoSpaceDN w:val="0"/>
              <w:adjustRightInd w:val="0"/>
              <w:rPr>
                <w:rFonts w:asciiTheme="minorHAnsi" w:hAnsiTheme="minorHAnsi" w:cstheme="minorHAnsi"/>
                <w:color w:val="000000" w:themeColor="text1"/>
                <w:sz w:val="18"/>
                <w:szCs w:val="18"/>
              </w:rPr>
            </w:pPr>
            <w:r w:rsidRPr="00EF3B78">
              <w:rPr>
                <w:rFonts w:cstheme="minorHAnsi"/>
                <w:color w:val="FF0000"/>
                <w:sz w:val="18"/>
                <w:szCs w:val="18"/>
              </w:rPr>
              <w:t>Príloha č. 29A:</w:t>
            </w:r>
          </w:p>
        </w:tc>
        <w:tc>
          <w:tcPr>
            <w:tcW w:w="6739" w:type="dxa"/>
            <w:shd w:val="clear" w:color="auto" w:fill="auto"/>
          </w:tcPr>
          <w:p w14:paraId="4A610B44" w14:textId="4B07AD86" w:rsidR="00D6691E" w:rsidRPr="00EF3B78" w:rsidRDefault="00D6691E" w:rsidP="004003F9">
            <w:pPr>
              <w:autoSpaceDE w:val="0"/>
              <w:autoSpaceDN w:val="0"/>
              <w:adjustRightInd w:val="0"/>
              <w:rPr>
                <w:rFonts w:asciiTheme="minorHAnsi" w:hAnsiTheme="minorHAnsi" w:cstheme="minorHAnsi"/>
                <w:color w:val="000000" w:themeColor="text1"/>
                <w:sz w:val="18"/>
                <w:szCs w:val="18"/>
              </w:rPr>
            </w:pPr>
            <w:r w:rsidRPr="00EF3B78">
              <w:rPr>
                <w:color w:val="FF0000"/>
                <w:sz w:val="18"/>
                <w:szCs w:val="18"/>
              </w:rPr>
              <w:t>Metodika a podmienky pre zjednodušené formy vykazovania výdavkov v rámci stratégie CLLD</w:t>
            </w:r>
          </w:p>
        </w:tc>
      </w:tr>
      <w:tr w:rsidR="004003F9" w:rsidRPr="00EF3B78" w14:paraId="488E5F84" w14:textId="77777777" w:rsidTr="004003F9">
        <w:tc>
          <w:tcPr>
            <w:tcW w:w="1985" w:type="dxa"/>
            <w:shd w:val="clear" w:color="auto" w:fill="auto"/>
            <w:vAlign w:val="center"/>
          </w:tcPr>
          <w:p w14:paraId="31813281"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Príloha č. 7B</w:t>
            </w:r>
          </w:p>
        </w:tc>
        <w:tc>
          <w:tcPr>
            <w:tcW w:w="6739" w:type="dxa"/>
            <w:shd w:val="clear" w:color="auto" w:fill="auto"/>
          </w:tcPr>
          <w:p w14:paraId="447B4838"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Oprávnené výdavky na vybrané stroje,technológie, príslušenstva a náradia </w:t>
            </w:r>
            <w:r w:rsidRPr="00EF3B78">
              <w:rPr>
                <w:rFonts w:asciiTheme="minorHAnsi" w:hAnsiTheme="minorHAnsi" w:cstheme="minorHAnsi"/>
                <w:i/>
                <w:strike/>
                <w:color w:val="000000" w:themeColor="text1"/>
                <w:sz w:val="18"/>
                <w:szCs w:val="18"/>
              </w:rPr>
              <w:t xml:space="preserve">(zverejňuje sa len pri podopatrení 4.1, </w:t>
            </w:r>
            <w:r w:rsidRPr="00EF3B78">
              <w:rPr>
                <w:rStyle w:val="Siln"/>
                <w:rFonts w:asciiTheme="minorHAnsi" w:hAnsiTheme="minorHAnsi"/>
                <w:b w:val="0"/>
                <w:i/>
                <w:strike/>
                <w:color w:val="000000" w:themeColor="text1"/>
                <w:sz w:val="18"/>
                <w:szCs w:val="18"/>
              </w:rPr>
              <w:t>4.2, resp. pri integrovaných projektoch prostredníctvom podopatrenia 16.1, 16.2, 16.3, 16.4, 16.5, 16.6, 16.7 a 16.9)</w:t>
            </w:r>
          </w:p>
        </w:tc>
      </w:tr>
      <w:tr w:rsidR="004003F9" w:rsidRPr="00EF3B78" w14:paraId="47FF1079" w14:textId="77777777" w:rsidTr="004003F9">
        <w:tc>
          <w:tcPr>
            <w:tcW w:w="1985" w:type="dxa"/>
            <w:shd w:val="clear" w:color="auto" w:fill="auto"/>
            <w:vAlign w:val="center"/>
          </w:tcPr>
          <w:p w14:paraId="18F31642"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Príloha č. 8B</w:t>
            </w:r>
          </w:p>
        </w:tc>
        <w:tc>
          <w:tcPr>
            <w:tcW w:w="6739" w:type="dxa"/>
            <w:shd w:val="clear" w:color="auto" w:fill="auto"/>
          </w:tcPr>
          <w:p w14:paraId="40A9AA82"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Podiel tržieb podopatrenia 8.6 </w:t>
            </w:r>
            <w:r w:rsidRPr="00EF3B78">
              <w:rPr>
                <w:rFonts w:asciiTheme="minorHAnsi" w:hAnsiTheme="minorHAnsi" w:cstheme="minorHAnsi"/>
                <w:i/>
                <w:strike/>
                <w:color w:val="000000" w:themeColor="text1"/>
                <w:sz w:val="18"/>
                <w:szCs w:val="18"/>
              </w:rPr>
              <w:t>(zverejňuje sa len pri podopatrení 8.6)</w:t>
            </w:r>
          </w:p>
        </w:tc>
      </w:tr>
      <w:tr w:rsidR="004003F9" w:rsidRPr="00EF3B78" w14:paraId="34F56517" w14:textId="77777777" w:rsidTr="004003F9">
        <w:tc>
          <w:tcPr>
            <w:tcW w:w="1985" w:type="dxa"/>
            <w:shd w:val="clear" w:color="auto" w:fill="auto"/>
            <w:vAlign w:val="center"/>
          </w:tcPr>
          <w:p w14:paraId="1F27C43B"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8A</w:t>
            </w:r>
          </w:p>
        </w:tc>
        <w:tc>
          <w:tcPr>
            <w:tcW w:w="6739" w:type="dxa"/>
            <w:shd w:val="clear" w:color="auto" w:fill="auto"/>
          </w:tcPr>
          <w:p w14:paraId="539FCFD8"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Stavebný rozpočet</w:t>
            </w:r>
          </w:p>
        </w:tc>
      </w:tr>
      <w:tr w:rsidR="004003F9" w:rsidRPr="00EF3B78" w14:paraId="2F2D0B51" w14:textId="77777777" w:rsidTr="004003F9">
        <w:tc>
          <w:tcPr>
            <w:tcW w:w="1985" w:type="dxa"/>
            <w:shd w:val="clear" w:color="auto" w:fill="auto"/>
            <w:vAlign w:val="center"/>
          </w:tcPr>
          <w:p w14:paraId="4533F21B"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bCs/>
                <w:strike/>
                <w:color w:val="000000" w:themeColor="text1"/>
                <w:sz w:val="18"/>
                <w:szCs w:val="18"/>
              </w:rPr>
              <w:t xml:space="preserve">Príloha č.13A: </w:t>
            </w:r>
          </w:p>
        </w:tc>
        <w:tc>
          <w:tcPr>
            <w:tcW w:w="6739" w:type="dxa"/>
            <w:shd w:val="clear" w:color="auto" w:fill="auto"/>
            <w:vAlign w:val="center"/>
          </w:tcPr>
          <w:p w14:paraId="74DBCBF9"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Čestné vyhlásenie žiadateľa o kompletnosti dokumentácie z verejného obstarávania</w:t>
            </w:r>
          </w:p>
        </w:tc>
      </w:tr>
      <w:tr w:rsidR="004003F9" w:rsidRPr="00EF3B78" w14:paraId="7991D007" w14:textId="77777777" w:rsidTr="004003F9">
        <w:tc>
          <w:tcPr>
            <w:tcW w:w="1985" w:type="dxa"/>
            <w:shd w:val="clear" w:color="auto" w:fill="auto"/>
            <w:vAlign w:val="center"/>
          </w:tcPr>
          <w:p w14:paraId="6E17DFA4"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bCs/>
                <w:strike/>
                <w:color w:val="000000" w:themeColor="text1"/>
                <w:sz w:val="18"/>
                <w:szCs w:val="18"/>
              </w:rPr>
              <w:t xml:space="preserve">Príloha č.15A: </w:t>
            </w:r>
          </w:p>
        </w:tc>
        <w:tc>
          <w:tcPr>
            <w:tcW w:w="6739" w:type="dxa"/>
            <w:shd w:val="clear" w:color="auto" w:fill="auto"/>
            <w:vAlign w:val="center"/>
          </w:tcPr>
          <w:p w14:paraId="24EB7FC8"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Dokumentácia k verejnému obstarávaniu/obstarávaniu v závislosti na postupe verejného obstarávania</w:t>
            </w:r>
          </w:p>
        </w:tc>
      </w:tr>
      <w:tr w:rsidR="004003F9" w:rsidRPr="00EF3B78" w14:paraId="18785971" w14:textId="77777777" w:rsidTr="004003F9">
        <w:tc>
          <w:tcPr>
            <w:tcW w:w="1985" w:type="dxa"/>
            <w:shd w:val="clear" w:color="auto" w:fill="auto"/>
            <w:vAlign w:val="center"/>
          </w:tcPr>
          <w:p w14:paraId="69E69B78"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bCs/>
                <w:strike/>
                <w:color w:val="000000" w:themeColor="text1"/>
                <w:sz w:val="18"/>
                <w:szCs w:val="18"/>
              </w:rPr>
              <w:t xml:space="preserve">Príloha č.16A: </w:t>
            </w:r>
          </w:p>
        </w:tc>
        <w:tc>
          <w:tcPr>
            <w:tcW w:w="6739" w:type="dxa"/>
            <w:shd w:val="clear" w:color="auto" w:fill="auto"/>
            <w:vAlign w:val="center"/>
          </w:tcPr>
          <w:p w14:paraId="4EE73F68" w14:textId="77777777" w:rsidR="004003F9" w:rsidRPr="00EF3B78" w:rsidRDefault="004003F9" w:rsidP="004003F9">
            <w:pPr>
              <w:autoSpaceDE w:val="0"/>
              <w:autoSpaceDN w:val="0"/>
              <w:adjustRightInd w:val="0"/>
              <w:rPr>
                <w:rFonts w:asciiTheme="minorHAnsi" w:hAnsiTheme="minorHAnsi" w:cstheme="minorHAnsi"/>
                <w:strike/>
                <w:color w:val="000000" w:themeColor="text1"/>
                <w:sz w:val="18"/>
                <w:szCs w:val="18"/>
              </w:rPr>
            </w:pPr>
            <w:r w:rsidRPr="00EF3B78">
              <w:rPr>
                <w:rStyle w:val="A1"/>
                <w:rFonts w:asciiTheme="minorHAnsi" w:hAnsiTheme="minorHAnsi" w:cstheme="minorHAnsi"/>
                <w:strike/>
                <w:color w:val="000000" w:themeColor="text1"/>
                <w:sz w:val="18"/>
                <w:szCs w:val="18"/>
              </w:rPr>
              <w:t xml:space="preserve">Metodický pokyn pri </w:t>
            </w:r>
            <w:r w:rsidRPr="00EF3B78">
              <w:rPr>
                <w:rFonts w:asciiTheme="minorHAnsi" w:hAnsiTheme="minorHAnsi" w:cstheme="minorHAnsi"/>
                <w:strike/>
                <w:color w:val="000000" w:themeColor="text1"/>
                <w:sz w:val="18"/>
                <w:szCs w:val="18"/>
              </w:rPr>
              <w:t xml:space="preserve">zadávaní zákaziek na dodanie tovaru, uskutočnenie stavebných prác a na poskytnutie služieb pri uplatňovaní sociálneho aspektu pri verejnom obstarávaní </w:t>
            </w:r>
            <w:r w:rsidRPr="00EF3B78">
              <w:rPr>
                <w:rFonts w:asciiTheme="minorHAnsi" w:hAnsiTheme="minorHAnsi" w:cstheme="minorHAnsi"/>
                <w:strike/>
                <w:color w:val="000000" w:themeColor="text1"/>
                <w:sz w:val="18"/>
                <w:szCs w:val="18"/>
              </w:rPr>
              <w:br/>
              <w:t>pre Program rozvoja vidieka Slovenskej republiky 2014 – 2020</w:t>
            </w:r>
          </w:p>
        </w:tc>
      </w:tr>
      <w:tr w:rsidR="004003F9" w:rsidRPr="00EF3B78" w14:paraId="0A409329" w14:textId="77777777" w:rsidTr="004003F9">
        <w:tc>
          <w:tcPr>
            <w:tcW w:w="1985" w:type="dxa"/>
            <w:shd w:val="clear" w:color="auto" w:fill="auto"/>
            <w:vAlign w:val="center"/>
          </w:tcPr>
          <w:p w14:paraId="5C0C03AA" w14:textId="77777777" w:rsidR="004003F9" w:rsidRPr="00EF3B78" w:rsidRDefault="004003F9" w:rsidP="004003F9">
            <w:pPr>
              <w:autoSpaceDE w:val="0"/>
              <w:autoSpaceDN w:val="0"/>
              <w:adjustRightInd w:val="0"/>
              <w:rPr>
                <w:rFonts w:asciiTheme="minorHAnsi" w:hAnsiTheme="minorHAnsi" w:cstheme="minorHAnsi"/>
                <w:bCs/>
                <w:strike/>
                <w:color w:val="000000" w:themeColor="text1"/>
                <w:sz w:val="18"/>
                <w:szCs w:val="18"/>
              </w:rPr>
            </w:pPr>
            <w:r w:rsidRPr="00EF3B78">
              <w:rPr>
                <w:rFonts w:asciiTheme="minorHAnsi" w:hAnsiTheme="minorHAnsi" w:cstheme="minorHAnsi"/>
                <w:strike/>
                <w:color w:val="000000" w:themeColor="text1"/>
                <w:sz w:val="18"/>
                <w:szCs w:val="18"/>
              </w:rPr>
              <w:t>Príloha č. 27A:</w:t>
            </w:r>
          </w:p>
        </w:tc>
        <w:tc>
          <w:tcPr>
            <w:tcW w:w="6739" w:type="dxa"/>
            <w:shd w:val="clear" w:color="auto" w:fill="auto"/>
            <w:vAlign w:val="center"/>
          </w:tcPr>
          <w:p w14:paraId="53F572C3" w14:textId="71381408" w:rsidR="004003F9" w:rsidRPr="00EF3B78" w:rsidRDefault="004003F9" w:rsidP="001C614B">
            <w:pPr>
              <w:autoSpaceDE w:val="0"/>
              <w:autoSpaceDN w:val="0"/>
              <w:adjustRightInd w:val="0"/>
              <w:rPr>
                <w:rStyle w:val="A1"/>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Usmernenie PPA č. 10/2017 k posudzovaniu konfliktu záujmov v procese verejného obstarávania/obstarávania tovarov, stavebných prác a služieb financovaných z PRV SR 2014 – 2020, Aktualizácia č.1 </w:t>
            </w:r>
          </w:p>
        </w:tc>
      </w:tr>
      <w:tr w:rsidR="004003F9" w:rsidRPr="00EF3B78" w14:paraId="33AF97D4" w14:textId="77777777" w:rsidTr="004003F9">
        <w:tc>
          <w:tcPr>
            <w:tcW w:w="1985" w:type="dxa"/>
            <w:shd w:val="clear" w:color="auto" w:fill="auto"/>
            <w:vAlign w:val="center"/>
          </w:tcPr>
          <w:p w14:paraId="6A5A4A15"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lastRenderedPageBreak/>
              <w:t>Príloha č. 9B</w:t>
            </w:r>
          </w:p>
        </w:tc>
        <w:tc>
          <w:tcPr>
            <w:tcW w:w="6739" w:type="dxa"/>
            <w:shd w:val="clear" w:color="auto" w:fill="auto"/>
          </w:tcPr>
          <w:p w14:paraId="24D8FEB1"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bCs/>
                <w:color w:val="000000" w:themeColor="text1"/>
                <w:sz w:val="18"/>
                <w:szCs w:val="18"/>
              </w:rPr>
              <w:t xml:space="preserve">Zoznam komodít v špeciálnej rastlinnej výrobe </w:t>
            </w:r>
            <w:r w:rsidRPr="00EF3B78">
              <w:rPr>
                <w:rFonts w:asciiTheme="minorHAnsi" w:hAnsiTheme="minorHAnsi" w:cstheme="minorHAnsi"/>
                <w:i/>
                <w:color w:val="000000" w:themeColor="text1"/>
                <w:sz w:val="18"/>
                <w:szCs w:val="18"/>
              </w:rPr>
              <w:t xml:space="preserve">(zverejňuje sa len pri podopatrení 4.1, </w:t>
            </w:r>
            <w:r w:rsidRPr="00EF3B78">
              <w:rPr>
                <w:rStyle w:val="Siln"/>
                <w:rFonts w:asciiTheme="minorHAnsi" w:hAnsiTheme="minorHAnsi"/>
                <w:b w:val="0"/>
                <w:i/>
                <w:strike/>
                <w:color w:val="000000" w:themeColor="text1"/>
                <w:sz w:val="18"/>
                <w:szCs w:val="18"/>
              </w:rPr>
              <w:t>resp. pri integrovaných projektoch prostredníctvom podopatrenia 16.1, 16.2, 16.3, 16.4, 16.5, 16.6, 16.7 a 16.9</w:t>
            </w:r>
            <w:r w:rsidRPr="00EF3B78">
              <w:rPr>
                <w:rStyle w:val="Siln"/>
                <w:rFonts w:asciiTheme="minorHAnsi" w:hAnsiTheme="minorHAnsi"/>
                <w:b w:val="0"/>
                <w:i/>
                <w:color w:val="000000" w:themeColor="text1"/>
                <w:sz w:val="18"/>
                <w:szCs w:val="18"/>
              </w:rPr>
              <w:t>)</w:t>
            </w:r>
          </w:p>
        </w:tc>
      </w:tr>
      <w:tr w:rsidR="004003F9" w:rsidRPr="00EF3B78" w14:paraId="3C23C3BA" w14:textId="77777777" w:rsidTr="004003F9">
        <w:tc>
          <w:tcPr>
            <w:tcW w:w="1985" w:type="dxa"/>
            <w:shd w:val="clear" w:color="auto" w:fill="auto"/>
            <w:vAlign w:val="center"/>
          </w:tcPr>
          <w:p w14:paraId="72607D73"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10B</w:t>
            </w:r>
          </w:p>
        </w:tc>
        <w:tc>
          <w:tcPr>
            <w:tcW w:w="6739" w:type="dxa"/>
            <w:shd w:val="clear" w:color="auto" w:fill="auto"/>
          </w:tcPr>
          <w:p w14:paraId="7AB99205"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 xml:space="preserve">Zoznam rýchlorastúcich drevín pre účely pestovania na ornej pôde </w:t>
            </w:r>
            <w:r w:rsidRPr="00EF3B78">
              <w:rPr>
                <w:rFonts w:asciiTheme="minorHAnsi" w:hAnsiTheme="minorHAnsi" w:cstheme="minorHAnsi"/>
                <w:i/>
                <w:color w:val="000000" w:themeColor="text1"/>
                <w:sz w:val="18"/>
                <w:szCs w:val="18"/>
              </w:rPr>
              <w:t xml:space="preserve">(zverejňuje sa len </w:t>
            </w:r>
            <w:r w:rsidRPr="00EF3B78">
              <w:rPr>
                <w:rFonts w:asciiTheme="minorHAnsi" w:hAnsiTheme="minorHAnsi" w:cstheme="minorHAnsi"/>
                <w:i/>
                <w:color w:val="000000" w:themeColor="text1"/>
                <w:sz w:val="18"/>
                <w:szCs w:val="18"/>
              </w:rPr>
              <w:br/>
              <w:t>pri podopatrení 4.1,</w:t>
            </w:r>
            <w:r w:rsidRPr="00EF3B78">
              <w:rPr>
                <w:rStyle w:val="Siln"/>
                <w:rFonts w:asciiTheme="minorHAnsi" w:hAnsiTheme="minorHAnsi"/>
                <w:b w:val="0"/>
                <w:i/>
                <w:color w:val="000000" w:themeColor="text1"/>
                <w:sz w:val="18"/>
                <w:szCs w:val="18"/>
              </w:rPr>
              <w:t xml:space="preserve"> </w:t>
            </w:r>
            <w:r w:rsidRPr="00EF3B78">
              <w:rPr>
                <w:rStyle w:val="Siln"/>
                <w:rFonts w:asciiTheme="minorHAnsi" w:hAnsiTheme="minorHAnsi"/>
                <w:b w:val="0"/>
                <w:i/>
                <w:strike/>
                <w:color w:val="000000" w:themeColor="text1"/>
                <w:sz w:val="18"/>
                <w:szCs w:val="18"/>
              </w:rPr>
              <w:t>resp. pri integrovaných projektoch prostredníctvom podopatrenia 16.1, 16.2, 16.3, 16.4, 16.5, 16.6, 16.7 a 16.9</w:t>
            </w:r>
            <w:r w:rsidRPr="00EF3B78">
              <w:rPr>
                <w:rStyle w:val="Siln"/>
                <w:rFonts w:asciiTheme="minorHAnsi" w:hAnsiTheme="minorHAnsi"/>
                <w:b w:val="0"/>
                <w:i/>
                <w:color w:val="000000" w:themeColor="text1"/>
                <w:sz w:val="18"/>
                <w:szCs w:val="18"/>
              </w:rPr>
              <w:t>)</w:t>
            </w:r>
          </w:p>
        </w:tc>
      </w:tr>
      <w:tr w:rsidR="004003F9" w:rsidRPr="00EF3B78" w14:paraId="100F2E8F" w14:textId="77777777" w:rsidTr="004003F9">
        <w:tc>
          <w:tcPr>
            <w:tcW w:w="1985" w:type="dxa"/>
            <w:shd w:val="clear" w:color="auto" w:fill="auto"/>
            <w:vAlign w:val="center"/>
          </w:tcPr>
          <w:p w14:paraId="43187E6D"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11B</w:t>
            </w:r>
          </w:p>
        </w:tc>
        <w:tc>
          <w:tcPr>
            <w:tcW w:w="6739" w:type="dxa"/>
            <w:shd w:val="clear" w:color="auto" w:fill="auto"/>
          </w:tcPr>
          <w:p w14:paraId="1DB6FCDB"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Vyhlásenie žiadateľa o minimálnu pomoc</w:t>
            </w:r>
            <w:r w:rsidRPr="00EF3B78" w:rsidDel="00B81F2C">
              <w:rPr>
                <w:rFonts w:asciiTheme="minorHAnsi" w:hAnsiTheme="minorHAnsi" w:cstheme="minorHAnsi"/>
                <w:color w:val="000000" w:themeColor="text1"/>
                <w:sz w:val="18"/>
                <w:szCs w:val="18"/>
              </w:rPr>
              <w:t xml:space="preserve"> </w:t>
            </w:r>
            <w:r w:rsidRPr="00EF3B78">
              <w:rPr>
                <w:rFonts w:asciiTheme="minorHAnsi" w:hAnsiTheme="minorHAnsi" w:cstheme="minorHAnsi"/>
                <w:i/>
                <w:color w:val="000000" w:themeColor="text1"/>
                <w:sz w:val="18"/>
                <w:szCs w:val="18"/>
              </w:rPr>
              <w:t xml:space="preserve">(zverejňuje sa len pri podopatreniach, ktorých </w:t>
            </w:r>
            <w:r w:rsidRPr="00EF3B78">
              <w:rPr>
                <w:rFonts w:asciiTheme="minorHAnsi" w:hAnsiTheme="minorHAnsi" w:cstheme="minorHAnsi"/>
                <w:i/>
                <w:color w:val="000000" w:themeColor="text1"/>
                <w:sz w:val="18"/>
                <w:szCs w:val="18"/>
              </w:rPr>
              <w:br/>
              <w:t>sa týka schéma de minimis)</w:t>
            </w:r>
          </w:p>
        </w:tc>
      </w:tr>
      <w:tr w:rsidR="004003F9" w:rsidRPr="00EF3B78" w14:paraId="75A608AA" w14:textId="77777777" w:rsidTr="004003F9">
        <w:tc>
          <w:tcPr>
            <w:tcW w:w="1985" w:type="dxa"/>
            <w:shd w:val="clear" w:color="auto" w:fill="auto"/>
            <w:vAlign w:val="center"/>
          </w:tcPr>
          <w:p w14:paraId="3179E4FD"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12B</w:t>
            </w:r>
          </w:p>
        </w:tc>
        <w:tc>
          <w:tcPr>
            <w:tcW w:w="6739" w:type="dxa"/>
            <w:shd w:val="clear" w:color="auto" w:fill="auto"/>
          </w:tcPr>
          <w:p w14:paraId="2C528ADD"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Potvrdenie o dĺžke odbornej praxe</w:t>
            </w:r>
            <w:r w:rsidRPr="00EF3B78" w:rsidDel="00B81F2C">
              <w:rPr>
                <w:rFonts w:asciiTheme="minorHAnsi" w:hAnsiTheme="minorHAnsi" w:cstheme="minorHAnsi"/>
                <w:color w:val="000000" w:themeColor="text1"/>
                <w:sz w:val="18"/>
                <w:szCs w:val="18"/>
              </w:rPr>
              <w:t xml:space="preserve"> </w:t>
            </w:r>
            <w:r w:rsidRPr="00EF3B78">
              <w:rPr>
                <w:rFonts w:asciiTheme="minorHAnsi" w:hAnsiTheme="minorHAnsi" w:cstheme="minorHAnsi"/>
                <w:i/>
                <w:color w:val="000000" w:themeColor="text1"/>
                <w:sz w:val="18"/>
                <w:szCs w:val="18"/>
              </w:rPr>
              <w:t xml:space="preserve">(zverejňuje sa len pri podopatrení 1.2, 1.3 a podopatraniach podľa uplatnenia </w:t>
            </w:r>
            <w:r w:rsidRPr="00EF3B78">
              <w:rPr>
                <w:rFonts w:asciiTheme="minorHAnsi" w:hAnsiTheme="minorHAnsi"/>
                <w:i/>
                <w:color w:val="000000" w:themeColor="text1"/>
                <w:sz w:val="18"/>
                <w:szCs w:val="18"/>
              </w:rPr>
              <w:t>výberových a hodnotiacich (bodovacích) kritérií pre výber projektov v rámci implementácie stratégie CLLD</w:t>
            </w:r>
            <w:r w:rsidRPr="00EF3B78">
              <w:rPr>
                <w:rFonts w:asciiTheme="minorHAnsi" w:hAnsiTheme="minorHAnsi" w:cstheme="minorHAnsi"/>
                <w:i/>
                <w:color w:val="000000" w:themeColor="text1"/>
                <w:sz w:val="18"/>
                <w:szCs w:val="18"/>
              </w:rPr>
              <w:t>)</w:t>
            </w:r>
          </w:p>
        </w:tc>
      </w:tr>
      <w:tr w:rsidR="004003F9" w:rsidRPr="00EF3B78" w14:paraId="34EFD8F4" w14:textId="77777777" w:rsidTr="004003F9">
        <w:tc>
          <w:tcPr>
            <w:tcW w:w="1985" w:type="dxa"/>
            <w:shd w:val="clear" w:color="auto" w:fill="auto"/>
            <w:vAlign w:val="center"/>
          </w:tcPr>
          <w:p w14:paraId="7DA74D6D"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13B</w:t>
            </w:r>
          </w:p>
        </w:tc>
        <w:tc>
          <w:tcPr>
            <w:tcW w:w="6739" w:type="dxa"/>
            <w:shd w:val="clear" w:color="auto" w:fill="auto"/>
          </w:tcPr>
          <w:p w14:paraId="16524F8D"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Kritéria ekonomickej životaschopnosti – jednoduché účtovníctvo</w:t>
            </w:r>
            <w:r w:rsidRPr="00EF3B78" w:rsidDel="00BC7983">
              <w:rPr>
                <w:rFonts w:asciiTheme="minorHAnsi" w:hAnsiTheme="minorHAnsi" w:cstheme="minorHAnsi"/>
                <w:color w:val="000000" w:themeColor="text1"/>
                <w:sz w:val="18"/>
                <w:szCs w:val="18"/>
              </w:rPr>
              <w:t xml:space="preserve"> </w:t>
            </w:r>
          </w:p>
          <w:p w14:paraId="6EC29EEC"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Kritéria ekonomickej životaschopnosti – mikroúčtovné jednotky</w:t>
            </w:r>
            <w:r w:rsidRPr="00EF3B78" w:rsidDel="00BC7983">
              <w:rPr>
                <w:rFonts w:asciiTheme="minorHAnsi" w:hAnsiTheme="minorHAnsi" w:cstheme="minorHAnsi"/>
                <w:color w:val="000000" w:themeColor="text1"/>
                <w:sz w:val="18"/>
                <w:szCs w:val="18"/>
              </w:rPr>
              <w:t xml:space="preserve"> </w:t>
            </w:r>
          </w:p>
          <w:p w14:paraId="3B57C79C"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Kritéria ekonomickej životaschopnosti – podvojné účtovníctvo</w:t>
            </w:r>
            <w:r w:rsidRPr="00EF3B78" w:rsidDel="00BC7983">
              <w:rPr>
                <w:rFonts w:asciiTheme="minorHAnsi" w:hAnsiTheme="minorHAnsi" w:cstheme="minorHAnsi"/>
                <w:color w:val="000000" w:themeColor="text1"/>
                <w:sz w:val="18"/>
                <w:szCs w:val="18"/>
              </w:rPr>
              <w:t xml:space="preserve"> </w:t>
            </w:r>
          </w:p>
          <w:p w14:paraId="31917986" w14:textId="02DC5563"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i/>
                <w:color w:val="000000" w:themeColor="text1"/>
                <w:sz w:val="18"/>
                <w:szCs w:val="18"/>
              </w:rPr>
              <w:t xml:space="preserve">(zverejňuje sa len pri podopatreniach 4.2, 6.4, 4.1, </w:t>
            </w:r>
            <w:r w:rsidRPr="00EF3B78">
              <w:rPr>
                <w:rFonts w:asciiTheme="minorHAnsi" w:hAnsiTheme="minorHAnsi" w:cstheme="minorHAnsi"/>
                <w:i/>
                <w:color w:val="FF0000"/>
                <w:sz w:val="18"/>
                <w:szCs w:val="18"/>
              </w:rPr>
              <w:t>8.3, 8.4 (v závislosti od k</w:t>
            </w:r>
            <w:r w:rsidR="00F90179" w:rsidRPr="00EF3B78">
              <w:rPr>
                <w:rFonts w:asciiTheme="minorHAnsi" w:hAnsiTheme="minorHAnsi" w:cstheme="minorHAnsi"/>
                <w:i/>
                <w:color w:val="FF0000"/>
                <w:sz w:val="18"/>
                <w:szCs w:val="18"/>
              </w:rPr>
              <w:t>r</w:t>
            </w:r>
            <w:r w:rsidRPr="00EF3B78">
              <w:rPr>
                <w:rFonts w:asciiTheme="minorHAnsi" w:hAnsiTheme="minorHAnsi" w:cstheme="minorHAnsi"/>
                <w:i/>
                <w:color w:val="FF0000"/>
                <w:sz w:val="18"/>
                <w:szCs w:val="18"/>
              </w:rPr>
              <w:t xml:space="preserve">itérii na výber projektov stanovených MAS) </w:t>
            </w:r>
            <w:r w:rsidRPr="00EF3B78">
              <w:rPr>
                <w:rFonts w:asciiTheme="minorHAnsi" w:hAnsiTheme="minorHAnsi" w:cstheme="minorHAnsi"/>
                <w:i/>
                <w:color w:val="000000" w:themeColor="text1"/>
                <w:sz w:val="18"/>
                <w:szCs w:val="18"/>
              </w:rPr>
              <w:t>8.5, 8.6,</w:t>
            </w:r>
            <w:r w:rsidRPr="00EF3B78">
              <w:rPr>
                <w:rStyle w:val="Siln"/>
                <w:rFonts w:asciiTheme="minorHAnsi" w:hAnsiTheme="minorHAnsi"/>
                <w:b w:val="0"/>
                <w:i/>
                <w:color w:val="000000" w:themeColor="text1"/>
                <w:sz w:val="18"/>
                <w:szCs w:val="18"/>
              </w:rPr>
              <w:t xml:space="preserve"> </w:t>
            </w:r>
            <w:r w:rsidRPr="00EF3B78">
              <w:rPr>
                <w:rStyle w:val="Siln"/>
                <w:rFonts w:asciiTheme="minorHAnsi" w:hAnsiTheme="minorHAnsi"/>
                <w:b w:val="0"/>
                <w:i/>
                <w:strike/>
                <w:color w:val="000000" w:themeColor="text1"/>
                <w:sz w:val="18"/>
                <w:szCs w:val="18"/>
              </w:rPr>
              <w:t>resp. pri integrovaných projektoch prostredníctvom podopatrení 16.1, 16.2, 16.3, 16.4, 16.5, 16.6, 16.7 a 16.9</w:t>
            </w:r>
            <w:r w:rsidRPr="00EF3B78">
              <w:rPr>
                <w:rStyle w:val="Siln"/>
                <w:rFonts w:asciiTheme="minorHAnsi" w:hAnsiTheme="minorHAnsi"/>
                <w:b w:val="0"/>
                <w:i/>
                <w:color w:val="000000" w:themeColor="text1"/>
                <w:sz w:val="18"/>
                <w:szCs w:val="18"/>
              </w:rPr>
              <w:t>)</w:t>
            </w:r>
          </w:p>
        </w:tc>
      </w:tr>
      <w:tr w:rsidR="004003F9" w:rsidRPr="00EF3B78" w14:paraId="3A33689C" w14:textId="77777777" w:rsidTr="004003F9">
        <w:tc>
          <w:tcPr>
            <w:tcW w:w="1985" w:type="dxa"/>
            <w:shd w:val="clear" w:color="auto" w:fill="auto"/>
            <w:vAlign w:val="center"/>
          </w:tcPr>
          <w:p w14:paraId="7062E938"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14B</w:t>
            </w:r>
          </w:p>
        </w:tc>
        <w:tc>
          <w:tcPr>
            <w:tcW w:w="6739" w:type="dxa"/>
            <w:shd w:val="clear" w:color="auto" w:fill="auto"/>
          </w:tcPr>
          <w:p w14:paraId="1D9A0EB8" w14:textId="59509E08"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bCs/>
                <w:color w:val="000000" w:themeColor="text1"/>
                <w:sz w:val="18"/>
                <w:szCs w:val="18"/>
              </w:rPr>
              <w:t>Schéma minimálnej pomoci na podporu</w:t>
            </w:r>
            <w:r w:rsidRPr="00EF3B78">
              <w:rPr>
                <w:rFonts w:asciiTheme="minorHAnsi" w:hAnsiTheme="minorHAnsi" w:cstheme="minorHAnsi"/>
                <w:color w:val="000000" w:themeColor="text1"/>
                <w:sz w:val="18"/>
                <w:szCs w:val="18"/>
              </w:rPr>
              <w:t xml:space="preserve"> implementácie operácií v rámci stratégií miestneho rozvoja vedeného komunitou</w:t>
            </w:r>
            <w:r w:rsidRPr="00EF3B78">
              <w:rPr>
                <w:rFonts w:asciiTheme="minorHAnsi" w:hAnsiTheme="minorHAnsi" w:cstheme="minorHAnsi"/>
                <w:bCs/>
                <w:color w:val="000000" w:themeColor="text1"/>
                <w:sz w:val="18"/>
                <w:szCs w:val="18"/>
              </w:rPr>
              <w:t xml:space="preserve"> (podopatrenie 19.2 Programu rozvoja vidieka SR  2014 – 2020), </w:t>
            </w:r>
            <w:r w:rsidRPr="00EF3B78">
              <w:rPr>
                <w:rFonts w:asciiTheme="minorHAnsi" w:hAnsiTheme="minorHAnsi" w:cstheme="minorHAnsi"/>
                <w:color w:val="000000" w:themeColor="text1"/>
                <w:sz w:val="18"/>
                <w:szCs w:val="18"/>
              </w:rPr>
              <w:t xml:space="preserve">DM – 4/2018 </w:t>
            </w:r>
            <w:r w:rsidR="00042ABE" w:rsidRPr="00EF3B78">
              <w:rPr>
                <w:rFonts w:asciiTheme="minorHAnsi" w:hAnsiTheme="minorHAnsi" w:cstheme="minorHAnsi"/>
                <w:color w:val="FF0000"/>
                <w:sz w:val="18"/>
                <w:szCs w:val="18"/>
              </w:rPr>
              <w:t xml:space="preserve">v platnom znení </w:t>
            </w:r>
            <w:r w:rsidRPr="00EF3B78">
              <w:rPr>
                <w:rFonts w:asciiTheme="minorHAnsi" w:hAnsiTheme="minorHAnsi" w:cstheme="minorHAnsi"/>
                <w:color w:val="FF0000"/>
                <w:sz w:val="18"/>
                <w:szCs w:val="18"/>
              </w:rPr>
              <w:t xml:space="preserve"> </w:t>
            </w:r>
            <w:r w:rsidRPr="00EF3B78">
              <w:rPr>
                <w:rFonts w:asciiTheme="minorHAnsi" w:hAnsiTheme="minorHAnsi" w:cstheme="minorHAnsi"/>
                <w:i/>
                <w:color w:val="000000" w:themeColor="text1"/>
                <w:sz w:val="18"/>
                <w:szCs w:val="18"/>
              </w:rPr>
              <w:t xml:space="preserve">(zverejňuje sa len pri podopatrení 1.2, 1.3, </w:t>
            </w:r>
            <w:r w:rsidRPr="00EF3B78">
              <w:rPr>
                <w:rStyle w:val="Siln"/>
                <w:rFonts w:asciiTheme="minorHAnsi" w:hAnsiTheme="minorHAnsi"/>
                <w:b w:val="0"/>
                <w:i/>
                <w:color w:val="000000" w:themeColor="text1"/>
                <w:sz w:val="18"/>
                <w:szCs w:val="18"/>
              </w:rPr>
              <w:t>4.2, 4.3, 6.2, 6.4, 8.3, 8.4, 8.5</w:t>
            </w:r>
            <w:r w:rsidRPr="00EF3B78">
              <w:rPr>
                <w:rStyle w:val="Siln"/>
                <w:rFonts w:asciiTheme="minorHAnsi" w:hAnsiTheme="minorHAnsi"/>
                <w:b w:val="0"/>
                <w:i/>
                <w:strike/>
                <w:color w:val="000000" w:themeColor="text1"/>
                <w:sz w:val="18"/>
                <w:szCs w:val="18"/>
              </w:rPr>
              <w:t>, 16.1, 16.2, 16.3, 16.4, 16.5, 16.6, 16.7 a 16.9</w:t>
            </w:r>
            <w:r w:rsidRPr="00EF3B78">
              <w:rPr>
                <w:rStyle w:val="Siln"/>
                <w:rFonts w:asciiTheme="minorHAnsi" w:hAnsiTheme="minorHAnsi"/>
                <w:b w:val="0"/>
                <w:i/>
                <w:color w:val="000000" w:themeColor="text1"/>
                <w:sz w:val="18"/>
                <w:szCs w:val="18"/>
              </w:rPr>
              <w:t>)</w:t>
            </w:r>
          </w:p>
        </w:tc>
      </w:tr>
      <w:tr w:rsidR="004003F9" w:rsidRPr="00EF3B78" w14:paraId="25C77A75" w14:textId="77777777" w:rsidTr="004003F9">
        <w:tc>
          <w:tcPr>
            <w:tcW w:w="1985" w:type="dxa"/>
            <w:shd w:val="clear" w:color="auto" w:fill="auto"/>
            <w:vAlign w:val="center"/>
          </w:tcPr>
          <w:p w14:paraId="6140F240"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15B</w:t>
            </w:r>
          </w:p>
        </w:tc>
        <w:tc>
          <w:tcPr>
            <w:tcW w:w="6739" w:type="dxa"/>
            <w:shd w:val="clear" w:color="auto" w:fill="auto"/>
          </w:tcPr>
          <w:p w14:paraId="139A6954"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 xml:space="preserve">Kritéria pre uznateľnosť výdavkov pre podopatrenie 1.2 a podopatrenie 1.3 </w:t>
            </w:r>
            <w:r w:rsidRPr="00EF3B78">
              <w:rPr>
                <w:rFonts w:asciiTheme="minorHAnsi" w:hAnsiTheme="minorHAnsi" w:cstheme="minorHAnsi"/>
                <w:i/>
                <w:color w:val="000000" w:themeColor="text1"/>
                <w:sz w:val="18"/>
                <w:szCs w:val="18"/>
              </w:rPr>
              <w:t xml:space="preserve">(zverejňuje </w:t>
            </w:r>
            <w:r w:rsidRPr="00EF3B78">
              <w:rPr>
                <w:rFonts w:asciiTheme="minorHAnsi" w:hAnsiTheme="minorHAnsi" w:cstheme="minorHAnsi"/>
                <w:i/>
                <w:color w:val="000000" w:themeColor="text1"/>
                <w:sz w:val="18"/>
                <w:szCs w:val="18"/>
              </w:rPr>
              <w:br/>
              <w:t>sa len pri podopatrení 1.2 a 1.3)</w:t>
            </w:r>
          </w:p>
        </w:tc>
      </w:tr>
      <w:tr w:rsidR="004003F9" w:rsidRPr="00EF3B78" w:rsidDel="00B81F2C" w14:paraId="3DBEC5BC" w14:textId="77777777" w:rsidTr="004003F9">
        <w:tc>
          <w:tcPr>
            <w:tcW w:w="1985" w:type="dxa"/>
            <w:shd w:val="clear" w:color="auto" w:fill="auto"/>
            <w:vAlign w:val="center"/>
          </w:tcPr>
          <w:p w14:paraId="70B1A428" w14:textId="77777777"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16B</w:t>
            </w:r>
          </w:p>
        </w:tc>
        <w:tc>
          <w:tcPr>
            <w:tcW w:w="6739" w:type="dxa"/>
            <w:shd w:val="clear" w:color="auto" w:fill="auto"/>
          </w:tcPr>
          <w:p w14:paraId="69F38193" w14:textId="592CEDD1"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pacing w:val="5"/>
                <w:kern w:val="28"/>
                <w:sz w:val="18"/>
                <w:szCs w:val="18"/>
              </w:rPr>
              <w:t xml:space="preserve">Vyhlásenie o veľkosti podniku </w:t>
            </w:r>
            <w:r w:rsidRPr="00EF3B78">
              <w:rPr>
                <w:rFonts w:asciiTheme="minorHAnsi" w:hAnsiTheme="minorHAnsi" w:cstheme="minorHAnsi"/>
                <w:i/>
                <w:color w:val="000000" w:themeColor="text1"/>
                <w:sz w:val="18"/>
                <w:szCs w:val="18"/>
              </w:rPr>
              <w:t xml:space="preserve">(zverejňuje sa len pri podopatrení 4.1, 4.2, </w:t>
            </w:r>
            <w:r w:rsidRPr="00EF3B78">
              <w:rPr>
                <w:rFonts w:asciiTheme="minorHAnsi" w:hAnsiTheme="minorHAnsi" w:cstheme="minorHAnsi"/>
                <w:i/>
                <w:color w:val="FF0000"/>
                <w:sz w:val="18"/>
                <w:szCs w:val="18"/>
              </w:rPr>
              <w:t>8.3, 8.4., 8.5,8.6 (v závislosti od k</w:t>
            </w:r>
            <w:r w:rsidR="00F90179" w:rsidRPr="00EF3B78">
              <w:rPr>
                <w:rFonts w:asciiTheme="minorHAnsi" w:hAnsiTheme="minorHAnsi" w:cstheme="minorHAnsi"/>
                <w:i/>
                <w:color w:val="FF0000"/>
                <w:sz w:val="18"/>
                <w:szCs w:val="18"/>
              </w:rPr>
              <w:t>r</w:t>
            </w:r>
            <w:r w:rsidRPr="00EF3B78">
              <w:rPr>
                <w:rFonts w:asciiTheme="minorHAnsi" w:hAnsiTheme="minorHAnsi" w:cstheme="minorHAnsi"/>
                <w:i/>
                <w:color w:val="FF0000"/>
                <w:sz w:val="18"/>
                <w:szCs w:val="18"/>
              </w:rPr>
              <w:t xml:space="preserve">itérii na výber projektov stanovených MAS) </w:t>
            </w:r>
            <w:r w:rsidRPr="00EF3B78">
              <w:rPr>
                <w:rFonts w:asciiTheme="minorHAnsi" w:hAnsiTheme="minorHAnsi" w:cstheme="minorHAnsi"/>
                <w:i/>
                <w:color w:val="000000" w:themeColor="text1"/>
                <w:sz w:val="18"/>
                <w:szCs w:val="18"/>
              </w:rPr>
              <w:t xml:space="preserve"> 6.4  a podopatraniach podľa uplatnenia </w:t>
            </w:r>
            <w:r w:rsidRPr="00EF3B78">
              <w:rPr>
                <w:rFonts w:asciiTheme="minorHAnsi" w:hAnsiTheme="minorHAnsi"/>
                <w:i/>
                <w:color w:val="000000" w:themeColor="text1"/>
                <w:sz w:val="18"/>
                <w:szCs w:val="18"/>
              </w:rPr>
              <w:t>výberových a hodnotiacich (bodovacích) kritérií pre výber projektov v rámci implementácie stratégie CLLD</w:t>
            </w:r>
            <w:r w:rsidRPr="00EF3B78">
              <w:rPr>
                <w:rFonts w:asciiTheme="minorHAnsi" w:hAnsiTheme="minorHAnsi" w:cstheme="minorHAnsi"/>
                <w:i/>
                <w:color w:val="000000" w:themeColor="text1"/>
                <w:sz w:val="18"/>
                <w:szCs w:val="18"/>
              </w:rPr>
              <w:t>)</w:t>
            </w:r>
          </w:p>
        </w:tc>
      </w:tr>
      <w:tr w:rsidR="004003F9" w:rsidRPr="00EF3B78" w:rsidDel="00B81F2C" w14:paraId="0E70B717" w14:textId="77777777" w:rsidTr="004003F9">
        <w:tc>
          <w:tcPr>
            <w:tcW w:w="1985" w:type="dxa"/>
            <w:shd w:val="clear" w:color="auto" w:fill="auto"/>
            <w:vAlign w:val="center"/>
          </w:tcPr>
          <w:p w14:paraId="5AB49543" w14:textId="77777777"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17B</w:t>
            </w:r>
          </w:p>
        </w:tc>
        <w:tc>
          <w:tcPr>
            <w:tcW w:w="6739" w:type="dxa"/>
            <w:shd w:val="clear" w:color="auto" w:fill="auto"/>
          </w:tcPr>
          <w:p w14:paraId="5CCF0E9E" w14:textId="77777777"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bCs/>
                <w:color w:val="000000" w:themeColor="text1"/>
                <w:sz w:val="18"/>
                <w:szCs w:val="18"/>
              </w:rPr>
              <w:t>Informácia pre žiadateľov o nenávratný finančný príspevok, resp. o príspevok v zmysle čl. 105a a nasl. nariadenia Európskeho parlamentu a Rady (EÚ, Euratom) 1929/2015 z 28. októbra 2015, ktorým sa mení nariadenie (EÚ, Euratom) č. 966/2012 o rozpočtových pravidlách, ktoré sa vzťahujú na všeobecný rozpočet Únie</w:t>
            </w:r>
          </w:p>
        </w:tc>
      </w:tr>
      <w:tr w:rsidR="004003F9" w:rsidRPr="00EF3B78" w:rsidDel="00B81F2C" w14:paraId="266A76E1" w14:textId="77777777" w:rsidTr="004003F9">
        <w:tc>
          <w:tcPr>
            <w:tcW w:w="1985" w:type="dxa"/>
            <w:shd w:val="clear" w:color="auto" w:fill="auto"/>
            <w:vAlign w:val="center"/>
          </w:tcPr>
          <w:p w14:paraId="152CB238" w14:textId="77777777" w:rsidR="004003F9" w:rsidRPr="00EF3B78" w:rsidDel="00B81F2C"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18B</w:t>
            </w:r>
          </w:p>
        </w:tc>
        <w:tc>
          <w:tcPr>
            <w:tcW w:w="6739" w:type="dxa"/>
            <w:shd w:val="clear" w:color="auto" w:fill="auto"/>
          </w:tcPr>
          <w:p w14:paraId="6EBDBF0B"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Príručka pre používateľov k definícii mikropodnikov, malých a stredných podnikov</w:t>
            </w:r>
          </w:p>
          <w:p w14:paraId="00570BC0" w14:textId="77777777" w:rsidR="004003F9" w:rsidRPr="00EF3B78" w:rsidDel="00B81F2C" w:rsidRDefault="004003F9" w:rsidP="004003F9">
            <w:pPr>
              <w:autoSpaceDE w:val="0"/>
              <w:autoSpaceDN w:val="0"/>
              <w:adjustRightInd w:val="0"/>
              <w:rPr>
                <w:rFonts w:asciiTheme="minorHAnsi" w:hAnsiTheme="minorHAnsi" w:cstheme="minorHAnsi"/>
                <w:i/>
                <w:color w:val="000000" w:themeColor="text1"/>
                <w:sz w:val="18"/>
                <w:szCs w:val="18"/>
              </w:rPr>
            </w:pPr>
            <w:r w:rsidRPr="00EF3B78">
              <w:rPr>
                <w:rFonts w:asciiTheme="minorHAnsi" w:hAnsiTheme="minorHAnsi" w:cstheme="minorHAnsi"/>
                <w:i/>
                <w:color w:val="000000" w:themeColor="text1"/>
                <w:sz w:val="18"/>
                <w:szCs w:val="18"/>
              </w:rPr>
              <w:t>(netýka sa podopatrení 7.2, 7.4, 7.5, 7.6)</w:t>
            </w:r>
          </w:p>
        </w:tc>
      </w:tr>
      <w:tr w:rsidR="004003F9" w:rsidRPr="00EF3B78" w14:paraId="5AC72840" w14:textId="77777777" w:rsidTr="004003F9">
        <w:tc>
          <w:tcPr>
            <w:tcW w:w="1985" w:type="dxa"/>
            <w:shd w:val="clear" w:color="auto" w:fill="auto"/>
            <w:vAlign w:val="center"/>
          </w:tcPr>
          <w:p w14:paraId="5D5F5D12"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19B</w:t>
            </w:r>
          </w:p>
        </w:tc>
        <w:tc>
          <w:tcPr>
            <w:tcW w:w="6739" w:type="dxa"/>
            <w:shd w:val="clear" w:color="auto" w:fill="auto"/>
          </w:tcPr>
          <w:p w14:paraId="2E8260C5" w14:textId="77777777" w:rsidR="004003F9" w:rsidRPr="00EF3B78" w:rsidRDefault="004003F9" w:rsidP="004003F9">
            <w:pPr>
              <w:autoSpaceDE w:val="0"/>
              <w:autoSpaceDN w:val="0"/>
              <w:adjustRightInd w:val="0"/>
              <w:rPr>
                <w:rFonts w:asciiTheme="minorHAnsi" w:hAnsiTheme="minorHAnsi" w:cstheme="minorHAnsi"/>
                <w:bCs/>
                <w:color w:val="000000" w:themeColor="text1"/>
                <w:sz w:val="18"/>
                <w:szCs w:val="18"/>
                <w:lang w:eastAsia="sk-SK"/>
              </w:rPr>
            </w:pPr>
            <w:r w:rsidRPr="00EF3B78">
              <w:rPr>
                <w:rFonts w:asciiTheme="minorHAnsi" w:hAnsiTheme="minorHAnsi" w:cstheme="minorHAnsi"/>
                <w:bCs/>
                <w:color w:val="000000" w:themeColor="text1"/>
                <w:sz w:val="18"/>
                <w:szCs w:val="18"/>
                <w:lang w:eastAsia="sk-SK"/>
              </w:rPr>
              <w:t>Metodické usmernenie koordinátora štátnej pomoci č. 1/2015 z 1. apríla 2015</w:t>
            </w:r>
          </w:p>
        </w:tc>
      </w:tr>
      <w:tr w:rsidR="004003F9" w:rsidRPr="00EF3B78" w14:paraId="6D35E9F9" w14:textId="77777777" w:rsidTr="004003F9">
        <w:tc>
          <w:tcPr>
            <w:tcW w:w="1985" w:type="dxa"/>
            <w:shd w:val="clear" w:color="auto" w:fill="auto"/>
            <w:vAlign w:val="center"/>
          </w:tcPr>
          <w:p w14:paraId="2560126B"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21B</w:t>
            </w:r>
          </w:p>
        </w:tc>
        <w:tc>
          <w:tcPr>
            <w:tcW w:w="6739" w:type="dxa"/>
            <w:shd w:val="clear" w:color="auto" w:fill="auto"/>
          </w:tcPr>
          <w:p w14:paraId="71AF4D50"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bCs/>
                <w:color w:val="000000" w:themeColor="text1"/>
                <w:sz w:val="18"/>
                <w:szCs w:val="18"/>
              </w:rPr>
              <w:t>Čestné vyhlásenie žiadateľa ku konfliktu záujmov</w:t>
            </w:r>
            <w:r w:rsidRPr="00EF3B78" w:rsidDel="00B81F2C">
              <w:rPr>
                <w:rFonts w:asciiTheme="minorHAnsi" w:hAnsiTheme="minorHAnsi" w:cstheme="minorHAnsi"/>
                <w:color w:val="000000" w:themeColor="text1"/>
                <w:sz w:val="18"/>
                <w:szCs w:val="18"/>
              </w:rPr>
              <w:t xml:space="preserve"> </w:t>
            </w:r>
          </w:p>
        </w:tc>
      </w:tr>
      <w:tr w:rsidR="004003F9" w:rsidRPr="00EF3B78" w14:paraId="1C121370" w14:textId="77777777" w:rsidTr="004003F9">
        <w:tc>
          <w:tcPr>
            <w:tcW w:w="1985" w:type="dxa"/>
            <w:shd w:val="clear" w:color="auto" w:fill="auto"/>
            <w:vAlign w:val="center"/>
          </w:tcPr>
          <w:p w14:paraId="485DF5A9"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bCs/>
                <w:color w:val="000000" w:themeColor="text1"/>
                <w:sz w:val="18"/>
                <w:szCs w:val="18"/>
              </w:rPr>
              <w:t>Príloha č.22B</w:t>
            </w:r>
          </w:p>
        </w:tc>
        <w:tc>
          <w:tcPr>
            <w:tcW w:w="6739" w:type="dxa"/>
            <w:shd w:val="clear" w:color="auto" w:fill="auto"/>
          </w:tcPr>
          <w:p w14:paraId="57A62624" w14:textId="77777777" w:rsidR="004003F9" w:rsidRPr="00EF3B78" w:rsidRDefault="004003F9" w:rsidP="004003F9">
            <w:pPr>
              <w:autoSpaceDE w:val="0"/>
              <w:autoSpaceDN w:val="0"/>
              <w:adjustRightInd w:val="0"/>
              <w:rPr>
                <w:rFonts w:asciiTheme="minorHAnsi" w:hAnsiTheme="minorHAnsi"/>
                <w:color w:val="000000" w:themeColor="text1"/>
                <w:sz w:val="18"/>
                <w:szCs w:val="18"/>
              </w:rPr>
            </w:pPr>
            <w:r w:rsidRPr="00EF3B78">
              <w:rPr>
                <w:rFonts w:asciiTheme="minorHAnsi" w:hAnsiTheme="minorHAnsi" w:cstheme="minorHAnsi"/>
                <w:bCs/>
                <w:color w:val="000000" w:themeColor="text1"/>
                <w:sz w:val="18"/>
                <w:szCs w:val="18"/>
              </w:rPr>
              <w:t>Formulár žiadosti o výpis z registra trestov</w:t>
            </w:r>
          </w:p>
        </w:tc>
      </w:tr>
      <w:tr w:rsidR="004003F9" w:rsidRPr="00EF3B78" w14:paraId="453F55D5" w14:textId="77777777" w:rsidTr="004003F9">
        <w:tc>
          <w:tcPr>
            <w:tcW w:w="1985" w:type="dxa"/>
            <w:shd w:val="clear" w:color="auto" w:fill="auto"/>
            <w:vAlign w:val="center"/>
          </w:tcPr>
          <w:p w14:paraId="7C8079CA"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23</w:t>
            </w:r>
          </w:p>
        </w:tc>
        <w:tc>
          <w:tcPr>
            <w:tcW w:w="6739" w:type="dxa"/>
            <w:shd w:val="clear" w:color="auto" w:fill="auto"/>
          </w:tcPr>
          <w:p w14:paraId="67CD2CDF"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olor w:val="000000" w:themeColor="text1"/>
                <w:sz w:val="18"/>
                <w:szCs w:val="18"/>
              </w:rPr>
              <w:t>Výberové a hodnotiace (bodovacie) kritériá pre výber projektov v rámci implementácie stratégie CLLD schválené Riadiacim orgánom pre PRV SR 2014 – 2020</w:t>
            </w:r>
          </w:p>
        </w:tc>
      </w:tr>
      <w:tr w:rsidR="004003F9" w:rsidRPr="00EF3B78" w14:paraId="623988A1" w14:textId="77777777" w:rsidTr="004003F9">
        <w:tc>
          <w:tcPr>
            <w:tcW w:w="1985" w:type="dxa"/>
            <w:shd w:val="clear" w:color="auto" w:fill="auto"/>
            <w:vAlign w:val="center"/>
          </w:tcPr>
          <w:p w14:paraId="29CC98A8"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color w:val="000000" w:themeColor="text1"/>
                <w:sz w:val="18"/>
                <w:szCs w:val="18"/>
              </w:rPr>
              <w:t>Príloha č. 24B</w:t>
            </w:r>
          </w:p>
        </w:tc>
        <w:tc>
          <w:tcPr>
            <w:tcW w:w="6739" w:type="dxa"/>
            <w:shd w:val="clear" w:color="auto" w:fill="auto"/>
          </w:tcPr>
          <w:p w14:paraId="29093B6D" w14:textId="77777777" w:rsidR="004003F9" w:rsidRPr="00EF3B78" w:rsidRDefault="004003F9" w:rsidP="004003F9">
            <w:pPr>
              <w:autoSpaceDE w:val="0"/>
              <w:autoSpaceDN w:val="0"/>
              <w:adjustRightInd w:val="0"/>
              <w:rPr>
                <w:rFonts w:asciiTheme="minorHAnsi" w:hAnsiTheme="minorHAnsi"/>
                <w:color w:val="000000" w:themeColor="text1"/>
                <w:sz w:val="18"/>
                <w:szCs w:val="18"/>
              </w:rPr>
            </w:pPr>
            <w:r w:rsidRPr="00EF3B78">
              <w:rPr>
                <w:color w:val="000000" w:themeColor="text1"/>
                <w:sz w:val="18"/>
                <w:szCs w:val="18"/>
              </w:rPr>
              <w:t>Koordinácia synergických účinkov a komplementarít medzi EŠIF, ostatnými nástrojmi podpory EÚ/SR a stratégiami miestneho rozvoja vedeného komunitou</w:t>
            </w:r>
          </w:p>
        </w:tc>
      </w:tr>
      <w:tr w:rsidR="004003F9" w:rsidRPr="00EF3B78" w14:paraId="5BA5A8C8" w14:textId="77777777" w:rsidTr="004003F9">
        <w:tc>
          <w:tcPr>
            <w:tcW w:w="1985" w:type="dxa"/>
            <w:shd w:val="clear" w:color="auto" w:fill="auto"/>
            <w:vAlign w:val="center"/>
          </w:tcPr>
          <w:p w14:paraId="543B85FE" w14:textId="77777777" w:rsidR="004003F9" w:rsidRPr="00EF3B78" w:rsidRDefault="004003F9" w:rsidP="004003F9">
            <w:pPr>
              <w:autoSpaceDE w:val="0"/>
              <w:autoSpaceDN w:val="0"/>
              <w:adjustRightInd w:val="0"/>
              <w:rPr>
                <w:rFonts w:asciiTheme="minorHAnsi" w:hAnsiTheme="minorHAnsi" w:cstheme="minorHAnsi"/>
                <w:color w:val="000000" w:themeColor="text1"/>
                <w:sz w:val="18"/>
                <w:szCs w:val="18"/>
              </w:rPr>
            </w:pPr>
            <w:r w:rsidRPr="00EF3B78">
              <w:rPr>
                <w:rFonts w:asciiTheme="minorHAnsi" w:hAnsiTheme="minorHAnsi" w:cstheme="minorHAnsi"/>
                <w:sz w:val="18"/>
                <w:szCs w:val="18"/>
              </w:rPr>
              <w:t>Príloha č. 25B</w:t>
            </w:r>
          </w:p>
        </w:tc>
        <w:tc>
          <w:tcPr>
            <w:tcW w:w="6739" w:type="dxa"/>
            <w:shd w:val="clear" w:color="auto" w:fill="auto"/>
            <w:vAlign w:val="center"/>
          </w:tcPr>
          <w:p w14:paraId="0A9044A2" w14:textId="77777777" w:rsidR="004003F9" w:rsidRPr="00EF3B78" w:rsidRDefault="004003F9" w:rsidP="004003F9">
            <w:pPr>
              <w:autoSpaceDE w:val="0"/>
              <w:autoSpaceDN w:val="0"/>
              <w:adjustRightInd w:val="0"/>
              <w:rPr>
                <w:color w:val="000000" w:themeColor="text1"/>
                <w:sz w:val="18"/>
                <w:szCs w:val="18"/>
              </w:rPr>
            </w:pPr>
            <w:r w:rsidRPr="00EF3B78">
              <w:rPr>
                <w:color w:val="000000" w:themeColor="text1"/>
                <w:sz w:val="18"/>
                <w:szCs w:val="18"/>
              </w:rPr>
              <w:t>Zoznam predložených žiadostí o minimálnu pomoc</w:t>
            </w:r>
            <w:r w:rsidRPr="00EF3B78">
              <w:rPr>
                <w:rStyle w:val="Odkaznapoznmkupodiarou"/>
                <w:color w:val="000000" w:themeColor="text1"/>
                <w:sz w:val="18"/>
                <w:szCs w:val="18"/>
              </w:rPr>
              <w:footnoteReference w:id="78"/>
            </w:r>
          </w:p>
        </w:tc>
      </w:tr>
      <w:tr w:rsidR="004003F9" w:rsidRPr="00EF3B78" w14:paraId="3BC81450" w14:textId="77777777" w:rsidTr="004003F9">
        <w:tc>
          <w:tcPr>
            <w:tcW w:w="1985" w:type="dxa"/>
            <w:shd w:val="clear" w:color="auto" w:fill="auto"/>
            <w:vAlign w:val="center"/>
          </w:tcPr>
          <w:p w14:paraId="7D48E7C1"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Príloha č. 26B</w:t>
            </w:r>
          </w:p>
        </w:tc>
        <w:tc>
          <w:tcPr>
            <w:tcW w:w="6739" w:type="dxa"/>
            <w:shd w:val="clear" w:color="auto" w:fill="auto"/>
            <w:vAlign w:val="center"/>
          </w:tcPr>
          <w:p w14:paraId="70EFD4EA" w14:textId="77777777" w:rsidR="004003F9" w:rsidRPr="00EF3B78" w:rsidRDefault="004003F9" w:rsidP="004003F9">
            <w:pPr>
              <w:autoSpaceDE w:val="0"/>
              <w:autoSpaceDN w:val="0"/>
              <w:adjustRightInd w:val="0"/>
              <w:rPr>
                <w:color w:val="000000" w:themeColor="text1"/>
                <w:sz w:val="18"/>
                <w:szCs w:val="18"/>
              </w:rPr>
            </w:pPr>
            <w:r w:rsidRPr="00EF3B78">
              <w:rPr>
                <w:rFonts w:asciiTheme="minorHAnsi" w:hAnsiTheme="minorHAnsi" w:cs="Arial"/>
                <w:sz w:val="18"/>
                <w:szCs w:val="18"/>
              </w:rPr>
              <w:t xml:space="preserve">Vyhlásenie žiadateľa o minimálnu pomoc </w:t>
            </w:r>
            <w:r w:rsidRPr="00EF3B78">
              <w:rPr>
                <w:rFonts w:asciiTheme="minorHAnsi" w:hAnsiTheme="minorHAnsi" w:cs="Arial"/>
                <w:bCs/>
                <w:sz w:val="18"/>
                <w:szCs w:val="18"/>
              </w:rPr>
              <w:t xml:space="preserve">pre podporu na demonštračné činnosti a informačné akcie (podopatrenie 1.2), DM – 4/2018 </w:t>
            </w:r>
            <w:r w:rsidRPr="00EF3B78">
              <w:rPr>
                <w:rFonts w:asciiTheme="minorHAnsi" w:hAnsiTheme="minorHAnsi" w:cs="Arial"/>
                <w:sz w:val="18"/>
                <w:szCs w:val="18"/>
              </w:rPr>
              <w:t>podľa</w:t>
            </w:r>
            <w:r w:rsidRPr="00EF3B78">
              <w:rPr>
                <w:rFonts w:asciiTheme="minorHAnsi" w:hAnsiTheme="minorHAnsi" w:cs="Arial"/>
                <w:bCs/>
                <w:sz w:val="18"/>
                <w:szCs w:val="18"/>
              </w:rPr>
              <w:t xml:space="preserve"> </w:t>
            </w:r>
            <w:r w:rsidRPr="00EF3B78">
              <w:rPr>
                <w:rFonts w:asciiTheme="minorHAnsi" w:hAnsiTheme="minorHAnsi" w:cs="Arial"/>
                <w:sz w:val="18"/>
                <w:szCs w:val="18"/>
              </w:rPr>
              <w:t xml:space="preserve">nariadenia Komisie (EÚ) </w:t>
            </w:r>
            <w:r w:rsidRPr="00EF3B78">
              <w:rPr>
                <w:rFonts w:asciiTheme="minorHAnsi" w:hAnsiTheme="minorHAnsi" w:cs="Arial"/>
                <w:sz w:val="18"/>
                <w:szCs w:val="18"/>
              </w:rPr>
              <w:br/>
              <w:t>č. 1407/2013 z 18. decembra 2013 o uplatňovaní článkov 107 a 108 Zmluvy o fungovaní Európskej únie na pomoc de minimis</w:t>
            </w:r>
            <w:r w:rsidRPr="00EF3B78">
              <w:rPr>
                <w:rStyle w:val="Odkaznapoznmkupodiarou"/>
                <w:rFonts w:asciiTheme="minorHAnsi" w:hAnsiTheme="minorHAnsi" w:cs="Arial"/>
                <w:sz w:val="18"/>
                <w:szCs w:val="18"/>
              </w:rPr>
              <w:footnoteReference w:id="79"/>
            </w:r>
            <w:r w:rsidRPr="00EF3B78">
              <w:rPr>
                <w:rFonts w:asciiTheme="minorHAnsi" w:hAnsiTheme="minorHAnsi" w:cs="Arial"/>
                <w:sz w:val="18"/>
                <w:szCs w:val="18"/>
              </w:rPr>
              <w:t xml:space="preserve"> </w:t>
            </w:r>
            <w:r w:rsidRPr="00EF3B78">
              <w:rPr>
                <w:rFonts w:asciiTheme="minorHAnsi" w:hAnsiTheme="minorHAnsi" w:cs="Arial"/>
                <w:color w:val="FF0000"/>
                <w:sz w:val="18"/>
                <w:szCs w:val="18"/>
              </w:rPr>
              <w:t>v platnom znení</w:t>
            </w:r>
          </w:p>
        </w:tc>
      </w:tr>
      <w:tr w:rsidR="004003F9" w:rsidRPr="00EF3B78" w14:paraId="1BDC7D1D" w14:textId="77777777" w:rsidTr="004003F9">
        <w:tc>
          <w:tcPr>
            <w:tcW w:w="1985" w:type="dxa"/>
            <w:shd w:val="clear" w:color="auto" w:fill="auto"/>
            <w:vAlign w:val="center"/>
          </w:tcPr>
          <w:p w14:paraId="05C00BEB"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Príloha č. 27B:</w:t>
            </w:r>
          </w:p>
        </w:tc>
        <w:tc>
          <w:tcPr>
            <w:tcW w:w="6739" w:type="dxa"/>
            <w:shd w:val="clear" w:color="auto" w:fill="auto"/>
            <w:vAlign w:val="center"/>
          </w:tcPr>
          <w:p w14:paraId="3395FB75" w14:textId="77777777" w:rsidR="004003F9" w:rsidRPr="00EF3B78" w:rsidRDefault="004003F9" w:rsidP="004003F9">
            <w:pPr>
              <w:autoSpaceDE w:val="0"/>
              <w:autoSpaceDN w:val="0"/>
              <w:adjustRightInd w:val="0"/>
              <w:rPr>
                <w:rFonts w:asciiTheme="minorHAnsi" w:hAnsiTheme="minorHAnsi" w:cs="Arial"/>
                <w:sz w:val="18"/>
                <w:szCs w:val="18"/>
              </w:rPr>
            </w:pPr>
            <w:r w:rsidRPr="00EF3B78">
              <w:rPr>
                <w:rFonts w:asciiTheme="minorHAnsi" w:hAnsiTheme="minorHAnsi" w:cs="Arial"/>
                <w:sz w:val="18"/>
                <w:szCs w:val="18"/>
              </w:rPr>
              <w:t xml:space="preserve">Vyhlásenie žiadateľa o minimálnu pomoc </w:t>
            </w:r>
            <w:r w:rsidRPr="00EF3B78">
              <w:rPr>
                <w:rFonts w:asciiTheme="minorHAnsi" w:hAnsiTheme="minorHAnsi" w:cs="Arial"/>
                <w:bCs/>
                <w:sz w:val="18"/>
                <w:szCs w:val="18"/>
              </w:rPr>
              <w:t xml:space="preserve">pre podporu na krátkodobé výmeny v rámci riadenia poľnohospodárskych podnikov a obhospodarovania lesov, ako aj návštevy poľnohospodárskych podnikov a lesov (podopatrenie 1.3), DM – 4/2018 </w:t>
            </w:r>
            <w:r w:rsidRPr="00EF3B78">
              <w:rPr>
                <w:rFonts w:asciiTheme="minorHAnsi" w:hAnsiTheme="minorHAnsi" w:cs="Arial"/>
                <w:sz w:val="18"/>
                <w:szCs w:val="18"/>
              </w:rPr>
              <w:t>podľa</w:t>
            </w:r>
            <w:r w:rsidRPr="00EF3B78">
              <w:rPr>
                <w:rFonts w:asciiTheme="minorHAnsi" w:hAnsiTheme="minorHAnsi" w:cs="Arial"/>
                <w:bCs/>
                <w:sz w:val="18"/>
                <w:szCs w:val="18"/>
              </w:rPr>
              <w:t xml:space="preserve"> </w:t>
            </w:r>
            <w:r w:rsidRPr="00EF3B78">
              <w:rPr>
                <w:rFonts w:asciiTheme="minorHAnsi" w:hAnsiTheme="minorHAnsi" w:cs="Arial"/>
                <w:sz w:val="18"/>
                <w:szCs w:val="18"/>
              </w:rPr>
              <w:t>nariadenia Komisie (EÚ) č. 1407/2013 z 18. decembra 2013 o uplatňovaní článkov 107 a 108 Zmluvy o fungovaní Európskej únie na pomoc de minimis</w:t>
            </w:r>
            <w:r w:rsidRPr="00EF3B78">
              <w:rPr>
                <w:rStyle w:val="Odkaznapoznmkupodiarou"/>
                <w:rFonts w:asciiTheme="minorHAnsi" w:hAnsiTheme="minorHAnsi" w:cs="Arial"/>
                <w:sz w:val="18"/>
                <w:szCs w:val="18"/>
              </w:rPr>
              <w:footnoteReference w:id="80"/>
            </w:r>
          </w:p>
        </w:tc>
      </w:tr>
      <w:tr w:rsidR="004003F9" w:rsidRPr="00EF3B78" w14:paraId="24143BA6" w14:textId="77777777" w:rsidTr="004003F9">
        <w:tc>
          <w:tcPr>
            <w:tcW w:w="1985" w:type="dxa"/>
            <w:shd w:val="clear" w:color="auto" w:fill="auto"/>
            <w:vAlign w:val="center"/>
          </w:tcPr>
          <w:p w14:paraId="74B8918E"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Príloha č. 28B:</w:t>
            </w:r>
          </w:p>
        </w:tc>
        <w:tc>
          <w:tcPr>
            <w:tcW w:w="6739" w:type="dxa"/>
            <w:shd w:val="clear" w:color="auto" w:fill="auto"/>
            <w:vAlign w:val="center"/>
          </w:tcPr>
          <w:p w14:paraId="67B4F47D" w14:textId="77777777" w:rsidR="004003F9" w:rsidRPr="00EF3B78" w:rsidRDefault="004003F9" w:rsidP="004003F9">
            <w:pPr>
              <w:autoSpaceDE w:val="0"/>
              <w:autoSpaceDN w:val="0"/>
              <w:adjustRightInd w:val="0"/>
              <w:rPr>
                <w:rFonts w:asciiTheme="minorHAnsi" w:hAnsiTheme="minorHAnsi" w:cs="Arial"/>
                <w:sz w:val="18"/>
                <w:szCs w:val="18"/>
              </w:rPr>
            </w:pPr>
            <w:r w:rsidRPr="00EF3B78">
              <w:rPr>
                <w:rFonts w:asciiTheme="minorHAnsi" w:hAnsiTheme="minorHAnsi" w:cstheme="minorHAnsi"/>
                <w:sz w:val="18"/>
                <w:szCs w:val="18"/>
              </w:rPr>
              <w:t>Koeficienty štandardného výstupu pre podopatrenie 6.1</w:t>
            </w:r>
          </w:p>
        </w:tc>
      </w:tr>
      <w:tr w:rsidR="004003F9" w:rsidRPr="00EF3B78" w14:paraId="70966056" w14:textId="77777777" w:rsidTr="004003F9">
        <w:tc>
          <w:tcPr>
            <w:tcW w:w="1985" w:type="dxa"/>
            <w:shd w:val="clear" w:color="auto" w:fill="auto"/>
            <w:vAlign w:val="center"/>
          </w:tcPr>
          <w:p w14:paraId="374119C9" w14:textId="77777777" w:rsidR="004003F9" w:rsidRPr="00EF3B78" w:rsidRDefault="004003F9" w:rsidP="004003F9">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29B:</w:t>
            </w:r>
          </w:p>
        </w:tc>
        <w:tc>
          <w:tcPr>
            <w:tcW w:w="6739" w:type="dxa"/>
            <w:shd w:val="clear" w:color="auto" w:fill="auto"/>
            <w:vAlign w:val="center"/>
          </w:tcPr>
          <w:p w14:paraId="5786FCA0" w14:textId="0C29630F" w:rsidR="004003F9" w:rsidRPr="00EF3B78" w:rsidRDefault="004003F9" w:rsidP="001C614B">
            <w:pPr>
              <w:autoSpaceDE w:val="0"/>
              <w:autoSpaceDN w:val="0"/>
              <w:adjustRightInd w:val="0"/>
              <w:rPr>
                <w:rFonts w:asciiTheme="minorHAnsi" w:hAnsiTheme="minorHAnsi" w:cstheme="minorHAnsi"/>
                <w:strike/>
                <w:sz w:val="18"/>
                <w:szCs w:val="18"/>
              </w:rPr>
            </w:pPr>
            <w:r w:rsidRPr="00EF3B78">
              <w:rPr>
                <w:bCs/>
                <w:strike/>
                <w:sz w:val="18"/>
                <w:szCs w:val="18"/>
              </w:rPr>
              <w:t xml:space="preserve">Podnikateľský plán pre podopatrenie 6.1 </w:t>
            </w:r>
          </w:p>
        </w:tc>
      </w:tr>
      <w:tr w:rsidR="004003F9" w:rsidRPr="00EF3B78" w14:paraId="412B844F" w14:textId="77777777" w:rsidTr="004003F9">
        <w:tc>
          <w:tcPr>
            <w:tcW w:w="1985" w:type="dxa"/>
            <w:shd w:val="clear" w:color="auto" w:fill="auto"/>
            <w:vAlign w:val="center"/>
          </w:tcPr>
          <w:p w14:paraId="53FAB7C1"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Príloha č. 30B:</w:t>
            </w:r>
          </w:p>
        </w:tc>
        <w:tc>
          <w:tcPr>
            <w:tcW w:w="6739" w:type="dxa"/>
            <w:shd w:val="clear" w:color="auto" w:fill="auto"/>
            <w:vAlign w:val="center"/>
          </w:tcPr>
          <w:p w14:paraId="54685256" w14:textId="77777777" w:rsidR="004003F9" w:rsidRPr="00EF3B78" w:rsidRDefault="004003F9" w:rsidP="004003F9">
            <w:pPr>
              <w:autoSpaceDE w:val="0"/>
              <w:autoSpaceDN w:val="0"/>
              <w:adjustRightInd w:val="0"/>
              <w:rPr>
                <w:bCs/>
                <w:sz w:val="18"/>
                <w:szCs w:val="18"/>
              </w:rPr>
            </w:pPr>
            <w:r w:rsidRPr="00EF3B78">
              <w:rPr>
                <w:bCs/>
                <w:sz w:val="18"/>
                <w:szCs w:val="18"/>
              </w:rPr>
              <w:t>Tabuľka pre výpočet štandardného výstupu pre podopatrenie 6.1</w:t>
            </w:r>
          </w:p>
        </w:tc>
      </w:tr>
      <w:tr w:rsidR="004003F9" w:rsidRPr="00EF3B78" w14:paraId="75D6AF81" w14:textId="77777777" w:rsidTr="004003F9">
        <w:tc>
          <w:tcPr>
            <w:tcW w:w="1985" w:type="dxa"/>
            <w:shd w:val="clear" w:color="auto" w:fill="auto"/>
            <w:vAlign w:val="center"/>
          </w:tcPr>
          <w:p w14:paraId="3D7FA716"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Príloha č. 31B:</w:t>
            </w:r>
          </w:p>
        </w:tc>
        <w:tc>
          <w:tcPr>
            <w:tcW w:w="6739" w:type="dxa"/>
            <w:shd w:val="clear" w:color="auto" w:fill="auto"/>
            <w:vAlign w:val="center"/>
          </w:tcPr>
          <w:p w14:paraId="6539CF68" w14:textId="77777777" w:rsidR="004003F9" w:rsidRPr="00EF3B78" w:rsidRDefault="004003F9" w:rsidP="004003F9">
            <w:pPr>
              <w:rPr>
                <w:sz w:val="18"/>
                <w:szCs w:val="18"/>
              </w:rPr>
            </w:pPr>
            <w:r w:rsidRPr="00EF3B78">
              <w:rPr>
                <w:sz w:val="18"/>
                <w:szCs w:val="18"/>
              </w:rPr>
              <w:t>Oznámenie – Odpočet podnikateľského plánu (podopatrenie 6.1)</w:t>
            </w:r>
          </w:p>
        </w:tc>
      </w:tr>
      <w:tr w:rsidR="004003F9" w:rsidRPr="00EF3B78" w14:paraId="06C34354" w14:textId="77777777" w:rsidTr="004003F9">
        <w:tc>
          <w:tcPr>
            <w:tcW w:w="1985" w:type="dxa"/>
            <w:shd w:val="clear" w:color="auto" w:fill="auto"/>
            <w:vAlign w:val="center"/>
          </w:tcPr>
          <w:p w14:paraId="4817E930"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Príloha č. 32B:</w:t>
            </w:r>
          </w:p>
        </w:tc>
        <w:tc>
          <w:tcPr>
            <w:tcW w:w="6739" w:type="dxa"/>
            <w:shd w:val="clear" w:color="auto" w:fill="auto"/>
            <w:vAlign w:val="center"/>
          </w:tcPr>
          <w:p w14:paraId="5859C40E" w14:textId="77777777" w:rsidR="004003F9" w:rsidRPr="00EF3B78" w:rsidRDefault="004003F9" w:rsidP="004003F9">
            <w:pPr>
              <w:rPr>
                <w:sz w:val="18"/>
                <w:szCs w:val="18"/>
              </w:rPr>
            </w:pPr>
            <w:r w:rsidRPr="00EF3B78">
              <w:rPr>
                <w:rFonts w:asciiTheme="minorHAnsi" w:hAnsiTheme="minorHAnsi" w:cstheme="minorHAnsi"/>
                <w:sz w:val="18"/>
                <w:szCs w:val="18"/>
              </w:rPr>
              <w:t>Koeficienty štandardného výstupu pre podopatrenie 6.3</w:t>
            </w:r>
          </w:p>
        </w:tc>
      </w:tr>
      <w:tr w:rsidR="004003F9" w:rsidRPr="00EF3B78" w14:paraId="01B7E315" w14:textId="77777777" w:rsidTr="004003F9">
        <w:tc>
          <w:tcPr>
            <w:tcW w:w="1985" w:type="dxa"/>
            <w:shd w:val="clear" w:color="auto" w:fill="auto"/>
            <w:vAlign w:val="center"/>
          </w:tcPr>
          <w:p w14:paraId="0BFA92C2"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lastRenderedPageBreak/>
              <w:t>Príloha č. 33B:</w:t>
            </w:r>
          </w:p>
        </w:tc>
        <w:tc>
          <w:tcPr>
            <w:tcW w:w="6739" w:type="dxa"/>
            <w:shd w:val="clear" w:color="auto" w:fill="auto"/>
            <w:vAlign w:val="center"/>
          </w:tcPr>
          <w:p w14:paraId="26DCDA85" w14:textId="77777777" w:rsidR="004003F9" w:rsidRPr="00EF3B78" w:rsidRDefault="004003F9" w:rsidP="004003F9">
            <w:pPr>
              <w:rPr>
                <w:rFonts w:asciiTheme="minorHAnsi" w:hAnsiTheme="minorHAnsi" w:cstheme="minorHAnsi"/>
                <w:sz w:val="18"/>
                <w:szCs w:val="18"/>
              </w:rPr>
            </w:pPr>
            <w:r w:rsidRPr="00EF3B78">
              <w:rPr>
                <w:bCs/>
                <w:sz w:val="18"/>
                <w:szCs w:val="18"/>
              </w:rPr>
              <w:t>Tabuľka pre výpočet štandardného výstupu pre podopatrenie 6.3</w:t>
            </w:r>
          </w:p>
        </w:tc>
      </w:tr>
      <w:tr w:rsidR="004003F9" w:rsidRPr="00EF3B78" w14:paraId="315BF6ED" w14:textId="77777777" w:rsidTr="004003F9">
        <w:tc>
          <w:tcPr>
            <w:tcW w:w="1985" w:type="dxa"/>
            <w:shd w:val="clear" w:color="auto" w:fill="auto"/>
            <w:vAlign w:val="center"/>
          </w:tcPr>
          <w:p w14:paraId="068F4A0A" w14:textId="77777777" w:rsidR="004003F9" w:rsidRPr="00EF3B78" w:rsidRDefault="004003F9" w:rsidP="004003F9">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34B:</w:t>
            </w:r>
          </w:p>
        </w:tc>
        <w:tc>
          <w:tcPr>
            <w:tcW w:w="6739" w:type="dxa"/>
            <w:shd w:val="clear" w:color="auto" w:fill="auto"/>
            <w:vAlign w:val="center"/>
          </w:tcPr>
          <w:p w14:paraId="421817F5" w14:textId="50B24E31" w:rsidR="004003F9" w:rsidRPr="00EF3B78" w:rsidRDefault="004003F9" w:rsidP="001C614B">
            <w:pPr>
              <w:rPr>
                <w:rFonts w:asciiTheme="minorHAnsi" w:hAnsiTheme="minorHAnsi" w:cstheme="minorHAnsi"/>
                <w:strike/>
                <w:sz w:val="18"/>
                <w:szCs w:val="18"/>
              </w:rPr>
            </w:pPr>
            <w:r w:rsidRPr="00EF3B78">
              <w:rPr>
                <w:bCs/>
                <w:strike/>
                <w:sz w:val="18"/>
                <w:szCs w:val="18"/>
              </w:rPr>
              <w:t xml:space="preserve">Podnikateľský plán  pre podopatrenie 6.3 </w:t>
            </w:r>
          </w:p>
        </w:tc>
      </w:tr>
      <w:tr w:rsidR="004003F9" w:rsidRPr="00EF3B78" w14:paraId="0E9C0319" w14:textId="77777777" w:rsidTr="004003F9">
        <w:tc>
          <w:tcPr>
            <w:tcW w:w="1985" w:type="dxa"/>
            <w:shd w:val="clear" w:color="auto" w:fill="auto"/>
            <w:vAlign w:val="center"/>
          </w:tcPr>
          <w:p w14:paraId="301C9FFD"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Príloha č. 35B:</w:t>
            </w:r>
          </w:p>
        </w:tc>
        <w:tc>
          <w:tcPr>
            <w:tcW w:w="6739" w:type="dxa"/>
            <w:shd w:val="clear" w:color="auto" w:fill="auto"/>
            <w:vAlign w:val="center"/>
          </w:tcPr>
          <w:p w14:paraId="55328819" w14:textId="77777777" w:rsidR="004003F9" w:rsidRPr="00EF3B78" w:rsidRDefault="004003F9" w:rsidP="004003F9">
            <w:pPr>
              <w:rPr>
                <w:bCs/>
                <w:sz w:val="18"/>
                <w:szCs w:val="18"/>
              </w:rPr>
            </w:pPr>
            <w:r w:rsidRPr="00EF3B78">
              <w:rPr>
                <w:sz w:val="18"/>
                <w:szCs w:val="18"/>
              </w:rPr>
              <w:t>Oznámenie – Odpočet podnikateľského plánu (podopatrenie 6.3)</w:t>
            </w:r>
          </w:p>
        </w:tc>
      </w:tr>
      <w:tr w:rsidR="004003F9" w:rsidRPr="00EF3B78" w14:paraId="321AB617" w14:textId="77777777" w:rsidTr="004003F9">
        <w:tc>
          <w:tcPr>
            <w:tcW w:w="1985" w:type="dxa"/>
            <w:shd w:val="clear" w:color="auto" w:fill="auto"/>
            <w:vAlign w:val="center"/>
          </w:tcPr>
          <w:p w14:paraId="122F8BA9" w14:textId="77777777" w:rsidR="004003F9" w:rsidRPr="00EF3B78" w:rsidRDefault="004003F9" w:rsidP="004003F9">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Príloha č. 36B:</w:t>
            </w:r>
          </w:p>
        </w:tc>
        <w:tc>
          <w:tcPr>
            <w:tcW w:w="6739" w:type="dxa"/>
            <w:shd w:val="clear" w:color="auto" w:fill="auto"/>
            <w:vAlign w:val="center"/>
          </w:tcPr>
          <w:p w14:paraId="450D8100" w14:textId="77777777" w:rsidR="004003F9" w:rsidRPr="00EF3B78" w:rsidRDefault="004003F9" w:rsidP="004003F9">
            <w:pPr>
              <w:rPr>
                <w:bCs/>
                <w:sz w:val="18"/>
                <w:szCs w:val="18"/>
              </w:rPr>
            </w:pPr>
            <w:r w:rsidRPr="00EF3B78">
              <w:rPr>
                <w:rFonts w:asciiTheme="minorHAnsi" w:hAnsiTheme="minorHAnsi" w:cstheme="minorHAnsi"/>
                <w:sz w:val="18"/>
                <w:szCs w:val="18"/>
              </w:rPr>
              <w:t>Zoznam komodít v špeciálnej rastlinnej výrobe (podopatrenie 6.3)</w:t>
            </w:r>
          </w:p>
        </w:tc>
      </w:tr>
    </w:tbl>
    <w:p w14:paraId="7A5B4A41" w14:textId="534EBEBD" w:rsidR="00533A30" w:rsidRPr="00EF3B78" w:rsidRDefault="00533A30" w:rsidP="00C122FA">
      <w:pPr>
        <w:autoSpaceDE w:val="0"/>
        <w:autoSpaceDN w:val="0"/>
        <w:adjustRightInd w:val="0"/>
        <w:spacing w:after="0" w:line="240" w:lineRule="auto"/>
        <w:rPr>
          <w:rFonts w:cs="Calibri"/>
          <w:b/>
          <w:sz w:val="22"/>
          <w:szCs w:val="22"/>
        </w:rPr>
      </w:pPr>
    </w:p>
    <w:p w14:paraId="4538EA1D" w14:textId="1876B978" w:rsidR="00012639" w:rsidRPr="00035F74" w:rsidRDefault="00542AEF" w:rsidP="002254C0">
      <w:pPr>
        <w:pStyle w:val="Nadpis3"/>
        <w:numPr>
          <w:ilvl w:val="2"/>
          <w:numId w:val="140"/>
        </w:numPr>
        <w:ind w:left="567" w:hanging="567"/>
        <w:rPr>
          <w:i/>
          <w:color w:val="0070C0"/>
          <w:sz w:val="22"/>
          <w:szCs w:val="22"/>
        </w:rPr>
      </w:pPr>
      <w:bookmarkStart w:id="304" w:name="_Toc3361008"/>
      <w:bookmarkStart w:id="305" w:name="_Toc24545884"/>
      <w:r w:rsidRPr="00035F74">
        <w:rPr>
          <w:i/>
          <w:color w:val="0070C0"/>
          <w:sz w:val="22"/>
          <w:szCs w:val="22"/>
        </w:rPr>
        <w:t xml:space="preserve">Zmena </w:t>
      </w:r>
      <w:r w:rsidR="00EA7915" w:rsidRPr="00035F74">
        <w:rPr>
          <w:i/>
          <w:color w:val="0070C0"/>
          <w:sz w:val="22"/>
          <w:szCs w:val="22"/>
        </w:rPr>
        <w:t xml:space="preserve">a zrušenie </w:t>
      </w:r>
      <w:r w:rsidRPr="00035F74">
        <w:rPr>
          <w:i/>
          <w:color w:val="0070C0"/>
          <w:sz w:val="22"/>
          <w:szCs w:val="22"/>
        </w:rPr>
        <w:t>výzvy</w:t>
      </w:r>
      <w:bookmarkEnd w:id="304"/>
      <w:bookmarkEnd w:id="305"/>
      <w:r w:rsidRPr="00035F74">
        <w:rPr>
          <w:i/>
          <w:color w:val="0070C0"/>
          <w:sz w:val="22"/>
          <w:szCs w:val="22"/>
        </w:rPr>
        <w:t xml:space="preserve"> </w:t>
      </w:r>
    </w:p>
    <w:p w14:paraId="1A7C3721" w14:textId="0E3AC4A8" w:rsidR="00AB42F6" w:rsidRPr="00EF3B78" w:rsidRDefault="00164FEE" w:rsidP="002254C0">
      <w:pPr>
        <w:pStyle w:val="Odsekzoznamu"/>
        <w:numPr>
          <w:ilvl w:val="0"/>
          <w:numId w:val="116"/>
        </w:numPr>
        <w:spacing w:after="0" w:line="240" w:lineRule="auto"/>
        <w:ind w:left="567" w:hanging="567"/>
        <w:contextualSpacing w:val="0"/>
        <w:rPr>
          <w:sz w:val="22"/>
          <w:szCs w:val="22"/>
        </w:rPr>
      </w:pPr>
      <w:r w:rsidRPr="00EF3B78">
        <w:rPr>
          <w:sz w:val="22"/>
          <w:szCs w:val="22"/>
        </w:rPr>
        <w:t>MAS je v súlade s § 17 ods. 6</w:t>
      </w:r>
      <w:r w:rsidR="00FE1546">
        <w:rPr>
          <w:sz w:val="22"/>
          <w:szCs w:val="22"/>
        </w:rPr>
        <w:t xml:space="preserve"> </w:t>
      </w:r>
      <w:r w:rsidR="00FE1546" w:rsidRPr="00FE1546">
        <w:rPr>
          <w:color w:val="FF0000"/>
          <w:sz w:val="22"/>
          <w:szCs w:val="22"/>
        </w:rPr>
        <w:t xml:space="preserve">až 10 </w:t>
      </w:r>
      <w:r w:rsidRPr="00FE1546">
        <w:rPr>
          <w:strike/>
          <w:sz w:val="18"/>
          <w:szCs w:val="18"/>
        </w:rPr>
        <w:t>, 7 a 8</w:t>
      </w:r>
      <w:r w:rsidRPr="00EF3B78">
        <w:rPr>
          <w:sz w:val="22"/>
          <w:szCs w:val="22"/>
        </w:rPr>
        <w:t xml:space="preserve"> zákona o príspevku z EŠIF oprávnená výzvu zmeniť alebo zrušiť, a to v prípadoch, kedy nie je možné konať o ŽoNFP </w:t>
      </w:r>
      <w:r w:rsidRPr="00EF3B78">
        <w:rPr>
          <w:rFonts w:asciiTheme="minorHAnsi" w:hAnsiTheme="minorHAnsi"/>
          <w:strike/>
          <w:sz w:val="18"/>
          <w:szCs w:val="18"/>
        </w:rPr>
        <w:t>alebo posudzovať</w:t>
      </w:r>
      <w:r w:rsidRPr="00EF3B78">
        <w:rPr>
          <w:rFonts w:asciiTheme="minorHAnsi" w:hAnsiTheme="minorHAnsi"/>
          <w:sz w:val="18"/>
          <w:szCs w:val="18"/>
        </w:rPr>
        <w:t xml:space="preserve"> </w:t>
      </w:r>
      <w:r w:rsidRPr="00EF3B78">
        <w:rPr>
          <w:rFonts w:asciiTheme="minorHAnsi" w:hAnsiTheme="minorHAnsi"/>
          <w:strike/>
          <w:sz w:val="18"/>
          <w:szCs w:val="18"/>
        </w:rPr>
        <w:t>projektové zámery</w:t>
      </w:r>
      <w:r w:rsidRPr="00EF3B78">
        <w:rPr>
          <w:sz w:val="22"/>
          <w:szCs w:val="22"/>
        </w:rPr>
        <w:t xml:space="preserve"> predložené na základe pôvodne vyhlásenej výzvy, alebo je zmena výzvy potrebná za účelom </w:t>
      </w:r>
      <w:r w:rsidR="00216BC8" w:rsidRPr="00EF3B78">
        <w:rPr>
          <w:sz w:val="22"/>
          <w:szCs w:val="22"/>
        </w:rPr>
        <w:br/>
      </w:r>
      <w:r w:rsidRPr="00EF3B78">
        <w:rPr>
          <w:sz w:val="22"/>
          <w:szCs w:val="22"/>
        </w:rPr>
        <w:t xml:space="preserve">jej optimalizácie, resp. vhodnejšieho nastavenia. </w:t>
      </w:r>
    </w:p>
    <w:p w14:paraId="0C6EF736" w14:textId="1A773161" w:rsidR="00EA7915" w:rsidRPr="00EF3B78" w:rsidRDefault="00EA7915" w:rsidP="002254C0">
      <w:pPr>
        <w:pStyle w:val="Odsekzoznamu"/>
        <w:numPr>
          <w:ilvl w:val="0"/>
          <w:numId w:val="116"/>
        </w:numPr>
        <w:spacing w:after="0" w:line="240" w:lineRule="auto"/>
        <w:ind w:left="567" w:hanging="567"/>
        <w:contextualSpacing w:val="0"/>
        <w:rPr>
          <w:rFonts w:asciiTheme="minorHAnsi" w:hAnsiTheme="minorHAnsi"/>
          <w:sz w:val="22"/>
          <w:szCs w:val="22"/>
        </w:rPr>
      </w:pPr>
      <w:r w:rsidRPr="00EF3B78">
        <w:rPr>
          <w:bCs/>
          <w:sz w:val="22"/>
          <w:szCs w:val="22"/>
        </w:rPr>
        <w:t xml:space="preserve">V zmysle § 19 </w:t>
      </w:r>
      <w:r w:rsidRPr="00EF3B78">
        <w:rPr>
          <w:sz w:val="22"/>
          <w:szCs w:val="22"/>
        </w:rPr>
        <w:t xml:space="preserve">ods. 7 </w:t>
      </w:r>
      <w:r w:rsidRPr="00EF3B78">
        <w:rPr>
          <w:bCs/>
          <w:sz w:val="22"/>
          <w:szCs w:val="22"/>
        </w:rPr>
        <w:t>zákona o</w:t>
      </w:r>
      <w:r w:rsidR="00142AA5" w:rsidRPr="00EF3B78">
        <w:rPr>
          <w:bCs/>
          <w:sz w:val="22"/>
          <w:szCs w:val="22"/>
        </w:rPr>
        <w:t> </w:t>
      </w:r>
      <w:r w:rsidRPr="00EF3B78">
        <w:rPr>
          <w:bCs/>
          <w:sz w:val="22"/>
          <w:szCs w:val="22"/>
        </w:rPr>
        <w:t>príspevku</w:t>
      </w:r>
      <w:r w:rsidR="00142AA5" w:rsidRPr="00EF3B78">
        <w:rPr>
          <w:bCs/>
          <w:sz w:val="22"/>
          <w:szCs w:val="22"/>
        </w:rPr>
        <w:t xml:space="preserve"> z</w:t>
      </w:r>
      <w:r w:rsidRPr="00EF3B78">
        <w:rPr>
          <w:bCs/>
          <w:sz w:val="22"/>
          <w:szCs w:val="22"/>
        </w:rPr>
        <w:t xml:space="preserve"> EŠIF je MAS povinná</w:t>
      </w:r>
      <w:r w:rsidR="007860F8" w:rsidRPr="00EF3B78">
        <w:rPr>
          <w:bCs/>
          <w:sz w:val="22"/>
          <w:szCs w:val="22"/>
        </w:rPr>
        <w:t xml:space="preserve"> </w:t>
      </w:r>
      <w:r w:rsidR="007860F8" w:rsidRPr="00EF3B78">
        <w:rPr>
          <w:bCs/>
          <w:strike/>
          <w:sz w:val="18"/>
          <w:szCs w:val="18"/>
        </w:rPr>
        <w:t xml:space="preserve">posudzovať projektový zámer </w:t>
      </w:r>
      <w:r w:rsidR="00CD765F" w:rsidRPr="00EF3B78">
        <w:rPr>
          <w:bCs/>
          <w:strike/>
          <w:sz w:val="18"/>
          <w:szCs w:val="18"/>
        </w:rPr>
        <w:br/>
      </w:r>
      <w:r w:rsidR="007860F8" w:rsidRPr="00EF3B78">
        <w:rPr>
          <w:bCs/>
          <w:strike/>
          <w:sz w:val="18"/>
          <w:szCs w:val="18"/>
        </w:rPr>
        <w:t>a</w:t>
      </w:r>
      <w:r w:rsidR="007860F8" w:rsidRPr="00EF3B78">
        <w:rPr>
          <w:bCs/>
          <w:sz w:val="22"/>
          <w:szCs w:val="22"/>
        </w:rPr>
        <w:t xml:space="preserve"> </w:t>
      </w:r>
      <w:r w:rsidRPr="00EF3B78">
        <w:rPr>
          <w:bCs/>
          <w:sz w:val="22"/>
          <w:szCs w:val="22"/>
        </w:rPr>
        <w:t>konať o ŽoNFP podľa podmienok poskytnutia príspevku vo výzve</w:t>
      </w:r>
      <w:r w:rsidR="007860F8" w:rsidRPr="00EF3B78">
        <w:rPr>
          <w:bCs/>
          <w:sz w:val="22"/>
          <w:szCs w:val="22"/>
        </w:rPr>
        <w:t xml:space="preserve"> na predkladanie </w:t>
      </w:r>
      <w:r w:rsidR="007860F8" w:rsidRPr="00EF3B78">
        <w:rPr>
          <w:bCs/>
          <w:strike/>
          <w:sz w:val="18"/>
          <w:szCs w:val="18"/>
        </w:rPr>
        <w:t>projektových zámerov/</w:t>
      </w:r>
      <w:r w:rsidR="007860F8" w:rsidRPr="00EF3B78">
        <w:rPr>
          <w:bCs/>
          <w:sz w:val="22"/>
          <w:szCs w:val="22"/>
        </w:rPr>
        <w:t>ŽoNFP</w:t>
      </w:r>
      <w:r w:rsidRPr="00EF3B78">
        <w:rPr>
          <w:bCs/>
          <w:sz w:val="22"/>
          <w:szCs w:val="22"/>
        </w:rPr>
        <w:t xml:space="preserve"> </w:t>
      </w:r>
      <w:r w:rsidRPr="00EF3B78">
        <w:rPr>
          <w:bCs/>
          <w:strike/>
          <w:sz w:val="18"/>
          <w:szCs w:val="18"/>
        </w:rPr>
        <w:t xml:space="preserve">platných ku dňu uzavretia predmetnej </w:t>
      </w:r>
      <w:r w:rsidR="007860F8" w:rsidRPr="00EF3B78">
        <w:rPr>
          <w:bCs/>
          <w:strike/>
          <w:sz w:val="18"/>
          <w:szCs w:val="18"/>
        </w:rPr>
        <w:t>výzvy</w:t>
      </w:r>
      <w:r w:rsidR="007860F8" w:rsidRPr="00EF3B78">
        <w:rPr>
          <w:bCs/>
          <w:sz w:val="22"/>
          <w:szCs w:val="22"/>
        </w:rPr>
        <w:t xml:space="preserve">. Vo vzťahu </w:t>
      </w:r>
      <w:r w:rsidR="007860F8" w:rsidRPr="00EF3B78">
        <w:rPr>
          <w:b/>
          <w:bCs/>
          <w:sz w:val="22"/>
          <w:szCs w:val="22"/>
        </w:rPr>
        <w:t>k vydaniu</w:t>
      </w:r>
      <w:r w:rsidRPr="00EF3B78">
        <w:rPr>
          <w:bCs/>
          <w:sz w:val="22"/>
          <w:szCs w:val="22"/>
        </w:rPr>
        <w:t xml:space="preserve"> </w:t>
      </w:r>
      <w:r w:rsidR="007860F8" w:rsidRPr="00EF3B78">
        <w:rPr>
          <w:b/>
          <w:sz w:val="22"/>
          <w:szCs w:val="22"/>
        </w:rPr>
        <w:t>novej verzie, resp. dodatku k príručke pre prijímateľa</w:t>
      </w:r>
      <w:r w:rsidR="00804B99" w:rsidRPr="00EF3B78">
        <w:rPr>
          <w:b/>
          <w:sz w:val="22"/>
          <w:szCs w:val="22"/>
        </w:rPr>
        <w:t xml:space="preserve"> </w:t>
      </w:r>
      <w:r w:rsidR="00804B99" w:rsidRPr="00EF3B78">
        <w:rPr>
          <w:b/>
          <w:color w:val="FF0000"/>
          <w:sz w:val="22"/>
          <w:szCs w:val="22"/>
        </w:rPr>
        <w:t>LEADER</w:t>
      </w:r>
      <w:r w:rsidR="007860F8" w:rsidRPr="00EF3B78">
        <w:rPr>
          <w:b/>
          <w:color w:val="FF0000"/>
          <w:sz w:val="22"/>
          <w:szCs w:val="22"/>
        </w:rPr>
        <w:t xml:space="preserve"> </w:t>
      </w:r>
      <w:r w:rsidRPr="00EF3B78">
        <w:rPr>
          <w:bCs/>
          <w:sz w:val="22"/>
          <w:szCs w:val="22"/>
        </w:rPr>
        <w:t xml:space="preserve">v čase, kedy bola vyhlásená a neuzavretá </w:t>
      </w:r>
      <w:r w:rsidR="00D23329" w:rsidRPr="00EF3B78">
        <w:rPr>
          <w:bCs/>
          <w:sz w:val="22"/>
          <w:szCs w:val="22"/>
        </w:rPr>
        <w:t>výzva</w:t>
      </w:r>
      <w:r w:rsidR="007860F8" w:rsidRPr="00EF3B78">
        <w:rPr>
          <w:bCs/>
          <w:sz w:val="22"/>
          <w:szCs w:val="22"/>
        </w:rPr>
        <w:t xml:space="preserve"> na predkladanie </w:t>
      </w:r>
      <w:r w:rsidR="007860F8" w:rsidRPr="00EF3B78">
        <w:rPr>
          <w:bCs/>
          <w:strike/>
          <w:sz w:val="18"/>
          <w:szCs w:val="18"/>
        </w:rPr>
        <w:t>projektových zámerov/</w:t>
      </w:r>
      <w:r w:rsidR="007860F8" w:rsidRPr="00EF3B78">
        <w:rPr>
          <w:bCs/>
          <w:sz w:val="22"/>
          <w:szCs w:val="22"/>
        </w:rPr>
        <w:t>ŽoNFP</w:t>
      </w:r>
      <w:r w:rsidRPr="00EF3B78">
        <w:rPr>
          <w:bCs/>
          <w:sz w:val="22"/>
          <w:szCs w:val="22"/>
        </w:rPr>
        <w:t>, MAS postupuje nasledovne:</w:t>
      </w:r>
    </w:p>
    <w:p w14:paraId="1D458CBD" w14:textId="272C9ADE" w:rsidR="00664C7C" w:rsidRPr="00EF3B78" w:rsidRDefault="00EA7915" w:rsidP="002254C0">
      <w:pPr>
        <w:pStyle w:val="Odsekzoznamu"/>
        <w:widowControl w:val="0"/>
        <w:numPr>
          <w:ilvl w:val="0"/>
          <w:numId w:val="200"/>
        </w:numPr>
        <w:autoSpaceDE w:val="0"/>
        <w:autoSpaceDN w:val="0"/>
        <w:adjustRightInd w:val="0"/>
        <w:spacing w:after="0" w:line="240" w:lineRule="auto"/>
        <w:ind w:hanging="578"/>
        <w:textAlignment w:val="baseline"/>
        <w:rPr>
          <w:b/>
          <w:sz w:val="22"/>
          <w:szCs w:val="22"/>
        </w:rPr>
      </w:pPr>
      <w:r w:rsidRPr="00EF3B78">
        <w:rPr>
          <w:sz w:val="22"/>
          <w:szCs w:val="22"/>
        </w:rPr>
        <w:t xml:space="preserve">ak nadobudne </w:t>
      </w:r>
      <w:r w:rsidR="007860F8" w:rsidRPr="00EF3B78">
        <w:rPr>
          <w:sz w:val="22"/>
          <w:szCs w:val="22"/>
        </w:rPr>
        <w:t>nová verzia, resp. dodatok k príručke pre prijímateľa</w:t>
      </w:r>
      <w:r w:rsidR="00804B99" w:rsidRPr="00EF3B78">
        <w:rPr>
          <w:sz w:val="22"/>
          <w:szCs w:val="22"/>
        </w:rPr>
        <w:t xml:space="preserve"> </w:t>
      </w:r>
      <w:r w:rsidR="00804B99" w:rsidRPr="00EF3B78">
        <w:rPr>
          <w:color w:val="FF0000"/>
          <w:sz w:val="22"/>
          <w:szCs w:val="22"/>
        </w:rPr>
        <w:t>LEADER</w:t>
      </w:r>
      <w:r w:rsidR="007860F8" w:rsidRPr="00EF3B78">
        <w:rPr>
          <w:sz w:val="22"/>
          <w:szCs w:val="22"/>
        </w:rPr>
        <w:t xml:space="preserve"> </w:t>
      </w:r>
      <w:r w:rsidRPr="00EF3B78">
        <w:rPr>
          <w:sz w:val="22"/>
          <w:szCs w:val="22"/>
        </w:rPr>
        <w:t>účinnosť v čase, ke</w:t>
      </w:r>
      <w:r w:rsidR="007860F8" w:rsidRPr="00EF3B78">
        <w:rPr>
          <w:sz w:val="22"/>
          <w:szCs w:val="22"/>
        </w:rPr>
        <w:t>dy bola vyhlásená a neuzavretá v</w:t>
      </w:r>
      <w:r w:rsidRPr="00EF3B78">
        <w:rPr>
          <w:sz w:val="22"/>
          <w:szCs w:val="22"/>
        </w:rPr>
        <w:t>ýzva na</w:t>
      </w:r>
      <w:r w:rsidR="007860F8" w:rsidRPr="00EF3B78">
        <w:rPr>
          <w:bCs/>
          <w:sz w:val="22"/>
          <w:szCs w:val="22"/>
        </w:rPr>
        <w:t xml:space="preserve"> predkladanie </w:t>
      </w:r>
      <w:r w:rsidR="007860F8" w:rsidRPr="00EF3B78">
        <w:rPr>
          <w:bCs/>
          <w:strike/>
          <w:sz w:val="18"/>
          <w:szCs w:val="18"/>
        </w:rPr>
        <w:t>projektových zámerov/</w:t>
      </w:r>
      <w:r w:rsidR="007860F8" w:rsidRPr="00EF3B78">
        <w:rPr>
          <w:bCs/>
          <w:sz w:val="22"/>
          <w:szCs w:val="22"/>
        </w:rPr>
        <w:t xml:space="preserve">ŽoNFP </w:t>
      </w:r>
      <w:r w:rsidRPr="00EF3B78">
        <w:rPr>
          <w:sz w:val="22"/>
          <w:szCs w:val="22"/>
        </w:rPr>
        <w:t xml:space="preserve">a súčasne </w:t>
      </w:r>
      <w:r w:rsidR="007860F8" w:rsidRPr="00EF3B78">
        <w:rPr>
          <w:sz w:val="22"/>
          <w:szCs w:val="22"/>
        </w:rPr>
        <w:t xml:space="preserve">nová verzia, resp. dodatok k príručke pre prijímateľa </w:t>
      </w:r>
      <w:r w:rsidR="00804B99" w:rsidRPr="00EF3B78">
        <w:rPr>
          <w:color w:val="FF0000"/>
          <w:sz w:val="22"/>
          <w:szCs w:val="22"/>
        </w:rPr>
        <w:t>LEADER</w:t>
      </w:r>
      <w:r w:rsidR="00804B99" w:rsidRPr="00EF3B78">
        <w:rPr>
          <w:b/>
          <w:sz w:val="22"/>
          <w:szCs w:val="22"/>
          <w:u w:val="single"/>
        </w:rPr>
        <w:t xml:space="preserve"> </w:t>
      </w:r>
      <w:r w:rsidRPr="00EF3B78">
        <w:rPr>
          <w:b/>
          <w:sz w:val="22"/>
          <w:szCs w:val="22"/>
          <w:u w:val="single"/>
        </w:rPr>
        <w:t>neovplyvní</w:t>
      </w:r>
      <w:r w:rsidRPr="00EF3B78">
        <w:rPr>
          <w:sz w:val="22"/>
          <w:szCs w:val="22"/>
        </w:rPr>
        <w:t xml:space="preserve"> </w:t>
      </w:r>
      <w:r w:rsidR="007860F8" w:rsidRPr="00EF3B78">
        <w:rPr>
          <w:sz w:val="22"/>
          <w:szCs w:val="22"/>
        </w:rPr>
        <w:t>predmetnú v</w:t>
      </w:r>
      <w:r w:rsidRPr="00EF3B78">
        <w:rPr>
          <w:sz w:val="22"/>
          <w:szCs w:val="22"/>
        </w:rPr>
        <w:t>ýzvu (</w:t>
      </w:r>
      <w:r w:rsidRPr="00EF3B78">
        <w:rPr>
          <w:b/>
          <w:sz w:val="22"/>
          <w:szCs w:val="22"/>
        </w:rPr>
        <w:t>tzn.</w:t>
      </w:r>
      <w:r w:rsidRPr="00EF3B78">
        <w:rPr>
          <w:sz w:val="22"/>
          <w:szCs w:val="22"/>
        </w:rPr>
        <w:t xml:space="preserve"> </w:t>
      </w:r>
      <w:r w:rsidRPr="00EF3B78">
        <w:rPr>
          <w:b/>
          <w:sz w:val="22"/>
          <w:szCs w:val="22"/>
        </w:rPr>
        <w:t xml:space="preserve">nezmenia </w:t>
      </w:r>
      <w:r w:rsidR="007860F8" w:rsidRPr="00EF3B78">
        <w:rPr>
          <w:b/>
          <w:sz w:val="22"/>
          <w:szCs w:val="22"/>
        </w:rPr>
        <w:t xml:space="preserve">sa podmienky poskytnutia príspevku uvedené </w:t>
      </w:r>
      <w:r w:rsidR="009D1C00" w:rsidRPr="00EF3B78">
        <w:rPr>
          <w:b/>
          <w:sz w:val="22"/>
          <w:szCs w:val="22"/>
        </w:rPr>
        <w:t>v</w:t>
      </w:r>
      <w:r w:rsidR="003F3D3C" w:rsidRPr="00EF3B78">
        <w:rPr>
          <w:b/>
          <w:sz w:val="22"/>
          <w:szCs w:val="22"/>
        </w:rPr>
        <w:t xml:space="preserve"> </w:t>
      </w:r>
      <w:r w:rsidR="003F3D3C" w:rsidRPr="00EF3B78">
        <w:rPr>
          <w:rFonts w:asciiTheme="minorHAnsi" w:hAnsiTheme="minorHAnsi"/>
          <w:b/>
          <w:i/>
          <w:sz w:val="22"/>
          <w:szCs w:val="22"/>
          <w:u w:val="single"/>
        </w:rPr>
        <w:t>Prílohe č.</w:t>
      </w:r>
      <w:r w:rsidR="001E1A67" w:rsidRPr="00EF3B78">
        <w:rPr>
          <w:rFonts w:asciiTheme="minorHAnsi" w:hAnsiTheme="minorHAnsi"/>
          <w:b/>
          <w:i/>
          <w:sz w:val="22"/>
          <w:szCs w:val="22"/>
          <w:u w:val="single"/>
        </w:rPr>
        <w:t>6B</w:t>
      </w:r>
      <w:r w:rsidR="003F3D3C" w:rsidRPr="00EF3B78">
        <w:rPr>
          <w:rFonts w:asciiTheme="minorHAnsi" w:hAnsiTheme="minorHAnsi"/>
          <w:b/>
          <w:i/>
          <w:sz w:val="22"/>
          <w:szCs w:val="22"/>
          <w:u w:val="single"/>
        </w:rPr>
        <w:t>)</w:t>
      </w:r>
      <w:r w:rsidRPr="00EF3B78">
        <w:rPr>
          <w:sz w:val="22"/>
          <w:szCs w:val="22"/>
        </w:rPr>
        <w:t>, MAS bude postupovať pri vyhodnocovaní</w:t>
      </w:r>
      <w:r w:rsidR="00664C7C" w:rsidRPr="00EF3B78">
        <w:rPr>
          <w:sz w:val="22"/>
          <w:szCs w:val="22"/>
        </w:rPr>
        <w:t xml:space="preserve"> </w:t>
      </w:r>
      <w:r w:rsidR="00664C7C" w:rsidRPr="00EF3B78">
        <w:rPr>
          <w:strike/>
          <w:sz w:val="18"/>
          <w:szCs w:val="18"/>
        </w:rPr>
        <w:t>projektového zámeru/</w:t>
      </w:r>
      <w:r w:rsidRPr="00EF3B78">
        <w:rPr>
          <w:sz w:val="22"/>
          <w:szCs w:val="22"/>
        </w:rPr>
        <w:t>ŽoNFP pod</w:t>
      </w:r>
      <w:r w:rsidR="00664C7C" w:rsidRPr="00EF3B78">
        <w:rPr>
          <w:sz w:val="22"/>
          <w:szCs w:val="22"/>
        </w:rPr>
        <w:t>ľa podmienok uvedených v príručke pre prijímateľa</w:t>
      </w:r>
      <w:r w:rsidR="00804B99" w:rsidRPr="00EF3B78">
        <w:rPr>
          <w:sz w:val="22"/>
          <w:szCs w:val="22"/>
        </w:rPr>
        <w:t xml:space="preserve"> </w:t>
      </w:r>
      <w:r w:rsidR="00804B99" w:rsidRPr="00EF3B78">
        <w:rPr>
          <w:color w:val="FF0000"/>
          <w:sz w:val="22"/>
          <w:szCs w:val="22"/>
        </w:rPr>
        <w:t>LEADER</w:t>
      </w:r>
      <w:r w:rsidR="00664C7C" w:rsidRPr="00EF3B78">
        <w:rPr>
          <w:sz w:val="22"/>
          <w:szCs w:val="22"/>
        </w:rPr>
        <w:t>, platnej a účinnej</w:t>
      </w:r>
      <w:r w:rsidRPr="00EF3B78">
        <w:rPr>
          <w:sz w:val="22"/>
          <w:szCs w:val="22"/>
        </w:rPr>
        <w:t xml:space="preserve"> v čase vyhlásenia </w:t>
      </w:r>
      <w:r w:rsidR="00664C7C" w:rsidRPr="00EF3B78">
        <w:rPr>
          <w:sz w:val="22"/>
          <w:szCs w:val="22"/>
        </w:rPr>
        <w:t>predmetnej v</w:t>
      </w:r>
      <w:r w:rsidRPr="00EF3B78">
        <w:rPr>
          <w:sz w:val="22"/>
          <w:szCs w:val="22"/>
        </w:rPr>
        <w:t xml:space="preserve">ýzvy. </w:t>
      </w:r>
    </w:p>
    <w:p w14:paraId="493B3C03" w14:textId="3FFAD331" w:rsidR="005B55DA" w:rsidRPr="00EF3B78" w:rsidRDefault="00EA7915" w:rsidP="00550CE9">
      <w:pPr>
        <w:pStyle w:val="Odsekzoznamu"/>
        <w:widowControl w:val="0"/>
        <w:numPr>
          <w:ilvl w:val="0"/>
          <w:numId w:val="580"/>
        </w:numPr>
        <w:autoSpaceDE w:val="0"/>
        <w:autoSpaceDN w:val="0"/>
        <w:adjustRightInd w:val="0"/>
        <w:spacing w:after="0" w:line="240" w:lineRule="auto"/>
        <w:textAlignment w:val="baseline"/>
        <w:rPr>
          <w:b/>
          <w:color w:val="000000" w:themeColor="text1"/>
          <w:sz w:val="22"/>
          <w:szCs w:val="22"/>
        </w:rPr>
      </w:pPr>
      <w:r w:rsidRPr="00EF3B78">
        <w:rPr>
          <w:sz w:val="22"/>
          <w:szCs w:val="22"/>
        </w:rPr>
        <w:t xml:space="preserve">ak nadobudne </w:t>
      </w:r>
      <w:r w:rsidR="00664C7C" w:rsidRPr="00EF3B78">
        <w:rPr>
          <w:sz w:val="22"/>
          <w:szCs w:val="22"/>
        </w:rPr>
        <w:t>nová verzia, resp. dodatok k príručke pre prijímateľa</w:t>
      </w:r>
      <w:r w:rsidR="00804B99" w:rsidRPr="00EF3B78">
        <w:rPr>
          <w:sz w:val="22"/>
          <w:szCs w:val="22"/>
        </w:rPr>
        <w:t xml:space="preserve"> </w:t>
      </w:r>
      <w:r w:rsidR="00804B99" w:rsidRPr="00EF3B78">
        <w:rPr>
          <w:color w:val="FF0000"/>
          <w:sz w:val="22"/>
          <w:szCs w:val="22"/>
        </w:rPr>
        <w:t>LEADER</w:t>
      </w:r>
      <w:r w:rsidR="00664C7C" w:rsidRPr="00EF3B78">
        <w:rPr>
          <w:sz w:val="22"/>
          <w:szCs w:val="22"/>
        </w:rPr>
        <w:t xml:space="preserve"> </w:t>
      </w:r>
      <w:r w:rsidRPr="00EF3B78">
        <w:rPr>
          <w:sz w:val="22"/>
          <w:szCs w:val="22"/>
        </w:rPr>
        <w:t xml:space="preserve">účinnosť v čase, kedy bola vyhlásená a neuzavretá </w:t>
      </w:r>
      <w:r w:rsidR="00D23329" w:rsidRPr="00EF3B78">
        <w:rPr>
          <w:sz w:val="22"/>
          <w:szCs w:val="22"/>
        </w:rPr>
        <w:t xml:space="preserve">výzva </w:t>
      </w:r>
      <w:r w:rsidR="00664C7C" w:rsidRPr="00EF3B78">
        <w:rPr>
          <w:sz w:val="22"/>
          <w:szCs w:val="22"/>
        </w:rPr>
        <w:t xml:space="preserve">na </w:t>
      </w:r>
      <w:r w:rsidR="00664C7C" w:rsidRPr="00EF3B78">
        <w:rPr>
          <w:bCs/>
          <w:sz w:val="22"/>
          <w:szCs w:val="22"/>
        </w:rPr>
        <w:t xml:space="preserve">predkladanie </w:t>
      </w:r>
      <w:r w:rsidR="00664C7C" w:rsidRPr="00EF3B78">
        <w:rPr>
          <w:bCs/>
          <w:strike/>
          <w:sz w:val="18"/>
          <w:szCs w:val="18"/>
        </w:rPr>
        <w:t>projektových zámerov/</w:t>
      </w:r>
      <w:r w:rsidR="00664C7C" w:rsidRPr="00EF3B78">
        <w:rPr>
          <w:bCs/>
          <w:sz w:val="22"/>
          <w:szCs w:val="22"/>
        </w:rPr>
        <w:t>ŽoNFP</w:t>
      </w:r>
      <w:r w:rsidR="00664C7C" w:rsidRPr="00EF3B78">
        <w:rPr>
          <w:sz w:val="22"/>
          <w:szCs w:val="22"/>
        </w:rPr>
        <w:t xml:space="preserve"> </w:t>
      </w:r>
      <w:r w:rsidRPr="00EF3B78">
        <w:rPr>
          <w:sz w:val="22"/>
          <w:szCs w:val="22"/>
        </w:rPr>
        <w:t xml:space="preserve">a súčasne </w:t>
      </w:r>
      <w:r w:rsidR="00664C7C" w:rsidRPr="00EF3B78">
        <w:rPr>
          <w:sz w:val="22"/>
          <w:szCs w:val="22"/>
        </w:rPr>
        <w:t>nová verzia, resp. dodatok k príručke pre prijímateľa</w:t>
      </w:r>
      <w:r w:rsidR="00804B99" w:rsidRPr="00EF3B78">
        <w:rPr>
          <w:sz w:val="22"/>
          <w:szCs w:val="22"/>
        </w:rPr>
        <w:t xml:space="preserve"> </w:t>
      </w:r>
      <w:r w:rsidR="00804B99" w:rsidRPr="00EF3B78">
        <w:rPr>
          <w:color w:val="FF0000"/>
          <w:sz w:val="22"/>
          <w:szCs w:val="22"/>
        </w:rPr>
        <w:t>LEADER</w:t>
      </w:r>
      <w:r w:rsidR="00664C7C" w:rsidRPr="00EF3B78">
        <w:rPr>
          <w:color w:val="FF0000"/>
          <w:sz w:val="22"/>
          <w:szCs w:val="22"/>
        </w:rPr>
        <w:t xml:space="preserve"> </w:t>
      </w:r>
      <w:r w:rsidRPr="00EF3B78">
        <w:rPr>
          <w:b/>
          <w:sz w:val="22"/>
          <w:szCs w:val="22"/>
          <w:u w:val="single"/>
        </w:rPr>
        <w:t>ovplyvní</w:t>
      </w:r>
      <w:r w:rsidRPr="00EF3B78">
        <w:rPr>
          <w:sz w:val="22"/>
          <w:szCs w:val="22"/>
        </w:rPr>
        <w:t xml:space="preserve"> </w:t>
      </w:r>
      <w:r w:rsidR="00664C7C" w:rsidRPr="00EF3B78">
        <w:rPr>
          <w:sz w:val="22"/>
          <w:szCs w:val="22"/>
        </w:rPr>
        <w:t>predmetnú v</w:t>
      </w:r>
      <w:r w:rsidRPr="00EF3B78">
        <w:rPr>
          <w:sz w:val="22"/>
          <w:szCs w:val="22"/>
        </w:rPr>
        <w:t xml:space="preserve">ýzvu </w:t>
      </w:r>
      <w:r w:rsidRPr="00EF3B78">
        <w:rPr>
          <w:b/>
          <w:sz w:val="22"/>
          <w:szCs w:val="22"/>
        </w:rPr>
        <w:t>(tzn. zmenia</w:t>
      </w:r>
      <w:r w:rsidRPr="00EF3B78">
        <w:rPr>
          <w:sz w:val="22"/>
          <w:szCs w:val="22"/>
        </w:rPr>
        <w:t xml:space="preserve"> </w:t>
      </w:r>
      <w:r w:rsidR="00664C7C" w:rsidRPr="00EF3B78">
        <w:rPr>
          <w:b/>
          <w:sz w:val="22"/>
          <w:szCs w:val="22"/>
        </w:rPr>
        <w:t xml:space="preserve">sa </w:t>
      </w:r>
      <w:r w:rsidR="005B55DA" w:rsidRPr="00EF3B78">
        <w:rPr>
          <w:b/>
          <w:sz w:val="22"/>
          <w:szCs w:val="22"/>
        </w:rPr>
        <w:t>podstatným spôsobom</w:t>
      </w:r>
      <w:r w:rsidR="005B55DA" w:rsidRPr="00EF3B78">
        <w:rPr>
          <w:rStyle w:val="Odkaznapoznmkupodiarou"/>
          <w:b/>
          <w:sz w:val="22"/>
          <w:szCs w:val="22"/>
        </w:rPr>
        <w:footnoteReference w:id="81"/>
      </w:r>
      <w:r w:rsidR="005B55DA" w:rsidRPr="00EF3B78">
        <w:rPr>
          <w:b/>
          <w:sz w:val="22"/>
          <w:szCs w:val="22"/>
        </w:rPr>
        <w:t xml:space="preserve"> </w:t>
      </w:r>
      <w:r w:rsidR="00664C7C" w:rsidRPr="00EF3B78">
        <w:rPr>
          <w:b/>
          <w:sz w:val="22"/>
          <w:szCs w:val="22"/>
        </w:rPr>
        <w:t xml:space="preserve">podmienky poskytnutia príspevku </w:t>
      </w:r>
      <w:r w:rsidR="003F3D3C" w:rsidRPr="00EF3B78">
        <w:rPr>
          <w:b/>
          <w:sz w:val="22"/>
          <w:szCs w:val="22"/>
        </w:rPr>
        <w:t xml:space="preserve">uvedené v </w:t>
      </w:r>
      <w:r w:rsidR="003F3D3C" w:rsidRPr="00EF3B78">
        <w:rPr>
          <w:rFonts w:asciiTheme="minorHAnsi" w:hAnsiTheme="minorHAnsi"/>
          <w:b/>
          <w:i/>
          <w:sz w:val="22"/>
          <w:szCs w:val="22"/>
          <w:u w:val="single"/>
        </w:rPr>
        <w:t>Prílohe č.</w:t>
      </w:r>
      <w:r w:rsidR="001E1A67" w:rsidRPr="00EF3B78">
        <w:rPr>
          <w:rFonts w:asciiTheme="minorHAnsi" w:hAnsiTheme="minorHAnsi"/>
          <w:b/>
          <w:i/>
          <w:sz w:val="22"/>
          <w:szCs w:val="22"/>
          <w:u w:val="single"/>
        </w:rPr>
        <w:t>6B</w:t>
      </w:r>
      <w:r w:rsidR="003F3D3C" w:rsidRPr="00EF3B78">
        <w:rPr>
          <w:rFonts w:asciiTheme="minorHAnsi" w:hAnsiTheme="minorHAnsi"/>
          <w:b/>
          <w:i/>
          <w:sz w:val="22"/>
          <w:szCs w:val="22"/>
          <w:u w:val="single"/>
        </w:rPr>
        <w:t>)</w:t>
      </w:r>
      <w:r w:rsidRPr="00EF3B78">
        <w:rPr>
          <w:sz w:val="22"/>
          <w:szCs w:val="22"/>
        </w:rPr>
        <w:t>, MAS</w:t>
      </w:r>
      <w:r w:rsidR="00F90179" w:rsidRPr="00EF3B78">
        <w:rPr>
          <w:sz w:val="22"/>
          <w:szCs w:val="22"/>
        </w:rPr>
        <w:t xml:space="preserve"> </w:t>
      </w:r>
      <w:r w:rsidR="00F90179" w:rsidRPr="00EF3B78">
        <w:rPr>
          <w:color w:val="FF0000"/>
          <w:sz w:val="22"/>
          <w:szCs w:val="22"/>
        </w:rPr>
        <w:t>môže vykonať zmenu výzvy v zmysle kapitoly 8.2.3.1</w:t>
      </w:r>
      <w:r w:rsidR="00667AB2" w:rsidRPr="00EF3B78">
        <w:rPr>
          <w:color w:val="FF0000"/>
          <w:sz w:val="22"/>
          <w:szCs w:val="22"/>
        </w:rPr>
        <w:t xml:space="preserve"> (MAS posunie výzvu do stavu „Zmena podmienok“)</w:t>
      </w:r>
      <w:r w:rsidR="00F90179" w:rsidRPr="00EF3B78">
        <w:rPr>
          <w:color w:val="000000" w:themeColor="text1"/>
          <w:sz w:val="22"/>
          <w:szCs w:val="22"/>
        </w:rPr>
        <w:t>.</w:t>
      </w:r>
      <w:r w:rsidRPr="00EF3B78">
        <w:rPr>
          <w:sz w:val="22"/>
          <w:szCs w:val="22"/>
        </w:rPr>
        <w:t xml:space="preserve"> </w:t>
      </w:r>
      <w:r w:rsidRPr="00EF3B78">
        <w:rPr>
          <w:strike/>
          <w:sz w:val="18"/>
          <w:szCs w:val="18"/>
        </w:rPr>
        <w:t xml:space="preserve">je povinná </w:t>
      </w:r>
      <w:r w:rsidRPr="00EF3B78">
        <w:rPr>
          <w:b/>
          <w:strike/>
          <w:sz w:val="18"/>
          <w:szCs w:val="18"/>
          <w:u w:val="single"/>
        </w:rPr>
        <w:t xml:space="preserve">zrušiť </w:t>
      </w:r>
      <w:r w:rsidR="00664C7C" w:rsidRPr="00EF3B78">
        <w:rPr>
          <w:strike/>
          <w:sz w:val="18"/>
          <w:szCs w:val="18"/>
        </w:rPr>
        <w:t>predmetnú v</w:t>
      </w:r>
      <w:r w:rsidRPr="00EF3B78">
        <w:rPr>
          <w:strike/>
          <w:sz w:val="18"/>
          <w:szCs w:val="18"/>
        </w:rPr>
        <w:t>ýzvu</w:t>
      </w:r>
      <w:r w:rsidR="00664C7C" w:rsidRPr="00EF3B78">
        <w:rPr>
          <w:strike/>
          <w:sz w:val="18"/>
          <w:szCs w:val="18"/>
        </w:rPr>
        <w:t xml:space="preserve"> v zmysle </w:t>
      </w:r>
      <w:r w:rsidR="00E234E6" w:rsidRPr="00EF3B78">
        <w:rPr>
          <w:strike/>
          <w:sz w:val="18"/>
          <w:szCs w:val="18"/>
        </w:rPr>
        <w:t>postupov uvedených v </w:t>
      </w:r>
      <w:r w:rsidR="00DD1728" w:rsidRPr="00EF3B78">
        <w:rPr>
          <w:strike/>
          <w:sz w:val="18"/>
          <w:szCs w:val="18"/>
        </w:rPr>
        <w:t>kapitole 8.2.3.2</w:t>
      </w:r>
      <w:r w:rsidR="00E234E6" w:rsidRPr="00EF3B78">
        <w:rPr>
          <w:strike/>
          <w:sz w:val="18"/>
          <w:szCs w:val="18"/>
        </w:rPr>
        <w:t>.</w:t>
      </w:r>
      <w:r w:rsidR="0086714C" w:rsidRPr="00EF3B78">
        <w:rPr>
          <w:strike/>
          <w:sz w:val="18"/>
          <w:szCs w:val="18"/>
        </w:rPr>
        <w:t xml:space="preserve"> Zrušenie výzvy MAS vykoná v ITMS2014+ postúpením výzvy do stavu </w:t>
      </w:r>
      <w:r w:rsidR="0086714C" w:rsidRPr="00EF3B78">
        <w:rPr>
          <w:bCs/>
          <w:i/>
          <w:iCs/>
          <w:strike/>
          <w:color w:val="4F81BD" w:themeColor="accent1"/>
          <w:sz w:val="18"/>
          <w:szCs w:val="18"/>
        </w:rPr>
        <w:t>„Zrušená výzva“</w:t>
      </w:r>
      <w:r w:rsidR="0086714C" w:rsidRPr="00EF3B78">
        <w:rPr>
          <w:strike/>
          <w:sz w:val="18"/>
          <w:szCs w:val="18"/>
        </w:rPr>
        <w:t>.</w:t>
      </w:r>
    </w:p>
    <w:p w14:paraId="0FD84C90" w14:textId="70B8406B" w:rsidR="00AB42F6" w:rsidRPr="00EF3B78" w:rsidRDefault="0086714C" w:rsidP="00AB42F6">
      <w:pPr>
        <w:pStyle w:val="Odsekzoznamu"/>
        <w:widowControl w:val="0"/>
        <w:autoSpaceDE w:val="0"/>
        <w:autoSpaceDN w:val="0"/>
        <w:adjustRightInd w:val="0"/>
        <w:spacing w:after="0" w:line="240" w:lineRule="auto"/>
        <w:ind w:left="1287"/>
        <w:textAlignment w:val="baseline"/>
        <w:rPr>
          <w:sz w:val="22"/>
          <w:szCs w:val="22"/>
        </w:rPr>
      </w:pPr>
      <w:r w:rsidRPr="00EF3B78">
        <w:rPr>
          <w:sz w:val="22"/>
          <w:szCs w:val="22"/>
        </w:rPr>
        <w:t>V</w:t>
      </w:r>
      <w:r w:rsidR="005B55DA" w:rsidRPr="00EF3B78">
        <w:rPr>
          <w:sz w:val="22"/>
          <w:szCs w:val="22"/>
        </w:rPr>
        <w:t> </w:t>
      </w:r>
      <w:r w:rsidRPr="00EF3B78">
        <w:rPr>
          <w:sz w:val="22"/>
          <w:szCs w:val="22"/>
        </w:rPr>
        <w:t>prípade</w:t>
      </w:r>
      <w:r w:rsidR="005B55DA" w:rsidRPr="00EF3B78">
        <w:rPr>
          <w:sz w:val="22"/>
          <w:szCs w:val="22"/>
        </w:rPr>
        <w:t>, ak dôjde len k zmene typu dokumentov a/alebo k zmene spôsobu preukázania podmienok poskytnutia príspevku v </w:t>
      </w:r>
      <w:r w:rsidR="00D5335F" w:rsidRPr="00EF3B78">
        <w:rPr>
          <w:sz w:val="22"/>
          <w:szCs w:val="22"/>
        </w:rPr>
        <w:t>(</w:t>
      </w:r>
      <w:r w:rsidR="005B55DA" w:rsidRPr="00EF3B78">
        <w:rPr>
          <w:i/>
          <w:sz w:val="22"/>
          <w:szCs w:val="22"/>
          <w:u w:val="single"/>
        </w:rPr>
        <w:t>Prílohe</w:t>
      </w:r>
      <w:r w:rsidR="00D5335F" w:rsidRPr="00EF3B78">
        <w:rPr>
          <w:i/>
          <w:sz w:val="22"/>
          <w:szCs w:val="22"/>
          <w:u w:val="single"/>
        </w:rPr>
        <w:t xml:space="preserve"> č.</w:t>
      </w:r>
      <w:r w:rsidR="005B55DA" w:rsidRPr="00EF3B78">
        <w:rPr>
          <w:i/>
          <w:sz w:val="22"/>
          <w:szCs w:val="22"/>
          <w:u w:val="single"/>
        </w:rPr>
        <w:t xml:space="preserve"> 6B</w:t>
      </w:r>
      <w:r w:rsidR="00D5335F" w:rsidRPr="00EF3B78">
        <w:rPr>
          <w:i/>
          <w:sz w:val="22"/>
          <w:szCs w:val="22"/>
          <w:u w:val="single"/>
        </w:rPr>
        <w:t>)</w:t>
      </w:r>
      <w:r w:rsidR="005B55DA" w:rsidRPr="00EF3B78">
        <w:rPr>
          <w:sz w:val="22"/>
          <w:szCs w:val="22"/>
        </w:rPr>
        <w:t>, ktorými nedôjde k podstatnej zmene podmienky poskytnutia príspevku a neovplyvnia vyhlásenú a neuzavretú výzvu na</w:t>
      </w:r>
      <w:r w:rsidR="005B55DA" w:rsidRPr="00EF3B78">
        <w:rPr>
          <w:bCs/>
          <w:sz w:val="22"/>
          <w:szCs w:val="22"/>
        </w:rPr>
        <w:t xml:space="preserve"> predkladanie </w:t>
      </w:r>
      <w:r w:rsidR="005B55DA" w:rsidRPr="00EF3B78">
        <w:rPr>
          <w:bCs/>
          <w:strike/>
          <w:sz w:val="18"/>
          <w:szCs w:val="18"/>
        </w:rPr>
        <w:t>projektových zámerov/</w:t>
      </w:r>
      <w:r w:rsidR="005B55DA" w:rsidRPr="00EF3B78">
        <w:rPr>
          <w:bCs/>
          <w:sz w:val="22"/>
          <w:szCs w:val="22"/>
        </w:rPr>
        <w:t>ŽoNFP</w:t>
      </w:r>
      <w:r w:rsidR="005B55DA" w:rsidRPr="00EF3B78">
        <w:rPr>
          <w:sz w:val="22"/>
          <w:szCs w:val="22"/>
        </w:rPr>
        <w:t xml:space="preserve">, MAS </w:t>
      </w:r>
      <w:r w:rsidR="005B55DA" w:rsidRPr="00EF3B78">
        <w:rPr>
          <w:b/>
          <w:sz w:val="22"/>
          <w:szCs w:val="22"/>
          <w:u w:val="single"/>
        </w:rPr>
        <w:t xml:space="preserve">zmení </w:t>
      </w:r>
      <w:r w:rsidR="005B55DA" w:rsidRPr="00EF3B78">
        <w:rPr>
          <w:sz w:val="22"/>
          <w:szCs w:val="22"/>
        </w:rPr>
        <w:t>predmetnú výzvu v zmysle postupov uvedených v kapitole 8.2.3.1.</w:t>
      </w:r>
    </w:p>
    <w:p w14:paraId="4B580944" w14:textId="54F682A5" w:rsidR="00813E11" w:rsidRPr="00EF3B78" w:rsidRDefault="007F748E" w:rsidP="002254C0">
      <w:pPr>
        <w:pStyle w:val="Nadpis4"/>
        <w:numPr>
          <w:ilvl w:val="3"/>
          <w:numId w:val="140"/>
        </w:numPr>
        <w:ind w:left="709" w:hanging="709"/>
        <w:rPr>
          <w:i/>
          <w:color w:val="0070C0"/>
          <w:sz w:val="22"/>
          <w:szCs w:val="22"/>
        </w:rPr>
      </w:pPr>
      <w:r w:rsidRPr="00EF3B78">
        <w:rPr>
          <w:i/>
          <w:color w:val="0070C0"/>
          <w:sz w:val="22"/>
          <w:szCs w:val="22"/>
        </w:rPr>
        <w:t xml:space="preserve">Zmena výzvy </w:t>
      </w:r>
    </w:p>
    <w:p w14:paraId="0B59B9A9" w14:textId="2D87C467" w:rsidR="003C5DC6" w:rsidRPr="00EF3B78" w:rsidRDefault="00DC3E24" w:rsidP="002254C0">
      <w:pPr>
        <w:pStyle w:val="Bulletslevel2"/>
        <w:numPr>
          <w:ilvl w:val="0"/>
          <w:numId w:val="440"/>
        </w:numPr>
        <w:spacing w:before="0"/>
        <w:ind w:left="567" w:hanging="567"/>
        <w:jc w:val="both"/>
        <w:rPr>
          <w:rFonts w:asciiTheme="minorHAnsi" w:hAnsiTheme="minorHAnsi"/>
          <w:sz w:val="22"/>
          <w:szCs w:val="22"/>
          <w:lang w:val="sk-SK"/>
        </w:rPr>
      </w:pPr>
      <w:r w:rsidRPr="00EF3B78">
        <w:rPr>
          <w:rFonts w:asciiTheme="minorHAnsi" w:hAnsiTheme="minorHAnsi"/>
          <w:color w:val="FF0000"/>
          <w:sz w:val="22"/>
          <w:szCs w:val="22"/>
          <w:lang w:val="sk-SK"/>
        </w:rPr>
        <w:t xml:space="preserve">V súlade s </w:t>
      </w:r>
      <w:r w:rsidR="009D6D37" w:rsidRPr="00EF3B78">
        <w:rPr>
          <w:rFonts w:asciiTheme="minorHAnsi" w:hAnsiTheme="minorHAnsi" w:cstheme="minorHAnsi"/>
          <w:iCs/>
          <w:color w:val="FF0000"/>
          <w:sz w:val="22"/>
          <w:szCs w:val="22"/>
          <w:shd w:val="clear" w:color="auto" w:fill="FFFFFF"/>
          <w:lang w:val="sk-SK"/>
        </w:rPr>
        <w:t xml:space="preserve">§ 17 ods. 6 zákona o príspevku z EŠIF môže </w:t>
      </w:r>
      <w:r w:rsidR="00C442F6" w:rsidRPr="00EF3B78">
        <w:rPr>
          <w:rFonts w:asciiTheme="minorHAnsi" w:hAnsiTheme="minorHAnsi"/>
          <w:sz w:val="22"/>
          <w:szCs w:val="22"/>
          <w:lang w:val="sk-SK"/>
        </w:rPr>
        <w:t xml:space="preserve">MAS </w:t>
      </w:r>
      <w:r w:rsidR="00C442F6" w:rsidRPr="00EF3B78">
        <w:rPr>
          <w:rFonts w:asciiTheme="minorHAnsi" w:hAnsiTheme="minorHAnsi"/>
          <w:strike/>
          <w:sz w:val="18"/>
          <w:szCs w:val="18"/>
          <w:lang w:val="sk-SK"/>
        </w:rPr>
        <w:t>môže</w:t>
      </w:r>
      <w:r w:rsidR="00C442F6" w:rsidRPr="00EF3B78">
        <w:rPr>
          <w:rFonts w:asciiTheme="minorHAnsi" w:hAnsiTheme="minorHAnsi"/>
          <w:sz w:val="22"/>
          <w:szCs w:val="22"/>
          <w:lang w:val="sk-SK"/>
        </w:rPr>
        <w:t xml:space="preserve"> výzvu na predkladanie </w:t>
      </w:r>
      <w:r w:rsidR="00C442F6" w:rsidRPr="00EF3B78">
        <w:rPr>
          <w:rFonts w:asciiTheme="minorHAnsi" w:hAnsiTheme="minorHAnsi"/>
          <w:strike/>
          <w:sz w:val="18"/>
          <w:szCs w:val="18"/>
          <w:lang w:val="sk-SK"/>
        </w:rPr>
        <w:t>projektových zámerov/</w:t>
      </w:r>
      <w:r w:rsidR="00C442F6" w:rsidRPr="00EF3B78">
        <w:rPr>
          <w:rFonts w:asciiTheme="minorHAnsi" w:hAnsiTheme="minorHAnsi"/>
          <w:sz w:val="22"/>
          <w:szCs w:val="22"/>
          <w:lang w:val="sk-SK"/>
        </w:rPr>
        <w:t xml:space="preserve">ŽoNFP </w:t>
      </w:r>
      <w:r w:rsidR="005066CE" w:rsidRPr="00EF3B78">
        <w:rPr>
          <w:rFonts w:asciiTheme="minorHAnsi" w:hAnsiTheme="minorHAnsi"/>
          <w:color w:val="FF0000"/>
          <w:sz w:val="22"/>
          <w:szCs w:val="22"/>
          <w:lang w:val="sk-SK"/>
        </w:rPr>
        <w:t>s u</w:t>
      </w:r>
      <w:r w:rsidR="00C35C57" w:rsidRPr="00EF3B78">
        <w:rPr>
          <w:rFonts w:asciiTheme="minorHAnsi" w:hAnsiTheme="minorHAnsi"/>
          <w:color w:val="FF0000"/>
          <w:sz w:val="22"/>
          <w:szCs w:val="22"/>
          <w:lang w:val="sk-SK"/>
        </w:rPr>
        <w:t>rčeným dátumom uzavretia (</w:t>
      </w:r>
      <w:r w:rsidR="005066CE" w:rsidRPr="00EF3B78">
        <w:rPr>
          <w:rFonts w:asciiTheme="minorHAnsi" w:hAnsiTheme="minorHAnsi"/>
          <w:color w:val="FF0000"/>
          <w:sz w:val="22"/>
          <w:szCs w:val="22"/>
          <w:lang w:val="sk-SK"/>
        </w:rPr>
        <w:t xml:space="preserve">uzavretú výzvu) zmeniť </w:t>
      </w:r>
      <w:r w:rsidR="0027725A" w:rsidRPr="00EF3B78">
        <w:rPr>
          <w:rFonts w:asciiTheme="minorHAnsi" w:hAnsiTheme="minorHAnsi"/>
          <w:sz w:val="22"/>
          <w:szCs w:val="22"/>
          <w:lang w:val="sk-SK"/>
        </w:rPr>
        <w:t>do vydania</w:t>
      </w:r>
      <w:r w:rsidR="005066CE" w:rsidRPr="00EF3B78">
        <w:rPr>
          <w:rFonts w:asciiTheme="minorHAnsi" w:hAnsiTheme="minorHAnsi"/>
          <w:color w:val="FF0000"/>
          <w:sz w:val="22"/>
          <w:szCs w:val="22"/>
          <w:lang w:val="sk-SK"/>
        </w:rPr>
        <w:t xml:space="preserve"> prvého rozhodnutia o ŽoNFP </w:t>
      </w:r>
      <w:r w:rsidRPr="00EF3B78">
        <w:rPr>
          <w:rFonts w:asciiTheme="minorHAnsi" w:hAnsiTheme="minorHAnsi"/>
          <w:color w:val="FF0000"/>
          <w:sz w:val="22"/>
          <w:szCs w:val="22"/>
          <w:lang w:val="sk-SK"/>
        </w:rPr>
        <w:t>zo strany PPA.</w:t>
      </w:r>
      <w:r w:rsidR="005066CE" w:rsidRPr="00EF3B78">
        <w:rPr>
          <w:rFonts w:asciiTheme="minorHAnsi" w:hAnsiTheme="minorHAnsi"/>
          <w:color w:val="FF0000"/>
          <w:sz w:val="22"/>
          <w:szCs w:val="22"/>
          <w:lang w:val="sk-SK"/>
        </w:rPr>
        <w:t xml:space="preserve"> Oprávnenie MAS na zmenu výzvy s určeným dátumom uzavretia sa neobmedzuje len na tzv. nepodstatnú zmenu podmienok poskytnutia príspevku. MAS však nesmie zmenou výzvy zúžiť rozsah týchto podmienok poskytnutia príspevku: </w:t>
      </w:r>
      <w:r w:rsidR="009D6D37" w:rsidRPr="00EF3B78">
        <w:rPr>
          <w:rFonts w:asciiTheme="minorHAnsi" w:hAnsiTheme="minorHAnsi" w:cstheme="minorHAnsi"/>
          <w:color w:val="FF0000"/>
          <w:sz w:val="22"/>
          <w:szCs w:val="22"/>
          <w:shd w:val="clear" w:color="auto" w:fill="FFFFFF"/>
          <w:lang w:val="sk-SK"/>
        </w:rPr>
        <w:t>oprávnenosť žiadateľa</w:t>
      </w:r>
      <w:r w:rsidR="00D85D07" w:rsidRPr="00EF3B78">
        <w:rPr>
          <w:rFonts w:asciiTheme="minorHAnsi" w:hAnsiTheme="minorHAnsi" w:cstheme="minorHAnsi"/>
          <w:color w:val="FF0000"/>
          <w:sz w:val="22"/>
          <w:szCs w:val="22"/>
          <w:lang w:val="sk-SK"/>
        </w:rPr>
        <w:t xml:space="preserve">, </w:t>
      </w:r>
      <w:r w:rsidR="009D6D37" w:rsidRPr="00EF3B78">
        <w:rPr>
          <w:rFonts w:asciiTheme="minorHAnsi" w:hAnsiTheme="minorHAnsi" w:cstheme="minorHAnsi"/>
          <w:color w:val="FF0000"/>
          <w:sz w:val="22"/>
          <w:szCs w:val="22"/>
          <w:lang w:val="sk-SK"/>
        </w:rPr>
        <w:t>o</w:t>
      </w:r>
      <w:r w:rsidR="00D85D07" w:rsidRPr="00EF3B78">
        <w:rPr>
          <w:rFonts w:asciiTheme="minorHAnsi" w:hAnsiTheme="minorHAnsi" w:cstheme="minorHAnsi"/>
          <w:color w:val="FF0000"/>
          <w:sz w:val="22"/>
          <w:szCs w:val="22"/>
          <w:shd w:val="clear" w:color="auto" w:fill="FFFFFF"/>
          <w:lang w:val="sk-SK"/>
        </w:rPr>
        <w:t>právnenosť partnera (</w:t>
      </w:r>
      <w:r w:rsidR="009D6D37" w:rsidRPr="00EF3B78">
        <w:rPr>
          <w:rFonts w:asciiTheme="minorHAnsi" w:hAnsiTheme="minorHAnsi" w:cstheme="minorHAnsi"/>
          <w:color w:val="FF0000"/>
          <w:sz w:val="22"/>
          <w:szCs w:val="22"/>
          <w:shd w:val="clear" w:color="auto" w:fill="FFFFFF"/>
          <w:lang w:val="sk-SK"/>
        </w:rPr>
        <w:t>ak sa partner spolupodieľa na príprave projektu a na realizácii projektu alebo ak sa spolupodieľa na realizácii projektu</w:t>
      </w:r>
      <w:r w:rsidR="007D333F" w:rsidRPr="00EF3B78">
        <w:rPr>
          <w:rFonts w:asciiTheme="minorHAnsi" w:hAnsiTheme="minorHAnsi" w:cstheme="minorHAnsi"/>
          <w:color w:val="FF0000"/>
          <w:sz w:val="22"/>
          <w:szCs w:val="22"/>
          <w:lang w:val="sk-SK"/>
        </w:rPr>
        <w:t xml:space="preserve">) </w:t>
      </w:r>
      <w:r w:rsidR="00C442F6" w:rsidRPr="00EF3B78">
        <w:rPr>
          <w:rFonts w:asciiTheme="minorHAnsi" w:hAnsiTheme="minorHAnsi"/>
          <w:strike/>
          <w:sz w:val="18"/>
          <w:szCs w:val="18"/>
          <w:lang w:val="sk-SK"/>
        </w:rPr>
        <w:t>zmeniť</w:t>
      </w:r>
      <w:r w:rsidR="005E016D" w:rsidRPr="00EF3B78">
        <w:rPr>
          <w:rFonts w:asciiTheme="minorHAnsi" w:hAnsiTheme="minorHAnsi"/>
          <w:strike/>
          <w:sz w:val="18"/>
          <w:szCs w:val="18"/>
          <w:lang w:val="sk-SK"/>
        </w:rPr>
        <w:t xml:space="preserve"> do jej uzavretia</w:t>
      </w:r>
      <w:r w:rsidR="00F511EF" w:rsidRPr="00EF3B78">
        <w:rPr>
          <w:rFonts w:asciiTheme="minorHAnsi" w:hAnsiTheme="minorHAnsi"/>
          <w:strike/>
          <w:sz w:val="18"/>
          <w:szCs w:val="18"/>
          <w:lang w:val="sk-SK"/>
        </w:rPr>
        <w:t>,</w:t>
      </w:r>
      <w:r w:rsidR="00F511EF" w:rsidRPr="00EF3B78">
        <w:rPr>
          <w:rFonts w:asciiTheme="minorHAnsi" w:hAnsiTheme="minorHAnsi"/>
          <w:sz w:val="18"/>
          <w:szCs w:val="18"/>
          <w:lang w:val="sk-SK"/>
        </w:rPr>
        <w:t xml:space="preserve"> </w:t>
      </w:r>
      <w:r w:rsidR="005E016D" w:rsidRPr="00EF3B78">
        <w:rPr>
          <w:rFonts w:asciiTheme="minorHAnsi" w:hAnsiTheme="minorHAnsi"/>
          <w:sz w:val="22"/>
          <w:szCs w:val="22"/>
          <w:lang w:val="sk-SK"/>
        </w:rPr>
        <w:t xml:space="preserve">avšak až </w:t>
      </w:r>
      <w:r w:rsidR="00F511EF" w:rsidRPr="00EF3B78">
        <w:rPr>
          <w:rFonts w:asciiTheme="minorHAnsi" w:hAnsiTheme="minorHAnsi"/>
          <w:sz w:val="22"/>
          <w:szCs w:val="22"/>
          <w:lang w:val="sk-SK"/>
        </w:rPr>
        <w:t>po schválení zmien v predmetnej výzve zo strany PPA</w:t>
      </w:r>
      <w:r w:rsidR="005066CE" w:rsidRPr="00EF3B78">
        <w:rPr>
          <w:rFonts w:asciiTheme="minorHAnsi" w:hAnsiTheme="minorHAnsi"/>
          <w:sz w:val="18"/>
          <w:szCs w:val="18"/>
          <w:lang w:val="sk-SK"/>
        </w:rPr>
        <w:t>.</w:t>
      </w:r>
      <w:r w:rsidR="0026628F" w:rsidRPr="00EF3B78">
        <w:rPr>
          <w:rFonts w:asciiTheme="minorHAnsi" w:hAnsiTheme="minorHAnsi"/>
          <w:strike/>
          <w:sz w:val="18"/>
          <w:szCs w:val="18"/>
          <w:lang w:val="sk-SK"/>
        </w:rPr>
        <w:t xml:space="preserve">, </w:t>
      </w:r>
      <w:r w:rsidR="00C442F6" w:rsidRPr="00EF3B78">
        <w:rPr>
          <w:rFonts w:asciiTheme="minorHAnsi" w:hAnsiTheme="minorHAnsi"/>
          <w:strike/>
          <w:sz w:val="18"/>
          <w:szCs w:val="18"/>
          <w:lang w:val="sk-SK"/>
        </w:rPr>
        <w:t xml:space="preserve">ak sa zmenou podstatným spôsobom nezmenia </w:t>
      </w:r>
      <w:r w:rsidR="004A2660" w:rsidRPr="00EF3B78">
        <w:rPr>
          <w:rFonts w:asciiTheme="minorHAnsi" w:hAnsiTheme="minorHAnsi"/>
          <w:strike/>
          <w:sz w:val="18"/>
          <w:szCs w:val="18"/>
          <w:lang w:val="sk-SK"/>
        </w:rPr>
        <w:t>podmienky oprávnenosti/</w:t>
      </w:r>
      <w:r w:rsidR="00C442F6" w:rsidRPr="00EF3B78">
        <w:rPr>
          <w:rFonts w:asciiTheme="minorHAnsi" w:hAnsiTheme="minorHAnsi"/>
          <w:strike/>
          <w:sz w:val="18"/>
          <w:szCs w:val="18"/>
          <w:lang w:val="sk-SK"/>
        </w:rPr>
        <w:t xml:space="preserve">podmienky poskytnutia príspevku </w:t>
      </w:r>
      <w:r w:rsidR="00422CFA" w:rsidRPr="00EF3B78">
        <w:rPr>
          <w:rFonts w:asciiTheme="minorHAnsi" w:hAnsiTheme="minorHAnsi"/>
          <w:strike/>
          <w:sz w:val="18"/>
          <w:szCs w:val="18"/>
          <w:lang w:val="sk-SK"/>
        </w:rPr>
        <w:t>uvedené v (</w:t>
      </w:r>
      <w:r w:rsidR="00422CFA" w:rsidRPr="00EF3B78">
        <w:rPr>
          <w:rFonts w:asciiTheme="minorHAnsi" w:hAnsiTheme="minorHAnsi"/>
          <w:i/>
          <w:strike/>
          <w:sz w:val="18"/>
          <w:szCs w:val="18"/>
          <w:u w:val="single"/>
          <w:lang w:val="sk-SK"/>
        </w:rPr>
        <w:t>Prílohe č.</w:t>
      </w:r>
      <w:r w:rsidR="001E1A67" w:rsidRPr="00EF3B78">
        <w:rPr>
          <w:rFonts w:asciiTheme="minorHAnsi" w:hAnsiTheme="minorHAnsi"/>
          <w:i/>
          <w:strike/>
          <w:sz w:val="18"/>
          <w:szCs w:val="18"/>
          <w:u w:val="single"/>
          <w:lang w:val="sk-SK"/>
        </w:rPr>
        <w:t>6B</w:t>
      </w:r>
      <w:r w:rsidR="00422CFA" w:rsidRPr="00EF3B78">
        <w:rPr>
          <w:rFonts w:asciiTheme="minorHAnsi" w:hAnsiTheme="minorHAnsi"/>
          <w:i/>
          <w:strike/>
          <w:sz w:val="18"/>
          <w:szCs w:val="18"/>
          <w:u w:val="single"/>
          <w:lang w:val="sk-SK"/>
        </w:rPr>
        <w:t>)</w:t>
      </w:r>
      <w:r w:rsidR="00D413E1" w:rsidRPr="00EF3B78">
        <w:rPr>
          <w:rFonts w:asciiTheme="minorHAnsi" w:hAnsiTheme="minorHAnsi"/>
          <w:strike/>
          <w:sz w:val="18"/>
          <w:szCs w:val="18"/>
          <w:lang w:val="sk-SK"/>
        </w:rPr>
        <w:t>:</w:t>
      </w:r>
      <w:r w:rsidR="005E016D" w:rsidRPr="00EF3B78">
        <w:rPr>
          <w:rFonts w:asciiTheme="minorHAnsi" w:hAnsiTheme="minorHAnsi"/>
          <w:strike/>
          <w:sz w:val="22"/>
          <w:szCs w:val="22"/>
          <w:lang w:val="sk-SK"/>
        </w:rPr>
        <w:t xml:space="preserve"> </w:t>
      </w:r>
    </w:p>
    <w:tbl>
      <w:tblPr>
        <w:tblStyle w:val="Deloittetable31"/>
        <w:tblpPr w:leftFromText="141" w:rightFromText="141" w:vertAnchor="text" w:horzAnchor="page" w:tblpX="2580" w:tblpY="130"/>
        <w:tblW w:w="7792" w:type="dxa"/>
        <w:tblLook w:val="04A0" w:firstRow="1" w:lastRow="0" w:firstColumn="1" w:lastColumn="0" w:noHBand="0" w:noVBand="1"/>
      </w:tblPr>
      <w:tblGrid>
        <w:gridCol w:w="7792"/>
      </w:tblGrid>
      <w:tr w:rsidR="005E016D" w:rsidRPr="00EF3B78" w14:paraId="4439998F" w14:textId="422B3E3B" w:rsidTr="00D72D0C">
        <w:trPr>
          <w:trHeight w:val="276"/>
        </w:trPr>
        <w:tc>
          <w:tcPr>
            <w:tcW w:w="7792" w:type="dxa"/>
            <w:shd w:val="clear" w:color="auto" w:fill="EAF1DD" w:themeFill="accent3" w:themeFillTint="33"/>
          </w:tcPr>
          <w:p w14:paraId="0B1EC1C4" w14:textId="7092F632"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t xml:space="preserve">oprávnenosť žiadateľa, </w:t>
            </w:r>
          </w:p>
          <w:p w14:paraId="35FC3B72" w14:textId="50FBC596"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t xml:space="preserve">oprávnenosť aktivít, </w:t>
            </w:r>
          </w:p>
          <w:p w14:paraId="28814395" w14:textId="65D7FB35"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lastRenderedPageBreak/>
              <w:t>oprávnenosť výdavkov,</w:t>
            </w:r>
          </w:p>
          <w:p w14:paraId="020A6354" w14:textId="29CD19CA"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t xml:space="preserve">oprávnenosť miesta realizácie, </w:t>
            </w:r>
          </w:p>
          <w:p w14:paraId="639149D5" w14:textId="3C6325B0"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t>kritériá na výber projektov,</w:t>
            </w:r>
          </w:p>
          <w:p w14:paraId="57CA52B0" w14:textId="42A99978"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t xml:space="preserve">spôsob financovania, </w:t>
            </w:r>
          </w:p>
          <w:p w14:paraId="07D30069" w14:textId="7F7163D6"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t xml:space="preserve">oprávnenosť partnera, </w:t>
            </w:r>
          </w:p>
          <w:p w14:paraId="44C360C9" w14:textId="3C100161"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t xml:space="preserve">oprávnenosť cieľovej skupiny, </w:t>
            </w:r>
          </w:p>
          <w:p w14:paraId="1664D20B" w14:textId="4D11AACC"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strike/>
                <w:sz w:val="18"/>
                <w:szCs w:val="18"/>
              </w:rPr>
            </w:pPr>
            <w:r w:rsidRPr="00EF3B78">
              <w:rPr>
                <w:rFonts w:asciiTheme="minorHAnsi" w:hAnsiTheme="minorHAnsi"/>
                <w:b/>
                <w:strike/>
                <w:sz w:val="18"/>
                <w:szCs w:val="18"/>
              </w:rPr>
              <w:t xml:space="preserve">podmienky podľa osobitných predpisov, </w:t>
            </w:r>
          </w:p>
          <w:p w14:paraId="34DAAD5D" w14:textId="4D68A268" w:rsidR="005E016D" w:rsidRPr="00EF3B78" w:rsidRDefault="005E016D" w:rsidP="002254C0">
            <w:pPr>
              <w:pStyle w:val="Odsekzoznamu"/>
              <w:numPr>
                <w:ilvl w:val="1"/>
                <w:numId w:val="201"/>
              </w:numPr>
              <w:autoSpaceDE w:val="0"/>
              <w:autoSpaceDN w:val="0"/>
              <w:adjustRightInd w:val="0"/>
              <w:ind w:left="458" w:hanging="283"/>
              <w:contextualSpacing w:val="0"/>
              <w:rPr>
                <w:rFonts w:asciiTheme="minorHAnsi" w:hAnsiTheme="minorHAnsi"/>
                <w:b/>
              </w:rPr>
            </w:pPr>
            <w:r w:rsidRPr="00EF3B78">
              <w:rPr>
                <w:rFonts w:asciiTheme="minorHAnsi" w:hAnsiTheme="minorHAnsi"/>
                <w:b/>
                <w:strike/>
                <w:sz w:val="18"/>
                <w:szCs w:val="18"/>
              </w:rPr>
              <w:t>ďalšie podmienky poskytnutia príspevku.</w:t>
            </w:r>
            <w:r w:rsidRPr="00EF3B78">
              <w:rPr>
                <w:rFonts w:asciiTheme="minorHAnsi" w:hAnsiTheme="minorHAnsi"/>
                <w:b/>
              </w:rPr>
              <w:t xml:space="preserve"> </w:t>
            </w:r>
          </w:p>
        </w:tc>
      </w:tr>
    </w:tbl>
    <w:p w14:paraId="4C3E9FB3" w14:textId="124EB29E" w:rsidR="009D6D37" w:rsidRPr="00EF3B78" w:rsidRDefault="009D6D37" w:rsidP="00022863">
      <w:pPr>
        <w:spacing w:after="0" w:line="240" w:lineRule="auto"/>
        <w:rPr>
          <w:rFonts w:asciiTheme="minorHAnsi" w:hAnsiTheme="minorHAnsi"/>
          <w:sz w:val="22"/>
          <w:szCs w:val="22"/>
        </w:rPr>
      </w:pPr>
    </w:p>
    <w:p w14:paraId="77261A64" w14:textId="68E79B3E" w:rsidR="00E14658" w:rsidRPr="00EF3B78" w:rsidRDefault="00E14658" w:rsidP="00042ABE">
      <w:pPr>
        <w:spacing w:after="0" w:line="240" w:lineRule="auto"/>
        <w:rPr>
          <w:sz w:val="22"/>
          <w:szCs w:val="22"/>
        </w:rPr>
      </w:pPr>
    </w:p>
    <w:p w14:paraId="0ADD214D" w14:textId="17857D56" w:rsidR="00F15E69" w:rsidRPr="00EF3B78" w:rsidRDefault="00A36E42" w:rsidP="00175730">
      <w:pPr>
        <w:pStyle w:val="Odsekzoznamu"/>
        <w:spacing w:after="0" w:line="240" w:lineRule="auto"/>
        <w:ind w:left="567"/>
        <w:rPr>
          <w:strike/>
          <w:sz w:val="18"/>
          <w:szCs w:val="18"/>
        </w:rPr>
      </w:pPr>
      <w:r w:rsidRPr="00EF3B78">
        <w:rPr>
          <w:strike/>
          <w:sz w:val="18"/>
          <w:szCs w:val="18"/>
        </w:rPr>
        <w:t>Povolenou zmenou je, napr. zmena formy preukazovania podmienky poskytnutia príspevku</w:t>
      </w:r>
      <w:r w:rsidRPr="00EF3B78">
        <w:rPr>
          <w:rFonts w:asciiTheme="minorHAnsi" w:hAnsiTheme="minorHAnsi"/>
          <w:strike/>
          <w:sz w:val="18"/>
          <w:szCs w:val="18"/>
        </w:rPr>
        <w:t>.</w:t>
      </w:r>
      <w:r w:rsidR="006A40AA" w:rsidRPr="00EF3B78">
        <w:rPr>
          <w:rFonts w:asciiTheme="minorHAnsi" w:hAnsiTheme="minorHAnsi"/>
          <w:strike/>
          <w:sz w:val="18"/>
          <w:szCs w:val="18"/>
        </w:rPr>
        <w:t xml:space="preserve"> </w:t>
      </w:r>
      <w:r w:rsidR="006A40AA" w:rsidRPr="00EF3B78">
        <w:rPr>
          <w:strike/>
          <w:sz w:val="18"/>
          <w:szCs w:val="18"/>
        </w:rPr>
        <w:t xml:space="preserve">V prípade legislatívnych zmien (novelizácia existujúceho všeobecne záväzného právneho predpisu alebo vydanie nového všeobecne záväzného právneho predpisu), ktoré majú alebo môžu mať vplyv na zmenu podmienok poskytnutia príspevku, takáto zmena </w:t>
      </w:r>
      <w:r w:rsidR="006A40AA" w:rsidRPr="00EF3B78">
        <w:rPr>
          <w:b/>
          <w:strike/>
          <w:sz w:val="18"/>
          <w:szCs w:val="18"/>
        </w:rPr>
        <w:t>nepredstavuje zmenu výzvy</w:t>
      </w:r>
      <w:r w:rsidR="006A40AA" w:rsidRPr="00EF3B78">
        <w:rPr>
          <w:strike/>
          <w:sz w:val="18"/>
          <w:szCs w:val="18"/>
        </w:rPr>
        <w:t xml:space="preserve"> za predpokladu, že v dôsledku legislatívnych zmien nedôjde k zmene vecnej podstaty podmienky poskytnutia príspevku. MAS v prípade legislatívnych zmien posudzuje ŽoNFP podľa aktuálne platného právneho predpisu, rešpektujúc prechodné ustanovenia všeobecne záväzného právneho predpisu.</w:t>
      </w:r>
    </w:p>
    <w:p w14:paraId="4234D9B1" w14:textId="7037C2EA" w:rsidR="00F15E69" w:rsidRPr="00EF3B78" w:rsidRDefault="006A40AA" w:rsidP="00175730">
      <w:pPr>
        <w:pStyle w:val="Odsekzoznamu"/>
        <w:spacing w:after="0" w:line="240" w:lineRule="auto"/>
        <w:ind w:left="567"/>
        <w:rPr>
          <w:strike/>
          <w:sz w:val="18"/>
          <w:szCs w:val="18"/>
        </w:rPr>
      </w:pPr>
      <w:r w:rsidRPr="00EF3B78">
        <w:rPr>
          <w:strike/>
          <w:sz w:val="18"/>
          <w:szCs w:val="18"/>
        </w:rPr>
        <w:t xml:space="preserve">V prípade, ak legislatívne zmeny vyvolajú potrebu zmeny v podmienkach poskytnutia príspevku, PPA, resp. RO v nadväznosti na ich posúdenie rozhodne o potrebe zmeny alebo zrušenia výzvy zo strany MAS. </w:t>
      </w:r>
      <w:r w:rsidR="00CA256C" w:rsidRPr="00EF3B78">
        <w:rPr>
          <w:strike/>
          <w:sz w:val="18"/>
          <w:szCs w:val="18"/>
        </w:rPr>
        <w:t>MAS vykoná zmenu v súlade</w:t>
      </w:r>
      <w:r w:rsidR="00597922" w:rsidRPr="00EF3B78">
        <w:rPr>
          <w:strike/>
          <w:sz w:val="18"/>
          <w:szCs w:val="18"/>
        </w:rPr>
        <w:t xml:space="preserve"> s ustanoveniami ods. 4</w:t>
      </w:r>
      <w:r w:rsidR="00CA256C" w:rsidRPr="00EF3B78">
        <w:rPr>
          <w:strike/>
          <w:sz w:val="18"/>
          <w:szCs w:val="18"/>
        </w:rPr>
        <w:t xml:space="preserve"> tejto kapitoly.</w:t>
      </w:r>
    </w:p>
    <w:p w14:paraId="40405D88" w14:textId="6816E2BA" w:rsidR="00F15E69" w:rsidRPr="00EF3B78" w:rsidRDefault="006A40AA" w:rsidP="00175730">
      <w:pPr>
        <w:pStyle w:val="Odsekzoznamu"/>
        <w:spacing w:after="0" w:line="240" w:lineRule="auto"/>
        <w:ind w:left="567"/>
        <w:rPr>
          <w:strike/>
          <w:sz w:val="18"/>
          <w:szCs w:val="18"/>
        </w:rPr>
      </w:pPr>
      <w:r w:rsidRPr="00EF3B78">
        <w:rPr>
          <w:strike/>
          <w:sz w:val="18"/>
          <w:szCs w:val="18"/>
        </w:rPr>
        <w:t xml:space="preserve">V prípade zmien spojených s predkladaním ŽoNFP prostredníctvom ITMS 2014+ (napr. zmeny v technickom spôsobe vypĺňania jednotlivých častí ŽoNFP), takéto zmeny </w:t>
      </w:r>
      <w:r w:rsidRPr="00EF3B78">
        <w:rPr>
          <w:b/>
          <w:strike/>
          <w:sz w:val="18"/>
          <w:szCs w:val="18"/>
        </w:rPr>
        <w:t xml:space="preserve">nepredstavujú zmenu výzvy </w:t>
      </w:r>
      <w:r w:rsidRPr="00EF3B78">
        <w:rPr>
          <w:strike/>
          <w:sz w:val="18"/>
          <w:szCs w:val="18"/>
        </w:rPr>
        <w:t>a o relevantných technických postupoch bude MAS žiadateľov v rámci implementácie stratégie CLLD informovať prostredníctvom oznámenia na webovom sídle príslušnej MAS.</w:t>
      </w:r>
    </w:p>
    <w:p w14:paraId="444700BC" w14:textId="5104EB16" w:rsidR="00F15E69" w:rsidRPr="00EF3B78" w:rsidRDefault="006A40AA" w:rsidP="00175730">
      <w:pPr>
        <w:pStyle w:val="Odsekzoznamu"/>
        <w:spacing w:after="0" w:line="240" w:lineRule="auto"/>
        <w:ind w:left="567"/>
        <w:rPr>
          <w:strike/>
          <w:sz w:val="18"/>
          <w:szCs w:val="18"/>
        </w:rPr>
      </w:pPr>
      <w:r w:rsidRPr="00EF3B78">
        <w:rPr>
          <w:strike/>
          <w:sz w:val="18"/>
          <w:szCs w:val="18"/>
        </w:rPr>
        <w:t xml:space="preserve">V prípade identifikácie chýb v písaní, v počtoch alebo iných zrejmých nesprávností (napr. vyplývajúce z potreby úpravy technických náležitostí vzorových formulárov príloh ŽoNFP alebo iných častí výzvy alebo dokumentov týkajúcich sa výzvy) takéto zmeny </w:t>
      </w:r>
      <w:r w:rsidRPr="00EF3B78">
        <w:rPr>
          <w:b/>
          <w:strike/>
          <w:sz w:val="18"/>
          <w:szCs w:val="18"/>
        </w:rPr>
        <w:t>nepredstavujú zmenu výzvy</w:t>
      </w:r>
      <w:r w:rsidRPr="00EF3B78">
        <w:rPr>
          <w:strike/>
          <w:sz w:val="18"/>
          <w:szCs w:val="18"/>
        </w:rPr>
        <w:t xml:space="preserve"> a o vykonaných </w:t>
      </w:r>
      <w:r w:rsidR="003A3C5C" w:rsidRPr="00EF3B78">
        <w:rPr>
          <w:strike/>
          <w:sz w:val="18"/>
          <w:szCs w:val="18"/>
        </w:rPr>
        <w:t>úpravách MAS</w:t>
      </w:r>
      <w:r w:rsidRPr="00EF3B78">
        <w:rPr>
          <w:strike/>
          <w:sz w:val="18"/>
          <w:szCs w:val="18"/>
        </w:rPr>
        <w:t xml:space="preserve"> informuje žiadateľov zverejnením na webovom sídle</w:t>
      </w:r>
      <w:r w:rsidR="003A3C5C" w:rsidRPr="00EF3B78">
        <w:rPr>
          <w:strike/>
          <w:sz w:val="18"/>
          <w:szCs w:val="18"/>
        </w:rPr>
        <w:t xml:space="preserve"> príslušnej MAS</w:t>
      </w:r>
      <w:r w:rsidRPr="00EF3B78">
        <w:rPr>
          <w:strike/>
          <w:sz w:val="18"/>
          <w:szCs w:val="18"/>
        </w:rPr>
        <w:t xml:space="preserve"> </w:t>
      </w:r>
      <w:r w:rsidR="003A3C5C" w:rsidRPr="00EF3B78">
        <w:rPr>
          <w:strike/>
          <w:sz w:val="18"/>
          <w:szCs w:val="18"/>
        </w:rPr>
        <w:t xml:space="preserve">a to </w:t>
      </w:r>
      <w:r w:rsidRPr="00EF3B78">
        <w:rPr>
          <w:strike/>
          <w:sz w:val="18"/>
          <w:szCs w:val="18"/>
        </w:rPr>
        <w:t xml:space="preserve">vrátane </w:t>
      </w:r>
      <w:r w:rsidR="003A3C5C" w:rsidRPr="00EF3B78">
        <w:rPr>
          <w:strike/>
          <w:sz w:val="18"/>
          <w:szCs w:val="18"/>
        </w:rPr>
        <w:t xml:space="preserve">zverejnením dokumentu, ktorý podlieha úprave. </w:t>
      </w:r>
      <w:r w:rsidR="00CA256C" w:rsidRPr="00EF3B78">
        <w:rPr>
          <w:strike/>
          <w:sz w:val="18"/>
          <w:szCs w:val="18"/>
        </w:rPr>
        <w:t>MAS vykoná zmenu</w:t>
      </w:r>
      <w:r w:rsidR="00597922" w:rsidRPr="00EF3B78">
        <w:rPr>
          <w:strike/>
          <w:sz w:val="18"/>
          <w:szCs w:val="18"/>
        </w:rPr>
        <w:t xml:space="preserve"> v súlade s ustanoveniami ods. 4</w:t>
      </w:r>
      <w:r w:rsidR="00CA256C" w:rsidRPr="00EF3B78">
        <w:rPr>
          <w:strike/>
          <w:sz w:val="18"/>
          <w:szCs w:val="18"/>
        </w:rPr>
        <w:t xml:space="preserve"> tejto kapitoly.</w:t>
      </w:r>
    </w:p>
    <w:p w14:paraId="6D91F386" w14:textId="591580BE" w:rsidR="00CA256C" w:rsidRPr="00EF3B78" w:rsidRDefault="008A688E" w:rsidP="00175730">
      <w:pPr>
        <w:pStyle w:val="Odsekzoznamu"/>
        <w:spacing w:after="0" w:line="240" w:lineRule="auto"/>
        <w:ind w:left="567"/>
        <w:rPr>
          <w:strike/>
          <w:sz w:val="18"/>
          <w:szCs w:val="18"/>
        </w:rPr>
      </w:pPr>
      <w:r w:rsidRPr="00EF3B78">
        <w:rPr>
          <w:strike/>
          <w:sz w:val="18"/>
          <w:szCs w:val="18"/>
        </w:rPr>
        <w:t>V prípade zmien, ktoré sa týkajú časové</w:t>
      </w:r>
      <w:r w:rsidR="00231B46" w:rsidRPr="00EF3B78">
        <w:rPr>
          <w:strike/>
          <w:sz w:val="18"/>
          <w:szCs w:val="18"/>
        </w:rPr>
        <w:t>ho harmonogramu trvania výzvy (</w:t>
      </w:r>
      <w:r w:rsidRPr="00EF3B78">
        <w:rPr>
          <w:strike/>
          <w:sz w:val="18"/>
          <w:szCs w:val="18"/>
        </w:rPr>
        <w:t xml:space="preserve">MAS </w:t>
      </w:r>
      <w:r w:rsidR="00216BC8" w:rsidRPr="00EF3B78">
        <w:rPr>
          <w:strike/>
          <w:sz w:val="18"/>
          <w:szCs w:val="18"/>
        </w:rPr>
        <w:br/>
      </w:r>
      <w:r w:rsidRPr="00EF3B78">
        <w:rPr>
          <w:strike/>
          <w:sz w:val="18"/>
          <w:szCs w:val="18"/>
        </w:rPr>
        <w:t>je oprávnená termín trvania výzvy len pred</w:t>
      </w:r>
      <w:r w:rsidR="00217D2E" w:rsidRPr="00EF3B78">
        <w:rPr>
          <w:strike/>
          <w:sz w:val="18"/>
          <w:szCs w:val="18"/>
        </w:rPr>
        <w:t>ĺžiť), miesto</w:t>
      </w:r>
      <w:r w:rsidRPr="00EF3B78">
        <w:rPr>
          <w:strike/>
          <w:sz w:val="18"/>
          <w:szCs w:val="18"/>
        </w:rPr>
        <w:t xml:space="preserve"> podan</w:t>
      </w:r>
      <w:r w:rsidR="00217D2E" w:rsidRPr="00EF3B78">
        <w:rPr>
          <w:strike/>
          <w:sz w:val="18"/>
          <w:szCs w:val="18"/>
        </w:rPr>
        <w:t>ia, kontaktných údajov a spôsob</w:t>
      </w:r>
      <w:r w:rsidRPr="00EF3B78">
        <w:rPr>
          <w:strike/>
          <w:sz w:val="18"/>
          <w:szCs w:val="18"/>
        </w:rPr>
        <w:t xml:space="preserve"> komunikácie </w:t>
      </w:r>
      <w:r w:rsidRPr="00EF3B78">
        <w:rPr>
          <w:b/>
          <w:strike/>
          <w:sz w:val="18"/>
          <w:szCs w:val="18"/>
        </w:rPr>
        <w:t>nepredstavujú podstatnú zmenu výzvy</w:t>
      </w:r>
      <w:r w:rsidRPr="00EF3B78">
        <w:rPr>
          <w:strike/>
          <w:sz w:val="18"/>
          <w:szCs w:val="18"/>
        </w:rPr>
        <w:t xml:space="preserve"> a o vykonaných úpravách </w:t>
      </w:r>
      <w:r w:rsidR="00217D2E" w:rsidRPr="00EF3B78">
        <w:rPr>
          <w:strike/>
          <w:sz w:val="18"/>
          <w:szCs w:val="18"/>
        </w:rPr>
        <w:t xml:space="preserve">je </w:t>
      </w:r>
      <w:r w:rsidRPr="00EF3B78">
        <w:rPr>
          <w:strike/>
          <w:sz w:val="18"/>
          <w:szCs w:val="18"/>
        </w:rPr>
        <w:t>MAS</w:t>
      </w:r>
      <w:r w:rsidR="00217D2E" w:rsidRPr="00EF3B78">
        <w:rPr>
          <w:strike/>
          <w:sz w:val="18"/>
          <w:szCs w:val="18"/>
        </w:rPr>
        <w:t xml:space="preserve"> </w:t>
      </w:r>
      <w:r w:rsidR="00217D2E" w:rsidRPr="00EF3B78">
        <w:rPr>
          <w:b/>
          <w:strike/>
          <w:sz w:val="18"/>
          <w:szCs w:val="18"/>
        </w:rPr>
        <w:t>povinná</w:t>
      </w:r>
      <w:r w:rsidR="00217D2E" w:rsidRPr="00EF3B78">
        <w:rPr>
          <w:strike/>
          <w:sz w:val="18"/>
          <w:szCs w:val="18"/>
        </w:rPr>
        <w:t xml:space="preserve"> informovať</w:t>
      </w:r>
      <w:r w:rsidRPr="00EF3B78">
        <w:rPr>
          <w:strike/>
          <w:sz w:val="18"/>
          <w:szCs w:val="18"/>
        </w:rPr>
        <w:t xml:space="preserve"> žiadateľov zverejnením</w:t>
      </w:r>
      <w:r w:rsidR="00217D2E" w:rsidRPr="00EF3B78">
        <w:rPr>
          <w:strike/>
          <w:sz w:val="18"/>
          <w:szCs w:val="18"/>
        </w:rPr>
        <w:t xml:space="preserve"> informácie</w:t>
      </w:r>
      <w:r w:rsidRPr="00EF3B78">
        <w:rPr>
          <w:strike/>
          <w:sz w:val="18"/>
          <w:szCs w:val="18"/>
        </w:rPr>
        <w:t xml:space="preserve"> na webovom sídle príslušnej MAS a to vrátane zverejnením dokumentu, ktorý podlieha úprave. </w:t>
      </w:r>
      <w:r w:rsidR="00CA256C" w:rsidRPr="00EF3B78">
        <w:rPr>
          <w:strike/>
          <w:sz w:val="18"/>
          <w:szCs w:val="18"/>
        </w:rPr>
        <w:t>MAS vykoná zmenu</w:t>
      </w:r>
      <w:r w:rsidR="00597922" w:rsidRPr="00EF3B78">
        <w:rPr>
          <w:strike/>
          <w:sz w:val="18"/>
          <w:szCs w:val="18"/>
        </w:rPr>
        <w:t xml:space="preserve"> v súlade s ustanoveniami ods. 4</w:t>
      </w:r>
      <w:r w:rsidR="00CA256C" w:rsidRPr="00EF3B78">
        <w:rPr>
          <w:strike/>
          <w:sz w:val="18"/>
          <w:szCs w:val="18"/>
        </w:rPr>
        <w:t xml:space="preserve"> tejto kapitoly.</w:t>
      </w:r>
    </w:p>
    <w:p w14:paraId="478787DD" w14:textId="5A5CA8F3" w:rsidR="00C442F6" w:rsidRPr="00EF3B78" w:rsidRDefault="00C442F6" w:rsidP="00D85D07">
      <w:pPr>
        <w:pStyle w:val="Odsekzoznamu"/>
        <w:autoSpaceDE w:val="0"/>
        <w:autoSpaceDN w:val="0"/>
        <w:adjustRightInd w:val="0"/>
        <w:spacing w:after="0" w:line="240" w:lineRule="auto"/>
        <w:ind w:left="567"/>
        <w:rPr>
          <w:rFonts w:asciiTheme="minorHAnsi" w:hAnsiTheme="minorHAnsi"/>
          <w:strike/>
          <w:color w:val="auto"/>
          <w:sz w:val="18"/>
          <w:szCs w:val="18"/>
        </w:rPr>
      </w:pPr>
      <w:r w:rsidRPr="00EF3B78">
        <w:rPr>
          <w:rFonts w:asciiTheme="minorHAnsi" w:hAnsiTheme="minorHAnsi"/>
          <w:strike/>
          <w:color w:val="auto"/>
          <w:sz w:val="18"/>
          <w:szCs w:val="18"/>
        </w:rPr>
        <w:t>Ak výzve na predkladanie ŽoNFP predchádzalo posudzovanie projektových zámerov na základe výzvy na predkladanie projektových zámerov, nie je možné vykonať takú zmenu výzvy</w:t>
      </w:r>
      <w:r w:rsidR="004A2660" w:rsidRPr="00EF3B78">
        <w:rPr>
          <w:rFonts w:asciiTheme="minorHAnsi" w:hAnsiTheme="minorHAnsi"/>
          <w:strike/>
          <w:color w:val="auto"/>
          <w:sz w:val="18"/>
          <w:szCs w:val="18"/>
        </w:rPr>
        <w:t xml:space="preserve"> na predkladanie ŽoNFP</w:t>
      </w:r>
      <w:r w:rsidRPr="00EF3B78">
        <w:rPr>
          <w:rFonts w:asciiTheme="minorHAnsi" w:hAnsiTheme="minorHAnsi"/>
          <w:strike/>
          <w:color w:val="auto"/>
          <w:sz w:val="18"/>
          <w:szCs w:val="18"/>
        </w:rPr>
        <w:t>, ktorá by bola v rozpore s podmienkami stanovenými vo výzve na predkladanie projektových zámerov.</w:t>
      </w:r>
    </w:p>
    <w:p w14:paraId="5CC8D77C" w14:textId="77777777" w:rsidR="002A34A3" w:rsidRPr="00EF3B78" w:rsidRDefault="00D23329" w:rsidP="00D85D07">
      <w:pPr>
        <w:pStyle w:val="Odsekzoznamu"/>
        <w:spacing w:after="0" w:line="240" w:lineRule="auto"/>
        <w:ind w:left="567"/>
        <w:rPr>
          <w:rFonts w:asciiTheme="minorHAnsi" w:hAnsiTheme="minorHAnsi"/>
          <w:strike/>
          <w:color w:val="auto"/>
          <w:sz w:val="18"/>
          <w:szCs w:val="18"/>
        </w:rPr>
      </w:pPr>
      <w:r w:rsidRPr="00EF3B78">
        <w:rPr>
          <w:rFonts w:asciiTheme="minorHAnsi" w:hAnsiTheme="minorHAnsi" w:cstheme="minorHAnsi"/>
          <w:b/>
          <w:strike/>
          <w:color w:val="auto"/>
          <w:sz w:val="18"/>
          <w:szCs w:val="18"/>
        </w:rPr>
        <w:t xml:space="preserve">Zmenu výzvy na predkladanie projektového zámeru </w:t>
      </w:r>
      <w:r w:rsidRPr="00EF3B78">
        <w:rPr>
          <w:rFonts w:asciiTheme="minorHAnsi" w:hAnsiTheme="minorHAnsi" w:cstheme="minorHAnsi"/>
          <w:strike/>
          <w:color w:val="auto"/>
          <w:sz w:val="18"/>
          <w:szCs w:val="18"/>
        </w:rPr>
        <w:t>vykoná MAS na základe súhlasného stanoviska PPA</w:t>
      </w:r>
      <w:r w:rsidR="002A34A3" w:rsidRPr="00EF3B78">
        <w:rPr>
          <w:rFonts w:asciiTheme="minorHAnsi" w:hAnsiTheme="minorHAnsi" w:cstheme="minorHAnsi"/>
          <w:strike/>
          <w:color w:val="auto"/>
          <w:sz w:val="18"/>
          <w:szCs w:val="18"/>
        </w:rPr>
        <w:t xml:space="preserve"> nasledovne:</w:t>
      </w:r>
    </w:p>
    <w:p w14:paraId="6C2B2B4F" w14:textId="328AD62B" w:rsidR="00796DCB" w:rsidRPr="00EF3B78" w:rsidRDefault="00D23329" w:rsidP="002254C0">
      <w:pPr>
        <w:pStyle w:val="Odsekzoznamu"/>
        <w:numPr>
          <w:ilvl w:val="0"/>
          <w:numId w:val="203"/>
        </w:numPr>
        <w:spacing w:after="0" w:line="240" w:lineRule="auto"/>
        <w:ind w:left="1134" w:hanging="425"/>
        <w:rPr>
          <w:rFonts w:asciiTheme="minorHAnsi" w:hAnsiTheme="minorHAnsi"/>
          <w:strike/>
          <w:color w:val="auto"/>
          <w:sz w:val="18"/>
          <w:szCs w:val="18"/>
        </w:rPr>
      </w:pPr>
      <w:r w:rsidRPr="00EF3B78">
        <w:rPr>
          <w:rFonts w:asciiTheme="minorHAnsi" w:hAnsiTheme="minorHAnsi" w:cstheme="minorHAnsi"/>
          <w:strike/>
          <w:color w:val="auto"/>
          <w:sz w:val="18"/>
          <w:szCs w:val="18"/>
        </w:rPr>
        <w:t xml:space="preserve">MAS predkladá </w:t>
      </w:r>
      <w:r w:rsidR="00384F37" w:rsidRPr="00EF3B78">
        <w:rPr>
          <w:rFonts w:asciiTheme="minorHAnsi" w:hAnsiTheme="minorHAnsi" w:cstheme="minorHAnsi"/>
          <w:strike/>
          <w:color w:val="auto"/>
          <w:sz w:val="18"/>
          <w:szCs w:val="18"/>
        </w:rPr>
        <w:t xml:space="preserve">na PPA </w:t>
      </w:r>
      <w:r w:rsidRPr="00EF3B78">
        <w:rPr>
          <w:rFonts w:asciiTheme="minorHAnsi" w:hAnsiTheme="minorHAnsi" w:cstheme="minorHAnsi"/>
          <w:strike/>
          <w:color w:val="auto"/>
          <w:sz w:val="18"/>
          <w:szCs w:val="18"/>
        </w:rPr>
        <w:t>prostredníctvom</w:t>
      </w:r>
      <w:r w:rsidR="00F15E69" w:rsidRPr="00EF3B78">
        <w:rPr>
          <w:rFonts w:asciiTheme="minorHAnsi" w:hAnsiTheme="minorHAnsi" w:cstheme="minorHAnsi"/>
          <w:strike/>
          <w:color w:val="auto"/>
          <w:sz w:val="18"/>
          <w:szCs w:val="18"/>
        </w:rPr>
        <w:t xml:space="preserve"> e-mailu:</w:t>
      </w:r>
      <w:r w:rsidRPr="00EF3B78">
        <w:rPr>
          <w:rFonts w:asciiTheme="minorHAnsi" w:hAnsiTheme="minorHAnsi" w:cstheme="minorHAnsi"/>
          <w:strike/>
          <w:color w:val="auto"/>
          <w:sz w:val="18"/>
          <w:szCs w:val="18"/>
        </w:rPr>
        <w:t xml:space="preserve"> </w:t>
      </w:r>
      <w:r w:rsidR="00FA2B29" w:rsidRPr="00EF3B78">
        <w:rPr>
          <w:rFonts w:asciiTheme="minorHAnsi" w:hAnsiTheme="minorHAnsi" w:cstheme="minorHAnsi"/>
          <w:strike/>
          <w:color w:val="auto"/>
          <w:sz w:val="18"/>
          <w:szCs w:val="18"/>
        </w:rPr>
        <w:t>leader</w:t>
      </w:r>
      <w:hyperlink r:id="rId71" w:history="1">
        <w:r w:rsidR="002A34A3" w:rsidRPr="00EF3B78">
          <w:rPr>
            <w:rStyle w:val="Hypertextovprepojenie"/>
            <w:rFonts w:asciiTheme="minorHAnsi" w:hAnsiTheme="minorHAnsi" w:cstheme="minorHAnsi"/>
            <w:strike/>
            <w:color w:val="auto"/>
            <w:sz w:val="18"/>
            <w:szCs w:val="18"/>
          </w:rPr>
          <w:t>@apa.sk</w:t>
        </w:r>
      </w:hyperlink>
      <w:r w:rsidR="00384F37" w:rsidRPr="00EF3B78">
        <w:rPr>
          <w:strike/>
          <w:color w:val="auto"/>
          <w:sz w:val="18"/>
          <w:szCs w:val="18"/>
        </w:rPr>
        <w:t xml:space="preserve"> </w:t>
      </w:r>
      <w:r w:rsidRPr="00EF3B78">
        <w:rPr>
          <w:rFonts w:asciiTheme="minorHAnsi" w:hAnsiTheme="minorHAnsi" w:cstheme="minorHAnsi"/>
          <w:strike/>
          <w:color w:val="auto"/>
          <w:sz w:val="18"/>
          <w:szCs w:val="18"/>
        </w:rPr>
        <w:t xml:space="preserve"> na PPA </w:t>
      </w:r>
      <w:r w:rsidR="002A34A3" w:rsidRPr="00EF3B78">
        <w:rPr>
          <w:rFonts w:asciiTheme="minorHAnsi" w:hAnsiTheme="minorHAnsi" w:cstheme="minorHAnsi"/>
          <w:b/>
          <w:strike/>
          <w:color w:val="auto"/>
          <w:sz w:val="18"/>
          <w:szCs w:val="18"/>
        </w:rPr>
        <w:t>oznámenie</w:t>
      </w:r>
      <w:r w:rsidRPr="00EF3B78">
        <w:rPr>
          <w:rFonts w:asciiTheme="minorHAnsi" w:hAnsiTheme="minorHAnsi" w:cstheme="minorHAnsi"/>
          <w:b/>
          <w:strike/>
          <w:color w:val="auto"/>
          <w:sz w:val="18"/>
          <w:szCs w:val="18"/>
        </w:rPr>
        <w:t xml:space="preserve"> o zmene výzvy na predkladanie projektových zámerov</w:t>
      </w:r>
      <w:r w:rsidR="00443450" w:rsidRPr="00EF3B78">
        <w:rPr>
          <w:rFonts w:asciiTheme="minorHAnsi" w:hAnsiTheme="minorHAnsi" w:cstheme="minorHAnsi"/>
          <w:strike/>
          <w:color w:val="auto"/>
          <w:sz w:val="18"/>
          <w:szCs w:val="18"/>
        </w:rPr>
        <w:t xml:space="preserve"> (</w:t>
      </w:r>
      <w:r w:rsidR="00443450" w:rsidRPr="00EF3B78">
        <w:rPr>
          <w:rFonts w:asciiTheme="minorHAnsi" w:hAnsiTheme="minorHAnsi" w:cstheme="minorHAnsi"/>
          <w:i/>
          <w:strike/>
          <w:color w:val="auto"/>
          <w:sz w:val="18"/>
          <w:szCs w:val="18"/>
          <w:u w:val="single"/>
        </w:rPr>
        <w:t>Príloha č.</w:t>
      </w:r>
      <w:r w:rsidR="00AE2D93" w:rsidRPr="00EF3B78">
        <w:rPr>
          <w:rFonts w:asciiTheme="minorHAnsi" w:hAnsiTheme="minorHAnsi" w:cstheme="minorHAnsi"/>
          <w:i/>
          <w:strike/>
          <w:color w:val="auto"/>
          <w:sz w:val="18"/>
          <w:szCs w:val="18"/>
          <w:u w:val="single"/>
        </w:rPr>
        <w:t>3</w:t>
      </w:r>
      <w:r w:rsidR="001E1A67" w:rsidRPr="00EF3B78">
        <w:rPr>
          <w:rFonts w:asciiTheme="minorHAnsi" w:hAnsiTheme="minorHAnsi" w:cstheme="minorHAnsi"/>
          <w:i/>
          <w:strike/>
          <w:color w:val="auto"/>
          <w:sz w:val="18"/>
          <w:szCs w:val="18"/>
          <w:u w:val="single"/>
        </w:rPr>
        <w:t>C</w:t>
      </w:r>
      <w:r w:rsidR="00443450" w:rsidRPr="00EF3B78">
        <w:rPr>
          <w:rFonts w:asciiTheme="minorHAnsi" w:hAnsiTheme="minorHAnsi" w:cstheme="minorHAnsi"/>
          <w:strike/>
          <w:color w:val="auto"/>
          <w:sz w:val="18"/>
          <w:szCs w:val="18"/>
        </w:rPr>
        <w:t>)</w:t>
      </w:r>
      <w:r w:rsidRPr="00EF3B78">
        <w:rPr>
          <w:rFonts w:asciiTheme="minorHAnsi" w:hAnsiTheme="minorHAnsi" w:cstheme="minorHAnsi"/>
          <w:strike/>
          <w:color w:val="auto"/>
          <w:sz w:val="18"/>
          <w:szCs w:val="18"/>
        </w:rPr>
        <w:t xml:space="preserve">, ktoré </w:t>
      </w:r>
      <w:r w:rsidR="002A34A3" w:rsidRPr="00EF3B78">
        <w:rPr>
          <w:strike/>
          <w:color w:val="auto"/>
          <w:sz w:val="18"/>
          <w:szCs w:val="18"/>
        </w:rPr>
        <w:t xml:space="preserve">musí byť </w:t>
      </w:r>
      <w:r w:rsidR="008470CF" w:rsidRPr="00EF3B78">
        <w:rPr>
          <w:rFonts w:asciiTheme="minorHAnsi" w:hAnsiTheme="minorHAnsi"/>
          <w:bCs/>
          <w:strike/>
          <w:color w:val="auto"/>
          <w:sz w:val="18"/>
          <w:szCs w:val="18"/>
        </w:rPr>
        <w:t>schválené</w:t>
      </w:r>
      <w:r w:rsidR="002A34A3" w:rsidRPr="00EF3B78">
        <w:rPr>
          <w:rFonts w:asciiTheme="minorHAnsi" w:hAnsiTheme="minorHAnsi"/>
          <w:bCs/>
          <w:strike/>
          <w:color w:val="auto"/>
          <w:sz w:val="18"/>
          <w:szCs w:val="18"/>
        </w:rPr>
        <w:t xml:space="preserve"> </w:t>
      </w:r>
      <w:r w:rsidR="004B3710" w:rsidRPr="00EF3B78">
        <w:rPr>
          <w:rFonts w:asciiTheme="minorHAnsi" w:hAnsiTheme="minorHAnsi"/>
          <w:bCs/>
          <w:strike/>
          <w:color w:val="auto"/>
          <w:sz w:val="18"/>
          <w:szCs w:val="18"/>
        </w:rPr>
        <w:t xml:space="preserve">a podpísané </w:t>
      </w:r>
      <w:r w:rsidR="00DF74E2" w:rsidRPr="00EF3B78">
        <w:rPr>
          <w:rFonts w:asciiTheme="minorHAnsi" w:hAnsiTheme="minorHAnsi"/>
          <w:bCs/>
          <w:strike/>
          <w:color w:val="auto"/>
          <w:sz w:val="18"/>
          <w:szCs w:val="18"/>
        </w:rPr>
        <w:t xml:space="preserve">štatutárnym orgánom </w:t>
      </w:r>
      <w:r w:rsidR="002A34A3" w:rsidRPr="00EF3B78">
        <w:rPr>
          <w:rFonts w:asciiTheme="minorHAnsi" w:hAnsiTheme="minorHAnsi"/>
          <w:bCs/>
          <w:strike/>
          <w:color w:val="auto"/>
          <w:sz w:val="18"/>
          <w:szCs w:val="18"/>
        </w:rPr>
        <w:t>MAS v zmysle ods. 1, kapitoly 6.1.4.</w:t>
      </w:r>
      <w:r w:rsidR="00DF74E2" w:rsidRPr="00EF3B78">
        <w:rPr>
          <w:rFonts w:asciiTheme="minorHAnsi" w:hAnsiTheme="minorHAnsi"/>
          <w:bCs/>
          <w:strike/>
          <w:color w:val="auto"/>
          <w:sz w:val="18"/>
          <w:szCs w:val="18"/>
        </w:rPr>
        <w:t>5</w:t>
      </w:r>
      <w:r w:rsidR="002A34A3" w:rsidRPr="00EF3B78">
        <w:rPr>
          <w:rFonts w:asciiTheme="minorHAnsi" w:hAnsiTheme="minorHAnsi"/>
          <w:bCs/>
          <w:strike/>
          <w:color w:val="auto"/>
          <w:sz w:val="18"/>
          <w:szCs w:val="18"/>
        </w:rPr>
        <w:t xml:space="preserve"> Systému riadenia CLLD</w:t>
      </w:r>
      <w:r w:rsidRPr="00EF3B78">
        <w:rPr>
          <w:rFonts w:asciiTheme="minorHAnsi" w:hAnsiTheme="minorHAnsi" w:cstheme="minorHAnsi"/>
          <w:strike/>
          <w:color w:val="auto"/>
          <w:sz w:val="18"/>
          <w:szCs w:val="18"/>
        </w:rPr>
        <w:t xml:space="preserve">. </w:t>
      </w:r>
      <w:r w:rsidRPr="00EF3B78">
        <w:rPr>
          <w:rFonts w:asciiTheme="minorHAnsi" w:hAnsiTheme="minorHAnsi"/>
          <w:strike/>
          <w:color w:val="auto"/>
          <w:sz w:val="18"/>
          <w:szCs w:val="18"/>
        </w:rPr>
        <w:t>Povinnou súčasťou informácie o zmene výzvy</w:t>
      </w:r>
      <w:r w:rsidR="002A34A3" w:rsidRPr="00EF3B78">
        <w:rPr>
          <w:rFonts w:asciiTheme="minorHAnsi" w:hAnsiTheme="minorHAnsi"/>
          <w:strike/>
          <w:color w:val="auto"/>
          <w:sz w:val="18"/>
          <w:szCs w:val="18"/>
        </w:rPr>
        <w:t xml:space="preserve"> na predkladanie projektových zámerov</w:t>
      </w:r>
      <w:r w:rsidRPr="00EF3B78">
        <w:rPr>
          <w:rFonts w:asciiTheme="minorHAnsi" w:hAnsiTheme="minorHAnsi"/>
          <w:strike/>
          <w:color w:val="auto"/>
          <w:sz w:val="18"/>
          <w:szCs w:val="18"/>
        </w:rPr>
        <w:t xml:space="preserve"> je aj dôvod jej zmeny</w:t>
      </w:r>
      <w:r w:rsidR="002A34A3" w:rsidRPr="00EF3B78">
        <w:rPr>
          <w:rFonts w:asciiTheme="minorHAnsi" w:hAnsiTheme="minorHAnsi"/>
          <w:strike/>
          <w:color w:val="auto"/>
          <w:sz w:val="18"/>
          <w:szCs w:val="18"/>
        </w:rPr>
        <w:t xml:space="preserve"> spolu s návrhom zmien vo výzve, resp. v prílohách prostredníctvom sledovania zmien</w:t>
      </w:r>
      <w:r w:rsidRPr="00EF3B78">
        <w:rPr>
          <w:rFonts w:asciiTheme="minorHAnsi" w:hAnsiTheme="minorHAnsi"/>
          <w:strike/>
          <w:color w:val="auto"/>
          <w:sz w:val="18"/>
          <w:szCs w:val="18"/>
        </w:rPr>
        <w:t xml:space="preserve">. </w:t>
      </w:r>
    </w:p>
    <w:p w14:paraId="4362EC00" w14:textId="4683BD41" w:rsidR="00796DCB" w:rsidRPr="00EF3B78" w:rsidRDefault="00796DCB" w:rsidP="002254C0">
      <w:pPr>
        <w:pStyle w:val="Odsekzoznamu"/>
        <w:numPr>
          <w:ilvl w:val="0"/>
          <w:numId w:val="203"/>
        </w:numPr>
        <w:spacing w:after="0" w:line="240" w:lineRule="auto"/>
        <w:ind w:left="1134" w:hanging="425"/>
        <w:rPr>
          <w:rFonts w:asciiTheme="minorHAnsi" w:hAnsiTheme="minorHAnsi"/>
          <w:strike/>
          <w:color w:val="auto"/>
          <w:sz w:val="18"/>
          <w:szCs w:val="18"/>
        </w:rPr>
      </w:pPr>
      <w:r w:rsidRPr="00EF3B78">
        <w:rPr>
          <w:strike/>
          <w:color w:val="auto"/>
          <w:sz w:val="18"/>
          <w:szCs w:val="18"/>
        </w:rPr>
        <w:t xml:space="preserve">Do termínu schválenia </w:t>
      </w:r>
      <w:r w:rsidRPr="00EF3B78">
        <w:rPr>
          <w:rFonts w:asciiTheme="minorHAnsi" w:hAnsiTheme="minorHAnsi" w:cstheme="minorHAnsi"/>
          <w:strike/>
          <w:color w:val="auto"/>
          <w:sz w:val="18"/>
          <w:szCs w:val="18"/>
        </w:rPr>
        <w:t>oznámenia o zmene výzvy na predkladanie projektových zámerov zo strany</w:t>
      </w:r>
      <w:r w:rsidRPr="00EF3B78">
        <w:rPr>
          <w:strike/>
          <w:color w:val="auto"/>
          <w:sz w:val="18"/>
          <w:szCs w:val="18"/>
        </w:rPr>
        <w:t xml:space="preserve"> PPA, </w:t>
      </w:r>
      <w:r w:rsidR="00AE2D93" w:rsidRPr="00EF3B78">
        <w:rPr>
          <w:strike/>
          <w:color w:val="auto"/>
          <w:sz w:val="18"/>
          <w:szCs w:val="18"/>
        </w:rPr>
        <w:t xml:space="preserve">MAS </w:t>
      </w:r>
      <w:r w:rsidRPr="00EF3B78">
        <w:rPr>
          <w:strike/>
          <w:color w:val="auto"/>
          <w:sz w:val="18"/>
          <w:szCs w:val="18"/>
        </w:rPr>
        <w:t>prijíma projektové zámery v zmysle podmienok v čase vyhlásenia výzvy na predkladanie projektových zámerov.</w:t>
      </w:r>
    </w:p>
    <w:p w14:paraId="78130AF6" w14:textId="77777777" w:rsidR="002A34A3" w:rsidRPr="00EF3B78" w:rsidRDefault="00D23329" w:rsidP="002254C0">
      <w:pPr>
        <w:pStyle w:val="Odsekzoznamu"/>
        <w:numPr>
          <w:ilvl w:val="0"/>
          <w:numId w:val="203"/>
        </w:numPr>
        <w:spacing w:after="0" w:line="240" w:lineRule="auto"/>
        <w:ind w:left="1134" w:hanging="425"/>
        <w:rPr>
          <w:rFonts w:asciiTheme="minorHAnsi" w:hAnsiTheme="minorHAnsi"/>
          <w:strike/>
          <w:color w:val="auto"/>
          <w:sz w:val="18"/>
          <w:szCs w:val="18"/>
        </w:rPr>
      </w:pPr>
      <w:r w:rsidRPr="00EF3B78">
        <w:rPr>
          <w:rFonts w:asciiTheme="minorHAnsi" w:hAnsiTheme="minorHAnsi"/>
          <w:strike/>
          <w:color w:val="auto"/>
          <w:sz w:val="18"/>
          <w:szCs w:val="18"/>
        </w:rPr>
        <w:t>PPA zašle MAS vyjadrenie k </w:t>
      </w:r>
      <w:r w:rsidR="002A34A3" w:rsidRPr="00EF3B78">
        <w:rPr>
          <w:rFonts w:asciiTheme="minorHAnsi" w:hAnsiTheme="minorHAnsi" w:cstheme="minorHAnsi"/>
          <w:strike/>
          <w:color w:val="auto"/>
          <w:sz w:val="18"/>
          <w:szCs w:val="18"/>
        </w:rPr>
        <w:t>oznámeniu o zmene výzvy na predkladanie projektových zámerov</w:t>
      </w:r>
      <w:r w:rsidR="002A34A3" w:rsidRPr="00EF3B78">
        <w:rPr>
          <w:rFonts w:asciiTheme="minorHAnsi" w:hAnsiTheme="minorHAnsi"/>
          <w:strike/>
          <w:color w:val="auto"/>
          <w:sz w:val="18"/>
          <w:szCs w:val="18"/>
        </w:rPr>
        <w:t xml:space="preserve"> </w:t>
      </w:r>
      <w:r w:rsidRPr="00EF3B78">
        <w:rPr>
          <w:rFonts w:asciiTheme="minorHAnsi" w:hAnsiTheme="minorHAnsi"/>
          <w:strike/>
          <w:color w:val="auto"/>
          <w:sz w:val="18"/>
          <w:szCs w:val="18"/>
        </w:rPr>
        <w:t xml:space="preserve">do 5 pracovných dní od doručenia zo strany MAS. </w:t>
      </w:r>
    </w:p>
    <w:p w14:paraId="76D26784" w14:textId="4AB8158E" w:rsidR="00D23329" w:rsidRPr="00EF3B78" w:rsidRDefault="00D23329" w:rsidP="002254C0">
      <w:pPr>
        <w:pStyle w:val="Odsekzoznamu"/>
        <w:numPr>
          <w:ilvl w:val="0"/>
          <w:numId w:val="203"/>
        </w:numPr>
        <w:spacing w:after="0" w:line="240" w:lineRule="auto"/>
        <w:ind w:left="1134" w:hanging="425"/>
        <w:rPr>
          <w:rFonts w:asciiTheme="minorHAnsi" w:hAnsiTheme="minorHAnsi"/>
          <w:strike/>
          <w:color w:val="auto"/>
          <w:sz w:val="18"/>
          <w:szCs w:val="18"/>
        </w:rPr>
      </w:pPr>
      <w:r w:rsidRPr="00EF3B78">
        <w:rPr>
          <w:rFonts w:asciiTheme="minorHAnsi" w:hAnsiTheme="minorHAnsi"/>
          <w:strike/>
          <w:color w:val="auto"/>
          <w:sz w:val="18"/>
          <w:szCs w:val="18"/>
        </w:rPr>
        <w:t>Ak sa PPA nevyjadrí v</w:t>
      </w:r>
      <w:r w:rsidR="002A34A3" w:rsidRPr="00EF3B78">
        <w:rPr>
          <w:rFonts w:asciiTheme="minorHAnsi" w:hAnsiTheme="minorHAnsi"/>
          <w:strike/>
          <w:color w:val="auto"/>
          <w:sz w:val="18"/>
          <w:szCs w:val="18"/>
        </w:rPr>
        <w:t> </w:t>
      </w:r>
      <w:r w:rsidRPr="00EF3B78">
        <w:rPr>
          <w:rFonts w:asciiTheme="minorHAnsi" w:hAnsiTheme="minorHAnsi"/>
          <w:strike/>
          <w:color w:val="auto"/>
          <w:sz w:val="18"/>
          <w:szCs w:val="18"/>
        </w:rPr>
        <w:t>lehote</w:t>
      </w:r>
      <w:r w:rsidR="00443450" w:rsidRPr="00EF3B78">
        <w:rPr>
          <w:rFonts w:asciiTheme="minorHAnsi" w:hAnsiTheme="minorHAnsi"/>
          <w:strike/>
          <w:color w:val="auto"/>
          <w:sz w:val="18"/>
          <w:szCs w:val="18"/>
        </w:rPr>
        <w:t xml:space="preserve"> stanovenej v </w:t>
      </w:r>
      <w:hyperlink w:anchor="ods8231_3c" w:history="1">
        <w:r w:rsidR="00DD1728" w:rsidRPr="00EF3B78">
          <w:rPr>
            <w:rStyle w:val="Hypertextovprepojenie"/>
            <w:rFonts w:asciiTheme="minorHAnsi" w:hAnsiTheme="minorHAnsi"/>
            <w:strike/>
            <w:color w:val="auto"/>
            <w:sz w:val="18"/>
            <w:szCs w:val="18"/>
            <w:u w:val="none"/>
          </w:rPr>
          <w:t>písm. c)</w:t>
        </w:r>
      </w:hyperlink>
      <w:r w:rsidR="002A34A3" w:rsidRPr="00EF3B78">
        <w:rPr>
          <w:rFonts w:asciiTheme="minorHAnsi" w:hAnsiTheme="minorHAnsi"/>
          <w:strike/>
          <w:color w:val="auto"/>
          <w:sz w:val="18"/>
          <w:szCs w:val="18"/>
        </w:rPr>
        <w:t xml:space="preserve"> tohto odseku</w:t>
      </w:r>
      <w:r w:rsidRPr="00EF3B78">
        <w:rPr>
          <w:rFonts w:asciiTheme="minorHAnsi" w:hAnsiTheme="minorHAnsi"/>
          <w:strike/>
          <w:color w:val="auto"/>
          <w:sz w:val="18"/>
          <w:szCs w:val="18"/>
        </w:rPr>
        <w:t xml:space="preserve">, MAS je oprávnená </w:t>
      </w:r>
      <w:r w:rsidR="008470CF" w:rsidRPr="00EF3B78">
        <w:rPr>
          <w:rFonts w:asciiTheme="minorHAnsi" w:hAnsiTheme="minorHAnsi"/>
          <w:strike/>
          <w:color w:val="auto"/>
          <w:sz w:val="18"/>
          <w:szCs w:val="18"/>
        </w:rPr>
        <w:t>zverejniť</w:t>
      </w:r>
      <w:r w:rsidRPr="00EF3B78">
        <w:rPr>
          <w:rFonts w:asciiTheme="minorHAnsi" w:hAnsiTheme="minorHAnsi"/>
          <w:strike/>
          <w:color w:val="auto"/>
          <w:sz w:val="18"/>
          <w:szCs w:val="18"/>
        </w:rPr>
        <w:t xml:space="preserve"> zmenu </w:t>
      </w:r>
      <w:r w:rsidR="008470CF" w:rsidRPr="00EF3B78">
        <w:rPr>
          <w:rFonts w:asciiTheme="minorHAnsi" w:hAnsiTheme="minorHAnsi"/>
          <w:strike/>
          <w:color w:val="auto"/>
          <w:sz w:val="18"/>
          <w:szCs w:val="18"/>
        </w:rPr>
        <w:t xml:space="preserve">predmetnej </w:t>
      </w:r>
      <w:r w:rsidRPr="00EF3B78">
        <w:rPr>
          <w:rFonts w:asciiTheme="minorHAnsi" w:hAnsiTheme="minorHAnsi"/>
          <w:strike/>
          <w:color w:val="auto"/>
          <w:sz w:val="18"/>
          <w:szCs w:val="18"/>
        </w:rPr>
        <w:t>výzvy na svojo</w:t>
      </w:r>
      <w:r w:rsidR="008470CF" w:rsidRPr="00EF3B78">
        <w:rPr>
          <w:rFonts w:asciiTheme="minorHAnsi" w:hAnsiTheme="minorHAnsi"/>
          <w:strike/>
          <w:color w:val="auto"/>
          <w:sz w:val="18"/>
          <w:szCs w:val="18"/>
        </w:rPr>
        <w:t>m webovom sídle</w:t>
      </w:r>
      <w:r w:rsidRPr="00EF3B78">
        <w:rPr>
          <w:rFonts w:asciiTheme="minorHAnsi" w:hAnsiTheme="minorHAnsi"/>
          <w:strike/>
          <w:color w:val="auto"/>
          <w:sz w:val="18"/>
          <w:szCs w:val="18"/>
        </w:rPr>
        <w:t>.</w:t>
      </w:r>
    </w:p>
    <w:p w14:paraId="454C9F05" w14:textId="7C6B4DAC" w:rsidR="006D338E" w:rsidRPr="00EF3B78" w:rsidRDefault="008470CF" w:rsidP="002254C0">
      <w:pPr>
        <w:pStyle w:val="Odsekzoznamu"/>
        <w:numPr>
          <w:ilvl w:val="0"/>
          <w:numId w:val="203"/>
        </w:numPr>
        <w:spacing w:after="0" w:line="240" w:lineRule="auto"/>
        <w:ind w:left="1134" w:hanging="425"/>
        <w:rPr>
          <w:rFonts w:asciiTheme="minorHAnsi" w:hAnsiTheme="minorHAnsi"/>
          <w:strike/>
          <w:color w:val="auto"/>
          <w:sz w:val="18"/>
          <w:szCs w:val="18"/>
        </w:rPr>
      </w:pPr>
      <w:r w:rsidRPr="00EF3B78">
        <w:rPr>
          <w:rFonts w:asciiTheme="minorHAnsi" w:hAnsiTheme="minorHAnsi"/>
          <w:strike/>
          <w:color w:val="auto"/>
          <w:sz w:val="18"/>
          <w:szCs w:val="18"/>
        </w:rPr>
        <w:t xml:space="preserve">MAS je povinná v prípade aplikovania </w:t>
      </w:r>
      <w:hyperlink w:anchor="ods8231_3c" w:history="1">
        <w:r w:rsidR="00DD1728" w:rsidRPr="00EF3B78">
          <w:rPr>
            <w:rStyle w:val="Hypertextovprepojenie"/>
            <w:rFonts w:asciiTheme="minorHAnsi" w:hAnsiTheme="minorHAnsi"/>
            <w:strike/>
            <w:color w:val="auto"/>
            <w:sz w:val="18"/>
            <w:szCs w:val="18"/>
            <w:u w:val="none"/>
          </w:rPr>
          <w:t>písm. c)</w:t>
        </w:r>
      </w:hyperlink>
      <w:r w:rsidR="00DD1728" w:rsidRPr="00EF3B78">
        <w:rPr>
          <w:rFonts w:asciiTheme="minorHAnsi" w:hAnsiTheme="minorHAnsi"/>
          <w:strike/>
          <w:color w:val="auto"/>
          <w:sz w:val="18"/>
          <w:szCs w:val="18"/>
        </w:rPr>
        <w:t xml:space="preserve"> </w:t>
      </w:r>
      <w:r w:rsidRPr="00EF3B78">
        <w:rPr>
          <w:rFonts w:asciiTheme="minorHAnsi" w:hAnsiTheme="minorHAnsi"/>
          <w:strike/>
          <w:color w:val="auto"/>
          <w:sz w:val="18"/>
          <w:szCs w:val="18"/>
        </w:rPr>
        <w:t>tohto odseku do 2 pracovných dní zaslať</w:t>
      </w:r>
      <w:r w:rsidR="006D338E" w:rsidRPr="00EF3B78">
        <w:rPr>
          <w:rFonts w:asciiTheme="minorHAnsi" w:hAnsiTheme="minorHAnsi"/>
          <w:strike/>
          <w:color w:val="auto"/>
          <w:sz w:val="18"/>
          <w:szCs w:val="18"/>
        </w:rPr>
        <w:t xml:space="preserve"> </w:t>
      </w:r>
      <w:r w:rsidR="008D24FC" w:rsidRPr="00EF3B78">
        <w:rPr>
          <w:rFonts w:asciiTheme="minorHAnsi" w:hAnsiTheme="minorHAnsi"/>
          <w:strike/>
          <w:color w:val="auto"/>
          <w:sz w:val="18"/>
          <w:szCs w:val="18"/>
        </w:rPr>
        <w:br/>
      </w:r>
      <w:r w:rsidR="006D338E" w:rsidRPr="00EF3B78">
        <w:rPr>
          <w:rFonts w:asciiTheme="minorHAnsi" w:hAnsiTheme="minorHAnsi"/>
          <w:strike/>
          <w:color w:val="auto"/>
          <w:sz w:val="18"/>
          <w:szCs w:val="18"/>
        </w:rPr>
        <w:t xml:space="preserve">na  PPA </w:t>
      </w:r>
      <w:r w:rsidR="00384F37" w:rsidRPr="00EF3B78">
        <w:rPr>
          <w:rFonts w:asciiTheme="minorHAnsi" w:hAnsiTheme="minorHAnsi"/>
          <w:strike/>
          <w:color w:val="auto"/>
          <w:sz w:val="18"/>
          <w:szCs w:val="18"/>
        </w:rPr>
        <w:t>(</w:t>
      </w:r>
      <w:hyperlink r:id="rId72" w:history="1">
        <w:r w:rsidR="00747184" w:rsidRPr="00EF3B78">
          <w:rPr>
            <w:rStyle w:val="Hypertextovprepojenie"/>
            <w:rFonts w:asciiTheme="minorHAnsi" w:hAnsiTheme="minorHAnsi"/>
            <w:strike/>
            <w:color w:val="auto"/>
            <w:sz w:val="18"/>
            <w:szCs w:val="18"/>
          </w:rPr>
          <w:t>leader@apa.sk</w:t>
        </w:r>
      </w:hyperlink>
      <w:r w:rsidR="008D04FB" w:rsidRPr="00EF3B78">
        <w:rPr>
          <w:rStyle w:val="Hypertextovprepojenie"/>
          <w:rFonts w:asciiTheme="minorHAnsi" w:hAnsiTheme="minorHAnsi"/>
          <w:strike/>
          <w:color w:val="auto"/>
          <w:sz w:val="18"/>
          <w:szCs w:val="18"/>
        </w:rPr>
        <w:t xml:space="preserve">) </w:t>
      </w:r>
      <w:r w:rsidR="00341E13" w:rsidRPr="00EF3B78">
        <w:rPr>
          <w:rFonts w:asciiTheme="minorHAnsi" w:hAnsiTheme="minorHAnsi"/>
          <w:strike/>
          <w:color w:val="auto"/>
          <w:sz w:val="18"/>
          <w:szCs w:val="18"/>
        </w:rPr>
        <w:t>sken výzvy</w:t>
      </w:r>
      <w:r w:rsidR="006D338E" w:rsidRPr="00EF3B78">
        <w:rPr>
          <w:rFonts w:asciiTheme="minorHAnsi" w:hAnsiTheme="minorHAnsi"/>
          <w:strike/>
          <w:color w:val="auto"/>
          <w:sz w:val="18"/>
          <w:szCs w:val="18"/>
        </w:rPr>
        <w:t xml:space="preserve"> na predkladanie projektových zámerov</w:t>
      </w:r>
      <w:r w:rsidR="00341E13" w:rsidRPr="00EF3B78">
        <w:rPr>
          <w:rFonts w:asciiTheme="minorHAnsi" w:hAnsiTheme="minorHAnsi"/>
          <w:strike/>
          <w:color w:val="auto"/>
          <w:sz w:val="18"/>
          <w:szCs w:val="18"/>
        </w:rPr>
        <w:t xml:space="preserve"> podpísanú štatutárnym orgánom MAS</w:t>
      </w:r>
      <w:r w:rsidR="006D338E" w:rsidRPr="00EF3B78">
        <w:rPr>
          <w:rFonts w:asciiTheme="minorHAnsi" w:hAnsiTheme="minorHAnsi"/>
          <w:strike/>
          <w:color w:val="auto"/>
          <w:sz w:val="18"/>
          <w:szCs w:val="18"/>
        </w:rPr>
        <w:t xml:space="preserve">, nakoľko zverejnenie predmetnej výzvy na webovom sídle MAS má iba informatívny charakter bez právnych účinkov a za oficiálne zverejnenie s právnymi účinkami (možnosť podať projektový zámer) sa považuje zverejnenie </w:t>
      </w:r>
      <w:r w:rsidR="008D24FC" w:rsidRPr="00EF3B78">
        <w:rPr>
          <w:rFonts w:asciiTheme="minorHAnsi" w:hAnsiTheme="minorHAnsi"/>
          <w:strike/>
          <w:color w:val="auto"/>
          <w:sz w:val="18"/>
          <w:szCs w:val="18"/>
        </w:rPr>
        <w:br/>
      </w:r>
      <w:r w:rsidR="006D338E" w:rsidRPr="00EF3B78">
        <w:rPr>
          <w:rFonts w:asciiTheme="minorHAnsi" w:hAnsiTheme="minorHAnsi"/>
          <w:strike/>
          <w:color w:val="auto"/>
          <w:sz w:val="18"/>
          <w:szCs w:val="18"/>
        </w:rPr>
        <w:t>na webovom sídle PPA. PPA zabezpečí zverejnenie predmetnej výzvy na svojom webovom sídle do</w:t>
      </w:r>
      <w:r w:rsidR="006D338E" w:rsidRPr="00EF3B78">
        <w:rPr>
          <w:rFonts w:asciiTheme="minorHAnsi" w:hAnsiTheme="minorHAnsi"/>
          <w:b/>
          <w:strike/>
          <w:color w:val="auto"/>
          <w:sz w:val="18"/>
          <w:szCs w:val="18"/>
        </w:rPr>
        <w:t xml:space="preserve"> </w:t>
      </w:r>
      <w:r w:rsidR="006D338E" w:rsidRPr="00EF3B78">
        <w:rPr>
          <w:rFonts w:asciiTheme="minorHAnsi" w:hAnsiTheme="minorHAnsi"/>
          <w:strike/>
          <w:color w:val="auto"/>
          <w:sz w:val="18"/>
          <w:szCs w:val="18"/>
        </w:rPr>
        <w:t>2 pracovných dní po doručení predmetnej výzvy od MAS.</w:t>
      </w:r>
    </w:p>
    <w:p w14:paraId="63B41AED" w14:textId="4FAAD7DA" w:rsidR="00341E13" w:rsidRPr="00EF3B78" w:rsidRDefault="006D338E" w:rsidP="002254C0">
      <w:pPr>
        <w:pStyle w:val="Odsekzoznamu"/>
        <w:numPr>
          <w:ilvl w:val="0"/>
          <w:numId w:val="203"/>
        </w:numPr>
        <w:spacing w:after="0" w:line="240" w:lineRule="auto"/>
        <w:ind w:left="1134" w:hanging="425"/>
        <w:rPr>
          <w:rFonts w:asciiTheme="minorHAnsi" w:hAnsiTheme="minorHAnsi"/>
          <w:b/>
          <w:strike/>
          <w:color w:val="auto"/>
          <w:sz w:val="18"/>
          <w:szCs w:val="18"/>
        </w:rPr>
      </w:pPr>
      <w:r w:rsidRPr="00EF3B78">
        <w:rPr>
          <w:rFonts w:asciiTheme="minorHAnsi" w:hAnsiTheme="minorHAnsi"/>
          <w:strike/>
          <w:color w:val="auto"/>
          <w:sz w:val="18"/>
          <w:szCs w:val="18"/>
        </w:rPr>
        <w:t xml:space="preserve">V prípade, ak sa aplikujú ustanovenia </w:t>
      </w:r>
      <w:hyperlink w:anchor="ods8231_3c" w:history="1">
        <w:r w:rsidR="00DD1728" w:rsidRPr="00EF3B78">
          <w:rPr>
            <w:rStyle w:val="Hypertextovprepojenie"/>
            <w:rFonts w:asciiTheme="minorHAnsi" w:hAnsiTheme="minorHAnsi"/>
            <w:strike/>
            <w:color w:val="auto"/>
            <w:sz w:val="18"/>
            <w:szCs w:val="18"/>
            <w:u w:val="none"/>
          </w:rPr>
          <w:t>písm. c)</w:t>
        </w:r>
      </w:hyperlink>
      <w:r w:rsidRPr="00EF3B78">
        <w:rPr>
          <w:rFonts w:asciiTheme="minorHAnsi" w:hAnsiTheme="minorHAnsi"/>
          <w:strike/>
          <w:color w:val="auto"/>
          <w:sz w:val="18"/>
          <w:szCs w:val="18"/>
        </w:rPr>
        <w:t xml:space="preserve"> tohto odseku, PPA vykoná kontrolu správnosti a kompletnosti. </w:t>
      </w:r>
      <w:r w:rsidRPr="00EF3B78">
        <w:rPr>
          <w:rFonts w:asciiTheme="minorHAnsi" w:hAnsiTheme="minorHAnsi"/>
          <w:b/>
          <w:strike/>
          <w:color w:val="auto"/>
          <w:sz w:val="18"/>
          <w:szCs w:val="18"/>
        </w:rPr>
        <w:t xml:space="preserve">Pripomienky zo strany PPA je MAS povinná zapracovať </w:t>
      </w:r>
      <w:r w:rsidRPr="00EF3B78">
        <w:rPr>
          <w:b/>
          <w:strike/>
          <w:color w:val="auto"/>
          <w:sz w:val="18"/>
          <w:szCs w:val="18"/>
        </w:rPr>
        <w:t xml:space="preserve">3 </w:t>
      </w:r>
      <w:r w:rsidR="00BA574D" w:rsidRPr="00EF3B78">
        <w:rPr>
          <w:b/>
          <w:strike/>
          <w:color w:val="auto"/>
          <w:sz w:val="18"/>
          <w:szCs w:val="18"/>
        </w:rPr>
        <w:t>pracovných</w:t>
      </w:r>
      <w:r w:rsidRPr="00EF3B78">
        <w:rPr>
          <w:b/>
          <w:strike/>
          <w:color w:val="auto"/>
          <w:sz w:val="18"/>
          <w:szCs w:val="18"/>
        </w:rPr>
        <w:t xml:space="preserve"> dní od ich doručenia zo strany PPA</w:t>
      </w:r>
      <w:r w:rsidRPr="00EF3B78">
        <w:rPr>
          <w:rFonts w:asciiTheme="minorHAnsi" w:hAnsiTheme="minorHAnsi"/>
          <w:b/>
          <w:strike/>
          <w:color w:val="auto"/>
          <w:sz w:val="18"/>
          <w:szCs w:val="18"/>
        </w:rPr>
        <w:t>.</w:t>
      </w:r>
    </w:p>
    <w:p w14:paraId="7F7C8519" w14:textId="0D97EA85" w:rsidR="00341E13" w:rsidRPr="00EF3B78" w:rsidRDefault="00341E13" w:rsidP="002254C0">
      <w:pPr>
        <w:pStyle w:val="Odsekzoznamu"/>
        <w:numPr>
          <w:ilvl w:val="0"/>
          <w:numId w:val="203"/>
        </w:numPr>
        <w:spacing w:after="0" w:line="240" w:lineRule="auto"/>
        <w:ind w:left="1134" w:hanging="425"/>
        <w:rPr>
          <w:rFonts w:asciiTheme="minorHAnsi" w:hAnsiTheme="minorHAnsi"/>
          <w:strike/>
          <w:color w:val="auto"/>
          <w:sz w:val="18"/>
          <w:szCs w:val="18"/>
        </w:rPr>
      </w:pPr>
      <w:r w:rsidRPr="00EF3B78">
        <w:rPr>
          <w:rFonts w:asciiTheme="minorHAnsi" w:hAnsiTheme="minorHAnsi"/>
          <w:strike/>
          <w:color w:val="auto"/>
          <w:sz w:val="18"/>
          <w:szCs w:val="18"/>
        </w:rPr>
        <w:t xml:space="preserve">Po schválení </w:t>
      </w:r>
      <w:r w:rsidRPr="00EF3B78">
        <w:rPr>
          <w:rFonts w:asciiTheme="minorHAnsi" w:hAnsiTheme="minorHAnsi" w:cstheme="minorHAnsi"/>
          <w:strike/>
          <w:color w:val="auto"/>
          <w:sz w:val="18"/>
          <w:szCs w:val="18"/>
        </w:rPr>
        <w:t>oznámenia o zmene výzvy na predkladanie projektových zámerov</w:t>
      </w:r>
      <w:r w:rsidRPr="00EF3B78">
        <w:rPr>
          <w:rFonts w:asciiTheme="minorHAnsi" w:hAnsiTheme="minorHAnsi"/>
          <w:strike/>
          <w:color w:val="auto"/>
          <w:sz w:val="18"/>
          <w:szCs w:val="18"/>
        </w:rPr>
        <w:t xml:space="preserve"> zo strany PPA, MAS elektronicky zašle sken štatutárnym orgánom podpísanej predmetnej výzvy </w:t>
      </w:r>
      <w:r w:rsidR="00CD765F" w:rsidRPr="00EF3B78">
        <w:rPr>
          <w:rFonts w:asciiTheme="minorHAnsi" w:hAnsiTheme="minorHAnsi"/>
          <w:strike/>
          <w:color w:val="auto"/>
          <w:sz w:val="18"/>
          <w:szCs w:val="18"/>
        </w:rPr>
        <w:br/>
      </w:r>
      <w:r w:rsidRPr="00EF3B78">
        <w:rPr>
          <w:rFonts w:asciiTheme="minorHAnsi" w:hAnsiTheme="minorHAnsi"/>
          <w:strike/>
          <w:color w:val="auto"/>
          <w:sz w:val="18"/>
          <w:szCs w:val="18"/>
        </w:rPr>
        <w:t xml:space="preserve">na </w:t>
      </w:r>
      <w:hyperlink r:id="rId73" w:history="1">
        <w:r w:rsidR="00747184" w:rsidRPr="00EF3B78">
          <w:rPr>
            <w:rStyle w:val="Hypertextovprepojenie"/>
            <w:rFonts w:asciiTheme="minorHAnsi" w:hAnsiTheme="minorHAnsi"/>
            <w:strike/>
            <w:color w:val="auto"/>
            <w:sz w:val="18"/>
            <w:szCs w:val="18"/>
          </w:rPr>
          <w:t>leader@apa.sk</w:t>
        </w:r>
      </w:hyperlink>
      <w:r w:rsidRPr="00EF3B78">
        <w:rPr>
          <w:rFonts w:asciiTheme="minorHAnsi" w:hAnsiTheme="minorHAnsi"/>
          <w:strike/>
          <w:color w:val="auto"/>
          <w:sz w:val="18"/>
          <w:szCs w:val="18"/>
        </w:rPr>
        <w:t xml:space="preserve">. PPA zabezpečí zverejnenie predmetnej výzvy na svojom webovom sídle do 2 pracovných dní po doručení predmetnej výzvy od MAS. </w:t>
      </w:r>
    </w:p>
    <w:p w14:paraId="69647A0A" w14:textId="77777777" w:rsidR="00341E13" w:rsidRPr="00EF3B78" w:rsidRDefault="00341E13" w:rsidP="002254C0">
      <w:pPr>
        <w:pStyle w:val="Odsekzoznamu"/>
        <w:numPr>
          <w:ilvl w:val="0"/>
          <w:numId w:val="203"/>
        </w:numPr>
        <w:spacing w:after="0" w:line="240" w:lineRule="auto"/>
        <w:ind w:left="1134" w:hanging="425"/>
        <w:rPr>
          <w:rFonts w:asciiTheme="minorHAnsi" w:hAnsiTheme="minorHAnsi"/>
          <w:strike/>
          <w:color w:val="auto"/>
          <w:sz w:val="18"/>
          <w:szCs w:val="18"/>
        </w:rPr>
      </w:pPr>
      <w:r w:rsidRPr="00EF3B78">
        <w:rPr>
          <w:rFonts w:asciiTheme="minorHAnsi" w:hAnsiTheme="minorHAnsi"/>
          <w:strike/>
          <w:color w:val="auto"/>
          <w:sz w:val="18"/>
          <w:szCs w:val="18"/>
        </w:rPr>
        <w:t xml:space="preserve">Originál výzvy na predkladanie projektových zámerov je súčasťou dokumentácie MAS, týkajúcej sa predmetnej výzvy. </w:t>
      </w:r>
    </w:p>
    <w:p w14:paraId="770E300F" w14:textId="4F6C6037" w:rsidR="00E246E6" w:rsidRPr="00EF3B78" w:rsidRDefault="00341E13" w:rsidP="002254C0">
      <w:pPr>
        <w:pStyle w:val="Odsekzoznamu"/>
        <w:numPr>
          <w:ilvl w:val="0"/>
          <w:numId w:val="203"/>
        </w:numPr>
        <w:spacing w:after="0" w:line="240" w:lineRule="auto"/>
        <w:ind w:left="1134" w:hanging="425"/>
        <w:rPr>
          <w:rFonts w:asciiTheme="minorHAnsi" w:hAnsiTheme="minorHAnsi"/>
          <w:strike/>
          <w:color w:val="auto"/>
          <w:sz w:val="18"/>
          <w:szCs w:val="18"/>
        </w:rPr>
      </w:pPr>
      <w:r w:rsidRPr="00EF3B78">
        <w:rPr>
          <w:rFonts w:asciiTheme="minorHAnsi" w:hAnsiTheme="minorHAnsi"/>
          <w:strike/>
          <w:color w:val="auto"/>
          <w:sz w:val="18"/>
          <w:szCs w:val="18"/>
        </w:rPr>
        <w:t xml:space="preserve">MAS je povinná zverejniť </w:t>
      </w:r>
      <w:r w:rsidR="009A5A71" w:rsidRPr="00EF3B78">
        <w:rPr>
          <w:rFonts w:asciiTheme="minorHAnsi" w:hAnsiTheme="minorHAnsi"/>
          <w:strike/>
          <w:color w:val="auto"/>
          <w:sz w:val="18"/>
          <w:szCs w:val="18"/>
        </w:rPr>
        <w:t xml:space="preserve">zmenu </w:t>
      </w:r>
      <w:r w:rsidR="007C514A" w:rsidRPr="00EF3B78">
        <w:rPr>
          <w:rFonts w:asciiTheme="minorHAnsi" w:hAnsiTheme="minorHAnsi"/>
          <w:strike/>
          <w:color w:val="auto"/>
          <w:sz w:val="18"/>
          <w:szCs w:val="18"/>
        </w:rPr>
        <w:t>výzvy</w:t>
      </w:r>
      <w:r w:rsidRPr="00EF3B78">
        <w:rPr>
          <w:rFonts w:asciiTheme="minorHAnsi" w:hAnsiTheme="minorHAnsi"/>
          <w:strike/>
          <w:color w:val="auto"/>
          <w:sz w:val="18"/>
          <w:szCs w:val="18"/>
        </w:rPr>
        <w:t xml:space="preserve"> na predkladanie projektových zámerov </w:t>
      </w:r>
      <w:r w:rsidR="008D24FC" w:rsidRPr="00EF3B78">
        <w:rPr>
          <w:rFonts w:asciiTheme="minorHAnsi" w:hAnsiTheme="minorHAnsi"/>
          <w:strike/>
          <w:color w:val="auto"/>
          <w:sz w:val="18"/>
          <w:szCs w:val="18"/>
        </w:rPr>
        <w:br/>
      </w:r>
      <w:r w:rsidRPr="00EF3B78">
        <w:rPr>
          <w:rFonts w:asciiTheme="minorHAnsi" w:hAnsiTheme="minorHAnsi"/>
          <w:strike/>
          <w:color w:val="auto"/>
          <w:sz w:val="18"/>
          <w:szCs w:val="18"/>
        </w:rPr>
        <w:t>aj na svojom webovom sídle</w:t>
      </w:r>
      <w:r w:rsidR="009A5A71" w:rsidRPr="00EF3B78">
        <w:rPr>
          <w:rFonts w:asciiTheme="minorHAnsi" w:hAnsiTheme="minorHAnsi"/>
          <w:strike/>
          <w:color w:val="auto"/>
          <w:sz w:val="18"/>
          <w:szCs w:val="18"/>
        </w:rPr>
        <w:t xml:space="preserve"> do 2 pracovných dní od jej schválenia zo strany </w:t>
      </w:r>
      <w:r w:rsidR="007C514A" w:rsidRPr="00EF3B78">
        <w:rPr>
          <w:rFonts w:asciiTheme="minorHAnsi" w:hAnsiTheme="minorHAnsi"/>
          <w:strike/>
          <w:color w:val="auto"/>
          <w:sz w:val="18"/>
          <w:szCs w:val="18"/>
        </w:rPr>
        <w:t xml:space="preserve">PPA </w:t>
      </w:r>
      <w:r w:rsidR="009A5A71" w:rsidRPr="00EF3B78">
        <w:rPr>
          <w:rFonts w:asciiTheme="minorHAnsi" w:hAnsiTheme="minorHAnsi"/>
          <w:strike/>
          <w:color w:val="auto"/>
          <w:sz w:val="18"/>
          <w:szCs w:val="18"/>
        </w:rPr>
        <w:t xml:space="preserve">v zmysle </w:t>
      </w:r>
      <w:hyperlink w:anchor="ods8231_3g" w:history="1">
        <w:r w:rsidR="00DD1728" w:rsidRPr="00EF3B78">
          <w:rPr>
            <w:rStyle w:val="Hypertextovprepojenie"/>
            <w:rFonts w:asciiTheme="minorHAnsi" w:hAnsiTheme="minorHAnsi"/>
            <w:strike/>
            <w:color w:val="auto"/>
            <w:sz w:val="18"/>
            <w:szCs w:val="18"/>
            <w:u w:val="none"/>
          </w:rPr>
          <w:t>ods.3, písm. g)</w:t>
        </w:r>
      </w:hyperlink>
      <w:r w:rsidR="00DD1728" w:rsidRPr="00EF3B78">
        <w:rPr>
          <w:rFonts w:asciiTheme="minorHAnsi" w:hAnsiTheme="minorHAnsi"/>
          <w:strike/>
          <w:color w:val="auto"/>
          <w:sz w:val="18"/>
          <w:szCs w:val="18"/>
        </w:rPr>
        <w:t xml:space="preserve"> </w:t>
      </w:r>
      <w:r w:rsidR="009A5A71" w:rsidRPr="00EF3B78">
        <w:rPr>
          <w:rFonts w:asciiTheme="minorHAnsi" w:hAnsiTheme="minorHAnsi"/>
          <w:strike/>
          <w:color w:val="auto"/>
          <w:sz w:val="18"/>
          <w:szCs w:val="18"/>
        </w:rPr>
        <w:t xml:space="preserve"> tejto </w:t>
      </w:r>
      <w:r w:rsidR="009A5A71" w:rsidRPr="00EF3B78">
        <w:rPr>
          <w:rFonts w:asciiTheme="minorHAnsi" w:hAnsiTheme="minorHAnsi"/>
          <w:strike/>
          <w:color w:val="auto"/>
          <w:sz w:val="18"/>
          <w:szCs w:val="18"/>
        </w:rPr>
        <w:lastRenderedPageBreak/>
        <w:t>kapitoly</w:t>
      </w:r>
      <w:r w:rsidRPr="00EF3B78">
        <w:rPr>
          <w:rFonts w:asciiTheme="minorHAnsi" w:hAnsiTheme="minorHAnsi"/>
          <w:strike/>
          <w:color w:val="auto"/>
          <w:sz w:val="18"/>
          <w:szCs w:val="18"/>
        </w:rPr>
        <w:t>, avšak toto zverejnenie má iba informatívny charakter bez právnych účinkov a za oficiálne zverejnenie s právnymi účinkami (možnosť podať projektový zámer) sa považuje zverejnenie na webovom sídle PPA.</w:t>
      </w:r>
      <w:r w:rsidR="00E246E6" w:rsidRPr="00EF3B78">
        <w:rPr>
          <w:rFonts w:asciiTheme="minorHAnsi" w:hAnsiTheme="minorHAnsi"/>
          <w:strike/>
          <w:color w:val="auto"/>
          <w:sz w:val="18"/>
          <w:szCs w:val="18"/>
        </w:rPr>
        <w:t xml:space="preserve"> </w:t>
      </w:r>
      <w:r w:rsidR="00E246E6" w:rsidRPr="00EF3B78">
        <w:rPr>
          <w:rFonts w:asciiTheme="minorHAnsi" w:eastAsia="Calibri" w:hAnsiTheme="minorHAnsi"/>
          <w:strike/>
          <w:color w:val="auto"/>
          <w:sz w:val="18"/>
          <w:szCs w:val="18"/>
        </w:rPr>
        <w:t xml:space="preserve">MAS je povinná </w:t>
      </w:r>
      <w:r w:rsidR="00E246E6" w:rsidRPr="00EF3B78">
        <w:rPr>
          <w:rFonts w:asciiTheme="minorHAnsi" w:hAnsiTheme="minorHAnsi"/>
          <w:strike/>
          <w:color w:val="auto"/>
          <w:sz w:val="18"/>
          <w:szCs w:val="18"/>
        </w:rPr>
        <w:t>zverejniť na svojom webovom sídle:</w:t>
      </w:r>
    </w:p>
    <w:p w14:paraId="76569A98" w14:textId="7EF8F444" w:rsidR="00E246E6" w:rsidRPr="00EF3B78" w:rsidRDefault="00E246E6" w:rsidP="002254C0">
      <w:pPr>
        <w:pStyle w:val="Odsekzoznamu"/>
        <w:numPr>
          <w:ilvl w:val="0"/>
          <w:numId w:val="332"/>
        </w:numPr>
        <w:autoSpaceDE w:val="0"/>
        <w:autoSpaceDN w:val="0"/>
        <w:adjustRightInd w:val="0"/>
        <w:spacing w:after="0" w:line="240" w:lineRule="auto"/>
        <w:rPr>
          <w:rFonts w:cs="Calibri"/>
          <w:strike/>
          <w:color w:val="auto"/>
          <w:sz w:val="18"/>
          <w:szCs w:val="18"/>
        </w:rPr>
      </w:pPr>
      <w:r w:rsidRPr="00EF3B78">
        <w:rPr>
          <w:rFonts w:asciiTheme="minorHAnsi" w:eastAsia="Calibri" w:hAnsiTheme="minorHAnsi"/>
          <w:strike/>
          <w:color w:val="auto"/>
          <w:sz w:val="18"/>
          <w:szCs w:val="18"/>
        </w:rPr>
        <w:t>oznámenie o zmene príslušnej výzvy</w:t>
      </w:r>
      <w:r w:rsidR="00C57149" w:rsidRPr="00EF3B78">
        <w:rPr>
          <w:rFonts w:asciiTheme="minorHAnsi" w:eastAsia="Calibri" w:hAnsiTheme="minorHAnsi"/>
          <w:strike/>
          <w:color w:val="auto"/>
          <w:sz w:val="18"/>
          <w:szCs w:val="18"/>
        </w:rPr>
        <w:t xml:space="preserve"> (</w:t>
      </w:r>
      <w:r w:rsidR="00C57149" w:rsidRPr="00EF3B78">
        <w:rPr>
          <w:rFonts w:asciiTheme="minorHAnsi" w:hAnsiTheme="minorHAnsi" w:cstheme="minorHAnsi"/>
          <w:strike/>
          <w:color w:val="auto"/>
          <w:sz w:val="18"/>
          <w:szCs w:val="18"/>
          <w:u w:val="single"/>
        </w:rPr>
        <w:t>bez podpisu</w:t>
      </w:r>
      <w:r w:rsidR="00C57149" w:rsidRPr="00EF3B78">
        <w:rPr>
          <w:rFonts w:asciiTheme="minorHAnsi" w:hAnsiTheme="minorHAnsi" w:cstheme="minorHAnsi"/>
          <w:strike/>
          <w:color w:val="auto"/>
          <w:sz w:val="18"/>
          <w:szCs w:val="18"/>
        </w:rPr>
        <w:t xml:space="preserve"> štatutárneho orgánu MAS)</w:t>
      </w:r>
      <w:r w:rsidRPr="00EF3B78">
        <w:rPr>
          <w:rFonts w:asciiTheme="minorHAnsi" w:hAnsiTheme="minorHAnsi"/>
          <w:strike/>
          <w:color w:val="auto"/>
          <w:sz w:val="18"/>
          <w:szCs w:val="18"/>
        </w:rPr>
        <w:t>,</w:t>
      </w:r>
    </w:p>
    <w:p w14:paraId="7375AFD4" w14:textId="0A57E67A" w:rsidR="00E246E6" w:rsidRPr="00EF3B78" w:rsidRDefault="00E246E6" w:rsidP="002254C0">
      <w:pPr>
        <w:pStyle w:val="Odsekzoznamu"/>
        <w:numPr>
          <w:ilvl w:val="0"/>
          <w:numId w:val="332"/>
        </w:numPr>
        <w:autoSpaceDE w:val="0"/>
        <w:autoSpaceDN w:val="0"/>
        <w:adjustRightInd w:val="0"/>
        <w:spacing w:after="0" w:line="240" w:lineRule="auto"/>
        <w:rPr>
          <w:rFonts w:cs="Calibri"/>
          <w:strike/>
          <w:color w:val="auto"/>
          <w:sz w:val="18"/>
          <w:szCs w:val="18"/>
        </w:rPr>
      </w:pPr>
      <w:r w:rsidRPr="00EF3B78">
        <w:rPr>
          <w:rFonts w:asciiTheme="minorHAnsi" w:hAnsiTheme="minorHAnsi" w:cstheme="minorHAnsi"/>
          <w:strike/>
          <w:color w:val="auto"/>
          <w:sz w:val="18"/>
          <w:szCs w:val="18"/>
        </w:rPr>
        <w:t>výzvu na predkladanie projektových zámerov spolu so zmenami</w:t>
      </w:r>
      <w:r w:rsidR="00D77700" w:rsidRPr="00EF3B78">
        <w:rPr>
          <w:rFonts w:asciiTheme="minorHAnsi" w:hAnsiTheme="minorHAnsi" w:cstheme="minorHAnsi"/>
          <w:strike/>
          <w:color w:val="auto"/>
          <w:sz w:val="18"/>
          <w:szCs w:val="18"/>
        </w:rPr>
        <w:t xml:space="preserve">, resp. </w:t>
      </w:r>
      <w:r w:rsidR="00CD765F" w:rsidRPr="00EF3B78">
        <w:rPr>
          <w:rFonts w:asciiTheme="minorHAnsi" w:hAnsiTheme="minorHAnsi" w:cstheme="minorHAnsi"/>
          <w:strike/>
          <w:color w:val="auto"/>
          <w:sz w:val="18"/>
          <w:szCs w:val="18"/>
        </w:rPr>
        <w:br/>
      </w:r>
      <w:r w:rsidR="00D77700" w:rsidRPr="00EF3B78">
        <w:rPr>
          <w:rFonts w:asciiTheme="minorHAnsi" w:hAnsiTheme="minorHAnsi" w:cstheme="minorHAnsi"/>
          <w:strike/>
          <w:color w:val="auto"/>
          <w:sz w:val="18"/>
          <w:szCs w:val="18"/>
        </w:rPr>
        <w:t>so sledovaním zmien</w:t>
      </w:r>
      <w:r w:rsidR="00C57149" w:rsidRPr="00EF3B78">
        <w:rPr>
          <w:rFonts w:asciiTheme="minorHAnsi" w:hAnsiTheme="minorHAnsi" w:cstheme="minorHAnsi"/>
          <w:strike/>
          <w:color w:val="auto"/>
          <w:sz w:val="18"/>
          <w:szCs w:val="18"/>
        </w:rPr>
        <w:t xml:space="preserve"> (</w:t>
      </w:r>
      <w:r w:rsidR="00C57149" w:rsidRPr="00EF3B78">
        <w:rPr>
          <w:rFonts w:asciiTheme="minorHAnsi" w:hAnsiTheme="minorHAnsi" w:cstheme="minorHAnsi"/>
          <w:strike/>
          <w:color w:val="auto"/>
          <w:sz w:val="18"/>
          <w:szCs w:val="18"/>
          <w:u w:val="single"/>
        </w:rPr>
        <w:t>bez podpisu</w:t>
      </w:r>
      <w:r w:rsidR="00C57149" w:rsidRPr="00EF3B78">
        <w:rPr>
          <w:rFonts w:asciiTheme="minorHAnsi" w:hAnsiTheme="minorHAnsi" w:cstheme="minorHAnsi"/>
          <w:strike/>
          <w:color w:val="auto"/>
          <w:sz w:val="18"/>
          <w:szCs w:val="18"/>
        </w:rPr>
        <w:t xml:space="preserve"> štatutárneho orgánu MAS)</w:t>
      </w:r>
      <w:r w:rsidRPr="00EF3B78">
        <w:rPr>
          <w:rFonts w:asciiTheme="minorHAnsi" w:hAnsiTheme="minorHAnsi"/>
          <w:strike/>
          <w:color w:val="auto"/>
          <w:sz w:val="18"/>
          <w:szCs w:val="18"/>
        </w:rPr>
        <w:t>,</w:t>
      </w:r>
    </w:p>
    <w:p w14:paraId="3CEBD1C6" w14:textId="5C13F688" w:rsidR="003927E8" w:rsidRPr="00EF3B78" w:rsidRDefault="00E246E6" w:rsidP="002254C0">
      <w:pPr>
        <w:pStyle w:val="Odsekzoznamu"/>
        <w:numPr>
          <w:ilvl w:val="0"/>
          <w:numId w:val="332"/>
        </w:numPr>
        <w:autoSpaceDE w:val="0"/>
        <w:autoSpaceDN w:val="0"/>
        <w:adjustRightInd w:val="0"/>
        <w:spacing w:after="0" w:line="240" w:lineRule="auto"/>
        <w:rPr>
          <w:rFonts w:cs="Calibri"/>
          <w:strike/>
          <w:color w:val="auto"/>
          <w:sz w:val="18"/>
          <w:szCs w:val="18"/>
        </w:rPr>
      </w:pPr>
      <w:r w:rsidRPr="00EF3B78">
        <w:rPr>
          <w:rFonts w:asciiTheme="minorHAnsi" w:hAnsiTheme="minorHAnsi" w:cstheme="minorHAnsi"/>
          <w:strike/>
          <w:color w:val="auto"/>
          <w:sz w:val="18"/>
          <w:szCs w:val="18"/>
        </w:rPr>
        <w:t>dokumenty, na ktoré sa príslušná výzva odkazuje zo zmenami</w:t>
      </w:r>
      <w:r w:rsidR="00D77700" w:rsidRPr="00EF3B78">
        <w:rPr>
          <w:rFonts w:asciiTheme="minorHAnsi" w:hAnsiTheme="minorHAnsi" w:cstheme="minorHAnsi"/>
          <w:strike/>
          <w:color w:val="auto"/>
          <w:sz w:val="18"/>
          <w:szCs w:val="18"/>
        </w:rPr>
        <w:t>, resp. sledovaním zmien</w:t>
      </w:r>
      <w:r w:rsidRPr="00EF3B78">
        <w:rPr>
          <w:rFonts w:asciiTheme="minorHAnsi" w:hAnsiTheme="minorHAnsi" w:cstheme="minorHAnsi"/>
          <w:strike/>
          <w:color w:val="auto"/>
          <w:sz w:val="18"/>
          <w:szCs w:val="18"/>
        </w:rPr>
        <w:t xml:space="preserve"> (v prípade ak relevantné). </w:t>
      </w:r>
    </w:p>
    <w:p w14:paraId="64946E6A" w14:textId="0D096505" w:rsidR="0064176F" w:rsidRPr="00EF3B78" w:rsidRDefault="0064176F" w:rsidP="002254C0">
      <w:pPr>
        <w:pStyle w:val="Odsekzoznamu"/>
        <w:numPr>
          <w:ilvl w:val="0"/>
          <w:numId w:val="495"/>
        </w:numPr>
        <w:autoSpaceDE w:val="0"/>
        <w:autoSpaceDN w:val="0"/>
        <w:adjustRightInd w:val="0"/>
        <w:spacing w:after="0" w:line="240" w:lineRule="auto"/>
        <w:ind w:left="567" w:hanging="567"/>
        <w:contextualSpacing w:val="0"/>
        <w:rPr>
          <w:rFonts w:asciiTheme="minorHAnsi" w:hAnsiTheme="minorHAnsi"/>
          <w:sz w:val="22"/>
        </w:rPr>
      </w:pPr>
      <w:r w:rsidRPr="00EF3B78">
        <w:rPr>
          <w:rFonts w:asciiTheme="minorHAnsi" w:hAnsiTheme="minorHAnsi" w:cstheme="minorHAnsi"/>
          <w:b/>
          <w:color w:val="000000" w:themeColor="text1"/>
          <w:sz w:val="22"/>
        </w:rPr>
        <w:t>Zmenu výzvy na predkladanie ŽoNFP</w:t>
      </w:r>
      <w:r w:rsidRPr="00EF3B78">
        <w:rPr>
          <w:rFonts w:asciiTheme="minorHAnsi" w:hAnsiTheme="minorHAnsi" w:cstheme="minorHAnsi"/>
          <w:color w:val="000000" w:themeColor="text1"/>
          <w:sz w:val="22"/>
        </w:rPr>
        <w:t xml:space="preserve"> vykoná MAS na</w:t>
      </w:r>
      <w:r w:rsidRPr="00EF3B78">
        <w:rPr>
          <w:rFonts w:asciiTheme="minorHAnsi" w:hAnsiTheme="minorHAnsi" w:cstheme="minorHAnsi"/>
          <w:color w:val="000000" w:themeColor="text1"/>
          <w:sz w:val="22"/>
          <w:szCs w:val="22"/>
        </w:rPr>
        <w:t xml:space="preserve"> základe súhlasného stanoviska PPA nasledovne</w:t>
      </w:r>
      <w:r w:rsidRPr="00EF3B78">
        <w:rPr>
          <w:rFonts w:asciiTheme="minorHAnsi" w:hAnsiTheme="minorHAnsi" w:cstheme="minorHAnsi"/>
          <w:color w:val="000000" w:themeColor="text1"/>
          <w:sz w:val="22"/>
        </w:rPr>
        <w:t xml:space="preserve">: </w:t>
      </w:r>
    </w:p>
    <w:p w14:paraId="186EE9A3" w14:textId="53E3A739" w:rsidR="004567E2" w:rsidRPr="00EF3B78" w:rsidRDefault="008035CE" w:rsidP="002254C0">
      <w:pPr>
        <w:pStyle w:val="Odsekzoznamu"/>
        <w:numPr>
          <w:ilvl w:val="0"/>
          <w:numId w:val="204"/>
        </w:numPr>
        <w:autoSpaceDE w:val="0"/>
        <w:autoSpaceDN w:val="0"/>
        <w:adjustRightInd w:val="0"/>
        <w:spacing w:after="0" w:line="240" w:lineRule="auto"/>
        <w:ind w:left="1134" w:hanging="425"/>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MAS predkladá prostredníctvom ITMS2014+</w:t>
      </w:r>
      <w:r w:rsidR="00141EB6" w:rsidRPr="00EF3B78">
        <w:rPr>
          <w:rFonts w:asciiTheme="minorHAnsi" w:hAnsiTheme="minorHAnsi" w:cstheme="minorHAnsi"/>
          <w:color w:val="000000" w:themeColor="text1"/>
          <w:sz w:val="22"/>
          <w:szCs w:val="22"/>
        </w:rPr>
        <w:t xml:space="preserve"> a</w:t>
      </w:r>
      <w:r w:rsidR="00087994" w:rsidRPr="00EF3B78">
        <w:rPr>
          <w:rFonts w:asciiTheme="minorHAnsi" w:hAnsiTheme="minorHAnsi" w:cstheme="minorHAnsi"/>
          <w:color w:val="000000" w:themeColor="text1"/>
          <w:sz w:val="22"/>
          <w:szCs w:val="22"/>
        </w:rPr>
        <w:t xml:space="preserve"> </w:t>
      </w:r>
      <w:r w:rsidR="00141EB6" w:rsidRPr="00EF3B78">
        <w:rPr>
          <w:rFonts w:asciiTheme="minorHAnsi" w:hAnsiTheme="minorHAnsi" w:cstheme="minorHAnsi"/>
          <w:color w:val="000000" w:themeColor="text1"/>
          <w:sz w:val="22"/>
          <w:szCs w:val="22"/>
        </w:rPr>
        <w:t xml:space="preserve"> e-mailu: </w:t>
      </w:r>
      <w:hyperlink r:id="rId74" w:history="1">
        <w:r w:rsidR="00747184" w:rsidRPr="00EF3B78">
          <w:rPr>
            <w:rStyle w:val="Hypertextovprepojenie"/>
            <w:rFonts w:asciiTheme="minorHAnsi" w:hAnsiTheme="minorHAnsi"/>
            <w:sz w:val="22"/>
            <w:szCs w:val="22"/>
          </w:rPr>
          <w:t>leader@apa.sk</w:t>
        </w:r>
      </w:hyperlink>
      <w:r w:rsidR="00141EB6" w:rsidRPr="00EF3B78">
        <w:rPr>
          <w:rFonts w:asciiTheme="minorHAnsi" w:hAnsiTheme="minorHAnsi" w:cstheme="minorHAnsi"/>
          <w:color w:val="000000" w:themeColor="text1"/>
          <w:sz w:val="22"/>
          <w:szCs w:val="22"/>
        </w:rPr>
        <w:t xml:space="preserve"> </w:t>
      </w:r>
      <w:r w:rsidRPr="00EF3B78">
        <w:rPr>
          <w:rFonts w:asciiTheme="minorHAnsi" w:hAnsiTheme="minorHAnsi" w:cstheme="minorHAnsi"/>
          <w:color w:val="000000" w:themeColor="text1"/>
          <w:sz w:val="22"/>
          <w:szCs w:val="22"/>
        </w:rPr>
        <w:t>na PPA</w:t>
      </w:r>
      <w:r w:rsidR="00141EB6" w:rsidRPr="00EF3B78">
        <w:rPr>
          <w:rFonts w:asciiTheme="minorHAnsi" w:hAnsiTheme="minorHAnsi" w:cstheme="minorHAnsi"/>
          <w:color w:val="000000" w:themeColor="text1"/>
          <w:sz w:val="22"/>
          <w:szCs w:val="22"/>
        </w:rPr>
        <w:t xml:space="preserve"> </w:t>
      </w:r>
      <w:r w:rsidR="00141EB6" w:rsidRPr="00EF3B78">
        <w:rPr>
          <w:rFonts w:asciiTheme="minorHAnsi" w:hAnsiTheme="minorHAnsi" w:cstheme="minorHAnsi"/>
          <w:b/>
          <w:color w:val="000000" w:themeColor="text1"/>
          <w:sz w:val="22"/>
          <w:szCs w:val="22"/>
        </w:rPr>
        <w:t>oznámenie o zmene výzvy na predkladanie ŽoNFP</w:t>
      </w:r>
      <w:r w:rsidR="00141EB6" w:rsidRPr="00EF3B78">
        <w:rPr>
          <w:rFonts w:asciiTheme="minorHAnsi" w:hAnsiTheme="minorHAnsi" w:cstheme="minorHAnsi"/>
          <w:color w:val="000000" w:themeColor="text1"/>
          <w:sz w:val="22"/>
          <w:szCs w:val="22"/>
        </w:rPr>
        <w:t xml:space="preserve"> (</w:t>
      </w:r>
      <w:r w:rsidR="00141EB6" w:rsidRPr="00EF3B78">
        <w:rPr>
          <w:rFonts w:asciiTheme="minorHAnsi" w:hAnsiTheme="minorHAnsi" w:cstheme="minorHAnsi"/>
          <w:i/>
          <w:color w:val="000000" w:themeColor="text1"/>
          <w:sz w:val="22"/>
          <w:szCs w:val="22"/>
          <w:u w:val="single"/>
        </w:rPr>
        <w:t>Príloha č.3</w:t>
      </w:r>
      <w:r w:rsidR="001E1A67" w:rsidRPr="00EF3B78">
        <w:rPr>
          <w:rFonts w:asciiTheme="minorHAnsi" w:hAnsiTheme="minorHAnsi" w:cstheme="minorHAnsi"/>
          <w:i/>
          <w:color w:val="000000" w:themeColor="text1"/>
          <w:sz w:val="22"/>
          <w:szCs w:val="22"/>
          <w:u w:val="single"/>
        </w:rPr>
        <w:t>C</w:t>
      </w:r>
      <w:r w:rsidR="00141EB6" w:rsidRPr="00EF3B78">
        <w:rPr>
          <w:rFonts w:asciiTheme="minorHAnsi" w:hAnsiTheme="minorHAnsi" w:cstheme="minorHAnsi"/>
          <w:color w:val="000000" w:themeColor="text1"/>
          <w:sz w:val="22"/>
          <w:szCs w:val="22"/>
        </w:rPr>
        <w:t xml:space="preserve">) </w:t>
      </w:r>
      <w:r w:rsidR="008D24FC" w:rsidRPr="00EF3B78">
        <w:rPr>
          <w:rFonts w:asciiTheme="minorHAnsi" w:hAnsiTheme="minorHAnsi" w:cstheme="minorHAnsi"/>
          <w:color w:val="000000" w:themeColor="text1"/>
          <w:sz w:val="22"/>
          <w:szCs w:val="22"/>
        </w:rPr>
        <w:t xml:space="preserve">podpísané štatutárnym </w:t>
      </w:r>
      <w:r w:rsidRPr="00EF3B78">
        <w:rPr>
          <w:rFonts w:asciiTheme="minorHAnsi" w:hAnsiTheme="minorHAnsi" w:cstheme="minorHAnsi"/>
          <w:color w:val="000000" w:themeColor="text1"/>
          <w:sz w:val="22"/>
          <w:szCs w:val="22"/>
        </w:rPr>
        <w:t>orgánom MAS (scan oznámenia v pdf. formáte)</w:t>
      </w:r>
      <w:r w:rsidR="00290DAF" w:rsidRPr="00EF3B78">
        <w:rPr>
          <w:rFonts w:asciiTheme="minorHAnsi" w:hAnsiTheme="minorHAnsi"/>
          <w:sz w:val="22"/>
          <w:szCs w:val="22"/>
        </w:rPr>
        <w:t xml:space="preserve">. </w:t>
      </w:r>
      <w:r w:rsidR="004567E2" w:rsidRPr="00EF3B78">
        <w:rPr>
          <w:rFonts w:asciiTheme="minorHAnsi" w:hAnsiTheme="minorHAnsi" w:cstheme="minorHAnsi"/>
          <w:color w:val="000000" w:themeColor="text1"/>
          <w:sz w:val="22"/>
          <w:szCs w:val="22"/>
        </w:rPr>
        <w:t>O</w:t>
      </w:r>
      <w:r w:rsidR="00290DAF" w:rsidRPr="00EF3B78">
        <w:rPr>
          <w:rFonts w:asciiTheme="minorHAnsi" w:hAnsiTheme="minorHAnsi" w:cstheme="minorHAnsi"/>
          <w:color w:val="000000" w:themeColor="text1"/>
          <w:sz w:val="22"/>
          <w:szCs w:val="22"/>
        </w:rPr>
        <w:t xml:space="preserve">známenie o zmene výzvy </w:t>
      </w:r>
      <w:r w:rsidR="00012639" w:rsidRPr="00EF3B78">
        <w:rPr>
          <w:rFonts w:asciiTheme="minorHAnsi" w:hAnsiTheme="minorHAnsi" w:cstheme="minorHAnsi"/>
          <w:color w:val="000000" w:themeColor="text1"/>
          <w:sz w:val="22"/>
          <w:szCs w:val="22"/>
        </w:rPr>
        <w:br/>
      </w:r>
      <w:r w:rsidR="00290DAF" w:rsidRPr="00EF3B78">
        <w:rPr>
          <w:rFonts w:asciiTheme="minorHAnsi" w:hAnsiTheme="minorHAnsi" w:cstheme="minorHAnsi"/>
          <w:color w:val="000000" w:themeColor="text1"/>
          <w:sz w:val="22"/>
          <w:szCs w:val="22"/>
        </w:rPr>
        <w:t>na predkladanie ŽoNFP</w:t>
      </w:r>
      <w:r w:rsidR="008D24FC" w:rsidRPr="00EF3B78">
        <w:rPr>
          <w:rFonts w:asciiTheme="minorHAnsi" w:hAnsiTheme="minorHAnsi" w:cstheme="minorHAnsi"/>
          <w:color w:val="000000" w:themeColor="text1"/>
          <w:sz w:val="22"/>
          <w:szCs w:val="22"/>
        </w:rPr>
        <w:t xml:space="preserve"> MAS vloží aj do </w:t>
      </w:r>
      <w:r w:rsidR="004567E2" w:rsidRPr="00EF3B78">
        <w:rPr>
          <w:rFonts w:asciiTheme="minorHAnsi" w:hAnsiTheme="minorHAnsi" w:cstheme="minorHAnsi"/>
          <w:color w:val="000000" w:themeColor="text1"/>
          <w:sz w:val="22"/>
          <w:szCs w:val="22"/>
        </w:rPr>
        <w:t>ITMS2014+ v rámci neverejnej časti nasledovne:</w:t>
      </w:r>
    </w:p>
    <w:p w14:paraId="12D60EC1" w14:textId="00D9DEB2" w:rsidR="008035CE" w:rsidRPr="00EF3B78" w:rsidRDefault="004567E2" w:rsidP="002254C0">
      <w:pPr>
        <w:pStyle w:val="Odsekzoznamu"/>
        <w:numPr>
          <w:ilvl w:val="0"/>
          <w:numId w:val="376"/>
        </w:numPr>
        <w:autoSpaceDE w:val="0"/>
        <w:autoSpaceDN w:val="0"/>
        <w:adjustRightInd w:val="0"/>
        <w:spacing w:after="0" w:line="240" w:lineRule="auto"/>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programová štruktúra, stratégia CLLD, spis</w:t>
      </w:r>
      <w:r w:rsidR="004823C6" w:rsidRPr="00EF3B78">
        <w:rPr>
          <w:rFonts w:asciiTheme="minorHAnsi" w:hAnsiTheme="minorHAnsi" w:cstheme="minorHAnsi"/>
          <w:color w:val="000000" w:themeColor="text1"/>
          <w:sz w:val="22"/>
          <w:szCs w:val="22"/>
        </w:rPr>
        <w:t xml:space="preserve"> (v rámci</w:t>
      </w:r>
      <w:r w:rsidR="000B1385" w:rsidRPr="00EF3B78">
        <w:rPr>
          <w:rFonts w:asciiTheme="minorHAnsi" w:hAnsiTheme="minorHAnsi" w:cstheme="minorHAnsi"/>
          <w:color w:val="000000" w:themeColor="text1"/>
          <w:sz w:val="22"/>
          <w:szCs w:val="22"/>
        </w:rPr>
        <w:t xml:space="preserve"> stavu</w:t>
      </w:r>
      <w:r w:rsidR="004823C6" w:rsidRPr="00EF3B78">
        <w:rPr>
          <w:rFonts w:asciiTheme="minorHAnsi" w:hAnsiTheme="minorHAnsi" w:cstheme="minorHAnsi"/>
          <w:color w:val="000000" w:themeColor="text1"/>
          <w:sz w:val="22"/>
          <w:szCs w:val="22"/>
        </w:rPr>
        <w:t xml:space="preserve"> </w:t>
      </w:r>
      <w:r w:rsidR="004823C6" w:rsidRPr="00EF3B78">
        <w:rPr>
          <w:rFonts w:asciiTheme="minorHAnsi" w:hAnsiTheme="minorHAnsi" w:cstheme="minorHAnsi"/>
          <w:i/>
          <w:color w:val="4F81BD" w:themeColor="accent1"/>
          <w:sz w:val="22"/>
          <w:szCs w:val="22"/>
        </w:rPr>
        <w:t>„SPIS“</w:t>
      </w:r>
      <w:r w:rsidR="004823C6" w:rsidRPr="00EF3B78">
        <w:rPr>
          <w:rFonts w:asciiTheme="minorHAnsi" w:hAnsiTheme="minorHAnsi" w:cstheme="minorHAnsi"/>
          <w:color w:val="365F91" w:themeColor="accent1" w:themeShade="BF"/>
          <w:sz w:val="22"/>
          <w:szCs w:val="22"/>
        </w:rPr>
        <w:t xml:space="preserve"> </w:t>
      </w:r>
      <w:r w:rsidR="004823C6" w:rsidRPr="00EF3B78">
        <w:rPr>
          <w:rFonts w:asciiTheme="minorHAnsi" w:hAnsiTheme="minorHAnsi" w:cstheme="minorHAnsi"/>
          <w:color w:val="000000" w:themeColor="text1"/>
          <w:sz w:val="22"/>
          <w:szCs w:val="22"/>
        </w:rPr>
        <w:t>sa vytvorí dokument, do ktorého sa vloží oznámenie o zmene výzvy na predkladanie ŽoNFP).</w:t>
      </w:r>
      <w:r w:rsidRPr="00EF3B78">
        <w:rPr>
          <w:rFonts w:asciiTheme="minorHAnsi" w:hAnsiTheme="minorHAnsi" w:cstheme="minorHAnsi"/>
          <w:color w:val="000000" w:themeColor="text1"/>
          <w:sz w:val="22"/>
          <w:szCs w:val="22"/>
        </w:rPr>
        <w:t xml:space="preserve"> </w:t>
      </w:r>
    </w:p>
    <w:p w14:paraId="567DBABB" w14:textId="07A07B85" w:rsidR="00796DCB" w:rsidRPr="00EF3B78" w:rsidRDefault="00796DCB" w:rsidP="002254C0">
      <w:pPr>
        <w:pStyle w:val="Odsekzoznamu"/>
        <w:numPr>
          <w:ilvl w:val="0"/>
          <w:numId w:val="204"/>
        </w:numPr>
        <w:autoSpaceDE w:val="0"/>
        <w:autoSpaceDN w:val="0"/>
        <w:adjustRightInd w:val="0"/>
        <w:spacing w:after="0" w:line="240" w:lineRule="auto"/>
        <w:ind w:left="1134" w:hanging="425"/>
        <w:rPr>
          <w:rFonts w:cs="Calibri"/>
          <w:b/>
          <w:sz w:val="22"/>
          <w:szCs w:val="22"/>
        </w:rPr>
      </w:pPr>
      <w:r w:rsidRPr="00EF3B78">
        <w:rPr>
          <w:sz w:val="22"/>
          <w:szCs w:val="22"/>
        </w:rPr>
        <w:t xml:space="preserve">Do termínu schválenia </w:t>
      </w:r>
      <w:r w:rsidR="00577875" w:rsidRPr="00EF3B78">
        <w:rPr>
          <w:rFonts w:asciiTheme="minorHAnsi" w:hAnsiTheme="minorHAnsi" w:cstheme="minorHAnsi"/>
          <w:color w:val="000000" w:themeColor="text1"/>
          <w:sz w:val="22"/>
          <w:szCs w:val="22"/>
        </w:rPr>
        <w:t>zmeny</w:t>
      </w:r>
      <w:r w:rsidRPr="00EF3B78">
        <w:rPr>
          <w:rFonts w:asciiTheme="minorHAnsi" w:hAnsiTheme="minorHAnsi" w:cstheme="minorHAnsi"/>
          <w:color w:val="000000" w:themeColor="text1"/>
          <w:sz w:val="22"/>
          <w:szCs w:val="22"/>
        </w:rPr>
        <w:t xml:space="preserve"> výzvy na predkladanie </w:t>
      </w:r>
      <w:r w:rsidR="00577875" w:rsidRPr="00EF3B78">
        <w:rPr>
          <w:rFonts w:asciiTheme="minorHAnsi" w:hAnsiTheme="minorHAnsi" w:cstheme="minorHAnsi"/>
          <w:color w:val="000000" w:themeColor="text1"/>
          <w:sz w:val="22"/>
          <w:szCs w:val="22"/>
        </w:rPr>
        <w:t xml:space="preserve">ŽoNFP v ITMS2014+ </w:t>
      </w:r>
      <w:r w:rsidRPr="00EF3B78">
        <w:rPr>
          <w:rFonts w:asciiTheme="minorHAnsi" w:hAnsiTheme="minorHAnsi" w:cstheme="minorHAnsi"/>
          <w:color w:val="000000" w:themeColor="text1"/>
          <w:sz w:val="22"/>
          <w:szCs w:val="22"/>
        </w:rPr>
        <w:t>zo strany</w:t>
      </w:r>
      <w:r w:rsidRPr="00EF3B78">
        <w:rPr>
          <w:sz w:val="22"/>
          <w:szCs w:val="22"/>
        </w:rPr>
        <w:t xml:space="preserve"> PPA, sa prijímajú </w:t>
      </w:r>
      <w:r w:rsidR="00577875" w:rsidRPr="00EF3B78">
        <w:rPr>
          <w:sz w:val="22"/>
          <w:szCs w:val="22"/>
        </w:rPr>
        <w:t xml:space="preserve">ŽoNFP </w:t>
      </w:r>
      <w:r w:rsidRPr="00EF3B78">
        <w:rPr>
          <w:sz w:val="22"/>
          <w:szCs w:val="22"/>
        </w:rPr>
        <w:t>v zmysle podmienok</w:t>
      </w:r>
      <w:r w:rsidR="00420579" w:rsidRPr="00EF3B78">
        <w:rPr>
          <w:sz w:val="22"/>
          <w:szCs w:val="22"/>
        </w:rPr>
        <w:t xml:space="preserve"> poskytnutia príspevku a dokumentov na ktoré </w:t>
      </w:r>
      <w:r w:rsidR="00012639" w:rsidRPr="00EF3B78">
        <w:rPr>
          <w:sz w:val="22"/>
          <w:szCs w:val="22"/>
        </w:rPr>
        <w:br/>
      </w:r>
      <w:r w:rsidR="00420579" w:rsidRPr="00EF3B78">
        <w:rPr>
          <w:sz w:val="22"/>
          <w:szCs w:val="22"/>
        </w:rPr>
        <w:t>sa predmetná výzva odkazuje, platné</w:t>
      </w:r>
      <w:r w:rsidRPr="00EF3B78">
        <w:rPr>
          <w:sz w:val="22"/>
          <w:szCs w:val="22"/>
        </w:rPr>
        <w:t xml:space="preserve"> v čase vyhlásenia výzvy na p</w:t>
      </w:r>
      <w:r w:rsidR="00577875" w:rsidRPr="00EF3B78">
        <w:rPr>
          <w:sz w:val="22"/>
          <w:szCs w:val="22"/>
        </w:rPr>
        <w:t>redkladanie ŽoNFP</w:t>
      </w:r>
      <w:r w:rsidRPr="00EF3B78">
        <w:rPr>
          <w:sz w:val="22"/>
          <w:szCs w:val="22"/>
        </w:rPr>
        <w:t>.</w:t>
      </w:r>
    </w:p>
    <w:p w14:paraId="2DEB396A" w14:textId="204A9C69" w:rsidR="0065749D" w:rsidRPr="00EF3B78" w:rsidRDefault="0065749D" w:rsidP="002254C0">
      <w:pPr>
        <w:pStyle w:val="Odsekzoznamu"/>
        <w:numPr>
          <w:ilvl w:val="0"/>
          <w:numId w:val="204"/>
        </w:numPr>
        <w:autoSpaceDE w:val="0"/>
        <w:autoSpaceDN w:val="0"/>
        <w:adjustRightInd w:val="0"/>
        <w:spacing w:after="0" w:line="240" w:lineRule="auto"/>
        <w:ind w:left="1134" w:hanging="425"/>
        <w:rPr>
          <w:rFonts w:asciiTheme="minorHAnsi" w:hAnsiTheme="minorHAnsi"/>
          <w:sz w:val="22"/>
        </w:rPr>
      </w:pPr>
      <w:r w:rsidRPr="00EF3B78">
        <w:rPr>
          <w:rFonts w:asciiTheme="minorHAnsi" w:hAnsiTheme="minorHAnsi"/>
          <w:sz w:val="22"/>
        </w:rPr>
        <w:t xml:space="preserve">MAS v neverejnej časti ITMS2014+ </w:t>
      </w:r>
      <w:r w:rsidR="00E84D7C" w:rsidRPr="00EF3B78">
        <w:rPr>
          <w:rFonts w:asciiTheme="minorHAnsi" w:hAnsiTheme="minorHAnsi"/>
          <w:sz w:val="22"/>
        </w:rPr>
        <w:t>na vyhlásenej výzve</w:t>
      </w:r>
      <w:r w:rsidR="00E45185" w:rsidRPr="00EF3B78">
        <w:rPr>
          <w:rFonts w:asciiTheme="minorHAnsi" w:hAnsiTheme="minorHAnsi"/>
          <w:sz w:val="22"/>
        </w:rPr>
        <w:t xml:space="preserve"> </w:t>
      </w:r>
      <w:r w:rsidRPr="00EF3B78">
        <w:rPr>
          <w:rFonts w:asciiTheme="minorHAnsi" w:hAnsiTheme="minorHAnsi"/>
          <w:sz w:val="22"/>
        </w:rPr>
        <w:t xml:space="preserve">, ktorá má podliehať zmene </w:t>
      </w:r>
      <w:r w:rsidR="00E84D7C" w:rsidRPr="00EF3B78">
        <w:rPr>
          <w:rFonts w:asciiTheme="minorHAnsi" w:hAnsiTheme="minorHAnsi"/>
          <w:sz w:val="22"/>
        </w:rPr>
        <w:t xml:space="preserve">vytvorí aktualizáciu výzvy </w:t>
      </w:r>
      <w:r w:rsidR="00E84D7C" w:rsidRPr="00EF3B78">
        <w:rPr>
          <w:rFonts w:cstheme="minorHAnsi"/>
          <w:color w:val="000000" w:themeColor="text1"/>
          <w:sz w:val="22"/>
          <w:szCs w:val="22"/>
        </w:rPr>
        <w:t xml:space="preserve">(v časti </w:t>
      </w:r>
      <w:r w:rsidR="00E84D7C" w:rsidRPr="00EF3B78">
        <w:rPr>
          <w:rFonts w:cstheme="minorHAnsi"/>
          <w:i/>
          <w:color w:val="4F81BD" w:themeColor="accent1"/>
          <w:sz w:val="22"/>
          <w:szCs w:val="22"/>
        </w:rPr>
        <w:t>„Zoznam aktualizácií“</w:t>
      </w:r>
      <w:r w:rsidR="00E84D7C" w:rsidRPr="00EF3B78">
        <w:rPr>
          <w:rFonts w:cstheme="minorHAnsi"/>
          <w:color w:val="4F81BD" w:themeColor="accent1"/>
          <w:sz w:val="22"/>
          <w:szCs w:val="22"/>
        </w:rPr>
        <w:t xml:space="preserve"> </w:t>
      </w:r>
      <w:r w:rsidR="00E84D7C" w:rsidRPr="00EF3B78">
        <w:rPr>
          <w:rFonts w:cstheme="minorHAnsi"/>
          <w:color w:val="000000" w:themeColor="text1"/>
          <w:sz w:val="22"/>
          <w:szCs w:val="22"/>
        </w:rPr>
        <w:t xml:space="preserve">– tlačidlo </w:t>
      </w:r>
      <w:r w:rsidR="00E84D7C" w:rsidRPr="00EF3B78">
        <w:rPr>
          <w:rFonts w:cstheme="minorHAnsi"/>
          <w:i/>
          <w:color w:val="4F81BD" w:themeColor="accent1"/>
          <w:sz w:val="22"/>
          <w:szCs w:val="22"/>
        </w:rPr>
        <w:t>„Vytvoriť“</w:t>
      </w:r>
      <w:r w:rsidR="00E84D7C" w:rsidRPr="00EF3B78">
        <w:rPr>
          <w:rFonts w:cstheme="minorHAnsi"/>
          <w:color w:val="000000" w:themeColor="text1"/>
          <w:sz w:val="22"/>
          <w:szCs w:val="22"/>
        </w:rPr>
        <w:t xml:space="preserve">) </w:t>
      </w:r>
      <w:r w:rsidRPr="00EF3B78">
        <w:rPr>
          <w:rFonts w:asciiTheme="minorHAnsi" w:hAnsiTheme="minorHAnsi"/>
          <w:sz w:val="22"/>
        </w:rPr>
        <w:t>a vykoná príslušné zmeny</w:t>
      </w:r>
      <w:r w:rsidR="00E84D7C" w:rsidRPr="00EF3B78">
        <w:rPr>
          <w:rFonts w:asciiTheme="minorHAnsi" w:hAnsiTheme="minorHAnsi"/>
          <w:sz w:val="22"/>
        </w:rPr>
        <w:t xml:space="preserve"> v nastavení výzvy. Výzva sa počas aktualizácie nachádza v stave </w:t>
      </w:r>
      <w:r w:rsidR="00E84D7C" w:rsidRPr="00EF3B78">
        <w:rPr>
          <w:rFonts w:cstheme="minorHAnsi"/>
          <w:i/>
          <w:color w:val="4F81BD" w:themeColor="accent1"/>
          <w:sz w:val="22"/>
          <w:szCs w:val="22"/>
        </w:rPr>
        <w:t>„Zmena podmienok“</w:t>
      </w:r>
      <w:r w:rsidRPr="00EF3B78">
        <w:rPr>
          <w:rFonts w:asciiTheme="minorHAnsi" w:hAnsiTheme="minorHAnsi"/>
          <w:sz w:val="22"/>
        </w:rPr>
        <w:t xml:space="preserve">. </w:t>
      </w:r>
      <w:r w:rsidRPr="00EF3B78">
        <w:rPr>
          <w:rFonts w:asciiTheme="minorHAnsi" w:hAnsiTheme="minorHAnsi"/>
          <w:b/>
          <w:sz w:val="22"/>
        </w:rPr>
        <w:t xml:space="preserve">V rámci verejnej časti ITMS2014+ žiadateľ </w:t>
      </w:r>
      <w:r w:rsidR="004359C3" w:rsidRPr="00EF3B78">
        <w:rPr>
          <w:rFonts w:asciiTheme="minorHAnsi" w:hAnsiTheme="minorHAnsi"/>
          <w:b/>
          <w:sz w:val="22"/>
        </w:rPr>
        <w:t>nebude môcť predkladať ŽoNFP na vyhlásenú výzvu a to až do momentu pokiaľ</w:t>
      </w:r>
      <w:r w:rsidR="003D3C3E" w:rsidRPr="00EF3B78">
        <w:rPr>
          <w:rFonts w:asciiTheme="minorHAnsi" w:hAnsiTheme="minorHAnsi"/>
          <w:b/>
          <w:sz w:val="22"/>
        </w:rPr>
        <w:t xml:space="preserve"> zo strany</w:t>
      </w:r>
      <w:r w:rsidR="004359C3" w:rsidRPr="00EF3B78">
        <w:rPr>
          <w:rFonts w:asciiTheme="minorHAnsi" w:hAnsiTheme="minorHAnsi"/>
          <w:b/>
          <w:sz w:val="22"/>
        </w:rPr>
        <w:t xml:space="preserve"> MAS</w:t>
      </w:r>
      <w:r w:rsidR="00187B46" w:rsidRPr="00EF3B78">
        <w:rPr>
          <w:rFonts w:asciiTheme="minorHAnsi" w:hAnsiTheme="minorHAnsi"/>
          <w:b/>
          <w:sz w:val="22"/>
        </w:rPr>
        <w:t xml:space="preserve"> nedôjde k uzatvoreniu aktualizácie výzvy podľa</w:t>
      </w:r>
      <w:r w:rsidR="004359C3" w:rsidRPr="00EF3B78">
        <w:rPr>
          <w:rFonts w:asciiTheme="minorHAnsi" w:hAnsiTheme="minorHAnsi"/>
          <w:b/>
          <w:sz w:val="22"/>
        </w:rPr>
        <w:t xml:space="preserve"> postup</w:t>
      </w:r>
      <w:r w:rsidR="0027725A" w:rsidRPr="00EF3B78">
        <w:rPr>
          <w:rFonts w:asciiTheme="minorHAnsi" w:hAnsiTheme="minorHAnsi"/>
          <w:b/>
          <w:color w:val="auto"/>
          <w:sz w:val="22"/>
        </w:rPr>
        <w:t>u</w:t>
      </w:r>
      <w:r w:rsidR="004359C3" w:rsidRPr="00EF3B78">
        <w:rPr>
          <w:rFonts w:asciiTheme="minorHAnsi" w:hAnsiTheme="minorHAnsi"/>
          <w:b/>
          <w:color w:val="auto"/>
          <w:sz w:val="22"/>
        </w:rPr>
        <w:t xml:space="preserve"> </w:t>
      </w:r>
      <w:r w:rsidR="004359C3" w:rsidRPr="00EF3B78">
        <w:rPr>
          <w:rFonts w:asciiTheme="minorHAnsi" w:hAnsiTheme="minorHAnsi"/>
          <w:b/>
          <w:sz w:val="22"/>
        </w:rPr>
        <w:t xml:space="preserve">v zmysle </w:t>
      </w:r>
      <w:hyperlink w:anchor="ods8231_4h" w:history="1">
        <w:r w:rsidR="00DD1728" w:rsidRPr="00EF3B78">
          <w:rPr>
            <w:rStyle w:val="Hypertextovprepojenie"/>
            <w:rFonts w:asciiTheme="minorHAnsi" w:hAnsiTheme="minorHAnsi"/>
            <w:b/>
            <w:color w:val="000000" w:themeColor="text1"/>
            <w:sz w:val="22"/>
            <w:u w:val="none"/>
          </w:rPr>
          <w:t xml:space="preserve">písm. </w:t>
        </w:r>
        <w:r w:rsidR="00187B46" w:rsidRPr="00EF3B78">
          <w:rPr>
            <w:rStyle w:val="Hypertextovprepojenie"/>
            <w:rFonts w:asciiTheme="minorHAnsi" w:hAnsiTheme="minorHAnsi"/>
            <w:b/>
            <w:color w:val="000000" w:themeColor="text1"/>
            <w:sz w:val="22"/>
            <w:u w:val="none"/>
          </w:rPr>
          <w:t xml:space="preserve">d) až </w:t>
        </w:r>
        <w:r w:rsidR="00DD1728" w:rsidRPr="00EF3B78">
          <w:rPr>
            <w:rStyle w:val="Hypertextovprepojenie"/>
            <w:rFonts w:asciiTheme="minorHAnsi" w:hAnsiTheme="minorHAnsi"/>
            <w:b/>
            <w:color w:val="000000" w:themeColor="text1"/>
            <w:sz w:val="22"/>
            <w:u w:val="none"/>
          </w:rPr>
          <w:t>h)</w:t>
        </w:r>
      </w:hyperlink>
      <w:r w:rsidR="004359C3" w:rsidRPr="00EF3B78">
        <w:rPr>
          <w:rFonts w:asciiTheme="minorHAnsi" w:hAnsiTheme="minorHAnsi"/>
          <w:b/>
          <w:color w:val="000000" w:themeColor="text1"/>
          <w:sz w:val="22"/>
        </w:rPr>
        <w:t xml:space="preserve"> t</w:t>
      </w:r>
      <w:r w:rsidR="004359C3" w:rsidRPr="00EF3B78">
        <w:rPr>
          <w:rFonts w:asciiTheme="minorHAnsi" w:hAnsiTheme="minorHAnsi"/>
          <w:b/>
          <w:sz w:val="22"/>
        </w:rPr>
        <w:t>ohto odseku.</w:t>
      </w:r>
    </w:p>
    <w:p w14:paraId="340661C3" w14:textId="523FE0C7" w:rsidR="0065749D" w:rsidRPr="00EF3B78" w:rsidRDefault="006B7EE4" w:rsidP="002254C0">
      <w:pPr>
        <w:pStyle w:val="Odsekzoznamu"/>
        <w:numPr>
          <w:ilvl w:val="0"/>
          <w:numId w:val="204"/>
        </w:numPr>
        <w:autoSpaceDE w:val="0"/>
        <w:autoSpaceDN w:val="0"/>
        <w:adjustRightInd w:val="0"/>
        <w:spacing w:after="0" w:line="240" w:lineRule="auto"/>
        <w:ind w:left="1134" w:hanging="425"/>
        <w:rPr>
          <w:rFonts w:asciiTheme="minorHAnsi" w:hAnsiTheme="minorHAnsi"/>
          <w:strike/>
          <w:sz w:val="18"/>
          <w:szCs w:val="18"/>
        </w:rPr>
      </w:pPr>
      <w:r w:rsidRPr="00EF3B78">
        <w:rPr>
          <w:sz w:val="22"/>
          <w:szCs w:val="22"/>
        </w:rPr>
        <w:t xml:space="preserve">MAS po zapracovaní zmien v príslušnej výzve </w:t>
      </w:r>
      <w:r w:rsidRPr="00EF3B78">
        <w:rPr>
          <w:rFonts w:cstheme="minorHAnsi"/>
          <w:i/>
          <w:color w:val="4F81BD" w:themeColor="accent1"/>
          <w:sz w:val="22"/>
          <w:szCs w:val="22"/>
        </w:rPr>
        <w:t>„Ukončí aktualizáciu“</w:t>
      </w:r>
      <w:r w:rsidRPr="00EF3B78">
        <w:rPr>
          <w:sz w:val="22"/>
          <w:szCs w:val="22"/>
        </w:rPr>
        <w:t xml:space="preserve">, čím sa výzva automaticky dostane do stavu </w:t>
      </w:r>
      <w:r w:rsidRPr="00EF3B78">
        <w:rPr>
          <w:bCs/>
          <w:i/>
          <w:iCs/>
          <w:color w:val="4F81BD" w:themeColor="accent1"/>
          <w:sz w:val="22"/>
          <w:szCs w:val="22"/>
        </w:rPr>
        <w:t>„Zaslaná na kontrolu PPA“</w:t>
      </w:r>
      <w:r w:rsidRPr="00EF3B78">
        <w:rPr>
          <w:bCs/>
          <w:i/>
          <w:iCs/>
          <w:sz w:val="22"/>
          <w:szCs w:val="22"/>
        </w:rPr>
        <w:t xml:space="preserve">. </w:t>
      </w:r>
      <w:r w:rsidRPr="00EF3B78">
        <w:rPr>
          <w:bCs/>
          <w:iCs/>
          <w:color w:val="000000" w:themeColor="text1"/>
          <w:sz w:val="22"/>
          <w:szCs w:val="22"/>
        </w:rPr>
        <w:t>Následne MAS požiada prostredníctvom e-mailu (</w:t>
      </w:r>
      <w:hyperlink r:id="rId75" w:history="1">
        <w:r w:rsidRPr="00EF3B78">
          <w:rPr>
            <w:rStyle w:val="Hypertextovprepojenie"/>
            <w:bCs/>
            <w:iCs/>
            <w:color w:val="000000" w:themeColor="text1"/>
            <w:sz w:val="22"/>
            <w:szCs w:val="22"/>
          </w:rPr>
          <w:t>leader@apa.sk</w:t>
        </w:r>
      </w:hyperlink>
      <w:r w:rsidRPr="00EF3B78">
        <w:rPr>
          <w:bCs/>
          <w:iCs/>
          <w:color w:val="000000" w:themeColor="text1"/>
          <w:sz w:val="22"/>
          <w:szCs w:val="22"/>
        </w:rPr>
        <w:t>) PPA o vrátenie aktualizovanej výzvy do stavu</w:t>
      </w:r>
      <w:r w:rsidRPr="00EF3B78">
        <w:rPr>
          <w:bCs/>
          <w:i/>
          <w:iCs/>
          <w:color w:val="000000" w:themeColor="text1"/>
          <w:sz w:val="22"/>
          <w:szCs w:val="22"/>
        </w:rPr>
        <w:t xml:space="preserve"> </w:t>
      </w:r>
      <w:r w:rsidRPr="00EF3B78">
        <w:rPr>
          <w:bCs/>
          <w:i/>
          <w:iCs/>
          <w:color w:val="4F81BD" w:themeColor="accent1"/>
          <w:sz w:val="22"/>
          <w:szCs w:val="22"/>
        </w:rPr>
        <w:t>„Príprava“</w:t>
      </w:r>
      <w:r w:rsidRPr="00EF3B78">
        <w:rPr>
          <w:bCs/>
          <w:i/>
          <w:iCs/>
          <w:color w:val="365F91" w:themeColor="accent1" w:themeShade="BF"/>
          <w:sz w:val="22"/>
          <w:szCs w:val="22"/>
        </w:rPr>
        <w:t xml:space="preserve">. </w:t>
      </w:r>
      <w:r w:rsidRPr="00EF3B78">
        <w:rPr>
          <w:bCs/>
          <w:iCs/>
          <w:color w:val="000000" w:themeColor="text1"/>
          <w:sz w:val="22"/>
          <w:szCs w:val="22"/>
        </w:rPr>
        <w:t xml:space="preserve">Po uvedení výzvy zo strany PPA do stavu </w:t>
      </w:r>
      <w:r w:rsidRPr="00EF3B78">
        <w:rPr>
          <w:bCs/>
          <w:i/>
          <w:iCs/>
          <w:color w:val="4F81BD" w:themeColor="accent1"/>
          <w:sz w:val="22"/>
          <w:szCs w:val="22"/>
        </w:rPr>
        <w:t>„Príprava“</w:t>
      </w:r>
      <w:r w:rsidRPr="00EF3B78">
        <w:rPr>
          <w:bCs/>
          <w:i/>
          <w:iCs/>
          <w:color w:val="365F91" w:themeColor="accent1" w:themeShade="BF"/>
          <w:sz w:val="22"/>
          <w:szCs w:val="22"/>
        </w:rPr>
        <w:t xml:space="preserve">, </w:t>
      </w:r>
      <w:r w:rsidRPr="00EF3B78">
        <w:rPr>
          <w:bCs/>
          <w:iCs/>
          <w:color w:val="000000" w:themeColor="text1"/>
          <w:sz w:val="22"/>
          <w:szCs w:val="22"/>
        </w:rPr>
        <w:t>MAS opätovne posunie aktualizáciu výzvy do stavu</w:t>
      </w:r>
      <w:r w:rsidRPr="00EF3B78">
        <w:rPr>
          <w:bCs/>
          <w:i/>
          <w:iCs/>
          <w:color w:val="000000" w:themeColor="text1"/>
          <w:sz w:val="22"/>
          <w:szCs w:val="22"/>
        </w:rPr>
        <w:t xml:space="preserve"> </w:t>
      </w:r>
      <w:r w:rsidRPr="00EF3B78">
        <w:rPr>
          <w:bCs/>
          <w:i/>
          <w:iCs/>
          <w:color w:val="4F81BD" w:themeColor="accent1"/>
          <w:sz w:val="22"/>
          <w:szCs w:val="22"/>
        </w:rPr>
        <w:t>„Zaslaná na kontrolu PPA“</w:t>
      </w:r>
      <w:r w:rsidRPr="00EF3B78">
        <w:rPr>
          <w:bCs/>
          <w:i/>
          <w:iCs/>
          <w:color w:val="365F91" w:themeColor="accent1" w:themeShade="BF"/>
          <w:sz w:val="22"/>
          <w:szCs w:val="22"/>
        </w:rPr>
        <w:t>.</w:t>
      </w:r>
      <w:r w:rsidRPr="00EF3B78">
        <w:rPr>
          <w:i/>
        </w:rPr>
        <w:t xml:space="preserve"> </w:t>
      </w:r>
      <w:r w:rsidRPr="00EF3B78">
        <w:rPr>
          <w:sz w:val="22"/>
          <w:szCs w:val="22"/>
        </w:rPr>
        <w:t>Pri posune výzvy zo stavu</w:t>
      </w:r>
      <w:r w:rsidRPr="00EF3B78">
        <w:rPr>
          <w:i/>
          <w:sz w:val="22"/>
          <w:szCs w:val="22"/>
        </w:rPr>
        <w:t xml:space="preserve"> </w:t>
      </w:r>
      <w:r w:rsidRPr="00EF3B78">
        <w:rPr>
          <w:i/>
          <w:color w:val="4F81BD" w:themeColor="accent1"/>
          <w:sz w:val="22"/>
          <w:szCs w:val="22"/>
        </w:rPr>
        <w:t>„Príprava“</w:t>
      </w:r>
      <w:r w:rsidRPr="00EF3B78">
        <w:rPr>
          <w:i/>
          <w:sz w:val="22"/>
          <w:szCs w:val="22"/>
        </w:rPr>
        <w:t xml:space="preserve"> </w:t>
      </w:r>
      <w:r w:rsidRPr="00EF3B78">
        <w:rPr>
          <w:sz w:val="22"/>
          <w:szCs w:val="22"/>
        </w:rPr>
        <w:t>do stavu</w:t>
      </w:r>
      <w:r w:rsidRPr="00EF3B78">
        <w:rPr>
          <w:i/>
          <w:sz w:val="22"/>
          <w:szCs w:val="22"/>
        </w:rPr>
        <w:t xml:space="preserve"> </w:t>
      </w:r>
      <w:r w:rsidRPr="00EF3B78">
        <w:rPr>
          <w:i/>
          <w:color w:val="4F81BD" w:themeColor="accent1"/>
          <w:sz w:val="22"/>
          <w:szCs w:val="22"/>
        </w:rPr>
        <w:t xml:space="preserve">„Zaslaná na kontrolu PPA“ </w:t>
      </w:r>
      <w:r w:rsidRPr="00EF3B78">
        <w:rPr>
          <w:sz w:val="22"/>
          <w:szCs w:val="22"/>
        </w:rPr>
        <w:t>systém automaticky vygeneruje report</w:t>
      </w:r>
      <w:r w:rsidRPr="00EF3B78">
        <w:rPr>
          <w:i/>
          <w:sz w:val="22"/>
          <w:szCs w:val="22"/>
        </w:rPr>
        <w:t xml:space="preserve"> </w:t>
      </w:r>
      <w:r w:rsidRPr="00EF3B78">
        <w:rPr>
          <w:i/>
          <w:color w:val="4F81BD" w:themeColor="accent1"/>
          <w:sz w:val="22"/>
          <w:szCs w:val="22"/>
        </w:rPr>
        <w:t>„Výzvy MAS – CLLD“</w:t>
      </w:r>
      <w:r w:rsidRPr="00EF3B78">
        <w:rPr>
          <w:i/>
          <w:sz w:val="22"/>
          <w:szCs w:val="22"/>
        </w:rPr>
        <w:t>.</w:t>
      </w:r>
      <w:r w:rsidRPr="00EF3B78">
        <w:rPr>
          <w:i/>
        </w:rPr>
        <w:t xml:space="preserve"> </w:t>
      </w:r>
      <w:r w:rsidRPr="00EF3B78">
        <w:rPr>
          <w:bCs/>
          <w:iCs/>
          <w:strike/>
          <w:color w:val="000000" w:themeColor="text1"/>
          <w:sz w:val="18"/>
          <w:szCs w:val="18"/>
        </w:rPr>
        <w:t>Zároveň MAS vloží</w:t>
      </w:r>
      <w:r w:rsidRPr="00EF3B78">
        <w:rPr>
          <w:bCs/>
          <w:i/>
          <w:iCs/>
          <w:strike/>
          <w:color w:val="000000" w:themeColor="text1"/>
          <w:sz w:val="18"/>
          <w:szCs w:val="18"/>
        </w:rPr>
        <w:t xml:space="preserve"> </w:t>
      </w:r>
      <w:r w:rsidRPr="00EF3B78">
        <w:rPr>
          <w:rFonts w:asciiTheme="minorHAnsi" w:hAnsiTheme="minorHAnsi"/>
          <w:bCs/>
          <w:strike/>
          <w:sz w:val="18"/>
          <w:szCs w:val="18"/>
        </w:rPr>
        <w:t xml:space="preserve">sken podpísanej </w:t>
      </w:r>
      <w:r w:rsidRPr="00EF3B78">
        <w:rPr>
          <w:rFonts w:asciiTheme="minorHAnsi" w:hAnsiTheme="minorHAnsi"/>
          <w:strike/>
          <w:sz w:val="18"/>
          <w:szCs w:val="18"/>
        </w:rPr>
        <w:t xml:space="preserve">výzvy </w:t>
      </w:r>
      <w:r w:rsidRPr="00EF3B78">
        <w:rPr>
          <w:rFonts w:asciiTheme="minorHAnsi" w:hAnsiTheme="minorHAnsi"/>
          <w:bCs/>
          <w:strike/>
          <w:sz w:val="18"/>
          <w:szCs w:val="18"/>
        </w:rPr>
        <w:t xml:space="preserve">štatutárnym orgánom MAS do </w:t>
      </w:r>
      <w:r w:rsidRPr="00EF3B78">
        <w:rPr>
          <w:rFonts w:cstheme="minorHAnsi"/>
          <w:i/>
          <w:strike/>
          <w:color w:val="4F81BD" w:themeColor="accent1"/>
          <w:sz w:val="18"/>
          <w:szCs w:val="18"/>
        </w:rPr>
        <w:t>„Spisu“</w:t>
      </w:r>
      <w:r w:rsidRPr="00EF3B78">
        <w:rPr>
          <w:rFonts w:cstheme="minorHAnsi"/>
          <w:strike/>
          <w:color w:val="365F91" w:themeColor="accent1" w:themeShade="BF"/>
          <w:sz w:val="18"/>
          <w:szCs w:val="18"/>
        </w:rPr>
        <w:t xml:space="preserve"> </w:t>
      </w:r>
      <w:r w:rsidRPr="00EF3B78">
        <w:rPr>
          <w:rFonts w:asciiTheme="minorHAnsi" w:hAnsiTheme="minorHAnsi"/>
          <w:strike/>
          <w:sz w:val="18"/>
          <w:szCs w:val="18"/>
        </w:rPr>
        <w:t>stratégie CLLD v ITMS2014+</w:t>
      </w:r>
      <w:r w:rsidRPr="00EF3B78">
        <w:rPr>
          <w:strike/>
          <w:sz w:val="18"/>
          <w:szCs w:val="18"/>
        </w:rPr>
        <w:t xml:space="preserve">. </w:t>
      </w:r>
      <w:r w:rsidRPr="00EF3B78">
        <w:rPr>
          <w:rFonts w:asciiTheme="minorHAnsi" w:hAnsiTheme="minorHAnsi"/>
          <w:strike/>
          <w:sz w:val="18"/>
          <w:szCs w:val="18"/>
        </w:rPr>
        <w:t>PPA schváli zmeny v predmetnej výzve v rámci implementácie stratégie CLLD do 5 pracovných dní od jej doručenia zo strany MAS podľa predchádzajúcej vety.</w:t>
      </w:r>
      <w:r w:rsidR="0065749D" w:rsidRPr="00EF3B78">
        <w:rPr>
          <w:rFonts w:asciiTheme="minorHAnsi" w:hAnsiTheme="minorHAnsi"/>
          <w:strike/>
          <w:sz w:val="18"/>
          <w:szCs w:val="18"/>
        </w:rPr>
        <w:t xml:space="preserve"> </w:t>
      </w:r>
    </w:p>
    <w:p w14:paraId="33353788" w14:textId="087C3819" w:rsidR="002A393F" w:rsidRPr="00EF3B78" w:rsidRDefault="002A393F" w:rsidP="002254C0">
      <w:pPr>
        <w:pStyle w:val="Odsekzoznamu"/>
        <w:numPr>
          <w:ilvl w:val="0"/>
          <w:numId w:val="204"/>
        </w:numPr>
        <w:autoSpaceDE w:val="0"/>
        <w:autoSpaceDN w:val="0"/>
        <w:adjustRightInd w:val="0"/>
        <w:spacing w:after="0" w:line="240" w:lineRule="auto"/>
        <w:ind w:left="1134" w:hanging="425"/>
        <w:rPr>
          <w:rFonts w:asciiTheme="minorHAnsi" w:hAnsiTheme="minorHAnsi"/>
          <w:sz w:val="22"/>
          <w:szCs w:val="22"/>
        </w:rPr>
      </w:pPr>
      <w:r w:rsidRPr="00EF3B78">
        <w:rPr>
          <w:rFonts w:asciiTheme="minorHAnsi" w:hAnsiTheme="minorHAnsi"/>
          <w:sz w:val="22"/>
          <w:szCs w:val="22"/>
        </w:rPr>
        <w:t xml:space="preserve">PPA posúdi zmeny vo výzve so zverejneným harmonogramom výziev, podmienkami uvedenými v relevantnej schéme de minimis, príslušnou stratégiou CLLD a podmienkami príručky pre prijímateľa </w:t>
      </w:r>
      <w:r w:rsidRPr="00EF3B78">
        <w:rPr>
          <w:color w:val="FF0000"/>
          <w:sz w:val="22"/>
          <w:szCs w:val="22"/>
        </w:rPr>
        <w:t>LEADER</w:t>
      </w:r>
    </w:p>
    <w:p w14:paraId="25C3377F" w14:textId="00F900D9" w:rsidR="0065749D" w:rsidRPr="00EF3B78" w:rsidRDefault="0065749D" w:rsidP="002254C0">
      <w:pPr>
        <w:pStyle w:val="Odsekzoznamu"/>
        <w:numPr>
          <w:ilvl w:val="0"/>
          <w:numId w:val="204"/>
        </w:numPr>
        <w:autoSpaceDE w:val="0"/>
        <w:autoSpaceDN w:val="0"/>
        <w:adjustRightInd w:val="0"/>
        <w:spacing w:after="0" w:line="240" w:lineRule="auto"/>
        <w:ind w:left="1134" w:hanging="425"/>
        <w:rPr>
          <w:rFonts w:asciiTheme="minorHAnsi" w:hAnsiTheme="minorHAnsi"/>
          <w:sz w:val="22"/>
          <w:szCs w:val="22"/>
        </w:rPr>
      </w:pPr>
      <w:r w:rsidRPr="00EF3B78">
        <w:rPr>
          <w:sz w:val="22"/>
          <w:szCs w:val="22"/>
        </w:rPr>
        <w:t xml:space="preserve">V prípade, ak PPA vo výzve na predkladanie ŽoNFP, ktorá podlieha zmene identifikuje nedostatky vráti predmetnú výzvu na opravu/doplnenie prostredníctvom výzvy </w:t>
      </w:r>
      <w:r w:rsidR="00B34F83" w:rsidRPr="00EF3B78">
        <w:rPr>
          <w:sz w:val="22"/>
          <w:szCs w:val="22"/>
        </w:rPr>
        <w:br/>
      </w:r>
      <w:r w:rsidRPr="00EF3B78">
        <w:rPr>
          <w:sz w:val="22"/>
          <w:szCs w:val="22"/>
        </w:rPr>
        <w:t xml:space="preserve">na doplnenie a to postúpením do </w:t>
      </w:r>
      <w:r w:rsidRPr="00EF3B78">
        <w:rPr>
          <w:bCs/>
          <w:i/>
          <w:iCs/>
          <w:sz w:val="22"/>
          <w:szCs w:val="22"/>
        </w:rPr>
        <w:t xml:space="preserve">stavu </w:t>
      </w:r>
      <w:r w:rsidRPr="00EF3B78">
        <w:rPr>
          <w:bCs/>
          <w:i/>
          <w:iCs/>
          <w:color w:val="4F81BD" w:themeColor="accent1"/>
          <w:sz w:val="22"/>
          <w:szCs w:val="22"/>
        </w:rPr>
        <w:t>„</w:t>
      </w:r>
      <w:r w:rsidR="00187B46" w:rsidRPr="00EF3B78">
        <w:rPr>
          <w:bCs/>
          <w:i/>
          <w:iCs/>
          <w:color w:val="4F81BD" w:themeColor="accent1"/>
          <w:sz w:val="22"/>
          <w:szCs w:val="22"/>
        </w:rPr>
        <w:t>Príprava</w:t>
      </w:r>
      <w:r w:rsidRPr="00EF3B78">
        <w:rPr>
          <w:bCs/>
          <w:i/>
          <w:iCs/>
          <w:color w:val="4F81BD" w:themeColor="accent1"/>
          <w:sz w:val="22"/>
          <w:szCs w:val="22"/>
        </w:rPr>
        <w:t>“</w:t>
      </w:r>
      <w:r w:rsidRPr="00EF3B78">
        <w:rPr>
          <w:bCs/>
          <w:i/>
          <w:iCs/>
          <w:sz w:val="22"/>
          <w:szCs w:val="22"/>
        </w:rPr>
        <w:t xml:space="preserve">. </w:t>
      </w:r>
      <w:r w:rsidRPr="00EF3B78">
        <w:rPr>
          <w:bCs/>
          <w:iCs/>
          <w:sz w:val="22"/>
          <w:szCs w:val="22"/>
        </w:rPr>
        <w:t xml:space="preserve">MAS obdrží notifikačné oznámenie </w:t>
      </w:r>
      <w:r w:rsidR="00187B46" w:rsidRPr="00EF3B78">
        <w:rPr>
          <w:bCs/>
          <w:iCs/>
          <w:sz w:val="22"/>
          <w:szCs w:val="22"/>
        </w:rPr>
        <w:t xml:space="preserve">prostredníctvom </w:t>
      </w:r>
      <w:r w:rsidR="008D24FC" w:rsidRPr="00EF3B78">
        <w:rPr>
          <w:sz w:val="22"/>
          <w:szCs w:val="22"/>
        </w:rPr>
        <w:t>ITMS2014+.</w:t>
      </w:r>
    </w:p>
    <w:p w14:paraId="4D34D03D" w14:textId="41EC726C" w:rsidR="0065749D" w:rsidRPr="00EF3B78" w:rsidRDefault="0065749D" w:rsidP="002254C0">
      <w:pPr>
        <w:pStyle w:val="Odsekzoznamu"/>
        <w:numPr>
          <w:ilvl w:val="0"/>
          <w:numId w:val="204"/>
        </w:numPr>
        <w:autoSpaceDE w:val="0"/>
        <w:autoSpaceDN w:val="0"/>
        <w:adjustRightInd w:val="0"/>
        <w:spacing w:after="0" w:line="240" w:lineRule="auto"/>
        <w:ind w:left="1134" w:hanging="425"/>
        <w:rPr>
          <w:rFonts w:asciiTheme="minorHAnsi" w:hAnsiTheme="minorHAnsi"/>
          <w:sz w:val="22"/>
          <w:szCs w:val="22"/>
        </w:rPr>
      </w:pPr>
      <w:r w:rsidRPr="00EF3B78">
        <w:rPr>
          <w:rFonts w:asciiTheme="minorHAnsi" w:hAnsiTheme="minorHAnsi"/>
          <w:sz w:val="22"/>
          <w:szCs w:val="22"/>
        </w:rPr>
        <w:t xml:space="preserve">MAS je povinná vykonať </w:t>
      </w:r>
      <w:r w:rsidRPr="00EF3B78">
        <w:rPr>
          <w:sz w:val="22"/>
          <w:szCs w:val="22"/>
        </w:rPr>
        <w:t>opravu/doplnenie</w:t>
      </w:r>
      <w:r w:rsidRPr="00EF3B78">
        <w:rPr>
          <w:rFonts w:asciiTheme="minorHAnsi" w:hAnsiTheme="minorHAnsi"/>
          <w:sz w:val="22"/>
          <w:szCs w:val="22"/>
        </w:rPr>
        <w:t xml:space="preserve"> predmetnej výzvy priamo v neverejnej časti  ITMS 2014+ </w:t>
      </w:r>
      <w:r w:rsidRPr="00EF3B78">
        <w:rPr>
          <w:rFonts w:asciiTheme="minorHAnsi" w:hAnsiTheme="minorHAnsi"/>
          <w:b/>
          <w:sz w:val="22"/>
          <w:szCs w:val="22"/>
        </w:rPr>
        <w:t>do</w:t>
      </w:r>
      <w:r w:rsidR="0027725A" w:rsidRPr="00EF3B78">
        <w:rPr>
          <w:rFonts w:asciiTheme="minorHAnsi" w:hAnsiTheme="minorHAnsi"/>
          <w:b/>
          <w:sz w:val="22"/>
          <w:szCs w:val="22"/>
        </w:rPr>
        <w:t xml:space="preserve"> </w:t>
      </w:r>
      <w:r w:rsidRPr="00EF3B78">
        <w:rPr>
          <w:rFonts w:asciiTheme="minorHAnsi" w:hAnsiTheme="minorHAnsi"/>
          <w:b/>
          <w:sz w:val="22"/>
          <w:szCs w:val="22"/>
        </w:rPr>
        <w:t>3 pracovných dn</w:t>
      </w:r>
      <w:r w:rsidR="000B1385" w:rsidRPr="00EF3B78">
        <w:rPr>
          <w:rFonts w:asciiTheme="minorHAnsi" w:hAnsiTheme="minorHAnsi"/>
          <w:b/>
          <w:sz w:val="22"/>
          <w:szCs w:val="22"/>
        </w:rPr>
        <w:t>í od doručenia výzvy na doplnenie</w:t>
      </w:r>
      <w:r w:rsidRPr="00EF3B78">
        <w:rPr>
          <w:rFonts w:asciiTheme="minorHAnsi" w:hAnsiTheme="minorHAnsi"/>
          <w:b/>
          <w:sz w:val="22"/>
          <w:szCs w:val="22"/>
        </w:rPr>
        <w:t xml:space="preserve"> výzvy</w:t>
      </w:r>
      <w:r w:rsidRPr="00EF3B78">
        <w:rPr>
          <w:rFonts w:asciiTheme="minorHAnsi" w:hAnsiTheme="minorHAnsi"/>
          <w:sz w:val="22"/>
          <w:szCs w:val="22"/>
        </w:rPr>
        <w:t xml:space="preserve">. </w:t>
      </w:r>
      <w:r w:rsidRPr="00EF3B78">
        <w:rPr>
          <w:sz w:val="22"/>
          <w:szCs w:val="22"/>
        </w:rPr>
        <w:t xml:space="preserve">MAS  vykoná opravu, resp. odstránenie nedostatkov v predmetnej výzve a následne ju postúpi do </w:t>
      </w:r>
      <w:r w:rsidRPr="00EF3B78">
        <w:rPr>
          <w:bCs/>
          <w:i/>
          <w:iCs/>
          <w:sz w:val="22"/>
          <w:szCs w:val="22"/>
        </w:rPr>
        <w:t xml:space="preserve">stavu </w:t>
      </w:r>
      <w:r w:rsidRPr="00EF3B78">
        <w:rPr>
          <w:bCs/>
          <w:i/>
          <w:iCs/>
          <w:color w:val="4F81BD" w:themeColor="accent1"/>
          <w:sz w:val="22"/>
          <w:szCs w:val="22"/>
        </w:rPr>
        <w:t>„</w:t>
      </w:r>
      <w:r w:rsidR="00187B46" w:rsidRPr="00EF3B78">
        <w:rPr>
          <w:bCs/>
          <w:i/>
          <w:iCs/>
          <w:color w:val="4F81BD" w:themeColor="accent1"/>
          <w:sz w:val="22"/>
          <w:szCs w:val="22"/>
        </w:rPr>
        <w:t>Zaslaná n</w:t>
      </w:r>
      <w:r w:rsidRPr="00EF3B78">
        <w:rPr>
          <w:bCs/>
          <w:i/>
          <w:iCs/>
          <w:color w:val="4F81BD" w:themeColor="accent1"/>
          <w:sz w:val="22"/>
          <w:szCs w:val="22"/>
        </w:rPr>
        <w:t xml:space="preserve">a </w:t>
      </w:r>
      <w:r w:rsidR="00DD1728" w:rsidRPr="00EF3B78">
        <w:rPr>
          <w:bCs/>
          <w:i/>
          <w:iCs/>
          <w:color w:val="4F81BD" w:themeColor="accent1"/>
          <w:sz w:val="22"/>
          <w:szCs w:val="22"/>
        </w:rPr>
        <w:t>kontrolu</w:t>
      </w:r>
      <w:r w:rsidR="00E45185" w:rsidRPr="00EF3B78">
        <w:rPr>
          <w:bCs/>
          <w:i/>
          <w:iCs/>
          <w:color w:val="4F81BD" w:themeColor="accent1"/>
          <w:sz w:val="22"/>
          <w:szCs w:val="22"/>
        </w:rPr>
        <w:t xml:space="preserve"> </w:t>
      </w:r>
      <w:r w:rsidRPr="00EF3B78">
        <w:rPr>
          <w:bCs/>
          <w:i/>
          <w:iCs/>
          <w:color w:val="4F81BD" w:themeColor="accent1"/>
          <w:sz w:val="22"/>
          <w:szCs w:val="22"/>
        </w:rPr>
        <w:t>PPA“</w:t>
      </w:r>
      <w:r w:rsidRPr="00EF3B78">
        <w:rPr>
          <w:sz w:val="22"/>
          <w:szCs w:val="22"/>
        </w:rPr>
        <w:t xml:space="preserve">. </w:t>
      </w:r>
    </w:p>
    <w:p w14:paraId="645FF3D4" w14:textId="5E512EF1" w:rsidR="004319B3" w:rsidRPr="00EF3B78" w:rsidRDefault="00187B46" w:rsidP="002254C0">
      <w:pPr>
        <w:pStyle w:val="Odsekzoznamu"/>
        <w:numPr>
          <w:ilvl w:val="0"/>
          <w:numId w:val="204"/>
        </w:numPr>
        <w:autoSpaceDE w:val="0"/>
        <w:autoSpaceDN w:val="0"/>
        <w:adjustRightInd w:val="0"/>
        <w:spacing w:after="0" w:line="240" w:lineRule="auto"/>
        <w:ind w:left="1134" w:hanging="425"/>
        <w:rPr>
          <w:rFonts w:asciiTheme="minorHAnsi" w:hAnsiTheme="minorHAnsi"/>
          <w:strike/>
          <w:sz w:val="18"/>
          <w:szCs w:val="18"/>
        </w:rPr>
      </w:pPr>
      <w:r w:rsidRPr="00EF3B78">
        <w:rPr>
          <w:rFonts w:asciiTheme="minorHAnsi" w:hAnsiTheme="minorHAnsi"/>
          <w:sz w:val="22"/>
          <w:szCs w:val="22"/>
        </w:rPr>
        <w:t xml:space="preserve">Po schválení výzvy na predkladanie ŽoNFP zo strany PPA </w:t>
      </w:r>
      <w:r w:rsidRPr="00EF3B78">
        <w:rPr>
          <w:rFonts w:cstheme="minorHAnsi"/>
          <w:color w:val="000000" w:themeColor="text1"/>
          <w:sz w:val="22"/>
          <w:szCs w:val="22"/>
        </w:rPr>
        <w:t>postúpení</w:t>
      </w:r>
      <w:r w:rsidR="003D3C3E" w:rsidRPr="00EF3B78">
        <w:rPr>
          <w:rFonts w:cstheme="minorHAnsi"/>
          <w:color w:val="000000" w:themeColor="text1"/>
          <w:sz w:val="22"/>
          <w:szCs w:val="22"/>
        </w:rPr>
        <w:t>m</w:t>
      </w:r>
      <w:r w:rsidRPr="00EF3B78">
        <w:rPr>
          <w:rFonts w:cstheme="minorHAnsi"/>
          <w:color w:val="000000" w:themeColor="text1"/>
          <w:sz w:val="22"/>
          <w:szCs w:val="22"/>
        </w:rPr>
        <w:t xml:space="preserve"> do stavu </w:t>
      </w:r>
      <w:r w:rsidRPr="00EF3B78">
        <w:rPr>
          <w:bCs/>
          <w:i/>
          <w:iCs/>
          <w:color w:val="4F81BD" w:themeColor="accent1"/>
          <w:sz w:val="22"/>
          <w:szCs w:val="22"/>
        </w:rPr>
        <w:t>„Vyhlásená</w:t>
      </w:r>
      <w:r w:rsidR="00384F37" w:rsidRPr="00EF3B78">
        <w:rPr>
          <w:bCs/>
          <w:i/>
          <w:iCs/>
          <w:color w:val="4F81BD" w:themeColor="accent1"/>
          <w:sz w:val="22"/>
          <w:szCs w:val="22"/>
        </w:rPr>
        <w:t xml:space="preserve"> </w:t>
      </w:r>
      <w:r w:rsidR="00384F37" w:rsidRPr="00EF3B78">
        <w:rPr>
          <w:bCs/>
          <w:i/>
          <w:iCs/>
          <w:color w:val="FF0000"/>
          <w:sz w:val="22"/>
          <w:szCs w:val="22"/>
        </w:rPr>
        <w:t>kontrola 4 očí</w:t>
      </w:r>
      <w:r w:rsidRPr="00EF3B78">
        <w:rPr>
          <w:bCs/>
          <w:i/>
          <w:iCs/>
          <w:color w:val="4F81BD" w:themeColor="accent1"/>
          <w:sz w:val="22"/>
          <w:szCs w:val="22"/>
        </w:rPr>
        <w:t>“</w:t>
      </w:r>
      <w:r w:rsidRPr="00EF3B78">
        <w:rPr>
          <w:rFonts w:asciiTheme="minorHAnsi" w:hAnsiTheme="minorHAnsi"/>
          <w:sz w:val="22"/>
          <w:szCs w:val="22"/>
        </w:rPr>
        <w:t xml:space="preserve">, MAS </w:t>
      </w:r>
      <w:r w:rsidRPr="00EF3B78">
        <w:rPr>
          <w:color w:val="000000" w:themeColor="text1"/>
          <w:sz w:val="22"/>
          <w:szCs w:val="22"/>
        </w:rPr>
        <w:t xml:space="preserve">potvrdí vyhlásenie predmetnej výzvy </w:t>
      </w:r>
      <w:r w:rsidRPr="00EF3B78">
        <w:rPr>
          <w:rFonts w:cstheme="minorHAnsi"/>
          <w:color w:val="000000" w:themeColor="text1"/>
          <w:sz w:val="22"/>
          <w:szCs w:val="22"/>
        </w:rPr>
        <w:t xml:space="preserve">v systéme ITMS2014+ vykonaním </w:t>
      </w:r>
      <w:r w:rsidRPr="00EF3B78">
        <w:rPr>
          <w:bCs/>
          <w:i/>
          <w:iCs/>
          <w:color w:val="4F81BD" w:themeColor="accent1"/>
          <w:sz w:val="22"/>
          <w:szCs w:val="22"/>
        </w:rPr>
        <w:t>„</w:t>
      </w:r>
      <w:r w:rsidR="00332DA3" w:rsidRPr="00EF3B78">
        <w:rPr>
          <w:bCs/>
          <w:i/>
          <w:iCs/>
          <w:color w:val="FF0000"/>
          <w:sz w:val="22"/>
          <w:szCs w:val="22"/>
        </w:rPr>
        <w:t>Potvrdenie k</w:t>
      </w:r>
      <w:r w:rsidRPr="00EF3B78">
        <w:rPr>
          <w:bCs/>
          <w:i/>
          <w:iCs/>
          <w:color w:val="4F81BD" w:themeColor="accent1"/>
          <w:sz w:val="22"/>
          <w:szCs w:val="22"/>
        </w:rPr>
        <w:t>ontrol</w:t>
      </w:r>
      <w:r w:rsidR="00332DA3" w:rsidRPr="00EF3B78">
        <w:rPr>
          <w:bCs/>
          <w:i/>
          <w:iCs/>
          <w:color w:val="4F81BD" w:themeColor="accent1"/>
          <w:sz w:val="22"/>
          <w:szCs w:val="22"/>
        </w:rPr>
        <w:t>a</w:t>
      </w:r>
      <w:r w:rsidRPr="00EF3B78">
        <w:rPr>
          <w:bCs/>
          <w:i/>
          <w:iCs/>
          <w:color w:val="4F81BD" w:themeColor="accent1"/>
          <w:sz w:val="22"/>
          <w:szCs w:val="22"/>
        </w:rPr>
        <w:t xml:space="preserve"> 4 očí</w:t>
      </w:r>
      <w:r w:rsidR="00332DA3" w:rsidRPr="00EF3B78">
        <w:rPr>
          <w:bCs/>
          <w:i/>
          <w:iCs/>
          <w:color w:val="4F81BD" w:themeColor="accent1"/>
          <w:sz w:val="22"/>
          <w:szCs w:val="22"/>
        </w:rPr>
        <w:t xml:space="preserve"> </w:t>
      </w:r>
      <w:r w:rsidR="00332DA3" w:rsidRPr="00EF3B78">
        <w:rPr>
          <w:bCs/>
          <w:i/>
          <w:iCs/>
          <w:color w:val="FF0000"/>
          <w:sz w:val="22"/>
          <w:szCs w:val="22"/>
        </w:rPr>
        <w:t>vyhlásená</w:t>
      </w:r>
      <w:r w:rsidRPr="00EF3B78">
        <w:rPr>
          <w:bCs/>
          <w:i/>
          <w:iCs/>
          <w:color w:val="4F81BD" w:themeColor="accent1"/>
          <w:sz w:val="22"/>
          <w:szCs w:val="22"/>
        </w:rPr>
        <w:t>“</w:t>
      </w:r>
      <w:r w:rsidR="0065749D" w:rsidRPr="00EF3B78">
        <w:rPr>
          <w:rFonts w:cstheme="minorHAnsi"/>
          <w:color w:val="000000" w:themeColor="text1"/>
          <w:sz w:val="22"/>
          <w:szCs w:val="22"/>
        </w:rPr>
        <w:t xml:space="preserve">. Za aktiváciu </w:t>
      </w:r>
      <w:r w:rsidR="0065749D" w:rsidRPr="00EF3B78">
        <w:rPr>
          <w:color w:val="000000" w:themeColor="text1"/>
          <w:sz w:val="22"/>
          <w:szCs w:val="22"/>
        </w:rPr>
        <w:t xml:space="preserve">výzvy na predkladanie ŽoNFP, ktorá podlieha zmene </w:t>
      </w:r>
      <w:r w:rsidR="0065749D" w:rsidRPr="00EF3B78">
        <w:rPr>
          <w:rFonts w:cstheme="minorHAnsi"/>
          <w:color w:val="000000" w:themeColor="text1"/>
          <w:sz w:val="22"/>
          <w:szCs w:val="22"/>
        </w:rPr>
        <w:t>v systéme ITMS2014+ je zodpovedná MAS.</w:t>
      </w:r>
      <w:r w:rsidR="004319B3" w:rsidRPr="00EF3B78">
        <w:rPr>
          <w:rFonts w:cstheme="minorHAnsi"/>
          <w:color w:val="000000" w:themeColor="text1"/>
          <w:sz w:val="22"/>
          <w:szCs w:val="22"/>
        </w:rPr>
        <w:t xml:space="preserve"> </w:t>
      </w:r>
      <w:r w:rsidR="004319B3" w:rsidRPr="00EF3B78">
        <w:rPr>
          <w:rFonts w:asciiTheme="minorHAnsi" w:hAnsiTheme="minorHAnsi"/>
          <w:color w:val="FF0000"/>
          <w:sz w:val="22"/>
          <w:szCs w:val="22"/>
        </w:rPr>
        <w:t xml:space="preserve">MAS schválenú aktualizáciu predmetnej výzvy zo strany PPA vytlačí a </w:t>
      </w:r>
      <w:r w:rsidR="004319B3" w:rsidRPr="00EF3B78">
        <w:rPr>
          <w:rFonts w:asciiTheme="minorHAnsi" w:hAnsiTheme="minorHAnsi"/>
          <w:bCs/>
          <w:color w:val="FF0000"/>
          <w:sz w:val="22"/>
          <w:szCs w:val="22"/>
        </w:rPr>
        <w:t>predloží na schválenie štatutárnemu orgánu MAS v zmysle kapitoly 6.1.4.5 Systému riadenia CLLD a do</w:t>
      </w:r>
      <w:r w:rsidR="00FE11EC" w:rsidRPr="00EF3B78">
        <w:rPr>
          <w:rFonts w:asciiTheme="minorHAnsi" w:hAnsiTheme="minorHAnsi"/>
          <w:bCs/>
          <w:color w:val="FF0000"/>
          <w:sz w:val="22"/>
          <w:szCs w:val="22"/>
        </w:rPr>
        <w:t xml:space="preserve"> 2 pracovných</w:t>
      </w:r>
      <w:r w:rsidR="004319B3" w:rsidRPr="00EF3B78">
        <w:rPr>
          <w:rFonts w:asciiTheme="minorHAnsi" w:hAnsiTheme="minorHAnsi"/>
          <w:bCs/>
          <w:color w:val="FF0000"/>
          <w:sz w:val="22"/>
          <w:szCs w:val="22"/>
        </w:rPr>
        <w:t xml:space="preserve"> dní sken podpísanej predmetnej výzvy štatutárnym orgánom MAS </w:t>
      </w:r>
      <w:r w:rsidR="004319B3" w:rsidRPr="00EF3B78">
        <w:rPr>
          <w:rFonts w:asciiTheme="minorHAnsi" w:hAnsiTheme="minorHAnsi"/>
          <w:color w:val="FF0000"/>
          <w:sz w:val="22"/>
          <w:szCs w:val="22"/>
        </w:rPr>
        <w:t xml:space="preserve">vloží do </w:t>
      </w:r>
      <w:r w:rsidR="004319B3" w:rsidRPr="00EF3B78">
        <w:rPr>
          <w:rFonts w:cstheme="minorHAnsi"/>
          <w:i/>
          <w:color w:val="FF0000"/>
          <w:sz w:val="22"/>
          <w:szCs w:val="22"/>
        </w:rPr>
        <w:t>„Spisu“</w:t>
      </w:r>
      <w:r w:rsidR="004319B3" w:rsidRPr="00EF3B78">
        <w:rPr>
          <w:rFonts w:cstheme="minorHAnsi"/>
          <w:color w:val="FF0000"/>
          <w:sz w:val="22"/>
          <w:szCs w:val="22"/>
        </w:rPr>
        <w:t xml:space="preserve"> </w:t>
      </w:r>
      <w:r w:rsidR="004319B3" w:rsidRPr="00EF3B78">
        <w:rPr>
          <w:rFonts w:asciiTheme="minorHAnsi" w:hAnsiTheme="minorHAnsi"/>
          <w:color w:val="FF0000"/>
          <w:sz w:val="22"/>
          <w:szCs w:val="22"/>
        </w:rPr>
        <w:t xml:space="preserve">stratégie CLLD v ITMS2014+. </w:t>
      </w:r>
      <w:r w:rsidR="004319B3" w:rsidRPr="00EF3B78">
        <w:rPr>
          <w:bCs/>
          <w:iCs/>
          <w:strike/>
          <w:color w:val="000000" w:themeColor="text1"/>
          <w:sz w:val="18"/>
          <w:szCs w:val="18"/>
        </w:rPr>
        <w:t>Zároveň MAS vloží</w:t>
      </w:r>
      <w:r w:rsidR="004319B3" w:rsidRPr="00EF3B78">
        <w:rPr>
          <w:bCs/>
          <w:i/>
          <w:iCs/>
          <w:strike/>
          <w:color w:val="000000" w:themeColor="text1"/>
          <w:sz w:val="18"/>
          <w:szCs w:val="18"/>
        </w:rPr>
        <w:t xml:space="preserve"> </w:t>
      </w:r>
      <w:r w:rsidR="004319B3" w:rsidRPr="00EF3B78">
        <w:rPr>
          <w:rFonts w:asciiTheme="minorHAnsi" w:hAnsiTheme="minorHAnsi"/>
          <w:bCs/>
          <w:strike/>
          <w:sz w:val="18"/>
          <w:szCs w:val="18"/>
        </w:rPr>
        <w:t xml:space="preserve">sken podpísanej </w:t>
      </w:r>
      <w:r w:rsidR="004319B3" w:rsidRPr="00EF3B78">
        <w:rPr>
          <w:rFonts w:asciiTheme="minorHAnsi" w:hAnsiTheme="minorHAnsi"/>
          <w:strike/>
          <w:sz w:val="18"/>
          <w:szCs w:val="18"/>
        </w:rPr>
        <w:t xml:space="preserve">výzvy </w:t>
      </w:r>
      <w:r w:rsidR="004319B3" w:rsidRPr="00EF3B78">
        <w:rPr>
          <w:rFonts w:asciiTheme="minorHAnsi" w:hAnsiTheme="minorHAnsi"/>
          <w:bCs/>
          <w:strike/>
          <w:sz w:val="18"/>
          <w:szCs w:val="18"/>
        </w:rPr>
        <w:t xml:space="preserve">štatutárnym orgánom MAS do </w:t>
      </w:r>
      <w:r w:rsidR="004319B3" w:rsidRPr="00EF3B78">
        <w:rPr>
          <w:rFonts w:cstheme="minorHAnsi"/>
          <w:i/>
          <w:strike/>
          <w:color w:val="4F81BD" w:themeColor="accent1"/>
          <w:sz w:val="18"/>
          <w:szCs w:val="18"/>
        </w:rPr>
        <w:t>„Spisu“</w:t>
      </w:r>
      <w:r w:rsidR="004319B3" w:rsidRPr="00EF3B78">
        <w:rPr>
          <w:rFonts w:cstheme="minorHAnsi"/>
          <w:strike/>
          <w:color w:val="365F91" w:themeColor="accent1" w:themeShade="BF"/>
          <w:sz w:val="18"/>
          <w:szCs w:val="18"/>
        </w:rPr>
        <w:t xml:space="preserve"> </w:t>
      </w:r>
      <w:r w:rsidR="004319B3" w:rsidRPr="00EF3B78">
        <w:rPr>
          <w:rFonts w:asciiTheme="minorHAnsi" w:hAnsiTheme="minorHAnsi"/>
          <w:strike/>
          <w:sz w:val="18"/>
          <w:szCs w:val="18"/>
        </w:rPr>
        <w:t xml:space="preserve">stratégie </w:t>
      </w:r>
      <w:r w:rsidR="004319B3" w:rsidRPr="00EF3B78">
        <w:rPr>
          <w:rFonts w:asciiTheme="minorHAnsi" w:hAnsiTheme="minorHAnsi"/>
          <w:strike/>
          <w:sz w:val="18"/>
          <w:szCs w:val="18"/>
        </w:rPr>
        <w:lastRenderedPageBreak/>
        <w:t>CLLD v ITMS2014+</w:t>
      </w:r>
      <w:r w:rsidR="004319B3" w:rsidRPr="00EF3B78">
        <w:rPr>
          <w:strike/>
          <w:sz w:val="18"/>
          <w:szCs w:val="18"/>
        </w:rPr>
        <w:t xml:space="preserve">. </w:t>
      </w:r>
      <w:r w:rsidR="004319B3" w:rsidRPr="00EF3B78">
        <w:rPr>
          <w:rFonts w:asciiTheme="minorHAnsi" w:hAnsiTheme="minorHAnsi"/>
          <w:strike/>
          <w:sz w:val="18"/>
          <w:szCs w:val="18"/>
        </w:rPr>
        <w:t xml:space="preserve">PPA schváli zmeny v predmetnej výzve v rámci implementácie stratégie CLLD do  5 pracovných dní od jej doručenia zo strany MAS podľa predchádzajúcej vety. </w:t>
      </w:r>
    </w:p>
    <w:p w14:paraId="031439C2" w14:textId="4556F56E" w:rsidR="00632C9D" w:rsidRPr="00EF3B78" w:rsidRDefault="0065749D" w:rsidP="002254C0">
      <w:pPr>
        <w:pStyle w:val="Odsekzoznamu"/>
        <w:numPr>
          <w:ilvl w:val="0"/>
          <w:numId w:val="204"/>
        </w:numPr>
        <w:autoSpaceDE w:val="0"/>
        <w:autoSpaceDN w:val="0"/>
        <w:adjustRightInd w:val="0"/>
        <w:spacing w:after="0" w:line="240" w:lineRule="auto"/>
        <w:ind w:left="1134" w:hanging="425"/>
        <w:rPr>
          <w:rFonts w:cs="Calibri"/>
        </w:rPr>
      </w:pPr>
      <w:r w:rsidRPr="00EF3B78">
        <w:rPr>
          <w:sz w:val="22"/>
          <w:szCs w:val="22"/>
        </w:rPr>
        <w:t xml:space="preserve">Schválenú </w:t>
      </w:r>
      <w:r w:rsidR="004319B3" w:rsidRPr="00EF3B78">
        <w:rPr>
          <w:color w:val="FF0000"/>
          <w:sz w:val="22"/>
          <w:szCs w:val="22"/>
        </w:rPr>
        <w:t>aktualizáciu</w:t>
      </w:r>
      <w:r w:rsidR="004319B3" w:rsidRPr="00EF3B78">
        <w:rPr>
          <w:sz w:val="22"/>
          <w:szCs w:val="22"/>
        </w:rPr>
        <w:t xml:space="preserve"> </w:t>
      </w:r>
      <w:r w:rsidRPr="00EF3B78">
        <w:rPr>
          <w:sz w:val="22"/>
          <w:szCs w:val="22"/>
        </w:rPr>
        <w:t>výzv</w:t>
      </w:r>
      <w:r w:rsidRPr="00EF3B78">
        <w:rPr>
          <w:strike/>
          <w:sz w:val="18"/>
          <w:szCs w:val="18"/>
        </w:rPr>
        <w:t>u</w:t>
      </w:r>
      <w:r w:rsidR="004319B3" w:rsidRPr="00EF3B78">
        <w:rPr>
          <w:color w:val="FF0000"/>
          <w:sz w:val="22"/>
          <w:szCs w:val="22"/>
        </w:rPr>
        <w:t>y</w:t>
      </w:r>
      <w:r w:rsidRPr="00EF3B78">
        <w:rPr>
          <w:sz w:val="22"/>
          <w:szCs w:val="22"/>
        </w:rPr>
        <w:t xml:space="preserve"> na predkladanie ŽoNFP zo strany PPA, </w:t>
      </w:r>
      <w:r w:rsidRPr="00EF3B78">
        <w:rPr>
          <w:strike/>
          <w:sz w:val="18"/>
          <w:szCs w:val="18"/>
        </w:rPr>
        <w:t>ktorá podliehala zmene</w:t>
      </w:r>
      <w:r w:rsidRPr="00EF3B78">
        <w:rPr>
          <w:sz w:val="22"/>
          <w:szCs w:val="22"/>
        </w:rPr>
        <w:t xml:space="preserve"> je MAS povinná zverejniť aj na svojom webovom sídle do</w:t>
      </w:r>
      <w:r w:rsidR="00175730" w:rsidRPr="00EF3B78">
        <w:rPr>
          <w:sz w:val="22"/>
          <w:szCs w:val="22"/>
        </w:rPr>
        <w:t xml:space="preserve"> </w:t>
      </w:r>
      <w:r w:rsidR="00175730" w:rsidRPr="00EF3B78">
        <w:rPr>
          <w:color w:val="FF0000"/>
          <w:sz w:val="22"/>
          <w:szCs w:val="22"/>
        </w:rPr>
        <w:t>2</w:t>
      </w:r>
      <w:r w:rsidRPr="00EF3B78">
        <w:rPr>
          <w:strike/>
          <w:sz w:val="18"/>
          <w:szCs w:val="18"/>
        </w:rPr>
        <w:t xml:space="preserve"> 3</w:t>
      </w:r>
      <w:r w:rsidRPr="00EF3B78">
        <w:rPr>
          <w:sz w:val="22"/>
          <w:szCs w:val="22"/>
        </w:rPr>
        <w:t xml:space="preserve"> pracovných dní od jej zverejnenia na verejnej časti ITMS2014+. </w:t>
      </w:r>
    </w:p>
    <w:p w14:paraId="10BEFF74" w14:textId="046D4635" w:rsidR="00C327A9" w:rsidRPr="00EF3B78" w:rsidRDefault="00C327A9" w:rsidP="002254C0">
      <w:pPr>
        <w:pStyle w:val="Bulletslevel2"/>
        <w:numPr>
          <w:ilvl w:val="0"/>
          <w:numId w:val="496"/>
        </w:numPr>
        <w:spacing w:before="0"/>
        <w:ind w:left="567" w:hanging="567"/>
        <w:jc w:val="both"/>
        <w:rPr>
          <w:rFonts w:asciiTheme="minorHAnsi" w:hAnsiTheme="minorHAnsi"/>
          <w:sz w:val="22"/>
          <w:szCs w:val="22"/>
          <w:lang w:val="sk-SK"/>
        </w:rPr>
      </w:pPr>
      <w:r w:rsidRPr="00EF3B78">
        <w:rPr>
          <w:rFonts w:asciiTheme="minorHAnsi" w:hAnsiTheme="minorHAnsi"/>
          <w:sz w:val="22"/>
          <w:szCs w:val="22"/>
          <w:lang w:val="sk-SK"/>
        </w:rPr>
        <w:t>Po uplynutí času vyhlásenia výzvy</w:t>
      </w:r>
      <w:r w:rsidR="002A393F" w:rsidRPr="00EF3B78">
        <w:rPr>
          <w:rFonts w:asciiTheme="minorHAnsi" w:hAnsiTheme="minorHAnsi"/>
          <w:sz w:val="22"/>
          <w:szCs w:val="22"/>
          <w:lang w:val="sk-SK"/>
        </w:rPr>
        <w:t xml:space="preserve"> </w:t>
      </w:r>
      <w:r w:rsidR="002A393F" w:rsidRPr="00EF3B78">
        <w:rPr>
          <w:rFonts w:asciiTheme="minorHAnsi" w:hAnsiTheme="minorHAnsi"/>
          <w:color w:val="FF0000"/>
          <w:sz w:val="22"/>
          <w:szCs w:val="22"/>
          <w:lang w:val="sk-SK"/>
        </w:rPr>
        <w:t>na predkladanie ŽoNFP</w:t>
      </w:r>
      <w:r w:rsidRPr="00EF3B78">
        <w:rPr>
          <w:rFonts w:asciiTheme="minorHAnsi" w:hAnsiTheme="minorHAnsi"/>
          <w:color w:val="FF0000"/>
          <w:sz w:val="22"/>
          <w:szCs w:val="22"/>
          <w:lang w:val="sk-SK"/>
        </w:rPr>
        <w:t xml:space="preserve"> </w:t>
      </w:r>
      <w:r w:rsidRPr="00EF3B78">
        <w:rPr>
          <w:rFonts w:asciiTheme="minorHAnsi" w:hAnsiTheme="minorHAnsi"/>
          <w:sz w:val="22"/>
          <w:szCs w:val="22"/>
          <w:lang w:val="sk-SK"/>
        </w:rPr>
        <w:t>je</w:t>
      </w:r>
      <w:r w:rsidR="002A393F" w:rsidRPr="00EF3B78">
        <w:rPr>
          <w:rFonts w:asciiTheme="minorHAnsi" w:hAnsiTheme="minorHAnsi"/>
          <w:sz w:val="22"/>
          <w:szCs w:val="22"/>
          <w:lang w:val="sk-SK"/>
        </w:rPr>
        <w:t xml:space="preserve"> </w:t>
      </w:r>
      <w:r w:rsidR="002A393F" w:rsidRPr="00EF3B78">
        <w:rPr>
          <w:rFonts w:asciiTheme="minorHAnsi" w:hAnsiTheme="minorHAnsi"/>
          <w:color w:val="FF0000"/>
          <w:sz w:val="22"/>
          <w:szCs w:val="22"/>
          <w:lang w:val="sk-SK"/>
        </w:rPr>
        <w:t>táto výzva</w:t>
      </w:r>
      <w:r w:rsidRPr="00EF3B78">
        <w:rPr>
          <w:rFonts w:asciiTheme="minorHAnsi" w:hAnsiTheme="minorHAnsi"/>
          <w:color w:val="FF0000"/>
          <w:sz w:val="22"/>
          <w:szCs w:val="22"/>
          <w:lang w:val="sk-SK"/>
        </w:rPr>
        <w:t xml:space="preserve"> </w:t>
      </w:r>
      <w:r w:rsidRPr="00EF3B78">
        <w:rPr>
          <w:rFonts w:asciiTheme="minorHAnsi" w:hAnsiTheme="minorHAnsi"/>
          <w:strike/>
          <w:sz w:val="18"/>
          <w:szCs w:val="18"/>
          <w:lang w:val="sk-SK"/>
        </w:rPr>
        <w:t>MAS povinná</w:t>
      </w:r>
      <w:r w:rsidRPr="00EF3B78">
        <w:rPr>
          <w:rFonts w:asciiTheme="minorHAnsi" w:hAnsiTheme="minorHAnsi"/>
          <w:sz w:val="22"/>
          <w:szCs w:val="22"/>
          <w:lang w:val="sk-SK"/>
        </w:rPr>
        <w:t xml:space="preserve"> v systéme ITMS2014+ </w:t>
      </w:r>
      <w:r w:rsidR="002A393F" w:rsidRPr="00EF3B78">
        <w:rPr>
          <w:rFonts w:asciiTheme="minorHAnsi" w:hAnsiTheme="minorHAnsi"/>
          <w:color w:val="FF0000"/>
          <w:sz w:val="22"/>
          <w:szCs w:val="22"/>
          <w:lang w:val="sk-SK"/>
        </w:rPr>
        <w:t xml:space="preserve">automaticky posunutá </w:t>
      </w:r>
      <w:r w:rsidR="002A393F" w:rsidRPr="00EF3B78">
        <w:rPr>
          <w:rFonts w:asciiTheme="minorHAnsi" w:hAnsiTheme="minorHAnsi"/>
          <w:sz w:val="22"/>
          <w:szCs w:val="22"/>
          <w:lang w:val="sk-SK"/>
        </w:rPr>
        <w:t xml:space="preserve"> </w:t>
      </w:r>
      <w:r w:rsidRPr="00EF3B78">
        <w:rPr>
          <w:rFonts w:asciiTheme="minorHAnsi" w:hAnsiTheme="minorHAnsi"/>
          <w:strike/>
          <w:sz w:val="18"/>
          <w:szCs w:val="18"/>
          <w:lang w:val="sk-SK"/>
        </w:rPr>
        <w:t>posunúť</w:t>
      </w:r>
      <w:r w:rsidRPr="00EF3B78">
        <w:rPr>
          <w:rFonts w:asciiTheme="minorHAnsi" w:hAnsiTheme="minorHAnsi"/>
          <w:sz w:val="22"/>
          <w:szCs w:val="22"/>
          <w:lang w:val="sk-SK"/>
        </w:rPr>
        <w:t xml:space="preserve"> </w:t>
      </w:r>
      <w:r w:rsidRPr="00EF3B78">
        <w:rPr>
          <w:rFonts w:asciiTheme="minorHAnsi" w:hAnsiTheme="minorHAnsi"/>
          <w:strike/>
          <w:sz w:val="18"/>
          <w:szCs w:val="18"/>
          <w:lang w:val="sk-SK"/>
        </w:rPr>
        <w:t>výzvu na predkladanie ŽoNFP</w:t>
      </w:r>
      <w:r w:rsidRPr="00EF3B78">
        <w:rPr>
          <w:rFonts w:asciiTheme="minorHAnsi" w:hAnsiTheme="minorHAnsi"/>
          <w:sz w:val="22"/>
          <w:szCs w:val="22"/>
          <w:lang w:val="sk-SK"/>
        </w:rPr>
        <w:t xml:space="preserve"> do stavu </w:t>
      </w:r>
      <w:r w:rsidRPr="00EF3B78">
        <w:rPr>
          <w:rFonts w:asciiTheme="minorHAnsi" w:hAnsiTheme="minorHAnsi"/>
          <w:i/>
          <w:color w:val="4F81BD" w:themeColor="accent1"/>
          <w:sz w:val="22"/>
          <w:szCs w:val="22"/>
          <w:lang w:val="sk-SK"/>
        </w:rPr>
        <w:t>„Uzatvorená“</w:t>
      </w:r>
      <w:r w:rsidRPr="00EF3B78">
        <w:rPr>
          <w:rFonts w:asciiTheme="minorHAnsi" w:hAnsiTheme="minorHAnsi"/>
          <w:sz w:val="22"/>
          <w:szCs w:val="22"/>
          <w:lang w:val="sk-SK"/>
        </w:rPr>
        <w:t xml:space="preserve">. </w:t>
      </w:r>
    </w:p>
    <w:p w14:paraId="779BCD35" w14:textId="77777777" w:rsidR="00C327A9" w:rsidRPr="00EF3B78" w:rsidRDefault="00E14658" w:rsidP="002254C0">
      <w:pPr>
        <w:pStyle w:val="Bulletslevel2"/>
        <w:numPr>
          <w:ilvl w:val="0"/>
          <w:numId w:val="496"/>
        </w:numPr>
        <w:spacing w:before="0"/>
        <w:ind w:left="567" w:hanging="567"/>
        <w:jc w:val="both"/>
        <w:rPr>
          <w:rFonts w:asciiTheme="minorHAnsi" w:hAnsiTheme="minorHAnsi"/>
          <w:sz w:val="22"/>
          <w:szCs w:val="22"/>
          <w:lang w:val="sk-SK"/>
        </w:rPr>
      </w:pPr>
      <w:r w:rsidRPr="00EF3B78">
        <w:rPr>
          <w:rFonts w:asciiTheme="minorHAnsi" w:hAnsiTheme="minorHAnsi"/>
          <w:color w:val="FF0000"/>
          <w:sz w:val="22"/>
          <w:szCs w:val="22"/>
          <w:lang w:val="sk-SK"/>
        </w:rPr>
        <w:t xml:space="preserve">MAS musí žiadateľovi umožniť, aby doplnil alebo zmenil ŽoNFP podanú do termínu zmeny výzvy na predkladanie ŽoNFP, ak ide o takú zmenu výzvy, ktorou môže byť skôr podaná ŽoNFP dotknutá. MAS písomne informuje žiadateľov a určí primeranú lehotu na doplnenie alebo zmenu ŽoNFP, ktorá nesmie byť kratšia ako 15 pracovných dní (indikatívne 20 pracovných dní). Nie všetky zmeny výzvy na predkladanie ŽoNFP vyžadujú, aby žiadateľ musel vykonať priamo konkrétne úpravy alebo zmenu predloženej ŽoNFP. Z uvedeného dôvodu možnosť nápravy musí byť zo strany MAS žiadateľovi umožnená vtedy, ak to konkrétna zmena výzvy na predkladanie ŽoNFP vyžaduje. Pri zmene výzvy na predkladanie ŽoNFP musia byť dodržané princípy podľa § 2 ods. 2 zákona o príspevku EŠIF. </w:t>
      </w:r>
    </w:p>
    <w:p w14:paraId="3134422B" w14:textId="4967DDCA" w:rsidR="00C327A9" w:rsidRPr="00EF3B78" w:rsidRDefault="00C35C57" w:rsidP="002254C0">
      <w:pPr>
        <w:pStyle w:val="Bulletslevel2"/>
        <w:numPr>
          <w:ilvl w:val="0"/>
          <w:numId w:val="496"/>
        </w:numPr>
        <w:spacing w:before="0"/>
        <w:ind w:left="567" w:hanging="567"/>
        <w:jc w:val="both"/>
        <w:rPr>
          <w:rFonts w:asciiTheme="minorHAnsi" w:hAnsiTheme="minorHAnsi" w:cstheme="minorHAnsi"/>
          <w:sz w:val="22"/>
          <w:szCs w:val="22"/>
          <w:lang w:val="sk-SK"/>
        </w:rPr>
      </w:pPr>
      <w:r w:rsidRPr="00EF3B78">
        <w:rPr>
          <w:rFonts w:asciiTheme="minorHAnsi" w:hAnsiTheme="minorHAnsi" w:cstheme="minorHAnsi"/>
          <w:bCs/>
          <w:color w:val="FF0000"/>
          <w:sz w:val="22"/>
          <w:szCs w:val="22"/>
          <w:lang w:val="sk-SK"/>
        </w:rPr>
        <w:t xml:space="preserve">V zmysle § 17 ods. 8 zákona </w:t>
      </w:r>
      <w:r w:rsidR="00F90179" w:rsidRPr="00EF3B78">
        <w:rPr>
          <w:rFonts w:asciiTheme="minorHAnsi" w:hAnsiTheme="minorHAnsi" w:cstheme="minorHAnsi"/>
          <w:bCs/>
          <w:color w:val="FF0000"/>
          <w:sz w:val="22"/>
          <w:szCs w:val="22"/>
          <w:lang w:val="sk-SK"/>
        </w:rPr>
        <w:t xml:space="preserve">o príspevku z EŠIF </w:t>
      </w:r>
      <w:r w:rsidRPr="00EF3B78">
        <w:rPr>
          <w:rFonts w:asciiTheme="minorHAnsi" w:hAnsiTheme="minorHAnsi" w:cstheme="minorHAnsi"/>
          <w:bCs/>
          <w:color w:val="FF0000"/>
          <w:sz w:val="22"/>
          <w:szCs w:val="22"/>
          <w:lang w:val="sk-SK"/>
        </w:rPr>
        <w:t xml:space="preserve">môže MAS po zverejnení výzvy zmeniť formálne náležitosti výzvy.  Informáciu o zmene formálnych náležitostí a zdôvodnenie tejto zmeny zverejní poskytovateľ na svojom webovom sídle. </w:t>
      </w:r>
      <w:r w:rsidR="00175730" w:rsidRPr="00EF3B78">
        <w:rPr>
          <w:rFonts w:asciiTheme="minorHAnsi" w:hAnsiTheme="minorHAnsi"/>
          <w:color w:val="FF0000"/>
          <w:sz w:val="22"/>
          <w:szCs w:val="22"/>
          <w:lang w:val="sk-SK"/>
        </w:rPr>
        <w:t xml:space="preserve">Zmeny formálnych náležitostí výzvy na predkladanie ŽoNFP (vrátane príloh) je MAS oprávnená vykonať aj po uzavretí predmetnej výzvy. </w:t>
      </w:r>
      <w:r w:rsidR="00175730" w:rsidRPr="00EF3B78">
        <w:rPr>
          <w:rFonts w:asciiTheme="minorHAnsi" w:hAnsiTheme="minorHAnsi" w:cstheme="minorHAnsi"/>
          <w:color w:val="FF0000"/>
          <w:sz w:val="22"/>
          <w:szCs w:val="22"/>
          <w:lang w:val="sk-SK"/>
        </w:rPr>
        <w:t xml:space="preserve">Zmena formálnych náležitostí výzvy </w:t>
      </w:r>
      <w:r w:rsidR="00175730" w:rsidRPr="00EF3B78">
        <w:rPr>
          <w:rFonts w:asciiTheme="minorHAnsi" w:hAnsiTheme="minorHAnsi"/>
          <w:color w:val="FF0000"/>
          <w:sz w:val="22"/>
          <w:szCs w:val="22"/>
          <w:lang w:val="sk-SK"/>
        </w:rPr>
        <w:t>na predkladanie ŽoNFP</w:t>
      </w:r>
      <w:r w:rsidR="00175730" w:rsidRPr="00EF3B78">
        <w:rPr>
          <w:rFonts w:asciiTheme="minorHAnsi" w:hAnsiTheme="minorHAnsi" w:cstheme="minorHAnsi"/>
          <w:color w:val="FF0000"/>
          <w:sz w:val="22"/>
          <w:szCs w:val="22"/>
          <w:lang w:val="sk-SK"/>
        </w:rPr>
        <w:t xml:space="preserve"> musí byť vykonaná v súlade s princípmi podľa § 2 ods. 2 zákona o príspevku EŠIF.</w:t>
      </w:r>
      <w:r w:rsidR="00175730" w:rsidRPr="00EF3B78">
        <w:rPr>
          <w:rFonts w:asciiTheme="minorHAnsi" w:hAnsiTheme="minorHAnsi"/>
          <w:color w:val="FF0000"/>
          <w:sz w:val="22"/>
          <w:szCs w:val="22"/>
          <w:lang w:val="sk-SK"/>
        </w:rPr>
        <w:t xml:space="preserve"> Zmeny  </w:t>
      </w:r>
      <w:r w:rsidR="00175730" w:rsidRPr="00EF3B78">
        <w:rPr>
          <w:rFonts w:asciiTheme="minorHAnsi" w:hAnsiTheme="minorHAnsi" w:cstheme="minorHAnsi"/>
          <w:color w:val="FF0000"/>
          <w:sz w:val="22"/>
          <w:szCs w:val="22"/>
          <w:lang w:val="sk-SK"/>
        </w:rPr>
        <w:t>formálnych náležitostí výzvy na predkladanie ŽoNFP nemôžu  mať za následok, že by sa takouto zmenou zasiahlo do práv a povinností potenciálnych alebo zúčastnených žiadateľov v rámci  predmetnej výzvy.</w:t>
      </w:r>
    </w:p>
    <w:p w14:paraId="501E9410" w14:textId="77777777" w:rsidR="00C327A9" w:rsidRPr="00EF3B78" w:rsidRDefault="00175730" w:rsidP="002254C0">
      <w:pPr>
        <w:pStyle w:val="Bulletslevel2"/>
        <w:numPr>
          <w:ilvl w:val="0"/>
          <w:numId w:val="496"/>
        </w:numPr>
        <w:spacing w:before="0"/>
        <w:ind w:left="567" w:hanging="567"/>
        <w:jc w:val="both"/>
        <w:rPr>
          <w:rFonts w:asciiTheme="minorHAnsi" w:hAnsiTheme="minorHAnsi" w:cstheme="minorHAnsi"/>
          <w:sz w:val="22"/>
          <w:szCs w:val="22"/>
          <w:lang w:val="sk-SK"/>
        </w:rPr>
      </w:pPr>
      <w:r w:rsidRPr="00EF3B78">
        <w:rPr>
          <w:rFonts w:asciiTheme="minorHAnsi" w:hAnsiTheme="minorHAnsi" w:cstheme="minorHAnsi"/>
          <w:color w:val="FF0000"/>
          <w:sz w:val="22"/>
          <w:szCs w:val="22"/>
          <w:lang w:val="sk-SK"/>
        </w:rPr>
        <w:t>V prípade potreby, pri zmene formálnych náležitostí výzvy, MAS môže (ale nemusí) predĺžiť lehotu na predkladanie ŽoNFP, ak tak urobí, predĺženie lehoty musí byť najmenej 7 pracovných dní (indikatívne 10 pracovných dní). MAS nie je oprávnená skrátiť dĺžku vyhlásenej výzvy na predkladanie ŽoNFP. Súčasťou zmeny formálnych náležitostí predmetnej výzvy môže byť napr. zmena výšky indikatívnej alokácie určenej na výzvu, ktorou MAS môže reagovať na aktuálne zmeny v disponibilnom objeme finančných prostriedkov. Informáciu o zmene formálnych náležitostí a zdôvodnenie tejto zmeny zverejní MAS na svojom webovom sídle.</w:t>
      </w:r>
    </w:p>
    <w:p w14:paraId="48363335" w14:textId="77777777" w:rsidR="00C327A9" w:rsidRPr="00EF3B78" w:rsidRDefault="00175730" w:rsidP="002254C0">
      <w:pPr>
        <w:pStyle w:val="Bulletslevel2"/>
        <w:numPr>
          <w:ilvl w:val="0"/>
          <w:numId w:val="496"/>
        </w:numPr>
        <w:spacing w:before="0"/>
        <w:ind w:left="567" w:hanging="567"/>
        <w:jc w:val="both"/>
        <w:rPr>
          <w:rFonts w:asciiTheme="minorHAnsi" w:hAnsiTheme="minorHAnsi" w:cstheme="minorHAnsi"/>
          <w:sz w:val="22"/>
          <w:szCs w:val="22"/>
          <w:lang w:val="sk-SK"/>
        </w:rPr>
      </w:pPr>
      <w:r w:rsidRPr="00EF3B78">
        <w:rPr>
          <w:rFonts w:asciiTheme="minorHAnsi" w:hAnsiTheme="minorHAnsi" w:cstheme="minorHAnsi"/>
          <w:color w:val="FF0000"/>
          <w:sz w:val="22"/>
          <w:szCs w:val="22"/>
          <w:lang w:val="sk-SK"/>
        </w:rPr>
        <w:t>Raz uzavretú výzvu nie je možné znova otvoriť a takýto postup nie je možné považovať za oprávnenie týkajúce sa možných zmien zo strany MAS.</w:t>
      </w:r>
    </w:p>
    <w:p w14:paraId="12A4BD59" w14:textId="77777777" w:rsidR="00C327A9" w:rsidRPr="00EF3B78" w:rsidRDefault="00175730" w:rsidP="002254C0">
      <w:pPr>
        <w:pStyle w:val="Bulletslevel2"/>
        <w:numPr>
          <w:ilvl w:val="0"/>
          <w:numId w:val="496"/>
        </w:numPr>
        <w:spacing w:before="0"/>
        <w:ind w:left="567" w:hanging="567"/>
        <w:jc w:val="both"/>
        <w:rPr>
          <w:rStyle w:val="markedcontent"/>
          <w:rFonts w:asciiTheme="minorHAnsi" w:hAnsiTheme="minorHAnsi" w:cstheme="minorHAnsi"/>
          <w:sz w:val="22"/>
          <w:szCs w:val="22"/>
          <w:lang w:val="sk-SK"/>
        </w:rPr>
      </w:pPr>
      <w:r w:rsidRPr="00EF3B78">
        <w:rPr>
          <w:rStyle w:val="markedcontent"/>
          <w:rFonts w:asciiTheme="minorHAnsi" w:hAnsiTheme="minorHAnsi" w:cstheme="minorHAnsi"/>
          <w:color w:val="FF0000"/>
          <w:sz w:val="22"/>
          <w:szCs w:val="22"/>
          <w:lang w:val="sk-SK"/>
        </w:rPr>
        <w:t xml:space="preserve">V prípade zmien spojených s predkladaním ŽoNFP prostredníctvom ITMS2014+ (napr. zmeny v technickom spôsobe vypĺňania jednotlivých častí ŽoNFP) takéto zmeny nepredstavujú zmenu výzvy </w:t>
      </w:r>
      <w:r w:rsidRPr="00EF3B78">
        <w:rPr>
          <w:rFonts w:asciiTheme="minorHAnsi" w:hAnsiTheme="minorHAnsi" w:cstheme="minorHAnsi"/>
          <w:color w:val="FF0000"/>
          <w:sz w:val="22"/>
          <w:szCs w:val="22"/>
          <w:lang w:val="sk-SK"/>
        </w:rPr>
        <w:t>na predkladanie ŽoNFP</w:t>
      </w:r>
      <w:r w:rsidRPr="00EF3B78">
        <w:rPr>
          <w:rStyle w:val="markedcontent"/>
          <w:rFonts w:asciiTheme="minorHAnsi" w:hAnsiTheme="minorHAnsi" w:cstheme="minorHAnsi"/>
          <w:color w:val="FF0000"/>
          <w:sz w:val="22"/>
          <w:szCs w:val="22"/>
          <w:lang w:val="sk-SK"/>
        </w:rPr>
        <w:t xml:space="preserve"> a o relevantných technických postupoch bude MAS žiadateľov informovať.</w:t>
      </w:r>
    </w:p>
    <w:p w14:paraId="1595A0BB" w14:textId="77777777" w:rsidR="00C327A9" w:rsidRPr="00EF3B78" w:rsidRDefault="00175730" w:rsidP="002254C0">
      <w:pPr>
        <w:pStyle w:val="Bulletslevel2"/>
        <w:numPr>
          <w:ilvl w:val="0"/>
          <w:numId w:val="496"/>
        </w:numPr>
        <w:spacing w:before="0"/>
        <w:ind w:left="567" w:hanging="567"/>
        <w:jc w:val="both"/>
        <w:rPr>
          <w:rStyle w:val="markedcontent"/>
          <w:rFonts w:asciiTheme="minorHAnsi" w:hAnsiTheme="minorHAnsi" w:cstheme="minorHAnsi"/>
          <w:sz w:val="22"/>
          <w:szCs w:val="22"/>
          <w:lang w:val="sk-SK"/>
        </w:rPr>
      </w:pPr>
      <w:r w:rsidRPr="00EF3B78">
        <w:rPr>
          <w:rStyle w:val="markedcontent"/>
          <w:rFonts w:asciiTheme="minorHAnsi" w:hAnsiTheme="minorHAnsi" w:cstheme="minorHAnsi"/>
          <w:color w:val="FF0000"/>
          <w:sz w:val="22"/>
          <w:szCs w:val="22"/>
          <w:lang w:val="sk-SK"/>
        </w:rPr>
        <w:t xml:space="preserve">V prípade identifikácie chýb v písaní, v počtoch alebo iných zrejmých nesprávností (napr. vyplývajúce z potreby úpravy technických náležitostí vybraných vzorových formulárov príloh ŽoNFP alebo iných častí výzvy alebo dokumentov týkajúcich sa výzvy) takéto zmeny nepredstavujú zmenu výzvy </w:t>
      </w:r>
      <w:r w:rsidRPr="00EF3B78">
        <w:rPr>
          <w:rFonts w:asciiTheme="minorHAnsi" w:hAnsiTheme="minorHAnsi" w:cstheme="minorHAnsi"/>
          <w:color w:val="FF0000"/>
          <w:sz w:val="22"/>
          <w:szCs w:val="22"/>
          <w:lang w:val="sk-SK"/>
        </w:rPr>
        <w:t>na predkladanie ŽoNFP</w:t>
      </w:r>
      <w:r w:rsidRPr="00EF3B78">
        <w:rPr>
          <w:rStyle w:val="markedcontent"/>
          <w:rFonts w:asciiTheme="minorHAnsi" w:hAnsiTheme="minorHAnsi" w:cstheme="minorHAnsi"/>
          <w:color w:val="FF0000"/>
          <w:sz w:val="22"/>
          <w:szCs w:val="22"/>
          <w:lang w:val="sk-SK"/>
        </w:rPr>
        <w:t xml:space="preserve"> a o vykonaných opravách/úpravách MAS informuje žiadateľov zverejnením na svojom webovom sídle (vrátane prípadného zverejnenia dokumentu s odstránenou technickou chybou).</w:t>
      </w:r>
    </w:p>
    <w:p w14:paraId="7EDBA4C8" w14:textId="77777777" w:rsidR="00C327A9" w:rsidRPr="00EF3B78" w:rsidRDefault="00175730" w:rsidP="002254C0">
      <w:pPr>
        <w:pStyle w:val="Bulletslevel2"/>
        <w:numPr>
          <w:ilvl w:val="0"/>
          <w:numId w:val="496"/>
        </w:numPr>
        <w:spacing w:before="0"/>
        <w:ind w:left="567" w:hanging="567"/>
        <w:jc w:val="both"/>
        <w:rPr>
          <w:rStyle w:val="markedcontent"/>
          <w:rFonts w:asciiTheme="minorHAnsi" w:hAnsiTheme="minorHAnsi" w:cstheme="minorHAnsi"/>
          <w:sz w:val="22"/>
          <w:szCs w:val="22"/>
          <w:lang w:val="sk-SK"/>
        </w:rPr>
      </w:pPr>
      <w:r w:rsidRPr="00EF3B78">
        <w:rPr>
          <w:rStyle w:val="markedcontent"/>
          <w:rFonts w:asciiTheme="minorHAnsi" w:hAnsiTheme="minorHAnsi" w:cstheme="minorHAnsi"/>
          <w:color w:val="FF0000"/>
          <w:sz w:val="22"/>
          <w:szCs w:val="22"/>
          <w:lang w:val="sk-SK"/>
        </w:rPr>
        <w:t xml:space="preserve">Zmeny formálnych náležitostí a ostatné úpravy, ktoré nepredstavujú zmenu výzvy </w:t>
      </w:r>
      <w:r w:rsidRPr="00EF3B78">
        <w:rPr>
          <w:rFonts w:asciiTheme="minorHAnsi" w:hAnsiTheme="minorHAnsi" w:cstheme="minorHAnsi"/>
          <w:color w:val="FF0000"/>
          <w:sz w:val="22"/>
          <w:szCs w:val="22"/>
          <w:lang w:val="sk-SK"/>
        </w:rPr>
        <w:t>na predkladanie ŽoNFP</w:t>
      </w:r>
      <w:r w:rsidRPr="00EF3B78">
        <w:rPr>
          <w:rStyle w:val="markedcontent"/>
          <w:rFonts w:asciiTheme="minorHAnsi" w:hAnsiTheme="minorHAnsi" w:cstheme="minorHAnsi"/>
          <w:color w:val="FF0000"/>
          <w:sz w:val="22"/>
          <w:szCs w:val="22"/>
          <w:lang w:val="sk-SK"/>
        </w:rPr>
        <w:t xml:space="preserve">, sú realizované formou informácie. </w:t>
      </w:r>
    </w:p>
    <w:p w14:paraId="2A46D450" w14:textId="77777777" w:rsidR="00C327A9" w:rsidRPr="00EF3B78" w:rsidRDefault="00175730" w:rsidP="002254C0">
      <w:pPr>
        <w:pStyle w:val="Bulletslevel2"/>
        <w:numPr>
          <w:ilvl w:val="0"/>
          <w:numId w:val="496"/>
        </w:numPr>
        <w:spacing w:before="0"/>
        <w:ind w:left="567" w:hanging="567"/>
        <w:jc w:val="both"/>
        <w:rPr>
          <w:rStyle w:val="markedcontent"/>
          <w:rFonts w:asciiTheme="minorHAnsi" w:hAnsiTheme="minorHAnsi" w:cstheme="minorHAnsi"/>
          <w:sz w:val="22"/>
          <w:szCs w:val="22"/>
          <w:lang w:val="sk-SK"/>
        </w:rPr>
      </w:pPr>
      <w:r w:rsidRPr="00EF3B78">
        <w:rPr>
          <w:rStyle w:val="markedcontent"/>
          <w:rFonts w:asciiTheme="minorHAnsi" w:hAnsiTheme="minorHAnsi" w:cstheme="minorHAnsi"/>
          <w:b/>
          <w:color w:val="FF0000"/>
          <w:sz w:val="22"/>
          <w:szCs w:val="22"/>
          <w:lang w:val="sk-SK"/>
        </w:rPr>
        <w:t xml:space="preserve">Do vykonania zmeny výzvy </w:t>
      </w:r>
      <w:r w:rsidRPr="00EF3B78">
        <w:rPr>
          <w:rFonts w:asciiTheme="minorHAnsi" w:hAnsiTheme="minorHAnsi" w:cstheme="minorHAnsi"/>
          <w:b/>
          <w:color w:val="FF0000"/>
          <w:sz w:val="22"/>
          <w:szCs w:val="22"/>
          <w:lang w:val="sk-SK"/>
        </w:rPr>
        <w:t>na predkladanie ŽoNFP</w:t>
      </w:r>
      <w:r w:rsidRPr="00EF3B78">
        <w:rPr>
          <w:rStyle w:val="markedcontent"/>
          <w:rFonts w:asciiTheme="minorHAnsi" w:hAnsiTheme="minorHAnsi" w:cstheme="minorHAnsi"/>
          <w:b/>
          <w:color w:val="FF0000"/>
          <w:sz w:val="22"/>
          <w:szCs w:val="22"/>
          <w:lang w:val="sk-SK"/>
        </w:rPr>
        <w:t xml:space="preserve"> sa na predmetnú výzvu vzťahujú podmienky poskytnutia príspevku a dokumenty, ktoré ich definujú (vrátane dokumentov, na ktoré výzva </w:t>
      </w:r>
      <w:r w:rsidRPr="00EF3B78">
        <w:rPr>
          <w:rFonts w:asciiTheme="minorHAnsi" w:hAnsiTheme="minorHAnsi" w:cstheme="minorHAnsi"/>
          <w:b/>
          <w:color w:val="FF0000"/>
          <w:sz w:val="22"/>
          <w:szCs w:val="22"/>
          <w:lang w:val="sk-SK"/>
        </w:rPr>
        <w:t>na predkladanie ŽoNFP</w:t>
      </w:r>
      <w:r w:rsidRPr="00EF3B78">
        <w:rPr>
          <w:rStyle w:val="markedcontent"/>
          <w:rFonts w:asciiTheme="minorHAnsi" w:hAnsiTheme="minorHAnsi" w:cstheme="minorHAnsi"/>
          <w:b/>
          <w:color w:val="FF0000"/>
          <w:sz w:val="22"/>
          <w:szCs w:val="22"/>
          <w:lang w:val="sk-SK"/>
        </w:rPr>
        <w:t xml:space="preserve"> odkazuje), platné v čase vyhlásenia predmetnej výzvy. </w:t>
      </w:r>
    </w:p>
    <w:p w14:paraId="1421B32F" w14:textId="5B341B90" w:rsidR="00C327A9" w:rsidRPr="00EF3B78" w:rsidRDefault="00175730" w:rsidP="002254C0">
      <w:pPr>
        <w:pStyle w:val="Bulletslevel2"/>
        <w:numPr>
          <w:ilvl w:val="0"/>
          <w:numId w:val="496"/>
        </w:numPr>
        <w:spacing w:before="0"/>
        <w:ind w:left="567" w:hanging="567"/>
        <w:jc w:val="both"/>
        <w:rPr>
          <w:rStyle w:val="markedcontent"/>
          <w:rFonts w:asciiTheme="minorHAnsi" w:hAnsiTheme="minorHAnsi" w:cstheme="minorHAnsi"/>
          <w:sz w:val="22"/>
          <w:szCs w:val="22"/>
          <w:lang w:val="sk-SK"/>
        </w:rPr>
      </w:pPr>
      <w:r w:rsidRPr="00EF3B78">
        <w:rPr>
          <w:rStyle w:val="markedcontent"/>
          <w:rFonts w:asciiTheme="minorHAnsi" w:hAnsiTheme="minorHAnsi" w:cstheme="minorHAnsi"/>
          <w:color w:val="FF0000"/>
          <w:sz w:val="22"/>
          <w:szCs w:val="22"/>
          <w:lang w:val="sk-SK"/>
        </w:rPr>
        <w:t xml:space="preserve">Zmena výzvy </w:t>
      </w:r>
      <w:r w:rsidRPr="00EF3B78">
        <w:rPr>
          <w:rFonts w:asciiTheme="minorHAnsi" w:hAnsiTheme="minorHAnsi" w:cstheme="minorHAnsi"/>
          <w:color w:val="FF0000"/>
          <w:sz w:val="22"/>
          <w:szCs w:val="22"/>
          <w:lang w:val="sk-SK"/>
        </w:rPr>
        <w:t>na predkladanie ŽoNFP</w:t>
      </w:r>
      <w:r w:rsidRPr="00EF3B78">
        <w:rPr>
          <w:rStyle w:val="markedcontent"/>
          <w:rFonts w:asciiTheme="minorHAnsi" w:hAnsiTheme="minorHAnsi" w:cstheme="minorHAnsi"/>
          <w:color w:val="FF0000"/>
          <w:sz w:val="22"/>
          <w:szCs w:val="22"/>
          <w:lang w:val="sk-SK"/>
        </w:rPr>
        <w:t xml:space="preserve"> je účinná v súlade s </w:t>
      </w:r>
      <w:r w:rsidR="002A393F" w:rsidRPr="00EF3B78">
        <w:rPr>
          <w:rStyle w:val="markedcontent"/>
          <w:rFonts w:asciiTheme="minorHAnsi" w:hAnsiTheme="minorHAnsi" w:cstheme="minorHAnsi"/>
          <w:color w:val="FF0000"/>
          <w:sz w:val="22"/>
          <w:szCs w:val="22"/>
          <w:lang w:val="sk-SK"/>
        </w:rPr>
        <w:t xml:space="preserve"> textom uvedeným</w:t>
      </w:r>
      <w:r w:rsidRPr="00EF3B78">
        <w:rPr>
          <w:rStyle w:val="markedcontent"/>
          <w:rFonts w:asciiTheme="minorHAnsi" w:hAnsiTheme="minorHAnsi" w:cstheme="minorHAnsi"/>
          <w:color w:val="FF0000"/>
          <w:sz w:val="22"/>
          <w:szCs w:val="22"/>
          <w:lang w:val="sk-SK"/>
        </w:rPr>
        <w:t xml:space="preserve"> v informácii k predmetnej výzve, najskôr však dňom zverejnenia na webovom sídle MAS.</w:t>
      </w:r>
    </w:p>
    <w:p w14:paraId="09CD8A20" w14:textId="66B3A083" w:rsidR="00E14658" w:rsidRPr="00EF3B78" w:rsidRDefault="00175730" w:rsidP="002254C0">
      <w:pPr>
        <w:pStyle w:val="Bulletslevel2"/>
        <w:numPr>
          <w:ilvl w:val="0"/>
          <w:numId w:val="496"/>
        </w:numPr>
        <w:spacing w:before="0"/>
        <w:ind w:left="567" w:hanging="567"/>
        <w:jc w:val="both"/>
        <w:rPr>
          <w:rStyle w:val="markedcontent"/>
          <w:rFonts w:asciiTheme="minorHAnsi" w:hAnsiTheme="minorHAnsi" w:cstheme="minorHAnsi"/>
          <w:sz w:val="22"/>
          <w:szCs w:val="22"/>
          <w:lang w:val="sk-SK"/>
        </w:rPr>
      </w:pPr>
      <w:r w:rsidRPr="00EF3B78">
        <w:rPr>
          <w:rStyle w:val="markedcontent"/>
          <w:rFonts w:asciiTheme="minorHAnsi" w:hAnsiTheme="minorHAnsi" w:cstheme="minorHAnsi"/>
          <w:color w:val="FF0000"/>
          <w:sz w:val="22"/>
          <w:szCs w:val="22"/>
          <w:lang w:val="sk-SK"/>
        </w:rPr>
        <w:t xml:space="preserve">Pravidlá pre zmenu výzvy </w:t>
      </w:r>
      <w:r w:rsidRPr="00EF3B78">
        <w:rPr>
          <w:rFonts w:asciiTheme="minorHAnsi" w:hAnsiTheme="minorHAnsi" w:cstheme="minorHAnsi"/>
          <w:color w:val="FF0000"/>
          <w:sz w:val="22"/>
          <w:szCs w:val="22"/>
          <w:lang w:val="sk-SK"/>
        </w:rPr>
        <w:t>na predkladanie ŽoNFP</w:t>
      </w:r>
      <w:r w:rsidRPr="00EF3B78">
        <w:rPr>
          <w:rStyle w:val="markedcontent"/>
          <w:rFonts w:asciiTheme="minorHAnsi" w:hAnsiTheme="minorHAnsi" w:cstheme="minorHAnsi"/>
          <w:color w:val="FF0000"/>
          <w:sz w:val="22"/>
          <w:szCs w:val="22"/>
          <w:lang w:val="sk-SK"/>
        </w:rPr>
        <w:t xml:space="preserve"> sa rovnako aplikujú na prípad zmien </w:t>
      </w:r>
      <w:r w:rsidRPr="00EF3B78">
        <w:rPr>
          <w:rStyle w:val="markedcontent"/>
          <w:rFonts w:asciiTheme="minorHAnsi" w:hAnsiTheme="minorHAnsi" w:cstheme="minorHAnsi"/>
          <w:color w:val="FF0000"/>
          <w:sz w:val="22"/>
          <w:szCs w:val="22"/>
          <w:lang w:val="sk-SK"/>
        </w:rPr>
        <w:br/>
        <w:t>v dokumentoch, na ktoré sa predmetná výzva odvoláva a takéto zmeny majú vplyv na zmenu podmienok poskytnutia príspevku.</w:t>
      </w:r>
    </w:p>
    <w:p w14:paraId="7C87180D" w14:textId="77777777" w:rsidR="00C327A9" w:rsidRPr="00EF3B78" w:rsidRDefault="00C327A9" w:rsidP="00C327A9">
      <w:pPr>
        <w:pStyle w:val="Odsekzoznamu"/>
        <w:spacing w:after="0" w:line="240" w:lineRule="auto"/>
        <w:ind w:left="567"/>
        <w:rPr>
          <w:rStyle w:val="markedcontent"/>
          <w:rFonts w:asciiTheme="minorHAnsi" w:hAnsiTheme="minorHAnsi"/>
          <w:b/>
          <w:color w:val="FF0000"/>
          <w:sz w:val="22"/>
          <w:szCs w:val="22"/>
        </w:rPr>
      </w:pPr>
    </w:p>
    <w:p w14:paraId="102FA1FD" w14:textId="25C99D86" w:rsidR="009D6D37" w:rsidRPr="00EF3B78" w:rsidRDefault="00C442F6" w:rsidP="00C327A9">
      <w:pPr>
        <w:pStyle w:val="Odsekzoznamu"/>
        <w:spacing w:after="0" w:line="240" w:lineRule="auto"/>
        <w:ind w:left="567"/>
        <w:rPr>
          <w:rFonts w:asciiTheme="minorHAnsi" w:hAnsiTheme="minorHAnsi"/>
          <w:b/>
          <w:strike/>
          <w:sz w:val="18"/>
          <w:szCs w:val="18"/>
        </w:rPr>
      </w:pPr>
      <w:r w:rsidRPr="00EF3B78">
        <w:rPr>
          <w:rFonts w:asciiTheme="minorHAnsi" w:hAnsiTheme="minorHAnsi"/>
          <w:strike/>
          <w:sz w:val="18"/>
          <w:szCs w:val="18"/>
        </w:rPr>
        <w:t xml:space="preserve">MAS musí žiadateľovi umožniť, aby doplnil alebo zmenil projektový zámer/ŽoNFP podaný </w:t>
      </w:r>
      <w:r w:rsidRPr="00EF3B78">
        <w:rPr>
          <w:rFonts w:asciiTheme="minorHAnsi" w:hAnsiTheme="minorHAnsi"/>
          <w:strike/>
          <w:sz w:val="18"/>
          <w:szCs w:val="18"/>
        </w:rPr>
        <w:br/>
        <w:t>do termínu zmeny výzvy</w:t>
      </w:r>
      <w:r w:rsidR="0052610C" w:rsidRPr="00EF3B78">
        <w:rPr>
          <w:rFonts w:asciiTheme="minorHAnsi" w:hAnsiTheme="minorHAnsi"/>
          <w:strike/>
          <w:sz w:val="18"/>
          <w:szCs w:val="18"/>
        </w:rPr>
        <w:t xml:space="preserve"> na predkladanie projektových zámerov/ŽoNFP</w:t>
      </w:r>
      <w:r w:rsidRPr="00EF3B78">
        <w:rPr>
          <w:rFonts w:asciiTheme="minorHAnsi" w:hAnsiTheme="minorHAnsi"/>
          <w:strike/>
          <w:sz w:val="18"/>
          <w:szCs w:val="18"/>
        </w:rPr>
        <w:t xml:space="preserve">, </w:t>
      </w:r>
      <w:r w:rsidRPr="00EF3B78">
        <w:rPr>
          <w:rFonts w:asciiTheme="minorHAnsi" w:hAnsiTheme="minorHAnsi"/>
          <w:b/>
          <w:strike/>
          <w:sz w:val="18"/>
          <w:szCs w:val="18"/>
        </w:rPr>
        <w:t>ak ide o takú zmenu výzvy, ktorou môže byť skôr podaný projektový zámer/ŽoNFP dotknutý</w:t>
      </w:r>
      <w:r w:rsidRPr="00EF3B78">
        <w:rPr>
          <w:rFonts w:asciiTheme="minorHAnsi" w:hAnsiTheme="minorHAnsi"/>
          <w:strike/>
          <w:sz w:val="18"/>
          <w:szCs w:val="18"/>
        </w:rPr>
        <w:t xml:space="preserve">. V prípade potreby MAS môže (ale nemusí) predĺžiť lehotu na predkladanie projektových zámerov/ŽoNFP (ak tak urobí, predĺženie lehoty musí byť najmenej 7 pracovných dní). </w:t>
      </w:r>
      <w:r w:rsidRPr="00EF3B78">
        <w:rPr>
          <w:rFonts w:asciiTheme="minorHAnsi" w:hAnsiTheme="minorHAnsi"/>
          <w:b/>
          <w:strike/>
          <w:sz w:val="18"/>
          <w:szCs w:val="18"/>
        </w:rPr>
        <w:t xml:space="preserve">MAS nie je oprávnená skrátiť dĺžku vyhlásenej </w:t>
      </w:r>
      <w:r w:rsidR="00443450" w:rsidRPr="00EF3B78">
        <w:rPr>
          <w:rFonts w:asciiTheme="minorHAnsi" w:hAnsiTheme="minorHAnsi"/>
          <w:b/>
          <w:strike/>
          <w:sz w:val="18"/>
          <w:szCs w:val="18"/>
        </w:rPr>
        <w:t xml:space="preserve">predmetnej </w:t>
      </w:r>
      <w:r w:rsidRPr="00EF3B78">
        <w:rPr>
          <w:rFonts w:asciiTheme="minorHAnsi" w:hAnsiTheme="minorHAnsi"/>
          <w:b/>
          <w:strike/>
          <w:sz w:val="18"/>
          <w:szCs w:val="18"/>
        </w:rPr>
        <w:t>výzvy</w:t>
      </w:r>
      <w:r w:rsidR="00EF396A" w:rsidRPr="00EF3B78">
        <w:rPr>
          <w:rFonts w:asciiTheme="minorHAnsi" w:hAnsiTheme="minorHAnsi"/>
          <w:b/>
          <w:strike/>
          <w:sz w:val="18"/>
          <w:szCs w:val="18"/>
        </w:rPr>
        <w:t xml:space="preserve"> a zároveň lehotu na predkladanie projektových zámerov/ŽoNFP v rámci príslušnej výzvy je možné predĺžiť maximálne dva krát v zmysle kapitoly 9.4.1, ods. 3 Systému riadenia CLLD</w:t>
      </w:r>
      <w:r w:rsidRPr="00EF3B78">
        <w:rPr>
          <w:rFonts w:asciiTheme="minorHAnsi" w:hAnsiTheme="minorHAnsi"/>
          <w:b/>
          <w:strike/>
          <w:sz w:val="18"/>
          <w:szCs w:val="18"/>
        </w:rPr>
        <w:t xml:space="preserve">. </w:t>
      </w:r>
      <w:r w:rsidR="009D6D37" w:rsidRPr="00EF3B78">
        <w:rPr>
          <w:rFonts w:asciiTheme="minorHAnsi" w:hAnsiTheme="minorHAnsi" w:cstheme="minorHAnsi"/>
          <w:strike/>
          <w:sz w:val="18"/>
          <w:szCs w:val="18"/>
        </w:rPr>
        <w:t xml:space="preserve"> </w:t>
      </w:r>
      <w:r w:rsidR="003F1617" w:rsidRPr="00EF3B78">
        <w:rPr>
          <w:rFonts w:asciiTheme="minorHAnsi" w:hAnsiTheme="minorHAnsi"/>
          <w:strike/>
          <w:sz w:val="18"/>
          <w:szCs w:val="18"/>
        </w:rPr>
        <w:t>MAS</w:t>
      </w:r>
      <w:r w:rsidRPr="00EF3B78">
        <w:rPr>
          <w:rFonts w:asciiTheme="minorHAnsi" w:hAnsiTheme="minorHAnsi"/>
          <w:strike/>
          <w:sz w:val="18"/>
          <w:szCs w:val="18"/>
        </w:rPr>
        <w:t xml:space="preserve"> informuje žiadateľov</w:t>
      </w:r>
      <w:r w:rsidR="003C5DC6" w:rsidRPr="00EF3B78">
        <w:rPr>
          <w:rFonts w:asciiTheme="minorHAnsi" w:hAnsiTheme="minorHAnsi"/>
          <w:strike/>
          <w:sz w:val="18"/>
          <w:szCs w:val="18"/>
        </w:rPr>
        <w:t xml:space="preserve"> (podľa post</w:t>
      </w:r>
      <w:r w:rsidR="000B1385" w:rsidRPr="00EF3B78">
        <w:rPr>
          <w:rFonts w:asciiTheme="minorHAnsi" w:hAnsiTheme="minorHAnsi"/>
          <w:strike/>
          <w:sz w:val="18"/>
          <w:szCs w:val="18"/>
        </w:rPr>
        <w:t>upov v </w:t>
      </w:r>
      <w:r w:rsidR="00DD1728" w:rsidRPr="00EF3B78">
        <w:rPr>
          <w:rFonts w:asciiTheme="minorHAnsi" w:hAnsiTheme="minorHAnsi"/>
          <w:strike/>
          <w:sz w:val="18"/>
          <w:szCs w:val="18"/>
        </w:rPr>
        <w:t>kapitole 5.2</w:t>
      </w:r>
      <w:r w:rsidR="003F1617" w:rsidRPr="00EF3B78">
        <w:rPr>
          <w:rFonts w:asciiTheme="minorHAnsi" w:hAnsiTheme="minorHAnsi"/>
          <w:strike/>
          <w:sz w:val="18"/>
          <w:szCs w:val="18"/>
        </w:rPr>
        <w:t xml:space="preserve">) </w:t>
      </w:r>
      <w:r w:rsidRPr="00EF3B78">
        <w:rPr>
          <w:rFonts w:asciiTheme="minorHAnsi" w:hAnsiTheme="minorHAnsi"/>
          <w:strike/>
          <w:sz w:val="18"/>
          <w:szCs w:val="18"/>
        </w:rPr>
        <w:t>a určí primeranú lehotu na</w:t>
      </w:r>
      <w:r w:rsidR="003F1617" w:rsidRPr="00EF3B78">
        <w:rPr>
          <w:rFonts w:asciiTheme="minorHAnsi" w:hAnsiTheme="minorHAnsi"/>
          <w:strike/>
          <w:sz w:val="18"/>
          <w:szCs w:val="18"/>
        </w:rPr>
        <w:t xml:space="preserve"> doplnenie alebo zmenu </w:t>
      </w:r>
      <w:r w:rsidRPr="00EF3B78">
        <w:rPr>
          <w:rFonts w:asciiTheme="minorHAnsi" w:hAnsiTheme="minorHAnsi"/>
          <w:strike/>
          <w:sz w:val="18"/>
          <w:szCs w:val="18"/>
        </w:rPr>
        <w:t>projektového zámeru/ŽoNFP. Nie všetky zmeny výzvy</w:t>
      </w:r>
      <w:r w:rsidR="0052610C" w:rsidRPr="00EF3B78">
        <w:rPr>
          <w:rFonts w:asciiTheme="minorHAnsi" w:hAnsiTheme="minorHAnsi"/>
          <w:strike/>
          <w:sz w:val="18"/>
          <w:szCs w:val="18"/>
        </w:rPr>
        <w:t xml:space="preserve"> na predkladanie projektových zámerov/ŽoNFP</w:t>
      </w:r>
      <w:r w:rsidRPr="00EF3B78">
        <w:rPr>
          <w:rFonts w:asciiTheme="minorHAnsi" w:hAnsiTheme="minorHAnsi"/>
          <w:strike/>
          <w:sz w:val="18"/>
          <w:szCs w:val="18"/>
        </w:rPr>
        <w:t xml:space="preserve"> vyžadujú, aby žiadateľ musel vykonať priamo konkrétne úpravy alebo zmenu predloženého projektového zámeru/ŽoNFP. Z uvedeného dôvodu možnosť nápravy musí byť zo strany MAS žiadateľovi umožnená vtedy, ak to konkrétna zmena </w:t>
      </w:r>
      <w:r w:rsidR="0052610C" w:rsidRPr="00EF3B78">
        <w:rPr>
          <w:rFonts w:asciiTheme="minorHAnsi" w:hAnsiTheme="minorHAnsi"/>
          <w:strike/>
          <w:sz w:val="18"/>
          <w:szCs w:val="18"/>
        </w:rPr>
        <w:t xml:space="preserve">predmetnej </w:t>
      </w:r>
      <w:r w:rsidRPr="00EF3B78">
        <w:rPr>
          <w:rFonts w:asciiTheme="minorHAnsi" w:hAnsiTheme="minorHAnsi"/>
          <w:strike/>
          <w:sz w:val="18"/>
          <w:szCs w:val="18"/>
        </w:rPr>
        <w:t xml:space="preserve">výzvy vyžaduje. Akékoľvek zmeny výzvy je potrebné posúdiť s ohľadom na ich podstatný charakter, pričom aj také zmeny, ktoré sú uvádzané ako príklady zásadných zmien môžu v odôvodnených a jasne preukázaných prípadoch znamenať nepodstatnú zmenu, ktorá nemá potenciál pôsobiť diskriminačne alebo zakladať nerovnaké zaobchádzanie (napr. zmena oprávnenosti žiadateľa v dôsledku zmeny právnej úpravy a určenia právneho nástupníctva pôvodne stanovených oprávnených žiadateľov a pod). </w:t>
      </w:r>
      <w:r w:rsidRPr="00EF3B78">
        <w:rPr>
          <w:rFonts w:asciiTheme="minorHAnsi" w:hAnsiTheme="minorHAnsi"/>
          <w:b/>
          <w:strike/>
          <w:sz w:val="18"/>
          <w:szCs w:val="18"/>
        </w:rPr>
        <w:t>Raz uzavretú výzvu</w:t>
      </w:r>
      <w:r w:rsidR="0052610C" w:rsidRPr="00EF3B78">
        <w:rPr>
          <w:rFonts w:asciiTheme="minorHAnsi" w:hAnsiTheme="minorHAnsi"/>
          <w:b/>
          <w:strike/>
          <w:sz w:val="18"/>
          <w:szCs w:val="18"/>
        </w:rPr>
        <w:t xml:space="preserve"> na predkladanie projektových zámerov/ŽoNFP</w:t>
      </w:r>
      <w:r w:rsidRPr="00EF3B78">
        <w:rPr>
          <w:rFonts w:asciiTheme="minorHAnsi" w:hAnsiTheme="minorHAnsi"/>
          <w:b/>
          <w:strike/>
          <w:sz w:val="18"/>
          <w:szCs w:val="18"/>
        </w:rPr>
        <w:t xml:space="preserve"> nie je možné znova otvoriť a takýto postup nie je možné považovať za oprávnenie týkajúce sa možných zmien zo strany MAS.</w:t>
      </w:r>
    </w:p>
    <w:p w14:paraId="5F359E5F" w14:textId="59452280" w:rsidR="009D6D37" w:rsidRPr="00EF3B78" w:rsidRDefault="00C442F6" w:rsidP="002254C0">
      <w:pPr>
        <w:pStyle w:val="Odsekzoznamu"/>
        <w:numPr>
          <w:ilvl w:val="0"/>
          <w:numId w:val="434"/>
        </w:numPr>
        <w:spacing w:after="0" w:line="240" w:lineRule="auto"/>
        <w:ind w:left="567" w:hanging="567"/>
        <w:rPr>
          <w:rFonts w:asciiTheme="minorHAnsi" w:hAnsiTheme="minorHAnsi"/>
          <w:strike/>
          <w:color w:val="000000" w:themeColor="text1"/>
          <w:sz w:val="18"/>
          <w:szCs w:val="18"/>
        </w:rPr>
      </w:pPr>
      <w:r w:rsidRPr="00EF3B78">
        <w:rPr>
          <w:rFonts w:asciiTheme="minorHAnsi" w:hAnsiTheme="minorHAnsi"/>
          <w:strike/>
          <w:sz w:val="18"/>
          <w:szCs w:val="18"/>
        </w:rPr>
        <w:t>V prípade výziev</w:t>
      </w:r>
      <w:r w:rsidR="0052610C" w:rsidRPr="00EF3B78">
        <w:rPr>
          <w:rFonts w:asciiTheme="minorHAnsi" w:hAnsiTheme="minorHAnsi"/>
          <w:strike/>
          <w:sz w:val="18"/>
          <w:szCs w:val="18"/>
        </w:rPr>
        <w:t xml:space="preserve"> na predkladanie projektových zámerov/ŽoNFP</w:t>
      </w:r>
      <w:r w:rsidRPr="00EF3B78">
        <w:rPr>
          <w:rFonts w:asciiTheme="minorHAnsi" w:hAnsiTheme="minorHAnsi"/>
          <w:strike/>
          <w:sz w:val="18"/>
          <w:szCs w:val="18"/>
        </w:rPr>
        <w:t>, ktoré boli v</w:t>
      </w:r>
      <w:r w:rsidR="00AD72B8" w:rsidRPr="00EF3B78">
        <w:rPr>
          <w:rFonts w:asciiTheme="minorHAnsi" w:hAnsiTheme="minorHAnsi"/>
          <w:strike/>
          <w:sz w:val="18"/>
          <w:szCs w:val="18"/>
        </w:rPr>
        <w:t>yhlásené formou uzavretej výzvy</w:t>
      </w:r>
      <w:r w:rsidRPr="00EF3B78">
        <w:rPr>
          <w:rFonts w:asciiTheme="minorHAnsi" w:hAnsiTheme="minorHAnsi"/>
          <w:strike/>
          <w:sz w:val="18"/>
          <w:szCs w:val="18"/>
        </w:rPr>
        <w:t> projektový zámer/ŽoNFP p</w:t>
      </w:r>
      <w:r w:rsidR="0052610C" w:rsidRPr="00EF3B78">
        <w:rPr>
          <w:rFonts w:asciiTheme="minorHAnsi" w:hAnsiTheme="minorHAnsi"/>
          <w:strike/>
          <w:sz w:val="18"/>
          <w:szCs w:val="18"/>
        </w:rPr>
        <w:t>odané</w:t>
      </w:r>
      <w:r w:rsidRPr="00EF3B78">
        <w:rPr>
          <w:rFonts w:asciiTheme="minorHAnsi" w:hAnsiTheme="minorHAnsi"/>
          <w:strike/>
          <w:sz w:val="18"/>
          <w:szCs w:val="18"/>
        </w:rPr>
        <w:t xml:space="preserve"> do termínu vykonanej zmeny</w:t>
      </w:r>
      <w:r w:rsidR="0052610C" w:rsidRPr="00EF3B78">
        <w:rPr>
          <w:rFonts w:asciiTheme="minorHAnsi" w:hAnsiTheme="minorHAnsi"/>
          <w:strike/>
          <w:sz w:val="18"/>
          <w:szCs w:val="18"/>
        </w:rPr>
        <w:t xml:space="preserve"> predmetnej </w:t>
      </w:r>
      <w:r w:rsidRPr="00EF3B78">
        <w:rPr>
          <w:rFonts w:asciiTheme="minorHAnsi" w:hAnsiTheme="minorHAnsi"/>
          <w:strike/>
          <w:sz w:val="18"/>
          <w:szCs w:val="18"/>
        </w:rPr>
        <w:t xml:space="preserve">výzvy, </w:t>
      </w:r>
      <w:r w:rsidRPr="00EF3B78">
        <w:rPr>
          <w:rFonts w:asciiTheme="minorHAnsi" w:hAnsiTheme="minorHAnsi"/>
          <w:strike/>
          <w:color w:val="231F20"/>
          <w:sz w:val="18"/>
          <w:szCs w:val="18"/>
        </w:rPr>
        <w:t xml:space="preserve">MAS </w:t>
      </w:r>
      <w:r w:rsidR="00747BF9" w:rsidRPr="00EF3B78">
        <w:rPr>
          <w:rFonts w:asciiTheme="minorHAnsi" w:hAnsiTheme="minorHAnsi"/>
          <w:strike/>
          <w:color w:val="231F20"/>
          <w:sz w:val="18"/>
          <w:szCs w:val="18"/>
        </w:rPr>
        <w:t xml:space="preserve">informuje žiadateľa </w:t>
      </w:r>
      <w:r w:rsidR="003C5DC6" w:rsidRPr="00EF3B78">
        <w:rPr>
          <w:rFonts w:asciiTheme="minorHAnsi" w:hAnsiTheme="minorHAnsi"/>
          <w:strike/>
          <w:sz w:val="18"/>
          <w:szCs w:val="18"/>
        </w:rPr>
        <w:t>(podľa post</w:t>
      </w:r>
      <w:r w:rsidR="000B1385" w:rsidRPr="00EF3B78">
        <w:rPr>
          <w:rFonts w:asciiTheme="minorHAnsi" w:hAnsiTheme="minorHAnsi"/>
          <w:strike/>
          <w:sz w:val="18"/>
          <w:szCs w:val="18"/>
        </w:rPr>
        <w:t>upov v </w:t>
      </w:r>
      <w:hyperlink w:anchor="_Spôsob_komunikácie_medzi_1" w:history="1">
        <w:r w:rsidR="00DD1728" w:rsidRPr="00EF3B78">
          <w:rPr>
            <w:rStyle w:val="Hypertextovprepojenie"/>
            <w:rFonts w:asciiTheme="minorHAnsi" w:hAnsiTheme="minorHAnsi"/>
            <w:strike/>
            <w:color w:val="000000" w:themeColor="text1"/>
            <w:sz w:val="18"/>
            <w:szCs w:val="18"/>
            <w:u w:val="none"/>
          </w:rPr>
          <w:t>kapitole 5.2</w:t>
        </w:r>
      </w:hyperlink>
      <w:r w:rsidR="00747BF9" w:rsidRPr="00EF3B78">
        <w:rPr>
          <w:rFonts w:asciiTheme="minorHAnsi" w:hAnsiTheme="minorHAnsi"/>
          <w:strike/>
          <w:color w:val="000000" w:themeColor="text1"/>
          <w:sz w:val="18"/>
          <w:szCs w:val="18"/>
        </w:rPr>
        <w:t xml:space="preserve">) </w:t>
      </w:r>
      <w:r w:rsidRPr="00EF3B78">
        <w:rPr>
          <w:rFonts w:asciiTheme="minorHAnsi" w:hAnsiTheme="minorHAnsi"/>
          <w:strike/>
          <w:color w:val="000000" w:themeColor="text1"/>
          <w:sz w:val="18"/>
          <w:szCs w:val="18"/>
        </w:rPr>
        <w:t>o možnosti zmeny/doplnenia projektového zámeru/ŽoNFP a určí primeranú lehotu, ktorá je kratšia ako koniec nového termínu uzavretia výzvy</w:t>
      </w:r>
      <w:r w:rsidR="00796DCB" w:rsidRPr="00EF3B78">
        <w:rPr>
          <w:rFonts w:asciiTheme="minorHAnsi" w:hAnsiTheme="minorHAnsi"/>
          <w:strike/>
          <w:color w:val="000000" w:themeColor="text1"/>
          <w:sz w:val="18"/>
          <w:szCs w:val="18"/>
        </w:rPr>
        <w:t xml:space="preserve"> na predkladanie projektových zámerov/ŽoNFP</w:t>
      </w:r>
      <w:r w:rsidRPr="00EF3B78">
        <w:rPr>
          <w:rFonts w:asciiTheme="minorHAnsi" w:hAnsiTheme="minorHAnsi"/>
          <w:strike/>
          <w:color w:val="000000" w:themeColor="text1"/>
          <w:sz w:val="18"/>
          <w:szCs w:val="18"/>
        </w:rPr>
        <w:t>.</w:t>
      </w:r>
    </w:p>
    <w:p w14:paraId="4094C2E0" w14:textId="586F06D0" w:rsidR="00C442F6" w:rsidRPr="00EF3B78" w:rsidRDefault="00C442F6" w:rsidP="002254C0">
      <w:pPr>
        <w:pStyle w:val="Odsekzoznamu"/>
        <w:numPr>
          <w:ilvl w:val="0"/>
          <w:numId w:val="434"/>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prípade výziev</w:t>
      </w:r>
      <w:r w:rsidR="00796DCB" w:rsidRPr="00EF3B78">
        <w:rPr>
          <w:rFonts w:asciiTheme="minorHAnsi" w:hAnsiTheme="minorHAnsi" w:cstheme="minorHAnsi"/>
          <w:strike/>
          <w:color w:val="000000" w:themeColor="text1"/>
          <w:sz w:val="18"/>
          <w:szCs w:val="18"/>
        </w:rPr>
        <w:t xml:space="preserve"> na predkladanie ŽoNFP</w:t>
      </w:r>
      <w:r w:rsidRPr="00EF3B78">
        <w:rPr>
          <w:rFonts w:asciiTheme="minorHAnsi" w:hAnsiTheme="minorHAnsi" w:cstheme="minorHAnsi"/>
          <w:strike/>
          <w:color w:val="000000" w:themeColor="text1"/>
          <w:sz w:val="18"/>
          <w:szCs w:val="18"/>
        </w:rPr>
        <w:t>, ktoré boli vyhlásené vo forme otvorenej výzvy, MAS určí vo vzťahu k akým ŽoNFP</w:t>
      </w:r>
      <w:r w:rsidR="00796DCB"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sa bude zmena </w:t>
      </w:r>
      <w:r w:rsidR="00796DCB" w:rsidRPr="00EF3B78">
        <w:rPr>
          <w:rFonts w:asciiTheme="minorHAnsi" w:hAnsiTheme="minorHAnsi" w:cstheme="minorHAnsi"/>
          <w:strike/>
          <w:color w:val="000000" w:themeColor="text1"/>
          <w:sz w:val="18"/>
          <w:szCs w:val="18"/>
        </w:rPr>
        <w:t xml:space="preserve">predmetnej </w:t>
      </w:r>
      <w:r w:rsidRPr="00EF3B78">
        <w:rPr>
          <w:rFonts w:asciiTheme="minorHAnsi" w:hAnsiTheme="minorHAnsi" w:cstheme="minorHAnsi"/>
          <w:strike/>
          <w:color w:val="000000" w:themeColor="text1"/>
          <w:sz w:val="18"/>
          <w:szCs w:val="18"/>
        </w:rPr>
        <w:t>výzvy aplikovať:</w:t>
      </w:r>
    </w:p>
    <w:p w14:paraId="2604D0B0" w14:textId="69D012EC" w:rsidR="00C442F6" w:rsidRPr="00EF3B78" w:rsidRDefault="00C442F6" w:rsidP="002254C0">
      <w:pPr>
        <w:pStyle w:val="Bulletslevel2"/>
        <w:numPr>
          <w:ilvl w:val="0"/>
          <w:numId w:val="202"/>
        </w:numPr>
        <w:spacing w:before="0"/>
        <w:jc w:val="both"/>
        <w:rPr>
          <w:rFonts w:asciiTheme="minorHAnsi" w:hAnsiTheme="minorHAnsi" w:cstheme="minorHAnsi"/>
          <w:strike/>
          <w:color w:val="000000" w:themeColor="text1"/>
          <w:sz w:val="18"/>
          <w:szCs w:val="18"/>
          <w:lang w:val="sk-SK"/>
        </w:rPr>
      </w:pPr>
      <w:r w:rsidRPr="00EF3B78">
        <w:rPr>
          <w:rFonts w:asciiTheme="minorHAnsi" w:hAnsiTheme="minorHAnsi" w:cstheme="minorHAnsi"/>
          <w:strike/>
          <w:color w:val="000000" w:themeColor="text1"/>
          <w:sz w:val="18"/>
          <w:szCs w:val="18"/>
          <w:lang w:val="sk-SK"/>
        </w:rPr>
        <w:t>zmena sa týka len ŽoNFP predložených po zverejnení zmeny,</w:t>
      </w:r>
    </w:p>
    <w:p w14:paraId="21C6A417" w14:textId="455DD95C" w:rsidR="00C442F6" w:rsidRPr="00EF3B78" w:rsidRDefault="00C442F6" w:rsidP="002254C0">
      <w:pPr>
        <w:pStyle w:val="Bulletslevel2"/>
        <w:numPr>
          <w:ilvl w:val="0"/>
          <w:numId w:val="202"/>
        </w:numPr>
        <w:spacing w:before="0"/>
        <w:jc w:val="both"/>
        <w:rPr>
          <w:rFonts w:asciiTheme="minorHAnsi" w:hAnsiTheme="minorHAnsi" w:cstheme="minorHAnsi"/>
          <w:strike/>
          <w:sz w:val="18"/>
          <w:szCs w:val="18"/>
          <w:lang w:val="sk-SK"/>
        </w:rPr>
      </w:pPr>
      <w:r w:rsidRPr="00EF3B78">
        <w:rPr>
          <w:rFonts w:asciiTheme="minorHAnsi" w:hAnsiTheme="minorHAnsi" w:cstheme="minorHAnsi"/>
          <w:strike/>
          <w:color w:val="000000" w:themeColor="text1"/>
          <w:sz w:val="18"/>
          <w:szCs w:val="18"/>
          <w:lang w:val="sk-SK"/>
        </w:rPr>
        <w:t xml:space="preserve">vzťahuje sa aj na ŽoNFP predložené pred zmenou </w:t>
      </w:r>
      <w:r w:rsidR="00796DCB" w:rsidRPr="00EF3B78">
        <w:rPr>
          <w:rFonts w:asciiTheme="minorHAnsi" w:hAnsiTheme="minorHAnsi" w:cstheme="minorHAnsi"/>
          <w:strike/>
          <w:color w:val="000000" w:themeColor="text1"/>
          <w:sz w:val="18"/>
          <w:szCs w:val="18"/>
          <w:lang w:val="sk-SK"/>
        </w:rPr>
        <w:t xml:space="preserve">predmetnej </w:t>
      </w:r>
      <w:r w:rsidRPr="00EF3B78">
        <w:rPr>
          <w:rFonts w:asciiTheme="minorHAnsi" w:hAnsiTheme="minorHAnsi" w:cstheme="minorHAnsi"/>
          <w:strike/>
          <w:color w:val="000000" w:themeColor="text1"/>
          <w:sz w:val="18"/>
          <w:szCs w:val="18"/>
          <w:lang w:val="sk-SK"/>
        </w:rPr>
        <w:t>výzvy a</w:t>
      </w:r>
      <w:r w:rsidR="000603DB" w:rsidRPr="00EF3B78">
        <w:rPr>
          <w:rFonts w:asciiTheme="minorHAnsi" w:hAnsiTheme="minorHAnsi" w:cstheme="minorHAnsi"/>
          <w:strike/>
          <w:color w:val="000000" w:themeColor="text1"/>
          <w:sz w:val="18"/>
          <w:szCs w:val="18"/>
          <w:lang w:val="sk-SK"/>
        </w:rPr>
        <w:t xml:space="preserve"> PPA</w:t>
      </w:r>
      <w:r w:rsidRPr="00EF3B78">
        <w:rPr>
          <w:rFonts w:asciiTheme="minorHAnsi" w:hAnsiTheme="minorHAnsi" w:cstheme="minorHAnsi"/>
          <w:strike/>
          <w:color w:val="000000" w:themeColor="text1"/>
          <w:sz w:val="18"/>
          <w:szCs w:val="18"/>
          <w:lang w:val="sk-SK"/>
        </w:rPr>
        <w:t xml:space="preserve"> o týchto ŽoNFP do dátumu</w:t>
      </w:r>
      <w:r w:rsidR="00747BF9" w:rsidRPr="00EF3B78">
        <w:rPr>
          <w:rFonts w:asciiTheme="minorHAnsi" w:hAnsiTheme="minorHAnsi" w:cstheme="minorHAnsi"/>
          <w:strike/>
          <w:color w:val="000000" w:themeColor="text1"/>
          <w:sz w:val="18"/>
          <w:szCs w:val="18"/>
          <w:lang w:val="sk-SK"/>
        </w:rPr>
        <w:t xml:space="preserve"> vykonania zmeny nevykonali </w:t>
      </w:r>
      <w:r w:rsidR="000B1385" w:rsidRPr="00EF3B78">
        <w:rPr>
          <w:rFonts w:asciiTheme="minorHAnsi" w:hAnsiTheme="minorHAnsi" w:cstheme="minorHAnsi"/>
          <w:strike/>
          <w:color w:val="000000" w:themeColor="text1"/>
          <w:sz w:val="18"/>
          <w:szCs w:val="18"/>
          <w:lang w:val="sk-SK"/>
        </w:rPr>
        <w:t>nerozhodla</w:t>
      </w:r>
      <w:r w:rsidR="000603DB" w:rsidRPr="00EF3B78">
        <w:rPr>
          <w:rFonts w:asciiTheme="minorHAnsi" w:hAnsiTheme="minorHAnsi" w:cstheme="minorHAnsi"/>
          <w:strike/>
          <w:color w:val="000000" w:themeColor="text1"/>
          <w:sz w:val="18"/>
          <w:szCs w:val="18"/>
          <w:lang w:val="sk-SK"/>
        </w:rPr>
        <w:t xml:space="preserve"> </w:t>
      </w:r>
      <w:r w:rsidR="00BA574D" w:rsidRPr="00EF3B78">
        <w:rPr>
          <w:rFonts w:asciiTheme="minorHAnsi" w:hAnsiTheme="minorHAnsi" w:cstheme="minorHAnsi"/>
          <w:strike/>
          <w:color w:val="000000" w:themeColor="text1"/>
          <w:sz w:val="18"/>
          <w:szCs w:val="18"/>
          <w:lang w:val="sk-SK"/>
        </w:rPr>
        <w:t xml:space="preserve">a </w:t>
      </w:r>
      <w:r w:rsidR="00747BF9" w:rsidRPr="00EF3B78">
        <w:rPr>
          <w:rFonts w:asciiTheme="minorHAnsi" w:hAnsiTheme="minorHAnsi" w:cstheme="minorHAnsi"/>
          <w:strike/>
          <w:color w:val="000000" w:themeColor="text1"/>
          <w:sz w:val="18"/>
          <w:szCs w:val="18"/>
          <w:lang w:val="sk-SK"/>
        </w:rPr>
        <w:t xml:space="preserve">MAS </w:t>
      </w:r>
      <w:r w:rsidRPr="00EF3B78">
        <w:rPr>
          <w:rFonts w:asciiTheme="minorHAnsi" w:hAnsiTheme="minorHAnsi" w:cstheme="minorHAnsi"/>
          <w:strike/>
          <w:color w:val="000000" w:themeColor="text1"/>
          <w:sz w:val="18"/>
          <w:szCs w:val="18"/>
          <w:lang w:val="sk-SK"/>
        </w:rPr>
        <w:t>oboznámi žiadateľa</w:t>
      </w:r>
      <w:r w:rsidR="00747BF9" w:rsidRPr="00EF3B78">
        <w:rPr>
          <w:rFonts w:asciiTheme="minorHAnsi" w:hAnsiTheme="minorHAnsi" w:cstheme="minorHAnsi"/>
          <w:strike/>
          <w:color w:val="000000" w:themeColor="text1"/>
          <w:sz w:val="18"/>
          <w:szCs w:val="18"/>
          <w:lang w:val="sk-SK"/>
        </w:rPr>
        <w:t xml:space="preserve"> (podľa pos</w:t>
      </w:r>
      <w:r w:rsidR="006C7AE1" w:rsidRPr="00EF3B78">
        <w:rPr>
          <w:rFonts w:asciiTheme="minorHAnsi" w:hAnsiTheme="minorHAnsi" w:cstheme="minorHAnsi"/>
          <w:strike/>
          <w:color w:val="000000" w:themeColor="text1"/>
          <w:sz w:val="18"/>
          <w:szCs w:val="18"/>
          <w:lang w:val="sk-SK"/>
        </w:rPr>
        <w:t>t</w:t>
      </w:r>
      <w:r w:rsidR="00747BF9" w:rsidRPr="00EF3B78">
        <w:rPr>
          <w:rFonts w:asciiTheme="minorHAnsi" w:hAnsiTheme="minorHAnsi" w:cstheme="minorHAnsi"/>
          <w:strike/>
          <w:color w:val="000000" w:themeColor="text1"/>
          <w:sz w:val="18"/>
          <w:szCs w:val="18"/>
          <w:lang w:val="sk-SK"/>
        </w:rPr>
        <w:t>upov v </w:t>
      </w:r>
      <w:hyperlink w:anchor="_Spôsob_komunikácie_medzi_1" w:history="1">
        <w:r w:rsidR="00DD1728" w:rsidRPr="00EF3B78">
          <w:rPr>
            <w:rStyle w:val="Hypertextovprepojenie"/>
            <w:rFonts w:asciiTheme="minorHAnsi" w:hAnsiTheme="minorHAnsi" w:cstheme="minorHAnsi"/>
            <w:strike/>
            <w:color w:val="000000" w:themeColor="text1"/>
            <w:sz w:val="18"/>
            <w:szCs w:val="18"/>
            <w:u w:val="none"/>
            <w:lang w:val="sk-SK"/>
          </w:rPr>
          <w:t>kapitole 5.2</w:t>
        </w:r>
      </w:hyperlink>
      <w:r w:rsidR="00747BF9" w:rsidRPr="00EF3B78">
        <w:rPr>
          <w:rFonts w:asciiTheme="minorHAnsi" w:hAnsiTheme="minorHAnsi" w:cstheme="minorHAnsi"/>
          <w:strike/>
          <w:color w:val="000000" w:themeColor="text1"/>
          <w:sz w:val="18"/>
          <w:szCs w:val="18"/>
          <w:lang w:val="sk-SK"/>
        </w:rPr>
        <w:t>)</w:t>
      </w:r>
      <w:r w:rsidRPr="00EF3B78">
        <w:rPr>
          <w:rFonts w:asciiTheme="minorHAnsi" w:hAnsiTheme="minorHAnsi" w:cstheme="minorHAnsi"/>
          <w:strike/>
          <w:color w:val="000000" w:themeColor="text1"/>
          <w:sz w:val="18"/>
          <w:szCs w:val="18"/>
          <w:lang w:val="sk-SK"/>
        </w:rPr>
        <w:t xml:space="preserve"> o možnosti zmeny/dop</w:t>
      </w:r>
      <w:r w:rsidRPr="00EF3B78">
        <w:rPr>
          <w:rFonts w:asciiTheme="minorHAnsi" w:hAnsiTheme="minorHAnsi" w:cstheme="minorHAnsi"/>
          <w:strike/>
          <w:sz w:val="18"/>
          <w:szCs w:val="18"/>
          <w:lang w:val="sk-SK"/>
        </w:rPr>
        <w:t xml:space="preserve">lnenia ŽoNFP </w:t>
      </w:r>
      <w:r w:rsidRPr="00EF3B78">
        <w:rPr>
          <w:rFonts w:asciiTheme="minorHAnsi" w:hAnsiTheme="minorHAnsi" w:cstheme="minorHAnsi"/>
          <w:strike/>
          <w:color w:val="231F20"/>
          <w:sz w:val="18"/>
          <w:szCs w:val="18"/>
          <w:lang w:val="sk-SK"/>
        </w:rPr>
        <w:t xml:space="preserve">a určí primeranú lehotu </w:t>
      </w:r>
      <w:r w:rsidR="008D24FC" w:rsidRPr="00EF3B78">
        <w:rPr>
          <w:rFonts w:asciiTheme="minorHAnsi" w:hAnsiTheme="minorHAnsi" w:cstheme="minorHAnsi"/>
          <w:strike/>
          <w:color w:val="231F20"/>
          <w:sz w:val="18"/>
          <w:szCs w:val="18"/>
          <w:lang w:val="sk-SK"/>
        </w:rPr>
        <w:br/>
      </w:r>
      <w:r w:rsidRPr="00EF3B78">
        <w:rPr>
          <w:rFonts w:asciiTheme="minorHAnsi" w:hAnsiTheme="minorHAnsi" w:cstheme="minorHAnsi"/>
          <w:strike/>
          <w:color w:val="231F20"/>
          <w:sz w:val="18"/>
          <w:szCs w:val="18"/>
          <w:lang w:val="sk-SK"/>
        </w:rPr>
        <w:t xml:space="preserve">na zmenu/doplnenie, </w:t>
      </w:r>
      <w:r w:rsidRPr="00EF3B78">
        <w:rPr>
          <w:rFonts w:asciiTheme="minorHAnsi" w:hAnsiTheme="minorHAnsi" w:cstheme="minorHAnsi"/>
          <w:strike/>
          <w:sz w:val="18"/>
          <w:szCs w:val="18"/>
          <w:lang w:val="sk-SK"/>
        </w:rPr>
        <w:t xml:space="preserve">ktorá nesmie byť kratšia ako </w:t>
      </w:r>
      <w:r w:rsidRPr="00EF3B78">
        <w:rPr>
          <w:rFonts w:asciiTheme="minorHAnsi" w:hAnsiTheme="minorHAnsi" w:cstheme="minorHAnsi"/>
          <w:strike/>
          <w:color w:val="000000" w:themeColor="text1"/>
          <w:sz w:val="18"/>
          <w:szCs w:val="18"/>
          <w:lang w:val="sk-SK"/>
        </w:rPr>
        <w:t xml:space="preserve">7 pracovných dní </w:t>
      </w:r>
      <w:r w:rsidRPr="00EF3B78">
        <w:rPr>
          <w:rFonts w:asciiTheme="minorHAnsi" w:hAnsiTheme="minorHAnsi" w:cstheme="minorHAnsi"/>
          <w:strike/>
          <w:sz w:val="18"/>
          <w:szCs w:val="18"/>
          <w:lang w:val="sk-SK"/>
        </w:rPr>
        <w:t xml:space="preserve">od doručenia informácie o možnosti vykonania zmeny/doplnenia  ŽoNFP žiadateľovi. </w:t>
      </w:r>
    </w:p>
    <w:p w14:paraId="0191F132" w14:textId="795C8000" w:rsidR="00813E11" w:rsidRPr="00EF3B78" w:rsidRDefault="000603DB" w:rsidP="002254C0">
      <w:pPr>
        <w:pStyle w:val="Nadpis4"/>
        <w:numPr>
          <w:ilvl w:val="3"/>
          <w:numId w:val="140"/>
        </w:numPr>
        <w:ind w:left="709" w:hanging="709"/>
        <w:rPr>
          <w:i/>
          <w:color w:val="0070C0"/>
          <w:sz w:val="22"/>
          <w:szCs w:val="22"/>
        </w:rPr>
      </w:pPr>
      <w:r w:rsidRPr="00EF3B78">
        <w:rPr>
          <w:i/>
          <w:color w:val="0070C0"/>
          <w:sz w:val="22"/>
          <w:szCs w:val="22"/>
        </w:rPr>
        <w:t>Zrušenie výzvy</w:t>
      </w:r>
    </w:p>
    <w:p w14:paraId="47F5E167" w14:textId="376839F9" w:rsidR="00C327A9" w:rsidRPr="00EF3B78" w:rsidRDefault="00DC3E24" w:rsidP="002254C0">
      <w:pPr>
        <w:pStyle w:val="Odsekzoznamu"/>
        <w:numPr>
          <w:ilvl w:val="0"/>
          <w:numId w:val="441"/>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olor w:val="FF0000"/>
          <w:sz w:val="22"/>
          <w:szCs w:val="22"/>
        </w:rPr>
        <w:t xml:space="preserve">V súlade s </w:t>
      </w:r>
      <w:r w:rsidR="00080B55" w:rsidRPr="00EF3B78">
        <w:rPr>
          <w:rFonts w:asciiTheme="minorHAnsi" w:hAnsiTheme="minorHAnsi" w:cstheme="minorHAnsi"/>
          <w:iCs/>
          <w:color w:val="FF0000"/>
          <w:sz w:val="22"/>
          <w:szCs w:val="22"/>
          <w:shd w:val="clear" w:color="auto" w:fill="FFFFFF"/>
        </w:rPr>
        <w:t>§ 17 ods. 9</w:t>
      </w:r>
      <w:r w:rsidR="003F1B88" w:rsidRPr="00EF3B78">
        <w:rPr>
          <w:rFonts w:asciiTheme="minorHAnsi" w:hAnsiTheme="minorHAnsi"/>
          <w:color w:val="FF0000"/>
          <w:sz w:val="22"/>
          <w:szCs w:val="22"/>
        </w:rPr>
        <w:t xml:space="preserve"> </w:t>
      </w:r>
      <w:r w:rsidR="002A393F" w:rsidRPr="00EF3B78">
        <w:rPr>
          <w:rFonts w:asciiTheme="minorHAnsi" w:hAnsiTheme="minorHAnsi"/>
          <w:color w:val="FF0000"/>
          <w:sz w:val="22"/>
          <w:szCs w:val="22"/>
        </w:rPr>
        <w:t xml:space="preserve"> zákona o príspevku z EŠIF </w:t>
      </w:r>
      <w:r w:rsidR="00EA7F37" w:rsidRPr="00EF3B78">
        <w:rPr>
          <w:rFonts w:asciiTheme="minorHAnsi" w:hAnsiTheme="minorHAnsi"/>
          <w:color w:val="FF0000"/>
          <w:sz w:val="22"/>
          <w:szCs w:val="22"/>
        </w:rPr>
        <w:t>je</w:t>
      </w:r>
      <w:r w:rsidR="00080B55" w:rsidRPr="00EF3B78">
        <w:rPr>
          <w:rFonts w:asciiTheme="minorHAnsi" w:hAnsiTheme="minorHAnsi"/>
          <w:color w:val="FF0000"/>
          <w:sz w:val="22"/>
          <w:szCs w:val="22"/>
        </w:rPr>
        <w:t xml:space="preserve"> MAS</w:t>
      </w:r>
      <w:r w:rsidR="00EA7F37" w:rsidRPr="00EF3B78">
        <w:rPr>
          <w:rFonts w:asciiTheme="minorHAnsi" w:hAnsiTheme="minorHAnsi"/>
          <w:color w:val="FF0000"/>
          <w:sz w:val="22"/>
          <w:szCs w:val="22"/>
        </w:rPr>
        <w:t xml:space="preserve"> oprávnená zrušiť výzvu na predkladanie ŽoNFP </w:t>
      </w:r>
      <w:r w:rsidR="00EA7F37" w:rsidRPr="00EF3B78">
        <w:rPr>
          <w:color w:val="FF0000"/>
          <w:sz w:val="22"/>
          <w:szCs w:val="22"/>
        </w:rPr>
        <w:t>bez obmedzenia.</w:t>
      </w:r>
    </w:p>
    <w:p w14:paraId="7B3F424A" w14:textId="77777777" w:rsidR="00C327A9" w:rsidRPr="00EF3B78" w:rsidRDefault="00C327A9" w:rsidP="002254C0">
      <w:pPr>
        <w:pStyle w:val="Odsekzoznamu"/>
        <w:numPr>
          <w:ilvl w:val="0"/>
          <w:numId w:val="441"/>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rPr>
        <w:t xml:space="preserve">K tomuto postupu MAS pristúpi najmä vtedy, ak z objektívnych dôvodov alebo skutočností, ktoré nastali po vyhlásení výzvy </w:t>
      </w:r>
      <w:r w:rsidRPr="00EF3B78">
        <w:rPr>
          <w:rFonts w:asciiTheme="minorHAnsi" w:hAnsiTheme="minorHAnsi"/>
          <w:color w:val="FF0000"/>
          <w:sz w:val="22"/>
        </w:rPr>
        <w:t>na predkladanie ŽoNFP</w:t>
      </w:r>
      <w:r w:rsidRPr="00EF3B78">
        <w:rPr>
          <w:rFonts w:asciiTheme="minorHAnsi" w:hAnsiTheme="minorHAnsi" w:cstheme="minorHAnsi"/>
          <w:color w:val="FF0000"/>
          <w:sz w:val="22"/>
        </w:rPr>
        <w:t xml:space="preserve">, nie je možné financovať projekty na základe výzvy. </w:t>
      </w:r>
      <w:r w:rsidRPr="00EF3B78">
        <w:rPr>
          <w:rFonts w:asciiTheme="minorHAnsi" w:hAnsiTheme="minorHAnsi" w:cstheme="minorHAnsi"/>
          <w:color w:val="FF0000"/>
          <w:sz w:val="22"/>
          <w:shd w:val="clear" w:color="auto" w:fill="FFFFFF"/>
        </w:rPr>
        <w:t xml:space="preserve">Rozhodnutie podľa zákona o príspevku EŠIF (rozhodnutie o schválení/neschválení ŽoNFP, rozhodnutie o zastavení konania), vydané na základe výzvy </w:t>
      </w:r>
      <w:r w:rsidRPr="00EF3B78">
        <w:rPr>
          <w:rFonts w:asciiTheme="minorHAnsi" w:hAnsiTheme="minorHAnsi"/>
          <w:color w:val="FF0000"/>
          <w:sz w:val="22"/>
        </w:rPr>
        <w:t>na predkladanie ŽoNFP</w:t>
      </w:r>
      <w:r w:rsidRPr="00EF3B78">
        <w:rPr>
          <w:rFonts w:asciiTheme="minorHAnsi" w:hAnsiTheme="minorHAnsi" w:cstheme="minorHAnsi"/>
          <w:color w:val="FF0000"/>
          <w:sz w:val="22"/>
          <w:shd w:val="clear" w:color="auto" w:fill="FFFFFF"/>
        </w:rPr>
        <w:t xml:space="preserve">, ktorá bola zrušená, nie je zrušením výzvy </w:t>
      </w:r>
      <w:r w:rsidRPr="00EF3B78">
        <w:rPr>
          <w:rFonts w:asciiTheme="minorHAnsi" w:hAnsiTheme="minorHAnsi"/>
          <w:color w:val="FF0000"/>
          <w:sz w:val="22"/>
        </w:rPr>
        <w:t>na predkladanie ŽoNFP</w:t>
      </w:r>
      <w:r w:rsidRPr="00EF3B78">
        <w:rPr>
          <w:rFonts w:asciiTheme="minorHAnsi" w:hAnsiTheme="minorHAnsi" w:cstheme="minorHAnsi"/>
          <w:color w:val="FF0000"/>
          <w:sz w:val="22"/>
          <w:shd w:val="clear" w:color="auto" w:fill="FFFFFF"/>
        </w:rPr>
        <w:t xml:space="preserve"> dotknuté. Zrušenie výzvy </w:t>
      </w:r>
      <w:r w:rsidRPr="00EF3B78">
        <w:rPr>
          <w:rFonts w:asciiTheme="minorHAnsi" w:hAnsiTheme="minorHAnsi"/>
          <w:color w:val="FF0000"/>
          <w:sz w:val="22"/>
        </w:rPr>
        <w:t>na predkladanie ŽoNFP</w:t>
      </w:r>
      <w:r w:rsidRPr="00EF3B78">
        <w:rPr>
          <w:rFonts w:asciiTheme="minorHAnsi" w:hAnsiTheme="minorHAnsi" w:cstheme="minorHAnsi"/>
          <w:color w:val="FF0000"/>
          <w:sz w:val="22"/>
          <w:shd w:val="clear" w:color="auto" w:fill="FFFFFF"/>
        </w:rPr>
        <w:t xml:space="preserve"> tak nemôže mať vplyv na už vydané rozhodnutie o ŽoNFP, ktorým už boli v minulosti právoplatne upravené právne vzťahy</w:t>
      </w:r>
      <w:r w:rsidRPr="00EF3B78">
        <w:rPr>
          <w:rFonts w:asciiTheme="minorHAnsi" w:hAnsiTheme="minorHAnsi" w:cstheme="minorHAnsi"/>
          <w:color w:val="FF0000"/>
          <w:sz w:val="22"/>
        </w:rPr>
        <w:t xml:space="preserve">. </w:t>
      </w:r>
    </w:p>
    <w:p w14:paraId="772A941B" w14:textId="0FFDC9E3" w:rsidR="00C327A9" w:rsidRPr="00EF3B78" w:rsidRDefault="00C327A9" w:rsidP="002254C0">
      <w:pPr>
        <w:pStyle w:val="Odsekzoznamu"/>
        <w:numPr>
          <w:ilvl w:val="0"/>
          <w:numId w:val="441"/>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rPr>
        <w:t xml:space="preserve">Informáciu o zrušení výzvy </w:t>
      </w:r>
      <w:r w:rsidRPr="00EF3B78">
        <w:rPr>
          <w:rFonts w:asciiTheme="minorHAnsi" w:hAnsiTheme="minorHAnsi"/>
          <w:color w:val="FF0000"/>
          <w:sz w:val="22"/>
        </w:rPr>
        <w:t>na predkladanie ŽoNFP</w:t>
      </w:r>
      <w:r w:rsidRPr="00EF3B78">
        <w:rPr>
          <w:rFonts w:asciiTheme="minorHAnsi" w:hAnsiTheme="minorHAnsi" w:cstheme="minorHAnsi"/>
          <w:color w:val="FF0000"/>
          <w:sz w:val="22"/>
        </w:rPr>
        <w:t xml:space="preserve"> a zdôvodnenie jej zrušenia zverejní MAS na svojom webovom sídle. Súčasťou zdôvodnenia je aj informácia o ďalšom postupe MAS so ŽoNFP, ktoré boli predložené do zrušenia výzvy </w:t>
      </w:r>
      <w:r w:rsidRPr="00EF3B78">
        <w:rPr>
          <w:rFonts w:asciiTheme="minorHAnsi" w:hAnsiTheme="minorHAnsi"/>
          <w:color w:val="FF0000"/>
          <w:sz w:val="22"/>
        </w:rPr>
        <w:t>na predkladanie ŽoNFP</w:t>
      </w:r>
      <w:r w:rsidR="00F90179" w:rsidRPr="00EF3B78">
        <w:rPr>
          <w:rFonts w:asciiTheme="minorHAnsi" w:hAnsiTheme="minorHAnsi" w:cstheme="minorHAnsi"/>
          <w:color w:val="FF0000"/>
          <w:sz w:val="22"/>
        </w:rPr>
        <w:t>. MAS</w:t>
      </w:r>
      <w:r w:rsidRPr="00EF3B78">
        <w:rPr>
          <w:rFonts w:asciiTheme="minorHAnsi" w:hAnsiTheme="minorHAnsi" w:cstheme="minorHAnsi"/>
          <w:color w:val="FF0000"/>
          <w:sz w:val="22"/>
        </w:rPr>
        <w:t xml:space="preserve"> všetky ŽoNFP vráti žiadateľom, alebo predloží PPA návrh  na rozhodnutie  </w:t>
      </w:r>
      <w:r w:rsidRPr="00EF3B78">
        <w:rPr>
          <w:rFonts w:asciiTheme="minorHAnsi" w:hAnsiTheme="minorHAnsi"/>
          <w:color w:val="FF0000"/>
          <w:sz w:val="22"/>
        </w:rPr>
        <w:t>podľa § 19, § 20 alebo § 57 zákona o príspevku EŠIF</w:t>
      </w:r>
      <w:r w:rsidRPr="00EF3B78">
        <w:rPr>
          <w:rFonts w:asciiTheme="minorHAnsi" w:hAnsiTheme="minorHAnsi" w:cstheme="minorHAnsi"/>
          <w:color w:val="FF0000"/>
          <w:sz w:val="22"/>
        </w:rPr>
        <w:t>. Je potrebné zachovať princíp nediskriminácie a rovnakého zaobchádzania.</w:t>
      </w:r>
    </w:p>
    <w:p w14:paraId="5021F32B" w14:textId="2DBBAACD" w:rsidR="00EA7F37" w:rsidRPr="00EF3B78" w:rsidRDefault="00C327A9" w:rsidP="002254C0">
      <w:pPr>
        <w:pStyle w:val="Odsekzoznamu"/>
        <w:numPr>
          <w:ilvl w:val="0"/>
          <w:numId w:val="441"/>
        </w:numPr>
        <w:autoSpaceDE w:val="0"/>
        <w:autoSpaceDN w:val="0"/>
        <w:adjustRightInd w:val="0"/>
        <w:spacing w:after="0" w:line="240" w:lineRule="auto"/>
        <w:ind w:left="567" w:hanging="567"/>
        <w:rPr>
          <w:rFonts w:asciiTheme="minorHAnsi" w:hAnsiTheme="minorHAnsi" w:cstheme="minorHAnsi"/>
          <w:color w:val="FF0000"/>
          <w:sz w:val="22"/>
          <w:szCs w:val="22"/>
        </w:rPr>
      </w:pPr>
      <w:r w:rsidRPr="00EF3B78">
        <w:rPr>
          <w:rFonts w:asciiTheme="minorHAnsi" w:hAnsiTheme="minorHAnsi" w:cstheme="minorHAnsi"/>
          <w:color w:val="FF0000"/>
          <w:sz w:val="22"/>
        </w:rPr>
        <w:t xml:space="preserve">Pri zrušení výzvy  </w:t>
      </w:r>
      <w:r w:rsidRPr="00EF3B78">
        <w:rPr>
          <w:rFonts w:asciiTheme="minorHAnsi" w:hAnsiTheme="minorHAnsi"/>
          <w:color w:val="FF0000"/>
          <w:sz w:val="22"/>
        </w:rPr>
        <w:t xml:space="preserve">na predkladanie ŽoNFP </w:t>
      </w:r>
      <w:r w:rsidRPr="00EF3B78">
        <w:rPr>
          <w:rFonts w:asciiTheme="minorHAnsi" w:hAnsiTheme="minorHAnsi" w:cstheme="minorHAnsi"/>
          <w:color w:val="FF0000"/>
          <w:sz w:val="22"/>
        </w:rPr>
        <w:t>musia byť dodržané princípy podľa § 2 ods. 2 zákona o príspevku EŠIF.</w:t>
      </w:r>
      <w:r w:rsidRPr="00EF3B78">
        <w:rPr>
          <w:color w:val="FF0000"/>
        </w:rPr>
        <w:t xml:space="preserve">   </w:t>
      </w:r>
    </w:p>
    <w:p w14:paraId="1C120DDB" w14:textId="59D8572C" w:rsidR="001E2947" w:rsidRPr="00EF3B78" w:rsidRDefault="003F1B88" w:rsidP="00B4638F">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zruší </w:t>
      </w:r>
      <w:r w:rsidR="004603C3" w:rsidRPr="00EF3B78">
        <w:rPr>
          <w:rFonts w:asciiTheme="minorHAnsi" w:hAnsiTheme="minorHAnsi"/>
          <w:strike/>
          <w:sz w:val="18"/>
          <w:szCs w:val="18"/>
        </w:rPr>
        <w:t xml:space="preserve">výzvu </w:t>
      </w:r>
      <w:r w:rsidR="004603C3" w:rsidRPr="00EF3B78">
        <w:rPr>
          <w:strike/>
          <w:sz w:val="18"/>
          <w:szCs w:val="18"/>
        </w:rPr>
        <w:t>na predkladanie projektových zámerov/ŽoNFP</w:t>
      </w:r>
      <w:r w:rsidR="006047DA" w:rsidRPr="00EF3B78">
        <w:rPr>
          <w:strike/>
          <w:sz w:val="18"/>
          <w:szCs w:val="18"/>
        </w:rPr>
        <w:t xml:space="preserve"> </w:t>
      </w:r>
      <w:r w:rsidR="006047DA" w:rsidRPr="00EF3B78">
        <w:rPr>
          <w:rFonts w:asciiTheme="minorHAnsi" w:hAnsiTheme="minorHAnsi"/>
          <w:strike/>
          <w:sz w:val="18"/>
          <w:szCs w:val="18"/>
        </w:rPr>
        <w:t xml:space="preserve">až po jej </w:t>
      </w:r>
      <w:r w:rsidR="004D7C65" w:rsidRPr="00EF3B78">
        <w:rPr>
          <w:rFonts w:asciiTheme="minorHAnsi" w:hAnsiTheme="minorHAnsi"/>
          <w:strike/>
          <w:sz w:val="18"/>
          <w:szCs w:val="18"/>
        </w:rPr>
        <w:t xml:space="preserve">schválení </w:t>
      </w:r>
      <w:r w:rsidR="006047DA" w:rsidRPr="00EF3B78">
        <w:rPr>
          <w:rFonts w:asciiTheme="minorHAnsi" w:hAnsiTheme="minorHAnsi"/>
          <w:strike/>
          <w:sz w:val="18"/>
          <w:szCs w:val="18"/>
        </w:rPr>
        <w:t>zo strany PPA</w:t>
      </w:r>
      <w:r w:rsidR="001E2947" w:rsidRPr="00EF3B78">
        <w:rPr>
          <w:rFonts w:asciiTheme="minorHAnsi" w:hAnsiTheme="minorHAnsi"/>
          <w:strike/>
          <w:sz w:val="18"/>
          <w:szCs w:val="18"/>
        </w:rPr>
        <w:t xml:space="preserve">: </w:t>
      </w:r>
    </w:p>
    <w:p w14:paraId="6E84AFF6" w14:textId="6A4FBB65" w:rsidR="003C5DC6" w:rsidRPr="00EF3B78" w:rsidRDefault="001E2947" w:rsidP="00B4638F">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       a) </w:t>
      </w:r>
      <w:r w:rsidR="003C5DC6" w:rsidRPr="00EF3B78">
        <w:rPr>
          <w:rFonts w:asciiTheme="minorHAnsi" w:hAnsiTheme="minorHAnsi"/>
          <w:strike/>
          <w:sz w:val="18"/>
          <w:szCs w:val="18"/>
        </w:rPr>
        <w:t xml:space="preserve">ak sa zmenou podstatným spôsobom zmenia podmienky oprávnenosti/podmienky poskytnutia príspevku </w:t>
      </w:r>
      <w:r w:rsidR="003C5DC6" w:rsidRPr="00EF3B78">
        <w:rPr>
          <w:strike/>
          <w:sz w:val="18"/>
          <w:szCs w:val="18"/>
        </w:rPr>
        <w:t xml:space="preserve">uvedené v </w:t>
      </w:r>
      <w:r w:rsidR="003C5DC6" w:rsidRPr="00EF3B78">
        <w:rPr>
          <w:rFonts w:asciiTheme="minorHAnsi" w:hAnsiTheme="minorHAnsi"/>
          <w:strike/>
          <w:sz w:val="18"/>
          <w:szCs w:val="18"/>
        </w:rPr>
        <w:t>(</w:t>
      </w:r>
      <w:r w:rsidR="003C5DC6" w:rsidRPr="00EF3B78">
        <w:rPr>
          <w:rFonts w:asciiTheme="minorHAnsi" w:hAnsiTheme="minorHAnsi"/>
          <w:i/>
          <w:strike/>
          <w:sz w:val="18"/>
          <w:szCs w:val="18"/>
          <w:u w:val="single"/>
        </w:rPr>
        <w:t>Prílohe č.</w:t>
      </w:r>
      <w:r w:rsidR="000B1385" w:rsidRPr="00EF3B78">
        <w:rPr>
          <w:rFonts w:asciiTheme="minorHAnsi" w:hAnsiTheme="minorHAnsi"/>
          <w:i/>
          <w:strike/>
          <w:sz w:val="18"/>
          <w:szCs w:val="18"/>
          <w:u w:val="single"/>
        </w:rPr>
        <w:t>6B</w:t>
      </w:r>
      <w:r w:rsidR="003C5DC6" w:rsidRPr="00EF3B78">
        <w:rPr>
          <w:rFonts w:asciiTheme="minorHAnsi" w:hAnsiTheme="minorHAnsi"/>
          <w:i/>
          <w:strike/>
          <w:sz w:val="18"/>
          <w:szCs w:val="18"/>
          <w:u w:val="single"/>
        </w:rPr>
        <w:t>)</w:t>
      </w:r>
      <w:r w:rsidR="003C5DC6" w:rsidRPr="00EF3B78">
        <w:rPr>
          <w:rFonts w:asciiTheme="minorHAnsi" w:hAnsiTheme="minorHAnsi"/>
          <w:strike/>
          <w:sz w:val="18"/>
          <w:szCs w:val="18"/>
        </w:rPr>
        <w:t xml:space="preserve">; </w:t>
      </w:r>
    </w:p>
    <w:tbl>
      <w:tblPr>
        <w:tblStyle w:val="Deloittetable31"/>
        <w:tblpPr w:leftFromText="141" w:rightFromText="141" w:vertAnchor="text" w:horzAnchor="page" w:tblpX="2580" w:tblpY="130"/>
        <w:tblW w:w="7508" w:type="dxa"/>
        <w:tblLook w:val="04A0" w:firstRow="1" w:lastRow="0" w:firstColumn="1" w:lastColumn="0" w:noHBand="0" w:noVBand="1"/>
      </w:tblPr>
      <w:tblGrid>
        <w:gridCol w:w="7508"/>
      </w:tblGrid>
      <w:tr w:rsidR="003C5DC6" w:rsidRPr="00EF3B78" w14:paraId="778755D3" w14:textId="565B1D28" w:rsidTr="003927E8">
        <w:trPr>
          <w:trHeight w:val="276"/>
        </w:trPr>
        <w:tc>
          <w:tcPr>
            <w:tcW w:w="7508" w:type="dxa"/>
            <w:shd w:val="clear" w:color="auto" w:fill="EAF1DD" w:themeFill="accent3" w:themeFillTint="33"/>
          </w:tcPr>
          <w:p w14:paraId="735F5BF6" w14:textId="0FD4F07B"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 xml:space="preserve">oprávnenosť žiadateľa, </w:t>
            </w:r>
          </w:p>
          <w:p w14:paraId="2C57E647" w14:textId="771A498A"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 xml:space="preserve">oprávnenosť aktivít, </w:t>
            </w:r>
          </w:p>
          <w:p w14:paraId="4329F9A6" w14:textId="46842F70"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oprávnenosť výdavkov,</w:t>
            </w:r>
          </w:p>
          <w:p w14:paraId="3C5B3690" w14:textId="581CC2B6"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 xml:space="preserve">oprávnenosť miesta realizácie, </w:t>
            </w:r>
          </w:p>
          <w:p w14:paraId="12490350" w14:textId="6266B6F4"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kritériá na výber projektov,</w:t>
            </w:r>
          </w:p>
          <w:p w14:paraId="1610D51A" w14:textId="19858BA1"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 xml:space="preserve">spôsob financovania, </w:t>
            </w:r>
          </w:p>
          <w:p w14:paraId="1ECC1366" w14:textId="47C1E3DB"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 xml:space="preserve">oprávnenosť partnera, </w:t>
            </w:r>
          </w:p>
          <w:p w14:paraId="1610F870" w14:textId="744F2684"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 xml:space="preserve">oprávnenosť cieľovej skupiny, </w:t>
            </w:r>
          </w:p>
          <w:p w14:paraId="2417A600" w14:textId="1B858D9E"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lastRenderedPageBreak/>
              <w:t xml:space="preserve">podmienky podľa osobitných predpisov, </w:t>
            </w:r>
          </w:p>
          <w:p w14:paraId="3A480227" w14:textId="4612B29D" w:rsidR="003C5DC6" w:rsidRPr="00EF3B78" w:rsidRDefault="003C5DC6" w:rsidP="00B4638F">
            <w:pPr>
              <w:pStyle w:val="Odsekzoznamu"/>
              <w:ind w:left="567"/>
              <w:rPr>
                <w:rFonts w:asciiTheme="minorHAnsi" w:hAnsiTheme="minorHAnsi"/>
                <w:b/>
                <w:strike/>
                <w:sz w:val="18"/>
                <w:szCs w:val="18"/>
              </w:rPr>
            </w:pPr>
            <w:r w:rsidRPr="00EF3B78">
              <w:rPr>
                <w:rFonts w:asciiTheme="minorHAnsi" w:hAnsiTheme="minorHAnsi"/>
                <w:b/>
                <w:strike/>
                <w:sz w:val="18"/>
                <w:szCs w:val="18"/>
              </w:rPr>
              <w:t xml:space="preserve">ďalšie podmienky poskytnutia príspevku. </w:t>
            </w:r>
          </w:p>
        </w:tc>
      </w:tr>
    </w:tbl>
    <w:p w14:paraId="1DF480AE" w14:textId="5B952519" w:rsidR="003C5DC6" w:rsidRPr="00EF3B78" w:rsidRDefault="003C5DC6" w:rsidP="00B4638F">
      <w:pPr>
        <w:pStyle w:val="Odsekzoznamu"/>
        <w:spacing w:after="0" w:line="240" w:lineRule="auto"/>
        <w:ind w:left="567"/>
        <w:rPr>
          <w:rFonts w:asciiTheme="minorHAnsi" w:hAnsiTheme="minorHAnsi"/>
          <w:sz w:val="18"/>
          <w:szCs w:val="18"/>
        </w:rPr>
      </w:pPr>
    </w:p>
    <w:p w14:paraId="09E2DBD2" w14:textId="3499D56B" w:rsidR="001E2947" w:rsidRPr="00EF3B78" w:rsidRDefault="001E2947" w:rsidP="002254C0">
      <w:pPr>
        <w:pStyle w:val="Odsekzoznamu"/>
        <w:numPr>
          <w:ilvl w:val="0"/>
          <w:numId w:val="374"/>
        </w:numPr>
        <w:spacing w:after="0" w:line="240" w:lineRule="auto"/>
        <w:ind w:left="993" w:hanging="142"/>
        <w:rPr>
          <w:rFonts w:asciiTheme="minorHAnsi" w:hAnsiTheme="minorHAnsi"/>
          <w:strike/>
          <w:sz w:val="18"/>
          <w:szCs w:val="18"/>
        </w:rPr>
      </w:pPr>
      <w:r w:rsidRPr="00EF3B78">
        <w:rPr>
          <w:strike/>
          <w:sz w:val="18"/>
          <w:szCs w:val="18"/>
        </w:rPr>
        <w:t>ak z objektívnych dôvodov nie je možné financovať projekty na základe výzvy.</w:t>
      </w:r>
    </w:p>
    <w:p w14:paraId="5510DB4E" w14:textId="39996617" w:rsidR="002E12D0" w:rsidRPr="00EF3B78" w:rsidRDefault="006C29DD" w:rsidP="008A2C7A">
      <w:pPr>
        <w:pStyle w:val="Odsekzoznamu"/>
        <w:spacing w:after="0" w:line="240" w:lineRule="auto"/>
        <w:ind w:left="567"/>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MAS je oprávnená zrušiť výzvu na predkladanie projektového zámeru do okamihu vydania prvej hodnotiacej správy.</w:t>
      </w:r>
      <w:r w:rsidR="002E12D0" w:rsidRPr="00EF3B78">
        <w:rPr>
          <w:rFonts w:asciiTheme="minorHAnsi" w:hAnsiTheme="minorHAnsi"/>
          <w:strike/>
          <w:color w:val="000000" w:themeColor="text1"/>
          <w:sz w:val="18"/>
          <w:szCs w:val="18"/>
        </w:rPr>
        <w:t xml:space="preserve"> MAS je oprávnená zrušiť výzvu na predkladanie ŽoNFP </w:t>
      </w:r>
      <w:r w:rsidR="002E12D0" w:rsidRPr="00EF3B78">
        <w:rPr>
          <w:rFonts w:asciiTheme="minorHAnsi" w:hAnsiTheme="minorHAnsi" w:cs="Segoe UI"/>
          <w:strike/>
          <w:color w:val="000000" w:themeColor="text1"/>
          <w:sz w:val="18"/>
          <w:szCs w:val="18"/>
          <w:shd w:val="clear" w:color="auto" w:fill="FFFFFF"/>
        </w:rPr>
        <w:t>do vydania prvého rozhodnutia o ŽoNFP podanej na základe výzvy (zákon o</w:t>
      </w:r>
      <w:r w:rsidR="000B1385" w:rsidRPr="00EF3B78">
        <w:rPr>
          <w:rFonts w:asciiTheme="minorHAnsi" w:hAnsiTheme="minorHAnsi" w:cs="Segoe UI"/>
          <w:strike/>
          <w:color w:val="000000" w:themeColor="text1"/>
          <w:sz w:val="18"/>
          <w:szCs w:val="18"/>
          <w:shd w:val="clear" w:color="auto" w:fill="FFFFFF"/>
        </w:rPr>
        <w:t xml:space="preserve"> príspevku z </w:t>
      </w:r>
      <w:r w:rsidR="002E12D0" w:rsidRPr="00EF3B78">
        <w:rPr>
          <w:rFonts w:asciiTheme="minorHAnsi" w:hAnsiTheme="minorHAnsi" w:cs="Segoe UI"/>
          <w:strike/>
          <w:color w:val="000000" w:themeColor="text1"/>
          <w:sz w:val="18"/>
          <w:szCs w:val="18"/>
          <w:shd w:val="clear" w:color="auto" w:fill="FFFFFF"/>
        </w:rPr>
        <w:t>EŠIF § 17 ods. 8).</w:t>
      </w:r>
    </w:p>
    <w:p w14:paraId="68B1CFD7" w14:textId="2C07D1BA" w:rsidR="000F5EC2" w:rsidRPr="00EF3B78" w:rsidRDefault="00681127" w:rsidP="008A2C7A">
      <w:pPr>
        <w:pStyle w:val="Odsekzoznamu"/>
        <w:spacing w:after="0" w:line="240" w:lineRule="auto"/>
        <w:ind w:left="567"/>
        <w:rPr>
          <w:rFonts w:asciiTheme="minorHAnsi" w:hAnsiTheme="minorHAnsi"/>
          <w:strike/>
          <w:color w:val="000000" w:themeColor="text1"/>
          <w:sz w:val="18"/>
          <w:szCs w:val="18"/>
        </w:rPr>
      </w:pPr>
      <w:r w:rsidRPr="00EF3B78">
        <w:rPr>
          <w:rFonts w:asciiTheme="minorHAnsi" w:hAnsiTheme="minorHAnsi" w:cstheme="minorHAnsi"/>
          <w:b/>
          <w:strike/>
          <w:color w:val="000000" w:themeColor="text1"/>
          <w:sz w:val="18"/>
          <w:szCs w:val="18"/>
        </w:rPr>
        <w:t>Zrušenie</w:t>
      </w:r>
      <w:r w:rsidR="000F5EC2" w:rsidRPr="00EF3B78">
        <w:rPr>
          <w:rFonts w:asciiTheme="minorHAnsi" w:hAnsiTheme="minorHAnsi" w:cstheme="minorHAnsi"/>
          <w:b/>
          <w:strike/>
          <w:color w:val="000000" w:themeColor="text1"/>
          <w:sz w:val="18"/>
          <w:szCs w:val="18"/>
        </w:rPr>
        <w:t xml:space="preserve"> výzvy na predkladanie projektového zámeru </w:t>
      </w:r>
      <w:r w:rsidR="000F5EC2" w:rsidRPr="00EF3B78">
        <w:rPr>
          <w:rFonts w:asciiTheme="minorHAnsi" w:hAnsiTheme="minorHAnsi" w:cstheme="minorHAnsi"/>
          <w:strike/>
          <w:color w:val="000000" w:themeColor="text1"/>
          <w:sz w:val="18"/>
          <w:szCs w:val="18"/>
        </w:rPr>
        <w:t>vykoná MAS na základe súhlasného stanoviska PPA nasledovne:</w:t>
      </w:r>
    </w:p>
    <w:p w14:paraId="087F6192" w14:textId="451CF1CF" w:rsidR="000F5EC2" w:rsidRPr="00EF3B78" w:rsidRDefault="000F5EC2" w:rsidP="002254C0">
      <w:pPr>
        <w:pStyle w:val="Odsekzoznamu"/>
        <w:numPr>
          <w:ilvl w:val="0"/>
          <w:numId w:val="205"/>
        </w:numPr>
        <w:spacing w:after="0" w:line="240" w:lineRule="auto"/>
        <w:ind w:left="1134" w:hanging="425"/>
        <w:rPr>
          <w:rFonts w:asciiTheme="minorHAnsi" w:hAnsiTheme="minorHAnsi"/>
          <w:strike/>
          <w:color w:val="000000" w:themeColor="text1"/>
          <w:sz w:val="18"/>
          <w:szCs w:val="18"/>
        </w:rPr>
      </w:pPr>
      <w:r w:rsidRPr="00EF3B78">
        <w:rPr>
          <w:rFonts w:asciiTheme="minorHAnsi" w:hAnsiTheme="minorHAnsi" w:cstheme="minorHAnsi"/>
          <w:strike/>
          <w:color w:val="000000" w:themeColor="text1"/>
          <w:sz w:val="18"/>
          <w:szCs w:val="18"/>
        </w:rPr>
        <w:t>MAS predkladá prostredníctvom</w:t>
      </w:r>
      <w:r w:rsidR="008D04FB" w:rsidRPr="00EF3B78">
        <w:rPr>
          <w:rFonts w:asciiTheme="minorHAnsi" w:hAnsiTheme="minorHAnsi" w:cstheme="minorHAnsi"/>
          <w:strike/>
          <w:color w:val="000000" w:themeColor="text1"/>
          <w:sz w:val="18"/>
          <w:szCs w:val="18"/>
        </w:rPr>
        <w:t xml:space="preserve"> e-mailu:</w:t>
      </w:r>
      <w:r w:rsidRPr="00EF3B78">
        <w:rPr>
          <w:rFonts w:asciiTheme="minorHAnsi" w:hAnsiTheme="minorHAnsi" w:cstheme="minorHAnsi"/>
          <w:strike/>
          <w:color w:val="000000" w:themeColor="text1"/>
          <w:sz w:val="18"/>
          <w:szCs w:val="18"/>
        </w:rPr>
        <w:t xml:space="preserve"> </w:t>
      </w:r>
      <w:hyperlink r:id="rId76" w:history="1">
        <w:r w:rsidR="00747184" w:rsidRPr="00EF3B78">
          <w:rPr>
            <w:rStyle w:val="Hypertextovprepojenie"/>
            <w:rFonts w:asciiTheme="minorHAnsi" w:hAnsiTheme="minorHAnsi" w:cstheme="minorHAnsi"/>
            <w:strike/>
            <w:color w:val="000000" w:themeColor="text1"/>
            <w:sz w:val="18"/>
            <w:szCs w:val="18"/>
          </w:rPr>
          <w:t>leader@apa.sk</w:t>
        </w:r>
      </w:hyperlink>
      <w:r w:rsidRPr="00EF3B78">
        <w:rPr>
          <w:rFonts w:asciiTheme="minorHAnsi" w:hAnsiTheme="minorHAnsi" w:cstheme="minorHAnsi"/>
          <w:strike/>
          <w:color w:val="000000" w:themeColor="text1"/>
          <w:sz w:val="18"/>
          <w:szCs w:val="18"/>
        </w:rPr>
        <w:t xml:space="preserve"> na PPA oznámenie o </w:t>
      </w:r>
      <w:r w:rsidR="00681127" w:rsidRPr="00EF3B78">
        <w:rPr>
          <w:rFonts w:asciiTheme="minorHAnsi" w:hAnsiTheme="minorHAnsi" w:cstheme="minorHAnsi"/>
          <w:strike/>
          <w:color w:val="000000" w:themeColor="text1"/>
          <w:sz w:val="18"/>
          <w:szCs w:val="18"/>
        </w:rPr>
        <w:t>zrušení</w:t>
      </w:r>
      <w:r w:rsidRPr="00EF3B78">
        <w:rPr>
          <w:rFonts w:asciiTheme="minorHAnsi" w:hAnsiTheme="minorHAnsi" w:cstheme="minorHAnsi"/>
          <w:strike/>
          <w:color w:val="000000" w:themeColor="text1"/>
          <w:sz w:val="18"/>
          <w:szCs w:val="18"/>
        </w:rPr>
        <w:t xml:space="preserve"> výzvy na predkladanie projektových zámerov</w:t>
      </w:r>
      <w:r w:rsidR="00A62749" w:rsidRPr="00EF3B78">
        <w:rPr>
          <w:rFonts w:asciiTheme="minorHAnsi" w:hAnsiTheme="minorHAnsi" w:cstheme="minorHAnsi"/>
          <w:strike/>
          <w:color w:val="000000" w:themeColor="text1"/>
          <w:sz w:val="18"/>
          <w:szCs w:val="18"/>
        </w:rPr>
        <w:t xml:space="preserve"> (</w:t>
      </w:r>
      <w:r w:rsidR="00A62749" w:rsidRPr="00EF3B78">
        <w:rPr>
          <w:rFonts w:asciiTheme="minorHAnsi" w:hAnsiTheme="minorHAnsi" w:cstheme="minorHAnsi"/>
          <w:i/>
          <w:strike/>
          <w:color w:val="000000" w:themeColor="text1"/>
          <w:sz w:val="18"/>
          <w:szCs w:val="18"/>
          <w:u w:val="single"/>
        </w:rPr>
        <w:t>Príloha č.</w:t>
      </w:r>
      <w:r w:rsidR="003927E8" w:rsidRPr="00EF3B78">
        <w:rPr>
          <w:rFonts w:asciiTheme="minorHAnsi" w:hAnsiTheme="minorHAnsi" w:cstheme="minorHAnsi"/>
          <w:i/>
          <w:strike/>
          <w:color w:val="000000" w:themeColor="text1"/>
          <w:sz w:val="18"/>
          <w:szCs w:val="18"/>
          <w:u w:val="single"/>
        </w:rPr>
        <w:t>3</w:t>
      </w:r>
      <w:r w:rsidR="001E1A67" w:rsidRPr="00EF3B78">
        <w:rPr>
          <w:rFonts w:asciiTheme="minorHAnsi" w:hAnsiTheme="minorHAnsi" w:cstheme="minorHAnsi"/>
          <w:i/>
          <w:strike/>
          <w:color w:val="000000" w:themeColor="text1"/>
          <w:sz w:val="18"/>
          <w:szCs w:val="18"/>
          <w:u w:val="single"/>
        </w:rPr>
        <w:t>C</w:t>
      </w:r>
      <w:r w:rsidR="00A62749" w:rsidRPr="00EF3B78">
        <w:rPr>
          <w:rFonts w:asciiTheme="minorHAnsi" w:hAnsiTheme="minorHAnsi" w:cstheme="minorHAnsi"/>
          <w:strike/>
          <w:color w:val="000000" w:themeColor="text1"/>
          <w:sz w:val="18"/>
          <w:szCs w:val="18"/>
        </w:rPr>
        <w:t>)</w:t>
      </w:r>
      <w:r w:rsidRPr="00EF3B78">
        <w:rPr>
          <w:rFonts w:asciiTheme="minorHAnsi" w:hAnsiTheme="minorHAnsi" w:cstheme="minorHAnsi"/>
          <w:strike/>
          <w:color w:val="000000" w:themeColor="text1"/>
          <w:sz w:val="18"/>
          <w:szCs w:val="18"/>
        </w:rPr>
        <w:t xml:space="preserve">, ktoré </w:t>
      </w:r>
      <w:r w:rsidRPr="00EF3B78">
        <w:rPr>
          <w:strike/>
          <w:color w:val="000000" w:themeColor="text1"/>
          <w:sz w:val="18"/>
          <w:szCs w:val="18"/>
        </w:rPr>
        <w:t xml:space="preserve">musí byť </w:t>
      </w:r>
      <w:r w:rsidR="00457B6E" w:rsidRPr="00EF3B78">
        <w:rPr>
          <w:strike/>
          <w:color w:val="000000" w:themeColor="text1"/>
          <w:sz w:val="18"/>
          <w:szCs w:val="18"/>
        </w:rPr>
        <w:t xml:space="preserve">podpísané </w:t>
      </w:r>
      <w:r w:rsidR="00B34F83" w:rsidRPr="00EF3B78">
        <w:rPr>
          <w:strike/>
          <w:color w:val="000000" w:themeColor="text1"/>
          <w:sz w:val="18"/>
          <w:szCs w:val="18"/>
        </w:rPr>
        <w:br/>
      </w:r>
      <w:r w:rsidR="00457B6E" w:rsidRPr="00EF3B78">
        <w:rPr>
          <w:strike/>
          <w:color w:val="000000" w:themeColor="text1"/>
          <w:sz w:val="18"/>
          <w:szCs w:val="18"/>
        </w:rPr>
        <w:t xml:space="preserve">a </w:t>
      </w:r>
      <w:r w:rsidRPr="00EF3B78">
        <w:rPr>
          <w:rFonts w:asciiTheme="minorHAnsi" w:hAnsiTheme="minorHAnsi"/>
          <w:bCs/>
          <w:strike/>
          <w:color w:val="000000" w:themeColor="text1"/>
          <w:sz w:val="18"/>
          <w:szCs w:val="18"/>
        </w:rPr>
        <w:t xml:space="preserve">schválené </w:t>
      </w:r>
      <w:r w:rsidR="00C00161" w:rsidRPr="00EF3B78">
        <w:rPr>
          <w:rFonts w:asciiTheme="minorHAnsi" w:hAnsiTheme="minorHAnsi"/>
          <w:bCs/>
          <w:strike/>
          <w:color w:val="000000" w:themeColor="text1"/>
          <w:sz w:val="18"/>
          <w:szCs w:val="18"/>
        </w:rPr>
        <w:t xml:space="preserve">štatutárnym orgánom MAS </w:t>
      </w:r>
      <w:r w:rsidRPr="00EF3B78">
        <w:rPr>
          <w:rFonts w:asciiTheme="minorHAnsi" w:hAnsiTheme="minorHAnsi"/>
          <w:bCs/>
          <w:strike/>
          <w:color w:val="000000" w:themeColor="text1"/>
          <w:sz w:val="18"/>
          <w:szCs w:val="18"/>
        </w:rPr>
        <w:t>v zmysle ods. 1, kapitoly 6.1.4.</w:t>
      </w:r>
      <w:r w:rsidR="00C00161" w:rsidRPr="00EF3B78">
        <w:rPr>
          <w:rFonts w:asciiTheme="minorHAnsi" w:hAnsiTheme="minorHAnsi"/>
          <w:bCs/>
          <w:strike/>
          <w:color w:val="000000" w:themeColor="text1"/>
          <w:sz w:val="18"/>
          <w:szCs w:val="18"/>
        </w:rPr>
        <w:t>5</w:t>
      </w:r>
      <w:r w:rsidRPr="00EF3B78">
        <w:rPr>
          <w:rFonts w:asciiTheme="minorHAnsi" w:hAnsiTheme="minorHAnsi"/>
          <w:bCs/>
          <w:strike/>
          <w:color w:val="000000" w:themeColor="text1"/>
          <w:sz w:val="18"/>
          <w:szCs w:val="18"/>
        </w:rPr>
        <w:t xml:space="preserve"> Systému riadenia CLLD</w:t>
      </w:r>
      <w:r w:rsidRPr="00EF3B78">
        <w:rPr>
          <w:rFonts w:asciiTheme="minorHAnsi" w:hAnsiTheme="minorHAnsi" w:cstheme="minorHAnsi"/>
          <w:strike/>
          <w:color w:val="000000" w:themeColor="text1"/>
          <w:sz w:val="18"/>
          <w:szCs w:val="18"/>
        </w:rPr>
        <w:t xml:space="preserve">. </w:t>
      </w:r>
    </w:p>
    <w:p w14:paraId="40DAB7A2" w14:textId="06DC53BA" w:rsidR="008902DC" w:rsidRPr="00EF3B78" w:rsidRDefault="008902DC" w:rsidP="002254C0">
      <w:pPr>
        <w:pStyle w:val="Odsekzoznamu"/>
        <w:numPr>
          <w:ilvl w:val="0"/>
          <w:numId w:val="205"/>
        </w:numPr>
        <w:spacing w:after="0" w:line="240" w:lineRule="auto"/>
        <w:ind w:left="1134" w:hanging="425"/>
        <w:rPr>
          <w:rFonts w:asciiTheme="minorHAnsi" w:hAnsiTheme="minorHAnsi"/>
          <w:strike/>
          <w:color w:val="000000" w:themeColor="text1"/>
          <w:sz w:val="18"/>
          <w:szCs w:val="18"/>
        </w:rPr>
      </w:pPr>
      <w:r w:rsidRPr="00EF3B78">
        <w:rPr>
          <w:strike/>
          <w:color w:val="000000" w:themeColor="text1"/>
          <w:sz w:val="18"/>
          <w:szCs w:val="18"/>
        </w:rPr>
        <w:t xml:space="preserve">Do termínu schválenia </w:t>
      </w:r>
      <w:r w:rsidRPr="00EF3B78">
        <w:rPr>
          <w:rFonts w:asciiTheme="minorHAnsi" w:hAnsiTheme="minorHAnsi" w:cstheme="minorHAnsi"/>
          <w:strike/>
          <w:color w:val="000000" w:themeColor="text1"/>
          <w:sz w:val="18"/>
          <w:szCs w:val="18"/>
        </w:rPr>
        <w:t>oznámenia o zrušení výzvy na predkladanie projektových zámerov zo strany</w:t>
      </w:r>
      <w:r w:rsidRPr="00EF3B78">
        <w:rPr>
          <w:strike/>
          <w:color w:val="000000" w:themeColor="text1"/>
          <w:sz w:val="18"/>
          <w:szCs w:val="18"/>
        </w:rPr>
        <w:t xml:space="preserve"> PPA, sa prijímajú </w:t>
      </w:r>
      <w:r w:rsidR="00427BB2" w:rsidRPr="00EF3B78">
        <w:rPr>
          <w:strike/>
          <w:color w:val="000000" w:themeColor="text1"/>
          <w:sz w:val="18"/>
          <w:szCs w:val="18"/>
        </w:rPr>
        <w:t>projektové zá</w:t>
      </w:r>
      <w:r w:rsidRPr="00EF3B78">
        <w:rPr>
          <w:strike/>
          <w:color w:val="000000" w:themeColor="text1"/>
          <w:sz w:val="18"/>
          <w:szCs w:val="18"/>
        </w:rPr>
        <w:t>m</w:t>
      </w:r>
      <w:r w:rsidR="00427BB2" w:rsidRPr="00EF3B78">
        <w:rPr>
          <w:strike/>
          <w:color w:val="000000" w:themeColor="text1"/>
          <w:sz w:val="18"/>
          <w:szCs w:val="18"/>
        </w:rPr>
        <w:t>e</w:t>
      </w:r>
      <w:r w:rsidRPr="00EF3B78">
        <w:rPr>
          <w:strike/>
          <w:color w:val="000000" w:themeColor="text1"/>
          <w:sz w:val="18"/>
          <w:szCs w:val="18"/>
        </w:rPr>
        <w:t>ry v zmysle podmienok oprávnenosti  a dokumentov na ktoré sa predmetná výzva odkazuje, platné v čase vyhlásenia výzvy na predkladanie projektových zámerov.</w:t>
      </w:r>
    </w:p>
    <w:p w14:paraId="2F485B1E" w14:textId="625D188D" w:rsidR="000F5EC2" w:rsidRPr="00EF3B78" w:rsidRDefault="000F5EC2" w:rsidP="002254C0">
      <w:pPr>
        <w:pStyle w:val="Odsekzoznamu"/>
        <w:numPr>
          <w:ilvl w:val="0"/>
          <w:numId w:val="205"/>
        </w:numPr>
        <w:spacing w:after="0" w:line="240" w:lineRule="auto"/>
        <w:ind w:left="1134" w:hanging="425"/>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PPA zašle MAS vyjadrenie k </w:t>
      </w:r>
      <w:r w:rsidRPr="00EF3B78">
        <w:rPr>
          <w:rFonts w:asciiTheme="minorHAnsi" w:hAnsiTheme="minorHAnsi" w:cstheme="minorHAnsi"/>
          <w:strike/>
          <w:color w:val="000000" w:themeColor="text1"/>
          <w:sz w:val="18"/>
          <w:szCs w:val="18"/>
        </w:rPr>
        <w:t>oznámeniu o </w:t>
      </w:r>
      <w:r w:rsidR="00681127" w:rsidRPr="00EF3B78">
        <w:rPr>
          <w:rFonts w:asciiTheme="minorHAnsi" w:hAnsiTheme="minorHAnsi" w:cstheme="minorHAnsi"/>
          <w:strike/>
          <w:color w:val="000000" w:themeColor="text1"/>
          <w:sz w:val="18"/>
          <w:szCs w:val="18"/>
        </w:rPr>
        <w:t>zrušení</w:t>
      </w:r>
      <w:r w:rsidRPr="00EF3B78">
        <w:rPr>
          <w:rFonts w:asciiTheme="minorHAnsi" w:hAnsiTheme="minorHAnsi" w:cstheme="minorHAnsi"/>
          <w:strike/>
          <w:color w:val="000000" w:themeColor="text1"/>
          <w:sz w:val="18"/>
          <w:szCs w:val="18"/>
        </w:rPr>
        <w:t xml:space="preserve"> výzvy na predkladanie projektových zámerov</w:t>
      </w:r>
      <w:r w:rsidRPr="00EF3B78">
        <w:rPr>
          <w:rFonts w:asciiTheme="minorHAnsi" w:hAnsiTheme="minorHAnsi"/>
          <w:strike/>
          <w:color w:val="000000" w:themeColor="text1"/>
          <w:sz w:val="18"/>
          <w:szCs w:val="18"/>
        </w:rPr>
        <w:t xml:space="preserve"> do 5 pracovných dní od doručenia zo strany MAS. </w:t>
      </w:r>
    </w:p>
    <w:p w14:paraId="24098FEC" w14:textId="25BD9DA8" w:rsidR="00681127" w:rsidRPr="00EF3B78" w:rsidRDefault="00681127" w:rsidP="002254C0">
      <w:pPr>
        <w:pStyle w:val="Odsekzoznamu"/>
        <w:numPr>
          <w:ilvl w:val="0"/>
          <w:numId w:val="205"/>
        </w:numPr>
        <w:spacing w:after="0" w:line="240" w:lineRule="auto"/>
        <w:ind w:left="1134" w:hanging="425"/>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 xml:space="preserve">PPA vykoná kontrolu správnosti odôvodnenia zrušenia predmetnej výzvy. V prípade, </w:t>
      </w:r>
      <w:r w:rsidR="00FC767E" w:rsidRPr="00EF3B78">
        <w:rPr>
          <w:rFonts w:asciiTheme="minorHAnsi" w:hAnsiTheme="minorHAnsi"/>
          <w:strike/>
          <w:color w:val="000000" w:themeColor="text1"/>
          <w:sz w:val="18"/>
          <w:szCs w:val="18"/>
        </w:rPr>
        <w:br/>
      </w:r>
      <w:r w:rsidRPr="00EF3B78">
        <w:rPr>
          <w:rFonts w:asciiTheme="minorHAnsi" w:hAnsiTheme="minorHAnsi"/>
          <w:strike/>
          <w:color w:val="000000" w:themeColor="text1"/>
          <w:sz w:val="18"/>
          <w:szCs w:val="18"/>
        </w:rPr>
        <w:t xml:space="preserve">ak PPA vydá nesúhlasné stanovisko k oznámeniu o zrušení predmetnej výzvy, MAS </w:t>
      </w:r>
      <w:r w:rsidR="00FC767E" w:rsidRPr="00EF3B78">
        <w:rPr>
          <w:rFonts w:asciiTheme="minorHAnsi" w:hAnsiTheme="minorHAnsi"/>
          <w:strike/>
          <w:color w:val="000000" w:themeColor="text1"/>
          <w:sz w:val="18"/>
          <w:szCs w:val="18"/>
        </w:rPr>
        <w:br/>
      </w:r>
      <w:r w:rsidRPr="00EF3B78">
        <w:rPr>
          <w:rFonts w:asciiTheme="minorHAnsi" w:hAnsiTheme="minorHAnsi"/>
          <w:strike/>
          <w:color w:val="000000" w:themeColor="text1"/>
          <w:sz w:val="18"/>
          <w:szCs w:val="18"/>
        </w:rPr>
        <w:t>je povinná akceptovať uvedené stanovisko nasledovne:</w:t>
      </w:r>
    </w:p>
    <w:p w14:paraId="6E193065" w14:textId="2081D594" w:rsidR="00957D0B" w:rsidRPr="00EF3B78" w:rsidRDefault="00681127" w:rsidP="002254C0">
      <w:pPr>
        <w:pStyle w:val="Odsekzoznamu"/>
        <w:numPr>
          <w:ilvl w:val="0"/>
          <w:numId w:val="206"/>
        </w:numPr>
        <w:spacing w:after="0" w:line="240" w:lineRule="auto"/>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zapracuje pripomienky zo strany PPA, ktoré budú mať charakter zmeny výzvy</w:t>
      </w:r>
      <w:r w:rsidR="002719B1" w:rsidRPr="00EF3B78">
        <w:rPr>
          <w:rFonts w:asciiTheme="minorHAnsi" w:hAnsiTheme="minorHAnsi"/>
          <w:strike/>
          <w:color w:val="000000" w:themeColor="text1"/>
          <w:sz w:val="18"/>
          <w:szCs w:val="18"/>
        </w:rPr>
        <w:t xml:space="preserve"> v zmysle </w:t>
      </w:r>
      <w:hyperlink w:anchor="_Zmena_výzvy" w:history="1">
        <w:r w:rsidR="00A531F1" w:rsidRPr="00EF3B78">
          <w:rPr>
            <w:rStyle w:val="Hypertextovprepojenie"/>
            <w:rFonts w:asciiTheme="minorHAnsi" w:hAnsiTheme="minorHAnsi"/>
            <w:strike/>
            <w:color w:val="000000" w:themeColor="text1"/>
            <w:sz w:val="18"/>
            <w:szCs w:val="18"/>
            <w:u w:val="none"/>
          </w:rPr>
          <w:t>kap. 8.2.3.1</w:t>
        </w:r>
      </w:hyperlink>
      <w:r w:rsidRPr="00EF3B78">
        <w:rPr>
          <w:rFonts w:asciiTheme="minorHAnsi" w:hAnsiTheme="minorHAnsi"/>
          <w:strike/>
          <w:color w:val="000000" w:themeColor="text1"/>
          <w:sz w:val="18"/>
          <w:szCs w:val="18"/>
        </w:rPr>
        <w:t xml:space="preserve"> a nie charakter zrušenia predmetnej výzvy. MAS je povinná zapracovať pripomienky </w:t>
      </w:r>
      <w:r w:rsidR="009607A4" w:rsidRPr="00EF3B78">
        <w:rPr>
          <w:rFonts w:asciiTheme="minorHAnsi" w:hAnsiTheme="minorHAnsi"/>
          <w:strike/>
          <w:color w:val="000000" w:themeColor="text1"/>
          <w:sz w:val="18"/>
          <w:szCs w:val="18"/>
        </w:rPr>
        <w:t xml:space="preserve">k predmetnej výzve </w:t>
      </w:r>
      <w:r w:rsidRPr="00EF3B78">
        <w:rPr>
          <w:rFonts w:asciiTheme="minorHAnsi" w:hAnsiTheme="minorHAnsi"/>
          <w:strike/>
          <w:color w:val="000000" w:themeColor="text1"/>
          <w:sz w:val="18"/>
          <w:szCs w:val="18"/>
        </w:rPr>
        <w:t xml:space="preserve">zo strany PPA do </w:t>
      </w:r>
      <w:r w:rsidRPr="00EF3B78">
        <w:rPr>
          <w:strike/>
          <w:color w:val="000000" w:themeColor="text1"/>
          <w:sz w:val="18"/>
          <w:szCs w:val="18"/>
        </w:rPr>
        <w:t xml:space="preserve">3 </w:t>
      </w:r>
      <w:r w:rsidR="00807516" w:rsidRPr="00EF3B78">
        <w:rPr>
          <w:strike/>
          <w:color w:val="000000" w:themeColor="text1"/>
          <w:sz w:val="18"/>
          <w:szCs w:val="18"/>
        </w:rPr>
        <w:t>pracovných</w:t>
      </w:r>
      <w:r w:rsidRPr="00EF3B78">
        <w:rPr>
          <w:strike/>
          <w:color w:val="000000" w:themeColor="text1"/>
          <w:sz w:val="18"/>
          <w:szCs w:val="18"/>
        </w:rPr>
        <w:t xml:space="preserve"> dní od ich doručenia zo strany PPA</w:t>
      </w:r>
      <w:r w:rsidR="00957D0B" w:rsidRPr="00EF3B78">
        <w:rPr>
          <w:rFonts w:asciiTheme="minorHAnsi" w:hAnsiTheme="minorHAnsi"/>
          <w:strike/>
          <w:color w:val="000000" w:themeColor="text1"/>
          <w:sz w:val="18"/>
          <w:szCs w:val="18"/>
        </w:rPr>
        <w:t xml:space="preserve"> a zároveň predložiť oznámenie o zmene výzvy na predkladanie projektových zámerov. </w:t>
      </w:r>
      <w:r w:rsidR="009607A4" w:rsidRPr="00EF3B78">
        <w:rPr>
          <w:rFonts w:asciiTheme="minorHAnsi" w:hAnsiTheme="minorHAnsi"/>
          <w:strike/>
          <w:color w:val="000000" w:themeColor="text1"/>
          <w:sz w:val="18"/>
          <w:szCs w:val="18"/>
        </w:rPr>
        <w:t xml:space="preserve">Následne MAS postupuje v zmysle </w:t>
      </w:r>
      <w:hyperlink w:anchor="ods8231_3" w:history="1">
        <w:r w:rsidR="00A531F1" w:rsidRPr="00EF3B78">
          <w:rPr>
            <w:rStyle w:val="Hypertextovprepojenie"/>
            <w:rFonts w:asciiTheme="minorHAnsi" w:hAnsiTheme="minorHAnsi"/>
            <w:strike/>
            <w:color w:val="000000" w:themeColor="text1"/>
            <w:sz w:val="18"/>
            <w:szCs w:val="18"/>
            <w:u w:val="none"/>
          </w:rPr>
          <w:t>ods. 3 kapitoly 8.2.3.1</w:t>
        </w:r>
      </w:hyperlink>
      <w:r w:rsidR="00957D0B" w:rsidRPr="00EF3B78">
        <w:rPr>
          <w:rFonts w:asciiTheme="minorHAnsi" w:hAnsiTheme="minorHAnsi"/>
          <w:strike/>
          <w:color w:val="000000" w:themeColor="text1"/>
          <w:sz w:val="18"/>
          <w:szCs w:val="18"/>
        </w:rPr>
        <w:t>.</w:t>
      </w:r>
    </w:p>
    <w:p w14:paraId="2883B9E2" w14:textId="3B307721" w:rsidR="00681127" w:rsidRPr="00EF3B78" w:rsidRDefault="00681127" w:rsidP="002254C0">
      <w:pPr>
        <w:pStyle w:val="Odsekzoznamu"/>
        <w:numPr>
          <w:ilvl w:val="0"/>
          <w:numId w:val="205"/>
        </w:numPr>
        <w:spacing w:after="0" w:line="240" w:lineRule="auto"/>
        <w:ind w:left="1134" w:hanging="425"/>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 xml:space="preserve">Po schválení </w:t>
      </w:r>
      <w:r w:rsidR="00957D0B" w:rsidRPr="00EF3B78">
        <w:rPr>
          <w:rFonts w:asciiTheme="minorHAnsi" w:hAnsiTheme="minorHAnsi" w:cstheme="minorHAnsi"/>
          <w:strike/>
          <w:color w:val="000000" w:themeColor="text1"/>
          <w:sz w:val="18"/>
          <w:szCs w:val="18"/>
        </w:rPr>
        <w:t>oznámenia o zrušen</w:t>
      </w:r>
      <w:r w:rsidR="006C7AE1" w:rsidRPr="00EF3B78">
        <w:rPr>
          <w:rFonts w:asciiTheme="minorHAnsi" w:hAnsiTheme="minorHAnsi" w:cstheme="minorHAnsi"/>
          <w:strike/>
          <w:color w:val="000000" w:themeColor="text1"/>
          <w:sz w:val="18"/>
          <w:szCs w:val="18"/>
        </w:rPr>
        <w:t>í</w:t>
      </w:r>
      <w:r w:rsidRPr="00EF3B78">
        <w:rPr>
          <w:rFonts w:asciiTheme="minorHAnsi" w:hAnsiTheme="minorHAnsi" w:cstheme="minorHAnsi"/>
          <w:strike/>
          <w:color w:val="000000" w:themeColor="text1"/>
          <w:sz w:val="18"/>
          <w:szCs w:val="18"/>
        </w:rPr>
        <w:t xml:space="preserve"> výzvy na predkladanie projektových zámerov</w:t>
      </w:r>
      <w:r w:rsidRPr="00EF3B78">
        <w:rPr>
          <w:rFonts w:asciiTheme="minorHAnsi" w:hAnsiTheme="minorHAnsi"/>
          <w:strike/>
          <w:color w:val="000000" w:themeColor="text1"/>
          <w:sz w:val="18"/>
          <w:szCs w:val="18"/>
        </w:rPr>
        <w:t xml:space="preserve"> zo strany PPA, MAS elektronicky zašle ske</w:t>
      </w:r>
      <w:r w:rsidR="00957D0B" w:rsidRPr="00EF3B78">
        <w:rPr>
          <w:rFonts w:asciiTheme="minorHAnsi" w:hAnsiTheme="minorHAnsi"/>
          <w:strike/>
          <w:color w:val="000000" w:themeColor="text1"/>
          <w:sz w:val="18"/>
          <w:szCs w:val="18"/>
        </w:rPr>
        <w:t>n štatutárnym orgánom podpísaného oznámenia o zrušení predmetnej výzvy</w:t>
      </w:r>
      <w:r w:rsidRPr="00EF3B78">
        <w:rPr>
          <w:rFonts w:asciiTheme="minorHAnsi" w:hAnsiTheme="minorHAnsi"/>
          <w:strike/>
          <w:color w:val="000000" w:themeColor="text1"/>
          <w:sz w:val="18"/>
          <w:szCs w:val="18"/>
        </w:rPr>
        <w:t xml:space="preserve"> na</w:t>
      </w:r>
      <w:r w:rsidR="008D04FB" w:rsidRPr="00EF3B78">
        <w:rPr>
          <w:rFonts w:asciiTheme="minorHAnsi" w:hAnsiTheme="minorHAnsi"/>
          <w:strike/>
          <w:color w:val="000000" w:themeColor="text1"/>
          <w:sz w:val="18"/>
          <w:szCs w:val="18"/>
        </w:rPr>
        <w:t xml:space="preserve"> e-mailovú adresu:</w:t>
      </w:r>
      <w:r w:rsidRPr="00EF3B78">
        <w:rPr>
          <w:rFonts w:asciiTheme="minorHAnsi" w:hAnsiTheme="minorHAnsi"/>
          <w:strike/>
          <w:color w:val="000000" w:themeColor="text1"/>
          <w:sz w:val="18"/>
          <w:szCs w:val="18"/>
        </w:rPr>
        <w:t xml:space="preserve"> </w:t>
      </w:r>
      <w:hyperlink r:id="rId77" w:history="1">
        <w:r w:rsidR="00747184" w:rsidRPr="00EF3B78">
          <w:rPr>
            <w:rStyle w:val="Hypertextovprepojenie"/>
            <w:rFonts w:asciiTheme="minorHAnsi" w:hAnsiTheme="minorHAnsi"/>
            <w:strike/>
            <w:color w:val="000000" w:themeColor="text1"/>
            <w:sz w:val="18"/>
            <w:szCs w:val="18"/>
          </w:rPr>
          <w:t>leader@apa.sk</w:t>
        </w:r>
      </w:hyperlink>
      <w:r w:rsidRPr="00EF3B78">
        <w:rPr>
          <w:rFonts w:asciiTheme="minorHAnsi" w:hAnsiTheme="minorHAnsi"/>
          <w:strike/>
          <w:color w:val="000000" w:themeColor="text1"/>
          <w:sz w:val="18"/>
          <w:szCs w:val="18"/>
        </w:rPr>
        <w:t xml:space="preserve">. PPA zabezpečí zverejnenie </w:t>
      </w:r>
      <w:r w:rsidR="00957D0B" w:rsidRPr="00EF3B78">
        <w:rPr>
          <w:rFonts w:asciiTheme="minorHAnsi" w:hAnsiTheme="minorHAnsi"/>
          <w:strike/>
          <w:color w:val="000000" w:themeColor="text1"/>
          <w:sz w:val="18"/>
          <w:szCs w:val="18"/>
        </w:rPr>
        <w:t xml:space="preserve">oznámenia o zrušení </w:t>
      </w:r>
      <w:r w:rsidRPr="00EF3B78">
        <w:rPr>
          <w:rFonts w:asciiTheme="minorHAnsi" w:hAnsiTheme="minorHAnsi"/>
          <w:strike/>
          <w:color w:val="000000" w:themeColor="text1"/>
          <w:sz w:val="18"/>
          <w:szCs w:val="18"/>
        </w:rPr>
        <w:t xml:space="preserve">predmetnej výzvy na svojom webovom sídle do 2 pracovných dní po doručení </w:t>
      </w:r>
      <w:r w:rsidR="00957D0B" w:rsidRPr="00EF3B78">
        <w:rPr>
          <w:rFonts w:asciiTheme="minorHAnsi" w:hAnsiTheme="minorHAnsi"/>
          <w:strike/>
          <w:color w:val="000000" w:themeColor="text1"/>
          <w:sz w:val="18"/>
          <w:szCs w:val="18"/>
        </w:rPr>
        <w:t>zo strany MAS</w:t>
      </w:r>
      <w:r w:rsidRPr="00EF3B78">
        <w:rPr>
          <w:rFonts w:asciiTheme="minorHAnsi" w:hAnsiTheme="minorHAnsi"/>
          <w:strike/>
          <w:color w:val="000000" w:themeColor="text1"/>
          <w:sz w:val="18"/>
          <w:szCs w:val="18"/>
        </w:rPr>
        <w:t xml:space="preserve">. </w:t>
      </w:r>
    </w:p>
    <w:p w14:paraId="08E4574F" w14:textId="30303BAF" w:rsidR="000F5EC2" w:rsidRPr="00EF3B78" w:rsidRDefault="000F5EC2" w:rsidP="002254C0">
      <w:pPr>
        <w:pStyle w:val="Odsekzoznamu"/>
        <w:numPr>
          <w:ilvl w:val="0"/>
          <w:numId w:val="205"/>
        </w:numPr>
        <w:spacing w:after="0" w:line="240" w:lineRule="auto"/>
        <w:ind w:left="1134" w:hanging="425"/>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 xml:space="preserve">Originál </w:t>
      </w:r>
      <w:r w:rsidR="00957D0B" w:rsidRPr="00EF3B78">
        <w:rPr>
          <w:rFonts w:asciiTheme="minorHAnsi" w:hAnsiTheme="minorHAnsi"/>
          <w:strike/>
          <w:color w:val="000000" w:themeColor="text1"/>
          <w:sz w:val="18"/>
          <w:szCs w:val="18"/>
        </w:rPr>
        <w:t xml:space="preserve">oznámenia o zrušení </w:t>
      </w:r>
      <w:r w:rsidRPr="00EF3B78">
        <w:rPr>
          <w:rFonts w:asciiTheme="minorHAnsi" w:hAnsiTheme="minorHAnsi"/>
          <w:strike/>
          <w:color w:val="000000" w:themeColor="text1"/>
          <w:sz w:val="18"/>
          <w:szCs w:val="18"/>
        </w:rPr>
        <w:t>výzvy na predkladanie projektových zámerov je súčasťou dokumentácie MAS, týkajúcej sa predmetnej výzvy.</w:t>
      </w:r>
    </w:p>
    <w:p w14:paraId="3575B6E7" w14:textId="3EFA8FCA" w:rsidR="000F5EC2" w:rsidRPr="00EF3B78" w:rsidRDefault="000F5EC2" w:rsidP="002254C0">
      <w:pPr>
        <w:pStyle w:val="Odsekzoznamu"/>
        <w:numPr>
          <w:ilvl w:val="0"/>
          <w:numId w:val="205"/>
        </w:numPr>
        <w:spacing w:after="0" w:line="240" w:lineRule="auto"/>
        <w:ind w:left="1134" w:hanging="425"/>
        <w:rPr>
          <w:rFonts w:asciiTheme="minorHAnsi" w:hAnsiTheme="minorHAnsi"/>
          <w:strike/>
          <w:color w:val="000000" w:themeColor="text1"/>
          <w:sz w:val="18"/>
          <w:szCs w:val="18"/>
        </w:rPr>
      </w:pPr>
      <w:r w:rsidRPr="00EF3B78">
        <w:rPr>
          <w:rFonts w:asciiTheme="minorHAnsi" w:hAnsiTheme="minorHAnsi"/>
          <w:b/>
          <w:strike/>
          <w:color w:val="000000" w:themeColor="text1"/>
          <w:sz w:val="18"/>
          <w:szCs w:val="18"/>
        </w:rPr>
        <w:t xml:space="preserve">MAS je povinná zverejniť </w:t>
      </w:r>
      <w:r w:rsidR="00957D0B" w:rsidRPr="00EF3B78">
        <w:rPr>
          <w:rFonts w:asciiTheme="minorHAnsi" w:hAnsiTheme="minorHAnsi"/>
          <w:b/>
          <w:strike/>
          <w:color w:val="000000" w:themeColor="text1"/>
          <w:sz w:val="18"/>
          <w:szCs w:val="18"/>
        </w:rPr>
        <w:t>oznámenia o zrušení predmetnej výzvy</w:t>
      </w:r>
      <w:r w:rsidR="00C57149" w:rsidRPr="00EF3B78">
        <w:rPr>
          <w:rFonts w:asciiTheme="minorHAnsi" w:hAnsiTheme="minorHAnsi"/>
          <w:b/>
          <w:strike/>
          <w:color w:val="000000" w:themeColor="text1"/>
          <w:sz w:val="18"/>
          <w:szCs w:val="18"/>
        </w:rPr>
        <w:t xml:space="preserve"> (</w:t>
      </w:r>
      <w:r w:rsidR="00C57149" w:rsidRPr="00EF3B78">
        <w:rPr>
          <w:rFonts w:asciiTheme="minorHAnsi" w:hAnsiTheme="minorHAnsi" w:cstheme="minorHAnsi"/>
          <w:b/>
          <w:strike/>
          <w:color w:val="000000" w:themeColor="text1"/>
          <w:sz w:val="18"/>
          <w:szCs w:val="18"/>
          <w:u w:val="single"/>
        </w:rPr>
        <w:t>bez podpisu</w:t>
      </w:r>
      <w:r w:rsidR="00C57149" w:rsidRPr="00EF3B78">
        <w:rPr>
          <w:rFonts w:asciiTheme="minorHAnsi" w:hAnsiTheme="minorHAnsi" w:cstheme="minorHAnsi"/>
          <w:b/>
          <w:strike/>
          <w:color w:val="000000" w:themeColor="text1"/>
          <w:sz w:val="18"/>
          <w:szCs w:val="18"/>
        </w:rPr>
        <w:t xml:space="preserve"> štatutárneho orgánu MAS)</w:t>
      </w:r>
      <w:r w:rsidRPr="00EF3B78">
        <w:rPr>
          <w:rFonts w:asciiTheme="minorHAnsi" w:hAnsiTheme="minorHAnsi"/>
          <w:b/>
          <w:strike/>
          <w:color w:val="000000" w:themeColor="text1"/>
          <w:sz w:val="18"/>
          <w:szCs w:val="18"/>
        </w:rPr>
        <w:t xml:space="preserve"> aj na svojom webovom sídle</w:t>
      </w:r>
      <w:r w:rsidR="009A5A71" w:rsidRPr="00EF3B78">
        <w:rPr>
          <w:rFonts w:asciiTheme="minorHAnsi" w:hAnsiTheme="minorHAnsi"/>
          <w:b/>
          <w:strike/>
          <w:color w:val="000000" w:themeColor="text1"/>
          <w:sz w:val="18"/>
          <w:szCs w:val="18"/>
        </w:rPr>
        <w:t xml:space="preserve"> do 2 pracovných dní od jeho schválenia zo strany </w:t>
      </w:r>
      <w:r w:rsidR="008902DC" w:rsidRPr="00EF3B78">
        <w:rPr>
          <w:rFonts w:asciiTheme="minorHAnsi" w:hAnsiTheme="minorHAnsi"/>
          <w:b/>
          <w:strike/>
          <w:color w:val="000000" w:themeColor="text1"/>
          <w:sz w:val="18"/>
          <w:szCs w:val="18"/>
        </w:rPr>
        <w:t>PPA</w:t>
      </w:r>
      <w:r w:rsidR="009A5A71" w:rsidRPr="00EF3B78">
        <w:rPr>
          <w:rFonts w:asciiTheme="minorHAnsi" w:hAnsiTheme="minorHAnsi"/>
          <w:b/>
          <w:strike/>
          <w:color w:val="000000" w:themeColor="text1"/>
          <w:sz w:val="18"/>
          <w:szCs w:val="18"/>
        </w:rPr>
        <w:t xml:space="preserve"> v zmysle </w:t>
      </w:r>
      <w:hyperlink w:anchor="ods8232_3" w:history="1">
        <w:r w:rsidR="00A531F1" w:rsidRPr="00EF3B78">
          <w:rPr>
            <w:rStyle w:val="Hypertextovprepojenie"/>
            <w:rFonts w:asciiTheme="minorHAnsi" w:hAnsiTheme="minorHAnsi"/>
            <w:b/>
            <w:strike/>
            <w:color w:val="000000" w:themeColor="text1"/>
            <w:sz w:val="18"/>
            <w:szCs w:val="18"/>
            <w:u w:val="none"/>
          </w:rPr>
          <w:t>ods.3</w:t>
        </w:r>
      </w:hyperlink>
      <w:r w:rsidR="00A531F1" w:rsidRPr="00EF3B78">
        <w:rPr>
          <w:rFonts w:asciiTheme="minorHAnsi" w:hAnsiTheme="minorHAnsi"/>
          <w:b/>
          <w:strike/>
          <w:color w:val="000000" w:themeColor="text1"/>
          <w:sz w:val="18"/>
          <w:szCs w:val="18"/>
        </w:rPr>
        <w:t xml:space="preserve"> </w:t>
      </w:r>
      <w:r w:rsidR="009A5A71" w:rsidRPr="00EF3B78">
        <w:rPr>
          <w:rFonts w:asciiTheme="minorHAnsi" w:hAnsiTheme="minorHAnsi"/>
          <w:b/>
          <w:strike/>
          <w:color w:val="000000" w:themeColor="text1"/>
          <w:sz w:val="18"/>
          <w:szCs w:val="18"/>
        </w:rPr>
        <w:t>tejto kapitoly</w:t>
      </w:r>
      <w:r w:rsidRPr="00EF3B78">
        <w:rPr>
          <w:rFonts w:asciiTheme="minorHAnsi" w:hAnsiTheme="minorHAnsi"/>
          <w:strike/>
          <w:color w:val="000000" w:themeColor="text1"/>
          <w:sz w:val="18"/>
          <w:szCs w:val="18"/>
        </w:rPr>
        <w:t>, avšak toto zverejnenie má iba informatívny charakter bez právnych účinkov a za oficiálne zverejnenie s právnymi účinkami (možnosť podať projektový zámer) sa považuje zverejnenie na webovom sídle PPA.</w:t>
      </w:r>
    </w:p>
    <w:p w14:paraId="76030149" w14:textId="4FA97CBC" w:rsidR="000F5EC2" w:rsidRPr="00EF3B78" w:rsidRDefault="00957D0B" w:rsidP="002254C0">
      <w:pPr>
        <w:pStyle w:val="Odsekzoznamu"/>
        <w:numPr>
          <w:ilvl w:val="0"/>
          <w:numId w:val="474"/>
        </w:numPr>
        <w:autoSpaceDE w:val="0"/>
        <w:autoSpaceDN w:val="0"/>
        <w:adjustRightInd w:val="0"/>
        <w:spacing w:after="0" w:line="240" w:lineRule="auto"/>
        <w:ind w:left="567" w:hanging="567"/>
        <w:contextualSpacing w:val="0"/>
        <w:rPr>
          <w:rFonts w:asciiTheme="minorHAnsi" w:hAnsiTheme="minorHAnsi"/>
          <w:sz w:val="22"/>
        </w:rPr>
      </w:pPr>
      <w:r w:rsidRPr="00EF3B78">
        <w:rPr>
          <w:rFonts w:asciiTheme="minorHAnsi" w:hAnsiTheme="minorHAnsi" w:cstheme="minorHAnsi"/>
          <w:b/>
          <w:color w:val="000000" w:themeColor="text1"/>
          <w:sz w:val="22"/>
        </w:rPr>
        <w:t>Zrušenie</w:t>
      </w:r>
      <w:r w:rsidR="000F5EC2" w:rsidRPr="00EF3B78">
        <w:rPr>
          <w:rFonts w:asciiTheme="minorHAnsi" w:hAnsiTheme="minorHAnsi" w:cstheme="minorHAnsi"/>
          <w:b/>
          <w:color w:val="000000" w:themeColor="text1"/>
          <w:sz w:val="22"/>
        </w:rPr>
        <w:t xml:space="preserve"> výzvy na predkladanie ŽoNFP</w:t>
      </w:r>
      <w:r w:rsidR="000F5EC2" w:rsidRPr="00EF3B78">
        <w:rPr>
          <w:rFonts w:asciiTheme="minorHAnsi" w:hAnsiTheme="minorHAnsi" w:cstheme="minorHAnsi"/>
          <w:color w:val="000000" w:themeColor="text1"/>
          <w:sz w:val="22"/>
        </w:rPr>
        <w:t xml:space="preserve"> vykoná MAS na</w:t>
      </w:r>
      <w:r w:rsidR="000F5EC2" w:rsidRPr="00EF3B78">
        <w:rPr>
          <w:rFonts w:asciiTheme="minorHAnsi" w:hAnsiTheme="minorHAnsi" w:cstheme="minorHAnsi"/>
          <w:color w:val="000000" w:themeColor="text1"/>
          <w:sz w:val="22"/>
          <w:szCs w:val="22"/>
        </w:rPr>
        <w:t xml:space="preserve"> základe súhlasného stanoviska PPA nasledovne</w:t>
      </w:r>
      <w:r w:rsidR="000F5EC2" w:rsidRPr="00EF3B78">
        <w:rPr>
          <w:rFonts w:asciiTheme="minorHAnsi" w:hAnsiTheme="minorHAnsi" w:cstheme="minorHAnsi"/>
          <w:color w:val="000000" w:themeColor="text1"/>
          <w:sz w:val="22"/>
        </w:rPr>
        <w:t xml:space="preserve">: </w:t>
      </w:r>
    </w:p>
    <w:p w14:paraId="7C50B34B" w14:textId="37A261BB" w:rsidR="004823C6" w:rsidRPr="00EF3B78" w:rsidRDefault="003F50CE" w:rsidP="002254C0">
      <w:pPr>
        <w:pStyle w:val="Odsekzoznamu"/>
        <w:numPr>
          <w:ilvl w:val="0"/>
          <w:numId w:val="387"/>
        </w:numPr>
        <w:autoSpaceDE w:val="0"/>
        <w:autoSpaceDN w:val="0"/>
        <w:adjustRightInd w:val="0"/>
        <w:spacing w:after="0" w:line="240" w:lineRule="auto"/>
        <w:ind w:left="1134" w:hanging="425"/>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 xml:space="preserve">MAS predkladá prostredníctvom ITMS2014+ a e-mailu: </w:t>
      </w:r>
      <w:hyperlink r:id="rId78" w:history="1">
        <w:r w:rsidR="00747184" w:rsidRPr="00EF3B78">
          <w:rPr>
            <w:rStyle w:val="Hypertextovprepojenie"/>
            <w:rFonts w:asciiTheme="minorHAnsi" w:hAnsiTheme="minorHAnsi"/>
            <w:sz w:val="22"/>
            <w:szCs w:val="22"/>
          </w:rPr>
          <w:t>leader@apa.sk</w:t>
        </w:r>
      </w:hyperlink>
      <w:r w:rsidRPr="00EF3B78">
        <w:rPr>
          <w:rFonts w:asciiTheme="minorHAnsi" w:hAnsiTheme="minorHAnsi" w:cstheme="minorHAnsi"/>
          <w:color w:val="000000" w:themeColor="text1"/>
          <w:sz w:val="22"/>
          <w:szCs w:val="22"/>
        </w:rPr>
        <w:t xml:space="preserve"> na PPA </w:t>
      </w:r>
      <w:r w:rsidR="004823C6" w:rsidRPr="00EF3B78">
        <w:rPr>
          <w:rFonts w:asciiTheme="minorHAnsi" w:hAnsiTheme="minorHAnsi" w:cstheme="minorHAnsi"/>
          <w:b/>
          <w:color w:val="000000" w:themeColor="text1"/>
          <w:sz w:val="22"/>
          <w:szCs w:val="22"/>
        </w:rPr>
        <w:t>oznámenie o zrušení</w:t>
      </w:r>
      <w:r w:rsidRPr="00EF3B78">
        <w:rPr>
          <w:rFonts w:asciiTheme="minorHAnsi" w:hAnsiTheme="minorHAnsi" w:cstheme="minorHAnsi"/>
          <w:b/>
          <w:color w:val="000000" w:themeColor="text1"/>
          <w:sz w:val="22"/>
          <w:szCs w:val="22"/>
        </w:rPr>
        <w:t xml:space="preserve"> výzvy na predkladanie ŽoNFP</w:t>
      </w:r>
      <w:r w:rsidRPr="00EF3B78">
        <w:rPr>
          <w:rFonts w:asciiTheme="minorHAnsi" w:hAnsiTheme="minorHAnsi" w:cstheme="minorHAnsi"/>
          <w:color w:val="000000" w:themeColor="text1"/>
          <w:sz w:val="22"/>
          <w:szCs w:val="22"/>
        </w:rPr>
        <w:t xml:space="preserve"> (</w:t>
      </w:r>
      <w:r w:rsidRPr="00EF3B78">
        <w:rPr>
          <w:rFonts w:asciiTheme="minorHAnsi" w:hAnsiTheme="minorHAnsi" w:cstheme="minorHAnsi"/>
          <w:i/>
          <w:color w:val="000000" w:themeColor="text1"/>
          <w:sz w:val="22"/>
          <w:szCs w:val="22"/>
          <w:u w:val="single"/>
        </w:rPr>
        <w:t>Príloha č.3</w:t>
      </w:r>
      <w:r w:rsidR="001E1A67" w:rsidRPr="00EF3B78">
        <w:rPr>
          <w:rFonts w:asciiTheme="minorHAnsi" w:hAnsiTheme="minorHAnsi" w:cstheme="minorHAnsi"/>
          <w:i/>
          <w:color w:val="000000" w:themeColor="text1"/>
          <w:sz w:val="22"/>
          <w:szCs w:val="22"/>
          <w:u w:val="single"/>
        </w:rPr>
        <w:t>C</w:t>
      </w:r>
      <w:r w:rsidRPr="00EF3B78">
        <w:rPr>
          <w:rFonts w:asciiTheme="minorHAnsi" w:hAnsiTheme="minorHAnsi" w:cstheme="minorHAnsi"/>
          <w:color w:val="000000" w:themeColor="text1"/>
          <w:sz w:val="22"/>
          <w:szCs w:val="22"/>
        </w:rPr>
        <w:t xml:space="preserve">) </w:t>
      </w:r>
      <w:r w:rsidR="008D24FC" w:rsidRPr="00EF3B78">
        <w:rPr>
          <w:rFonts w:asciiTheme="minorHAnsi" w:hAnsiTheme="minorHAnsi" w:cstheme="minorHAnsi"/>
          <w:color w:val="000000" w:themeColor="text1"/>
          <w:sz w:val="22"/>
          <w:szCs w:val="22"/>
        </w:rPr>
        <w:t>podpísané štatutárnym</w:t>
      </w:r>
      <w:r w:rsidRPr="00EF3B78">
        <w:rPr>
          <w:rFonts w:asciiTheme="minorHAnsi" w:hAnsiTheme="minorHAnsi" w:cstheme="minorHAnsi"/>
          <w:color w:val="000000" w:themeColor="text1"/>
          <w:sz w:val="22"/>
          <w:szCs w:val="22"/>
        </w:rPr>
        <w:t xml:space="preserve"> orgánom MAS (scan oznámenia v pdf. formáte)</w:t>
      </w:r>
      <w:r w:rsidR="004823C6" w:rsidRPr="00EF3B78">
        <w:rPr>
          <w:rFonts w:asciiTheme="minorHAnsi" w:hAnsiTheme="minorHAnsi"/>
          <w:sz w:val="22"/>
          <w:szCs w:val="22"/>
        </w:rPr>
        <w:t xml:space="preserve">. </w:t>
      </w:r>
      <w:r w:rsidR="004823C6" w:rsidRPr="00EF3B78">
        <w:rPr>
          <w:rFonts w:asciiTheme="minorHAnsi" w:hAnsiTheme="minorHAnsi" w:cstheme="minorHAnsi"/>
          <w:color w:val="000000" w:themeColor="text1"/>
          <w:sz w:val="22"/>
          <w:szCs w:val="22"/>
        </w:rPr>
        <w:t>Oznámenie o zrušení výzvy na predkladanie ŽoNFP vloží</w:t>
      </w:r>
      <w:r w:rsidR="004823C6" w:rsidRPr="00EF3B78">
        <w:rPr>
          <w:rFonts w:asciiTheme="minorHAnsi" w:hAnsiTheme="minorHAnsi" w:cstheme="minorHAnsi"/>
          <w:color w:val="000000" w:themeColor="text1"/>
          <w:sz w:val="18"/>
          <w:szCs w:val="18"/>
        </w:rPr>
        <w:t xml:space="preserve"> </w:t>
      </w:r>
      <w:r w:rsidR="004823C6" w:rsidRPr="00EF3B78">
        <w:rPr>
          <w:rFonts w:asciiTheme="minorHAnsi" w:hAnsiTheme="minorHAnsi" w:cstheme="minorHAnsi"/>
          <w:color w:val="000000" w:themeColor="text1"/>
          <w:sz w:val="22"/>
          <w:szCs w:val="22"/>
        </w:rPr>
        <w:t>aj</w:t>
      </w:r>
      <w:r w:rsidR="004823C6" w:rsidRPr="00EF3B78">
        <w:rPr>
          <w:rFonts w:asciiTheme="minorHAnsi" w:hAnsiTheme="minorHAnsi" w:cstheme="minorHAnsi"/>
          <w:color w:val="000000" w:themeColor="text1"/>
          <w:sz w:val="18"/>
          <w:szCs w:val="18"/>
        </w:rPr>
        <w:t xml:space="preserve"> </w:t>
      </w:r>
      <w:r w:rsidR="004823C6" w:rsidRPr="00EF3B78">
        <w:rPr>
          <w:rFonts w:asciiTheme="minorHAnsi" w:hAnsiTheme="minorHAnsi" w:cstheme="minorHAnsi"/>
          <w:color w:val="000000" w:themeColor="text1"/>
          <w:sz w:val="22"/>
          <w:szCs w:val="22"/>
        </w:rPr>
        <w:t>do ITMS2014+ v rámci neverejnej časti nasledovne:</w:t>
      </w:r>
    </w:p>
    <w:p w14:paraId="77728CBE" w14:textId="532B7A1A" w:rsidR="005F693C" w:rsidRPr="00EF3B78" w:rsidRDefault="004823C6" w:rsidP="002254C0">
      <w:pPr>
        <w:pStyle w:val="Odsekzoznamu"/>
        <w:numPr>
          <w:ilvl w:val="0"/>
          <w:numId w:val="206"/>
        </w:numPr>
        <w:autoSpaceDE w:val="0"/>
        <w:autoSpaceDN w:val="0"/>
        <w:adjustRightInd w:val="0"/>
        <w:spacing w:after="0" w:line="240" w:lineRule="auto"/>
        <w:rPr>
          <w:rFonts w:cs="Calibri"/>
          <w:sz w:val="22"/>
          <w:szCs w:val="22"/>
        </w:rPr>
      </w:pPr>
      <w:r w:rsidRPr="00EF3B78">
        <w:rPr>
          <w:rFonts w:asciiTheme="minorHAnsi" w:hAnsiTheme="minorHAnsi" w:cstheme="minorHAnsi"/>
          <w:color w:val="000000" w:themeColor="text1"/>
          <w:sz w:val="22"/>
          <w:szCs w:val="22"/>
        </w:rPr>
        <w:t xml:space="preserve">programová štruktúra, stratégia CLLD, spis (v rámci </w:t>
      </w:r>
      <w:r w:rsidRPr="00EF3B78">
        <w:rPr>
          <w:rFonts w:asciiTheme="minorHAnsi" w:hAnsiTheme="minorHAnsi" w:cstheme="minorHAnsi"/>
          <w:i/>
          <w:color w:val="4F81BD" w:themeColor="accent1"/>
          <w:sz w:val="22"/>
          <w:szCs w:val="22"/>
        </w:rPr>
        <w:t>„SPIS“</w:t>
      </w:r>
      <w:r w:rsidRPr="00EF3B78">
        <w:rPr>
          <w:rFonts w:asciiTheme="minorHAnsi" w:hAnsiTheme="minorHAnsi" w:cstheme="minorHAnsi"/>
          <w:color w:val="4F81BD" w:themeColor="accent1"/>
          <w:sz w:val="22"/>
          <w:szCs w:val="22"/>
        </w:rPr>
        <w:t xml:space="preserve"> </w:t>
      </w:r>
      <w:r w:rsidRPr="00EF3B78">
        <w:rPr>
          <w:rFonts w:asciiTheme="minorHAnsi" w:hAnsiTheme="minorHAnsi" w:cstheme="minorHAnsi"/>
          <w:color w:val="000000" w:themeColor="text1"/>
          <w:sz w:val="22"/>
          <w:szCs w:val="22"/>
        </w:rPr>
        <w:t>sa vytvorí dokument, do ktorého sa vloží oznámenie o zrušení výzvy na predkladanie ŽoNFP).</w:t>
      </w:r>
    </w:p>
    <w:p w14:paraId="7360B3D2" w14:textId="45F8104F" w:rsidR="005F693C" w:rsidRPr="00EF3B78" w:rsidRDefault="003F50CE" w:rsidP="002254C0">
      <w:pPr>
        <w:pStyle w:val="Odsekzoznamu"/>
        <w:numPr>
          <w:ilvl w:val="0"/>
          <w:numId w:val="387"/>
        </w:numPr>
        <w:autoSpaceDE w:val="0"/>
        <w:autoSpaceDN w:val="0"/>
        <w:adjustRightInd w:val="0"/>
        <w:spacing w:after="0" w:line="240" w:lineRule="auto"/>
        <w:ind w:left="1134" w:hanging="425"/>
        <w:rPr>
          <w:rFonts w:cs="Calibri"/>
          <w:sz w:val="22"/>
          <w:szCs w:val="22"/>
        </w:rPr>
      </w:pPr>
      <w:r w:rsidRPr="00EF3B78">
        <w:rPr>
          <w:sz w:val="22"/>
          <w:szCs w:val="22"/>
        </w:rPr>
        <w:t xml:space="preserve">Do termínu schválenia </w:t>
      </w:r>
      <w:r w:rsidR="005F693C" w:rsidRPr="00EF3B78">
        <w:rPr>
          <w:rFonts w:asciiTheme="minorHAnsi" w:hAnsiTheme="minorHAnsi" w:cstheme="minorHAnsi"/>
          <w:color w:val="000000" w:themeColor="text1"/>
          <w:sz w:val="22"/>
          <w:szCs w:val="22"/>
        </w:rPr>
        <w:t>zrušenia</w:t>
      </w:r>
      <w:r w:rsidRPr="00EF3B78">
        <w:rPr>
          <w:rFonts w:asciiTheme="minorHAnsi" w:hAnsiTheme="minorHAnsi" w:cstheme="minorHAnsi"/>
          <w:color w:val="000000" w:themeColor="text1"/>
          <w:sz w:val="22"/>
          <w:szCs w:val="22"/>
        </w:rPr>
        <w:t xml:space="preserve"> výzvy na predkladanie ŽoNFP v ITMS2014+ zo strany</w:t>
      </w:r>
      <w:r w:rsidRPr="00EF3B78">
        <w:rPr>
          <w:sz w:val="22"/>
          <w:szCs w:val="22"/>
        </w:rPr>
        <w:t xml:space="preserve"> PPA, sa prijímajú ŽoNFP v zmysle podmienok poskytnutia príspevku a dokumentov na ktoré </w:t>
      </w:r>
      <w:r w:rsidR="00EB6C37" w:rsidRPr="00EF3B78">
        <w:rPr>
          <w:sz w:val="22"/>
          <w:szCs w:val="22"/>
        </w:rPr>
        <w:br/>
      </w:r>
      <w:r w:rsidRPr="00EF3B78">
        <w:rPr>
          <w:sz w:val="22"/>
          <w:szCs w:val="22"/>
        </w:rPr>
        <w:t>sa predmetná výzva odkazuje, platné v čase vyhlásenia výzvy na predkladanie ŽoNFP.</w:t>
      </w:r>
    </w:p>
    <w:p w14:paraId="0F269BBC" w14:textId="4E77B299" w:rsidR="005F693C" w:rsidRPr="00EF3B78" w:rsidRDefault="005F693C" w:rsidP="002254C0">
      <w:pPr>
        <w:pStyle w:val="Odsekzoznamu"/>
        <w:numPr>
          <w:ilvl w:val="0"/>
          <w:numId w:val="387"/>
        </w:numPr>
        <w:autoSpaceDE w:val="0"/>
        <w:autoSpaceDN w:val="0"/>
        <w:adjustRightInd w:val="0"/>
        <w:spacing w:after="0" w:line="240" w:lineRule="auto"/>
        <w:ind w:left="1134" w:hanging="425"/>
        <w:rPr>
          <w:rFonts w:cs="Calibri"/>
          <w:color w:val="000000" w:themeColor="text1"/>
          <w:sz w:val="22"/>
          <w:szCs w:val="22"/>
        </w:rPr>
      </w:pPr>
      <w:r w:rsidRPr="00EF3B78">
        <w:rPr>
          <w:rFonts w:asciiTheme="minorHAnsi" w:hAnsiTheme="minorHAnsi"/>
          <w:sz w:val="22"/>
          <w:szCs w:val="22"/>
        </w:rPr>
        <w:t>PPA sa písomne</w:t>
      </w:r>
      <w:r w:rsidR="000B1385" w:rsidRPr="00EF3B78">
        <w:rPr>
          <w:rFonts w:asciiTheme="minorHAnsi" w:hAnsiTheme="minorHAnsi"/>
          <w:sz w:val="22"/>
          <w:szCs w:val="22"/>
        </w:rPr>
        <w:t xml:space="preserve"> </w:t>
      </w:r>
      <w:r w:rsidR="000B1385" w:rsidRPr="00EF3B78">
        <w:rPr>
          <w:rFonts w:asciiTheme="minorHAnsi" w:hAnsiTheme="minorHAnsi"/>
          <w:strike/>
          <w:sz w:val="18"/>
          <w:szCs w:val="18"/>
        </w:rPr>
        <w:t xml:space="preserve">(v zmysle </w:t>
      </w:r>
      <w:hyperlink w:anchor="_Spôsob_komunikácie_medzi_1" w:history="1">
        <w:r w:rsidR="00A531F1" w:rsidRPr="00EF3B78">
          <w:rPr>
            <w:rStyle w:val="Hypertextovprepojenie"/>
            <w:rFonts w:asciiTheme="minorHAnsi" w:hAnsiTheme="minorHAnsi"/>
            <w:strike/>
            <w:color w:val="000000" w:themeColor="text1"/>
            <w:sz w:val="18"/>
            <w:szCs w:val="18"/>
            <w:u w:val="none"/>
          </w:rPr>
          <w:t>kapitoly 5.2</w:t>
        </w:r>
      </w:hyperlink>
      <w:r w:rsidRPr="00EF3B78">
        <w:rPr>
          <w:rFonts w:asciiTheme="minorHAnsi" w:hAnsiTheme="minorHAnsi"/>
          <w:strike/>
          <w:color w:val="000000" w:themeColor="text1"/>
          <w:sz w:val="18"/>
          <w:szCs w:val="18"/>
        </w:rPr>
        <w:t>)</w:t>
      </w:r>
      <w:r w:rsidRPr="00EF3B78">
        <w:rPr>
          <w:rFonts w:asciiTheme="minorHAnsi" w:hAnsiTheme="minorHAnsi"/>
          <w:color w:val="000000" w:themeColor="text1"/>
          <w:sz w:val="22"/>
          <w:szCs w:val="22"/>
        </w:rPr>
        <w:t xml:space="preserve"> vyjadrí k </w:t>
      </w:r>
      <w:r w:rsidRPr="00EF3B78">
        <w:rPr>
          <w:rFonts w:asciiTheme="minorHAnsi" w:hAnsiTheme="minorHAnsi" w:cstheme="minorHAnsi"/>
          <w:color w:val="000000" w:themeColor="text1"/>
          <w:sz w:val="22"/>
          <w:szCs w:val="22"/>
        </w:rPr>
        <w:t xml:space="preserve">oznámeniu o zrušení výzvy </w:t>
      </w:r>
      <w:r w:rsidR="00EB6C37" w:rsidRPr="00EF3B78">
        <w:rPr>
          <w:rFonts w:asciiTheme="minorHAnsi" w:hAnsiTheme="minorHAnsi" w:cstheme="minorHAnsi"/>
          <w:color w:val="000000" w:themeColor="text1"/>
          <w:sz w:val="22"/>
          <w:szCs w:val="22"/>
        </w:rPr>
        <w:br/>
      </w:r>
      <w:r w:rsidRPr="00EF3B78">
        <w:rPr>
          <w:rFonts w:asciiTheme="minorHAnsi" w:hAnsiTheme="minorHAnsi" w:cstheme="minorHAnsi"/>
          <w:color w:val="000000" w:themeColor="text1"/>
          <w:sz w:val="22"/>
          <w:szCs w:val="22"/>
        </w:rPr>
        <w:t>na predkladanie ŽoNFP</w:t>
      </w:r>
      <w:r w:rsidRPr="00EF3B78">
        <w:rPr>
          <w:rFonts w:asciiTheme="minorHAnsi" w:hAnsiTheme="minorHAnsi"/>
          <w:color w:val="000000" w:themeColor="text1"/>
          <w:sz w:val="22"/>
          <w:szCs w:val="22"/>
        </w:rPr>
        <w:t xml:space="preserve"> do 5 pracovných dní od doručenia zo strany MAS </w:t>
      </w:r>
      <w:r w:rsidRPr="00EF3B78">
        <w:rPr>
          <w:rFonts w:asciiTheme="minorHAnsi" w:hAnsiTheme="minorHAnsi"/>
          <w:strike/>
          <w:color w:val="000000" w:themeColor="text1"/>
          <w:sz w:val="18"/>
          <w:szCs w:val="18"/>
        </w:rPr>
        <w:t>prostredníctvom ITMS2014+</w:t>
      </w:r>
      <w:r w:rsidRPr="00EF3B78">
        <w:rPr>
          <w:rFonts w:asciiTheme="minorHAnsi" w:hAnsiTheme="minorHAnsi"/>
          <w:color w:val="000000" w:themeColor="text1"/>
          <w:sz w:val="22"/>
          <w:szCs w:val="22"/>
        </w:rPr>
        <w:t>. PPA vykoná kontrolu správnosti odôvodnenia zrušenia predmetnej výzvy.  V prípade, ak PPA vydá nesúhlasné stanovisko k oznámeniu o zrušení predmetnej výzvy, MAS je povinná akceptovať uvedené stanovisko nasledovne:</w:t>
      </w:r>
    </w:p>
    <w:p w14:paraId="57313750" w14:textId="166AD36D" w:rsidR="005F693C" w:rsidRPr="00EF3B78" w:rsidRDefault="005F693C" w:rsidP="002254C0">
      <w:pPr>
        <w:pStyle w:val="Odsekzoznamu"/>
        <w:numPr>
          <w:ilvl w:val="0"/>
          <w:numId w:val="206"/>
        </w:numPr>
        <w:spacing w:after="0" w:line="240" w:lineRule="auto"/>
        <w:rPr>
          <w:rFonts w:asciiTheme="minorHAnsi" w:hAnsiTheme="minorHAnsi"/>
          <w:color w:val="000000" w:themeColor="text1"/>
          <w:sz w:val="22"/>
          <w:szCs w:val="22"/>
        </w:rPr>
      </w:pPr>
      <w:r w:rsidRPr="00EF3B78">
        <w:rPr>
          <w:rFonts w:asciiTheme="minorHAnsi" w:hAnsiTheme="minorHAnsi"/>
          <w:color w:val="000000" w:themeColor="text1"/>
          <w:sz w:val="22"/>
          <w:szCs w:val="22"/>
        </w:rPr>
        <w:t>zapracuje pripomienky zo strany PPA, ktoré budú mať charakter zmeny výzvy a nie charakter zrušenia predmetnej výzvy. MAS je povinná zapracovať pripomienky k pr</w:t>
      </w:r>
      <w:r w:rsidR="008D24FC" w:rsidRPr="00EF3B78">
        <w:rPr>
          <w:rFonts w:asciiTheme="minorHAnsi" w:hAnsiTheme="minorHAnsi"/>
          <w:color w:val="000000" w:themeColor="text1"/>
          <w:sz w:val="22"/>
          <w:szCs w:val="22"/>
        </w:rPr>
        <w:t>edmetnej výzve zo strany PPA do</w:t>
      </w:r>
      <w:r w:rsidRPr="00EF3B78">
        <w:rPr>
          <w:rFonts w:asciiTheme="minorHAnsi" w:hAnsiTheme="minorHAnsi"/>
          <w:color w:val="000000" w:themeColor="text1"/>
          <w:sz w:val="22"/>
          <w:szCs w:val="22"/>
        </w:rPr>
        <w:t xml:space="preserve"> </w:t>
      </w:r>
      <w:r w:rsidRPr="00EF3B78">
        <w:rPr>
          <w:color w:val="000000" w:themeColor="text1"/>
          <w:sz w:val="22"/>
          <w:szCs w:val="22"/>
        </w:rPr>
        <w:t xml:space="preserve">3 pracovných dní </w:t>
      </w:r>
      <w:r w:rsidR="008D24FC" w:rsidRPr="00EF3B78">
        <w:rPr>
          <w:color w:val="000000" w:themeColor="text1"/>
          <w:sz w:val="22"/>
          <w:szCs w:val="22"/>
        </w:rPr>
        <w:br/>
      </w:r>
      <w:r w:rsidRPr="00EF3B78">
        <w:rPr>
          <w:color w:val="000000" w:themeColor="text1"/>
          <w:sz w:val="22"/>
          <w:szCs w:val="22"/>
        </w:rPr>
        <w:t>od ich doručenia zo strany PPA</w:t>
      </w:r>
      <w:r w:rsidRPr="00EF3B78">
        <w:rPr>
          <w:rFonts w:asciiTheme="minorHAnsi" w:hAnsiTheme="minorHAnsi"/>
          <w:color w:val="000000" w:themeColor="text1"/>
          <w:sz w:val="22"/>
          <w:szCs w:val="22"/>
        </w:rPr>
        <w:t xml:space="preserve"> a zároveň predložiť oznámenie o zmene výzvy </w:t>
      </w:r>
      <w:r w:rsidR="00EB6C37"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t>na predkladanie ŽoNFP. Násle</w:t>
      </w:r>
      <w:r w:rsidR="008078E8" w:rsidRPr="00EF3B78">
        <w:rPr>
          <w:rFonts w:asciiTheme="minorHAnsi" w:hAnsiTheme="minorHAnsi"/>
          <w:color w:val="000000" w:themeColor="text1"/>
          <w:sz w:val="22"/>
          <w:szCs w:val="22"/>
        </w:rPr>
        <w:t xml:space="preserve">dne MAS postupuje v zmysle odsekov </w:t>
      </w:r>
      <w:hyperlink w:anchor="ods8231_4" w:history="1">
        <w:r w:rsidR="00A531F1" w:rsidRPr="00EF3B78">
          <w:rPr>
            <w:rStyle w:val="Hypertextovprepojenie"/>
            <w:rFonts w:asciiTheme="minorHAnsi" w:hAnsiTheme="minorHAnsi"/>
            <w:color w:val="000000" w:themeColor="text1"/>
            <w:sz w:val="22"/>
            <w:szCs w:val="22"/>
            <w:u w:val="none"/>
          </w:rPr>
          <w:t>4 až 9 kapitoly 8.2.3.1</w:t>
        </w:r>
      </w:hyperlink>
      <w:r w:rsidRPr="00EF3B78">
        <w:rPr>
          <w:rFonts w:asciiTheme="minorHAnsi" w:hAnsiTheme="minorHAnsi"/>
          <w:color w:val="000000" w:themeColor="text1"/>
          <w:sz w:val="22"/>
          <w:szCs w:val="22"/>
        </w:rPr>
        <w:t>.</w:t>
      </w:r>
    </w:p>
    <w:p w14:paraId="0A74CCBD" w14:textId="642C26F2" w:rsidR="008078E8" w:rsidRPr="00EF3B78" w:rsidRDefault="005F693C" w:rsidP="002254C0">
      <w:pPr>
        <w:pStyle w:val="Odsekzoznamu"/>
        <w:numPr>
          <w:ilvl w:val="0"/>
          <w:numId w:val="387"/>
        </w:numPr>
        <w:spacing w:after="0" w:line="240" w:lineRule="auto"/>
        <w:ind w:left="1134" w:hanging="425"/>
        <w:rPr>
          <w:rFonts w:asciiTheme="minorHAnsi" w:hAnsiTheme="minorHAnsi"/>
          <w:b/>
          <w:sz w:val="22"/>
          <w:szCs w:val="22"/>
        </w:rPr>
      </w:pPr>
      <w:r w:rsidRPr="00EF3B78">
        <w:rPr>
          <w:rFonts w:asciiTheme="minorHAnsi" w:hAnsiTheme="minorHAnsi"/>
          <w:sz w:val="22"/>
          <w:szCs w:val="22"/>
        </w:rPr>
        <w:lastRenderedPageBreak/>
        <w:t xml:space="preserve">Po schválení </w:t>
      </w:r>
      <w:r w:rsidRPr="00EF3B78">
        <w:rPr>
          <w:rFonts w:asciiTheme="minorHAnsi" w:hAnsiTheme="minorHAnsi" w:cstheme="minorHAnsi"/>
          <w:color w:val="000000" w:themeColor="text1"/>
          <w:sz w:val="22"/>
          <w:szCs w:val="22"/>
        </w:rPr>
        <w:t xml:space="preserve">oznámenia o zrušení výzvy na predkladanie ŽoNFP </w:t>
      </w:r>
      <w:r w:rsidRPr="00EF3B78">
        <w:rPr>
          <w:rFonts w:asciiTheme="minorHAnsi" w:hAnsiTheme="minorHAnsi"/>
          <w:sz w:val="22"/>
          <w:szCs w:val="22"/>
        </w:rPr>
        <w:t xml:space="preserve">zo strany PPA, MAS  </w:t>
      </w:r>
      <w:r w:rsidR="000B1385" w:rsidRPr="00EF3B78">
        <w:rPr>
          <w:rFonts w:asciiTheme="minorHAnsi" w:hAnsiTheme="minorHAnsi"/>
          <w:sz w:val="22"/>
          <w:szCs w:val="22"/>
        </w:rPr>
        <w:t>postupu</w:t>
      </w:r>
      <w:r w:rsidR="008078E8" w:rsidRPr="00EF3B78">
        <w:rPr>
          <w:rFonts w:asciiTheme="minorHAnsi" w:hAnsiTheme="minorHAnsi"/>
          <w:sz w:val="22"/>
          <w:szCs w:val="22"/>
        </w:rPr>
        <w:t xml:space="preserve">je nasledovne: </w:t>
      </w:r>
    </w:p>
    <w:p w14:paraId="4DB3654C" w14:textId="23F2A56A" w:rsidR="00187B46" w:rsidRPr="00EF3B78" w:rsidRDefault="008078E8" w:rsidP="002254C0">
      <w:pPr>
        <w:pStyle w:val="Odsekzoznamu"/>
        <w:numPr>
          <w:ilvl w:val="0"/>
          <w:numId w:val="375"/>
        </w:numPr>
        <w:autoSpaceDE w:val="0"/>
        <w:autoSpaceDN w:val="0"/>
        <w:adjustRightInd w:val="0"/>
        <w:spacing w:after="0" w:line="240" w:lineRule="auto"/>
        <w:ind w:left="1560" w:hanging="284"/>
        <w:rPr>
          <w:rFonts w:asciiTheme="minorHAnsi" w:hAnsiTheme="minorHAnsi"/>
          <w:sz w:val="22"/>
        </w:rPr>
      </w:pPr>
      <w:r w:rsidRPr="00EF3B78">
        <w:rPr>
          <w:rFonts w:asciiTheme="minorHAnsi" w:hAnsiTheme="minorHAnsi"/>
          <w:sz w:val="22"/>
        </w:rPr>
        <w:t xml:space="preserve">MAS v neverejnej časti ITMS2014+ vyhlásenú výzvu, ktorá má podliehať zrušeniu postúpi do </w:t>
      </w:r>
      <w:r w:rsidRPr="00EF3B78">
        <w:rPr>
          <w:rFonts w:asciiTheme="minorHAnsi" w:hAnsiTheme="minorHAnsi"/>
          <w:color w:val="000000" w:themeColor="text1"/>
          <w:sz w:val="22"/>
        </w:rPr>
        <w:t>stavu</w:t>
      </w:r>
      <w:r w:rsidRPr="00EF3B78">
        <w:rPr>
          <w:rFonts w:asciiTheme="minorHAnsi" w:hAnsiTheme="minorHAnsi"/>
          <w:color w:val="365F91" w:themeColor="accent1" w:themeShade="BF"/>
          <w:sz w:val="22"/>
        </w:rPr>
        <w:t xml:space="preserve"> </w:t>
      </w:r>
      <w:r w:rsidRPr="00EF3B78">
        <w:rPr>
          <w:rFonts w:asciiTheme="minorHAnsi" w:hAnsiTheme="minorHAnsi"/>
          <w:i/>
          <w:color w:val="4F81BD" w:themeColor="accent1"/>
          <w:sz w:val="22"/>
        </w:rPr>
        <w:t>„</w:t>
      </w:r>
      <w:r w:rsidR="00187B46" w:rsidRPr="00EF3B78">
        <w:rPr>
          <w:rFonts w:asciiTheme="minorHAnsi" w:hAnsiTheme="minorHAnsi"/>
          <w:i/>
          <w:color w:val="4F81BD" w:themeColor="accent1"/>
          <w:sz w:val="22"/>
        </w:rPr>
        <w:t>Zrušená výzva</w:t>
      </w:r>
      <w:r w:rsidRPr="00EF3B78">
        <w:rPr>
          <w:rFonts w:asciiTheme="minorHAnsi" w:hAnsiTheme="minorHAnsi"/>
          <w:i/>
          <w:color w:val="4F81BD" w:themeColor="accent1"/>
          <w:sz w:val="22"/>
        </w:rPr>
        <w:t>“</w:t>
      </w:r>
      <w:r w:rsidRPr="00EF3B78">
        <w:rPr>
          <w:rFonts w:asciiTheme="minorHAnsi" w:hAnsiTheme="minorHAnsi"/>
          <w:sz w:val="22"/>
        </w:rPr>
        <w:t>.</w:t>
      </w:r>
    </w:p>
    <w:p w14:paraId="11650734" w14:textId="2BF076BC" w:rsidR="008078E8" w:rsidRPr="00EF3B78" w:rsidRDefault="008078E8" w:rsidP="002254C0">
      <w:pPr>
        <w:pStyle w:val="Odsekzoznamu"/>
        <w:numPr>
          <w:ilvl w:val="0"/>
          <w:numId w:val="388"/>
        </w:numPr>
        <w:autoSpaceDE w:val="0"/>
        <w:autoSpaceDN w:val="0"/>
        <w:adjustRightInd w:val="0"/>
        <w:spacing w:after="0" w:line="240" w:lineRule="auto"/>
        <w:ind w:left="1134" w:hanging="425"/>
        <w:rPr>
          <w:rFonts w:asciiTheme="minorHAnsi" w:hAnsiTheme="minorHAnsi"/>
          <w:sz w:val="22"/>
        </w:rPr>
      </w:pPr>
      <w:r w:rsidRPr="00EF3B78">
        <w:rPr>
          <w:sz w:val="22"/>
          <w:szCs w:val="22"/>
        </w:rPr>
        <w:t>Zrušenie výzvy na predkladanie ŽoNFP je MAS povinná zverejniť aj na svojom webovom sídle do</w:t>
      </w:r>
      <w:r w:rsidR="00C327A9" w:rsidRPr="00EF3B78">
        <w:rPr>
          <w:sz w:val="22"/>
          <w:szCs w:val="22"/>
        </w:rPr>
        <w:t xml:space="preserve"> </w:t>
      </w:r>
      <w:r w:rsidR="00C327A9" w:rsidRPr="00EF3B78">
        <w:rPr>
          <w:color w:val="FF0000"/>
          <w:sz w:val="22"/>
          <w:szCs w:val="22"/>
        </w:rPr>
        <w:t>2</w:t>
      </w:r>
      <w:r w:rsidRPr="00EF3B78">
        <w:rPr>
          <w:color w:val="FF0000"/>
          <w:sz w:val="22"/>
          <w:szCs w:val="22"/>
        </w:rPr>
        <w:t xml:space="preserve"> </w:t>
      </w:r>
      <w:r w:rsidRPr="00EF3B78">
        <w:rPr>
          <w:strike/>
          <w:sz w:val="22"/>
          <w:szCs w:val="22"/>
        </w:rPr>
        <w:t>3</w:t>
      </w:r>
      <w:r w:rsidRPr="00EF3B78">
        <w:rPr>
          <w:sz w:val="22"/>
          <w:szCs w:val="22"/>
        </w:rPr>
        <w:t xml:space="preserve"> pracovných dní od jej zverejnenia na verejnej časti ITMS2014+ </w:t>
      </w:r>
      <w:r w:rsidR="005F693C" w:rsidRPr="00EF3B78">
        <w:rPr>
          <w:rFonts w:asciiTheme="minorHAnsi" w:eastAsia="Calibri" w:hAnsiTheme="minorHAnsi"/>
          <w:sz w:val="22"/>
        </w:rPr>
        <w:t xml:space="preserve">spolu s uverejnením dôvodov zrušenia výzvy.  </w:t>
      </w:r>
    </w:p>
    <w:p w14:paraId="7A0F9BDE" w14:textId="7192B16B" w:rsidR="005F693C" w:rsidRPr="00EF3B78" w:rsidRDefault="005F693C" w:rsidP="002254C0">
      <w:pPr>
        <w:pStyle w:val="Odsekzoznamu"/>
        <w:numPr>
          <w:ilvl w:val="0"/>
          <w:numId w:val="388"/>
        </w:numPr>
        <w:autoSpaceDE w:val="0"/>
        <w:autoSpaceDN w:val="0"/>
        <w:adjustRightInd w:val="0"/>
        <w:spacing w:after="0" w:line="240" w:lineRule="auto"/>
        <w:ind w:left="1134" w:hanging="425"/>
        <w:rPr>
          <w:rFonts w:asciiTheme="minorHAnsi" w:hAnsiTheme="minorHAnsi"/>
          <w:strike/>
          <w:sz w:val="18"/>
          <w:szCs w:val="18"/>
        </w:rPr>
      </w:pPr>
      <w:r w:rsidRPr="00EF3B78">
        <w:rPr>
          <w:rFonts w:asciiTheme="minorHAnsi" w:hAnsiTheme="minorHAnsi"/>
          <w:sz w:val="22"/>
          <w:szCs w:val="22"/>
        </w:rPr>
        <w:t xml:space="preserve">Originál oznámenia o zrušení výzvy na predkladanie ŽoNFP </w:t>
      </w:r>
      <w:r w:rsidR="008D04FB" w:rsidRPr="00EF3B78">
        <w:rPr>
          <w:rFonts w:asciiTheme="minorHAnsi" w:hAnsiTheme="minorHAnsi"/>
          <w:color w:val="FF0000"/>
          <w:sz w:val="22"/>
          <w:szCs w:val="22"/>
        </w:rPr>
        <w:t xml:space="preserve">uchováva MAS. </w:t>
      </w:r>
      <w:r w:rsidR="008D04FB" w:rsidRPr="00EF3B78">
        <w:rPr>
          <w:rFonts w:asciiTheme="minorHAnsi" w:hAnsiTheme="minorHAnsi"/>
          <w:color w:val="FF0000"/>
          <w:sz w:val="18"/>
          <w:szCs w:val="18"/>
        </w:rPr>
        <w:t xml:space="preserve"> </w:t>
      </w:r>
      <w:r w:rsidRPr="00EF3B78">
        <w:rPr>
          <w:rFonts w:asciiTheme="minorHAnsi" w:hAnsiTheme="minorHAnsi"/>
          <w:strike/>
          <w:sz w:val="18"/>
          <w:szCs w:val="18"/>
        </w:rPr>
        <w:t>je súčasťou dokumentácie MAS, týkajúcej sa predmetnej výzvy.</w:t>
      </w:r>
    </w:p>
    <w:p w14:paraId="5D496871" w14:textId="77777777" w:rsidR="00C327A9" w:rsidRPr="00EF3B78" w:rsidRDefault="00C327A9" w:rsidP="002254C0">
      <w:pPr>
        <w:pStyle w:val="Odsekzoznamu"/>
        <w:widowControl w:val="0"/>
        <w:numPr>
          <w:ilvl w:val="0"/>
          <w:numId w:val="475"/>
        </w:numPr>
        <w:autoSpaceDE w:val="0"/>
        <w:autoSpaceDN w:val="0"/>
        <w:adjustRightInd w:val="0"/>
        <w:spacing w:after="0" w:line="240" w:lineRule="auto"/>
        <w:ind w:left="567" w:hanging="567"/>
        <w:textAlignment w:val="baseline"/>
        <w:rPr>
          <w:rStyle w:val="markedcontent"/>
          <w:strike/>
          <w:color w:val="FF0000"/>
          <w:sz w:val="22"/>
          <w:szCs w:val="22"/>
        </w:rPr>
      </w:pPr>
      <w:r w:rsidRPr="00EF3B78">
        <w:rPr>
          <w:rStyle w:val="markedcontent"/>
          <w:rFonts w:cs="Arial"/>
          <w:color w:val="FF0000"/>
          <w:sz w:val="22"/>
          <w:szCs w:val="22"/>
        </w:rPr>
        <w:t xml:space="preserve">Ak dôjde k zrušeniu výzvy </w:t>
      </w:r>
      <w:r w:rsidRPr="00EF3B78">
        <w:rPr>
          <w:color w:val="FF0000"/>
          <w:sz w:val="22"/>
          <w:szCs w:val="22"/>
        </w:rPr>
        <w:t>na predkladanie ŽoNFP</w:t>
      </w:r>
      <w:r w:rsidRPr="00EF3B78">
        <w:rPr>
          <w:rStyle w:val="markedcontent"/>
          <w:rFonts w:cs="Arial"/>
          <w:color w:val="FF0000"/>
          <w:sz w:val="22"/>
          <w:szCs w:val="22"/>
        </w:rPr>
        <w:t>, MAS buď vráti ŽoNFP</w:t>
      </w:r>
      <w:r w:rsidRPr="00EF3B78">
        <w:rPr>
          <w:color w:val="FF0000"/>
          <w:sz w:val="22"/>
          <w:szCs w:val="22"/>
        </w:rPr>
        <w:t xml:space="preserve"> </w:t>
      </w:r>
      <w:r w:rsidRPr="00EF3B78">
        <w:rPr>
          <w:rStyle w:val="markedcontent"/>
          <w:rFonts w:cs="Arial"/>
          <w:color w:val="FF0000"/>
          <w:sz w:val="22"/>
          <w:szCs w:val="22"/>
        </w:rPr>
        <w:t xml:space="preserve">predloženú do dátumu zrušenia výzvy </w:t>
      </w:r>
      <w:r w:rsidRPr="00EF3B78">
        <w:rPr>
          <w:color w:val="FF0000"/>
          <w:sz w:val="22"/>
          <w:szCs w:val="22"/>
        </w:rPr>
        <w:t>na predkladanie ŽoNFP</w:t>
      </w:r>
      <w:r w:rsidRPr="00EF3B78">
        <w:rPr>
          <w:rStyle w:val="markedcontent"/>
          <w:rFonts w:cs="Arial"/>
          <w:color w:val="FF0000"/>
          <w:sz w:val="22"/>
          <w:szCs w:val="22"/>
        </w:rPr>
        <w:t xml:space="preserve"> žiadateľovi alebo o ŽoNFP predložených do dátumu zrušenia</w:t>
      </w:r>
      <w:r w:rsidRPr="00EF3B78">
        <w:rPr>
          <w:color w:val="FF0000"/>
          <w:sz w:val="22"/>
          <w:szCs w:val="22"/>
        </w:rPr>
        <w:t xml:space="preserve"> </w:t>
      </w:r>
      <w:r w:rsidRPr="00EF3B78">
        <w:rPr>
          <w:rStyle w:val="markedcontent"/>
          <w:rFonts w:cs="Arial"/>
          <w:color w:val="FF0000"/>
          <w:sz w:val="22"/>
          <w:szCs w:val="22"/>
        </w:rPr>
        <w:t xml:space="preserve">výzvy </w:t>
      </w:r>
      <w:r w:rsidRPr="00EF3B78">
        <w:rPr>
          <w:color w:val="FF0000"/>
          <w:sz w:val="22"/>
          <w:szCs w:val="22"/>
        </w:rPr>
        <w:t>na predkladanie ŽoNFP</w:t>
      </w:r>
      <w:r w:rsidRPr="00EF3B78">
        <w:rPr>
          <w:rStyle w:val="markedcontent"/>
          <w:rFonts w:cs="Arial"/>
          <w:color w:val="FF0000"/>
          <w:sz w:val="22"/>
          <w:szCs w:val="22"/>
        </w:rPr>
        <w:t xml:space="preserve"> rozhodne (pokračuje v konaní o ŽoNFP na úrovni MAS). MAS koná o ŽoNFP predloženej do zrušenia výzvy </w:t>
      </w:r>
      <w:r w:rsidRPr="00EF3B78">
        <w:rPr>
          <w:color w:val="FF0000"/>
          <w:sz w:val="22"/>
          <w:szCs w:val="22"/>
        </w:rPr>
        <w:t>na predkladanie ŽoNFP</w:t>
      </w:r>
      <w:r w:rsidRPr="00EF3B78">
        <w:rPr>
          <w:rStyle w:val="markedcontent"/>
          <w:rFonts w:cs="Arial"/>
          <w:color w:val="FF0000"/>
          <w:sz w:val="22"/>
          <w:szCs w:val="22"/>
        </w:rPr>
        <w:t xml:space="preserve"> podľa podmienok poskytnutia príspevku platných ku dňu predloženia ŽoNFP.  PPA rozhodne o ŽoNFP predloženej do zrušenia výzvy </w:t>
      </w:r>
      <w:r w:rsidRPr="00EF3B78">
        <w:rPr>
          <w:color w:val="FF0000"/>
          <w:sz w:val="22"/>
          <w:szCs w:val="22"/>
        </w:rPr>
        <w:t>na predkladanie ŽoNFP zo strany MAS</w:t>
      </w:r>
      <w:r w:rsidRPr="00EF3B78">
        <w:rPr>
          <w:rStyle w:val="markedcontent"/>
          <w:rFonts w:cs="Arial"/>
          <w:color w:val="FF0000"/>
          <w:sz w:val="22"/>
          <w:szCs w:val="22"/>
        </w:rPr>
        <w:t>, ak je možné rozhodnúť o ŽoNFP</w:t>
      </w:r>
      <w:r w:rsidRPr="00EF3B78">
        <w:rPr>
          <w:color w:val="FF0000"/>
          <w:sz w:val="22"/>
          <w:szCs w:val="22"/>
        </w:rPr>
        <w:t xml:space="preserve"> </w:t>
      </w:r>
      <w:r w:rsidRPr="00EF3B78">
        <w:rPr>
          <w:rStyle w:val="markedcontent"/>
          <w:rFonts w:cs="Arial"/>
          <w:color w:val="FF0000"/>
          <w:sz w:val="22"/>
          <w:szCs w:val="22"/>
        </w:rPr>
        <w:t xml:space="preserve">podľa podmienok poskytnutia príspevku platných ku dňu predloženia ŽoNFP. </w:t>
      </w:r>
    </w:p>
    <w:p w14:paraId="04EA8564" w14:textId="77777777" w:rsidR="00C327A9" w:rsidRPr="00EF3B78" w:rsidRDefault="00C327A9" w:rsidP="002254C0">
      <w:pPr>
        <w:pStyle w:val="Odsekzoznamu"/>
        <w:widowControl w:val="0"/>
        <w:numPr>
          <w:ilvl w:val="0"/>
          <w:numId w:val="475"/>
        </w:numPr>
        <w:autoSpaceDE w:val="0"/>
        <w:autoSpaceDN w:val="0"/>
        <w:adjustRightInd w:val="0"/>
        <w:spacing w:after="0" w:line="240" w:lineRule="auto"/>
        <w:ind w:left="567" w:hanging="567"/>
        <w:textAlignment w:val="baseline"/>
        <w:rPr>
          <w:strike/>
          <w:color w:val="FF0000"/>
          <w:sz w:val="22"/>
          <w:szCs w:val="22"/>
        </w:rPr>
      </w:pPr>
      <w:r w:rsidRPr="00EF3B78">
        <w:rPr>
          <w:rStyle w:val="markedcontent"/>
          <w:rFonts w:cs="Arial"/>
          <w:color w:val="FF0000"/>
          <w:sz w:val="22"/>
          <w:szCs w:val="22"/>
        </w:rPr>
        <w:t>Informáciu o zrušení</w:t>
      </w:r>
      <w:r w:rsidRPr="00EF3B78">
        <w:rPr>
          <w:color w:val="FF0000"/>
          <w:sz w:val="22"/>
          <w:szCs w:val="22"/>
        </w:rPr>
        <w:t xml:space="preserve"> </w:t>
      </w:r>
      <w:r w:rsidRPr="00EF3B78">
        <w:rPr>
          <w:rStyle w:val="markedcontent"/>
          <w:rFonts w:cs="Arial"/>
          <w:color w:val="FF0000"/>
          <w:sz w:val="22"/>
          <w:szCs w:val="22"/>
        </w:rPr>
        <w:t xml:space="preserve">výzvy </w:t>
      </w:r>
      <w:r w:rsidRPr="00EF3B78">
        <w:rPr>
          <w:color w:val="FF0000"/>
          <w:sz w:val="22"/>
          <w:szCs w:val="22"/>
        </w:rPr>
        <w:t>na predkladanie ŽoNFP</w:t>
      </w:r>
      <w:r w:rsidRPr="00EF3B78">
        <w:rPr>
          <w:rStyle w:val="markedcontent"/>
          <w:rFonts w:cs="Arial"/>
          <w:color w:val="FF0000"/>
          <w:sz w:val="22"/>
          <w:szCs w:val="22"/>
        </w:rPr>
        <w:t>, vrátane zdôvodnenia, zverejní MAS na svojom webovom sídle.</w:t>
      </w:r>
      <w:r w:rsidRPr="00EF3B78">
        <w:rPr>
          <w:color w:val="FF0000"/>
          <w:sz w:val="22"/>
          <w:szCs w:val="22"/>
        </w:rPr>
        <w:t xml:space="preserve"> </w:t>
      </w:r>
    </w:p>
    <w:p w14:paraId="715BE10C" w14:textId="77777777" w:rsidR="00C327A9" w:rsidRPr="00EF3B78" w:rsidRDefault="00C327A9" w:rsidP="002254C0">
      <w:pPr>
        <w:pStyle w:val="Odsekzoznamu"/>
        <w:widowControl w:val="0"/>
        <w:numPr>
          <w:ilvl w:val="0"/>
          <w:numId w:val="475"/>
        </w:numPr>
        <w:autoSpaceDE w:val="0"/>
        <w:autoSpaceDN w:val="0"/>
        <w:adjustRightInd w:val="0"/>
        <w:spacing w:after="0" w:line="240" w:lineRule="auto"/>
        <w:ind w:left="567" w:hanging="567"/>
        <w:textAlignment w:val="baseline"/>
        <w:rPr>
          <w:rStyle w:val="markedcontent"/>
          <w:strike/>
          <w:color w:val="FF0000"/>
          <w:sz w:val="22"/>
          <w:szCs w:val="22"/>
        </w:rPr>
      </w:pPr>
      <w:r w:rsidRPr="00EF3B78">
        <w:rPr>
          <w:rStyle w:val="markedcontent"/>
          <w:color w:val="FF0000"/>
          <w:sz w:val="22"/>
          <w:szCs w:val="22"/>
        </w:rPr>
        <w:t xml:space="preserve">Rozhodnutia o ŽoNFP vydané zo strany PPA  pred  zrušením výzvy </w:t>
      </w:r>
      <w:r w:rsidRPr="00EF3B78">
        <w:rPr>
          <w:color w:val="FF0000"/>
          <w:sz w:val="22"/>
          <w:szCs w:val="22"/>
        </w:rPr>
        <w:t>na predkladanie ŽoNFP</w:t>
      </w:r>
      <w:r w:rsidRPr="00EF3B78">
        <w:rPr>
          <w:rStyle w:val="markedcontent"/>
          <w:color w:val="FF0000"/>
          <w:sz w:val="22"/>
          <w:szCs w:val="22"/>
        </w:rPr>
        <w:t xml:space="preserve"> nie sú zrušením predmetnej výzvy dotknuté.</w:t>
      </w:r>
    </w:p>
    <w:p w14:paraId="57BD425D" w14:textId="77777777" w:rsidR="00C327A9" w:rsidRPr="00EF3B78" w:rsidRDefault="00C327A9" w:rsidP="002254C0">
      <w:pPr>
        <w:pStyle w:val="Odsekzoznamu"/>
        <w:widowControl w:val="0"/>
        <w:numPr>
          <w:ilvl w:val="0"/>
          <w:numId w:val="475"/>
        </w:numPr>
        <w:autoSpaceDE w:val="0"/>
        <w:autoSpaceDN w:val="0"/>
        <w:adjustRightInd w:val="0"/>
        <w:spacing w:after="0" w:line="240" w:lineRule="auto"/>
        <w:ind w:left="567" w:hanging="567"/>
        <w:textAlignment w:val="baseline"/>
        <w:rPr>
          <w:rStyle w:val="markedcontent"/>
          <w:strike/>
          <w:color w:val="FF0000"/>
          <w:sz w:val="22"/>
          <w:szCs w:val="22"/>
        </w:rPr>
      </w:pPr>
      <w:r w:rsidRPr="00EF3B78">
        <w:rPr>
          <w:rStyle w:val="markedcontent"/>
          <w:color w:val="FF0000"/>
          <w:sz w:val="22"/>
          <w:szCs w:val="22"/>
        </w:rPr>
        <w:t xml:space="preserve">Zrušenie výzvy </w:t>
      </w:r>
      <w:r w:rsidRPr="00EF3B78">
        <w:rPr>
          <w:color w:val="FF0000"/>
          <w:sz w:val="22"/>
          <w:szCs w:val="22"/>
        </w:rPr>
        <w:t>na predkladanie ŽoNFP</w:t>
      </w:r>
      <w:r w:rsidRPr="00EF3B78">
        <w:rPr>
          <w:rStyle w:val="markedcontent"/>
          <w:color w:val="FF0000"/>
          <w:sz w:val="22"/>
          <w:szCs w:val="22"/>
        </w:rPr>
        <w:t xml:space="preserve"> je účinné v súlade s informáciou o zrušení predmetnej výzvy, najskôr však dňom zverejnenia na </w:t>
      </w:r>
      <w:r w:rsidRPr="00EF3B78">
        <w:rPr>
          <w:color w:val="FF0000"/>
          <w:sz w:val="22"/>
          <w:szCs w:val="22"/>
        </w:rPr>
        <w:t>webovom sídle MAS</w:t>
      </w:r>
      <w:r w:rsidRPr="00EF3B78">
        <w:rPr>
          <w:rStyle w:val="markedcontent"/>
          <w:color w:val="FF0000"/>
          <w:sz w:val="22"/>
          <w:szCs w:val="22"/>
        </w:rPr>
        <w:t>.</w:t>
      </w:r>
    </w:p>
    <w:p w14:paraId="0134D014" w14:textId="325C7631" w:rsidR="00C327A9" w:rsidRPr="00EF3B78" w:rsidRDefault="00C327A9" w:rsidP="002254C0">
      <w:pPr>
        <w:pStyle w:val="Odsekzoznamu"/>
        <w:widowControl w:val="0"/>
        <w:numPr>
          <w:ilvl w:val="0"/>
          <w:numId w:val="475"/>
        </w:numPr>
        <w:autoSpaceDE w:val="0"/>
        <w:autoSpaceDN w:val="0"/>
        <w:adjustRightInd w:val="0"/>
        <w:spacing w:after="0" w:line="240" w:lineRule="auto"/>
        <w:ind w:left="567" w:hanging="567"/>
        <w:textAlignment w:val="baseline"/>
        <w:rPr>
          <w:strike/>
          <w:color w:val="FF0000"/>
          <w:sz w:val="22"/>
          <w:szCs w:val="22"/>
        </w:rPr>
      </w:pPr>
      <w:r w:rsidRPr="00EF3B78">
        <w:rPr>
          <w:rStyle w:val="markedcontent"/>
          <w:color w:val="FF0000"/>
          <w:sz w:val="22"/>
          <w:szCs w:val="22"/>
        </w:rPr>
        <w:t xml:space="preserve">Pravidlá pre zrušenie výzvy </w:t>
      </w:r>
      <w:r w:rsidRPr="00EF3B78">
        <w:rPr>
          <w:color w:val="FF0000"/>
          <w:sz w:val="22"/>
          <w:szCs w:val="22"/>
        </w:rPr>
        <w:t>na predkladanie ŽoNFP</w:t>
      </w:r>
      <w:r w:rsidRPr="00EF3B78">
        <w:rPr>
          <w:rStyle w:val="markedcontent"/>
          <w:color w:val="FF0000"/>
          <w:sz w:val="22"/>
          <w:szCs w:val="22"/>
        </w:rPr>
        <w:t xml:space="preserve"> sa rovnako aplikujú na prípad zmien </w:t>
      </w:r>
      <w:r w:rsidRPr="00EF3B78">
        <w:rPr>
          <w:rStyle w:val="markedcontent"/>
          <w:color w:val="FF0000"/>
          <w:sz w:val="22"/>
          <w:szCs w:val="22"/>
        </w:rPr>
        <w:br/>
        <w:t>v dokumentoch, na ktoré sa pr</w:t>
      </w:r>
      <w:r w:rsidR="00B55CDC" w:rsidRPr="00EF3B78">
        <w:rPr>
          <w:rStyle w:val="markedcontent"/>
          <w:color w:val="FF0000"/>
          <w:sz w:val="22"/>
          <w:szCs w:val="22"/>
        </w:rPr>
        <w:t>e</w:t>
      </w:r>
      <w:r w:rsidRPr="00EF3B78">
        <w:rPr>
          <w:rStyle w:val="markedcontent"/>
          <w:color w:val="FF0000"/>
          <w:sz w:val="22"/>
          <w:szCs w:val="22"/>
        </w:rPr>
        <w:t>dmetná výzva odvoláva a takéto zmeny majú vplyv na zmenu podmienok poskytnutia príspevku.</w:t>
      </w:r>
    </w:p>
    <w:p w14:paraId="3F6CFA98" w14:textId="7226382C" w:rsidR="008078E8" w:rsidRPr="00EF3B78" w:rsidRDefault="005F693C" w:rsidP="00B55CDC">
      <w:pPr>
        <w:pStyle w:val="Odsekzoznamu"/>
        <w:widowControl w:val="0"/>
        <w:autoSpaceDE w:val="0"/>
        <w:autoSpaceDN w:val="0"/>
        <w:adjustRightInd w:val="0"/>
        <w:spacing w:after="0" w:line="240" w:lineRule="auto"/>
        <w:ind w:left="567"/>
        <w:textAlignment w:val="baseline"/>
        <w:rPr>
          <w:strike/>
          <w:sz w:val="18"/>
          <w:szCs w:val="18"/>
        </w:rPr>
      </w:pPr>
      <w:r w:rsidRPr="00EF3B78">
        <w:rPr>
          <w:strike/>
          <w:sz w:val="18"/>
          <w:szCs w:val="18"/>
        </w:rPr>
        <w:t>ŽoNFP predložen</w:t>
      </w:r>
      <w:r w:rsidRPr="00EF3B78">
        <w:rPr>
          <w:strike/>
          <w:color w:val="FF0000"/>
          <w:sz w:val="18"/>
          <w:szCs w:val="18"/>
        </w:rPr>
        <w:t xml:space="preserve"> </w:t>
      </w:r>
      <w:r w:rsidRPr="00EF3B78">
        <w:rPr>
          <w:strike/>
          <w:sz w:val="18"/>
          <w:szCs w:val="18"/>
        </w:rPr>
        <w:t>do dátumu zrušenia výzvy</w:t>
      </w:r>
      <w:r w:rsidR="008078E8" w:rsidRPr="00EF3B78">
        <w:rPr>
          <w:strike/>
          <w:sz w:val="18"/>
          <w:szCs w:val="18"/>
        </w:rPr>
        <w:t xml:space="preserve"> na predkladanie ŽoNFP</w:t>
      </w:r>
      <w:r w:rsidRPr="00EF3B78">
        <w:rPr>
          <w:strike/>
          <w:sz w:val="18"/>
          <w:szCs w:val="18"/>
        </w:rPr>
        <w:t xml:space="preserve"> o ktorých PPA ešte nerozhodla</w:t>
      </w:r>
      <w:r w:rsidR="00EA7F37" w:rsidRPr="00EF3B78">
        <w:rPr>
          <w:strike/>
          <w:sz w:val="18"/>
          <w:szCs w:val="18"/>
        </w:rPr>
        <w:t xml:space="preserve">. </w:t>
      </w:r>
      <w:r w:rsidRPr="00EF3B78">
        <w:rPr>
          <w:strike/>
          <w:sz w:val="18"/>
          <w:szCs w:val="18"/>
        </w:rPr>
        <w:t xml:space="preserve">, vráti žiadateľom alebo o ŽoNFP rozhodne, ak je možné rozhodnúť o ŽoNFP podľa podmienok poskytnutia príspevku platných ku dňu predloženia ŽoNFP. </w:t>
      </w:r>
    </w:p>
    <w:p w14:paraId="10B3CFB9" w14:textId="69369FEB" w:rsidR="004603C3" w:rsidRPr="00EF3B78" w:rsidRDefault="004603C3" w:rsidP="00C60DD5">
      <w:pPr>
        <w:pStyle w:val="Odsekzoznamu"/>
        <w:widowControl w:val="0"/>
        <w:autoSpaceDE w:val="0"/>
        <w:autoSpaceDN w:val="0"/>
        <w:adjustRightInd w:val="0"/>
        <w:spacing w:after="0" w:line="240" w:lineRule="auto"/>
        <w:ind w:left="567"/>
        <w:textAlignment w:val="baseline"/>
        <w:rPr>
          <w:strike/>
          <w:sz w:val="18"/>
          <w:szCs w:val="18"/>
        </w:rPr>
      </w:pPr>
      <w:r w:rsidRPr="00EF3B78">
        <w:rPr>
          <w:strike/>
          <w:sz w:val="18"/>
          <w:szCs w:val="18"/>
        </w:rPr>
        <w:t>MAS pri zrušení výzvy post</w:t>
      </w:r>
      <w:r w:rsidR="006C29DD" w:rsidRPr="00EF3B78">
        <w:rPr>
          <w:strike/>
          <w:sz w:val="18"/>
          <w:szCs w:val="18"/>
        </w:rPr>
        <w:t>upuje v prípade už predložených</w:t>
      </w:r>
      <w:r w:rsidRPr="00EF3B78">
        <w:rPr>
          <w:strike/>
          <w:sz w:val="18"/>
          <w:szCs w:val="18"/>
        </w:rPr>
        <w:t xml:space="preserve"> projektových zámerov/ŽoNFP nasledovne: </w:t>
      </w:r>
    </w:p>
    <w:p w14:paraId="5D34A022" w14:textId="29A85007" w:rsidR="004603C3" w:rsidRPr="00EF3B78" w:rsidRDefault="004603C3" w:rsidP="002254C0">
      <w:pPr>
        <w:pStyle w:val="Odsekzoznamu"/>
        <w:numPr>
          <w:ilvl w:val="1"/>
          <w:numId w:val="475"/>
        </w:numPr>
        <w:autoSpaceDE w:val="0"/>
        <w:autoSpaceDN w:val="0"/>
        <w:adjustRightInd w:val="0"/>
        <w:spacing w:after="0" w:line="240" w:lineRule="auto"/>
        <w:contextualSpacing w:val="0"/>
        <w:rPr>
          <w:rFonts w:asciiTheme="minorHAnsi" w:hAnsiTheme="minorHAnsi"/>
          <w:strike/>
          <w:sz w:val="18"/>
          <w:szCs w:val="18"/>
        </w:rPr>
      </w:pPr>
      <w:r w:rsidRPr="00EF3B78">
        <w:rPr>
          <w:rFonts w:asciiTheme="minorHAnsi" w:hAnsiTheme="minorHAnsi"/>
          <w:strike/>
          <w:sz w:val="18"/>
          <w:szCs w:val="18"/>
        </w:rPr>
        <w:t xml:space="preserve">uzavretá výzva - MAS vráti projektové zámery/ŽoNFP podané do dátumu zrušenia výzvy žiadateľovi. </w:t>
      </w:r>
    </w:p>
    <w:p w14:paraId="4D2D66E9" w14:textId="4638BAB4" w:rsidR="00AB42F6" w:rsidRPr="00EF3B78" w:rsidRDefault="004603C3" w:rsidP="00A3279E">
      <w:pPr>
        <w:autoSpaceDE w:val="0"/>
        <w:autoSpaceDN w:val="0"/>
        <w:adjustRightInd w:val="0"/>
        <w:spacing w:after="0" w:line="240" w:lineRule="auto"/>
        <w:ind w:left="1080"/>
        <w:rPr>
          <w:rFonts w:asciiTheme="minorHAnsi" w:hAnsiTheme="minorHAnsi"/>
          <w:strike/>
          <w:sz w:val="18"/>
          <w:szCs w:val="18"/>
        </w:rPr>
      </w:pPr>
      <w:r w:rsidRPr="00EF3B78">
        <w:rPr>
          <w:rFonts w:asciiTheme="minorHAnsi" w:hAnsiTheme="minorHAnsi"/>
          <w:strike/>
          <w:sz w:val="18"/>
          <w:szCs w:val="18"/>
        </w:rPr>
        <w:t>otvorená výzva - MAS buď vráti ŽoNFP predložené do dátumu zrušenia výzvy žiadateľovi alebo o ŽoNFP predložených do dátumu zrušenia výzvy rozhodne (</w:t>
      </w:r>
      <w:r w:rsidR="006214C6" w:rsidRPr="00EF3B78">
        <w:rPr>
          <w:rFonts w:asciiTheme="minorHAnsi" w:hAnsiTheme="minorHAnsi"/>
          <w:strike/>
          <w:sz w:val="18"/>
          <w:szCs w:val="18"/>
        </w:rPr>
        <w:t>navrhne PPA pre ŽoNFP vy</w:t>
      </w:r>
      <w:r w:rsidR="00B34F83" w:rsidRPr="00EF3B78">
        <w:rPr>
          <w:rFonts w:asciiTheme="minorHAnsi" w:hAnsiTheme="minorHAnsi"/>
          <w:strike/>
          <w:sz w:val="18"/>
          <w:szCs w:val="18"/>
        </w:rPr>
        <w:t xml:space="preserve">danie  konkrétneho rozhodnutia </w:t>
      </w:r>
      <w:r w:rsidR="006214C6" w:rsidRPr="00EF3B78">
        <w:rPr>
          <w:rFonts w:asciiTheme="minorHAnsi" w:hAnsiTheme="minorHAnsi"/>
          <w:strike/>
          <w:sz w:val="18"/>
          <w:szCs w:val="18"/>
        </w:rPr>
        <w:t>podľa zákona o príspevku z EŠIF</w:t>
      </w:r>
      <w:r w:rsidRPr="00EF3B78">
        <w:rPr>
          <w:rFonts w:asciiTheme="minorHAnsi" w:hAnsiTheme="minorHAnsi"/>
          <w:strike/>
          <w:sz w:val="18"/>
          <w:szCs w:val="18"/>
        </w:rPr>
        <w:t>, ak je možné rozhodnúť o ŽoNFP podľa podmienok poskytnutia príspevku platných ku dňu predloženia ŽoNFP, pokiaľ už nebolo rozhodnuté.</w:t>
      </w:r>
    </w:p>
    <w:p w14:paraId="30AE35FC" w14:textId="0C1AFE7C" w:rsidR="003E767C" w:rsidRPr="00EF3B78" w:rsidRDefault="008A2C7A" w:rsidP="002254C0">
      <w:pPr>
        <w:pStyle w:val="Nadpis3"/>
        <w:numPr>
          <w:ilvl w:val="2"/>
          <w:numId w:val="140"/>
        </w:numPr>
        <w:ind w:left="709" w:hanging="709"/>
        <w:rPr>
          <w:i/>
          <w:color w:val="0070C0"/>
        </w:rPr>
      </w:pPr>
      <w:bookmarkStart w:id="306" w:name="_Toc3361009"/>
      <w:bookmarkStart w:id="307" w:name="_Toc24545885"/>
      <w:r w:rsidRPr="00035F74">
        <w:rPr>
          <w:i/>
          <w:color w:val="FF0000"/>
          <w:sz w:val="22"/>
          <w:szCs w:val="22"/>
        </w:rPr>
        <w:t>Výber</w:t>
      </w:r>
      <w:r w:rsidRPr="00035F74">
        <w:rPr>
          <w:i/>
          <w:color w:val="0070C0"/>
          <w:sz w:val="22"/>
          <w:szCs w:val="22"/>
        </w:rPr>
        <w:t xml:space="preserve"> </w:t>
      </w:r>
      <w:r w:rsidR="0050371A" w:rsidRPr="00035F74">
        <w:rPr>
          <w:i/>
          <w:strike/>
          <w:color w:val="0070C0"/>
          <w:sz w:val="22"/>
          <w:szCs w:val="22"/>
        </w:rPr>
        <w:t>O</w:t>
      </w:r>
      <w:r w:rsidR="0050371A" w:rsidRPr="00035F74">
        <w:rPr>
          <w:i/>
          <w:color w:val="0070C0"/>
          <w:sz w:val="22"/>
          <w:szCs w:val="22"/>
        </w:rPr>
        <w:t>dborné</w:t>
      </w:r>
      <w:r w:rsidRPr="00035F74">
        <w:rPr>
          <w:i/>
          <w:color w:val="FF0000"/>
          <w:sz w:val="22"/>
          <w:szCs w:val="22"/>
        </w:rPr>
        <w:t>ho</w:t>
      </w:r>
      <w:r w:rsidR="0050371A" w:rsidRPr="00035F74">
        <w:rPr>
          <w:i/>
          <w:color w:val="0070C0"/>
          <w:sz w:val="22"/>
          <w:szCs w:val="22"/>
        </w:rPr>
        <w:t xml:space="preserve"> hodnot</w:t>
      </w:r>
      <w:r w:rsidRPr="00035F74">
        <w:rPr>
          <w:i/>
          <w:color w:val="FF0000"/>
          <w:sz w:val="22"/>
          <w:szCs w:val="22"/>
        </w:rPr>
        <w:t>iteľa</w:t>
      </w:r>
      <w:r w:rsidR="0050371A" w:rsidRPr="00EF3B78">
        <w:rPr>
          <w:i/>
          <w:strike/>
          <w:color w:val="0070C0"/>
          <w:sz w:val="18"/>
          <w:szCs w:val="18"/>
        </w:rPr>
        <w:t>enie</w:t>
      </w:r>
      <w:bookmarkEnd w:id="306"/>
      <w:bookmarkEnd w:id="307"/>
      <w:r w:rsidR="0050371A" w:rsidRPr="00EF3B78">
        <w:rPr>
          <w:i/>
          <w:strike/>
          <w:color w:val="0070C0"/>
          <w:sz w:val="18"/>
          <w:szCs w:val="18"/>
        </w:rPr>
        <w:t xml:space="preserve"> </w:t>
      </w:r>
    </w:p>
    <w:p w14:paraId="03711A89" w14:textId="09D34687" w:rsidR="00327763" w:rsidRPr="00EF3B78" w:rsidRDefault="0050371A" w:rsidP="002254C0">
      <w:pPr>
        <w:pStyle w:val="Odsekzoznamu"/>
        <w:numPr>
          <w:ilvl w:val="0"/>
          <w:numId w:val="344"/>
        </w:numPr>
        <w:spacing w:after="0" w:line="240" w:lineRule="auto"/>
        <w:ind w:left="567" w:hanging="567"/>
        <w:rPr>
          <w:rFonts w:asciiTheme="minorHAnsi" w:hAnsiTheme="minorHAnsi"/>
          <w:color w:val="1F497D" w:themeColor="text2"/>
        </w:rPr>
      </w:pPr>
      <w:r w:rsidRPr="00EF3B78">
        <w:rPr>
          <w:rFonts w:asciiTheme="minorHAnsi" w:hAnsiTheme="minorHAnsi"/>
          <w:color w:val="000000" w:themeColor="text1"/>
          <w:sz w:val="22"/>
          <w:szCs w:val="22"/>
        </w:rPr>
        <w:t xml:space="preserve">Cieľom procesu odborného hodnotenia </w:t>
      </w:r>
      <w:r w:rsidRPr="00EF3B78">
        <w:rPr>
          <w:rFonts w:asciiTheme="minorHAnsi" w:hAnsiTheme="minorHAnsi"/>
          <w:strike/>
          <w:color w:val="000000" w:themeColor="text1"/>
          <w:sz w:val="18"/>
          <w:szCs w:val="18"/>
        </w:rPr>
        <w:t>projektových zámerov (ak relevantné)/</w:t>
      </w:r>
      <w:r w:rsidRPr="00EF3B78">
        <w:rPr>
          <w:rFonts w:asciiTheme="minorHAnsi" w:hAnsiTheme="minorHAnsi"/>
          <w:color w:val="000000" w:themeColor="text1"/>
          <w:sz w:val="22"/>
          <w:szCs w:val="22"/>
        </w:rPr>
        <w:t>Žo</w:t>
      </w:r>
      <w:r w:rsidR="00327763" w:rsidRPr="00EF3B78">
        <w:rPr>
          <w:rFonts w:asciiTheme="minorHAnsi" w:hAnsiTheme="minorHAnsi"/>
          <w:color w:val="000000" w:themeColor="text1"/>
          <w:sz w:val="22"/>
          <w:szCs w:val="22"/>
        </w:rPr>
        <w:t>NFP</w:t>
      </w:r>
      <w:r w:rsidRPr="00EF3B78">
        <w:rPr>
          <w:rFonts w:asciiTheme="minorHAnsi" w:hAnsiTheme="minorHAnsi"/>
          <w:color w:val="000000" w:themeColor="text1"/>
          <w:sz w:val="22"/>
          <w:szCs w:val="22"/>
        </w:rPr>
        <w:t xml:space="preserve"> je vykonať odborné, objektívne, nezávislé a transparentné posúdenie súladu </w:t>
      </w:r>
      <w:r w:rsidRPr="00EF3B78">
        <w:rPr>
          <w:rFonts w:asciiTheme="minorHAnsi" w:hAnsiTheme="minorHAnsi"/>
          <w:strike/>
          <w:color w:val="000000" w:themeColor="text1"/>
          <w:sz w:val="18"/>
          <w:szCs w:val="18"/>
        </w:rPr>
        <w:t xml:space="preserve">projektového zámeru </w:t>
      </w:r>
      <w:r w:rsidR="00EB6C37" w:rsidRPr="00EF3B78">
        <w:rPr>
          <w:rFonts w:asciiTheme="minorHAnsi" w:hAnsiTheme="minorHAnsi"/>
          <w:strike/>
          <w:color w:val="000000" w:themeColor="text1"/>
          <w:sz w:val="18"/>
          <w:szCs w:val="18"/>
        </w:rPr>
        <w:br/>
      </w:r>
      <w:r w:rsidRPr="00EF3B78">
        <w:rPr>
          <w:rFonts w:asciiTheme="minorHAnsi" w:hAnsiTheme="minorHAnsi"/>
          <w:strike/>
          <w:color w:val="000000" w:themeColor="text1"/>
          <w:sz w:val="18"/>
          <w:szCs w:val="18"/>
        </w:rPr>
        <w:t>(ak relevantné) a</w:t>
      </w:r>
      <w:r w:rsidRPr="00EF3B78">
        <w:rPr>
          <w:rFonts w:asciiTheme="minorHAnsi" w:hAnsiTheme="minorHAnsi"/>
          <w:color w:val="000000" w:themeColor="text1"/>
          <w:sz w:val="22"/>
          <w:szCs w:val="22"/>
        </w:rPr>
        <w:t> ŽoNFP s kritériami pre výber projektov v rámci implementácie stratégie CLLD, ktoré si stanovila MAS.</w:t>
      </w:r>
    </w:p>
    <w:p w14:paraId="2DF00F76" w14:textId="1A83F40C" w:rsidR="00327763" w:rsidRPr="00EF3B78" w:rsidRDefault="0050371A" w:rsidP="002254C0">
      <w:pPr>
        <w:pStyle w:val="Odsekzoznamu"/>
        <w:numPr>
          <w:ilvl w:val="0"/>
          <w:numId w:val="344"/>
        </w:numPr>
        <w:spacing w:after="0" w:line="240" w:lineRule="auto"/>
        <w:ind w:left="567" w:hanging="567"/>
        <w:rPr>
          <w:rFonts w:asciiTheme="minorHAnsi" w:hAnsiTheme="minorHAnsi"/>
          <w:color w:val="1F497D" w:themeColor="text2"/>
        </w:rPr>
      </w:pPr>
      <w:r w:rsidRPr="00EF3B78">
        <w:rPr>
          <w:rFonts w:asciiTheme="minorHAnsi" w:hAnsiTheme="minorHAnsi"/>
          <w:color w:val="000000" w:themeColor="text1"/>
          <w:sz w:val="22"/>
          <w:szCs w:val="22"/>
        </w:rPr>
        <w:t>Za výber odborných hodnotiteľov na základe transparentných kritérií, ktorí budú vykonávať odborné hod</w:t>
      </w:r>
      <w:r w:rsidR="00C60DD5" w:rsidRPr="00EF3B78">
        <w:rPr>
          <w:rFonts w:asciiTheme="minorHAnsi" w:hAnsiTheme="minorHAnsi"/>
          <w:color w:val="000000" w:themeColor="text1"/>
          <w:sz w:val="22"/>
          <w:szCs w:val="22"/>
        </w:rPr>
        <w:t xml:space="preserve"> </w:t>
      </w:r>
      <w:r w:rsidR="0028222F" w:rsidRPr="00EF3B78">
        <w:rPr>
          <w:rFonts w:asciiTheme="minorHAnsi" w:hAnsiTheme="minorHAnsi"/>
          <w:color w:val="000000" w:themeColor="text1"/>
          <w:sz w:val="22"/>
          <w:szCs w:val="22"/>
        </w:rPr>
        <w:t>notenie zodpovedá Výbe</w:t>
      </w:r>
      <w:r w:rsidR="009869C5" w:rsidRPr="00EF3B78">
        <w:rPr>
          <w:rFonts w:asciiTheme="minorHAnsi" w:hAnsiTheme="minorHAnsi"/>
          <w:color w:val="000000" w:themeColor="text1"/>
          <w:sz w:val="22"/>
          <w:szCs w:val="22"/>
        </w:rPr>
        <w:t>r</w:t>
      </w:r>
      <w:r w:rsidR="0028222F" w:rsidRPr="00EF3B78">
        <w:rPr>
          <w:rFonts w:asciiTheme="minorHAnsi" w:hAnsiTheme="minorHAnsi"/>
          <w:color w:val="000000" w:themeColor="text1"/>
          <w:sz w:val="22"/>
          <w:szCs w:val="22"/>
        </w:rPr>
        <w:t>ová komisia MAS</w:t>
      </w:r>
      <w:r w:rsidRPr="00EF3B78">
        <w:rPr>
          <w:rFonts w:asciiTheme="minorHAnsi" w:hAnsiTheme="minorHAnsi"/>
          <w:color w:val="000000" w:themeColor="text1"/>
          <w:sz w:val="22"/>
          <w:szCs w:val="22"/>
        </w:rPr>
        <w:t>.</w:t>
      </w:r>
    </w:p>
    <w:p w14:paraId="1A327398" w14:textId="77777777" w:rsidR="00327763" w:rsidRPr="00EF3B78" w:rsidRDefault="0050371A" w:rsidP="002254C0">
      <w:pPr>
        <w:pStyle w:val="Odsekzoznamu"/>
        <w:numPr>
          <w:ilvl w:val="0"/>
          <w:numId w:val="344"/>
        </w:numPr>
        <w:spacing w:after="0" w:line="240" w:lineRule="auto"/>
        <w:ind w:left="567" w:hanging="567"/>
        <w:rPr>
          <w:rFonts w:asciiTheme="minorHAnsi" w:hAnsiTheme="minorHAnsi"/>
          <w:color w:val="1F497D" w:themeColor="text2"/>
        </w:rPr>
      </w:pPr>
      <w:r w:rsidRPr="00EF3B78">
        <w:rPr>
          <w:rFonts w:asciiTheme="minorHAnsi" w:hAnsiTheme="minorHAnsi"/>
          <w:color w:val="000000" w:themeColor="text1"/>
          <w:sz w:val="22"/>
          <w:szCs w:val="22"/>
        </w:rPr>
        <w:t xml:space="preserve">Odborný hodnotiteľ nemusí pôsobiť (mať trvalé, prípadne prechodné bydlisko, sídlo alebo prevádzku) v území MAS. </w:t>
      </w:r>
    </w:p>
    <w:p w14:paraId="2F59011C" w14:textId="684A1F4C" w:rsidR="0050371A" w:rsidRPr="00EF3B78" w:rsidRDefault="0050371A" w:rsidP="002254C0">
      <w:pPr>
        <w:pStyle w:val="Odsekzoznamu"/>
        <w:numPr>
          <w:ilvl w:val="0"/>
          <w:numId w:val="344"/>
        </w:numPr>
        <w:spacing w:after="0" w:line="240" w:lineRule="auto"/>
        <w:ind w:left="567" w:hanging="567"/>
        <w:rPr>
          <w:rFonts w:asciiTheme="minorHAnsi" w:hAnsiTheme="minorHAnsi"/>
          <w:color w:val="1F497D" w:themeColor="text2"/>
        </w:rPr>
      </w:pPr>
      <w:r w:rsidRPr="00EF3B78">
        <w:rPr>
          <w:rFonts w:asciiTheme="minorHAnsi" w:hAnsiTheme="minorHAnsi"/>
          <w:color w:val="000000" w:themeColor="text1"/>
          <w:sz w:val="22"/>
          <w:szCs w:val="22"/>
        </w:rPr>
        <w:t xml:space="preserve">MAS prostredníctvom vyhlásenia výzvy </w:t>
      </w:r>
      <w:r w:rsidR="000B1385" w:rsidRPr="00EF3B78">
        <w:rPr>
          <w:rFonts w:asciiTheme="minorHAnsi" w:hAnsiTheme="minorHAnsi"/>
          <w:color w:val="000000" w:themeColor="text1"/>
          <w:sz w:val="22"/>
          <w:szCs w:val="22"/>
        </w:rPr>
        <w:t>zabezpečí</w:t>
      </w:r>
      <w:r w:rsidRPr="00EF3B78">
        <w:rPr>
          <w:rFonts w:asciiTheme="minorHAnsi" w:hAnsiTheme="minorHAnsi"/>
          <w:color w:val="000000" w:themeColor="text1"/>
          <w:sz w:val="22"/>
          <w:szCs w:val="22"/>
        </w:rPr>
        <w:t xml:space="preserve"> výber odborných hodnotiteľov (ďalej len „výzva na výber OH“) v minimálnom rozsahu uvedenom v</w:t>
      </w:r>
      <w:r w:rsidR="00327763" w:rsidRPr="00EF3B78">
        <w:rPr>
          <w:rFonts w:asciiTheme="minorHAnsi" w:hAnsiTheme="minorHAnsi"/>
          <w:color w:val="000000" w:themeColor="text1"/>
          <w:sz w:val="22"/>
          <w:szCs w:val="22"/>
        </w:rPr>
        <w:t> </w:t>
      </w:r>
      <w:r w:rsidR="00331E02" w:rsidRPr="00EF3B78">
        <w:rPr>
          <w:rFonts w:asciiTheme="minorHAnsi" w:hAnsiTheme="minorHAnsi"/>
          <w:color w:val="000000" w:themeColor="text1"/>
          <w:sz w:val="22"/>
          <w:szCs w:val="22"/>
        </w:rPr>
        <w:t>(</w:t>
      </w:r>
      <w:r w:rsidR="00327763" w:rsidRPr="00EF3B78">
        <w:rPr>
          <w:rFonts w:asciiTheme="minorHAnsi" w:hAnsiTheme="minorHAnsi"/>
          <w:i/>
          <w:color w:val="000000" w:themeColor="text1"/>
          <w:sz w:val="22"/>
          <w:szCs w:val="22"/>
          <w:u w:val="single"/>
        </w:rPr>
        <w:t>Prílohe č.</w:t>
      </w:r>
      <w:r w:rsidR="007B3F75" w:rsidRPr="00EF3B78">
        <w:rPr>
          <w:rFonts w:asciiTheme="minorHAnsi" w:hAnsiTheme="minorHAnsi"/>
          <w:i/>
          <w:color w:val="000000" w:themeColor="text1"/>
          <w:sz w:val="22"/>
          <w:szCs w:val="22"/>
          <w:u w:val="single"/>
        </w:rPr>
        <w:t xml:space="preserve"> 4</w:t>
      </w:r>
      <w:r w:rsidR="001E1A67" w:rsidRPr="00EF3B78">
        <w:rPr>
          <w:rFonts w:asciiTheme="minorHAnsi" w:hAnsiTheme="minorHAnsi"/>
          <w:i/>
          <w:color w:val="000000" w:themeColor="text1"/>
          <w:sz w:val="22"/>
          <w:szCs w:val="22"/>
          <w:u w:val="single"/>
        </w:rPr>
        <w:t>C</w:t>
      </w:r>
      <w:r w:rsidR="00327763" w:rsidRPr="00EF3B78">
        <w:rPr>
          <w:rFonts w:asciiTheme="minorHAnsi" w:hAnsiTheme="minorHAnsi"/>
          <w:color w:val="000000" w:themeColor="text1"/>
          <w:sz w:val="22"/>
          <w:szCs w:val="22"/>
        </w:rPr>
        <w:t>)</w:t>
      </w:r>
      <w:r w:rsidR="00331E02" w:rsidRPr="00EF3B78">
        <w:rPr>
          <w:rFonts w:asciiTheme="minorHAnsi" w:hAnsiTheme="minorHAnsi"/>
          <w:color w:val="000000" w:themeColor="text1"/>
          <w:sz w:val="22"/>
          <w:szCs w:val="22"/>
        </w:rPr>
        <w:t xml:space="preserve"> tejto príručky</w:t>
      </w:r>
      <w:r w:rsidR="000B1385" w:rsidRPr="00EF3B78">
        <w:rPr>
          <w:rFonts w:asciiTheme="minorHAnsi" w:hAnsiTheme="minorHAnsi"/>
          <w:color w:val="000000" w:themeColor="text1"/>
          <w:sz w:val="22"/>
          <w:szCs w:val="22"/>
        </w:rPr>
        <w:t xml:space="preserve"> pre prijímateľa</w:t>
      </w:r>
      <w:r w:rsidR="00804B99" w:rsidRPr="00EF3B78">
        <w:rPr>
          <w:rFonts w:asciiTheme="minorHAnsi" w:hAnsiTheme="minorHAnsi"/>
          <w:color w:val="000000" w:themeColor="text1"/>
          <w:sz w:val="22"/>
          <w:szCs w:val="22"/>
        </w:rPr>
        <w:t xml:space="preserve"> </w:t>
      </w:r>
      <w:r w:rsidR="00804B99" w:rsidRPr="00EF3B78">
        <w:rPr>
          <w:color w:val="FF0000"/>
          <w:sz w:val="22"/>
          <w:szCs w:val="22"/>
        </w:rPr>
        <w:t>LEADER</w:t>
      </w:r>
      <w:r w:rsidRPr="00EF3B78">
        <w:rPr>
          <w:rFonts w:asciiTheme="minorHAnsi" w:hAnsiTheme="minorHAnsi"/>
          <w:color w:val="000000" w:themeColor="text1"/>
          <w:sz w:val="22"/>
          <w:szCs w:val="22"/>
        </w:rPr>
        <w:t>. O vyhlásení výzvy na výber OH informuje MAS prostredníctvom svojho webového sídla alebo masovokomunikačných prostriedkov. MAS môže vykonať výber odborných hodnotiteľov prostredníctvom otvorenej, resp. uzavretej výzvy:</w:t>
      </w:r>
    </w:p>
    <w:p w14:paraId="048C6977" w14:textId="49FCE600" w:rsidR="0050371A" w:rsidRPr="00EF3B78" w:rsidRDefault="0050371A" w:rsidP="002254C0">
      <w:pPr>
        <w:pStyle w:val="Odsekzoznamu"/>
        <w:numPr>
          <w:ilvl w:val="0"/>
          <w:numId w:val="343"/>
        </w:numPr>
        <w:spacing w:after="0" w:line="240" w:lineRule="auto"/>
        <w:ind w:left="1276" w:hanging="425"/>
        <w:rPr>
          <w:rFonts w:asciiTheme="minorHAnsi" w:hAnsiTheme="minorHAnsi"/>
          <w:color w:val="000000" w:themeColor="text1"/>
          <w:sz w:val="22"/>
          <w:szCs w:val="22"/>
        </w:rPr>
      </w:pPr>
      <w:r w:rsidRPr="00EF3B78">
        <w:rPr>
          <w:rFonts w:asciiTheme="minorHAnsi" w:hAnsiTheme="minorHAnsi"/>
          <w:color w:val="000000" w:themeColor="text1"/>
          <w:sz w:val="22"/>
          <w:szCs w:val="22"/>
        </w:rPr>
        <w:t xml:space="preserve">pre každú vyhlásenú výzvu na predkladanie </w:t>
      </w:r>
      <w:r w:rsidRPr="00EF3B78">
        <w:rPr>
          <w:rFonts w:asciiTheme="minorHAnsi" w:hAnsiTheme="minorHAnsi"/>
          <w:strike/>
          <w:color w:val="000000" w:themeColor="text1"/>
          <w:sz w:val="18"/>
          <w:szCs w:val="18"/>
        </w:rPr>
        <w:t xml:space="preserve">projektových zámerov </w:t>
      </w:r>
      <w:r w:rsidR="00EB6C37" w:rsidRPr="00EF3B78">
        <w:rPr>
          <w:rFonts w:asciiTheme="minorHAnsi" w:hAnsiTheme="minorHAnsi"/>
          <w:strike/>
          <w:color w:val="000000" w:themeColor="text1"/>
          <w:sz w:val="18"/>
          <w:szCs w:val="18"/>
        </w:rPr>
        <w:br/>
      </w:r>
      <w:r w:rsidRPr="00EF3B78">
        <w:rPr>
          <w:rFonts w:asciiTheme="minorHAnsi" w:hAnsiTheme="minorHAnsi"/>
          <w:strike/>
          <w:color w:val="000000" w:themeColor="text1"/>
          <w:sz w:val="18"/>
          <w:szCs w:val="18"/>
        </w:rPr>
        <w:t>(ak relevantné)/</w:t>
      </w:r>
      <w:r w:rsidRPr="00EF3B78">
        <w:rPr>
          <w:rFonts w:asciiTheme="minorHAnsi" w:hAnsiTheme="minorHAnsi"/>
          <w:color w:val="000000" w:themeColor="text1"/>
          <w:sz w:val="22"/>
          <w:szCs w:val="22"/>
        </w:rPr>
        <w:t>ŽoNFP samostatne,</w:t>
      </w:r>
    </w:p>
    <w:p w14:paraId="19B6A8FD" w14:textId="42CBE064" w:rsidR="0050371A" w:rsidRPr="00EF3B78" w:rsidRDefault="0050371A" w:rsidP="002254C0">
      <w:pPr>
        <w:pStyle w:val="Odsekzoznamu"/>
        <w:numPr>
          <w:ilvl w:val="0"/>
          <w:numId w:val="343"/>
        </w:numPr>
        <w:spacing w:after="0" w:line="240" w:lineRule="auto"/>
        <w:ind w:left="1276" w:hanging="425"/>
        <w:rPr>
          <w:rFonts w:asciiTheme="minorHAnsi" w:hAnsiTheme="minorHAnsi"/>
          <w:color w:val="000000" w:themeColor="text1"/>
          <w:sz w:val="22"/>
          <w:szCs w:val="22"/>
        </w:rPr>
      </w:pPr>
      <w:r w:rsidRPr="00EF3B78">
        <w:rPr>
          <w:rFonts w:asciiTheme="minorHAnsi" w:hAnsiTheme="minorHAnsi"/>
          <w:color w:val="000000" w:themeColor="text1"/>
          <w:sz w:val="22"/>
          <w:szCs w:val="22"/>
        </w:rPr>
        <w:t xml:space="preserve">pre všetky podopatrenia </w:t>
      </w:r>
      <w:r w:rsidR="00331E02" w:rsidRPr="00EF3B78">
        <w:rPr>
          <w:rFonts w:asciiTheme="minorHAnsi" w:hAnsiTheme="minorHAnsi"/>
          <w:color w:val="000000" w:themeColor="text1"/>
          <w:sz w:val="22"/>
          <w:szCs w:val="22"/>
        </w:rPr>
        <w:t>PRV</w:t>
      </w:r>
      <w:r w:rsidR="00C91E04" w:rsidRPr="00EF3B78">
        <w:rPr>
          <w:rFonts w:asciiTheme="minorHAnsi" w:hAnsiTheme="minorHAnsi"/>
          <w:color w:val="000000" w:themeColor="text1"/>
          <w:sz w:val="22"/>
          <w:szCs w:val="22"/>
        </w:rPr>
        <w:t xml:space="preserve"> </w:t>
      </w:r>
      <w:r w:rsidRPr="00EF3B78">
        <w:rPr>
          <w:rFonts w:asciiTheme="minorHAnsi" w:hAnsiTheme="minorHAnsi"/>
          <w:color w:val="000000" w:themeColor="text1"/>
          <w:sz w:val="22"/>
          <w:szCs w:val="22"/>
        </w:rPr>
        <w:t>jednou výzvou s tým, že pre každé podopatrenie budú definované kvalifikačné predpoklady odborného hodnotiteľa vrátane tých, ktoré sú uvedené v </w:t>
      </w:r>
      <w:hyperlink w:anchor="ods824_5" w:history="1">
        <w:r w:rsidR="00A531F1" w:rsidRPr="00EF3B78">
          <w:rPr>
            <w:rStyle w:val="Hypertextovprepojenie"/>
            <w:rFonts w:asciiTheme="minorHAnsi" w:hAnsiTheme="minorHAnsi"/>
            <w:color w:val="000000" w:themeColor="text1"/>
            <w:sz w:val="22"/>
            <w:szCs w:val="22"/>
            <w:u w:val="none"/>
          </w:rPr>
          <w:t>odseku 5</w:t>
        </w:r>
      </w:hyperlink>
      <w:r w:rsidR="00331E02" w:rsidRPr="00EF3B78">
        <w:rPr>
          <w:rFonts w:asciiTheme="minorHAnsi" w:hAnsiTheme="minorHAnsi"/>
          <w:color w:val="000000" w:themeColor="text1"/>
          <w:sz w:val="22"/>
          <w:szCs w:val="22"/>
        </w:rPr>
        <w:t xml:space="preserve"> tejto kapitoly</w:t>
      </w:r>
      <w:r w:rsidRPr="00EF3B78">
        <w:rPr>
          <w:rFonts w:asciiTheme="minorHAnsi" w:hAnsiTheme="minorHAnsi"/>
          <w:color w:val="000000" w:themeColor="text1"/>
          <w:sz w:val="22"/>
          <w:szCs w:val="22"/>
        </w:rPr>
        <w:t xml:space="preserve">. MAS vytvorí zoznam odborných hodnotiteľov, </w:t>
      </w:r>
      <w:r w:rsidRPr="00EF3B78">
        <w:rPr>
          <w:rFonts w:asciiTheme="minorHAnsi" w:hAnsiTheme="minorHAnsi"/>
          <w:color w:val="000000" w:themeColor="text1"/>
          <w:sz w:val="22"/>
          <w:szCs w:val="22"/>
        </w:rPr>
        <w:lastRenderedPageBreak/>
        <w:t>prostredníctvom ktorého zabezpečí transparentnú, objektívnu a kvalitnú realizáciu hodnotiaceho procesu.</w:t>
      </w:r>
    </w:p>
    <w:p w14:paraId="0F7DB294" w14:textId="77777777" w:rsidR="0050371A" w:rsidRPr="00EF3B78" w:rsidRDefault="0050371A" w:rsidP="00777E4E">
      <w:pPr>
        <w:spacing w:after="0" w:line="240" w:lineRule="auto"/>
        <w:ind w:left="567"/>
        <w:rPr>
          <w:rFonts w:asciiTheme="minorHAnsi" w:hAnsiTheme="minorHAnsi"/>
          <w:color w:val="000000" w:themeColor="text1"/>
          <w:sz w:val="22"/>
          <w:szCs w:val="22"/>
        </w:rPr>
      </w:pPr>
      <w:r w:rsidRPr="00EF3B78">
        <w:rPr>
          <w:rFonts w:asciiTheme="minorHAnsi" w:hAnsiTheme="minorHAnsi"/>
          <w:color w:val="000000" w:themeColor="text1"/>
          <w:sz w:val="22"/>
          <w:szCs w:val="22"/>
        </w:rPr>
        <w:t>V prípade, ak v rámci vyhlásenej výzvy na výber OH nebude predložená zo strany uchádzačov žiadna žiadosť, resp. uchádzači nebudú spĺňať stanovené kritériá je MAS povinná vyhlásiť novú výzvu na výber odborných hodnotiteľov.</w:t>
      </w:r>
    </w:p>
    <w:p w14:paraId="643881E0" w14:textId="26A98084" w:rsidR="0050371A" w:rsidRPr="00EF3B78" w:rsidRDefault="0050371A" w:rsidP="002254C0">
      <w:pPr>
        <w:pStyle w:val="Odsekzoznamu"/>
        <w:numPr>
          <w:ilvl w:val="0"/>
          <w:numId w:val="345"/>
        </w:numPr>
        <w:spacing w:after="0" w:line="240" w:lineRule="auto"/>
        <w:ind w:left="567" w:hanging="567"/>
        <w:rPr>
          <w:rFonts w:asciiTheme="minorHAnsi" w:hAnsiTheme="minorHAnsi"/>
          <w:color w:val="000000" w:themeColor="text1"/>
          <w:sz w:val="22"/>
          <w:szCs w:val="22"/>
        </w:rPr>
      </w:pPr>
      <w:r w:rsidRPr="00EF3B78">
        <w:rPr>
          <w:rFonts w:asciiTheme="minorHAnsi" w:hAnsiTheme="minorHAnsi"/>
          <w:color w:val="000000" w:themeColor="text1"/>
          <w:sz w:val="22"/>
          <w:szCs w:val="22"/>
        </w:rPr>
        <w:t>Kritéri</w:t>
      </w:r>
      <w:r w:rsidR="00A531F1" w:rsidRPr="00EF3B78">
        <w:rPr>
          <w:rFonts w:asciiTheme="minorHAnsi" w:hAnsiTheme="minorHAnsi"/>
          <w:color w:val="000000" w:themeColor="text1"/>
          <w:sz w:val="22"/>
          <w:szCs w:val="22"/>
        </w:rPr>
        <w:t>á</w:t>
      </w:r>
      <w:r w:rsidRPr="00EF3B78">
        <w:rPr>
          <w:rFonts w:asciiTheme="minorHAnsi" w:hAnsiTheme="minorHAnsi"/>
          <w:color w:val="000000" w:themeColor="text1"/>
          <w:sz w:val="22"/>
          <w:szCs w:val="22"/>
        </w:rPr>
        <w:t xml:space="preserve"> p</w:t>
      </w:r>
      <w:r w:rsidR="00A01951" w:rsidRPr="00EF3B78">
        <w:rPr>
          <w:rFonts w:asciiTheme="minorHAnsi" w:hAnsiTheme="minorHAnsi"/>
          <w:color w:val="000000" w:themeColor="text1"/>
          <w:sz w:val="22"/>
          <w:szCs w:val="22"/>
        </w:rPr>
        <w:t xml:space="preserve">re výkon odborného hodnotiteľa - </w:t>
      </w:r>
      <w:r w:rsidRPr="00EF3B78">
        <w:rPr>
          <w:rFonts w:asciiTheme="minorHAnsi" w:hAnsiTheme="minorHAnsi"/>
          <w:color w:val="000000" w:themeColor="text1"/>
          <w:sz w:val="22"/>
          <w:szCs w:val="22"/>
        </w:rPr>
        <w:t>pre zaradenie do zoznamu odborných hodnotiteľov je potrebné splniť minimálne kritériá, ktoré sú stanovené</w:t>
      </w:r>
      <w:r w:rsidR="007B3F75" w:rsidRPr="00EF3B78">
        <w:rPr>
          <w:rFonts w:asciiTheme="minorHAnsi" w:hAnsiTheme="minorHAnsi"/>
          <w:color w:val="000000" w:themeColor="text1"/>
          <w:sz w:val="22"/>
          <w:szCs w:val="22"/>
        </w:rPr>
        <w:t xml:space="preserve"> v </w:t>
      </w:r>
      <w:r w:rsidR="00A01951" w:rsidRPr="00EF3B78">
        <w:rPr>
          <w:rFonts w:asciiTheme="minorHAnsi" w:hAnsiTheme="minorHAnsi"/>
          <w:color w:val="000000" w:themeColor="text1"/>
          <w:sz w:val="22"/>
          <w:szCs w:val="22"/>
        </w:rPr>
        <w:t>(</w:t>
      </w:r>
      <w:r w:rsidR="007B3F75" w:rsidRPr="00EF3B78">
        <w:rPr>
          <w:rFonts w:asciiTheme="minorHAnsi" w:hAnsiTheme="minorHAnsi"/>
          <w:i/>
          <w:color w:val="000000" w:themeColor="text1"/>
          <w:sz w:val="22"/>
          <w:szCs w:val="22"/>
          <w:u w:val="single"/>
        </w:rPr>
        <w:t>Prílohe č. 4</w:t>
      </w:r>
      <w:r w:rsidR="001E1A67" w:rsidRPr="00EF3B78">
        <w:rPr>
          <w:rFonts w:asciiTheme="minorHAnsi" w:hAnsiTheme="minorHAnsi"/>
          <w:i/>
          <w:color w:val="000000" w:themeColor="text1"/>
          <w:sz w:val="22"/>
          <w:szCs w:val="22"/>
          <w:u w:val="single"/>
        </w:rPr>
        <w:t>C</w:t>
      </w:r>
      <w:r w:rsidRPr="00EF3B78">
        <w:rPr>
          <w:rFonts w:asciiTheme="minorHAnsi" w:hAnsiTheme="minorHAnsi"/>
          <w:color w:val="000000" w:themeColor="text1"/>
          <w:sz w:val="22"/>
          <w:szCs w:val="22"/>
        </w:rPr>
        <w:t>)</w:t>
      </w:r>
      <w:bookmarkStart w:id="308" w:name="_Ref526332082"/>
      <w:r w:rsidRPr="00EF3B78">
        <w:rPr>
          <w:rStyle w:val="Odkaznapoznmkupodiarou"/>
          <w:rFonts w:asciiTheme="minorHAnsi" w:hAnsiTheme="minorHAnsi"/>
          <w:color w:val="000000" w:themeColor="text1"/>
          <w:sz w:val="22"/>
          <w:szCs w:val="22"/>
        </w:rPr>
        <w:footnoteReference w:id="82"/>
      </w:r>
      <w:bookmarkEnd w:id="308"/>
      <w:r w:rsidRPr="00EF3B78">
        <w:rPr>
          <w:rFonts w:asciiTheme="minorHAnsi" w:hAnsiTheme="minorHAnsi"/>
          <w:color w:val="000000" w:themeColor="text1"/>
          <w:sz w:val="22"/>
          <w:szCs w:val="22"/>
        </w:rPr>
        <w:t xml:space="preserve">: </w:t>
      </w:r>
    </w:p>
    <w:p w14:paraId="3377B8CA" w14:textId="74557A1A" w:rsidR="00B5455E" w:rsidRPr="00EF3B78" w:rsidRDefault="0050371A" w:rsidP="002254C0">
      <w:pPr>
        <w:pStyle w:val="Odsekzoznamu"/>
        <w:numPr>
          <w:ilvl w:val="0"/>
          <w:numId w:val="351"/>
        </w:numPr>
        <w:spacing w:after="0" w:line="240" w:lineRule="auto"/>
        <w:ind w:left="567" w:hanging="567"/>
        <w:rPr>
          <w:rFonts w:asciiTheme="minorHAnsi" w:hAnsiTheme="minorHAnsi"/>
          <w:b/>
          <w:color w:val="000000" w:themeColor="text1"/>
          <w:sz w:val="22"/>
          <w:szCs w:val="22"/>
        </w:rPr>
      </w:pPr>
      <w:r w:rsidRPr="00EF3B78">
        <w:rPr>
          <w:rFonts w:asciiTheme="minorHAnsi" w:hAnsiTheme="minorHAnsi"/>
          <w:color w:val="000000" w:themeColor="text1"/>
          <w:sz w:val="22"/>
          <w:szCs w:val="22"/>
        </w:rPr>
        <w:t>Výsledky vyhodnotenia splnenia kritérií pre výkon odborného hodnotiteľa</w:t>
      </w:r>
      <w:r w:rsidR="009F6920" w:rsidRPr="00EF3B78">
        <w:rPr>
          <w:rFonts w:asciiTheme="minorHAnsi" w:hAnsiTheme="minorHAnsi"/>
          <w:color w:val="000000" w:themeColor="text1"/>
          <w:sz w:val="22"/>
          <w:szCs w:val="22"/>
        </w:rPr>
        <w:t>,</w:t>
      </w:r>
      <w:r w:rsidR="003E6224" w:rsidRPr="00EF3B78">
        <w:rPr>
          <w:rFonts w:asciiTheme="minorHAnsi" w:hAnsiTheme="minorHAnsi"/>
          <w:color w:val="000000" w:themeColor="text1"/>
          <w:sz w:val="22"/>
          <w:szCs w:val="22"/>
        </w:rPr>
        <w:t xml:space="preserve"> výberová komisia</w:t>
      </w:r>
      <w:r w:rsidRPr="00EF3B78">
        <w:rPr>
          <w:rFonts w:asciiTheme="minorHAnsi" w:hAnsiTheme="minorHAnsi"/>
          <w:color w:val="000000" w:themeColor="text1"/>
          <w:sz w:val="22"/>
          <w:szCs w:val="22"/>
        </w:rPr>
        <w:t xml:space="preserve"> písomne zaznamená v odporúčanom minimálnom rozsahu podľa </w:t>
      </w:r>
      <w:r w:rsidR="009F6920" w:rsidRPr="00EF3B78">
        <w:rPr>
          <w:rFonts w:asciiTheme="minorHAnsi" w:hAnsiTheme="minorHAnsi"/>
          <w:color w:val="000000" w:themeColor="text1"/>
          <w:sz w:val="22"/>
          <w:szCs w:val="22"/>
        </w:rPr>
        <w:t>(</w:t>
      </w:r>
      <w:r w:rsidR="00C57BBA" w:rsidRPr="00EF3B78">
        <w:rPr>
          <w:rFonts w:asciiTheme="minorHAnsi" w:hAnsiTheme="minorHAnsi"/>
          <w:i/>
          <w:color w:val="000000" w:themeColor="text1"/>
          <w:sz w:val="22"/>
          <w:szCs w:val="22"/>
          <w:u w:val="single"/>
        </w:rPr>
        <w:t>Prílohy</w:t>
      </w:r>
      <w:r w:rsidR="003E6224" w:rsidRPr="00EF3B78">
        <w:rPr>
          <w:rFonts w:asciiTheme="minorHAnsi" w:hAnsiTheme="minorHAnsi"/>
          <w:i/>
          <w:color w:val="000000" w:themeColor="text1"/>
          <w:sz w:val="22"/>
          <w:szCs w:val="22"/>
          <w:u w:val="single"/>
        </w:rPr>
        <w:t xml:space="preserve"> č. </w:t>
      </w:r>
      <w:r w:rsidR="000617B0" w:rsidRPr="00EF3B78">
        <w:rPr>
          <w:rFonts w:asciiTheme="minorHAnsi" w:hAnsiTheme="minorHAnsi"/>
          <w:i/>
          <w:color w:val="000000" w:themeColor="text1"/>
          <w:sz w:val="22"/>
          <w:szCs w:val="22"/>
          <w:u w:val="single"/>
        </w:rPr>
        <w:t>4</w:t>
      </w:r>
      <w:r w:rsidR="001E1A67" w:rsidRPr="00EF3B78">
        <w:rPr>
          <w:rFonts w:asciiTheme="minorHAnsi" w:hAnsiTheme="minorHAnsi"/>
          <w:i/>
          <w:color w:val="000000" w:themeColor="text1"/>
          <w:sz w:val="22"/>
          <w:szCs w:val="22"/>
          <w:u w:val="single"/>
        </w:rPr>
        <w:t>C</w:t>
      </w:r>
      <w:r w:rsidR="009F6920" w:rsidRPr="00EF3B78">
        <w:rPr>
          <w:rFonts w:asciiTheme="minorHAnsi" w:hAnsiTheme="minorHAnsi"/>
          <w:color w:val="000000" w:themeColor="text1"/>
          <w:sz w:val="22"/>
          <w:szCs w:val="22"/>
        </w:rPr>
        <w:t>)</w:t>
      </w:r>
      <w:r w:rsidRPr="00EF3B78">
        <w:rPr>
          <w:rFonts w:asciiTheme="minorHAnsi" w:hAnsiTheme="minorHAnsi"/>
          <w:color w:val="000000" w:themeColor="text1"/>
          <w:sz w:val="22"/>
          <w:szCs w:val="22"/>
        </w:rPr>
        <w:t xml:space="preserve">. </w:t>
      </w:r>
      <w:r w:rsidRPr="00EF3B78">
        <w:rPr>
          <w:rFonts w:asciiTheme="minorHAnsi" w:hAnsiTheme="minorHAnsi"/>
          <w:b/>
          <w:color w:val="000000" w:themeColor="text1"/>
          <w:sz w:val="22"/>
          <w:szCs w:val="22"/>
        </w:rPr>
        <w:t>Na základe vyhodnotenia splnenia kritérií MAS zostaví zoznam odborných hodnotiteľov, ktorí stanovené kritéri</w:t>
      </w:r>
      <w:r w:rsidR="00A531F1" w:rsidRPr="00EF3B78">
        <w:rPr>
          <w:rFonts w:asciiTheme="minorHAnsi" w:hAnsiTheme="minorHAnsi"/>
          <w:b/>
          <w:color w:val="000000" w:themeColor="text1"/>
          <w:sz w:val="22"/>
          <w:szCs w:val="22"/>
        </w:rPr>
        <w:t>á</w:t>
      </w:r>
      <w:r w:rsidRPr="00EF3B78">
        <w:rPr>
          <w:rFonts w:asciiTheme="minorHAnsi" w:hAnsiTheme="minorHAnsi"/>
          <w:b/>
          <w:color w:val="000000" w:themeColor="text1"/>
          <w:sz w:val="22"/>
          <w:szCs w:val="22"/>
        </w:rPr>
        <w:t xml:space="preserve"> splnili. </w:t>
      </w:r>
      <w:r w:rsidR="003E6224" w:rsidRPr="00EF3B78">
        <w:rPr>
          <w:rFonts w:asciiTheme="minorHAnsi" w:hAnsiTheme="minorHAnsi"/>
          <w:b/>
          <w:color w:val="000000" w:themeColor="text1"/>
          <w:sz w:val="22"/>
          <w:szCs w:val="22"/>
        </w:rPr>
        <w:t xml:space="preserve">MAS odborných hodnotiteľov uvedie do ITMS2014+ v rámci personálnej matice. </w:t>
      </w:r>
      <w:r w:rsidR="006E4BFB" w:rsidRPr="00EF3B78">
        <w:rPr>
          <w:rFonts w:asciiTheme="minorHAnsi" w:hAnsiTheme="minorHAnsi"/>
          <w:b/>
          <w:color w:val="000000" w:themeColor="text1"/>
          <w:sz w:val="22"/>
          <w:szCs w:val="22"/>
        </w:rPr>
        <w:t xml:space="preserve"> </w:t>
      </w:r>
      <w:r w:rsidR="00747184" w:rsidRPr="00EF3B78">
        <w:rPr>
          <w:sz w:val="22"/>
          <w:szCs w:val="22"/>
        </w:rPr>
        <w:t xml:space="preserve">Výberová komisia  MAS nie je </w:t>
      </w:r>
      <w:r w:rsidR="002A393F" w:rsidRPr="00EF3B78">
        <w:rPr>
          <w:color w:val="FF0000"/>
          <w:sz w:val="22"/>
          <w:szCs w:val="22"/>
        </w:rPr>
        <w:t>znížiť</w:t>
      </w:r>
      <w:r w:rsidR="000B3FAA" w:rsidRPr="00EF3B78">
        <w:rPr>
          <w:sz w:val="22"/>
          <w:szCs w:val="22"/>
        </w:rPr>
        <w:t xml:space="preserve"> </w:t>
      </w:r>
      <w:r w:rsidR="00747184" w:rsidRPr="00EF3B78">
        <w:rPr>
          <w:sz w:val="22"/>
          <w:szCs w:val="22"/>
        </w:rPr>
        <w:t>oprávnená počet odborných hodnotiteľov, ktorí splnili kritériá výberu</w:t>
      </w:r>
      <w:r w:rsidR="00747184" w:rsidRPr="00EF3B78">
        <w:rPr>
          <w:strike/>
          <w:sz w:val="18"/>
          <w:szCs w:val="18"/>
        </w:rPr>
        <w:t>, zúžiť</w:t>
      </w:r>
      <w:r w:rsidR="00747184" w:rsidRPr="00EF3B78">
        <w:rPr>
          <w:sz w:val="22"/>
          <w:szCs w:val="22"/>
        </w:rPr>
        <w:t>.</w:t>
      </w:r>
    </w:p>
    <w:p w14:paraId="1F3D41A6" w14:textId="3C620DD3" w:rsidR="003A591E" w:rsidRPr="00EF3B78" w:rsidRDefault="00B5455E" w:rsidP="002254C0">
      <w:pPr>
        <w:pStyle w:val="Odsekzoznamu"/>
        <w:numPr>
          <w:ilvl w:val="0"/>
          <w:numId w:val="351"/>
        </w:numPr>
        <w:spacing w:after="0" w:line="240" w:lineRule="auto"/>
        <w:ind w:left="567" w:hanging="567"/>
        <w:rPr>
          <w:rFonts w:asciiTheme="minorHAnsi" w:hAnsiTheme="minorHAnsi"/>
          <w:sz w:val="22"/>
          <w:szCs w:val="22"/>
          <w:lang w:eastAsia="cs-CZ"/>
        </w:rPr>
      </w:pPr>
      <w:r w:rsidRPr="00EF3B78">
        <w:rPr>
          <w:rFonts w:asciiTheme="minorHAnsi" w:hAnsiTheme="minorHAnsi"/>
          <w:sz w:val="22"/>
          <w:szCs w:val="22"/>
          <w:lang w:eastAsia="cs-CZ"/>
        </w:rPr>
        <w:t xml:space="preserve">V prípade, že odborný hodnotiteľ bude </w:t>
      </w:r>
      <w:r w:rsidR="00B16D27" w:rsidRPr="00EF3B78">
        <w:rPr>
          <w:rFonts w:asciiTheme="minorHAnsi" w:hAnsiTheme="minorHAnsi"/>
          <w:sz w:val="22"/>
          <w:szCs w:val="22"/>
          <w:lang w:eastAsia="cs-CZ"/>
        </w:rPr>
        <w:t xml:space="preserve">odborne </w:t>
      </w:r>
      <w:r w:rsidRPr="00EF3B78">
        <w:rPr>
          <w:rFonts w:asciiTheme="minorHAnsi" w:hAnsiTheme="minorHAnsi"/>
          <w:sz w:val="22"/>
          <w:szCs w:val="22"/>
          <w:lang w:eastAsia="cs-CZ"/>
        </w:rPr>
        <w:t>hodnotiť ŽoNFP</w:t>
      </w:r>
      <w:r w:rsidR="00C57BBA" w:rsidRPr="00EF3B78">
        <w:rPr>
          <w:rFonts w:asciiTheme="minorHAnsi" w:hAnsiTheme="minorHAnsi"/>
          <w:strike/>
          <w:sz w:val="18"/>
          <w:szCs w:val="18"/>
          <w:lang w:eastAsia="cs-CZ"/>
        </w:rPr>
        <w:t>/projektový zámer</w:t>
      </w:r>
      <w:r w:rsidRPr="00EF3B78">
        <w:rPr>
          <w:rFonts w:asciiTheme="minorHAnsi" w:hAnsiTheme="minorHAnsi"/>
          <w:sz w:val="22"/>
          <w:szCs w:val="22"/>
          <w:lang w:eastAsia="cs-CZ"/>
        </w:rPr>
        <w:t xml:space="preserve"> pre rôzne podopatrenia na základe splnenia kritérií v zmysle výzvy na výber OH, MAS uvedie všetky </w:t>
      </w:r>
      <w:r w:rsidR="00B16D27" w:rsidRPr="00EF3B78">
        <w:rPr>
          <w:rFonts w:asciiTheme="minorHAnsi" w:hAnsiTheme="minorHAnsi"/>
          <w:sz w:val="22"/>
          <w:szCs w:val="22"/>
          <w:lang w:eastAsia="cs-CZ"/>
        </w:rPr>
        <w:t>oblasti zamerania</w:t>
      </w:r>
      <w:r w:rsidRPr="00EF3B78">
        <w:rPr>
          <w:rFonts w:asciiTheme="minorHAnsi" w:hAnsiTheme="minorHAnsi"/>
          <w:sz w:val="22"/>
          <w:szCs w:val="22"/>
          <w:lang w:eastAsia="cs-CZ"/>
        </w:rPr>
        <w:t>.</w:t>
      </w:r>
      <w:r w:rsidR="00B16D27" w:rsidRPr="00EF3B78">
        <w:rPr>
          <w:rFonts w:asciiTheme="minorHAnsi" w:hAnsiTheme="minorHAnsi"/>
          <w:sz w:val="22"/>
          <w:szCs w:val="22"/>
          <w:lang w:eastAsia="cs-CZ"/>
        </w:rPr>
        <w:t xml:space="preserve"> </w:t>
      </w:r>
      <w:r w:rsidRPr="00EF3B78">
        <w:rPr>
          <w:rFonts w:asciiTheme="minorHAnsi" w:hAnsiTheme="minorHAnsi"/>
          <w:sz w:val="22"/>
          <w:szCs w:val="22"/>
          <w:lang w:eastAsia="cs-CZ"/>
        </w:rPr>
        <w:t xml:space="preserve">Takto nastavená množina odborných hodnotiteľov bude vstupovať </w:t>
      </w:r>
      <w:r w:rsidR="008D24FC" w:rsidRPr="00EF3B78">
        <w:rPr>
          <w:rFonts w:asciiTheme="minorHAnsi" w:hAnsiTheme="minorHAnsi"/>
          <w:sz w:val="22"/>
          <w:szCs w:val="22"/>
          <w:lang w:eastAsia="cs-CZ"/>
        </w:rPr>
        <w:br/>
      </w:r>
      <w:r w:rsidRPr="00EF3B78">
        <w:rPr>
          <w:rFonts w:asciiTheme="minorHAnsi" w:hAnsiTheme="minorHAnsi"/>
          <w:sz w:val="22"/>
          <w:szCs w:val="22"/>
          <w:lang w:eastAsia="cs-CZ"/>
        </w:rPr>
        <w:t>do automatického výberu</w:t>
      </w:r>
      <w:r w:rsidR="00C57BBA" w:rsidRPr="00EF3B78">
        <w:rPr>
          <w:rFonts w:asciiTheme="minorHAnsi" w:hAnsiTheme="minorHAnsi"/>
          <w:sz w:val="22"/>
          <w:szCs w:val="22"/>
          <w:lang w:eastAsia="cs-CZ"/>
        </w:rPr>
        <w:t xml:space="preserve"> hodnotenia prostredníctvom ITMS2014+</w:t>
      </w:r>
      <w:r w:rsidR="00932930" w:rsidRPr="00EF3B78">
        <w:rPr>
          <w:rFonts w:asciiTheme="minorHAnsi" w:hAnsiTheme="minorHAnsi"/>
          <w:sz w:val="22"/>
          <w:szCs w:val="22"/>
          <w:lang w:eastAsia="cs-CZ"/>
        </w:rPr>
        <w:t xml:space="preserve"> </w:t>
      </w:r>
      <w:r w:rsidR="00C57BBA" w:rsidRPr="00EF3B78">
        <w:rPr>
          <w:rFonts w:asciiTheme="minorHAnsi" w:hAnsiTheme="minorHAnsi"/>
          <w:strike/>
          <w:sz w:val="18"/>
          <w:szCs w:val="18"/>
          <w:lang w:eastAsia="cs-CZ"/>
        </w:rPr>
        <w:t>/hodnotenia projektových zámerov</w:t>
      </w:r>
      <w:r w:rsidRPr="00EF3B78">
        <w:rPr>
          <w:rFonts w:asciiTheme="minorHAnsi" w:hAnsiTheme="minorHAnsi"/>
          <w:sz w:val="22"/>
          <w:szCs w:val="22"/>
          <w:lang w:eastAsia="cs-CZ"/>
        </w:rPr>
        <w:t xml:space="preserve">. </w:t>
      </w:r>
    </w:p>
    <w:p w14:paraId="64BC4ACE" w14:textId="4DDC9FC4" w:rsidR="00AE105A" w:rsidRPr="00EF3B78" w:rsidRDefault="003A591E" w:rsidP="00035F74">
      <w:pPr>
        <w:pStyle w:val="Odsekzoznamu"/>
        <w:numPr>
          <w:ilvl w:val="0"/>
          <w:numId w:val="351"/>
        </w:numPr>
        <w:spacing w:after="0" w:line="240" w:lineRule="auto"/>
        <w:ind w:left="567" w:hanging="567"/>
        <w:rPr>
          <w:rFonts w:asciiTheme="minorHAnsi" w:hAnsiTheme="minorHAnsi"/>
          <w:b/>
          <w:sz w:val="22"/>
          <w:szCs w:val="22"/>
          <w:lang w:eastAsia="cs-CZ"/>
        </w:rPr>
      </w:pPr>
      <w:r w:rsidRPr="00EF3B78">
        <w:rPr>
          <w:rFonts w:asciiTheme="minorHAnsi" w:eastAsia="Calibri" w:hAnsiTheme="minorHAnsi"/>
          <w:color w:val="000000" w:themeColor="text1"/>
          <w:sz w:val="22"/>
          <w:szCs w:val="22"/>
        </w:rPr>
        <w:t>Odborný hodnotiteľ je povinný</w:t>
      </w:r>
      <w:r w:rsidR="00F23B0A" w:rsidRPr="00EF3B78">
        <w:rPr>
          <w:rFonts w:asciiTheme="minorHAnsi" w:eastAsia="Calibri" w:hAnsiTheme="minorHAnsi"/>
          <w:color w:val="000000" w:themeColor="text1"/>
          <w:sz w:val="22"/>
          <w:szCs w:val="22"/>
        </w:rPr>
        <w:t xml:space="preserve"> </w:t>
      </w:r>
      <w:r w:rsidRPr="00EF3B78">
        <w:rPr>
          <w:rFonts w:asciiTheme="minorHAnsi" w:eastAsia="Calibri" w:hAnsiTheme="minorHAnsi"/>
          <w:color w:val="000000" w:themeColor="text1"/>
          <w:sz w:val="22"/>
          <w:szCs w:val="22"/>
        </w:rPr>
        <w:t xml:space="preserve">podpísať </w:t>
      </w:r>
      <w:r w:rsidRPr="00EF3B78">
        <w:rPr>
          <w:rFonts w:asciiTheme="minorHAnsi" w:eastAsia="Calibri" w:hAnsiTheme="minorHAnsi"/>
          <w:i/>
          <w:color w:val="000000" w:themeColor="text1"/>
          <w:sz w:val="22"/>
          <w:szCs w:val="22"/>
        </w:rPr>
        <w:t xml:space="preserve">„Čestné vyhlásenie o nestrannosti, zachovaní dôvernosti informácií a vylúčení konfliktu záujmov“ </w:t>
      </w:r>
      <w:r w:rsidRPr="00EF3B78">
        <w:rPr>
          <w:rFonts w:asciiTheme="minorHAnsi" w:eastAsia="Calibri" w:hAnsiTheme="minorHAnsi"/>
          <w:color w:val="000000" w:themeColor="text1"/>
          <w:sz w:val="22"/>
          <w:szCs w:val="22"/>
        </w:rPr>
        <w:t>(</w:t>
      </w:r>
      <w:r w:rsidR="003E6224" w:rsidRPr="00EF3B78">
        <w:rPr>
          <w:rFonts w:asciiTheme="minorHAnsi" w:eastAsia="Calibri" w:hAnsiTheme="minorHAnsi"/>
          <w:i/>
          <w:color w:val="000000" w:themeColor="text1"/>
          <w:sz w:val="22"/>
          <w:szCs w:val="22"/>
          <w:u w:val="single"/>
        </w:rPr>
        <w:t>Príloha č.</w:t>
      </w:r>
      <w:r w:rsidR="00F23B0A" w:rsidRPr="00EF3B78">
        <w:rPr>
          <w:rFonts w:asciiTheme="minorHAnsi" w:eastAsia="Calibri" w:hAnsiTheme="minorHAnsi"/>
          <w:i/>
          <w:color w:val="000000" w:themeColor="text1"/>
          <w:sz w:val="22"/>
          <w:szCs w:val="22"/>
          <w:u w:val="single"/>
        </w:rPr>
        <w:t>6</w:t>
      </w:r>
      <w:r w:rsidR="001E1A67" w:rsidRPr="00EF3B78">
        <w:rPr>
          <w:rFonts w:asciiTheme="minorHAnsi" w:eastAsia="Calibri" w:hAnsiTheme="minorHAnsi"/>
          <w:i/>
          <w:color w:val="000000" w:themeColor="text1"/>
          <w:sz w:val="22"/>
          <w:szCs w:val="22"/>
          <w:u w:val="single"/>
        </w:rPr>
        <w:t>C</w:t>
      </w:r>
      <w:r w:rsidRPr="00EF3B78">
        <w:rPr>
          <w:rFonts w:asciiTheme="minorHAnsi" w:eastAsia="Calibri" w:hAnsiTheme="minorHAnsi"/>
          <w:color w:val="000000" w:themeColor="text1"/>
          <w:sz w:val="22"/>
          <w:szCs w:val="22"/>
        </w:rPr>
        <w:t>)</w:t>
      </w:r>
      <w:r w:rsidR="00C8601F" w:rsidRPr="00EF3B78">
        <w:rPr>
          <w:rFonts w:asciiTheme="minorHAnsi" w:eastAsia="Calibri" w:hAnsiTheme="minorHAnsi"/>
          <w:color w:val="000000" w:themeColor="text1"/>
          <w:sz w:val="22"/>
          <w:szCs w:val="22"/>
        </w:rPr>
        <w:t xml:space="preserve"> </w:t>
      </w:r>
      <w:r w:rsidR="00C8601F" w:rsidRPr="00EF3B78">
        <w:rPr>
          <w:rFonts w:asciiTheme="minorHAnsi" w:eastAsia="Calibri" w:hAnsiTheme="minorHAnsi"/>
          <w:color w:val="FF0000"/>
          <w:sz w:val="22"/>
          <w:szCs w:val="22"/>
        </w:rPr>
        <w:t xml:space="preserve">a </w:t>
      </w:r>
      <w:r w:rsidR="00C8601F" w:rsidRPr="00EF3B78">
        <w:rPr>
          <w:rFonts w:asciiTheme="minorHAnsi" w:eastAsia="Calibri" w:hAnsiTheme="minorHAnsi"/>
          <w:i/>
          <w:color w:val="FF0000"/>
          <w:sz w:val="22"/>
          <w:szCs w:val="22"/>
        </w:rPr>
        <w:t>„</w:t>
      </w:r>
      <w:r w:rsidR="00F8250E" w:rsidRPr="00EF3B78">
        <w:rPr>
          <w:rFonts w:asciiTheme="minorHAnsi" w:eastAsia="Calibri" w:hAnsiTheme="minorHAnsi"/>
          <w:i/>
          <w:color w:val="FF0000"/>
          <w:sz w:val="22"/>
          <w:szCs w:val="22"/>
        </w:rPr>
        <w:t>Súhlas dotknutej osoby  zo spracovaním osobných údajov</w:t>
      </w:r>
      <w:r w:rsidR="00C8601F" w:rsidRPr="00EF3B78">
        <w:rPr>
          <w:color w:val="FF0000"/>
          <w:sz w:val="22"/>
          <w:szCs w:val="22"/>
        </w:rPr>
        <w:t xml:space="preserve">“ </w:t>
      </w:r>
      <w:r w:rsidR="00C8601F" w:rsidRPr="00EF3B78">
        <w:rPr>
          <w:i/>
          <w:color w:val="FF0000"/>
          <w:sz w:val="22"/>
          <w:szCs w:val="22"/>
          <w:u w:val="single"/>
        </w:rPr>
        <w:t>(Príloha č. 5C)</w:t>
      </w:r>
      <w:r w:rsidR="00AF6812" w:rsidRPr="00EF3B78">
        <w:rPr>
          <w:rFonts w:asciiTheme="minorHAnsi" w:eastAsia="Calibri" w:hAnsiTheme="minorHAnsi"/>
          <w:color w:val="000000" w:themeColor="text1"/>
          <w:sz w:val="22"/>
          <w:szCs w:val="22"/>
        </w:rPr>
        <w:t>, ktoré sa vzťahuje na všetky ŽoNFP predložené v rámci výzvy</w:t>
      </w:r>
      <w:r w:rsidRPr="00EF3B78">
        <w:rPr>
          <w:rFonts w:asciiTheme="minorHAnsi" w:eastAsia="Calibri" w:hAnsiTheme="minorHAnsi"/>
          <w:color w:val="000000" w:themeColor="text1"/>
          <w:sz w:val="22"/>
          <w:szCs w:val="22"/>
        </w:rPr>
        <w:t xml:space="preserve">. </w:t>
      </w:r>
      <w:r w:rsidRPr="00EF3B78">
        <w:rPr>
          <w:rFonts w:asciiTheme="minorHAnsi" w:hAnsiTheme="minorHAnsi"/>
          <w:color w:val="000000" w:themeColor="text1"/>
          <w:sz w:val="22"/>
          <w:szCs w:val="22"/>
        </w:rPr>
        <w:t>Povinnosti, ktoré z tohto čestného vyhlásenia vyplývajú, trvajú aj po ukončení vzťahu s MAS. V tomto čestnom vyhlásení odborný hodnotiteľ vyhlasuje, že nie je v konflikte záujmov v zmysle definície konfliktu záujmov podľa príslušných všeobecne záväzných právnych predpisov a ostatných záväzných dokumentov. Pre účel posúdenia konfliktu záujmov v súlade s § 46 zákona o príspevku EŠIF predstavujú konflikt záujmov skutočnosti uvedené v kapitole 5</w:t>
      </w:r>
      <w:r w:rsidR="00A531F1" w:rsidRPr="00EF3B78">
        <w:rPr>
          <w:rFonts w:asciiTheme="minorHAnsi" w:hAnsiTheme="minorHAnsi"/>
          <w:color w:val="000000" w:themeColor="text1"/>
          <w:sz w:val="22"/>
          <w:szCs w:val="22"/>
        </w:rPr>
        <w:t xml:space="preserve"> </w:t>
      </w:r>
      <w:r w:rsidRPr="00EF3B78">
        <w:rPr>
          <w:rFonts w:asciiTheme="minorHAnsi" w:hAnsiTheme="minorHAnsi"/>
          <w:color w:val="000000" w:themeColor="text1"/>
          <w:sz w:val="22"/>
          <w:szCs w:val="22"/>
        </w:rPr>
        <w:t xml:space="preserve">Systému riadenia CLLD. Obdobie, v ktorom sa posudzuje osoba zainteresovanou osobou na strane žiadateľa alebo prijímateľa, </w:t>
      </w:r>
      <w:r w:rsidRPr="00EF3B78">
        <w:rPr>
          <w:rFonts w:asciiTheme="minorHAnsi" w:hAnsiTheme="minorHAnsi"/>
          <w:b/>
          <w:color w:val="000000" w:themeColor="text1"/>
          <w:sz w:val="22"/>
          <w:szCs w:val="22"/>
        </w:rPr>
        <w:t xml:space="preserve">je jeden rok pred vyhlásením výzvy na predkladanie  </w:t>
      </w:r>
      <w:r w:rsidRPr="00EF3B78">
        <w:rPr>
          <w:rFonts w:asciiTheme="minorHAnsi" w:hAnsiTheme="minorHAnsi"/>
          <w:b/>
          <w:strike/>
          <w:color w:val="000000" w:themeColor="text1"/>
          <w:sz w:val="18"/>
          <w:szCs w:val="18"/>
        </w:rPr>
        <w:t>projektového zámeru/</w:t>
      </w:r>
      <w:r w:rsidRPr="00EF3B78">
        <w:rPr>
          <w:rFonts w:asciiTheme="minorHAnsi" w:hAnsiTheme="minorHAnsi"/>
          <w:b/>
          <w:color w:val="000000" w:themeColor="text1"/>
          <w:sz w:val="22"/>
          <w:szCs w:val="22"/>
        </w:rPr>
        <w:t xml:space="preserve">ŽoNFP po ukončenie realizácie projektu. </w:t>
      </w:r>
    </w:p>
    <w:p w14:paraId="701D8005" w14:textId="48BDAC67" w:rsidR="003A591E" w:rsidRPr="00EF3B78" w:rsidRDefault="003A591E" w:rsidP="002254C0">
      <w:pPr>
        <w:pStyle w:val="Odsekzoznamu"/>
        <w:numPr>
          <w:ilvl w:val="0"/>
          <w:numId w:val="351"/>
        </w:numPr>
        <w:spacing w:after="0" w:line="240" w:lineRule="auto"/>
        <w:ind w:left="567" w:hanging="567"/>
        <w:rPr>
          <w:rFonts w:asciiTheme="minorHAnsi" w:hAnsiTheme="minorHAnsi"/>
          <w:sz w:val="22"/>
          <w:szCs w:val="22"/>
          <w:lang w:eastAsia="cs-CZ"/>
        </w:rPr>
      </w:pPr>
      <w:r w:rsidRPr="00EF3B78">
        <w:rPr>
          <w:rFonts w:asciiTheme="minorHAnsi" w:eastAsia="Calibri" w:hAnsiTheme="minorHAnsi"/>
          <w:color w:val="000000" w:themeColor="text1"/>
          <w:sz w:val="22"/>
          <w:szCs w:val="22"/>
        </w:rPr>
        <w:t xml:space="preserve">Čestné vyhlásenie o nestrannosti, zachovaní dôvernosti informácií a vylúčení konfliktu záujmov predkladajú aj </w:t>
      </w:r>
      <w:r w:rsidRPr="00EF3B78">
        <w:rPr>
          <w:rFonts w:asciiTheme="minorHAnsi" w:hAnsiTheme="minorHAnsi"/>
          <w:color w:val="000000" w:themeColor="text1"/>
          <w:sz w:val="22"/>
          <w:szCs w:val="22"/>
        </w:rPr>
        <w:t>štatutárny orgán MAS, manažér MAS/projektový manažér</w:t>
      </w:r>
      <w:r w:rsidR="00AF6812" w:rsidRPr="00EF3B78">
        <w:rPr>
          <w:rFonts w:asciiTheme="minorHAnsi" w:hAnsiTheme="minorHAnsi"/>
          <w:color w:val="000000" w:themeColor="text1"/>
          <w:sz w:val="22"/>
          <w:szCs w:val="22"/>
        </w:rPr>
        <w:t>/ekonomický manažér</w:t>
      </w:r>
      <w:r w:rsidRPr="00EF3B78">
        <w:rPr>
          <w:rFonts w:asciiTheme="minorHAnsi" w:hAnsiTheme="minorHAnsi"/>
          <w:color w:val="000000" w:themeColor="text1"/>
          <w:sz w:val="22"/>
          <w:szCs w:val="22"/>
        </w:rPr>
        <w:t>, odborný administratívny asiste</w:t>
      </w:r>
      <w:r w:rsidR="00AE105A" w:rsidRPr="00EF3B78">
        <w:rPr>
          <w:rFonts w:asciiTheme="minorHAnsi" w:hAnsiTheme="minorHAnsi"/>
          <w:color w:val="000000" w:themeColor="text1"/>
          <w:sz w:val="22"/>
          <w:szCs w:val="22"/>
        </w:rPr>
        <w:t>nt</w:t>
      </w:r>
      <w:r w:rsidR="008A389D" w:rsidRPr="00EF3B78">
        <w:rPr>
          <w:rStyle w:val="Odkaznapoznmkupodiarou"/>
          <w:rFonts w:asciiTheme="minorHAnsi" w:hAnsiTheme="minorHAnsi"/>
          <w:color w:val="000000" w:themeColor="text1"/>
          <w:sz w:val="22"/>
          <w:szCs w:val="22"/>
        </w:rPr>
        <w:footnoteReference w:id="83"/>
      </w:r>
      <w:r w:rsidR="00AE105A" w:rsidRPr="00EF3B78">
        <w:rPr>
          <w:rFonts w:asciiTheme="minorHAnsi" w:hAnsiTheme="minorHAnsi"/>
          <w:color w:val="000000" w:themeColor="text1"/>
          <w:sz w:val="22"/>
          <w:szCs w:val="22"/>
        </w:rPr>
        <w:t>, člen výberovej komisie MAS</w:t>
      </w:r>
      <w:r w:rsidR="00C8601F" w:rsidRPr="00EF3B78">
        <w:rPr>
          <w:rFonts w:asciiTheme="minorHAnsi" w:hAnsiTheme="minorHAnsi"/>
          <w:color w:val="000000" w:themeColor="text1"/>
          <w:sz w:val="22"/>
          <w:szCs w:val="22"/>
        </w:rPr>
        <w:t xml:space="preserve"> </w:t>
      </w:r>
      <w:r w:rsidR="00C8601F" w:rsidRPr="00EF3B78">
        <w:rPr>
          <w:rFonts w:asciiTheme="minorHAnsi" w:hAnsiTheme="minorHAnsi"/>
          <w:i/>
          <w:color w:val="FF0000"/>
          <w:sz w:val="22"/>
          <w:szCs w:val="22"/>
          <w:u w:val="single"/>
        </w:rPr>
        <w:t>(Príloha č. 10C)</w:t>
      </w:r>
      <w:r w:rsidRPr="00EF3B78">
        <w:rPr>
          <w:rFonts w:asciiTheme="minorHAnsi" w:hAnsiTheme="minorHAnsi"/>
          <w:color w:val="000000" w:themeColor="text1"/>
          <w:sz w:val="22"/>
          <w:szCs w:val="22"/>
        </w:rPr>
        <w:t>, v ktorom deklarujú, že</w:t>
      </w:r>
      <w:r w:rsidRPr="00EF3B78">
        <w:rPr>
          <w:rStyle w:val="Odkaznapoznmkupodiarou"/>
          <w:rFonts w:asciiTheme="minorHAnsi" w:hAnsiTheme="minorHAnsi"/>
          <w:color w:val="000000" w:themeColor="text1"/>
          <w:sz w:val="22"/>
          <w:szCs w:val="22"/>
        </w:rPr>
        <w:footnoteReference w:id="84"/>
      </w:r>
      <w:r w:rsidR="00AE105A" w:rsidRPr="00EF3B78">
        <w:rPr>
          <w:rFonts w:asciiTheme="minorHAnsi" w:hAnsiTheme="minorHAnsi"/>
          <w:color w:val="000000" w:themeColor="text1"/>
          <w:sz w:val="22"/>
          <w:szCs w:val="22"/>
        </w:rPr>
        <w:t>:</w:t>
      </w:r>
      <w:r w:rsidRPr="00EF3B78">
        <w:rPr>
          <w:rFonts w:asciiTheme="minorHAnsi" w:hAnsiTheme="minorHAnsi"/>
          <w:color w:val="000000" w:themeColor="text1"/>
          <w:sz w:val="22"/>
          <w:szCs w:val="22"/>
        </w:rPr>
        <w:t xml:space="preserve"> </w:t>
      </w:r>
    </w:p>
    <w:p w14:paraId="36C529EA" w14:textId="77777777" w:rsidR="003A591E" w:rsidRPr="00EF3B78" w:rsidRDefault="003A591E" w:rsidP="002254C0">
      <w:pPr>
        <w:keepNext/>
        <w:widowControl w:val="0"/>
        <w:numPr>
          <w:ilvl w:val="0"/>
          <w:numId w:val="221"/>
        </w:numPr>
        <w:tabs>
          <w:tab w:val="clear" w:pos="567"/>
          <w:tab w:val="num" w:pos="993"/>
        </w:tabs>
        <w:autoSpaceDE w:val="0"/>
        <w:autoSpaceDN w:val="0"/>
        <w:adjustRightInd w:val="0"/>
        <w:spacing w:after="0" w:line="240" w:lineRule="auto"/>
        <w:ind w:left="993"/>
        <w:textAlignment w:val="baseline"/>
        <w:rPr>
          <w:rFonts w:asciiTheme="minorHAnsi" w:hAnsiTheme="minorHAnsi"/>
          <w:color w:val="000000" w:themeColor="text1"/>
          <w:sz w:val="22"/>
          <w:szCs w:val="22"/>
        </w:rPr>
      </w:pPr>
      <w:r w:rsidRPr="00EF3B78">
        <w:rPr>
          <w:rFonts w:asciiTheme="minorHAnsi" w:hAnsiTheme="minorHAnsi"/>
          <w:color w:val="000000" w:themeColor="text1"/>
          <w:sz w:val="22"/>
          <w:szCs w:val="22"/>
        </w:rPr>
        <w:t>nie je prijímateľom alebo jeho partnerom,</w:t>
      </w:r>
    </w:p>
    <w:p w14:paraId="44E5D7A4" w14:textId="77777777" w:rsidR="003A591E" w:rsidRPr="00EF3B78" w:rsidRDefault="003A591E" w:rsidP="002254C0">
      <w:pPr>
        <w:keepNext/>
        <w:widowControl w:val="0"/>
        <w:numPr>
          <w:ilvl w:val="0"/>
          <w:numId w:val="221"/>
        </w:numPr>
        <w:tabs>
          <w:tab w:val="clear" w:pos="567"/>
          <w:tab w:val="num" w:pos="993"/>
        </w:tabs>
        <w:autoSpaceDE w:val="0"/>
        <w:autoSpaceDN w:val="0"/>
        <w:adjustRightInd w:val="0"/>
        <w:spacing w:after="0" w:line="240" w:lineRule="auto"/>
        <w:ind w:left="993"/>
        <w:textAlignment w:val="baseline"/>
        <w:rPr>
          <w:rFonts w:asciiTheme="minorHAnsi" w:hAnsiTheme="minorHAnsi"/>
          <w:color w:val="000000" w:themeColor="text1"/>
          <w:sz w:val="22"/>
          <w:szCs w:val="22"/>
        </w:rPr>
      </w:pPr>
      <w:r w:rsidRPr="00EF3B78">
        <w:rPr>
          <w:rFonts w:asciiTheme="minorHAnsi" w:hAnsiTheme="minorHAnsi"/>
          <w:color w:val="000000" w:themeColor="text1"/>
          <w:sz w:val="22"/>
          <w:szCs w:val="22"/>
        </w:rPr>
        <w:t>nie je štatutárnym orgánom alebo členom štatutárneho orgánu žiadateľa alebo jeho partnera,</w:t>
      </w:r>
    </w:p>
    <w:p w14:paraId="408E7C0E" w14:textId="77777777" w:rsidR="003A591E" w:rsidRPr="00EF3B78" w:rsidRDefault="003A591E" w:rsidP="002254C0">
      <w:pPr>
        <w:keepNext/>
        <w:widowControl w:val="0"/>
        <w:numPr>
          <w:ilvl w:val="0"/>
          <w:numId w:val="221"/>
        </w:numPr>
        <w:tabs>
          <w:tab w:val="clear" w:pos="567"/>
          <w:tab w:val="num" w:pos="993"/>
        </w:tabs>
        <w:autoSpaceDE w:val="0"/>
        <w:autoSpaceDN w:val="0"/>
        <w:adjustRightInd w:val="0"/>
        <w:spacing w:after="0" w:line="240" w:lineRule="auto"/>
        <w:ind w:left="993"/>
        <w:textAlignment w:val="baseline"/>
        <w:rPr>
          <w:rFonts w:asciiTheme="minorHAnsi" w:hAnsiTheme="minorHAnsi"/>
          <w:b/>
          <w:color w:val="000000" w:themeColor="text1"/>
          <w:sz w:val="22"/>
          <w:szCs w:val="22"/>
          <w:u w:val="single"/>
        </w:rPr>
      </w:pPr>
      <w:r w:rsidRPr="00EF3B78">
        <w:rPr>
          <w:rFonts w:asciiTheme="minorHAnsi" w:hAnsiTheme="minorHAnsi"/>
          <w:color w:val="000000" w:themeColor="text1"/>
          <w:sz w:val="22"/>
          <w:szCs w:val="22"/>
        </w:rPr>
        <w:t>nie je spoločníkom žiadateľa alebo jeho partnera,</w:t>
      </w:r>
    </w:p>
    <w:p w14:paraId="3539F7E2" w14:textId="39F77187" w:rsidR="003A591E" w:rsidRPr="00EF3B78" w:rsidRDefault="003A591E" w:rsidP="002254C0">
      <w:pPr>
        <w:keepNext/>
        <w:widowControl w:val="0"/>
        <w:numPr>
          <w:ilvl w:val="0"/>
          <w:numId w:val="221"/>
        </w:numPr>
        <w:tabs>
          <w:tab w:val="clear" w:pos="567"/>
          <w:tab w:val="num" w:pos="993"/>
        </w:tabs>
        <w:autoSpaceDE w:val="0"/>
        <w:autoSpaceDN w:val="0"/>
        <w:adjustRightInd w:val="0"/>
        <w:spacing w:after="0" w:line="240" w:lineRule="auto"/>
        <w:ind w:left="993"/>
        <w:textAlignment w:val="baseline"/>
        <w:rPr>
          <w:rFonts w:asciiTheme="minorHAnsi" w:hAnsiTheme="minorHAnsi"/>
          <w:b/>
          <w:color w:val="000000" w:themeColor="text1"/>
          <w:sz w:val="22"/>
          <w:szCs w:val="22"/>
          <w:u w:val="single"/>
        </w:rPr>
      </w:pPr>
      <w:r w:rsidRPr="00EF3B78">
        <w:rPr>
          <w:rFonts w:asciiTheme="minorHAnsi" w:hAnsiTheme="minorHAnsi"/>
          <w:color w:val="000000" w:themeColor="text1"/>
          <w:sz w:val="22"/>
          <w:szCs w:val="22"/>
        </w:rPr>
        <w:t xml:space="preserve">nezúčastnil sa osobne na vypracovaní ŽoNFP ako konzultant, poradca, expert, ktorý </w:t>
      </w:r>
      <w:r w:rsidR="00EB6C37"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t xml:space="preserve">za úplatu vypracoval daný projekt, neposkytoval externý manažment (zároveň nie </w:t>
      </w:r>
      <w:r w:rsidR="00EB6C37"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t xml:space="preserve">je štatutárnym orgánom, nemá majetkový podiel v právnickej osobe, ktorá vykonáva externý manažment) v zmysle priameho realizačného vzťahu k ŽoNFP, ktorý je založený </w:t>
      </w:r>
      <w:r w:rsidR="00EB6C37"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t>na zamestnaneckom alebo obchodno - právnom vzťahu a to na základe osobitnej zmluvy (napr. dohoda o vykonaní práce, dohoda o poskytnutí služby, mandátna zmluva, príkazná zmluva, a pod.) alebo na základe iného zmluvného vzťahu so žiadateľom  alebo jeho partnerom,</w:t>
      </w:r>
    </w:p>
    <w:p w14:paraId="0BE767EE" w14:textId="1A94590D" w:rsidR="003A591E" w:rsidRPr="00EF3B78" w:rsidRDefault="003A591E" w:rsidP="002254C0">
      <w:pPr>
        <w:keepNext/>
        <w:widowControl w:val="0"/>
        <w:numPr>
          <w:ilvl w:val="0"/>
          <w:numId w:val="221"/>
        </w:numPr>
        <w:tabs>
          <w:tab w:val="clear" w:pos="567"/>
          <w:tab w:val="num" w:pos="993"/>
        </w:tabs>
        <w:autoSpaceDE w:val="0"/>
        <w:autoSpaceDN w:val="0"/>
        <w:adjustRightInd w:val="0"/>
        <w:spacing w:after="0" w:line="240" w:lineRule="auto"/>
        <w:ind w:left="993"/>
        <w:textAlignment w:val="baseline"/>
        <w:rPr>
          <w:rFonts w:asciiTheme="minorHAnsi" w:hAnsiTheme="minorHAnsi"/>
          <w:b/>
          <w:color w:val="000000" w:themeColor="text1"/>
          <w:sz w:val="22"/>
          <w:szCs w:val="22"/>
        </w:rPr>
      </w:pPr>
      <w:r w:rsidRPr="00EF3B78">
        <w:rPr>
          <w:rFonts w:asciiTheme="minorHAnsi" w:hAnsiTheme="minorHAnsi"/>
          <w:color w:val="000000" w:themeColor="text1"/>
          <w:sz w:val="22"/>
          <w:szCs w:val="22"/>
        </w:rPr>
        <w:t>nie je blízkou osobou (§ 116 Občianskeho zákonníka) osobe, uvedenej v </w:t>
      </w:r>
      <w:hyperlink w:anchor="ods824_9a" w:history="1">
        <w:r w:rsidR="00A531F1" w:rsidRPr="00EF3B78">
          <w:rPr>
            <w:rStyle w:val="Hypertextovprepojenie"/>
            <w:rFonts w:asciiTheme="minorHAnsi" w:hAnsiTheme="minorHAnsi"/>
            <w:color w:val="000000" w:themeColor="text1"/>
            <w:sz w:val="22"/>
            <w:szCs w:val="22"/>
            <w:u w:val="none"/>
          </w:rPr>
          <w:t>písm. a) až d)</w:t>
        </w:r>
      </w:hyperlink>
      <w:r w:rsidRPr="00EF3B78">
        <w:rPr>
          <w:rFonts w:asciiTheme="minorHAnsi" w:hAnsiTheme="minorHAnsi"/>
          <w:color w:val="000000" w:themeColor="text1"/>
          <w:sz w:val="22"/>
          <w:szCs w:val="22"/>
        </w:rPr>
        <w:t>,</w:t>
      </w:r>
    </w:p>
    <w:p w14:paraId="478ACC3C" w14:textId="7D26D768" w:rsidR="003A591E" w:rsidRPr="00EF3B78" w:rsidRDefault="003A591E" w:rsidP="002254C0">
      <w:pPr>
        <w:keepNext/>
        <w:widowControl w:val="0"/>
        <w:numPr>
          <w:ilvl w:val="0"/>
          <w:numId w:val="221"/>
        </w:numPr>
        <w:tabs>
          <w:tab w:val="clear" w:pos="567"/>
          <w:tab w:val="num" w:pos="993"/>
        </w:tabs>
        <w:autoSpaceDE w:val="0"/>
        <w:autoSpaceDN w:val="0"/>
        <w:adjustRightInd w:val="0"/>
        <w:spacing w:after="0" w:line="240" w:lineRule="auto"/>
        <w:ind w:left="993"/>
        <w:textAlignment w:val="baseline"/>
        <w:rPr>
          <w:rFonts w:asciiTheme="minorHAnsi" w:hAnsiTheme="minorHAnsi"/>
          <w:b/>
          <w:color w:val="000000" w:themeColor="text1"/>
          <w:sz w:val="22"/>
          <w:szCs w:val="22"/>
          <w:u w:val="single"/>
        </w:rPr>
      </w:pPr>
      <w:r w:rsidRPr="00EF3B78">
        <w:rPr>
          <w:rFonts w:asciiTheme="minorHAnsi" w:hAnsiTheme="minorHAnsi"/>
          <w:color w:val="000000" w:themeColor="text1"/>
          <w:sz w:val="22"/>
          <w:szCs w:val="22"/>
        </w:rPr>
        <w:t xml:space="preserve">nie je blízkou osobou (§ 116 Občianskeho zákonníka) k víťaznému uchádzačovi </w:t>
      </w:r>
      <w:r w:rsidR="00312A50"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lastRenderedPageBreak/>
        <w:t>na dodávateľa tovarov, prác alebo služieb v rámci  predkladanej ŽoNFP,</w:t>
      </w:r>
    </w:p>
    <w:p w14:paraId="32C9EB2C" w14:textId="77777777" w:rsidR="003A591E" w:rsidRPr="00EF3B78" w:rsidRDefault="003A591E" w:rsidP="002254C0">
      <w:pPr>
        <w:keepNext/>
        <w:widowControl w:val="0"/>
        <w:numPr>
          <w:ilvl w:val="0"/>
          <w:numId w:val="221"/>
        </w:numPr>
        <w:tabs>
          <w:tab w:val="clear" w:pos="567"/>
          <w:tab w:val="num" w:pos="993"/>
        </w:tabs>
        <w:autoSpaceDE w:val="0"/>
        <w:autoSpaceDN w:val="0"/>
        <w:adjustRightInd w:val="0"/>
        <w:spacing w:after="0" w:line="240" w:lineRule="auto"/>
        <w:ind w:left="993"/>
        <w:textAlignment w:val="baseline"/>
        <w:rPr>
          <w:rFonts w:asciiTheme="minorHAnsi" w:hAnsiTheme="minorHAnsi"/>
          <w:b/>
          <w:color w:val="000000" w:themeColor="text1"/>
          <w:sz w:val="22"/>
          <w:szCs w:val="22"/>
          <w:u w:val="single"/>
        </w:rPr>
      </w:pPr>
      <w:r w:rsidRPr="00EF3B78">
        <w:rPr>
          <w:rFonts w:asciiTheme="minorHAnsi" w:hAnsiTheme="minorHAnsi"/>
          <w:color w:val="000000" w:themeColor="text1"/>
          <w:sz w:val="22"/>
          <w:szCs w:val="22"/>
        </w:rPr>
        <w:t>nie je dodávateľom tovaru, stavebných prác a služieb, ktoré sú predmetom ŽoNFP.</w:t>
      </w:r>
    </w:p>
    <w:p w14:paraId="1D7AA996" w14:textId="26FD3263" w:rsidR="00AE105A" w:rsidRPr="00EF3B78" w:rsidRDefault="003A591E" w:rsidP="00EB6C37">
      <w:pPr>
        <w:pStyle w:val="Odsekzoznamu"/>
        <w:keepNext/>
        <w:widowControl w:val="0"/>
        <w:tabs>
          <w:tab w:val="num" w:pos="851"/>
        </w:tabs>
        <w:autoSpaceDE w:val="0"/>
        <w:autoSpaceDN w:val="0"/>
        <w:spacing w:after="0" w:line="240" w:lineRule="auto"/>
        <w:ind w:left="567"/>
        <w:rPr>
          <w:rFonts w:asciiTheme="minorHAnsi" w:hAnsiTheme="minorHAnsi"/>
          <w:color w:val="000000" w:themeColor="text1"/>
          <w:sz w:val="22"/>
          <w:szCs w:val="22"/>
        </w:rPr>
      </w:pPr>
      <w:r w:rsidRPr="00EF3B78">
        <w:rPr>
          <w:rFonts w:asciiTheme="minorHAnsi" w:hAnsiTheme="minorHAnsi"/>
          <w:color w:val="000000" w:themeColor="text1"/>
          <w:sz w:val="22"/>
          <w:szCs w:val="22"/>
        </w:rPr>
        <w:t xml:space="preserve">Zaujatá osoba sa na konaní o ŽoNFP od momentu, kedy zistí skutočnosti nasvedčujúce </w:t>
      </w:r>
      <w:r w:rsidR="00312A50"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t>jej zaujatosť, nesmie ďalej zúčastňovať. Pokračovanie konania o</w:t>
      </w:r>
      <w:r w:rsidR="003E6224" w:rsidRPr="00EF3B78">
        <w:rPr>
          <w:rFonts w:asciiTheme="minorHAnsi" w:hAnsiTheme="minorHAnsi"/>
          <w:color w:val="000000" w:themeColor="text1"/>
          <w:sz w:val="22"/>
          <w:szCs w:val="22"/>
        </w:rPr>
        <w:t> </w:t>
      </w:r>
      <w:r w:rsidR="003E6224" w:rsidRPr="00EF3B78">
        <w:rPr>
          <w:rFonts w:asciiTheme="minorHAnsi" w:hAnsiTheme="minorHAnsi"/>
          <w:strike/>
          <w:color w:val="000000" w:themeColor="text1"/>
          <w:sz w:val="16"/>
          <w:szCs w:val="16"/>
        </w:rPr>
        <w:t>projektovom zámere/</w:t>
      </w:r>
      <w:r w:rsidRPr="00EF3B78">
        <w:rPr>
          <w:rFonts w:asciiTheme="minorHAnsi" w:hAnsiTheme="minorHAnsi"/>
          <w:color w:val="000000" w:themeColor="text1"/>
          <w:sz w:val="22"/>
          <w:szCs w:val="22"/>
        </w:rPr>
        <w:t xml:space="preserve">ŽoNFP </w:t>
      </w:r>
      <w:r w:rsidR="008D24FC"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t>sa zo strany MAS zabezpečí napr. výmenou zaujatého člena výberovej komisie MAS za iného člena, alebo využitím inštitútu plnomocenstva, alebo</w:t>
      </w:r>
      <w:r w:rsidR="00AE105A" w:rsidRPr="00EF3B78">
        <w:rPr>
          <w:rFonts w:asciiTheme="minorHAnsi" w:hAnsiTheme="minorHAnsi"/>
          <w:color w:val="000000" w:themeColor="text1"/>
          <w:sz w:val="22"/>
          <w:szCs w:val="22"/>
        </w:rPr>
        <w:t xml:space="preserve"> zastúpenia podľa stanov a pod</w:t>
      </w:r>
      <w:r w:rsidRPr="00EF3B78">
        <w:rPr>
          <w:rFonts w:asciiTheme="minorHAnsi" w:hAnsiTheme="minorHAnsi"/>
          <w:color w:val="000000" w:themeColor="text1"/>
          <w:sz w:val="22"/>
          <w:szCs w:val="22"/>
        </w:rPr>
        <w:t xml:space="preserve">. Doklad </w:t>
      </w:r>
      <w:r w:rsidR="008D24FC"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t xml:space="preserve">o využití inštitútu plnomocenstva, alebo zastúpenia, napr.: podľa stanov (predkladajú sa stanovy MAS organizačný poriadok, interný vykonávací predpis a pod. sú povinnou prílohou </w:t>
      </w:r>
      <w:r w:rsidR="00000630" w:rsidRPr="00EF3B78">
        <w:rPr>
          <w:rFonts w:asciiTheme="minorHAnsi" w:hAnsiTheme="minorHAnsi"/>
          <w:color w:val="000000" w:themeColor="text1"/>
          <w:sz w:val="22"/>
          <w:szCs w:val="22"/>
        </w:rPr>
        <w:t>z</w:t>
      </w:r>
      <w:r w:rsidRPr="00EF3B78">
        <w:rPr>
          <w:rFonts w:asciiTheme="minorHAnsi" w:hAnsiTheme="minorHAnsi"/>
          <w:color w:val="000000" w:themeColor="text1"/>
          <w:sz w:val="22"/>
          <w:szCs w:val="22"/>
        </w:rPr>
        <w:t xml:space="preserve">áverečnej správy z výzvy na predkladanie ŽoNFP). </w:t>
      </w:r>
    </w:p>
    <w:p w14:paraId="7843862E" w14:textId="77777777" w:rsidR="00087994" w:rsidRPr="00EF3B78" w:rsidRDefault="003A591E" w:rsidP="002254C0">
      <w:pPr>
        <w:pStyle w:val="Odsekzoznamu"/>
        <w:keepLines/>
        <w:widowControl w:val="0"/>
        <w:numPr>
          <w:ilvl w:val="0"/>
          <w:numId w:val="416"/>
        </w:numPr>
        <w:autoSpaceDE w:val="0"/>
        <w:autoSpaceDN w:val="0"/>
        <w:spacing w:after="0" w:line="240" w:lineRule="auto"/>
        <w:ind w:left="567" w:hanging="567"/>
        <w:rPr>
          <w:rFonts w:asciiTheme="minorHAnsi" w:hAnsiTheme="minorHAnsi"/>
          <w:color w:val="000000" w:themeColor="text1"/>
          <w:sz w:val="22"/>
          <w:szCs w:val="22"/>
        </w:rPr>
      </w:pPr>
      <w:r w:rsidRPr="00EF3B78">
        <w:rPr>
          <w:rFonts w:asciiTheme="minorHAnsi" w:hAnsiTheme="minorHAnsi"/>
          <w:color w:val="000000" w:themeColor="text1"/>
          <w:sz w:val="22"/>
          <w:szCs w:val="22"/>
        </w:rPr>
        <w:t xml:space="preserve">Za konflikt záujmov sa nepovažuje, ak osoba zainteresovaná do prípravy a uverejňovania výziev na implementáciu stratégie CLLD je v zamestnaneckom alebo inom obdobnom pomere s MAS </w:t>
      </w:r>
      <w:r w:rsidR="00312A50" w:rsidRPr="00EF3B78">
        <w:rPr>
          <w:rFonts w:asciiTheme="minorHAnsi" w:hAnsiTheme="minorHAnsi"/>
          <w:color w:val="000000" w:themeColor="text1"/>
          <w:sz w:val="22"/>
          <w:szCs w:val="22"/>
        </w:rPr>
        <w:br/>
      </w:r>
      <w:r w:rsidRPr="00EF3B78">
        <w:rPr>
          <w:rFonts w:asciiTheme="minorHAnsi" w:hAnsiTheme="minorHAnsi"/>
          <w:color w:val="000000" w:themeColor="text1"/>
          <w:sz w:val="22"/>
          <w:szCs w:val="22"/>
        </w:rPr>
        <w:t xml:space="preserve">a ktorej pracovnou úlohou/náplňou je poskytovať informácie a konzultácie pre potenciálnych žiadateľov, ak je výkon tejto funkcie financovaný z verejných zdrojov. </w:t>
      </w:r>
    </w:p>
    <w:p w14:paraId="791BBB13" w14:textId="18185362" w:rsidR="003A591E" w:rsidRPr="00EF3B78" w:rsidRDefault="003A591E" w:rsidP="002254C0">
      <w:pPr>
        <w:pStyle w:val="Odsekzoznamu"/>
        <w:keepLines/>
        <w:widowControl w:val="0"/>
        <w:numPr>
          <w:ilvl w:val="0"/>
          <w:numId w:val="416"/>
        </w:numPr>
        <w:autoSpaceDE w:val="0"/>
        <w:autoSpaceDN w:val="0"/>
        <w:spacing w:after="0" w:line="240" w:lineRule="auto"/>
        <w:ind w:left="567" w:hanging="567"/>
        <w:rPr>
          <w:rFonts w:asciiTheme="minorHAnsi" w:hAnsiTheme="minorHAnsi"/>
          <w:color w:val="000000" w:themeColor="text1"/>
          <w:sz w:val="22"/>
          <w:szCs w:val="22"/>
        </w:rPr>
      </w:pPr>
      <w:r w:rsidRPr="00EF3B78">
        <w:rPr>
          <w:rFonts w:asciiTheme="minorHAnsi" w:hAnsiTheme="minorHAnsi"/>
          <w:sz w:val="22"/>
          <w:szCs w:val="22"/>
        </w:rPr>
        <w:t xml:space="preserve">Odborný hodnotiteľ je povinný: </w:t>
      </w:r>
    </w:p>
    <w:p w14:paraId="37E4AE7B" w14:textId="77777777" w:rsidR="003A591E" w:rsidRPr="00EF3B78" w:rsidRDefault="003A591E" w:rsidP="003A591E">
      <w:pPr>
        <w:pStyle w:val="Zkladntext"/>
        <w:keepLines/>
        <w:widowControl w:val="0"/>
        <w:spacing w:after="0"/>
        <w:ind w:left="567"/>
        <w:rPr>
          <w:rFonts w:asciiTheme="minorHAnsi" w:hAnsiTheme="minorHAnsi"/>
          <w:color w:val="000000" w:themeColor="text1"/>
          <w:sz w:val="22"/>
          <w:szCs w:val="22"/>
          <w:lang w:val="sk-SK"/>
        </w:rPr>
      </w:pPr>
    </w:p>
    <w:tbl>
      <w:tblPr>
        <w:tblStyle w:val="Deloittetable31"/>
        <w:tblW w:w="8505" w:type="dxa"/>
        <w:tblInd w:w="562" w:type="dxa"/>
        <w:tblLook w:val="04A0" w:firstRow="1" w:lastRow="0" w:firstColumn="1" w:lastColumn="0" w:noHBand="0" w:noVBand="1"/>
      </w:tblPr>
      <w:tblGrid>
        <w:gridCol w:w="8505"/>
      </w:tblGrid>
      <w:tr w:rsidR="003A591E" w:rsidRPr="00EF3B78" w14:paraId="55B5E349" w14:textId="77777777" w:rsidTr="008659FB">
        <w:trPr>
          <w:trHeight w:val="276"/>
        </w:trPr>
        <w:tc>
          <w:tcPr>
            <w:tcW w:w="8505" w:type="dxa"/>
            <w:shd w:val="clear" w:color="auto" w:fill="EAF1DD" w:themeFill="accent3" w:themeFillTint="33"/>
          </w:tcPr>
          <w:p w14:paraId="5B0671C9" w14:textId="05603ACA" w:rsidR="003A591E" w:rsidRPr="00EF3B78" w:rsidRDefault="003A591E" w:rsidP="002254C0">
            <w:pPr>
              <w:pStyle w:val="BodyText1"/>
              <w:numPr>
                <w:ilvl w:val="0"/>
                <w:numId w:val="219"/>
              </w:numPr>
              <w:ind w:left="317" w:hanging="284"/>
              <w:jc w:val="both"/>
              <w:rPr>
                <w:rFonts w:asciiTheme="minorHAnsi" w:hAnsiTheme="minorHAnsi"/>
                <w:sz w:val="18"/>
                <w:szCs w:val="18"/>
                <w:lang w:val="sk-SK"/>
              </w:rPr>
            </w:pPr>
            <w:r w:rsidRPr="00EF3B78">
              <w:rPr>
                <w:rFonts w:asciiTheme="minorHAnsi" w:hAnsiTheme="minorHAnsi"/>
                <w:sz w:val="18"/>
                <w:szCs w:val="18"/>
                <w:lang w:val="sk-SK"/>
              </w:rPr>
              <w:t>vykonávať odborné hodnotenie osobne a v termíne určenom MAS,</w:t>
            </w:r>
          </w:p>
          <w:p w14:paraId="21480257" w14:textId="1CD21056" w:rsidR="003A591E" w:rsidRPr="00EF3B78" w:rsidRDefault="003A591E" w:rsidP="002254C0">
            <w:pPr>
              <w:pStyle w:val="BodyText1"/>
              <w:numPr>
                <w:ilvl w:val="0"/>
                <w:numId w:val="219"/>
              </w:numPr>
              <w:ind w:left="317" w:hanging="284"/>
              <w:jc w:val="both"/>
              <w:rPr>
                <w:rFonts w:asciiTheme="minorHAnsi" w:hAnsiTheme="minorHAnsi"/>
                <w:sz w:val="18"/>
                <w:szCs w:val="18"/>
                <w:lang w:val="sk-SK"/>
              </w:rPr>
            </w:pPr>
            <w:r w:rsidRPr="00EF3B78">
              <w:rPr>
                <w:rFonts w:asciiTheme="minorHAnsi" w:hAnsiTheme="minorHAnsi"/>
                <w:sz w:val="18"/>
                <w:szCs w:val="18"/>
                <w:lang w:val="sk-SK"/>
              </w:rPr>
              <w:t>dodržiavať ustanovenia Systému riadenia CLLD a tejto príručky pre prijímateľa</w:t>
            </w:r>
            <w:r w:rsidR="00804B99" w:rsidRPr="00EF3B78">
              <w:rPr>
                <w:rFonts w:asciiTheme="minorHAnsi" w:hAnsiTheme="minorHAnsi"/>
                <w:sz w:val="18"/>
                <w:szCs w:val="18"/>
                <w:lang w:val="sk-SK"/>
              </w:rPr>
              <w:t xml:space="preserve"> </w:t>
            </w:r>
            <w:r w:rsidR="00804B99" w:rsidRPr="00EF3B78">
              <w:rPr>
                <w:rFonts w:asciiTheme="minorHAnsi" w:hAnsiTheme="minorHAnsi"/>
                <w:color w:val="FF0000"/>
                <w:sz w:val="18"/>
                <w:szCs w:val="18"/>
                <w:lang w:val="sk-SK"/>
              </w:rPr>
              <w:t>LEADER</w:t>
            </w:r>
            <w:r w:rsidRPr="00EF3B78">
              <w:rPr>
                <w:rFonts w:asciiTheme="minorHAnsi" w:hAnsiTheme="minorHAnsi"/>
                <w:sz w:val="18"/>
                <w:szCs w:val="18"/>
                <w:lang w:val="sk-SK"/>
              </w:rPr>
              <w:t xml:space="preserve">, ktoré sa týkajú výkonu činnosti </w:t>
            </w:r>
            <w:r w:rsidRPr="00EF3B78">
              <w:rPr>
                <w:rFonts w:asciiTheme="minorHAnsi" w:hAnsiTheme="minorHAnsi"/>
                <w:strike/>
                <w:sz w:val="18"/>
                <w:szCs w:val="18"/>
                <w:lang w:val="sk-SK"/>
              </w:rPr>
              <w:t>posudzovania projektových zámerov/</w:t>
            </w:r>
            <w:r w:rsidRPr="00EF3B78">
              <w:rPr>
                <w:rFonts w:asciiTheme="minorHAnsi" w:hAnsiTheme="minorHAnsi"/>
                <w:sz w:val="18"/>
                <w:szCs w:val="18"/>
                <w:lang w:val="sk-SK"/>
              </w:rPr>
              <w:t xml:space="preserve">odborného hodnotenia ŽoNFP,  </w:t>
            </w:r>
          </w:p>
          <w:p w14:paraId="628E80AC" w14:textId="77777777" w:rsidR="003A591E" w:rsidRPr="00EF3B78" w:rsidRDefault="003A591E" w:rsidP="002254C0">
            <w:pPr>
              <w:pStyle w:val="BodyText1"/>
              <w:numPr>
                <w:ilvl w:val="0"/>
                <w:numId w:val="219"/>
              </w:numPr>
              <w:ind w:left="317" w:hanging="284"/>
              <w:jc w:val="both"/>
              <w:rPr>
                <w:rFonts w:asciiTheme="minorHAnsi" w:hAnsiTheme="minorHAnsi"/>
                <w:sz w:val="18"/>
                <w:szCs w:val="18"/>
                <w:lang w:val="sk-SK"/>
              </w:rPr>
            </w:pPr>
            <w:r w:rsidRPr="00EF3B78">
              <w:rPr>
                <w:rFonts w:asciiTheme="minorHAnsi" w:hAnsiTheme="minorHAnsi"/>
                <w:sz w:val="18"/>
                <w:szCs w:val="18"/>
                <w:lang w:val="sk-SK"/>
              </w:rPr>
              <w:t xml:space="preserve">zachovávať mlčanlivosť o dôverných informáciách a skutočnostiach, o ktorých sa dozvie v súvislosti s vykonávaním </w:t>
            </w:r>
            <w:r w:rsidRPr="00EF3B78">
              <w:rPr>
                <w:rFonts w:asciiTheme="minorHAnsi" w:hAnsiTheme="minorHAnsi"/>
                <w:strike/>
                <w:sz w:val="18"/>
                <w:szCs w:val="18"/>
                <w:lang w:val="sk-SK"/>
              </w:rPr>
              <w:t>posudzovania projektových zámerov/</w:t>
            </w:r>
            <w:r w:rsidRPr="00EF3B78">
              <w:rPr>
                <w:rFonts w:asciiTheme="minorHAnsi" w:hAnsiTheme="minorHAnsi"/>
                <w:sz w:val="18"/>
                <w:szCs w:val="18"/>
                <w:lang w:val="sk-SK"/>
              </w:rPr>
              <w:t xml:space="preserve">odborného hodnotenia ŽoNFP, </w:t>
            </w:r>
          </w:p>
          <w:p w14:paraId="0FEB21C0" w14:textId="5CEEE743" w:rsidR="003A591E" w:rsidRPr="00EF3B78" w:rsidRDefault="008D24FC" w:rsidP="002254C0">
            <w:pPr>
              <w:pStyle w:val="BodyText1"/>
              <w:numPr>
                <w:ilvl w:val="0"/>
                <w:numId w:val="219"/>
              </w:numPr>
              <w:ind w:left="317" w:hanging="284"/>
              <w:jc w:val="both"/>
              <w:rPr>
                <w:rFonts w:asciiTheme="minorHAnsi" w:hAnsiTheme="minorHAnsi"/>
                <w:sz w:val="18"/>
                <w:szCs w:val="18"/>
                <w:lang w:val="sk-SK"/>
              </w:rPr>
            </w:pPr>
            <w:r w:rsidRPr="00EF3B78">
              <w:rPr>
                <w:rFonts w:asciiTheme="minorHAnsi" w:hAnsiTheme="minorHAnsi"/>
                <w:sz w:val="18"/>
                <w:szCs w:val="18"/>
                <w:lang w:val="sk-SK"/>
              </w:rPr>
              <w:t>písomne oznamovať</w:t>
            </w:r>
            <w:r w:rsidR="003A591E" w:rsidRPr="00EF3B78">
              <w:rPr>
                <w:rFonts w:asciiTheme="minorHAnsi" w:hAnsiTheme="minorHAnsi"/>
                <w:sz w:val="18"/>
                <w:szCs w:val="18"/>
                <w:lang w:val="sk-SK"/>
              </w:rPr>
              <w:t xml:space="preserve"> MAS bez zbytočného odkladu všetky zmeny, ktoré sa týkajú </w:t>
            </w:r>
            <w:r w:rsidR="003A591E" w:rsidRPr="00EF3B78">
              <w:rPr>
                <w:rFonts w:asciiTheme="minorHAnsi" w:hAnsiTheme="minorHAnsi"/>
                <w:strike/>
                <w:sz w:val="18"/>
                <w:szCs w:val="18"/>
                <w:lang w:val="sk-SK"/>
              </w:rPr>
              <w:t>posudzovania projektových zámerov/</w:t>
            </w:r>
            <w:r w:rsidR="003A591E" w:rsidRPr="00EF3B78">
              <w:rPr>
                <w:rFonts w:asciiTheme="minorHAnsi" w:hAnsiTheme="minorHAnsi"/>
                <w:sz w:val="18"/>
                <w:szCs w:val="18"/>
                <w:lang w:val="sk-SK"/>
              </w:rPr>
              <w:t>odborného hodnotenia ŽoNFP a súvisia s jeho osobou,</w:t>
            </w:r>
          </w:p>
          <w:p w14:paraId="4A7A7F5E" w14:textId="636DEF16" w:rsidR="003A591E" w:rsidRPr="00EF3B78" w:rsidRDefault="003A591E" w:rsidP="002254C0">
            <w:pPr>
              <w:pStyle w:val="BodyText1"/>
              <w:numPr>
                <w:ilvl w:val="0"/>
                <w:numId w:val="219"/>
              </w:numPr>
              <w:ind w:left="317" w:hanging="284"/>
              <w:jc w:val="both"/>
              <w:rPr>
                <w:rFonts w:asciiTheme="minorHAnsi" w:hAnsiTheme="minorHAnsi"/>
                <w:sz w:val="18"/>
                <w:szCs w:val="18"/>
                <w:lang w:val="sk-SK"/>
              </w:rPr>
            </w:pPr>
            <w:r w:rsidRPr="00EF3B78">
              <w:rPr>
                <w:rFonts w:asciiTheme="minorHAnsi" w:hAnsiTheme="minorHAnsi"/>
                <w:sz w:val="18"/>
                <w:szCs w:val="18"/>
                <w:lang w:val="sk-SK"/>
              </w:rPr>
              <w:t xml:space="preserve">pred účasťou na </w:t>
            </w:r>
            <w:r w:rsidRPr="00EF3B78">
              <w:rPr>
                <w:rFonts w:asciiTheme="minorHAnsi" w:hAnsiTheme="minorHAnsi"/>
                <w:strike/>
                <w:sz w:val="18"/>
                <w:szCs w:val="18"/>
                <w:lang w:val="sk-SK"/>
              </w:rPr>
              <w:t>posudzovaní projektových zámerov/</w:t>
            </w:r>
            <w:r w:rsidRPr="00EF3B78">
              <w:rPr>
                <w:rFonts w:asciiTheme="minorHAnsi" w:hAnsiTheme="minorHAnsi"/>
                <w:sz w:val="18"/>
                <w:szCs w:val="18"/>
                <w:lang w:val="sk-SK"/>
              </w:rPr>
              <w:t>odborn</w:t>
            </w:r>
            <w:r w:rsidR="00E75792" w:rsidRPr="00EF3B78">
              <w:rPr>
                <w:rFonts w:asciiTheme="minorHAnsi" w:hAnsiTheme="minorHAnsi"/>
                <w:color w:val="FF0000"/>
                <w:sz w:val="18"/>
                <w:szCs w:val="18"/>
                <w:lang w:val="sk-SK"/>
              </w:rPr>
              <w:t>om</w:t>
            </w:r>
            <w:r w:rsidRPr="00EF3B78">
              <w:rPr>
                <w:rFonts w:asciiTheme="minorHAnsi" w:hAnsiTheme="minorHAnsi"/>
                <w:strike/>
                <w:sz w:val="18"/>
                <w:szCs w:val="18"/>
                <w:lang w:val="sk-SK"/>
              </w:rPr>
              <w:t>ého</w:t>
            </w:r>
            <w:r w:rsidR="00E75792" w:rsidRPr="00EF3B78">
              <w:rPr>
                <w:rFonts w:asciiTheme="minorHAnsi" w:hAnsiTheme="minorHAnsi"/>
                <w:sz w:val="18"/>
                <w:szCs w:val="18"/>
                <w:lang w:val="sk-SK"/>
              </w:rPr>
              <w:t xml:space="preserve"> hodnotení</w:t>
            </w:r>
            <w:r w:rsidRPr="00EF3B78">
              <w:rPr>
                <w:rFonts w:asciiTheme="minorHAnsi" w:hAnsiTheme="minorHAnsi"/>
                <w:strike/>
                <w:sz w:val="18"/>
                <w:szCs w:val="18"/>
                <w:lang w:val="sk-SK"/>
              </w:rPr>
              <w:t>a</w:t>
            </w:r>
            <w:r w:rsidRPr="00EF3B78">
              <w:rPr>
                <w:rFonts w:asciiTheme="minorHAnsi" w:hAnsiTheme="minorHAnsi"/>
                <w:sz w:val="18"/>
                <w:szCs w:val="18"/>
                <w:lang w:val="sk-SK"/>
              </w:rPr>
              <w:t xml:space="preserve"> ŽoNFP podpísať Čestné vyhlásenie o nestrannosti, zachovaní dôvernosti informácií a vylúčení konfliktu záujmov</w:t>
            </w:r>
            <w:r w:rsidR="00BA1B48" w:rsidRPr="00EF3B78">
              <w:rPr>
                <w:rFonts w:asciiTheme="minorHAnsi" w:hAnsiTheme="minorHAnsi"/>
                <w:sz w:val="18"/>
                <w:szCs w:val="18"/>
                <w:lang w:val="sk-SK"/>
              </w:rPr>
              <w:t xml:space="preserve"> </w:t>
            </w:r>
            <w:r w:rsidR="00BA1B48" w:rsidRPr="00EF3B78">
              <w:rPr>
                <w:rFonts w:asciiTheme="minorHAnsi" w:hAnsiTheme="minorHAnsi"/>
                <w:i/>
                <w:color w:val="FF0000"/>
                <w:sz w:val="18"/>
                <w:szCs w:val="18"/>
                <w:u w:val="single"/>
                <w:lang w:val="sk-SK"/>
              </w:rPr>
              <w:t>(Príloha č. 6C)</w:t>
            </w:r>
            <w:r w:rsidR="00BA1B48" w:rsidRPr="00EF3B78">
              <w:rPr>
                <w:rFonts w:asciiTheme="minorHAnsi" w:hAnsiTheme="minorHAnsi"/>
                <w:color w:val="FF0000"/>
                <w:sz w:val="18"/>
                <w:szCs w:val="18"/>
                <w:lang w:val="sk-SK"/>
              </w:rPr>
              <w:t xml:space="preserve"> a  zároveň </w:t>
            </w:r>
            <w:r w:rsidR="00F8250E" w:rsidRPr="00EF3B78">
              <w:rPr>
                <w:rFonts w:asciiTheme="minorHAnsi" w:hAnsiTheme="minorHAnsi"/>
                <w:color w:val="FF0000"/>
                <w:sz w:val="18"/>
                <w:szCs w:val="18"/>
                <w:lang w:val="sk-SK"/>
              </w:rPr>
              <w:t>súhlas dotknutej osoby  zo spracovaním osobných údajov</w:t>
            </w:r>
            <w:r w:rsidR="00F8250E" w:rsidRPr="00EF3B78">
              <w:rPr>
                <w:rFonts w:asciiTheme="minorHAnsi" w:hAnsiTheme="minorHAnsi"/>
                <w:sz w:val="18"/>
                <w:szCs w:val="18"/>
                <w:lang w:val="sk-SK"/>
              </w:rPr>
              <w:t xml:space="preserve"> </w:t>
            </w:r>
            <w:r w:rsidR="00BA1B48" w:rsidRPr="00EF3B78">
              <w:rPr>
                <w:rFonts w:asciiTheme="minorHAnsi" w:hAnsiTheme="minorHAnsi"/>
                <w:i/>
                <w:color w:val="FF0000"/>
                <w:sz w:val="18"/>
                <w:szCs w:val="18"/>
                <w:u w:val="single"/>
                <w:lang w:val="sk-SK"/>
              </w:rPr>
              <w:t>(Príloha č. 5C)</w:t>
            </w:r>
            <w:r w:rsidRPr="00EF3B78">
              <w:rPr>
                <w:rFonts w:asciiTheme="minorHAnsi" w:hAnsiTheme="minorHAnsi"/>
                <w:color w:val="FF0000"/>
                <w:sz w:val="18"/>
                <w:szCs w:val="18"/>
                <w:lang w:val="sk-SK"/>
              </w:rPr>
              <w:t>,</w:t>
            </w:r>
          </w:p>
          <w:p w14:paraId="587510F7" w14:textId="77777777" w:rsidR="003A591E" w:rsidRPr="00EF3B78" w:rsidRDefault="003A591E" w:rsidP="002254C0">
            <w:pPr>
              <w:pStyle w:val="BodyText1"/>
              <w:numPr>
                <w:ilvl w:val="0"/>
                <w:numId w:val="219"/>
              </w:numPr>
              <w:ind w:left="317" w:hanging="284"/>
              <w:jc w:val="both"/>
              <w:rPr>
                <w:rFonts w:asciiTheme="minorHAnsi" w:hAnsiTheme="minorHAnsi"/>
                <w:sz w:val="18"/>
                <w:szCs w:val="18"/>
                <w:lang w:val="sk-SK"/>
              </w:rPr>
            </w:pPr>
            <w:r w:rsidRPr="00EF3B78">
              <w:rPr>
                <w:rFonts w:asciiTheme="minorHAnsi" w:hAnsiTheme="minorHAnsi"/>
                <w:sz w:val="18"/>
                <w:szCs w:val="18"/>
                <w:lang w:val="sk-SK"/>
              </w:rPr>
              <w:t>v prípade konfliktu záujmov informovať o tejto skutočnosti MAS,</w:t>
            </w:r>
          </w:p>
          <w:p w14:paraId="1E18A914" w14:textId="26CE66C1" w:rsidR="003A591E" w:rsidRPr="00EF3B78" w:rsidRDefault="003A591E" w:rsidP="002254C0">
            <w:pPr>
              <w:pStyle w:val="BodyText1"/>
              <w:numPr>
                <w:ilvl w:val="0"/>
                <w:numId w:val="219"/>
              </w:numPr>
              <w:ind w:left="317" w:hanging="284"/>
              <w:jc w:val="both"/>
              <w:rPr>
                <w:rFonts w:asciiTheme="minorHAnsi" w:hAnsiTheme="minorHAnsi"/>
                <w:sz w:val="18"/>
                <w:szCs w:val="18"/>
                <w:lang w:val="sk-SK"/>
              </w:rPr>
            </w:pPr>
            <w:r w:rsidRPr="00EF3B78">
              <w:rPr>
                <w:rFonts w:asciiTheme="minorHAnsi" w:hAnsiTheme="minorHAnsi"/>
                <w:sz w:val="18"/>
                <w:szCs w:val="18"/>
                <w:lang w:val="sk-SK"/>
              </w:rPr>
              <w:t xml:space="preserve">vykonávať </w:t>
            </w:r>
            <w:r w:rsidRPr="00EF3B78">
              <w:rPr>
                <w:rFonts w:asciiTheme="minorHAnsi" w:hAnsiTheme="minorHAnsi"/>
                <w:strike/>
                <w:sz w:val="18"/>
                <w:szCs w:val="18"/>
                <w:lang w:val="sk-SK"/>
              </w:rPr>
              <w:t>posudzovanie projektových zámerov/</w:t>
            </w:r>
            <w:r w:rsidRPr="00EF3B78">
              <w:rPr>
                <w:rFonts w:asciiTheme="minorHAnsi" w:hAnsiTheme="minorHAnsi"/>
                <w:sz w:val="18"/>
                <w:szCs w:val="18"/>
                <w:lang w:val="sk-SK"/>
              </w:rPr>
              <w:t>odborné hodnotenie ŽoNFP v priestoroch určených MAS, pričom nie je oprávnený vynášať poskytnuté dokumenty mimo priestorov MAS,</w:t>
            </w:r>
          </w:p>
          <w:p w14:paraId="30C6CD11" w14:textId="2905DFB5" w:rsidR="00E5769E" w:rsidRPr="00EF3B78" w:rsidRDefault="003A591E" w:rsidP="002254C0">
            <w:pPr>
              <w:pStyle w:val="BodyText1"/>
              <w:numPr>
                <w:ilvl w:val="0"/>
                <w:numId w:val="219"/>
              </w:numPr>
              <w:ind w:left="317" w:hanging="284"/>
              <w:jc w:val="both"/>
              <w:rPr>
                <w:rFonts w:asciiTheme="minorHAnsi" w:hAnsiTheme="minorHAnsi"/>
                <w:b/>
                <w:sz w:val="22"/>
                <w:szCs w:val="22"/>
                <w:lang w:val="sk-SK"/>
              </w:rPr>
            </w:pPr>
            <w:r w:rsidRPr="00EF3B78">
              <w:rPr>
                <w:rFonts w:asciiTheme="minorHAnsi" w:hAnsiTheme="minorHAnsi"/>
                <w:b/>
                <w:sz w:val="18"/>
                <w:szCs w:val="18"/>
                <w:lang w:val="sk-SK"/>
              </w:rPr>
              <w:t xml:space="preserve">ku každému hodnotiacemu kritériu uviesť slovný komentár, ktorý musí obsahovať jasné zdôvodnenie vyhodnotenia daného kritériá a uviesť odkaz na konkrétnu časť </w:t>
            </w:r>
            <w:r w:rsidRPr="00EF3B78">
              <w:rPr>
                <w:rFonts w:asciiTheme="minorHAnsi" w:hAnsiTheme="minorHAnsi"/>
                <w:b/>
                <w:strike/>
                <w:sz w:val="18"/>
                <w:szCs w:val="18"/>
                <w:lang w:val="sk-SK"/>
              </w:rPr>
              <w:t>projektového zámeru/</w:t>
            </w:r>
            <w:r w:rsidRPr="00EF3B78">
              <w:rPr>
                <w:rFonts w:asciiTheme="minorHAnsi" w:hAnsiTheme="minorHAnsi"/>
                <w:b/>
                <w:sz w:val="18"/>
                <w:szCs w:val="18"/>
                <w:lang w:val="sk-SK"/>
              </w:rPr>
              <w:t xml:space="preserve">ŽoNFP, prílohu/prílohy </w:t>
            </w:r>
            <w:r w:rsidRPr="00EF3B78">
              <w:rPr>
                <w:rFonts w:asciiTheme="minorHAnsi" w:hAnsiTheme="minorHAnsi"/>
                <w:b/>
                <w:strike/>
                <w:sz w:val="18"/>
                <w:szCs w:val="18"/>
                <w:lang w:val="sk-SK"/>
              </w:rPr>
              <w:t>projektového zámeru/</w:t>
            </w:r>
            <w:r w:rsidRPr="00EF3B78">
              <w:rPr>
                <w:rFonts w:asciiTheme="minorHAnsi" w:hAnsiTheme="minorHAnsi"/>
                <w:b/>
                <w:sz w:val="18"/>
                <w:szCs w:val="18"/>
                <w:lang w:val="sk-SK"/>
              </w:rPr>
              <w:t>ŽoNFP, resp. inú dokumentáciu, na základe ktorej vyhodnotil</w:t>
            </w:r>
            <w:r w:rsidR="00E246E8" w:rsidRPr="00EF3B78">
              <w:rPr>
                <w:rFonts w:asciiTheme="minorHAnsi" w:hAnsiTheme="minorHAnsi"/>
                <w:b/>
                <w:sz w:val="18"/>
                <w:szCs w:val="18"/>
                <w:lang w:val="sk-SK"/>
              </w:rPr>
              <w:t xml:space="preserve"> príslušné hodnotiace kritérium.</w:t>
            </w:r>
          </w:p>
        </w:tc>
      </w:tr>
    </w:tbl>
    <w:p w14:paraId="3DDD46C1" w14:textId="77777777" w:rsidR="003A591E" w:rsidRPr="00EF3B78" w:rsidRDefault="003A591E" w:rsidP="003A591E">
      <w:pPr>
        <w:pStyle w:val="Zkladntext"/>
        <w:keepLines/>
        <w:widowControl w:val="0"/>
        <w:spacing w:after="0"/>
        <w:ind w:left="567"/>
        <w:rPr>
          <w:rFonts w:asciiTheme="minorHAnsi" w:hAnsiTheme="minorHAnsi"/>
          <w:color w:val="000000" w:themeColor="text1"/>
          <w:sz w:val="22"/>
          <w:szCs w:val="22"/>
          <w:lang w:val="sk-SK"/>
        </w:rPr>
      </w:pPr>
    </w:p>
    <w:p w14:paraId="50614ABE" w14:textId="77777777" w:rsidR="00087994" w:rsidRPr="00EF3B78" w:rsidRDefault="003A591E" w:rsidP="002254C0">
      <w:pPr>
        <w:pStyle w:val="BodyText1"/>
        <w:numPr>
          <w:ilvl w:val="0"/>
          <w:numId w:val="417"/>
        </w:numPr>
        <w:ind w:left="567" w:hanging="567"/>
        <w:jc w:val="both"/>
        <w:rPr>
          <w:rFonts w:asciiTheme="minorHAnsi" w:hAnsiTheme="minorHAnsi"/>
          <w:color w:val="000000" w:themeColor="text1"/>
          <w:sz w:val="22"/>
          <w:szCs w:val="22"/>
          <w:lang w:val="sk-SK"/>
        </w:rPr>
      </w:pPr>
      <w:r w:rsidRPr="00EF3B78">
        <w:rPr>
          <w:rFonts w:asciiTheme="minorHAnsi" w:hAnsiTheme="minorHAnsi"/>
          <w:sz w:val="22"/>
          <w:szCs w:val="22"/>
          <w:lang w:val="sk-SK"/>
        </w:rPr>
        <w:t>V prípade, ak Výberová komisia MAS identifikuje porušenie zásad odbo</w:t>
      </w:r>
      <w:r w:rsidR="00AE105A" w:rsidRPr="00EF3B78">
        <w:rPr>
          <w:rFonts w:asciiTheme="minorHAnsi" w:hAnsiTheme="minorHAnsi"/>
          <w:sz w:val="22"/>
          <w:szCs w:val="22"/>
          <w:lang w:val="sk-SK"/>
        </w:rPr>
        <w:t>rného hodnotenia v </w:t>
      </w:r>
      <w:r w:rsidR="00AE105A" w:rsidRPr="00EF3B78">
        <w:rPr>
          <w:rFonts w:asciiTheme="minorHAnsi" w:hAnsiTheme="minorHAnsi"/>
          <w:color w:val="000000" w:themeColor="text1"/>
          <w:sz w:val="22"/>
          <w:szCs w:val="22"/>
          <w:lang w:val="sk-SK"/>
        </w:rPr>
        <w:t xml:space="preserve">zmysle </w:t>
      </w:r>
      <w:hyperlink w:anchor="ods824_11" w:history="1">
        <w:r w:rsidR="00C87C3D" w:rsidRPr="00EF3B78">
          <w:rPr>
            <w:rStyle w:val="Hypertextovprepojenie"/>
            <w:rFonts w:asciiTheme="minorHAnsi" w:hAnsiTheme="minorHAnsi"/>
            <w:color w:val="000000" w:themeColor="text1"/>
            <w:sz w:val="22"/>
            <w:szCs w:val="22"/>
            <w:u w:val="none"/>
            <w:lang w:val="sk-SK"/>
          </w:rPr>
          <w:t>ods. 11</w:t>
        </w:r>
      </w:hyperlink>
      <w:r w:rsidR="00C87C3D" w:rsidRPr="00EF3B78">
        <w:rPr>
          <w:rFonts w:asciiTheme="minorHAnsi" w:hAnsiTheme="minorHAnsi"/>
          <w:color w:val="000000" w:themeColor="text1"/>
          <w:sz w:val="22"/>
          <w:szCs w:val="22"/>
          <w:lang w:val="sk-SK"/>
        </w:rPr>
        <w:t xml:space="preserve"> </w:t>
      </w:r>
      <w:r w:rsidRPr="00EF3B78">
        <w:rPr>
          <w:rFonts w:asciiTheme="minorHAnsi" w:hAnsiTheme="minorHAnsi"/>
          <w:color w:val="000000" w:themeColor="text1"/>
          <w:sz w:val="22"/>
          <w:szCs w:val="22"/>
          <w:lang w:val="sk-SK"/>
        </w:rPr>
        <w:t xml:space="preserve">tejto kapitoly zo strany odborného hodnotiteľa je oprávnená ho vylúčiť </w:t>
      </w:r>
      <w:r w:rsidR="00312A50" w:rsidRPr="00EF3B78">
        <w:rPr>
          <w:rFonts w:asciiTheme="minorHAnsi" w:hAnsiTheme="minorHAnsi"/>
          <w:color w:val="000000" w:themeColor="text1"/>
          <w:sz w:val="22"/>
          <w:szCs w:val="22"/>
          <w:lang w:val="sk-SK"/>
        </w:rPr>
        <w:br/>
      </w:r>
      <w:r w:rsidRPr="00EF3B78">
        <w:rPr>
          <w:rFonts w:asciiTheme="minorHAnsi" w:hAnsiTheme="minorHAnsi"/>
          <w:color w:val="000000" w:themeColor="text1"/>
          <w:sz w:val="22"/>
          <w:szCs w:val="22"/>
          <w:lang w:val="sk-SK"/>
        </w:rPr>
        <w:t>zo zoznamu odborných hodnotiteľov.</w:t>
      </w:r>
    </w:p>
    <w:p w14:paraId="553F923C" w14:textId="5401492E" w:rsidR="003A591E" w:rsidRPr="00EF3B78" w:rsidRDefault="003A591E" w:rsidP="002254C0">
      <w:pPr>
        <w:pStyle w:val="BodyText1"/>
        <w:numPr>
          <w:ilvl w:val="0"/>
          <w:numId w:val="417"/>
        </w:numPr>
        <w:ind w:left="567" w:hanging="567"/>
        <w:jc w:val="both"/>
        <w:rPr>
          <w:rFonts w:asciiTheme="minorHAnsi" w:hAnsiTheme="minorHAnsi"/>
          <w:color w:val="000000" w:themeColor="text1"/>
          <w:sz w:val="22"/>
          <w:szCs w:val="22"/>
          <w:lang w:val="sk-SK"/>
        </w:rPr>
      </w:pPr>
      <w:r w:rsidRPr="00EF3B78">
        <w:rPr>
          <w:rFonts w:asciiTheme="minorHAnsi" w:hAnsiTheme="minorHAnsi"/>
          <w:color w:val="000000" w:themeColor="text1"/>
          <w:sz w:val="22"/>
          <w:szCs w:val="22"/>
          <w:lang w:val="sk-SK"/>
        </w:rPr>
        <w:t>Odborný hodnotiteľ môže byť zo strany MAS vylúčený zo zoznamu odborných hodnotiteľov okrem ustano</w:t>
      </w:r>
      <w:r w:rsidR="00FE7D6D" w:rsidRPr="00EF3B78">
        <w:rPr>
          <w:rFonts w:asciiTheme="minorHAnsi" w:hAnsiTheme="minorHAnsi"/>
          <w:color w:val="000000" w:themeColor="text1"/>
          <w:sz w:val="22"/>
          <w:szCs w:val="22"/>
          <w:lang w:val="sk-SK"/>
        </w:rPr>
        <w:t>vení uvedených v </w:t>
      </w:r>
      <w:hyperlink w:anchor="ods824_11" w:history="1">
        <w:r w:rsidR="00C87C3D" w:rsidRPr="00EF3B78">
          <w:rPr>
            <w:rStyle w:val="Hypertextovprepojenie"/>
            <w:rFonts w:asciiTheme="minorHAnsi" w:hAnsiTheme="minorHAnsi"/>
            <w:color w:val="000000" w:themeColor="text1"/>
            <w:sz w:val="22"/>
            <w:szCs w:val="22"/>
            <w:u w:val="none"/>
            <w:lang w:val="sk-SK"/>
          </w:rPr>
          <w:t>ods. 11</w:t>
        </w:r>
      </w:hyperlink>
      <w:r w:rsidRPr="00EF3B78">
        <w:rPr>
          <w:rFonts w:asciiTheme="minorHAnsi" w:hAnsiTheme="minorHAnsi"/>
          <w:color w:val="000000" w:themeColor="text1"/>
          <w:sz w:val="22"/>
          <w:szCs w:val="22"/>
          <w:lang w:val="sk-SK"/>
        </w:rPr>
        <w:t xml:space="preserve"> tejto kapitoly aj z nasledovných dôvodov:</w:t>
      </w:r>
    </w:p>
    <w:p w14:paraId="02D9F113" w14:textId="77777777" w:rsidR="003A591E" w:rsidRPr="00EF3B78" w:rsidRDefault="003A591E" w:rsidP="002254C0">
      <w:pPr>
        <w:pStyle w:val="Odsekzoznamu"/>
        <w:numPr>
          <w:ilvl w:val="0"/>
          <w:numId w:val="220"/>
        </w:numPr>
        <w:spacing w:after="0" w:line="240" w:lineRule="auto"/>
        <w:ind w:left="1134" w:hanging="425"/>
        <w:rPr>
          <w:rFonts w:asciiTheme="minorHAnsi" w:eastAsia="Times New Roman" w:hAnsiTheme="minorHAnsi"/>
          <w:color w:val="000000" w:themeColor="text1"/>
          <w:sz w:val="22"/>
          <w:szCs w:val="22"/>
        </w:rPr>
      </w:pPr>
      <w:r w:rsidRPr="00EF3B78">
        <w:rPr>
          <w:rFonts w:asciiTheme="minorHAnsi" w:eastAsia="Times New Roman" w:hAnsiTheme="minorHAnsi"/>
          <w:color w:val="000000" w:themeColor="text1"/>
          <w:sz w:val="22"/>
          <w:szCs w:val="22"/>
        </w:rPr>
        <w:t xml:space="preserve">vlastná písomná žiadosť odborného hodnotiteľa doručená na MAS, </w:t>
      </w:r>
    </w:p>
    <w:p w14:paraId="7E02213E" w14:textId="77777777" w:rsidR="003A591E" w:rsidRPr="00EF3B78" w:rsidRDefault="003A591E" w:rsidP="002254C0">
      <w:pPr>
        <w:pStyle w:val="Odsekzoznamu"/>
        <w:numPr>
          <w:ilvl w:val="0"/>
          <w:numId w:val="220"/>
        </w:numPr>
        <w:spacing w:after="0" w:line="240" w:lineRule="auto"/>
        <w:ind w:left="1134" w:hanging="425"/>
        <w:rPr>
          <w:rFonts w:asciiTheme="minorHAnsi" w:eastAsia="Times New Roman" w:hAnsiTheme="minorHAnsi"/>
          <w:color w:val="000000" w:themeColor="text1"/>
          <w:sz w:val="22"/>
          <w:szCs w:val="22"/>
        </w:rPr>
      </w:pPr>
      <w:r w:rsidRPr="00EF3B78">
        <w:rPr>
          <w:rFonts w:asciiTheme="minorHAnsi" w:hAnsiTheme="minorHAnsi"/>
          <w:color w:val="000000" w:themeColor="text1"/>
          <w:sz w:val="22"/>
          <w:szCs w:val="22"/>
        </w:rPr>
        <w:t xml:space="preserve">zistí v priebehu alebo po odbornom hodnotení konflikt záujmov, ktorý odborný hodnotiteľ neoznámil, </w:t>
      </w:r>
    </w:p>
    <w:p w14:paraId="32C24256" w14:textId="77777777" w:rsidR="003A591E" w:rsidRPr="00EF3B78" w:rsidRDefault="003A591E" w:rsidP="002254C0">
      <w:pPr>
        <w:pStyle w:val="Odsekzoznamu"/>
        <w:numPr>
          <w:ilvl w:val="0"/>
          <w:numId w:val="220"/>
        </w:numPr>
        <w:spacing w:after="0" w:line="240" w:lineRule="auto"/>
        <w:ind w:left="1134" w:hanging="425"/>
        <w:rPr>
          <w:rFonts w:asciiTheme="minorHAnsi" w:eastAsia="Times New Roman" w:hAnsiTheme="minorHAnsi"/>
          <w:color w:val="000000" w:themeColor="text1"/>
          <w:sz w:val="22"/>
          <w:szCs w:val="22"/>
        </w:rPr>
      </w:pPr>
      <w:r w:rsidRPr="00EF3B78">
        <w:rPr>
          <w:rFonts w:asciiTheme="minorHAnsi" w:hAnsiTheme="minorHAnsi"/>
          <w:color w:val="000000" w:themeColor="text1"/>
          <w:sz w:val="22"/>
          <w:szCs w:val="22"/>
        </w:rPr>
        <w:t>preukáže spáchanie trestnej činnosti,</w:t>
      </w:r>
    </w:p>
    <w:p w14:paraId="61779C8E" w14:textId="77777777" w:rsidR="003A591E" w:rsidRPr="00EF3B78" w:rsidRDefault="003A591E" w:rsidP="002254C0">
      <w:pPr>
        <w:pStyle w:val="Odsekzoznamu"/>
        <w:numPr>
          <w:ilvl w:val="0"/>
          <w:numId w:val="220"/>
        </w:numPr>
        <w:spacing w:after="0" w:line="240" w:lineRule="auto"/>
        <w:ind w:left="1134" w:hanging="425"/>
        <w:rPr>
          <w:rFonts w:asciiTheme="minorHAnsi" w:eastAsia="Times New Roman" w:hAnsiTheme="minorHAnsi"/>
          <w:color w:val="000000" w:themeColor="text1"/>
          <w:sz w:val="22"/>
          <w:szCs w:val="22"/>
        </w:rPr>
      </w:pPr>
      <w:r w:rsidRPr="00EF3B78">
        <w:rPr>
          <w:rFonts w:asciiTheme="minorHAnsi" w:eastAsia="Times New Roman" w:hAnsiTheme="minorHAnsi"/>
          <w:color w:val="000000" w:themeColor="text1"/>
          <w:sz w:val="22"/>
          <w:szCs w:val="22"/>
        </w:rPr>
        <w:t xml:space="preserve">iných odôvodnených skutočností (napr. </w:t>
      </w:r>
      <w:r w:rsidRPr="00EF3B78">
        <w:rPr>
          <w:rFonts w:asciiTheme="minorHAnsi" w:hAnsiTheme="minorHAnsi"/>
          <w:color w:val="000000" w:themeColor="text1"/>
          <w:sz w:val="22"/>
          <w:szCs w:val="22"/>
        </w:rPr>
        <w:t>porušenie ustanovení kapitoly 5 Systému riadenia CLLD</w:t>
      </w:r>
      <w:r w:rsidRPr="00EF3B78">
        <w:rPr>
          <w:rFonts w:asciiTheme="minorHAnsi" w:eastAsia="Times New Roman" w:hAnsiTheme="minorHAnsi"/>
          <w:color w:val="000000" w:themeColor="text1"/>
          <w:sz w:val="22"/>
          <w:szCs w:val="22"/>
        </w:rPr>
        <w:t>).</w:t>
      </w:r>
    </w:p>
    <w:p w14:paraId="44BDE015" w14:textId="059647D0" w:rsidR="003A591E" w:rsidRPr="00EF3B78" w:rsidRDefault="003A591E" w:rsidP="002254C0">
      <w:pPr>
        <w:pStyle w:val="Odsekzoznamu"/>
        <w:keepLines/>
        <w:widowControl w:val="0"/>
        <w:numPr>
          <w:ilvl w:val="0"/>
          <w:numId w:val="389"/>
        </w:numPr>
        <w:autoSpaceDE w:val="0"/>
        <w:autoSpaceDN w:val="0"/>
        <w:adjustRightInd w:val="0"/>
        <w:spacing w:after="0" w:line="240" w:lineRule="auto"/>
        <w:ind w:left="567" w:hanging="567"/>
        <w:rPr>
          <w:rFonts w:asciiTheme="minorHAnsi" w:hAnsiTheme="minorHAnsi"/>
          <w:color w:val="000000" w:themeColor="text1"/>
          <w:sz w:val="22"/>
          <w:szCs w:val="22"/>
        </w:rPr>
      </w:pPr>
      <w:r w:rsidRPr="00EF3B78">
        <w:rPr>
          <w:rFonts w:asciiTheme="minorHAnsi" w:hAnsiTheme="minorHAnsi"/>
          <w:b/>
          <w:color w:val="000000" w:themeColor="text1"/>
          <w:sz w:val="22"/>
          <w:szCs w:val="22"/>
        </w:rPr>
        <w:t>V prípade z</w:t>
      </w:r>
      <w:r w:rsidR="00FE7D6D" w:rsidRPr="00EF3B78">
        <w:rPr>
          <w:rFonts w:asciiTheme="minorHAnsi" w:hAnsiTheme="minorHAnsi"/>
          <w:b/>
          <w:color w:val="000000" w:themeColor="text1"/>
          <w:sz w:val="22"/>
          <w:szCs w:val="22"/>
        </w:rPr>
        <w:t>i</w:t>
      </w:r>
      <w:r w:rsidR="008A389D" w:rsidRPr="00EF3B78">
        <w:rPr>
          <w:rFonts w:asciiTheme="minorHAnsi" w:hAnsiTheme="minorHAnsi"/>
          <w:b/>
          <w:color w:val="000000" w:themeColor="text1"/>
          <w:sz w:val="22"/>
          <w:szCs w:val="22"/>
        </w:rPr>
        <w:t xml:space="preserve">stenia skutočností podľa </w:t>
      </w:r>
      <w:hyperlink w:anchor="ods824_13b" w:history="1">
        <w:r w:rsidR="00C87C3D" w:rsidRPr="00EF3B78">
          <w:rPr>
            <w:rStyle w:val="Hypertextovprepojenie"/>
            <w:rFonts w:asciiTheme="minorHAnsi" w:hAnsiTheme="minorHAnsi"/>
            <w:b/>
            <w:color w:val="000000" w:themeColor="text1"/>
            <w:sz w:val="22"/>
            <w:szCs w:val="22"/>
            <w:u w:val="none"/>
          </w:rPr>
          <w:t>ods. 13. písm. b) až d)</w:t>
        </w:r>
      </w:hyperlink>
      <w:r w:rsidRPr="00EF3B78">
        <w:rPr>
          <w:rFonts w:asciiTheme="minorHAnsi" w:hAnsiTheme="minorHAnsi"/>
          <w:b/>
          <w:color w:val="000000" w:themeColor="text1"/>
          <w:sz w:val="22"/>
          <w:szCs w:val="22"/>
        </w:rPr>
        <w:t>, MAS ukončí pracovnoprávny vzťah, resp. iný zmluvný vzťah s  odborným hodnotiteľom, ktorý je zároveň povinný vrátiť  odmenu za výkon odborného hodnotenia (ak relevantné</w:t>
      </w:r>
      <w:r w:rsidRPr="00EF3B78">
        <w:rPr>
          <w:rFonts w:asciiTheme="minorHAnsi" w:hAnsiTheme="minorHAnsi"/>
          <w:color w:val="000000" w:themeColor="text1"/>
          <w:sz w:val="22"/>
          <w:szCs w:val="22"/>
        </w:rPr>
        <w:t>). V</w:t>
      </w:r>
      <w:r w:rsidR="00FE7D6D" w:rsidRPr="00EF3B78">
        <w:rPr>
          <w:rFonts w:asciiTheme="minorHAnsi" w:hAnsiTheme="minorHAnsi"/>
          <w:color w:val="000000" w:themeColor="text1"/>
          <w:sz w:val="22"/>
          <w:szCs w:val="22"/>
        </w:rPr>
        <w:t xml:space="preserve">yššie uvedené skutočnosti </w:t>
      </w:r>
      <w:hyperlink w:anchor="ods824_13" w:history="1">
        <w:r w:rsidR="00C87C3D" w:rsidRPr="00EF3B78">
          <w:rPr>
            <w:rStyle w:val="Hypertextovprepojenie"/>
            <w:rFonts w:asciiTheme="minorHAnsi" w:hAnsiTheme="minorHAnsi"/>
            <w:color w:val="000000" w:themeColor="text1"/>
            <w:sz w:val="22"/>
            <w:szCs w:val="22"/>
            <w:u w:val="none"/>
          </w:rPr>
          <w:t>ods. 13</w:t>
        </w:r>
      </w:hyperlink>
      <w:r w:rsidR="00E45185" w:rsidRPr="00EF3B78">
        <w:rPr>
          <w:rFonts w:asciiTheme="minorHAnsi" w:hAnsiTheme="minorHAnsi"/>
          <w:color w:val="000000" w:themeColor="text1"/>
          <w:sz w:val="22"/>
          <w:szCs w:val="22"/>
        </w:rPr>
        <w:t xml:space="preserve"> </w:t>
      </w:r>
      <w:r w:rsidRPr="00EF3B78">
        <w:rPr>
          <w:rFonts w:asciiTheme="minorHAnsi" w:hAnsiTheme="minorHAnsi"/>
          <w:color w:val="000000" w:themeColor="text1"/>
          <w:sz w:val="22"/>
          <w:szCs w:val="22"/>
        </w:rPr>
        <w:t xml:space="preserve"> a ustanovenia kapitoly 5. Systému riadenia CLLD budú uvedené aj v rámci zmluvného vzťahu s odborným hodnotiteľom.</w:t>
      </w:r>
    </w:p>
    <w:p w14:paraId="17544F3C" w14:textId="2F1605DC" w:rsidR="003A591E" w:rsidRPr="00EF3B78" w:rsidRDefault="003A591E" w:rsidP="002254C0">
      <w:pPr>
        <w:pStyle w:val="Odsekzoznamu"/>
        <w:numPr>
          <w:ilvl w:val="0"/>
          <w:numId w:val="389"/>
        </w:numPr>
        <w:spacing w:after="0" w:line="240" w:lineRule="auto"/>
        <w:ind w:left="567" w:hanging="567"/>
        <w:rPr>
          <w:rFonts w:asciiTheme="minorHAnsi" w:eastAsia="Times New Roman" w:hAnsiTheme="minorHAnsi"/>
          <w:color w:val="000000" w:themeColor="text1"/>
          <w:sz w:val="22"/>
          <w:szCs w:val="22"/>
        </w:rPr>
      </w:pPr>
      <w:r w:rsidRPr="00EF3B78">
        <w:rPr>
          <w:rFonts w:asciiTheme="minorHAnsi" w:hAnsiTheme="minorHAnsi"/>
          <w:color w:val="000000" w:themeColor="text1"/>
          <w:sz w:val="22"/>
          <w:szCs w:val="22"/>
        </w:rPr>
        <w:t xml:space="preserve">V prípade, ak v čase </w:t>
      </w:r>
      <w:r w:rsidR="00AF6812" w:rsidRPr="00EF3B78">
        <w:rPr>
          <w:rFonts w:asciiTheme="minorHAnsi" w:hAnsiTheme="minorHAnsi"/>
          <w:color w:val="000000" w:themeColor="text1"/>
          <w:sz w:val="22"/>
          <w:szCs w:val="22"/>
        </w:rPr>
        <w:t xml:space="preserve">podľa </w:t>
      </w:r>
      <w:hyperlink w:anchor="ods824_9" w:history="1">
        <w:r w:rsidR="00C87C3D" w:rsidRPr="00EF3B78">
          <w:rPr>
            <w:rStyle w:val="Hypertextovprepojenie"/>
            <w:rFonts w:asciiTheme="minorHAnsi" w:hAnsiTheme="minorHAnsi"/>
            <w:color w:val="000000" w:themeColor="text1"/>
            <w:sz w:val="22"/>
            <w:szCs w:val="22"/>
            <w:u w:val="none"/>
          </w:rPr>
          <w:t>ods.9</w:t>
        </w:r>
      </w:hyperlink>
      <w:r w:rsidR="00C87C3D" w:rsidRPr="00EF3B78">
        <w:rPr>
          <w:rFonts w:asciiTheme="minorHAnsi" w:hAnsiTheme="minorHAnsi"/>
          <w:color w:val="000000" w:themeColor="text1"/>
          <w:sz w:val="22"/>
          <w:szCs w:val="22"/>
        </w:rPr>
        <w:t xml:space="preserve"> </w:t>
      </w:r>
      <w:r w:rsidR="00AF6812" w:rsidRPr="00EF3B78">
        <w:rPr>
          <w:rFonts w:asciiTheme="minorHAnsi" w:hAnsiTheme="minorHAnsi"/>
          <w:color w:val="000000" w:themeColor="text1"/>
          <w:sz w:val="22"/>
          <w:szCs w:val="22"/>
        </w:rPr>
        <w:t xml:space="preserve"> tejto kapitoly </w:t>
      </w:r>
      <w:r w:rsidRPr="00EF3B78">
        <w:rPr>
          <w:rFonts w:asciiTheme="minorHAnsi" w:hAnsiTheme="minorHAnsi"/>
          <w:color w:val="000000" w:themeColor="text1"/>
          <w:sz w:val="22"/>
          <w:szCs w:val="22"/>
        </w:rPr>
        <w:t xml:space="preserve">si </w:t>
      </w:r>
      <w:r w:rsidR="00AF6812" w:rsidRPr="00EF3B78">
        <w:rPr>
          <w:rFonts w:asciiTheme="minorHAnsi" w:hAnsiTheme="minorHAnsi"/>
          <w:color w:val="000000" w:themeColor="text1"/>
          <w:sz w:val="22"/>
          <w:szCs w:val="22"/>
        </w:rPr>
        <w:t xml:space="preserve">odborný hodnotiteľ </w:t>
      </w:r>
      <w:r w:rsidRPr="00EF3B78">
        <w:rPr>
          <w:rFonts w:asciiTheme="minorHAnsi" w:hAnsiTheme="minorHAnsi"/>
          <w:color w:val="000000" w:themeColor="text1"/>
          <w:sz w:val="22"/>
          <w:szCs w:val="22"/>
        </w:rPr>
        <w:t xml:space="preserve">nie je vedomý konfliktu záujmov, resp. preukázateľne nie je v konflikte záujmov, a táto situácia sa kedykoľvek </w:t>
      </w:r>
      <w:r w:rsidR="00AF6812" w:rsidRPr="00EF3B78">
        <w:rPr>
          <w:rFonts w:asciiTheme="minorHAnsi" w:hAnsiTheme="minorHAnsi"/>
          <w:color w:val="000000" w:themeColor="text1"/>
          <w:sz w:val="22"/>
          <w:szCs w:val="22"/>
        </w:rPr>
        <w:t xml:space="preserve">počas odborného hodnotenia </w:t>
      </w:r>
      <w:r w:rsidRPr="00EF3B78">
        <w:rPr>
          <w:rFonts w:asciiTheme="minorHAnsi" w:hAnsiTheme="minorHAnsi"/>
          <w:strike/>
          <w:color w:val="000000" w:themeColor="text1"/>
          <w:sz w:val="18"/>
          <w:szCs w:val="18"/>
        </w:rPr>
        <w:t>projektového zámeru/</w:t>
      </w:r>
      <w:r w:rsidRPr="00EF3B78">
        <w:rPr>
          <w:rFonts w:asciiTheme="minorHAnsi" w:hAnsiTheme="minorHAnsi"/>
          <w:color w:val="000000" w:themeColor="text1"/>
          <w:sz w:val="22"/>
          <w:szCs w:val="22"/>
        </w:rPr>
        <w:t xml:space="preserve">ŽoNFP zmení, t.j. uchádzač môže byť alebo potenciálne sa môže dostať pri výkone </w:t>
      </w:r>
      <w:r w:rsidRPr="00EF3B78">
        <w:rPr>
          <w:rFonts w:asciiTheme="minorHAnsi" w:hAnsiTheme="minorHAnsi"/>
          <w:strike/>
          <w:color w:val="000000" w:themeColor="text1"/>
          <w:sz w:val="18"/>
          <w:szCs w:val="18"/>
        </w:rPr>
        <w:t>posudzovania projektových zámerov/</w:t>
      </w:r>
      <w:r w:rsidRPr="00EF3B78">
        <w:rPr>
          <w:rFonts w:asciiTheme="minorHAnsi" w:hAnsiTheme="minorHAnsi"/>
          <w:color w:val="000000" w:themeColor="text1"/>
          <w:sz w:val="22"/>
          <w:szCs w:val="22"/>
        </w:rPr>
        <w:t xml:space="preserve">odborného hodnotenia ŽoNFP do konfliktu záujmov, musí túto skutočnosť bezodkladne oznámiť MAS. </w:t>
      </w:r>
    </w:p>
    <w:p w14:paraId="2B815A91" w14:textId="4C81AFFE" w:rsidR="003A591E" w:rsidRPr="00EF3B78" w:rsidRDefault="003A591E" w:rsidP="002254C0">
      <w:pPr>
        <w:pStyle w:val="Odsekzoznamu"/>
        <w:numPr>
          <w:ilvl w:val="0"/>
          <w:numId w:val="389"/>
        </w:numPr>
        <w:spacing w:after="0" w:line="240" w:lineRule="auto"/>
        <w:ind w:left="567" w:hanging="567"/>
        <w:rPr>
          <w:rFonts w:asciiTheme="minorHAnsi" w:eastAsia="Times New Roman" w:hAnsiTheme="minorHAnsi"/>
          <w:color w:val="000000" w:themeColor="text1"/>
          <w:sz w:val="22"/>
          <w:szCs w:val="22"/>
        </w:rPr>
      </w:pPr>
      <w:r w:rsidRPr="00EF3B78">
        <w:rPr>
          <w:rFonts w:asciiTheme="minorHAnsi" w:hAnsiTheme="minorHAnsi"/>
          <w:color w:val="000000" w:themeColor="text1"/>
          <w:sz w:val="22"/>
          <w:szCs w:val="22"/>
        </w:rPr>
        <w:lastRenderedPageBreak/>
        <w:t xml:space="preserve">MAS </w:t>
      </w:r>
      <w:r w:rsidR="00FE7D6D" w:rsidRPr="00EF3B78">
        <w:rPr>
          <w:rFonts w:asciiTheme="minorHAnsi" w:hAnsiTheme="minorHAnsi"/>
          <w:color w:val="000000" w:themeColor="text1"/>
          <w:sz w:val="22"/>
          <w:szCs w:val="22"/>
        </w:rPr>
        <w:t>môže pre odborných hodnotiteľov</w:t>
      </w:r>
      <w:r w:rsidRPr="00EF3B78">
        <w:rPr>
          <w:rFonts w:asciiTheme="minorHAnsi" w:hAnsiTheme="minorHAnsi"/>
          <w:color w:val="000000" w:themeColor="text1"/>
          <w:sz w:val="22"/>
          <w:szCs w:val="22"/>
        </w:rPr>
        <w:t xml:space="preserve"> vykonať školenie pričom </w:t>
      </w:r>
      <w:r w:rsidRPr="00EF3B78">
        <w:rPr>
          <w:rFonts w:asciiTheme="minorHAnsi" w:hAnsiTheme="minorHAnsi" w:cs="Arial"/>
          <w:color w:val="000000" w:themeColor="text1"/>
          <w:sz w:val="22"/>
          <w:szCs w:val="22"/>
        </w:rPr>
        <w:t>najneskôr v deň začatia odborného hodnotenia  musia byť odborní hodnotitelia vyškolení. Predmetom školenia by malo byť  najmä:</w:t>
      </w:r>
    </w:p>
    <w:p w14:paraId="1C7C429F" w14:textId="5B8E18E9" w:rsidR="003A591E" w:rsidRPr="00EF3B78" w:rsidRDefault="003A591E" w:rsidP="002254C0">
      <w:pPr>
        <w:pStyle w:val="Odsekzoznamu"/>
        <w:numPr>
          <w:ilvl w:val="2"/>
          <w:numId w:val="221"/>
        </w:numPr>
        <w:tabs>
          <w:tab w:val="clear" w:pos="2140"/>
          <w:tab w:val="num" w:pos="1134"/>
        </w:tabs>
        <w:spacing w:after="0" w:line="240" w:lineRule="auto"/>
        <w:ind w:left="1134" w:hanging="425"/>
        <w:rPr>
          <w:rFonts w:asciiTheme="minorHAnsi" w:hAnsiTheme="minorHAnsi"/>
          <w:color w:val="000000" w:themeColor="text1"/>
          <w:sz w:val="22"/>
          <w:szCs w:val="22"/>
        </w:rPr>
      </w:pPr>
      <w:r w:rsidRPr="00EF3B78">
        <w:rPr>
          <w:rFonts w:asciiTheme="minorHAnsi" w:hAnsiTheme="minorHAnsi" w:cs="Arial"/>
          <w:color w:val="000000" w:themeColor="text1"/>
          <w:sz w:val="22"/>
          <w:szCs w:val="22"/>
        </w:rPr>
        <w:t>oboznámenie odborných hodnoti</w:t>
      </w:r>
      <w:r w:rsidR="008D24FC" w:rsidRPr="00EF3B78">
        <w:rPr>
          <w:rFonts w:asciiTheme="minorHAnsi" w:hAnsiTheme="minorHAnsi" w:cs="Arial"/>
          <w:color w:val="000000" w:themeColor="text1"/>
          <w:sz w:val="22"/>
          <w:szCs w:val="22"/>
        </w:rPr>
        <w:t xml:space="preserve">teľov s výzvou na predkladanie </w:t>
      </w:r>
      <w:r w:rsidRPr="00EF3B78">
        <w:rPr>
          <w:rFonts w:asciiTheme="minorHAnsi" w:hAnsiTheme="minorHAnsi" w:cs="Arial"/>
          <w:strike/>
          <w:color w:val="000000" w:themeColor="text1"/>
          <w:sz w:val="18"/>
          <w:szCs w:val="18"/>
        </w:rPr>
        <w:t>projektových zámerov/</w:t>
      </w:r>
      <w:r w:rsidRPr="00EF3B78">
        <w:rPr>
          <w:rFonts w:asciiTheme="minorHAnsi" w:hAnsiTheme="minorHAnsi" w:cs="Arial"/>
          <w:color w:val="000000" w:themeColor="text1"/>
          <w:sz w:val="22"/>
          <w:szCs w:val="22"/>
        </w:rPr>
        <w:t>ŽoNFP,</w:t>
      </w:r>
    </w:p>
    <w:p w14:paraId="66148E59" w14:textId="00898773" w:rsidR="003A591E" w:rsidRPr="00EF3B78" w:rsidRDefault="003A591E" w:rsidP="002254C0">
      <w:pPr>
        <w:pStyle w:val="Odsekzoznamu"/>
        <w:numPr>
          <w:ilvl w:val="2"/>
          <w:numId w:val="221"/>
        </w:numPr>
        <w:tabs>
          <w:tab w:val="clear" w:pos="2140"/>
          <w:tab w:val="num" w:pos="1134"/>
        </w:tabs>
        <w:spacing w:after="0" w:line="240" w:lineRule="auto"/>
        <w:ind w:left="1134" w:hanging="425"/>
        <w:rPr>
          <w:rFonts w:asciiTheme="minorHAnsi" w:hAnsiTheme="minorHAnsi"/>
          <w:color w:val="000000" w:themeColor="text1"/>
          <w:sz w:val="22"/>
          <w:szCs w:val="22"/>
        </w:rPr>
      </w:pPr>
      <w:r w:rsidRPr="00EF3B78">
        <w:rPr>
          <w:rFonts w:asciiTheme="minorHAnsi" w:hAnsiTheme="minorHAnsi" w:cs="Arial"/>
          <w:color w:val="000000" w:themeColor="text1"/>
          <w:sz w:val="22"/>
          <w:szCs w:val="22"/>
        </w:rPr>
        <w:t xml:space="preserve">vysvetlenie kritérií pre výber projektov v rámci implementácie stratégie CLLD, </w:t>
      </w:r>
      <w:r w:rsidR="008D24FC" w:rsidRPr="00EF3B78">
        <w:rPr>
          <w:rFonts w:asciiTheme="minorHAnsi" w:hAnsiTheme="minorHAnsi" w:cs="Arial"/>
          <w:color w:val="000000" w:themeColor="text1"/>
          <w:sz w:val="22"/>
          <w:szCs w:val="22"/>
        </w:rPr>
        <w:br/>
      </w:r>
      <w:r w:rsidRPr="00EF3B78">
        <w:rPr>
          <w:rFonts w:asciiTheme="minorHAnsi" w:hAnsiTheme="minorHAnsi" w:cs="Arial"/>
          <w:color w:val="000000" w:themeColor="text1"/>
          <w:sz w:val="22"/>
          <w:szCs w:val="22"/>
        </w:rPr>
        <w:t xml:space="preserve">a ich správnej aplikácie, </w:t>
      </w:r>
    </w:p>
    <w:p w14:paraId="3DA5DC33" w14:textId="77777777" w:rsidR="003A591E" w:rsidRPr="00EF3B78" w:rsidRDefault="003A591E" w:rsidP="002254C0">
      <w:pPr>
        <w:pStyle w:val="Odsekzoznamu"/>
        <w:numPr>
          <w:ilvl w:val="2"/>
          <w:numId w:val="221"/>
        </w:numPr>
        <w:tabs>
          <w:tab w:val="clear" w:pos="2140"/>
          <w:tab w:val="num" w:pos="1134"/>
        </w:tabs>
        <w:spacing w:after="0" w:line="240" w:lineRule="auto"/>
        <w:ind w:left="1134" w:hanging="425"/>
        <w:rPr>
          <w:rFonts w:asciiTheme="minorHAnsi" w:hAnsiTheme="minorHAnsi"/>
          <w:color w:val="000000" w:themeColor="text1"/>
          <w:sz w:val="22"/>
          <w:szCs w:val="22"/>
        </w:rPr>
      </w:pPr>
      <w:r w:rsidRPr="00EF3B78">
        <w:rPr>
          <w:rFonts w:asciiTheme="minorHAnsi" w:hAnsiTheme="minorHAnsi" w:cs="Arial"/>
          <w:color w:val="000000" w:themeColor="text1"/>
          <w:sz w:val="22"/>
          <w:szCs w:val="22"/>
        </w:rPr>
        <w:t xml:space="preserve">spôsob vypĺňania hodnotiacich hárkov, </w:t>
      </w:r>
    </w:p>
    <w:p w14:paraId="1EFD71A3" w14:textId="77777777" w:rsidR="003A591E" w:rsidRPr="00EF3B78" w:rsidRDefault="003A591E" w:rsidP="002254C0">
      <w:pPr>
        <w:pStyle w:val="Odsekzoznamu"/>
        <w:numPr>
          <w:ilvl w:val="2"/>
          <w:numId w:val="221"/>
        </w:numPr>
        <w:tabs>
          <w:tab w:val="clear" w:pos="2140"/>
          <w:tab w:val="num" w:pos="1134"/>
        </w:tabs>
        <w:spacing w:after="0" w:line="240" w:lineRule="auto"/>
        <w:ind w:left="1134" w:hanging="425"/>
        <w:rPr>
          <w:rFonts w:asciiTheme="minorHAnsi" w:hAnsiTheme="minorHAnsi"/>
          <w:color w:val="000000" w:themeColor="text1"/>
          <w:sz w:val="22"/>
          <w:szCs w:val="22"/>
        </w:rPr>
      </w:pPr>
      <w:r w:rsidRPr="00EF3B78">
        <w:rPr>
          <w:rFonts w:asciiTheme="minorHAnsi" w:hAnsiTheme="minorHAnsi" w:cs="Arial"/>
          <w:color w:val="000000" w:themeColor="text1"/>
          <w:sz w:val="22"/>
          <w:szCs w:val="22"/>
        </w:rPr>
        <w:t xml:space="preserve">etické pravidlá pri hodnotení (etický kódex odborného hodnotiteľa), </w:t>
      </w:r>
    </w:p>
    <w:p w14:paraId="7BFD3D46" w14:textId="77777777" w:rsidR="003A591E" w:rsidRPr="00EF3B78" w:rsidRDefault="003A591E" w:rsidP="002254C0">
      <w:pPr>
        <w:pStyle w:val="Odsekzoznamu"/>
        <w:numPr>
          <w:ilvl w:val="2"/>
          <w:numId w:val="221"/>
        </w:numPr>
        <w:tabs>
          <w:tab w:val="clear" w:pos="2140"/>
          <w:tab w:val="num" w:pos="1134"/>
        </w:tabs>
        <w:spacing w:after="0" w:line="240" w:lineRule="auto"/>
        <w:ind w:left="1134" w:hanging="425"/>
        <w:rPr>
          <w:rFonts w:asciiTheme="minorHAnsi" w:hAnsiTheme="minorHAnsi"/>
          <w:color w:val="000000" w:themeColor="text1"/>
          <w:sz w:val="22"/>
          <w:szCs w:val="22"/>
        </w:rPr>
      </w:pPr>
      <w:r w:rsidRPr="00EF3B78">
        <w:rPr>
          <w:rFonts w:asciiTheme="minorHAnsi" w:hAnsiTheme="minorHAnsi" w:cs="Arial"/>
          <w:color w:val="000000" w:themeColor="text1"/>
          <w:sz w:val="22"/>
          <w:szCs w:val="22"/>
        </w:rPr>
        <w:t> konflikt záujmov.</w:t>
      </w:r>
    </w:p>
    <w:p w14:paraId="52DBDA17" w14:textId="6AA1E06B" w:rsidR="00AB592D" w:rsidRPr="00EF3B78" w:rsidRDefault="003A591E" w:rsidP="002254C0">
      <w:pPr>
        <w:pStyle w:val="Odsekzoznamu"/>
        <w:numPr>
          <w:ilvl w:val="0"/>
          <w:numId w:val="389"/>
        </w:numPr>
        <w:spacing w:after="0" w:line="240" w:lineRule="auto"/>
        <w:ind w:left="567" w:hanging="567"/>
        <w:rPr>
          <w:rFonts w:asciiTheme="minorHAnsi" w:hAnsiTheme="minorHAnsi" w:cs="Arial"/>
          <w:sz w:val="22"/>
          <w:szCs w:val="22"/>
        </w:rPr>
      </w:pPr>
      <w:r w:rsidRPr="00EF3B78">
        <w:rPr>
          <w:rFonts w:asciiTheme="minorHAnsi" w:hAnsiTheme="minorHAnsi" w:cs="Arial"/>
          <w:color w:val="000000" w:themeColor="text1"/>
          <w:sz w:val="22"/>
          <w:szCs w:val="22"/>
        </w:rPr>
        <w:t xml:space="preserve">O začatí výkonu </w:t>
      </w:r>
      <w:r w:rsidRPr="00EF3B78">
        <w:rPr>
          <w:rFonts w:asciiTheme="minorHAnsi" w:hAnsiTheme="minorHAnsi"/>
          <w:strike/>
          <w:color w:val="000000" w:themeColor="text1"/>
          <w:sz w:val="18"/>
          <w:szCs w:val="18"/>
        </w:rPr>
        <w:t>posudzovania projektových zámerov/</w:t>
      </w:r>
      <w:r w:rsidRPr="00EF3B78">
        <w:rPr>
          <w:rFonts w:asciiTheme="minorHAnsi" w:hAnsiTheme="minorHAnsi"/>
          <w:color w:val="000000" w:themeColor="text1"/>
          <w:sz w:val="22"/>
          <w:szCs w:val="22"/>
        </w:rPr>
        <w:t>odborného hodnotenia ŽoNFP</w:t>
      </w:r>
      <w:r w:rsidR="00717D04" w:rsidRPr="00EF3B78">
        <w:rPr>
          <w:rFonts w:asciiTheme="minorHAnsi" w:hAnsiTheme="minorHAnsi"/>
          <w:color w:val="000000" w:themeColor="text1"/>
          <w:sz w:val="22"/>
          <w:szCs w:val="22"/>
        </w:rPr>
        <w:t>,</w:t>
      </w:r>
      <w:r w:rsidR="00AF6812" w:rsidRPr="00EF3B78">
        <w:rPr>
          <w:rFonts w:asciiTheme="minorHAnsi" w:hAnsiTheme="minorHAnsi"/>
          <w:color w:val="000000" w:themeColor="text1"/>
          <w:sz w:val="22"/>
          <w:szCs w:val="22"/>
        </w:rPr>
        <w:t xml:space="preserve"> </w:t>
      </w:r>
      <w:r w:rsidR="00AF6812" w:rsidRPr="00EF3B78">
        <w:rPr>
          <w:rFonts w:asciiTheme="minorHAnsi" w:hAnsiTheme="minorHAnsi"/>
          <w:color w:val="000000" w:themeColor="text1"/>
          <w:sz w:val="18"/>
          <w:szCs w:val="18"/>
        </w:rPr>
        <w:t>(</w:t>
      </w:r>
      <w:r w:rsidR="009323CB" w:rsidRPr="00EF3B78">
        <w:rPr>
          <w:rFonts w:asciiTheme="minorHAnsi" w:hAnsiTheme="minorHAnsi"/>
          <w:strike/>
          <w:color w:val="000000" w:themeColor="text1"/>
          <w:sz w:val="18"/>
          <w:szCs w:val="18"/>
        </w:rPr>
        <w:t>posudzovanie projektových zámerov/</w:t>
      </w:r>
      <w:r w:rsidR="000B3FAA" w:rsidRPr="00EF3B78">
        <w:rPr>
          <w:rFonts w:asciiTheme="minorHAnsi" w:hAnsiTheme="minorHAnsi"/>
          <w:strike/>
          <w:color w:val="000000" w:themeColor="text1"/>
          <w:sz w:val="18"/>
          <w:szCs w:val="18"/>
        </w:rPr>
        <w:t xml:space="preserve">, </w:t>
      </w:r>
      <w:r w:rsidR="000B3FAA" w:rsidRPr="00EF3B78">
        <w:rPr>
          <w:rFonts w:asciiTheme="minorHAnsi" w:hAnsiTheme="minorHAnsi"/>
          <w:color w:val="FF0000"/>
          <w:sz w:val="22"/>
          <w:szCs w:val="22"/>
        </w:rPr>
        <w:t xml:space="preserve">ktoré </w:t>
      </w:r>
      <w:r w:rsidR="009323CB" w:rsidRPr="00EF3B78">
        <w:rPr>
          <w:rFonts w:asciiTheme="minorHAnsi" w:hAnsiTheme="minorHAnsi"/>
          <w:strike/>
          <w:color w:val="000000" w:themeColor="text1"/>
          <w:sz w:val="18"/>
          <w:szCs w:val="18"/>
        </w:rPr>
        <w:t>odborné hodnotenie ŽoNFP</w:t>
      </w:r>
      <w:r w:rsidR="009323CB" w:rsidRPr="00EF3B78">
        <w:rPr>
          <w:rFonts w:asciiTheme="minorHAnsi" w:hAnsiTheme="minorHAnsi"/>
          <w:color w:val="000000" w:themeColor="text1"/>
          <w:sz w:val="22"/>
          <w:szCs w:val="22"/>
        </w:rPr>
        <w:t xml:space="preserve"> je možné vykonať </w:t>
      </w:r>
      <w:r w:rsidR="008D24FC" w:rsidRPr="00EF3B78">
        <w:rPr>
          <w:rFonts w:asciiTheme="minorHAnsi" w:hAnsiTheme="minorHAnsi"/>
          <w:color w:val="000000" w:themeColor="text1"/>
          <w:sz w:val="22"/>
          <w:szCs w:val="22"/>
        </w:rPr>
        <w:br/>
      </w:r>
      <w:r w:rsidR="009323CB" w:rsidRPr="00EF3B78">
        <w:rPr>
          <w:rFonts w:asciiTheme="minorHAnsi" w:hAnsiTheme="minorHAnsi"/>
          <w:color w:val="000000" w:themeColor="text1"/>
          <w:sz w:val="22"/>
          <w:szCs w:val="22"/>
        </w:rPr>
        <w:t xml:space="preserve">až na </w:t>
      </w:r>
      <w:r w:rsidR="00C87C3D" w:rsidRPr="00EF3B78">
        <w:rPr>
          <w:rFonts w:asciiTheme="minorHAnsi" w:hAnsiTheme="minorHAnsi"/>
          <w:color w:val="000000" w:themeColor="text1"/>
          <w:sz w:val="22"/>
          <w:szCs w:val="22"/>
        </w:rPr>
        <w:t xml:space="preserve">základe splnenia ustanovení </w:t>
      </w:r>
      <w:r w:rsidR="00C87C3D" w:rsidRPr="00EF3B78">
        <w:rPr>
          <w:rFonts w:asciiTheme="minorHAnsi" w:hAnsiTheme="minorHAnsi"/>
          <w:strike/>
          <w:color w:val="000000" w:themeColor="text1"/>
          <w:sz w:val="18"/>
          <w:szCs w:val="18"/>
        </w:rPr>
        <w:t xml:space="preserve">kapitoly </w:t>
      </w:r>
      <w:hyperlink w:anchor="_Výzva_na_predkladanie" w:history="1">
        <w:r w:rsidR="00C87C3D" w:rsidRPr="00EF3B78">
          <w:rPr>
            <w:rStyle w:val="Hypertextovprepojenie"/>
            <w:rFonts w:asciiTheme="minorHAnsi" w:hAnsiTheme="minorHAnsi"/>
            <w:strike/>
            <w:color w:val="000000" w:themeColor="text1"/>
            <w:sz w:val="18"/>
            <w:szCs w:val="18"/>
            <w:u w:val="none"/>
          </w:rPr>
          <w:t>8.3.1</w:t>
        </w:r>
      </w:hyperlink>
      <w:r w:rsidR="00C87C3D" w:rsidRPr="00EF3B78">
        <w:rPr>
          <w:rFonts w:asciiTheme="minorHAnsi" w:hAnsiTheme="minorHAnsi"/>
          <w:strike/>
          <w:color w:val="000000" w:themeColor="text1"/>
          <w:sz w:val="18"/>
          <w:szCs w:val="18"/>
        </w:rPr>
        <w:t xml:space="preserve">, </w:t>
      </w:r>
      <w:hyperlink w:anchor="_Príjem_a_registrácia" w:history="1">
        <w:r w:rsidR="00C87C3D" w:rsidRPr="00EF3B78">
          <w:rPr>
            <w:rStyle w:val="Hypertextovprepojenie"/>
            <w:rFonts w:asciiTheme="minorHAnsi" w:hAnsiTheme="minorHAnsi"/>
            <w:strike/>
            <w:color w:val="000000" w:themeColor="text1"/>
            <w:sz w:val="18"/>
            <w:szCs w:val="18"/>
            <w:u w:val="none"/>
          </w:rPr>
          <w:t>8.3.2</w:t>
        </w:r>
      </w:hyperlink>
      <w:r w:rsidR="00C87C3D" w:rsidRPr="00EF3B78">
        <w:rPr>
          <w:rFonts w:asciiTheme="minorHAnsi" w:hAnsiTheme="minorHAnsi"/>
          <w:strike/>
          <w:color w:val="000000" w:themeColor="text1"/>
          <w:sz w:val="18"/>
          <w:szCs w:val="18"/>
        </w:rPr>
        <w:t xml:space="preserve"> v prípade projektových zámerov a</w:t>
      </w:r>
      <w:r w:rsidR="005165D5" w:rsidRPr="00EF3B78">
        <w:rPr>
          <w:rFonts w:asciiTheme="minorHAnsi" w:hAnsiTheme="minorHAnsi"/>
          <w:strike/>
          <w:color w:val="000000" w:themeColor="text1"/>
          <w:sz w:val="22"/>
          <w:szCs w:val="22"/>
        </w:rPr>
        <w:t> </w:t>
      </w:r>
      <w:r w:rsidR="00C87C3D" w:rsidRPr="00EF3B78">
        <w:rPr>
          <w:rFonts w:asciiTheme="minorHAnsi" w:hAnsiTheme="minorHAnsi"/>
          <w:color w:val="000000" w:themeColor="text1"/>
          <w:sz w:val="22"/>
          <w:szCs w:val="22"/>
        </w:rPr>
        <w:t>kapitoly</w:t>
      </w:r>
      <w:r w:rsidR="005165D5" w:rsidRPr="00EF3B78">
        <w:rPr>
          <w:rFonts w:asciiTheme="minorHAnsi" w:hAnsiTheme="minorHAnsi"/>
          <w:color w:val="000000" w:themeColor="text1"/>
          <w:sz w:val="22"/>
          <w:szCs w:val="22"/>
        </w:rPr>
        <w:t xml:space="preserve"> </w:t>
      </w:r>
      <w:r w:rsidR="005165D5" w:rsidRPr="00EF3B78">
        <w:rPr>
          <w:rFonts w:asciiTheme="minorHAnsi" w:hAnsiTheme="minorHAnsi"/>
          <w:color w:val="FF0000"/>
          <w:sz w:val="22"/>
          <w:szCs w:val="22"/>
        </w:rPr>
        <w:t>8.3.1</w:t>
      </w:r>
      <w:r w:rsidR="00C87C3D" w:rsidRPr="00EF3B78">
        <w:rPr>
          <w:rFonts w:asciiTheme="minorHAnsi" w:hAnsiTheme="minorHAnsi"/>
          <w:color w:val="FF0000"/>
          <w:sz w:val="22"/>
          <w:szCs w:val="22"/>
        </w:rPr>
        <w:t xml:space="preserve"> </w:t>
      </w:r>
      <w:hyperlink w:anchor="_Administratívne_overenie_-" w:history="1">
        <w:r w:rsidR="00C87C3D" w:rsidRPr="00EF3B78">
          <w:rPr>
            <w:rStyle w:val="Hypertextovprepojenie"/>
            <w:rFonts w:asciiTheme="minorHAnsi" w:hAnsiTheme="minorHAnsi"/>
            <w:strike/>
            <w:color w:val="000000" w:themeColor="text1"/>
            <w:sz w:val="18"/>
            <w:szCs w:val="18"/>
            <w:u w:val="none"/>
          </w:rPr>
          <w:t>8.4.2</w:t>
        </w:r>
      </w:hyperlink>
      <w:r w:rsidR="00C87C3D" w:rsidRPr="00EF3B78">
        <w:rPr>
          <w:rFonts w:asciiTheme="minorHAnsi" w:hAnsiTheme="minorHAnsi"/>
          <w:color w:val="000000" w:themeColor="text1"/>
          <w:sz w:val="22"/>
          <w:szCs w:val="22"/>
        </w:rPr>
        <w:t xml:space="preserve"> </w:t>
      </w:r>
      <w:r w:rsidR="00C87C3D" w:rsidRPr="00EF3B78">
        <w:rPr>
          <w:rFonts w:asciiTheme="minorHAnsi" w:hAnsiTheme="minorHAnsi"/>
          <w:strike/>
          <w:color w:val="000000" w:themeColor="text1"/>
          <w:sz w:val="18"/>
          <w:szCs w:val="18"/>
        </w:rPr>
        <w:t>a </w:t>
      </w:r>
      <w:hyperlink w:anchor="_Administratívne_overenie_-_1" w:history="1">
        <w:r w:rsidR="00C87C3D" w:rsidRPr="00EF3B78">
          <w:rPr>
            <w:rStyle w:val="Hypertextovprepojenie"/>
            <w:rFonts w:asciiTheme="minorHAnsi" w:hAnsiTheme="minorHAnsi"/>
            <w:strike/>
            <w:color w:val="000000" w:themeColor="text1"/>
            <w:sz w:val="18"/>
            <w:szCs w:val="18"/>
            <w:u w:val="none"/>
          </w:rPr>
          <w:t>8.4.3</w:t>
        </w:r>
      </w:hyperlink>
      <w:r w:rsidR="00C87C3D" w:rsidRPr="00EF3B78">
        <w:rPr>
          <w:rFonts w:asciiTheme="minorHAnsi" w:hAnsiTheme="minorHAnsi"/>
          <w:strike/>
          <w:color w:val="000000" w:themeColor="text1"/>
          <w:sz w:val="18"/>
          <w:szCs w:val="18"/>
        </w:rPr>
        <w:t xml:space="preserve"> v prípade ŽoNFP</w:t>
      </w:r>
      <w:r w:rsidR="00C87C3D" w:rsidRPr="00EF3B78">
        <w:rPr>
          <w:rFonts w:asciiTheme="minorHAnsi" w:hAnsiTheme="minorHAnsi"/>
          <w:color w:val="000000" w:themeColor="text1"/>
          <w:sz w:val="22"/>
          <w:szCs w:val="22"/>
        </w:rPr>
        <w:t>)</w:t>
      </w:r>
      <w:r w:rsidR="009323CB" w:rsidRPr="00EF3B78">
        <w:rPr>
          <w:rFonts w:asciiTheme="minorHAnsi" w:hAnsiTheme="minorHAnsi"/>
          <w:color w:val="000000" w:themeColor="text1"/>
          <w:sz w:val="22"/>
          <w:szCs w:val="22"/>
        </w:rPr>
        <w:t xml:space="preserve"> </w:t>
      </w:r>
      <w:r w:rsidRPr="00EF3B78">
        <w:rPr>
          <w:rFonts w:asciiTheme="minorHAnsi" w:hAnsiTheme="minorHAnsi"/>
          <w:color w:val="000000" w:themeColor="text1"/>
          <w:sz w:val="22"/>
          <w:szCs w:val="22"/>
        </w:rPr>
        <w:t xml:space="preserve"> </w:t>
      </w:r>
      <w:r w:rsidRPr="00EF3B78">
        <w:rPr>
          <w:rFonts w:asciiTheme="minorHAnsi" w:hAnsiTheme="minorHAnsi" w:cs="Arial"/>
          <w:color w:val="000000" w:themeColor="text1"/>
          <w:sz w:val="22"/>
          <w:szCs w:val="22"/>
        </w:rPr>
        <w:t xml:space="preserve">informuje MAS odborných hodnotiteľov v primeranej lehote pred plánovaným termínom </w:t>
      </w:r>
      <w:r w:rsidRPr="00EF3B78">
        <w:rPr>
          <w:rFonts w:asciiTheme="minorHAnsi" w:hAnsiTheme="minorHAnsi" w:cs="Arial"/>
          <w:sz w:val="22"/>
          <w:szCs w:val="22"/>
        </w:rPr>
        <w:t>začatia.</w:t>
      </w:r>
      <w:r w:rsidR="008D24FC" w:rsidRPr="00EF3B78">
        <w:rPr>
          <w:rFonts w:asciiTheme="minorHAnsi" w:hAnsiTheme="minorHAnsi" w:cs="Arial"/>
          <w:sz w:val="22"/>
          <w:szCs w:val="22"/>
        </w:rPr>
        <w:t xml:space="preserve"> Odborný hodnotiteľ je povinný </w:t>
      </w:r>
      <w:r w:rsidRPr="00EF3B78">
        <w:rPr>
          <w:rFonts w:asciiTheme="minorHAnsi" w:hAnsiTheme="minorHAnsi" w:cs="Arial"/>
          <w:sz w:val="22"/>
          <w:szCs w:val="22"/>
        </w:rPr>
        <w:t xml:space="preserve">prostredníctvom </w:t>
      </w:r>
      <w:r w:rsidR="008D24FC" w:rsidRPr="00EF3B78">
        <w:rPr>
          <w:rFonts w:asciiTheme="minorHAnsi" w:hAnsiTheme="minorHAnsi" w:cs="Arial"/>
          <w:sz w:val="22"/>
          <w:szCs w:val="22"/>
        </w:rPr>
        <w:br/>
      </w:r>
      <w:r w:rsidRPr="00EF3B78">
        <w:rPr>
          <w:rFonts w:asciiTheme="minorHAnsi" w:hAnsiTheme="minorHAnsi" w:cs="Arial"/>
          <w:sz w:val="22"/>
          <w:szCs w:val="22"/>
        </w:rPr>
        <w:t xml:space="preserve">e-mailu potvrdiť svoju účasť na </w:t>
      </w:r>
      <w:r w:rsidRPr="00EF3B78">
        <w:rPr>
          <w:rFonts w:asciiTheme="minorHAnsi" w:hAnsiTheme="minorHAnsi"/>
          <w:strike/>
          <w:sz w:val="18"/>
          <w:szCs w:val="18"/>
        </w:rPr>
        <w:t>posudzovaní projektových zámerov/</w:t>
      </w:r>
      <w:r w:rsidRPr="00EF3B78">
        <w:rPr>
          <w:rFonts w:asciiTheme="minorHAnsi" w:hAnsiTheme="minorHAnsi"/>
          <w:sz w:val="22"/>
          <w:szCs w:val="22"/>
        </w:rPr>
        <w:t>odbornom hodnotení ŽoNFP</w:t>
      </w:r>
      <w:r w:rsidR="008D24FC" w:rsidRPr="00EF3B78">
        <w:rPr>
          <w:rFonts w:asciiTheme="minorHAnsi" w:hAnsiTheme="minorHAnsi" w:cs="Arial"/>
          <w:sz w:val="22"/>
          <w:szCs w:val="22"/>
        </w:rPr>
        <w:t xml:space="preserve">, najneskôr v lehote 3 pracovné dni </w:t>
      </w:r>
      <w:r w:rsidRPr="00EF3B78">
        <w:rPr>
          <w:rFonts w:asciiTheme="minorHAnsi" w:hAnsiTheme="minorHAnsi" w:cs="Arial"/>
          <w:sz w:val="22"/>
          <w:szCs w:val="22"/>
        </w:rPr>
        <w:t xml:space="preserve">pred začatím. </w:t>
      </w:r>
    </w:p>
    <w:p w14:paraId="02E5BAA9" w14:textId="55EF8433" w:rsidR="00595C18" w:rsidRPr="00EF3B78" w:rsidRDefault="00AB592D" w:rsidP="002254C0">
      <w:pPr>
        <w:pStyle w:val="Odsekzoznamu"/>
        <w:numPr>
          <w:ilvl w:val="0"/>
          <w:numId w:val="389"/>
        </w:numPr>
        <w:spacing w:after="0" w:line="240" w:lineRule="auto"/>
        <w:ind w:left="567" w:hanging="567"/>
        <w:rPr>
          <w:rFonts w:asciiTheme="minorHAnsi" w:hAnsiTheme="minorHAnsi" w:cs="Arial"/>
          <w:color w:val="FF0000"/>
          <w:sz w:val="22"/>
          <w:szCs w:val="22"/>
        </w:rPr>
      </w:pPr>
      <w:r w:rsidRPr="00EF3B78">
        <w:rPr>
          <w:color w:val="FF0000"/>
          <w:sz w:val="22"/>
          <w:szCs w:val="22"/>
        </w:rPr>
        <w:t>MAS</w:t>
      </w:r>
      <w:r w:rsidR="00595C18" w:rsidRPr="00EF3B78">
        <w:rPr>
          <w:color w:val="FF0000"/>
          <w:sz w:val="22"/>
          <w:szCs w:val="22"/>
        </w:rPr>
        <w:t xml:space="preserve"> </w:t>
      </w:r>
      <w:r w:rsidR="007C49C2" w:rsidRPr="00EF3B78">
        <w:rPr>
          <w:color w:val="FF0000"/>
          <w:sz w:val="22"/>
          <w:szCs w:val="22"/>
        </w:rPr>
        <w:t>stanoví</w:t>
      </w:r>
      <w:r w:rsidRPr="00EF3B78">
        <w:rPr>
          <w:color w:val="FF0000"/>
          <w:sz w:val="22"/>
          <w:szCs w:val="22"/>
        </w:rPr>
        <w:t xml:space="preserve"> v krízovej situácii </w:t>
      </w:r>
      <w:r w:rsidR="00595C18" w:rsidRPr="00EF3B78">
        <w:rPr>
          <w:color w:val="FF0000"/>
          <w:sz w:val="22"/>
          <w:szCs w:val="22"/>
        </w:rPr>
        <w:t>primerané podmienky pre výkon odborného hodnotenia</w:t>
      </w:r>
      <w:r w:rsidRPr="00EF3B78">
        <w:rPr>
          <w:color w:val="FF0000"/>
          <w:sz w:val="22"/>
          <w:szCs w:val="22"/>
        </w:rPr>
        <w:t xml:space="preserve"> napríklad aj mimo priestorov MAS. Za postačujúce</w:t>
      </w:r>
      <w:r w:rsidR="00834B01" w:rsidRPr="00EF3B78">
        <w:rPr>
          <w:color w:val="FF0000"/>
          <w:sz w:val="22"/>
          <w:szCs w:val="22"/>
        </w:rPr>
        <w:t xml:space="preserve"> sa považuje</w:t>
      </w:r>
      <w:r w:rsidRPr="00EF3B78">
        <w:rPr>
          <w:color w:val="FF0000"/>
          <w:sz w:val="22"/>
          <w:szCs w:val="22"/>
        </w:rPr>
        <w:t xml:space="preserve"> (v prípade hodnotenia mimo priestorov MAS</w:t>
      </w:r>
      <w:r w:rsidR="00834B01" w:rsidRPr="00EF3B78">
        <w:rPr>
          <w:color w:val="FF0000"/>
          <w:sz w:val="22"/>
          <w:szCs w:val="22"/>
        </w:rPr>
        <w:t>)</w:t>
      </w:r>
      <w:r w:rsidRPr="00EF3B78">
        <w:rPr>
          <w:color w:val="FF0000"/>
          <w:sz w:val="22"/>
          <w:szCs w:val="22"/>
        </w:rPr>
        <w:t xml:space="preserve"> ak odborný hodnotiteľ hodnotiaci hárok podpíše a zašle na MAS jeho sken </w:t>
      </w:r>
      <w:r w:rsidR="00834B01" w:rsidRPr="00EF3B78">
        <w:rPr>
          <w:color w:val="FF0000"/>
          <w:sz w:val="22"/>
          <w:szCs w:val="22"/>
        </w:rPr>
        <w:br/>
      </w:r>
      <w:r w:rsidRPr="00EF3B78">
        <w:rPr>
          <w:color w:val="FF0000"/>
          <w:sz w:val="22"/>
          <w:szCs w:val="22"/>
        </w:rPr>
        <w:t>e-mailom. V prípade hodnotenia mimo priestorov MAS je MAS povinná zabezpe</w:t>
      </w:r>
      <w:r w:rsidR="009F1412" w:rsidRPr="00EF3B78">
        <w:rPr>
          <w:color w:val="FF0000"/>
          <w:sz w:val="22"/>
          <w:szCs w:val="22"/>
        </w:rPr>
        <w:t>čiť pre odborných hodnoti</w:t>
      </w:r>
      <w:r w:rsidR="007C49C2" w:rsidRPr="00EF3B78">
        <w:rPr>
          <w:color w:val="FF0000"/>
          <w:sz w:val="22"/>
          <w:szCs w:val="22"/>
        </w:rPr>
        <w:t>teľov</w:t>
      </w:r>
      <w:r w:rsidR="00595C18" w:rsidRPr="00EF3B78">
        <w:rPr>
          <w:color w:val="FF0000"/>
          <w:sz w:val="22"/>
          <w:szCs w:val="22"/>
        </w:rPr>
        <w:t xml:space="preserve"> prístupnosť informácií</w:t>
      </w:r>
      <w:r w:rsidR="007C49C2" w:rsidRPr="00EF3B78">
        <w:rPr>
          <w:color w:val="FF0000"/>
          <w:sz w:val="22"/>
          <w:szCs w:val="22"/>
        </w:rPr>
        <w:t xml:space="preserve">, dokumnetov </w:t>
      </w:r>
      <w:r w:rsidRPr="00EF3B78">
        <w:rPr>
          <w:color w:val="FF0000"/>
          <w:sz w:val="22"/>
          <w:szCs w:val="22"/>
        </w:rPr>
        <w:t xml:space="preserve">k hodnoteniu ŽoNFP. </w:t>
      </w:r>
      <w:r w:rsidR="00595C18" w:rsidRPr="00EF3B78">
        <w:rPr>
          <w:color w:val="FF0000"/>
          <w:sz w:val="22"/>
          <w:szCs w:val="22"/>
        </w:rPr>
        <w:t xml:space="preserve">V prípade záujmu </w:t>
      </w:r>
      <w:r w:rsidR="00834B01" w:rsidRPr="00EF3B78">
        <w:rPr>
          <w:color w:val="FF0000"/>
          <w:sz w:val="22"/>
          <w:szCs w:val="22"/>
        </w:rPr>
        <w:t>odborného hodnotiteľa je však MAS povinná</w:t>
      </w:r>
      <w:r w:rsidR="00595C18" w:rsidRPr="00EF3B78">
        <w:rPr>
          <w:color w:val="FF0000"/>
          <w:sz w:val="22"/>
          <w:szCs w:val="22"/>
        </w:rPr>
        <w:t xml:space="preserve"> mu zabezpečiť primerané podmienky pre výkon odbor</w:t>
      </w:r>
      <w:r w:rsidR="00834B01" w:rsidRPr="00EF3B78">
        <w:rPr>
          <w:color w:val="FF0000"/>
          <w:sz w:val="22"/>
          <w:szCs w:val="22"/>
        </w:rPr>
        <w:t>ného hodnotenia v priestoroch MAS (uvedené sa neaplikuje v špecifických prípadoch, objektívne neumožňujúcich zabezpečiť primerané podmienky pre výkon odborného hodnotenia v priestoroch MAS, ako napr. z dôvodu zavedenia karanténnych opatrení a pod.).</w:t>
      </w:r>
    </w:p>
    <w:p w14:paraId="30BB51FA" w14:textId="1D24757D" w:rsidR="003A591E" w:rsidRPr="00EF3B78" w:rsidRDefault="003A591E" w:rsidP="00932930">
      <w:pPr>
        <w:pStyle w:val="Odsekzoznamu"/>
        <w:spacing w:after="0" w:line="240" w:lineRule="auto"/>
        <w:ind w:left="567"/>
        <w:rPr>
          <w:rFonts w:asciiTheme="minorHAnsi" w:hAnsiTheme="minorHAnsi" w:cs="Arial"/>
          <w:strike/>
          <w:sz w:val="18"/>
          <w:szCs w:val="18"/>
        </w:rPr>
      </w:pPr>
      <w:r w:rsidRPr="00EF3B78">
        <w:rPr>
          <w:rFonts w:asciiTheme="minorHAnsi" w:hAnsiTheme="minorHAnsi"/>
          <w:strike/>
          <w:sz w:val="18"/>
          <w:szCs w:val="18"/>
        </w:rPr>
        <w:t>Odborní hodnotitelia nie sú oprávnení vynášať poskytnuté dokumenty alebo ich kópie, vrátane elektronických záznamov, mimo priestorov na to určených.</w:t>
      </w:r>
    </w:p>
    <w:p w14:paraId="1D44A3BD" w14:textId="114B4994" w:rsidR="003A591E" w:rsidRPr="00EF3B78" w:rsidRDefault="003A591E" w:rsidP="002254C0">
      <w:pPr>
        <w:pStyle w:val="BodyText1"/>
        <w:numPr>
          <w:ilvl w:val="0"/>
          <w:numId w:val="389"/>
        </w:numPr>
        <w:ind w:left="567" w:hanging="567"/>
        <w:jc w:val="both"/>
        <w:rPr>
          <w:rFonts w:asciiTheme="minorHAnsi" w:hAnsiTheme="minorHAnsi"/>
          <w:bCs/>
          <w:sz w:val="22"/>
          <w:szCs w:val="22"/>
          <w:lang w:val="sk-SK"/>
        </w:rPr>
      </w:pPr>
      <w:r w:rsidRPr="00EF3B78">
        <w:rPr>
          <w:rFonts w:asciiTheme="minorHAnsi" w:hAnsiTheme="minorHAnsi"/>
          <w:bCs/>
          <w:sz w:val="22"/>
          <w:szCs w:val="22"/>
          <w:lang w:val="sk-SK"/>
        </w:rPr>
        <w:t xml:space="preserve">Odborný hodnotiteľ  posudzuje  </w:t>
      </w:r>
      <w:r w:rsidRPr="00EF3B78">
        <w:rPr>
          <w:rFonts w:asciiTheme="minorHAnsi" w:hAnsiTheme="minorHAnsi"/>
          <w:bCs/>
          <w:strike/>
          <w:sz w:val="18"/>
          <w:szCs w:val="18"/>
          <w:lang w:val="sk-SK"/>
        </w:rPr>
        <w:t>projektový zámer/</w:t>
      </w:r>
      <w:r w:rsidRPr="00EF3B78">
        <w:rPr>
          <w:rFonts w:asciiTheme="minorHAnsi" w:hAnsiTheme="minorHAnsi"/>
          <w:bCs/>
          <w:sz w:val="22"/>
          <w:szCs w:val="22"/>
          <w:lang w:val="sk-SK"/>
        </w:rPr>
        <w:t xml:space="preserve">ŽoNFP na základe dokumentácie predloženej žiadateľom v zmysle výzvy na predkladanie </w:t>
      </w:r>
      <w:r w:rsidRPr="00EF3B78">
        <w:rPr>
          <w:rFonts w:asciiTheme="minorHAnsi" w:hAnsiTheme="minorHAnsi"/>
          <w:bCs/>
          <w:strike/>
          <w:sz w:val="18"/>
          <w:szCs w:val="18"/>
          <w:lang w:val="sk-SK"/>
        </w:rPr>
        <w:t>projektových zámerov/</w:t>
      </w:r>
      <w:r w:rsidRPr="00EF3B78">
        <w:rPr>
          <w:rFonts w:asciiTheme="minorHAnsi" w:hAnsiTheme="minorHAnsi"/>
          <w:bCs/>
          <w:sz w:val="22"/>
          <w:szCs w:val="22"/>
          <w:lang w:val="sk-SK"/>
        </w:rPr>
        <w:t xml:space="preserve">ŽoNFP, príručky </w:t>
      </w:r>
      <w:r w:rsidR="008D24FC" w:rsidRPr="00EF3B78">
        <w:rPr>
          <w:rFonts w:asciiTheme="minorHAnsi" w:hAnsiTheme="minorHAnsi"/>
          <w:bCs/>
          <w:sz w:val="22"/>
          <w:szCs w:val="22"/>
          <w:lang w:val="sk-SK"/>
        </w:rPr>
        <w:br/>
      </w:r>
      <w:r w:rsidRPr="00EF3B78">
        <w:rPr>
          <w:rFonts w:asciiTheme="minorHAnsi" w:hAnsiTheme="minorHAnsi"/>
          <w:bCs/>
          <w:sz w:val="22"/>
          <w:szCs w:val="22"/>
          <w:lang w:val="sk-SK"/>
        </w:rPr>
        <w:t>pre prijímateľa</w:t>
      </w:r>
      <w:r w:rsidR="00804B99" w:rsidRPr="00EF3B78">
        <w:rPr>
          <w:rFonts w:asciiTheme="minorHAnsi" w:hAnsiTheme="minorHAnsi"/>
          <w:bCs/>
          <w:sz w:val="22"/>
          <w:szCs w:val="22"/>
          <w:lang w:val="sk-SK"/>
        </w:rPr>
        <w:t xml:space="preserve"> </w:t>
      </w:r>
      <w:r w:rsidR="00804B99" w:rsidRPr="00EF3B78">
        <w:rPr>
          <w:rFonts w:asciiTheme="minorHAnsi" w:hAnsiTheme="minorHAnsi" w:cstheme="minorHAnsi"/>
          <w:color w:val="FF0000"/>
          <w:sz w:val="22"/>
          <w:szCs w:val="22"/>
          <w:lang w:val="sk-SK"/>
        </w:rPr>
        <w:t>LEADER</w:t>
      </w:r>
      <w:r w:rsidRPr="00EF3B78">
        <w:rPr>
          <w:rFonts w:asciiTheme="minorHAnsi" w:hAnsiTheme="minorHAnsi"/>
          <w:bCs/>
          <w:sz w:val="22"/>
          <w:szCs w:val="22"/>
          <w:lang w:val="sk-SK"/>
        </w:rPr>
        <w:t xml:space="preserve"> a jej príloh.</w:t>
      </w:r>
    </w:p>
    <w:p w14:paraId="6D4A3AD0" w14:textId="09F6F437" w:rsidR="003A591E" w:rsidRPr="00EF3B78" w:rsidRDefault="003A591E" w:rsidP="005165D5">
      <w:pPr>
        <w:pStyle w:val="BodyText1"/>
        <w:ind w:left="567"/>
        <w:jc w:val="both"/>
        <w:rPr>
          <w:rFonts w:asciiTheme="minorHAnsi" w:hAnsiTheme="minorHAnsi"/>
          <w:bCs/>
          <w:strike/>
          <w:sz w:val="18"/>
          <w:szCs w:val="18"/>
          <w:lang w:val="sk-SK"/>
        </w:rPr>
      </w:pPr>
      <w:r w:rsidRPr="00EF3B78">
        <w:rPr>
          <w:rFonts w:asciiTheme="minorHAnsi" w:hAnsiTheme="minorHAnsi"/>
          <w:strike/>
          <w:sz w:val="18"/>
          <w:szCs w:val="18"/>
          <w:lang w:val="sk-SK"/>
        </w:rPr>
        <w:t>Posudzovanie projektových zámerov/</w:t>
      </w:r>
      <w:r w:rsidR="00E75792" w:rsidRPr="00EF3B78">
        <w:rPr>
          <w:rFonts w:asciiTheme="minorHAnsi" w:hAnsiTheme="minorHAnsi"/>
          <w:strike/>
          <w:sz w:val="18"/>
          <w:szCs w:val="18"/>
          <w:lang w:val="sk-SK"/>
        </w:rPr>
        <w:t>O</w:t>
      </w:r>
      <w:r w:rsidRPr="00EF3B78">
        <w:rPr>
          <w:rFonts w:asciiTheme="minorHAnsi" w:hAnsiTheme="minorHAnsi"/>
          <w:strike/>
          <w:sz w:val="18"/>
          <w:szCs w:val="18"/>
          <w:lang w:val="sk-SK"/>
        </w:rPr>
        <w:t xml:space="preserve">dborné hodnotenie ŽoNFP zaznamenávajú </w:t>
      </w:r>
      <w:r w:rsidRPr="00EF3B78">
        <w:rPr>
          <w:rFonts w:asciiTheme="minorHAnsi" w:hAnsiTheme="minorHAnsi"/>
          <w:strike/>
          <w:color w:val="000000" w:themeColor="text1"/>
          <w:sz w:val="18"/>
          <w:szCs w:val="18"/>
          <w:lang w:val="sk-SK"/>
        </w:rPr>
        <w:t>odborní hodnotitelia</w:t>
      </w:r>
      <w:r w:rsidR="00834B01" w:rsidRPr="00EF3B78">
        <w:rPr>
          <w:rFonts w:asciiTheme="minorHAnsi" w:hAnsiTheme="minorHAnsi"/>
          <w:strike/>
          <w:color w:val="000000" w:themeColor="text1"/>
          <w:sz w:val="18"/>
          <w:szCs w:val="18"/>
          <w:lang w:val="sk-SK"/>
        </w:rPr>
        <w:t xml:space="preserve"> </w:t>
      </w:r>
      <w:r w:rsidR="00FE7D6D" w:rsidRPr="00EF3B78">
        <w:rPr>
          <w:rFonts w:asciiTheme="minorHAnsi" w:hAnsiTheme="minorHAnsi"/>
          <w:strike/>
          <w:sz w:val="18"/>
          <w:szCs w:val="18"/>
          <w:lang w:val="sk-SK"/>
        </w:rPr>
        <w:t>do hodnotiaceho hárku (</w:t>
      </w:r>
      <w:r w:rsidR="00FE7D6D" w:rsidRPr="00EF3B78">
        <w:rPr>
          <w:rFonts w:asciiTheme="minorHAnsi" w:hAnsiTheme="minorHAnsi"/>
          <w:i/>
          <w:strike/>
          <w:sz w:val="18"/>
          <w:szCs w:val="18"/>
          <w:u w:val="single"/>
          <w:lang w:val="sk-SK"/>
        </w:rPr>
        <w:t>P</w:t>
      </w:r>
      <w:r w:rsidR="006F164B" w:rsidRPr="00EF3B78">
        <w:rPr>
          <w:rFonts w:asciiTheme="minorHAnsi" w:hAnsiTheme="minorHAnsi"/>
          <w:i/>
          <w:strike/>
          <w:sz w:val="18"/>
          <w:szCs w:val="18"/>
          <w:u w:val="single"/>
          <w:lang w:val="sk-SK"/>
        </w:rPr>
        <w:t>ríloha č.</w:t>
      </w:r>
      <w:r w:rsidR="009323CB" w:rsidRPr="00EF3B78">
        <w:rPr>
          <w:rFonts w:asciiTheme="minorHAnsi" w:hAnsiTheme="minorHAnsi"/>
          <w:i/>
          <w:strike/>
          <w:sz w:val="18"/>
          <w:szCs w:val="18"/>
          <w:u w:val="single"/>
          <w:lang w:val="sk-SK"/>
        </w:rPr>
        <w:t>7</w:t>
      </w:r>
      <w:r w:rsidR="001E1A67" w:rsidRPr="00EF3B78">
        <w:rPr>
          <w:rFonts w:asciiTheme="minorHAnsi" w:hAnsiTheme="minorHAnsi"/>
          <w:i/>
          <w:strike/>
          <w:sz w:val="18"/>
          <w:szCs w:val="18"/>
          <w:u w:val="single"/>
          <w:lang w:val="sk-SK"/>
        </w:rPr>
        <w:t>C</w:t>
      </w:r>
      <w:r w:rsidR="006F164B" w:rsidRPr="00EF3B78">
        <w:rPr>
          <w:rFonts w:asciiTheme="minorHAnsi" w:hAnsiTheme="minorHAnsi"/>
          <w:strike/>
          <w:sz w:val="18"/>
          <w:szCs w:val="18"/>
          <w:lang w:val="sk-SK"/>
        </w:rPr>
        <w:t>) písomne</w:t>
      </w:r>
      <w:r w:rsidR="00FE7D6D" w:rsidRPr="00EF3B78">
        <w:rPr>
          <w:rFonts w:asciiTheme="minorHAnsi" w:hAnsiTheme="minorHAnsi"/>
          <w:strike/>
          <w:sz w:val="18"/>
          <w:szCs w:val="18"/>
          <w:lang w:val="sk-SK"/>
        </w:rPr>
        <w:t>.</w:t>
      </w:r>
      <w:r w:rsidR="00EB16C2" w:rsidRPr="00EF3B78">
        <w:rPr>
          <w:rFonts w:asciiTheme="minorHAnsi" w:hAnsiTheme="minorHAnsi"/>
          <w:strike/>
          <w:sz w:val="18"/>
          <w:szCs w:val="18"/>
          <w:lang w:val="sk-SK"/>
        </w:rPr>
        <w:t xml:space="preserve"> Hodnotiaci hárok uvedený sa vytlačí samostatne pre každého odborného hodnotiteľa.</w:t>
      </w:r>
    </w:p>
    <w:p w14:paraId="65D791D1" w14:textId="16F20CBC" w:rsidR="003A591E" w:rsidRPr="00EF3B78" w:rsidRDefault="003A591E" w:rsidP="005165D5">
      <w:pPr>
        <w:pStyle w:val="BodyText1"/>
        <w:ind w:left="567"/>
        <w:jc w:val="both"/>
        <w:rPr>
          <w:rFonts w:asciiTheme="minorHAnsi" w:hAnsiTheme="minorHAnsi"/>
          <w:bCs/>
          <w:strike/>
          <w:sz w:val="18"/>
          <w:szCs w:val="18"/>
          <w:lang w:val="sk-SK"/>
        </w:rPr>
      </w:pPr>
      <w:r w:rsidRPr="00EF3B78">
        <w:rPr>
          <w:rFonts w:asciiTheme="minorHAnsi" w:hAnsiTheme="minorHAnsi"/>
          <w:strike/>
          <w:sz w:val="18"/>
          <w:szCs w:val="18"/>
          <w:lang w:val="sk-SK"/>
        </w:rPr>
        <w:t>Výstupom z odborného hodnotenia je hodnotiaci hárok</w:t>
      </w:r>
      <w:r w:rsidR="00EB16C2" w:rsidRPr="00EF3B78">
        <w:rPr>
          <w:rFonts w:asciiTheme="minorHAnsi" w:hAnsiTheme="minorHAnsi"/>
          <w:strike/>
          <w:sz w:val="18"/>
          <w:szCs w:val="18"/>
          <w:lang w:val="sk-SK"/>
        </w:rPr>
        <w:t xml:space="preserve"> odborného hodnotiteľa</w:t>
      </w:r>
      <w:r w:rsidRPr="00EF3B78">
        <w:rPr>
          <w:rFonts w:asciiTheme="minorHAnsi" w:hAnsiTheme="minorHAnsi"/>
          <w:strike/>
          <w:sz w:val="18"/>
          <w:szCs w:val="18"/>
          <w:lang w:val="sk-SK"/>
        </w:rPr>
        <w:t>. Hodnotiaci hárok obsahuje vyhodnotenie kritérií a súčet dosiahnutých bodov</w:t>
      </w:r>
      <w:r w:rsidR="00EB16C2" w:rsidRPr="00EF3B78">
        <w:rPr>
          <w:rFonts w:asciiTheme="minorHAnsi" w:hAnsiTheme="minorHAnsi"/>
          <w:strike/>
          <w:sz w:val="18"/>
          <w:szCs w:val="18"/>
          <w:lang w:val="sk-SK"/>
        </w:rPr>
        <w:t xml:space="preserve"> odborného hodnotiteľa</w:t>
      </w:r>
      <w:r w:rsidRPr="00EF3B78">
        <w:rPr>
          <w:rFonts w:asciiTheme="minorHAnsi" w:hAnsiTheme="minorHAnsi"/>
          <w:strike/>
          <w:sz w:val="18"/>
          <w:szCs w:val="18"/>
          <w:lang w:val="sk-SK"/>
        </w:rPr>
        <w:t>.</w:t>
      </w:r>
    </w:p>
    <w:p w14:paraId="1A01EEDF" w14:textId="5D225431" w:rsidR="003A591E" w:rsidRPr="00EF3B78" w:rsidRDefault="003A591E" w:rsidP="005165D5">
      <w:pPr>
        <w:pStyle w:val="BodyText1"/>
        <w:ind w:left="567"/>
        <w:jc w:val="both"/>
        <w:rPr>
          <w:rFonts w:asciiTheme="minorHAnsi" w:hAnsiTheme="minorHAnsi"/>
          <w:bCs/>
          <w:strike/>
          <w:sz w:val="18"/>
          <w:szCs w:val="18"/>
          <w:lang w:val="sk-SK"/>
        </w:rPr>
      </w:pPr>
      <w:r w:rsidRPr="00EF3B78">
        <w:rPr>
          <w:rFonts w:asciiTheme="minorHAnsi" w:hAnsiTheme="minorHAnsi"/>
          <w:strike/>
          <w:color w:val="000000" w:themeColor="text1"/>
          <w:sz w:val="18"/>
          <w:szCs w:val="18"/>
          <w:lang w:val="sk-SK"/>
        </w:rPr>
        <w:t>Dodržanie postupov odborných hodnotiteľov, ktoré sa týkajú ich výkonu hodnotenia</w:t>
      </w:r>
      <w:r w:rsidR="006F164B" w:rsidRPr="00EF3B78">
        <w:rPr>
          <w:rFonts w:asciiTheme="minorHAnsi" w:hAnsiTheme="minorHAnsi"/>
          <w:strike/>
          <w:color w:val="000000" w:themeColor="text1"/>
          <w:sz w:val="18"/>
          <w:szCs w:val="18"/>
          <w:lang w:val="sk-SK"/>
        </w:rPr>
        <w:t xml:space="preserve"> skontroluje výberová komisia </w:t>
      </w:r>
      <w:r w:rsidRPr="00EF3B78">
        <w:rPr>
          <w:rFonts w:asciiTheme="minorHAnsi" w:hAnsiTheme="minorHAnsi"/>
          <w:strike/>
          <w:color w:val="000000" w:themeColor="text1"/>
          <w:sz w:val="18"/>
          <w:szCs w:val="18"/>
          <w:lang w:val="sk-SK"/>
        </w:rPr>
        <w:t>a to pred odovzdaním hodnotiaceho hárku. Kontrola sa týka nasledovných skutočnost</w:t>
      </w:r>
      <w:r w:rsidR="00D77700" w:rsidRPr="00EF3B78">
        <w:rPr>
          <w:rFonts w:asciiTheme="minorHAnsi" w:hAnsiTheme="minorHAnsi"/>
          <w:strike/>
          <w:color w:val="000000" w:themeColor="text1"/>
          <w:sz w:val="18"/>
          <w:szCs w:val="18"/>
          <w:lang w:val="sk-SK"/>
        </w:rPr>
        <w:t>í</w:t>
      </w:r>
      <w:r w:rsidRPr="00EF3B78">
        <w:rPr>
          <w:rFonts w:asciiTheme="minorHAnsi" w:hAnsiTheme="minorHAnsi"/>
          <w:strike/>
          <w:color w:val="000000" w:themeColor="text1"/>
          <w:sz w:val="18"/>
          <w:szCs w:val="18"/>
          <w:lang w:val="sk-SK"/>
        </w:rPr>
        <w:t>:</w:t>
      </w:r>
    </w:p>
    <w:p w14:paraId="5735A2B9" w14:textId="6A2D74D1" w:rsidR="003A591E" w:rsidRPr="00EF3B78" w:rsidRDefault="003A591E" w:rsidP="002254C0">
      <w:pPr>
        <w:pStyle w:val="Odsekzoznamu"/>
        <w:numPr>
          <w:ilvl w:val="1"/>
          <w:numId w:val="268"/>
        </w:numPr>
        <w:autoSpaceDE w:val="0"/>
        <w:autoSpaceDN w:val="0"/>
        <w:adjustRightInd w:val="0"/>
        <w:spacing w:after="0" w:line="240" w:lineRule="auto"/>
        <w:ind w:left="1134" w:hanging="425"/>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vyplnenie zdôvodnenia hodnotenia každého kritériá (kladného aj záporného);</w:t>
      </w:r>
    </w:p>
    <w:p w14:paraId="3FB07883" w14:textId="77777777" w:rsidR="003A591E" w:rsidRPr="00EF3B78" w:rsidRDefault="003A591E" w:rsidP="002254C0">
      <w:pPr>
        <w:pStyle w:val="Odsekzoznamu"/>
        <w:numPr>
          <w:ilvl w:val="1"/>
          <w:numId w:val="268"/>
        </w:numPr>
        <w:autoSpaceDE w:val="0"/>
        <w:autoSpaceDN w:val="0"/>
        <w:adjustRightInd w:val="0"/>
        <w:spacing w:after="0" w:line="240" w:lineRule="auto"/>
        <w:ind w:left="1134" w:hanging="425"/>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kompletnosť vyplnenia hodnotiaceho hárku (identifikačné údaje projektu, podpis, celkové bodové hodnotenie, podpis, dátum a pod.).</w:t>
      </w:r>
      <w:r w:rsidRPr="00EF3B78" w:rsidDel="001B4CD6">
        <w:rPr>
          <w:rFonts w:asciiTheme="minorHAnsi" w:hAnsiTheme="minorHAnsi"/>
          <w:strike/>
          <w:color w:val="000000" w:themeColor="text1"/>
          <w:sz w:val="18"/>
          <w:szCs w:val="18"/>
        </w:rPr>
        <w:t xml:space="preserve"> </w:t>
      </w:r>
    </w:p>
    <w:p w14:paraId="55161438" w14:textId="69E84A5E" w:rsidR="00932930" w:rsidRPr="00EF3B78" w:rsidRDefault="003A591E" w:rsidP="005165D5">
      <w:pPr>
        <w:pStyle w:val="Odsekzoznamu"/>
        <w:autoSpaceDE w:val="0"/>
        <w:autoSpaceDN w:val="0"/>
        <w:adjustRightInd w:val="0"/>
        <w:spacing w:after="0" w:line="240" w:lineRule="auto"/>
        <w:ind w:left="567"/>
        <w:rPr>
          <w:rFonts w:asciiTheme="minorHAnsi" w:hAnsiTheme="minorHAnsi"/>
          <w:strike/>
          <w:color w:val="000000" w:themeColor="text1"/>
          <w:sz w:val="18"/>
          <w:szCs w:val="18"/>
        </w:rPr>
      </w:pPr>
      <w:r w:rsidRPr="00EF3B78">
        <w:rPr>
          <w:rFonts w:asciiTheme="minorHAnsi" w:hAnsiTheme="minorHAnsi"/>
          <w:strike/>
          <w:sz w:val="18"/>
          <w:szCs w:val="18"/>
        </w:rPr>
        <w:t>MAS je povinná zabezpečiť, aby vyplnený hodnotiaci hárok bol vytlačený a podpísaný odborným hodnotiteľom. Následne MAS</w:t>
      </w:r>
      <w:r w:rsidR="00372AAE" w:rsidRPr="00EF3B78">
        <w:rPr>
          <w:rFonts w:asciiTheme="minorHAnsi" w:hAnsiTheme="minorHAnsi" w:cstheme="minorHAnsi"/>
          <w:strike/>
          <w:color w:val="000000" w:themeColor="text1"/>
          <w:sz w:val="18"/>
          <w:szCs w:val="18"/>
          <w:vertAlign w:val="superscript"/>
        </w:rPr>
        <w:fldChar w:fldCharType="begin"/>
      </w:r>
      <w:r w:rsidR="00372AAE" w:rsidRPr="00EF3B78">
        <w:rPr>
          <w:rFonts w:asciiTheme="minorHAnsi" w:hAnsiTheme="minorHAnsi" w:cstheme="minorHAnsi"/>
          <w:strike/>
          <w:color w:val="000000" w:themeColor="text1"/>
          <w:sz w:val="18"/>
          <w:szCs w:val="18"/>
          <w:vertAlign w:val="superscript"/>
        </w:rPr>
        <w:instrText xml:space="preserve"> NOTEREF _Ref4649005 \h </w:instrText>
      </w:r>
      <w:r w:rsidR="00141764" w:rsidRPr="00EF3B78">
        <w:rPr>
          <w:rFonts w:asciiTheme="minorHAnsi" w:hAnsiTheme="minorHAnsi" w:cstheme="minorHAnsi"/>
          <w:strike/>
          <w:color w:val="000000" w:themeColor="text1"/>
          <w:sz w:val="18"/>
          <w:szCs w:val="18"/>
          <w:vertAlign w:val="superscript"/>
        </w:rPr>
        <w:instrText xml:space="preserve"> \* MERGEFORMAT </w:instrText>
      </w:r>
      <w:r w:rsidR="00372AAE" w:rsidRPr="00EF3B78">
        <w:rPr>
          <w:rFonts w:asciiTheme="minorHAnsi" w:hAnsiTheme="minorHAnsi" w:cstheme="minorHAnsi"/>
          <w:strike/>
          <w:color w:val="000000" w:themeColor="text1"/>
          <w:sz w:val="18"/>
          <w:szCs w:val="18"/>
          <w:vertAlign w:val="superscript"/>
        </w:rPr>
      </w:r>
      <w:r w:rsidR="00372AAE" w:rsidRPr="00EF3B78">
        <w:rPr>
          <w:rFonts w:asciiTheme="minorHAnsi" w:hAnsiTheme="minorHAnsi" w:cstheme="minorHAnsi"/>
          <w:strike/>
          <w:color w:val="000000" w:themeColor="text1"/>
          <w:sz w:val="18"/>
          <w:szCs w:val="18"/>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372AAE" w:rsidRPr="00EF3B78">
        <w:rPr>
          <w:rFonts w:asciiTheme="minorHAnsi" w:hAnsiTheme="minorHAnsi" w:cstheme="minorHAnsi"/>
          <w:strike/>
          <w:color w:val="000000" w:themeColor="text1"/>
          <w:sz w:val="18"/>
          <w:szCs w:val="18"/>
          <w:vertAlign w:val="superscript"/>
        </w:rPr>
        <w:fldChar w:fldCharType="end"/>
      </w:r>
      <w:r w:rsidRPr="00EF3B78">
        <w:rPr>
          <w:rFonts w:asciiTheme="minorHAnsi" w:hAnsiTheme="minorHAnsi"/>
          <w:strike/>
          <w:sz w:val="18"/>
          <w:szCs w:val="18"/>
        </w:rPr>
        <w:t xml:space="preserve"> zabezpečí vloženie hodnotiaceho hár</w:t>
      </w:r>
      <w:r w:rsidR="00A3751B" w:rsidRPr="00EF3B78">
        <w:rPr>
          <w:rFonts w:asciiTheme="minorHAnsi" w:hAnsiTheme="minorHAnsi"/>
          <w:strike/>
          <w:sz w:val="18"/>
          <w:szCs w:val="18"/>
        </w:rPr>
        <w:t xml:space="preserve">ku do ITMS2014+ </w:t>
      </w:r>
      <w:r w:rsidR="00932930" w:rsidRPr="00EF3B78">
        <w:rPr>
          <w:rFonts w:asciiTheme="minorHAnsi" w:hAnsiTheme="minorHAnsi"/>
          <w:strike/>
          <w:sz w:val="18"/>
          <w:szCs w:val="18"/>
        </w:rPr>
        <w:t xml:space="preserve">(vo formáte .pdf). </w:t>
      </w:r>
    </w:p>
    <w:p w14:paraId="711C3F55" w14:textId="6FD28B45" w:rsidR="003E767C" w:rsidRPr="00EF3B78" w:rsidRDefault="003A591E" w:rsidP="002254C0">
      <w:pPr>
        <w:pStyle w:val="Nadpis4"/>
        <w:numPr>
          <w:ilvl w:val="3"/>
          <w:numId w:val="140"/>
        </w:numPr>
        <w:ind w:left="709" w:hanging="709"/>
        <w:rPr>
          <w:i/>
          <w:color w:val="0070C0"/>
          <w:sz w:val="22"/>
          <w:szCs w:val="22"/>
        </w:rPr>
      </w:pPr>
      <w:r w:rsidRPr="00EF3B78">
        <w:rPr>
          <w:i/>
          <w:color w:val="0070C0"/>
          <w:sz w:val="22"/>
          <w:szCs w:val="22"/>
        </w:rPr>
        <w:t xml:space="preserve">Priradenie odborného hodnotiteľa </w:t>
      </w:r>
      <w:r w:rsidR="00AA0578" w:rsidRPr="00EF3B78">
        <w:rPr>
          <w:i/>
          <w:color w:val="0070C0"/>
          <w:sz w:val="22"/>
          <w:szCs w:val="22"/>
        </w:rPr>
        <w:t>k ŽoNFP (</w:t>
      </w:r>
      <w:r w:rsidR="003D6144" w:rsidRPr="00EF3B78">
        <w:rPr>
          <w:i/>
          <w:color w:val="0070C0"/>
          <w:sz w:val="22"/>
          <w:szCs w:val="22"/>
        </w:rPr>
        <w:t>ITMS2014+</w:t>
      </w:r>
      <w:r w:rsidR="00AA0578" w:rsidRPr="00EF3B78">
        <w:rPr>
          <w:i/>
          <w:color w:val="0070C0"/>
          <w:sz w:val="22"/>
          <w:szCs w:val="22"/>
        </w:rPr>
        <w:t>)</w:t>
      </w:r>
    </w:p>
    <w:p w14:paraId="024D0626" w14:textId="0D89066A" w:rsidR="003D6144" w:rsidRPr="00EF3B78" w:rsidRDefault="003D6144" w:rsidP="002254C0">
      <w:pPr>
        <w:pStyle w:val="Odsekzoznamu"/>
        <w:numPr>
          <w:ilvl w:val="0"/>
          <w:numId w:val="352"/>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ITMS2014+ podporuje zaznamenanie hodnotenia ŽoNFP od jednotlivých odborných hodnotiteľov. Ku každej ŽoNFP</w:t>
      </w:r>
      <w:r w:rsidR="00456F43" w:rsidRPr="00EF3B78">
        <w:rPr>
          <w:rFonts w:asciiTheme="minorHAnsi" w:hAnsiTheme="minorHAnsi" w:cstheme="minorHAnsi"/>
          <w:sz w:val="22"/>
          <w:szCs w:val="22"/>
        </w:rPr>
        <w:t xml:space="preserve"> v rámci odborného hodnotenia</w:t>
      </w:r>
      <w:r w:rsidRPr="00EF3B78">
        <w:rPr>
          <w:rFonts w:asciiTheme="minorHAnsi" w:hAnsiTheme="minorHAnsi" w:cstheme="minorHAnsi"/>
          <w:sz w:val="22"/>
          <w:szCs w:val="22"/>
        </w:rPr>
        <w:t xml:space="preserve"> sa priradia dvaja odborní hodnotitelia.</w:t>
      </w:r>
    </w:p>
    <w:p w14:paraId="3A7E38B4" w14:textId="6482FD10" w:rsidR="00B5455E" w:rsidRPr="00EF3B78" w:rsidRDefault="003D6144" w:rsidP="002254C0">
      <w:pPr>
        <w:pStyle w:val="Odsekzoznamu"/>
        <w:numPr>
          <w:ilvl w:val="0"/>
          <w:numId w:val="352"/>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 xml:space="preserve">Výsledky odborného hodnotenia za každého hodnotiteľa </w:t>
      </w:r>
      <w:r w:rsidR="00456F43" w:rsidRPr="00EF3B78">
        <w:rPr>
          <w:rFonts w:asciiTheme="minorHAnsi" w:hAnsiTheme="minorHAnsi" w:cstheme="minorHAnsi"/>
          <w:sz w:val="22"/>
          <w:szCs w:val="22"/>
        </w:rPr>
        <w:t>je MAS</w:t>
      </w:r>
      <w:r w:rsidR="0031159D" w:rsidRPr="00EF3B78">
        <w:rPr>
          <w:rFonts w:asciiTheme="minorHAnsi" w:hAnsiTheme="minorHAnsi" w:cstheme="minorHAnsi"/>
          <w:sz w:val="22"/>
          <w:szCs w:val="22"/>
        </w:rPr>
        <w:t xml:space="preserve"> p</w:t>
      </w:r>
      <w:r w:rsidR="00456F43" w:rsidRPr="00EF3B78">
        <w:rPr>
          <w:rFonts w:asciiTheme="minorHAnsi" w:hAnsiTheme="minorHAnsi" w:cstheme="minorHAnsi"/>
          <w:sz w:val="22"/>
          <w:szCs w:val="22"/>
        </w:rPr>
        <w:t>ovinná</w:t>
      </w:r>
      <w:r w:rsidRPr="00EF3B78">
        <w:rPr>
          <w:rFonts w:asciiTheme="minorHAnsi" w:hAnsiTheme="minorHAnsi" w:cstheme="minorHAnsi"/>
          <w:sz w:val="22"/>
          <w:szCs w:val="22"/>
        </w:rPr>
        <w:t xml:space="preserve"> zaznamenať </w:t>
      </w:r>
      <w:r w:rsidR="00BD4DC6" w:rsidRPr="00EF3B78">
        <w:rPr>
          <w:rFonts w:asciiTheme="minorHAnsi" w:hAnsiTheme="minorHAnsi" w:cstheme="minorHAnsi"/>
          <w:sz w:val="22"/>
          <w:szCs w:val="22"/>
        </w:rPr>
        <w:br/>
      </w:r>
      <w:r w:rsidRPr="00EF3B78">
        <w:rPr>
          <w:rFonts w:asciiTheme="minorHAnsi" w:hAnsiTheme="minorHAnsi" w:cstheme="minorHAnsi"/>
          <w:sz w:val="22"/>
          <w:szCs w:val="22"/>
        </w:rPr>
        <w:t>do ITMS2014+</w:t>
      </w:r>
      <w:r w:rsidR="00456F43" w:rsidRPr="00EF3B78">
        <w:rPr>
          <w:rFonts w:asciiTheme="minorHAnsi" w:hAnsiTheme="minorHAnsi" w:cstheme="minorHAnsi"/>
          <w:sz w:val="22"/>
          <w:szCs w:val="22"/>
        </w:rPr>
        <w:t xml:space="preserve"> (zaznamenáva sa </w:t>
      </w:r>
      <w:r w:rsidR="00F52044" w:rsidRPr="00EF3B78">
        <w:rPr>
          <w:rFonts w:asciiTheme="minorHAnsi" w:hAnsiTheme="minorHAnsi" w:cstheme="minorHAnsi"/>
          <w:sz w:val="22"/>
          <w:szCs w:val="22"/>
        </w:rPr>
        <w:t xml:space="preserve">celkový </w:t>
      </w:r>
      <w:r w:rsidR="00456F43" w:rsidRPr="00EF3B78">
        <w:rPr>
          <w:rFonts w:asciiTheme="minorHAnsi" w:hAnsiTheme="minorHAnsi" w:cstheme="minorHAnsi"/>
          <w:sz w:val="22"/>
          <w:szCs w:val="22"/>
        </w:rPr>
        <w:t>počet bodov za hodnotiace</w:t>
      </w:r>
      <w:r w:rsidR="00F52044" w:rsidRPr="00EF3B78">
        <w:rPr>
          <w:rFonts w:asciiTheme="minorHAnsi" w:hAnsiTheme="minorHAnsi" w:cstheme="minorHAnsi"/>
          <w:sz w:val="22"/>
          <w:szCs w:val="22"/>
        </w:rPr>
        <w:t xml:space="preserve"> kritéria</w:t>
      </w:r>
      <w:r w:rsidR="00456F43" w:rsidRPr="00EF3B78">
        <w:rPr>
          <w:rFonts w:asciiTheme="minorHAnsi" w:hAnsiTheme="minorHAnsi" w:cstheme="minorHAnsi"/>
          <w:sz w:val="22"/>
          <w:szCs w:val="22"/>
        </w:rPr>
        <w:t xml:space="preserve"> a</w:t>
      </w:r>
      <w:r w:rsidR="00F52044" w:rsidRPr="00EF3B78">
        <w:rPr>
          <w:rFonts w:asciiTheme="minorHAnsi" w:hAnsiTheme="minorHAnsi" w:cstheme="minorHAnsi"/>
          <w:sz w:val="22"/>
          <w:szCs w:val="22"/>
        </w:rPr>
        <w:t xml:space="preserve"> splnenie </w:t>
      </w:r>
      <w:r w:rsidR="00456F43" w:rsidRPr="00EF3B78">
        <w:rPr>
          <w:rFonts w:asciiTheme="minorHAnsi" w:hAnsiTheme="minorHAnsi" w:cstheme="minorHAnsi"/>
          <w:sz w:val="22"/>
          <w:szCs w:val="22"/>
        </w:rPr>
        <w:t>výberov</w:t>
      </w:r>
      <w:r w:rsidR="00F52044" w:rsidRPr="00EF3B78">
        <w:rPr>
          <w:rFonts w:asciiTheme="minorHAnsi" w:hAnsiTheme="minorHAnsi" w:cstheme="minorHAnsi"/>
          <w:sz w:val="22"/>
          <w:szCs w:val="22"/>
        </w:rPr>
        <w:t xml:space="preserve">ých </w:t>
      </w:r>
      <w:r w:rsidR="00456F43" w:rsidRPr="00EF3B78">
        <w:rPr>
          <w:rFonts w:asciiTheme="minorHAnsi" w:hAnsiTheme="minorHAnsi" w:cstheme="minorHAnsi"/>
          <w:sz w:val="22"/>
          <w:szCs w:val="22"/>
        </w:rPr>
        <w:t>kritéri</w:t>
      </w:r>
      <w:r w:rsidR="00F52044" w:rsidRPr="00EF3B78">
        <w:rPr>
          <w:rFonts w:asciiTheme="minorHAnsi" w:hAnsiTheme="minorHAnsi" w:cstheme="minorHAnsi"/>
          <w:sz w:val="22"/>
          <w:szCs w:val="22"/>
        </w:rPr>
        <w:t>í</w:t>
      </w:r>
      <w:r w:rsidR="00456F43" w:rsidRPr="00EF3B78">
        <w:rPr>
          <w:rFonts w:asciiTheme="minorHAnsi" w:hAnsiTheme="minorHAnsi" w:cstheme="minorHAnsi"/>
          <w:sz w:val="22"/>
          <w:szCs w:val="22"/>
        </w:rPr>
        <w:t>)</w:t>
      </w:r>
      <w:r w:rsidRPr="00EF3B78">
        <w:rPr>
          <w:rFonts w:asciiTheme="minorHAnsi" w:hAnsiTheme="minorHAnsi" w:cstheme="minorHAnsi"/>
          <w:sz w:val="22"/>
          <w:szCs w:val="22"/>
        </w:rPr>
        <w:t xml:space="preserve">. </w:t>
      </w:r>
      <w:r w:rsidR="00456F43" w:rsidRPr="00EF3B78">
        <w:rPr>
          <w:rFonts w:asciiTheme="minorHAnsi" w:hAnsiTheme="minorHAnsi" w:cstheme="minorHAnsi"/>
          <w:sz w:val="22"/>
          <w:szCs w:val="22"/>
        </w:rPr>
        <w:t xml:space="preserve">MAS </w:t>
      </w:r>
      <w:r w:rsidRPr="00EF3B78">
        <w:rPr>
          <w:rFonts w:asciiTheme="minorHAnsi" w:hAnsiTheme="minorHAnsi" w:cstheme="minorHAnsi"/>
          <w:sz w:val="22"/>
          <w:szCs w:val="22"/>
        </w:rPr>
        <w:t>za</w:t>
      </w:r>
      <w:r w:rsidR="00456F43" w:rsidRPr="00EF3B78">
        <w:rPr>
          <w:rFonts w:asciiTheme="minorHAnsi" w:hAnsiTheme="minorHAnsi" w:cstheme="minorHAnsi"/>
          <w:sz w:val="22"/>
          <w:szCs w:val="22"/>
        </w:rPr>
        <w:t xml:space="preserve"> odborného hodnotiteľa do ITMS2014+ eviduje</w:t>
      </w:r>
      <w:r w:rsidRPr="00EF3B78">
        <w:rPr>
          <w:rFonts w:asciiTheme="minorHAnsi" w:hAnsiTheme="minorHAnsi" w:cstheme="minorHAnsi"/>
          <w:sz w:val="22"/>
          <w:szCs w:val="22"/>
        </w:rPr>
        <w:t xml:space="preserve"> základné údaje ako napr. dátum vykonania hodnotenia, dosiahnutý počet bodov, a pod. </w:t>
      </w:r>
      <w:r w:rsidR="00B16D27" w:rsidRPr="00EF3B78">
        <w:rPr>
          <w:rFonts w:asciiTheme="minorHAnsi" w:hAnsiTheme="minorHAnsi" w:cstheme="minorHAnsi"/>
          <w:b/>
          <w:sz w:val="22"/>
          <w:szCs w:val="22"/>
        </w:rPr>
        <w:t xml:space="preserve">MAS je zároveň </w:t>
      </w:r>
      <w:r w:rsidR="008D24FC" w:rsidRPr="00EF3B78">
        <w:rPr>
          <w:rFonts w:asciiTheme="minorHAnsi" w:hAnsiTheme="minorHAnsi" w:cstheme="minorHAnsi"/>
          <w:b/>
          <w:sz w:val="22"/>
          <w:szCs w:val="22"/>
        </w:rPr>
        <w:br/>
      </w:r>
      <w:r w:rsidR="00B16D27" w:rsidRPr="00EF3B78">
        <w:rPr>
          <w:rFonts w:asciiTheme="minorHAnsi" w:hAnsiTheme="minorHAnsi" w:cstheme="minorHAnsi"/>
          <w:b/>
          <w:sz w:val="22"/>
          <w:szCs w:val="22"/>
        </w:rPr>
        <w:t>do</w:t>
      </w:r>
      <w:r w:rsidR="00C53595" w:rsidRPr="00EF3B78">
        <w:rPr>
          <w:rFonts w:asciiTheme="minorHAnsi" w:hAnsiTheme="minorHAnsi" w:cstheme="minorHAnsi"/>
          <w:b/>
          <w:sz w:val="22"/>
          <w:szCs w:val="22"/>
        </w:rPr>
        <w:t xml:space="preserve"> neverejnej časti</w:t>
      </w:r>
      <w:r w:rsidR="00B16D27" w:rsidRPr="00EF3B78">
        <w:rPr>
          <w:rFonts w:asciiTheme="minorHAnsi" w:hAnsiTheme="minorHAnsi" w:cstheme="minorHAnsi"/>
          <w:b/>
          <w:sz w:val="22"/>
          <w:szCs w:val="22"/>
        </w:rPr>
        <w:t xml:space="preserve"> ITMS201</w:t>
      </w:r>
      <w:r w:rsidR="00456F43" w:rsidRPr="00EF3B78">
        <w:rPr>
          <w:rFonts w:asciiTheme="minorHAnsi" w:hAnsiTheme="minorHAnsi" w:cstheme="minorHAnsi"/>
          <w:b/>
          <w:sz w:val="22"/>
          <w:szCs w:val="22"/>
        </w:rPr>
        <w:t xml:space="preserve">4+ </w:t>
      </w:r>
      <w:r w:rsidR="00B16D27" w:rsidRPr="00EF3B78">
        <w:rPr>
          <w:rFonts w:asciiTheme="minorHAnsi" w:hAnsiTheme="minorHAnsi" w:cstheme="minorHAnsi"/>
          <w:b/>
          <w:sz w:val="22"/>
          <w:szCs w:val="22"/>
        </w:rPr>
        <w:t xml:space="preserve">povinná </w:t>
      </w:r>
      <w:r w:rsidRPr="00EF3B78">
        <w:rPr>
          <w:rFonts w:asciiTheme="minorHAnsi" w:hAnsiTheme="minorHAnsi" w:cstheme="minorHAnsi"/>
          <w:b/>
          <w:sz w:val="22"/>
          <w:szCs w:val="22"/>
        </w:rPr>
        <w:t xml:space="preserve">nahrať/priložiť </w:t>
      </w:r>
      <w:r w:rsidR="00456F43" w:rsidRPr="00EF3B78">
        <w:rPr>
          <w:rFonts w:asciiTheme="minorHAnsi" w:hAnsiTheme="minorHAnsi" w:cstheme="minorHAnsi"/>
          <w:b/>
          <w:sz w:val="22"/>
          <w:szCs w:val="22"/>
        </w:rPr>
        <w:t>hodnotiaci hárok</w:t>
      </w:r>
      <w:r w:rsidR="006F164B" w:rsidRPr="00EF3B78">
        <w:rPr>
          <w:rFonts w:asciiTheme="minorHAnsi" w:hAnsiTheme="minorHAnsi" w:cstheme="minorHAnsi"/>
          <w:b/>
          <w:sz w:val="22"/>
          <w:szCs w:val="22"/>
        </w:rPr>
        <w:t xml:space="preserve"> v pdf. formáte</w:t>
      </w:r>
      <w:r w:rsidR="00456F43" w:rsidRPr="00EF3B78">
        <w:rPr>
          <w:rFonts w:asciiTheme="minorHAnsi" w:hAnsiTheme="minorHAnsi" w:cstheme="minorHAnsi"/>
          <w:b/>
          <w:sz w:val="22"/>
          <w:szCs w:val="22"/>
        </w:rPr>
        <w:t xml:space="preserve">, ktorý odborný hodnotiteľ vyplní v papierovej forme. </w:t>
      </w:r>
      <w:r w:rsidRPr="00EF3B78">
        <w:rPr>
          <w:rFonts w:asciiTheme="minorHAnsi" w:hAnsiTheme="minorHAnsi" w:cstheme="minorHAnsi"/>
          <w:sz w:val="22"/>
          <w:szCs w:val="22"/>
        </w:rPr>
        <w:t xml:space="preserve"> </w:t>
      </w:r>
    </w:p>
    <w:p w14:paraId="50899E31" w14:textId="33B4912D" w:rsidR="00B5455E" w:rsidRPr="00EF3B78" w:rsidRDefault="00B5455E" w:rsidP="002254C0">
      <w:pPr>
        <w:pStyle w:val="Odsekzoznamu"/>
        <w:numPr>
          <w:ilvl w:val="0"/>
          <w:numId w:val="352"/>
        </w:numPr>
        <w:spacing w:after="0" w:line="240" w:lineRule="auto"/>
        <w:ind w:left="567" w:hanging="567"/>
        <w:rPr>
          <w:rFonts w:asciiTheme="minorHAnsi" w:hAnsiTheme="minorHAnsi" w:cstheme="minorHAnsi"/>
          <w:sz w:val="22"/>
          <w:szCs w:val="22"/>
        </w:rPr>
      </w:pPr>
      <w:r w:rsidRPr="00EF3B78">
        <w:rPr>
          <w:rFonts w:asciiTheme="minorHAnsi" w:hAnsiTheme="minorHAnsi"/>
          <w:color w:val="000000" w:themeColor="text1"/>
          <w:sz w:val="22"/>
          <w:szCs w:val="22"/>
        </w:rPr>
        <w:lastRenderedPageBreak/>
        <w:t>MAS</w:t>
      </w:r>
      <w:r w:rsidR="00372AAE" w:rsidRPr="00EF3B78">
        <w:rPr>
          <w:rFonts w:asciiTheme="minorHAnsi" w:hAnsiTheme="minorHAnsi" w:cstheme="minorHAnsi"/>
          <w:color w:val="000000" w:themeColor="text1"/>
          <w:sz w:val="22"/>
          <w:szCs w:val="22"/>
          <w:vertAlign w:val="superscript"/>
        </w:rPr>
        <w:fldChar w:fldCharType="begin"/>
      </w:r>
      <w:r w:rsidR="00372AAE" w:rsidRPr="00EF3B78">
        <w:rPr>
          <w:rFonts w:asciiTheme="minorHAnsi" w:hAnsiTheme="minorHAnsi" w:cstheme="minorHAnsi"/>
          <w:color w:val="000000" w:themeColor="text1"/>
          <w:sz w:val="22"/>
          <w:szCs w:val="22"/>
          <w:vertAlign w:val="superscript"/>
        </w:rPr>
        <w:instrText xml:space="preserve"> NOTEREF _Ref4649005 \h </w:instrText>
      </w:r>
      <w:r w:rsidR="00C8639B" w:rsidRPr="00EF3B78">
        <w:rPr>
          <w:rFonts w:asciiTheme="minorHAnsi" w:hAnsiTheme="minorHAnsi" w:cstheme="minorHAnsi"/>
          <w:color w:val="000000" w:themeColor="text1"/>
          <w:sz w:val="22"/>
          <w:szCs w:val="22"/>
          <w:vertAlign w:val="superscript"/>
        </w:rPr>
        <w:instrText xml:space="preserve"> \* MERGEFORMAT </w:instrText>
      </w:r>
      <w:r w:rsidR="00372AAE" w:rsidRPr="00EF3B78">
        <w:rPr>
          <w:rFonts w:asciiTheme="minorHAnsi" w:hAnsiTheme="minorHAnsi" w:cstheme="minorHAnsi"/>
          <w:color w:val="000000" w:themeColor="text1"/>
          <w:sz w:val="22"/>
          <w:szCs w:val="22"/>
          <w:vertAlign w:val="superscript"/>
        </w:rPr>
      </w:r>
      <w:r w:rsidR="00372AAE" w:rsidRPr="00EF3B78">
        <w:rPr>
          <w:rFonts w:asciiTheme="minorHAnsi" w:hAnsiTheme="minorHAnsi" w:cstheme="minorHAnsi"/>
          <w:color w:val="000000" w:themeColor="text1"/>
          <w:sz w:val="22"/>
          <w:szCs w:val="22"/>
          <w:vertAlign w:val="superscript"/>
        </w:rPr>
        <w:fldChar w:fldCharType="separate"/>
      </w:r>
      <w:r w:rsidR="001B17A3" w:rsidRPr="00EF3B78">
        <w:rPr>
          <w:rFonts w:asciiTheme="minorHAnsi" w:hAnsiTheme="minorHAnsi" w:cstheme="minorHAnsi"/>
          <w:color w:val="000000" w:themeColor="text1"/>
          <w:sz w:val="22"/>
          <w:szCs w:val="22"/>
          <w:vertAlign w:val="superscript"/>
        </w:rPr>
        <w:t>33</w:t>
      </w:r>
      <w:r w:rsidR="00372AAE" w:rsidRPr="00EF3B78">
        <w:rPr>
          <w:rFonts w:asciiTheme="minorHAnsi" w:hAnsiTheme="minorHAnsi" w:cstheme="minorHAnsi"/>
          <w:color w:val="000000" w:themeColor="text1"/>
          <w:sz w:val="22"/>
          <w:szCs w:val="22"/>
          <w:vertAlign w:val="superscript"/>
        </w:rPr>
        <w:fldChar w:fldCharType="end"/>
      </w:r>
      <w:r w:rsidRPr="00EF3B78">
        <w:rPr>
          <w:rFonts w:asciiTheme="minorHAnsi" w:hAnsiTheme="minorHAnsi"/>
          <w:color w:val="000000" w:themeColor="text1"/>
          <w:sz w:val="22"/>
          <w:szCs w:val="22"/>
        </w:rPr>
        <w:t xml:space="preserve"> v</w:t>
      </w:r>
      <w:r w:rsidR="00CC7CF8" w:rsidRPr="00EF3B78">
        <w:rPr>
          <w:rFonts w:asciiTheme="minorHAnsi" w:hAnsiTheme="minorHAnsi"/>
          <w:color w:val="000000" w:themeColor="text1"/>
          <w:sz w:val="22"/>
          <w:szCs w:val="22"/>
        </w:rPr>
        <w:t> neverejnej časti</w:t>
      </w:r>
      <w:r w:rsidRPr="00EF3B78">
        <w:rPr>
          <w:rFonts w:asciiTheme="minorHAnsi" w:hAnsiTheme="minorHAnsi"/>
          <w:color w:val="000000" w:themeColor="text1"/>
          <w:sz w:val="22"/>
          <w:szCs w:val="22"/>
        </w:rPr>
        <w:t xml:space="preserve"> ITMS2014+ zaznamená odborných hodnotiteľov do termínu ukončenia prvej výzvy na predkladanie </w:t>
      </w:r>
      <w:r w:rsidRPr="00EF3B78">
        <w:rPr>
          <w:rFonts w:asciiTheme="minorHAnsi" w:hAnsiTheme="minorHAnsi"/>
          <w:strike/>
          <w:color w:val="000000" w:themeColor="text1"/>
          <w:sz w:val="18"/>
          <w:szCs w:val="18"/>
        </w:rPr>
        <w:t>projektových zámerov (ak relevantné), resp. výzvy na predkladanie</w:t>
      </w:r>
      <w:r w:rsidRPr="00EF3B78">
        <w:rPr>
          <w:rFonts w:asciiTheme="minorHAnsi" w:hAnsiTheme="minorHAnsi"/>
          <w:color w:val="000000" w:themeColor="text1"/>
          <w:sz w:val="22"/>
          <w:szCs w:val="22"/>
        </w:rPr>
        <w:t xml:space="preserve"> ŽoNFP .</w:t>
      </w:r>
    </w:p>
    <w:p w14:paraId="07BB2463" w14:textId="447BE14F" w:rsidR="00E8616C" w:rsidRPr="00EF3B78" w:rsidRDefault="00A559FF" w:rsidP="002254C0">
      <w:pPr>
        <w:pStyle w:val="Odsekzoznamu"/>
        <w:numPr>
          <w:ilvl w:val="0"/>
          <w:numId w:val="352"/>
        </w:numPr>
        <w:spacing w:after="0" w:line="240" w:lineRule="auto"/>
        <w:ind w:left="567" w:hanging="567"/>
        <w:rPr>
          <w:rFonts w:asciiTheme="minorHAnsi" w:hAnsiTheme="minorHAnsi"/>
          <w:sz w:val="22"/>
          <w:szCs w:val="22"/>
          <w:lang w:eastAsia="cs-CZ"/>
        </w:rPr>
      </w:pPr>
      <w:r w:rsidRPr="00EF3B78">
        <w:rPr>
          <w:rFonts w:asciiTheme="minorHAnsi" w:hAnsiTheme="minorHAnsi" w:cstheme="minorHAnsi"/>
          <w:sz w:val="22"/>
          <w:szCs w:val="22"/>
        </w:rPr>
        <w:t xml:space="preserve">ITMS2014+ podporuje </w:t>
      </w:r>
      <w:r w:rsidRPr="00EF3B78">
        <w:rPr>
          <w:rFonts w:asciiTheme="minorHAnsi" w:hAnsiTheme="minorHAnsi"/>
          <w:sz w:val="22"/>
          <w:szCs w:val="22"/>
          <w:lang w:eastAsia="cs-CZ"/>
        </w:rPr>
        <w:t>automatické priradenie od</w:t>
      </w:r>
      <w:r w:rsidR="008D24FC" w:rsidRPr="00EF3B78">
        <w:rPr>
          <w:rFonts w:asciiTheme="minorHAnsi" w:hAnsiTheme="minorHAnsi"/>
          <w:sz w:val="22"/>
          <w:szCs w:val="22"/>
          <w:lang w:eastAsia="cs-CZ"/>
        </w:rPr>
        <w:t xml:space="preserve">borných hodnotiteľov k ŽoNFP. </w:t>
      </w:r>
      <w:r w:rsidR="00B5455E" w:rsidRPr="00EF3B78">
        <w:rPr>
          <w:rFonts w:asciiTheme="minorHAnsi" w:hAnsiTheme="minorHAnsi"/>
          <w:strike/>
          <w:sz w:val="18"/>
          <w:szCs w:val="18"/>
          <w:lang w:eastAsia="cs-CZ"/>
        </w:rPr>
        <w:t xml:space="preserve">Automatické priradenie hodnotiteľov k ŽoNFP </w:t>
      </w:r>
      <w:r w:rsidR="00932930" w:rsidRPr="00EF3B78">
        <w:rPr>
          <w:rFonts w:asciiTheme="minorHAnsi" w:hAnsiTheme="minorHAnsi"/>
          <w:strike/>
          <w:sz w:val="18"/>
          <w:szCs w:val="18"/>
          <w:lang w:eastAsia="cs-CZ"/>
        </w:rPr>
        <w:t xml:space="preserve">  </w:t>
      </w:r>
      <w:r w:rsidR="00B5455E" w:rsidRPr="00EF3B78">
        <w:rPr>
          <w:rFonts w:asciiTheme="minorHAnsi" w:hAnsiTheme="minorHAnsi"/>
          <w:strike/>
          <w:sz w:val="18"/>
          <w:szCs w:val="18"/>
          <w:lang w:eastAsia="cs-CZ"/>
        </w:rPr>
        <w:t>vykoná Výberová komisia MAS</w:t>
      </w:r>
      <w:r w:rsidR="00932930" w:rsidRPr="00EF3B78">
        <w:rPr>
          <w:rFonts w:asciiTheme="minorHAnsi" w:hAnsiTheme="minorHAnsi"/>
          <w:strike/>
          <w:sz w:val="18"/>
          <w:szCs w:val="18"/>
          <w:lang w:eastAsia="cs-CZ"/>
        </w:rPr>
        <w:t xml:space="preserve"> </w:t>
      </w:r>
      <w:r w:rsidR="009F651E" w:rsidRPr="00EF3B78">
        <w:rPr>
          <w:rFonts w:asciiTheme="minorHAnsi" w:hAnsiTheme="minorHAnsi"/>
          <w:strike/>
          <w:sz w:val="18"/>
          <w:szCs w:val="18"/>
          <w:lang w:eastAsia="cs-CZ"/>
        </w:rPr>
        <w:t>prostredníctvom</w:t>
      </w:r>
      <w:r w:rsidR="005165D5" w:rsidRPr="00EF3B78">
        <w:rPr>
          <w:strike/>
          <w:sz w:val="18"/>
          <w:szCs w:val="18"/>
        </w:rPr>
        <w:t xml:space="preserve"> zamestnanca MAS, ktorý má </w:t>
      </w:r>
      <w:r w:rsidR="009F651E" w:rsidRPr="00EF3B78">
        <w:rPr>
          <w:strike/>
          <w:sz w:val="18"/>
          <w:szCs w:val="18"/>
        </w:rPr>
        <w:t>prístup do ITMS2014+</w:t>
      </w:r>
      <w:r w:rsidR="00B5455E" w:rsidRPr="00EF3B78">
        <w:rPr>
          <w:rFonts w:asciiTheme="minorHAnsi" w:hAnsiTheme="minorHAnsi"/>
          <w:strike/>
          <w:sz w:val="18"/>
          <w:szCs w:val="18"/>
          <w:lang w:eastAsia="cs-CZ"/>
        </w:rPr>
        <w:t>.</w:t>
      </w:r>
      <w:r w:rsidR="00B5455E" w:rsidRPr="00EF3B78">
        <w:rPr>
          <w:rFonts w:asciiTheme="minorHAnsi" w:hAnsiTheme="minorHAnsi"/>
          <w:sz w:val="22"/>
          <w:szCs w:val="22"/>
          <w:lang w:eastAsia="cs-CZ"/>
        </w:rPr>
        <w:t xml:space="preserve"> </w:t>
      </w:r>
      <w:r w:rsidR="00E8616C" w:rsidRPr="00EF3B78">
        <w:rPr>
          <w:rFonts w:asciiTheme="minorHAnsi" w:hAnsiTheme="minorHAnsi"/>
          <w:b/>
          <w:sz w:val="22"/>
          <w:szCs w:val="22"/>
        </w:rPr>
        <w:t xml:space="preserve">Automatické priraďovanie ŽoNFP hodnotiteľom </w:t>
      </w:r>
      <w:r w:rsidR="00BD4DC6" w:rsidRPr="00EF3B78">
        <w:rPr>
          <w:rFonts w:asciiTheme="minorHAnsi" w:hAnsiTheme="minorHAnsi"/>
          <w:b/>
          <w:sz w:val="22"/>
          <w:szCs w:val="22"/>
        </w:rPr>
        <w:br/>
      </w:r>
      <w:r w:rsidR="00E8616C" w:rsidRPr="00EF3B78">
        <w:rPr>
          <w:rFonts w:asciiTheme="minorHAnsi" w:hAnsiTheme="minorHAnsi"/>
          <w:b/>
          <w:sz w:val="22"/>
          <w:szCs w:val="22"/>
        </w:rPr>
        <w:t xml:space="preserve">v ITMS2014+ </w:t>
      </w:r>
      <w:r w:rsidR="002E6DFF" w:rsidRPr="00EF3B78">
        <w:rPr>
          <w:rFonts w:asciiTheme="minorHAnsi" w:hAnsiTheme="minorHAnsi"/>
          <w:b/>
          <w:color w:val="FF0000"/>
          <w:sz w:val="22"/>
          <w:szCs w:val="22"/>
        </w:rPr>
        <w:t xml:space="preserve">sa vykoná </w:t>
      </w:r>
      <w:r w:rsidR="00E8616C" w:rsidRPr="00EF3B78">
        <w:rPr>
          <w:rFonts w:asciiTheme="minorHAnsi" w:hAnsiTheme="minorHAnsi"/>
          <w:b/>
          <w:strike/>
          <w:sz w:val="22"/>
          <w:szCs w:val="22"/>
        </w:rPr>
        <w:t>spravuje Výberová komisia MAS</w:t>
      </w:r>
      <w:r w:rsidR="00141764" w:rsidRPr="00EF3B78">
        <w:rPr>
          <w:rFonts w:asciiTheme="minorHAnsi" w:hAnsiTheme="minorHAnsi"/>
          <w:b/>
          <w:sz w:val="22"/>
          <w:szCs w:val="22"/>
        </w:rPr>
        <w:t xml:space="preserve"> </w:t>
      </w:r>
      <w:r w:rsidR="009C3387" w:rsidRPr="00EF3B78">
        <w:rPr>
          <w:rFonts w:asciiTheme="minorHAnsi" w:hAnsiTheme="minorHAnsi"/>
          <w:b/>
          <w:color w:val="FF0000"/>
          <w:sz w:val="22"/>
          <w:szCs w:val="22"/>
        </w:rPr>
        <w:t>prostredníctvom zamestnanca MAS</w:t>
      </w:r>
      <w:r w:rsidR="00C753C5" w:rsidRPr="00EF3B78">
        <w:rPr>
          <w:rFonts w:asciiTheme="minorHAnsi" w:hAnsiTheme="minorHAnsi"/>
          <w:b/>
          <w:color w:val="FF0000"/>
          <w:sz w:val="22"/>
          <w:szCs w:val="22"/>
          <w:vertAlign w:val="superscript"/>
        </w:rPr>
        <w:fldChar w:fldCharType="begin"/>
      </w:r>
      <w:r w:rsidR="00C753C5" w:rsidRPr="00EF3B78">
        <w:rPr>
          <w:rFonts w:asciiTheme="minorHAnsi" w:hAnsiTheme="minorHAnsi"/>
          <w:b/>
          <w:color w:val="FF0000"/>
          <w:sz w:val="22"/>
          <w:szCs w:val="22"/>
          <w:vertAlign w:val="superscript"/>
        </w:rPr>
        <w:instrText xml:space="preserve"> NOTEREF _Ref4649005 \h  \* MERGEFORMAT </w:instrText>
      </w:r>
      <w:r w:rsidR="00C753C5" w:rsidRPr="00EF3B78">
        <w:rPr>
          <w:rFonts w:asciiTheme="minorHAnsi" w:hAnsiTheme="minorHAnsi"/>
          <w:b/>
          <w:color w:val="FF0000"/>
          <w:sz w:val="22"/>
          <w:szCs w:val="22"/>
          <w:vertAlign w:val="superscript"/>
        </w:rPr>
      </w:r>
      <w:r w:rsidR="00C753C5" w:rsidRPr="00EF3B78">
        <w:rPr>
          <w:rFonts w:asciiTheme="minorHAnsi" w:hAnsiTheme="minorHAnsi"/>
          <w:b/>
          <w:color w:val="FF0000"/>
          <w:sz w:val="22"/>
          <w:szCs w:val="22"/>
          <w:vertAlign w:val="superscript"/>
        </w:rPr>
        <w:fldChar w:fldCharType="separate"/>
      </w:r>
      <w:r w:rsidR="001B17A3" w:rsidRPr="00EF3B78">
        <w:rPr>
          <w:rFonts w:asciiTheme="minorHAnsi" w:hAnsiTheme="minorHAnsi"/>
          <w:b/>
          <w:color w:val="FF0000"/>
          <w:sz w:val="22"/>
          <w:szCs w:val="22"/>
          <w:vertAlign w:val="superscript"/>
        </w:rPr>
        <w:t>33</w:t>
      </w:r>
      <w:r w:rsidR="00C753C5" w:rsidRPr="00EF3B78">
        <w:rPr>
          <w:rFonts w:asciiTheme="minorHAnsi" w:hAnsiTheme="minorHAnsi"/>
          <w:b/>
          <w:color w:val="FF0000"/>
          <w:sz w:val="22"/>
          <w:szCs w:val="22"/>
          <w:vertAlign w:val="superscript"/>
        </w:rPr>
        <w:fldChar w:fldCharType="end"/>
      </w:r>
      <w:r w:rsidR="009C3387" w:rsidRPr="00EF3B78">
        <w:rPr>
          <w:rFonts w:asciiTheme="minorHAnsi" w:hAnsiTheme="minorHAnsi"/>
          <w:b/>
          <w:color w:val="FF0000"/>
          <w:sz w:val="22"/>
          <w:szCs w:val="22"/>
        </w:rPr>
        <w:t>, ktorý má oprávnený prístup do ITMS2014+</w:t>
      </w:r>
      <w:r w:rsidR="00E8616C" w:rsidRPr="00EF3B78">
        <w:rPr>
          <w:rFonts w:asciiTheme="minorHAnsi" w:hAnsiTheme="minorHAnsi"/>
          <w:b/>
          <w:sz w:val="22"/>
          <w:szCs w:val="22"/>
        </w:rPr>
        <w:t>.</w:t>
      </w:r>
      <w:r w:rsidR="00E8616C" w:rsidRPr="00EF3B78">
        <w:rPr>
          <w:rFonts w:asciiTheme="minorHAnsi" w:hAnsiTheme="minorHAnsi"/>
          <w:sz w:val="22"/>
          <w:szCs w:val="22"/>
        </w:rPr>
        <w:t xml:space="preserve"> </w:t>
      </w:r>
      <w:r w:rsidR="00E8616C" w:rsidRPr="00EF3B78">
        <w:rPr>
          <w:rFonts w:asciiTheme="minorHAnsi" w:hAnsiTheme="minorHAnsi"/>
          <w:sz w:val="22"/>
          <w:szCs w:val="22"/>
          <w:lang w:eastAsia="cs-CZ"/>
        </w:rPr>
        <w:t xml:space="preserve">Pred spustením funkcionality </w:t>
      </w:r>
      <w:r w:rsidR="00E8616C" w:rsidRPr="00EF3B78">
        <w:rPr>
          <w:rFonts w:asciiTheme="minorHAnsi" w:hAnsiTheme="minorHAnsi"/>
          <w:i/>
          <w:color w:val="4F81BD" w:themeColor="accent1"/>
          <w:sz w:val="22"/>
          <w:szCs w:val="22"/>
          <w:lang w:eastAsia="cs-CZ"/>
        </w:rPr>
        <w:t>„Automatický výber hodnotiteľov“</w:t>
      </w:r>
      <w:r w:rsidR="00E8616C" w:rsidRPr="00EF3B78">
        <w:rPr>
          <w:rFonts w:asciiTheme="minorHAnsi" w:hAnsiTheme="minorHAnsi"/>
          <w:color w:val="365F91" w:themeColor="accent1" w:themeShade="BF"/>
          <w:sz w:val="22"/>
          <w:szCs w:val="22"/>
          <w:lang w:eastAsia="cs-CZ"/>
        </w:rPr>
        <w:t xml:space="preserve"> </w:t>
      </w:r>
      <w:r w:rsidR="00E8616C" w:rsidRPr="00EF3B78">
        <w:rPr>
          <w:rFonts w:asciiTheme="minorHAnsi" w:hAnsiTheme="minorHAnsi"/>
          <w:sz w:val="22"/>
          <w:szCs w:val="22"/>
          <w:lang w:eastAsia="cs-CZ"/>
        </w:rPr>
        <w:t>je potrebné nastaviť:</w:t>
      </w:r>
    </w:p>
    <w:p w14:paraId="316F9174" w14:textId="77777777" w:rsidR="00E8616C" w:rsidRPr="00EF3B78" w:rsidRDefault="00E8616C" w:rsidP="002254C0">
      <w:pPr>
        <w:pStyle w:val="Odsekzoznamu"/>
        <w:numPr>
          <w:ilvl w:val="0"/>
          <w:numId w:val="361"/>
        </w:numPr>
        <w:spacing w:after="0" w:line="240" w:lineRule="auto"/>
        <w:ind w:left="993" w:hanging="284"/>
        <w:rPr>
          <w:rFonts w:asciiTheme="minorHAnsi" w:hAnsiTheme="minorHAnsi"/>
          <w:bCs/>
          <w:sz w:val="22"/>
          <w:szCs w:val="22"/>
          <w:lang w:eastAsia="cs-CZ"/>
        </w:rPr>
      </w:pPr>
      <w:r w:rsidRPr="00EF3B78">
        <w:rPr>
          <w:rFonts w:asciiTheme="minorHAnsi" w:hAnsiTheme="minorHAnsi"/>
          <w:bCs/>
          <w:sz w:val="22"/>
          <w:szCs w:val="22"/>
          <w:lang w:eastAsia="cs-CZ"/>
        </w:rPr>
        <w:t>Evidenciu hodnotiteľov na programovej štruktúre</w:t>
      </w:r>
    </w:p>
    <w:p w14:paraId="202BDE6B" w14:textId="77777777" w:rsidR="00E8616C" w:rsidRPr="00EF3B78" w:rsidRDefault="00E8616C" w:rsidP="002254C0">
      <w:pPr>
        <w:pStyle w:val="Odsekzoznamu"/>
        <w:numPr>
          <w:ilvl w:val="0"/>
          <w:numId w:val="361"/>
        </w:numPr>
        <w:spacing w:after="0" w:line="240" w:lineRule="auto"/>
        <w:ind w:left="993" w:hanging="284"/>
        <w:rPr>
          <w:bCs/>
          <w:sz w:val="22"/>
          <w:szCs w:val="22"/>
          <w:lang w:eastAsia="cs-CZ"/>
        </w:rPr>
      </w:pPr>
      <w:r w:rsidRPr="00EF3B78">
        <w:rPr>
          <w:bCs/>
          <w:sz w:val="22"/>
          <w:szCs w:val="22"/>
          <w:lang w:eastAsia="cs-CZ"/>
        </w:rPr>
        <w:t>Nastavenie detailu hodnotiteľa</w:t>
      </w:r>
    </w:p>
    <w:p w14:paraId="4E006917" w14:textId="20B95E03" w:rsidR="00E8616C" w:rsidRPr="00EF3B78" w:rsidRDefault="00E8616C" w:rsidP="002254C0">
      <w:pPr>
        <w:pStyle w:val="Odsekzoznamu"/>
        <w:numPr>
          <w:ilvl w:val="0"/>
          <w:numId w:val="361"/>
        </w:numPr>
        <w:spacing w:after="0" w:line="240" w:lineRule="auto"/>
        <w:ind w:left="993" w:hanging="284"/>
        <w:rPr>
          <w:bCs/>
          <w:sz w:val="22"/>
          <w:szCs w:val="22"/>
          <w:lang w:eastAsia="cs-CZ"/>
        </w:rPr>
      </w:pPr>
      <w:r w:rsidRPr="00EF3B78">
        <w:rPr>
          <w:bCs/>
          <w:sz w:val="22"/>
          <w:szCs w:val="22"/>
          <w:lang w:eastAsia="cs-CZ"/>
        </w:rPr>
        <w:t>Nastavenie oblasti zamerania pre každú ŽoNFP</w:t>
      </w:r>
      <w:r w:rsidR="00F52044" w:rsidRPr="00EF3B78">
        <w:rPr>
          <w:bCs/>
          <w:sz w:val="22"/>
          <w:szCs w:val="22"/>
          <w:lang w:eastAsia="cs-CZ"/>
        </w:rPr>
        <w:t xml:space="preserve"> (MAS v neverejnej časti  ITMS2014+ priradí k jednotlivým hodnotiteľom pod</w:t>
      </w:r>
      <w:r w:rsidR="008D24FC" w:rsidRPr="00EF3B78">
        <w:rPr>
          <w:bCs/>
          <w:sz w:val="22"/>
          <w:szCs w:val="22"/>
          <w:lang w:eastAsia="cs-CZ"/>
        </w:rPr>
        <w:t xml:space="preserve">opatrenia, ktoré bude hodnotiť </w:t>
      </w:r>
      <w:r w:rsidR="00F52044" w:rsidRPr="00EF3B78">
        <w:rPr>
          <w:bCs/>
          <w:sz w:val="22"/>
          <w:szCs w:val="22"/>
          <w:lang w:eastAsia="cs-CZ"/>
        </w:rPr>
        <w:t xml:space="preserve">v zmysle splnenia </w:t>
      </w:r>
      <w:r w:rsidR="00F52044" w:rsidRPr="00EF3B78">
        <w:rPr>
          <w:rFonts w:asciiTheme="minorHAnsi" w:hAnsiTheme="minorHAnsi"/>
          <w:color w:val="000000" w:themeColor="text1"/>
          <w:sz w:val="22"/>
          <w:szCs w:val="22"/>
        </w:rPr>
        <w:t>kritérií pre výkon odborného hodnotiteľa podľa kapitoly 8.2.4).</w:t>
      </w:r>
    </w:p>
    <w:p w14:paraId="00CC765E" w14:textId="63351B43" w:rsidR="00E8616C" w:rsidRPr="00EF3B78" w:rsidRDefault="00E8616C" w:rsidP="002254C0">
      <w:pPr>
        <w:pStyle w:val="Odsekzoznamu"/>
        <w:numPr>
          <w:ilvl w:val="0"/>
          <w:numId w:val="361"/>
        </w:numPr>
        <w:spacing w:after="0" w:line="240" w:lineRule="auto"/>
        <w:ind w:left="993" w:hanging="284"/>
        <w:rPr>
          <w:sz w:val="22"/>
          <w:szCs w:val="22"/>
          <w:lang w:eastAsia="cs-CZ"/>
        </w:rPr>
      </w:pPr>
      <w:r w:rsidRPr="00EF3B78">
        <w:rPr>
          <w:bCs/>
          <w:sz w:val="22"/>
          <w:szCs w:val="22"/>
          <w:lang w:eastAsia="cs-CZ"/>
        </w:rPr>
        <w:t>Nastavenie parametrov hodnotenia pre výzvu</w:t>
      </w:r>
    </w:p>
    <w:p w14:paraId="477535BA" w14:textId="0BA6111A" w:rsidR="00E8616C" w:rsidRPr="00EF3B78" w:rsidRDefault="00E8616C" w:rsidP="002254C0">
      <w:pPr>
        <w:pStyle w:val="Odsekzoznamu"/>
        <w:numPr>
          <w:ilvl w:val="0"/>
          <w:numId w:val="361"/>
        </w:numPr>
        <w:spacing w:after="0" w:line="240" w:lineRule="auto"/>
        <w:ind w:left="993" w:hanging="284"/>
        <w:rPr>
          <w:sz w:val="22"/>
          <w:szCs w:val="22"/>
          <w:lang w:eastAsia="cs-CZ"/>
        </w:rPr>
      </w:pPr>
      <w:r w:rsidRPr="00EF3B78">
        <w:rPr>
          <w:bCs/>
          <w:sz w:val="22"/>
          <w:szCs w:val="22"/>
          <w:lang w:eastAsia="cs-CZ"/>
        </w:rPr>
        <w:t>Nastavenie parametrov odborného hodnotiteľa</w:t>
      </w:r>
    </w:p>
    <w:p w14:paraId="04DC9F52" w14:textId="7228A4C6" w:rsidR="0013093C" w:rsidRPr="00EF3B78" w:rsidRDefault="0013093C" w:rsidP="002254C0">
      <w:pPr>
        <w:pStyle w:val="Odsekzoznamu"/>
        <w:numPr>
          <w:ilvl w:val="0"/>
          <w:numId w:val="352"/>
        </w:numPr>
        <w:spacing w:before="240" w:after="240"/>
        <w:ind w:left="567" w:right="-18" w:hanging="567"/>
        <w:rPr>
          <w:rFonts w:asciiTheme="minorHAnsi" w:hAnsiTheme="minorHAnsi" w:cstheme="minorHAnsi"/>
          <w:sz w:val="22"/>
          <w:szCs w:val="22"/>
        </w:rPr>
      </w:pPr>
      <w:r w:rsidRPr="00EF3B78">
        <w:rPr>
          <w:rFonts w:asciiTheme="minorHAnsi" w:hAnsiTheme="minorHAnsi" w:cstheme="minorHAnsi"/>
          <w:sz w:val="22"/>
          <w:szCs w:val="22"/>
        </w:rPr>
        <w:t xml:space="preserve">Pred odborným hodnotením príslušnej výzvy na predkladanie ŽoNFP </w:t>
      </w:r>
      <w:r w:rsidR="004C3503" w:rsidRPr="00EF3B78">
        <w:rPr>
          <w:rFonts w:asciiTheme="minorHAnsi" w:hAnsiTheme="minorHAnsi" w:cstheme="minorHAnsi"/>
          <w:sz w:val="22"/>
          <w:szCs w:val="22"/>
        </w:rPr>
        <w:t xml:space="preserve">osloví </w:t>
      </w:r>
      <w:r w:rsidR="00CA0D83" w:rsidRPr="00EF3B78">
        <w:rPr>
          <w:rFonts w:asciiTheme="minorHAnsi" w:hAnsiTheme="minorHAnsi" w:cstheme="minorHAnsi"/>
          <w:sz w:val="22"/>
          <w:szCs w:val="22"/>
        </w:rPr>
        <w:t xml:space="preserve">MAS </w:t>
      </w:r>
      <w:r w:rsidRPr="00EF3B78">
        <w:rPr>
          <w:rFonts w:asciiTheme="minorHAnsi" w:hAnsiTheme="minorHAnsi" w:cstheme="minorHAnsi"/>
          <w:sz w:val="22"/>
          <w:szCs w:val="22"/>
        </w:rPr>
        <w:t xml:space="preserve">odborných hodnotiteľov </w:t>
      </w:r>
      <w:r w:rsidR="004C3503" w:rsidRPr="00EF3B78">
        <w:rPr>
          <w:rFonts w:asciiTheme="minorHAnsi" w:hAnsiTheme="minorHAnsi" w:cstheme="minorHAnsi"/>
          <w:sz w:val="22"/>
          <w:szCs w:val="22"/>
        </w:rPr>
        <w:t xml:space="preserve">s požiadavkou o vyjadrenie sa, či sa v danom termíne môžu zúčastniť hodnotenia. </w:t>
      </w:r>
    </w:p>
    <w:p w14:paraId="7E5204DE" w14:textId="1B2551E5" w:rsidR="00D96CBB" w:rsidRPr="00EF3B78" w:rsidRDefault="00D96CBB" w:rsidP="002254C0">
      <w:pPr>
        <w:pStyle w:val="Odsekzoznamu"/>
        <w:numPr>
          <w:ilvl w:val="0"/>
          <w:numId w:val="352"/>
        </w:numPr>
        <w:spacing w:after="0" w:line="240" w:lineRule="auto"/>
        <w:ind w:left="567" w:right="-18" w:hanging="567"/>
        <w:rPr>
          <w:rFonts w:asciiTheme="minorHAnsi" w:hAnsiTheme="minorHAnsi" w:cstheme="minorHAnsi"/>
          <w:sz w:val="22"/>
          <w:szCs w:val="22"/>
        </w:rPr>
      </w:pPr>
      <w:r w:rsidRPr="00EF3B78">
        <w:rPr>
          <w:rFonts w:asciiTheme="minorHAnsi" w:hAnsiTheme="minorHAnsi" w:cstheme="minorHAnsi"/>
          <w:sz w:val="22"/>
          <w:szCs w:val="22"/>
        </w:rPr>
        <w:t>MAS</w:t>
      </w:r>
      <w:r w:rsidR="00372AAE" w:rsidRPr="00EF3B78">
        <w:rPr>
          <w:rFonts w:asciiTheme="minorHAnsi" w:hAnsiTheme="minorHAnsi" w:cstheme="minorHAnsi"/>
          <w:color w:val="000000" w:themeColor="text1"/>
          <w:sz w:val="22"/>
          <w:szCs w:val="22"/>
          <w:vertAlign w:val="superscript"/>
        </w:rPr>
        <w:fldChar w:fldCharType="begin"/>
      </w:r>
      <w:r w:rsidR="00372AAE" w:rsidRPr="00EF3B78">
        <w:rPr>
          <w:rFonts w:asciiTheme="minorHAnsi" w:hAnsiTheme="minorHAnsi" w:cstheme="minorHAnsi"/>
          <w:color w:val="000000" w:themeColor="text1"/>
          <w:sz w:val="22"/>
          <w:szCs w:val="22"/>
          <w:vertAlign w:val="superscript"/>
        </w:rPr>
        <w:instrText xml:space="preserve"> NOTEREF _Ref4649005 \h </w:instrText>
      </w:r>
      <w:r w:rsidR="00C8639B" w:rsidRPr="00EF3B78">
        <w:rPr>
          <w:rFonts w:asciiTheme="minorHAnsi" w:hAnsiTheme="minorHAnsi" w:cstheme="minorHAnsi"/>
          <w:color w:val="000000" w:themeColor="text1"/>
          <w:sz w:val="22"/>
          <w:szCs w:val="22"/>
          <w:vertAlign w:val="superscript"/>
        </w:rPr>
        <w:instrText xml:space="preserve"> \* MERGEFORMAT </w:instrText>
      </w:r>
      <w:r w:rsidR="00372AAE" w:rsidRPr="00EF3B78">
        <w:rPr>
          <w:rFonts w:asciiTheme="minorHAnsi" w:hAnsiTheme="minorHAnsi" w:cstheme="minorHAnsi"/>
          <w:color w:val="000000" w:themeColor="text1"/>
          <w:sz w:val="22"/>
          <w:szCs w:val="22"/>
          <w:vertAlign w:val="superscript"/>
        </w:rPr>
      </w:r>
      <w:r w:rsidR="00372AAE" w:rsidRPr="00EF3B78">
        <w:rPr>
          <w:rFonts w:asciiTheme="minorHAnsi" w:hAnsiTheme="minorHAnsi" w:cstheme="minorHAnsi"/>
          <w:color w:val="000000" w:themeColor="text1"/>
          <w:sz w:val="22"/>
          <w:szCs w:val="22"/>
          <w:vertAlign w:val="superscript"/>
        </w:rPr>
        <w:fldChar w:fldCharType="separate"/>
      </w:r>
      <w:r w:rsidR="001B17A3" w:rsidRPr="00EF3B78">
        <w:rPr>
          <w:rFonts w:asciiTheme="minorHAnsi" w:hAnsiTheme="minorHAnsi" w:cstheme="minorHAnsi"/>
          <w:color w:val="000000" w:themeColor="text1"/>
          <w:sz w:val="22"/>
          <w:szCs w:val="22"/>
          <w:vertAlign w:val="superscript"/>
        </w:rPr>
        <w:t>33</w:t>
      </w:r>
      <w:r w:rsidR="00372AAE" w:rsidRPr="00EF3B78">
        <w:rPr>
          <w:rFonts w:asciiTheme="minorHAnsi" w:hAnsiTheme="minorHAnsi" w:cstheme="minorHAnsi"/>
          <w:color w:val="000000" w:themeColor="text1"/>
          <w:sz w:val="22"/>
          <w:szCs w:val="22"/>
          <w:vertAlign w:val="superscript"/>
        </w:rPr>
        <w:fldChar w:fldCharType="end"/>
      </w:r>
      <w:r w:rsidRPr="00EF3B78">
        <w:rPr>
          <w:rFonts w:asciiTheme="minorHAnsi" w:hAnsiTheme="minorHAnsi" w:cstheme="minorHAnsi"/>
          <w:sz w:val="22"/>
          <w:szCs w:val="22"/>
        </w:rPr>
        <w:t xml:space="preserve"> zaeviduje do ITMS2014+ </w:t>
      </w:r>
      <w:r w:rsidRPr="00EF3B78">
        <w:rPr>
          <w:rFonts w:asciiTheme="minorHAnsi" w:hAnsiTheme="minorHAnsi" w:cstheme="minorHAnsi"/>
          <w:i/>
          <w:color w:val="4F81BD" w:themeColor="accent1"/>
          <w:sz w:val="22"/>
          <w:szCs w:val="22"/>
        </w:rPr>
        <w:t>„Disponibilitu“</w:t>
      </w:r>
      <w:r w:rsidRPr="00EF3B78">
        <w:rPr>
          <w:rFonts w:asciiTheme="minorHAnsi" w:hAnsiTheme="minorHAnsi" w:cstheme="minorHAnsi"/>
          <w:color w:val="365F91" w:themeColor="accent1" w:themeShade="BF"/>
          <w:sz w:val="22"/>
          <w:szCs w:val="22"/>
        </w:rPr>
        <w:t xml:space="preserve"> </w:t>
      </w:r>
      <w:r w:rsidRPr="00EF3B78">
        <w:rPr>
          <w:rFonts w:asciiTheme="minorHAnsi" w:hAnsiTheme="minorHAnsi" w:cstheme="minorHAnsi"/>
          <w:sz w:val="22"/>
          <w:szCs w:val="22"/>
        </w:rPr>
        <w:t>odborných hodnotiteľo</w:t>
      </w:r>
      <w:r w:rsidR="004D7C65" w:rsidRPr="00EF3B78">
        <w:rPr>
          <w:rFonts w:asciiTheme="minorHAnsi" w:hAnsiTheme="minorHAnsi" w:cstheme="minorHAnsi"/>
          <w:sz w:val="22"/>
          <w:szCs w:val="22"/>
        </w:rPr>
        <w:t>v</w:t>
      </w:r>
      <w:r w:rsidR="0013093C" w:rsidRPr="00EF3B78">
        <w:rPr>
          <w:rFonts w:asciiTheme="minorHAnsi" w:hAnsiTheme="minorHAnsi" w:cstheme="minorHAnsi"/>
          <w:sz w:val="22"/>
          <w:szCs w:val="22"/>
        </w:rPr>
        <w:t xml:space="preserve">, ktorí potvrdili dostupnosť </w:t>
      </w:r>
      <w:r w:rsidRPr="00EF3B78">
        <w:rPr>
          <w:rFonts w:asciiTheme="minorHAnsi" w:hAnsiTheme="minorHAnsi" w:cstheme="minorHAnsi"/>
          <w:sz w:val="22"/>
          <w:szCs w:val="22"/>
        </w:rPr>
        <w:t>hodnotenia v danom termíne a zároveň budú</w:t>
      </w:r>
      <w:r w:rsidR="0013093C" w:rsidRPr="00EF3B78">
        <w:rPr>
          <w:rFonts w:asciiTheme="minorHAnsi" w:hAnsiTheme="minorHAnsi" w:cstheme="minorHAnsi"/>
          <w:sz w:val="22"/>
          <w:szCs w:val="22"/>
        </w:rPr>
        <w:t xml:space="preserve"> vstupovať do automatického výberu</w:t>
      </w:r>
      <w:r w:rsidRPr="00EF3B78">
        <w:rPr>
          <w:rFonts w:asciiTheme="minorHAnsi" w:hAnsiTheme="minorHAnsi" w:cstheme="minorHAnsi"/>
          <w:sz w:val="22"/>
          <w:szCs w:val="22"/>
        </w:rPr>
        <w:t xml:space="preserve"> odborných hodnotiteľov v rámci príslušnej výzvy. </w:t>
      </w:r>
    </w:p>
    <w:p w14:paraId="2C15FEA2" w14:textId="4BAAD336" w:rsidR="00C731E0" w:rsidRPr="00EF3B78" w:rsidRDefault="00C731E0" w:rsidP="005165D5">
      <w:pPr>
        <w:pStyle w:val="Odsekzoznamu"/>
        <w:spacing w:after="0" w:line="240" w:lineRule="auto"/>
        <w:ind w:left="567" w:right="-18"/>
        <w:rPr>
          <w:rFonts w:asciiTheme="minorHAnsi" w:hAnsiTheme="minorHAnsi"/>
          <w:strike/>
          <w:sz w:val="16"/>
          <w:szCs w:val="16"/>
          <w:lang w:eastAsia="cs-CZ"/>
        </w:rPr>
      </w:pPr>
      <w:r w:rsidRPr="00EF3B78">
        <w:rPr>
          <w:rFonts w:asciiTheme="minorHAnsi" w:hAnsiTheme="minorHAnsi"/>
          <w:strike/>
          <w:sz w:val="16"/>
          <w:szCs w:val="16"/>
        </w:rPr>
        <w:t xml:space="preserve">Z procesu priradenia ŽoNFP vybraným odborným hodnotiteľom prostredníctvom ITMS2014+ Výberová komisia MAS </w:t>
      </w:r>
      <w:r w:rsidR="00E0471E" w:rsidRPr="00EF3B78">
        <w:rPr>
          <w:rFonts w:asciiTheme="minorHAnsi" w:hAnsiTheme="minorHAnsi"/>
          <w:strike/>
          <w:sz w:val="16"/>
          <w:szCs w:val="16"/>
        </w:rPr>
        <w:t>vypracuje</w:t>
      </w:r>
      <w:r w:rsidR="00090ADE" w:rsidRPr="00EF3B78">
        <w:rPr>
          <w:rFonts w:asciiTheme="minorHAnsi" w:hAnsiTheme="minorHAnsi"/>
          <w:strike/>
          <w:sz w:val="16"/>
          <w:szCs w:val="16"/>
        </w:rPr>
        <w:t xml:space="preserve"> </w:t>
      </w:r>
      <w:r w:rsidRPr="00EF3B78">
        <w:rPr>
          <w:rFonts w:asciiTheme="minorHAnsi" w:hAnsiTheme="minorHAnsi"/>
          <w:strike/>
          <w:sz w:val="16"/>
          <w:szCs w:val="16"/>
        </w:rPr>
        <w:t xml:space="preserve">záznam, ktorý </w:t>
      </w:r>
      <w:r w:rsidR="008D04FB" w:rsidRPr="00EF3B78">
        <w:rPr>
          <w:rFonts w:asciiTheme="minorHAnsi" w:hAnsiTheme="minorHAnsi"/>
          <w:strike/>
          <w:sz w:val="16"/>
          <w:szCs w:val="16"/>
        </w:rPr>
        <w:t>(</w:t>
      </w:r>
      <w:r w:rsidR="008D04FB" w:rsidRPr="00EF3B78">
        <w:rPr>
          <w:rFonts w:asciiTheme="minorHAnsi" w:hAnsiTheme="minorHAnsi"/>
          <w:i/>
          <w:strike/>
          <w:sz w:val="16"/>
          <w:szCs w:val="16"/>
          <w:u w:val="single"/>
        </w:rPr>
        <w:t>Príloha č. 8C</w:t>
      </w:r>
      <w:r w:rsidR="008D04FB" w:rsidRPr="00EF3B78">
        <w:rPr>
          <w:rFonts w:asciiTheme="minorHAnsi" w:hAnsiTheme="minorHAnsi"/>
          <w:strike/>
          <w:sz w:val="16"/>
          <w:szCs w:val="16"/>
        </w:rPr>
        <w:t>).</w:t>
      </w:r>
      <w:r w:rsidRPr="00EF3B78">
        <w:rPr>
          <w:rFonts w:asciiTheme="minorHAnsi" w:hAnsiTheme="minorHAnsi"/>
          <w:strike/>
          <w:sz w:val="16"/>
          <w:szCs w:val="16"/>
        </w:rPr>
        <w:t xml:space="preserve">bude súčasťou dokumentácie </w:t>
      </w:r>
      <w:r w:rsidR="00000630" w:rsidRPr="00EF3B78">
        <w:rPr>
          <w:rFonts w:asciiTheme="minorHAnsi" w:hAnsiTheme="minorHAnsi"/>
          <w:strike/>
          <w:sz w:val="16"/>
          <w:szCs w:val="16"/>
        </w:rPr>
        <w:t>z</w:t>
      </w:r>
      <w:r w:rsidRPr="00EF3B78">
        <w:rPr>
          <w:rFonts w:asciiTheme="minorHAnsi" w:hAnsiTheme="minorHAnsi"/>
          <w:strike/>
          <w:sz w:val="16"/>
          <w:szCs w:val="16"/>
        </w:rPr>
        <w:t>áverečnej správy z výzvy na predkladanie ŽoNFP</w:t>
      </w:r>
      <w:r w:rsidR="008D04FB" w:rsidRPr="00EF3B78">
        <w:rPr>
          <w:rFonts w:asciiTheme="minorHAnsi" w:hAnsiTheme="minorHAnsi"/>
          <w:strike/>
          <w:sz w:val="16"/>
          <w:szCs w:val="16"/>
        </w:rPr>
        <w:t xml:space="preserve">. </w:t>
      </w:r>
      <w:r w:rsidRPr="00EF3B78">
        <w:rPr>
          <w:rFonts w:asciiTheme="minorHAnsi" w:hAnsiTheme="minorHAnsi"/>
          <w:strike/>
          <w:sz w:val="16"/>
          <w:szCs w:val="16"/>
        </w:rPr>
        <w:t xml:space="preserve"> </w:t>
      </w:r>
    </w:p>
    <w:p w14:paraId="3E0CAC4D" w14:textId="542572C8" w:rsidR="000F4807" w:rsidRPr="00EF3B78" w:rsidRDefault="008D24FC" w:rsidP="002254C0">
      <w:pPr>
        <w:pStyle w:val="Odsekzoznamu"/>
        <w:numPr>
          <w:ilvl w:val="0"/>
          <w:numId w:val="352"/>
        </w:numPr>
        <w:spacing w:after="0" w:line="240" w:lineRule="auto"/>
        <w:ind w:left="567" w:hanging="567"/>
        <w:rPr>
          <w:strike/>
          <w:sz w:val="18"/>
          <w:szCs w:val="18"/>
        </w:rPr>
      </w:pPr>
      <w:r w:rsidRPr="00EF3B78">
        <w:rPr>
          <w:rFonts w:asciiTheme="minorHAnsi" w:hAnsiTheme="minorHAnsi" w:cstheme="minorHAnsi"/>
          <w:sz w:val="22"/>
          <w:szCs w:val="22"/>
        </w:rPr>
        <w:t xml:space="preserve">Po ukončení </w:t>
      </w:r>
      <w:r w:rsidR="00963DD6" w:rsidRPr="00EF3B78">
        <w:rPr>
          <w:rFonts w:asciiTheme="minorHAnsi" w:hAnsiTheme="minorHAnsi" w:cstheme="minorHAnsi"/>
          <w:sz w:val="22"/>
          <w:szCs w:val="22"/>
        </w:rPr>
        <w:t xml:space="preserve">priradenia </w:t>
      </w:r>
      <w:r w:rsidR="000B4C36" w:rsidRPr="00EF3B78">
        <w:rPr>
          <w:rFonts w:asciiTheme="minorHAnsi" w:hAnsiTheme="minorHAnsi" w:cstheme="minorHAnsi"/>
          <w:sz w:val="22"/>
          <w:szCs w:val="22"/>
        </w:rPr>
        <w:t>Ž</w:t>
      </w:r>
      <w:r w:rsidR="00963DD6" w:rsidRPr="00EF3B78">
        <w:rPr>
          <w:rFonts w:asciiTheme="minorHAnsi" w:hAnsiTheme="minorHAnsi" w:cstheme="minorHAnsi"/>
          <w:sz w:val="22"/>
          <w:szCs w:val="22"/>
        </w:rPr>
        <w:t>oNFP vybraným odborným hodnotiteľom</w:t>
      </w:r>
      <w:r w:rsidR="008A389D" w:rsidRPr="00EF3B78">
        <w:rPr>
          <w:rFonts w:asciiTheme="minorHAnsi" w:hAnsiTheme="minorHAnsi" w:cstheme="minorHAnsi"/>
          <w:sz w:val="22"/>
          <w:szCs w:val="22"/>
        </w:rPr>
        <w:t xml:space="preserve"> </w:t>
      </w:r>
      <w:r w:rsidR="00C731E0" w:rsidRPr="00EF3B78">
        <w:rPr>
          <w:rFonts w:asciiTheme="minorHAnsi" w:hAnsiTheme="minorHAnsi" w:cstheme="minorHAnsi"/>
          <w:strike/>
          <w:sz w:val="22"/>
          <w:szCs w:val="22"/>
        </w:rPr>
        <w:t>Výberová komisia</w:t>
      </w:r>
      <w:r w:rsidR="00C731E0" w:rsidRPr="00EF3B78">
        <w:rPr>
          <w:rFonts w:asciiTheme="minorHAnsi" w:hAnsiTheme="minorHAnsi" w:cstheme="minorHAnsi"/>
          <w:sz w:val="22"/>
          <w:szCs w:val="22"/>
        </w:rPr>
        <w:t xml:space="preserve"> MAS</w:t>
      </w:r>
      <w:r w:rsidR="00C753C5" w:rsidRPr="00EF3B78">
        <w:rPr>
          <w:rFonts w:asciiTheme="minorHAnsi" w:hAnsiTheme="minorHAnsi" w:cstheme="minorHAnsi"/>
          <w:sz w:val="22"/>
          <w:szCs w:val="22"/>
          <w:vertAlign w:val="superscript"/>
        </w:rPr>
        <w:fldChar w:fldCharType="begin"/>
      </w:r>
      <w:r w:rsidR="00C753C5" w:rsidRPr="00EF3B78">
        <w:rPr>
          <w:rFonts w:asciiTheme="minorHAnsi" w:hAnsiTheme="minorHAnsi" w:cstheme="minorHAnsi"/>
          <w:sz w:val="22"/>
          <w:szCs w:val="22"/>
          <w:vertAlign w:val="superscript"/>
        </w:rPr>
        <w:instrText xml:space="preserve"> NOTEREF _Ref4649005 \h  \* MERGEFORMAT </w:instrText>
      </w:r>
      <w:r w:rsidR="00C753C5" w:rsidRPr="00EF3B78">
        <w:rPr>
          <w:rFonts w:asciiTheme="minorHAnsi" w:hAnsiTheme="minorHAnsi" w:cstheme="minorHAnsi"/>
          <w:sz w:val="22"/>
          <w:szCs w:val="22"/>
          <w:vertAlign w:val="superscript"/>
        </w:rPr>
      </w:r>
      <w:r w:rsidR="00C753C5" w:rsidRPr="00EF3B78">
        <w:rPr>
          <w:rFonts w:asciiTheme="minorHAnsi" w:hAnsiTheme="minorHAnsi" w:cstheme="minorHAnsi"/>
          <w:sz w:val="22"/>
          <w:szCs w:val="22"/>
          <w:vertAlign w:val="superscript"/>
        </w:rPr>
        <w:fldChar w:fldCharType="separate"/>
      </w:r>
      <w:r w:rsidR="001B17A3" w:rsidRPr="00EF3B78">
        <w:rPr>
          <w:rFonts w:asciiTheme="minorHAnsi" w:hAnsiTheme="minorHAnsi" w:cstheme="minorHAnsi"/>
          <w:sz w:val="22"/>
          <w:szCs w:val="22"/>
          <w:vertAlign w:val="superscript"/>
        </w:rPr>
        <w:t>33</w:t>
      </w:r>
      <w:r w:rsidR="00C753C5" w:rsidRPr="00EF3B78">
        <w:rPr>
          <w:rFonts w:asciiTheme="minorHAnsi" w:hAnsiTheme="minorHAnsi" w:cstheme="minorHAnsi"/>
          <w:sz w:val="22"/>
          <w:szCs w:val="22"/>
          <w:vertAlign w:val="superscript"/>
        </w:rPr>
        <w:fldChar w:fldCharType="end"/>
      </w:r>
      <w:r w:rsidR="00C731E0" w:rsidRPr="00EF3B78">
        <w:rPr>
          <w:rFonts w:asciiTheme="minorHAnsi" w:hAnsiTheme="minorHAnsi" w:cstheme="minorHAnsi"/>
          <w:sz w:val="22"/>
          <w:szCs w:val="22"/>
        </w:rPr>
        <w:t xml:space="preserve"> pred uskutočnením odborného hodnotenia predloží každému odbornému hodnotiteľovi zoznam ŽoNFP</w:t>
      </w:r>
      <w:r w:rsidR="00E0471E" w:rsidRPr="00EF3B78">
        <w:rPr>
          <w:rFonts w:asciiTheme="minorHAnsi" w:hAnsiTheme="minorHAnsi" w:cstheme="minorHAnsi"/>
          <w:sz w:val="22"/>
          <w:szCs w:val="22"/>
        </w:rPr>
        <w:t>, ktoré boli predložené žiadateľom</w:t>
      </w:r>
      <w:r w:rsidR="00C731E0" w:rsidRPr="00EF3B78">
        <w:rPr>
          <w:rFonts w:asciiTheme="minorHAnsi" w:hAnsiTheme="minorHAnsi" w:cstheme="minorHAnsi"/>
          <w:sz w:val="22"/>
          <w:szCs w:val="22"/>
        </w:rPr>
        <w:t xml:space="preserve"> v rámci výzvy na predkladanie ŽoNFP. V prípade, </w:t>
      </w:r>
      <w:r w:rsidRPr="00EF3B78">
        <w:rPr>
          <w:rFonts w:asciiTheme="minorHAnsi" w:hAnsiTheme="minorHAnsi" w:cstheme="minorHAnsi"/>
          <w:sz w:val="22"/>
          <w:szCs w:val="22"/>
        </w:rPr>
        <w:br/>
      </w:r>
      <w:r w:rsidR="00C731E0" w:rsidRPr="00EF3B78">
        <w:rPr>
          <w:rFonts w:asciiTheme="minorHAnsi" w:hAnsiTheme="minorHAnsi" w:cstheme="minorHAnsi"/>
          <w:sz w:val="22"/>
          <w:szCs w:val="22"/>
        </w:rPr>
        <w:t xml:space="preserve">ak je odborný hodnotiteľ </w:t>
      </w:r>
      <w:r w:rsidR="00C731E0" w:rsidRPr="00EF3B78">
        <w:rPr>
          <w:rFonts w:asciiTheme="minorHAnsi" w:hAnsiTheme="minorHAnsi"/>
          <w:sz w:val="22"/>
          <w:szCs w:val="22"/>
        </w:rPr>
        <w:t xml:space="preserve">v akomkoľvek konflikte záujmov </w:t>
      </w:r>
      <w:r w:rsidR="00C731E0" w:rsidRPr="00EF3B78">
        <w:rPr>
          <w:rFonts w:asciiTheme="minorHAnsi" w:hAnsiTheme="minorHAnsi"/>
          <w:b/>
          <w:sz w:val="22"/>
          <w:szCs w:val="22"/>
          <w:u w:val="single"/>
        </w:rPr>
        <w:t xml:space="preserve">je </w:t>
      </w:r>
      <w:r w:rsidR="00C731E0" w:rsidRPr="00EF3B78">
        <w:rPr>
          <w:b/>
          <w:sz w:val="22"/>
          <w:szCs w:val="22"/>
          <w:u w:val="single"/>
        </w:rPr>
        <w:t>vylúčený z odborného hodnotenia prí</w:t>
      </w:r>
      <w:r w:rsidR="000B4C36" w:rsidRPr="00EF3B78">
        <w:rPr>
          <w:b/>
          <w:sz w:val="22"/>
          <w:szCs w:val="22"/>
          <w:u w:val="single"/>
        </w:rPr>
        <w:t>s</w:t>
      </w:r>
      <w:r w:rsidR="00C731E0" w:rsidRPr="00EF3B78">
        <w:rPr>
          <w:b/>
          <w:sz w:val="22"/>
          <w:szCs w:val="22"/>
          <w:u w:val="single"/>
        </w:rPr>
        <w:t>lušnej výzvy na predkladanie ŽoNFP.</w:t>
      </w:r>
      <w:r w:rsidR="00C731E0" w:rsidRPr="00EF3B78">
        <w:rPr>
          <w:sz w:val="22"/>
          <w:szCs w:val="22"/>
        </w:rPr>
        <w:t xml:space="preserve"> Z odborného hodnotenia</w:t>
      </w:r>
      <w:r w:rsidR="00E0471E" w:rsidRPr="00EF3B78">
        <w:rPr>
          <w:sz w:val="22"/>
          <w:szCs w:val="22"/>
        </w:rPr>
        <w:t xml:space="preserve"> príslušnej výzvy </w:t>
      </w:r>
      <w:r w:rsidRPr="00EF3B78">
        <w:rPr>
          <w:sz w:val="22"/>
          <w:szCs w:val="22"/>
        </w:rPr>
        <w:br/>
      </w:r>
      <w:r w:rsidR="00E0471E" w:rsidRPr="00EF3B78">
        <w:rPr>
          <w:sz w:val="22"/>
          <w:szCs w:val="22"/>
        </w:rPr>
        <w:t>na predkladanie ŽoNFP</w:t>
      </w:r>
      <w:r w:rsidR="00C731E0" w:rsidRPr="00EF3B78">
        <w:rPr>
          <w:sz w:val="22"/>
          <w:szCs w:val="22"/>
        </w:rPr>
        <w:t xml:space="preserve"> bude vylúčený aj odborný hodnotiteľ, ktorý oznámi existenciu konfliktu záujmov</w:t>
      </w:r>
      <w:r w:rsidR="008A389D" w:rsidRPr="00EF3B78">
        <w:rPr>
          <w:sz w:val="22"/>
          <w:szCs w:val="22"/>
        </w:rPr>
        <w:t xml:space="preserve"> aj</w:t>
      </w:r>
      <w:r w:rsidR="00C731E0" w:rsidRPr="00EF3B78">
        <w:rPr>
          <w:sz w:val="22"/>
          <w:szCs w:val="22"/>
        </w:rPr>
        <w:t xml:space="preserve"> počas odborného hodnotenia ŽoNFP. </w:t>
      </w:r>
      <w:r w:rsidR="00C731E0" w:rsidRPr="00EF3B78">
        <w:rPr>
          <w:strike/>
          <w:sz w:val="18"/>
          <w:szCs w:val="18"/>
        </w:rPr>
        <w:t>Ti</w:t>
      </w:r>
      <w:r w:rsidR="00090ADE" w:rsidRPr="00EF3B78">
        <w:rPr>
          <w:strike/>
          <w:sz w:val="18"/>
          <w:szCs w:val="18"/>
        </w:rPr>
        <w:t>e</w:t>
      </w:r>
      <w:r w:rsidR="00C731E0" w:rsidRPr="00EF3B78">
        <w:rPr>
          <w:strike/>
          <w:sz w:val="18"/>
          <w:szCs w:val="18"/>
        </w:rPr>
        <w:t>to skutočnosti budú zaznamenané v</w:t>
      </w:r>
      <w:r w:rsidR="000C2916" w:rsidRPr="00EF3B78">
        <w:rPr>
          <w:strike/>
          <w:sz w:val="18"/>
          <w:szCs w:val="18"/>
        </w:rPr>
        <w:t xml:space="preserve"> zázname </w:t>
      </w:r>
      <w:r w:rsidR="005D3F37" w:rsidRPr="00EF3B78">
        <w:rPr>
          <w:rFonts w:asciiTheme="minorHAnsi" w:hAnsiTheme="minorHAnsi"/>
          <w:strike/>
          <w:sz w:val="18"/>
          <w:szCs w:val="18"/>
        </w:rPr>
        <w:t>z procesu priradenia ŽoNFP vybraným odborným hodnotiteľom prostredníctvom ITMS2014+</w:t>
      </w:r>
      <w:r w:rsidR="00C731E0" w:rsidRPr="00EF3B78">
        <w:rPr>
          <w:strike/>
          <w:sz w:val="18"/>
          <w:szCs w:val="18"/>
        </w:rPr>
        <w:t xml:space="preserve">. </w:t>
      </w:r>
    </w:p>
    <w:p w14:paraId="10C92C68" w14:textId="7ABAD826" w:rsidR="001D7422" w:rsidRPr="00EF3B78" w:rsidRDefault="001D7422" w:rsidP="00035F74">
      <w:pPr>
        <w:pStyle w:val="Odsekzoznamu"/>
        <w:numPr>
          <w:ilvl w:val="0"/>
          <w:numId w:val="352"/>
        </w:numPr>
        <w:spacing w:after="0" w:line="240" w:lineRule="auto"/>
        <w:ind w:left="567" w:hanging="567"/>
        <w:rPr>
          <w:sz w:val="22"/>
          <w:szCs w:val="22"/>
        </w:rPr>
      </w:pPr>
      <w:r w:rsidRPr="00EF3B78">
        <w:rPr>
          <w:rFonts w:asciiTheme="minorHAnsi" w:eastAsia="Calibri" w:hAnsiTheme="minorHAnsi"/>
          <w:color w:val="000000" w:themeColor="text1"/>
          <w:sz w:val="22"/>
          <w:szCs w:val="22"/>
        </w:rPr>
        <w:t xml:space="preserve">Odborný hodnotiteľ je povinný </w:t>
      </w:r>
      <w:r w:rsidRPr="00EF3B78">
        <w:rPr>
          <w:sz w:val="22"/>
          <w:szCs w:val="22"/>
        </w:rPr>
        <w:t>po oboznámení so zoznamom ŽoNFP, ktoré budú predmetom odborného hodnotenia predmetnej výzvy na predkladanie ŽoNFP</w:t>
      </w:r>
      <w:r w:rsidRPr="00EF3B78">
        <w:t xml:space="preserve"> </w:t>
      </w:r>
      <w:r w:rsidRPr="00EF3B78">
        <w:rPr>
          <w:rFonts w:asciiTheme="minorHAnsi" w:eastAsia="Calibri" w:hAnsiTheme="minorHAnsi"/>
          <w:color w:val="000000" w:themeColor="text1"/>
          <w:sz w:val="22"/>
          <w:szCs w:val="22"/>
        </w:rPr>
        <w:t xml:space="preserve">podpísať </w:t>
      </w:r>
      <w:r w:rsidRPr="00EF3B78">
        <w:rPr>
          <w:rFonts w:asciiTheme="minorHAnsi" w:eastAsia="Calibri" w:hAnsiTheme="minorHAnsi"/>
          <w:i/>
          <w:color w:val="000000" w:themeColor="text1"/>
          <w:sz w:val="22"/>
          <w:szCs w:val="22"/>
        </w:rPr>
        <w:t xml:space="preserve">„Čestné vyhlásenie </w:t>
      </w:r>
      <w:r w:rsidR="00BD4DC6" w:rsidRPr="00EF3B78">
        <w:rPr>
          <w:rFonts w:asciiTheme="minorHAnsi" w:eastAsia="Calibri" w:hAnsiTheme="minorHAnsi"/>
          <w:i/>
          <w:color w:val="000000" w:themeColor="text1"/>
          <w:sz w:val="22"/>
          <w:szCs w:val="22"/>
        </w:rPr>
        <w:br/>
      </w:r>
      <w:r w:rsidRPr="00EF3B78">
        <w:rPr>
          <w:rFonts w:asciiTheme="minorHAnsi" w:eastAsia="Calibri" w:hAnsiTheme="minorHAnsi"/>
          <w:i/>
          <w:color w:val="000000" w:themeColor="text1"/>
          <w:sz w:val="22"/>
          <w:szCs w:val="22"/>
        </w:rPr>
        <w:t xml:space="preserve">o nestrannosti, zachovaní dôvernosti informácií a vylúčení konfliktu záujmov“ </w:t>
      </w:r>
      <w:r w:rsidRPr="00EF3B78">
        <w:rPr>
          <w:rFonts w:asciiTheme="minorHAnsi" w:eastAsia="Calibri" w:hAnsiTheme="minorHAnsi"/>
          <w:color w:val="000000" w:themeColor="text1"/>
          <w:sz w:val="22"/>
          <w:szCs w:val="22"/>
        </w:rPr>
        <w:t>(</w:t>
      </w:r>
      <w:r w:rsidRPr="00EF3B78">
        <w:rPr>
          <w:rFonts w:asciiTheme="minorHAnsi" w:eastAsia="Calibri" w:hAnsiTheme="minorHAnsi"/>
          <w:i/>
          <w:color w:val="000000" w:themeColor="text1"/>
          <w:sz w:val="22"/>
          <w:szCs w:val="22"/>
          <w:u w:val="single"/>
        </w:rPr>
        <w:t>Príloha č.6</w:t>
      </w:r>
      <w:r w:rsidR="001E1A67" w:rsidRPr="00EF3B78">
        <w:rPr>
          <w:rFonts w:asciiTheme="minorHAnsi" w:eastAsia="Calibri" w:hAnsiTheme="minorHAnsi"/>
          <w:i/>
          <w:color w:val="000000" w:themeColor="text1"/>
          <w:sz w:val="22"/>
          <w:szCs w:val="22"/>
          <w:u w:val="single"/>
        </w:rPr>
        <w:t>C</w:t>
      </w:r>
      <w:r w:rsidRPr="00EF3B78">
        <w:rPr>
          <w:rFonts w:asciiTheme="minorHAnsi" w:eastAsia="Calibri" w:hAnsiTheme="minorHAnsi"/>
          <w:color w:val="000000" w:themeColor="text1"/>
          <w:sz w:val="22"/>
          <w:szCs w:val="22"/>
        </w:rPr>
        <w:t>), ktoré sa vzťahuje na všetky ŽoNFP predložené v rámci výzvy</w:t>
      </w:r>
      <w:r w:rsidR="00BA1B48" w:rsidRPr="00EF3B78">
        <w:rPr>
          <w:rFonts w:asciiTheme="minorHAnsi" w:eastAsia="Calibri" w:hAnsiTheme="minorHAnsi"/>
          <w:color w:val="000000" w:themeColor="text1"/>
          <w:sz w:val="22"/>
          <w:szCs w:val="22"/>
        </w:rPr>
        <w:t xml:space="preserve"> </w:t>
      </w:r>
      <w:r w:rsidR="00BA1B48" w:rsidRPr="00EF3B78">
        <w:rPr>
          <w:rFonts w:asciiTheme="minorHAnsi" w:eastAsia="Calibri" w:hAnsiTheme="minorHAnsi"/>
          <w:color w:val="FF0000"/>
          <w:sz w:val="22"/>
          <w:szCs w:val="22"/>
        </w:rPr>
        <w:t xml:space="preserve">a </w:t>
      </w:r>
      <w:r w:rsidR="00BA1B48" w:rsidRPr="00EF3B78">
        <w:rPr>
          <w:color w:val="FF0000"/>
          <w:sz w:val="22"/>
          <w:szCs w:val="22"/>
        </w:rPr>
        <w:t> zároveň „</w:t>
      </w:r>
      <w:r w:rsidR="00F8250E" w:rsidRPr="00EF3B78">
        <w:rPr>
          <w:color w:val="FF0000"/>
          <w:sz w:val="22"/>
          <w:szCs w:val="22"/>
        </w:rPr>
        <w:t>Súhlas dotknutej osoby  zo spracovaním osobných údajov</w:t>
      </w:r>
      <w:r w:rsidR="00BA1B48" w:rsidRPr="00EF3B78">
        <w:rPr>
          <w:color w:val="FF0000"/>
          <w:sz w:val="22"/>
          <w:szCs w:val="22"/>
        </w:rPr>
        <w:t xml:space="preserve">“ </w:t>
      </w:r>
      <w:r w:rsidR="00BA1B48" w:rsidRPr="00EF3B78">
        <w:rPr>
          <w:i/>
          <w:color w:val="FF0000"/>
          <w:sz w:val="22"/>
          <w:szCs w:val="22"/>
          <w:u w:val="single"/>
        </w:rPr>
        <w:t>(Príloha č. 5C)</w:t>
      </w:r>
      <w:r w:rsidR="008D04FB" w:rsidRPr="00EF3B78">
        <w:rPr>
          <w:color w:val="FF0000"/>
          <w:sz w:val="22"/>
          <w:szCs w:val="22"/>
        </w:rPr>
        <w:t>.</w:t>
      </w:r>
    </w:p>
    <w:p w14:paraId="01E2472B" w14:textId="6D84576A" w:rsidR="000F4807" w:rsidRPr="00EF3B78" w:rsidRDefault="00090ADE" w:rsidP="002254C0">
      <w:pPr>
        <w:pStyle w:val="Odsekzoznamu"/>
        <w:numPr>
          <w:ilvl w:val="0"/>
          <w:numId w:val="352"/>
        </w:numPr>
        <w:spacing w:after="0" w:line="240" w:lineRule="auto"/>
        <w:ind w:left="567" w:hanging="567"/>
        <w:rPr>
          <w:sz w:val="22"/>
          <w:szCs w:val="22"/>
        </w:rPr>
      </w:pPr>
      <w:r w:rsidRPr="00EF3B78">
        <w:rPr>
          <w:rFonts w:asciiTheme="minorHAnsi" w:hAnsiTheme="minorHAnsi"/>
          <w:sz w:val="22"/>
          <w:szCs w:val="22"/>
          <w:lang w:eastAsia="cs-CZ"/>
        </w:rPr>
        <w:t xml:space="preserve">V prípade potreby (napr. konflikt záujmov, odborný hodnotiteľ sa nedostavil) je možné danú ŽoNFP odbornému hodnotiteľovi v ITMS2014+ </w:t>
      </w:r>
      <w:r w:rsidR="005D3F37" w:rsidRPr="00EF3B78">
        <w:rPr>
          <w:rFonts w:asciiTheme="minorHAnsi" w:hAnsiTheme="minorHAnsi"/>
          <w:i/>
          <w:color w:val="4F81BD" w:themeColor="accent1"/>
          <w:sz w:val="22"/>
          <w:szCs w:val="22"/>
          <w:lang w:eastAsia="cs-CZ"/>
        </w:rPr>
        <w:t>„O</w:t>
      </w:r>
      <w:r w:rsidRPr="00EF3B78">
        <w:rPr>
          <w:rFonts w:asciiTheme="minorHAnsi" w:hAnsiTheme="minorHAnsi"/>
          <w:i/>
          <w:color w:val="4F81BD" w:themeColor="accent1"/>
          <w:sz w:val="22"/>
          <w:szCs w:val="22"/>
          <w:lang w:eastAsia="cs-CZ"/>
        </w:rPr>
        <w:t>dradiť</w:t>
      </w:r>
      <w:r w:rsidR="005D3F37" w:rsidRPr="00EF3B78">
        <w:rPr>
          <w:rFonts w:asciiTheme="minorHAnsi" w:hAnsiTheme="minorHAnsi"/>
          <w:i/>
          <w:color w:val="4F81BD" w:themeColor="accent1"/>
          <w:sz w:val="22"/>
          <w:szCs w:val="22"/>
          <w:lang w:eastAsia="cs-CZ"/>
        </w:rPr>
        <w:t>“</w:t>
      </w:r>
      <w:r w:rsidRPr="00EF3B78">
        <w:rPr>
          <w:rFonts w:asciiTheme="minorHAnsi" w:hAnsiTheme="minorHAnsi"/>
          <w:color w:val="365F91" w:themeColor="accent1" w:themeShade="BF"/>
          <w:sz w:val="22"/>
          <w:szCs w:val="22"/>
          <w:lang w:eastAsia="cs-CZ"/>
        </w:rPr>
        <w:t xml:space="preserve"> </w:t>
      </w:r>
      <w:r w:rsidRPr="00EF3B78">
        <w:rPr>
          <w:rFonts w:asciiTheme="minorHAnsi" w:hAnsiTheme="minorHAnsi"/>
          <w:sz w:val="22"/>
          <w:szCs w:val="22"/>
          <w:lang w:eastAsia="cs-CZ"/>
        </w:rPr>
        <w:t xml:space="preserve">- MAS je povinná uviesť zdôvodnenie, prečo odborného hodnotiteľa odradila. </w:t>
      </w:r>
      <w:r w:rsidR="00B5455E" w:rsidRPr="00EF3B78">
        <w:rPr>
          <w:rFonts w:asciiTheme="minorHAnsi" w:hAnsiTheme="minorHAnsi"/>
          <w:strike/>
          <w:sz w:val="18"/>
          <w:szCs w:val="18"/>
          <w:lang w:eastAsia="cs-CZ"/>
        </w:rPr>
        <w:t>Výberová komisia MAS</w:t>
      </w:r>
      <w:r w:rsidR="008A389D" w:rsidRPr="00EF3B78">
        <w:rPr>
          <w:rFonts w:asciiTheme="minorHAnsi" w:hAnsiTheme="minorHAnsi"/>
          <w:strike/>
          <w:sz w:val="18"/>
          <w:szCs w:val="18"/>
          <w:lang w:eastAsia="cs-CZ"/>
        </w:rPr>
        <w:t>, resp.</w:t>
      </w:r>
      <w:r w:rsidR="008A389D" w:rsidRPr="00EF3B78">
        <w:rPr>
          <w:rFonts w:asciiTheme="minorHAnsi" w:hAnsiTheme="minorHAnsi"/>
          <w:sz w:val="22"/>
          <w:szCs w:val="22"/>
          <w:lang w:eastAsia="cs-CZ"/>
        </w:rPr>
        <w:t xml:space="preserve"> MAS</w:t>
      </w:r>
      <w:r w:rsidR="001516CD" w:rsidRPr="00EF3B78">
        <w:rPr>
          <w:rFonts w:asciiTheme="minorHAnsi" w:hAnsiTheme="minorHAnsi"/>
          <w:sz w:val="22"/>
          <w:szCs w:val="22"/>
          <w:vertAlign w:val="superscript"/>
          <w:lang w:eastAsia="cs-CZ"/>
        </w:rPr>
        <w:fldChar w:fldCharType="begin"/>
      </w:r>
      <w:r w:rsidR="001516CD" w:rsidRPr="00EF3B78">
        <w:rPr>
          <w:rFonts w:asciiTheme="minorHAnsi" w:hAnsiTheme="minorHAnsi"/>
          <w:sz w:val="22"/>
          <w:szCs w:val="22"/>
          <w:vertAlign w:val="superscript"/>
          <w:lang w:eastAsia="cs-CZ"/>
        </w:rPr>
        <w:instrText xml:space="preserve"> NOTEREF _Ref4649005 \h  \* MERGEFORMAT </w:instrText>
      </w:r>
      <w:r w:rsidR="001516CD" w:rsidRPr="00EF3B78">
        <w:rPr>
          <w:rFonts w:asciiTheme="minorHAnsi" w:hAnsiTheme="minorHAnsi"/>
          <w:sz w:val="22"/>
          <w:szCs w:val="22"/>
          <w:vertAlign w:val="superscript"/>
          <w:lang w:eastAsia="cs-CZ"/>
        </w:rPr>
      </w:r>
      <w:r w:rsidR="001516CD" w:rsidRPr="00EF3B78">
        <w:rPr>
          <w:rFonts w:asciiTheme="minorHAnsi" w:hAnsiTheme="minorHAnsi"/>
          <w:sz w:val="22"/>
          <w:szCs w:val="22"/>
          <w:vertAlign w:val="superscript"/>
          <w:lang w:eastAsia="cs-CZ"/>
        </w:rPr>
        <w:fldChar w:fldCharType="separate"/>
      </w:r>
      <w:r w:rsidR="001B17A3" w:rsidRPr="00EF3B78">
        <w:rPr>
          <w:rFonts w:asciiTheme="minorHAnsi" w:hAnsiTheme="minorHAnsi"/>
          <w:sz w:val="22"/>
          <w:szCs w:val="22"/>
          <w:vertAlign w:val="superscript"/>
          <w:lang w:eastAsia="cs-CZ"/>
        </w:rPr>
        <w:t>33</w:t>
      </w:r>
      <w:r w:rsidR="001516CD" w:rsidRPr="00EF3B78">
        <w:rPr>
          <w:rFonts w:asciiTheme="minorHAnsi" w:hAnsiTheme="minorHAnsi"/>
          <w:sz w:val="22"/>
          <w:szCs w:val="22"/>
          <w:vertAlign w:val="superscript"/>
          <w:lang w:eastAsia="cs-CZ"/>
        </w:rPr>
        <w:fldChar w:fldCharType="end"/>
      </w:r>
      <w:r w:rsidR="00B5455E" w:rsidRPr="00EF3B78">
        <w:rPr>
          <w:rFonts w:asciiTheme="minorHAnsi" w:hAnsiTheme="minorHAnsi"/>
          <w:b/>
          <w:sz w:val="22"/>
          <w:szCs w:val="22"/>
        </w:rPr>
        <w:t xml:space="preserve"> </w:t>
      </w:r>
      <w:r w:rsidR="00A559FF" w:rsidRPr="00EF3B78">
        <w:rPr>
          <w:rFonts w:asciiTheme="minorHAnsi" w:hAnsiTheme="minorHAnsi"/>
          <w:sz w:val="22"/>
          <w:szCs w:val="22"/>
        </w:rPr>
        <w:t xml:space="preserve">priradí </w:t>
      </w:r>
      <w:r w:rsidRPr="00EF3B78">
        <w:rPr>
          <w:rFonts w:asciiTheme="minorHAnsi" w:hAnsiTheme="minorHAnsi"/>
          <w:sz w:val="22"/>
          <w:szCs w:val="22"/>
        </w:rPr>
        <w:t>nového odborného</w:t>
      </w:r>
      <w:r w:rsidR="005D3F37" w:rsidRPr="00EF3B78">
        <w:rPr>
          <w:rFonts w:asciiTheme="minorHAnsi" w:hAnsiTheme="minorHAnsi"/>
          <w:sz w:val="22"/>
          <w:szCs w:val="22"/>
        </w:rPr>
        <w:t xml:space="preserve"> hodnotiteľa prostredníctvom ITMS2014+ – náhradníka</w:t>
      </w:r>
      <w:r w:rsidR="00B5455E" w:rsidRPr="00EF3B78">
        <w:rPr>
          <w:rFonts w:asciiTheme="minorHAnsi" w:hAnsiTheme="minorHAnsi"/>
          <w:sz w:val="22"/>
          <w:szCs w:val="22"/>
        </w:rPr>
        <w:t xml:space="preserve">. </w:t>
      </w:r>
    </w:p>
    <w:p w14:paraId="343BEE9D" w14:textId="06D39800" w:rsidR="009D41FC" w:rsidRPr="00EF3B78" w:rsidRDefault="005839DE" w:rsidP="002254C0">
      <w:pPr>
        <w:pStyle w:val="Odsekzoznamu"/>
        <w:numPr>
          <w:ilvl w:val="0"/>
          <w:numId w:val="352"/>
        </w:numPr>
        <w:spacing w:after="0" w:line="240" w:lineRule="auto"/>
        <w:ind w:left="567" w:right="-17" w:hanging="567"/>
        <w:rPr>
          <w:sz w:val="22"/>
          <w:szCs w:val="22"/>
        </w:rPr>
      </w:pPr>
      <w:r w:rsidRPr="00EF3B78">
        <w:rPr>
          <w:sz w:val="22"/>
          <w:szCs w:val="22"/>
        </w:rPr>
        <w:t xml:space="preserve">Ak počas odborného hodnotenia nastane situácia, že nebude zabezpečený dostatočný počet odborných hodnotiteľov, napr.: sa nedostaví, tak sa celý proces žrebovania odborných hodnotiteľov opakuje spôsobom, že sa dodatočne vyžrebuje len chýbajúci počet </w:t>
      </w:r>
      <w:r w:rsidR="00BD4DC6" w:rsidRPr="00EF3B78">
        <w:rPr>
          <w:sz w:val="22"/>
          <w:szCs w:val="22"/>
        </w:rPr>
        <w:t>odborných hodnotiteľov</w:t>
      </w:r>
      <w:r w:rsidRPr="00EF3B78">
        <w:rPr>
          <w:sz w:val="22"/>
          <w:szCs w:val="22"/>
        </w:rPr>
        <w:t xml:space="preserve">, pričom do opätovného žrebovania už nie sú zaradení </w:t>
      </w:r>
      <w:r w:rsidR="00BD4DC6" w:rsidRPr="00EF3B78">
        <w:rPr>
          <w:sz w:val="22"/>
          <w:szCs w:val="22"/>
        </w:rPr>
        <w:t>hodnotitelia</w:t>
      </w:r>
      <w:r w:rsidR="008A389D" w:rsidRPr="00EF3B78">
        <w:rPr>
          <w:sz w:val="22"/>
          <w:szCs w:val="22"/>
        </w:rPr>
        <w:t xml:space="preserve"> </w:t>
      </w:r>
      <w:r w:rsidRPr="00EF3B78">
        <w:rPr>
          <w:sz w:val="22"/>
          <w:szCs w:val="22"/>
        </w:rPr>
        <w:t>z predchád</w:t>
      </w:r>
      <w:r w:rsidR="008D24FC" w:rsidRPr="00EF3B78">
        <w:rPr>
          <w:sz w:val="22"/>
          <w:szCs w:val="22"/>
        </w:rPr>
        <w:t>zajúceho neúspešného kola</w:t>
      </w:r>
      <w:r w:rsidR="008A389D" w:rsidRPr="00EF3B78">
        <w:rPr>
          <w:sz w:val="22"/>
          <w:szCs w:val="22"/>
        </w:rPr>
        <w:t xml:space="preserve"> priradenia</w:t>
      </w:r>
      <w:r w:rsidRPr="00EF3B78">
        <w:rPr>
          <w:sz w:val="22"/>
          <w:szCs w:val="22"/>
        </w:rPr>
        <w:t xml:space="preserve"> </w:t>
      </w:r>
      <w:r w:rsidR="00BD4DC6" w:rsidRPr="00EF3B78">
        <w:rPr>
          <w:sz w:val="22"/>
          <w:szCs w:val="22"/>
        </w:rPr>
        <w:t>odborných hodnotiteľov</w:t>
      </w:r>
      <w:r w:rsidRPr="00EF3B78">
        <w:rPr>
          <w:sz w:val="22"/>
          <w:szCs w:val="22"/>
        </w:rPr>
        <w:t>.</w:t>
      </w:r>
    </w:p>
    <w:p w14:paraId="6E33645C" w14:textId="77777777" w:rsidR="009D41FC" w:rsidRPr="00EF3B78" w:rsidRDefault="009D41FC" w:rsidP="00AA0578">
      <w:pPr>
        <w:spacing w:after="0" w:line="240" w:lineRule="auto"/>
        <w:rPr>
          <w:color w:val="000000" w:themeColor="text1"/>
          <w:sz w:val="22"/>
          <w:szCs w:val="22"/>
        </w:rPr>
      </w:pPr>
    </w:p>
    <w:p w14:paraId="34E003A8" w14:textId="481A89E6" w:rsidR="003E767C" w:rsidRPr="00EF3B78" w:rsidRDefault="00791EC4" w:rsidP="00791EC4">
      <w:pPr>
        <w:rPr>
          <w:rFonts w:asciiTheme="minorHAnsi" w:hAnsiTheme="minorHAnsi" w:cstheme="minorHAnsi"/>
          <w:b/>
          <w:i/>
          <w:strike/>
          <w:color w:val="4F81BD" w:themeColor="accent1"/>
          <w:sz w:val="18"/>
          <w:szCs w:val="18"/>
        </w:rPr>
      </w:pPr>
      <w:r w:rsidRPr="00EF3B78">
        <w:rPr>
          <w:rFonts w:asciiTheme="minorHAnsi" w:hAnsiTheme="minorHAnsi" w:cstheme="minorHAnsi"/>
          <w:b/>
          <w:i/>
          <w:strike/>
          <w:color w:val="4F81BD" w:themeColor="accent1"/>
          <w:sz w:val="18"/>
          <w:szCs w:val="18"/>
        </w:rPr>
        <w:t xml:space="preserve">8.2.4.2 </w:t>
      </w:r>
      <w:r w:rsidR="00E0471E" w:rsidRPr="00EF3B78">
        <w:rPr>
          <w:rFonts w:asciiTheme="minorHAnsi" w:hAnsiTheme="minorHAnsi" w:cstheme="minorHAnsi"/>
          <w:b/>
          <w:i/>
          <w:strike/>
          <w:color w:val="4F81BD" w:themeColor="accent1"/>
          <w:sz w:val="18"/>
          <w:szCs w:val="18"/>
        </w:rPr>
        <w:t>P</w:t>
      </w:r>
      <w:r w:rsidR="00616BEE" w:rsidRPr="00EF3B78">
        <w:rPr>
          <w:rFonts w:asciiTheme="minorHAnsi" w:hAnsiTheme="minorHAnsi" w:cstheme="minorHAnsi"/>
          <w:b/>
          <w:i/>
          <w:strike/>
          <w:color w:val="4F81BD" w:themeColor="accent1"/>
          <w:sz w:val="18"/>
          <w:szCs w:val="18"/>
        </w:rPr>
        <w:t>riradenie</w:t>
      </w:r>
      <w:r w:rsidR="00E0471E" w:rsidRPr="00EF3B78">
        <w:rPr>
          <w:rFonts w:asciiTheme="minorHAnsi" w:hAnsiTheme="minorHAnsi" w:cstheme="minorHAnsi"/>
          <w:b/>
          <w:i/>
          <w:strike/>
          <w:color w:val="4F81BD" w:themeColor="accent1"/>
          <w:sz w:val="18"/>
          <w:szCs w:val="18"/>
        </w:rPr>
        <w:t xml:space="preserve"> odborného hodnotiteľa</w:t>
      </w:r>
      <w:r w:rsidR="00616BEE" w:rsidRPr="00EF3B78">
        <w:rPr>
          <w:rFonts w:asciiTheme="minorHAnsi" w:hAnsiTheme="minorHAnsi" w:cstheme="minorHAnsi"/>
          <w:b/>
          <w:i/>
          <w:strike/>
          <w:color w:val="4F81BD" w:themeColor="accent1"/>
          <w:sz w:val="18"/>
          <w:szCs w:val="18"/>
        </w:rPr>
        <w:t xml:space="preserve"> k projektovému zámeru</w:t>
      </w:r>
    </w:p>
    <w:p w14:paraId="03E4065B" w14:textId="3C7EBC22" w:rsidR="00616BEE" w:rsidRPr="00EF3B78" w:rsidRDefault="00616BEE" w:rsidP="002254C0">
      <w:pPr>
        <w:pStyle w:val="Odsekzoznamu"/>
        <w:numPr>
          <w:ilvl w:val="0"/>
          <w:numId w:val="218"/>
        </w:numPr>
        <w:tabs>
          <w:tab w:val="clear" w:pos="720"/>
          <w:tab w:val="num" w:pos="567"/>
        </w:tabs>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Hodnotenie projektového zámeru</w:t>
      </w:r>
      <w:r w:rsidR="00AA0578" w:rsidRPr="00EF3B78">
        <w:rPr>
          <w:rFonts w:asciiTheme="minorHAnsi" w:hAnsiTheme="minorHAnsi" w:cstheme="minorHAnsi"/>
          <w:strike/>
          <w:color w:val="000000" w:themeColor="text1"/>
          <w:sz w:val="18"/>
          <w:szCs w:val="18"/>
        </w:rPr>
        <w:t xml:space="preserve"> sa vykonáva prostredníctvom </w:t>
      </w:r>
      <w:r w:rsidRPr="00EF3B78">
        <w:rPr>
          <w:rFonts w:asciiTheme="minorHAnsi" w:hAnsiTheme="minorHAnsi" w:cstheme="minorHAnsi"/>
          <w:b/>
          <w:strike/>
          <w:color w:val="000000" w:themeColor="text1"/>
          <w:sz w:val="18"/>
          <w:szCs w:val="18"/>
        </w:rPr>
        <w:t>dvoch odborných hodnotiteľov</w:t>
      </w:r>
      <w:r w:rsidRPr="00EF3B78">
        <w:rPr>
          <w:rFonts w:asciiTheme="minorHAnsi" w:hAnsiTheme="minorHAnsi" w:cstheme="minorHAnsi"/>
          <w:strike/>
          <w:color w:val="000000" w:themeColor="text1"/>
          <w:sz w:val="18"/>
          <w:szCs w:val="18"/>
        </w:rPr>
        <w:t>.</w:t>
      </w:r>
    </w:p>
    <w:p w14:paraId="5AC62AD7" w14:textId="7B93F27F" w:rsidR="002C04A4" w:rsidRPr="00EF3B78" w:rsidRDefault="00C57BBA" w:rsidP="002254C0">
      <w:pPr>
        <w:pStyle w:val="Odsekzoznamu"/>
        <w:numPr>
          <w:ilvl w:val="0"/>
          <w:numId w:val="218"/>
        </w:numPr>
        <w:spacing w:after="0" w:line="240" w:lineRule="auto"/>
        <w:ind w:left="567" w:hanging="567"/>
        <w:rPr>
          <w:rFonts w:asciiTheme="minorHAnsi" w:hAnsiTheme="minorHAnsi" w:cstheme="minorHAnsi"/>
          <w:b/>
          <w:strike/>
          <w:color w:val="000000" w:themeColor="text1"/>
          <w:sz w:val="18"/>
          <w:szCs w:val="18"/>
        </w:rPr>
      </w:pPr>
      <w:r w:rsidRPr="00EF3B78">
        <w:rPr>
          <w:rFonts w:asciiTheme="minorHAnsi" w:hAnsiTheme="minorHAnsi" w:cstheme="minorHAnsi"/>
          <w:strike/>
          <w:color w:val="000000" w:themeColor="text1"/>
          <w:sz w:val="18"/>
          <w:szCs w:val="18"/>
        </w:rPr>
        <w:t>Priradenie</w:t>
      </w:r>
      <w:r w:rsidR="002C04A4"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odborných hodnotiteľov </w:t>
      </w:r>
      <w:r w:rsidR="00616BEE" w:rsidRPr="00EF3B78">
        <w:rPr>
          <w:rFonts w:asciiTheme="minorHAnsi" w:hAnsiTheme="minorHAnsi" w:cstheme="minorHAnsi"/>
          <w:strike/>
          <w:color w:val="000000" w:themeColor="text1"/>
          <w:sz w:val="18"/>
          <w:szCs w:val="18"/>
        </w:rPr>
        <w:t xml:space="preserve">k </w:t>
      </w:r>
      <w:r w:rsidR="00E8616C" w:rsidRPr="00EF3B78">
        <w:rPr>
          <w:rFonts w:asciiTheme="minorHAnsi" w:hAnsiTheme="minorHAnsi" w:cstheme="minorHAnsi"/>
          <w:strike/>
          <w:color w:val="000000" w:themeColor="text1"/>
          <w:sz w:val="18"/>
          <w:szCs w:val="18"/>
        </w:rPr>
        <w:t>projektovým zámerom zabezpečí V</w:t>
      </w:r>
      <w:r w:rsidR="00AA0578" w:rsidRPr="00EF3B78">
        <w:rPr>
          <w:rFonts w:asciiTheme="minorHAnsi" w:hAnsiTheme="minorHAnsi" w:cstheme="minorHAnsi"/>
          <w:strike/>
          <w:color w:val="000000" w:themeColor="text1"/>
          <w:sz w:val="18"/>
          <w:szCs w:val="18"/>
        </w:rPr>
        <w:t xml:space="preserve">ýberová komisia MAS </w:t>
      </w:r>
      <w:r w:rsidRPr="00EF3B78">
        <w:rPr>
          <w:rFonts w:asciiTheme="minorHAnsi" w:hAnsiTheme="minorHAnsi" w:cstheme="minorHAnsi"/>
          <w:strike/>
          <w:color w:val="000000" w:themeColor="text1"/>
          <w:sz w:val="18"/>
          <w:szCs w:val="18"/>
        </w:rPr>
        <w:t>a to</w:t>
      </w:r>
      <w:r w:rsidRPr="00EF3B78">
        <w:rPr>
          <w:rFonts w:asciiTheme="minorHAnsi" w:hAnsiTheme="minorHAnsi" w:cstheme="minorHAnsi"/>
          <w:b/>
          <w:strike/>
          <w:color w:val="000000" w:themeColor="text1"/>
          <w:sz w:val="18"/>
          <w:szCs w:val="18"/>
        </w:rPr>
        <w:t xml:space="preserve"> </w:t>
      </w:r>
      <w:r w:rsidR="0028222F" w:rsidRPr="00EF3B78">
        <w:rPr>
          <w:rFonts w:asciiTheme="minorHAnsi" w:hAnsiTheme="minorHAnsi" w:cstheme="minorHAnsi"/>
          <w:strike/>
          <w:color w:val="000000" w:themeColor="text1"/>
          <w:sz w:val="18"/>
          <w:szCs w:val="18"/>
        </w:rPr>
        <w:t xml:space="preserve">náhodným výberom (napr. náhodné prideľovanie žrebovaním, náhodný výber, využitie výpočtovej techniky a pod.) </w:t>
      </w:r>
      <w:r w:rsidR="00E8616C" w:rsidRPr="00EF3B78">
        <w:rPr>
          <w:rFonts w:asciiTheme="minorHAnsi" w:hAnsiTheme="minorHAnsi" w:cstheme="minorHAnsi"/>
          <w:strike/>
          <w:color w:val="000000" w:themeColor="text1"/>
          <w:sz w:val="18"/>
          <w:szCs w:val="18"/>
        </w:rPr>
        <w:t>a to</w:t>
      </w:r>
      <w:r w:rsidR="002C04A4" w:rsidRPr="00EF3B78">
        <w:rPr>
          <w:rFonts w:asciiTheme="minorHAnsi" w:hAnsiTheme="minorHAnsi" w:cstheme="minorHAnsi"/>
          <w:strike/>
          <w:color w:val="000000" w:themeColor="text1"/>
          <w:sz w:val="18"/>
          <w:szCs w:val="18"/>
        </w:rPr>
        <w:t xml:space="preserve"> zo zoznamu odborných hodnotiteľov podľa </w:t>
      </w:r>
      <w:hyperlink w:anchor="ods824_6" w:history="1">
        <w:r w:rsidR="00C87C3D" w:rsidRPr="00EF3B78">
          <w:rPr>
            <w:rStyle w:val="Hypertextovprepojenie"/>
            <w:rFonts w:asciiTheme="minorHAnsi" w:hAnsiTheme="minorHAnsi" w:cstheme="minorHAnsi"/>
            <w:strike/>
            <w:color w:val="000000" w:themeColor="text1"/>
            <w:sz w:val="18"/>
            <w:szCs w:val="18"/>
            <w:u w:val="none"/>
          </w:rPr>
          <w:t>ods. 6 kapitoly 8.2.4</w:t>
        </w:r>
      </w:hyperlink>
      <w:r w:rsidR="00C87C3D" w:rsidRPr="00EF3B78">
        <w:rPr>
          <w:rFonts w:asciiTheme="minorHAnsi" w:hAnsiTheme="minorHAnsi" w:cstheme="minorHAnsi"/>
          <w:strike/>
          <w:color w:val="000000" w:themeColor="text1"/>
          <w:sz w:val="18"/>
          <w:szCs w:val="18"/>
        </w:rPr>
        <w:t xml:space="preserve">.  pričom musia byť dodržané ustanovenia </w:t>
      </w:r>
      <w:r w:rsidR="00C87C3D" w:rsidRPr="00EF3B78">
        <w:rPr>
          <w:rFonts w:asciiTheme="minorHAnsi" w:hAnsiTheme="minorHAnsi" w:cstheme="minorHAnsi"/>
          <w:strike/>
          <w:color w:val="000000" w:themeColor="text1"/>
          <w:sz w:val="18"/>
          <w:szCs w:val="18"/>
          <w:lang w:eastAsia="cs-CZ"/>
        </w:rPr>
        <w:t xml:space="preserve">konfliktu záujmov v zmysle </w:t>
      </w:r>
      <w:hyperlink w:anchor="ods824_9" w:history="1">
        <w:r w:rsidR="00C87C3D" w:rsidRPr="00EF3B78">
          <w:rPr>
            <w:rStyle w:val="Hypertextovprepojenie"/>
            <w:rFonts w:asciiTheme="minorHAnsi" w:hAnsiTheme="minorHAnsi" w:cstheme="minorHAnsi"/>
            <w:strike/>
            <w:color w:val="000000" w:themeColor="text1"/>
            <w:sz w:val="18"/>
            <w:szCs w:val="18"/>
            <w:u w:val="none"/>
            <w:lang w:eastAsia="cs-CZ"/>
          </w:rPr>
          <w:t>kapitoly 8.2.4, ods. 9 až. 11</w:t>
        </w:r>
      </w:hyperlink>
      <w:r w:rsidR="00C87C3D" w:rsidRPr="00EF3B78">
        <w:rPr>
          <w:rFonts w:asciiTheme="minorHAnsi" w:hAnsiTheme="minorHAnsi" w:cstheme="minorHAnsi"/>
          <w:strike/>
          <w:color w:val="000000" w:themeColor="text1"/>
          <w:sz w:val="18"/>
          <w:szCs w:val="18"/>
          <w:lang w:eastAsia="cs-CZ"/>
        </w:rPr>
        <w:t xml:space="preserve">. </w:t>
      </w:r>
      <w:r w:rsidR="00616BEE" w:rsidRPr="00EF3B78">
        <w:rPr>
          <w:rFonts w:asciiTheme="minorHAnsi" w:hAnsiTheme="minorHAnsi" w:cstheme="minorHAnsi"/>
          <w:strike/>
          <w:color w:val="000000" w:themeColor="text1"/>
          <w:sz w:val="18"/>
          <w:szCs w:val="18"/>
          <w:lang w:eastAsia="cs-CZ"/>
        </w:rPr>
        <w:t>Žrebovanie môže byť vykonané napr.: prostredníctvom obálok (obálka č. 1 obsahuje mená všetkých odbornýc</w:t>
      </w:r>
      <w:r w:rsidR="002C04A4" w:rsidRPr="00EF3B78">
        <w:rPr>
          <w:rFonts w:asciiTheme="minorHAnsi" w:hAnsiTheme="minorHAnsi" w:cstheme="minorHAnsi"/>
          <w:strike/>
          <w:color w:val="000000" w:themeColor="text1"/>
          <w:sz w:val="18"/>
          <w:szCs w:val="18"/>
          <w:lang w:eastAsia="cs-CZ"/>
        </w:rPr>
        <w:t>h hodnotiteľov s oblasťou zamerania</w:t>
      </w:r>
      <w:r w:rsidR="00616BEE" w:rsidRPr="00EF3B78">
        <w:rPr>
          <w:rFonts w:asciiTheme="minorHAnsi" w:hAnsiTheme="minorHAnsi" w:cstheme="minorHAnsi"/>
          <w:strike/>
          <w:color w:val="000000" w:themeColor="text1"/>
          <w:sz w:val="18"/>
          <w:szCs w:val="18"/>
          <w:lang w:eastAsia="cs-CZ"/>
        </w:rPr>
        <w:t xml:space="preserve"> pre predmetnú výzvu na predkladanie </w:t>
      </w:r>
      <w:r w:rsidR="002C04A4" w:rsidRPr="00EF3B78">
        <w:rPr>
          <w:rFonts w:asciiTheme="minorHAnsi" w:hAnsiTheme="minorHAnsi" w:cstheme="minorHAnsi"/>
          <w:strike/>
          <w:color w:val="000000" w:themeColor="text1"/>
          <w:sz w:val="18"/>
          <w:szCs w:val="18"/>
          <w:lang w:eastAsia="cs-CZ"/>
        </w:rPr>
        <w:t>projektových zámerov</w:t>
      </w:r>
      <w:r w:rsidR="00616BEE" w:rsidRPr="00EF3B78">
        <w:rPr>
          <w:rFonts w:asciiTheme="minorHAnsi" w:hAnsiTheme="minorHAnsi" w:cstheme="minorHAnsi"/>
          <w:strike/>
          <w:color w:val="000000" w:themeColor="text1"/>
          <w:sz w:val="18"/>
          <w:szCs w:val="18"/>
          <w:lang w:eastAsia="cs-CZ"/>
        </w:rPr>
        <w:t xml:space="preserve">, obálka č. 2 obsahuje registračné čísla projektových zámerov). </w:t>
      </w:r>
    </w:p>
    <w:p w14:paraId="5B0E0784" w14:textId="398EA9D3" w:rsidR="00441E2D" w:rsidRPr="00EF3B78" w:rsidRDefault="00616BEE" w:rsidP="002254C0">
      <w:pPr>
        <w:pStyle w:val="Odsekzoznamu"/>
        <w:numPr>
          <w:ilvl w:val="0"/>
          <w:numId w:val="218"/>
        </w:numPr>
        <w:spacing w:after="0" w:line="240" w:lineRule="auto"/>
        <w:ind w:left="567" w:hanging="567"/>
        <w:rPr>
          <w:rFonts w:asciiTheme="minorHAnsi" w:hAnsiTheme="minorHAnsi" w:cstheme="minorHAnsi"/>
          <w:b/>
          <w:strike/>
          <w:color w:val="000000" w:themeColor="text1"/>
          <w:sz w:val="18"/>
          <w:szCs w:val="18"/>
        </w:rPr>
      </w:pPr>
      <w:r w:rsidRPr="00EF3B78">
        <w:rPr>
          <w:rFonts w:asciiTheme="minorHAnsi" w:hAnsiTheme="minorHAnsi" w:cstheme="minorHAnsi"/>
          <w:strike/>
          <w:color w:val="000000" w:themeColor="text1"/>
          <w:sz w:val="18"/>
          <w:szCs w:val="18"/>
          <w:lang w:eastAsia="cs-CZ"/>
        </w:rPr>
        <w:lastRenderedPageBreak/>
        <w:t>Výberová komisia MAS</w:t>
      </w:r>
      <w:r w:rsidRPr="00EF3B78">
        <w:rPr>
          <w:rFonts w:asciiTheme="minorHAnsi" w:hAnsiTheme="minorHAnsi" w:cstheme="minorHAnsi"/>
          <w:b/>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bude žrebovať aj odborných hodnotiteľov – náhradníkov a arbitra (tretieho hodnotiteľa) podľa </w:t>
      </w:r>
      <w:r w:rsidR="00441E2D" w:rsidRPr="00EF3B78">
        <w:rPr>
          <w:rFonts w:asciiTheme="minorHAnsi" w:hAnsiTheme="minorHAnsi" w:cstheme="minorHAnsi"/>
          <w:strike/>
          <w:color w:val="000000" w:themeColor="text1"/>
          <w:sz w:val="18"/>
          <w:szCs w:val="18"/>
          <w:lang w:eastAsia="cs-CZ"/>
        </w:rPr>
        <w:t xml:space="preserve">oblasti zamerania </w:t>
      </w:r>
      <w:r w:rsidR="00441E2D" w:rsidRPr="00EF3B78">
        <w:rPr>
          <w:rFonts w:asciiTheme="minorHAnsi" w:hAnsiTheme="minorHAnsi" w:cstheme="minorHAnsi"/>
          <w:strike/>
          <w:color w:val="000000" w:themeColor="text1"/>
          <w:sz w:val="18"/>
          <w:szCs w:val="18"/>
        </w:rPr>
        <w:t>p</w:t>
      </w:r>
      <w:r w:rsidRPr="00EF3B78">
        <w:rPr>
          <w:rFonts w:asciiTheme="minorHAnsi" w:hAnsiTheme="minorHAnsi" w:cstheme="minorHAnsi"/>
          <w:strike/>
          <w:color w:val="000000" w:themeColor="text1"/>
          <w:sz w:val="18"/>
          <w:szCs w:val="18"/>
        </w:rPr>
        <w:t>re príslušnú výzvu na predkladanie ŽoNFP.</w:t>
      </w:r>
    </w:p>
    <w:p w14:paraId="168BB74F" w14:textId="13EA6C9D" w:rsidR="000F4807" w:rsidRPr="00EF3B78" w:rsidRDefault="00441E2D" w:rsidP="002254C0">
      <w:pPr>
        <w:pStyle w:val="Odsekzoznamu"/>
        <w:numPr>
          <w:ilvl w:val="0"/>
          <w:numId w:val="21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Z procesu priradenia odborných hodnotiteľov k projektovým zámerom, </w:t>
      </w:r>
      <w:r w:rsidR="00616BEE" w:rsidRPr="00EF3B78">
        <w:rPr>
          <w:rFonts w:asciiTheme="minorHAnsi" w:hAnsiTheme="minorHAnsi" w:cstheme="minorHAnsi"/>
          <w:strike/>
          <w:color w:val="000000" w:themeColor="text1"/>
          <w:sz w:val="18"/>
          <w:szCs w:val="18"/>
        </w:rPr>
        <w:t xml:space="preserve">výberu náhradníka a arbitra vypracuje Výberová komisia MAS záznam, ktorý bude súčasťou dokumentácie </w:t>
      </w:r>
      <w:r w:rsidR="00000630" w:rsidRPr="00EF3B78">
        <w:rPr>
          <w:rFonts w:asciiTheme="minorHAnsi" w:hAnsiTheme="minorHAnsi" w:cstheme="minorHAnsi"/>
          <w:strike/>
          <w:color w:val="000000" w:themeColor="text1"/>
          <w:sz w:val="18"/>
          <w:szCs w:val="18"/>
        </w:rPr>
        <w:t>z</w:t>
      </w:r>
      <w:r w:rsidR="00616BEE" w:rsidRPr="00EF3B78">
        <w:rPr>
          <w:rFonts w:asciiTheme="minorHAnsi" w:hAnsiTheme="minorHAnsi" w:cstheme="minorHAnsi"/>
          <w:strike/>
          <w:color w:val="000000" w:themeColor="text1"/>
          <w:sz w:val="18"/>
          <w:szCs w:val="18"/>
        </w:rPr>
        <w:t>áverečnej správy z výzvy</w:t>
      </w:r>
      <w:r w:rsidRPr="00EF3B78">
        <w:rPr>
          <w:rFonts w:asciiTheme="minorHAnsi" w:hAnsiTheme="minorHAnsi" w:cstheme="minorHAnsi"/>
          <w:strike/>
          <w:color w:val="000000" w:themeColor="text1"/>
          <w:sz w:val="18"/>
          <w:szCs w:val="18"/>
        </w:rPr>
        <w:t xml:space="preserve"> na predkladanie projektového zámeru</w:t>
      </w:r>
      <w:r w:rsidR="00616BEE" w:rsidRPr="00EF3B78">
        <w:rPr>
          <w:rFonts w:asciiTheme="minorHAnsi" w:hAnsiTheme="minorHAnsi" w:cstheme="minorHAnsi"/>
          <w:strike/>
          <w:color w:val="000000" w:themeColor="text1"/>
          <w:sz w:val="18"/>
          <w:szCs w:val="18"/>
        </w:rPr>
        <w:t xml:space="preserve"> (</w:t>
      </w:r>
      <w:r w:rsidR="009B6C31" w:rsidRPr="00EF3B78">
        <w:rPr>
          <w:rFonts w:asciiTheme="minorHAnsi" w:hAnsiTheme="minorHAnsi" w:cstheme="minorHAnsi"/>
          <w:i/>
          <w:strike/>
          <w:color w:val="000000" w:themeColor="text1"/>
          <w:sz w:val="18"/>
          <w:szCs w:val="18"/>
          <w:u w:val="single"/>
        </w:rPr>
        <w:t xml:space="preserve">Príloha č. </w:t>
      </w:r>
      <w:r w:rsidR="00627EBD" w:rsidRPr="00EF3B78">
        <w:rPr>
          <w:rFonts w:asciiTheme="minorHAnsi" w:hAnsiTheme="minorHAnsi" w:cstheme="minorHAnsi"/>
          <w:i/>
          <w:strike/>
          <w:color w:val="000000" w:themeColor="text1"/>
          <w:sz w:val="18"/>
          <w:szCs w:val="18"/>
          <w:u w:val="single"/>
        </w:rPr>
        <w:t>9</w:t>
      </w:r>
      <w:r w:rsidR="001E1A67" w:rsidRPr="00EF3B78">
        <w:rPr>
          <w:rFonts w:asciiTheme="minorHAnsi" w:hAnsiTheme="minorHAnsi" w:cstheme="minorHAnsi"/>
          <w:i/>
          <w:strike/>
          <w:color w:val="000000" w:themeColor="text1"/>
          <w:sz w:val="18"/>
          <w:szCs w:val="18"/>
          <w:u w:val="single"/>
        </w:rPr>
        <w:t>C</w:t>
      </w:r>
      <w:r w:rsidR="00616BEE" w:rsidRPr="00EF3B78">
        <w:rPr>
          <w:rFonts w:asciiTheme="minorHAnsi" w:hAnsiTheme="minorHAnsi" w:cstheme="minorHAnsi"/>
          <w:strike/>
          <w:color w:val="000000" w:themeColor="text1"/>
          <w:sz w:val="18"/>
          <w:szCs w:val="18"/>
        </w:rPr>
        <w:t xml:space="preserve">). </w:t>
      </w:r>
    </w:p>
    <w:p w14:paraId="267FFF13" w14:textId="1C0E6883" w:rsidR="00CD557A" w:rsidRPr="00EF3B78" w:rsidRDefault="000F4807" w:rsidP="002254C0">
      <w:pPr>
        <w:pStyle w:val="Odsekzoznamu"/>
        <w:numPr>
          <w:ilvl w:val="0"/>
          <w:numId w:val="21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Výberová komisia MAS pred uskutočnením odborného hodnotenia predloží každému odbornému hodnotiteľovi zoznam projektových zámerov v rámci výzvy na predkladanie projektových zámerov. V prípade, ak je odborný hodnotiteľ v akomkoľvek konflikte záujmov v zmysle kapitoly 5. Systému riadenia CLLD je </w:t>
      </w:r>
      <w:r w:rsidR="005366DD" w:rsidRPr="00EF3B78">
        <w:rPr>
          <w:rFonts w:asciiTheme="minorHAnsi" w:hAnsiTheme="minorHAnsi" w:cstheme="minorHAnsi"/>
          <w:strike/>
          <w:color w:val="000000" w:themeColor="text1"/>
          <w:sz w:val="18"/>
          <w:szCs w:val="18"/>
        </w:rPr>
        <w:t>vylúčený z</w:t>
      </w:r>
      <w:r w:rsidRPr="00EF3B78">
        <w:rPr>
          <w:rFonts w:asciiTheme="minorHAnsi" w:hAnsiTheme="minorHAnsi" w:cstheme="minorHAnsi"/>
          <w:strike/>
          <w:color w:val="000000" w:themeColor="text1"/>
          <w:sz w:val="18"/>
          <w:szCs w:val="18"/>
        </w:rPr>
        <w:t xml:space="preserve"> hodnotenia prí</w:t>
      </w:r>
      <w:r w:rsidR="000B4C36" w:rsidRPr="00EF3B78">
        <w:rPr>
          <w:rFonts w:asciiTheme="minorHAnsi" w:hAnsiTheme="minorHAnsi" w:cstheme="minorHAnsi"/>
          <w:strike/>
          <w:color w:val="000000" w:themeColor="text1"/>
          <w:sz w:val="18"/>
          <w:szCs w:val="18"/>
        </w:rPr>
        <w:t>s</w:t>
      </w:r>
      <w:r w:rsidRPr="00EF3B78">
        <w:rPr>
          <w:rFonts w:asciiTheme="minorHAnsi" w:hAnsiTheme="minorHAnsi" w:cstheme="minorHAnsi"/>
          <w:strike/>
          <w:color w:val="000000" w:themeColor="text1"/>
          <w:sz w:val="18"/>
          <w:szCs w:val="18"/>
        </w:rPr>
        <w:t xml:space="preserve">lušnej výzvy na predkladanie </w:t>
      </w:r>
      <w:r w:rsidR="005366DD" w:rsidRPr="00EF3B78">
        <w:rPr>
          <w:rFonts w:asciiTheme="minorHAnsi" w:hAnsiTheme="minorHAnsi" w:cstheme="minorHAnsi"/>
          <w:strike/>
          <w:color w:val="000000" w:themeColor="text1"/>
          <w:sz w:val="18"/>
          <w:szCs w:val="18"/>
        </w:rPr>
        <w:t>projektových zámerov</w:t>
      </w:r>
      <w:r w:rsidRPr="00EF3B78">
        <w:rPr>
          <w:rFonts w:asciiTheme="minorHAnsi" w:hAnsiTheme="minorHAnsi" w:cstheme="minorHAnsi"/>
          <w:strike/>
          <w:color w:val="000000" w:themeColor="text1"/>
          <w:sz w:val="18"/>
          <w:szCs w:val="18"/>
        </w:rPr>
        <w:t>. Z  hodnotenia bude vylúčený aj odborný hodnotiteľ, ktorý oznámi existenciu konfliktu záujmov počas odborného hodnotenia</w:t>
      </w:r>
      <w:r w:rsidR="008A389D" w:rsidRPr="00EF3B78">
        <w:rPr>
          <w:rFonts w:asciiTheme="minorHAnsi" w:hAnsiTheme="minorHAnsi" w:cstheme="minorHAnsi"/>
          <w:strike/>
          <w:color w:val="000000" w:themeColor="text1"/>
          <w:sz w:val="18"/>
          <w:szCs w:val="18"/>
        </w:rPr>
        <w:t xml:space="preserve"> proje</w:t>
      </w:r>
      <w:r w:rsidR="005366DD" w:rsidRPr="00EF3B78">
        <w:rPr>
          <w:rFonts w:asciiTheme="minorHAnsi" w:hAnsiTheme="minorHAnsi" w:cstheme="minorHAnsi"/>
          <w:strike/>
          <w:color w:val="000000" w:themeColor="text1"/>
          <w:sz w:val="18"/>
          <w:szCs w:val="18"/>
        </w:rPr>
        <w:t>ktového zámeru</w:t>
      </w:r>
      <w:r w:rsidRPr="00EF3B78">
        <w:rPr>
          <w:rFonts w:asciiTheme="minorHAnsi" w:hAnsiTheme="minorHAnsi" w:cstheme="minorHAnsi"/>
          <w:strike/>
          <w:color w:val="000000" w:themeColor="text1"/>
          <w:sz w:val="18"/>
          <w:szCs w:val="18"/>
        </w:rPr>
        <w:t>. Tieto skutočnosti budú zaznamenané v zázname z prideľovania</w:t>
      </w:r>
      <w:r w:rsidR="005366DD" w:rsidRPr="00EF3B78">
        <w:rPr>
          <w:rFonts w:asciiTheme="minorHAnsi" w:hAnsiTheme="minorHAnsi" w:cstheme="minorHAnsi"/>
          <w:strike/>
          <w:color w:val="000000" w:themeColor="text1"/>
          <w:sz w:val="18"/>
          <w:szCs w:val="18"/>
        </w:rPr>
        <w:t xml:space="preserve"> odborných hodnotiteľov  k projektovému zámeru</w:t>
      </w:r>
      <w:r w:rsidRPr="00EF3B78">
        <w:rPr>
          <w:rFonts w:asciiTheme="minorHAnsi" w:hAnsiTheme="minorHAnsi" w:cstheme="minorHAnsi"/>
          <w:strike/>
          <w:color w:val="000000" w:themeColor="text1"/>
          <w:sz w:val="18"/>
          <w:szCs w:val="18"/>
        </w:rPr>
        <w:t xml:space="preserve">. </w:t>
      </w:r>
    </w:p>
    <w:p w14:paraId="07E40544" w14:textId="34D18663" w:rsidR="000F4807" w:rsidRPr="00EF3B78" w:rsidRDefault="000F4807" w:rsidP="002254C0">
      <w:pPr>
        <w:pStyle w:val="Odsekzoznamu"/>
        <w:numPr>
          <w:ilvl w:val="0"/>
          <w:numId w:val="21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lang w:eastAsia="cs-CZ"/>
        </w:rPr>
        <w:t>V prípade potreby (napr. konflikt záujmov, odbo</w:t>
      </w:r>
      <w:r w:rsidR="008A389D" w:rsidRPr="00EF3B78">
        <w:rPr>
          <w:rFonts w:asciiTheme="minorHAnsi" w:hAnsiTheme="minorHAnsi" w:cstheme="minorHAnsi"/>
          <w:strike/>
          <w:color w:val="000000" w:themeColor="text1"/>
          <w:sz w:val="18"/>
          <w:szCs w:val="18"/>
          <w:lang w:eastAsia="cs-CZ"/>
        </w:rPr>
        <w:t>rný hodnotiteľ sa nedostavil) môže</w:t>
      </w:r>
      <w:r w:rsidRPr="00EF3B78">
        <w:rPr>
          <w:rFonts w:asciiTheme="minorHAnsi" w:hAnsiTheme="minorHAnsi" w:cstheme="minorHAnsi"/>
          <w:strike/>
          <w:color w:val="000000" w:themeColor="text1"/>
          <w:sz w:val="18"/>
          <w:szCs w:val="18"/>
          <w:lang w:eastAsia="cs-CZ"/>
        </w:rPr>
        <w:t xml:space="preserve"> </w:t>
      </w:r>
      <w:r w:rsidR="005366DD" w:rsidRPr="00EF3B78">
        <w:rPr>
          <w:rFonts w:asciiTheme="minorHAnsi" w:hAnsiTheme="minorHAnsi" w:cstheme="minorHAnsi"/>
          <w:strike/>
          <w:color w:val="000000" w:themeColor="text1"/>
          <w:sz w:val="18"/>
          <w:szCs w:val="18"/>
          <w:lang w:eastAsia="cs-CZ"/>
        </w:rPr>
        <w:t>MAS nahradiť pôvodného odborného hodnotiteľa náhradn</w:t>
      </w:r>
      <w:r w:rsidR="000B4C36" w:rsidRPr="00EF3B78">
        <w:rPr>
          <w:rFonts w:asciiTheme="minorHAnsi" w:hAnsiTheme="minorHAnsi" w:cstheme="minorHAnsi"/>
          <w:strike/>
          <w:color w:val="000000" w:themeColor="text1"/>
          <w:sz w:val="18"/>
          <w:szCs w:val="18"/>
          <w:lang w:eastAsia="cs-CZ"/>
        </w:rPr>
        <w:t>í</w:t>
      </w:r>
      <w:r w:rsidR="005366DD" w:rsidRPr="00EF3B78">
        <w:rPr>
          <w:rFonts w:asciiTheme="minorHAnsi" w:hAnsiTheme="minorHAnsi" w:cstheme="minorHAnsi"/>
          <w:strike/>
          <w:color w:val="000000" w:themeColor="text1"/>
          <w:sz w:val="18"/>
          <w:szCs w:val="18"/>
          <w:lang w:eastAsia="cs-CZ"/>
        </w:rPr>
        <w:t>kom</w:t>
      </w:r>
      <w:r w:rsidRPr="00EF3B78">
        <w:rPr>
          <w:rFonts w:asciiTheme="minorHAnsi" w:hAnsiTheme="minorHAnsi" w:cstheme="minorHAnsi"/>
          <w:strike/>
          <w:color w:val="000000" w:themeColor="text1"/>
          <w:sz w:val="18"/>
          <w:szCs w:val="18"/>
          <w:lang w:eastAsia="cs-CZ"/>
        </w:rPr>
        <w:t xml:space="preserve"> </w:t>
      </w:r>
      <w:r w:rsidR="005366DD" w:rsidRPr="00EF3B78">
        <w:rPr>
          <w:rFonts w:asciiTheme="minorHAnsi" w:hAnsiTheme="minorHAnsi" w:cstheme="minorHAnsi"/>
          <w:strike/>
          <w:color w:val="000000" w:themeColor="text1"/>
          <w:sz w:val="18"/>
          <w:szCs w:val="18"/>
          <w:lang w:eastAsia="cs-CZ"/>
        </w:rPr>
        <w:t xml:space="preserve">pričom je </w:t>
      </w:r>
      <w:r w:rsidRPr="00EF3B78">
        <w:rPr>
          <w:rFonts w:asciiTheme="minorHAnsi" w:hAnsiTheme="minorHAnsi" w:cstheme="minorHAnsi"/>
          <w:strike/>
          <w:color w:val="000000" w:themeColor="text1"/>
          <w:sz w:val="18"/>
          <w:szCs w:val="18"/>
          <w:lang w:eastAsia="cs-CZ"/>
        </w:rPr>
        <w:t>povinná uviesť</w:t>
      </w:r>
      <w:r w:rsidR="005366DD" w:rsidRPr="00EF3B78">
        <w:rPr>
          <w:rFonts w:asciiTheme="minorHAnsi" w:hAnsiTheme="minorHAnsi" w:cstheme="minorHAnsi"/>
          <w:strike/>
          <w:color w:val="000000" w:themeColor="text1"/>
          <w:sz w:val="18"/>
          <w:szCs w:val="18"/>
          <w:lang w:eastAsia="cs-CZ"/>
        </w:rPr>
        <w:t xml:space="preserve"> aj zdôvodnenie</w:t>
      </w:r>
      <w:r w:rsidRPr="00EF3B78">
        <w:rPr>
          <w:rFonts w:asciiTheme="minorHAnsi" w:hAnsiTheme="minorHAnsi" w:cstheme="minorHAnsi"/>
          <w:strike/>
          <w:color w:val="000000" w:themeColor="text1"/>
          <w:sz w:val="18"/>
          <w:szCs w:val="18"/>
          <w:lang w:eastAsia="cs-CZ"/>
        </w:rPr>
        <w:t>. Výberová komisia MAS</w:t>
      </w:r>
      <w:r w:rsidRPr="00EF3B78">
        <w:rPr>
          <w:rFonts w:asciiTheme="minorHAnsi" w:hAnsiTheme="minorHAnsi" w:cstheme="minorHAnsi"/>
          <w:b/>
          <w:strike/>
          <w:color w:val="000000" w:themeColor="text1"/>
          <w:sz w:val="18"/>
          <w:szCs w:val="18"/>
        </w:rPr>
        <w:t xml:space="preserve"> </w:t>
      </w:r>
      <w:r w:rsidRPr="00EF3B78">
        <w:rPr>
          <w:rFonts w:asciiTheme="minorHAnsi" w:hAnsiTheme="minorHAnsi" w:cstheme="minorHAnsi"/>
          <w:strike/>
          <w:color w:val="000000" w:themeColor="text1"/>
          <w:sz w:val="18"/>
          <w:szCs w:val="18"/>
        </w:rPr>
        <w:t>prirad</w:t>
      </w:r>
      <w:r w:rsidR="005366DD" w:rsidRPr="00EF3B78">
        <w:rPr>
          <w:rFonts w:asciiTheme="minorHAnsi" w:hAnsiTheme="minorHAnsi" w:cstheme="minorHAnsi"/>
          <w:strike/>
          <w:color w:val="000000" w:themeColor="text1"/>
          <w:sz w:val="18"/>
          <w:szCs w:val="18"/>
        </w:rPr>
        <w:t xml:space="preserve">í  nového odborného hodnotiteľa – náhradníka </w:t>
      </w:r>
      <w:r w:rsidRPr="00EF3B78">
        <w:rPr>
          <w:rFonts w:asciiTheme="minorHAnsi" w:hAnsiTheme="minorHAnsi" w:cstheme="minorHAnsi"/>
          <w:strike/>
          <w:color w:val="000000" w:themeColor="text1"/>
          <w:sz w:val="18"/>
          <w:szCs w:val="18"/>
        </w:rPr>
        <w:t xml:space="preserve">podľa špecializácie pre príslušnú výzvu na predkladanie ŽoNFP. </w:t>
      </w:r>
    </w:p>
    <w:p w14:paraId="7519D140" w14:textId="1847E3D3" w:rsidR="00616BEE" w:rsidRPr="00EF3B78" w:rsidRDefault="00616BEE" w:rsidP="008659FB">
      <w:pPr>
        <w:spacing w:after="0" w:line="240" w:lineRule="auto"/>
        <w:rPr>
          <w:rFonts w:asciiTheme="minorHAnsi" w:eastAsiaTheme="majorEastAsia" w:hAnsiTheme="minorHAnsi" w:cstheme="minorHAnsi"/>
          <w:b/>
          <w:bCs/>
          <w:strike/>
          <w:color w:val="000000" w:themeColor="text1"/>
          <w:sz w:val="18"/>
          <w:szCs w:val="18"/>
        </w:rPr>
      </w:pPr>
    </w:p>
    <w:p w14:paraId="0EC1A0C1" w14:textId="1CE27188" w:rsidR="003E767C" w:rsidRPr="00EF3B78" w:rsidRDefault="00791EC4" w:rsidP="00791EC4">
      <w:pPr>
        <w:rPr>
          <w:rFonts w:asciiTheme="minorHAnsi" w:hAnsiTheme="minorHAnsi" w:cstheme="minorHAnsi"/>
          <w:b/>
          <w:strike/>
          <w:color w:val="4F81BD" w:themeColor="accent1"/>
          <w:sz w:val="18"/>
          <w:szCs w:val="18"/>
        </w:rPr>
      </w:pPr>
      <w:bookmarkStart w:id="309" w:name="_Toc3361010"/>
      <w:bookmarkStart w:id="310" w:name="_Toc24545886"/>
      <w:r w:rsidRPr="00EF3B78">
        <w:rPr>
          <w:rFonts w:asciiTheme="minorHAnsi" w:hAnsiTheme="minorHAnsi" w:cstheme="minorHAnsi"/>
          <w:b/>
          <w:strike/>
          <w:color w:val="4F81BD" w:themeColor="accent1"/>
          <w:sz w:val="18"/>
          <w:szCs w:val="18"/>
        </w:rPr>
        <w:t xml:space="preserve">8.3 </w:t>
      </w:r>
      <w:r w:rsidR="00BB4174" w:rsidRPr="00EF3B78">
        <w:rPr>
          <w:rFonts w:asciiTheme="minorHAnsi" w:hAnsiTheme="minorHAnsi" w:cstheme="minorHAnsi"/>
          <w:b/>
          <w:strike/>
          <w:color w:val="4F81BD" w:themeColor="accent1"/>
          <w:sz w:val="18"/>
          <w:szCs w:val="18"/>
        </w:rPr>
        <w:t>Projektové zámery</w:t>
      </w:r>
      <w:bookmarkEnd w:id="309"/>
      <w:bookmarkEnd w:id="310"/>
      <w:r w:rsidR="00BB4174" w:rsidRPr="00EF3B78">
        <w:rPr>
          <w:rFonts w:asciiTheme="minorHAnsi" w:hAnsiTheme="minorHAnsi" w:cstheme="minorHAnsi"/>
          <w:b/>
          <w:strike/>
          <w:color w:val="4F81BD" w:themeColor="accent1"/>
          <w:sz w:val="18"/>
          <w:szCs w:val="18"/>
        </w:rPr>
        <w:t xml:space="preserve"> </w:t>
      </w:r>
    </w:p>
    <w:p w14:paraId="16A61D59" w14:textId="54648E2E" w:rsidR="00A62749" w:rsidRPr="00EF3B78" w:rsidRDefault="00A62749" w:rsidP="002254C0">
      <w:pPr>
        <w:pStyle w:val="Odsekzoznamu"/>
        <w:numPr>
          <w:ilvl w:val="0"/>
          <w:numId w:val="215"/>
        </w:numPr>
        <w:spacing w:after="0" w:line="240" w:lineRule="auto"/>
        <w:ind w:left="567" w:hanging="567"/>
        <w:rPr>
          <w:rFonts w:asciiTheme="minorHAnsi" w:hAnsiTheme="minorHAnsi" w:cstheme="minorHAnsi"/>
          <w:strike/>
          <w:color w:val="000000" w:themeColor="text1"/>
          <w:sz w:val="18"/>
          <w:szCs w:val="18"/>
          <w:lang w:eastAsia="cs-CZ"/>
        </w:rPr>
      </w:pPr>
      <w:r w:rsidRPr="00EF3B78">
        <w:rPr>
          <w:rFonts w:asciiTheme="minorHAnsi" w:hAnsiTheme="minorHAnsi" w:cstheme="minorHAnsi"/>
          <w:bCs/>
          <w:strike/>
          <w:color w:val="000000" w:themeColor="text1"/>
          <w:sz w:val="18"/>
          <w:szCs w:val="18"/>
          <w:lang w:eastAsia="cs-CZ"/>
        </w:rPr>
        <w:t>V rámci posudzovania projektových zámerov vzhľadom na možnosť zneužitia informácií uvedených v projektových zámeroch a jeho prílohách, ako aj v záujme vylúčenia zaujatosti v priebehu schvaľovania projektových zámerov, sú zamestnanci MAS</w:t>
      </w:r>
      <w:r w:rsidR="00372AAE" w:rsidRPr="00EF3B78">
        <w:rPr>
          <w:rFonts w:asciiTheme="minorHAnsi" w:hAnsiTheme="minorHAnsi" w:cstheme="minorHAnsi"/>
          <w:bCs/>
          <w:strike/>
          <w:color w:val="000000" w:themeColor="text1"/>
          <w:sz w:val="18"/>
          <w:szCs w:val="18"/>
          <w:vertAlign w:val="superscript"/>
          <w:lang w:eastAsia="cs-CZ"/>
        </w:rPr>
        <w:fldChar w:fldCharType="begin"/>
      </w:r>
      <w:r w:rsidR="00372AAE" w:rsidRPr="00EF3B78">
        <w:rPr>
          <w:rFonts w:asciiTheme="minorHAnsi" w:hAnsiTheme="minorHAnsi" w:cstheme="minorHAnsi"/>
          <w:bCs/>
          <w:strike/>
          <w:color w:val="000000" w:themeColor="text1"/>
          <w:sz w:val="18"/>
          <w:szCs w:val="18"/>
          <w:vertAlign w:val="superscript"/>
          <w:lang w:eastAsia="cs-CZ"/>
        </w:rPr>
        <w:instrText xml:space="preserve"> NOTEREF _Ref4649005 \h </w:instrText>
      </w:r>
      <w:r w:rsidR="00C8639B" w:rsidRPr="00EF3B78">
        <w:rPr>
          <w:rFonts w:asciiTheme="minorHAnsi" w:hAnsiTheme="minorHAnsi" w:cstheme="minorHAnsi"/>
          <w:bCs/>
          <w:strike/>
          <w:color w:val="000000" w:themeColor="text1"/>
          <w:sz w:val="18"/>
          <w:szCs w:val="18"/>
          <w:vertAlign w:val="superscript"/>
          <w:lang w:eastAsia="cs-CZ"/>
        </w:rPr>
        <w:instrText xml:space="preserve"> \* MERGEFORMAT </w:instrText>
      </w:r>
      <w:r w:rsidR="00372AAE" w:rsidRPr="00EF3B78">
        <w:rPr>
          <w:rFonts w:asciiTheme="minorHAnsi" w:hAnsiTheme="minorHAnsi" w:cstheme="minorHAnsi"/>
          <w:bCs/>
          <w:strike/>
          <w:color w:val="000000" w:themeColor="text1"/>
          <w:sz w:val="18"/>
          <w:szCs w:val="18"/>
          <w:vertAlign w:val="superscript"/>
          <w:lang w:eastAsia="cs-CZ"/>
        </w:rPr>
      </w:r>
      <w:r w:rsidR="00372AAE" w:rsidRPr="00EF3B78">
        <w:rPr>
          <w:rFonts w:asciiTheme="minorHAnsi" w:hAnsiTheme="minorHAnsi" w:cstheme="minorHAnsi"/>
          <w:bCs/>
          <w:strike/>
          <w:color w:val="000000" w:themeColor="text1"/>
          <w:sz w:val="18"/>
          <w:szCs w:val="18"/>
          <w:vertAlign w:val="superscript"/>
          <w:lang w:eastAsia="cs-CZ"/>
        </w:rPr>
        <w:fldChar w:fldCharType="separate"/>
      </w:r>
      <w:r w:rsidR="001B17A3" w:rsidRPr="00EF3B78">
        <w:rPr>
          <w:rFonts w:asciiTheme="minorHAnsi" w:hAnsiTheme="minorHAnsi" w:cstheme="minorHAnsi"/>
          <w:bCs/>
          <w:strike/>
          <w:color w:val="000000" w:themeColor="text1"/>
          <w:sz w:val="18"/>
          <w:szCs w:val="18"/>
          <w:vertAlign w:val="superscript"/>
          <w:lang w:eastAsia="cs-CZ"/>
        </w:rPr>
        <w:t>33</w:t>
      </w:r>
      <w:r w:rsidR="00372AAE" w:rsidRPr="00EF3B78">
        <w:rPr>
          <w:rFonts w:asciiTheme="minorHAnsi" w:hAnsiTheme="minorHAnsi" w:cstheme="minorHAnsi"/>
          <w:bCs/>
          <w:strike/>
          <w:color w:val="000000" w:themeColor="text1"/>
          <w:sz w:val="18"/>
          <w:szCs w:val="18"/>
          <w:vertAlign w:val="superscript"/>
          <w:lang w:eastAsia="cs-CZ"/>
        </w:rPr>
        <w:fldChar w:fldCharType="end"/>
      </w:r>
      <w:r w:rsidRPr="00EF3B78">
        <w:rPr>
          <w:rFonts w:asciiTheme="minorHAnsi" w:hAnsiTheme="minorHAnsi" w:cstheme="minorHAnsi"/>
          <w:bCs/>
          <w:strike/>
          <w:color w:val="000000" w:themeColor="text1"/>
          <w:sz w:val="18"/>
          <w:szCs w:val="18"/>
          <w:lang w:eastAsia="cs-CZ"/>
        </w:rPr>
        <w:t>, odborn</w:t>
      </w:r>
      <w:r w:rsidR="00503F0D" w:rsidRPr="00EF3B78">
        <w:rPr>
          <w:rFonts w:asciiTheme="minorHAnsi" w:hAnsiTheme="minorHAnsi" w:cstheme="minorHAnsi"/>
          <w:bCs/>
          <w:strike/>
          <w:color w:val="000000" w:themeColor="text1"/>
          <w:sz w:val="18"/>
          <w:szCs w:val="18"/>
          <w:lang w:eastAsia="cs-CZ"/>
        </w:rPr>
        <w:t>í</w:t>
      </w:r>
      <w:r w:rsidRPr="00EF3B78">
        <w:rPr>
          <w:rFonts w:asciiTheme="minorHAnsi" w:hAnsiTheme="minorHAnsi" w:cstheme="minorHAnsi"/>
          <w:bCs/>
          <w:strike/>
          <w:color w:val="000000" w:themeColor="text1"/>
          <w:sz w:val="18"/>
          <w:szCs w:val="18"/>
          <w:lang w:eastAsia="cs-CZ"/>
        </w:rPr>
        <w:t xml:space="preserve"> hodnotitelia, výberová komisia a štatutárny orgán MAS, povinní podpísať Čestné vyhlásenie o nestrannosti, zachovaní dôvernosti informácií a vylúčení konfliktu záujmov (</w:t>
      </w:r>
      <w:r w:rsidRPr="00EF3B78">
        <w:rPr>
          <w:rFonts w:asciiTheme="minorHAnsi" w:hAnsiTheme="minorHAnsi" w:cstheme="minorHAnsi"/>
          <w:bCs/>
          <w:i/>
          <w:strike/>
          <w:color w:val="000000" w:themeColor="text1"/>
          <w:sz w:val="18"/>
          <w:szCs w:val="18"/>
          <w:u w:val="single"/>
          <w:lang w:eastAsia="cs-CZ"/>
        </w:rPr>
        <w:t xml:space="preserve">Príloha č. </w:t>
      </w:r>
      <w:r w:rsidR="00627EBD" w:rsidRPr="00EF3B78">
        <w:rPr>
          <w:rFonts w:asciiTheme="minorHAnsi" w:hAnsiTheme="minorHAnsi" w:cstheme="minorHAnsi"/>
          <w:bCs/>
          <w:i/>
          <w:strike/>
          <w:color w:val="000000" w:themeColor="text1"/>
          <w:sz w:val="18"/>
          <w:szCs w:val="18"/>
          <w:u w:val="single"/>
          <w:lang w:eastAsia="cs-CZ"/>
        </w:rPr>
        <w:t>10</w:t>
      </w:r>
      <w:r w:rsidR="001E1A67" w:rsidRPr="00EF3B78">
        <w:rPr>
          <w:rFonts w:asciiTheme="minorHAnsi" w:hAnsiTheme="minorHAnsi" w:cstheme="minorHAnsi"/>
          <w:bCs/>
          <w:i/>
          <w:strike/>
          <w:color w:val="000000" w:themeColor="text1"/>
          <w:sz w:val="18"/>
          <w:szCs w:val="18"/>
          <w:u w:val="single"/>
          <w:lang w:eastAsia="cs-CZ"/>
        </w:rPr>
        <w:t>C</w:t>
      </w:r>
      <w:r w:rsidRPr="00EF3B78">
        <w:rPr>
          <w:rFonts w:asciiTheme="minorHAnsi" w:hAnsiTheme="minorHAnsi" w:cstheme="minorHAnsi"/>
          <w:bCs/>
          <w:strike/>
          <w:color w:val="000000" w:themeColor="text1"/>
          <w:sz w:val="18"/>
          <w:szCs w:val="18"/>
          <w:lang w:eastAsia="cs-CZ"/>
        </w:rPr>
        <w:t>)</w:t>
      </w:r>
      <w:r w:rsidR="00223E2F" w:rsidRPr="00EF3B78">
        <w:rPr>
          <w:rFonts w:asciiTheme="minorHAnsi" w:hAnsiTheme="minorHAnsi" w:cstheme="minorHAnsi"/>
          <w:bCs/>
          <w:strike/>
          <w:color w:val="000000" w:themeColor="text1"/>
          <w:sz w:val="18"/>
          <w:szCs w:val="18"/>
          <w:lang w:eastAsia="cs-CZ"/>
        </w:rPr>
        <w:t xml:space="preserve"> a </w:t>
      </w:r>
      <w:r w:rsidR="00223E2F" w:rsidRPr="00EF3B78">
        <w:rPr>
          <w:rFonts w:asciiTheme="minorHAnsi" w:hAnsiTheme="minorHAnsi" w:cstheme="minorHAnsi"/>
          <w:strike/>
          <w:color w:val="000000" w:themeColor="text1"/>
          <w:sz w:val="18"/>
          <w:szCs w:val="18"/>
        </w:rPr>
        <w:t xml:space="preserve">zároveň „Súhlas so spracovaním osobných údajov“ (Príloha č. 5C). </w:t>
      </w:r>
      <w:r w:rsidRPr="00EF3B78">
        <w:rPr>
          <w:rFonts w:asciiTheme="minorHAnsi" w:hAnsiTheme="minorHAnsi" w:cstheme="minorHAnsi"/>
          <w:bCs/>
          <w:strike/>
          <w:color w:val="000000" w:themeColor="text1"/>
          <w:sz w:val="18"/>
          <w:szCs w:val="18"/>
          <w:lang w:eastAsia="cs-CZ"/>
        </w:rPr>
        <w:t>Povinnosti, ktoré z toho vyplývajú, trvajú aj po ukončení ich pracovného pomeru, prípadne obdobného pracovného vzťahu.</w:t>
      </w:r>
    </w:p>
    <w:p w14:paraId="0EBD3A59" w14:textId="77777777" w:rsidR="00A62749" w:rsidRPr="00EF3B78" w:rsidRDefault="00A62749" w:rsidP="00246F80">
      <w:pPr>
        <w:pStyle w:val="Odsekzoznamu"/>
        <w:spacing w:after="0" w:line="240" w:lineRule="auto"/>
        <w:ind w:left="567"/>
        <w:rPr>
          <w:rFonts w:asciiTheme="minorHAnsi" w:hAnsiTheme="minorHAnsi" w:cstheme="minorHAnsi"/>
          <w:strike/>
          <w:color w:val="000000" w:themeColor="text1"/>
          <w:sz w:val="18"/>
          <w:szCs w:val="18"/>
          <w:lang w:eastAsia="cs-CZ"/>
        </w:rPr>
      </w:pPr>
    </w:p>
    <w:p w14:paraId="49013A57" w14:textId="2812319A" w:rsidR="003E767C" w:rsidRPr="00EF3B78" w:rsidRDefault="00791EC4" w:rsidP="00791EC4">
      <w:pPr>
        <w:rPr>
          <w:rFonts w:asciiTheme="minorHAnsi" w:hAnsiTheme="minorHAnsi" w:cstheme="minorHAnsi"/>
          <w:b/>
          <w:strike/>
          <w:color w:val="4F81BD" w:themeColor="accent1"/>
          <w:sz w:val="18"/>
          <w:szCs w:val="18"/>
        </w:rPr>
      </w:pPr>
      <w:bookmarkStart w:id="311" w:name="_Toc3361011"/>
      <w:bookmarkStart w:id="312" w:name="_Toc24545887"/>
      <w:r w:rsidRPr="00EF3B78">
        <w:rPr>
          <w:rFonts w:asciiTheme="minorHAnsi" w:hAnsiTheme="minorHAnsi" w:cstheme="minorHAnsi"/>
          <w:b/>
          <w:strike/>
          <w:color w:val="4F81BD" w:themeColor="accent1"/>
          <w:sz w:val="18"/>
          <w:szCs w:val="18"/>
        </w:rPr>
        <w:t xml:space="preserve">8.3.1 </w:t>
      </w:r>
      <w:r w:rsidR="003A4B79" w:rsidRPr="00EF3B78">
        <w:rPr>
          <w:rFonts w:asciiTheme="minorHAnsi" w:hAnsiTheme="minorHAnsi" w:cstheme="minorHAnsi"/>
          <w:b/>
          <w:strike/>
          <w:color w:val="4F81BD" w:themeColor="accent1"/>
          <w:sz w:val="18"/>
          <w:szCs w:val="18"/>
        </w:rPr>
        <w:t>Výzva na predkladanie projektových zámerov</w:t>
      </w:r>
      <w:bookmarkEnd w:id="311"/>
      <w:bookmarkEnd w:id="312"/>
    </w:p>
    <w:p w14:paraId="15B063C0" w14:textId="4D1844FC" w:rsidR="003A4B79" w:rsidRPr="00EF3B78" w:rsidRDefault="003A4B79" w:rsidP="002254C0">
      <w:pPr>
        <w:pStyle w:val="Odsekzoznamu"/>
        <w:numPr>
          <w:ilvl w:val="0"/>
          <w:numId w:val="207"/>
        </w:numPr>
        <w:autoSpaceDE w:val="0"/>
        <w:autoSpaceDN w:val="0"/>
        <w:adjustRightInd w:val="0"/>
        <w:spacing w:after="0" w:line="240" w:lineRule="auto"/>
        <w:ind w:left="567" w:hanging="567"/>
        <w:contextualSpacing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MAS vyhlási výzvu na predkladanie projektových zámerov zaradenú do harmonogramu výziev až po tom, ak informácia o jej vyhlásení bola súčasťou zverejneného harmonogramu výziev </w:t>
      </w:r>
      <w:r w:rsidR="002A2916" w:rsidRPr="00EF3B78">
        <w:rPr>
          <w:rFonts w:asciiTheme="minorHAnsi" w:hAnsiTheme="minorHAnsi" w:cstheme="minorHAnsi"/>
          <w:strike/>
          <w:color w:val="000000" w:themeColor="text1"/>
          <w:sz w:val="18"/>
          <w:szCs w:val="18"/>
        </w:rPr>
        <w:t>.</w:t>
      </w:r>
    </w:p>
    <w:p w14:paraId="4AB9C660" w14:textId="016137A1" w:rsidR="003A4B79" w:rsidRPr="00EF3B78" w:rsidRDefault="003A4B79" w:rsidP="002254C0">
      <w:pPr>
        <w:pStyle w:val="Odsekzoznamu"/>
        <w:numPr>
          <w:ilvl w:val="0"/>
          <w:numId w:val="207"/>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MAS vyhlási výzvu na predkladanie projektových zámerov v zmysle kapitoly </w:t>
      </w:r>
      <w:hyperlink w:anchor="_Výzva_na_predkladanie_1" w:history="1">
        <w:r w:rsidR="00C87C3D" w:rsidRPr="00EF3B78">
          <w:rPr>
            <w:rStyle w:val="Hypertextovprepojenie"/>
            <w:rFonts w:asciiTheme="minorHAnsi" w:hAnsiTheme="minorHAnsi" w:cstheme="minorHAnsi"/>
            <w:strike/>
            <w:color w:val="000000" w:themeColor="text1"/>
            <w:sz w:val="18"/>
            <w:szCs w:val="18"/>
            <w:u w:val="none"/>
          </w:rPr>
          <w:t>kapitoly 8.2.2.1.</w:t>
        </w:r>
      </w:hyperlink>
      <w:r w:rsidR="00C87C3D"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tejto príručky pre prijímateľa</w:t>
      </w:r>
      <w:r w:rsidR="00804B99" w:rsidRPr="00EF3B78">
        <w:rPr>
          <w:rFonts w:asciiTheme="minorHAnsi" w:hAnsiTheme="minorHAnsi" w:cstheme="minorHAnsi"/>
          <w:strike/>
          <w:color w:val="000000" w:themeColor="text1"/>
          <w:sz w:val="18"/>
          <w:szCs w:val="18"/>
        </w:rPr>
        <w:t xml:space="preserve"> LEADER</w:t>
      </w:r>
      <w:r w:rsidRPr="00EF3B78">
        <w:rPr>
          <w:rFonts w:asciiTheme="minorHAnsi" w:hAnsiTheme="minorHAnsi" w:cstheme="minorHAnsi"/>
          <w:strike/>
          <w:color w:val="000000" w:themeColor="text1"/>
          <w:sz w:val="18"/>
          <w:szCs w:val="18"/>
        </w:rPr>
        <w:t xml:space="preserve">.  </w:t>
      </w:r>
    </w:p>
    <w:p w14:paraId="6A9C9DC2" w14:textId="53E6C2C5" w:rsidR="004E7A1B" w:rsidRPr="00EF3B78" w:rsidRDefault="001934BD" w:rsidP="002254C0">
      <w:pPr>
        <w:pStyle w:val="Odsekzoznamu"/>
        <w:numPr>
          <w:ilvl w:val="0"/>
          <w:numId w:val="207"/>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Žiadateľ predkladá projektový zámer na základe výzvy na predkladanie projektových zámerov na formulári projektového zámeru, ktorí je povinnou prílohou výzvy na predkladanie projektových zámerov. </w:t>
      </w:r>
    </w:p>
    <w:p w14:paraId="167DEA81" w14:textId="1735F6F8" w:rsidR="004E7A1B" w:rsidRPr="00EF3B78" w:rsidRDefault="004E7A1B" w:rsidP="002254C0">
      <w:pPr>
        <w:pStyle w:val="Odsekzoznamu"/>
        <w:numPr>
          <w:ilvl w:val="0"/>
          <w:numId w:val="207"/>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
          <w:strike/>
          <w:color w:val="000000" w:themeColor="text1"/>
          <w:sz w:val="18"/>
          <w:szCs w:val="18"/>
        </w:rPr>
        <w:t>Projektové zámery sa nepredkladajú prostredníctvom systému ITMS2014+.</w:t>
      </w:r>
    </w:p>
    <w:p w14:paraId="41D36EFC" w14:textId="6BB219DD" w:rsidR="004E7A1B" w:rsidRPr="00EF3B78" w:rsidRDefault="004E7A1B" w:rsidP="00A710B6">
      <w:pPr>
        <w:rPr>
          <w:rFonts w:asciiTheme="minorHAnsi" w:hAnsiTheme="minorHAnsi" w:cstheme="minorHAnsi"/>
          <w:strike/>
          <w:color w:val="000000" w:themeColor="text1"/>
          <w:sz w:val="18"/>
          <w:szCs w:val="18"/>
        </w:rPr>
      </w:pPr>
    </w:p>
    <w:p w14:paraId="7C25B61F" w14:textId="5F2BF70E" w:rsidR="003E767C" w:rsidRPr="00EF3B78" w:rsidRDefault="00791EC4" w:rsidP="00791EC4">
      <w:pPr>
        <w:rPr>
          <w:rFonts w:asciiTheme="minorHAnsi" w:hAnsiTheme="minorHAnsi" w:cstheme="minorHAnsi"/>
          <w:b/>
          <w:strike/>
          <w:color w:val="4F81BD" w:themeColor="accent1"/>
          <w:sz w:val="18"/>
          <w:szCs w:val="18"/>
        </w:rPr>
      </w:pPr>
      <w:bookmarkStart w:id="313" w:name="_Toc3361012"/>
      <w:bookmarkStart w:id="314" w:name="_Toc24545888"/>
      <w:r w:rsidRPr="00EF3B78">
        <w:rPr>
          <w:rFonts w:asciiTheme="minorHAnsi" w:hAnsiTheme="minorHAnsi" w:cstheme="minorHAnsi"/>
          <w:b/>
          <w:strike/>
          <w:color w:val="4F81BD" w:themeColor="accent1"/>
          <w:sz w:val="18"/>
          <w:szCs w:val="18"/>
        </w:rPr>
        <w:t xml:space="preserve">8.3.2 </w:t>
      </w:r>
      <w:r w:rsidR="004E7A1B" w:rsidRPr="00EF3B78">
        <w:rPr>
          <w:rFonts w:asciiTheme="minorHAnsi" w:hAnsiTheme="minorHAnsi" w:cstheme="minorHAnsi"/>
          <w:b/>
          <w:strike/>
          <w:color w:val="4F81BD" w:themeColor="accent1"/>
          <w:sz w:val="18"/>
          <w:szCs w:val="18"/>
        </w:rPr>
        <w:t>Príjem a registrácia projektových zámerov</w:t>
      </w:r>
      <w:bookmarkEnd w:id="313"/>
      <w:bookmarkEnd w:id="314"/>
    </w:p>
    <w:p w14:paraId="668F21F2" w14:textId="5547E8FC" w:rsidR="004E7A1B" w:rsidRPr="00EF3B78" w:rsidRDefault="004E7A1B" w:rsidP="002254C0">
      <w:pPr>
        <w:pStyle w:val="Odsekzoznamu"/>
        <w:numPr>
          <w:ilvl w:val="0"/>
          <w:numId w:val="20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MAS</w:t>
      </w:r>
      <w:r w:rsidR="001516CD" w:rsidRPr="00EF3B78">
        <w:rPr>
          <w:rFonts w:asciiTheme="minorHAnsi" w:hAnsiTheme="minorHAnsi" w:cstheme="minorHAnsi"/>
          <w:strike/>
          <w:color w:val="000000" w:themeColor="text1"/>
          <w:sz w:val="18"/>
          <w:szCs w:val="18"/>
          <w:vertAlign w:val="superscript"/>
        </w:rPr>
        <w:fldChar w:fldCharType="begin"/>
      </w:r>
      <w:r w:rsidR="001516CD" w:rsidRPr="00EF3B78">
        <w:rPr>
          <w:rFonts w:asciiTheme="minorHAnsi" w:hAnsiTheme="minorHAnsi" w:cstheme="minorHAnsi"/>
          <w:strike/>
          <w:color w:val="000000" w:themeColor="text1"/>
          <w:sz w:val="18"/>
          <w:szCs w:val="18"/>
          <w:vertAlign w:val="superscript"/>
        </w:rPr>
        <w:instrText xml:space="preserve"> NOTEREF _Ref4649005 \h  \* MERGEFORMAT </w:instrText>
      </w:r>
      <w:r w:rsidR="001516CD" w:rsidRPr="00EF3B78">
        <w:rPr>
          <w:rFonts w:asciiTheme="minorHAnsi" w:hAnsiTheme="minorHAnsi" w:cstheme="minorHAnsi"/>
          <w:strike/>
          <w:color w:val="000000" w:themeColor="text1"/>
          <w:sz w:val="18"/>
          <w:szCs w:val="18"/>
          <w:vertAlign w:val="superscript"/>
        </w:rPr>
      </w:r>
      <w:r w:rsidR="001516CD" w:rsidRPr="00EF3B78">
        <w:rPr>
          <w:rFonts w:asciiTheme="minorHAnsi" w:hAnsiTheme="minorHAnsi" w:cstheme="minorHAnsi"/>
          <w:strike/>
          <w:color w:val="000000" w:themeColor="text1"/>
          <w:sz w:val="18"/>
          <w:szCs w:val="18"/>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1516CD" w:rsidRPr="00EF3B78">
        <w:rPr>
          <w:rFonts w:asciiTheme="minorHAnsi" w:hAnsiTheme="minorHAnsi" w:cstheme="minorHAnsi"/>
          <w:strike/>
          <w:color w:val="000000" w:themeColor="text1"/>
          <w:sz w:val="18"/>
          <w:szCs w:val="18"/>
          <w:vertAlign w:val="superscript"/>
        </w:rPr>
        <w:fldChar w:fldCharType="end"/>
      </w:r>
      <w:r w:rsidRPr="00EF3B78">
        <w:rPr>
          <w:rFonts w:asciiTheme="minorHAnsi" w:hAnsiTheme="minorHAnsi" w:cstheme="minorHAnsi"/>
          <w:strike/>
          <w:color w:val="000000" w:themeColor="text1"/>
          <w:sz w:val="18"/>
          <w:szCs w:val="18"/>
        </w:rPr>
        <w:t xml:space="preserve"> zabezpečí príjem projektových zámerov odo dňa vyhlásenia výzvy na predkladanie projektových zámerov do jej uzatvorenia. </w:t>
      </w:r>
    </w:p>
    <w:p w14:paraId="112A0159" w14:textId="77777777" w:rsidR="009B6049" w:rsidRPr="00EF3B78" w:rsidRDefault="004E7A1B" w:rsidP="002254C0">
      <w:pPr>
        <w:pStyle w:val="Odsekzoznamu"/>
        <w:numPr>
          <w:ilvl w:val="0"/>
          <w:numId w:val="20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Projektové zámery sa prijímajú poštou alebo priamo na </w:t>
      </w:r>
      <w:r w:rsidR="009B6049" w:rsidRPr="00EF3B78">
        <w:rPr>
          <w:rFonts w:asciiTheme="minorHAnsi" w:hAnsiTheme="minorHAnsi" w:cstheme="minorHAnsi"/>
          <w:strike/>
          <w:color w:val="000000" w:themeColor="text1"/>
          <w:sz w:val="18"/>
          <w:szCs w:val="18"/>
        </w:rPr>
        <w:t>adrese sídla MAS uvedenej v predmetnej</w:t>
      </w:r>
      <w:r w:rsidRPr="00EF3B78">
        <w:rPr>
          <w:rFonts w:asciiTheme="minorHAnsi" w:hAnsiTheme="minorHAnsi" w:cstheme="minorHAnsi"/>
          <w:strike/>
          <w:color w:val="000000" w:themeColor="text1"/>
          <w:sz w:val="18"/>
          <w:szCs w:val="18"/>
        </w:rPr>
        <w:t xml:space="preserve"> výzve. </w:t>
      </w:r>
    </w:p>
    <w:p w14:paraId="5ED1671C" w14:textId="269A2C9A" w:rsidR="009B6049" w:rsidRPr="00EF3B78" w:rsidRDefault="009B6049" w:rsidP="002254C0">
      <w:pPr>
        <w:pStyle w:val="Odsekzoznamu"/>
        <w:numPr>
          <w:ilvl w:val="0"/>
          <w:numId w:val="20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Po doručení písomnej formy projektového zámeru, MAS zaeviduje projektový zámer podľa štandardných postupov evidovania doručenej pošty </w:t>
      </w:r>
      <w:r w:rsidR="00A62749" w:rsidRPr="00EF3B78">
        <w:rPr>
          <w:rFonts w:asciiTheme="minorHAnsi" w:hAnsiTheme="minorHAnsi" w:cstheme="minorHAnsi"/>
          <w:strike/>
          <w:color w:val="000000" w:themeColor="text1"/>
          <w:sz w:val="18"/>
          <w:szCs w:val="18"/>
        </w:rPr>
        <w:t>(</w:t>
      </w:r>
      <w:r w:rsidR="00A62749" w:rsidRPr="00EF3B78">
        <w:rPr>
          <w:rFonts w:asciiTheme="minorHAnsi" w:hAnsiTheme="minorHAnsi" w:cstheme="minorHAnsi"/>
          <w:i/>
          <w:strike/>
          <w:color w:val="000000" w:themeColor="text1"/>
          <w:sz w:val="18"/>
          <w:szCs w:val="18"/>
          <w:u w:val="single"/>
        </w:rPr>
        <w:t xml:space="preserve">Príloha č. </w:t>
      </w:r>
      <w:r w:rsidR="00DF74E2" w:rsidRPr="00EF3B78">
        <w:rPr>
          <w:rFonts w:asciiTheme="minorHAnsi" w:hAnsiTheme="minorHAnsi" w:cstheme="minorHAnsi"/>
          <w:i/>
          <w:strike/>
          <w:color w:val="000000" w:themeColor="text1"/>
          <w:sz w:val="18"/>
          <w:szCs w:val="18"/>
          <w:u w:val="single"/>
        </w:rPr>
        <w:t>1</w:t>
      </w:r>
      <w:r w:rsidR="00627EBD" w:rsidRPr="00EF3B78">
        <w:rPr>
          <w:rFonts w:asciiTheme="minorHAnsi" w:hAnsiTheme="minorHAnsi" w:cstheme="minorHAnsi"/>
          <w:i/>
          <w:strike/>
          <w:color w:val="000000" w:themeColor="text1"/>
          <w:sz w:val="18"/>
          <w:szCs w:val="18"/>
          <w:u w:val="single"/>
        </w:rPr>
        <w:t>1</w:t>
      </w:r>
      <w:r w:rsidR="001E1A67" w:rsidRPr="00EF3B78">
        <w:rPr>
          <w:rFonts w:asciiTheme="minorHAnsi" w:hAnsiTheme="minorHAnsi" w:cstheme="minorHAnsi"/>
          <w:i/>
          <w:strike/>
          <w:color w:val="000000" w:themeColor="text1"/>
          <w:sz w:val="18"/>
          <w:szCs w:val="18"/>
          <w:u w:val="single"/>
        </w:rPr>
        <w:t>C</w:t>
      </w:r>
      <w:r w:rsidR="00A62749" w:rsidRPr="00EF3B78">
        <w:rPr>
          <w:rFonts w:asciiTheme="minorHAnsi" w:hAnsiTheme="minorHAnsi" w:cstheme="minorHAnsi"/>
          <w:strike/>
          <w:color w:val="000000" w:themeColor="text1"/>
          <w:sz w:val="18"/>
          <w:szCs w:val="18"/>
        </w:rPr>
        <w:t>)</w:t>
      </w:r>
      <w:r w:rsidRPr="00EF3B78">
        <w:rPr>
          <w:rFonts w:asciiTheme="minorHAnsi" w:hAnsiTheme="minorHAnsi" w:cstheme="minorHAnsi"/>
          <w:strike/>
          <w:color w:val="000000" w:themeColor="text1"/>
          <w:sz w:val="18"/>
          <w:szCs w:val="18"/>
        </w:rPr>
        <w:t>.</w:t>
      </w:r>
    </w:p>
    <w:p w14:paraId="2323EF8A" w14:textId="63C0F154" w:rsidR="009B6049" w:rsidRPr="00EF3B78" w:rsidRDefault="009B6049" w:rsidP="002254C0">
      <w:pPr>
        <w:pStyle w:val="Odsekzoznamu"/>
        <w:numPr>
          <w:ilvl w:val="0"/>
          <w:numId w:val="20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rámci administratívnej kontroly projektového zámeru MAS overí u všetkých doručených projektových zámerov splnenie podmienok doručen</w:t>
      </w:r>
      <w:r w:rsidR="00C60DD5" w:rsidRPr="00EF3B78">
        <w:rPr>
          <w:rFonts w:asciiTheme="minorHAnsi" w:hAnsiTheme="minorHAnsi" w:cstheme="minorHAnsi"/>
          <w:strike/>
          <w:color w:val="000000" w:themeColor="text1"/>
          <w:sz w:val="18"/>
          <w:szCs w:val="18"/>
        </w:rPr>
        <w:t xml:space="preserve">ia projektových zámerov, ktoré </w:t>
      </w:r>
      <w:r w:rsidRPr="00EF3B78">
        <w:rPr>
          <w:rFonts w:asciiTheme="minorHAnsi" w:hAnsiTheme="minorHAnsi" w:cstheme="minorHAnsi"/>
          <w:strike/>
          <w:color w:val="000000" w:themeColor="text1"/>
          <w:sz w:val="18"/>
          <w:szCs w:val="18"/>
        </w:rPr>
        <w:t xml:space="preserve">sú nevyhnutné pre  ich zaregistrovanie. </w:t>
      </w:r>
    </w:p>
    <w:p w14:paraId="6CF64D8A" w14:textId="4DBCFDD9" w:rsidR="00FD7A44" w:rsidRPr="00EF3B78" w:rsidRDefault="001934BD" w:rsidP="002254C0">
      <w:pPr>
        <w:pStyle w:val="Odsekzoznamu"/>
        <w:numPr>
          <w:ilvl w:val="0"/>
          <w:numId w:val="20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Cs/>
          <w:strike/>
          <w:color w:val="000000" w:themeColor="text1"/>
          <w:sz w:val="18"/>
          <w:szCs w:val="18"/>
        </w:rPr>
        <w:t>Projektový</w:t>
      </w:r>
      <w:r w:rsidR="003B4A5C" w:rsidRPr="00EF3B78">
        <w:rPr>
          <w:rFonts w:asciiTheme="minorHAnsi" w:hAnsiTheme="minorHAnsi" w:cstheme="minorHAnsi"/>
          <w:bCs/>
          <w:strike/>
          <w:color w:val="000000" w:themeColor="text1"/>
          <w:sz w:val="18"/>
          <w:szCs w:val="18"/>
        </w:rPr>
        <w:t xml:space="preserve"> zámer musí byť doručený </w:t>
      </w:r>
      <w:r w:rsidR="003B4A5C" w:rsidRPr="00EF3B78">
        <w:rPr>
          <w:rFonts w:asciiTheme="minorHAnsi" w:hAnsiTheme="minorHAnsi" w:cstheme="minorHAnsi"/>
          <w:b/>
          <w:bCs/>
          <w:strike/>
          <w:color w:val="000000" w:themeColor="text1"/>
          <w:sz w:val="18"/>
          <w:szCs w:val="18"/>
        </w:rPr>
        <w:t>včas</w:t>
      </w:r>
      <w:r w:rsidR="003B4A5C" w:rsidRPr="00EF3B78">
        <w:rPr>
          <w:rFonts w:asciiTheme="minorHAnsi" w:hAnsiTheme="minorHAnsi" w:cstheme="minorHAnsi"/>
          <w:bCs/>
          <w:strike/>
          <w:color w:val="000000" w:themeColor="text1"/>
          <w:sz w:val="18"/>
          <w:szCs w:val="18"/>
        </w:rPr>
        <w:t>:</w:t>
      </w:r>
    </w:p>
    <w:p w14:paraId="4E10D3DD" w14:textId="77777777" w:rsidR="00FD7A44" w:rsidRPr="00EF3B78" w:rsidRDefault="00FD7A44" w:rsidP="002254C0">
      <w:pPr>
        <w:pStyle w:val="Odsekzoznamu"/>
        <w:numPr>
          <w:ilvl w:val="0"/>
          <w:numId w:val="362"/>
        </w:numPr>
        <w:autoSpaceDE w:val="0"/>
        <w:autoSpaceDN w:val="0"/>
        <w:adjustRightInd w:val="0"/>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b/>
          <w:bCs/>
          <w:strike/>
          <w:color w:val="000000" w:themeColor="text1"/>
          <w:sz w:val="18"/>
          <w:szCs w:val="18"/>
        </w:rPr>
        <w:t xml:space="preserve">v listinnej forme </w:t>
      </w:r>
      <w:r w:rsidRPr="00EF3B78">
        <w:rPr>
          <w:rFonts w:asciiTheme="minorHAnsi" w:hAnsiTheme="minorHAnsi" w:cstheme="minorHAnsi"/>
          <w:strike/>
          <w:color w:val="000000" w:themeColor="text1"/>
          <w:sz w:val="18"/>
          <w:szCs w:val="18"/>
        </w:rPr>
        <w:t xml:space="preserve">doručený </w:t>
      </w:r>
      <w:r w:rsidRPr="00EF3B78">
        <w:rPr>
          <w:rFonts w:asciiTheme="minorHAnsi" w:hAnsiTheme="minorHAnsi" w:cstheme="minorHAnsi"/>
          <w:b/>
          <w:bCs/>
          <w:strike/>
          <w:color w:val="000000" w:themeColor="text1"/>
          <w:sz w:val="18"/>
          <w:szCs w:val="18"/>
        </w:rPr>
        <w:t xml:space="preserve">do termínu uzavretia výzvy na predkladanie projektových zámerov </w:t>
      </w:r>
      <w:r w:rsidRPr="00EF3B78">
        <w:rPr>
          <w:rFonts w:asciiTheme="minorHAnsi" w:hAnsiTheme="minorHAnsi" w:cstheme="minorHAnsi"/>
          <w:strike/>
          <w:color w:val="000000" w:themeColor="text1"/>
          <w:sz w:val="18"/>
          <w:szCs w:val="18"/>
        </w:rPr>
        <w:t>na adresu MAS uvedenú v predmetnej výzve.</w:t>
      </w:r>
    </w:p>
    <w:p w14:paraId="1D39CEC4" w14:textId="77777777" w:rsidR="009874E8" w:rsidRPr="00EF3B78" w:rsidRDefault="00FD7A44" w:rsidP="000B4C36">
      <w:pPr>
        <w:pStyle w:val="Odsekzoznamu"/>
        <w:autoSpaceDE w:val="0"/>
        <w:autoSpaceDN w:val="0"/>
        <w:adjustRightInd w:val="0"/>
        <w:spacing w:after="0" w:line="240" w:lineRule="auto"/>
        <w:ind w:left="1134"/>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w:t>
      </w:r>
      <w:r w:rsidRPr="00EF3B78">
        <w:rPr>
          <w:rFonts w:asciiTheme="minorHAnsi" w:hAnsiTheme="minorHAnsi" w:cstheme="minorHAnsi"/>
          <w:b/>
          <w:bCs/>
          <w:strike/>
          <w:color w:val="000000" w:themeColor="text1"/>
          <w:sz w:val="18"/>
          <w:szCs w:val="18"/>
        </w:rPr>
        <w:t xml:space="preserve">osobného doručenia </w:t>
      </w:r>
      <w:r w:rsidRPr="00EF3B78">
        <w:rPr>
          <w:rFonts w:asciiTheme="minorHAnsi" w:hAnsiTheme="minorHAnsi" w:cstheme="minorHAnsi"/>
          <w:strike/>
          <w:color w:val="000000" w:themeColor="text1"/>
          <w:sz w:val="18"/>
          <w:szCs w:val="18"/>
        </w:rPr>
        <w:t xml:space="preserve">je </w:t>
      </w:r>
      <w:r w:rsidRPr="00EF3B78">
        <w:rPr>
          <w:rFonts w:asciiTheme="minorHAnsi" w:hAnsiTheme="minorHAnsi" w:cstheme="minorHAnsi"/>
          <w:b/>
          <w:bCs/>
          <w:strike/>
          <w:color w:val="000000" w:themeColor="text1"/>
          <w:sz w:val="18"/>
          <w:szCs w:val="18"/>
        </w:rPr>
        <w:t>rozhodujúci termín fyzického doručenia projektového zámeru</w:t>
      </w:r>
      <w:r w:rsidRPr="00EF3B78">
        <w:rPr>
          <w:rFonts w:asciiTheme="minorHAnsi" w:hAnsiTheme="minorHAnsi" w:cstheme="minorHAnsi"/>
          <w:strike/>
          <w:color w:val="000000" w:themeColor="text1"/>
          <w:sz w:val="18"/>
          <w:szCs w:val="18"/>
        </w:rPr>
        <w:t xml:space="preserve">, pričom v takom prípade je nevyhnutné projektový zámer doručiť v deň uzavretia výzvy na predkladanie projektových zámerov. </w:t>
      </w:r>
    </w:p>
    <w:p w14:paraId="162502CD" w14:textId="2ECAB6D9" w:rsidR="00FD7A44" w:rsidRPr="00EF3B78" w:rsidRDefault="009874E8" w:rsidP="000B4C36">
      <w:pPr>
        <w:pStyle w:val="Odsekzoznamu"/>
        <w:autoSpaceDE w:val="0"/>
        <w:autoSpaceDN w:val="0"/>
        <w:adjustRightInd w:val="0"/>
        <w:spacing w:after="0" w:line="240" w:lineRule="auto"/>
        <w:ind w:left="1134"/>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osobného doručenia projektového zámeru je </w:t>
      </w:r>
      <w:r w:rsidRPr="00EF3B78">
        <w:rPr>
          <w:rFonts w:asciiTheme="minorHAnsi" w:hAnsiTheme="minorHAnsi" w:cstheme="minorHAnsi"/>
          <w:b/>
          <w:bCs/>
          <w:strike/>
          <w:color w:val="000000" w:themeColor="text1"/>
          <w:sz w:val="18"/>
          <w:szCs w:val="18"/>
        </w:rPr>
        <w:t>rozhodujúci termín fyzického doručenia projektového zámeru</w:t>
      </w:r>
      <w:r w:rsidRPr="00EF3B78">
        <w:rPr>
          <w:rFonts w:asciiTheme="minorHAnsi" w:hAnsiTheme="minorHAnsi" w:cstheme="minorHAnsi"/>
          <w:strike/>
          <w:color w:val="000000" w:themeColor="text1"/>
          <w:sz w:val="18"/>
          <w:szCs w:val="18"/>
        </w:rPr>
        <w:t xml:space="preserve">, pričom v takom prípade je nevyhnutné projektový zámer doručiť v deň uzavretia výzvy na predkladanie projektových zámerov  - </w:t>
      </w:r>
      <w:r w:rsidR="00FD7A44" w:rsidRPr="00EF3B78">
        <w:rPr>
          <w:rFonts w:asciiTheme="minorHAnsi" w:hAnsiTheme="minorHAnsi" w:cstheme="minorHAnsi"/>
          <w:strike/>
          <w:color w:val="000000" w:themeColor="text1"/>
          <w:sz w:val="18"/>
          <w:szCs w:val="18"/>
        </w:rPr>
        <w:t>MAS vystaví žiadateľovi potvrdenie o prijatí projektového zámeru (</w:t>
      </w:r>
      <w:r w:rsidR="00FD7A44" w:rsidRPr="00EF3B78">
        <w:rPr>
          <w:rFonts w:asciiTheme="minorHAnsi" w:hAnsiTheme="minorHAnsi" w:cstheme="minorHAnsi"/>
          <w:i/>
          <w:strike/>
          <w:color w:val="000000" w:themeColor="text1"/>
          <w:sz w:val="18"/>
          <w:szCs w:val="18"/>
          <w:u w:val="single"/>
        </w:rPr>
        <w:t>Príloha č. 1</w:t>
      </w:r>
      <w:r w:rsidR="00627EBD" w:rsidRPr="00EF3B78">
        <w:rPr>
          <w:rFonts w:asciiTheme="minorHAnsi" w:hAnsiTheme="minorHAnsi" w:cstheme="minorHAnsi"/>
          <w:i/>
          <w:strike/>
          <w:color w:val="000000" w:themeColor="text1"/>
          <w:sz w:val="18"/>
          <w:szCs w:val="18"/>
          <w:u w:val="single"/>
        </w:rPr>
        <w:t>2</w:t>
      </w:r>
      <w:r w:rsidR="001E1A67" w:rsidRPr="00EF3B78">
        <w:rPr>
          <w:rFonts w:asciiTheme="minorHAnsi" w:hAnsiTheme="minorHAnsi" w:cstheme="minorHAnsi"/>
          <w:i/>
          <w:strike/>
          <w:color w:val="000000" w:themeColor="text1"/>
          <w:sz w:val="18"/>
          <w:szCs w:val="18"/>
          <w:u w:val="single"/>
        </w:rPr>
        <w:t>C</w:t>
      </w:r>
      <w:r w:rsidR="00FD7A44" w:rsidRPr="00EF3B78">
        <w:rPr>
          <w:rFonts w:asciiTheme="minorHAnsi" w:hAnsiTheme="minorHAnsi" w:cstheme="minorHAnsi"/>
          <w:strike/>
          <w:color w:val="000000" w:themeColor="text1"/>
          <w:sz w:val="18"/>
          <w:szCs w:val="18"/>
        </w:rPr>
        <w:t xml:space="preserve">), ktorého kópiu uchováva v spise k prijatému projektovému zámeru. </w:t>
      </w:r>
      <w:r w:rsidR="00FD7A44" w:rsidRPr="00EF3B78">
        <w:rPr>
          <w:rFonts w:asciiTheme="minorHAnsi" w:eastAsiaTheme="minorEastAsia" w:hAnsiTheme="minorHAnsi" w:cstheme="minorHAnsi"/>
          <w:b/>
          <w:strike/>
          <w:color w:val="000000" w:themeColor="text1"/>
          <w:sz w:val="18"/>
          <w:szCs w:val="18"/>
        </w:rPr>
        <w:t>Dátum na pečiatke MAS nesmie byť neskorší, ako dátum stanovený ako posledný deň predloženia projektových zámerov v zmysle príslušnej výzvy na predkladanie projektových zámerov</w:t>
      </w:r>
      <w:r w:rsidR="00FD7A44" w:rsidRPr="00EF3B78">
        <w:rPr>
          <w:rFonts w:asciiTheme="minorHAnsi" w:eastAsiaTheme="minorEastAsia" w:hAnsiTheme="minorHAnsi" w:cstheme="minorHAnsi"/>
          <w:strike/>
          <w:color w:val="000000" w:themeColor="text1"/>
          <w:sz w:val="18"/>
          <w:szCs w:val="18"/>
        </w:rPr>
        <w:t>.</w:t>
      </w:r>
    </w:p>
    <w:p w14:paraId="7A4753F5" w14:textId="5B107ADF" w:rsidR="00FD7A44" w:rsidRPr="00EF3B78" w:rsidRDefault="00FD7A44" w:rsidP="000B4C36">
      <w:pPr>
        <w:pStyle w:val="Odsekzoznamu"/>
        <w:autoSpaceDE w:val="0"/>
        <w:autoSpaceDN w:val="0"/>
        <w:adjustRightInd w:val="0"/>
        <w:spacing w:after="0" w:line="240" w:lineRule="auto"/>
        <w:ind w:left="1134"/>
        <w:rPr>
          <w:rFonts w:asciiTheme="minorHAnsi" w:eastAsiaTheme="minorEastAsia"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w:t>
      </w:r>
      <w:r w:rsidRPr="00EF3B78">
        <w:rPr>
          <w:rFonts w:asciiTheme="minorHAnsi" w:hAnsiTheme="minorHAnsi" w:cstheme="minorHAnsi"/>
          <w:b/>
          <w:bCs/>
          <w:strike/>
          <w:color w:val="000000" w:themeColor="text1"/>
          <w:sz w:val="18"/>
          <w:szCs w:val="18"/>
        </w:rPr>
        <w:t xml:space="preserve">doručenia poštou alebo kuriérskou službou </w:t>
      </w:r>
      <w:r w:rsidRPr="00EF3B78">
        <w:rPr>
          <w:rFonts w:asciiTheme="minorHAnsi" w:hAnsiTheme="minorHAnsi" w:cstheme="minorHAnsi"/>
          <w:strike/>
          <w:color w:val="000000" w:themeColor="text1"/>
          <w:sz w:val="18"/>
          <w:szCs w:val="18"/>
        </w:rPr>
        <w:t xml:space="preserve">je </w:t>
      </w:r>
      <w:r w:rsidRPr="00EF3B78">
        <w:rPr>
          <w:rFonts w:asciiTheme="minorHAnsi" w:hAnsiTheme="minorHAnsi" w:cstheme="minorHAnsi"/>
          <w:b/>
          <w:bCs/>
          <w:strike/>
          <w:color w:val="000000" w:themeColor="text1"/>
          <w:sz w:val="18"/>
          <w:szCs w:val="18"/>
        </w:rPr>
        <w:t xml:space="preserve">rozhodujúci termín odovzdania </w:t>
      </w:r>
      <w:r w:rsidRPr="00EF3B78">
        <w:rPr>
          <w:rFonts w:asciiTheme="minorHAnsi" w:hAnsiTheme="minorHAnsi" w:cstheme="minorHAnsi"/>
          <w:strike/>
          <w:color w:val="000000" w:themeColor="text1"/>
          <w:sz w:val="18"/>
          <w:szCs w:val="18"/>
        </w:rPr>
        <w:t xml:space="preserve">projektového zámeru </w:t>
      </w:r>
      <w:r w:rsidRPr="00EF3B78">
        <w:rPr>
          <w:rFonts w:asciiTheme="minorHAnsi" w:hAnsiTheme="minorHAnsi" w:cstheme="minorHAnsi"/>
          <w:bCs/>
          <w:strike/>
          <w:color w:val="000000" w:themeColor="text1"/>
          <w:sz w:val="18"/>
          <w:szCs w:val="18"/>
        </w:rPr>
        <w:t>na prepravu</w:t>
      </w:r>
      <w:r w:rsidRPr="00EF3B78">
        <w:rPr>
          <w:rFonts w:asciiTheme="minorHAnsi" w:hAnsiTheme="minorHAnsi" w:cstheme="minorHAnsi"/>
          <w:strike/>
          <w:color w:val="000000" w:themeColor="text1"/>
          <w:sz w:val="18"/>
          <w:szCs w:val="18"/>
        </w:rPr>
        <w:t xml:space="preserve">, </w:t>
      </w:r>
      <w:r w:rsidR="001B36A4" w:rsidRPr="00EF3B78">
        <w:rPr>
          <w:rFonts w:asciiTheme="minorHAnsi" w:hAnsiTheme="minorHAnsi" w:cstheme="minorHAnsi"/>
          <w:strike/>
          <w:color w:val="000000" w:themeColor="text1"/>
          <w:sz w:val="18"/>
          <w:szCs w:val="18"/>
        </w:rPr>
        <w:t>pričom v takom prípade je nevyhnutné projektový zámer odovzdať na prepravu najneskôr v deň uzavretia predmetnej výzvy</w:t>
      </w:r>
      <w:r w:rsidR="008D24FC" w:rsidRPr="00EF3B78">
        <w:rPr>
          <w:rFonts w:asciiTheme="minorHAnsi" w:hAnsiTheme="minorHAnsi" w:cstheme="minorHAnsi"/>
          <w:strike/>
          <w:color w:val="000000" w:themeColor="text1"/>
          <w:sz w:val="18"/>
          <w:szCs w:val="18"/>
        </w:rPr>
        <w:t xml:space="preserve"> </w:t>
      </w:r>
      <w:r w:rsidR="001B36A4" w:rsidRPr="00EF3B78">
        <w:rPr>
          <w:rFonts w:asciiTheme="minorHAnsi" w:hAnsiTheme="minorHAnsi" w:cstheme="minorHAnsi"/>
          <w:strike/>
          <w:color w:val="000000" w:themeColor="text1"/>
          <w:sz w:val="18"/>
          <w:szCs w:val="18"/>
        </w:rPr>
        <w:t>(</w:t>
      </w:r>
      <w:r w:rsidRPr="00EF3B78">
        <w:rPr>
          <w:rFonts w:asciiTheme="minorHAnsi" w:hAnsiTheme="minorHAnsi" w:cstheme="minorHAnsi"/>
          <w:strike/>
          <w:color w:val="000000" w:themeColor="text1"/>
          <w:sz w:val="18"/>
          <w:szCs w:val="18"/>
        </w:rPr>
        <w:t xml:space="preserve">doklad potvrdzujúci doručenie projektového zámeru </w:t>
      </w:r>
      <w:r w:rsidR="009874E8" w:rsidRPr="00EF3B78">
        <w:rPr>
          <w:rFonts w:asciiTheme="minorHAnsi" w:hAnsiTheme="minorHAnsi" w:cstheme="minorHAnsi"/>
          <w:strike/>
          <w:color w:val="000000" w:themeColor="text1"/>
          <w:sz w:val="18"/>
          <w:szCs w:val="18"/>
        </w:rPr>
        <w:t xml:space="preserve">žiadateľ dostane </w:t>
      </w:r>
      <w:r w:rsidRPr="00EF3B78">
        <w:rPr>
          <w:rFonts w:asciiTheme="minorHAnsi" w:hAnsiTheme="minorHAnsi" w:cstheme="minorHAnsi"/>
          <w:strike/>
          <w:color w:val="000000" w:themeColor="text1"/>
          <w:sz w:val="18"/>
          <w:szCs w:val="18"/>
        </w:rPr>
        <w:t>od subjektu vykonávajúceho doručovanie zásielok</w:t>
      </w:r>
      <w:r w:rsidR="009874E8" w:rsidRPr="00EF3B78">
        <w:rPr>
          <w:rFonts w:asciiTheme="minorHAnsi" w:hAnsiTheme="minorHAnsi" w:cstheme="minorHAnsi"/>
          <w:strike/>
          <w:color w:val="000000" w:themeColor="text1"/>
          <w:sz w:val="18"/>
          <w:szCs w:val="18"/>
        </w:rPr>
        <w:t>)</w:t>
      </w:r>
      <w:r w:rsidRPr="00EF3B78">
        <w:rPr>
          <w:rFonts w:asciiTheme="minorHAnsi" w:hAnsiTheme="minorHAnsi" w:cstheme="minorHAnsi"/>
          <w:strike/>
          <w:color w:val="000000" w:themeColor="text1"/>
          <w:sz w:val="18"/>
          <w:szCs w:val="18"/>
        </w:rPr>
        <w:t xml:space="preserve">. Tento doklad nahrádza potvrdenie o prijatí projektového zámeru, t. j. MAS v tomto v prípade doručenia poštou alebo kuriérom potvrdenie o prijatí projektového zámeru </w:t>
      </w:r>
      <w:r w:rsidRPr="00EF3B78">
        <w:rPr>
          <w:rFonts w:asciiTheme="minorHAnsi" w:hAnsiTheme="minorHAnsi" w:cstheme="minorHAnsi"/>
          <w:b/>
          <w:strike/>
          <w:color w:val="000000" w:themeColor="text1"/>
          <w:sz w:val="18"/>
          <w:szCs w:val="18"/>
        </w:rPr>
        <w:t xml:space="preserve">nevydáva. </w:t>
      </w:r>
      <w:r w:rsidRPr="00EF3B78">
        <w:rPr>
          <w:rFonts w:asciiTheme="minorHAnsi" w:eastAsiaTheme="minorEastAsia" w:hAnsiTheme="minorHAnsi" w:cstheme="minorHAnsi"/>
          <w:b/>
          <w:strike/>
          <w:color w:val="000000" w:themeColor="text1"/>
          <w:sz w:val="18"/>
          <w:szCs w:val="18"/>
        </w:rPr>
        <w:t>Dátum pečiatky pošty na obálke (balíku), t.j. dátum podania dokladov na pošte nesmie byť neskorší, ako dátum stanovený ako posledný deň predloženia projektových zámerov v zmysle príslušnej výzvy na predkladanie projektových zámerov.</w:t>
      </w:r>
      <w:r w:rsidRPr="00EF3B78">
        <w:rPr>
          <w:rFonts w:asciiTheme="minorHAnsi" w:eastAsiaTheme="minorEastAsia" w:hAnsiTheme="minorHAnsi" w:cstheme="minorHAnsi"/>
          <w:strike/>
          <w:color w:val="000000" w:themeColor="text1"/>
          <w:sz w:val="18"/>
          <w:szCs w:val="18"/>
        </w:rPr>
        <w:t xml:space="preserve"> </w:t>
      </w:r>
      <w:r w:rsidR="009874E8" w:rsidRPr="00EF3B78">
        <w:rPr>
          <w:rFonts w:asciiTheme="minorHAnsi" w:hAnsiTheme="minorHAnsi" w:cstheme="minorHAnsi"/>
          <w:strike/>
          <w:color w:val="000000" w:themeColor="text1"/>
          <w:sz w:val="18"/>
          <w:szCs w:val="18"/>
        </w:rPr>
        <w:t xml:space="preserve">Za včasné doručenie bude MAS považovať aj prípady, ak projektový zámer zasielaný poštou alebo kuriérom bude doručený na adresu jej sídla najneskôr </w:t>
      </w:r>
      <w:r w:rsidR="009874E8" w:rsidRPr="00EF3B78">
        <w:rPr>
          <w:rFonts w:asciiTheme="minorHAnsi" w:hAnsiTheme="minorHAnsi" w:cstheme="minorHAnsi"/>
          <w:strike/>
          <w:color w:val="000000" w:themeColor="text1"/>
          <w:sz w:val="18"/>
          <w:szCs w:val="18"/>
        </w:rPr>
        <w:lastRenderedPageBreak/>
        <w:t>do 7. pracovných dní odo dňa uzavretia výzvy (vrátane) na predkladanie projektových zámerov (vrátane dňa podania projektového zámeru na pošte)</w:t>
      </w:r>
      <w:r w:rsidRPr="00EF3B78">
        <w:rPr>
          <w:rFonts w:asciiTheme="minorHAnsi" w:eastAsiaTheme="minorEastAsia" w:hAnsiTheme="minorHAnsi" w:cstheme="minorHAnsi"/>
          <w:strike/>
          <w:color w:val="000000" w:themeColor="text1"/>
          <w:sz w:val="18"/>
          <w:szCs w:val="18"/>
        </w:rPr>
        <w:t>.</w:t>
      </w:r>
    </w:p>
    <w:p w14:paraId="19821E4D" w14:textId="0BD170A0" w:rsidR="003B4A5C" w:rsidRPr="00EF3B78" w:rsidRDefault="00C04DB8" w:rsidP="002254C0">
      <w:pPr>
        <w:pStyle w:val="Odsekzoznamu"/>
        <w:numPr>
          <w:ilvl w:val="0"/>
          <w:numId w:val="208"/>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Cs/>
          <w:strike/>
          <w:color w:val="000000" w:themeColor="text1"/>
          <w:sz w:val="18"/>
          <w:szCs w:val="18"/>
        </w:rPr>
        <w:t>Projektový</w:t>
      </w:r>
      <w:r w:rsidR="003B4A5C" w:rsidRPr="00EF3B78">
        <w:rPr>
          <w:rFonts w:asciiTheme="minorHAnsi" w:hAnsiTheme="minorHAnsi" w:cstheme="minorHAnsi"/>
          <w:bCs/>
          <w:strike/>
          <w:color w:val="000000" w:themeColor="text1"/>
          <w:sz w:val="18"/>
          <w:szCs w:val="18"/>
        </w:rPr>
        <w:t xml:space="preserve"> zámer</w:t>
      </w:r>
      <w:r w:rsidR="009874E8" w:rsidRPr="00EF3B78">
        <w:rPr>
          <w:rFonts w:asciiTheme="minorHAnsi" w:hAnsiTheme="minorHAnsi" w:cstheme="minorHAnsi"/>
          <w:bCs/>
          <w:strike/>
          <w:color w:val="000000" w:themeColor="text1"/>
          <w:sz w:val="18"/>
          <w:szCs w:val="18"/>
        </w:rPr>
        <w:t xml:space="preserve"> spolu s prílohami</w:t>
      </w:r>
      <w:r w:rsidRPr="00EF3B78">
        <w:rPr>
          <w:rFonts w:asciiTheme="minorHAnsi" w:hAnsiTheme="minorHAnsi" w:cstheme="minorHAnsi"/>
          <w:bCs/>
          <w:strike/>
          <w:color w:val="000000" w:themeColor="text1"/>
          <w:sz w:val="18"/>
          <w:szCs w:val="18"/>
        </w:rPr>
        <w:t xml:space="preserve"> musí byť doručený </w:t>
      </w:r>
      <w:r w:rsidR="003B4A5C" w:rsidRPr="00EF3B78">
        <w:rPr>
          <w:rFonts w:asciiTheme="minorHAnsi" w:hAnsiTheme="minorHAnsi" w:cstheme="minorHAnsi"/>
          <w:b/>
          <w:bCs/>
          <w:strike/>
          <w:color w:val="000000" w:themeColor="text1"/>
          <w:sz w:val="18"/>
          <w:szCs w:val="18"/>
        </w:rPr>
        <w:t>riadne</w:t>
      </w:r>
      <w:r w:rsidR="003B4A5C" w:rsidRPr="00EF3B78">
        <w:rPr>
          <w:rFonts w:asciiTheme="minorHAnsi" w:hAnsiTheme="minorHAnsi" w:cstheme="minorHAnsi"/>
          <w:bCs/>
          <w:strike/>
          <w:color w:val="000000" w:themeColor="text1"/>
          <w:sz w:val="18"/>
          <w:szCs w:val="18"/>
        </w:rPr>
        <w:t>:</w:t>
      </w:r>
    </w:p>
    <w:p w14:paraId="380CD490" w14:textId="0A7890A3" w:rsidR="00C04DB8" w:rsidRPr="00EF3B78" w:rsidRDefault="003B4A5C" w:rsidP="002254C0">
      <w:pPr>
        <w:pStyle w:val="Odsekzoznamu"/>
        <w:numPr>
          <w:ilvl w:val="0"/>
          <w:numId w:val="209"/>
        </w:numPr>
        <w:spacing w:after="0" w:line="240" w:lineRule="auto"/>
        <w:ind w:left="993" w:hanging="284"/>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za riadne doručený projektový zámer sa považuje taký, ktorého obsah je vyplnený </w:t>
      </w:r>
      <w:r w:rsidR="00BD4DC6"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n</w:t>
      </w:r>
      <w:r w:rsidR="00C04DB8" w:rsidRPr="00EF3B78">
        <w:rPr>
          <w:rFonts w:asciiTheme="minorHAnsi" w:hAnsiTheme="minorHAnsi" w:cstheme="minorHAnsi"/>
          <w:strike/>
          <w:color w:val="000000" w:themeColor="text1"/>
          <w:sz w:val="18"/>
          <w:szCs w:val="18"/>
        </w:rPr>
        <w:t>a počítači v  slovenskom jazyku, resp. v prípade predložený v inom ako slovenskom jazyku, je priložený úradne osvedčený preklad do slovenského jazyka</w:t>
      </w:r>
      <w:r w:rsidR="009874E8" w:rsidRPr="00EF3B78">
        <w:rPr>
          <w:rFonts w:asciiTheme="minorHAnsi" w:hAnsiTheme="minorHAnsi" w:cstheme="minorHAnsi"/>
          <w:strike/>
          <w:color w:val="000000" w:themeColor="text1"/>
          <w:sz w:val="18"/>
          <w:szCs w:val="18"/>
        </w:rPr>
        <w:t xml:space="preserve"> písmom</w:t>
      </w:r>
      <w:r w:rsidR="00C04DB8" w:rsidRPr="00EF3B78">
        <w:rPr>
          <w:rFonts w:asciiTheme="minorHAnsi" w:hAnsiTheme="minorHAnsi" w:cstheme="minorHAnsi"/>
          <w:strike/>
          <w:color w:val="000000" w:themeColor="text1"/>
          <w:sz w:val="18"/>
          <w:szCs w:val="18"/>
        </w:rPr>
        <w:t>, ktorý umožňuje objektívne posúdenie ich obsahu,</w:t>
      </w:r>
    </w:p>
    <w:p w14:paraId="5695E7EC" w14:textId="3D36CE0B" w:rsidR="002751B2" w:rsidRPr="00EF3B78" w:rsidRDefault="00C04DB8" w:rsidP="002254C0">
      <w:pPr>
        <w:pStyle w:val="Odsekzoznamu"/>
        <w:numPr>
          <w:ilvl w:val="0"/>
          <w:numId w:val="209"/>
        </w:numPr>
        <w:spacing w:after="0" w:line="240" w:lineRule="auto"/>
        <w:ind w:left="993" w:hanging="284"/>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predložený formát projektového zámeru a príloh umožňuje objektívne posúdenie </w:t>
      </w:r>
      <w:r w:rsidRPr="00EF3B78">
        <w:rPr>
          <w:rFonts w:asciiTheme="minorHAnsi" w:hAnsiTheme="minorHAnsi" w:cstheme="minorHAnsi"/>
          <w:strike/>
          <w:color w:val="000000" w:themeColor="text1"/>
          <w:sz w:val="18"/>
          <w:szCs w:val="18"/>
        </w:rPr>
        <w:br/>
        <w:t>ich obsahu a písmo umožňuje rozpoznanie obsahu textu.</w:t>
      </w:r>
    </w:p>
    <w:p w14:paraId="091ACF07" w14:textId="77777777" w:rsidR="00BD4DC6" w:rsidRPr="00EF3B78" w:rsidRDefault="00BD4DC6" w:rsidP="00BD4DC6">
      <w:pPr>
        <w:pStyle w:val="Odsekzoznamu"/>
        <w:spacing w:after="0" w:line="240" w:lineRule="auto"/>
        <w:ind w:left="993"/>
        <w:rPr>
          <w:rFonts w:asciiTheme="minorHAnsi" w:hAnsiTheme="minorHAnsi" w:cstheme="minorHAnsi"/>
          <w:strike/>
          <w:color w:val="000000" w:themeColor="text1"/>
          <w:sz w:val="18"/>
          <w:szCs w:val="18"/>
        </w:rPr>
      </w:pPr>
    </w:p>
    <w:tbl>
      <w:tblPr>
        <w:tblpPr w:leftFromText="141" w:rightFromText="141" w:vertAnchor="text" w:horzAnchor="margin" w:tblpXSpec="right" w:tblpY="5"/>
        <w:tblW w:w="4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1"/>
      </w:tblGrid>
      <w:tr w:rsidR="00C04DB8" w:rsidRPr="00EF3B78" w14:paraId="483376B8" w14:textId="77777777" w:rsidTr="002751B2">
        <w:trPr>
          <w:trHeight w:val="690"/>
        </w:trPr>
        <w:tc>
          <w:tcPr>
            <w:tcW w:w="5000" w:type="pct"/>
            <w:shd w:val="clear" w:color="auto" w:fill="EAF1DD" w:themeFill="accent3" w:themeFillTint="33"/>
            <w:vAlign w:val="center"/>
          </w:tcPr>
          <w:p w14:paraId="663CDE92" w14:textId="34D25564" w:rsidR="00A270F8" w:rsidRPr="00EF3B78" w:rsidRDefault="00C04DB8" w:rsidP="00C04DB8">
            <w:pPr>
              <w:widowControl w:val="0"/>
              <w:adjustRightInd w:val="0"/>
              <w:spacing w:after="0" w:line="240" w:lineRule="auto"/>
              <w:textAlignment w:val="baseline"/>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tejto </w:t>
            </w:r>
            <w:r w:rsidR="008D24FC" w:rsidRPr="00EF3B78">
              <w:rPr>
                <w:rFonts w:asciiTheme="minorHAnsi" w:hAnsiTheme="minorHAnsi" w:cstheme="minorHAnsi"/>
                <w:strike/>
                <w:color w:val="000000" w:themeColor="text1"/>
                <w:sz w:val="18"/>
                <w:szCs w:val="18"/>
              </w:rPr>
              <w:t xml:space="preserve">fáze MAS </w:t>
            </w:r>
            <w:r w:rsidRPr="00EF3B78">
              <w:rPr>
                <w:rFonts w:asciiTheme="minorHAnsi" w:hAnsiTheme="minorHAnsi" w:cstheme="minorHAnsi"/>
                <w:strike/>
                <w:color w:val="000000" w:themeColor="text1"/>
                <w:sz w:val="18"/>
                <w:szCs w:val="18"/>
              </w:rPr>
              <w:t xml:space="preserve">neskúma obsah príloh, len sa potvrdzuje ich príjem (napr. neskúma sa, či sú údaje vo formulári projektového zámeru správne vyplnené, či je nájomná zmluva uzavretá na predpísané obdobie a pod.) zároveň </w:t>
            </w:r>
            <w:r w:rsidR="008D24FC"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sa neskúma či je formulár projektového zámeru správne vyplnený, skúma sa, či je formulár projektového zámeru kompletne vyplnený.</w:t>
            </w:r>
          </w:p>
        </w:tc>
      </w:tr>
    </w:tbl>
    <w:p w14:paraId="38BB8AFF" w14:textId="77777777" w:rsidR="00C04DB8" w:rsidRPr="00EF3B78" w:rsidRDefault="00C04DB8" w:rsidP="00C04DB8">
      <w:pPr>
        <w:pStyle w:val="Odsekzoznamu"/>
        <w:spacing w:after="0" w:line="240" w:lineRule="auto"/>
        <w:ind w:left="993"/>
        <w:rPr>
          <w:rFonts w:asciiTheme="minorHAnsi" w:hAnsiTheme="minorHAnsi" w:cstheme="minorHAnsi"/>
          <w:strike/>
          <w:color w:val="000000" w:themeColor="text1"/>
          <w:sz w:val="18"/>
          <w:szCs w:val="18"/>
        </w:rPr>
      </w:pPr>
    </w:p>
    <w:p w14:paraId="53847DB9" w14:textId="3AF4F817" w:rsidR="00C04DB8" w:rsidRPr="00EF3B78" w:rsidRDefault="00C04DB8" w:rsidP="002254C0">
      <w:pPr>
        <w:pStyle w:val="Odsekzoznamu"/>
        <w:numPr>
          <w:ilvl w:val="0"/>
          <w:numId w:val="353"/>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Cs/>
          <w:strike/>
          <w:color w:val="000000" w:themeColor="text1"/>
          <w:sz w:val="18"/>
          <w:szCs w:val="18"/>
        </w:rPr>
        <w:t xml:space="preserve">Projektový zámer  musí byť  predložený </w:t>
      </w:r>
      <w:r w:rsidRPr="00EF3B78">
        <w:rPr>
          <w:rFonts w:asciiTheme="minorHAnsi" w:hAnsiTheme="minorHAnsi" w:cstheme="minorHAnsi"/>
          <w:b/>
          <w:bCs/>
          <w:strike/>
          <w:color w:val="000000" w:themeColor="text1"/>
          <w:sz w:val="18"/>
          <w:szCs w:val="18"/>
        </w:rPr>
        <w:t>v určenej forme</w:t>
      </w:r>
      <w:r w:rsidRPr="00EF3B78">
        <w:rPr>
          <w:rFonts w:asciiTheme="minorHAnsi" w:hAnsiTheme="minorHAnsi" w:cstheme="minorHAnsi"/>
          <w:strike/>
          <w:color w:val="000000" w:themeColor="text1"/>
          <w:sz w:val="18"/>
          <w:szCs w:val="18"/>
        </w:rPr>
        <w:t xml:space="preserve">: </w:t>
      </w:r>
    </w:p>
    <w:p w14:paraId="1CD80351" w14:textId="77777777" w:rsidR="00C04DB8" w:rsidRPr="00EF3B78" w:rsidRDefault="00C04DB8" w:rsidP="002254C0">
      <w:pPr>
        <w:pStyle w:val="Odsekzoznamu"/>
        <w:numPr>
          <w:ilvl w:val="0"/>
          <w:numId w:val="418"/>
        </w:numPr>
        <w:autoSpaceDE w:val="0"/>
        <w:autoSpaceDN w:val="0"/>
        <w:adjustRightInd w:val="0"/>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listinnej (písomnej) forme v jednom originálnom vyhotovení, pričom musí byť podpísaný štatutárnym orgánom žiadateľa (overený podpis a pečiatka, ak je povinný používať) alebo osobou úradne splnomocnenou štatutárnym orgánom žiadateľa na mieste/miestach predpísaných vo formulári projektového zámeru,</w:t>
      </w:r>
    </w:p>
    <w:p w14:paraId="2603FD7D" w14:textId="77777777" w:rsidR="00C04DB8" w:rsidRPr="00EF3B78" w:rsidRDefault="00C04DB8" w:rsidP="002254C0">
      <w:pPr>
        <w:pStyle w:val="Odsekzoznamu"/>
        <w:numPr>
          <w:ilvl w:val="0"/>
          <w:numId w:val="418"/>
        </w:numPr>
        <w:autoSpaceDE w:val="0"/>
        <w:autoSpaceDN w:val="0"/>
        <w:adjustRightInd w:val="0"/>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projektový zámer je podaný spolu s povinnými prílohami v zalepenej obálke/balíku. </w:t>
      </w:r>
      <w:r w:rsidRPr="00EF3B78">
        <w:rPr>
          <w:rFonts w:asciiTheme="minorHAnsi" w:hAnsiTheme="minorHAnsi" w:cstheme="minorHAnsi"/>
          <w:strike/>
          <w:color w:val="000000" w:themeColor="text1"/>
          <w:sz w:val="18"/>
          <w:szCs w:val="18"/>
        </w:rPr>
        <w:br/>
        <w:t>V ľavom hornom rohu obálky/balíka žiadateľ uvedie číslo výzvy na predkladanie projektových zámerov, názov opatrenia/podopatrenia, obchodné meno, IČO, adresu/sídlo žiadateľa a v pravom dolnom rohu obálky/balíka žiadateľ uvedie nápis „Neotvárať“,</w:t>
      </w:r>
    </w:p>
    <w:p w14:paraId="3566974A" w14:textId="3B8C6AAA" w:rsidR="00C04DB8" w:rsidRPr="00EF3B78" w:rsidRDefault="00C04DB8" w:rsidP="002254C0">
      <w:pPr>
        <w:pStyle w:val="Odsekzoznamu"/>
        <w:numPr>
          <w:ilvl w:val="0"/>
          <w:numId w:val="418"/>
        </w:numPr>
        <w:autoSpaceDE w:val="0"/>
        <w:autoSpaceDN w:val="0"/>
        <w:adjustRightInd w:val="0"/>
        <w:spacing w:after="0" w:line="240" w:lineRule="auto"/>
        <w:ind w:left="1134"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projektový zámer je uložený spolu s povinnými prílohami založenými v euroobaloch </w:t>
      </w:r>
      <w:r w:rsidRPr="00EF3B78">
        <w:rPr>
          <w:rFonts w:asciiTheme="minorHAnsi" w:hAnsiTheme="minorHAnsi" w:cstheme="minorHAnsi"/>
          <w:strike/>
          <w:color w:val="000000" w:themeColor="text1"/>
          <w:sz w:val="18"/>
          <w:szCs w:val="18"/>
        </w:rPr>
        <w:br/>
        <w:t>v pevnom zakladacom šanóne ľubovoľnej farby. Prílohy sa do šanónu vkladajú zostupne, tzn. zhora nadol, pričom na vrchu bude formulár projektového zámeru a nasledovať budú povinné prílohy podľa poradia uvedeného v formulári projektového zámeru.</w:t>
      </w:r>
    </w:p>
    <w:p w14:paraId="7F512F25" w14:textId="5C698F53" w:rsidR="00E04BDC" w:rsidRPr="00EF3B78" w:rsidRDefault="00E04BDC" w:rsidP="002254C0">
      <w:pPr>
        <w:pStyle w:val="Odsekzoznamu"/>
        <w:widowControl w:val="0"/>
        <w:numPr>
          <w:ilvl w:val="0"/>
          <w:numId w:val="354"/>
        </w:numPr>
        <w:adjustRightInd w:val="0"/>
        <w:spacing w:after="0" w:line="240" w:lineRule="auto"/>
        <w:ind w:left="567" w:hanging="567"/>
        <w:textAlignment w:val="baseline"/>
        <w:rPr>
          <w:rFonts w:asciiTheme="minorHAnsi" w:hAnsiTheme="minorHAnsi" w:cstheme="minorHAnsi"/>
          <w:bCs/>
          <w:strike/>
          <w:color w:val="000000" w:themeColor="text1"/>
          <w:sz w:val="18"/>
          <w:szCs w:val="18"/>
        </w:rPr>
      </w:pPr>
      <w:r w:rsidRPr="00EF3B78">
        <w:rPr>
          <w:rFonts w:asciiTheme="minorHAnsi" w:hAnsiTheme="minorHAnsi" w:cstheme="minorHAnsi"/>
          <w:strike/>
          <w:color w:val="000000" w:themeColor="text1"/>
          <w:sz w:val="18"/>
          <w:szCs w:val="18"/>
        </w:rPr>
        <w:t xml:space="preserve">V prípade, ak na základe posúdenia projektového zámeru a jeho príloh vzniknú pochybnosti </w:t>
      </w:r>
      <w:r w:rsidRPr="00EF3B78">
        <w:rPr>
          <w:rFonts w:asciiTheme="minorHAnsi" w:hAnsiTheme="minorHAnsi" w:cstheme="minorHAnsi"/>
          <w:strike/>
          <w:color w:val="000000" w:themeColor="text1"/>
          <w:sz w:val="18"/>
          <w:szCs w:val="18"/>
        </w:rPr>
        <w:br/>
        <w:t>o pravdivosti alebo úplnosti projektového zámeru alebo jeho príloh, MAS</w:t>
      </w:r>
      <w:r w:rsidR="001516CD" w:rsidRPr="00EF3B78">
        <w:rPr>
          <w:rFonts w:asciiTheme="minorHAnsi" w:hAnsiTheme="minorHAnsi" w:cstheme="minorHAnsi"/>
          <w:strike/>
          <w:color w:val="000000" w:themeColor="text1"/>
          <w:sz w:val="18"/>
          <w:szCs w:val="18"/>
          <w:highlight w:val="cyan"/>
          <w:vertAlign w:val="superscript"/>
        </w:rPr>
        <w:fldChar w:fldCharType="begin"/>
      </w:r>
      <w:r w:rsidR="001516CD" w:rsidRPr="00EF3B78">
        <w:rPr>
          <w:rFonts w:asciiTheme="minorHAnsi" w:hAnsiTheme="minorHAnsi" w:cstheme="minorHAnsi"/>
          <w:strike/>
          <w:color w:val="000000" w:themeColor="text1"/>
          <w:sz w:val="18"/>
          <w:szCs w:val="18"/>
          <w:vertAlign w:val="superscript"/>
        </w:rPr>
        <w:instrText xml:space="preserve"> NOTEREF _Ref4649005 \h </w:instrText>
      </w:r>
      <w:r w:rsidR="001516CD" w:rsidRPr="00EF3B78">
        <w:rPr>
          <w:rFonts w:asciiTheme="minorHAnsi" w:hAnsiTheme="minorHAnsi" w:cstheme="minorHAnsi"/>
          <w:strike/>
          <w:color w:val="000000" w:themeColor="text1"/>
          <w:sz w:val="18"/>
          <w:szCs w:val="18"/>
          <w:highlight w:val="cyan"/>
          <w:vertAlign w:val="superscript"/>
        </w:rPr>
        <w:instrText xml:space="preserve"> \* MERGEFORMAT </w:instrText>
      </w:r>
      <w:r w:rsidR="001516CD" w:rsidRPr="00EF3B78">
        <w:rPr>
          <w:rFonts w:asciiTheme="minorHAnsi" w:hAnsiTheme="minorHAnsi" w:cstheme="minorHAnsi"/>
          <w:strike/>
          <w:color w:val="000000" w:themeColor="text1"/>
          <w:sz w:val="18"/>
          <w:szCs w:val="18"/>
          <w:highlight w:val="cyan"/>
          <w:vertAlign w:val="superscript"/>
        </w:rPr>
      </w:r>
      <w:r w:rsidR="001516CD" w:rsidRPr="00EF3B78">
        <w:rPr>
          <w:rFonts w:asciiTheme="minorHAnsi" w:hAnsiTheme="minorHAnsi" w:cstheme="minorHAnsi"/>
          <w:strike/>
          <w:color w:val="000000" w:themeColor="text1"/>
          <w:sz w:val="18"/>
          <w:szCs w:val="18"/>
          <w:highlight w:val="cyan"/>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1516CD" w:rsidRPr="00EF3B78">
        <w:rPr>
          <w:rFonts w:asciiTheme="minorHAnsi" w:hAnsiTheme="minorHAnsi" w:cstheme="minorHAnsi"/>
          <w:strike/>
          <w:color w:val="000000" w:themeColor="text1"/>
          <w:sz w:val="18"/>
          <w:szCs w:val="18"/>
          <w:highlight w:val="cyan"/>
          <w:vertAlign w:val="superscript"/>
        </w:rPr>
        <w:fldChar w:fldCharType="end"/>
      </w:r>
      <w:r w:rsidR="002E4FD3"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vyzve písomne </w:t>
      </w:r>
      <w:r w:rsidRPr="00EF3B78">
        <w:rPr>
          <w:rFonts w:asciiTheme="minorHAnsi" w:hAnsiTheme="minorHAnsi" w:cstheme="minorHAnsi"/>
          <w:strike/>
          <w:color w:val="000000" w:themeColor="text1"/>
          <w:sz w:val="18"/>
          <w:szCs w:val="18"/>
        </w:rPr>
        <w:br/>
        <w:t xml:space="preserve">(spôsobom ako je uvedené v </w:t>
      </w:r>
      <w:r w:rsidR="00C87C3D" w:rsidRPr="00EF3B78">
        <w:rPr>
          <w:rFonts w:asciiTheme="minorHAnsi" w:hAnsiTheme="minorHAnsi" w:cstheme="minorHAnsi"/>
          <w:strike/>
          <w:color w:val="000000" w:themeColor="text1"/>
          <w:sz w:val="18"/>
          <w:szCs w:val="18"/>
        </w:rPr>
        <w:t>kapitole 5.2</w:t>
      </w:r>
      <w:r w:rsidRPr="00EF3B78">
        <w:rPr>
          <w:rFonts w:asciiTheme="minorHAnsi" w:hAnsiTheme="minorHAnsi" w:cstheme="minorHAnsi"/>
          <w:strike/>
          <w:color w:val="000000" w:themeColor="text1"/>
          <w:sz w:val="18"/>
          <w:szCs w:val="18"/>
        </w:rPr>
        <w:t>) žiadateľa na ich odstránenie (napr. doplnením neúplných údajov, vysvetlením nejasností alebo nápravou nepravdivých údajov) zaslaním výzvy na doplnenie projektového zámeru (</w:t>
      </w:r>
      <w:r w:rsidR="002C3E0E" w:rsidRPr="00EF3B78">
        <w:rPr>
          <w:rFonts w:asciiTheme="minorHAnsi" w:hAnsiTheme="minorHAnsi" w:cstheme="minorHAnsi"/>
          <w:i/>
          <w:strike/>
          <w:color w:val="000000" w:themeColor="text1"/>
          <w:sz w:val="18"/>
          <w:szCs w:val="18"/>
          <w:u w:val="single"/>
        </w:rPr>
        <w:t>Príloha č. 1</w:t>
      </w:r>
      <w:r w:rsidR="00A85F36" w:rsidRPr="00EF3B78">
        <w:rPr>
          <w:rFonts w:asciiTheme="minorHAnsi" w:hAnsiTheme="minorHAnsi" w:cstheme="minorHAnsi"/>
          <w:i/>
          <w:strike/>
          <w:color w:val="000000" w:themeColor="text1"/>
          <w:sz w:val="18"/>
          <w:szCs w:val="18"/>
          <w:u w:val="single"/>
        </w:rPr>
        <w:t>3</w:t>
      </w:r>
      <w:r w:rsidR="001E1A67" w:rsidRPr="00EF3B78">
        <w:rPr>
          <w:rFonts w:asciiTheme="minorHAnsi" w:hAnsiTheme="minorHAnsi" w:cstheme="minorHAnsi"/>
          <w:i/>
          <w:strike/>
          <w:color w:val="000000" w:themeColor="text1"/>
          <w:sz w:val="18"/>
          <w:szCs w:val="18"/>
          <w:u w:val="single"/>
        </w:rPr>
        <w:t>C</w:t>
      </w:r>
      <w:r w:rsidRPr="00EF3B78">
        <w:rPr>
          <w:rFonts w:asciiTheme="minorHAnsi" w:hAnsiTheme="minorHAnsi" w:cstheme="minorHAnsi"/>
          <w:strike/>
          <w:color w:val="000000" w:themeColor="text1"/>
          <w:sz w:val="18"/>
          <w:szCs w:val="18"/>
        </w:rPr>
        <w:t>) v lehote najmenej 5 pracovných dní.</w:t>
      </w:r>
      <w:r w:rsidR="00156AA4" w:rsidRPr="00EF3B78">
        <w:rPr>
          <w:rFonts w:asciiTheme="minorHAnsi" w:hAnsiTheme="minorHAnsi" w:cstheme="minorHAnsi"/>
          <w:strike/>
          <w:color w:val="000000" w:themeColor="text1"/>
          <w:sz w:val="18"/>
          <w:szCs w:val="18"/>
        </w:rPr>
        <w:t xml:space="preserve"> </w:t>
      </w:r>
      <w:r w:rsidR="00156AA4" w:rsidRPr="00EF3B78">
        <w:rPr>
          <w:rFonts w:asciiTheme="minorHAnsi" w:hAnsiTheme="minorHAnsi" w:cstheme="minorHAnsi"/>
          <w:b/>
          <w:strike/>
          <w:color w:val="000000" w:themeColor="text1"/>
          <w:sz w:val="18"/>
          <w:szCs w:val="18"/>
        </w:rPr>
        <w:t>Výzvu na doplnenie projektového zámeru je MAS oprávnená zaslať žiadateľovi maximálne dvakrát.</w:t>
      </w:r>
      <w:r w:rsidR="00156AA4"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bCs/>
          <w:strike/>
          <w:color w:val="000000" w:themeColor="text1"/>
          <w:sz w:val="18"/>
          <w:szCs w:val="18"/>
        </w:rPr>
        <w:t>Žiadateľ predkladá požadov</w:t>
      </w:r>
      <w:r w:rsidR="002C3E0E" w:rsidRPr="00EF3B78">
        <w:rPr>
          <w:rFonts w:asciiTheme="minorHAnsi" w:hAnsiTheme="minorHAnsi" w:cstheme="minorHAnsi"/>
          <w:bCs/>
          <w:strike/>
          <w:color w:val="000000" w:themeColor="text1"/>
          <w:sz w:val="18"/>
          <w:szCs w:val="18"/>
        </w:rPr>
        <w:t xml:space="preserve">ané doklady osobne na MAS, </w:t>
      </w:r>
      <w:r w:rsidRPr="00EF3B78">
        <w:rPr>
          <w:rFonts w:asciiTheme="minorHAnsi" w:hAnsiTheme="minorHAnsi" w:cstheme="minorHAnsi"/>
          <w:bCs/>
          <w:strike/>
          <w:color w:val="000000" w:themeColor="text1"/>
          <w:sz w:val="18"/>
          <w:szCs w:val="18"/>
        </w:rPr>
        <w:t>poštou</w:t>
      </w:r>
      <w:r w:rsidR="002C3E0E" w:rsidRPr="00EF3B78">
        <w:rPr>
          <w:rFonts w:asciiTheme="minorHAnsi" w:hAnsiTheme="minorHAnsi" w:cstheme="minorHAnsi"/>
          <w:bCs/>
          <w:strike/>
          <w:color w:val="000000" w:themeColor="text1"/>
          <w:sz w:val="18"/>
          <w:szCs w:val="18"/>
        </w:rPr>
        <w:t xml:space="preserve"> alebo inou prepravou</w:t>
      </w:r>
      <w:r w:rsidRPr="00EF3B78">
        <w:rPr>
          <w:rFonts w:asciiTheme="minorHAnsi" w:hAnsiTheme="minorHAnsi" w:cstheme="minorHAnsi"/>
          <w:bCs/>
          <w:strike/>
          <w:color w:val="000000" w:themeColor="text1"/>
          <w:sz w:val="18"/>
          <w:szCs w:val="18"/>
        </w:rPr>
        <w:t xml:space="preserve">. Podmienky uvedené vo výzve na doplnenie projektového zámeru </w:t>
      </w:r>
      <w:r w:rsidRPr="00EF3B78">
        <w:rPr>
          <w:rFonts w:asciiTheme="minorHAnsi" w:hAnsiTheme="minorHAnsi" w:cstheme="minorHAnsi"/>
          <w:b/>
          <w:bCs/>
          <w:strike/>
          <w:color w:val="000000" w:themeColor="text1"/>
          <w:sz w:val="18"/>
          <w:szCs w:val="18"/>
        </w:rPr>
        <w:t xml:space="preserve">musí žiadateľ spĺňať ku dňu podania projektového zámeru, t.j. </w:t>
      </w:r>
      <w:r w:rsidRPr="00EF3B78">
        <w:rPr>
          <w:rFonts w:asciiTheme="minorHAnsi" w:hAnsiTheme="minorHAnsi" w:cstheme="minorHAnsi"/>
          <w:bCs/>
          <w:strike/>
          <w:color w:val="000000" w:themeColor="text1"/>
          <w:sz w:val="18"/>
          <w:szCs w:val="18"/>
        </w:rPr>
        <w:t>doplnené doklady musia byť príslušnými inštitúciami vydané s dátumom, ktorý nesmie byť neskorší, ako dátum podania projektového zámeru na MAS  v prípade osobného doručenia, alebo nesmie byť neskorší ako dátum podania na poštovú prepravu resp. na inú prep</w:t>
      </w:r>
      <w:r w:rsidR="002C3E0E" w:rsidRPr="00EF3B78">
        <w:rPr>
          <w:rFonts w:asciiTheme="minorHAnsi" w:hAnsiTheme="minorHAnsi" w:cstheme="minorHAnsi"/>
          <w:bCs/>
          <w:strike/>
          <w:color w:val="000000" w:themeColor="text1"/>
          <w:sz w:val="18"/>
          <w:szCs w:val="18"/>
        </w:rPr>
        <w:t>ravnú spoločnosť, stanovený vo v</w:t>
      </w:r>
      <w:r w:rsidRPr="00EF3B78">
        <w:rPr>
          <w:rFonts w:asciiTheme="minorHAnsi" w:hAnsiTheme="minorHAnsi" w:cstheme="minorHAnsi"/>
          <w:bCs/>
          <w:strike/>
          <w:color w:val="000000" w:themeColor="text1"/>
          <w:sz w:val="18"/>
          <w:szCs w:val="18"/>
        </w:rPr>
        <w:t>ýzve na predkladanie projektového zámeru.</w:t>
      </w:r>
      <w:r w:rsidR="002C3E0E" w:rsidRPr="00EF3B78">
        <w:rPr>
          <w:rFonts w:asciiTheme="minorHAnsi" w:hAnsiTheme="minorHAnsi" w:cstheme="minorHAnsi"/>
          <w:bCs/>
          <w:strike/>
          <w:color w:val="000000" w:themeColor="text1"/>
          <w:sz w:val="18"/>
          <w:szCs w:val="18"/>
        </w:rPr>
        <w:t xml:space="preserve"> </w:t>
      </w:r>
      <w:r w:rsidRPr="00EF3B78">
        <w:rPr>
          <w:rFonts w:asciiTheme="minorHAnsi" w:hAnsiTheme="minorHAnsi" w:cstheme="minorHAnsi"/>
          <w:strike/>
          <w:color w:val="000000" w:themeColor="text1"/>
          <w:sz w:val="18"/>
          <w:szCs w:val="18"/>
        </w:rPr>
        <w:t>MAS</w:t>
      </w:r>
      <w:r w:rsidR="001516CD" w:rsidRPr="00EF3B78">
        <w:rPr>
          <w:rFonts w:asciiTheme="minorHAnsi" w:hAnsiTheme="minorHAnsi" w:cstheme="minorHAnsi"/>
          <w:strike/>
          <w:color w:val="000000" w:themeColor="text1"/>
          <w:sz w:val="18"/>
          <w:szCs w:val="18"/>
          <w:vertAlign w:val="superscript"/>
        </w:rPr>
        <w:fldChar w:fldCharType="begin"/>
      </w:r>
      <w:r w:rsidR="001516CD" w:rsidRPr="00EF3B78">
        <w:rPr>
          <w:rFonts w:asciiTheme="minorHAnsi" w:hAnsiTheme="minorHAnsi" w:cstheme="minorHAnsi"/>
          <w:strike/>
          <w:color w:val="000000" w:themeColor="text1"/>
          <w:sz w:val="18"/>
          <w:szCs w:val="18"/>
          <w:vertAlign w:val="superscript"/>
        </w:rPr>
        <w:instrText xml:space="preserve"> NOTEREF _Ref4649005 \h  \* MERGEFORMAT </w:instrText>
      </w:r>
      <w:r w:rsidR="001516CD" w:rsidRPr="00EF3B78">
        <w:rPr>
          <w:rFonts w:asciiTheme="minorHAnsi" w:hAnsiTheme="minorHAnsi" w:cstheme="minorHAnsi"/>
          <w:strike/>
          <w:color w:val="000000" w:themeColor="text1"/>
          <w:sz w:val="18"/>
          <w:szCs w:val="18"/>
          <w:vertAlign w:val="superscript"/>
        </w:rPr>
      </w:r>
      <w:r w:rsidR="001516CD" w:rsidRPr="00EF3B78">
        <w:rPr>
          <w:rFonts w:asciiTheme="minorHAnsi" w:hAnsiTheme="minorHAnsi" w:cstheme="minorHAnsi"/>
          <w:strike/>
          <w:color w:val="000000" w:themeColor="text1"/>
          <w:sz w:val="18"/>
          <w:szCs w:val="18"/>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1516CD" w:rsidRPr="00EF3B78">
        <w:rPr>
          <w:rFonts w:asciiTheme="minorHAnsi" w:hAnsiTheme="minorHAnsi" w:cstheme="minorHAnsi"/>
          <w:strike/>
          <w:color w:val="000000" w:themeColor="text1"/>
          <w:sz w:val="18"/>
          <w:szCs w:val="18"/>
          <w:vertAlign w:val="superscript"/>
        </w:rPr>
        <w:fldChar w:fldCharType="end"/>
      </w:r>
      <w:r w:rsidRPr="00EF3B78">
        <w:rPr>
          <w:rFonts w:asciiTheme="minorHAnsi" w:hAnsiTheme="minorHAnsi" w:cstheme="minorHAnsi"/>
          <w:strike/>
          <w:color w:val="000000" w:themeColor="text1"/>
          <w:sz w:val="18"/>
          <w:szCs w:val="18"/>
        </w:rPr>
        <w:t xml:space="preserve"> môže </w:t>
      </w:r>
      <w:r w:rsidRPr="00EF3B78">
        <w:rPr>
          <w:rFonts w:asciiTheme="minorHAnsi" w:hAnsiTheme="minorHAnsi" w:cstheme="minorHAnsi"/>
          <w:bCs/>
          <w:strike/>
          <w:color w:val="000000" w:themeColor="text1"/>
          <w:sz w:val="18"/>
          <w:szCs w:val="18"/>
        </w:rPr>
        <w:t>výzvu na doplnenie chýbajúcich náležitostí projektového zámeru</w:t>
      </w:r>
      <w:r w:rsidRPr="00EF3B78">
        <w:rPr>
          <w:rFonts w:asciiTheme="minorHAnsi" w:hAnsiTheme="minorHAnsi" w:cstheme="minorHAnsi"/>
          <w:strike/>
          <w:color w:val="000000" w:themeColor="text1"/>
          <w:sz w:val="18"/>
          <w:szCs w:val="18"/>
        </w:rPr>
        <w:t xml:space="preserve"> (možnosť tzv. klarifikácie), na základe ktorej môže žiadateľ v určenej lehote odstrániť nedostatky dokumentácie projektového zámeru využiť len v nasledovných v prípadoch: </w:t>
      </w:r>
    </w:p>
    <w:p w14:paraId="688AAA68" w14:textId="77777777" w:rsidR="00E04BDC" w:rsidRPr="00EF3B78" w:rsidRDefault="00E04BDC" w:rsidP="002254C0">
      <w:pPr>
        <w:pStyle w:val="Odsekzoznamu"/>
        <w:numPr>
          <w:ilvl w:val="0"/>
          <w:numId w:val="355"/>
        </w:numPr>
        <w:autoSpaceDE w:val="0"/>
        <w:autoSpaceDN w:val="0"/>
        <w:adjustRightInd w:val="0"/>
        <w:spacing w:after="0" w:line="240" w:lineRule="auto"/>
        <w:ind w:left="1276"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neúplne zadaných údajov v projektovom zámere a jeho prílohách; </w:t>
      </w:r>
    </w:p>
    <w:p w14:paraId="2AB83D50" w14:textId="77777777" w:rsidR="00E04BDC" w:rsidRPr="00EF3B78" w:rsidRDefault="00E04BDC" w:rsidP="002254C0">
      <w:pPr>
        <w:pStyle w:val="Odsekzoznamu"/>
        <w:numPr>
          <w:ilvl w:val="0"/>
          <w:numId w:val="355"/>
        </w:numPr>
        <w:autoSpaceDE w:val="0"/>
        <w:autoSpaceDN w:val="0"/>
        <w:adjustRightInd w:val="0"/>
        <w:spacing w:after="0" w:line="240" w:lineRule="auto"/>
        <w:ind w:left="1276"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chýbajúcich príloh projektového zámeru; </w:t>
      </w:r>
    </w:p>
    <w:p w14:paraId="7914DE41" w14:textId="77777777" w:rsidR="00E04BDC" w:rsidRPr="00EF3B78" w:rsidRDefault="00E04BDC" w:rsidP="002254C0">
      <w:pPr>
        <w:pStyle w:val="Odsekzoznamu"/>
        <w:numPr>
          <w:ilvl w:val="0"/>
          <w:numId w:val="355"/>
        </w:numPr>
        <w:autoSpaceDE w:val="0"/>
        <w:autoSpaceDN w:val="0"/>
        <w:adjustRightInd w:val="0"/>
        <w:spacing w:after="0" w:line="240" w:lineRule="auto"/>
        <w:ind w:left="1276"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nesprávne vypracovanej časti dokumentácie projektového zámeru vrátane príloh </w:t>
      </w:r>
      <w:r w:rsidRPr="00EF3B78">
        <w:rPr>
          <w:rFonts w:asciiTheme="minorHAnsi" w:hAnsiTheme="minorHAnsi" w:cstheme="minorHAnsi"/>
          <w:strike/>
          <w:color w:val="000000" w:themeColor="text1"/>
          <w:sz w:val="18"/>
          <w:szCs w:val="18"/>
        </w:rPr>
        <w:br/>
        <w:t xml:space="preserve">z hľadiska štruktúry, detailnosti alebo rozsahu príslušnej časti dokumentácie projektového zámeru vrátane príloh; </w:t>
      </w:r>
    </w:p>
    <w:p w14:paraId="309F6CA9" w14:textId="77777777" w:rsidR="00E04BDC" w:rsidRPr="00EF3B78" w:rsidRDefault="00E04BDC" w:rsidP="002254C0">
      <w:pPr>
        <w:pStyle w:val="Odsekzoznamu"/>
        <w:numPr>
          <w:ilvl w:val="0"/>
          <w:numId w:val="355"/>
        </w:numPr>
        <w:autoSpaceDE w:val="0"/>
        <w:autoSpaceDN w:val="0"/>
        <w:adjustRightInd w:val="0"/>
        <w:spacing w:after="0" w:line="240" w:lineRule="auto"/>
        <w:ind w:left="1276"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vzájomného nesúladu údajov v rôznych častiach dokumentácie projektového zámeru; </w:t>
      </w:r>
    </w:p>
    <w:p w14:paraId="6F184B69" w14:textId="77777777" w:rsidR="00E04BDC" w:rsidRPr="00EF3B78" w:rsidRDefault="00E04BDC" w:rsidP="002254C0">
      <w:pPr>
        <w:pStyle w:val="Odsekzoznamu"/>
        <w:numPr>
          <w:ilvl w:val="0"/>
          <w:numId w:val="355"/>
        </w:numPr>
        <w:autoSpaceDE w:val="0"/>
        <w:autoSpaceDN w:val="0"/>
        <w:adjustRightInd w:val="0"/>
        <w:spacing w:after="0" w:line="240" w:lineRule="auto"/>
        <w:ind w:left="1276" w:hanging="425"/>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zrejmých chýb v počítaní a písaní v dokumentácii projektového zámeru. </w:t>
      </w:r>
    </w:p>
    <w:p w14:paraId="03B0B839" w14:textId="079063B9" w:rsidR="001904CB" w:rsidRPr="00EF3B78" w:rsidRDefault="001904CB" w:rsidP="002254C0">
      <w:pPr>
        <w:pStyle w:val="Odsekzoznamu"/>
        <w:widowControl w:val="0"/>
        <w:numPr>
          <w:ilvl w:val="0"/>
          <w:numId w:val="419"/>
        </w:numPr>
        <w:adjustRightInd w:val="0"/>
        <w:spacing w:after="0" w:line="240" w:lineRule="auto"/>
        <w:ind w:left="567" w:hanging="567"/>
        <w:textAlignment w:val="baseline"/>
        <w:rPr>
          <w:rFonts w:asciiTheme="minorHAnsi" w:hAnsiTheme="minorHAnsi" w:cstheme="minorHAnsi"/>
          <w:bCs/>
          <w:strike/>
          <w:color w:val="000000" w:themeColor="text1"/>
          <w:sz w:val="18"/>
          <w:szCs w:val="18"/>
        </w:rPr>
      </w:pPr>
      <w:r w:rsidRPr="00EF3B78">
        <w:rPr>
          <w:rFonts w:asciiTheme="minorHAnsi" w:hAnsiTheme="minorHAnsi" w:cstheme="minorHAnsi"/>
          <w:strike/>
          <w:color w:val="000000" w:themeColor="text1"/>
          <w:sz w:val="18"/>
          <w:szCs w:val="18"/>
        </w:rPr>
        <w:t xml:space="preserve">MAS môže </w:t>
      </w:r>
      <w:r w:rsidRPr="00EF3B78">
        <w:rPr>
          <w:rFonts w:asciiTheme="minorHAnsi" w:hAnsiTheme="minorHAnsi" w:cstheme="minorHAnsi"/>
          <w:bCs/>
          <w:strike/>
          <w:color w:val="000000" w:themeColor="text1"/>
          <w:sz w:val="18"/>
          <w:szCs w:val="18"/>
        </w:rPr>
        <w:t>výzvu na doplnenie chýbajúcich náležitostí projektového zámeru</w:t>
      </w:r>
      <w:r w:rsidRPr="00EF3B78">
        <w:rPr>
          <w:rFonts w:asciiTheme="minorHAnsi" w:hAnsiTheme="minorHAnsi" w:cstheme="minorHAnsi"/>
          <w:strike/>
          <w:color w:val="000000" w:themeColor="text1"/>
          <w:sz w:val="18"/>
          <w:szCs w:val="18"/>
        </w:rPr>
        <w:t xml:space="preserve"> (možnosť </w:t>
      </w:r>
      <w:r w:rsidR="00CD04FF"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tzv. klarifikácie) využiť len  v prípadoch ivedených v ods. 8 tejto kapitoly.</w:t>
      </w:r>
    </w:p>
    <w:p w14:paraId="70765650" w14:textId="4B33718D" w:rsidR="00672E19" w:rsidRPr="00EF3B78" w:rsidRDefault="008E3665" w:rsidP="002254C0">
      <w:pPr>
        <w:pStyle w:val="Odsekzoznamu"/>
        <w:widowControl w:val="0"/>
        <w:numPr>
          <w:ilvl w:val="0"/>
          <w:numId w:val="419"/>
        </w:numPr>
        <w:adjustRightInd w:val="0"/>
        <w:spacing w:after="0" w:line="240" w:lineRule="auto"/>
        <w:ind w:left="567" w:hanging="567"/>
        <w:textAlignment w:val="baseline"/>
        <w:rPr>
          <w:rFonts w:asciiTheme="minorHAnsi" w:hAnsiTheme="minorHAnsi" w:cstheme="minorHAnsi"/>
          <w:b/>
          <w:strike/>
          <w:color w:val="000000" w:themeColor="text1"/>
          <w:sz w:val="18"/>
          <w:szCs w:val="18"/>
          <w:u w:val="single"/>
        </w:rPr>
      </w:pPr>
      <w:r w:rsidRPr="00EF3B78">
        <w:rPr>
          <w:rFonts w:asciiTheme="minorHAnsi" w:hAnsiTheme="minorHAnsi" w:cstheme="minorHAnsi"/>
          <w:b/>
          <w:strike/>
          <w:color w:val="000000" w:themeColor="text1"/>
          <w:sz w:val="18"/>
          <w:szCs w:val="18"/>
          <w:u w:val="single"/>
        </w:rPr>
        <w:t>ŽoNFP</w:t>
      </w:r>
      <w:r w:rsidR="00655FFA" w:rsidRPr="00EF3B78">
        <w:rPr>
          <w:rFonts w:asciiTheme="minorHAnsi" w:hAnsiTheme="minorHAnsi" w:cstheme="minorHAnsi"/>
          <w:b/>
          <w:strike/>
          <w:color w:val="000000" w:themeColor="text1"/>
          <w:sz w:val="18"/>
          <w:szCs w:val="18"/>
          <w:u w:val="single"/>
        </w:rPr>
        <w:t xml:space="preserve"> </w:t>
      </w:r>
      <w:r w:rsidRPr="00EF3B78">
        <w:rPr>
          <w:rFonts w:asciiTheme="minorHAnsi" w:hAnsiTheme="minorHAnsi" w:cstheme="minorHAnsi"/>
          <w:b/>
          <w:strike/>
          <w:color w:val="000000" w:themeColor="text1"/>
          <w:sz w:val="18"/>
          <w:szCs w:val="18"/>
          <w:u w:val="single"/>
        </w:rPr>
        <w:t xml:space="preserve"> </w:t>
      </w:r>
      <w:r w:rsidR="00672E19" w:rsidRPr="00EF3B78">
        <w:rPr>
          <w:rFonts w:asciiTheme="minorHAnsi" w:hAnsiTheme="minorHAnsi" w:cstheme="minorHAnsi"/>
          <w:b/>
          <w:strike/>
          <w:color w:val="000000" w:themeColor="text1"/>
          <w:sz w:val="18"/>
          <w:szCs w:val="18"/>
          <w:u w:val="single"/>
        </w:rPr>
        <w:t>predložen</w:t>
      </w:r>
      <w:r w:rsidRPr="00EF3B78">
        <w:rPr>
          <w:rFonts w:asciiTheme="minorHAnsi" w:hAnsiTheme="minorHAnsi" w:cstheme="minorHAnsi"/>
          <w:b/>
          <w:strike/>
          <w:color w:val="000000" w:themeColor="text1"/>
          <w:sz w:val="18"/>
          <w:szCs w:val="18"/>
          <w:u w:val="single"/>
        </w:rPr>
        <w:t>á</w:t>
      </w:r>
      <w:r w:rsidR="00672E19" w:rsidRPr="00EF3B78">
        <w:rPr>
          <w:rFonts w:asciiTheme="minorHAnsi" w:hAnsiTheme="minorHAnsi" w:cstheme="minorHAnsi"/>
          <w:b/>
          <w:strike/>
          <w:color w:val="000000" w:themeColor="text1"/>
          <w:sz w:val="18"/>
          <w:szCs w:val="18"/>
          <w:u w:val="single"/>
        </w:rPr>
        <w:t xml:space="preserve"> žiadateľom mus</w:t>
      </w:r>
      <w:r w:rsidRPr="00EF3B78">
        <w:rPr>
          <w:rFonts w:asciiTheme="minorHAnsi" w:hAnsiTheme="minorHAnsi" w:cstheme="minorHAnsi"/>
          <w:b/>
          <w:strike/>
          <w:color w:val="000000" w:themeColor="text1"/>
          <w:sz w:val="18"/>
          <w:szCs w:val="18"/>
          <w:u w:val="single"/>
        </w:rPr>
        <w:t>í</w:t>
      </w:r>
      <w:r w:rsidR="00672E19" w:rsidRPr="00EF3B78">
        <w:rPr>
          <w:rFonts w:asciiTheme="minorHAnsi" w:hAnsiTheme="minorHAnsi" w:cstheme="minorHAnsi"/>
          <w:b/>
          <w:strike/>
          <w:color w:val="000000" w:themeColor="text1"/>
          <w:sz w:val="18"/>
          <w:szCs w:val="18"/>
          <w:u w:val="single"/>
        </w:rPr>
        <w:t xml:space="preserve"> byť podpísan</w:t>
      </w:r>
      <w:r w:rsidRPr="00EF3B78">
        <w:rPr>
          <w:rFonts w:asciiTheme="minorHAnsi" w:hAnsiTheme="minorHAnsi" w:cstheme="minorHAnsi"/>
          <w:b/>
          <w:strike/>
          <w:color w:val="000000" w:themeColor="text1"/>
          <w:sz w:val="18"/>
          <w:szCs w:val="18"/>
          <w:u w:val="single"/>
        </w:rPr>
        <w:t>á</w:t>
      </w:r>
      <w:r w:rsidR="00672E19" w:rsidRPr="00EF3B78">
        <w:rPr>
          <w:rFonts w:asciiTheme="minorHAnsi" w:hAnsiTheme="minorHAnsi" w:cstheme="minorHAnsi"/>
          <w:b/>
          <w:strike/>
          <w:color w:val="000000" w:themeColor="text1"/>
          <w:sz w:val="18"/>
          <w:szCs w:val="18"/>
          <w:u w:val="single"/>
        </w:rPr>
        <w:t xml:space="preserve"> štatutárnym zástupcom a opečiatkovan</w:t>
      </w:r>
      <w:r w:rsidRPr="00EF3B78">
        <w:rPr>
          <w:rFonts w:asciiTheme="minorHAnsi" w:hAnsiTheme="minorHAnsi" w:cstheme="minorHAnsi"/>
          <w:b/>
          <w:strike/>
          <w:color w:val="000000" w:themeColor="text1"/>
          <w:sz w:val="18"/>
          <w:szCs w:val="18"/>
          <w:u w:val="single"/>
        </w:rPr>
        <w:t>á</w:t>
      </w:r>
      <w:r w:rsidR="00672E19" w:rsidRPr="00EF3B78">
        <w:rPr>
          <w:rFonts w:asciiTheme="minorHAnsi" w:hAnsiTheme="minorHAnsi" w:cstheme="minorHAnsi"/>
          <w:b/>
          <w:strike/>
          <w:color w:val="000000" w:themeColor="text1"/>
          <w:sz w:val="18"/>
          <w:szCs w:val="18"/>
          <w:u w:val="single"/>
        </w:rPr>
        <w:t xml:space="preserve">, ak má povinnosť používať pečiatku. </w:t>
      </w:r>
    </w:p>
    <w:p w14:paraId="702DD639" w14:textId="65A66BAC" w:rsidR="00672E19" w:rsidRPr="00EF3B78" w:rsidRDefault="00672E19" w:rsidP="002254C0">
      <w:pPr>
        <w:pStyle w:val="Odsekzoznamu"/>
        <w:numPr>
          <w:ilvl w:val="0"/>
          <w:numId w:val="356"/>
        </w:numPr>
        <w:autoSpaceDE w:val="0"/>
        <w:autoSpaceDN w:val="0"/>
        <w:adjustRightInd w:val="0"/>
        <w:spacing w:after="0" w:line="240" w:lineRule="auto"/>
        <w:ind w:left="426" w:hanging="426"/>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Po doplnení projektového zámeru zo strany žiadateľa v stanovenej lehote, MAS</w:t>
      </w:r>
      <w:r w:rsidR="001516CD" w:rsidRPr="00EF3B78">
        <w:rPr>
          <w:rFonts w:asciiTheme="minorHAnsi" w:hAnsiTheme="minorHAnsi" w:cstheme="minorHAnsi"/>
          <w:strike/>
          <w:color w:val="000000" w:themeColor="text1"/>
          <w:sz w:val="18"/>
          <w:szCs w:val="18"/>
          <w:highlight w:val="cyan"/>
          <w:vertAlign w:val="superscript"/>
        </w:rPr>
        <w:fldChar w:fldCharType="begin"/>
      </w:r>
      <w:r w:rsidR="001516CD" w:rsidRPr="00EF3B78">
        <w:rPr>
          <w:rFonts w:asciiTheme="minorHAnsi" w:hAnsiTheme="minorHAnsi" w:cstheme="minorHAnsi"/>
          <w:strike/>
          <w:color w:val="000000" w:themeColor="text1"/>
          <w:sz w:val="18"/>
          <w:szCs w:val="18"/>
          <w:vertAlign w:val="superscript"/>
        </w:rPr>
        <w:instrText xml:space="preserve"> NOTEREF _Ref4649005 \h </w:instrText>
      </w:r>
      <w:r w:rsidR="001516CD" w:rsidRPr="00EF3B78">
        <w:rPr>
          <w:rFonts w:asciiTheme="minorHAnsi" w:hAnsiTheme="minorHAnsi" w:cstheme="minorHAnsi"/>
          <w:strike/>
          <w:color w:val="000000" w:themeColor="text1"/>
          <w:sz w:val="18"/>
          <w:szCs w:val="18"/>
          <w:highlight w:val="cyan"/>
          <w:vertAlign w:val="superscript"/>
        </w:rPr>
        <w:instrText xml:space="preserve"> \* MERGEFORMAT </w:instrText>
      </w:r>
      <w:r w:rsidR="001516CD" w:rsidRPr="00EF3B78">
        <w:rPr>
          <w:rFonts w:asciiTheme="minorHAnsi" w:hAnsiTheme="minorHAnsi" w:cstheme="minorHAnsi"/>
          <w:strike/>
          <w:color w:val="000000" w:themeColor="text1"/>
          <w:sz w:val="18"/>
          <w:szCs w:val="18"/>
          <w:highlight w:val="cyan"/>
          <w:vertAlign w:val="superscript"/>
        </w:rPr>
      </w:r>
      <w:r w:rsidR="001516CD" w:rsidRPr="00EF3B78">
        <w:rPr>
          <w:rFonts w:asciiTheme="minorHAnsi" w:hAnsiTheme="minorHAnsi" w:cstheme="minorHAnsi"/>
          <w:strike/>
          <w:color w:val="000000" w:themeColor="text1"/>
          <w:sz w:val="18"/>
          <w:szCs w:val="18"/>
          <w:highlight w:val="cyan"/>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1516CD" w:rsidRPr="00EF3B78">
        <w:rPr>
          <w:rFonts w:asciiTheme="minorHAnsi" w:hAnsiTheme="minorHAnsi" w:cstheme="minorHAnsi"/>
          <w:strike/>
          <w:color w:val="000000" w:themeColor="text1"/>
          <w:sz w:val="18"/>
          <w:szCs w:val="18"/>
          <w:highlight w:val="cyan"/>
          <w:vertAlign w:val="superscript"/>
        </w:rPr>
        <w:fldChar w:fldCharType="end"/>
      </w:r>
      <w:r w:rsidRPr="00EF3B78">
        <w:rPr>
          <w:rFonts w:asciiTheme="minorHAnsi" w:hAnsiTheme="minorHAnsi" w:cstheme="minorHAnsi"/>
          <w:strike/>
          <w:color w:val="000000" w:themeColor="text1"/>
          <w:sz w:val="18"/>
          <w:szCs w:val="18"/>
        </w:rPr>
        <w:t xml:space="preserve">opätovne vykoná  administratívnu kontrolu splnenia tých podmienok, ktoré žiadateľ predložil na </w:t>
      </w:r>
      <w:r w:rsidRPr="00EF3B78">
        <w:rPr>
          <w:rFonts w:asciiTheme="minorHAnsi" w:hAnsiTheme="minorHAnsi" w:cstheme="minorHAnsi"/>
          <w:bCs/>
          <w:strike/>
          <w:color w:val="000000" w:themeColor="text1"/>
          <w:sz w:val="18"/>
          <w:szCs w:val="18"/>
        </w:rPr>
        <w:t>základe výzvy na doplnenie projektového zámeru</w:t>
      </w:r>
      <w:r w:rsidRPr="00EF3B78">
        <w:rPr>
          <w:rFonts w:asciiTheme="minorHAnsi" w:hAnsiTheme="minorHAnsi" w:cstheme="minorHAnsi"/>
          <w:strike/>
          <w:color w:val="000000" w:themeColor="text1"/>
          <w:sz w:val="18"/>
          <w:szCs w:val="18"/>
        </w:rPr>
        <w:t>. Toto overenie zaznamená MAS v kontrolnom zázname (</w:t>
      </w:r>
      <w:r w:rsidR="00107F57" w:rsidRPr="00EF3B78">
        <w:rPr>
          <w:rFonts w:asciiTheme="minorHAnsi" w:hAnsiTheme="minorHAnsi" w:cstheme="minorHAnsi"/>
          <w:i/>
          <w:strike/>
          <w:color w:val="000000" w:themeColor="text1"/>
          <w:sz w:val="18"/>
          <w:szCs w:val="18"/>
          <w:u w:val="single"/>
        </w:rPr>
        <w:t>Príloha č.1</w:t>
      </w:r>
      <w:r w:rsidR="00A85F36" w:rsidRPr="00EF3B78">
        <w:rPr>
          <w:rFonts w:asciiTheme="minorHAnsi" w:hAnsiTheme="minorHAnsi" w:cstheme="minorHAnsi"/>
          <w:i/>
          <w:strike/>
          <w:color w:val="000000" w:themeColor="text1"/>
          <w:sz w:val="18"/>
          <w:szCs w:val="18"/>
          <w:u w:val="single"/>
        </w:rPr>
        <w:t>4</w:t>
      </w:r>
      <w:r w:rsidR="001E1A67" w:rsidRPr="00EF3B78">
        <w:rPr>
          <w:rFonts w:asciiTheme="minorHAnsi" w:hAnsiTheme="minorHAnsi" w:cstheme="minorHAnsi"/>
          <w:i/>
          <w:strike/>
          <w:color w:val="000000" w:themeColor="text1"/>
          <w:sz w:val="18"/>
          <w:szCs w:val="18"/>
          <w:u w:val="single"/>
        </w:rPr>
        <w:t>C</w:t>
      </w:r>
      <w:r w:rsidRPr="00EF3B78">
        <w:rPr>
          <w:rFonts w:asciiTheme="minorHAnsi" w:hAnsiTheme="minorHAnsi" w:cstheme="minorHAnsi"/>
          <w:strike/>
          <w:color w:val="000000" w:themeColor="text1"/>
          <w:sz w:val="18"/>
          <w:szCs w:val="18"/>
        </w:rPr>
        <w:t>).</w:t>
      </w:r>
    </w:p>
    <w:p w14:paraId="6C1F47C1" w14:textId="24E19573" w:rsidR="00672E19" w:rsidRPr="00EF3B78" w:rsidRDefault="00E04BDC" w:rsidP="002254C0">
      <w:pPr>
        <w:pStyle w:val="Odsekzoznamu"/>
        <w:numPr>
          <w:ilvl w:val="0"/>
          <w:numId w:val="356"/>
        </w:numPr>
        <w:autoSpaceDE w:val="0"/>
        <w:autoSpaceDN w:val="0"/>
        <w:adjustRightInd w:val="0"/>
        <w:spacing w:after="0" w:line="240" w:lineRule="auto"/>
        <w:ind w:left="426" w:hanging="426"/>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prípade nedoplnenia náležitostí v stanovenom termíne, resp. v požadovanej forme, alebo ak žiadateľ ostane nečinný, alebo ak žiadateľ vezme projektový zámer späť pred vydaním hodnotiacej správy, alebo ak žiadateľ zomrel, alebo bol vyhlásený za mŕtveho alebo zanikol bez právneho nástupcu, alebo ak žiadateľ nepredložil projektový zámer riadne, včas a vo forme určenej MAS, MAS zastaví posudzovanie projektového zámeru a informuje o tom žiadateľa oznámením o zastavení p</w:t>
      </w:r>
      <w:r w:rsidR="00107F57" w:rsidRPr="00EF3B78">
        <w:rPr>
          <w:rFonts w:asciiTheme="minorHAnsi" w:hAnsiTheme="minorHAnsi" w:cstheme="minorHAnsi"/>
          <w:strike/>
          <w:color w:val="000000" w:themeColor="text1"/>
          <w:sz w:val="18"/>
          <w:szCs w:val="18"/>
        </w:rPr>
        <w:t>osudzovania projektového zámeru.</w:t>
      </w:r>
    </w:p>
    <w:p w14:paraId="09964AE5" w14:textId="02BAEF18" w:rsidR="00672E19" w:rsidRPr="00EF3B78" w:rsidRDefault="009619C5" w:rsidP="002254C0">
      <w:pPr>
        <w:pStyle w:val="Odsekzoznamu"/>
        <w:numPr>
          <w:ilvl w:val="0"/>
          <w:numId w:val="356"/>
        </w:numPr>
        <w:autoSpaceDE w:val="0"/>
        <w:autoSpaceDN w:val="0"/>
        <w:adjustRightInd w:val="0"/>
        <w:spacing w:after="0" w:line="240" w:lineRule="auto"/>
        <w:ind w:left="426" w:hanging="426"/>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že žiadateľ </w:t>
      </w:r>
      <w:r w:rsidRPr="00EF3B78">
        <w:rPr>
          <w:rFonts w:asciiTheme="minorHAnsi" w:hAnsiTheme="minorHAnsi" w:cstheme="minorHAnsi"/>
          <w:b/>
          <w:strike/>
          <w:color w:val="000000" w:themeColor="text1"/>
          <w:sz w:val="18"/>
          <w:szCs w:val="18"/>
        </w:rPr>
        <w:t xml:space="preserve">doplnil projektový zámer </w:t>
      </w:r>
      <w:r w:rsidRPr="00EF3B78">
        <w:rPr>
          <w:rFonts w:asciiTheme="minorHAnsi" w:hAnsiTheme="minorHAnsi" w:cstheme="minorHAnsi"/>
          <w:strike/>
          <w:color w:val="000000" w:themeColor="text1"/>
          <w:sz w:val="18"/>
          <w:szCs w:val="18"/>
        </w:rPr>
        <w:t>do stanoveného termínu, MAS v</w:t>
      </w:r>
      <w:r w:rsidRPr="00EF3B78">
        <w:rPr>
          <w:rFonts w:asciiTheme="minorHAnsi" w:hAnsiTheme="minorHAnsi" w:cstheme="minorHAnsi"/>
          <w:bCs/>
          <w:strike/>
          <w:color w:val="000000" w:themeColor="text1"/>
          <w:sz w:val="18"/>
          <w:szCs w:val="18"/>
        </w:rPr>
        <w:t xml:space="preserve">yplní </w:t>
      </w:r>
      <w:r w:rsidR="000F693F" w:rsidRPr="00EF3B78">
        <w:rPr>
          <w:rFonts w:asciiTheme="minorHAnsi" w:hAnsiTheme="minorHAnsi" w:cstheme="minorHAnsi"/>
          <w:i/>
          <w:strike/>
          <w:color w:val="000000" w:themeColor="text1"/>
          <w:sz w:val="18"/>
          <w:szCs w:val="18"/>
          <w:u w:val="single"/>
        </w:rPr>
        <w:t>Prílohu č.</w:t>
      </w:r>
      <w:r w:rsidR="00107F57" w:rsidRPr="00EF3B78">
        <w:rPr>
          <w:rFonts w:asciiTheme="minorHAnsi" w:hAnsiTheme="minorHAnsi" w:cstheme="minorHAnsi"/>
          <w:i/>
          <w:strike/>
          <w:color w:val="000000" w:themeColor="text1"/>
          <w:sz w:val="18"/>
          <w:szCs w:val="18"/>
          <w:u w:val="single"/>
        </w:rPr>
        <w:t>1</w:t>
      </w:r>
      <w:r w:rsidR="00A85F36" w:rsidRPr="00EF3B78">
        <w:rPr>
          <w:rFonts w:asciiTheme="minorHAnsi" w:hAnsiTheme="minorHAnsi" w:cstheme="minorHAnsi"/>
          <w:i/>
          <w:strike/>
          <w:color w:val="000000" w:themeColor="text1"/>
          <w:sz w:val="18"/>
          <w:szCs w:val="18"/>
          <w:u w:val="single"/>
        </w:rPr>
        <w:t>4</w:t>
      </w:r>
      <w:r w:rsidR="001E1A67" w:rsidRPr="00EF3B78">
        <w:rPr>
          <w:rFonts w:asciiTheme="minorHAnsi" w:hAnsiTheme="minorHAnsi" w:cstheme="minorHAnsi"/>
          <w:i/>
          <w:strike/>
          <w:color w:val="000000" w:themeColor="text1"/>
          <w:sz w:val="18"/>
          <w:szCs w:val="18"/>
          <w:u w:val="single"/>
        </w:rPr>
        <w:t>C</w:t>
      </w:r>
      <w:r w:rsidRPr="00EF3B78">
        <w:rPr>
          <w:rFonts w:asciiTheme="minorHAnsi" w:hAnsiTheme="minorHAnsi" w:cstheme="minorHAnsi"/>
          <w:bCs/>
          <w:strike/>
          <w:color w:val="000000" w:themeColor="text1"/>
          <w:sz w:val="18"/>
          <w:szCs w:val="18"/>
        </w:rPr>
        <w:t>.</w:t>
      </w:r>
    </w:p>
    <w:p w14:paraId="226C4BDB" w14:textId="509DE60B" w:rsidR="00C04DB8" w:rsidRPr="00EF3B78" w:rsidRDefault="009619C5" w:rsidP="002254C0">
      <w:pPr>
        <w:pStyle w:val="Odsekzoznamu"/>
        <w:numPr>
          <w:ilvl w:val="0"/>
          <w:numId w:val="356"/>
        </w:numPr>
        <w:autoSpaceDE w:val="0"/>
        <w:autoSpaceDN w:val="0"/>
        <w:adjustRightInd w:val="0"/>
        <w:spacing w:after="0" w:line="240" w:lineRule="auto"/>
        <w:ind w:left="426" w:hanging="426"/>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že žiadateľ </w:t>
      </w:r>
      <w:r w:rsidRPr="00EF3B78">
        <w:rPr>
          <w:rFonts w:asciiTheme="minorHAnsi" w:hAnsiTheme="minorHAnsi" w:cstheme="minorHAnsi"/>
          <w:b/>
          <w:strike/>
          <w:color w:val="000000" w:themeColor="text1"/>
          <w:sz w:val="18"/>
          <w:szCs w:val="18"/>
        </w:rPr>
        <w:t xml:space="preserve">nedoplnil projektový zámer </w:t>
      </w:r>
      <w:r w:rsidR="00246F80" w:rsidRPr="00EF3B78">
        <w:rPr>
          <w:rFonts w:asciiTheme="minorHAnsi" w:hAnsiTheme="minorHAnsi" w:cstheme="minorHAnsi"/>
          <w:strike/>
          <w:color w:val="000000" w:themeColor="text1"/>
          <w:sz w:val="18"/>
          <w:szCs w:val="18"/>
        </w:rPr>
        <w:t>do st</w:t>
      </w:r>
      <w:r w:rsidR="002751B2" w:rsidRPr="00EF3B78">
        <w:rPr>
          <w:rFonts w:asciiTheme="minorHAnsi" w:hAnsiTheme="minorHAnsi" w:cstheme="minorHAnsi"/>
          <w:strike/>
          <w:color w:val="000000" w:themeColor="text1"/>
          <w:sz w:val="18"/>
          <w:szCs w:val="18"/>
        </w:rPr>
        <w:t>anoveného termínu určeného vo v</w:t>
      </w:r>
      <w:r w:rsidRPr="00EF3B78">
        <w:rPr>
          <w:rFonts w:asciiTheme="minorHAnsi" w:hAnsiTheme="minorHAnsi" w:cstheme="minorHAnsi"/>
          <w:strike/>
          <w:color w:val="000000" w:themeColor="text1"/>
          <w:sz w:val="18"/>
          <w:szCs w:val="18"/>
        </w:rPr>
        <w:t xml:space="preserve">ýzve </w:t>
      </w:r>
      <w:r w:rsidR="00CD04FF"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 xml:space="preserve">na doplnenie projektového zámeru, MAS </w:t>
      </w:r>
      <w:r w:rsidR="000F693F" w:rsidRPr="00EF3B78">
        <w:rPr>
          <w:rFonts w:asciiTheme="minorHAnsi" w:hAnsiTheme="minorHAnsi" w:cstheme="minorHAnsi"/>
          <w:strike/>
          <w:color w:val="000000" w:themeColor="text1"/>
          <w:sz w:val="18"/>
          <w:szCs w:val="18"/>
        </w:rPr>
        <w:t xml:space="preserve"> túto skutočnosť zaznamená v kontrolnom zázname (</w:t>
      </w:r>
      <w:r w:rsidR="000F693F" w:rsidRPr="00EF3B78">
        <w:rPr>
          <w:rFonts w:asciiTheme="minorHAnsi" w:hAnsiTheme="minorHAnsi" w:cstheme="minorHAnsi"/>
          <w:i/>
          <w:strike/>
          <w:color w:val="000000" w:themeColor="text1"/>
          <w:sz w:val="18"/>
          <w:szCs w:val="18"/>
          <w:u w:val="single"/>
        </w:rPr>
        <w:t>Príloha č.</w:t>
      </w:r>
      <w:r w:rsidR="00107F57" w:rsidRPr="00EF3B78">
        <w:rPr>
          <w:rFonts w:asciiTheme="minorHAnsi" w:hAnsiTheme="minorHAnsi" w:cstheme="minorHAnsi"/>
          <w:i/>
          <w:strike/>
          <w:color w:val="000000" w:themeColor="text1"/>
          <w:sz w:val="18"/>
          <w:szCs w:val="18"/>
          <w:u w:val="single"/>
        </w:rPr>
        <w:t>1</w:t>
      </w:r>
      <w:r w:rsidR="00A85F36" w:rsidRPr="00EF3B78">
        <w:rPr>
          <w:rFonts w:asciiTheme="minorHAnsi" w:hAnsiTheme="minorHAnsi" w:cstheme="minorHAnsi"/>
          <w:i/>
          <w:strike/>
          <w:color w:val="000000" w:themeColor="text1"/>
          <w:sz w:val="18"/>
          <w:szCs w:val="18"/>
          <w:u w:val="single"/>
        </w:rPr>
        <w:t>4</w:t>
      </w:r>
      <w:r w:rsidR="001E1A67" w:rsidRPr="00EF3B78">
        <w:rPr>
          <w:rFonts w:asciiTheme="minorHAnsi" w:hAnsiTheme="minorHAnsi" w:cstheme="minorHAnsi"/>
          <w:i/>
          <w:strike/>
          <w:color w:val="000000" w:themeColor="text1"/>
          <w:sz w:val="18"/>
          <w:szCs w:val="18"/>
          <w:u w:val="single"/>
        </w:rPr>
        <w:t>C</w:t>
      </w:r>
      <w:r w:rsidR="000F693F"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bCs/>
          <w:strike/>
          <w:color w:val="000000" w:themeColor="text1"/>
          <w:sz w:val="18"/>
          <w:szCs w:val="18"/>
        </w:rPr>
        <w:t>a vydá návrh negatívnej hodnotiace</w:t>
      </w:r>
      <w:r w:rsidR="000F693F" w:rsidRPr="00EF3B78">
        <w:rPr>
          <w:rFonts w:asciiTheme="minorHAnsi" w:hAnsiTheme="minorHAnsi" w:cstheme="minorHAnsi"/>
          <w:bCs/>
          <w:strike/>
          <w:color w:val="000000" w:themeColor="text1"/>
          <w:sz w:val="18"/>
          <w:szCs w:val="18"/>
        </w:rPr>
        <w:t>j správy (</w:t>
      </w:r>
      <w:r w:rsidR="000F693F" w:rsidRPr="00EF3B78">
        <w:rPr>
          <w:rFonts w:asciiTheme="minorHAnsi" w:hAnsiTheme="minorHAnsi" w:cstheme="minorHAnsi"/>
          <w:bCs/>
          <w:i/>
          <w:strike/>
          <w:color w:val="000000" w:themeColor="text1"/>
          <w:sz w:val="18"/>
          <w:szCs w:val="18"/>
          <w:u w:val="single"/>
        </w:rPr>
        <w:t>Príloha č.</w:t>
      </w:r>
      <w:r w:rsidR="00107F57" w:rsidRPr="00EF3B78">
        <w:rPr>
          <w:rFonts w:asciiTheme="minorHAnsi" w:hAnsiTheme="minorHAnsi" w:cstheme="minorHAnsi"/>
          <w:bCs/>
          <w:i/>
          <w:strike/>
          <w:color w:val="000000" w:themeColor="text1"/>
          <w:sz w:val="18"/>
          <w:szCs w:val="18"/>
          <w:u w:val="single"/>
        </w:rPr>
        <w:t xml:space="preserve"> 1</w:t>
      </w:r>
      <w:r w:rsidR="00A85F36" w:rsidRPr="00EF3B78">
        <w:rPr>
          <w:rFonts w:asciiTheme="minorHAnsi" w:hAnsiTheme="minorHAnsi" w:cstheme="minorHAnsi"/>
          <w:bCs/>
          <w:i/>
          <w:strike/>
          <w:color w:val="000000" w:themeColor="text1"/>
          <w:sz w:val="18"/>
          <w:szCs w:val="18"/>
          <w:u w:val="single"/>
        </w:rPr>
        <w:t>5</w:t>
      </w:r>
      <w:r w:rsidR="001E1A67" w:rsidRPr="00EF3B78">
        <w:rPr>
          <w:rFonts w:asciiTheme="minorHAnsi" w:hAnsiTheme="minorHAnsi" w:cstheme="minorHAnsi"/>
          <w:bCs/>
          <w:i/>
          <w:strike/>
          <w:color w:val="000000" w:themeColor="text1"/>
          <w:sz w:val="18"/>
          <w:szCs w:val="18"/>
          <w:u w:val="single"/>
        </w:rPr>
        <w:t>C</w:t>
      </w:r>
      <w:r w:rsidRPr="00EF3B78">
        <w:rPr>
          <w:rFonts w:asciiTheme="minorHAnsi" w:hAnsiTheme="minorHAnsi" w:cstheme="minorHAnsi"/>
          <w:bCs/>
          <w:strike/>
          <w:color w:val="000000" w:themeColor="text1"/>
          <w:sz w:val="18"/>
          <w:szCs w:val="18"/>
        </w:rPr>
        <w:t>)</w:t>
      </w:r>
      <w:r w:rsidR="009847BC" w:rsidRPr="00EF3B78">
        <w:rPr>
          <w:rFonts w:asciiTheme="minorHAnsi" w:hAnsiTheme="minorHAnsi" w:cstheme="minorHAnsi"/>
          <w:b/>
          <w:bCs/>
          <w:strike/>
          <w:color w:val="000000" w:themeColor="text1"/>
          <w:sz w:val="18"/>
          <w:szCs w:val="18"/>
        </w:rPr>
        <w:t xml:space="preserve"> </w:t>
      </w:r>
      <w:r w:rsidRPr="00EF3B78">
        <w:rPr>
          <w:rFonts w:asciiTheme="minorHAnsi" w:hAnsiTheme="minorHAnsi" w:cstheme="minorHAnsi"/>
          <w:strike/>
          <w:color w:val="000000" w:themeColor="text1"/>
          <w:sz w:val="18"/>
          <w:szCs w:val="18"/>
        </w:rPr>
        <w:t>a nepokračuje v ďalšom vyhodnocovaní</w:t>
      </w:r>
      <w:r w:rsidR="009847BC" w:rsidRPr="00EF3B78">
        <w:rPr>
          <w:rFonts w:asciiTheme="minorHAnsi" w:hAnsiTheme="minorHAnsi" w:cstheme="minorHAnsi"/>
          <w:strike/>
          <w:color w:val="000000" w:themeColor="text1"/>
          <w:sz w:val="18"/>
          <w:szCs w:val="18"/>
        </w:rPr>
        <w:t xml:space="preserve"> projektového zámeru</w:t>
      </w:r>
      <w:r w:rsidRPr="00EF3B78">
        <w:rPr>
          <w:rFonts w:asciiTheme="minorHAnsi" w:hAnsiTheme="minorHAnsi" w:cstheme="minorHAnsi"/>
          <w:strike/>
          <w:color w:val="000000" w:themeColor="text1"/>
          <w:sz w:val="18"/>
          <w:szCs w:val="18"/>
        </w:rPr>
        <w:t>.</w:t>
      </w:r>
    </w:p>
    <w:p w14:paraId="7625E09B" w14:textId="1FE3644B" w:rsidR="00D82658" w:rsidRPr="00EF3B78" w:rsidRDefault="00D82658" w:rsidP="008A0A51">
      <w:pPr>
        <w:pStyle w:val="Odsekzoznamu"/>
        <w:autoSpaceDE w:val="0"/>
        <w:autoSpaceDN w:val="0"/>
        <w:adjustRightInd w:val="0"/>
        <w:spacing w:after="0" w:line="240" w:lineRule="auto"/>
        <w:ind w:left="426"/>
        <w:rPr>
          <w:rFonts w:asciiTheme="minorHAnsi" w:hAnsiTheme="minorHAnsi" w:cstheme="minorHAnsi"/>
          <w:b/>
          <w:strike/>
          <w:color w:val="4F81BD" w:themeColor="accent1"/>
          <w:sz w:val="18"/>
          <w:szCs w:val="18"/>
        </w:rPr>
      </w:pPr>
    </w:p>
    <w:p w14:paraId="635578D7" w14:textId="5FDD3691" w:rsidR="003037C0" w:rsidRPr="00EF3B78" w:rsidRDefault="00791EC4" w:rsidP="00791EC4">
      <w:pPr>
        <w:rPr>
          <w:rFonts w:asciiTheme="minorHAnsi" w:hAnsiTheme="minorHAnsi" w:cstheme="minorHAnsi"/>
          <w:b/>
          <w:strike/>
          <w:color w:val="4F81BD" w:themeColor="accent1"/>
          <w:sz w:val="18"/>
          <w:szCs w:val="18"/>
        </w:rPr>
      </w:pPr>
      <w:bookmarkStart w:id="315" w:name="_Toc3361013"/>
      <w:bookmarkStart w:id="316" w:name="_Toc24545889"/>
      <w:r w:rsidRPr="00EF3B78">
        <w:rPr>
          <w:rFonts w:asciiTheme="minorHAnsi" w:hAnsiTheme="minorHAnsi" w:cstheme="minorHAnsi"/>
          <w:b/>
          <w:strike/>
          <w:color w:val="4F81BD" w:themeColor="accent1"/>
          <w:sz w:val="18"/>
          <w:szCs w:val="18"/>
        </w:rPr>
        <w:t xml:space="preserve">8.3.3 </w:t>
      </w:r>
      <w:r w:rsidR="002751B2" w:rsidRPr="00EF3B78">
        <w:rPr>
          <w:rFonts w:asciiTheme="minorHAnsi" w:hAnsiTheme="minorHAnsi" w:cstheme="minorHAnsi"/>
          <w:b/>
          <w:strike/>
          <w:color w:val="4F81BD" w:themeColor="accent1"/>
          <w:sz w:val="18"/>
          <w:szCs w:val="18"/>
        </w:rPr>
        <w:t>Posúdenie</w:t>
      </w:r>
      <w:r w:rsidR="00251F3C" w:rsidRPr="00EF3B78">
        <w:rPr>
          <w:rFonts w:asciiTheme="minorHAnsi" w:hAnsiTheme="minorHAnsi" w:cstheme="minorHAnsi"/>
          <w:b/>
          <w:strike/>
          <w:color w:val="4F81BD" w:themeColor="accent1"/>
          <w:sz w:val="18"/>
          <w:szCs w:val="18"/>
        </w:rPr>
        <w:t>/hodnotenie projektových zámerov</w:t>
      </w:r>
      <w:bookmarkEnd w:id="315"/>
      <w:bookmarkEnd w:id="316"/>
    </w:p>
    <w:p w14:paraId="0B351FB4" w14:textId="3889E24C" w:rsidR="00D70E5D" w:rsidRPr="00EF3B78" w:rsidRDefault="00317779"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lastRenderedPageBreak/>
        <w:t>V rámci administratívnej kontroly pro</w:t>
      </w:r>
      <w:r w:rsidR="00DA06A1" w:rsidRPr="00EF3B78">
        <w:rPr>
          <w:rFonts w:asciiTheme="minorHAnsi" w:hAnsiTheme="minorHAnsi" w:cstheme="minorHAnsi"/>
          <w:strike/>
          <w:color w:val="000000" w:themeColor="text1"/>
          <w:sz w:val="18"/>
          <w:szCs w:val="18"/>
        </w:rPr>
        <w:t xml:space="preserve">jektového zámeru </w:t>
      </w:r>
      <w:r w:rsidRPr="00EF3B78">
        <w:rPr>
          <w:rFonts w:asciiTheme="minorHAnsi" w:hAnsiTheme="minorHAnsi" w:cstheme="minorHAnsi"/>
          <w:strike/>
          <w:color w:val="000000" w:themeColor="text1"/>
          <w:sz w:val="18"/>
          <w:szCs w:val="18"/>
        </w:rPr>
        <w:t>MAS</w:t>
      </w:r>
      <w:r w:rsidR="001516CD" w:rsidRPr="00EF3B78">
        <w:rPr>
          <w:rFonts w:asciiTheme="minorHAnsi" w:hAnsiTheme="minorHAnsi" w:cstheme="minorHAnsi"/>
          <w:strike/>
          <w:color w:val="000000" w:themeColor="text1"/>
          <w:sz w:val="18"/>
          <w:szCs w:val="18"/>
          <w:highlight w:val="cyan"/>
          <w:vertAlign w:val="superscript"/>
        </w:rPr>
        <w:fldChar w:fldCharType="begin"/>
      </w:r>
      <w:r w:rsidR="001516CD" w:rsidRPr="00EF3B78">
        <w:rPr>
          <w:rFonts w:asciiTheme="minorHAnsi" w:hAnsiTheme="minorHAnsi" w:cstheme="minorHAnsi"/>
          <w:strike/>
          <w:color w:val="000000" w:themeColor="text1"/>
          <w:sz w:val="18"/>
          <w:szCs w:val="18"/>
          <w:vertAlign w:val="superscript"/>
        </w:rPr>
        <w:instrText xml:space="preserve"> NOTEREF _Ref4649005 \h </w:instrText>
      </w:r>
      <w:r w:rsidR="001516CD" w:rsidRPr="00EF3B78">
        <w:rPr>
          <w:rFonts w:asciiTheme="minorHAnsi" w:hAnsiTheme="minorHAnsi" w:cstheme="minorHAnsi"/>
          <w:strike/>
          <w:color w:val="000000" w:themeColor="text1"/>
          <w:sz w:val="18"/>
          <w:szCs w:val="18"/>
          <w:highlight w:val="cyan"/>
          <w:vertAlign w:val="superscript"/>
        </w:rPr>
        <w:instrText xml:space="preserve"> \* MERGEFORMAT </w:instrText>
      </w:r>
      <w:r w:rsidR="001516CD" w:rsidRPr="00EF3B78">
        <w:rPr>
          <w:rFonts w:asciiTheme="minorHAnsi" w:hAnsiTheme="minorHAnsi" w:cstheme="minorHAnsi"/>
          <w:strike/>
          <w:color w:val="000000" w:themeColor="text1"/>
          <w:sz w:val="18"/>
          <w:szCs w:val="18"/>
          <w:highlight w:val="cyan"/>
          <w:vertAlign w:val="superscript"/>
        </w:rPr>
      </w:r>
      <w:r w:rsidR="001516CD" w:rsidRPr="00EF3B78">
        <w:rPr>
          <w:rFonts w:asciiTheme="minorHAnsi" w:hAnsiTheme="minorHAnsi" w:cstheme="minorHAnsi"/>
          <w:strike/>
          <w:color w:val="000000" w:themeColor="text1"/>
          <w:sz w:val="18"/>
          <w:szCs w:val="18"/>
          <w:highlight w:val="cyan"/>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1516CD" w:rsidRPr="00EF3B78">
        <w:rPr>
          <w:rFonts w:asciiTheme="minorHAnsi" w:hAnsiTheme="minorHAnsi" w:cstheme="minorHAnsi"/>
          <w:strike/>
          <w:color w:val="000000" w:themeColor="text1"/>
          <w:sz w:val="18"/>
          <w:szCs w:val="18"/>
          <w:highlight w:val="cyan"/>
          <w:vertAlign w:val="superscript"/>
        </w:rPr>
        <w:fldChar w:fldCharType="end"/>
      </w:r>
      <w:r w:rsidRPr="00EF3B78">
        <w:rPr>
          <w:rFonts w:asciiTheme="minorHAnsi" w:hAnsiTheme="minorHAnsi" w:cstheme="minorHAnsi"/>
          <w:strike/>
          <w:color w:val="000000" w:themeColor="text1"/>
          <w:sz w:val="18"/>
          <w:szCs w:val="18"/>
          <w:vertAlign w:val="superscript"/>
        </w:rPr>
        <w:t xml:space="preserve"> </w:t>
      </w:r>
      <w:r w:rsidRPr="00EF3B78">
        <w:rPr>
          <w:rFonts w:asciiTheme="minorHAnsi" w:hAnsiTheme="minorHAnsi" w:cstheme="minorHAnsi"/>
          <w:strike/>
          <w:color w:val="000000" w:themeColor="text1"/>
          <w:sz w:val="18"/>
          <w:szCs w:val="18"/>
        </w:rPr>
        <w:t>overí splnenie ostatných podmienok opr</w:t>
      </w:r>
      <w:r w:rsidR="00CE4BC5" w:rsidRPr="00EF3B78">
        <w:rPr>
          <w:rFonts w:asciiTheme="minorHAnsi" w:hAnsiTheme="minorHAnsi" w:cstheme="minorHAnsi"/>
          <w:strike/>
          <w:color w:val="000000" w:themeColor="text1"/>
          <w:sz w:val="18"/>
          <w:szCs w:val="18"/>
        </w:rPr>
        <w:t>ávnenosti projektov</w:t>
      </w:r>
      <w:r w:rsidR="00DA06A1" w:rsidRPr="00EF3B78">
        <w:rPr>
          <w:rFonts w:asciiTheme="minorHAnsi" w:hAnsiTheme="minorHAnsi" w:cstheme="minorHAnsi"/>
          <w:strike/>
          <w:color w:val="000000" w:themeColor="text1"/>
          <w:sz w:val="18"/>
          <w:szCs w:val="18"/>
        </w:rPr>
        <w:t>ého zámeru, ktoré sú uvedené v</w:t>
      </w:r>
      <w:r w:rsidR="00D70E5D" w:rsidRPr="00EF3B78">
        <w:rPr>
          <w:rFonts w:asciiTheme="minorHAnsi" w:hAnsiTheme="minorHAnsi" w:cstheme="minorHAnsi"/>
          <w:strike/>
          <w:color w:val="000000" w:themeColor="text1"/>
          <w:sz w:val="18"/>
          <w:szCs w:val="18"/>
        </w:rPr>
        <w:t>o výzve na predkladanie projektových zámerov v nadväznosti na</w:t>
      </w:r>
      <w:r w:rsidR="00CE4BC5" w:rsidRPr="00EF3B78">
        <w:rPr>
          <w:rFonts w:asciiTheme="minorHAnsi" w:hAnsiTheme="minorHAnsi" w:cstheme="minorHAnsi"/>
          <w:strike/>
          <w:color w:val="000000" w:themeColor="text1"/>
          <w:sz w:val="18"/>
          <w:szCs w:val="18"/>
        </w:rPr>
        <w:t> </w:t>
      </w:r>
      <w:r w:rsidR="00D70E5D" w:rsidRPr="00EF3B78">
        <w:rPr>
          <w:rFonts w:asciiTheme="minorHAnsi" w:hAnsiTheme="minorHAnsi" w:cstheme="minorHAnsi"/>
          <w:strike/>
          <w:color w:val="000000" w:themeColor="text1"/>
          <w:sz w:val="18"/>
          <w:szCs w:val="18"/>
        </w:rPr>
        <w:t>(</w:t>
      </w:r>
      <w:r w:rsidR="00D70E5D" w:rsidRPr="00EF3B78">
        <w:rPr>
          <w:rFonts w:asciiTheme="minorHAnsi" w:hAnsiTheme="minorHAnsi" w:cstheme="minorHAnsi"/>
          <w:i/>
          <w:strike/>
          <w:color w:val="000000" w:themeColor="text1"/>
          <w:sz w:val="18"/>
          <w:szCs w:val="18"/>
          <w:u w:val="single"/>
        </w:rPr>
        <w:t>Prílohu č.</w:t>
      </w:r>
      <w:r w:rsidR="001E1A67" w:rsidRPr="00EF3B78">
        <w:rPr>
          <w:rFonts w:asciiTheme="minorHAnsi" w:hAnsiTheme="minorHAnsi" w:cstheme="minorHAnsi"/>
          <w:i/>
          <w:strike/>
          <w:color w:val="000000" w:themeColor="text1"/>
          <w:sz w:val="18"/>
          <w:szCs w:val="18"/>
          <w:u w:val="single"/>
        </w:rPr>
        <w:t>6B</w:t>
      </w:r>
      <w:r w:rsidR="00D70E5D" w:rsidRPr="00EF3B78">
        <w:rPr>
          <w:rFonts w:asciiTheme="minorHAnsi" w:hAnsiTheme="minorHAnsi" w:cstheme="minorHAnsi"/>
          <w:strike/>
          <w:color w:val="000000" w:themeColor="text1"/>
          <w:sz w:val="18"/>
          <w:szCs w:val="18"/>
        </w:rPr>
        <w:t>)</w:t>
      </w:r>
    </w:p>
    <w:p w14:paraId="3DBE3F8A" w14:textId="70D2DF5B" w:rsidR="00251F3C" w:rsidRPr="00EF3B78" w:rsidRDefault="00317779"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Overenie splnenia ostatných podmienok oprávnenosti projektového zámeru</w:t>
      </w:r>
      <w:r w:rsidR="000F693F" w:rsidRPr="00EF3B78">
        <w:rPr>
          <w:rFonts w:asciiTheme="minorHAnsi" w:hAnsiTheme="minorHAnsi" w:cstheme="minorHAnsi"/>
          <w:strike/>
          <w:color w:val="000000" w:themeColor="text1"/>
          <w:sz w:val="18"/>
          <w:szCs w:val="18"/>
        </w:rPr>
        <w:t xml:space="preserve"> uvedených v </w:t>
      </w:r>
      <w:hyperlink w:anchor="ods833_1" w:history="1">
        <w:r w:rsidR="00C87C3D" w:rsidRPr="00EF3B78">
          <w:rPr>
            <w:rStyle w:val="Hypertextovprepojenie"/>
            <w:rFonts w:asciiTheme="minorHAnsi" w:hAnsiTheme="minorHAnsi" w:cstheme="minorHAnsi"/>
            <w:strike/>
            <w:color w:val="000000" w:themeColor="text1"/>
            <w:sz w:val="18"/>
            <w:szCs w:val="18"/>
            <w:u w:val="none"/>
          </w:rPr>
          <w:t>ods. 1</w:t>
        </w:r>
      </w:hyperlink>
      <w:r w:rsidR="00697001" w:rsidRPr="00EF3B78">
        <w:rPr>
          <w:rFonts w:asciiTheme="minorHAnsi" w:hAnsiTheme="minorHAnsi" w:cstheme="minorHAnsi"/>
          <w:strike/>
          <w:color w:val="000000" w:themeColor="text1"/>
          <w:sz w:val="18"/>
          <w:szCs w:val="18"/>
        </w:rPr>
        <w:t>.</w:t>
      </w:r>
      <w:r w:rsidR="00CD04FF" w:rsidRPr="00EF3B78">
        <w:rPr>
          <w:rFonts w:asciiTheme="minorHAnsi" w:hAnsiTheme="minorHAnsi" w:cstheme="minorHAnsi"/>
          <w:strike/>
          <w:color w:val="000000" w:themeColor="text1"/>
          <w:sz w:val="18"/>
          <w:szCs w:val="18"/>
        </w:rPr>
        <w:t xml:space="preserve"> tejto kapitoly</w:t>
      </w:r>
      <w:r w:rsidRPr="00EF3B78">
        <w:rPr>
          <w:rFonts w:asciiTheme="minorHAnsi" w:hAnsiTheme="minorHAnsi" w:cstheme="minorHAnsi"/>
          <w:strike/>
          <w:color w:val="000000" w:themeColor="text1"/>
          <w:sz w:val="18"/>
          <w:szCs w:val="18"/>
        </w:rPr>
        <w:t xml:space="preserve"> vykonáva MAS</w:t>
      </w:r>
      <w:r w:rsidR="001516CD" w:rsidRPr="00EF3B78">
        <w:rPr>
          <w:rFonts w:asciiTheme="minorHAnsi" w:hAnsiTheme="minorHAnsi" w:cstheme="minorHAnsi"/>
          <w:strike/>
          <w:color w:val="000000" w:themeColor="text1"/>
          <w:sz w:val="18"/>
          <w:szCs w:val="18"/>
          <w:highlight w:val="cyan"/>
          <w:vertAlign w:val="superscript"/>
        </w:rPr>
        <w:fldChar w:fldCharType="begin"/>
      </w:r>
      <w:r w:rsidR="001516CD" w:rsidRPr="00EF3B78">
        <w:rPr>
          <w:rFonts w:asciiTheme="minorHAnsi" w:hAnsiTheme="minorHAnsi" w:cstheme="minorHAnsi"/>
          <w:strike/>
          <w:color w:val="000000" w:themeColor="text1"/>
          <w:sz w:val="18"/>
          <w:szCs w:val="18"/>
          <w:vertAlign w:val="superscript"/>
        </w:rPr>
        <w:instrText xml:space="preserve"> NOTEREF _Ref4649005 \h </w:instrText>
      </w:r>
      <w:r w:rsidR="001516CD" w:rsidRPr="00EF3B78">
        <w:rPr>
          <w:rFonts w:asciiTheme="minorHAnsi" w:hAnsiTheme="minorHAnsi" w:cstheme="minorHAnsi"/>
          <w:strike/>
          <w:color w:val="000000" w:themeColor="text1"/>
          <w:sz w:val="18"/>
          <w:szCs w:val="18"/>
          <w:highlight w:val="cyan"/>
          <w:vertAlign w:val="superscript"/>
        </w:rPr>
        <w:instrText xml:space="preserve"> \* MERGEFORMAT </w:instrText>
      </w:r>
      <w:r w:rsidR="001516CD" w:rsidRPr="00EF3B78">
        <w:rPr>
          <w:rFonts w:asciiTheme="minorHAnsi" w:hAnsiTheme="minorHAnsi" w:cstheme="minorHAnsi"/>
          <w:strike/>
          <w:color w:val="000000" w:themeColor="text1"/>
          <w:sz w:val="18"/>
          <w:szCs w:val="18"/>
          <w:highlight w:val="cyan"/>
          <w:vertAlign w:val="superscript"/>
        </w:rPr>
      </w:r>
      <w:r w:rsidR="001516CD" w:rsidRPr="00EF3B78">
        <w:rPr>
          <w:rFonts w:asciiTheme="minorHAnsi" w:hAnsiTheme="minorHAnsi" w:cstheme="minorHAnsi"/>
          <w:strike/>
          <w:color w:val="000000" w:themeColor="text1"/>
          <w:sz w:val="18"/>
          <w:szCs w:val="18"/>
          <w:highlight w:val="cyan"/>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1516CD" w:rsidRPr="00EF3B78">
        <w:rPr>
          <w:rFonts w:asciiTheme="minorHAnsi" w:hAnsiTheme="minorHAnsi" w:cstheme="minorHAnsi"/>
          <w:strike/>
          <w:color w:val="000000" w:themeColor="text1"/>
          <w:sz w:val="18"/>
          <w:szCs w:val="18"/>
          <w:highlight w:val="cyan"/>
          <w:vertAlign w:val="superscript"/>
        </w:rPr>
        <w:fldChar w:fldCharType="end"/>
      </w:r>
      <w:r w:rsidRPr="00EF3B78">
        <w:rPr>
          <w:rFonts w:asciiTheme="minorHAnsi" w:hAnsiTheme="minorHAnsi" w:cstheme="minorHAnsi"/>
          <w:strike/>
          <w:color w:val="000000" w:themeColor="text1"/>
          <w:sz w:val="18"/>
          <w:szCs w:val="18"/>
          <w:vertAlign w:val="superscript"/>
        </w:rPr>
        <w:t xml:space="preserve"> </w:t>
      </w:r>
      <w:r w:rsidRPr="00EF3B78">
        <w:rPr>
          <w:rFonts w:asciiTheme="minorHAnsi" w:hAnsiTheme="minorHAnsi" w:cstheme="minorHAnsi"/>
          <w:strike/>
          <w:color w:val="000000" w:themeColor="text1"/>
          <w:sz w:val="18"/>
          <w:szCs w:val="18"/>
        </w:rPr>
        <w:t>len u projektových zámeroch, ktoré splnili podmienky doručenia</w:t>
      </w:r>
      <w:r w:rsidR="00FC0F97" w:rsidRPr="00EF3B78">
        <w:rPr>
          <w:rFonts w:asciiTheme="minorHAnsi" w:hAnsiTheme="minorHAnsi" w:cstheme="minorHAnsi"/>
          <w:strike/>
          <w:color w:val="000000" w:themeColor="text1"/>
          <w:sz w:val="18"/>
          <w:szCs w:val="18"/>
        </w:rPr>
        <w:t>, pričom toto overe</w:t>
      </w:r>
      <w:r w:rsidR="000F693F" w:rsidRPr="00EF3B78">
        <w:rPr>
          <w:rFonts w:asciiTheme="minorHAnsi" w:hAnsiTheme="minorHAnsi" w:cstheme="minorHAnsi"/>
          <w:strike/>
          <w:color w:val="000000" w:themeColor="text1"/>
          <w:sz w:val="18"/>
          <w:szCs w:val="18"/>
        </w:rPr>
        <w:t>nie zaznamená v kontrolnom zázname (</w:t>
      </w:r>
      <w:r w:rsidR="000F693F" w:rsidRPr="00EF3B78">
        <w:rPr>
          <w:rFonts w:asciiTheme="minorHAnsi" w:hAnsiTheme="minorHAnsi" w:cstheme="minorHAnsi"/>
          <w:i/>
          <w:strike/>
          <w:color w:val="000000" w:themeColor="text1"/>
          <w:sz w:val="18"/>
          <w:szCs w:val="18"/>
        </w:rPr>
        <w:t>Príloha č.</w:t>
      </w:r>
      <w:r w:rsidR="00107F57" w:rsidRPr="00EF3B78">
        <w:rPr>
          <w:rFonts w:asciiTheme="minorHAnsi" w:hAnsiTheme="minorHAnsi" w:cstheme="minorHAnsi"/>
          <w:i/>
          <w:strike/>
          <w:color w:val="000000" w:themeColor="text1"/>
          <w:sz w:val="18"/>
          <w:szCs w:val="18"/>
        </w:rPr>
        <w:t>1</w:t>
      </w:r>
      <w:r w:rsidR="00A85F36" w:rsidRPr="00EF3B78">
        <w:rPr>
          <w:rFonts w:asciiTheme="minorHAnsi" w:hAnsiTheme="minorHAnsi" w:cstheme="minorHAnsi"/>
          <w:i/>
          <w:strike/>
          <w:color w:val="000000" w:themeColor="text1"/>
          <w:sz w:val="18"/>
          <w:szCs w:val="18"/>
        </w:rPr>
        <w:t>4</w:t>
      </w:r>
      <w:r w:rsidR="001E1A67" w:rsidRPr="00EF3B78">
        <w:rPr>
          <w:rFonts w:asciiTheme="minorHAnsi" w:hAnsiTheme="minorHAnsi" w:cstheme="minorHAnsi"/>
          <w:i/>
          <w:strike/>
          <w:color w:val="000000" w:themeColor="text1"/>
          <w:sz w:val="18"/>
          <w:szCs w:val="18"/>
        </w:rPr>
        <w:t>C</w:t>
      </w:r>
      <w:r w:rsidR="00FC0F97" w:rsidRPr="00EF3B78">
        <w:rPr>
          <w:rFonts w:asciiTheme="minorHAnsi" w:hAnsiTheme="minorHAnsi" w:cstheme="minorHAnsi"/>
          <w:strike/>
          <w:color w:val="000000" w:themeColor="text1"/>
          <w:sz w:val="18"/>
          <w:szCs w:val="18"/>
        </w:rPr>
        <w:t>)</w:t>
      </w:r>
    </w:p>
    <w:p w14:paraId="069852EB" w14:textId="715AE3AA" w:rsidR="002C10BE" w:rsidRPr="00EF3B78" w:rsidRDefault="00CD04FF"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Ak vzniknú v rámci </w:t>
      </w:r>
      <w:r w:rsidR="00317779" w:rsidRPr="00EF3B78">
        <w:rPr>
          <w:rFonts w:asciiTheme="minorHAnsi" w:hAnsiTheme="minorHAnsi" w:cstheme="minorHAnsi"/>
          <w:strike/>
          <w:color w:val="000000" w:themeColor="text1"/>
          <w:sz w:val="18"/>
          <w:szCs w:val="18"/>
        </w:rPr>
        <w:t>overenia splnenia ostatných podmienok oprávnenosti projektového zámeru pochybnosti o pravdivosti alebo úplnosti projektového zámeru alebo jeho príloh, MAS</w:t>
      </w:r>
      <w:r w:rsidR="00317779" w:rsidRPr="00EF3B78">
        <w:rPr>
          <w:rFonts w:asciiTheme="minorHAnsi" w:eastAsia="Times" w:hAnsiTheme="minorHAnsi" w:cstheme="minorHAnsi"/>
          <w:strike/>
          <w:color w:val="000000" w:themeColor="text1"/>
          <w:sz w:val="18"/>
          <w:szCs w:val="18"/>
        </w:rPr>
        <w:t xml:space="preserve"> </w:t>
      </w:r>
      <w:r w:rsidR="00CE4BC5" w:rsidRPr="00EF3B78">
        <w:rPr>
          <w:rFonts w:asciiTheme="minorHAnsi" w:hAnsiTheme="minorHAnsi" w:cstheme="minorHAnsi"/>
          <w:strike/>
          <w:color w:val="000000" w:themeColor="text1"/>
          <w:sz w:val="18"/>
          <w:szCs w:val="18"/>
        </w:rPr>
        <w:t>zašle</w:t>
      </w:r>
      <w:r w:rsidR="002C10BE" w:rsidRPr="00EF3B78">
        <w:rPr>
          <w:rFonts w:asciiTheme="minorHAnsi" w:hAnsiTheme="minorHAnsi" w:cstheme="minorHAnsi"/>
          <w:strike/>
          <w:color w:val="000000" w:themeColor="text1"/>
          <w:sz w:val="18"/>
          <w:szCs w:val="18"/>
        </w:rPr>
        <w:t xml:space="preserve"> (spôsobom ako je uvedené v </w:t>
      </w:r>
      <w:hyperlink w:anchor="_Spôsob_komunikácie_medzi_1" w:history="1">
        <w:r w:rsidR="00C87C3D" w:rsidRPr="00EF3B78">
          <w:rPr>
            <w:rStyle w:val="Hypertextovprepojenie"/>
            <w:rFonts w:asciiTheme="minorHAnsi" w:hAnsiTheme="minorHAnsi" w:cstheme="minorHAnsi"/>
            <w:strike/>
            <w:color w:val="000000" w:themeColor="text1"/>
            <w:sz w:val="18"/>
            <w:szCs w:val="18"/>
            <w:u w:val="none"/>
          </w:rPr>
          <w:t>kapitole 5.2</w:t>
        </w:r>
      </w:hyperlink>
      <w:r w:rsidR="002C10BE" w:rsidRPr="00EF3B78">
        <w:rPr>
          <w:rFonts w:asciiTheme="minorHAnsi" w:hAnsiTheme="minorHAnsi" w:cstheme="minorHAnsi"/>
          <w:strike/>
          <w:color w:val="000000" w:themeColor="text1"/>
          <w:sz w:val="18"/>
          <w:szCs w:val="18"/>
        </w:rPr>
        <w:t>)</w:t>
      </w:r>
      <w:r w:rsidR="00CE4BC5" w:rsidRPr="00EF3B78">
        <w:rPr>
          <w:rFonts w:asciiTheme="minorHAnsi" w:hAnsiTheme="minorHAnsi" w:cstheme="minorHAnsi"/>
          <w:strike/>
          <w:color w:val="000000" w:themeColor="text1"/>
          <w:sz w:val="18"/>
          <w:szCs w:val="18"/>
        </w:rPr>
        <w:t xml:space="preserve"> žiadateľovi v</w:t>
      </w:r>
      <w:r w:rsidR="00317779" w:rsidRPr="00EF3B78">
        <w:rPr>
          <w:rFonts w:asciiTheme="minorHAnsi" w:hAnsiTheme="minorHAnsi" w:cstheme="minorHAnsi"/>
          <w:strike/>
          <w:color w:val="000000" w:themeColor="text1"/>
          <w:sz w:val="18"/>
          <w:szCs w:val="18"/>
        </w:rPr>
        <w:t>ýzvu na doplnenie</w:t>
      </w:r>
      <w:r w:rsidR="00403A9A" w:rsidRPr="00EF3B78">
        <w:rPr>
          <w:rFonts w:asciiTheme="minorHAnsi" w:hAnsiTheme="minorHAnsi" w:cstheme="minorHAnsi"/>
          <w:strike/>
          <w:color w:val="000000" w:themeColor="text1"/>
          <w:sz w:val="18"/>
          <w:szCs w:val="18"/>
        </w:rPr>
        <w:t xml:space="preserve"> neúplného</w:t>
      </w:r>
      <w:r w:rsidR="000F693F" w:rsidRPr="00EF3B78">
        <w:rPr>
          <w:rFonts w:asciiTheme="minorHAnsi" w:hAnsiTheme="minorHAnsi" w:cstheme="minorHAnsi"/>
          <w:strike/>
          <w:color w:val="000000" w:themeColor="text1"/>
          <w:sz w:val="18"/>
          <w:szCs w:val="18"/>
        </w:rPr>
        <w:t xml:space="preserve"> projektového zámeru (</w:t>
      </w:r>
      <w:r w:rsidR="000F693F" w:rsidRPr="00EF3B78">
        <w:rPr>
          <w:rFonts w:asciiTheme="minorHAnsi" w:hAnsiTheme="minorHAnsi" w:cstheme="minorHAnsi"/>
          <w:i/>
          <w:strike/>
          <w:color w:val="000000" w:themeColor="text1"/>
          <w:sz w:val="18"/>
          <w:szCs w:val="18"/>
          <w:u w:val="single"/>
        </w:rPr>
        <w:t xml:space="preserve">Príloha č. </w:t>
      </w:r>
      <w:r w:rsidR="004834ED" w:rsidRPr="00EF3B78">
        <w:rPr>
          <w:rFonts w:asciiTheme="minorHAnsi" w:hAnsiTheme="minorHAnsi" w:cstheme="minorHAnsi"/>
          <w:i/>
          <w:strike/>
          <w:color w:val="000000" w:themeColor="text1"/>
          <w:sz w:val="18"/>
          <w:szCs w:val="18"/>
          <w:u w:val="single"/>
        </w:rPr>
        <w:t>1</w:t>
      </w:r>
      <w:r w:rsidR="00A85F36" w:rsidRPr="00EF3B78">
        <w:rPr>
          <w:rFonts w:asciiTheme="minorHAnsi" w:hAnsiTheme="minorHAnsi" w:cstheme="minorHAnsi"/>
          <w:i/>
          <w:strike/>
          <w:color w:val="000000" w:themeColor="text1"/>
          <w:sz w:val="18"/>
          <w:szCs w:val="18"/>
          <w:u w:val="single"/>
        </w:rPr>
        <w:t>3</w:t>
      </w:r>
      <w:r w:rsidR="001E1A67" w:rsidRPr="00EF3B78">
        <w:rPr>
          <w:rFonts w:asciiTheme="minorHAnsi" w:hAnsiTheme="minorHAnsi" w:cstheme="minorHAnsi"/>
          <w:i/>
          <w:strike/>
          <w:color w:val="000000" w:themeColor="text1"/>
          <w:sz w:val="18"/>
          <w:szCs w:val="18"/>
          <w:u w:val="single"/>
        </w:rPr>
        <w:t>C</w:t>
      </w:r>
      <w:r w:rsidR="00317779" w:rsidRPr="00EF3B78">
        <w:rPr>
          <w:rFonts w:asciiTheme="minorHAnsi" w:hAnsiTheme="minorHAnsi" w:cstheme="minorHAnsi"/>
          <w:strike/>
          <w:color w:val="000000" w:themeColor="text1"/>
          <w:sz w:val="18"/>
          <w:szCs w:val="18"/>
        </w:rPr>
        <w:t>)</w:t>
      </w:r>
      <w:r w:rsidR="00FC0F97" w:rsidRPr="00EF3B78">
        <w:rPr>
          <w:rFonts w:asciiTheme="minorHAnsi" w:hAnsiTheme="minorHAnsi" w:cstheme="minorHAnsi"/>
          <w:strike/>
          <w:color w:val="000000" w:themeColor="text1"/>
          <w:sz w:val="18"/>
          <w:szCs w:val="18"/>
        </w:rPr>
        <w:t xml:space="preserve"> pričom lehota na zaslanie vysvetlenia skutočností zo strany žiadateľa je minimálne </w:t>
      </w:r>
      <w:r w:rsidR="00FC0F97" w:rsidRPr="00EF3B78">
        <w:rPr>
          <w:rFonts w:asciiTheme="minorHAnsi" w:hAnsiTheme="minorHAnsi" w:cstheme="minorHAnsi"/>
          <w:b/>
          <w:strike/>
          <w:color w:val="000000" w:themeColor="text1"/>
          <w:sz w:val="18"/>
          <w:szCs w:val="18"/>
        </w:rPr>
        <w:t xml:space="preserve">5 pracovných dní. </w:t>
      </w:r>
      <w:r w:rsidR="00FC0F97" w:rsidRPr="00EF3B78">
        <w:rPr>
          <w:rFonts w:asciiTheme="minorHAnsi" w:hAnsiTheme="minorHAnsi" w:cstheme="minorHAnsi"/>
          <w:strike/>
          <w:color w:val="000000" w:themeColor="text1"/>
          <w:sz w:val="18"/>
          <w:szCs w:val="18"/>
        </w:rPr>
        <w:t>Táto lehota musí byť použitá pri všetkých žiadateľoch rovnako.</w:t>
      </w:r>
      <w:r w:rsidR="00CE4BC5" w:rsidRPr="00EF3B78">
        <w:rPr>
          <w:rFonts w:asciiTheme="minorHAnsi" w:hAnsiTheme="minorHAnsi" w:cstheme="minorHAnsi"/>
          <w:strike/>
          <w:color w:val="000000" w:themeColor="text1"/>
          <w:sz w:val="18"/>
          <w:szCs w:val="18"/>
        </w:rPr>
        <w:t xml:space="preserve"> </w:t>
      </w:r>
      <w:r w:rsidR="00FC0F97" w:rsidRPr="00EF3B78">
        <w:rPr>
          <w:rFonts w:asciiTheme="minorHAnsi" w:hAnsiTheme="minorHAnsi" w:cstheme="minorHAnsi"/>
          <w:strike/>
          <w:color w:val="000000" w:themeColor="text1"/>
          <w:sz w:val="18"/>
          <w:szCs w:val="18"/>
        </w:rPr>
        <w:t>Žiadateľ zasiela vysvetlenie skutočností v stanovenej forme a v stanovenej lehote.</w:t>
      </w:r>
      <w:r w:rsidR="00403A9A" w:rsidRPr="00EF3B78">
        <w:rPr>
          <w:rFonts w:asciiTheme="minorHAnsi" w:hAnsiTheme="minorHAnsi" w:cstheme="minorHAnsi"/>
          <w:bCs/>
          <w:strike/>
          <w:color w:val="000000" w:themeColor="text1"/>
          <w:sz w:val="18"/>
          <w:szCs w:val="18"/>
        </w:rPr>
        <w:t xml:space="preserve"> Žiadateľ predkladá požadov</w:t>
      </w:r>
      <w:r w:rsidR="00D70E5D" w:rsidRPr="00EF3B78">
        <w:rPr>
          <w:rFonts w:asciiTheme="minorHAnsi" w:hAnsiTheme="minorHAnsi" w:cstheme="minorHAnsi"/>
          <w:bCs/>
          <w:strike/>
          <w:color w:val="000000" w:themeColor="text1"/>
          <w:sz w:val="18"/>
          <w:szCs w:val="18"/>
        </w:rPr>
        <w:t xml:space="preserve">ané doklady osobne na MAS, </w:t>
      </w:r>
      <w:r w:rsidR="00F52196" w:rsidRPr="00EF3B78">
        <w:rPr>
          <w:rFonts w:asciiTheme="minorHAnsi" w:hAnsiTheme="minorHAnsi" w:cstheme="minorHAnsi"/>
          <w:bCs/>
          <w:strike/>
          <w:color w:val="000000" w:themeColor="text1"/>
          <w:sz w:val="18"/>
          <w:szCs w:val="18"/>
        </w:rPr>
        <w:t>poštou</w:t>
      </w:r>
      <w:r w:rsidR="00D70E5D" w:rsidRPr="00EF3B78">
        <w:rPr>
          <w:rFonts w:asciiTheme="minorHAnsi" w:hAnsiTheme="minorHAnsi" w:cstheme="minorHAnsi"/>
          <w:bCs/>
          <w:strike/>
          <w:color w:val="000000" w:themeColor="text1"/>
          <w:sz w:val="18"/>
          <w:szCs w:val="18"/>
        </w:rPr>
        <w:t xml:space="preserve"> alebo inou prepravou</w:t>
      </w:r>
      <w:r w:rsidR="00F52196" w:rsidRPr="00EF3B78">
        <w:rPr>
          <w:rFonts w:asciiTheme="minorHAnsi" w:hAnsiTheme="minorHAnsi" w:cstheme="minorHAnsi"/>
          <w:bCs/>
          <w:strike/>
          <w:color w:val="000000" w:themeColor="text1"/>
          <w:sz w:val="18"/>
          <w:szCs w:val="18"/>
        </w:rPr>
        <w:t>. Podmienky</w:t>
      </w:r>
      <w:r w:rsidR="00403A9A" w:rsidRPr="00EF3B78">
        <w:rPr>
          <w:rFonts w:asciiTheme="minorHAnsi" w:hAnsiTheme="minorHAnsi" w:cstheme="minorHAnsi"/>
          <w:bCs/>
          <w:strike/>
          <w:color w:val="000000" w:themeColor="text1"/>
          <w:sz w:val="18"/>
          <w:szCs w:val="18"/>
        </w:rPr>
        <w:t xml:space="preserve"> uvedené vo </w:t>
      </w:r>
      <w:r w:rsidR="00CE4BC5" w:rsidRPr="00EF3B78">
        <w:rPr>
          <w:rFonts w:asciiTheme="minorHAnsi" w:hAnsiTheme="minorHAnsi" w:cstheme="minorHAnsi"/>
          <w:bCs/>
          <w:strike/>
          <w:color w:val="000000" w:themeColor="text1"/>
          <w:sz w:val="18"/>
          <w:szCs w:val="18"/>
        </w:rPr>
        <w:t>v</w:t>
      </w:r>
      <w:r w:rsidR="00403A9A" w:rsidRPr="00EF3B78">
        <w:rPr>
          <w:rFonts w:asciiTheme="minorHAnsi" w:hAnsiTheme="minorHAnsi" w:cstheme="minorHAnsi"/>
          <w:bCs/>
          <w:strike/>
          <w:color w:val="000000" w:themeColor="text1"/>
          <w:sz w:val="18"/>
          <w:szCs w:val="18"/>
        </w:rPr>
        <w:t>ýzve na doplnenie projektového zámeru</w:t>
      </w:r>
      <w:r w:rsidR="002916A7" w:rsidRPr="00EF3B78">
        <w:rPr>
          <w:rFonts w:asciiTheme="minorHAnsi" w:hAnsiTheme="minorHAnsi" w:cstheme="minorHAnsi"/>
          <w:bCs/>
          <w:strike/>
          <w:color w:val="000000" w:themeColor="text1"/>
          <w:sz w:val="18"/>
          <w:szCs w:val="18"/>
        </w:rPr>
        <w:t xml:space="preserve"> (</w:t>
      </w:r>
      <w:r w:rsidR="002916A7" w:rsidRPr="00EF3B78">
        <w:rPr>
          <w:rFonts w:asciiTheme="minorHAnsi" w:hAnsiTheme="minorHAnsi" w:cstheme="minorHAnsi"/>
          <w:strike/>
          <w:color w:val="000000" w:themeColor="text1"/>
          <w:sz w:val="18"/>
          <w:szCs w:val="18"/>
        </w:rPr>
        <w:t>rámci administratívnej kontroly MAS zasiela maximálne dvakrát)</w:t>
      </w:r>
      <w:r w:rsidR="00403A9A" w:rsidRPr="00EF3B78">
        <w:rPr>
          <w:rFonts w:asciiTheme="minorHAnsi" w:hAnsiTheme="minorHAnsi" w:cstheme="minorHAnsi"/>
          <w:bCs/>
          <w:strike/>
          <w:color w:val="000000" w:themeColor="text1"/>
          <w:sz w:val="18"/>
          <w:szCs w:val="18"/>
        </w:rPr>
        <w:t xml:space="preserve"> </w:t>
      </w:r>
      <w:r w:rsidR="00403A9A" w:rsidRPr="00EF3B78">
        <w:rPr>
          <w:rFonts w:asciiTheme="minorHAnsi" w:hAnsiTheme="minorHAnsi" w:cstheme="minorHAnsi"/>
          <w:b/>
          <w:bCs/>
          <w:strike/>
          <w:color w:val="000000" w:themeColor="text1"/>
          <w:sz w:val="18"/>
          <w:szCs w:val="18"/>
        </w:rPr>
        <w:t xml:space="preserve">musí žiadateľ spĺňať ku dňu podania projektového zámeru, t.j., </w:t>
      </w:r>
      <w:r w:rsidR="00403A9A" w:rsidRPr="00EF3B78">
        <w:rPr>
          <w:rFonts w:asciiTheme="minorHAnsi" w:hAnsiTheme="minorHAnsi" w:cstheme="minorHAnsi"/>
          <w:bCs/>
          <w:strike/>
          <w:color w:val="000000" w:themeColor="text1"/>
          <w:sz w:val="18"/>
          <w:szCs w:val="18"/>
        </w:rPr>
        <w:t>doplnené doklady musia byť príslušnými inštitúciami vydané s dátumom, ktorý nesmie byť neskorší, ako dátum podania projektového zámeru na MAS  v prípade osobného doručenia, alebo nesmie byť neskorší  ako dátum podania na poštovú prepravu resp. na inú prepravnú spoločnosť, stanove</w:t>
      </w:r>
      <w:r w:rsidR="00CE4BC5" w:rsidRPr="00EF3B78">
        <w:rPr>
          <w:rFonts w:asciiTheme="minorHAnsi" w:hAnsiTheme="minorHAnsi" w:cstheme="minorHAnsi"/>
          <w:bCs/>
          <w:strike/>
          <w:color w:val="000000" w:themeColor="text1"/>
          <w:sz w:val="18"/>
          <w:szCs w:val="18"/>
        </w:rPr>
        <w:t>ný vo v</w:t>
      </w:r>
      <w:r w:rsidR="00403A9A" w:rsidRPr="00EF3B78">
        <w:rPr>
          <w:rFonts w:asciiTheme="minorHAnsi" w:hAnsiTheme="minorHAnsi" w:cstheme="minorHAnsi"/>
          <w:bCs/>
          <w:strike/>
          <w:color w:val="000000" w:themeColor="text1"/>
          <w:sz w:val="18"/>
          <w:szCs w:val="18"/>
        </w:rPr>
        <w:t>ýzve na predkladanie projektového zámeru.</w:t>
      </w:r>
      <w:r w:rsidR="00D70E5D" w:rsidRPr="00EF3B78">
        <w:rPr>
          <w:rFonts w:asciiTheme="minorHAnsi" w:hAnsiTheme="minorHAnsi" w:cstheme="minorHAnsi"/>
          <w:bCs/>
          <w:strike/>
          <w:color w:val="000000" w:themeColor="text1"/>
          <w:sz w:val="18"/>
          <w:szCs w:val="18"/>
        </w:rPr>
        <w:t xml:space="preserve"> </w:t>
      </w:r>
      <w:r w:rsidR="00D70E5D" w:rsidRPr="00EF3B78">
        <w:rPr>
          <w:rFonts w:asciiTheme="minorHAnsi" w:hAnsiTheme="minorHAnsi" w:cstheme="minorHAnsi"/>
          <w:b/>
          <w:strike/>
          <w:color w:val="000000" w:themeColor="text1"/>
          <w:sz w:val="18"/>
          <w:szCs w:val="18"/>
        </w:rPr>
        <w:t>Výzvu na doplnenie projektového zámeru je MAS oprávnená zaslať žiadateľovi maximálne dvakrát.</w:t>
      </w:r>
    </w:p>
    <w:p w14:paraId="5EF2B142" w14:textId="7DDFF446" w:rsidR="002C10BE" w:rsidRPr="00EF3B78" w:rsidRDefault="002C10BE"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bCs/>
          <w:strike/>
          <w:color w:val="000000" w:themeColor="text1"/>
          <w:sz w:val="18"/>
          <w:szCs w:val="18"/>
        </w:rPr>
      </w:pPr>
      <w:r w:rsidRPr="00EF3B78">
        <w:rPr>
          <w:rFonts w:asciiTheme="minorHAnsi" w:hAnsiTheme="minorHAnsi" w:cstheme="minorHAnsi"/>
          <w:strike/>
          <w:color w:val="000000" w:themeColor="text1"/>
          <w:sz w:val="18"/>
          <w:szCs w:val="18"/>
        </w:rPr>
        <w:t xml:space="preserve">V prípade nedoplnenia náležitostí zo strany žiadateľa v stanovenom termíne </w:t>
      </w:r>
      <w:r w:rsidR="00403A9A" w:rsidRPr="00EF3B78">
        <w:rPr>
          <w:rFonts w:asciiTheme="minorHAnsi" w:hAnsiTheme="minorHAnsi" w:cstheme="minorHAnsi"/>
          <w:bCs/>
          <w:strike/>
          <w:color w:val="000000" w:themeColor="text1"/>
          <w:sz w:val="18"/>
          <w:szCs w:val="18"/>
        </w:rPr>
        <w:t>uvedené</w:t>
      </w:r>
      <w:r w:rsidR="009B4660" w:rsidRPr="00EF3B78">
        <w:rPr>
          <w:rFonts w:asciiTheme="minorHAnsi" w:hAnsiTheme="minorHAnsi" w:cstheme="minorHAnsi"/>
          <w:bCs/>
          <w:strike/>
          <w:color w:val="000000" w:themeColor="text1"/>
          <w:sz w:val="18"/>
          <w:szCs w:val="18"/>
        </w:rPr>
        <w:t xml:space="preserve"> </w:t>
      </w:r>
      <w:r w:rsidR="00403A9A" w:rsidRPr="00EF3B78">
        <w:rPr>
          <w:rFonts w:asciiTheme="minorHAnsi" w:hAnsiTheme="minorHAnsi" w:cstheme="minorHAnsi"/>
          <w:bCs/>
          <w:strike/>
          <w:color w:val="000000" w:themeColor="text1"/>
          <w:sz w:val="18"/>
          <w:szCs w:val="18"/>
        </w:rPr>
        <w:t xml:space="preserve">vo </w:t>
      </w:r>
      <w:r w:rsidR="00403A9A" w:rsidRPr="00EF3B78">
        <w:rPr>
          <w:rFonts w:asciiTheme="minorHAnsi" w:hAnsiTheme="minorHAnsi" w:cstheme="minorHAnsi"/>
          <w:strike/>
          <w:color w:val="000000" w:themeColor="text1"/>
          <w:sz w:val="18"/>
          <w:szCs w:val="18"/>
        </w:rPr>
        <w:t xml:space="preserve">výzve na doplnenie projektového zámeru </w:t>
      </w:r>
      <w:r w:rsidR="009B4660" w:rsidRPr="00EF3B78">
        <w:rPr>
          <w:rFonts w:asciiTheme="minorHAnsi" w:hAnsiTheme="minorHAnsi" w:cstheme="minorHAnsi"/>
          <w:strike/>
          <w:color w:val="000000" w:themeColor="text1"/>
          <w:sz w:val="18"/>
          <w:szCs w:val="18"/>
        </w:rPr>
        <w:t xml:space="preserve"> </w:t>
      </w:r>
      <w:r w:rsidR="00403A9A" w:rsidRPr="00EF3B78">
        <w:rPr>
          <w:rFonts w:asciiTheme="minorHAnsi" w:hAnsiTheme="minorHAnsi" w:cstheme="minorHAnsi"/>
          <w:strike/>
          <w:color w:val="000000" w:themeColor="text1"/>
          <w:sz w:val="18"/>
          <w:szCs w:val="18"/>
        </w:rPr>
        <w:t>MAS v</w:t>
      </w:r>
      <w:r w:rsidR="00403A9A" w:rsidRPr="00EF3B78">
        <w:rPr>
          <w:rFonts w:asciiTheme="minorHAnsi" w:hAnsiTheme="minorHAnsi" w:cstheme="minorHAnsi"/>
          <w:bCs/>
          <w:strike/>
          <w:color w:val="000000" w:themeColor="text1"/>
          <w:sz w:val="18"/>
          <w:szCs w:val="18"/>
        </w:rPr>
        <w:t>yplní</w:t>
      </w:r>
      <w:r w:rsidR="00A44887" w:rsidRPr="00EF3B78">
        <w:rPr>
          <w:rFonts w:asciiTheme="minorHAnsi" w:hAnsiTheme="minorHAnsi" w:cstheme="minorHAnsi"/>
          <w:strike/>
          <w:color w:val="000000" w:themeColor="text1"/>
          <w:sz w:val="18"/>
          <w:szCs w:val="18"/>
        </w:rPr>
        <w:t xml:space="preserve"> kontrolný záznam (</w:t>
      </w:r>
      <w:r w:rsidR="00A44887" w:rsidRPr="00EF3B78">
        <w:rPr>
          <w:rFonts w:asciiTheme="minorHAnsi" w:hAnsiTheme="minorHAnsi" w:cstheme="minorHAnsi"/>
          <w:i/>
          <w:strike/>
          <w:color w:val="000000" w:themeColor="text1"/>
          <w:sz w:val="18"/>
          <w:szCs w:val="18"/>
          <w:u w:val="single"/>
        </w:rPr>
        <w:t>Príloha č.</w:t>
      </w:r>
      <w:r w:rsidR="00107F57" w:rsidRPr="00EF3B78">
        <w:rPr>
          <w:rFonts w:asciiTheme="minorHAnsi" w:hAnsiTheme="minorHAnsi" w:cstheme="minorHAnsi"/>
          <w:i/>
          <w:strike/>
          <w:color w:val="000000" w:themeColor="text1"/>
          <w:sz w:val="18"/>
          <w:szCs w:val="18"/>
          <w:u w:val="single"/>
        </w:rPr>
        <w:t>1</w:t>
      </w:r>
      <w:r w:rsidR="00A85F36" w:rsidRPr="00EF3B78">
        <w:rPr>
          <w:rFonts w:asciiTheme="minorHAnsi" w:hAnsiTheme="minorHAnsi" w:cstheme="minorHAnsi"/>
          <w:i/>
          <w:strike/>
          <w:color w:val="000000" w:themeColor="text1"/>
          <w:sz w:val="18"/>
          <w:szCs w:val="18"/>
          <w:u w:val="single"/>
        </w:rPr>
        <w:t>4</w:t>
      </w:r>
      <w:r w:rsidR="001E1A67" w:rsidRPr="00EF3B78">
        <w:rPr>
          <w:rFonts w:asciiTheme="minorHAnsi" w:hAnsiTheme="minorHAnsi" w:cstheme="minorHAnsi"/>
          <w:i/>
          <w:strike/>
          <w:color w:val="000000" w:themeColor="text1"/>
          <w:sz w:val="18"/>
          <w:szCs w:val="18"/>
          <w:u w:val="single"/>
        </w:rPr>
        <w:t>C</w:t>
      </w:r>
      <w:r w:rsidR="00403A9A" w:rsidRPr="00EF3B78">
        <w:rPr>
          <w:rFonts w:asciiTheme="minorHAnsi" w:hAnsiTheme="minorHAnsi" w:cstheme="minorHAnsi"/>
          <w:strike/>
          <w:color w:val="000000" w:themeColor="text1"/>
          <w:sz w:val="18"/>
          <w:szCs w:val="18"/>
        </w:rPr>
        <w:t xml:space="preserve">) </w:t>
      </w:r>
      <w:r w:rsidR="00403A9A" w:rsidRPr="00EF3B78">
        <w:rPr>
          <w:rFonts w:asciiTheme="minorHAnsi" w:hAnsiTheme="minorHAnsi" w:cstheme="minorHAnsi"/>
          <w:bCs/>
          <w:strike/>
          <w:color w:val="000000" w:themeColor="text1"/>
          <w:sz w:val="18"/>
          <w:szCs w:val="18"/>
        </w:rPr>
        <w:t>a vydá návrh negatívnej hodnot</w:t>
      </w:r>
      <w:r w:rsidR="00A44887" w:rsidRPr="00EF3B78">
        <w:rPr>
          <w:rFonts w:asciiTheme="minorHAnsi" w:hAnsiTheme="minorHAnsi" w:cstheme="minorHAnsi"/>
          <w:bCs/>
          <w:strike/>
          <w:color w:val="000000" w:themeColor="text1"/>
          <w:sz w:val="18"/>
          <w:szCs w:val="18"/>
        </w:rPr>
        <w:t>iacej správy (</w:t>
      </w:r>
      <w:r w:rsidR="00A44887" w:rsidRPr="00EF3B78">
        <w:rPr>
          <w:rFonts w:asciiTheme="minorHAnsi" w:hAnsiTheme="minorHAnsi" w:cstheme="minorHAnsi"/>
          <w:bCs/>
          <w:i/>
          <w:strike/>
          <w:color w:val="000000" w:themeColor="text1"/>
          <w:sz w:val="18"/>
          <w:szCs w:val="18"/>
          <w:u w:val="single"/>
        </w:rPr>
        <w:t>Príloha č.</w:t>
      </w:r>
      <w:r w:rsidR="00107F57" w:rsidRPr="00EF3B78">
        <w:rPr>
          <w:rFonts w:asciiTheme="minorHAnsi" w:hAnsiTheme="minorHAnsi" w:cstheme="minorHAnsi"/>
          <w:bCs/>
          <w:i/>
          <w:strike/>
          <w:color w:val="000000" w:themeColor="text1"/>
          <w:sz w:val="18"/>
          <w:szCs w:val="18"/>
          <w:u w:val="single"/>
        </w:rPr>
        <w:t>1</w:t>
      </w:r>
      <w:r w:rsidR="00A85F36" w:rsidRPr="00EF3B78">
        <w:rPr>
          <w:rFonts w:asciiTheme="minorHAnsi" w:hAnsiTheme="minorHAnsi" w:cstheme="minorHAnsi"/>
          <w:bCs/>
          <w:i/>
          <w:strike/>
          <w:color w:val="000000" w:themeColor="text1"/>
          <w:sz w:val="18"/>
          <w:szCs w:val="18"/>
          <w:u w:val="single"/>
        </w:rPr>
        <w:t>5</w:t>
      </w:r>
      <w:r w:rsidR="001E1A67" w:rsidRPr="00EF3B78">
        <w:rPr>
          <w:rFonts w:asciiTheme="minorHAnsi" w:hAnsiTheme="minorHAnsi" w:cstheme="minorHAnsi"/>
          <w:bCs/>
          <w:i/>
          <w:strike/>
          <w:color w:val="000000" w:themeColor="text1"/>
          <w:sz w:val="18"/>
          <w:szCs w:val="18"/>
          <w:u w:val="single"/>
        </w:rPr>
        <w:t>C</w:t>
      </w:r>
      <w:r w:rsidR="00403A9A" w:rsidRPr="00EF3B78">
        <w:rPr>
          <w:rFonts w:asciiTheme="minorHAnsi" w:hAnsiTheme="minorHAnsi" w:cstheme="minorHAnsi"/>
          <w:bCs/>
          <w:strike/>
          <w:color w:val="000000" w:themeColor="text1"/>
          <w:sz w:val="18"/>
          <w:szCs w:val="18"/>
        </w:rPr>
        <w:t>)</w:t>
      </w:r>
      <w:r w:rsidR="00403A9A" w:rsidRPr="00EF3B78">
        <w:rPr>
          <w:rFonts w:asciiTheme="minorHAnsi" w:hAnsiTheme="minorHAnsi" w:cstheme="minorHAnsi"/>
          <w:b/>
          <w:bCs/>
          <w:strike/>
          <w:color w:val="000000" w:themeColor="text1"/>
          <w:sz w:val="18"/>
          <w:szCs w:val="18"/>
        </w:rPr>
        <w:t xml:space="preserve"> </w:t>
      </w:r>
      <w:r w:rsidR="00403A9A" w:rsidRPr="00EF3B78">
        <w:rPr>
          <w:rFonts w:asciiTheme="minorHAnsi" w:hAnsiTheme="minorHAnsi" w:cstheme="minorHAnsi"/>
          <w:strike/>
          <w:color w:val="000000" w:themeColor="text1"/>
          <w:sz w:val="18"/>
          <w:szCs w:val="18"/>
        </w:rPr>
        <w:t>a ne</w:t>
      </w:r>
      <w:r w:rsidRPr="00EF3B78">
        <w:rPr>
          <w:rFonts w:asciiTheme="minorHAnsi" w:hAnsiTheme="minorHAnsi" w:cstheme="minorHAnsi"/>
          <w:strike/>
          <w:color w:val="000000" w:themeColor="text1"/>
          <w:sz w:val="18"/>
          <w:szCs w:val="18"/>
        </w:rPr>
        <w:t>pokračuje v ďalšom pos</w:t>
      </w:r>
      <w:r w:rsidR="004A7D92" w:rsidRPr="00EF3B78">
        <w:rPr>
          <w:rFonts w:asciiTheme="minorHAnsi" w:hAnsiTheme="minorHAnsi" w:cstheme="minorHAnsi"/>
          <w:strike/>
          <w:color w:val="000000" w:themeColor="text1"/>
          <w:sz w:val="18"/>
          <w:szCs w:val="18"/>
        </w:rPr>
        <w:t>u</w:t>
      </w:r>
      <w:r w:rsidRPr="00EF3B78">
        <w:rPr>
          <w:rFonts w:asciiTheme="minorHAnsi" w:hAnsiTheme="minorHAnsi" w:cstheme="minorHAnsi"/>
          <w:strike/>
          <w:color w:val="000000" w:themeColor="text1"/>
          <w:sz w:val="18"/>
          <w:szCs w:val="18"/>
        </w:rPr>
        <w:t>dzovaní</w:t>
      </w:r>
      <w:r w:rsidR="00403A9A" w:rsidRPr="00EF3B78">
        <w:rPr>
          <w:rFonts w:asciiTheme="minorHAnsi" w:hAnsiTheme="minorHAnsi" w:cstheme="minorHAnsi"/>
          <w:strike/>
          <w:color w:val="000000" w:themeColor="text1"/>
          <w:sz w:val="18"/>
          <w:szCs w:val="18"/>
        </w:rPr>
        <w:t xml:space="preserve"> projektového zámeru</w:t>
      </w:r>
      <w:r w:rsidR="009B4660" w:rsidRPr="00EF3B78">
        <w:rPr>
          <w:rFonts w:asciiTheme="minorHAnsi" w:hAnsiTheme="minorHAnsi" w:cstheme="minorHAnsi"/>
          <w:bCs/>
          <w:strike/>
          <w:color w:val="000000" w:themeColor="text1"/>
          <w:sz w:val="18"/>
          <w:szCs w:val="18"/>
        </w:rPr>
        <w:t>.</w:t>
      </w:r>
    </w:p>
    <w:p w14:paraId="6262E153" w14:textId="33C5A24E" w:rsidR="002C10BE" w:rsidRPr="00EF3B78" w:rsidRDefault="002C10BE"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bCs/>
          <w:strike/>
          <w:color w:val="000000" w:themeColor="text1"/>
          <w:sz w:val="18"/>
          <w:szCs w:val="18"/>
        </w:rPr>
      </w:pPr>
      <w:r w:rsidRPr="00EF3B78">
        <w:rPr>
          <w:rFonts w:asciiTheme="minorHAnsi" w:hAnsiTheme="minorHAnsi" w:cstheme="minorHAnsi"/>
          <w:bCs/>
          <w:strike/>
          <w:color w:val="000000" w:themeColor="text1"/>
          <w:sz w:val="18"/>
          <w:szCs w:val="18"/>
        </w:rPr>
        <w:t xml:space="preserve">V prípade splnenia všetkých podmienok oprávnenosti projektového zámeru určených v predmetnej výzve, ktorých overenie je súčasťou administratívnej kontroly, je </w:t>
      </w:r>
      <w:r w:rsidRPr="00EF3B78">
        <w:rPr>
          <w:rFonts w:asciiTheme="minorHAnsi" w:hAnsiTheme="minorHAnsi" w:cstheme="minorHAnsi"/>
          <w:strike/>
          <w:color w:val="000000" w:themeColor="text1"/>
          <w:sz w:val="18"/>
          <w:szCs w:val="18"/>
        </w:rPr>
        <w:t>projektový zámer</w:t>
      </w:r>
      <w:r w:rsidRPr="00EF3B78">
        <w:rPr>
          <w:rFonts w:asciiTheme="minorHAnsi" w:hAnsiTheme="minorHAnsi" w:cstheme="minorHAnsi"/>
          <w:bCs/>
          <w:strike/>
          <w:color w:val="000000" w:themeColor="text1"/>
          <w:sz w:val="18"/>
          <w:szCs w:val="18"/>
        </w:rPr>
        <w:t xml:space="preserve"> postúpený na odborné posúdenie/hodnotenie </w:t>
      </w:r>
      <w:r w:rsidRPr="00EF3B78">
        <w:rPr>
          <w:rFonts w:asciiTheme="minorHAnsi" w:hAnsiTheme="minorHAnsi" w:cstheme="minorHAnsi"/>
          <w:strike/>
          <w:color w:val="000000" w:themeColor="text1"/>
          <w:sz w:val="18"/>
          <w:szCs w:val="18"/>
        </w:rPr>
        <w:t>projektového zámeru</w:t>
      </w:r>
      <w:r w:rsidRPr="00EF3B78">
        <w:rPr>
          <w:rFonts w:asciiTheme="minorHAnsi" w:hAnsiTheme="minorHAnsi" w:cstheme="minorHAnsi"/>
          <w:bCs/>
          <w:strike/>
          <w:color w:val="000000" w:themeColor="text1"/>
          <w:sz w:val="18"/>
          <w:szCs w:val="18"/>
        </w:rPr>
        <w:t xml:space="preserve">. </w:t>
      </w:r>
    </w:p>
    <w:p w14:paraId="3D0C115F" w14:textId="0B047807" w:rsidR="00616BEE" w:rsidRPr="00EF3B78" w:rsidRDefault="000D68CB"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
          <w:strike/>
          <w:color w:val="000000" w:themeColor="text1"/>
          <w:sz w:val="18"/>
          <w:szCs w:val="18"/>
        </w:rPr>
        <w:t>Priradenie odborných hodnotiteľov k projektovým zámerom vykonáva Výberová komisia MAS v</w:t>
      </w:r>
      <w:r w:rsidR="0050371A" w:rsidRPr="00EF3B78">
        <w:rPr>
          <w:rFonts w:asciiTheme="minorHAnsi" w:hAnsiTheme="minorHAnsi" w:cstheme="minorHAnsi"/>
          <w:b/>
          <w:strike/>
          <w:color w:val="000000" w:themeColor="text1"/>
          <w:sz w:val="18"/>
          <w:szCs w:val="18"/>
        </w:rPr>
        <w:t xml:space="preserve"> zmysle </w:t>
      </w:r>
      <w:r w:rsidR="00C87C3D" w:rsidRPr="00EF3B78">
        <w:rPr>
          <w:rFonts w:asciiTheme="minorHAnsi" w:hAnsiTheme="minorHAnsi" w:cstheme="minorHAnsi"/>
          <w:b/>
          <w:strike/>
          <w:color w:val="000000" w:themeColor="text1"/>
          <w:sz w:val="18"/>
          <w:szCs w:val="18"/>
        </w:rPr>
        <w:t xml:space="preserve">kapitoly 8.2.4. </w:t>
      </w:r>
      <w:r w:rsidR="002C10BE" w:rsidRPr="00EF3B78">
        <w:rPr>
          <w:rFonts w:asciiTheme="minorHAnsi" w:hAnsiTheme="minorHAnsi" w:cstheme="minorHAnsi"/>
          <w:b/>
          <w:strike/>
          <w:color w:val="000000" w:themeColor="text1"/>
          <w:sz w:val="18"/>
          <w:szCs w:val="18"/>
        </w:rPr>
        <w:t>tejto príručky</w:t>
      </w:r>
      <w:r w:rsidR="00804B99" w:rsidRPr="00EF3B78">
        <w:rPr>
          <w:rFonts w:asciiTheme="minorHAnsi" w:hAnsiTheme="minorHAnsi" w:cstheme="minorHAnsi"/>
          <w:b/>
          <w:strike/>
          <w:color w:val="000000" w:themeColor="text1"/>
          <w:sz w:val="18"/>
          <w:szCs w:val="18"/>
        </w:rPr>
        <w:t xml:space="preserve"> pre prijímateľa LEADER</w:t>
      </w:r>
      <w:r w:rsidR="002C10BE" w:rsidRPr="00EF3B78">
        <w:rPr>
          <w:rFonts w:asciiTheme="minorHAnsi" w:hAnsiTheme="minorHAnsi" w:cstheme="minorHAnsi"/>
          <w:b/>
          <w:strike/>
          <w:color w:val="000000" w:themeColor="text1"/>
          <w:sz w:val="18"/>
          <w:szCs w:val="18"/>
        </w:rPr>
        <w:t>.</w:t>
      </w:r>
    </w:p>
    <w:p w14:paraId="19C22A8A" w14:textId="07B16F6B" w:rsidR="00616BEE" w:rsidRPr="00EF3B78" w:rsidRDefault="002C10BE"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Odborní hodnotitelia</w:t>
      </w:r>
      <w:r w:rsidR="00616BEE" w:rsidRPr="00EF3B78">
        <w:rPr>
          <w:rFonts w:asciiTheme="minorHAnsi" w:hAnsiTheme="minorHAnsi" w:cstheme="minorHAnsi"/>
          <w:strike/>
          <w:color w:val="000000" w:themeColor="text1"/>
          <w:sz w:val="18"/>
          <w:szCs w:val="18"/>
        </w:rPr>
        <w:t xml:space="preserve"> vykonajú </w:t>
      </w:r>
      <w:r w:rsidRPr="00EF3B78">
        <w:rPr>
          <w:rFonts w:asciiTheme="minorHAnsi" w:hAnsiTheme="minorHAnsi" w:cstheme="minorHAnsi"/>
          <w:strike/>
          <w:color w:val="000000" w:themeColor="text1"/>
          <w:sz w:val="18"/>
          <w:szCs w:val="18"/>
        </w:rPr>
        <w:t xml:space="preserve">hodnotenie </w:t>
      </w:r>
      <w:r w:rsidR="00512ED8" w:rsidRPr="00EF3B78">
        <w:rPr>
          <w:rFonts w:asciiTheme="minorHAnsi" w:hAnsiTheme="minorHAnsi" w:cstheme="minorHAnsi"/>
          <w:strike/>
          <w:color w:val="000000" w:themeColor="text1"/>
          <w:sz w:val="18"/>
          <w:szCs w:val="18"/>
        </w:rPr>
        <w:t>projektového zámeru</w:t>
      </w:r>
      <w:r w:rsidR="00616BEE" w:rsidRPr="00EF3B78">
        <w:rPr>
          <w:rFonts w:asciiTheme="minorHAnsi" w:hAnsiTheme="minorHAnsi" w:cstheme="minorHAnsi"/>
          <w:strike/>
          <w:color w:val="000000" w:themeColor="text1"/>
          <w:sz w:val="18"/>
          <w:szCs w:val="18"/>
        </w:rPr>
        <w:t xml:space="preserve"> na základe kritérií na výber projektov CLLD zverejnených vo výzve na predkladanie projektových zámerov:</w:t>
      </w:r>
    </w:p>
    <w:tbl>
      <w:tblPr>
        <w:tblpPr w:leftFromText="141" w:rightFromText="141" w:vertAnchor="text" w:horzAnchor="page" w:tblpX="2259" w:tblpY="211"/>
        <w:tblW w:w="4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2"/>
      </w:tblGrid>
      <w:tr w:rsidR="00616BEE" w:rsidRPr="00EF3B78" w14:paraId="550AF33A" w14:textId="77777777" w:rsidTr="000F4807">
        <w:trPr>
          <w:trHeight w:val="340"/>
        </w:trPr>
        <w:tc>
          <w:tcPr>
            <w:tcW w:w="5000" w:type="pct"/>
            <w:shd w:val="clear" w:color="auto" w:fill="EAF1DD" w:themeFill="accent3" w:themeFillTint="33"/>
            <w:vAlign w:val="center"/>
          </w:tcPr>
          <w:p w14:paraId="48E6B06C" w14:textId="77777777" w:rsidR="00616BEE" w:rsidRPr="00EF3B78" w:rsidRDefault="00616BEE" w:rsidP="000F4807">
            <w:pPr>
              <w:spacing w:after="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Výberové kritériá pre výber projektov</w:t>
            </w:r>
          </w:p>
        </w:tc>
      </w:tr>
      <w:tr w:rsidR="00616BEE" w:rsidRPr="00EF3B78" w14:paraId="500DE052" w14:textId="77777777" w:rsidTr="000F4807">
        <w:trPr>
          <w:trHeight w:val="340"/>
        </w:trPr>
        <w:tc>
          <w:tcPr>
            <w:tcW w:w="5000" w:type="pct"/>
            <w:shd w:val="clear" w:color="auto" w:fill="EAF1DD" w:themeFill="accent3" w:themeFillTint="33"/>
            <w:vAlign w:val="center"/>
          </w:tcPr>
          <w:p w14:paraId="2021E9AA" w14:textId="77777777" w:rsidR="00616BEE" w:rsidRPr="00EF3B78" w:rsidRDefault="00616BEE" w:rsidP="000F4807">
            <w:pPr>
              <w:spacing w:after="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Hodnotiace kritériá pre výber projektov</w:t>
            </w:r>
          </w:p>
        </w:tc>
      </w:tr>
    </w:tbl>
    <w:p w14:paraId="3F638128" w14:textId="77777777" w:rsidR="00616BEE" w:rsidRPr="00EF3B78" w:rsidRDefault="00616BEE" w:rsidP="00616BEE">
      <w:pPr>
        <w:spacing w:after="0" w:line="240" w:lineRule="auto"/>
        <w:rPr>
          <w:rFonts w:asciiTheme="minorHAnsi" w:hAnsiTheme="minorHAnsi" w:cstheme="minorHAnsi"/>
          <w:strike/>
          <w:color w:val="000000" w:themeColor="text1"/>
          <w:sz w:val="18"/>
          <w:szCs w:val="18"/>
        </w:rPr>
      </w:pPr>
    </w:p>
    <w:p w14:paraId="675EAD6D" w14:textId="77777777" w:rsidR="00616BEE" w:rsidRPr="00EF3B78" w:rsidRDefault="00616BEE" w:rsidP="00616BEE">
      <w:pPr>
        <w:pStyle w:val="Odsekzoznamu"/>
        <w:autoSpaceDE w:val="0"/>
        <w:autoSpaceDN w:val="0"/>
        <w:adjustRightInd w:val="0"/>
        <w:spacing w:after="0" w:line="240" w:lineRule="auto"/>
        <w:contextualSpacing w:val="0"/>
        <w:rPr>
          <w:rFonts w:asciiTheme="minorHAnsi" w:hAnsiTheme="minorHAnsi" w:cstheme="minorHAnsi"/>
          <w:strike/>
          <w:color w:val="000000" w:themeColor="text1"/>
          <w:sz w:val="18"/>
          <w:szCs w:val="18"/>
        </w:rPr>
      </w:pPr>
    </w:p>
    <w:p w14:paraId="4DB0AB00" w14:textId="007A657F" w:rsidR="00616BEE" w:rsidRPr="00EF3B78" w:rsidRDefault="000D68CB"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H</w:t>
      </w:r>
      <w:r w:rsidR="00032C9A" w:rsidRPr="00EF3B78">
        <w:rPr>
          <w:rFonts w:asciiTheme="minorHAnsi" w:hAnsiTheme="minorHAnsi" w:cstheme="minorHAnsi"/>
          <w:strike/>
          <w:color w:val="000000" w:themeColor="text1"/>
          <w:sz w:val="18"/>
          <w:szCs w:val="18"/>
        </w:rPr>
        <w:t>odnotenie projektového zámeru</w:t>
      </w:r>
      <w:r w:rsidR="00C17F1E" w:rsidRPr="00EF3B78">
        <w:rPr>
          <w:rFonts w:asciiTheme="minorHAnsi" w:hAnsiTheme="minorHAnsi" w:cstheme="minorHAnsi"/>
          <w:strike/>
          <w:color w:val="000000" w:themeColor="text1"/>
          <w:sz w:val="18"/>
          <w:szCs w:val="18"/>
        </w:rPr>
        <w:t xml:space="preserve"> zaznamenávajú odborní hodnotitelia do hodnotiaceho hárku </w:t>
      </w:r>
      <w:r w:rsidR="00A44887" w:rsidRPr="00EF3B78">
        <w:rPr>
          <w:rFonts w:asciiTheme="minorHAnsi" w:hAnsiTheme="minorHAnsi" w:cstheme="minorHAnsi"/>
          <w:strike/>
          <w:color w:val="000000" w:themeColor="text1"/>
          <w:sz w:val="18"/>
          <w:szCs w:val="18"/>
        </w:rPr>
        <w:t>(</w:t>
      </w:r>
      <w:r w:rsidR="00A44887" w:rsidRPr="00EF3B78">
        <w:rPr>
          <w:rFonts w:asciiTheme="minorHAnsi" w:hAnsiTheme="minorHAnsi" w:cstheme="minorHAnsi"/>
          <w:i/>
          <w:strike/>
          <w:color w:val="000000" w:themeColor="text1"/>
          <w:sz w:val="18"/>
          <w:szCs w:val="18"/>
          <w:u w:val="single"/>
        </w:rPr>
        <w:t>Príloha č.</w:t>
      </w:r>
      <w:r w:rsidR="00107F57" w:rsidRPr="00EF3B78">
        <w:rPr>
          <w:rFonts w:asciiTheme="minorHAnsi" w:hAnsiTheme="minorHAnsi" w:cstheme="minorHAnsi"/>
          <w:i/>
          <w:strike/>
          <w:color w:val="000000" w:themeColor="text1"/>
          <w:sz w:val="18"/>
          <w:szCs w:val="18"/>
          <w:u w:val="single"/>
        </w:rPr>
        <w:t xml:space="preserve"> </w:t>
      </w:r>
      <w:r w:rsidR="00A85F36" w:rsidRPr="00EF3B78">
        <w:rPr>
          <w:rFonts w:asciiTheme="minorHAnsi" w:hAnsiTheme="minorHAnsi" w:cstheme="minorHAnsi"/>
          <w:i/>
          <w:strike/>
          <w:color w:val="000000" w:themeColor="text1"/>
          <w:sz w:val="18"/>
          <w:szCs w:val="18"/>
          <w:u w:val="single"/>
        </w:rPr>
        <w:t>7</w:t>
      </w:r>
      <w:r w:rsidR="001E1A67" w:rsidRPr="00EF3B78">
        <w:rPr>
          <w:rFonts w:asciiTheme="minorHAnsi" w:hAnsiTheme="minorHAnsi" w:cstheme="minorHAnsi"/>
          <w:i/>
          <w:strike/>
          <w:color w:val="000000" w:themeColor="text1"/>
          <w:sz w:val="18"/>
          <w:szCs w:val="18"/>
          <w:u w:val="single"/>
        </w:rPr>
        <w:t>C</w:t>
      </w:r>
      <w:r w:rsidR="00032C9A" w:rsidRPr="00EF3B78">
        <w:rPr>
          <w:rFonts w:asciiTheme="minorHAnsi" w:hAnsiTheme="minorHAnsi" w:cstheme="minorHAnsi"/>
          <w:strike/>
          <w:color w:val="000000" w:themeColor="text1"/>
          <w:sz w:val="18"/>
          <w:szCs w:val="18"/>
        </w:rPr>
        <w:t>).</w:t>
      </w:r>
    </w:p>
    <w:p w14:paraId="2A6991B9" w14:textId="5F8AC746" w:rsidR="00672E19" w:rsidRPr="00EF3B78" w:rsidRDefault="00077302"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Odborný hodnotiteľ vypĺňa hodnotiaci hárok elektronicky</w:t>
      </w:r>
      <w:r w:rsidR="00441E2D" w:rsidRPr="00EF3B78">
        <w:rPr>
          <w:rFonts w:asciiTheme="minorHAnsi" w:hAnsiTheme="minorHAnsi" w:cstheme="minorHAnsi"/>
          <w:strike/>
          <w:color w:val="000000" w:themeColor="text1"/>
          <w:sz w:val="18"/>
          <w:szCs w:val="18"/>
        </w:rPr>
        <w:t xml:space="preserve"> (PC)</w:t>
      </w:r>
      <w:r w:rsidRPr="00EF3B78">
        <w:rPr>
          <w:rFonts w:asciiTheme="minorHAnsi" w:hAnsiTheme="minorHAnsi" w:cstheme="minorHAnsi"/>
          <w:strike/>
          <w:color w:val="000000" w:themeColor="text1"/>
          <w:sz w:val="18"/>
          <w:szCs w:val="18"/>
        </w:rPr>
        <w:t xml:space="preserve"> alebo s využitím vytlačeného formulára hárku.</w:t>
      </w:r>
      <w:r w:rsidRPr="00EF3B78" w:rsidDel="00F74B65">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Vyplnený hodnotiaci hárok</w:t>
      </w:r>
      <w:r w:rsidRPr="00EF3B78" w:rsidDel="00C74A94">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musí obsahovať vyhodnotenie kritérií</w:t>
      </w:r>
      <w:r w:rsidR="000D68CB" w:rsidRPr="00EF3B78">
        <w:rPr>
          <w:rFonts w:asciiTheme="minorHAnsi" w:hAnsiTheme="minorHAnsi" w:cstheme="minorHAnsi"/>
          <w:strike/>
          <w:color w:val="000000" w:themeColor="text1"/>
          <w:sz w:val="18"/>
          <w:szCs w:val="18"/>
        </w:rPr>
        <w:t xml:space="preserve"> (</w:t>
      </w:r>
      <w:r w:rsidR="002025E7" w:rsidRPr="00EF3B78">
        <w:rPr>
          <w:rFonts w:asciiTheme="minorHAnsi" w:hAnsiTheme="minorHAnsi" w:cstheme="minorHAnsi"/>
          <w:strike/>
          <w:color w:val="000000" w:themeColor="text1"/>
          <w:sz w:val="18"/>
          <w:szCs w:val="18"/>
        </w:rPr>
        <w:t>poč</w:t>
      </w:r>
      <w:r w:rsidR="000D68CB" w:rsidRPr="00EF3B78">
        <w:rPr>
          <w:rFonts w:asciiTheme="minorHAnsi" w:hAnsiTheme="minorHAnsi" w:cstheme="minorHAnsi"/>
          <w:strike/>
          <w:color w:val="000000" w:themeColor="text1"/>
          <w:sz w:val="18"/>
          <w:szCs w:val="18"/>
        </w:rPr>
        <w:t>et</w:t>
      </w:r>
      <w:r w:rsidR="002025E7" w:rsidRPr="00EF3B78">
        <w:rPr>
          <w:rFonts w:asciiTheme="minorHAnsi" w:hAnsiTheme="minorHAnsi" w:cstheme="minorHAnsi"/>
          <w:strike/>
          <w:color w:val="000000" w:themeColor="text1"/>
          <w:sz w:val="18"/>
          <w:szCs w:val="18"/>
        </w:rPr>
        <w:t xml:space="preserve"> bodov</w:t>
      </w:r>
      <w:r w:rsidR="00D70E5D" w:rsidRPr="00EF3B78">
        <w:rPr>
          <w:rFonts w:asciiTheme="minorHAnsi" w:hAnsiTheme="minorHAnsi" w:cstheme="minorHAnsi"/>
          <w:strike/>
          <w:color w:val="000000" w:themeColor="text1"/>
          <w:sz w:val="18"/>
          <w:szCs w:val="18"/>
        </w:rPr>
        <w:t xml:space="preserve"> za každé kritérium alebo slovné hodnotenie – ak relevantné</w:t>
      </w:r>
      <w:r w:rsidR="002025E7" w:rsidRPr="00EF3B78">
        <w:rPr>
          <w:rFonts w:asciiTheme="minorHAnsi" w:hAnsiTheme="minorHAnsi" w:cstheme="minorHAnsi"/>
          <w:strike/>
          <w:color w:val="000000" w:themeColor="text1"/>
          <w:sz w:val="18"/>
          <w:szCs w:val="18"/>
        </w:rPr>
        <w:t>)</w:t>
      </w:r>
      <w:r w:rsidRPr="00EF3B78">
        <w:rPr>
          <w:rFonts w:asciiTheme="minorHAnsi" w:hAnsiTheme="minorHAnsi" w:cstheme="minorHAnsi"/>
          <w:strike/>
          <w:color w:val="000000" w:themeColor="text1"/>
          <w:sz w:val="18"/>
          <w:szCs w:val="18"/>
        </w:rPr>
        <w:t>, vrátane komentára ku každému kritériu, a to v prípade kladného, ako i negatívneho hodnotenia kritéri</w:t>
      </w:r>
      <w:r w:rsidR="00A92221" w:rsidRPr="00EF3B78">
        <w:rPr>
          <w:rFonts w:asciiTheme="minorHAnsi" w:hAnsiTheme="minorHAnsi" w:cstheme="minorHAnsi"/>
          <w:strike/>
          <w:color w:val="000000" w:themeColor="text1"/>
          <w:sz w:val="18"/>
          <w:szCs w:val="18"/>
        </w:rPr>
        <w:t>á</w:t>
      </w:r>
      <w:r w:rsidR="000D68CB" w:rsidRPr="00EF3B78">
        <w:rPr>
          <w:rFonts w:asciiTheme="minorHAnsi" w:hAnsiTheme="minorHAnsi" w:cstheme="minorHAnsi"/>
          <w:strike/>
          <w:color w:val="000000" w:themeColor="text1"/>
          <w:sz w:val="18"/>
          <w:szCs w:val="18"/>
        </w:rPr>
        <w:t xml:space="preserve">. V komentári </w:t>
      </w:r>
      <w:r w:rsidRPr="00EF3B78">
        <w:rPr>
          <w:rFonts w:asciiTheme="minorHAnsi" w:hAnsiTheme="minorHAnsi" w:cstheme="minorHAnsi"/>
          <w:strike/>
          <w:color w:val="000000" w:themeColor="text1"/>
          <w:sz w:val="18"/>
          <w:szCs w:val="18"/>
        </w:rPr>
        <w:t>odborný hodnotiteľ uvedie slovný popis dôvodov vyhodnotenia daného kritéri</w:t>
      </w:r>
      <w:r w:rsidR="00A92221" w:rsidRPr="00EF3B78">
        <w:rPr>
          <w:rFonts w:asciiTheme="minorHAnsi" w:hAnsiTheme="minorHAnsi" w:cstheme="minorHAnsi"/>
          <w:strike/>
          <w:color w:val="000000" w:themeColor="text1"/>
          <w:sz w:val="18"/>
          <w:szCs w:val="18"/>
        </w:rPr>
        <w:t>á</w:t>
      </w:r>
      <w:r w:rsidRPr="00EF3B78">
        <w:rPr>
          <w:rFonts w:asciiTheme="minorHAnsi" w:hAnsiTheme="minorHAnsi" w:cstheme="minorHAnsi"/>
          <w:strike/>
          <w:color w:val="000000" w:themeColor="text1"/>
          <w:sz w:val="18"/>
          <w:szCs w:val="18"/>
        </w:rPr>
        <w:t>, pričom dôvody sú popísané čo najvecnejšie, sú argumentačne podložené i s od</w:t>
      </w:r>
      <w:r w:rsidR="000D68CB" w:rsidRPr="00EF3B78">
        <w:rPr>
          <w:rFonts w:asciiTheme="minorHAnsi" w:hAnsiTheme="minorHAnsi" w:cstheme="minorHAnsi"/>
          <w:strike/>
          <w:color w:val="000000" w:themeColor="text1"/>
          <w:sz w:val="18"/>
          <w:szCs w:val="18"/>
        </w:rPr>
        <w:t>volaním sa na konkrétne prílohy k </w:t>
      </w:r>
      <w:r w:rsidR="00672E19" w:rsidRPr="00EF3B78">
        <w:rPr>
          <w:rFonts w:asciiTheme="minorHAnsi" w:hAnsiTheme="minorHAnsi" w:cstheme="minorHAnsi"/>
          <w:strike/>
          <w:color w:val="000000" w:themeColor="text1"/>
          <w:sz w:val="18"/>
          <w:szCs w:val="18"/>
        </w:rPr>
        <w:t>proje</w:t>
      </w:r>
      <w:r w:rsidR="000D68CB" w:rsidRPr="00EF3B78">
        <w:rPr>
          <w:rFonts w:asciiTheme="minorHAnsi" w:hAnsiTheme="minorHAnsi" w:cstheme="minorHAnsi"/>
          <w:strike/>
          <w:color w:val="000000" w:themeColor="text1"/>
          <w:sz w:val="18"/>
          <w:szCs w:val="18"/>
        </w:rPr>
        <w:t>ktovému zámeru</w:t>
      </w:r>
      <w:r w:rsidRPr="00EF3B78">
        <w:rPr>
          <w:rFonts w:asciiTheme="minorHAnsi" w:hAnsiTheme="minorHAnsi" w:cstheme="minorHAnsi"/>
          <w:strike/>
          <w:color w:val="000000" w:themeColor="text1"/>
          <w:sz w:val="18"/>
          <w:szCs w:val="18"/>
        </w:rPr>
        <w:t xml:space="preserve"> a pod. </w:t>
      </w:r>
    </w:p>
    <w:p w14:paraId="0896D41A" w14:textId="3FA5B88A" w:rsidR="00672E19" w:rsidRPr="00EF3B78" w:rsidRDefault="00672E19"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Ak počas odborného hodnotenia odborní hodnotitelia zistia, že na posúdenie splnenia odborného hodnotenia je potrebné poskytnúť zo strany žiadateľa doplňujúce informácie, MAS</w:t>
      </w:r>
      <w:r w:rsidRPr="00EF3B78">
        <w:rPr>
          <w:rFonts w:asciiTheme="minorHAnsi" w:hAnsiTheme="minorHAnsi" w:cstheme="minorHAnsi"/>
          <w:strike/>
          <w:color w:val="000000" w:themeColor="text1"/>
          <w:sz w:val="18"/>
          <w:szCs w:val="18"/>
          <w:vertAlign w:val="superscript"/>
        </w:rPr>
        <w:t xml:space="preserve"> </w:t>
      </w:r>
      <w:r w:rsidRPr="00EF3B78">
        <w:rPr>
          <w:rFonts w:asciiTheme="minorHAnsi" w:hAnsiTheme="minorHAnsi" w:cstheme="minorHAnsi"/>
          <w:strike/>
          <w:color w:val="000000" w:themeColor="text1"/>
          <w:sz w:val="18"/>
          <w:szCs w:val="18"/>
        </w:rPr>
        <w:t xml:space="preserve">vyzve žiadateľa na objasnenie resp. doplnenie chýbajúcich údajov písomne (spôsobom ako je uvedené v </w:t>
      </w:r>
      <w:r w:rsidR="00C87C3D" w:rsidRPr="00EF3B78">
        <w:rPr>
          <w:rFonts w:asciiTheme="minorHAnsi" w:hAnsiTheme="minorHAnsi" w:cstheme="minorHAnsi"/>
          <w:strike/>
          <w:color w:val="000000" w:themeColor="text1"/>
          <w:sz w:val="18"/>
          <w:szCs w:val="18"/>
        </w:rPr>
        <w:t>ods. 3 kapitoly 5.1</w:t>
      </w:r>
      <w:r w:rsidRPr="00EF3B78">
        <w:rPr>
          <w:rFonts w:asciiTheme="minorHAnsi" w:hAnsiTheme="minorHAnsi" w:cstheme="minorHAnsi"/>
          <w:strike/>
          <w:color w:val="000000" w:themeColor="text1"/>
          <w:sz w:val="18"/>
          <w:szCs w:val="18"/>
        </w:rPr>
        <w:t>). Požadované údaje musia mať súvislosť s posúdením kritérií odborného hodnotenia. MAS určí v prípade takéhoto postupu primeranú lehotu na doplnenie údajov, ktorá nesmie byť kratšia ako päť pracovných dní, pričom súčasťou výzvy na doplnenie</w:t>
      </w:r>
      <w:r w:rsidR="00C36FF5" w:rsidRPr="00EF3B78">
        <w:rPr>
          <w:rFonts w:asciiTheme="minorHAnsi" w:hAnsiTheme="minorHAnsi" w:cstheme="minorHAnsi"/>
          <w:strike/>
          <w:color w:val="000000" w:themeColor="text1"/>
          <w:sz w:val="18"/>
          <w:szCs w:val="18"/>
        </w:rPr>
        <w:t xml:space="preserve"> (</w:t>
      </w:r>
      <w:r w:rsidR="00107F57" w:rsidRPr="00EF3B78">
        <w:rPr>
          <w:rFonts w:asciiTheme="minorHAnsi" w:hAnsiTheme="minorHAnsi" w:cstheme="minorHAnsi"/>
          <w:i/>
          <w:strike/>
          <w:color w:val="000000" w:themeColor="text1"/>
          <w:sz w:val="18"/>
          <w:szCs w:val="18"/>
          <w:u w:val="single"/>
        </w:rPr>
        <w:t>Príloha č.1</w:t>
      </w:r>
      <w:r w:rsidR="00A85F36" w:rsidRPr="00EF3B78">
        <w:rPr>
          <w:rFonts w:asciiTheme="minorHAnsi" w:hAnsiTheme="minorHAnsi" w:cstheme="minorHAnsi"/>
          <w:i/>
          <w:strike/>
          <w:color w:val="000000" w:themeColor="text1"/>
          <w:sz w:val="18"/>
          <w:szCs w:val="18"/>
          <w:u w:val="single"/>
        </w:rPr>
        <w:t>3</w:t>
      </w:r>
      <w:r w:rsidR="001E1A67" w:rsidRPr="00EF3B78">
        <w:rPr>
          <w:rFonts w:asciiTheme="minorHAnsi" w:hAnsiTheme="minorHAnsi" w:cstheme="minorHAnsi"/>
          <w:i/>
          <w:strike/>
          <w:color w:val="000000" w:themeColor="text1"/>
          <w:sz w:val="18"/>
          <w:szCs w:val="18"/>
          <w:u w:val="single"/>
        </w:rPr>
        <w:t>C</w:t>
      </w:r>
      <w:r w:rsidR="00C36FF5" w:rsidRPr="00EF3B78">
        <w:rPr>
          <w:rFonts w:asciiTheme="minorHAnsi" w:hAnsiTheme="minorHAnsi" w:cstheme="minorHAnsi"/>
          <w:strike/>
          <w:color w:val="000000" w:themeColor="text1"/>
          <w:sz w:val="18"/>
          <w:szCs w:val="18"/>
        </w:rPr>
        <w:t>)</w:t>
      </w:r>
      <w:r w:rsidRPr="00EF3B78">
        <w:rPr>
          <w:rFonts w:asciiTheme="minorHAnsi" w:hAnsiTheme="minorHAnsi" w:cstheme="minorHAnsi"/>
          <w:strike/>
          <w:color w:val="000000" w:themeColor="text1"/>
          <w:sz w:val="18"/>
          <w:szCs w:val="18"/>
        </w:rPr>
        <w:t xml:space="preserve"> je aj informácia o tom, že nepredl</w:t>
      </w:r>
      <w:r w:rsidR="00C60DD5" w:rsidRPr="00EF3B78">
        <w:rPr>
          <w:rFonts w:asciiTheme="minorHAnsi" w:hAnsiTheme="minorHAnsi" w:cstheme="minorHAnsi"/>
          <w:strike/>
          <w:color w:val="000000" w:themeColor="text1"/>
          <w:sz w:val="18"/>
          <w:szCs w:val="18"/>
        </w:rPr>
        <w:t xml:space="preserve">oženie dokumentov vôbec, resp. </w:t>
      </w:r>
      <w:r w:rsidRPr="00EF3B78">
        <w:rPr>
          <w:rFonts w:asciiTheme="minorHAnsi" w:hAnsiTheme="minorHAnsi" w:cstheme="minorHAnsi"/>
          <w:strike/>
          <w:color w:val="000000" w:themeColor="text1"/>
          <w:sz w:val="18"/>
          <w:szCs w:val="18"/>
        </w:rPr>
        <w:t xml:space="preserve">v prípade doručenia požadovaných náležitostí po stanovenom termíne, resp. ak aj po doplnení chýbajúcich náležitostí sú pochybnosti o pravdivosti alebo úplnosti nie je možné konštatovať splnenie kritérií na výber projektov a rozhodnúť o vydaní negatívnej hodnotiacej správy. </w:t>
      </w:r>
    </w:p>
    <w:p w14:paraId="6AD78EB4" w14:textId="5E9C4251" w:rsidR="00C36FF5" w:rsidRPr="00EF3B78" w:rsidRDefault="00077302"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Požiadavku na doplnenie ako aj informáciu o doplnených skutočnostiach a ich h</w:t>
      </w:r>
      <w:r w:rsidR="00B438D3" w:rsidRPr="00EF3B78">
        <w:rPr>
          <w:rFonts w:asciiTheme="minorHAnsi" w:hAnsiTheme="minorHAnsi" w:cstheme="minorHAnsi"/>
          <w:strike/>
          <w:color w:val="000000" w:themeColor="text1"/>
          <w:sz w:val="18"/>
          <w:szCs w:val="18"/>
        </w:rPr>
        <w:t>odnotenie uvedie odborný hodnotiteľ</w:t>
      </w:r>
      <w:r w:rsidRPr="00EF3B78">
        <w:rPr>
          <w:rFonts w:asciiTheme="minorHAnsi" w:hAnsiTheme="minorHAnsi" w:cstheme="minorHAnsi"/>
          <w:strike/>
          <w:color w:val="000000" w:themeColor="text1"/>
          <w:sz w:val="18"/>
          <w:szCs w:val="18"/>
        </w:rPr>
        <w:t xml:space="preserve"> aj v hodnotiacom hárku. </w:t>
      </w:r>
      <w:r w:rsidR="00A44887" w:rsidRPr="00EF3B78">
        <w:rPr>
          <w:rFonts w:asciiTheme="minorHAnsi" w:hAnsiTheme="minorHAnsi" w:cstheme="minorHAnsi"/>
          <w:strike/>
          <w:color w:val="000000" w:themeColor="text1"/>
          <w:sz w:val="18"/>
          <w:szCs w:val="18"/>
        </w:rPr>
        <w:t>Uvedenú skutočnosť MAS zaznamená v kontrolnom zázname (</w:t>
      </w:r>
      <w:r w:rsidR="00A44887" w:rsidRPr="00EF3B78">
        <w:rPr>
          <w:rFonts w:asciiTheme="minorHAnsi" w:hAnsiTheme="minorHAnsi" w:cstheme="minorHAnsi"/>
          <w:i/>
          <w:strike/>
          <w:color w:val="000000" w:themeColor="text1"/>
          <w:sz w:val="18"/>
          <w:szCs w:val="18"/>
          <w:u w:val="single"/>
        </w:rPr>
        <w:t>Príloha č.</w:t>
      </w:r>
      <w:r w:rsidR="00107F57" w:rsidRPr="00EF3B78">
        <w:rPr>
          <w:rFonts w:asciiTheme="minorHAnsi" w:hAnsiTheme="minorHAnsi" w:cstheme="minorHAnsi"/>
          <w:i/>
          <w:strike/>
          <w:color w:val="000000" w:themeColor="text1"/>
          <w:sz w:val="18"/>
          <w:szCs w:val="18"/>
          <w:u w:val="single"/>
        </w:rPr>
        <w:t>1</w:t>
      </w:r>
      <w:r w:rsidR="00A85F36" w:rsidRPr="00EF3B78">
        <w:rPr>
          <w:rFonts w:asciiTheme="minorHAnsi" w:hAnsiTheme="minorHAnsi" w:cstheme="minorHAnsi"/>
          <w:i/>
          <w:strike/>
          <w:color w:val="000000" w:themeColor="text1"/>
          <w:sz w:val="18"/>
          <w:szCs w:val="18"/>
          <w:u w:val="single"/>
        </w:rPr>
        <w:t>4</w:t>
      </w:r>
      <w:r w:rsidR="001E1A67" w:rsidRPr="00EF3B78">
        <w:rPr>
          <w:rFonts w:asciiTheme="minorHAnsi" w:hAnsiTheme="minorHAnsi" w:cstheme="minorHAnsi"/>
          <w:i/>
          <w:strike/>
          <w:color w:val="000000" w:themeColor="text1"/>
          <w:sz w:val="18"/>
          <w:szCs w:val="18"/>
          <w:u w:val="single"/>
        </w:rPr>
        <w:t>C</w:t>
      </w:r>
      <w:r w:rsidR="00A44887" w:rsidRPr="00EF3B78">
        <w:rPr>
          <w:rFonts w:asciiTheme="minorHAnsi" w:hAnsiTheme="minorHAnsi" w:cstheme="minorHAnsi"/>
          <w:strike/>
          <w:color w:val="000000" w:themeColor="text1"/>
          <w:sz w:val="18"/>
          <w:szCs w:val="18"/>
        </w:rPr>
        <w:t>)</w:t>
      </w:r>
    </w:p>
    <w:p w14:paraId="761609FF" w14:textId="77777777" w:rsidR="00C36FF5" w:rsidRPr="00EF3B78" w:rsidRDefault="00A953F4"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Cs/>
          <w:strike/>
          <w:color w:val="000000" w:themeColor="text1"/>
          <w:sz w:val="18"/>
          <w:szCs w:val="18"/>
        </w:rPr>
        <w:t xml:space="preserve">V prípade, že žiadateľ </w:t>
      </w:r>
      <w:r w:rsidRPr="00EF3B78">
        <w:rPr>
          <w:rFonts w:asciiTheme="minorHAnsi" w:hAnsiTheme="minorHAnsi" w:cstheme="minorHAnsi"/>
          <w:b/>
          <w:bCs/>
          <w:strike/>
          <w:color w:val="000000" w:themeColor="text1"/>
          <w:sz w:val="18"/>
          <w:szCs w:val="18"/>
          <w:u w:val="single"/>
        </w:rPr>
        <w:t xml:space="preserve">nepredložil požadované náležitosti </w:t>
      </w:r>
      <w:r w:rsidRPr="00EF3B78">
        <w:rPr>
          <w:rFonts w:asciiTheme="minorHAnsi" w:hAnsiTheme="minorHAnsi" w:cstheme="minorHAnsi"/>
          <w:bCs/>
          <w:strike/>
          <w:color w:val="000000" w:themeColor="text1"/>
          <w:sz w:val="18"/>
          <w:szCs w:val="18"/>
        </w:rPr>
        <w:t xml:space="preserve">uvedené vo </w:t>
      </w:r>
      <w:r w:rsidR="00C36FF5" w:rsidRPr="00EF3B78">
        <w:rPr>
          <w:rFonts w:asciiTheme="minorHAnsi" w:hAnsiTheme="minorHAnsi" w:cstheme="minorHAnsi"/>
          <w:strike/>
          <w:color w:val="000000" w:themeColor="text1"/>
          <w:sz w:val="18"/>
          <w:szCs w:val="18"/>
        </w:rPr>
        <w:t>v</w:t>
      </w:r>
      <w:r w:rsidRPr="00EF3B78">
        <w:rPr>
          <w:rFonts w:asciiTheme="minorHAnsi" w:hAnsiTheme="minorHAnsi" w:cstheme="minorHAnsi"/>
          <w:strike/>
          <w:color w:val="000000" w:themeColor="text1"/>
          <w:sz w:val="18"/>
          <w:szCs w:val="18"/>
        </w:rPr>
        <w:t xml:space="preserve">ýzve na doplnenie </w:t>
      </w:r>
      <w:r w:rsidR="00C36FF5" w:rsidRPr="00EF3B78">
        <w:rPr>
          <w:rFonts w:asciiTheme="minorHAnsi" w:hAnsiTheme="minorHAnsi" w:cstheme="minorHAnsi"/>
          <w:bCs/>
          <w:strike/>
          <w:color w:val="000000" w:themeColor="text1"/>
          <w:sz w:val="18"/>
          <w:szCs w:val="18"/>
        </w:rPr>
        <w:t>v termíne určenom vo v</w:t>
      </w:r>
      <w:r w:rsidR="00E07B06" w:rsidRPr="00EF3B78">
        <w:rPr>
          <w:rFonts w:asciiTheme="minorHAnsi" w:hAnsiTheme="minorHAnsi" w:cstheme="minorHAnsi"/>
          <w:bCs/>
          <w:strike/>
          <w:color w:val="000000" w:themeColor="text1"/>
          <w:sz w:val="18"/>
          <w:szCs w:val="18"/>
        </w:rPr>
        <w:t>ýzve na doplnenie</w:t>
      </w:r>
      <w:r w:rsidRPr="00EF3B78">
        <w:rPr>
          <w:rFonts w:asciiTheme="minorHAnsi" w:hAnsiTheme="minorHAnsi" w:cstheme="minorHAnsi"/>
          <w:bCs/>
          <w:strike/>
          <w:color w:val="000000" w:themeColor="text1"/>
          <w:sz w:val="18"/>
          <w:szCs w:val="18"/>
        </w:rPr>
        <w:t xml:space="preserve">, odborný hodnotiteľ v hodnotiacom hárku uvedie návrh na vydanie negatívnej </w:t>
      </w:r>
      <w:r w:rsidR="00A44887" w:rsidRPr="00EF3B78">
        <w:rPr>
          <w:rFonts w:asciiTheme="minorHAnsi" w:hAnsiTheme="minorHAnsi" w:cstheme="minorHAnsi"/>
          <w:bCs/>
          <w:strike/>
          <w:color w:val="000000" w:themeColor="text1"/>
          <w:sz w:val="18"/>
          <w:szCs w:val="18"/>
        </w:rPr>
        <w:t xml:space="preserve">hodnotiacej </w:t>
      </w:r>
      <w:r w:rsidRPr="00EF3B78">
        <w:rPr>
          <w:rFonts w:asciiTheme="minorHAnsi" w:hAnsiTheme="minorHAnsi" w:cstheme="minorHAnsi"/>
          <w:bCs/>
          <w:strike/>
          <w:color w:val="000000" w:themeColor="text1"/>
          <w:sz w:val="18"/>
          <w:szCs w:val="18"/>
        </w:rPr>
        <w:t>správy</w:t>
      </w:r>
      <w:r w:rsidRPr="00EF3B78">
        <w:rPr>
          <w:rFonts w:asciiTheme="minorHAnsi" w:hAnsiTheme="minorHAnsi" w:cstheme="minorHAnsi"/>
          <w:strike/>
          <w:color w:val="000000" w:themeColor="text1"/>
          <w:sz w:val="18"/>
          <w:szCs w:val="18"/>
        </w:rPr>
        <w:t xml:space="preserve"> a nepokračuje v ďalšom vyhodnocovaní projektového zámeru</w:t>
      </w:r>
      <w:r w:rsidRPr="00EF3B78">
        <w:rPr>
          <w:rFonts w:asciiTheme="minorHAnsi" w:hAnsiTheme="minorHAnsi" w:cstheme="minorHAnsi"/>
          <w:bCs/>
          <w:strike/>
          <w:color w:val="000000" w:themeColor="text1"/>
          <w:sz w:val="18"/>
          <w:szCs w:val="18"/>
        </w:rPr>
        <w:t>.</w:t>
      </w:r>
    </w:p>
    <w:p w14:paraId="6BC8CF44" w14:textId="20B89DC6" w:rsidR="00C36FF5" w:rsidRPr="00EF3B78" w:rsidRDefault="00A953F4"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 prípade, že žiadateľ </w:t>
      </w:r>
      <w:r w:rsidRPr="00EF3B78">
        <w:rPr>
          <w:rFonts w:asciiTheme="minorHAnsi" w:hAnsiTheme="minorHAnsi" w:cstheme="minorHAnsi"/>
          <w:b/>
          <w:bCs/>
          <w:strike/>
          <w:color w:val="000000" w:themeColor="text1"/>
          <w:sz w:val="18"/>
          <w:szCs w:val="18"/>
          <w:u w:val="single"/>
        </w:rPr>
        <w:t xml:space="preserve">predložil požadované náležitosti </w:t>
      </w:r>
      <w:r w:rsidRPr="00EF3B78">
        <w:rPr>
          <w:rFonts w:asciiTheme="minorHAnsi" w:hAnsiTheme="minorHAnsi" w:cstheme="minorHAnsi"/>
          <w:bCs/>
          <w:strike/>
          <w:color w:val="000000" w:themeColor="text1"/>
          <w:sz w:val="18"/>
          <w:szCs w:val="18"/>
        </w:rPr>
        <w:t xml:space="preserve">uvedené vo </w:t>
      </w:r>
      <w:r w:rsidRPr="00EF3B78">
        <w:rPr>
          <w:rFonts w:asciiTheme="minorHAnsi" w:hAnsiTheme="minorHAnsi" w:cstheme="minorHAnsi"/>
          <w:strike/>
          <w:color w:val="000000" w:themeColor="text1"/>
          <w:sz w:val="18"/>
          <w:szCs w:val="18"/>
        </w:rPr>
        <w:t xml:space="preserve">výzve na doplnenie </w:t>
      </w:r>
      <w:r w:rsidR="00E07B06" w:rsidRPr="00EF3B78">
        <w:rPr>
          <w:rFonts w:asciiTheme="minorHAnsi" w:hAnsiTheme="minorHAnsi" w:cstheme="minorHAnsi"/>
          <w:bCs/>
          <w:strike/>
          <w:color w:val="000000" w:themeColor="text1"/>
          <w:sz w:val="18"/>
          <w:szCs w:val="18"/>
        </w:rPr>
        <w:t>v  termíne</w:t>
      </w:r>
      <w:r w:rsidRPr="00EF3B78">
        <w:rPr>
          <w:rFonts w:asciiTheme="minorHAnsi" w:hAnsiTheme="minorHAnsi" w:cstheme="minorHAnsi"/>
          <w:bCs/>
          <w:strike/>
          <w:color w:val="000000" w:themeColor="text1"/>
          <w:sz w:val="18"/>
          <w:szCs w:val="18"/>
        </w:rPr>
        <w:t xml:space="preserve"> </w:t>
      </w:r>
      <w:r w:rsidR="00C36FF5" w:rsidRPr="00EF3B78">
        <w:rPr>
          <w:rFonts w:asciiTheme="minorHAnsi" w:hAnsiTheme="minorHAnsi" w:cstheme="minorHAnsi"/>
          <w:bCs/>
          <w:strike/>
          <w:color w:val="000000" w:themeColor="text1"/>
          <w:sz w:val="18"/>
          <w:szCs w:val="18"/>
        </w:rPr>
        <w:t>určenom vo v</w:t>
      </w:r>
      <w:r w:rsidR="00E07B06" w:rsidRPr="00EF3B78">
        <w:rPr>
          <w:rFonts w:asciiTheme="minorHAnsi" w:hAnsiTheme="minorHAnsi" w:cstheme="minorHAnsi"/>
          <w:bCs/>
          <w:strike/>
          <w:color w:val="000000" w:themeColor="text1"/>
          <w:sz w:val="18"/>
          <w:szCs w:val="18"/>
        </w:rPr>
        <w:t>ýzve na doplnenie</w:t>
      </w:r>
      <w:r w:rsidRPr="00EF3B78">
        <w:rPr>
          <w:rFonts w:asciiTheme="minorHAnsi" w:hAnsiTheme="minorHAnsi" w:cstheme="minorHAnsi"/>
          <w:bCs/>
          <w:strike/>
          <w:color w:val="000000" w:themeColor="text1"/>
          <w:sz w:val="18"/>
          <w:szCs w:val="18"/>
        </w:rPr>
        <w:t>, odborný hodnotiteľ </w:t>
      </w:r>
      <w:r w:rsidRPr="00EF3B78">
        <w:rPr>
          <w:rFonts w:asciiTheme="minorHAnsi" w:hAnsiTheme="minorHAnsi" w:cstheme="minorHAnsi"/>
          <w:strike/>
          <w:color w:val="000000" w:themeColor="text1"/>
          <w:sz w:val="18"/>
          <w:szCs w:val="18"/>
        </w:rPr>
        <w:t xml:space="preserve"> </w:t>
      </w:r>
      <w:r w:rsidR="00C36FF5" w:rsidRPr="00EF3B78">
        <w:rPr>
          <w:rFonts w:asciiTheme="minorHAnsi" w:hAnsiTheme="minorHAnsi" w:cstheme="minorHAnsi"/>
          <w:strike/>
          <w:color w:val="000000" w:themeColor="text1"/>
          <w:sz w:val="18"/>
          <w:szCs w:val="18"/>
        </w:rPr>
        <w:t>pokračuje v ďalšom hodnotení</w:t>
      </w:r>
      <w:r w:rsidRPr="00EF3B78">
        <w:rPr>
          <w:rFonts w:asciiTheme="minorHAnsi" w:hAnsiTheme="minorHAnsi" w:cstheme="minorHAnsi"/>
          <w:strike/>
          <w:color w:val="000000" w:themeColor="text1"/>
          <w:sz w:val="18"/>
          <w:szCs w:val="18"/>
        </w:rPr>
        <w:t xml:space="preserve"> projektového zámeru</w:t>
      </w:r>
      <w:r w:rsidRPr="00EF3B78">
        <w:rPr>
          <w:rFonts w:asciiTheme="minorHAnsi" w:hAnsiTheme="minorHAnsi" w:cstheme="minorHAnsi"/>
          <w:bCs/>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Po doplnení informácií od žiadateľa zodpovedá odborný hodnotiteľ na dané kritérium aj so zohľadnením doplňujúcich informácií. </w:t>
      </w:r>
    </w:p>
    <w:p w14:paraId="0F686716" w14:textId="2F906933" w:rsidR="00C36FF5" w:rsidRPr="00EF3B78" w:rsidRDefault="00C36FF5"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Po ukončení hodnotenia projektových zámerov zo strany odborných hodnotiteľov výberová komisia MAS stanoví poradie projektových zámerov, ktoré je vytvorené od najvyššie umiestneného projektového zámeru spĺňajúceho všetky podmienky stanovené vo výzve na predkladanie projektových zámerov po najnižšie umiestnený projektový zámer spĺňajúc</w:t>
      </w:r>
      <w:r w:rsidR="00C60DD5" w:rsidRPr="00EF3B78">
        <w:rPr>
          <w:rFonts w:asciiTheme="minorHAnsi" w:hAnsiTheme="minorHAnsi" w:cstheme="minorHAnsi"/>
          <w:strike/>
          <w:color w:val="000000" w:themeColor="text1"/>
          <w:sz w:val="18"/>
          <w:szCs w:val="18"/>
        </w:rPr>
        <w:t>i všetky podmienky</w:t>
      </w:r>
      <w:r w:rsidRPr="00EF3B78">
        <w:rPr>
          <w:rFonts w:asciiTheme="minorHAnsi" w:hAnsiTheme="minorHAnsi" w:cstheme="minorHAnsi"/>
          <w:strike/>
          <w:color w:val="000000" w:themeColor="text1"/>
          <w:sz w:val="18"/>
          <w:szCs w:val="18"/>
        </w:rPr>
        <w:t xml:space="preserve">stanovené vo výzve na predkladanie projektových zámerov. V prípade, </w:t>
      </w:r>
      <w:r w:rsidR="00D54B87"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ak je rozdiel medzi celkovým bodovým hodnotením prvého a druhého odborného hodnotiteľa vyšší ako 10 bodov, určí Výberová komisia</w:t>
      </w:r>
      <w:r w:rsidR="005A689F" w:rsidRPr="00EF3B78">
        <w:rPr>
          <w:rFonts w:asciiTheme="minorHAnsi" w:hAnsiTheme="minorHAnsi" w:cstheme="minorHAnsi"/>
          <w:strike/>
          <w:color w:val="000000" w:themeColor="text1"/>
          <w:sz w:val="18"/>
          <w:szCs w:val="18"/>
        </w:rPr>
        <w:t xml:space="preserve"> MAS </w:t>
      </w:r>
      <w:r w:rsidRPr="00EF3B78">
        <w:rPr>
          <w:rFonts w:asciiTheme="minorHAnsi" w:hAnsiTheme="minorHAnsi" w:cstheme="minorHAnsi"/>
          <w:strike/>
          <w:color w:val="000000" w:themeColor="text1"/>
          <w:sz w:val="18"/>
          <w:szCs w:val="18"/>
        </w:rPr>
        <w:t xml:space="preserve">výberom v zmysle </w:t>
      </w:r>
      <w:hyperlink w:anchor="_Priradenie_odborného_hodnotiteľa" w:history="1">
        <w:r w:rsidR="00C87C3D" w:rsidRPr="00EF3B78">
          <w:rPr>
            <w:rStyle w:val="Hypertextovprepojenie"/>
            <w:rFonts w:asciiTheme="minorHAnsi" w:hAnsiTheme="minorHAnsi" w:cstheme="minorHAnsi"/>
            <w:strike/>
            <w:color w:val="000000" w:themeColor="text1"/>
            <w:sz w:val="18"/>
            <w:szCs w:val="18"/>
            <w:u w:val="none"/>
          </w:rPr>
          <w:t>kapitoly 8.2.4.2</w:t>
        </w:r>
      </w:hyperlink>
      <w:r w:rsidR="00C87C3D"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tejto príručky</w:t>
      </w:r>
      <w:r w:rsidR="00804B99" w:rsidRPr="00EF3B78">
        <w:rPr>
          <w:rFonts w:asciiTheme="minorHAnsi" w:hAnsiTheme="minorHAnsi" w:cstheme="minorHAnsi"/>
          <w:strike/>
          <w:color w:val="000000" w:themeColor="text1"/>
          <w:sz w:val="18"/>
          <w:szCs w:val="18"/>
        </w:rPr>
        <w:t xml:space="preserve"> pre prijímateľa LEADER</w:t>
      </w:r>
      <w:r w:rsidR="00F338FD"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tretieho odborného hodnotiteľa (arbitra). </w:t>
      </w:r>
      <w:r w:rsidR="00F338FD" w:rsidRPr="00EF3B78">
        <w:rPr>
          <w:rFonts w:asciiTheme="minorHAnsi" w:hAnsiTheme="minorHAnsi" w:cstheme="minorHAnsi"/>
          <w:strike/>
          <w:color w:val="000000" w:themeColor="text1"/>
          <w:sz w:val="18"/>
          <w:szCs w:val="18"/>
        </w:rPr>
        <w:t>Výberová komisia MAS zaznamená vyššie uvedený proces v písomnej podobe, napr.: záznam, zápis, zápisnica a pod.</w:t>
      </w:r>
    </w:p>
    <w:p w14:paraId="78DDC255" w14:textId="63282B39" w:rsidR="00407B4B" w:rsidRPr="00EF3B78" w:rsidRDefault="00C36FF5"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lastRenderedPageBreak/>
        <w:t>Tretí odborný hodnotiteľ  zaznamenáva hodnotenie projektových zámerov</w:t>
      </w:r>
      <w:r w:rsidR="000F4807"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do hodnotiaceho hárku zmysle postupov podľa </w:t>
      </w:r>
      <w:hyperlink w:anchor="ods833_8" w:history="1">
        <w:r w:rsidR="00C87C3D" w:rsidRPr="00EF3B78">
          <w:rPr>
            <w:rStyle w:val="Hypertextovprepojenie"/>
            <w:rFonts w:asciiTheme="minorHAnsi" w:hAnsiTheme="minorHAnsi" w:cstheme="minorHAnsi"/>
            <w:strike/>
            <w:color w:val="000000" w:themeColor="text1"/>
            <w:sz w:val="18"/>
            <w:szCs w:val="18"/>
            <w:u w:val="none"/>
          </w:rPr>
          <w:t>ods.8 až ods. 13</w:t>
        </w:r>
      </w:hyperlink>
      <w:r w:rsidR="00C87C3D"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tejto kapitoly. </w:t>
      </w:r>
    </w:p>
    <w:p w14:paraId="1DD7A64D" w14:textId="6368C123" w:rsidR="000F4807" w:rsidRPr="00EF3B78" w:rsidRDefault="00407B4B"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Výberová komisia</w:t>
      </w:r>
      <w:r w:rsidR="00D54B87" w:rsidRPr="00EF3B78">
        <w:rPr>
          <w:rFonts w:asciiTheme="minorHAnsi" w:hAnsiTheme="minorHAnsi" w:cstheme="minorHAnsi"/>
          <w:strike/>
          <w:color w:val="000000" w:themeColor="text1"/>
          <w:sz w:val="18"/>
          <w:szCs w:val="18"/>
        </w:rPr>
        <w:t xml:space="preserve"> MAS</w:t>
      </w:r>
      <w:r w:rsidR="00BB3955" w:rsidRPr="00EF3B78">
        <w:rPr>
          <w:rFonts w:asciiTheme="minorHAnsi" w:hAnsiTheme="minorHAnsi" w:cstheme="minorHAnsi"/>
          <w:strike/>
          <w:color w:val="000000" w:themeColor="text1"/>
          <w:sz w:val="18"/>
          <w:szCs w:val="18"/>
        </w:rPr>
        <w:t xml:space="preserve"> </w:t>
      </w:r>
      <w:r w:rsidR="00F338FD" w:rsidRPr="00EF3B78">
        <w:rPr>
          <w:rFonts w:asciiTheme="minorHAnsi" w:hAnsiTheme="minorHAnsi" w:cstheme="minorHAnsi"/>
          <w:strike/>
          <w:color w:val="000000" w:themeColor="text1"/>
          <w:sz w:val="18"/>
          <w:szCs w:val="18"/>
        </w:rPr>
        <w:t>z</w:t>
      </w:r>
      <w:r w:rsidR="00C36FF5" w:rsidRPr="00EF3B78">
        <w:rPr>
          <w:rFonts w:asciiTheme="minorHAnsi" w:hAnsiTheme="minorHAnsi" w:cstheme="minorHAnsi"/>
          <w:strike/>
          <w:color w:val="000000" w:themeColor="text1"/>
          <w:sz w:val="18"/>
          <w:szCs w:val="18"/>
        </w:rPr>
        <w:t xml:space="preserve"> bodového hodnotenia tretieho hodnotiteľa urobí aritmetický priemer s  bodovým hodnotením jedného z dvojice odborných hodnotiteľov, ku ktorému je hodnotenie tretieho odborného hodnotiteľa bližšie. Toto výsledné bodové hodnotenie sa považuje </w:t>
      </w:r>
      <w:r w:rsidR="00BD4DC6" w:rsidRPr="00EF3B78">
        <w:rPr>
          <w:rFonts w:asciiTheme="minorHAnsi" w:hAnsiTheme="minorHAnsi" w:cstheme="minorHAnsi"/>
          <w:strike/>
          <w:color w:val="000000" w:themeColor="text1"/>
          <w:sz w:val="18"/>
          <w:szCs w:val="18"/>
        </w:rPr>
        <w:t xml:space="preserve"> </w:t>
      </w:r>
      <w:r w:rsidR="00C36FF5" w:rsidRPr="00EF3B78">
        <w:rPr>
          <w:rFonts w:asciiTheme="minorHAnsi" w:hAnsiTheme="minorHAnsi" w:cstheme="minorHAnsi"/>
          <w:strike/>
          <w:color w:val="000000" w:themeColor="text1"/>
          <w:sz w:val="18"/>
          <w:szCs w:val="18"/>
        </w:rPr>
        <w:t xml:space="preserve">záväzné </w:t>
      </w:r>
      <w:r w:rsidR="00F338FD" w:rsidRPr="00EF3B78">
        <w:rPr>
          <w:rFonts w:asciiTheme="minorHAnsi" w:hAnsiTheme="minorHAnsi" w:cstheme="minorHAnsi"/>
          <w:strike/>
          <w:color w:val="000000" w:themeColor="text1"/>
          <w:sz w:val="18"/>
          <w:szCs w:val="18"/>
        </w:rPr>
        <w:t>hodnotenie projektového zámeru.</w:t>
      </w:r>
      <w:r w:rsidR="000F4807" w:rsidRPr="00EF3B78">
        <w:rPr>
          <w:rFonts w:asciiTheme="minorHAnsi" w:hAnsiTheme="minorHAnsi" w:cstheme="minorHAnsi"/>
          <w:strike/>
          <w:color w:val="000000" w:themeColor="text1"/>
          <w:sz w:val="18"/>
          <w:szCs w:val="18"/>
        </w:rPr>
        <w:t xml:space="preserve"> Výberová komisia MAS zaznamená vyššie uvedený proces v písomnej podobe, napr.: záznam, zápis, zápisnica a pod.</w:t>
      </w:r>
    </w:p>
    <w:p w14:paraId="49D834C3" w14:textId="2E180712" w:rsidR="00A95E29" w:rsidRPr="00EF3B78" w:rsidRDefault="00C36FF5"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Po ukončení hodnotenia projektových zámerov zo strany odborných hodnotiteľov výberová komisia MAS  aplikáciou </w:t>
      </w:r>
      <w:r w:rsidR="000F4807" w:rsidRPr="00EF3B78">
        <w:rPr>
          <w:rFonts w:asciiTheme="minorHAnsi" w:hAnsiTheme="minorHAnsi" w:cstheme="minorHAnsi"/>
          <w:strike/>
          <w:color w:val="000000" w:themeColor="text1"/>
          <w:sz w:val="18"/>
          <w:szCs w:val="18"/>
        </w:rPr>
        <w:t>rozlišovacích</w:t>
      </w:r>
      <w:r w:rsidRPr="00EF3B78">
        <w:rPr>
          <w:rFonts w:asciiTheme="minorHAnsi" w:hAnsiTheme="minorHAnsi" w:cstheme="minorHAnsi"/>
          <w:strike/>
          <w:color w:val="000000" w:themeColor="text1"/>
          <w:sz w:val="18"/>
          <w:szCs w:val="18"/>
        </w:rPr>
        <w:t xml:space="preserve"> kritéri</w:t>
      </w:r>
      <w:r w:rsidR="00E43E62" w:rsidRPr="00EF3B78">
        <w:rPr>
          <w:rFonts w:asciiTheme="minorHAnsi" w:hAnsiTheme="minorHAnsi" w:cstheme="minorHAnsi"/>
          <w:strike/>
          <w:color w:val="000000" w:themeColor="text1"/>
          <w:sz w:val="18"/>
          <w:szCs w:val="18"/>
        </w:rPr>
        <w:t>í</w:t>
      </w:r>
      <w:r w:rsidRPr="00EF3B78">
        <w:rPr>
          <w:rFonts w:asciiTheme="minorHAnsi" w:hAnsiTheme="minorHAnsi" w:cstheme="minorHAnsi"/>
          <w:strike/>
          <w:color w:val="000000" w:themeColor="text1"/>
          <w:sz w:val="18"/>
          <w:szCs w:val="18"/>
        </w:rPr>
        <w:t>, stanoví poradie projektových zámerov, ktoré je vytvorené od najvyššie umiestneného projektového zámeru spĺňajúceho všetky podmienky  stanovené vo výzve na predkladanie projektových zámerov po najnižšie umiestnený projektový zámer spĺňajúci všetky podmienky stanovené vo výzve na predkladanie projektových zámerov. Výberová komisia MAS</w:t>
      </w:r>
      <w:r w:rsidR="00E43E62" w:rsidRPr="00EF3B78">
        <w:rPr>
          <w:rFonts w:asciiTheme="minorHAnsi" w:hAnsiTheme="minorHAnsi" w:cstheme="minorHAnsi"/>
          <w:strike/>
          <w:color w:val="000000" w:themeColor="text1"/>
          <w:sz w:val="18"/>
          <w:szCs w:val="18"/>
        </w:rPr>
        <w:t xml:space="preserve"> vykoná výber projektových zámerov a schvaľuje/odporúča vydanie hodnotiacej správy. Výberová komisia MAS </w:t>
      </w:r>
      <w:r w:rsidRPr="00EF3B78">
        <w:rPr>
          <w:rFonts w:asciiTheme="minorHAnsi" w:hAnsiTheme="minorHAnsi" w:cstheme="minorHAnsi"/>
          <w:strike/>
          <w:color w:val="000000" w:themeColor="text1"/>
          <w:sz w:val="18"/>
          <w:szCs w:val="18"/>
        </w:rPr>
        <w:t xml:space="preserve">zaznamená proces aplikácie </w:t>
      </w:r>
      <w:r w:rsidR="000F4807" w:rsidRPr="00EF3B78">
        <w:rPr>
          <w:rFonts w:asciiTheme="minorHAnsi" w:hAnsiTheme="minorHAnsi" w:cstheme="minorHAnsi"/>
          <w:strike/>
          <w:color w:val="000000" w:themeColor="text1"/>
          <w:sz w:val="18"/>
          <w:szCs w:val="18"/>
        </w:rPr>
        <w:t xml:space="preserve">rozlišovacích </w:t>
      </w:r>
      <w:r w:rsidRPr="00EF3B78">
        <w:rPr>
          <w:rFonts w:asciiTheme="minorHAnsi" w:hAnsiTheme="minorHAnsi" w:cstheme="minorHAnsi"/>
          <w:strike/>
          <w:color w:val="000000" w:themeColor="text1"/>
          <w:sz w:val="18"/>
          <w:szCs w:val="18"/>
        </w:rPr>
        <w:t>kritérií</w:t>
      </w:r>
      <w:r w:rsidR="00E43E62" w:rsidRPr="00EF3B78">
        <w:rPr>
          <w:rFonts w:asciiTheme="minorHAnsi" w:hAnsiTheme="minorHAnsi" w:cstheme="minorHAnsi"/>
          <w:strike/>
          <w:color w:val="000000" w:themeColor="text1"/>
          <w:sz w:val="18"/>
          <w:szCs w:val="18"/>
        </w:rPr>
        <w:t>, výber projektových zámerov a schválenie/neschválenie vydania hodnotiacej správy</w:t>
      </w:r>
      <w:r w:rsidRPr="00EF3B78">
        <w:rPr>
          <w:rFonts w:asciiTheme="minorHAnsi" w:hAnsiTheme="minorHAnsi" w:cstheme="minorHAnsi"/>
          <w:strike/>
          <w:color w:val="000000" w:themeColor="text1"/>
          <w:sz w:val="18"/>
          <w:szCs w:val="18"/>
        </w:rPr>
        <w:t xml:space="preserve"> v písomnej podobe, napr.: záznam, zápis, zápisnica a pod.</w:t>
      </w:r>
      <w:r w:rsidR="00A95E29" w:rsidRPr="00EF3B78">
        <w:rPr>
          <w:rFonts w:asciiTheme="minorHAnsi" w:hAnsiTheme="minorHAnsi" w:cstheme="minorHAnsi"/>
          <w:strike/>
          <w:color w:val="000000" w:themeColor="text1"/>
          <w:sz w:val="18"/>
          <w:szCs w:val="18"/>
        </w:rPr>
        <w:t xml:space="preserve"> Upozorňujeme MAS, že nie je možné vydať negatívnu hodnotiacu správu len na základe umiestnenia projektového zámeru v zozname, ktorý stanovuje  poradie projektových zámerov, na základe kritérií na výber projektov CLLD.</w:t>
      </w:r>
    </w:p>
    <w:p w14:paraId="4A7D0C53" w14:textId="271D90DE" w:rsidR="000F4807" w:rsidRPr="00EF3B78" w:rsidRDefault="002025E7"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prípade, ak projektový zámer nesplnil podmienky výzvy na predkladanie projektových zámerov, MAS</w:t>
      </w:r>
      <w:r w:rsidR="001516CD" w:rsidRPr="00EF3B78">
        <w:rPr>
          <w:rFonts w:asciiTheme="minorHAnsi" w:hAnsiTheme="minorHAnsi" w:cstheme="minorHAnsi"/>
          <w:strike/>
          <w:color w:val="000000" w:themeColor="text1"/>
          <w:sz w:val="18"/>
          <w:szCs w:val="18"/>
          <w:vertAlign w:val="superscript"/>
        </w:rPr>
        <w:fldChar w:fldCharType="begin"/>
      </w:r>
      <w:r w:rsidR="001516CD" w:rsidRPr="00EF3B78">
        <w:rPr>
          <w:rFonts w:asciiTheme="minorHAnsi" w:hAnsiTheme="minorHAnsi" w:cstheme="minorHAnsi"/>
          <w:strike/>
          <w:color w:val="000000" w:themeColor="text1"/>
          <w:sz w:val="18"/>
          <w:szCs w:val="18"/>
          <w:vertAlign w:val="superscript"/>
        </w:rPr>
        <w:instrText xml:space="preserve"> NOTEREF _Ref4649005 \h  \* MERGEFORMAT </w:instrText>
      </w:r>
      <w:r w:rsidR="001516CD" w:rsidRPr="00EF3B78">
        <w:rPr>
          <w:rFonts w:asciiTheme="minorHAnsi" w:hAnsiTheme="minorHAnsi" w:cstheme="minorHAnsi"/>
          <w:strike/>
          <w:color w:val="000000" w:themeColor="text1"/>
          <w:sz w:val="18"/>
          <w:szCs w:val="18"/>
          <w:vertAlign w:val="superscript"/>
        </w:rPr>
      </w:r>
      <w:r w:rsidR="001516CD" w:rsidRPr="00EF3B78">
        <w:rPr>
          <w:rFonts w:asciiTheme="minorHAnsi" w:hAnsiTheme="minorHAnsi" w:cstheme="minorHAnsi"/>
          <w:strike/>
          <w:color w:val="000000" w:themeColor="text1"/>
          <w:sz w:val="18"/>
          <w:szCs w:val="18"/>
          <w:vertAlign w:val="superscript"/>
        </w:rPr>
        <w:fldChar w:fldCharType="separate"/>
      </w:r>
      <w:r w:rsidR="001B17A3" w:rsidRPr="00EF3B78">
        <w:rPr>
          <w:rFonts w:asciiTheme="minorHAnsi" w:hAnsiTheme="minorHAnsi" w:cstheme="minorHAnsi"/>
          <w:strike/>
          <w:color w:val="000000" w:themeColor="text1"/>
          <w:sz w:val="18"/>
          <w:szCs w:val="18"/>
          <w:vertAlign w:val="superscript"/>
        </w:rPr>
        <w:t>33</w:t>
      </w:r>
      <w:r w:rsidR="001516CD" w:rsidRPr="00EF3B78">
        <w:rPr>
          <w:rFonts w:asciiTheme="minorHAnsi" w:hAnsiTheme="minorHAnsi" w:cstheme="minorHAnsi"/>
          <w:strike/>
          <w:color w:val="000000" w:themeColor="text1"/>
          <w:sz w:val="18"/>
          <w:szCs w:val="18"/>
          <w:vertAlign w:val="superscript"/>
        </w:rPr>
        <w:fldChar w:fldCharType="end"/>
      </w:r>
      <w:r w:rsidR="00E43E62"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vypracuje negatívnu hodnotiacu správu o proj</w:t>
      </w:r>
      <w:r w:rsidR="00107F57" w:rsidRPr="00EF3B78">
        <w:rPr>
          <w:rFonts w:asciiTheme="minorHAnsi" w:hAnsiTheme="minorHAnsi" w:cstheme="minorHAnsi"/>
          <w:strike/>
          <w:color w:val="000000" w:themeColor="text1"/>
          <w:sz w:val="18"/>
          <w:szCs w:val="18"/>
        </w:rPr>
        <w:t>ektovom zámere</w:t>
      </w:r>
      <w:r w:rsidR="00E43E62" w:rsidRPr="00EF3B78">
        <w:rPr>
          <w:rFonts w:asciiTheme="minorHAnsi" w:hAnsiTheme="minorHAnsi" w:cstheme="minorHAnsi"/>
          <w:strike/>
          <w:color w:val="000000" w:themeColor="text1"/>
          <w:sz w:val="18"/>
          <w:szCs w:val="18"/>
        </w:rPr>
        <w:t xml:space="preserve"> (</w:t>
      </w:r>
      <w:r w:rsidR="00E43E62" w:rsidRPr="00EF3B78">
        <w:rPr>
          <w:rFonts w:asciiTheme="minorHAnsi" w:hAnsiTheme="minorHAnsi" w:cstheme="minorHAnsi"/>
          <w:i/>
          <w:strike/>
          <w:color w:val="000000" w:themeColor="text1"/>
          <w:sz w:val="18"/>
          <w:szCs w:val="18"/>
          <w:u w:val="single"/>
        </w:rPr>
        <w:t>Príloha č. 1</w:t>
      </w:r>
      <w:r w:rsidR="00A85F36" w:rsidRPr="00EF3B78">
        <w:rPr>
          <w:rFonts w:asciiTheme="minorHAnsi" w:hAnsiTheme="minorHAnsi" w:cstheme="minorHAnsi"/>
          <w:i/>
          <w:strike/>
          <w:color w:val="000000" w:themeColor="text1"/>
          <w:sz w:val="18"/>
          <w:szCs w:val="18"/>
          <w:u w:val="single"/>
        </w:rPr>
        <w:t>5</w:t>
      </w:r>
      <w:r w:rsidR="001E1A67" w:rsidRPr="00EF3B78">
        <w:rPr>
          <w:rFonts w:asciiTheme="minorHAnsi" w:hAnsiTheme="minorHAnsi" w:cstheme="minorHAnsi"/>
          <w:i/>
          <w:strike/>
          <w:color w:val="000000" w:themeColor="text1"/>
          <w:sz w:val="18"/>
          <w:szCs w:val="18"/>
          <w:u w:val="single"/>
        </w:rPr>
        <w:t>C</w:t>
      </w:r>
      <w:r w:rsidR="00E43E62" w:rsidRPr="00EF3B78">
        <w:rPr>
          <w:rFonts w:asciiTheme="minorHAnsi" w:hAnsiTheme="minorHAnsi" w:cstheme="minorHAnsi"/>
          <w:strike/>
          <w:color w:val="000000" w:themeColor="text1"/>
          <w:sz w:val="18"/>
          <w:szCs w:val="18"/>
        </w:rPr>
        <w:t>)</w:t>
      </w:r>
      <w:r w:rsidR="00107F57" w:rsidRPr="00EF3B78">
        <w:rPr>
          <w:rFonts w:asciiTheme="minorHAnsi" w:hAnsiTheme="minorHAnsi" w:cstheme="minorHAnsi"/>
          <w:strike/>
          <w:color w:val="000000" w:themeColor="text1"/>
          <w:sz w:val="18"/>
          <w:szCs w:val="18"/>
        </w:rPr>
        <w:t>.</w:t>
      </w:r>
    </w:p>
    <w:p w14:paraId="43AE7B0D" w14:textId="1694FF00" w:rsidR="000F4807" w:rsidRPr="00EF3B78" w:rsidRDefault="002025E7"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V prípade, ak projektový zámer splnil podmienky výzvy na predkladanie projektových zámerov, MAS vypracuje pozitívnu hodnotiac</w:t>
      </w:r>
      <w:r w:rsidR="00A44887" w:rsidRPr="00EF3B78">
        <w:rPr>
          <w:rFonts w:asciiTheme="minorHAnsi" w:hAnsiTheme="minorHAnsi" w:cstheme="minorHAnsi"/>
          <w:strike/>
          <w:color w:val="000000" w:themeColor="text1"/>
          <w:sz w:val="18"/>
          <w:szCs w:val="18"/>
        </w:rPr>
        <w:t>u správu o projektovom zámere (</w:t>
      </w:r>
      <w:r w:rsidR="00A44887" w:rsidRPr="00EF3B78">
        <w:rPr>
          <w:rFonts w:asciiTheme="minorHAnsi" w:hAnsiTheme="minorHAnsi" w:cstheme="minorHAnsi"/>
          <w:i/>
          <w:strike/>
          <w:color w:val="000000" w:themeColor="text1"/>
          <w:sz w:val="18"/>
          <w:szCs w:val="18"/>
          <w:u w:val="single"/>
        </w:rPr>
        <w:t>Príloha č.</w:t>
      </w:r>
      <w:r w:rsidR="00E43E62" w:rsidRPr="00EF3B78">
        <w:rPr>
          <w:rFonts w:asciiTheme="minorHAnsi" w:hAnsiTheme="minorHAnsi" w:cstheme="minorHAnsi"/>
          <w:i/>
          <w:strike/>
          <w:color w:val="000000" w:themeColor="text1"/>
          <w:sz w:val="18"/>
          <w:szCs w:val="18"/>
          <w:u w:val="single"/>
        </w:rPr>
        <w:t xml:space="preserve"> 1</w:t>
      </w:r>
      <w:r w:rsidR="00A85F36" w:rsidRPr="00EF3B78">
        <w:rPr>
          <w:rFonts w:asciiTheme="minorHAnsi" w:hAnsiTheme="minorHAnsi" w:cstheme="minorHAnsi"/>
          <w:i/>
          <w:strike/>
          <w:color w:val="000000" w:themeColor="text1"/>
          <w:sz w:val="18"/>
          <w:szCs w:val="18"/>
          <w:u w:val="single"/>
        </w:rPr>
        <w:t>6</w:t>
      </w:r>
      <w:r w:rsidR="001E1A67" w:rsidRPr="00EF3B78">
        <w:rPr>
          <w:rFonts w:asciiTheme="minorHAnsi" w:hAnsiTheme="minorHAnsi" w:cstheme="minorHAnsi"/>
          <w:i/>
          <w:strike/>
          <w:color w:val="000000" w:themeColor="text1"/>
          <w:sz w:val="18"/>
          <w:szCs w:val="18"/>
          <w:u w:val="single"/>
        </w:rPr>
        <w:t>C</w:t>
      </w:r>
      <w:r w:rsidRPr="00EF3B78">
        <w:rPr>
          <w:rFonts w:asciiTheme="minorHAnsi" w:hAnsiTheme="minorHAnsi" w:cstheme="minorHAnsi"/>
          <w:strike/>
          <w:color w:val="000000" w:themeColor="text1"/>
          <w:sz w:val="18"/>
          <w:szCs w:val="18"/>
        </w:rPr>
        <w:t>). Súčasťou pozitívnej hodnotiacej správy môžu byť odporúčania pre zapojenie partnera, užívateľa alebo iných osôb do prípravy a realizácie projektu alebo ďalšie odporúčania týkajúce sa prípravy a realizácie projektu (§ 18 ods. 7 zákona o príspevku z EŠIF). Uvedená časť hodnotiacej správy týkajúca sa odporúčaní najmä s cieľom napomôcť žiadateľovi odstrániť identifikované nedostatky pred predložením ŽoNFP. Uvedené odporúčania môžu byť aj výsl</w:t>
      </w:r>
      <w:r w:rsidR="006E09E4" w:rsidRPr="00EF3B78">
        <w:rPr>
          <w:rFonts w:asciiTheme="minorHAnsi" w:hAnsiTheme="minorHAnsi" w:cstheme="minorHAnsi"/>
          <w:strike/>
          <w:color w:val="000000" w:themeColor="text1"/>
          <w:sz w:val="18"/>
          <w:szCs w:val="18"/>
        </w:rPr>
        <w:t xml:space="preserve">edkom stanoviska hodnotiteľov, </w:t>
      </w:r>
      <w:r w:rsidRPr="00EF3B78">
        <w:rPr>
          <w:rFonts w:asciiTheme="minorHAnsi" w:hAnsiTheme="minorHAnsi" w:cstheme="minorHAnsi"/>
          <w:strike/>
          <w:color w:val="000000" w:themeColor="text1"/>
          <w:sz w:val="18"/>
          <w:szCs w:val="18"/>
        </w:rPr>
        <w:t xml:space="preserve">ak MAS s ohľadom na rozsah a charakter výzvy na predkladanie projektových zámerov uskutoční pri ich posúdení odborné hodnotenie. </w:t>
      </w:r>
    </w:p>
    <w:p w14:paraId="07BD05FF" w14:textId="73598454" w:rsidR="00AF3256" w:rsidRPr="00EF3B78" w:rsidRDefault="002025E7"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Po ukončení posudzovania všetkých projektových zámerov predložených na základe výzvy </w:t>
      </w:r>
      <w:r w:rsidRPr="00EF3B78">
        <w:rPr>
          <w:rFonts w:asciiTheme="minorHAnsi" w:hAnsiTheme="minorHAnsi" w:cstheme="minorHAnsi"/>
          <w:strike/>
          <w:color w:val="000000" w:themeColor="text1"/>
          <w:sz w:val="18"/>
          <w:szCs w:val="18"/>
        </w:rPr>
        <w:br/>
        <w:t xml:space="preserve">na predkladanie projektových zámerov výberová komisia </w:t>
      </w:r>
      <w:r w:rsidR="006E09E4" w:rsidRPr="00EF3B78">
        <w:rPr>
          <w:rFonts w:asciiTheme="minorHAnsi" w:hAnsiTheme="minorHAnsi" w:cstheme="minorHAnsi"/>
          <w:strike/>
          <w:color w:val="000000" w:themeColor="text1"/>
          <w:sz w:val="18"/>
          <w:szCs w:val="18"/>
        </w:rPr>
        <w:t xml:space="preserve">MAS </w:t>
      </w:r>
      <w:r w:rsidRPr="00EF3B78">
        <w:rPr>
          <w:rFonts w:asciiTheme="minorHAnsi" w:hAnsiTheme="minorHAnsi" w:cstheme="minorHAnsi"/>
          <w:strike/>
          <w:color w:val="000000" w:themeColor="text1"/>
          <w:sz w:val="18"/>
          <w:szCs w:val="18"/>
        </w:rPr>
        <w:t xml:space="preserve">vypracuje </w:t>
      </w:r>
      <w:r w:rsidR="00000630" w:rsidRPr="00EF3B78">
        <w:rPr>
          <w:rFonts w:asciiTheme="minorHAnsi" w:hAnsiTheme="minorHAnsi" w:cstheme="minorHAnsi"/>
          <w:strike/>
          <w:color w:val="000000" w:themeColor="text1"/>
          <w:sz w:val="18"/>
          <w:szCs w:val="18"/>
        </w:rPr>
        <w:t>z</w:t>
      </w:r>
      <w:r w:rsidRPr="00EF3B78">
        <w:rPr>
          <w:rFonts w:asciiTheme="minorHAnsi" w:hAnsiTheme="minorHAnsi" w:cstheme="minorHAnsi"/>
          <w:strike/>
          <w:color w:val="000000" w:themeColor="text1"/>
          <w:sz w:val="18"/>
          <w:szCs w:val="18"/>
        </w:rPr>
        <w:t>áverečnú s</w:t>
      </w:r>
      <w:r w:rsidR="001142FD" w:rsidRPr="00EF3B78">
        <w:rPr>
          <w:rFonts w:asciiTheme="minorHAnsi" w:hAnsiTheme="minorHAnsi" w:cstheme="minorHAnsi"/>
          <w:strike/>
          <w:color w:val="000000" w:themeColor="text1"/>
          <w:sz w:val="18"/>
          <w:szCs w:val="18"/>
        </w:rPr>
        <w:t>právu z výzvy na pre</w:t>
      </w:r>
      <w:r w:rsidR="00107F57" w:rsidRPr="00EF3B78">
        <w:rPr>
          <w:rFonts w:asciiTheme="minorHAnsi" w:hAnsiTheme="minorHAnsi" w:cstheme="minorHAnsi"/>
          <w:strike/>
          <w:color w:val="000000" w:themeColor="text1"/>
          <w:sz w:val="18"/>
          <w:szCs w:val="18"/>
        </w:rPr>
        <w:t>dkladanie projektových zámerov</w:t>
      </w:r>
      <w:r w:rsidR="00AF3256" w:rsidRPr="00EF3B78">
        <w:rPr>
          <w:rFonts w:asciiTheme="minorHAnsi" w:hAnsiTheme="minorHAnsi" w:cstheme="minorHAnsi"/>
          <w:strike/>
          <w:color w:val="000000" w:themeColor="text1"/>
          <w:sz w:val="18"/>
          <w:szCs w:val="18"/>
        </w:rPr>
        <w:t xml:space="preserve"> (</w:t>
      </w:r>
      <w:r w:rsidR="00AF3256" w:rsidRPr="00EF3B78">
        <w:rPr>
          <w:rFonts w:asciiTheme="minorHAnsi" w:hAnsiTheme="minorHAnsi" w:cstheme="minorHAnsi"/>
          <w:i/>
          <w:strike/>
          <w:color w:val="000000" w:themeColor="text1"/>
          <w:sz w:val="18"/>
          <w:szCs w:val="18"/>
          <w:u w:val="single"/>
        </w:rPr>
        <w:t xml:space="preserve">Príloha č. </w:t>
      </w:r>
      <w:r w:rsidR="00A85F36" w:rsidRPr="00EF3B78">
        <w:rPr>
          <w:rFonts w:asciiTheme="minorHAnsi" w:hAnsiTheme="minorHAnsi" w:cstheme="minorHAnsi"/>
          <w:i/>
          <w:strike/>
          <w:color w:val="000000" w:themeColor="text1"/>
          <w:sz w:val="18"/>
          <w:szCs w:val="18"/>
          <w:u w:val="single"/>
        </w:rPr>
        <w:t>9</w:t>
      </w:r>
      <w:r w:rsidR="001E1A67" w:rsidRPr="00EF3B78">
        <w:rPr>
          <w:rFonts w:asciiTheme="minorHAnsi" w:hAnsiTheme="minorHAnsi" w:cstheme="minorHAnsi"/>
          <w:i/>
          <w:strike/>
          <w:color w:val="000000" w:themeColor="text1"/>
          <w:sz w:val="18"/>
          <w:szCs w:val="18"/>
          <w:u w:val="single"/>
        </w:rPr>
        <w:t>C</w:t>
      </w:r>
      <w:r w:rsidR="00AF3256" w:rsidRPr="00EF3B78">
        <w:rPr>
          <w:rFonts w:asciiTheme="minorHAnsi" w:hAnsiTheme="minorHAnsi" w:cstheme="minorHAnsi"/>
          <w:strike/>
          <w:color w:val="000000" w:themeColor="text1"/>
          <w:sz w:val="18"/>
          <w:szCs w:val="18"/>
        </w:rPr>
        <w:t>).</w:t>
      </w:r>
    </w:p>
    <w:p w14:paraId="5C13A718" w14:textId="17FB9FA0" w:rsidR="00AF3256" w:rsidRPr="00EF3B78" w:rsidRDefault="001142FD"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b/>
          <w:strike/>
          <w:color w:val="000000" w:themeColor="text1"/>
          <w:sz w:val="18"/>
          <w:szCs w:val="18"/>
        </w:rPr>
      </w:pPr>
      <w:r w:rsidRPr="00EF3B78">
        <w:rPr>
          <w:rFonts w:asciiTheme="minorHAnsi" w:hAnsiTheme="minorHAnsi" w:cstheme="minorHAnsi"/>
          <w:b/>
          <w:strike/>
          <w:color w:val="000000" w:themeColor="text1"/>
          <w:sz w:val="18"/>
          <w:szCs w:val="18"/>
        </w:rPr>
        <w:t>Záverečná správa z výzvy na predkladanie projektových zámerov podpísan</w:t>
      </w:r>
      <w:r w:rsidR="00A92221" w:rsidRPr="00EF3B78">
        <w:rPr>
          <w:rFonts w:asciiTheme="minorHAnsi" w:hAnsiTheme="minorHAnsi" w:cstheme="minorHAnsi"/>
          <w:b/>
          <w:strike/>
          <w:color w:val="000000" w:themeColor="text1"/>
          <w:sz w:val="18"/>
          <w:szCs w:val="18"/>
        </w:rPr>
        <w:t>á</w:t>
      </w:r>
      <w:r w:rsidR="006C4ADB" w:rsidRPr="00EF3B78">
        <w:rPr>
          <w:rFonts w:asciiTheme="minorHAnsi" w:hAnsiTheme="minorHAnsi" w:cstheme="minorHAnsi"/>
          <w:b/>
          <w:strike/>
          <w:color w:val="000000" w:themeColor="text1"/>
          <w:sz w:val="18"/>
          <w:szCs w:val="18"/>
        </w:rPr>
        <w:t xml:space="preserve"> štatutárnym orgánom MAS s uvedením splnenia/nesplnenia podmienok </w:t>
      </w:r>
      <w:r w:rsidRPr="00EF3B78">
        <w:rPr>
          <w:rFonts w:asciiTheme="minorHAnsi" w:hAnsiTheme="minorHAnsi" w:cstheme="minorHAnsi"/>
          <w:b/>
          <w:strike/>
          <w:color w:val="000000" w:themeColor="text1"/>
          <w:sz w:val="18"/>
          <w:szCs w:val="18"/>
        </w:rPr>
        <w:t xml:space="preserve">predmetnej výzvy je zo strany MAS predložená </w:t>
      </w:r>
      <w:r w:rsidR="006C4ADB" w:rsidRPr="00EF3B78">
        <w:rPr>
          <w:rFonts w:asciiTheme="minorHAnsi" w:hAnsiTheme="minorHAnsi" w:cstheme="minorHAnsi"/>
          <w:b/>
          <w:strike/>
          <w:color w:val="000000" w:themeColor="text1"/>
          <w:sz w:val="18"/>
          <w:szCs w:val="18"/>
        </w:rPr>
        <w:t xml:space="preserve">na PPA, ako súčasť dokumentácie výzvy na predkladanie ŽoNFP v prípade, ak MAS uplatní dvojkolový systém výberu ŽoNFP. </w:t>
      </w:r>
    </w:p>
    <w:p w14:paraId="0C284689" w14:textId="3D765E08" w:rsidR="006C4ADB" w:rsidRPr="00EF3B78" w:rsidRDefault="00AF3256" w:rsidP="002254C0">
      <w:pPr>
        <w:pStyle w:val="Odsekzoznamu"/>
        <w:numPr>
          <w:ilvl w:val="0"/>
          <w:numId w:val="210"/>
        </w:numPr>
        <w:autoSpaceDE w:val="0"/>
        <w:autoSpaceDN w:val="0"/>
        <w:adjustRightInd w:val="0"/>
        <w:spacing w:after="0" w:line="240" w:lineRule="auto"/>
        <w:ind w:left="567" w:hanging="567"/>
        <w:rPr>
          <w:rFonts w:asciiTheme="minorHAnsi" w:hAnsiTheme="minorHAnsi" w:cstheme="minorHAnsi"/>
          <w:b/>
          <w:strike/>
          <w:color w:val="000000" w:themeColor="text1"/>
          <w:sz w:val="18"/>
          <w:szCs w:val="18"/>
        </w:rPr>
      </w:pPr>
      <w:r w:rsidRPr="00EF3B78">
        <w:rPr>
          <w:rFonts w:asciiTheme="minorHAnsi" w:hAnsiTheme="minorHAnsi" w:cstheme="minorHAnsi"/>
          <w:strike/>
          <w:color w:val="000000" w:themeColor="text1"/>
          <w:sz w:val="18"/>
          <w:szCs w:val="18"/>
        </w:rPr>
        <w:t xml:space="preserve">Po ukončení odborného hodnotenia projektového zámeru MAS </w:t>
      </w:r>
      <w:r w:rsidRPr="00EF3B78">
        <w:rPr>
          <w:rFonts w:asciiTheme="minorHAnsi" w:hAnsiTheme="minorHAnsi" w:cstheme="minorHAnsi"/>
          <w:b/>
          <w:strike/>
          <w:color w:val="000000" w:themeColor="text1"/>
          <w:sz w:val="18"/>
          <w:szCs w:val="18"/>
        </w:rPr>
        <w:t xml:space="preserve">vydá do 25 pracovných dní </w:t>
      </w:r>
      <w:r w:rsidR="00D54B87" w:rsidRPr="00EF3B78">
        <w:rPr>
          <w:rFonts w:asciiTheme="minorHAnsi" w:hAnsiTheme="minorHAnsi" w:cstheme="minorHAnsi"/>
          <w:b/>
          <w:strike/>
          <w:color w:val="000000" w:themeColor="text1"/>
          <w:sz w:val="18"/>
          <w:szCs w:val="18"/>
        </w:rPr>
        <w:br/>
      </w:r>
      <w:r w:rsidRPr="00EF3B78">
        <w:rPr>
          <w:rFonts w:asciiTheme="minorHAnsi" w:hAnsiTheme="minorHAnsi" w:cstheme="minorHAnsi"/>
          <w:b/>
          <w:strike/>
          <w:color w:val="000000" w:themeColor="text1"/>
          <w:sz w:val="18"/>
          <w:szCs w:val="18"/>
        </w:rPr>
        <w:t xml:space="preserve">od momentu vzniku skutočnosti, na základe ktorej sa výzva na predkladanie projektových zámerov uzavrie. </w:t>
      </w:r>
      <w:r w:rsidR="006C4ADB" w:rsidRPr="00EF3B78">
        <w:rPr>
          <w:rFonts w:asciiTheme="minorHAnsi" w:hAnsiTheme="minorHAnsi" w:cstheme="minorHAnsi"/>
          <w:strike/>
          <w:color w:val="000000" w:themeColor="text1"/>
          <w:sz w:val="18"/>
          <w:szCs w:val="18"/>
        </w:rPr>
        <w:t>MAS</w:t>
      </w:r>
      <w:r w:rsidR="006E09E4" w:rsidRPr="00EF3B78">
        <w:rPr>
          <w:rFonts w:asciiTheme="minorHAnsi" w:hAnsiTheme="minorHAnsi" w:cstheme="minorHAnsi"/>
          <w:strike/>
          <w:color w:val="000000" w:themeColor="text1"/>
          <w:sz w:val="18"/>
          <w:szCs w:val="18"/>
        </w:rPr>
        <w:t xml:space="preserve"> uvedenú lehotu na vydanie hodnotiacej správy predĺži o dobu potrebnú na predloženie náležitostí zo strany žiadateľa na základe výzvy na doplnenie t. j. prerušuje sa v momente zaslania výzvy na doplnenie a pokračuje momentom doručenia náležitostí na </w:t>
      </w:r>
      <w:r w:rsidR="006C4ADB" w:rsidRPr="00EF3B78">
        <w:rPr>
          <w:rFonts w:asciiTheme="minorHAnsi" w:hAnsiTheme="minorHAnsi" w:cstheme="minorHAnsi"/>
          <w:strike/>
          <w:color w:val="000000" w:themeColor="text1"/>
          <w:sz w:val="18"/>
          <w:szCs w:val="18"/>
        </w:rPr>
        <w:t xml:space="preserve">MAS. </w:t>
      </w:r>
    </w:p>
    <w:p w14:paraId="46293E35" w14:textId="77777777" w:rsidR="006C4ADB" w:rsidRPr="00EF3B78" w:rsidRDefault="006C4ADB" w:rsidP="002254C0">
      <w:pPr>
        <w:pStyle w:val="Odsekzoznamu"/>
        <w:numPr>
          <w:ilvl w:val="0"/>
          <w:numId w:val="211"/>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MAS</w:t>
      </w:r>
      <w:r w:rsidR="006E09E4" w:rsidRPr="00EF3B78">
        <w:rPr>
          <w:rFonts w:asciiTheme="minorHAnsi" w:hAnsiTheme="minorHAnsi" w:cstheme="minorHAnsi"/>
          <w:strike/>
          <w:color w:val="000000" w:themeColor="text1"/>
          <w:sz w:val="18"/>
          <w:szCs w:val="18"/>
        </w:rPr>
        <w:t xml:space="preserve"> zasiela hodnotiacu správu žiadateľovi najneskôr do 5 pracovných dní od jej vydania.</w:t>
      </w:r>
    </w:p>
    <w:p w14:paraId="1A8ADE8C" w14:textId="77777777" w:rsidR="006C4ADB" w:rsidRPr="00EF3B78" w:rsidRDefault="002025E7" w:rsidP="002254C0">
      <w:pPr>
        <w:pStyle w:val="Odsekzoznamu"/>
        <w:numPr>
          <w:ilvl w:val="0"/>
          <w:numId w:val="211"/>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b/>
          <w:strike/>
          <w:color w:val="000000" w:themeColor="text1"/>
          <w:sz w:val="18"/>
          <w:szCs w:val="18"/>
        </w:rPr>
        <w:t>V prípade dvojkolového výberu projektov je hodnotiaca správa povinnou prílohou k ŽoNFP.</w:t>
      </w:r>
      <w:r w:rsidRPr="00EF3B78">
        <w:rPr>
          <w:rFonts w:asciiTheme="minorHAnsi" w:hAnsiTheme="minorHAnsi" w:cstheme="minorHAnsi"/>
          <w:strike/>
          <w:color w:val="000000" w:themeColor="text1"/>
          <w:sz w:val="18"/>
          <w:szCs w:val="18"/>
        </w:rPr>
        <w:t xml:space="preserve"> Predložený projektový zámer tvorí po predložení ŽoNFP neoddeliteľnú súčasť spisu projektu.</w:t>
      </w:r>
    </w:p>
    <w:p w14:paraId="6D8772D8" w14:textId="48AE8C65" w:rsidR="002025E7" w:rsidRPr="00EF3B78" w:rsidRDefault="002025E7" w:rsidP="002254C0">
      <w:pPr>
        <w:pStyle w:val="Odsekzoznamu"/>
        <w:numPr>
          <w:ilvl w:val="0"/>
          <w:numId w:val="211"/>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Samotné posúdenie projektového zámeru nie je konaním, ktoré by končilo meritórnym rozhodnutím a preto obsah hodnotiacej správy nie je rozhodujúcim faktorom pre možnú účasť v rámci následne vyhlasovanej výzvy na predkladanie ŽoNFP. Limitujúcou podmienkou z tohto pohľadu je iba účasť v rámci výzvy na predkladanie projektových zámerov. Hodnotiaca správa nie je individuálnym správnym aktom, pretože na jej základe nedochádza k rozhodovaniu o právach, právom chránených záujmoch a povinnostiach dotknutých subjektov. Preto nepodlieha režimu opravných prostriedkov.</w:t>
      </w:r>
    </w:p>
    <w:p w14:paraId="2BDEB0A5" w14:textId="77777777" w:rsidR="005366DD" w:rsidRPr="00EF3B78" w:rsidRDefault="005366DD" w:rsidP="002254C0">
      <w:pPr>
        <w:pStyle w:val="Default"/>
        <w:numPr>
          <w:ilvl w:val="0"/>
          <w:numId w:val="211"/>
        </w:numPr>
        <w:ind w:left="567" w:hanging="567"/>
        <w:rPr>
          <w:rFonts w:asciiTheme="minorHAnsi" w:hAnsiTheme="minorHAnsi" w:cstheme="minorHAnsi"/>
          <w:b/>
          <w:strike/>
          <w:color w:val="000000" w:themeColor="text1"/>
          <w:sz w:val="18"/>
          <w:szCs w:val="18"/>
        </w:rPr>
      </w:pPr>
      <w:r w:rsidRPr="00EF3B78">
        <w:rPr>
          <w:rFonts w:asciiTheme="minorHAnsi" w:hAnsiTheme="minorHAnsi" w:cstheme="minorHAnsi"/>
          <w:b/>
          <w:strike/>
          <w:color w:val="000000" w:themeColor="text1"/>
          <w:sz w:val="18"/>
          <w:szCs w:val="18"/>
        </w:rPr>
        <w:t>MAS v rámci posúdenia projektového zámeru nevydáva rozhodnutie, ale posúdenie splnenia podmienok stanovených vo výzve na predkladanie projektových zámerov.</w:t>
      </w:r>
    </w:p>
    <w:p w14:paraId="53915809" w14:textId="21A5996B" w:rsidR="00417E3E" w:rsidRPr="00EF3B78" w:rsidRDefault="00417E3E" w:rsidP="00A710B6">
      <w:pPr>
        <w:rPr>
          <w:rFonts w:asciiTheme="minorHAnsi" w:hAnsiTheme="minorHAnsi" w:cstheme="minorHAnsi"/>
          <w:strike/>
          <w:color w:val="000000" w:themeColor="text1"/>
          <w:sz w:val="18"/>
          <w:szCs w:val="18"/>
        </w:rPr>
      </w:pPr>
    </w:p>
    <w:p w14:paraId="4CCF4882" w14:textId="01575C8D" w:rsidR="003037C0" w:rsidRPr="00EF3B78" w:rsidRDefault="00791EC4" w:rsidP="00791EC4">
      <w:pPr>
        <w:rPr>
          <w:rFonts w:asciiTheme="minorHAnsi" w:hAnsiTheme="minorHAnsi" w:cstheme="minorHAnsi"/>
          <w:b/>
          <w:strike/>
          <w:color w:val="4F81BD" w:themeColor="accent1"/>
          <w:sz w:val="18"/>
          <w:szCs w:val="18"/>
        </w:rPr>
      </w:pPr>
      <w:bookmarkStart w:id="317" w:name="_Toc3361014"/>
      <w:bookmarkStart w:id="318" w:name="_Toc24545890"/>
      <w:r w:rsidRPr="00EF3B78">
        <w:rPr>
          <w:rFonts w:asciiTheme="minorHAnsi" w:hAnsiTheme="minorHAnsi" w:cstheme="minorHAnsi"/>
          <w:b/>
          <w:strike/>
          <w:color w:val="4F81BD" w:themeColor="accent1"/>
          <w:sz w:val="18"/>
          <w:szCs w:val="18"/>
        </w:rPr>
        <w:t xml:space="preserve">8.3.4 </w:t>
      </w:r>
      <w:r w:rsidR="00417E3E" w:rsidRPr="00EF3B78">
        <w:rPr>
          <w:rFonts w:asciiTheme="minorHAnsi" w:hAnsiTheme="minorHAnsi" w:cstheme="minorHAnsi"/>
          <w:b/>
          <w:strike/>
          <w:color w:val="4F81BD" w:themeColor="accent1"/>
          <w:sz w:val="18"/>
          <w:szCs w:val="18"/>
        </w:rPr>
        <w:t>Overenie procesu posudzovania/hodnotenia projektových zámerov zo strany PPA</w:t>
      </w:r>
      <w:bookmarkEnd w:id="317"/>
      <w:bookmarkEnd w:id="318"/>
    </w:p>
    <w:p w14:paraId="7B02C3CC" w14:textId="77777777" w:rsidR="00B229FE" w:rsidRPr="00EF3B78" w:rsidRDefault="00417E3E" w:rsidP="002254C0">
      <w:pPr>
        <w:pStyle w:val="Odsekzoznamu"/>
        <w:numPr>
          <w:ilvl w:val="0"/>
          <w:numId w:val="212"/>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PPA môže primerane  vykonať overenie posudzovania</w:t>
      </w:r>
      <w:r w:rsidR="005366DD" w:rsidRPr="00EF3B78">
        <w:rPr>
          <w:rFonts w:asciiTheme="minorHAnsi" w:hAnsiTheme="minorHAnsi" w:cstheme="minorHAnsi"/>
          <w:strike/>
          <w:color w:val="000000" w:themeColor="text1"/>
          <w:sz w:val="18"/>
          <w:szCs w:val="18"/>
        </w:rPr>
        <w:t>/hodnotenia</w:t>
      </w:r>
      <w:r w:rsidRPr="00EF3B78">
        <w:rPr>
          <w:rFonts w:asciiTheme="minorHAnsi" w:hAnsiTheme="minorHAnsi" w:cstheme="minorHAnsi"/>
          <w:strike/>
          <w:color w:val="000000" w:themeColor="text1"/>
          <w:sz w:val="18"/>
          <w:szCs w:val="18"/>
        </w:rPr>
        <w:t xml:space="preserve"> projektových zámerov MAS. </w:t>
      </w:r>
    </w:p>
    <w:p w14:paraId="07A94B36" w14:textId="44C966EA" w:rsidR="00B229FE" w:rsidRPr="00EF3B78" w:rsidRDefault="00B229FE" w:rsidP="00B229FE">
      <w:pPr>
        <w:pStyle w:val="Odsekzoznamu"/>
        <w:spacing w:after="0" w:line="240" w:lineRule="auto"/>
        <w:ind w:left="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PPA je oprávnená vyžiadať si od MAS predloženie projektových zámerov spolu s vykonaním overenia postupov MAS v zmysle </w:t>
      </w:r>
      <w:hyperlink w:anchor="move463935252_85" w:history="1">
        <w:r w:rsidR="00C87C3D" w:rsidRPr="00EF3B78">
          <w:rPr>
            <w:rStyle w:val="Hypertextovprepojenie"/>
            <w:rFonts w:asciiTheme="minorHAnsi" w:hAnsiTheme="minorHAnsi" w:cstheme="minorHAnsi"/>
            <w:strike/>
            <w:color w:val="000000" w:themeColor="text1"/>
            <w:sz w:val="18"/>
            <w:szCs w:val="18"/>
            <w:u w:val="none"/>
          </w:rPr>
          <w:t>kapitoly 8.5</w:t>
        </w:r>
      </w:hyperlink>
      <w:r w:rsidRPr="00EF3B78">
        <w:rPr>
          <w:rFonts w:asciiTheme="minorHAnsi" w:hAnsiTheme="minorHAnsi" w:cstheme="minorHAnsi"/>
          <w:strike/>
          <w:color w:val="000000" w:themeColor="text1"/>
          <w:sz w:val="18"/>
          <w:szCs w:val="18"/>
        </w:rPr>
        <w:t xml:space="preserve">. </w:t>
      </w:r>
    </w:p>
    <w:p w14:paraId="2F08F9EB" w14:textId="01230B96" w:rsidR="001142FD" w:rsidRPr="00EF3B78" w:rsidRDefault="00417E3E" w:rsidP="002254C0">
      <w:pPr>
        <w:pStyle w:val="Odsekzoznamu"/>
        <w:numPr>
          <w:ilvl w:val="0"/>
          <w:numId w:val="212"/>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PPA posúdi splnenie podmienok predložiť projektový zámer riadne, včas a vo forme určenej </w:t>
      </w:r>
      <w:r w:rsidR="00FA3789"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vo výzve</w:t>
      </w:r>
      <w:r w:rsidR="001142FD" w:rsidRPr="00EF3B78">
        <w:rPr>
          <w:rFonts w:asciiTheme="minorHAnsi" w:hAnsiTheme="minorHAnsi" w:cstheme="minorHAnsi"/>
          <w:strike/>
          <w:color w:val="000000" w:themeColor="text1"/>
          <w:sz w:val="18"/>
          <w:szCs w:val="18"/>
        </w:rPr>
        <w:t xml:space="preserve"> na predkladanie projektových zámerov</w:t>
      </w:r>
      <w:r w:rsidRPr="00EF3B78">
        <w:rPr>
          <w:rFonts w:asciiTheme="minorHAnsi" w:hAnsiTheme="minorHAnsi" w:cstheme="minorHAnsi"/>
          <w:strike/>
          <w:color w:val="000000" w:themeColor="text1"/>
          <w:sz w:val="18"/>
          <w:szCs w:val="18"/>
        </w:rPr>
        <w:t>, úplnosti projektového zámeru a os</w:t>
      </w:r>
      <w:r w:rsidR="001142FD" w:rsidRPr="00EF3B78">
        <w:rPr>
          <w:rFonts w:asciiTheme="minorHAnsi" w:hAnsiTheme="minorHAnsi" w:cstheme="minorHAnsi"/>
          <w:strike/>
          <w:color w:val="000000" w:themeColor="text1"/>
          <w:sz w:val="18"/>
          <w:szCs w:val="18"/>
        </w:rPr>
        <w:t>tatných podmienok</w:t>
      </w:r>
      <w:r w:rsidR="005366DD" w:rsidRPr="00EF3B78">
        <w:rPr>
          <w:rFonts w:asciiTheme="minorHAnsi" w:hAnsiTheme="minorHAnsi" w:cstheme="minorHAnsi"/>
          <w:strike/>
          <w:color w:val="000000" w:themeColor="text1"/>
          <w:sz w:val="18"/>
          <w:szCs w:val="18"/>
        </w:rPr>
        <w:t xml:space="preserve"> oprávnenosti</w:t>
      </w:r>
      <w:r w:rsidR="001142FD" w:rsidRPr="00EF3B78">
        <w:rPr>
          <w:rFonts w:asciiTheme="minorHAnsi" w:hAnsiTheme="minorHAnsi" w:cstheme="minorHAnsi"/>
          <w:strike/>
          <w:color w:val="000000" w:themeColor="text1"/>
          <w:sz w:val="18"/>
          <w:szCs w:val="18"/>
        </w:rPr>
        <w:t xml:space="preserve"> stanovených v predmetnej</w:t>
      </w:r>
      <w:r w:rsidRPr="00EF3B78">
        <w:rPr>
          <w:rFonts w:asciiTheme="minorHAnsi" w:hAnsiTheme="minorHAnsi" w:cstheme="minorHAnsi"/>
          <w:strike/>
          <w:color w:val="000000" w:themeColor="text1"/>
          <w:sz w:val="18"/>
          <w:szCs w:val="18"/>
        </w:rPr>
        <w:t xml:space="preserve"> výzve.</w:t>
      </w:r>
    </w:p>
    <w:p w14:paraId="4AEB96DA" w14:textId="77777777" w:rsidR="001142FD" w:rsidRPr="00EF3B78" w:rsidRDefault="00417E3E" w:rsidP="002254C0">
      <w:pPr>
        <w:pStyle w:val="Odsekzoznamu"/>
        <w:numPr>
          <w:ilvl w:val="0"/>
          <w:numId w:val="212"/>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PPA sa pri overení v súlade s čl. 34, ods. 3, písm. b) všeobecného nariadenia uistí o dodržaní postupov pri výbere operácií.</w:t>
      </w:r>
    </w:p>
    <w:p w14:paraId="666510D1" w14:textId="5430B909" w:rsidR="001142FD" w:rsidRPr="00EF3B78" w:rsidRDefault="00417E3E" w:rsidP="002254C0">
      <w:pPr>
        <w:pStyle w:val="Odsekzoznamu"/>
        <w:numPr>
          <w:ilvl w:val="0"/>
          <w:numId w:val="212"/>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PPA nezasahuje do poradia  projektových zámerov len v prípade, ak došlo k porušeniu postupov MAS v rámci schvaľovacieho procesu. PPA v rámci overenia výberu projektových zámerov vykonanej MAS nie je oprávnená meniť hodnotenie projektových zámerov v súlade s kritériami na hodnotenie projektových zámerov, ktoré si stanovila MAS (kritéri</w:t>
      </w:r>
      <w:r w:rsidR="00A92221" w:rsidRPr="00EF3B78">
        <w:rPr>
          <w:rFonts w:asciiTheme="minorHAnsi" w:hAnsiTheme="minorHAnsi" w:cstheme="minorHAnsi"/>
          <w:strike/>
          <w:color w:val="000000" w:themeColor="text1"/>
          <w:sz w:val="18"/>
          <w:szCs w:val="18"/>
        </w:rPr>
        <w:t>á</w:t>
      </w:r>
      <w:r w:rsidRPr="00EF3B78">
        <w:rPr>
          <w:rFonts w:asciiTheme="minorHAnsi" w:hAnsiTheme="minorHAnsi" w:cstheme="minorHAnsi"/>
          <w:strike/>
          <w:color w:val="000000" w:themeColor="text1"/>
          <w:sz w:val="18"/>
          <w:szCs w:val="18"/>
        </w:rPr>
        <w:t xml:space="preserve"> pre výber projektov), ale v prípade nejasností je oprávnená si vyžiadať špecifikáciu posudzovania jednotlivých výberových a bodovacích kritérií. </w:t>
      </w:r>
    </w:p>
    <w:p w14:paraId="667C8E93" w14:textId="568C62E6" w:rsidR="00FC1B26" w:rsidRPr="00EF3B78" w:rsidRDefault="00417E3E" w:rsidP="002254C0">
      <w:pPr>
        <w:pStyle w:val="Odsekzoznamu"/>
        <w:numPr>
          <w:ilvl w:val="0"/>
          <w:numId w:val="212"/>
        </w:numPr>
        <w:spacing w:after="0" w:line="240" w:lineRule="auto"/>
        <w:ind w:left="567" w:hanging="567"/>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lastRenderedPageBreak/>
        <w:t xml:space="preserve">PPA v rámci overenia výberu projektových zámerov vykonanej MAS nie je oprávnená </w:t>
      </w:r>
      <w:r w:rsidR="00FA3789" w:rsidRPr="00EF3B78">
        <w:rPr>
          <w:rFonts w:asciiTheme="minorHAnsi" w:hAnsiTheme="minorHAnsi" w:cstheme="minorHAnsi"/>
          <w:strike/>
          <w:color w:val="000000" w:themeColor="text1"/>
          <w:sz w:val="18"/>
          <w:szCs w:val="18"/>
        </w:rPr>
        <w:br/>
      </w:r>
      <w:r w:rsidRPr="00EF3B78">
        <w:rPr>
          <w:rFonts w:asciiTheme="minorHAnsi" w:hAnsiTheme="minorHAnsi" w:cstheme="minorHAnsi"/>
          <w:strike/>
          <w:color w:val="000000" w:themeColor="text1"/>
          <w:sz w:val="18"/>
          <w:szCs w:val="18"/>
        </w:rPr>
        <w:t>na opravu/úpravu obsahu povinných a nepovinných príloh a k projektovému zámeru, ktoré boli predmetom kritérií pre výber projektov.</w:t>
      </w:r>
    </w:p>
    <w:p w14:paraId="51039955" w14:textId="7DF1E385" w:rsidR="006237CE" w:rsidRPr="00EF3B78" w:rsidRDefault="00417E3E" w:rsidP="002254C0">
      <w:pPr>
        <w:pStyle w:val="Odsekzoznamu"/>
        <w:numPr>
          <w:ilvl w:val="0"/>
          <w:numId w:val="212"/>
        </w:numPr>
        <w:spacing w:after="0" w:line="240" w:lineRule="auto"/>
        <w:ind w:left="567" w:hanging="567"/>
        <w:rPr>
          <w:rFonts w:asciiTheme="minorHAnsi" w:eastAsiaTheme="majorEastAsia" w:hAnsiTheme="minorHAnsi" w:cstheme="minorHAnsi"/>
          <w:b/>
          <w:bCs/>
          <w:strike/>
          <w:color w:val="000000" w:themeColor="text1"/>
          <w:sz w:val="18"/>
          <w:szCs w:val="18"/>
        </w:rPr>
      </w:pPr>
      <w:r w:rsidRPr="00EF3B78">
        <w:rPr>
          <w:rFonts w:asciiTheme="minorHAnsi" w:hAnsiTheme="minorHAnsi" w:cstheme="minorHAnsi"/>
          <w:strike/>
          <w:color w:val="000000" w:themeColor="text1"/>
          <w:sz w:val="18"/>
          <w:szCs w:val="18"/>
        </w:rPr>
        <w:t>PPA v rámci overenia výberu projektových zámerov vykonanej MAS</w:t>
      </w:r>
      <w:r w:rsidR="00E92E0B" w:rsidRPr="00EF3B78">
        <w:rPr>
          <w:rFonts w:asciiTheme="minorHAnsi" w:hAnsiTheme="minorHAnsi" w:cstheme="minorHAnsi"/>
          <w:strike/>
          <w:color w:val="000000" w:themeColor="text1"/>
          <w:sz w:val="18"/>
          <w:szCs w:val="18"/>
        </w:rPr>
        <w:t xml:space="preserve"> over</w:t>
      </w:r>
      <w:r w:rsidR="00AF3256" w:rsidRPr="00EF3B78">
        <w:rPr>
          <w:rFonts w:asciiTheme="minorHAnsi" w:hAnsiTheme="minorHAnsi" w:cstheme="minorHAnsi"/>
          <w:strike/>
          <w:color w:val="000000" w:themeColor="text1"/>
          <w:sz w:val="18"/>
          <w:szCs w:val="18"/>
        </w:rPr>
        <w:t>uje skutočnosti uvedené v </w:t>
      </w:r>
      <w:hyperlink w:anchor="move463935252_85" w:history="1">
        <w:r w:rsidR="00C87C3D" w:rsidRPr="00EF3B78">
          <w:rPr>
            <w:rStyle w:val="Hypertextovprepojenie"/>
            <w:rFonts w:asciiTheme="minorHAnsi" w:hAnsiTheme="minorHAnsi" w:cstheme="minorHAnsi"/>
            <w:strike/>
            <w:color w:val="000000" w:themeColor="text1"/>
            <w:sz w:val="18"/>
            <w:szCs w:val="18"/>
          </w:rPr>
          <w:t>ods. 4 kapitoly 8.5</w:t>
        </w:r>
      </w:hyperlink>
      <w:r w:rsidR="00C87C3D" w:rsidRPr="00EF3B78">
        <w:rPr>
          <w:rFonts w:asciiTheme="minorHAnsi" w:hAnsiTheme="minorHAnsi" w:cstheme="minorHAnsi"/>
          <w:strike/>
          <w:color w:val="000000" w:themeColor="text1"/>
          <w:sz w:val="18"/>
          <w:szCs w:val="18"/>
        </w:rPr>
        <w:t>.</w:t>
      </w:r>
      <w:r w:rsidR="00E92E0B"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 </w:t>
      </w:r>
      <w:r w:rsidR="00AF3256" w:rsidRPr="00EF3B78">
        <w:rPr>
          <w:rFonts w:asciiTheme="minorHAnsi" w:hAnsiTheme="minorHAnsi" w:cstheme="minorHAnsi"/>
          <w:b/>
          <w:strike/>
          <w:color w:val="000000" w:themeColor="text1"/>
          <w:sz w:val="18"/>
          <w:szCs w:val="18"/>
        </w:rPr>
        <w:t>V prípade, ak  na strane MAS dôjde k porušeniu podmienok  podľa predchádzajúcej vety, PPA  vydá  v rámci konania o ŽoNFP príslušnej MAS Rozhodnutia o zastavení konania.</w:t>
      </w:r>
    </w:p>
    <w:p w14:paraId="03906765" w14:textId="77777777" w:rsidR="00966C0C" w:rsidRPr="00EF3B78" w:rsidRDefault="00966C0C" w:rsidP="00966C0C">
      <w:pPr>
        <w:pStyle w:val="Odsekzoznamu"/>
        <w:spacing w:after="0" w:line="240" w:lineRule="auto"/>
        <w:ind w:left="567"/>
        <w:rPr>
          <w:rFonts w:eastAsiaTheme="majorEastAsia" w:cstheme="majorBidi"/>
          <w:b/>
          <w:bCs/>
          <w:sz w:val="26"/>
          <w:szCs w:val="26"/>
        </w:rPr>
      </w:pPr>
    </w:p>
    <w:p w14:paraId="202167D1" w14:textId="6E9CDDEA" w:rsidR="003037C0" w:rsidRPr="00EF3B78" w:rsidRDefault="00791EC4" w:rsidP="00791EC4">
      <w:pPr>
        <w:rPr>
          <w:rFonts w:asciiTheme="minorHAnsi" w:hAnsiTheme="minorHAnsi"/>
          <w:b/>
          <w:color w:val="1F497D" w:themeColor="text2"/>
        </w:rPr>
      </w:pPr>
      <w:bookmarkStart w:id="319" w:name="_Toc3361015"/>
      <w:bookmarkStart w:id="320" w:name="_Toc24545891"/>
      <w:r w:rsidRPr="00EF3B78">
        <w:rPr>
          <w:rFonts w:asciiTheme="minorHAnsi" w:hAnsiTheme="minorHAnsi"/>
          <w:b/>
          <w:color w:val="FF0000"/>
        </w:rPr>
        <w:t xml:space="preserve">8.3 </w:t>
      </w:r>
      <w:r w:rsidRPr="00EF3B78">
        <w:rPr>
          <w:rFonts w:asciiTheme="minorHAnsi" w:hAnsiTheme="minorHAnsi"/>
          <w:b/>
          <w:strike/>
          <w:color w:val="0070C0"/>
        </w:rPr>
        <w:t>8.4</w:t>
      </w:r>
      <w:r w:rsidRPr="00EF3B78">
        <w:rPr>
          <w:rFonts w:asciiTheme="minorHAnsi" w:hAnsiTheme="minorHAnsi"/>
          <w:b/>
          <w:color w:val="0070C0"/>
        </w:rPr>
        <w:t xml:space="preserve"> </w:t>
      </w:r>
      <w:r w:rsidR="006C4ADB" w:rsidRPr="00EF3B78">
        <w:rPr>
          <w:rFonts w:asciiTheme="minorHAnsi" w:hAnsiTheme="minorHAnsi"/>
          <w:b/>
          <w:color w:val="0070C0"/>
        </w:rPr>
        <w:t>Konanie o</w:t>
      </w:r>
      <w:r w:rsidR="003037C0" w:rsidRPr="00EF3B78">
        <w:rPr>
          <w:rFonts w:asciiTheme="minorHAnsi" w:hAnsiTheme="minorHAnsi"/>
          <w:b/>
          <w:color w:val="0070C0"/>
        </w:rPr>
        <w:t> </w:t>
      </w:r>
      <w:r w:rsidR="006C4ADB" w:rsidRPr="00EF3B78">
        <w:rPr>
          <w:rFonts w:asciiTheme="minorHAnsi" w:hAnsiTheme="minorHAnsi"/>
          <w:b/>
          <w:color w:val="0070C0"/>
        </w:rPr>
        <w:t>ŽoNFP</w:t>
      </w:r>
      <w:bookmarkEnd w:id="319"/>
      <w:bookmarkEnd w:id="320"/>
    </w:p>
    <w:p w14:paraId="42E0CB67" w14:textId="485F96AF" w:rsidR="002D7D91" w:rsidRPr="00EF3B78" w:rsidRDefault="00D75F62" w:rsidP="002254C0">
      <w:pPr>
        <w:pStyle w:val="Odsekzoznamu"/>
        <w:numPr>
          <w:ilvl w:val="0"/>
          <w:numId w:val="290"/>
        </w:numPr>
        <w:spacing w:after="0" w:line="240" w:lineRule="auto"/>
        <w:rPr>
          <w:rFonts w:asciiTheme="minorHAnsi" w:hAnsiTheme="minorHAnsi"/>
          <w:bCs/>
          <w:sz w:val="22"/>
          <w:szCs w:val="22"/>
          <w:lang w:eastAsia="cs-CZ"/>
        </w:rPr>
      </w:pPr>
      <w:r w:rsidRPr="00EF3B78">
        <w:rPr>
          <w:rFonts w:asciiTheme="minorHAnsi" w:hAnsiTheme="minorHAnsi"/>
          <w:bCs/>
          <w:sz w:val="22"/>
          <w:szCs w:val="22"/>
          <w:lang w:eastAsia="cs-CZ"/>
        </w:rPr>
        <w:t xml:space="preserve">V rámci konania o ŽoNFP </w:t>
      </w:r>
      <w:r w:rsidR="002A550C" w:rsidRPr="00EF3B78">
        <w:rPr>
          <w:rFonts w:asciiTheme="minorHAnsi" w:hAnsiTheme="minorHAnsi"/>
          <w:bCs/>
          <w:sz w:val="22"/>
          <w:szCs w:val="22"/>
          <w:lang w:eastAsia="cs-CZ"/>
        </w:rPr>
        <w:t>vzh</w:t>
      </w:r>
      <w:r w:rsidRPr="00EF3B78">
        <w:rPr>
          <w:rFonts w:asciiTheme="minorHAnsi" w:hAnsiTheme="minorHAnsi"/>
          <w:bCs/>
          <w:sz w:val="22"/>
          <w:szCs w:val="22"/>
          <w:lang w:eastAsia="cs-CZ"/>
        </w:rPr>
        <w:t xml:space="preserve">ľadom na možnosť zneužitia informácií uvedených v ŽoNFP </w:t>
      </w:r>
      <w:r w:rsidR="00EA1639" w:rsidRPr="00EF3B78">
        <w:rPr>
          <w:rFonts w:asciiTheme="minorHAnsi" w:hAnsiTheme="minorHAnsi"/>
          <w:bCs/>
          <w:sz w:val="22"/>
          <w:szCs w:val="22"/>
          <w:lang w:eastAsia="cs-CZ"/>
        </w:rPr>
        <w:br/>
      </w:r>
      <w:r w:rsidRPr="00EF3B78">
        <w:rPr>
          <w:rFonts w:asciiTheme="minorHAnsi" w:hAnsiTheme="minorHAnsi"/>
          <w:bCs/>
          <w:sz w:val="22"/>
          <w:szCs w:val="22"/>
          <w:lang w:eastAsia="cs-CZ"/>
        </w:rPr>
        <w:t xml:space="preserve">a jej prílohách, ako aj v záujme vylúčenia zaujatosti v priebehu schvaľovania ŽoNFP, </w:t>
      </w:r>
      <w:r w:rsidR="00EA1639" w:rsidRPr="00EF3B78">
        <w:rPr>
          <w:rFonts w:asciiTheme="minorHAnsi" w:hAnsiTheme="minorHAnsi"/>
          <w:bCs/>
          <w:sz w:val="22"/>
          <w:szCs w:val="22"/>
          <w:lang w:eastAsia="cs-CZ"/>
        </w:rPr>
        <w:br/>
      </w:r>
      <w:r w:rsidRPr="00EF3B78">
        <w:rPr>
          <w:rFonts w:asciiTheme="minorHAnsi" w:hAnsiTheme="minorHAnsi"/>
          <w:bCs/>
          <w:sz w:val="22"/>
          <w:szCs w:val="22"/>
          <w:lang w:eastAsia="cs-CZ"/>
        </w:rPr>
        <w:t xml:space="preserve">sú zamestnanci </w:t>
      </w:r>
      <w:r w:rsidR="002A550C" w:rsidRPr="00EF3B78">
        <w:rPr>
          <w:rFonts w:asciiTheme="minorHAnsi" w:hAnsiTheme="minorHAnsi"/>
          <w:bCs/>
          <w:sz w:val="22"/>
          <w:szCs w:val="22"/>
          <w:lang w:eastAsia="cs-CZ"/>
        </w:rPr>
        <w:t>MAS</w:t>
      </w:r>
      <w:r w:rsidR="001516CD" w:rsidRPr="00EF3B78">
        <w:rPr>
          <w:rFonts w:asciiTheme="minorHAnsi" w:hAnsiTheme="minorHAnsi"/>
          <w:bCs/>
          <w:sz w:val="22"/>
          <w:szCs w:val="22"/>
          <w:highlight w:val="cyan"/>
          <w:vertAlign w:val="superscript"/>
          <w:lang w:eastAsia="cs-CZ"/>
        </w:rPr>
        <w:fldChar w:fldCharType="begin"/>
      </w:r>
      <w:r w:rsidR="001516CD" w:rsidRPr="00EF3B78">
        <w:rPr>
          <w:rFonts w:asciiTheme="minorHAnsi" w:hAnsiTheme="minorHAnsi"/>
          <w:bCs/>
          <w:sz w:val="22"/>
          <w:szCs w:val="22"/>
          <w:vertAlign w:val="superscript"/>
          <w:lang w:eastAsia="cs-CZ"/>
        </w:rPr>
        <w:instrText xml:space="preserve"> NOTEREF _Ref4649005 \h </w:instrText>
      </w:r>
      <w:r w:rsidR="001516CD" w:rsidRPr="00EF3B78">
        <w:rPr>
          <w:rFonts w:asciiTheme="minorHAnsi" w:hAnsiTheme="minorHAnsi"/>
          <w:bCs/>
          <w:sz w:val="22"/>
          <w:szCs w:val="22"/>
          <w:highlight w:val="cyan"/>
          <w:vertAlign w:val="superscript"/>
          <w:lang w:eastAsia="cs-CZ"/>
        </w:rPr>
        <w:instrText xml:space="preserve"> \* MERGEFORMAT </w:instrText>
      </w:r>
      <w:r w:rsidR="001516CD" w:rsidRPr="00EF3B78">
        <w:rPr>
          <w:rFonts w:asciiTheme="minorHAnsi" w:hAnsiTheme="minorHAnsi"/>
          <w:bCs/>
          <w:sz w:val="22"/>
          <w:szCs w:val="22"/>
          <w:highlight w:val="cyan"/>
          <w:vertAlign w:val="superscript"/>
          <w:lang w:eastAsia="cs-CZ"/>
        </w:rPr>
      </w:r>
      <w:r w:rsidR="001516CD" w:rsidRPr="00EF3B78">
        <w:rPr>
          <w:rFonts w:asciiTheme="minorHAnsi" w:hAnsiTheme="minorHAnsi"/>
          <w:bCs/>
          <w:sz w:val="22"/>
          <w:szCs w:val="22"/>
          <w:highlight w:val="cyan"/>
          <w:vertAlign w:val="superscript"/>
          <w:lang w:eastAsia="cs-CZ"/>
        </w:rPr>
        <w:fldChar w:fldCharType="separate"/>
      </w:r>
      <w:r w:rsidR="001B17A3" w:rsidRPr="00EF3B78">
        <w:rPr>
          <w:rFonts w:asciiTheme="minorHAnsi" w:hAnsiTheme="minorHAnsi"/>
          <w:bCs/>
          <w:sz w:val="22"/>
          <w:szCs w:val="22"/>
          <w:vertAlign w:val="superscript"/>
          <w:lang w:eastAsia="cs-CZ"/>
        </w:rPr>
        <w:t>33</w:t>
      </w:r>
      <w:r w:rsidR="001516CD" w:rsidRPr="00EF3B78">
        <w:rPr>
          <w:rFonts w:asciiTheme="minorHAnsi" w:hAnsiTheme="minorHAnsi"/>
          <w:bCs/>
          <w:sz w:val="22"/>
          <w:szCs w:val="22"/>
          <w:highlight w:val="cyan"/>
          <w:vertAlign w:val="superscript"/>
          <w:lang w:eastAsia="cs-CZ"/>
        </w:rPr>
        <w:fldChar w:fldCharType="end"/>
      </w:r>
      <w:r w:rsidR="002A550C" w:rsidRPr="00EF3B78">
        <w:rPr>
          <w:rFonts w:asciiTheme="minorHAnsi" w:hAnsiTheme="minorHAnsi"/>
          <w:bCs/>
          <w:sz w:val="22"/>
          <w:szCs w:val="22"/>
          <w:lang w:eastAsia="cs-CZ"/>
        </w:rPr>
        <w:t>, odborn</w:t>
      </w:r>
      <w:r w:rsidR="004174BC" w:rsidRPr="00EF3B78">
        <w:rPr>
          <w:rFonts w:asciiTheme="minorHAnsi" w:hAnsiTheme="minorHAnsi"/>
          <w:bCs/>
          <w:sz w:val="22"/>
          <w:szCs w:val="22"/>
          <w:lang w:eastAsia="cs-CZ"/>
        </w:rPr>
        <w:t>í</w:t>
      </w:r>
      <w:r w:rsidR="002A550C" w:rsidRPr="00EF3B78">
        <w:rPr>
          <w:rFonts w:asciiTheme="minorHAnsi" w:hAnsiTheme="minorHAnsi"/>
          <w:bCs/>
          <w:sz w:val="22"/>
          <w:szCs w:val="22"/>
          <w:lang w:eastAsia="cs-CZ"/>
        </w:rPr>
        <w:t xml:space="preserve"> hodnotitelia, výberová komisia a štatutárny orgán MAS</w:t>
      </w:r>
      <w:r w:rsidRPr="00EF3B78">
        <w:rPr>
          <w:rFonts w:asciiTheme="minorHAnsi" w:hAnsiTheme="minorHAnsi"/>
          <w:bCs/>
          <w:sz w:val="22"/>
          <w:szCs w:val="22"/>
          <w:lang w:eastAsia="cs-CZ"/>
        </w:rPr>
        <w:t xml:space="preserve">, povinní podpísať </w:t>
      </w:r>
      <w:r w:rsidR="0042499F" w:rsidRPr="00EF3B78">
        <w:rPr>
          <w:rFonts w:asciiTheme="minorHAnsi" w:hAnsiTheme="minorHAnsi"/>
          <w:bCs/>
          <w:sz w:val="22"/>
          <w:szCs w:val="22"/>
          <w:lang w:eastAsia="cs-CZ"/>
        </w:rPr>
        <w:t>„</w:t>
      </w:r>
      <w:r w:rsidRPr="00EF3B78">
        <w:rPr>
          <w:rFonts w:asciiTheme="minorHAnsi" w:hAnsiTheme="minorHAnsi"/>
          <w:bCs/>
          <w:sz w:val="22"/>
          <w:szCs w:val="22"/>
          <w:lang w:eastAsia="cs-CZ"/>
        </w:rPr>
        <w:t>Čestné vyhlásenie o nestrannosti, zachovaní dôvernosti informácií a vylúčení konfliktu záujmov</w:t>
      </w:r>
      <w:r w:rsidR="0042499F" w:rsidRPr="00EF3B78">
        <w:rPr>
          <w:rFonts w:asciiTheme="minorHAnsi" w:hAnsiTheme="minorHAnsi"/>
          <w:bCs/>
          <w:sz w:val="22"/>
          <w:szCs w:val="22"/>
          <w:lang w:eastAsia="cs-CZ"/>
        </w:rPr>
        <w:t>“</w:t>
      </w:r>
      <w:r w:rsidRPr="00EF3B78">
        <w:rPr>
          <w:rFonts w:asciiTheme="minorHAnsi" w:hAnsiTheme="minorHAnsi"/>
          <w:bCs/>
          <w:sz w:val="22"/>
          <w:szCs w:val="22"/>
          <w:lang w:eastAsia="cs-CZ"/>
        </w:rPr>
        <w:t xml:space="preserve"> (</w:t>
      </w:r>
      <w:r w:rsidR="002A550C" w:rsidRPr="00EF3B78">
        <w:rPr>
          <w:rFonts w:asciiTheme="minorHAnsi" w:hAnsiTheme="minorHAnsi"/>
          <w:bCs/>
          <w:i/>
          <w:sz w:val="22"/>
          <w:szCs w:val="22"/>
          <w:u w:val="single"/>
          <w:lang w:eastAsia="cs-CZ"/>
        </w:rPr>
        <w:t xml:space="preserve">Príloha č. </w:t>
      </w:r>
      <w:r w:rsidR="00107F57" w:rsidRPr="00EF3B78">
        <w:rPr>
          <w:rFonts w:asciiTheme="minorHAnsi" w:hAnsiTheme="minorHAnsi"/>
          <w:bCs/>
          <w:i/>
          <w:sz w:val="22"/>
          <w:szCs w:val="22"/>
          <w:u w:val="single"/>
          <w:lang w:eastAsia="cs-CZ"/>
        </w:rPr>
        <w:t>1</w:t>
      </w:r>
      <w:r w:rsidR="009C2BF9" w:rsidRPr="00EF3B78">
        <w:rPr>
          <w:rFonts w:asciiTheme="minorHAnsi" w:hAnsiTheme="minorHAnsi"/>
          <w:bCs/>
          <w:i/>
          <w:sz w:val="22"/>
          <w:szCs w:val="22"/>
          <w:u w:val="single"/>
          <w:lang w:eastAsia="cs-CZ"/>
        </w:rPr>
        <w:t>0</w:t>
      </w:r>
      <w:r w:rsidR="001E1A67" w:rsidRPr="00EF3B78">
        <w:rPr>
          <w:rFonts w:asciiTheme="minorHAnsi" w:hAnsiTheme="minorHAnsi"/>
          <w:bCs/>
          <w:i/>
          <w:sz w:val="22"/>
          <w:szCs w:val="22"/>
          <w:u w:val="single"/>
          <w:lang w:eastAsia="cs-CZ"/>
        </w:rPr>
        <w:t>C</w:t>
      </w:r>
      <w:r w:rsidRPr="00EF3B78">
        <w:rPr>
          <w:rFonts w:asciiTheme="minorHAnsi" w:hAnsiTheme="minorHAnsi"/>
          <w:bCs/>
          <w:sz w:val="22"/>
          <w:szCs w:val="22"/>
          <w:lang w:eastAsia="cs-CZ"/>
        </w:rPr>
        <w:t>)</w:t>
      </w:r>
      <w:r w:rsidR="00223E2F" w:rsidRPr="00EF3B78">
        <w:rPr>
          <w:rFonts w:asciiTheme="minorHAnsi" w:hAnsiTheme="minorHAnsi"/>
          <w:bCs/>
          <w:sz w:val="22"/>
          <w:szCs w:val="22"/>
          <w:lang w:eastAsia="cs-CZ"/>
        </w:rPr>
        <w:t xml:space="preserve"> </w:t>
      </w:r>
      <w:r w:rsidR="00223E2F" w:rsidRPr="00EF3B78">
        <w:rPr>
          <w:rFonts w:asciiTheme="minorHAnsi" w:hAnsiTheme="minorHAnsi"/>
          <w:bCs/>
          <w:color w:val="FF0000"/>
          <w:sz w:val="22"/>
          <w:szCs w:val="22"/>
          <w:lang w:eastAsia="cs-CZ"/>
        </w:rPr>
        <w:t xml:space="preserve">a </w:t>
      </w:r>
      <w:r w:rsidR="00F8250E" w:rsidRPr="00EF3B78">
        <w:rPr>
          <w:color w:val="FF0000"/>
          <w:sz w:val="22"/>
          <w:szCs w:val="22"/>
        </w:rPr>
        <w:t>zároveň „Súhlas dotknutej osoby zo spracovaním osobných údajov</w:t>
      </w:r>
      <w:r w:rsidR="00223E2F" w:rsidRPr="00EF3B78">
        <w:rPr>
          <w:color w:val="FF0000"/>
          <w:sz w:val="22"/>
          <w:szCs w:val="22"/>
        </w:rPr>
        <w:t xml:space="preserve">“ </w:t>
      </w:r>
      <w:r w:rsidR="00223E2F" w:rsidRPr="00EF3B78">
        <w:rPr>
          <w:i/>
          <w:color w:val="FF0000"/>
          <w:sz w:val="22"/>
          <w:szCs w:val="22"/>
          <w:u w:val="single"/>
        </w:rPr>
        <w:t>(Prílohu č. 5C)</w:t>
      </w:r>
      <w:r w:rsidR="00223E2F" w:rsidRPr="00EF3B78">
        <w:rPr>
          <w:color w:val="FF0000"/>
          <w:sz w:val="22"/>
          <w:szCs w:val="22"/>
          <w:u w:val="single"/>
        </w:rPr>
        <w:t xml:space="preserve"> </w:t>
      </w:r>
      <w:r w:rsidR="00223E2F" w:rsidRPr="00EF3B78">
        <w:rPr>
          <w:color w:val="FF0000"/>
          <w:sz w:val="22"/>
          <w:szCs w:val="22"/>
        </w:rPr>
        <w:t xml:space="preserve">. </w:t>
      </w:r>
      <w:r w:rsidRPr="00EF3B78">
        <w:rPr>
          <w:rFonts w:asciiTheme="minorHAnsi" w:hAnsiTheme="minorHAnsi"/>
          <w:bCs/>
          <w:sz w:val="22"/>
          <w:szCs w:val="22"/>
          <w:lang w:eastAsia="cs-CZ"/>
        </w:rPr>
        <w:t>Povinnosti, ktoré z toho vyplývajú, trvajú aj po ukončení ich pracovného pomeru, prípadne obdobného pracovného vzťahu.</w:t>
      </w:r>
    </w:p>
    <w:p w14:paraId="604F73AD" w14:textId="3A1FB519" w:rsidR="002D7D91" w:rsidRPr="00EF3B78" w:rsidRDefault="002D7D91" w:rsidP="002254C0">
      <w:pPr>
        <w:pStyle w:val="Odsekzoznamu"/>
        <w:keepLines/>
        <w:widowControl w:val="0"/>
        <w:numPr>
          <w:ilvl w:val="0"/>
          <w:numId w:val="290"/>
        </w:numPr>
        <w:spacing w:after="0" w:line="240" w:lineRule="auto"/>
        <w:ind w:left="567" w:hanging="567"/>
        <w:rPr>
          <w:rFonts w:asciiTheme="minorHAnsi" w:hAnsiTheme="minorHAnsi"/>
          <w:bCs/>
          <w:sz w:val="22"/>
          <w:szCs w:val="22"/>
          <w:lang w:eastAsia="cs-CZ"/>
        </w:rPr>
      </w:pPr>
      <w:r w:rsidRPr="00EF3B78">
        <w:rPr>
          <w:color w:val="000000" w:themeColor="text1"/>
          <w:sz w:val="22"/>
          <w:szCs w:val="22"/>
        </w:rPr>
        <w:t xml:space="preserve">Konanie o ŽoNFP na úrovni MAS prebieha v rámci </w:t>
      </w:r>
      <w:r w:rsidRPr="00EF3B78">
        <w:rPr>
          <w:strike/>
          <w:color w:val="000000" w:themeColor="text1"/>
          <w:sz w:val="18"/>
          <w:szCs w:val="18"/>
        </w:rPr>
        <w:t>nasledujúcich základných</w:t>
      </w:r>
      <w:r w:rsidRPr="00EF3B78">
        <w:rPr>
          <w:color w:val="000000" w:themeColor="text1"/>
          <w:sz w:val="22"/>
          <w:szCs w:val="22"/>
        </w:rPr>
        <w:t xml:space="preserve"> fáz</w:t>
      </w:r>
      <w:r w:rsidR="00012B1C" w:rsidRPr="00EF3B78">
        <w:rPr>
          <w:color w:val="000000" w:themeColor="text1"/>
          <w:sz w:val="22"/>
          <w:szCs w:val="22"/>
        </w:rPr>
        <w:t xml:space="preserve"> uvedených </w:t>
      </w:r>
      <w:r w:rsidR="00012B1C" w:rsidRPr="00EF3B78">
        <w:rPr>
          <w:color w:val="FF0000"/>
          <w:sz w:val="22"/>
          <w:szCs w:val="22"/>
        </w:rPr>
        <w:t>v kapitole 7.1.3, ods. 2</w:t>
      </w:r>
      <w:r w:rsidR="00012B1C" w:rsidRPr="00EF3B78">
        <w:rPr>
          <w:color w:val="000000" w:themeColor="text1"/>
          <w:sz w:val="22"/>
          <w:szCs w:val="22"/>
        </w:rPr>
        <w:t>.</w:t>
      </w:r>
      <w:r w:rsidRPr="00EF3B78">
        <w:rPr>
          <w:color w:val="000000" w:themeColor="text1"/>
          <w:sz w:val="22"/>
          <w:szCs w:val="22"/>
        </w:rPr>
        <w:t xml:space="preserve"> </w:t>
      </w:r>
    </w:p>
    <w:p w14:paraId="26024456" w14:textId="25C6C616" w:rsidR="00485254" w:rsidRPr="00EF3B78" w:rsidRDefault="002D7D91" w:rsidP="002254C0">
      <w:pPr>
        <w:pStyle w:val="Odsekzoznamu"/>
        <w:keepLines/>
        <w:widowControl w:val="0"/>
        <w:numPr>
          <w:ilvl w:val="1"/>
          <w:numId w:val="380"/>
        </w:numPr>
        <w:autoSpaceDE w:val="0"/>
        <w:autoSpaceDN w:val="0"/>
        <w:adjustRightInd w:val="0"/>
        <w:spacing w:after="0" w:line="240" w:lineRule="auto"/>
        <w:ind w:left="993" w:hanging="284"/>
        <w:rPr>
          <w:rFonts w:cs="Calibri"/>
          <w:strike/>
          <w:color w:val="000000" w:themeColor="text1"/>
          <w:sz w:val="18"/>
          <w:szCs w:val="18"/>
        </w:rPr>
      </w:pPr>
      <w:r w:rsidRPr="00EF3B78">
        <w:rPr>
          <w:rFonts w:cs="Calibri"/>
          <w:strike/>
          <w:color w:val="000000" w:themeColor="text1"/>
          <w:sz w:val="18"/>
          <w:szCs w:val="18"/>
        </w:rPr>
        <w:t xml:space="preserve">administratívne overenie, ktoré </w:t>
      </w:r>
      <w:r w:rsidRPr="00EF3B78">
        <w:rPr>
          <w:strike/>
          <w:color w:val="000000" w:themeColor="text1"/>
          <w:sz w:val="18"/>
          <w:szCs w:val="18"/>
        </w:rPr>
        <w:t>zahŕňa overenie splnenia</w:t>
      </w:r>
      <w:r w:rsidR="00485254" w:rsidRPr="00EF3B78">
        <w:rPr>
          <w:strike/>
          <w:color w:val="000000" w:themeColor="text1"/>
          <w:sz w:val="18"/>
          <w:szCs w:val="18"/>
        </w:rPr>
        <w:t>:</w:t>
      </w:r>
      <w:r w:rsidRPr="00EF3B78">
        <w:rPr>
          <w:strike/>
          <w:color w:val="000000" w:themeColor="text1"/>
          <w:sz w:val="18"/>
          <w:szCs w:val="18"/>
        </w:rPr>
        <w:t xml:space="preserve"> </w:t>
      </w:r>
    </w:p>
    <w:p w14:paraId="6874EAC5" w14:textId="54D4C326" w:rsidR="00485254" w:rsidRPr="00EF3B78" w:rsidRDefault="002D7D91" w:rsidP="002254C0">
      <w:pPr>
        <w:pStyle w:val="Odsekzoznamu"/>
        <w:keepLines/>
        <w:widowControl w:val="0"/>
        <w:numPr>
          <w:ilvl w:val="2"/>
          <w:numId w:val="420"/>
        </w:numPr>
        <w:tabs>
          <w:tab w:val="clear" w:pos="2140"/>
          <w:tab w:val="num" w:pos="1276"/>
        </w:tabs>
        <w:autoSpaceDE w:val="0"/>
        <w:autoSpaceDN w:val="0"/>
        <w:adjustRightInd w:val="0"/>
        <w:spacing w:after="0" w:line="240" w:lineRule="auto"/>
        <w:ind w:left="1276" w:hanging="283"/>
        <w:rPr>
          <w:rFonts w:cs="Calibri"/>
          <w:strike/>
          <w:color w:val="000000" w:themeColor="text1"/>
          <w:sz w:val="18"/>
          <w:szCs w:val="18"/>
        </w:rPr>
      </w:pPr>
      <w:r w:rsidRPr="00EF3B78">
        <w:rPr>
          <w:strike/>
          <w:color w:val="000000" w:themeColor="text1"/>
          <w:sz w:val="18"/>
          <w:szCs w:val="18"/>
        </w:rPr>
        <w:t>podmienok doručenia ŽoNFP</w:t>
      </w:r>
      <w:r w:rsidR="00485254" w:rsidRPr="00EF3B78">
        <w:rPr>
          <w:strike/>
          <w:color w:val="000000" w:themeColor="text1"/>
          <w:sz w:val="18"/>
          <w:szCs w:val="18"/>
        </w:rPr>
        <w:t>,</w:t>
      </w:r>
      <w:r w:rsidRPr="00EF3B78">
        <w:rPr>
          <w:strike/>
          <w:color w:val="000000" w:themeColor="text1"/>
          <w:sz w:val="18"/>
          <w:szCs w:val="18"/>
        </w:rPr>
        <w:t xml:space="preserve"> </w:t>
      </w:r>
    </w:p>
    <w:p w14:paraId="3F0448C3" w14:textId="2294AEA4" w:rsidR="00485254" w:rsidRPr="00EF3B78" w:rsidRDefault="002D7D91" w:rsidP="002254C0">
      <w:pPr>
        <w:pStyle w:val="Odsekzoznamu"/>
        <w:keepLines/>
        <w:widowControl w:val="0"/>
        <w:numPr>
          <w:ilvl w:val="2"/>
          <w:numId w:val="420"/>
        </w:numPr>
        <w:tabs>
          <w:tab w:val="clear" w:pos="2140"/>
          <w:tab w:val="num" w:pos="1276"/>
        </w:tabs>
        <w:autoSpaceDE w:val="0"/>
        <w:autoSpaceDN w:val="0"/>
        <w:adjustRightInd w:val="0"/>
        <w:spacing w:after="0" w:line="240" w:lineRule="auto"/>
        <w:ind w:left="1276" w:hanging="283"/>
        <w:rPr>
          <w:rFonts w:cs="Calibri"/>
          <w:strike/>
          <w:color w:val="000000" w:themeColor="text1"/>
          <w:sz w:val="18"/>
          <w:szCs w:val="18"/>
        </w:rPr>
      </w:pPr>
      <w:r w:rsidRPr="00EF3B78">
        <w:rPr>
          <w:strike/>
          <w:color w:val="000000" w:themeColor="text1"/>
          <w:sz w:val="18"/>
          <w:szCs w:val="18"/>
        </w:rPr>
        <w:t>podmienok poskytnutia príspevku určených vo výzve</w:t>
      </w:r>
      <w:r w:rsidR="00485254" w:rsidRPr="00EF3B78">
        <w:rPr>
          <w:strike/>
          <w:color w:val="000000" w:themeColor="text1"/>
          <w:sz w:val="18"/>
          <w:szCs w:val="18"/>
        </w:rPr>
        <w:t xml:space="preserve">. </w:t>
      </w:r>
    </w:p>
    <w:p w14:paraId="1E85AEA1" w14:textId="77777777" w:rsidR="00223E2F" w:rsidRPr="00EF3B78" w:rsidRDefault="00485254" w:rsidP="000775E0">
      <w:pPr>
        <w:keepLines/>
        <w:widowControl w:val="0"/>
        <w:autoSpaceDE w:val="0"/>
        <w:autoSpaceDN w:val="0"/>
        <w:adjustRightInd w:val="0"/>
        <w:spacing w:after="0" w:line="240" w:lineRule="auto"/>
        <w:ind w:left="709"/>
        <w:rPr>
          <w:rFonts w:asciiTheme="minorHAnsi" w:hAnsiTheme="minorHAnsi" w:cstheme="minorHAnsi"/>
          <w:b/>
          <w:strike/>
          <w:sz w:val="18"/>
          <w:szCs w:val="18"/>
        </w:rPr>
      </w:pPr>
      <w:r w:rsidRPr="00EF3B78">
        <w:rPr>
          <w:rFonts w:asciiTheme="minorHAnsi" w:hAnsiTheme="minorHAnsi" w:cstheme="minorHAnsi"/>
          <w:b/>
          <w:strike/>
          <w:sz w:val="18"/>
          <w:szCs w:val="18"/>
        </w:rPr>
        <w:t>Výzvu na doplnenie ŽoNFP je MAS oprávnená v rámci administratívneho overenia zaslať žiadateľovi maximálne dvakrát.</w:t>
      </w:r>
      <w:r w:rsidR="00223E2F" w:rsidRPr="00EF3B78">
        <w:rPr>
          <w:rFonts w:asciiTheme="minorHAnsi" w:hAnsiTheme="minorHAnsi" w:cstheme="minorHAnsi"/>
          <w:b/>
          <w:strike/>
          <w:sz w:val="18"/>
          <w:szCs w:val="18"/>
        </w:rPr>
        <w:t xml:space="preserve"> </w:t>
      </w:r>
    </w:p>
    <w:p w14:paraId="14E4083A" w14:textId="4C82E5E1" w:rsidR="00485254" w:rsidRPr="00EF3B78" w:rsidRDefault="002D7D91" w:rsidP="002254C0">
      <w:pPr>
        <w:pStyle w:val="Odsekzoznamu"/>
        <w:keepLines/>
        <w:widowControl w:val="0"/>
        <w:numPr>
          <w:ilvl w:val="1"/>
          <w:numId w:val="380"/>
        </w:numPr>
        <w:autoSpaceDE w:val="0"/>
        <w:autoSpaceDN w:val="0"/>
        <w:adjustRightInd w:val="0"/>
        <w:spacing w:after="0" w:line="240" w:lineRule="auto"/>
        <w:ind w:left="993" w:hanging="284"/>
        <w:rPr>
          <w:rFonts w:cs="Calibri"/>
          <w:strike/>
          <w:color w:val="000000" w:themeColor="text1"/>
          <w:sz w:val="18"/>
          <w:szCs w:val="18"/>
        </w:rPr>
      </w:pPr>
      <w:r w:rsidRPr="00EF3B78">
        <w:rPr>
          <w:rFonts w:cs="Calibri"/>
          <w:bCs/>
          <w:strike/>
          <w:color w:val="000000" w:themeColor="text1"/>
          <w:sz w:val="18"/>
          <w:szCs w:val="18"/>
        </w:rPr>
        <w:t>odborné hodnotenie a</w:t>
      </w:r>
      <w:r w:rsidR="00485254" w:rsidRPr="00EF3B78">
        <w:rPr>
          <w:rFonts w:cs="Calibri"/>
          <w:bCs/>
          <w:strike/>
          <w:color w:val="000000" w:themeColor="text1"/>
          <w:sz w:val="18"/>
          <w:szCs w:val="18"/>
        </w:rPr>
        <w:t> </w:t>
      </w:r>
      <w:r w:rsidRPr="00EF3B78">
        <w:rPr>
          <w:rFonts w:cs="Calibri"/>
          <w:bCs/>
          <w:strike/>
          <w:color w:val="000000" w:themeColor="text1"/>
          <w:sz w:val="18"/>
          <w:szCs w:val="18"/>
        </w:rPr>
        <w:t>výber</w:t>
      </w:r>
      <w:r w:rsidR="00485254" w:rsidRPr="00EF3B78">
        <w:rPr>
          <w:rFonts w:cs="Calibri"/>
          <w:bCs/>
          <w:strike/>
          <w:color w:val="000000" w:themeColor="text1"/>
          <w:sz w:val="18"/>
          <w:szCs w:val="18"/>
        </w:rPr>
        <w:t xml:space="preserve">. </w:t>
      </w:r>
      <w:r w:rsidR="00485254" w:rsidRPr="00EF3B78">
        <w:rPr>
          <w:rFonts w:asciiTheme="minorHAnsi" w:hAnsiTheme="minorHAnsi" w:cstheme="minorHAnsi"/>
          <w:b/>
          <w:strike/>
          <w:sz w:val="18"/>
          <w:szCs w:val="18"/>
        </w:rPr>
        <w:t>Výzvu na doplnenie ŽoNFP je MAS oprávnená v rámci odborného hodnotenia zaslať žiadateľovi maximálne jedenkrát.</w:t>
      </w:r>
    </w:p>
    <w:p w14:paraId="590BCD83" w14:textId="28D52B1F" w:rsidR="002D7D91" w:rsidRPr="00EF3B78" w:rsidRDefault="002D7D91" w:rsidP="000775E0">
      <w:pPr>
        <w:keepLines/>
        <w:widowControl w:val="0"/>
        <w:autoSpaceDE w:val="0"/>
        <w:autoSpaceDN w:val="0"/>
        <w:adjustRightInd w:val="0"/>
        <w:spacing w:after="0" w:line="240" w:lineRule="auto"/>
        <w:ind w:left="993" w:hanging="284"/>
        <w:rPr>
          <w:rFonts w:cs="Calibri"/>
          <w:strike/>
          <w:color w:val="000000" w:themeColor="text1"/>
          <w:sz w:val="18"/>
          <w:szCs w:val="18"/>
        </w:rPr>
      </w:pPr>
      <w:r w:rsidRPr="00EF3B78">
        <w:rPr>
          <w:strike/>
          <w:color w:val="000000" w:themeColor="text1"/>
          <w:sz w:val="18"/>
          <w:szCs w:val="18"/>
        </w:rPr>
        <w:t xml:space="preserve">Konanie o ŽoNFP na úrovni PPA prebieha v rámci nasledujúcich základných fáz: </w:t>
      </w:r>
    </w:p>
    <w:p w14:paraId="34D8110D" w14:textId="113EFD42" w:rsidR="002D7D91" w:rsidRPr="00EF3B78" w:rsidRDefault="002D7D91" w:rsidP="002254C0">
      <w:pPr>
        <w:pStyle w:val="Odsekzoznamu"/>
        <w:numPr>
          <w:ilvl w:val="0"/>
          <w:numId w:val="400"/>
        </w:numPr>
        <w:spacing w:after="0" w:line="240" w:lineRule="auto"/>
        <w:ind w:left="993" w:hanging="284"/>
        <w:rPr>
          <w:strike/>
          <w:sz w:val="18"/>
          <w:szCs w:val="18"/>
        </w:rPr>
      </w:pPr>
      <w:bookmarkStart w:id="321" w:name="_Toc532293411"/>
      <w:bookmarkStart w:id="322" w:name="_Toc532293563"/>
      <w:bookmarkStart w:id="323" w:name="_Toc285812461"/>
      <w:bookmarkStart w:id="324" w:name="_Toc285813257"/>
      <w:bookmarkStart w:id="325" w:name="_Toc497727855"/>
      <w:r w:rsidRPr="00EF3B78">
        <w:rPr>
          <w:strike/>
          <w:sz w:val="18"/>
          <w:szCs w:val="18"/>
        </w:rPr>
        <w:t>administratívne overenie splnenia:</w:t>
      </w:r>
      <w:bookmarkEnd w:id="321"/>
      <w:bookmarkEnd w:id="322"/>
    </w:p>
    <w:p w14:paraId="16EDF907" w14:textId="77777777" w:rsidR="00A04A78" w:rsidRPr="00EF3B78" w:rsidRDefault="002D7D91" w:rsidP="002254C0">
      <w:pPr>
        <w:pStyle w:val="Odsekzoznamu"/>
        <w:numPr>
          <w:ilvl w:val="0"/>
          <w:numId w:val="375"/>
        </w:numPr>
        <w:spacing w:after="0" w:line="240" w:lineRule="auto"/>
        <w:ind w:left="1281" w:hanging="357"/>
        <w:rPr>
          <w:strike/>
          <w:sz w:val="18"/>
          <w:szCs w:val="18"/>
        </w:rPr>
      </w:pPr>
      <w:bookmarkStart w:id="326" w:name="_Toc532293412"/>
      <w:bookmarkStart w:id="327" w:name="_Toc532293564"/>
      <w:r w:rsidRPr="00EF3B78">
        <w:rPr>
          <w:strike/>
          <w:sz w:val="18"/>
          <w:szCs w:val="18"/>
        </w:rPr>
        <w:t>podmienok doručenia ŽoNFP,</w:t>
      </w:r>
      <w:bookmarkEnd w:id="326"/>
      <w:bookmarkEnd w:id="327"/>
    </w:p>
    <w:p w14:paraId="01FFE318" w14:textId="77777777" w:rsidR="00A04A78" w:rsidRPr="00EF3B78" w:rsidRDefault="002D7D91" w:rsidP="002254C0">
      <w:pPr>
        <w:pStyle w:val="Odsekzoznamu"/>
        <w:numPr>
          <w:ilvl w:val="0"/>
          <w:numId w:val="375"/>
        </w:numPr>
        <w:spacing w:after="0" w:line="240" w:lineRule="auto"/>
        <w:ind w:left="1281" w:hanging="357"/>
        <w:rPr>
          <w:strike/>
          <w:sz w:val="18"/>
          <w:szCs w:val="18"/>
        </w:rPr>
      </w:pPr>
      <w:bookmarkStart w:id="328" w:name="_Toc532293413"/>
      <w:bookmarkStart w:id="329" w:name="_Toc532293565"/>
      <w:r w:rsidRPr="00EF3B78">
        <w:rPr>
          <w:strike/>
          <w:sz w:val="18"/>
          <w:szCs w:val="18"/>
        </w:rPr>
        <w:t>podmienok poskytnutia príspevku určených vo výzve</w:t>
      </w:r>
      <w:bookmarkStart w:id="330" w:name="_Toc285812462"/>
      <w:bookmarkStart w:id="331" w:name="_Toc285812463"/>
      <w:bookmarkStart w:id="332" w:name="_Toc497727856"/>
      <w:bookmarkEnd w:id="323"/>
      <w:bookmarkEnd w:id="324"/>
      <w:bookmarkEnd w:id="325"/>
      <w:bookmarkEnd w:id="330"/>
      <w:r w:rsidRPr="00EF3B78">
        <w:rPr>
          <w:strike/>
          <w:sz w:val="18"/>
          <w:szCs w:val="18"/>
        </w:rPr>
        <w:t>,</w:t>
      </w:r>
      <w:bookmarkEnd w:id="328"/>
      <w:bookmarkEnd w:id="329"/>
    </w:p>
    <w:p w14:paraId="1FE49F35" w14:textId="0578AFE0" w:rsidR="002D7D91" w:rsidRPr="00EF3B78" w:rsidRDefault="002D7D91" w:rsidP="002254C0">
      <w:pPr>
        <w:pStyle w:val="Odsekzoznamu"/>
        <w:numPr>
          <w:ilvl w:val="0"/>
          <w:numId w:val="375"/>
        </w:numPr>
        <w:spacing w:after="0" w:line="240" w:lineRule="auto"/>
        <w:ind w:left="1281" w:hanging="357"/>
        <w:rPr>
          <w:strike/>
          <w:sz w:val="18"/>
          <w:szCs w:val="18"/>
        </w:rPr>
      </w:pPr>
      <w:bookmarkStart w:id="333" w:name="_Toc532293414"/>
      <w:bookmarkStart w:id="334" w:name="_Toc532293566"/>
      <w:r w:rsidRPr="00EF3B78">
        <w:rPr>
          <w:strike/>
          <w:sz w:val="18"/>
          <w:szCs w:val="18"/>
        </w:rPr>
        <w:t>postupov MAS pri výbere ŽoNFP</w:t>
      </w:r>
      <w:bookmarkEnd w:id="333"/>
      <w:bookmarkEnd w:id="334"/>
    </w:p>
    <w:p w14:paraId="20BC7D76" w14:textId="77777777" w:rsidR="002D7D91" w:rsidRPr="00EF3B78" w:rsidRDefault="002D7D91" w:rsidP="002254C0">
      <w:pPr>
        <w:pStyle w:val="Odsekzoznamu"/>
        <w:numPr>
          <w:ilvl w:val="0"/>
          <w:numId w:val="400"/>
        </w:numPr>
        <w:spacing w:after="0" w:line="240" w:lineRule="auto"/>
        <w:ind w:left="993" w:hanging="284"/>
        <w:rPr>
          <w:strike/>
          <w:sz w:val="18"/>
          <w:szCs w:val="18"/>
        </w:rPr>
      </w:pPr>
      <w:bookmarkStart w:id="335" w:name="_Toc532293415"/>
      <w:bookmarkStart w:id="336" w:name="_Toc532293567"/>
      <w:bookmarkStart w:id="337" w:name="_Toc285812464"/>
      <w:bookmarkStart w:id="338" w:name="_Toc285813260"/>
      <w:bookmarkStart w:id="339" w:name="_Toc497727857"/>
      <w:bookmarkEnd w:id="331"/>
      <w:bookmarkEnd w:id="332"/>
      <w:r w:rsidRPr="00EF3B78">
        <w:rPr>
          <w:strike/>
          <w:sz w:val="18"/>
          <w:szCs w:val="18"/>
        </w:rPr>
        <w:t>vydanie Rozhodnutia,</w:t>
      </w:r>
      <w:bookmarkEnd w:id="335"/>
      <w:bookmarkEnd w:id="336"/>
      <w:r w:rsidRPr="00EF3B78">
        <w:rPr>
          <w:strike/>
          <w:sz w:val="18"/>
          <w:szCs w:val="18"/>
        </w:rPr>
        <w:t xml:space="preserve"> </w:t>
      </w:r>
    </w:p>
    <w:p w14:paraId="71333316" w14:textId="39A000AA" w:rsidR="00346ED5" w:rsidRPr="00EF3B78" w:rsidRDefault="002D7D91" w:rsidP="002254C0">
      <w:pPr>
        <w:pStyle w:val="Odsekzoznamu"/>
        <w:numPr>
          <w:ilvl w:val="0"/>
          <w:numId w:val="400"/>
        </w:numPr>
        <w:spacing w:after="0" w:line="240" w:lineRule="auto"/>
        <w:ind w:left="993" w:hanging="284"/>
        <w:rPr>
          <w:strike/>
          <w:sz w:val="18"/>
          <w:szCs w:val="18"/>
        </w:rPr>
      </w:pPr>
      <w:bookmarkStart w:id="340" w:name="_Toc532293416"/>
      <w:bookmarkStart w:id="341" w:name="_Toc532293568"/>
      <w:bookmarkEnd w:id="337"/>
      <w:bookmarkEnd w:id="338"/>
      <w:bookmarkEnd w:id="339"/>
      <w:r w:rsidRPr="00EF3B78">
        <w:rPr>
          <w:strike/>
          <w:sz w:val="18"/>
          <w:szCs w:val="18"/>
        </w:rPr>
        <w:t>opravné prostriedky.</w:t>
      </w:r>
      <w:bookmarkEnd w:id="340"/>
      <w:bookmarkEnd w:id="341"/>
      <w:r w:rsidRPr="00EF3B78">
        <w:rPr>
          <w:strike/>
          <w:sz w:val="18"/>
          <w:szCs w:val="18"/>
        </w:rPr>
        <w:t xml:space="preserve"> </w:t>
      </w:r>
    </w:p>
    <w:p w14:paraId="21AF3F63" w14:textId="6E967D3F" w:rsidR="002730AF" w:rsidRPr="00EF3B78" w:rsidRDefault="00B55B51" w:rsidP="002254C0">
      <w:pPr>
        <w:pStyle w:val="Odsekzoznamu"/>
        <w:numPr>
          <w:ilvl w:val="0"/>
          <w:numId w:val="216"/>
        </w:numPr>
        <w:spacing w:after="0" w:line="240" w:lineRule="auto"/>
        <w:ind w:left="567" w:hanging="567"/>
        <w:rPr>
          <w:sz w:val="22"/>
          <w:szCs w:val="22"/>
        </w:rPr>
      </w:pPr>
      <w:r w:rsidRPr="00EF3B78">
        <w:rPr>
          <w:sz w:val="22"/>
          <w:szCs w:val="22"/>
        </w:rPr>
        <w:t>Žiadateľ môže vykonať späť vzatie</w:t>
      </w:r>
      <w:r w:rsidR="005165D5" w:rsidRPr="00EF3B78">
        <w:rPr>
          <w:sz w:val="22"/>
          <w:szCs w:val="22"/>
        </w:rPr>
        <w:t xml:space="preserve"> </w:t>
      </w:r>
      <w:r w:rsidR="005165D5" w:rsidRPr="00EF3B78">
        <w:rPr>
          <w:i/>
          <w:color w:val="FF0000"/>
          <w:sz w:val="22"/>
          <w:szCs w:val="22"/>
          <w:u w:val="single"/>
        </w:rPr>
        <w:t xml:space="preserve">(Príloha </w:t>
      </w:r>
      <w:r w:rsidR="00D5335F" w:rsidRPr="00EF3B78">
        <w:rPr>
          <w:i/>
          <w:color w:val="FF0000"/>
          <w:sz w:val="22"/>
          <w:szCs w:val="22"/>
          <w:u w:val="single"/>
        </w:rPr>
        <w:t xml:space="preserve"> č. </w:t>
      </w:r>
      <w:r w:rsidR="005165D5" w:rsidRPr="00EF3B78">
        <w:rPr>
          <w:i/>
          <w:color w:val="FF0000"/>
          <w:sz w:val="22"/>
          <w:szCs w:val="22"/>
          <w:u w:val="single"/>
        </w:rPr>
        <w:t>5B)</w:t>
      </w:r>
      <w:r w:rsidRPr="00EF3B78">
        <w:rPr>
          <w:color w:val="FF0000"/>
          <w:sz w:val="22"/>
          <w:szCs w:val="22"/>
        </w:rPr>
        <w:t xml:space="preserve"> </w:t>
      </w:r>
      <w:r w:rsidRPr="00EF3B78">
        <w:rPr>
          <w:sz w:val="22"/>
          <w:szCs w:val="22"/>
        </w:rPr>
        <w:t>až do</w:t>
      </w:r>
      <w:r w:rsidR="00AE11FE" w:rsidRPr="00EF3B78">
        <w:rPr>
          <w:sz w:val="22"/>
          <w:szCs w:val="22"/>
        </w:rPr>
        <w:t xml:space="preserve"> vydania rozhodnutia o Žo</w:t>
      </w:r>
      <w:r w:rsidRPr="00EF3B78">
        <w:rPr>
          <w:sz w:val="22"/>
          <w:szCs w:val="22"/>
        </w:rPr>
        <w:t>NFP</w:t>
      </w:r>
      <w:r w:rsidR="00AE11FE" w:rsidRPr="00EF3B78">
        <w:rPr>
          <w:sz w:val="22"/>
          <w:szCs w:val="22"/>
        </w:rPr>
        <w:t xml:space="preserve"> zo strany PPA</w:t>
      </w:r>
      <w:r w:rsidRPr="00EF3B78">
        <w:rPr>
          <w:sz w:val="22"/>
          <w:szCs w:val="22"/>
        </w:rPr>
        <w:t xml:space="preserve">, a to aj bez udania dôvodu. Žiadosť o späťvzatie </w:t>
      </w:r>
      <w:r w:rsidR="00AE11FE" w:rsidRPr="00EF3B78">
        <w:rPr>
          <w:sz w:val="22"/>
          <w:szCs w:val="22"/>
        </w:rPr>
        <w:t>Žo</w:t>
      </w:r>
      <w:r w:rsidRPr="00EF3B78">
        <w:rPr>
          <w:sz w:val="22"/>
          <w:szCs w:val="22"/>
        </w:rPr>
        <w:t xml:space="preserve">NFP musí byť podpísaná štatutárnym orgánom žiadateľa alebo splnomocnenou osobou a doručená na adresu MAS a to najneskôr do okamihu vydania rozhodnutia </w:t>
      </w:r>
      <w:r w:rsidR="00AE11FE" w:rsidRPr="00EF3B78">
        <w:rPr>
          <w:sz w:val="22"/>
          <w:szCs w:val="22"/>
        </w:rPr>
        <w:t>Žo</w:t>
      </w:r>
      <w:r w:rsidRPr="00EF3B78">
        <w:rPr>
          <w:sz w:val="22"/>
          <w:szCs w:val="22"/>
        </w:rPr>
        <w:t>NFP.</w:t>
      </w:r>
      <w:r w:rsidR="00AE11FE" w:rsidRPr="00EF3B78">
        <w:rPr>
          <w:sz w:val="22"/>
          <w:szCs w:val="22"/>
        </w:rPr>
        <w:t xml:space="preserve"> </w:t>
      </w:r>
      <w:r w:rsidRPr="00EF3B78">
        <w:rPr>
          <w:sz w:val="22"/>
          <w:szCs w:val="22"/>
        </w:rPr>
        <w:t xml:space="preserve">Ak je žiadosť o späťvzatie </w:t>
      </w:r>
      <w:r w:rsidR="00AE11FE" w:rsidRPr="00EF3B78">
        <w:rPr>
          <w:sz w:val="22"/>
          <w:szCs w:val="22"/>
        </w:rPr>
        <w:t>Žo</w:t>
      </w:r>
      <w:r w:rsidRPr="00EF3B78">
        <w:rPr>
          <w:sz w:val="22"/>
          <w:szCs w:val="22"/>
        </w:rPr>
        <w:t xml:space="preserve">NFP podpísaná splnomocnenou osobou, musí byť predložené aj splnomocnenie s úradne overeným podpisom štatutárneho orgánu žiadateľa. MAS na základe takto podanej žiadosti o späťvzatie </w:t>
      </w:r>
      <w:r w:rsidR="00AE11FE" w:rsidRPr="00EF3B78">
        <w:rPr>
          <w:sz w:val="22"/>
          <w:szCs w:val="22"/>
        </w:rPr>
        <w:t>Žo</w:t>
      </w:r>
      <w:r w:rsidRPr="00EF3B78">
        <w:rPr>
          <w:sz w:val="22"/>
          <w:szCs w:val="22"/>
        </w:rPr>
        <w:t xml:space="preserve">NFP </w:t>
      </w:r>
      <w:r w:rsidR="00365CC8" w:rsidRPr="00EF3B78">
        <w:rPr>
          <w:rFonts w:asciiTheme="minorHAnsi" w:hAnsiTheme="minorHAnsi"/>
          <w:sz w:val="22"/>
        </w:rPr>
        <w:t xml:space="preserve">navrhne PPA pre </w:t>
      </w:r>
      <w:r w:rsidR="005B3BCC" w:rsidRPr="00EF3B78">
        <w:rPr>
          <w:rFonts w:asciiTheme="minorHAnsi" w:hAnsiTheme="minorHAnsi"/>
          <w:sz w:val="22"/>
        </w:rPr>
        <w:t xml:space="preserve">ŽoNFP vydanie  konkrétneho rozhodnutia podľa zákona o príspevku z EŠIF (rozhodnutie o zastavení konania </w:t>
      </w:r>
      <w:r w:rsidR="00365CC8" w:rsidRPr="00EF3B78">
        <w:rPr>
          <w:sz w:val="22"/>
          <w:szCs w:val="22"/>
        </w:rPr>
        <w:t>v súlade s § 20 pí</w:t>
      </w:r>
      <w:r w:rsidR="00C038AB" w:rsidRPr="00EF3B78">
        <w:rPr>
          <w:sz w:val="22"/>
          <w:szCs w:val="22"/>
        </w:rPr>
        <w:t>sm. a)</w:t>
      </w:r>
      <w:r w:rsidRPr="00EF3B78">
        <w:rPr>
          <w:sz w:val="22"/>
          <w:szCs w:val="22"/>
        </w:rPr>
        <w:t>. Voči Rozhodnutiu o zastavení konan</w:t>
      </w:r>
      <w:r w:rsidR="00AE11FE" w:rsidRPr="00EF3B78">
        <w:rPr>
          <w:sz w:val="22"/>
          <w:szCs w:val="22"/>
        </w:rPr>
        <w:t>ia z dôvodu späťvzatia Žo</w:t>
      </w:r>
      <w:r w:rsidRPr="00EF3B78">
        <w:rPr>
          <w:sz w:val="22"/>
          <w:szCs w:val="22"/>
        </w:rPr>
        <w:t>NFP žiadateľom sa nemožno odvolať.</w:t>
      </w:r>
      <w:r w:rsidR="00924C89" w:rsidRPr="00EF3B78">
        <w:rPr>
          <w:sz w:val="22"/>
          <w:szCs w:val="22"/>
        </w:rPr>
        <w:t xml:space="preserve"> </w:t>
      </w:r>
      <w:r w:rsidR="00924C89" w:rsidRPr="00EF3B78">
        <w:rPr>
          <w:b/>
          <w:sz w:val="22"/>
          <w:szCs w:val="22"/>
        </w:rPr>
        <w:t>V prípade,</w:t>
      </w:r>
      <w:r w:rsidR="004D7C65" w:rsidRPr="00EF3B78">
        <w:rPr>
          <w:b/>
          <w:sz w:val="22"/>
          <w:szCs w:val="22"/>
        </w:rPr>
        <w:t xml:space="preserve"> že</w:t>
      </w:r>
      <w:r w:rsidR="00924C89" w:rsidRPr="00EF3B78">
        <w:rPr>
          <w:b/>
          <w:sz w:val="22"/>
          <w:szCs w:val="22"/>
        </w:rPr>
        <w:t xml:space="preserve"> žiadateľ predloží späťvzatie ŽoNFP v čase, keď ŽoNFP sú v rámci </w:t>
      </w:r>
      <w:r w:rsidR="00000630" w:rsidRPr="00EF3B78">
        <w:rPr>
          <w:b/>
          <w:sz w:val="22"/>
          <w:szCs w:val="22"/>
        </w:rPr>
        <w:t>z</w:t>
      </w:r>
      <w:r w:rsidR="00924C89" w:rsidRPr="00EF3B78">
        <w:rPr>
          <w:b/>
          <w:sz w:val="22"/>
          <w:szCs w:val="22"/>
        </w:rPr>
        <w:t xml:space="preserve">áverečnej správy </w:t>
      </w:r>
      <w:r w:rsidR="005F773A" w:rsidRPr="00EF3B78">
        <w:rPr>
          <w:b/>
          <w:sz w:val="22"/>
          <w:szCs w:val="22"/>
        </w:rPr>
        <w:t xml:space="preserve">z výzvy  na predkladanie ŽoNFP </w:t>
      </w:r>
      <w:r w:rsidR="00924C89" w:rsidRPr="00EF3B78">
        <w:rPr>
          <w:b/>
          <w:sz w:val="22"/>
          <w:szCs w:val="22"/>
        </w:rPr>
        <w:t>už na  PPA, MAS je povinná do</w:t>
      </w:r>
      <w:r w:rsidR="006657C2" w:rsidRPr="00EF3B78">
        <w:rPr>
          <w:b/>
          <w:sz w:val="22"/>
          <w:szCs w:val="22"/>
        </w:rPr>
        <w:t xml:space="preserve"> </w:t>
      </w:r>
      <w:r w:rsidR="00924C89" w:rsidRPr="00EF3B78">
        <w:rPr>
          <w:b/>
          <w:sz w:val="22"/>
          <w:szCs w:val="22"/>
        </w:rPr>
        <w:t xml:space="preserve"> 3 pracovných dní uvedené späťvzatie predložiť na PPA a žiadateľovi vystaviť potvrdenie o</w:t>
      </w:r>
      <w:r w:rsidR="00BF7DAA" w:rsidRPr="00EF3B78">
        <w:rPr>
          <w:b/>
          <w:sz w:val="22"/>
          <w:szCs w:val="22"/>
        </w:rPr>
        <w:t> </w:t>
      </w:r>
      <w:r w:rsidR="00924C89" w:rsidRPr="00EF3B78">
        <w:rPr>
          <w:b/>
          <w:sz w:val="22"/>
          <w:szCs w:val="22"/>
        </w:rPr>
        <w:t>prijatí</w:t>
      </w:r>
      <w:r w:rsidR="00BF7DAA" w:rsidRPr="00EF3B78">
        <w:rPr>
          <w:b/>
          <w:sz w:val="22"/>
          <w:szCs w:val="22"/>
        </w:rPr>
        <w:t xml:space="preserve"> </w:t>
      </w:r>
      <w:r w:rsidR="00BF7DAA" w:rsidRPr="00EF3B78">
        <w:rPr>
          <w:b/>
          <w:color w:val="FF0000"/>
          <w:sz w:val="22"/>
          <w:szCs w:val="22"/>
        </w:rPr>
        <w:t>Oznámenia</w:t>
      </w:r>
      <w:r w:rsidR="00924C89" w:rsidRPr="00EF3B78">
        <w:rPr>
          <w:b/>
          <w:sz w:val="22"/>
          <w:szCs w:val="22"/>
        </w:rPr>
        <w:t>.</w:t>
      </w:r>
      <w:bookmarkStart w:id="342" w:name="_Ref469641591"/>
      <w:bookmarkStart w:id="343" w:name="_Toc285812420"/>
      <w:bookmarkStart w:id="344" w:name="_Toc287802135"/>
      <w:bookmarkStart w:id="345" w:name="_Toc464026399"/>
      <w:bookmarkStart w:id="346" w:name="_Toc468108164"/>
      <w:bookmarkStart w:id="347" w:name="_Toc284256899"/>
      <w:bookmarkStart w:id="348" w:name="_Toc285812424"/>
      <w:bookmarkStart w:id="349" w:name="_Toc285813220"/>
      <w:bookmarkStart w:id="350" w:name="_Toc287802139"/>
      <w:bookmarkStart w:id="351" w:name="_Toc285812425111"/>
      <w:bookmarkStart w:id="352" w:name="move463935252"/>
      <w:bookmarkStart w:id="353" w:name="_Toc464026402"/>
      <w:bookmarkStart w:id="354" w:name="_Toc468108170"/>
      <w:bookmarkEnd w:id="342"/>
      <w:bookmarkEnd w:id="343"/>
      <w:bookmarkEnd w:id="344"/>
      <w:bookmarkEnd w:id="345"/>
      <w:bookmarkEnd w:id="346"/>
      <w:bookmarkEnd w:id="347"/>
      <w:bookmarkEnd w:id="348"/>
      <w:bookmarkEnd w:id="349"/>
      <w:bookmarkEnd w:id="350"/>
      <w:bookmarkEnd w:id="351"/>
      <w:bookmarkEnd w:id="352"/>
      <w:bookmarkEnd w:id="353"/>
      <w:bookmarkEnd w:id="354"/>
    </w:p>
    <w:p w14:paraId="3149D664" w14:textId="2A33EBAD" w:rsidR="00344F92" w:rsidRPr="00EF3B78" w:rsidRDefault="00344F92" w:rsidP="002254C0">
      <w:pPr>
        <w:pStyle w:val="Odsekzoznamu"/>
        <w:numPr>
          <w:ilvl w:val="0"/>
          <w:numId w:val="216"/>
        </w:numPr>
        <w:spacing w:after="0" w:line="240" w:lineRule="auto"/>
        <w:ind w:left="567" w:hanging="567"/>
        <w:rPr>
          <w:rFonts w:asciiTheme="minorHAnsi" w:hAnsiTheme="minorHAnsi"/>
          <w:sz w:val="22"/>
        </w:rPr>
      </w:pPr>
      <w:r w:rsidRPr="00EF3B78">
        <w:rPr>
          <w:rFonts w:asciiTheme="minorHAnsi" w:hAnsiTheme="minorHAnsi"/>
          <w:sz w:val="22"/>
        </w:rPr>
        <w:t xml:space="preserve">MAS pri hodnotení ŽoNFP zodpovedá za dodržiavanie princípov transparentnosti, rovnakého zaobchádzania, nediskriminácie a dodržiavania horizontálnych princípov v zmysle čl. 7 a 8 všeobecného nariadenia. </w:t>
      </w:r>
    </w:p>
    <w:p w14:paraId="24E5035F" w14:textId="77777777" w:rsidR="00791EC4" w:rsidRPr="00EF3B78" w:rsidRDefault="00791EC4" w:rsidP="00791EC4">
      <w:pPr>
        <w:pStyle w:val="Odsekzoznamu"/>
        <w:spacing w:after="0" w:line="240" w:lineRule="auto"/>
        <w:ind w:left="567"/>
        <w:rPr>
          <w:rFonts w:asciiTheme="minorHAnsi" w:hAnsiTheme="minorHAnsi"/>
          <w:sz w:val="22"/>
        </w:rPr>
      </w:pPr>
    </w:p>
    <w:p w14:paraId="36A6CF42" w14:textId="02CF9811" w:rsidR="00FA3789" w:rsidRPr="00EF3B78" w:rsidRDefault="00791EC4" w:rsidP="00791EC4">
      <w:pPr>
        <w:rPr>
          <w:b/>
          <w:strike/>
          <w:color w:val="4F81BD" w:themeColor="accent1"/>
          <w:sz w:val="18"/>
          <w:szCs w:val="18"/>
        </w:rPr>
      </w:pPr>
      <w:bookmarkStart w:id="355" w:name="_Toc287802143"/>
      <w:bookmarkStart w:id="356" w:name="_Toc464026407"/>
      <w:bookmarkStart w:id="357" w:name="_Toc285812429"/>
      <w:bookmarkStart w:id="358" w:name="_Toc285813225"/>
      <w:bookmarkStart w:id="359" w:name="_Toc468108172"/>
      <w:bookmarkStart w:id="360" w:name="_Toc501025438"/>
      <w:bookmarkStart w:id="361" w:name="_Toc3361016"/>
      <w:bookmarkStart w:id="362" w:name="_Toc24545892"/>
      <w:r w:rsidRPr="00EF3B78">
        <w:rPr>
          <w:b/>
          <w:strike/>
          <w:color w:val="4F81BD" w:themeColor="accent1"/>
          <w:sz w:val="18"/>
          <w:szCs w:val="18"/>
        </w:rPr>
        <w:t xml:space="preserve">8.4.1 </w:t>
      </w:r>
      <w:r w:rsidR="002730AF" w:rsidRPr="00EF3B78">
        <w:rPr>
          <w:b/>
          <w:strike/>
          <w:color w:val="4F81BD" w:themeColor="accent1"/>
          <w:sz w:val="18"/>
          <w:szCs w:val="18"/>
        </w:rPr>
        <w:t xml:space="preserve">Výzva na predkladanie </w:t>
      </w:r>
      <w:bookmarkStart w:id="363" w:name="_Toc285812430"/>
      <w:bookmarkEnd w:id="355"/>
      <w:bookmarkEnd w:id="356"/>
      <w:bookmarkEnd w:id="357"/>
      <w:bookmarkEnd w:id="358"/>
      <w:bookmarkEnd w:id="359"/>
      <w:bookmarkEnd w:id="363"/>
      <w:r w:rsidR="002E5856" w:rsidRPr="00EF3B78">
        <w:rPr>
          <w:b/>
          <w:strike/>
          <w:color w:val="4F81BD" w:themeColor="accent1"/>
          <w:sz w:val="18"/>
          <w:szCs w:val="18"/>
        </w:rPr>
        <w:t>Žo</w:t>
      </w:r>
      <w:r w:rsidR="002730AF" w:rsidRPr="00EF3B78">
        <w:rPr>
          <w:b/>
          <w:strike/>
          <w:color w:val="4F81BD" w:themeColor="accent1"/>
          <w:sz w:val="18"/>
          <w:szCs w:val="18"/>
        </w:rPr>
        <w:t>NFP</w:t>
      </w:r>
      <w:bookmarkEnd w:id="360"/>
      <w:bookmarkEnd w:id="361"/>
      <w:bookmarkEnd w:id="362"/>
    </w:p>
    <w:p w14:paraId="247F171F" w14:textId="67E4572C" w:rsidR="0012156F" w:rsidRPr="00EF3B78" w:rsidRDefault="00620A9A" w:rsidP="002254C0">
      <w:pPr>
        <w:pStyle w:val="Odsekzoznamu"/>
        <w:numPr>
          <w:ilvl w:val="0"/>
          <w:numId w:val="213"/>
        </w:numPr>
        <w:autoSpaceDE w:val="0"/>
        <w:autoSpaceDN w:val="0"/>
        <w:adjustRightInd w:val="0"/>
        <w:spacing w:after="0" w:line="240" w:lineRule="auto"/>
        <w:ind w:left="567" w:hanging="567"/>
        <w:contextualSpacing w:val="0"/>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MAS</w:t>
      </w:r>
      <w:r w:rsidRPr="00EF3B78">
        <w:rPr>
          <w:rFonts w:asciiTheme="minorHAnsi" w:hAnsiTheme="minorHAnsi"/>
          <w:strike/>
          <w:color w:val="FF0000"/>
          <w:sz w:val="18"/>
          <w:szCs w:val="18"/>
        </w:rPr>
        <w:t xml:space="preserve"> </w:t>
      </w:r>
      <w:r w:rsidRPr="00EF3B78">
        <w:rPr>
          <w:rFonts w:asciiTheme="minorHAnsi" w:hAnsiTheme="minorHAnsi"/>
          <w:strike/>
          <w:sz w:val="18"/>
          <w:szCs w:val="18"/>
        </w:rPr>
        <w:t xml:space="preserve">vyhlási výzvu na predkladanie ŽoNFP zaradenú do harmonogramu výziev až po tom, </w:t>
      </w:r>
      <w:r w:rsidR="00FA3789" w:rsidRPr="00EF3B78">
        <w:rPr>
          <w:rFonts w:asciiTheme="minorHAnsi" w:hAnsiTheme="minorHAnsi"/>
          <w:strike/>
          <w:sz w:val="18"/>
          <w:szCs w:val="18"/>
        </w:rPr>
        <w:br/>
      </w:r>
      <w:r w:rsidRPr="00EF3B78">
        <w:rPr>
          <w:rFonts w:asciiTheme="minorHAnsi" w:hAnsiTheme="minorHAnsi"/>
          <w:strike/>
          <w:sz w:val="18"/>
          <w:szCs w:val="18"/>
        </w:rPr>
        <w:t>ak informácia o jej vyhlásení bola súčasťou zverejneného harmonogramu výziev</w:t>
      </w:r>
      <w:r w:rsidR="00503F0D" w:rsidRPr="00EF3B78">
        <w:rPr>
          <w:rFonts w:asciiTheme="minorHAnsi" w:hAnsiTheme="minorHAnsi"/>
          <w:strike/>
          <w:sz w:val="18"/>
          <w:szCs w:val="18"/>
        </w:rPr>
        <w:t>.</w:t>
      </w:r>
      <w:r w:rsidRPr="00EF3B78">
        <w:rPr>
          <w:rFonts w:asciiTheme="minorHAnsi" w:hAnsiTheme="minorHAnsi"/>
          <w:strike/>
          <w:sz w:val="18"/>
          <w:szCs w:val="18"/>
        </w:rPr>
        <w:t xml:space="preserve"> </w:t>
      </w:r>
    </w:p>
    <w:p w14:paraId="53CB8C65" w14:textId="579DE2C2" w:rsidR="00620A9A" w:rsidRPr="00EF3B78" w:rsidRDefault="00620A9A" w:rsidP="002254C0">
      <w:pPr>
        <w:pStyle w:val="Odsekzoznamu"/>
        <w:numPr>
          <w:ilvl w:val="0"/>
          <w:numId w:val="213"/>
        </w:numPr>
        <w:autoSpaceDE w:val="0"/>
        <w:autoSpaceDN w:val="0"/>
        <w:adjustRightInd w:val="0"/>
        <w:spacing w:after="0" w:line="240" w:lineRule="auto"/>
        <w:ind w:left="567" w:hanging="567"/>
        <w:rPr>
          <w:rFonts w:asciiTheme="minorHAnsi" w:hAnsiTheme="minorHAnsi"/>
          <w:strike/>
          <w:color w:val="000000" w:themeColor="text1"/>
          <w:sz w:val="18"/>
          <w:szCs w:val="18"/>
        </w:rPr>
      </w:pPr>
      <w:r w:rsidRPr="00EF3B78">
        <w:rPr>
          <w:rFonts w:asciiTheme="minorHAnsi" w:hAnsiTheme="minorHAnsi"/>
          <w:strike/>
          <w:sz w:val="18"/>
          <w:szCs w:val="18"/>
        </w:rPr>
        <w:t xml:space="preserve">MAS vyhlási výzvu na predkladanie ŽoNFP </w:t>
      </w:r>
      <w:r w:rsidR="00924C89" w:rsidRPr="00EF3B78">
        <w:rPr>
          <w:rFonts w:asciiTheme="minorHAnsi" w:hAnsiTheme="minorHAnsi"/>
          <w:strike/>
          <w:sz w:val="18"/>
          <w:szCs w:val="18"/>
        </w:rPr>
        <w:t>v </w:t>
      </w:r>
      <w:r w:rsidR="00924C89" w:rsidRPr="00EF3B78">
        <w:rPr>
          <w:rFonts w:asciiTheme="minorHAnsi" w:hAnsiTheme="minorHAnsi"/>
          <w:strike/>
          <w:color w:val="000000" w:themeColor="text1"/>
          <w:sz w:val="18"/>
          <w:szCs w:val="18"/>
        </w:rPr>
        <w:t xml:space="preserve">zmysle </w:t>
      </w:r>
      <w:hyperlink w:anchor="_Výzva_na_predkladanie_2" w:history="1">
        <w:r w:rsidR="00C87C3D" w:rsidRPr="00EF3B78">
          <w:rPr>
            <w:rStyle w:val="Hypertextovprepojenie"/>
            <w:rFonts w:asciiTheme="minorHAnsi" w:hAnsiTheme="minorHAnsi"/>
            <w:strike/>
            <w:color w:val="000000" w:themeColor="text1"/>
            <w:sz w:val="18"/>
            <w:szCs w:val="18"/>
            <w:u w:val="none"/>
          </w:rPr>
          <w:t>kapitoly 8.2.2.2</w:t>
        </w:r>
      </w:hyperlink>
      <w:r w:rsidRPr="00EF3B78">
        <w:rPr>
          <w:rFonts w:asciiTheme="minorHAnsi" w:hAnsiTheme="minorHAnsi"/>
          <w:strike/>
          <w:color w:val="000000" w:themeColor="text1"/>
          <w:sz w:val="18"/>
          <w:szCs w:val="18"/>
        </w:rPr>
        <w:t xml:space="preserve"> tejto príručky pre prijímateľa.  </w:t>
      </w:r>
    </w:p>
    <w:p w14:paraId="7867D4F1" w14:textId="353AC885" w:rsidR="00620A9A" w:rsidRPr="00EF3B78" w:rsidRDefault="00620A9A" w:rsidP="002254C0">
      <w:pPr>
        <w:pStyle w:val="Odsekzoznamu"/>
        <w:numPr>
          <w:ilvl w:val="0"/>
          <w:numId w:val="213"/>
        </w:numPr>
        <w:autoSpaceDE w:val="0"/>
        <w:autoSpaceDN w:val="0"/>
        <w:adjustRightInd w:val="0"/>
        <w:spacing w:after="0" w:line="240" w:lineRule="auto"/>
        <w:ind w:left="567" w:hanging="567"/>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Vzor výzvy na predkladanie ŽoNFP</w:t>
      </w:r>
      <w:r w:rsidR="00924C89" w:rsidRPr="00EF3B78">
        <w:rPr>
          <w:rFonts w:asciiTheme="minorHAnsi" w:hAnsiTheme="minorHAnsi"/>
          <w:strike/>
          <w:color w:val="000000" w:themeColor="text1"/>
          <w:sz w:val="18"/>
          <w:szCs w:val="18"/>
        </w:rPr>
        <w:t xml:space="preserve"> je uvedený v</w:t>
      </w:r>
      <w:r w:rsidR="00AD269E" w:rsidRPr="00EF3B78">
        <w:rPr>
          <w:rFonts w:asciiTheme="minorHAnsi" w:hAnsiTheme="minorHAnsi"/>
          <w:strike/>
          <w:color w:val="000000" w:themeColor="text1"/>
          <w:sz w:val="18"/>
          <w:szCs w:val="18"/>
        </w:rPr>
        <w:t> </w:t>
      </w:r>
      <w:r w:rsidR="005F773A" w:rsidRPr="00EF3B78">
        <w:rPr>
          <w:rFonts w:asciiTheme="minorHAnsi" w:hAnsiTheme="minorHAnsi"/>
          <w:strike/>
          <w:color w:val="000000" w:themeColor="text1"/>
          <w:sz w:val="18"/>
          <w:szCs w:val="18"/>
        </w:rPr>
        <w:t>(</w:t>
      </w:r>
      <w:r w:rsidR="00924C89" w:rsidRPr="00EF3B78">
        <w:rPr>
          <w:rFonts w:asciiTheme="minorHAnsi" w:hAnsiTheme="minorHAnsi"/>
          <w:i/>
          <w:strike/>
          <w:color w:val="000000" w:themeColor="text1"/>
          <w:sz w:val="18"/>
          <w:szCs w:val="18"/>
        </w:rPr>
        <w:t>Prílohe č.</w:t>
      </w:r>
      <w:r w:rsidR="000C68C7" w:rsidRPr="00EF3B78">
        <w:rPr>
          <w:rFonts w:asciiTheme="minorHAnsi" w:hAnsiTheme="minorHAnsi"/>
          <w:i/>
          <w:strike/>
          <w:color w:val="000000" w:themeColor="text1"/>
          <w:sz w:val="18"/>
          <w:szCs w:val="18"/>
        </w:rPr>
        <w:t xml:space="preserve"> </w:t>
      </w:r>
      <w:r w:rsidR="00A85F36" w:rsidRPr="00EF3B78">
        <w:rPr>
          <w:rFonts w:asciiTheme="minorHAnsi" w:hAnsiTheme="minorHAnsi"/>
          <w:i/>
          <w:strike/>
          <w:color w:val="000000" w:themeColor="text1"/>
          <w:sz w:val="18"/>
          <w:szCs w:val="18"/>
        </w:rPr>
        <w:t>2</w:t>
      </w:r>
      <w:r w:rsidR="001E1A67" w:rsidRPr="00EF3B78">
        <w:rPr>
          <w:rFonts w:asciiTheme="minorHAnsi" w:hAnsiTheme="minorHAnsi"/>
          <w:i/>
          <w:strike/>
          <w:color w:val="000000" w:themeColor="text1"/>
          <w:sz w:val="18"/>
          <w:szCs w:val="18"/>
        </w:rPr>
        <w:t>C</w:t>
      </w:r>
      <w:r w:rsidR="005F773A" w:rsidRPr="00EF3B78">
        <w:rPr>
          <w:rFonts w:asciiTheme="minorHAnsi" w:hAnsiTheme="minorHAnsi"/>
          <w:i/>
          <w:strike/>
          <w:color w:val="000000" w:themeColor="text1"/>
          <w:sz w:val="18"/>
          <w:szCs w:val="18"/>
        </w:rPr>
        <w:t>)</w:t>
      </w:r>
      <w:r w:rsidRPr="00EF3B78">
        <w:rPr>
          <w:rFonts w:asciiTheme="minorHAnsi" w:hAnsiTheme="minorHAnsi"/>
          <w:strike/>
          <w:color w:val="000000" w:themeColor="text1"/>
          <w:sz w:val="18"/>
          <w:szCs w:val="18"/>
        </w:rPr>
        <w:t xml:space="preserve">. </w:t>
      </w:r>
      <w:r w:rsidR="00924C89" w:rsidRPr="00EF3B78">
        <w:rPr>
          <w:rFonts w:asciiTheme="minorHAnsi" w:hAnsiTheme="minorHAnsi"/>
          <w:strike/>
          <w:color w:val="000000" w:themeColor="text1"/>
          <w:sz w:val="18"/>
          <w:szCs w:val="18"/>
        </w:rPr>
        <w:t>V zmysle uvedeného vzoru výzvy na predkladanie ŽoNFP, MAS vyplňuje jednotlivé náležitosti priamo v</w:t>
      </w:r>
      <w:r w:rsidR="008A389D" w:rsidRPr="00EF3B78">
        <w:rPr>
          <w:rFonts w:asciiTheme="minorHAnsi" w:hAnsiTheme="minorHAnsi"/>
          <w:strike/>
          <w:color w:val="000000" w:themeColor="text1"/>
          <w:sz w:val="18"/>
          <w:szCs w:val="18"/>
        </w:rPr>
        <w:t xml:space="preserve"> neverejnej časti </w:t>
      </w:r>
      <w:r w:rsidR="00924C89" w:rsidRPr="00EF3B78">
        <w:rPr>
          <w:rFonts w:asciiTheme="minorHAnsi" w:hAnsiTheme="minorHAnsi"/>
          <w:strike/>
          <w:color w:val="000000" w:themeColor="text1"/>
          <w:sz w:val="18"/>
          <w:szCs w:val="18"/>
        </w:rPr>
        <w:t xml:space="preserve">ITMS2014+. </w:t>
      </w:r>
      <w:r w:rsidR="002A2074" w:rsidRPr="00EF3B78">
        <w:rPr>
          <w:rFonts w:asciiTheme="minorHAnsi" w:hAnsiTheme="minorHAnsi"/>
          <w:strike/>
          <w:color w:val="000000" w:themeColor="text1"/>
          <w:sz w:val="18"/>
          <w:szCs w:val="18"/>
        </w:rPr>
        <w:t xml:space="preserve">V prípade, ak jednotlivé náležitosti priamo v neverejnej časti ITMS2014+ nebudú zo strany MAS vyplnené v zmysle </w:t>
      </w:r>
      <w:r w:rsidR="00EC186A" w:rsidRPr="00EF3B78">
        <w:rPr>
          <w:rFonts w:asciiTheme="minorHAnsi" w:hAnsiTheme="minorHAnsi"/>
          <w:strike/>
          <w:color w:val="000000" w:themeColor="text1"/>
          <w:sz w:val="18"/>
          <w:szCs w:val="18"/>
        </w:rPr>
        <w:t xml:space="preserve">ustanovení </w:t>
      </w:r>
      <w:r w:rsidR="00EC186A" w:rsidRPr="00EF3B78">
        <w:rPr>
          <w:rFonts w:asciiTheme="minorHAnsi" w:hAnsiTheme="minorHAnsi"/>
          <w:i/>
          <w:strike/>
          <w:color w:val="000000" w:themeColor="text1"/>
          <w:sz w:val="18"/>
          <w:szCs w:val="18"/>
          <w:u w:val="single"/>
        </w:rPr>
        <w:t xml:space="preserve">Prílohy č. 2C, </w:t>
      </w:r>
      <w:r w:rsidR="00EC186A" w:rsidRPr="00EF3B78">
        <w:rPr>
          <w:rFonts w:asciiTheme="minorHAnsi" w:hAnsiTheme="minorHAnsi"/>
          <w:strike/>
          <w:color w:val="000000" w:themeColor="text1"/>
          <w:sz w:val="18"/>
          <w:szCs w:val="18"/>
          <w:u w:val="single"/>
        </w:rPr>
        <w:t>PPA predmetnú výzvu neschváli.</w:t>
      </w:r>
      <w:r w:rsidR="00EC186A" w:rsidRPr="00EF3B78">
        <w:rPr>
          <w:rFonts w:asciiTheme="minorHAnsi" w:hAnsiTheme="minorHAnsi"/>
          <w:i/>
          <w:strike/>
          <w:color w:val="000000" w:themeColor="text1"/>
          <w:sz w:val="18"/>
          <w:szCs w:val="18"/>
          <w:u w:val="single"/>
        </w:rPr>
        <w:t xml:space="preserve"> </w:t>
      </w:r>
    </w:p>
    <w:p w14:paraId="29BD4592" w14:textId="0655FEBC" w:rsidR="00620A9A" w:rsidRPr="00EF3B78" w:rsidRDefault="00620A9A" w:rsidP="002254C0">
      <w:pPr>
        <w:pStyle w:val="Odsekzoznamu"/>
        <w:numPr>
          <w:ilvl w:val="0"/>
          <w:numId w:val="213"/>
        </w:numPr>
        <w:autoSpaceDE w:val="0"/>
        <w:autoSpaceDN w:val="0"/>
        <w:adjustRightInd w:val="0"/>
        <w:spacing w:after="0" w:line="240" w:lineRule="auto"/>
        <w:ind w:left="567" w:hanging="567"/>
        <w:rPr>
          <w:rFonts w:asciiTheme="minorHAnsi" w:hAnsiTheme="minorHAnsi"/>
          <w:strike/>
          <w:color w:val="FF0000"/>
          <w:sz w:val="18"/>
          <w:szCs w:val="18"/>
        </w:rPr>
      </w:pPr>
      <w:r w:rsidRPr="00EF3B78">
        <w:rPr>
          <w:rFonts w:asciiTheme="minorHAnsi" w:hAnsiTheme="minorHAnsi"/>
          <w:b/>
          <w:strike/>
          <w:color w:val="000000" w:themeColor="text1"/>
          <w:sz w:val="18"/>
          <w:szCs w:val="18"/>
        </w:rPr>
        <w:lastRenderedPageBreak/>
        <w:t>Žiadateľ predkladá ŽoNFP elektronicky prostredníctvom verejnej časti ITMS2014+</w:t>
      </w:r>
      <w:r w:rsidR="003037C0" w:rsidRPr="00EF3B78">
        <w:rPr>
          <w:rFonts w:asciiTheme="minorHAnsi" w:hAnsiTheme="minorHAnsi"/>
          <w:b/>
          <w:strike/>
          <w:color w:val="000000" w:themeColor="text1"/>
          <w:sz w:val="18"/>
          <w:szCs w:val="18"/>
        </w:rPr>
        <w:t xml:space="preserve"> </w:t>
      </w:r>
      <w:r w:rsidR="00EA1639" w:rsidRPr="00EF3B78">
        <w:rPr>
          <w:rFonts w:asciiTheme="minorHAnsi" w:hAnsiTheme="minorHAnsi"/>
          <w:b/>
          <w:strike/>
          <w:color w:val="000000" w:themeColor="text1"/>
          <w:sz w:val="18"/>
          <w:szCs w:val="18"/>
        </w:rPr>
        <w:br/>
      </w:r>
      <w:r w:rsidRPr="00EF3B78">
        <w:rPr>
          <w:rFonts w:asciiTheme="minorHAnsi" w:hAnsiTheme="minorHAnsi"/>
          <w:b/>
          <w:strike/>
          <w:color w:val="000000" w:themeColor="text1"/>
          <w:sz w:val="18"/>
          <w:szCs w:val="18"/>
        </w:rPr>
        <w:t>a</w:t>
      </w:r>
      <w:r w:rsidR="00A40FE8" w:rsidRPr="00EF3B78">
        <w:rPr>
          <w:rFonts w:asciiTheme="minorHAnsi" w:hAnsiTheme="minorHAnsi"/>
          <w:b/>
          <w:strike/>
          <w:color w:val="000000" w:themeColor="text1"/>
          <w:sz w:val="18"/>
          <w:szCs w:val="18"/>
        </w:rPr>
        <w:t xml:space="preserve"> 1x </w:t>
      </w:r>
      <w:r w:rsidRPr="00EF3B78">
        <w:rPr>
          <w:rFonts w:asciiTheme="minorHAnsi" w:hAnsiTheme="minorHAnsi"/>
          <w:b/>
          <w:strike/>
          <w:color w:val="000000" w:themeColor="text1"/>
          <w:sz w:val="18"/>
          <w:szCs w:val="18"/>
        </w:rPr>
        <w:t>v písomnej</w:t>
      </w:r>
      <w:r w:rsidR="00924C89" w:rsidRPr="00EF3B78">
        <w:rPr>
          <w:rFonts w:asciiTheme="minorHAnsi" w:hAnsiTheme="minorHAnsi"/>
          <w:b/>
          <w:strike/>
          <w:color w:val="000000" w:themeColor="text1"/>
          <w:sz w:val="18"/>
          <w:szCs w:val="18"/>
        </w:rPr>
        <w:t xml:space="preserve"> (listinnej</w:t>
      </w:r>
      <w:r w:rsidRPr="00EF3B78">
        <w:rPr>
          <w:rFonts w:asciiTheme="minorHAnsi" w:hAnsiTheme="minorHAnsi"/>
          <w:b/>
          <w:strike/>
          <w:color w:val="000000" w:themeColor="text1"/>
          <w:sz w:val="18"/>
          <w:szCs w:val="18"/>
        </w:rPr>
        <w:t xml:space="preserve">) forme na adresu </w:t>
      </w:r>
      <w:r w:rsidR="00503F0D" w:rsidRPr="00EF3B78">
        <w:rPr>
          <w:rFonts w:asciiTheme="minorHAnsi" w:hAnsiTheme="minorHAnsi"/>
          <w:b/>
          <w:strike/>
          <w:color w:val="000000" w:themeColor="text1"/>
          <w:sz w:val="18"/>
          <w:szCs w:val="18"/>
        </w:rPr>
        <w:t xml:space="preserve">MAS </w:t>
      </w:r>
      <w:r w:rsidRPr="00EF3B78">
        <w:rPr>
          <w:rFonts w:asciiTheme="minorHAnsi" w:hAnsiTheme="minorHAnsi"/>
          <w:b/>
          <w:strike/>
          <w:color w:val="000000" w:themeColor="text1"/>
          <w:sz w:val="18"/>
          <w:szCs w:val="18"/>
        </w:rPr>
        <w:t>určenú vo výzve</w:t>
      </w:r>
    </w:p>
    <w:p w14:paraId="2E12F9A8" w14:textId="31A9772B" w:rsidR="00620A9A" w:rsidRPr="00EF3B78" w:rsidRDefault="00620A9A" w:rsidP="0014386E">
      <w:pPr>
        <w:autoSpaceDE w:val="0"/>
        <w:autoSpaceDN w:val="0"/>
        <w:adjustRightInd w:val="0"/>
        <w:spacing w:after="0" w:line="240" w:lineRule="auto"/>
        <w:rPr>
          <w:rFonts w:asciiTheme="minorHAnsi" w:hAnsiTheme="minorHAnsi"/>
          <w:sz w:val="22"/>
        </w:rPr>
      </w:pPr>
    </w:p>
    <w:p w14:paraId="0B26EE34" w14:textId="58C42D16" w:rsidR="003037C0" w:rsidRPr="00EF3B78" w:rsidRDefault="00012B1C" w:rsidP="00791EC4">
      <w:pPr>
        <w:rPr>
          <w:color w:val="0070C0"/>
          <w:sz w:val="22"/>
          <w:szCs w:val="22"/>
        </w:rPr>
      </w:pPr>
      <w:bookmarkStart w:id="364" w:name="_Toc3361017"/>
      <w:bookmarkStart w:id="365" w:name="_Toc24545893"/>
      <w:r w:rsidRPr="00EF3B78">
        <w:rPr>
          <w:b/>
          <w:color w:val="FF0000"/>
          <w:sz w:val="22"/>
          <w:szCs w:val="22"/>
        </w:rPr>
        <w:t>8.3.1</w:t>
      </w:r>
      <w:r w:rsidR="007A2CA0" w:rsidRPr="00EF3B78">
        <w:rPr>
          <w:b/>
          <w:color w:val="FF0000"/>
          <w:sz w:val="22"/>
          <w:szCs w:val="22"/>
        </w:rPr>
        <w:t xml:space="preserve"> </w:t>
      </w:r>
      <w:r w:rsidR="007A2CA0" w:rsidRPr="00EF3B78">
        <w:rPr>
          <w:b/>
          <w:strike/>
          <w:color w:val="0070C0"/>
          <w:sz w:val="22"/>
          <w:szCs w:val="22"/>
        </w:rPr>
        <w:t>8.4.2</w:t>
      </w:r>
      <w:r w:rsidR="007A2CA0" w:rsidRPr="00EF3B78">
        <w:rPr>
          <w:b/>
          <w:color w:val="0070C0"/>
          <w:sz w:val="22"/>
          <w:szCs w:val="22"/>
        </w:rPr>
        <w:t xml:space="preserve"> </w:t>
      </w:r>
      <w:r w:rsidRPr="00EF3B78">
        <w:rPr>
          <w:b/>
          <w:strike/>
          <w:color w:val="0070C0"/>
          <w:sz w:val="18"/>
          <w:szCs w:val="18"/>
        </w:rPr>
        <w:t>Administratívne</w:t>
      </w:r>
      <w:r w:rsidRPr="00EF3B78">
        <w:rPr>
          <w:b/>
          <w:color w:val="0070C0"/>
          <w:sz w:val="22"/>
          <w:szCs w:val="22"/>
        </w:rPr>
        <w:t xml:space="preserve"> </w:t>
      </w:r>
      <w:r w:rsidRPr="00EF3B78">
        <w:rPr>
          <w:b/>
          <w:color w:val="FF0000"/>
          <w:sz w:val="22"/>
          <w:szCs w:val="22"/>
        </w:rPr>
        <w:t>Overenie splnenia podmienok</w:t>
      </w:r>
      <w:r w:rsidR="00D61BB9" w:rsidRPr="00EF3B78">
        <w:rPr>
          <w:b/>
          <w:color w:val="FF0000"/>
          <w:sz w:val="22"/>
          <w:szCs w:val="22"/>
        </w:rPr>
        <w:t xml:space="preserve"> </w:t>
      </w:r>
      <w:r w:rsidR="00A4551F" w:rsidRPr="00EF3B78">
        <w:rPr>
          <w:b/>
          <w:strike/>
          <w:color w:val="0070C0"/>
          <w:sz w:val="18"/>
          <w:szCs w:val="18"/>
        </w:rPr>
        <w:t>podmienky</w:t>
      </w:r>
      <w:r w:rsidR="00A4551F" w:rsidRPr="00EF3B78">
        <w:rPr>
          <w:b/>
          <w:color w:val="0070C0"/>
          <w:sz w:val="22"/>
          <w:szCs w:val="22"/>
        </w:rPr>
        <w:t xml:space="preserve"> doručenia </w:t>
      </w:r>
      <w:r w:rsidR="00620A9A" w:rsidRPr="00EF3B78">
        <w:rPr>
          <w:b/>
          <w:color w:val="0070C0"/>
          <w:sz w:val="22"/>
          <w:szCs w:val="22"/>
        </w:rPr>
        <w:t>ŽoNFP</w:t>
      </w:r>
      <w:bookmarkEnd w:id="364"/>
      <w:bookmarkEnd w:id="365"/>
      <w:r w:rsidR="00346ED5" w:rsidRPr="00EF3B78">
        <w:rPr>
          <w:b/>
          <w:color w:val="0070C0"/>
          <w:sz w:val="22"/>
          <w:szCs w:val="22"/>
        </w:rPr>
        <w:t xml:space="preserve"> a formálna kontrola</w:t>
      </w:r>
    </w:p>
    <w:p w14:paraId="3E3E7468" w14:textId="128C2544" w:rsidR="005F773A" w:rsidRPr="00EF3B78" w:rsidRDefault="00620A9A" w:rsidP="002254C0">
      <w:pPr>
        <w:pStyle w:val="Odsekzoznamu"/>
        <w:numPr>
          <w:ilvl w:val="0"/>
          <w:numId w:val="214"/>
        </w:numPr>
        <w:spacing w:after="0" w:line="240" w:lineRule="auto"/>
        <w:ind w:left="567" w:hanging="567"/>
        <w:contextualSpacing w:val="0"/>
        <w:rPr>
          <w:rFonts w:asciiTheme="minorHAnsi" w:hAnsiTheme="minorHAnsi" w:cstheme="minorHAnsi"/>
          <w:sz w:val="22"/>
          <w:szCs w:val="22"/>
        </w:rPr>
      </w:pPr>
      <w:r w:rsidRPr="00EF3B78">
        <w:rPr>
          <w:rFonts w:asciiTheme="minorHAnsi" w:hAnsiTheme="minorHAnsi" w:cstheme="minorHAnsi"/>
          <w:sz w:val="22"/>
          <w:szCs w:val="22"/>
        </w:rPr>
        <w:t>Príjem ŽoNFP prebieha odo dňa vyhlásenia príslušnej výzvy do jej uzavretia, ak v príslušnej výzve nie je priamo stanovená iná lehota na predkladanie ŽoNFP.</w:t>
      </w:r>
      <w:r w:rsidR="005F773A" w:rsidRPr="00EF3B78">
        <w:rPr>
          <w:rFonts w:asciiTheme="minorHAnsi" w:hAnsiTheme="minorHAnsi" w:cstheme="minorHAnsi"/>
          <w:sz w:val="22"/>
          <w:szCs w:val="22"/>
        </w:rPr>
        <w:t xml:space="preserve"> V rámci ITMS2014+ </w:t>
      </w:r>
      <w:r w:rsidR="005F773A" w:rsidRPr="00EF3B78">
        <w:rPr>
          <w:rFonts w:asciiTheme="minorHAnsi" w:hAnsiTheme="minorHAnsi" w:cstheme="minorHAnsi"/>
          <w:color w:val="000000" w:themeColor="text1"/>
          <w:sz w:val="22"/>
          <w:szCs w:val="22"/>
        </w:rPr>
        <w:t xml:space="preserve">novovytvorená ŽoNFP bola doručená z verejnej časti na neverejnú časť. </w:t>
      </w:r>
      <w:r w:rsidR="00F53F84" w:rsidRPr="00EF3B78">
        <w:rPr>
          <w:rFonts w:asciiTheme="minorHAnsi" w:hAnsiTheme="minorHAnsi" w:cstheme="minorHAnsi"/>
          <w:color w:val="000000" w:themeColor="text1"/>
          <w:sz w:val="22"/>
          <w:szCs w:val="22"/>
        </w:rPr>
        <w:t>MAS v ŽoNFP nevykonáva žiadnu</w:t>
      </w:r>
      <w:r w:rsidR="005F773A" w:rsidRPr="00EF3B78">
        <w:rPr>
          <w:rFonts w:asciiTheme="minorHAnsi" w:hAnsiTheme="minorHAnsi" w:cstheme="minorHAnsi"/>
          <w:color w:val="000000" w:themeColor="text1"/>
          <w:sz w:val="22"/>
          <w:szCs w:val="22"/>
        </w:rPr>
        <w:t xml:space="preserve"> činnosť, nakoľko sa čaká na doručenie písomnej</w:t>
      </w:r>
      <w:r w:rsidR="00F53F84" w:rsidRPr="00EF3B78">
        <w:rPr>
          <w:rFonts w:asciiTheme="minorHAnsi" w:hAnsiTheme="minorHAnsi" w:cstheme="minorHAnsi"/>
          <w:color w:val="000000" w:themeColor="text1"/>
          <w:sz w:val="22"/>
          <w:szCs w:val="22"/>
        </w:rPr>
        <w:t xml:space="preserve"> formy ŽoNFP. Stav ŽoNFP </w:t>
      </w:r>
      <w:r w:rsidR="00F53F84" w:rsidRPr="00EF3B78">
        <w:rPr>
          <w:rFonts w:asciiTheme="minorHAnsi" w:hAnsiTheme="minorHAnsi" w:cstheme="minorHAnsi"/>
          <w:bCs/>
          <w:color w:val="4F81BD" w:themeColor="accent1"/>
          <w:sz w:val="22"/>
          <w:szCs w:val="22"/>
          <w:lang w:eastAsia="cs-CZ"/>
        </w:rPr>
        <w:t>„</w:t>
      </w:r>
      <w:r w:rsidR="00F53F84" w:rsidRPr="00EF3B78">
        <w:rPr>
          <w:rFonts w:asciiTheme="minorHAnsi" w:hAnsiTheme="minorHAnsi" w:cstheme="minorHAnsi"/>
          <w:bCs/>
          <w:i/>
          <w:color w:val="4F81BD" w:themeColor="accent1"/>
          <w:sz w:val="22"/>
          <w:szCs w:val="22"/>
          <w:lang w:eastAsia="cs-CZ"/>
        </w:rPr>
        <w:t>Doručená</w:t>
      </w:r>
      <w:r w:rsidR="00F53F84" w:rsidRPr="00EF3B78">
        <w:rPr>
          <w:rFonts w:asciiTheme="minorHAnsi" w:hAnsiTheme="minorHAnsi" w:cstheme="minorHAnsi"/>
          <w:bCs/>
          <w:color w:val="4F81BD" w:themeColor="accent1"/>
          <w:sz w:val="22"/>
          <w:szCs w:val="22"/>
          <w:lang w:eastAsia="cs-CZ"/>
        </w:rPr>
        <w:t>“.</w:t>
      </w:r>
    </w:p>
    <w:p w14:paraId="219BCB01" w14:textId="7D065B51" w:rsidR="00620A9A" w:rsidRPr="00EF3B78" w:rsidRDefault="00620A9A" w:rsidP="002254C0">
      <w:pPr>
        <w:pStyle w:val="Odsekzoznamu"/>
        <w:numPr>
          <w:ilvl w:val="0"/>
          <w:numId w:val="214"/>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strike/>
          <w:sz w:val="18"/>
          <w:szCs w:val="18"/>
        </w:rPr>
        <w:t>Po doručení písomnej formy ŽoNFP</w:t>
      </w:r>
      <w:r w:rsidRPr="00EF3B78">
        <w:rPr>
          <w:rFonts w:asciiTheme="minorHAnsi" w:hAnsiTheme="minorHAnsi" w:cstheme="minorHAnsi"/>
          <w:sz w:val="18"/>
          <w:szCs w:val="18"/>
        </w:rPr>
        <w:t>,</w:t>
      </w:r>
      <w:r w:rsidRPr="00EF3B78">
        <w:rPr>
          <w:rFonts w:asciiTheme="minorHAnsi" w:hAnsiTheme="minorHAnsi" w:cstheme="minorHAnsi"/>
          <w:sz w:val="22"/>
          <w:szCs w:val="22"/>
        </w:rPr>
        <w:t xml:space="preserve"> MAS zaeviduje ŽoNFP podľa štandardných postupov evidovania doručenej pošty </w:t>
      </w:r>
      <w:r w:rsidR="00E353DA" w:rsidRPr="00EF3B78">
        <w:rPr>
          <w:rFonts w:asciiTheme="minorHAnsi" w:hAnsiTheme="minorHAnsi" w:cstheme="minorHAnsi"/>
          <w:sz w:val="22"/>
          <w:szCs w:val="22"/>
        </w:rPr>
        <w:t>(</w:t>
      </w:r>
      <w:r w:rsidR="00E353DA" w:rsidRPr="00EF3B78">
        <w:rPr>
          <w:rFonts w:asciiTheme="minorHAnsi" w:hAnsiTheme="minorHAnsi" w:cstheme="minorHAnsi"/>
          <w:i/>
          <w:sz w:val="22"/>
          <w:szCs w:val="22"/>
          <w:u w:val="single"/>
        </w:rPr>
        <w:t>Príloha č.</w:t>
      </w:r>
      <w:r w:rsidR="000C68C7" w:rsidRPr="00EF3B78">
        <w:rPr>
          <w:rFonts w:asciiTheme="minorHAnsi" w:hAnsiTheme="minorHAnsi" w:cstheme="minorHAnsi"/>
          <w:i/>
          <w:sz w:val="22"/>
          <w:szCs w:val="22"/>
          <w:u w:val="single"/>
        </w:rPr>
        <w:t>1</w:t>
      </w:r>
      <w:r w:rsidR="00F728A1" w:rsidRPr="00EF3B78">
        <w:rPr>
          <w:rFonts w:asciiTheme="minorHAnsi" w:hAnsiTheme="minorHAnsi" w:cstheme="minorHAnsi"/>
          <w:i/>
          <w:sz w:val="22"/>
          <w:szCs w:val="22"/>
          <w:u w:val="single"/>
        </w:rPr>
        <w:t>1</w:t>
      </w:r>
      <w:r w:rsidR="001E1A67" w:rsidRPr="00EF3B78">
        <w:rPr>
          <w:rFonts w:asciiTheme="minorHAnsi" w:hAnsiTheme="minorHAnsi" w:cstheme="minorHAnsi"/>
          <w:i/>
          <w:sz w:val="22"/>
          <w:szCs w:val="22"/>
          <w:u w:val="single"/>
        </w:rPr>
        <w:t>C</w:t>
      </w:r>
      <w:r w:rsidR="00E353DA" w:rsidRPr="00EF3B78">
        <w:rPr>
          <w:rFonts w:asciiTheme="minorHAnsi" w:hAnsiTheme="minorHAnsi" w:cstheme="minorHAnsi"/>
          <w:sz w:val="22"/>
          <w:szCs w:val="22"/>
        </w:rPr>
        <w:t>)</w:t>
      </w:r>
      <w:r w:rsidRPr="00EF3B78">
        <w:rPr>
          <w:rFonts w:asciiTheme="minorHAnsi" w:hAnsiTheme="minorHAnsi" w:cstheme="minorHAnsi"/>
          <w:sz w:val="22"/>
          <w:szCs w:val="22"/>
        </w:rPr>
        <w:t>.</w:t>
      </w:r>
    </w:p>
    <w:p w14:paraId="19155A4D" w14:textId="001295CC" w:rsidR="00A821AB" w:rsidRPr="00EF3B78" w:rsidRDefault="00620A9A" w:rsidP="002254C0">
      <w:pPr>
        <w:pStyle w:val="Odsekzoznamu"/>
        <w:numPr>
          <w:ilvl w:val="0"/>
          <w:numId w:val="214"/>
        </w:numPr>
        <w:spacing w:after="0" w:line="240" w:lineRule="auto"/>
        <w:ind w:left="567" w:hanging="567"/>
        <w:rPr>
          <w:rFonts w:asciiTheme="minorHAnsi" w:hAnsiTheme="minorHAnsi" w:cstheme="minorHAnsi"/>
          <w:sz w:val="22"/>
          <w:szCs w:val="22"/>
        </w:rPr>
      </w:pPr>
      <w:r w:rsidRPr="00EF3B78">
        <w:rPr>
          <w:rFonts w:asciiTheme="minorHAnsi" w:hAnsiTheme="minorHAnsi" w:cstheme="minorHAnsi"/>
          <w:sz w:val="22"/>
          <w:szCs w:val="22"/>
        </w:rPr>
        <w:t>V</w:t>
      </w:r>
      <w:r w:rsidR="00012B1C" w:rsidRPr="00EF3B78">
        <w:rPr>
          <w:rFonts w:asciiTheme="minorHAnsi" w:hAnsiTheme="minorHAnsi" w:cstheme="minorHAnsi"/>
          <w:sz w:val="22"/>
          <w:szCs w:val="22"/>
        </w:rPr>
        <w:t> </w:t>
      </w:r>
      <w:r w:rsidRPr="00EF3B78">
        <w:rPr>
          <w:rFonts w:asciiTheme="minorHAnsi" w:hAnsiTheme="minorHAnsi" w:cstheme="minorHAnsi"/>
          <w:sz w:val="22"/>
          <w:szCs w:val="22"/>
        </w:rPr>
        <w:t>rámci</w:t>
      </w:r>
      <w:r w:rsidR="00012B1C" w:rsidRPr="00EF3B78">
        <w:rPr>
          <w:rFonts w:asciiTheme="minorHAnsi" w:hAnsiTheme="minorHAnsi" w:cstheme="minorHAnsi"/>
          <w:sz w:val="22"/>
          <w:szCs w:val="22"/>
        </w:rPr>
        <w:t xml:space="preserve"> </w:t>
      </w:r>
      <w:r w:rsidR="00012B1C" w:rsidRPr="00EF3B78">
        <w:rPr>
          <w:rFonts w:asciiTheme="minorHAnsi" w:hAnsiTheme="minorHAnsi" w:cstheme="minorHAnsi"/>
          <w:color w:val="FF0000"/>
          <w:sz w:val="22"/>
        </w:rPr>
        <w:t>overenia splnenia podmienok doručenia ŽoNFP</w:t>
      </w:r>
      <w:r w:rsidRPr="00EF3B78">
        <w:rPr>
          <w:rFonts w:asciiTheme="minorHAnsi" w:hAnsiTheme="minorHAnsi" w:cstheme="minorHAnsi"/>
          <w:sz w:val="22"/>
          <w:szCs w:val="22"/>
        </w:rPr>
        <w:t xml:space="preserve"> </w:t>
      </w:r>
      <w:r w:rsidRPr="00EF3B78">
        <w:rPr>
          <w:rFonts w:asciiTheme="minorHAnsi" w:hAnsiTheme="minorHAnsi" w:cstheme="minorHAnsi"/>
          <w:strike/>
          <w:sz w:val="18"/>
          <w:szCs w:val="18"/>
        </w:rPr>
        <w:t xml:space="preserve">administratívnej kontroly </w:t>
      </w:r>
      <w:r w:rsidR="00A821AB" w:rsidRPr="00EF3B78">
        <w:rPr>
          <w:rFonts w:asciiTheme="minorHAnsi" w:hAnsiTheme="minorHAnsi" w:cstheme="minorHAnsi"/>
          <w:strike/>
          <w:sz w:val="18"/>
          <w:szCs w:val="18"/>
        </w:rPr>
        <w:t>ŽoNFP</w:t>
      </w:r>
      <w:r w:rsidR="00A821AB" w:rsidRPr="00EF3B78" w:rsidDel="00A821AB">
        <w:rPr>
          <w:rFonts w:asciiTheme="minorHAnsi" w:hAnsiTheme="minorHAnsi" w:cstheme="minorHAnsi"/>
          <w:sz w:val="22"/>
          <w:szCs w:val="22"/>
        </w:rPr>
        <w:t xml:space="preserve"> </w:t>
      </w:r>
      <w:r w:rsidR="00012B1C" w:rsidRPr="00EF3B78">
        <w:rPr>
          <w:rFonts w:asciiTheme="minorHAnsi" w:hAnsiTheme="minorHAnsi" w:cstheme="minorHAnsi"/>
          <w:color w:val="FF0000"/>
          <w:sz w:val="22"/>
          <w:szCs w:val="22"/>
        </w:rPr>
        <w:t>MAS</w:t>
      </w:r>
      <w:r w:rsidR="00012B1C"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overí u všetkých doručených </w:t>
      </w:r>
      <w:r w:rsidR="00A821AB" w:rsidRPr="00EF3B78">
        <w:rPr>
          <w:rFonts w:asciiTheme="minorHAnsi" w:hAnsiTheme="minorHAnsi" w:cstheme="minorHAnsi"/>
          <w:sz w:val="22"/>
          <w:szCs w:val="22"/>
        </w:rPr>
        <w:t>ŽoNFP</w:t>
      </w:r>
      <w:r w:rsidR="00A821AB" w:rsidRPr="00EF3B78" w:rsidDel="00A821AB">
        <w:rPr>
          <w:rFonts w:asciiTheme="minorHAnsi" w:hAnsiTheme="minorHAnsi" w:cstheme="minorHAnsi"/>
          <w:sz w:val="22"/>
          <w:szCs w:val="22"/>
        </w:rPr>
        <w:t xml:space="preserve"> </w:t>
      </w:r>
      <w:r w:rsidRPr="00EF3B78">
        <w:rPr>
          <w:rFonts w:asciiTheme="minorHAnsi" w:hAnsiTheme="minorHAnsi" w:cstheme="minorHAnsi"/>
          <w:sz w:val="22"/>
          <w:szCs w:val="22"/>
        </w:rPr>
        <w:t xml:space="preserve">splnenie podmienok doručenia </w:t>
      </w:r>
      <w:r w:rsidR="00A821AB" w:rsidRPr="00EF3B78">
        <w:rPr>
          <w:rFonts w:asciiTheme="minorHAnsi" w:hAnsiTheme="minorHAnsi" w:cstheme="minorHAnsi"/>
          <w:sz w:val="22"/>
          <w:szCs w:val="22"/>
        </w:rPr>
        <w:t>ŽoNFP</w:t>
      </w:r>
      <w:r w:rsidR="00677AFA" w:rsidRPr="00EF3B78">
        <w:rPr>
          <w:rFonts w:asciiTheme="minorHAnsi" w:hAnsiTheme="minorHAnsi" w:cstheme="minorHAnsi"/>
          <w:sz w:val="22"/>
          <w:szCs w:val="22"/>
        </w:rPr>
        <w:t xml:space="preserve"> (v zmysle § 19 zákona o príspevku z EŠIF)</w:t>
      </w:r>
      <w:r w:rsidRPr="00EF3B78">
        <w:rPr>
          <w:rFonts w:asciiTheme="minorHAnsi" w:hAnsiTheme="minorHAnsi" w:cstheme="minorHAnsi"/>
          <w:sz w:val="22"/>
          <w:szCs w:val="22"/>
        </w:rPr>
        <w:t xml:space="preserve">, ktoré sú nevyhnutné </w:t>
      </w:r>
      <w:r w:rsidR="00EA1639" w:rsidRPr="00EF3B78">
        <w:rPr>
          <w:rFonts w:asciiTheme="minorHAnsi" w:hAnsiTheme="minorHAnsi" w:cstheme="minorHAnsi"/>
          <w:sz w:val="22"/>
          <w:szCs w:val="22"/>
        </w:rPr>
        <w:t>pre</w:t>
      </w:r>
      <w:r w:rsidRPr="00EF3B78">
        <w:rPr>
          <w:rFonts w:asciiTheme="minorHAnsi" w:hAnsiTheme="minorHAnsi" w:cstheme="minorHAnsi"/>
          <w:sz w:val="22"/>
          <w:szCs w:val="22"/>
        </w:rPr>
        <w:t xml:space="preserve"> ich zaregistrovanie. </w:t>
      </w:r>
      <w:r w:rsidR="00A821AB" w:rsidRPr="00EF3B78">
        <w:rPr>
          <w:rFonts w:asciiTheme="minorHAnsi" w:hAnsiTheme="minorHAnsi" w:cstheme="minorHAnsi"/>
          <w:sz w:val="22"/>
          <w:szCs w:val="22"/>
        </w:rPr>
        <w:t xml:space="preserve">V rámci </w:t>
      </w:r>
      <w:r w:rsidR="00A821AB" w:rsidRPr="00EF3B78">
        <w:rPr>
          <w:rFonts w:asciiTheme="minorHAnsi" w:hAnsiTheme="minorHAnsi" w:cstheme="minorHAnsi"/>
          <w:bCs/>
          <w:sz w:val="22"/>
          <w:szCs w:val="22"/>
        </w:rPr>
        <w:t>I</w:t>
      </w:r>
      <w:r w:rsidR="00A821AB" w:rsidRPr="00EF3B78">
        <w:rPr>
          <w:rFonts w:asciiTheme="minorHAnsi" w:hAnsiTheme="minorHAnsi" w:cstheme="minorHAnsi"/>
          <w:sz w:val="22"/>
          <w:szCs w:val="22"/>
        </w:rPr>
        <w:t>TMS2014+</w:t>
      </w:r>
      <w:r w:rsidR="005F773A" w:rsidRPr="00EF3B78">
        <w:rPr>
          <w:rFonts w:asciiTheme="minorHAnsi" w:hAnsiTheme="minorHAnsi" w:cstheme="minorHAnsi"/>
          <w:b/>
          <w:sz w:val="22"/>
          <w:szCs w:val="22"/>
        </w:rPr>
        <w:t xml:space="preserve"> </w:t>
      </w:r>
      <w:r w:rsidR="00A821AB" w:rsidRPr="00EF3B78">
        <w:rPr>
          <w:rFonts w:asciiTheme="minorHAnsi" w:hAnsiTheme="minorHAnsi" w:cstheme="minorHAnsi"/>
          <w:sz w:val="22"/>
          <w:szCs w:val="22"/>
        </w:rPr>
        <w:t>MAS vykonáva kontrolu v časti</w:t>
      </w:r>
      <w:r w:rsidR="00A821AB" w:rsidRPr="00EF3B78">
        <w:rPr>
          <w:rFonts w:asciiTheme="minorHAnsi" w:hAnsiTheme="minorHAnsi"/>
          <w:bCs/>
          <w:sz w:val="22"/>
          <w:szCs w:val="22"/>
          <w:lang w:eastAsia="cs-CZ"/>
        </w:rPr>
        <w:t xml:space="preserve">: </w:t>
      </w:r>
      <w:r w:rsidR="00A821AB" w:rsidRPr="00EF3B78">
        <w:rPr>
          <w:rFonts w:asciiTheme="minorHAnsi" w:hAnsiTheme="minorHAnsi"/>
          <w:bCs/>
          <w:color w:val="4F81BD" w:themeColor="accent1"/>
          <w:sz w:val="22"/>
          <w:szCs w:val="22"/>
          <w:lang w:eastAsia="cs-CZ"/>
        </w:rPr>
        <w:t>„</w:t>
      </w:r>
      <w:r w:rsidR="00A821AB" w:rsidRPr="00EF3B78">
        <w:rPr>
          <w:rFonts w:asciiTheme="minorHAnsi" w:hAnsiTheme="minorHAnsi"/>
          <w:bCs/>
          <w:i/>
          <w:color w:val="4F81BD" w:themeColor="accent1"/>
          <w:sz w:val="22"/>
          <w:szCs w:val="22"/>
          <w:lang w:eastAsia="cs-CZ"/>
        </w:rPr>
        <w:t>Kontrola splnenia podmienok doručenia</w:t>
      </w:r>
      <w:r w:rsidR="00A821AB" w:rsidRPr="00EF3B78">
        <w:rPr>
          <w:rFonts w:asciiTheme="minorHAnsi" w:hAnsiTheme="minorHAnsi"/>
          <w:bCs/>
          <w:color w:val="4F81BD" w:themeColor="accent1"/>
          <w:sz w:val="22"/>
          <w:szCs w:val="22"/>
          <w:lang w:eastAsia="cs-CZ"/>
        </w:rPr>
        <w:t>“</w:t>
      </w:r>
      <w:r w:rsidR="00A821AB" w:rsidRPr="00EF3B78">
        <w:rPr>
          <w:rFonts w:asciiTheme="minorHAnsi" w:hAnsiTheme="minorHAnsi"/>
          <w:bCs/>
          <w:sz w:val="22"/>
          <w:szCs w:val="22"/>
          <w:lang w:eastAsia="cs-CZ"/>
        </w:rPr>
        <w:t>.</w:t>
      </w:r>
    </w:p>
    <w:p w14:paraId="145A615C" w14:textId="435ECCAF" w:rsidR="00012B1C" w:rsidRPr="00EF3B78" w:rsidRDefault="00012B1C" w:rsidP="002254C0">
      <w:pPr>
        <w:pStyle w:val="Odsekzoznamu"/>
        <w:numPr>
          <w:ilvl w:val="0"/>
          <w:numId w:val="214"/>
        </w:numPr>
        <w:spacing w:after="0" w:line="240" w:lineRule="auto"/>
        <w:ind w:left="567" w:hanging="567"/>
        <w:rPr>
          <w:rFonts w:asciiTheme="minorHAnsi" w:hAnsiTheme="minorHAnsi" w:cstheme="minorHAnsi"/>
          <w:color w:val="FF0000"/>
          <w:sz w:val="22"/>
          <w:szCs w:val="22"/>
        </w:rPr>
      </w:pPr>
      <w:r w:rsidRPr="00EF3B78">
        <w:rPr>
          <w:rFonts w:asciiTheme="minorHAnsi" w:hAnsiTheme="minorHAnsi"/>
          <w:color w:val="FF0000"/>
          <w:sz w:val="22"/>
        </w:rPr>
        <w:t>V zmy</w:t>
      </w:r>
      <w:r w:rsidRPr="00EF3B78">
        <w:rPr>
          <w:rFonts w:asciiTheme="minorHAnsi" w:hAnsiTheme="minorHAnsi" w:cstheme="minorHAnsi"/>
          <w:color w:val="FF0000"/>
          <w:sz w:val="22"/>
        </w:rPr>
        <w:t>sle § 19 ods. 4 zákona o príspevku z EŠIF musí byť ŽoNFP doručená riadne, včas a v určenej forme v</w:t>
      </w:r>
      <w:r w:rsidR="00346ED5" w:rsidRPr="00EF3B78">
        <w:rPr>
          <w:rFonts w:asciiTheme="minorHAnsi" w:hAnsiTheme="minorHAnsi" w:cstheme="minorHAnsi"/>
          <w:color w:val="FF0000"/>
          <w:sz w:val="22"/>
        </w:rPr>
        <w:t> </w:t>
      </w:r>
      <w:r w:rsidRPr="00EF3B78">
        <w:rPr>
          <w:rFonts w:asciiTheme="minorHAnsi" w:hAnsiTheme="minorHAnsi" w:cstheme="minorHAnsi"/>
          <w:color w:val="FF0000"/>
          <w:sz w:val="22"/>
        </w:rPr>
        <w:t>zmysle</w:t>
      </w:r>
      <w:r w:rsidR="00346ED5" w:rsidRPr="00EF3B78">
        <w:rPr>
          <w:rFonts w:asciiTheme="minorHAnsi" w:hAnsiTheme="minorHAnsi" w:cstheme="minorHAnsi"/>
          <w:color w:val="FF0000"/>
          <w:sz w:val="22"/>
        </w:rPr>
        <w:t xml:space="preserve"> kapitoly 7.1.1.</w:t>
      </w:r>
      <w:r w:rsidRPr="00EF3B78">
        <w:rPr>
          <w:rFonts w:asciiTheme="minorHAnsi" w:hAnsiTheme="minorHAnsi" w:cstheme="minorHAnsi"/>
          <w:color w:val="FF0000"/>
          <w:sz w:val="22"/>
        </w:rPr>
        <w:t xml:space="preserve"> </w:t>
      </w:r>
    </w:p>
    <w:p w14:paraId="3525C7F2" w14:textId="6A7B3984" w:rsidR="002A7142" w:rsidRPr="00EF3B78" w:rsidRDefault="00A821AB" w:rsidP="00012B1C">
      <w:pPr>
        <w:pStyle w:val="Odsekzoznamu"/>
        <w:spacing w:after="0" w:line="240" w:lineRule="auto"/>
        <w:ind w:left="567"/>
        <w:rPr>
          <w:rFonts w:asciiTheme="minorHAnsi" w:hAnsiTheme="minorHAnsi" w:cstheme="minorHAnsi"/>
          <w:strike/>
          <w:sz w:val="18"/>
          <w:szCs w:val="18"/>
        </w:rPr>
      </w:pPr>
      <w:r w:rsidRPr="00EF3B78">
        <w:rPr>
          <w:rFonts w:asciiTheme="minorHAnsi" w:hAnsiTheme="minorHAnsi" w:cstheme="minorHAnsi"/>
          <w:strike/>
          <w:sz w:val="18"/>
          <w:szCs w:val="18"/>
        </w:rPr>
        <w:t>ŽoNFP</w:t>
      </w:r>
      <w:r w:rsidRPr="00EF3B78" w:rsidDel="00A821AB">
        <w:rPr>
          <w:rFonts w:asciiTheme="minorHAnsi" w:hAnsiTheme="minorHAnsi" w:cstheme="minorHAnsi"/>
          <w:bCs/>
          <w:strike/>
          <w:sz w:val="18"/>
          <w:szCs w:val="18"/>
        </w:rPr>
        <w:t xml:space="preserve"> </w:t>
      </w:r>
      <w:r w:rsidR="00620A9A" w:rsidRPr="00EF3B78">
        <w:rPr>
          <w:rFonts w:asciiTheme="minorHAnsi" w:hAnsiTheme="minorHAnsi" w:cstheme="minorHAnsi"/>
          <w:bCs/>
          <w:strike/>
          <w:sz w:val="18"/>
          <w:szCs w:val="18"/>
        </w:rPr>
        <w:t>musí byť doručen</w:t>
      </w:r>
      <w:r w:rsidRPr="00EF3B78">
        <w:rPr>
          <w:rFonts w:asciiTheme="minorHAnsi" w:hAnsiTheme="minorHAnsi" w:cstheme="minorHAnsi"/>
          <w:bCs/>
          <w:strike/>
          <w:sz w:val="18"/>
          <w:szCs w:val="18"/>
        </w:rPr>
        <w:t>á</w:t>
      </w:r>
      <w:r w:rsidR="00620A9A" w:rsidRPr="00EF3B78">
        <w:rPr>
          <w:rFonts w:asciiTheme="minorHAnsi" w:hAnsiTheme="minorHAnsi" w:cstheme="minorHAnsi"/>
          <w:bCs/>
          <w:strike/>
          <w:sz w:val="18"/>
          <w:szCs w:val="18"/>
        </w:rPr>
        <w:t xml:space="preserve"> </w:t>
      </w:r>
      <w:r w:rsidR="00620A9A" w:rsidRPr="00EF3B78">
        <w:rPr>
          <w:rFonts w:asciiTheme="minorHAnsi" w:hAnsiTheme="minorHAnsi" w:cstheme="minorHAnsi"/>
          <w:b/>
          <w:bCs/>
          <w:strike/>
          <w:sz w:val="18"/>
          <w:szCs w:val="18"/>
          <w:u w:val="single"/>
        </w:rPr>
        <w:t>včas</w:t>
      </w:r>
      <w:r w:rsidR="002A7142" w:rsidRPr="00EF3B78">
        <w:rPr>
          <w:rFonts w:cs="Calibri"/>
          <w:strike/>
          <w:sz w:val="18"/>
          <w:szCs w:val="18"/>
        </w:rPr>
        <w:t>:</w:t>
      </w:r>
      <w:r w:rsidR="001C6752" w:rsidRPr="00EF3B78">
        <w:rPr>
          <w:rFonts w:cs="Calibri"/>
          <w:strike/>
          <w:sz w:val="18"/>
          <w:szCs w:val="18"/>
        </w:rPr>
        <w:t xml:space="preserve"> </w:t>
      </w:r>
    </w:p>
    <w:p w14:paraId="7C54904E" w14:textId="64CA811E" w:rsidR="00875FA7" w:rsidRPr="00EF3B78" w:rsidRDefault="002A7142" w:rsidP="002254C0">
      <w:pPr>
        <w:pStyle w:val="Default"/>
        <w:numPr>
          <w:ilvl w:val="0"/>
          <w:numId w:val="432"/>
        </w:numPr>
        <w:spacing w:after="116"/>
        <w:ind w:left="993" w:hanging="284"/>
        <w:rPr>
          <w:strike/>
          <w:sz w:val="18"/>
          <w:szCs w:val="18"/>
        </w:rPr>
      </w:pPr>
      <w:r w:rsidRPr="00EF3B78">
        <w:rPr>
          <w:strike/>
          <w:sz w:val="18"/>
          <w:szCs w:val="18"/>
        </w:rPr>
        <w:t xml:space="preserve">formulár ŽoNFP </w:t>
      </w:r>
      <w:r w:rsidRPr="00EF3B78">
        <w:rPr>
          <w:b/>
          <w:bCs/>
          <w:strike/>
          <w:sz w:val="18"/>
          <w:szCs w:val="18"/>
        </w:rPr>
        <w:t xml:space="preserve">odoslaný elektronicky prostredníctvom verejnej časti ITMS2014+ </w:t>
      </w:r>
      <w:r w:rsidRPr="00EF3B78">
        <w:rPr>
          <w:b/>
          <w:bCs/>
          <w:strike/>
          <w:sz w:val="18"/>
          <w:szCs w:val="18"/>
        </w:rPr>
        <w:br/>
        <w:t xml:space="preserve">spolu s prílohami </w:t>
      </w:r>
      <w:r w:rsidRPr="00EF3B78">
        <w:rPr>
          <w:strike/>
          <w:sz w:val="18"/>
          <w:szCs w:val="18"/>
        </w:rPr>
        <w:t xml:space="preserve">(len prílohy v zmysle ustanovení Prílohy č.6B) </w:t>
      </w:r>
      <w:r w:rsidRPr="00EF3B78">
        <w:rPr>
          <w:b/>
          <w:bCs/>
          <w:strike/>
          <w:sz w:val="18"/>
          <w:szCs w:val="18"/>
        </w:rPr>
        <w:t xml:space="preserve">do </w:t>
      </w:r>
      <w:r w:rsidRPr="00EF3B78">
        <w:rPr>
          <w:bCs/>
          <w:strike/>
          <w:sz w:val="18"/>
          <w:szCs w:val="18"/>
        </w:rPr>
        <w:t>termínu uzavretia výzvy</w:t>
      </w:r>
      <w:r w:rsidRPr="00EF3B78">
        <w:rPr>
          <w:rStyle w:val="Odkaznapoznmkupodiarou"/>
          <w:strike/>
          <w:sz w:val="18"/>
          <w:szCs w:val="18"/>
        </w:rPr>
        <w:footnoteReference w:id="85"/>
      </w:r>
      <w:r w:rsidRPr="00EF3B78">
        <w:rPr>
          <w:strike/>
          <w:sz w:val="18"/>
          <w:szCs w:val="18"/>
        </w:rPr>
        <w:t>;</w:t>
      </w:r>
      <w:r w:rsidRPr="00EF3B78">
        <w:rPr>
          <w:bCs/>
          <w:strike/>
          <w:sz w:val="18"/>
          <w:szCs w:val="18"/>
        </w:rPr>
        <w:t xml:space="preserve"> a zároveň bol</w:t>
      </w:r>
      <w:r w:rsidRPr="00EF3B78">
        <w:rPr>
          <w:b/>
          <w:bCs/>
          <w:strike/>
          <w:sz w:val="18"/>
          <w:szCs w:val="18"/>
        </w:rPr>
        <w:t xml:space="preserve"> </w:t>
      </w:r>
    </w:p>
    <w:p w14:paraId="12B24CA4" w14:textId="2CC3B608" w:rsidR="002A7142" w:rsidRPr="00EF3B78" w:rsidRDefault="002A7142" w:rsidP="002254C0">
      <w:pPr>
        <w:pStyle w:val="Default"/>
        <w:numPr>
          <w:ilvl w:val="0"/>
          <w:numId w:val="432"/>
        </w:numPr>
        <w:spacing w:after="116"/>
        <w:ind w:left="993" w:hanging="284"/>
        <w:rPr>
          <w:strike/>
          <w:sz w:val="18"/>
          <w:szCs w:val="18"/>
        </w:rPr>
      </w:pPr>
      <w:r w:rsidRPr="00EF3B78">
        <w:rPr>
          <w:strike/>
          <w:sz w:val="18"/>
          <w:szCs w:val="18"/>
        </w:rPr>
        <w:t xml:space="preserve">formulár ŽoNFP spolu s prílohami (len prílohy v zmysle ustanovení Prílohy č.6B) </w:t>
      </w:r>
      <w:r w:rsidRPr="00EF3B78">
        <w:rPr>
          <w:b/>
          <w:bCs/>
          <w:strike/>
          <w:sz w:val="18"/>
          <w:szCs w:val="18"/>
        </w:rPr>
        <w:t xml:space="preserve">v listinnej forme </w:t>
      </w:r>
      <w:r w:rsidRPr="00EF3B78">
        <w:rPr>
          <w:bCs/>
          <w:strike/>
          <w:sz w:val="18"/>
          <w:szCs w:val="18"/>
        </w:rPr>
        <w:t>(</w:t>
      </w:r>
      <w:r w:rsidRPr="00EF3B78">
        <w:rPr>
          <w:strike/>
          <w:sz w:val="18"/>
          <w:szCs w:val="18"/>
        </w:rPr>
        <w:t xml:space="preserve">podpísaný </w:t>
      </w:r>
      <w:r w:rsidRPr="00EF3B78">
        <w:rPr>
          <w:rFonts w:asciiTheme="minorHAnsi" w:hAnsiTheme="minorHAnsi" w:cstheme="minorHAnsi"/>
          <w:strike/>
          <w:sz w:val="18"/>
          <w:szCs w:val="18"/>
        </w:rPr>
        <w:t>úradne overený podpis</w:t>
      </w:r>
      <w:r w:rsidRPr="00EF3B78">
        <w:rPr>
          <w:strike/>
          <w:sz w:val="18"/>
          <w:szCs w:val="18"/>
        </w:rPr>
        <w:t>, opečiatkovaný (ak má žiadateľ povinnosť používať pečiatku)</w:t>
      </w:r>
      <w:r w:rsidRPr="00EF3B78">
        <w:rPr>
          <w:b/>
          <w:bCs/>
          <w:strike/>
          <w:sz w:val="18"/>
          <w:szCs w:val="18"/>
        </w:rPr>
        <w:t xml:space="preserve"> </w:t>
      </w:r>
      <w:r w:rsidRPr="00EF3B78">
        <w:rPr>
          <w:strike/>
          <w:sz w:val="18"/>
          <w:szCs w:val="18"/>
        </w:rPr>
        <w:t xml:space="preserve">doručený </w:t>
      </w:r>
      <w:r w:rsidRPr="00EF3B78">
        <w:rPr>
          <w:bCs/>
          <w:strike/>
          <w:sz w:val="18"/>
          <w:szCs w:val="18"/>
        </w:rPr>
        <w:t xml:space="preserve">do termínu uzavretia výzvy, resp. hodnotiaceho kola </w:t>
      </w:r>
      <w:r w:rsidRPr="00EF3B78">
        <w:rPr>
          <w:strike/>
          <w:sz w:val="18"/>
          <w:szCs w:val="18"/>
        </w:rPr>
        <w:t xml:space="preserve">na adresu  MAS uvedenú vo výzve a to </w:t>
      </w:r>
      <w:r w:rsidRPr="00EF3B78">
        <w:rPr>
          <w:rFonts w:asciiTheme="minorHAnsi" w:hAnsiTheme="minorHAnsi" w:cstheme="minorHAnsi"/>
          <w:strike/>
          <w:sz w:val="18"/>
          <w:szCs w:val="18"/>
        </w:rPr>
        <w:t>jedným z nasledujúcich spôsobov: osobne, kuriérom alebo poštovou prepravou</w:t>
      </w:r>
      <w:r w:rsidRPr="00EF3B78">
        <w:rPr>
          <w:strike/>
          <w:sz w:val="18"/>
          <w:szCs w:val="18"/>
        </w:rPr>
        <w:t xml:space="preserve">. </w:t>
      </w:r>
    </w:p>
    <w:tbl>
      <w:tblPr>
        <w:tblStyle w:val="Deloittetable31"/>
        <w:tblW w:w="7938" w:type="dxa"/>
        <w:tblInd w:w="1129" w:type="dxa"/>
        <w:shd w:val="clear" w:color="auto" w:fill="EAF1DD" w:themeFill="accent3" w:themeFillTint="33"/>
        <w:tblLook w:val="04A0" w:firstRow="1" w:lastRow="0" w:firstColumn="1" w:lastColumn="0" w:noHBand="0" w:noVBand="1"/>
      </w:tblPr>
      <w:tblGrid>
        <w:gridCol w:w="7938"/>
      </w:tblGrid>
      <w:tr w:rsidR="002A7142" w:rsidRPr="00EF3B78" w14:paraId="183BEF79" w14:textId="77777777" w:rsidTr="002A7142">
        <w:trPr>
          <w:trHeight w:val="276"/>
        </w:trPr>
        <w:tc>
          <w:tcPr>
            <w:tcW w:w="7938" w:type="dxa"/>
            <w:shd w:val="clear" w:color="auto" w:fill="EAF1DD" w:themeFill="accent3" w:themeFillTint="33"/>
          </w:tcPr>
          <w:p w14:paraId="3013EA4D" w14:textId="315A1FC7" w:rsidR="002A7142" w:rsidRPr="00EF3B78" w:rsidRDefault="002A7142" w:rsidP="004A3422">
            <w:pPr>
              <w:jc w:val="both"/>
              <w:rPr>
                <w:rFonts w:asciiTheme="minorHAnsi" w:eastAsiaTheme="minorEastAsia" w:hAnsiTheme="minorHAnsi" w:cstheme="minorHAnsi"/>
                <w:strike/>
                <w:sz w:val="18"/>
                <w:szCs w:val="18"/>
              </w:rPr>
            </w:pPr>
            <w:r w:rsidRPr="00EF3B78">
              <w:rPr>
                <w:strike/>
                <w:sz w:val="18"/>
                <w:szCs w:val="18"/>
              </w:rPr>
              <w:t xml:space="preserve">V prípade </w:t>
            </w:r>
            <w:r w:rsidRPr="00EF3B78">
              <w:rPr>
                <w:b/>
                <w:bCs/>
                <w:strike/>
                <w:sz w:val="18"/>
                <w:szCs w:val="18"/>
              </w:rPr>
              <w:t xml:space="preserve">osobného doručenia </w:t>
            </w:r>
            <w:r w:rsidRPr="00EF3B78">
              <w:rPr>
                <w:strike/>
                <w:sz w:val="18"/>
                <w:szCs w:val="18"/>
              </w:rPr>
              <w:t xml:space="preserve">je </w:t>
            </w:r>
            <w:r w:rsidRPr="00EF3B78">
              <w:rPr>
                <w:b/>
                <w:bCs/>
                <w:strike/>
                <w:sz w:val="18"/>
                <w:szCs w:val="18"/>
              </w:rPr>
              <w:t>rozhodujúci termín fyzického doručenia ŽoNFP</w:t>
            </w:r>
            <w:r w:rsidRPr="00EF3B78">
              <w:rPr>
                <w:strike/>
                <w:sz w:val="18"/>
                <w:szCs w:val="18"/>
              </w:rPr>
              <w:t xml:space="preserve">, pričom  v takom prípade je nevyhnutné ŽoNFP doručiť v deň uzavretia predmetnej výzvy. </w:t>
            </w:r>
            <w:r w:rsidRPr="00EF3B78">
              <w:rPr>
                <w:rFonts w:asciiTheme="minorHAnsi" w:hAnsiTheme="minorHAnsi" w:cstheme="minorHAnsi"/>
                <w:strike/>
                <w:sz w:val="18"/>
                <w:szCs w:val="18"/>
              </w:rPr>
              <w:t>V prípade osobného doručenia ŽoNFP</w:t>
            </w:r>
            <w:r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sz w:val="18"/>
                <w:szCs w:val="18"/>
              </w:rPr>
              <w:t>vystaví</w:t>
            </w:r>
            <w:r w:rsidRPr="00EF3B78">
              <w:rPr>
                <w:rFonts w:asciiTheme="minorHAnsi" w:hAnsiTheme="minorHAnsi" w:cstheme="minorHAnsi"/>
                <w:strike/>
                <w:color w:val="000000" w:themeColor="text1"/>
                <w:sz w:val="18"/>
                <w:szCs w:val="18"/>
              </w:rPr>
              <w:t xml:space="preserve"> MAS</w:t>
            </w:r>
            <w:r w:rsidRPr="00EF3B78">
              <w:rPr>
                <w:rFonts w:asciiTheme="minorHAnsi" w:hAnsiTheme="minorHAnsi" w:cstheme="minorHAnsi"/>
                <w:strike/>
                <w:sz w:val="18"/>
                <w:szCs w:val="18"/>
              </w:rPr>
              <w:t xml:space="preserve"> žiadateľovi potvrdenie o prijatí ŽoNFP (</w:t>
            </w:r>
            <w:r w:rsidRPr="00EF3B78">
              <w:rPr>
                <w:rFonts w:asciiTheme="minorHAnsi" w:hAnsiTheme="minorHAnsi" w:cstheme="minorHAnsi"/>
                <w:i/>
                <w:strike/>
                <w:sz w:val="18"/>
                <w:szCs w:val="18"/>
                <w:u w:val="single"/>
              </w:rPr>
              <w:t>Príloha č. 17C</w:t>
            </w:r>
            <w:r w:rsidRPr="00EF3B78">
              <w:rPr>
                <w:rFonts w:asciiTheme="minorHAnsi" w:hAnsiTheme="minorHAnsi" w:cstheme="minorHAnsi"/>
                <w:strike/>
                <w:sz w:val="18"/>
                <w:szCs w:val="18"/>
              </w:rPr>
              <w:t xml:space="preserve">), ktorého kópiu uchováva v spise k prijatej  ŽoNFP. </w:t>
            </w:r>
            <w:r w:rsidRPr="00EF3B78">
              <w:rPr>
                <w:rFonts w:asciiTheme="minorHAnsi" w:eastAsiaTheme="minorEastAsia" w:hAnsiTheme="minorHAnsi" w:cstheme="minorHAnsi"/>
                <w:b/>
                <w:strike/>
                <w:sz w:val="18"/>
                <w:szCs w:val="18"/>
              </w:rPr>
              <w:t xml:space="preserve">Dátum na pečiatke MAS nesmie byť neskorší, ako dátum stanovený ako posledný deň predloženia </w:t>
            </w:r>
            <w:r w:rsidRPr="00EF3B78">
              <w:rPr>
                <w:rFonts w:asciiTheme="minorHAnsi" w:hAnsiTheme="minorHAnsi" w:cstheme="minorHAnsi"/>
                <w:b/>
                <w:strike/>
                <w:sz w:val="18"/>
                <w:szCs w:val="18"/>
              </w:rPr>
              <w:t>ŽoNFP</w:t>
            </w:r>
            <w:r w:rsidRPr="00EF3B78">
              <w:rPr>
                <w:rFonts w:asciiTheme="minorHAnsi" w:eastAsiaTheme="minorEastAsia" w:hAnsiTheme="minorHAnsi" w:cstheme="minorHAnsi"/>
                <w:b/>
                <w:strike/>
                <w:sz w:val="18"/>
                <w:szCs w:val="18"/>
              </w:rPr>
              <w:t xml:space="preserve"> v zmysle príslušnej výzvy na predkladanie </w:t>
            </w:r>
            <w:r w:rsidRPr="00EF3B78">
              <w:rPr>
                <w:rFonts w:asciiTheme="minorHAnsi" w:hAnsiTheme="minorHAnsi" w:cstheme="minorHAnsi"/>
                <w:b/>
                <w:strike/>
                <w:sz w:val="18"/>
                <w:szCs w:val="18"/>
              </w:rPr>
              <w:t>ŽoNFP</w:t>
            </w:r>
            <w:r w:rsidR="000B5E64" w:rsidRPr="00EF3B78">
              <w:rPr>
                <w:rFonts w:asciiTheme="minorHAnsi" w:eastAsiaTheme="minorEastAsia" w:hAnsiTheme="minorHAnsi" w:cstheme="minorHAnsi"/>
                <w:strike/>
                <w:sz w:val="18"/>
                <w:szCs w:val="18"/>
              </w:rPr>
              <w:t>.</w:t>
            </w:r>
          </w:p>
          <w:p w14:paraId="0710528F" w14:textId="6DCA3DC9" w:rsidR="00005A67" w:rsidRPr="00EF3B78" w:rsidRDefault="002A7142" w:rsidP="00346ED5">
            <w:pPr>
              <w:jc w:val="both"/>
              <w:rPr>
                <w:rFonts w:asciiTheme="minorHAnsi" w:eastAsiaTheme="minorEastAsia" w:hAnsiTheme="minorHAnsi" w:cstheme="minorHAnsi"/>
                <w:b/>
                <w:sz w:val="18"/>
                <w:szCs w:val="18"/>
              </w:rPr>
            </w:pPr>
            <w:r w:rsidRPr="00EF3B78">
              <w:rPr>
                <w:strike/>
                <w:sz w:val="18"/>
                <w:szCs w:val="18"/>
              </w:rPr>
              <w:t xml:space="preserve">V prípade </w:t>
            </w:r>
            <w:r w:rsidRPr="00EF3B78">
              <w:rPr>
                <w:b/>
                <w:bCs/>
                <w:strike/>
                <w:sz w:val="18"/>
                <w:szCs w:val="18"/>
              </w:rPr>
              <w:t xml:space="preserve">doručenia poštou alebo kuriérskou službou </w:t>
            </w:r>
            <w:r w:rsidRPr="00EF3B78">
              <w:rPr>
                <w:b/>
                <w:strike/>
                <w:sz w:val="18"/>
                <w:szCs w:val="18"/>
              </w:rPr>
              <w:t xml:space="preserve">je </w:t>
            </w:r>
            <w:r w:rsidRPr="00EF3B78">
              <w:rPr>
                <w:b/>
                <w:bCs/>
                <w:strike/>
                <w:sz w:val="18"/>
                <w:szCs w:val="18"/>
              </w:rPr>
              <w:t xml:space="preserve">rozhodujúci termín odovzdania </w:t>
            </w:r>
            <w:r w:rsidR="00905F04" w:rsidRPr="00EF3B78">
              <w:rPr>
                <w:b/>
                <w:strike/>
                <w:sz w:val="18"/>
                <w:szCs w:val="18"/>
              </w:rPr>
              <w:t xml:space="preserve">ŽoNFP </w:t>
            </w:r>
            <w:r w:rsidRPr="00EF3B78">
              <w:rPr>
                <w:b/>
                <w:bCs/>
                <w:strike/>
                <w:sz w:val="18"/>
                <w:szCs w:val="18"/>
              </w:rPr>
              <w:t xml:space="preserve">na prepravu, </w:t>
            </w:r>
            <w:r w:rsidRPr="00EF3B78">
              <w:rPr>
                <w:strike/>
                <w:sz w:val="18"/>
                <w:szCs w:val="18"/>
              </w:rPr>
              <w:t xml:space="preserve">pričom v takom prípade je nevyhnutné ŽoNFP odovzdať na prepravu najneskôr v deň uzavretia predmetnej výzvy. </w:t>
            </w:r>
            <w:r w:rsidRPr="00EF3B78">
              <w:rPr>
                <w:rFonts w:asciiTheme="minorHAnsi" w:hAnsiTheme="minorHAnsi" w:cstheme="minorHAnsi"/>
                <w:strike/>
                <w:sz w:val="18"/>
                <w:szCs w:val="18"/>
              </w:rPr>
              <w:t>Za včasné doručenie bude MAS považovať aj prípady, ak ŽoNFP zasielaná poštou alebo kuriérom bude doručená na adresu jej sídla najneskôr do  7. pracovných dní odo dňa uzavretia výzvy na predkladanie ŽoNFP (vrátane). V prípade doručenia ŽoNFP</w:t>
            </w:r>
            <w:r w:rsidRPr="00EF3B78" w:rsidDel="00724F1E">
              <w:rPr>
                <w:rFonts w:asciiTheme="minorHAnsi" w:hAnsiTheme="minorHAnsi" w:cstheme="minorHAnsi"/>
                <w:strike/>
                <w:sz w:val="18"/>
                <w:szCs w:val="18"/>
              </w:rPr>
              <w:t xml:space="preserve"> </w:t>
            </w:r>
            <w:r w:rsidRPr="00EF3B78">
              <w:rPr>
                <w:rFonts w:asciiTheme="minorHAnsi" w:hAnsiTheme="minorHAnsi" w:cstheme="minorHAnsi"/>
                <w:strike/>
                <w:sz w:val="18"/>
                <w:szCs w:val="18"/>
              </w:rPr>
              <w:t>poštou, resp. inou prepravou (napr. kuriérom) dostane žiadateľ doklad potvrdzujúci doručenie ŽoNFP od subjektu vykonávajúceho doručovanie zásielok. Tento doklad nahrádza potvrdenie o prijatí ŽoNFP, t. j. MAS v tomto v prípade doručenia poštou alebo kuriérom potvrdenie o prijatí ŽoNFP</w:t>
            </w:r>
            <w:r w:rsidRPr="00EF3B78">
              <w:rPr>
                <w:rFonts w:asciiTheme="minorHAnsi" w:hAnsiTheme="minorHAnsi" w:cstheme="minorHAnsi"/>
                <w:b/>
                <w:strike/>
                <w:sz w:val="18"/>
                <w:szCs w:val="18"/>
              </w:rPr>
              <w:t xml:space="preserve"> nevydáva. </w:t>
            </w:r>
            <w:r w:rsidRPr="00EF3B78">
              <w:rPr>
                <w:rFonts w:asciiTheme="minorHAnsi" w:eastAsiaTheme="minorEastAsia" w:hAnsiTheme="minorHAnsi" w:cstheme="minorHAnsi"/>
                <w:b/>
                <w:strike/>
                <w:sz w:val="18"/>
                <w:szCs w:val="18"/>
              </w:rPr>
              <w:t xml:space="preserve">Dátum pečiatky pošty na obálke (balíku), t.j. dátum podania dokladov na pošte nesmie byť neskorší, ako dátum stanovený ako posledný deň predloženia </w:t>
            </w:r>
            <w:r w:rsidRPr="00EF3B78">
              <w:rPr>
                <w:rFonts w:asciiTheme="minorHAnsi" w:hAnsiTheme="minorHAnsi" w:cstheme="minorHAnsi"/>
                <w:b/>
                <w:strike/>
                <w:sz w:val="18"/>
                <w:szCs w:val="18"/>
              </w:rPr>
              <w:t>ŽoNFP</w:t>
            </w:r>
            <w:r w:rsidRPr="00EF3B78">
              <w:rPr>
                <w:rFonts w:asciiTheme="minorHAnsi" w:eastAsiaTheme="minorEastAsia" w:hAnsiTheme="minorHAnsi" w:cstheme="minorHAnsi"/>
                <w:b/>
                <w:strike/>
                <w:sz w:val="18"/>
                <w:szCs w:val="18"/>
              </w:rPr>
              <w:t xml:space="preserve"> v zmysle príslušne</w:t>
            </w:r>
            <w:r w:rsidR="00346ED5" w:rsidRPr="00EF3B78">
              <w:rPr>
                <w:rFonts w:asciiTheme="minorHAnsi" w:eastAsiaTheme="minorEastAsia" w:hAnsiTheme="minorHAnsi" w:cstheme="minorHAnsi"/>
                <w:b/>
                <w:strike/>
                <w:sz w:val="18"/>
                <w:szCs w:val="18"/>
              </w:rPr>
              <w:t>j výzvy na predkladanie ŽoNFP .</w:t>
            </w:r>
            <w:r w:rsidR="00005A67" w:rsidRPr="00EF3B78">
              <w:rPr>
                <w:b/>
                <w:color w:val="FF0000"/>
                <w:sz w:val="16"/>
                <w:szCs w:val="16"/>
              </w:rPr>
              <w:t xml:space="preserve"> </w:t>
            </w:r>
          </w:p>
        </w:tc>
      </w:tr>
    </w:tbl>
    <w:p w14:paraId="17200F32" w14:textId="5B1F9C42" w:rsidR="00F53F84" w:rsidRPr="00EF3B78" w:rsidRDefault="00F53F84" w:rsidP="00F53F84">
      <w:pPr>
        <w:spacing w:after="0" w:line="240" w:lineRule="auto"/>
        <w:rPr>
          <w:rFonts w:asciiTheme="minorHAnsi" w:hAnsiTheme="minorHAnsi" w:cstheme="minorHAnsi"/>
          <w:bCs/>
          <w:sz w:val="22"/>
          <w:szCs w:val="22"/>
        </w:rPr>
      </w:pPr>
    </w:p>
    <w:p w14:paraId="3272E0BA" w14:textId="646BF5D3" w:rsidR="00617D7B" w:rsidRPr="00EF3B78" w:rsidRDefault="0040436F" w:rsidP="005165D5">
      <w:pPr>
        <w:pStyle w:val="Odsekzoznamu"/>
        <w:spacing w:after="0" w:line="240" w:lineRule="auto"/>
        <w:ind w:left="567"/>
        <w:rPr>
          <w:rFonts w:asciiTheme="minorHAnsi" w:hAnsiTheme="minorHAnsi" w:cstheme="minorHAnsi"/>
          <w:strike/>
          <w:sz w:val="18"/>
          <w:szCs w:val="18"/>
        </w:rPr>
      </w:pPr>
      <w:r w:rsidRPr="00EF3B78">
        <w:rPr>
          <w:rFonts w:asciiTheme="minorHAnsi" w:hAnsiTheme="minorHAnsi" w:cstheme="minorHAnsi"/>
          <w:strike/>
          <w:sz w:val="18"/>
          <w:szCs w:val="18"/>
        </w:rPr>
        <w:t>ŽoNFP</w:t>
      </w:r>
      <w:r w:rsidRPr="00EF3B78" w:rsidDel="00A821AB">
        <w:rPr>
          <w:rFonts w:asciiTheme="minorHAnsi" w:hAnsiTheme="minorHAnsi" w:cstheme="minorHAnsi"/>
          <w:bCs/>
          <w:strike/>
          <w:sz w:val="18"/>
          <w:szCs w:val="18"/>
        </w:rPr>
        <w:t xml:space="preserve"> </w:t>
      </w:r>
      <w:r w:rsidRPr="00EF3B78">
        <w:rPr>
          <w:rFonts w:asciiTheme="minorHAnsi" w:hAnsiTheme="minorHAnsi" w:cstheme="minorHAnsi"/>
          <w:bCs/>
          <w:strike/>
          <w:sz w:val="18"/>
          <w:szCs w:val="18"/>
        </w:rPr>
        <w:t xml:space="preserve">musí byť doručená </w:t>
      </w:r>
      <w:r w:rsidRPr="00EF3B78">
        <w:rPr>
          <w:rFonts w:asciiTheme="minorHAnsi" w:hAnsiTheme="minorHAnsi" w:cstheme="minorHAnsi"/>
          <w:b/>
          <w:bCs/>
          <w:strike/>
          <w:sz w:val="18"/>
          <w:szCs w:val="18"/>
          <w:u w:val="single"/>
        </w:rPr>
        <w:t>riadne</w:t>
      </w:r>
      <w:r w:rsidRPr="00EF3B78">
        <w:rPr>
          <w:rFonts w:asciiTheme="minorHAnsi" w:hAnsiTheme="minorHAnsi" w:cstheme="minorHAnsi"/>
          <w:bCs/>
          <w:strike/>
          <w:sz w:val="18"/>
          <w:szCs w:val="18"/>
        </w:rPr>
        <w:t xml:space="preserve">: </w:t>
      </w:r>
    </w:p>
    <w:p w14:paraId="7B7251AA" w14:textId="6A512B02" w:rsidR="00617D7B" w:rsidRPr="00EF3B78" w:rsidRDefault="0031159D" w:rsidP="002254C0">
      <w:pPr>
        <w:pStyle w:val="Odsekzoznamu"/>
        <w:numPr>
          <w:ilvl w:val="0"/>
          <w:numId w:val="363"/>
        </w:numPr>
        <w:spacing w:after="0" w:line="240" w:lineRule="auto"/>
        <w:ind w:left="1134" w:hanging="425"/>
        <w:contextualSpacing w:val="0"/>
        <w:rPr>
          <w:rFonts w:asciiTheme="minorHAnsi" w:hAnsiTheme="minorHAnsi"/>
          <w:strike/>
          <w:sz w:val="18"/>
          <w:szCs w:val="18"/>
        </w:rPr>
      </w:pPr>
      <w:r w:rsidRPr="00EF3B78">
        <w:rPr>
          <w:rFonts w:asciiTheme="minorHAnsi" w:hAnsiTheme="minorHAnsi"/>
          <w:strike/>
          <w:sz w:val="18"/>
          <w:szCs w:val="18"/>
        </w:rPr>
        <w:t xml:space="preserve">Formulár ŽoNFP </w:t>
      </w:r>
      <w:r w:rsidR="00617D7B" w:rsidRPr="00EF3B78">
        <w:rPr>
          <w:rFonts w:asciiTheme="minorHAnsi" w:hAnsiTheme="minorHAnsi"/>
          <w:strike/>
          <w:sz w:val="18"/>
          <w:szCs w:val="18"/>
        </w:rPr>
        <w:t xml:space="preserve">je vyplnený v systéme ITMS2014+, </w:t>
      </w:r>
    </w:p>
    <w:p w14:paraId="6BB3D101" w14:textId="0B9D2692" w:rsidR="00617D7B" w:rsidRPr="00EF3B78" w:rsidRDefault="0031159D" w:rsidP="002254C0">
      <w:pPr>
        <w:pStyle w:val="Odsekzoznamu"/>
        <w:numPr>
          <w:ilvl w:val="0"/>
          <w:numId w:val="363"/>
        </w:numPr>
        <w:spacing w:after="0" w:line="240" w:lineRule="auto"/>
        <w:ind w:left="1134" w:hanging="283"/>
        <w:contextualSpacing w:val="0"/>
        <w:rPr>
          <w:rFonts w:asciiTheme="minorHAnsi" w:hAnsiTheme="minorHAnsi"/>
          <w:strike/>
          <w:sz w:val="18"/>
          <w:szCs w:val="18"/>
        </w:rPr>
      </w:pPr>
      <w:r w:rsidRPr="00EF3B78">
        <w:rPr>
          <w:rFonts w:asciiTheme="minorHAnsi" w:hAnsiTheme="minorHAnsi"/>
          <w:strike/>
          <w:sz w:val="18"/>
          <w:szCs w:val="18"/>
        </w:rPr>
        <w:t xml:space="preserve">Formulár ŽoNFP </w:t>
      </w:r>
      <w:r w:rsidR="00617D7B" w:rsidRPr="00EF3B78">
        <w:rPr>
          <w:rFonts w:asciiTheme="minorHAnsi" w:hAnsiTheme="minorHAnsi"/>
          <w:strike/>
          <w:sz w:val="18"/>
          <w:szCs w:val="18"/>
        </w:rPr>
        <w:t xml:space="preserve">vyplnený v slovenskom jazyku, resp. v prípade predložený v inom </w:t>
      </w:r>
      <w:r w:rsidR="001516CD" w:rsidRPr="00EF3B78">
        <w:rPr>
          <w:rFonts w:asciiTheme="minorHAnsi" w:hAnsiTheme="minorHAnsi"/>
          <w:strike/>
          <w:sz w:val="18"/>
          <w:szCs w:val="18"/>
        </w:rPr>
        <w:br/>
      </w:r>
      <w:r w:rsidR="00617D7B" w:rsidRPr="00EF3B78">
        <w:rPr>
          <w:rFonts w:asciiTheme="minorHAnsi" w:hAnsiTheme="minorHAnsi"/>
          <w:strike/>
          <w:sz w:val="18"/>
          <w:szCs w:val="18"/>
        </w:rPr>
        <w:t>ako slovenskom jazyku, je priložený úradne osvedčený preklad do slovenského jazyka</w:t>
      </w:r>
      <w:r w:rsidR="00156ACD" w:rsidRPr="00EF3B78">
        <w:rPr>
          <w:rFonts w:asciiTheme="minorHAnsi" w:hAnsiTheme="minorHAnsi"/>
          <w:strike/>
          <w:sz w:val="18"/>
          <w:szCs w:val="18"/>
        </w:rPr>
        <w:t xml:space="preserve"> písmom</w:t>
      </w:r>
      <w:r w:rsidR="00617D7B" w:rsidRPr="00EF3B78">
        <w:rPr>
          <w:rFonts w:asciiTheme="minorHAnsi" w:hAnsiTheme="minorHAnsi"/>
          <w:strike/>
          <w:sz w:val="18"/>
          <w:szCs w:val="18"/>
        </w:rPr>
        <w:t>, ktorý umožňuje objektívne posúdenie obsahu</w:t>
      </w:r>
      <w:r w:rsidR="004174BC" w:rsidRPr="00EF3B78">
        <w:rPr>
          <w:rFonts w:asciiTheme="minorHAnsi" w:hAnsiTheme="minorHAnsi"/>
          <w:strike/>
          <w:sz w:val="18"/>
          <w:szCs w:val="18"/>
        </w:rPr>
        <w:t xml:space="preserve"> ŽoNFP</w:t>
      </w:r>
      <w:r w:rsidR="00617D7B" w:rsidRPr="00EF3B78">
        <w:rPr>
          <w:rFonts w:asciiTheme="minorHAnsi" w:hAnsiTheme="minorHAnsi"/>
          <w:strike/>
          <w:sz w:val="18"/>
          <w:szCs w:val="18"/>
        </w:rPr>
        <w:t>. Preklad do slovenského jazyka</w:t>
      </w:r>
      <w:r w:rsidR="00156ACD" w:rsidRPr="00EF3B78">
        <w:rPr>
          <w:rFonts w:asciiTheme="minorHAnsi" w:hAnsiTheme="minorHAnsi"/>
          <w:strike/>
          <w:sz w:val="18"/>
          <w:szCs w:val="18"/>
        </w:rPr>
        <w:t xml:space="preserve"> </w:t>
      </w:r>
      <w:r w:rsidR="00617D7B" w:rsidRPr="00EF3B78">
        <w:rPr>
          <w:rFonts w:asciiTheme="minorHAnsi" w:hAnsiTheme="minorHAnsi"/>
          <w:strike/>
          <w:sz w:val="18"/>
          <w:szCs w:val="18"/>
        </w:rPr>
        <w:t>sa nevyžaduje v prípade príloh, ktoré sú originálne vyhotovené v českom jazyku a sú vypracované vo formáte, ktorý umožňuje objektívne posúdenie obsahu projektového zámeru (t.j. čitateľnosť písma),</w:t>
      </w:r>
    </w:p>
    <w:p w14:paraId="20910FE0" w14:textId="10B7384E" w:rsidR="00617D7B" w:rsidRPr="00EF3B78" w:rsidRDefault="00617D7B" w:rsidP="002254C0">
      <w:pPr>
        <w:pStyle w:val="Odsekzoznamu"/>
        <w:numPr>
          <w:ilvl w:val="0"/>
          <w:numId w:val="363"/>
        </w:numPr>
        <w:autoSpaceDE w:val="0"/>
        <w:autoSpaceDN w:val="0"/>
        <w:adjustRightInd w:val="0"/>
        <w:spacing w:after="0" w:line="240" w:lineRule="auto"/>
        <w:ind w:left="1134" w:hanging="283"/>
        <w:rPr>
          <w:rFonts w:asciiTheme="minorHAnsi" w:hAnsiTheme="minorHAnsi"/>
          <w:strike/>
          <w:sz w:val="18"/>
          <w:szCs w:val="18"/>
        </w:rPr>
      </w:pPr>
      <w:r w:rsidRPr="00EF3B78">
        <w:rPr>
          <w:rFonts w:asciiTheme="minorHAnsi" w:hAnsiTheme="minorHAnsi" w:cstheme="minorHAnsi"/>
          <w:strike/>
          <w:sz w:val="18"/>
          <w:szCs w:val="18"/>
        </w:rPr>
        <w:t>predložený formát ŽoNFP a príloh umožňuje objektívne posúdenie ich obsahu a písmo umožňuje rozpoznanie obsahu textu</w:t>
      </w:r>
      <w:r w:rsidRPr="00EF3B78">
        <w:rPr>
          <w:rFonts w:asciiTheme="minorHAnsi" w:hAnsiTheme="minorHAnsi"/>
          <w:strike/>
          <w:sz w:val="18"/>
          <w:szCs w:val="18"/>
        </w:rPr>
        <w:t>.</w:t>
      </w:r>
    </w:p>
    <w:p w14:paraId="7C8A906A" w14:textId="5581A780" w:rsidR="00617D7B" w:rsidRPr="00EF3B78" w:rsidRDefault="00617D7B" w:rsidP="00617D7B">
      <w:pPr>
        <w:pStyle w:val="Odsekzoznamu"/>
        <w:autoSpaceDE w:val="0"/>
        <w:autoSpaceDN w:val="0"/>
        <w:adjustRightInd w:val="0"/>
        <w:spacing w:after="0" w:line="240" w:lineRule="auto"/>
        <w:ind w:left="567"/>
        <w:rPr>
          <w:b/>
          <w:strike/>
          <w:sz w:val="18"/>
          <w:szCs w:val="18"/>
        </w:rPr>
      </w:pPr>
      <w:r w:rsidRPr="00EF3B78">
        <w:rPr>
          <w:rFonts w:asciiTheme="minorHAnsi" w:hAnsiTheme="minorHAnsi" w:cs="Arial"/>
          <w:b/>
          <w:strike/>
          <w:sz w:val="18"/>
          <w:szCs w:val="18"/>
        </w:rPr>
        <w:t xml:space="preserve">ŽoNFP, ktorá bola predložená iba v listinnej (písomnej) forme a nebola zároveň predložená </w:t>
      </w:r>
      <w:r w:rsidR="00FA3789" w:rsidRPr="00EF3B78">
        <w:rPr>
          <w:rFonts w:asciiTheme="minorHAnsi" w:hAnsiTheme="minorHAnsi" w:cs="Arial"/>
          <w:b/>
          <w:strike/>
          <w:sz w:val="18"/>
          <w:szCs w:val="18"/>
        </w:rPr>
        <w:br/>
      </w:r>
      <w:r w:rsidRPr="00EF3B78">
        <w:rPr>
          <w:rFonts w:asciiTheme="minorHAnsi" w:hAnsiTheme="minorHAnsi" w:cs="Arial"/>
          <w:b/>
          <w:strike/>
          <w:sz w:val="18"/>
          <w:szCs w:val="18"/>
        </w:rPr>
        <w:t>v elektronickej forme prostredníctvom ITMS2014+ najneskôr do dňa uzavretia výzvy</w:t>
      </w:r>
      <w:r w:rsidR="00905F04" w:rsidRPr="00EF3B78">
        <w:rPr>
          <w:rFonts w:asciiTheme="minorHAnsi" w:hAnsiTheme="minorHAnsi" w:cs="Arial"/>
          <w:b/>
          <w:strike/>
          <w:sz w:val="18"/>
          <w:szCs w:val="18"/>
        </w:rPr>
        <w:t xml:space="preserve"> </w:t>
      </w:r>
      <w:r w:rsidRPr="00EF3B78">
        <w:rPr>
          <w:rFonts w:asciiTheme="minorHAnsi" w:hAnsiTheme="minorHAnsi" w:cs="Arial"/>
          <w:b/>
          <w:strike/>
          <w:sz w:val="18"/>
          <w:szCs w:val="18"/>
        </w:rPr>
        <w:t xml:space="preserve">, resp. príslušného hodnotiaceho kola, nespĺňa podmienku doručenia ŽoNFP v určenej forme </w:t>
      </w:r>
      <w:r w:rsidRPr="00EF3B78">
        <w:rPr>
          <w:b/>
          <w:strike/>
          <w:sz w:val="18"/>
          <w:szCs w:val="18"/>
        </w:rPr>
        <w:t xml:space="preserve">a MAS </w:t>
      </w:r>
      <w:r w:rsidRPr="00EF3B78">
        <w:rPr>
          <w:rFonts w:asciiTheme="minorHAnsi" w:hAnsiTheme="minorHAnsi"/>
          <w:b/>
          <w:strike/>
          <w:sz w:val="18"/>
          <w:szCs w:val="18"/>
        </w:rPr>
        <w:t>navrhne PPA pre ŽoNFP vydanie konkrétneho rozhodnutia podľa zákona o príspevku z EŠIF (rozhodnutie o zastavení konania o ŽoNFP)</w:t>
      </w:r>
      <w:r w:rsidRPr="00EF3B78">
        <w:rPr>
          <w:b/>
          <w:strike/>
          <w:sz w:val="18"/>
          <w:szCs w:val="18"/>
        </w:rPr>
        <w:t xml:space="preserve">. </w:t>
      </w:r>
    </w:p>
    <w:p w14:paraId="0942A787" w14:textId="77777777" w:rsidR="00875FA7" w:rsidRPr="00EF3B78" w:rsidRDefault="009108C4" w:rsidP="005165D5">
      <w:pPr>
        <w:pStyle w:val="Odsekzoznamu"/>
        <w:autoSpaceDE w:val="0"/>
        <w:autoSpaceDN w:val="0"/>
        <w:adjustRightInd w:val="0"/>
        <w:spacing w:after="0" w:line="240" w:lineRule="auto"/>
        <w:ind w:left="567"/>
        <w:rPr>
          <w:rFonts w:asciiTheme="minorHAnsi" w:hAnsiTheme="minorHAnsi"/>
          <w:strike/>
          <w:sz w:val="18"/>
          <w:szCs w:val="18"/>
        </w:rPr>
      </w:pPr>
      <w:r w:rsidRPr="00EF3B78">
        <w:rPr>
          <w:rFonts w:asciiTheme="minorHAnsi" w:hAnsiTheme="minorHAnsi" w:cstheme="minorHAnsi"/>
          <w:strike/>
          <w:sz w:val="18"/>
          <w:szCs w:val="18"/>
        </w:rPr>
        <w:t>ŽoNFP</w:t>
      </w:r>
      <w:r w:rsidRPr="00EF3B78" w:rsidDel="00A821AB">
        <w:rPr>
          <w:rFonts w:asciiTheme="minorHAnsi" w:hAnsiTheme="minorHAnsi" w:cstheme="minorHAnsi"/>
          <w:bCs/>
          <w:strike/>
          <w:sz w:val="18"/>
          <w:szCs w:val="18"/>
        </w:rPr>
        <w:t xml:space="preserve"> </w:t>
      </w:r>
      <w:r w:rsidRPr="00EF3B78">
        <w:rPr>
          <w:rFonts w:asciiTheme="minorHAnsi" w:hAnsiTheme="minorHAnsi" w:cstheme="minorHAnsi"/>
          <w:bCs/>
          <w:strike/>
          <w:sz w:val="18"/>
          <w:szCs w:val="18"/>
        </w:rPr>
        <w:t xml:space="preserve">musí byť doručená </w:t>
      </w:r>
      <w:r w:rsidR="00875FA7" w:rsidRPr="00EF3B78">
        <w:rPr>
          <w:rFonts w:asciiTheme="minorHAnsi" w:hAnsiTheme="minorHAnsi" w:cstheme="minorHAnsi"/>
          <w:b/>
          <w:bCs/>
          <w:strike/>
          <w:sz w:val="18"/>
          <w:szCs w:val="18"/>
          <w:u w:val="single"/>
        </w:rPr>
        <w:t>v určenej forme:</w:t>
      </w:r>
    </w:p>
    <w:p w14:paraId="69A1B930" w14:textId="2816AEF5" w:rsidR="006926C7" w:rsidRPr="00EF3B78" w:rsidRDefault="006926C7" w:rsidP="002254C0">
      <w:pPr>
        <w:pStyle w:val="Odsekzoznamu"/>
        <w:numPr>
          <w:ilvl w:val="0"/>
          <w:numId w:val="433"/>
        </w:numPr>
        <w:autoSpaceDE w:val="0"/>
        <w:autoSpaceDN w:val="0"/>
        <w:adjustRightInd w:val="0"/>
        <w:spacing w:after="0" w:line="240" w:lineRule="auto"/>
        <w:ind w:left="1134" w:hanging="283"/>
        <w:rPr>
          <w:rFonts w:asciiTheme="minorHAnsi" w:hAnsiTheme="minorHAnsi" w:cstheme="minorHAnsi"/>
          <w:strike/>
          <w:sz w:val="18"/>
          <w:szCs w:val="18"/>
        </w:rPr>
      </w:pPr>
      <w:r w:rsidRPr="00EF3B78">
        <w:rPr>
          <w:rFonts w:asciiTheme="minorHAnsi" w:hAnsiTheme="minorHAnsi" w:cstheme="minorHAnsi"/>
          <w:strike/>
          <w:sz w:val="18"/>
          <w:szCs w:val="18"/>
        </w:rPr>
        <w:t>elektronicky prostredníctvom verejnej časti ITMS2014+ a zároveň</w:t>
      </w:r>
    </w:p>
    <w:p w14:paraId="0BDC2D8E" w14:textId="60157836" w:rsidR="006926C7" w:rsidRPr="00EF3B78" w:rsidRDefault="006926C7" w:rsidP="002254C0">
      <w:pPr>
        <w:pStyle w:val="Odsekzoznamu"/>
        <w:numPr>
          <w:ilvl w:val="0"/>
          <w:numId w:val="433"/>
        </w:numPr>
        <w:autoSpaceDE w:val="0"/>
        <w:autoSpaceDN w:val="0"/>
        <w:adjustRightInd w:val="0"/>
        <w:spacing w:after="0" w:line="240" w:lineRule="auto"/>
        <w:ind w:left="1134" w:hanging="283"/>
        <w:rPr>
          <w:rFonts w:asciiTheme="minorHAnsi" w:hAnsiTheme="minorHAnsi" w:cstheme="minorHAnsi"/>
          <w:strike/>
          <w:sz w:val="18"/>
          <w:szCs w:val="18"/>
        </w:rPr>
      </w:pPr>
      <w:r w:rsidRPr="00EF3B78">
        <w:rPr>
          <w:rFonts w:asciiTheme="minorHAnsi" w:hAnsiTheme="minorHAnsi" w:cstheme="minorHAnsi"/>
          <w:strike/>
          <w:sz w:val="18"/>
          <w:szCs w:val="18"/>
        </w:rPr>
        <w:lastRenderedPageBreak/>
        <w:t>vytlačený a v listinnej forme (podpísaný – úradne overený podpis, opečiatkovaný ak má žiadateľ povinnosť používať pečiatku) predložený na adresu MAS uvedenej vo výzve na predkladanie ŽoNFP jedným z nasledujúcich spôsobov: osobne, kuriérom alebo poštovou prepravou.</w:t>
      </w:r>
    </w:p>
    <w:p w14:paraId="1B6C54C1" w14:textId="0BB1B0CF" w:rsidR="00540FC3" w:rsidRPr="00EF3B78" w:rsidRDefault="006926C7" w:rsidP="006C2525">
      <w:pPr>
        <w:pStyle w:val="Default"/>
        <w:ind w:left="720"/>
        <w:rPr>
          <w:strike/>
          <w:sz w:val="18"/>
          <w:szCs w:val="18"/>
        </w:rPr>
      </w:pPr>
      <w:r w:rsidRPr="00EF3B78">
        <w:rPr>
          <w:rFonts w:asciiTheme="minorHAnsi" w:hAnsiTheme="minorHAnsi" w:cstheme="minorHAnsi"/>
          <w:b/>
          <w:strike/>
          <w:sz w:val="18"/>
          <w:szCs w:val="18"/>
        </w:rPr>
        <w:t xml:space="preserve">Pri tej ŽoNFP, ktorá bola podaná iba v elektronickej podobe nie je možné konštatovať splnenie podmienky doručenia ŽoNFP v určenej forme a MAS </w:t>
      </w:r>
      <w:r w:rsidRPr="00EF3B78">
        <w:rPr>
          <w:rFonts w:asciiTheme="minorHAnsi" w:hAnsiTheme="minorHAnsi"/>
          <w:b/>
          <w:strike/>
          <w:sz w:val="18"/>
          <w:szCs w:val="18"/>
        </w:rPr>
        <w:t xml:space="preserve">navrhne PPA pre ŽoNFP vydanie  konkrétneho rozhodnutia podľa zákona o príspevku z EŠIF (rozhodnutie o zastavení konania o ŽoNFP). </w:t>
      </w:r>
    </w:p>
    <w:p w14:paraId="3BD4C51E" w14:textId="088FE49E" w:rsidR="00E615DB" w:rsidRPr="00EF3B78" w:rsidRDefault="00E615DB" w:rsidP="002254C0">
      <w:pPr>
        <w:pStyle w:val="Odsekzoznamu"/>
        <w:widowControl w:val="0"/>
        <w:numPr>
          <w:ilvl w:val="0"/>
          <w:numId w:val="391"/>
        </w:numPr>
        <w:adjustRightInd w:val="0"/>
        <w:spacing w:after="0" w:line="240" w:lineRule="auto"/>
        <w:ind w:left="567" w:hanging="567"/>
        <w:textAlignment w:val="baseline"/>
        <w:rPr>
          <w:rFonts w:asciiTheme="minorHAnsi" w:hAnsiTheme="minorHAnsi" w:cstheme="minorHAnsi"/>
          <w:color w:val="000000" w:themeColor="text1"/>
          <w:sz w:val="22"/>
          <w:szCs w:val="22"/>
        </w:rPr>
      </w:pPr>
      <w:r w:rsidRPr="00EF3B78">
        <w:rPr>
          <w:rFonts w:asciiTheme="minorHAnsi" w:hAnsiTheme="minorHAnsi" w:cstheme="minorHAnsi"/>
          <w:bCs/>
          <w:sz w:val="22"/>
          <w:szCs w:val="22"/>
          <w:lang w:eastAsia="cs-CZ"/>
        </w:rPr>
        <w:t xml:space="preserve">V prípade, ak žiadateľ predložil ŽoNFP riadne, včas a v určenej forme, MAS pristúpi k registrácii ŽoNFP. </w:t>
      </w:r>
      <w:r w:rsidRPr="00EF3B78">
        <w:rPr>
          <w:rFonts w:asciiTheme="minorHAnsi" w:hAnsiTheme="minorHAnsi" w:cstheme="minorHAnsi"/>
          <w:color w:val="000000" w:themeColor="text1"/>
          <w:sz w:val="22"/>
          <w:szCs w:val="22"/>
        </w:rPr>
        <w:t xml:space="preserve">V ITMS2014+ sa ŽoNFP </w:t>
      </w:r>
      <w:r w:rsidRPr="00EF3B78">
        <w:rPr>
          <w:rFonts w:asciiTheme="minorHAnsi" w:hAnsiTheme="minorHAnsi" w:cstheme="minorHAnsi"/>
          <w:color w:val="333333"/>
          <w:sz w:val="22"/>
          <w:szCs w:val="22"/>
        </w:rPr>
        <w:t xml:space="preserve">presunie sa do stavu </w:t>
      </w:r>
      <w:r w:rsidR="00FA3789" w:rsidRPr="00EF3B78">
        <w:rPr>
          <w:rFonts w:asciiTheme="minorHAnsi" w:hAnsiTheme="minorHAnsi" w:cstheme="minorHAnsi"/>
          <w:i/>
          <w:color w:val="4F81BD" w:themeColor="accent1"/>
          <w:sz w:val="22"/>
          <w:szCs w:val="22"/>
        </w:rPr>
        <w:t>„</w:t>
      </w:r>
      <w:r w:rsidRPr="00EF3B78">
        <w:rPr>
          <w:rFonts w:asciiTheme="minorHAnsi" w:hAnsiTheme="minorHAnsi" w:cstheme="minorHAnsi"/>
          <w:i/>
          <w:color w:val="4F81BD" w:themeColor="accent1"/>
          <w:sz w:val="22"/>
          <w:szCs w:val="22"/>
        </w:rPr>
        <w:t>Zaregistrovaná”</w:t>
      </w:r>
      <w:r w:rsidRPr="00EF3B78">
        <w:rPr>
          <w:rFonts w:asciiTheme="minorHAnsi" w:hAnsiTheme="minorHAnsi" w:cstheme="minorHAnsi"/>
          <w:color w:val="333333"/>
          <w:sz w:val="22"/>
          <w:szCs w:val="22"/>
        </w:rPr>
        <w:t>.</w:t>
      </w:r>
      <w:r w:rsidRPr="00EF3B78">
        <w:rPr>
          <w:rFonts w:asciiTheme="minorHAnsi" w:hAnsiTheme="minorHAnsi" w:cstheme="minorHAnsi"/>
          <w:color w:val="000000" w:themeColor="text1"/>
          <w:sz w:val="22"/>
          <w:szCs w:val="22"/>
        </w:rPr>
        <w:t xml:space="preserve"> MAS </w:t>
      </w:r>
      <w:r w:rsidRPr="00EF3B78">
        <w:rPr>
          <w:rFonts w:asciiTheme="minorHAnsi" w:hAnsiTheme="minorHAnsi"/>
          <w:bCs/>
          <w:sz w:val="22"/>
          <w:szCs w:val="22"/>
          <w:lang w:eastAsia="cs-CZ"/>
        </w:rPr>
        <w:t xml:space="preserve">následne vyplní </w:t>
      </w:r>
      <w:r w:rsidRPr="00EF3B78">
        <w:rPr>
          <w:rFonts w:asciiTheme="minorHAnsi" w:hAnsiTheme="minorHAnsi"/>
          <w:bCs/>
          <w:color w:val="4F81BD" w:themeColor="accent1"/>
          <w:sz w:val="22"/>
          <w:szCs w:val="22"/>
          <w:lang w:eastAsia="cs-CZ"/>
        </w:rPr>
        <w:t>„</w:t>
      </w:r>
      <w:r w:rsidRPr="00EF3B78">
        <w:rPr>
          <w:rFonts w:asciiTheme="minorHAnsi" w:hAnsiTheme="minorHAnsi"/>
          <w:bCs/>
          <w:i/>
          <w:color w:val="4F81BD" w:themeColor="accent1"/>
          <w:sz w:val="22"/>
          <w:szCs w:val="22"/>
          <w:lang w:eastAsia="cs-CZ"/>
        </w:rPr>
        <w:t>Podacie/registračné číslo“</w:t>
      </w:r>
      <w:r w:rsidRPr="00EF3B78">
        <w:rPr>
          <w:rFonts w:asciiTheme="minorHAnsi" w:hAnsiTheme="minorHAnsi"/>
          <w:bCs/>
          <w:color w:val="365F91" w:themeColor="accent1" w:themeShade="BF"/>
          <w:sz w:val="22"/>
          <w:szCs w:val="22"/>
          <w:lang w:eastAsia="cs-CZ"/>
        </w:rPr>
        <w:t xml:space="preserve"> </w:t>
      </w:r>
      <w:r w:rsidRPr="00EF3B78">
        <w:rPr>
          <w:rFonts w:asciiTheme="minorHAnsi" w:hAnsiTheme="minorHAnsi"/>
          <w:bCs/>
          <w:sz w:val="22"/>
          <w:szCs w:val="22"/>
          <w:lang w:eastAsia="cs-CZ"/>
        </w:rPr>
        <w:t xml:space="preserve">a </w:t>
      </w:r>
      <w:r w:rsidRPr="00EF3B78">
        <w:rPr>
          <w:rFonts w:asciiTheme="minorHAnsi" w:hAnsiTheme="minorHAnsi"/>
          <w:bCs/>
          <w:i/>
          <w:color w:val="4F81BD" w:themeColor="accent1"/>
          <w:sz w:val="22"/>
          <w:szCs w:val="22"/>
          <w:lang w:eastAsia="cs-CZ"/>
        </w:rPr>
        <w:t>„Dátum predloženia“</w:t>
      </w:r>
      <w:r w:rsidRPr="00EF3B78">
        <w:rPr>
          <w:rFonts w:asciiTheme="minorHAnsi" w:hAnsiTheme="minorHAnsi"/>
          <w:bCs/>
          <w:color w:val="4F81BD" w:themeColor="accent1"/>
          <w:sz w:val="22"/>
          <w:szCs w:val="22"/>
          <w:lang w:eastAsia="cs-CZ"/>
        </w:rPr>
        <w:t>.</w:t>
      </w:r>
    </w:p>
    <w:p w14:paraId="13424510" w14:textId="35150E57" w:rsidR="00346ED5" w:rsidRPr="00EF3B78" w:rsidRDefault="00346ED5" w:rsidP="002254C0">
      <w:pPr>
        <w:pStyle w:val="Odsekzoznamu"/>
        <w:numPr>
          <w:ilvl w:val="0"/>
          <w:numId w:val="391"/>
        </w:numPr>
        <w:spacing w:after="0" w:line="240" w:lineRule="auto"/>
        <w:ind w:left="567" w:hanging="567"/>
        <w:rPr>
          <w:b/>
          <w:bCs/>
          <w:sz w:val="21"/>
          <w:szCs w:val="21"/>
        </w:rPr>
      </w:pPr>
      <w:r w:rsidRPr="00EF3B78">
        <w:rPr>
          <w:rFonts w:asciiTheme="minorHAnsi" w:hAnsiTheme="minorHAnsi" w:cstheme="minorHAnsi"/>
          <w:color w:val="FF0000"/>
          <w:sz w:val="22"/>
          <w:szCs w:val="22"/>
        </w:rPr>
        <w:t xml:space="preserve">Pri tej ŽoNFP, ktorá bola predložená </w:t>
      </w:r>
      <w:r w:rsidRPr="00EF3B78">
        <w:rPr>
          <w:rFonts w:asciiTheme="minorHAnsi" w:hAnsiTheme="minorHAnsi" w:cstheme="minorHAnsi"/>
          <w:b/>
          <w:bCs/>
          <w:color w:val="FF0000"/>
          <w:sz w:val="22"/>
          <w:szCs w:val="22"/>
        </w:rPr>
        <w:t xml:space="preserve">iba v elektronickej podobe prostredníctvom ITMS2014+ </w:t>
      </w:r>
      <w:r w:rsidRPr="00EF3B78">
        <w:rPr>
          <w:rFonts w:asciiTheme="minorHAnsi" w:hAnsiTheme="minorHAnsi" w:cstheme="minorHAnsi"/>
          <w:b/>
          <w:bCs/>
          <w:color w:val="FF0000"/>
          <w:sz w:val="22"/>
          <w:szCs w:val="22"/>
        </w:rPr>
        <w:br/>
      </w:r>
      <w:r w:rsidRPr="00EF3B78">
        <w:rPr>
          <w:rFonts w:asciiTheme="minorHAnsi" w:hAnsiTheme="minorHAnsi" w:cstheme="minorHAnsi"/>
          <w:color w:val="FF0000"/>
          <w:sz w:val="22"/>
          <w:szCs w:val="22"/>
        </w:rPr>
        <w:t xml:space="preserve">(a nebola predložená zároveň aj  listinne do termínu uzavretia výzvy na predkladanie ŽoNFP), nie je možné konštatovať splnenie podmienky doručenia ŽoNFP v určenej forme a MAS </w:t>
      </w:r>
      <w:r w:rsidRPr="00EF3B78">
        <w:rPr>
          <w:rFonts w:asciiTheme="minorHAnsi" w:hAnsiTheme="minorHAnsi" w:cstheme="minorHAnsi"/>
          <w:color w:val="FF0000"/>
          <w:sz w:val="22"/>
          <w:szCs w:val="22"/>
          <w:lang w:eastAsia="hu-HU"/>
        </w:rPr>
        <w:t>vydá návrh na  vydanie rozhodnuria o  zastavení konania.</w:t>
      </w:r>
    </w:p>
    <w:p w14:paraId="0BFCC59B" w14:textId="130E0B24" w:rsidR="00346ED5" w:rsidRPr="00EF3B78" w:rsidRDefault="00E615DB" w:rsidP="002254C0">
      <w:pPr>
        <w:pStyle w:val="Odsekzoznamu"/>
        <w:widowControl w:val="0"/>
        <w:numPr>
          <w:ilvl w:val="0"/>
          <w:numId w:val="391"/>
        </w:numPr>
        <w:adjustRightInd w:val="0"/>
        <w:spacing w:after="0" w:line="240" w:lineRule="auto"/>
        <w:ind w:left="567" w:hanging="567"/>
        <w:textAlignment w:val="baseline"/>
        <w:rPr>
          <w:rFonts w:asciiTheme="minorHAnsi" w:hAnsiTheme="minorHAnsi" w:cstheme="minorHAnsi"/>
          <w:color w:val="FF0000"/>
          <w:sz w:val="22"/>
          <w:szCs w:val="22"/>
        </w:rPr>
      </w:pPr>
      <w:r w:rsidRPr="00EF3B78">
        <w:rPr>
          <w:rFonts w:asciiTheme="minorHAnsi" w:hAnsiTheme="minorHAnsi"/>
          <w:bCs/>
          <w:sz w:val="22"/>
          <w:szCs w:val="22"/>
          <w:lang w:eastAsia="cs-CZ"/>
        </w:rPr>
        <w:t>MAS</w:t>
      </w:r>
      <w:r w:rsidR="001516CD" w:rsidRPr="00EF3B78">
        <w:rPr>
          <w:rFonts w:asciiTheme="minorHAnsi" w:hAnsiTheme="minorHAnsi"/>
          <w:bCs/>
          <w:sz w:val="22"/>
          <w:szCs w:val="22"/>
          <w:vertAlign w:val="superscript"/>
          <w:lang w:eastAsia="cs-CZ"/>
        </w:rPr>
        <w:fldChar w:fldCharType="begin"/>
      </w:r>
      <w:r w:rsidR="001516CD" w:rsidRPr="00EF3B78">
        <w:rPr>
          <w:rFonts w:asciiTheme="minorHAnsi" w:hAnsiTheme="minorHAnsi"/>
          <w:bCs/>
          <w:sz w:val="22"/>
          <w:szCs w:val="22"/>
          <w:vertAlign w:val="superscript"/>
          <w:lang w:eastAsia="cs-CZ"/>
        </w:rPr>
        <w:instrText xml:space="preserve"> NOTEREF _Ref4649005 \h  \* MERGEFORMAT </w:instrText>
      </w:r>
      <w:r w:rsidR="001516CD" w:rsidRPr="00EF3B78">
        <w:rPr>
          <w:rFonts w:asciiTheme="minorHAnsi" w:hAnsiTheme="minorHAnsi"/>
          <w:bCs/>
          <w:sz w:val="22"/>
          <w:szCs w:val="22"/>
          <w:vertAlign w:val="superscript"/>
          <w:lang w:eastAsia="cs-CZ"/>
        </w:rPr>
      </w:r>
      <w:r w:rsidR="001516CD" w:rsidRPr="00EF3B78">
        <w:rPr>
          <w:rFonts w:asciiTheme="minorHAnsi" w:hAnsiTheme="minorHAnsi"/>
          <w:bCs/>
          <w:sz w:val="22"/>
          <w:szCs w:val="22"/>
          <w:vertAlign w:val="superscript"/>
          <w:lang w:eastAsia="cs-CZ"/>
        </w:rPr>
        <w:fldChar w:fldCharType="separate"/>
      </w:r>
      <w:r w:rsidR="001B17A3" w:rsidRPr="00EF3B78">
        <w:rPr>
          <w:rFonts w:asciiTheme="minorHAnsi" w:hAnsiTheme="minorHAnsi"/>
          <w:bCs/>
          <w:sz w:val="22"/>
          <w:szCs w:val="22"/>
          <w:vertAlign w:val="superscript"/>
          <w:lang w:eastAsia="cs-CZ"/>
        </w:rPr>
        <w:t>33</w:t>
      </w:r>
      <w:r w:rsidR="001516CD" w:rsidRPr="00EF3B78">
        <w:rPr>
          <w:rFonts w:asciiTheme="minorHAnsi" w:hAnsiTheme="minorHAnsi"/>
          <w:bCs/>
          <w:sz w:val="22"/>
          <w:szCs w:val="22"/>
          <w:vertAlign w:val="superscript"/>
          <w:lang w:eastAsia="cs-CZ"/>
        </w:rPr>
        <w:fldChar w:fldCharType="end"/>
      </w:r>
      <w:r w:rsidRPr="00EF3B78">
        <w:rPr>
          <w:rFonts w:asciiTheme="minorHAnsi" w:hAnsiTheme="minorHAnsi"/>
          <w:b/>
          <w:bCs/>
          <w:sz w:val="22"/>
          <w:szCs w:val="22"/>
          <w:vertAlign w:val="superscript"/>
          <w:lang w:eastAsia="cs-CZ"/>
        </w:rPr>
        <w:t xml:space="preserve"> </w:t>
      </w:r>
      <w:r w:rsidRPr="00EF3B78">
        <w:rPr>
          <w:rFonts w:asciiTheme="minorHAnsi" w:hAnsiTheme="minorHAnsi"/>
          <w:bCs/>
          <w:sz w:val="22"/>
          <w:szCs w:val="22"/>
          <w:lang w:eastAsia="cs-CZ"/>
        </w:rPr>
        <w:t xml:space="preserve">zaznamenáva závery </w:t>
      </w:r>
      <w:r w:rsidRPr="00EF3B78">
        <w:rPr>
          <w:rFonts w:asciiTheme="minorHAnsi" w:hAnsiTheme="minorHAnsi"/>
          <w:bCs/>
          <w:strike/>
          <w:sz w:val="18"/>
          <w:szCs w:val="18"/>
          <w:lang w:eastAsia="cs-CZ"/>
        </w:rPr>
        <w:t>z administratívnej kontroly -</w:t>
      </w:r>
      <w:r w:rsidRPr="00EF3B78">
        <w:rPr>
          <w:rFonts w:asciiTheme="minorHAnsi" w:hAnsiTheme="minorHAnsi"/>
          <w:bCs/>
          <w:sz w:val="22"/>
          <w:szCs w:val="22"/>
          <w:lang w:eastAsia="cs-CZ"/>
        </w:rPr>
        <w:t xml:space="preserve"> </w:t>
      </w:r>
      <w:r w:rsidRPr="00EF3B78">
        <w:rPr>
          <w:rFonts w:asciiTheme="minorHAnsi" w:hAnsiTheme="minorHAnsi"/>
          <w:bCs/>
          <w:color w:val="000000" w:themeColor="text1"/>
          <w:sz w:val="22"/>
          <w:szCs w:val="22"/>
          <w:lang w:eastAsia="cs-CZ"/>
        </w:rPr>
        <w:t>splneni</w:t>
      </w:r>
      <w:r w:rsidR="00346ED5" w:rsidRPr="00EF3B78">
        <w:rPr>
          <w:rFonts w:asciiTheme="minorHAnsi" w:hAnsiTheme="minorHAnsi"/>
          <w:bCs/>
          <w:color w:val="FF0000"/>
          <w:sz w:val="22"/>
          <w:szCs w:val="22"/>
          <w:lang w:eastAsia="cs-CZ"/>
        </w:rPr>
        <w:t>a</w:t>
      </w:r>
      <w:r w:rsidRPr="00EF3B78">
        <w:rPr>
          <w:rFonts w:asciiTheme="minorHAnsi" w:hAnsiTheme="minorHAnsi"/>
          <w:bCs/>
          <w:strike/>
          <w:color w:val="000000" w:themeColor="text1"/>
          <w:sz w:val="18"/>
          <w:szCs w:val="18"/>
          <w:lang w:eastAsia="cs-CZ"/>
        </w:rPr>
        <w:t>e</w:t>
      </w:r>
      <w:r w:rsidRPr="00EF3B78">
        <w:rPr>
          <w:rFonts w:asciiTheme="minorHAnsi" w:hAnsiTheme="minorHAnsi"/>
          <w:bCs/>
          <w:color w:val="000000" w:themeColor="text1"/>
          <w:sz w:val="22"/>
          <w:szCs w:val="22"/>
          <w:lang w:eastAsia="cs-CZ"/>
        </w:rPr>
        <w:t xml:space="preserve"> podmienok doručenia </w:t>
      </w:r>
      <w:r w:rsidRPr="00EF3B78">
        <w:rPr>
          <w:rFonts w:asciiTheme="minorHAnsi" w:hAnsiTheme="minorHAnsi"/>
          <w:bCs/>
          <w:sz w:val="22"/>
          <w:szCs w:val="22"/>
          <w:lang w:eastAsia="cs-CZ"/>
        </w:rPr>
        <w:t>v kontrolnom z</w:t>
      </w:r>
      <w:r w:rsidR="00003287" w:rsidRPr="00EF3B78">
        <w:rPr>
          <w:rFonts w:asciiTheme="minorHAnsi" w:hAnsiTheme="minorHAnsi"/>
          <w:bCs/>
          <w:sz w:val="22"/>
          <w:szCs w:val="22"/>
          <w:lang w:eastAsia="cs-CZ"/>
        </w:rPr>
        <w:t>o</w:t>
      </w:r>
      <w:r w:rsidR="00921767" w:rsidRPr="00EF3B78">
        <w:rPr>
          <w:rFonts w:asciiTheme="minorHAnsi" w:hAnsiTheme="minorHAnsi"/>
          <w:bCs/>
          <w:sz w:val="22"/>
          <w:szCs w:val="22"/>
          <w:lang w:eastAsia="cs-CZ"/>
        </w:rPr>
        <w:t>zname</w:t>
      </w:r>
      <w:r w:rsidRPr="00EF3B78">
        <w:rPr>
          <w:rFonts w:asciiTheme="minorHAnsi" w:hAnsiTheme="minorHAnsi"/>
          <w:bCs/>
          <w:sz w:val="22"/>
          <w:szCs w:val="22"/>
          <w:lang w:eastAsia="cs-CZ"/>
        </w:rPr>
        <w:t xml:space="preserve"> ŽoNFP (</w:t>
      </w:r>
      <w:r w:rsidRPr="00EF3B78">
        <w:rPr>
          <w:rFonts w:asciiTheme="minorHAnsi" w:hAnsiTheme="minorHAnsi"/>
          <w:bCs/>
          <w:i/>
          <w:sz w:val="22"/>
          <w:szCs w:val="22"/>
          <w:u w:val="single"/>
          <w:lang w:eastAsia="cs-CZ"/>
        </w:rPr>
        <w:t>Príloha č. 19</w:t>
      </w:r>
      <w:r w:rsidR="001E1A67" w:rsidRPr="00EF3B78">
        <w:rPr>
          <w:rFonts w:asciiTheme="minorHAnsi" w:hAnsiTheme="minorHAnsi"/>
          <w:bCs/>
          <w:i/>
          <w:sz w:val="22"/>
          <w:szCs w:val="22"/>
          <w:u w:val="single"/>
          <w:lang w:eastAsia="cs-CZ"/>
        </w:rPr>
        <w:t>C</w:t>
      </w:r>
      <w:r w:rsidRPr="00EF3B78">
        <w:rPr>
          <w:rFonts w:asciiTheme="minorHAnsi" w:hAnsiTheme="minorHAnsi"/>
          <w:bCs/>
          <w:sz w:val="22"/>
          <w:szCs w:val="22"/>
          <w:lang w:eastAsia="cs-CZ"/>
        </w:rPr>
        <w:t xml:space="preserve">), ktorým zdokumentuje overenie splnenia podmienok doručenia ŽoNFP. </w:t>
      </w:r>
      <w:r w:rsidR="002E6FDC" w:rsidRPr="00EF3B78">
        <w:rPr>
          <w:rFonts w:asciiTheme="minorHAnsi" w:hAnsiTheme="minorHAnsi"/>
          <w:bCs/>
          <w:color w:val="FF0000"/>
          <w:sz w:val="22"/>
          <w:szCs w:val="22"/>
          <w:lang w:eastAsia="cs-CZ"/>
        </w:rPr>
        <w:t xml:space="preserve">Kontrolný záznam ŽoNFP </w:t>
      </w:r>
      <w:r w:rsidR="002E6FDC" w:rsidRPr="00EF3B78">
        <w:rPr>
          <w:rFonts w:asciiTheme="minorHAnsi" w:eastAsia="Times New Roman" w:hAnsiTheme="minorHAnsi" w:cstheme="minorHAnsi"/>
          <w:color w:val="FF0000"/>
          <w:sz w:val="22"/>
          <w:szCs w:val="22"/>
          <w:lang w:eastAsia="sk-SK"/>
        </w:rPr>
        <w:t>v rámci koniania o ŽoNFP na základe príslušnej výzvy na predkladanie ŽoNFP musí byť zo strany MAS vložený v  ITMS2014+</w:t>
      </w:r>
      <w:r w:rsidR="002E6FDC" w:rsidRPr="00EF3B78">
        <w:rPr>
          <w:color w:val="FF0000"/>
          <w:sz w:val="22"/>
          <w:szCs w:val="22"/>
        </w:rPr>
        <w:t xml:space="preserve"> do </w:t>
      </w:r>
      <w:r w:rsidR="002E6FDC" w:rsidRPr="00EF3B78">
        <w:rPr>
          <w:i/>
          <w:color w:val="FF0000"/>
          <w:sz w:val="22"/>
          <w:szCs w:val="22"/>
        </w:rPr>
        <w:t>„Spisu ŽoNFP“</w:t>
      </w:r>
      <w:r w:rsidR="002E6FDC" w:rsidRPr="00EF3B78">
        <w:rPr>
          <w:rFonts w:asciiTheme="minorHAnsi" w:hAnsiTheme="minorHAnsi"/>
          <w:color w:val="FF0000"/>
          <w:sz w:val="22"/>
          <w:szCs w:val="22"/>
        </w:rPr>
        <w:t>.</w:t>
      </w:r>
      <w:r w:rsidR="002E6FDC" w:rsidRPr="00EF3B78">
        <w:rPr>
          <w:rFonts w:asciiTheme="minorHAnsi" w:eastAsia="Times New Roman" w:hAnsiTheme="minorHAnsi" w:cstheme="minorHAnsi"/>
          <w:color w:val="FF0000"/>
          <w:sz w:val="22"/>
          <w:szCs w:val="22"/>
          <w:lang w:eastAsia="sk-SK"/>
        </w:rPr>
        <w:t xml:space="preserve"> </w:t>
      </w:r>
    </w:p>
    <w:p w14:paraId="4BB88FDD" w14:textId="449F0AF6" w:rsidR="00346ED5" w:rsidRPr="00EF3B78" w:rsidRDefault="00346ED5" w:rsidP="002254C0">
      <w:pPr>
        <w:pStyle w:val="Odsekzoznamu"/>
        <w:widowControl w:val="0"/>
        <w:numPr>
          <w:ilvl w:val="0"/>
          <w:numId w:val="391"/>
        </w:numPr>
        <w:adjustRightInd w:val="0"/>
        <w:spacing w:after="0" w:line="240" w:lineRule="auto"/>
        <w:ind w:left="567" w:hanging="567"/>
        <w:textAlignment w:val="baseline"/>
        <w:rPr>
          <w:rFonts w:asciiTheme="minorHAnsi" w:hAnsiTheme="minorHAnsi" w:cstheme="minorHAnsi"/>
          <w:color w:val="FF0000"/>
          <w:sz w:val="22"/>
          <w:szCs w:val="22"/>
        </w:rPr>
      </w:pPr>
      <w:r w:rsidRPr="00EF3B78">
        <w:rPr>
          <w:rFonts w:asciiTheme="minorHAnsi" w:hAnsiTheme="minorHAnsi" w:cstheme="minorHAnsi"/>
          <w:color w:val="FF0000"/>
          <w:sz w:val="22"/>
          <w:szCs w:val="22"/>
        </w:rPr>
        <w:t>V prípade, že ŽoNFP nebola predložená riadne, včas, alebo v určenej forme, MAS konanie zastaví a vydá návrh na vydanie rozhodnutia o zastavení konania v zmysle § 20 ods. 1 písm. c) zákona o príspevku poskytovanom z EŠIF.</w:t>
      </w:r>
    </w:p>
    <w:p w14:paraId="1E21AEEF" w14:textId="6B9F56E5" w:rsidR="00156ACD" w:rsidRPr="00EF3B78" w:rsidRDefault="00156ACD" w:rsidP="005165D5">
      <w:pPr>
        <w:pStyle w:val="Odsekzoznamu"/>
        <w:spacing w:after="0" w:line="240" w:lineRule="auto"/>
        <w:ind w:left="567"/>
        <w:rPr>
          <w:b/>
          <w:bCs/>
          <w:strike/>
          <w:sz w:val="18"/>
          <w:szCs w:val="18"/>
        </w:rPr>
      </w:pPr>
      <w:r w:rsidRPr="00EF3B78">
        <w:rPr>
          <w:rFonts w:asciiTheme="minorHAnsi" w:hAnsiTheme="minorHAnsi"/>
          <w:strike/>
          <w:sz w:val="18"/>
          <w:szCs w:val="18"/>
        </w:rPr>
        <w:t>V prípade, ak ŽoNFP nebola doručená riadne, včas a v určenej forme, a v prípade pochybností o pravdivosti alebo úplnosti ŽoNFP alebo jej príloh tieto neboli odstránené za podmienok uvedených v </w:t>
      </w:r>
      <w:hyperlink w:anchor="ods714_12" w:history="1">
        <w:r w:rsidR="00C87C3D" w:rsidRPr="00EF3B78">
          <w:rPr>
            <w:rStyle w:val="Hypertextovprepojenie"/>
            <w:rFonts w:asciiTheme="minorHAnsi" w:hAnsiTheme="minorHAnsi"/>
            <w:strike/>
            <w:color w:val="000000" w:themeColor="text1"/>
            <w:sz w:val="18"/>
            <w:szCs w:val="18"/>
            <w:u w:val="none"/>
          </w:rPr>
          <w:t>kapitole 7.1.4, ods. 12</w:t>
        </w:r>
      </w:hyperlink>
      <w:r w:rsidRPr="00EF3B78">
        <w:rPr>
          <w:rFonts w:asciiTheme="minorHAnsi" w:hAnsiTheme="minorHAnsi"/>
          <w:strike/>
          <w:color w:val="000000" w:themeColor="text1"/>
          <w:sz w:val="18"/>
          <w:szCs w:val="18"/>
        </w:rPr>
        <w:t xml:space="preserve">, </w:t>
      </w:r>
      <w:r w:rsidRPr="00EF3B78">
        <w:rPr>
          <w:rFonts w:asciiTheme="minorHAnsi" w:hAnsiTheme="minorHAnsi"/>
          <w:strike/>
          <w:sz w:val="18"/>
          <w:szCs w:val="18"/>
        </w:rPr>
        <w:t>MAS zastaví konanie o ŽoNFP a navrhne PPA pre ŽoNFP vydanie konkrétneho rozhodnutia podľa zákona o príspevku z EŠIF (rozhodnutie o zastavení konania o ŽoNFP</w:t>
      </w:r>
      <w:r w:rsidRPr="00EF3B78">
        <w:rPr>
          <w:rFonts w:cs="Calibri"/>
          <w:strike/>
          <w:sz w:val="18"/>
          <w:szCs w:val="18"/>
        </w:rPr>
        <w:t xml:space="preserve"> </w:t>
      </w:r>
      <w:r w:rsidRPr="00EF3B78">
        <w:rPr>
          <w:strike/>
          <w:color w:val="000000" w:themeColor="text1"/>
          <w:sz w:val="18"/>
          <w:szCs w:val="18"/>
        </w:rPr>
        <w:t>v zmysle § 20 ods. 1 písm. c)).</w:t>
      </w:r>
    </w:p>
    <w:p w14:paraId="2628F324" w14:textId="0E83EDB3" w:rsidR="00B635A5" w:rsidRPr="00EF3B78" w:rsidRDefault="002116CA" w:rsidP="005165D5">
      <w:pPr>
        <w:pStyle w:val="Odsekzoznamu"/>
        <w:spacing w:after="0" w:line="240" w:lineRule="auto"/>
        <w:ind w:left="567"/>
        <w:rPr>
          <w:b/>
          <w:bCs/>
          <w:strike/>
          <w:sz w:val="18"/>
          <w:szCs w:val="18"/>
        </w:rPr>
      </w:pPr>
      <w:r w:rsidRPr="00EF3B78">
        <w:rPr>
          <w:rFonts w:asciiTheme="minorHAnsi" w:hAnsiTheme="minorHAnsi"/>
          <w:strike/>
          <w:sz w:val="18"/>
          <w:szCs w:val="18"/>
        </w:rPr>
        <w:t>V procese administratívneho overenia ŽoNFP sa za originály považujú, resp. plnia funkciu originálov, všetky skeny originálov listinných dokladov, resp. skeny overených fotokópií originálov dokladov v pdf. formáte vložené do IS ITMS2014+.</w:t>
      </w:r>
    </w:p>
    <w:p w14:paraId="221508CA" w14:textId="37D57CF6" w:rsidR="00346ED5" w:rsidRPr="00EF3B78" w:rsidRDefault="00346ED5" w:rsidP="0014386E">
      <w:pPr>
        <w:widowControl w:val="0"/>
        <w:adjustRightInd w:val="0"/>
        <w:spacing w:after="0" w:line="240" w:lineRule="auto"/>
        <w:textAlignment w:val="baseline"/>
        <w:rPr>
          <w:rFonts w:asciiTheme="minorHAnsi" w:hAnsiTheme="minorHAnsi"/>
          <w:bCs/>
          <w:sz w:val="22"/>
          <w:szCs w:val="22"/>
        </w:rPr>
      </w:pPr>
    </w:p>
    <w:p w14:paraId="0D3ED069" w14:textId="46AFA3CD" w:rsidR="003037C0" w:rsidRPr="00EF3B78" w:rsidRDefault="0032563B" w:rsidP="007A2CA0">
      <w:pPr>
        <w:rPr>
          <w:b/>
          <w:color w:val="4F81BD" w:themeColor="accent1"/>
          <w:sz w:val="22"/>
          <w:szCs w:val="22"/>
        </w:rPr>
      </w:pPr>
      <w:r w:rsidRPr="00EF3B78">
        <w:rPr>
          <w:sz w:val="22"/>
          <w:szCs w:val="22"/>
        </w:rPr>
        <w:t xml:space="preserve"> </w:t>
      </w:r>
      <w:bookmarkStart w:id="367" w:name="_Toc3361018"/>
      <w:bookmarkStart w:id="368" w:name="_Toc24545894"/>
      <w:r w:rsidR="005165D5" w:rsidRPr="00EF3B78">
        <w:rPr>
          <w:b/>
          <w:color w:val="FF0000"/>
          <w:sz w:val="22"/>
          <w:szCs w:val="22"/>
        </w:rPr>
        <w:t>8.3.2</w:t>
      </w:r>
      <w:r w:rsidR="007A2CA0" w:rsidRPr="00EF3B78">
        <w:rPr>
          <w:b/>
          <w:color w:val="FF0000"/>
          <w:sz w:val="22"/>
          <w:szCs w:val="22"/>
        </w:rPr>
        <w:t xml:space="preserve"> </w:t>
      </w:r>
      <w:r w:rsidR="007A2CA0" w:rsidRPr="00EF3B78">
        <w:rPr>
          <w:b/>
          <w:strike/>
          <w:color w:val="0070C0"/>
          <w:sz w:val="22"/>
          <w:szCs w:val="22"/>
        </w:rPr>
        <w:t>8.4.3</w:t>
      </w:r>
      <w:r w:rsidR="007A2CA0" w:rsidRPr="00EF3B78">
        <w:rPr>
          <w:b/>
          <w:color w:val="0070C0"/>
          <w:sz w:val="22"/>
          <w:szCs w:val="22"/>
        </w:rPr>
        <w:t xml:space="preserve"> </w:t>
      </w:r>
      <w:r w:rsidR="00D61BB9" w:rsidRPr="00EF3B78">
        <w:rPr>
          <w:b/>
          <w:strike/>
          <w:color w:val="0070C0"/>
          <w:sz w:val="18"/>
          <w:szCs w:val="18"/>
        </w:rPr>
        <w:t>Administratívne overenie</w:t>
      </w:r>
      <w:r w:rsidR="00B635A5" w:rsidRPr="00EF3B78">
        <w:rPr>
          <w:b/>
          <w:color w:val="0070C0"/>
          <w:sz w:val="22"/>
          <w:szCs w:val="22"/>
        </w:rPr>
        <w:t xml:space="preserve"> </w:t>
      </w:r>
      <w:r w:rsidR="00B635A5" w:rsidRPr="00EF3B78">
        <w:rPr>
          <w:b/>
          <w:color w:val="FF0000"/>
          <w:sz w:val="22"/>
          <w:szCs w:val="22"/>
        </w:rPr>
        <w:t>Posúdenie</w:t>
      </w:r>
      <w:r w:rsidR="00B635A5" w:rsidRPr="00EF3B78">
        <w:rPr>
          <w:b/>
          <w:color w:val="0070C0"/>
          <w:sz w:val="22"/>
          <w:szCs w:val="22"/>
        </w:rPr>
        <w:t xml:space="preserve"> </w:t>
      </w:r>
      <w:r w:rsidR="00D61BB9" w:rsidRPr="00EF3B78">
        <w:rPr>
          <w:b/>
          <w:color w:val="0070C0"/>
          <w:sz w:val="22"/>
          <w:szCs w:val="22"/>
        </w:rPr>
        <w:t>podmien</w:t>
      </w:r>
      <w:r w:rsidR="00B635A5" w:rsidRPr="00EF3B78">
        <w:rPr>
          <w:b/>
          <w:color w:val="FF0000"/>
          <w:sz w:val="22"/>
          <w:szCs w:val="22"/>
        </w:rPr>
        <w:t>o</w:t>
      </w:r>
      <w:r w:rsidR="00D61BB9" w:rsidRPr="00EF3B78">
        <w:rPr>
          <w:b/>
          <w:color w:val="0070C0"/>
          <w:sz w:val="22"/>
          <w:szCs w:val="22"/>
        </w:rPr>
        <w:t>k</w:t>
      </w:r>
      <w:r w:rsidR="00D61BB9" w:rsidRPr="00EF3B78">
        <w:rPr>
          <w:b/>
          <w:strike/>
          <w:color w:val="0070C0"/>
          <w:sz w:val="18"/>
          <w:szCs w:val="18"/>
        </w:rPr>
        <w:t>y</w:t>
      </w:r>
      <w:r w:rsidR="00D61BB9" w:rsidRPr="00EF3B78">
        <w:rPr>
          <w:b/>
          <w:color w:val="0070C0"/>
          <w:sz w:val="22"/>
          <w:szCs w:val="22"/>
        </w:rPr>
        <w:t xml:space="preserve"> poskytnutia príspevku</w:t>
      </w:r>
      <w:bookmarkEnd w:id="367"/>
      <w:bookmarkEnd w:id="368"/>
    </w:p>
    <w:p w14:paraId="0ED0EAA8" w14:textId="77777777" w:rsidR="001D4310" w:rsidRPr="00EF3B78" w:rsidRDefault="001D4310" w:rsidP="002254C0">
      <w:pPr>
        <w:pStyle w:val="Odsekzoznamu"/>
        <w:numPr>
          <w:ilvl w:val="0"/>
          <w:numId w:val="364"/>
        </w:numPr>
        <w:autoSpaceDE w:val="0"/>
        <w:autoSpaceDN w:val="0"/>
        <w:adjustRightInd w:val="0"/>
        <w:spacing w:after="0" w:line="240" w:lineRule="auto"/>
        <w:ind w:left="567" w:hanging="567"/>
        <w:rPr>
          <w:color w:val="000000" w:themeColor="text1"/>
          <w:sz w:val="22"/>
          <w:szCs w:val="22"/>
        </w:rPr>
      </w:pPr>
      <w:r w:rsidRPr="00EF3B78">
        <w:rPr>
          <w:color w:val="FF0000"/>
          <w:sz w:val="22"/>
          <w:szCs w:val="22"/>
        </w:rPr>
        <w:t xml:space="preserve">Posúdenie podmienok poskytnutia príspevku vykonáva MAS nasledovne: </w:t>
      </w:r>
    </w:p>
    <w:p w14:paraId="3EA6FF06" w14:textId="1AD09146" w:rsidR="001D4310" w:rsidRPr="00EF3B78" w:rsidRDefault="001D4310" w:rsidP="002254C0">
      <w:pPr>
        <w:pStyle w:val="Odsekzoznamu"/>
        <w:widowControl w:val="0"/>
        <w:numPr>
          <w:ilvl w:val="0"/>
          <w:numId w:val="476"/>
        </w:numPr>
        <w:adjustRightInd w:val="0"/>
        <w:spacing w:after="0" w:line="240" w:lineRule="auto"/>
        <w:ind w:left="993" w:hanging="284"/>
        <w:textAlignment w:val="baseline"/>
        <w:rPr>
          <w:rFonts w:asciiTheme="minorHAnsi" w:hAnsiTheme="minorHAnsi" w:cstheme="minorHAnsi"/>
          <w:color w:val="FF0000"/>
          <w:sz w:val="22"/>
          <w:szCs w:val="22"/>
        </w:rPr>
      </w:pPr>
      <w:r w:rsidRPr="00EF3B78">
        <w:rPr>
          <w:rFonts w:asciiTheme="minorHAnsi" w:hAnsiTheme="minorHAnsi" w:cstheme="minorHAnsi"/>
          <w:b/>
          <w:color w:val="FF0000"/>
          <w:sz w:val="22"/>
          <w:szCs w:val="22"/>
        </w:rPr>
        <w:t xml:space="preserve">formálna kontrola </w:t>
      </w:r>
      <w:r w:rsidRPr="00EF3B78">
        <w:rPr>
          <w:rFonts w:asciiTheme="minorHAnsi" w:hAnsiTheme="minorHAnsi" w:cstheme="minorHAnsi"/>
          <w:color w:val="FF0000"/>
          <w:sz w:val="22"/>
          <w:szCs w:val="22"/>
        </w:rPr>
        <w:t xml:space="preserve">kompletnosti ŽoNFP a jej príloh (overenie pravdivosti, kompletnosti a správnosti vyplnenia ŽoNFP).  </w:t>
      </w:r>
      <w:r w:rsidRPr="00EF3B78">
        <w:rPr>
          <w:rFonts w:asciiTheme="minorHAnsi" w:hAnsiTheme="minorHAnsi" w:cstheme="minorHAnsi"/>
          <w:noProof/>
          <w:color w:val="FF0000"/>
          <w:sz w:val="22"/>
          <w:szCs w:val="22"/>
          <w:u w:val="single"/>
        </w:rPr>
        <w:t>Posudzuje sa či</w:t>
      </w:r>
      <w:r w:rsidRPr="00EF3B78">
        <w:rPr>
          <w:rFonts w:asciiTheme="minorHAnsi" w:hAnsiTheme="minorHAnsi" w:cstheme="minorHAnsi"/>
          <w:noProof/>
          <w:color w:val="FF0000"/>
          <w:sz w:val="22"/>
          <w:szCs w:val="22"/>
        </w:rPr>
        <w:t>:</w:t>
      </w:r>
    </w:p>
    <w:p w14:paraId="2792608D" w14:textId="77777777" w:rsidR="001D4310" w:rsidRPr="00EF3B78" w:rsidRDefault="001D4310" w:rsidP="002254C0">
      <w:pPr>
        <w:numPr>
          <w:ilvl w:val="0"/>
          <w:numId w:val="463"/>
        </w:numPr>
        <w:tabs>
          <w:tab w:val="clear" w:pos="1080"/>
          <w:tab w:val="num" w:pos="1418"/>
        </w:tabs>
        <w:spacing w:after="0" w:line="240" w:lineRule="auto"/>
        <w:ind w:left="1418"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predložená dokumentácia ŽoNFP obsahuje všetky povinné prílohy v súlade s výzvou na predkladanie ŽoNFP;</w:t>
      </w:r>
    </w:p>
    <w:p w14:paraId="358EBB25" w14:textId="77777777" w:rsidR="001D4310" w:rsidRPr="00EF3B78" w:rsidRDefault="001D4310" w:rsidP="002254C0">
      <w:pPr>
        <w:numPr>
          <w:ilvl w:val="0"/>
          <w:numId w:val="463"/>
        </w:numPr>
        <w:tabs>
          <w:tab w:val="clear" w:pos="1080"/>
          <w:tab w:val="num" w:pos="1418"/>
        </w:tabs>
        <w:spacing w:after="0" w:line="240" w:lineRule="auto"/>
        <w:ind w:left="1418"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elektronická verzia ŽoNFP obsahuje údaje zhodné s údajmi na prílohách; </w:t>
      </w:r>
    </w:p>
    <w:p w14:paraId="3FAE3D94" w14:textId="77777777" w:rsidR="001D4310" w:rsidRPr="00EF3B78" w:rsidRDefault="001D4310" w:rsidP="002254C0">
      <w:pPr>
        <w:numPr>
          <w:ilvl w:val="0"/>
          <w:numId w:val="463"/>
        </w:numPr>
        <w:tabs>
          <w:tab w:val="clear" w:pos="1080"/>
          <w:tab w:val="num" w:pos="1418"/>
        </w:tabs>
        <w:spacing w:after="0" w:line="240" w:lineRule="auto"/>
        <w:ind w:left="1418"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je listinná forma ŽoNFP podpísaná štatutárnym zástupcom žiadateľa, resp. ním poverenou osobou;</w:t>
      </w:r>
    </w:p>
    <w:p w14:paraId="1A7D2704" w14:textId="77777777" w:rsidR="001D4310" w:rsidRPr="00EF3B78" w:rsidRDefault="001D4310" w:rsidP="002254C0">
      <w:pPr>
        <w:numPr>
          <w:ilvl w:val="0"/>
          <w:numId w:val="463"/>
        </w:numPr>
        <w:tabs>
          <w:tab w:val="clear" w:pos="1080"/>
          <w:tab w:val="num" w:pos="1418"/>
        </w:tabs>
        <w:spacing w:after="0" w:line="240" w:lineRule="auto"/>
        <w:ind w:left="1418"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sú všetky relevantné časti ŽoNFP vyplnené;</w:t>
      </w:r>
    </w:p>
    <w:p w14:paraId="19EF99C2" w14:textId="77777777" w:rsidR="001D4310" w:rsidRPr="00EF3B78" w:rsidRDefault="001D4310" w:rsidP="002254C0">
      <w:pPr>
        <w:numPr>
          <w:ilvl w:val="0"/>
          <w:numId w:val="463"/>
        </w:numPr>
        <w:tabs>
          <w:tab w:val="clear" w:pos="1080"/>
          <w:tab w:val="num" w:pos="1418"/>
        </w:tabs>
        <w:spacing w:after="0" w:line="240" w:lineRule="auto"/>
        <w:ind w:left="1418"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 xml:space="preserve">povinné prílohy sú kompletné a právoplatné v súlade s požiadavkou uvedenou </w:t>
      </w:r>
      <w:r w:rsidRPr="00EF3B78">
        <w:rPr>
          <w:rFonts w:asciiTheme="minorHAnsi" w:hAnsiTheme="minorHAnsi" w:cstheme="minorHAnsi"/>
          <w:color w:val="FF0000"/>
          <w:sz w:val="22"/>
          <w:szCs w:val="22"/>
        </w:rPr>
        <w:br/>
        <w:t xml:space="preserve">vo výzve na predkladanie ŽoNFP, </w:t>
      </w:r>
    </w:p>
    <w:p w14:paraId="3E8D37F1" w14:textId="2003DEFD" w:rsidR="001D4310" w:rsidRPr="00EF3B78" w:rsidRDefault="001D4310" w:rsidP="002254C0">
      <w:pPr>
        <w:numPr>
          <w:ilvl w:val="0"/>
          <w:numId w:val="463"/>
        </w:numPr>
        <w:tabs>
          <w:tab w:val="clear" w:pos="1080"/>
          <w:tab w:val="num" w:pos="1418"/>
        </w:tabs>
        <w:spacing w:after="0" w:line="240" w:lineRule="auto"/>
        <w:ind w:left="1418" w:hanging="284"/>
        <w:rPr>
          <w:rFonts w:asciiTheme="minorHAnsi" w:hAnsiTheme="minorHAnsi" w:cstheme="minorHAnsi"/>
          <w:color w:val="FF0000"/>
          <w:sz w:val="22"/>
          <w:szCs w:val="22"/>
        </w:rPr>
      </w:pPr>
      <w:r w:rsidRPr="00EF3B78">
        <w:rPr>
          <w:rFonts w:asciiTheme="minorHAnsi" w:hAnsiTheme="minorHAnsi" w:cstheme="minorHAnsi"/>
          <w:color w:val="FF0000"/>
          <w:sz w:val="22"/>
          <w:szCs w:val="22"/>
        </w:rPr>
        <w:t>dokumentácia ŽoNFP (vrátane povinných príloh) je vo vzájomnom vecnom súlade.</w:t>
      </w:r>
    </w:p>
    <w:p w14:paraId="57213756" w14:textId="27E8D547" w:rsidR="005165D5" w:rsidRPr="00EF3B78" w:rsidRDefault="005165D5" w:rsidP="005165D5">
      <w:pPr>
        <w:spacing w:after="0" w:line="240" w:lineRule="auto"/>
        <w:ind w:left="567"/>
        <w:rPr>
          <w:b/>
          <w:bCs/>
          <w:color w:val="FF0000"/>
          <w:sz w:val="21"/>
          <w:szCs w:val="21"/>
        </w:rPr>
      </w:pPr>
      <w:r w:rsidRPr="00EF3B78">
        <w:rPr>
          <w:rFonts w:asciiTheme="minorHAnsi" w:hAnsiTheme="minorHAnsi"/>
          <w:color w:val="FF0000"/>
          <w:sz w:val="22"/>
        </w:rPr>
        <w:t>V procese formálnej kontroly ŽoNFP sa za originály považujú, resp. plnia funkciu originálov, všetky skeny originálov listinných dokladov, resp. skeny overených fotokópií originálov dokladov v pdf. formáte vložené do IS ITMS2014+.</w:t>
      </w:r>
    </w:p>
    <w:p w14:paraId="4F8E58AA" w14:textId="77777777" w:rsidR="005165D5" w:rsidRPr="00EF3B78" w:rsidRDefault="005165D5" w:rsidP="005165D5">
      <w:pPr>
        <w:spacing w:after="0" w:line="240" w:lineRule="auto"/>
        <w:ind w:left="1418"/>
        <w:rPr>
          <w:rFonts w:asciiTheme="minorHAnsi" w:hAnsiTheme="minorHAnsi" w:cstheme="minorHAnsi"/>
          <w:color w:val="FF0000"/>
          <w:sz w:val="22"/>
          <w:szCs w:val="22"/>
        </w:rPr>
      </w:pPr>
    </w:p>
    <w:p w14:paraId="3A22E893" w14:textId="474C8753" w:rsidR="001D4310" w:rsidRPr="00EF3B78" w:rsidRDefault="001D4310" w:rsidP="002254C0">
      <w:pPr>
        <w:pStyle w:val="Odsekzoznamu"/>
        <w:numPr>
          <w:ilvl w:val="0"/>
          <w:numId w:val="476"/>
        </w:numPr>
        <w:autoSpaceDE w:val="0"/>
        <w:autoSpaceDN w:val="0"/>
        <w:adjustRightInd w:val="0"/>
        <w:spacing w:after="0" w:line="240" w:lineRule="auto"/>
        <w:ind w:left="993" w:hanging="284"/>
        <w:rPr>
          <w:color w:val="000000" w:themeColor="text1"/>
          <w:sz w:val="22"/>
          <w:szCs w:val="22"/>
        </w:rPr>
      </w:pPr>
      <w:r w:rsidRPr="00EF3B78">
        <w:rPr>
          <w:b/>
          <w:sz w:val="22"/>
          <w:szCs w:val="22"/>
        </w:rPr>
        <w:t>o</w:t>
      </w:r>
      <w:r w:rsidR="0032563B" w:rsidRPr="00EF3B78">
        <w:rPr>
          <w:b/>
          <w:sz w:val="22"/>
          <w:szCs w:val="22"/>
        </w:rPr>
        <w:t>verenie splnenia</w:t>
      </w:r>
      <w:r w:rsidR="0032563B" w:rsidRPr="00EF3B78">
        <w:rPr>
          <w:sz w:val="22"/>
          <w:szCs w:val="22"/>
        </w:rPr>
        <w:t xml:space="preserve"> </w:t>
      </w:r>
      <w:r w:rsidRPr="00EF3B78">
        <w:rPr>
          <w:color w:val="FF0000"/>
          <w:sz w:val="22"/>
          <w:szCs w:val="22"/>
        </w:rPr>
        <w:t>vybraných</w:t>
      </w:r>
      <w:r w:rsidRPr="00EF3B78">
        <w:rPr>
          <w:sz w:val="22"/>
          <w:szCs w:val="22"/>
        </w:rPr>
        <w:t xml:space="preserve"> </w:t>
      </w:r>
      <w:r w:rsidR="0032563B" w:rsidRPr="00EF3B78">
        <w:rPr>
          <w:sz w:val="22"/>
          <w:szCs w:val="22"/>
        </w:rPr>
        <w:t>podmienok poskytnutia príspevku</w:t>
      </w:r>
      <w:r w:rsidR="00E615DB" w:rsidRPr="00EF3B78">
        <w:rPr>
          <w:sz w:val="22"/>
          <w:szCs w:val="22"/>
        </w:rPr>
        <w:t xml:space="preserve"> </w:t>
      </w:r>
    </w:p>
    <w:p w14:paraId="7E7D33A7" w14:textId="77777777" w:rsidR="001D4310" w:rsidRPr="00EF3B78" w:rsidRDefault="001D4310" w:rsidP="002254C0">
      <w:pPr>
        <w:pStyle w:val="Odsekzoznamu"/>
        <w:numPr>
          <w:ilvl w:val="0"/>
          <w:numId w:val="477"/>
        </w:numPr>
        <w:autoSpaceDE w:val="0"/>
        <w:autoSpaceDN w:val="0"/>
        <w:adjustRightInd w:val="0"/>
        <w:spacing w:after="0" w:line="240" w:lineRule="auto"/>
        <w:ind w:left="1418" w:hanging="284"/>
        <w:rPr>
          <w:color w:val="000000" w:themeColor="text1"/>
          <w:sz w:val="22"/>
          <w:szCs w:val="22"/>
        </w:rPr>
      </w:pPr>
      <w:r w:rsidRPr="00EF3B78">
        <w:rPr>
          <w:rFonts w:asciiTheme="minorHAnsi" w:hAnsiTheme="minorHAnsi"/>
          <w:color w:val="FF0000"/>
          <w:sz w:val="22"/>
        </w:rPr>
        <w:t xml:space="preserve">oprávnenosť žiadateľa, </w:t>
      </w:r>
    </w:p>
    <w:p w14:paraId="73161940" w14:textId="77777777" w:rsidR="001D4310" w:rsidRPr="00EF3B78" w:rsidRDefault="001D4310" w:rsidP="002254C0">
      <w:pPr>
        <w:pStyle w:val="Odsekzoznamu"/>
        <w:numPr>
          <w:ilvl w:val="0"/>
          <w:numId w:val="477"/>
        </w:numPr>
        <w:autoSpaceDE w:val="0"/>
        <w:autoSpaceDN w:val="0"/>
        <w:adjustRightInd w:val="0"/>
        <w:spacing w:after="0" w:line="240" w:lineRule="auto"/>
        <w:ind w:left="1418" w:hanging="284"/>
        <w:rPr>
          <w:color w:val="000000" w:themeColor="text1"/>
          <w:sz w:val="22"/>
          <w:szCs w:val="22"/>
        </w:rPr>
      </w:pPr>
      <w:r w:rsidRPr="00EF3B78">
        <w:rPr>
          <w:rFonts w:asciiTheme="minorHAnsi" w:hAnsiTheme="minorHAnsi"/>
          <w:color w:val="FF0000"/>
          <w:sz w:val="22"/>
        </w:rPr>
        <w:t xml:space="preserve">miesto realizácie, </w:t>
      </w:r>
    </w:p>
    <w:p w14:paraId="0E407D90" w14:textId="77777777" w:rsidR="001D4310" w:rsidRPr="00EF3B78" w:rsidRDefault="001D4310" w:rsidP="002254C0">
      <w:pPr>
        <w:pStyle w:val="Odsekzoznamu"/>
        <w:numPr>
          <w:ilvl w:val="0"/>
          <w:numId w:val="477"/>
        </w:numPr>
        <w:autoSpaceDE w:val="0"/>
        <w:autoSpaceDN w:val="0"/>
        <w:adjustRightInd w:val="0"/>
        <w:spacing w:after="0" w:line="240" w:lineRule="auto"/>
        <w:ind w:left="1418" w:hanging="284"/>
        <w:rPr>
          <w:color w:val="000000" w:themeColor="text1"/>
          <w:sz w:val="22"/>
          <w:szCs w:val="22"/>
        </w:rPr>
      </w:pPr>
      <w:r w:rsidRPr="00EF3B78">
        <w:rPr>
          <w:rFonts w:asciiTheme="minorHAnsi" w:hAnsiTheme="minorHAnsi"/>
          <w:color w:val="FF0000"/>
          <w:sz w:val="22"/>
        </w:rPr>
        <w:t xml:space="preserve">oprávnenosť činností, </w:t>
      </w:r>
    </w:p>
    <w:p w14:paraId="3BCBC1B0" w14:textId="77777777" w:rsidR="001D4310" w:rsidRPr="00EF3B78" w:rsidRDefault="001D4310" w:rsidP="002254C0">
      <w:pPr>
        <w:pStyle w:val="Odsekzoznamu"/>
        <w:numPr>
          <w:ilvl w:val="0"/>
          <w:numId w:val="477"/>
        </w:numPr>
        <w:autoSpaceDE w:val="0"/>
        <w:autoSpaceDN w:val="0"/>
        <w:adjustRightInd w:val="0"/>
        <w:spacing w:after="0" w:line="240" w:lineRule="auto"/>
        <w:ind w:left="1418" w:hanging="284"/>
        <w:rPr>
          <w:color w:val="000000" w:themeColor="text1"/>
          <w:sz w:val="22"/>
          <w:szCs w:val="22"/>
        </w:rPr>
      </w:pPr>
      <w:r w:rsidRPr="00EF3B78">
        <w:rPr>
          <w:rFonts w:asciiTheme="minorHAnsi" w:hAnsiTheme="minorHAnsi"/>
          <w:color w:val="FF0000"/>
          <w:sz w:val="22"/>
        </w:rPr>
        <w:t xml:space="preserve">minimálna a maximálna výška na projekt, </w:t>
      </w:r>
    </w:p>
    <w:p w14:paraId="1403DD67" w14:textId="77777777" w:rsidR="001D4310" w:rsidRPr="00EF3B78" w:rsidRDefault="001D4310" w:rsidP="002254C0">
      <w:pPr>
        <w:pStyle w:val="Odsekzoznamu"/>
        <w:numPr>
          <w:ilvl w:val="0"/>
          <w:numId w:val="477"/>
        </w:numPr>
        <w:autoSpaceDE w:val="0"/>
        <w:autoSpaceDN w:val="0"/>
        <w:adjustRightInd w:val="0"/>
        <w:spacing w:after="0" w:line="240" w:lineRule="auto"/>
        <w:ind w:left="1418" w:hanging="284"/>
        <w:rPr>
          <w:color w:val="000000" w:themeColor="text1"/>
          <w:sz w:val="22"/>
          <w:szCs w:val="22"/>
        </w:rPr>
      </w:pPr>
      <w:r w:rsidRPr="00EF3B78">
        <w:rPr>
          <w:rFonts w:asciiTheme="minorHAnsi" w:hAnsiTheme="minorHAnsi"/>
          <w:color w:val="FF0000"/>
          <w:sz w:val="22"/>
        </w:rPr>
        <w:t xml:space="preserve">oprávnenosť výdavkov, </w:t>
      </w:r>
    </w:p>
    <w:p w14:paraId="5DF04EEC" w14:textId="597E0003" w:rsidR="001D4310" w:rsidRPr="00EF3B78" w:rsidRDefault="001D4310" w:rsidP="002254C0">
      <w:pPr>
        <w:pStyle w:val="Odsekzoznamu"/>
        <w:numPr>
          <w:ilvl w:val="0"/>
          <w:numId w:val="477"/>
        </w:numPr>
        <w:autoSpaceDE w:val="0"/>
        <w:autoSpaceDN w:val="0"/>
        <w:adjustRightInd w:val="0"/>
        <w:spacing w:after="0" w:line="240" w:lineRule="auto"/>
        <w:ind w:left="1418" w:hanging="284"/>
        <w:rPr>
          <w:color w:val="000000" w:themeColor="text1"/>
          <w:sz w:val="22"/>
          <w:szCs w:val="22"/>
        </w:rPr>
      </w:pPr>
      <w:r w:rsidRPr="00EF3B78">
        <w:rPr>
          <w:rFonts w:asciiTheme="minorHAnsi" w:hAnsiTheme="minorHAnsi"/>
          <w:color w:val="FF0000"/>
          <w:sz w:val="22"/>
        </w:rPr>
        <w:t>súlad s pravidlami schémy pomoci de minimis.</w:t>
      </w:r>
    </w:p>
    <w:p w14:paraId="58479D8C" w14:textId="2AE8C30F" w:rsidR="00D96E3B" w:rsidRPr="00EF3B78" w:rsidRDefault="00E615DB" w:rsidP="001D4310">
      <w:pPr>
        <w:autoSpaceDE w:val="0"/>
        <w:autoSpaceDN w:val="0"/>
        <w:adjustRightInd w:val="0"/>
        <w:spacing w:after="0" w:line="240" w:lineRule="auto"/>
        <w:ind w:left="567"/>
        <w:rPr>
          <w:color w:val="000000" w:themeColor="text1"/>
          <w:sz w:val="22"/>
          <w:szCs w:val="22"/>
        </w:rPr>
      </w:pPr>
      <w:r w:rsidRPr="00EF3B78">
        <w:rPr>
          <w:strike/>
          <w:sz w:val="18"/>
          <w:szCs w:val="18"/>
        </w:rPr>
        <w:lastRenderedPageBreak/>
        <w:t>(všeobecné podmienky poskytnutia príspevku)</w:t>
      </w:r>
      <w:r w:rsidR="0032563B" w:rsidRPr="00EF3B78">
        <w:rPr>
          <w:strike/>
          <w:sz w:val="18"/>
          <w:szCs w:val="18"/>
        </w:rPr>
        <w:t xml:space="preserve"> uvedených v</w:t>
      </w:r>
      <w:r w:rsidR="004E66D8" w:rsidRPr="00EF3B78">
        <w:rPr>
          <w:strike/>
          <w:sz w:val="18"/>
          <w:szCs w:val="18"/>
        </w:rPr>
        <w:t xml:space="preserve">o výzve na predkladanie ŽoNFP </w:t>
      </w:r>
      <w:r w:rsidR="00D96E3B" w:rsidRPr="00EF3B78">
        <w:rPr>
          <w:strike/>
          <w:sz w:val="18"/>
          <w:szCs w:val="18"/>
        </w:rPr>
        <w:t>v nadväznosti na </w:t>
      </w:r>
      <w:r w:rsidR="00D96E3B" w:rsidRPr="00EF3B78">
        <w:rPr>
          <w:rFonts w:asciiTheme="minorHAnsi" w:hAnsiTheme="minorHAnsi"/>
          <w:strike/>
          <w:sz w:val="18"/>
          <w:szCs w:val="18"/>
        </w:rPr>
        <w:t>(</w:t>
      </w:r>
      <w:r w:rsidR="00D96E3B" w:rsidRPr="00EF3B78">
        <w:rPr>
          <w:rFonts w:asciiTheme="minorHAnsi" w:hAnsiTheme="minorHAnsi"/>
          <w:i/>
          <w:strike/>
          <w:sz w:val="18"/>
          <w:szCs w:val="18"/>
          <w:u w:val="single"/>
        </w:rPr>
        <w:t>Prílohu č.</w:t>
      </w:r>
      <w:r w:rsidR="001E1A67" w:rsidRPr="00EF3B78">
        <w:rPr>
          <w:rFonts w:asciiTheme="minorHAnsi" w:hAnsiTheme="minorHAnsi"/>
          <w:i/>
          <w:strike/>
          <w:sz w:val="18"/>
          <w:szCs w:val="18"/>
          <w:u w:val="single"/>
        </w:rPr>
        <w:t>6B</w:t>
      </w:r>
      <w:r w:rsidR="00D96E3B" w:rsidRPr="00EF3B78">
        <w:rPr>
          <w:rFonts w:asciiTheme="minorHAnsi" w:hAnsiTheme="minorHAnsi"/>
          <w:strike/>
          <w:sz w:val="18"/>
          <w:szCs w:val="18"/>
        </w:rPr>
        <w:t xml:space="preserve">) </w:t>
      </w:r>
      <w:r w:rsidR="0032563B" w:rsidRPr="00EF3B78">
        <w:rPr>
          <w:strike/>
          <w:sz w:val="18"/>
          <w:szCs w:val="18"/>
        </w:rPr>
        <w:t>vykonáva MAS</w:t>
      </w:r>
      <w:r w:rsidR="001516CD" w:rsidRPr="00EF3B78">
        <w:rPr>
          <w:strike/>
          <w:sz w:val="18"/>
          <w:szCs w:val="18"/>
          <w:highlight w:val="cyan"/>
          <w:vertAlign w:val="superscript"/>
        </w:rPr>
        <w:fldChar w:fldCharType="begin"/>
      </w:r>
      <w:r w:rsidR="001516CD" w:rsidRPr="00EF3B78">
        <w:rPr>
          <w:strike/>
          <w:sz w:val="18"/>
          <w:szCs w:val="18"/>
          <w:vertAlign w:val="superscript"/>
        </w:rPr>
        <w:instrText xml:space="preserve"> NOTEREF _Ref4649005 \h </w:instrText>
      </w:r>
      <w:r w:rsidR="001516CD" w:rsidRPr="00EF3B78">
        <w:rPr>
          <w:strike/>
          <w:sz w:val="18"/>
          <w:szCs w:val="18"/>
          <w:highlight w:val="cyan"/>
          <w:vertAlign w:val="superscript"/>
        </w:rPr>
        <w:instrText xml:space="preserve"> \* MERGEFORMAT </w:instrText>
      </w:r>
      <w:r w:rsidR="001516CD" w:rsidRPr="00EF3B78">
        <w:rPr>
          <w:strike/>
          <w:sz w:val="18"/>
          <w:szCs w:val="18"/>
          <w:highlight w:val="cyan"/>
          <w:vertAlign w:val="superscript"/>
        </w:rPr>
      </w:r>
      <w:r w:rsidR="001516CD" w:rsidRPr="00EF3B78">
        <w:rPr>
          <w:strike/>
          <w:sz w:val="18"/>
          <w:szCs w:val="18"/>
          <w:highlight w:val="cyan"/>
          <w:vertAlign w:val="superscript"/>
        </w:rPr>
        <w:fldChar w:fldCharType="separate"/>
      </w:r>
      <w:r w:rsidR="001B17A3" w:rsidRPr="00EF3B78">
        <w:rPr>
          <w:strike/>
          <w:sz w:val="18"/>
          <w:szCs w:val="18"/>
          <w:vertAlign w:val="superscript"/>
        </w:rPr>
        <w:t>33</w:t>
      </w:r>
      <w:r w:rsidR="001516CD" w:rsidRPr="00EF3B78">
        <w:rPr>
          <w:strike/>
          <w:sz w:val="18"/>
          <w:szCs w:val="18"/>
          <w:highlight w:val="cyan"/>
          <w:vertAlign w:val="superscript"/>
        </w:rPr>
        <w:fldChar w:fldCharType="end"/>
      </w:r>
      <w:r w:rsidR="001516CD" w:rsidRPr="00EF3B78">
        <w:rPr>
          <w:strike/>
          <w:sz w:val="18"/>
          <w:szCs w:val="18"/>
          <w:vertAlign w:val="superscript"/>
        </w:rPr>
        <w:t xml:space="preserve"> </w:t>
      </w:r>
      <w:r w:rsidR="0032563B" w:rsidRPr="00EF3B78">
        <w:rPr>
          <w:strike/>
          <w:sz w:val="18"/>
          <w:szCs w:val="18"/>
        </w:rPr>
        <w:t xml:space="preserve">len u </w:t>
      </w:r>
      <w:r w:rsidR="0032563B" w:rsidRPr="00EF3B78">
        <w:rPr>
          <w:rFonts w:cs="Calibri"/>
          <w:strike/>
          <w:sz w:val="18"/>
          <w:szCs w:val="18"/>
        </w:rPr>
        <w:t>zaregistrovaných ŽoNFP, t. j. tých, ktoré splnili podmienky doručenia ŽoNFP</w:t>
      </w:r>
      <w:r w:rsidR="00B31D0F" w:rsidRPr="00EF3B78">
        <w:rPr>
          <w:rFonts w:cs="Calibri"/>
          <w:strike/>
          <w:sz w:val="18"/>
          <w:szCs w:val="18"/>
        </w:rPr>
        <w:t>, okrem p</w:t>
      </w:r>
      <w:r w:rsidR="004A4FEC" w:rsidRPr="00EF3B78">
        <w:rPr>
          <w:rFonts w:cs="Calibri"/>
          <w:strike/>
          <w:sz w:val="18"/>
          <w:szCs w:val="18"/>
        </w:rPr>
        <w:t>odmienok poskytnutia príspevku</w:t>
      </w:r>
      <w:r w:rsidR="00B31D0F" w:rsidRPr="00EF3B78">
        <w:rPr>
          <w:rFonts w:cs="Calibri"/>
          <w:strike/>
          <w:sz w:val="18"/>
          <w:szCs w:val="18"/>
        </w:rPr>
        <w:t>.</w:t>
      </w:r>
      <w:r w:rsidR="0032563B" w:rsidRPr="00EF3B78">
        <w:rPr>
          <w:rFonts w:cs="Calibri"/>
          <w:strike/>
          <w:sz w:val="18"/>
          <w:szCs w:val="18"/>
        </w:rPr>
        <w:t xml:space="preserve"> </w:t>
      </w:r>
      <w:r w:rsidR="00E62822" w:rsidRPr="00EF3B78">
        <w:rPr>
          <w:rFonts w:cs="Calibri"/>
          <w:strike/>
          <w:sz w:val="18"/>
          <w:szCs w:val="18"/>
        </w:rPr>
        <w:t>MAS zároveň overuje</w:t>
      </w:r>
      <w:r w:rsidR="00E62822" w:rsidRPr="00EF3B78">
        <w:rPr>
          <w:strike/>
          <w:sz w:val="18"/>
          <w:szCs w:val="18"/>
        </w:rPr>
        <w:t xml:space="preserve"> podmienku, či </w:t>
      </w:r>
      <w:r w:rsidR="00E62822" w:rsidRPr="00EF3B78">
        <w:rPr>
          <w:rFonts w:asciiTheme="minorHAnsi" w:hAnsiTheme="minorHAnsi" w:cstheme="minorHAnsi"/>
          <w:strike/>
          <w:sz w:val="18"/>
          <w:szCs w:val="18"/>
        </w:rPr>
        <w:t>ŽoNFP obsahuje všetky povinné prílohy uvedené v zozname povinných príloh ŽoNFP</w:t>
      </w:r>
      <w:r w:rsidR="00E62822" w:rsidRPr="00EF3B78">
        <w:rPr>
          <w:rFonts w:asciiTheme="minorHAnsi" w:hAnsiTheme="minorHAnsi" w:cstheme="minorHAnsi"/>
          <w:sz w:val="22"/>
          <w:szCs w:val="22"/>
        </w:rPr>
        <w:t>.</w:t>
      </w:r>
    </w:p>
    <w:p w14:paraId="06E70D22" w14:textId="77777777" w:rsidR="00DE085C" w:rsidRPr="00EF3B78" w:rsidRDefault="001D4310" w:rsidP="002254C0">
      <w:pPr>
        <w:pStyle w:val="Odsekzoznamu"/>
        <w:numPr>
          <w:ilvl w:val="0"/>
          <w:numId w:val="478"/>
        </w:numPr>
        <w:autoSpaceDE w:val="0"/>
        <w:autoSpaceDN w:val="0"/>
        <w:adjustRightInd w:val="0"/>
        <w:spacing w:after="0" w:line="240" w:lineRule="auto"/>
        <w:ind w:left="567" w:hanging="567"/>
        <w:rPr>
          <w:rFonts w:asciiTheme="minorHAnsi" w:hAnsiTheme="minorHAnsi"/>
          <w:color w:val="FF0000"/>
          <w:sz w:val="22"/>
        </w:rPr>
      </w:pPr>
      <w:r w:rsidRPr="00EF3B78">
        <w:rPr>
          <w:rFonts w:asciiTheme="minorHAnsi" w:hAnsiTheme="minorHAnsi"/>
          <w:color w:val="FF0000"/>
          <w:sz w:val="22"/>
        </w:rPr>
        <w:t>Splnenie vybraných podmienok poskytnutia príspevku v zmysle ods.1, písm b) je žiadateľ povinný preukázať formou predloženia relevantného dokumentu alebo informácie, s výnimkou niektorých podmienok poskytnutia príspevku, ktorých splnenie zo strany žiadateľa overuje MAS bez súčinnosti žiadateľa, priamo v príslušných inštitúciách/registroch. Bez ohľadu na spôsob overovania podmienok poskytnutia príspevku je subjektom povinným splniť podmienky poskytnutia príspevku žiadateľ.</w:t>
      </w:r>
    </w:p>
    <w:p w14:paraId="26D72000" w14:textId="4C651B54" w:rsidR="00DE085C" w:rsidRPr="00EF3B78" w:rsidRDefault="001D4310" w:rsidP="002254C0">
      <w:pPr>
        <w:pStyle w:val="Odsekzoznamu"/>
        <w:numPr>
          <w:ilvl w:val="0"/>
          <w:numId w:val="478"/>
        </w:numPr>
        <w:autoSpaceDE w:val="0"/>
        <w:autoSpaceDN w:val="0"/>
        <w:adjustRightInd w:val="0"/>
        <w:spacing w:after="0" w:line="240" w:lineRule="auto"/>
        <w:ind w:left="567" w:hanging="567"/>
        <w:rPr>
          <w:rFonts w:asciiTheme="minorHAnsi" w:hAnsiTheme="minorHAnsi"/>
          <w:sz w:val="22"/>
        </w:rPr>
      </w:pPr>
      <w:r w:rsidRPr="00EF3B78">
        <w:rPr>
          <w:rFonts w:asciiTheme="minorHAnsi" w:hAnsiTheme="minorHAnsi" w:cstheme="minorHAnsi"/>
          <w:color w:val="FF0000"/>
          <w:sz w:val="22"/>
        </w:rPr>
        <w:t xml:space="preserve">MAS </w:t>
      </w:r>
      <w:r w:rsidRPr="00EF3B78">
        <w:rPr>
          <w:rFonts w:asciiTheme="minorHAnsi" w:hAnsiTheme="minorHAnsi" w:cstheme="minorHAnsi"/>
          <w:color w:val="FF0000"/>
          <w:sz w:val="22"/>
          <w:shd w:val="clear" w:color="auto" w:fill="FFFFFF"/>
        </w:rPr>
        <w:t xml:space="preserve">posudzuje podmienky poskytnutia príspevku v zmysle </w:t>
      </w:r>
      <w:r w:rsidR="00DE085C" w:rsidRPr="00EF3B78">
        <w:rPr>
          <w:rFonts w:asciiTheme="minorHAnsi" w:hAnsiTheme="minorHAnsi"/>
          <w:color w:val="FF0000"/>
          <w:sz w:val="22"/>
        </w:rPr>
        <w:t xml:space="preserve">ods.1, písm b) </w:t>
      </w:r>
      <w:r w:rsidRPr="00EF3B78">
        <w:rPr>
          <w:rFonts w:asciiTheme="minorHAnsi" w:hAnsiTheme="minorHAnsi" w:cstheme="minorHAnsi"/>
          <w:color w:val="FF0000"/>
          <w:sz w:val="22"/>
          <w:shd w:val="clear" w:color="auto" w:fill="FFFFFF"/>
        </w:rPr>
        <w:t xml:space="preserve"> tejto kapitoly k momentu, kedy jej posúdenie vykonáva. MAS neposudzuje všetky podmienky poskytnutia príspevku k momentu predloženia ŽoNFP (referenčný termín). Ak však z popisu alebo charakteru konkrétnej podmienky poskytnutia príspevku vplýva, že má byť splnená k momentu predloženia ŽoNFP, alebo k akémukoľvek inému momentu v priebehu konania o ŽoNFP, posudzuje MAS jej splnenie práve k tomuto momentu kedykoľvek v priebehu konania. </w:t>
      </w:r>
      <w:r w:rsidRPr="00EF3B78">
        <w:rPr>
          <w:rFonts w:asciiTheme="minorHAnsi" w:hAnsiTheme="minorHAnsi" w:cstheme="minorHAnsi"/>
          <w:color w:val="FF0000"/>
          <w:sz w:val="22"/>
        </w:rPr>
        <w:t>V</w:t>
      </w:r>
      <w:r w:rsidR="00DE085C" w:rsidRPr="00EF3B78">
        <w:rPr>
          <w:rFonts w:asciiTheme="minorHAnsi" w:hAnsiTheme="minorHAnsi" w:cstheme="minorHAnsi"/>
          <w:color w:val="FF0000"/>
          <w:sz w:val="22"/>
        </w:rPr>
        <w:t> </w:t>
      </w:r>
      <w:r w:rsidR="00D5335F" w:rsidRPr="00EF3B78">
        <w:rPr>
          <w:rFonts w:asciiTheme="minorHAnsi" w:hAnsiTheme="minorHAnsi" w:cstheme="minorHAnsi"/>
          <w:i/>
          <w:color w:val="FF0000"/>
          <w:sz w:val="22"/>
          <w:u w:val="single"/>
        </w:rPr>
        <w:t>(</w:t>
      </w:r>
      <w:r w:rsidR="00DE085C" w:rsidRPr="00EF3B78">
        <w:rPr>
          <w:rFonts w:asciiTheme="minorHAnsi" w:hAnsiTheme="minorHAnsi" w:cstheme="minorHAnsi"/>
          <w:i/>
          <w:color w:val="FF0000"/>
          <w:sz w:val="22"/>
          <w:u w:val="single"/>
        </w:rPr>
        <w:t xml:space="preserve">Prílohe </w:t>
      </w:r>
      <w:r w:rsidR="00D5335F" w:rsidRPr="00EF3B78">
        <w:rPr>
          <w:rFonts w:asciiTheme="minorHAnsi" w:hAnsiTheme="minorHAnsi" w:cstheme="minorHAnsi"/>
          <w:i/>
          <w:color w:val="FF0000"/>
          <w:sz w:val="22"/>
          <w:u w:val="single"/>
        </w:rPr>
        <w:t xml:space="preserve">č. </w:t>
      </w:r>
      <w:r w:rsidR="00DE085C" w:rsidRPr="00EF3B78">
        <w:rPr>
          <w:rFonts w:asciiTheme="minorHAnsi" w:hAnsiTheme="minorHAnsi" w:cstheme="minorHAnsi"/>
          <w:i/>
          <w:color w:val="FF0000"/>
          <w:sz w:val="22"/>
          <w:u w:val="single"/>
        </w:rPr>
        <w:t>6B</w:t>
      </w:r>
      <w:r w:rsidR="00D5335F" w:rsidRPr="00EF3B78">
        <w:rPr>
          <w:rFonts w:asciiTheme="minorHAnsi" w:hAnsiTheme="minorHAnsi" w:cstheme="minorHAnsi"/>
          <w:i/>
          <w:color w:val="FF0000"/>
          <w:sz w:val="22"/>
          <w:u w:val="single"/>
        </w:rPr>
        <w:t>)</w:t>
      </w:r>
      <w:r w:rsidR="00DE085C" w:rsidRPr="00EF3B78">
        <w:rPr>
          <w:rFonts w:asciiTheme="minorHAnsi" w:hAnsiTheme="minorHAnsi" w:cstheme="minorHAnsi"/>
          <w:color w:val="FF0000"/>
          <w:sz w:val="22"/>
        </w:rPr>
        <w:t xml:space="preserve"> k </w:t>
      </w:r>
      <w:r w:rsidRPr="00EF3B78">
        <w:rPr>
          <w:rFonts w:asciiTheme="minorHAnsi" w:hAnsiTheme="minorHAnsi" w:cstheme="minorHAnsi"/>
          <w:color w:val="FF0000"/>
          <w:sz w:val="22"/>
        </w:rPr>
        <w:t xml:space="preserve">príručke pre prijímateľa LEADER </w:t>
      </w:r>
      <w:r w:rsidR="00DE085C" w:rsidRPr="00EF3B78">
        <w:rPr>
          <w:rFonts w:asciiTheme="minorHAnsi" w:hAnsiTheme="minorHAnsi" w:cstheme="minorHAnsi"/>
          <w:color w:val="FF0000"/>
          <w:sz w:val="22"/>
        </w:rPr>
        <w:t xml:space="preserve">je </w:t>
      </w:r>
      <w:r w:rsidRPr="00EF3B78">
        <w:rPr>
          <w:rFonts w:asciiTheme="minorHAnsi" w:hAnsiTheme="minorHAnsi" w:cstheme="minorHAnsi"/>
          <w:color w:val="FF0000"/>
          <w:sz w:val="22"/>
        </w:rPr>
        <w:t>stanovené, ktorú podmienku poskytnutia príspevku</w:t>
      </w:r>
      <w:r w:rsidR="00DE085C" w:rsidRPr="00EF3B78">
        <w:rPr>
          <w:rFonts w:asciiTheme="minorHAnsi" w:hAnsiTheme="minorHAnsi" w:cstheme="minorHAnsi"/>
          <w:color w:val="FF0000"/>
          <w:sz w:val="22"/>
        </w:rPr>
        <w:t xml:space="preserve"> MAS </w:t>
      </w:r>
      <w:r w:rsidRPr="00EF3B78">
        <w:rPr>
          <w:rFonts w:asciiTheme="minorHAnsi" w:hAnsiTheme="minorHAnsi" w:cstheme="minorHAnsi"/>
          <w:color w:val="FF0000"/>
          <w:sz w:val="22"/>
        </w:rPr>
        <w:t>bude overovať k mom</w:t>
      </w:r>
      <w:r w:rsidR="00DE085C" w:rsidRPr="00EF3B78">
        <w:rPr>
          <w:rFonts w:asciiTheme="minorHAnsi" w:hAnsiTheme="minorHAnsi" w:cstheme="minorHAnsi"/>
          <w:color w:val="FF0000"/>
          <w:sz w:val="22"/>
        </w:rPr>
        <w:t xml:space="preserve">entu predloženia ŽoNFP alebo k inému </w:t>
      </w:r>
      <w:r w:rsidRPr="00EF3B78">
        <w:rPr>
          <w:rFonts w:asciiTheme="minorHAnsi" w:hAnsiTheme="minorHAnsi" w:cstheme="minorHAnsi"/>
          <w:color w:val="FF0000"/>
          <w:sz w:val="22"/>
        </w:rPr>
        <w:t>momentu</w:t>
      </w:r>
      <w:r w:rsidR="00DE085C" w:rsidRPr="00EF3B78">
        <w:rPr>
          <w:rFonts w:asciiTheme="minorHAnsi" w:hAnsiTheme="minorHAnsi" w:cstheme="minorHAnsi"/>
          <w:color w:val="FF0000"/>
          <w:sz w:val="22"/>
        </w:rPr>
        <w:t xml:space="preserve"> (referenčný termín)</w:t>
      </w:r>
      <w:r w:rsidRPr="00EF3B78">
        <w:rPr>
          <w:rFonts w:asciiTheme="minorHAnsi" w:hAnsiTheme="minorHAnsi" w:cstheme="minorHAnsi"/>
          <w:color w:val="FF0000"/>
          <w:sz w:val="22"/>
        </w:rPr>
        <w:t>.</w:t>
      </w:r>
    </w:p>
    <w:p w14:paraId="66D0B64A" w14:textId="77777777" w:rsidR="00191F0D" w:rsidRPr="00EF3B78" w:rsidRDefault="00DE085C" w:rsidP="002254C0">
      <w:pPr>
        <w:pStyle w:val="Odsekzoznamu"/>
        <w:numPr>
          <w:ilvl w:val="0"/>
          <w:numId w:val="478"/>
        </w:numPr>
        <w:autoSpaceDE w:val="0"/>
        <w:autoSpaceDN w:val="0"/>
        <w:adjustRightInd w:val="0"/>
        <w:spacing w:after="0" w:line="240" w:lineRule="auto"/>
        <w:ind w:left="567" w:hanging="567"/>
        <w:rPr>
          <w:rFonts w:asciiTheme="minorHAnsi" w:hAnsiTheme="minorHAnsi"/>
          <w:sz w:val="22"/>
        </w:rPr>
      </w:pPr>
      <w:r w:rsidRPr="00EF3B78">
        <w:rPr>
          <w:rFonts w:asciiTheme="minorHAnsi" w:hAnsiTheme="minorHAnsi" w:cstheme="minorHAnsi"/>
          <w:color w:val="FF0000"/>
          <w:sz w:val="22"/>
        </w:rPr>
        <w:t>V prípade podmienok poskytnutia príspevku, ktorých splnenie overuje MAS na základe integračnej funkcie ITMS2014+, žiadateľ môže využiť možnosť, aby pred predložením ŽoNFP prostredníctvom ITMS2014+ si overil  predmetnú podmienku poskytnutia príspevku cez integračné funkcie ITMS2014+.  Žiadateľ v časti „Podmienky poskytnutia príspevku“, v rámci detailu príslušnej podmienky poskytnutia príspevku stiahne informáciu o plnení podmienky automaticky z príslušného informačného systému verejnej správy. V prípade neúspešnej integračnej akcie alebo v prípade, ak žiadateľ zistí integračnou akciou nesplnenie podmienky poskytnutia príspevku napriek tomu, že vie preukázať splnenie tejto podmienky, predloží prostredníctvom ITMS2014+ sken dokladu/potvrdenia vydaného príslušnou inštitúciou (resp. zdôvodnenie absencie dokumentu), ako súčasť predkladanej ŽoNFP v ITMS2014+.</w:t>
      </w:r>
    </w:p>
    <w:p w14:paraId="2CD2F226" w14:textId="248BDA1E" w:rsidR="00191F0D" w:rsidRPr="00EF3B78" w:rsidRDefault="00E615DB" w:rsidP="002254C0">
      <w:pPr>
        <w:pStyle w:val="Odsekzoznamu"/>
        <w:numPr>
          <w:ilvl w:val="0"/>
          <w:numId w:val="478"/>
        </w:numPr>
        <w:autoSpaceDE w:val="0"/>
        <w:autoSpaceDN w:val="0"/>
        <w:adjustRightInd w:val="0"/>
        <w:spacing w:after="0" w:line="240" w:lineRule="auto"/>
        <w:ind w:left="567" w:hanging="567"/>
        <w:rPr>
          <w:rFonts w:asciiTheme="minorHAnsi" w:hAnsiTheme="minorHAnsi"/>
          <w:sz w:val="22"/>
        </w:rPr>
      </w:pPr>
      <w:r w:rsidRPr="00EF3B78">
        <w:rPr>
          <w:rFonts w:asciiTheme="minorHAnsi" w:hAnsiTheme="minorHAnsi" w:cstheme="minorHAnsi"/>
          <w:sz w:val="22"/>
          <w:szCs w:val="22"/>
        </w:rPr>
        <w:t>V prípade, ak v</w:t>
      </w:r>
      <w:r w:rsidR="001D4310" w:rsidRPr="00EF3B78">
        <w:rPr>
          <w:rFonts w:asciiTheme="minorHAnsi" w:hAnsiTheme="minorHAnsi" w:cstheme="minorHAnsi"/>
          <w:sz w:val="22"/>
          <w:szCs w:val="22"/>
        </w:rPr>
        <w:t> </w:t>
      </w:r>
      <w:r w:rsidRPr="00EF3B78">
        <w:rPr>
          <w:rFonts w:asciiTheme="minorHAnsi" w:hAnsiTheme="minorHAnsi" w:cstheme="minorHAnsi"/>
          <w:sz w:val="22"/>
          <w:szCs w:val="22"/>
        </w:rPr>
        <w:t>rámci</w:t>
      </w:r>
      <w:r w:rsidR="001D4310" w:rsidRPr="00EF3B78">
        <w:rPr>
          <w:rFonts w:asciiTheme="minorHAnsi" w:hAnsiTheme="minorHAnsi" w:cstheme="minorHAnsi"/>
          <w:sz w:val="22"/>
          <w:szCs w:val="22"/>
        </w:rPr>
        <w:t xml:space="preserve"> </w:t>
      </w:r>
      <w:r w:rsidR="001D4310" w:rsidRPr="00EF3B78">
        <w:rPr>
          <w:color w:val="FF0000"/>
          <w:sz w:val="22"/>
          <w:szCs w:val="22"/>
        </w:rPr>
        <w:t>p</w:t>
      </w:r>
      <w:r w:rsidR="00DE085C" w:rsidRPr="00EF3B78">
        <w:rPr>
          <w:color w:val="FF0000"/>
          <w:sz w:val="22"/>
          <w:szCs w:val="22"/>
        </w:rPr>
        <w:t>osúdenia</w:t>
      </w:r>
      <w:r w:rsidR="001D4310" w:rsidRPr="00EF3B78">
        <w:rPr>
          <w:color w:val="FF0000"/>
          <w:sz w:val="22"/>
          <w:szCs w:val="22"/>
        </w:rPr>
        <w:t xml:space="preserve"> podmienok poskytnutia príspevku</w:t>
      </w:r>
      <w:r w:rsidRPr="00EF3B78">
        <w:rPr>
          <w:rFonts w:asciiTheme="minorHAnsi" w:hAnsiTheme="minorHAnsi" w:cstheme="minorHAnsi"/>
          <w:sz w:val="22"/>
          <w:szCs w:val="22"/>
        </w:rPr>
        <w:t xml:space="preserve"> </w:t>
      </w:r>
      <w:r w:rsidR="00DE085C" w:rsidRPr="00EF3B78">
        <w:rPr>
          <w:rFonts w:asciiTheme="minorHAnsi" w:hAnsiTheme="minorHAnsi" w:cstheme="minorHAnsi"/>
          <w:color w:val="FF0000"/>
          <w:sz w:val="22"/>
        </w:rPr>
        <w:t xml:space="preserve">vzniknú pochybnosti o pravdivosti alebo úplnosti ŽoNFP alebo jej príloh, MAS oznámi tieto pochybnosti žiadateľovi a vyzve žiadateľa na doplnenie neúplných údajov, vysvetlenie nejasností alebo nápravu nepravdivých údajov  zaslaním </w:t>
      </w:r>
      <w:r w:rsidR="00DE085C" w:rsidRPr="00EF3B78">
        <w:rPr>
          <w:rFonts w:asciiTheme="minorHAnsi" w:hAnsiTheme="minorHAnsi" w:cstheme="minorHAnsi"/>
          <w:bCs/>
          <w:color w:val="FF0000"/>
          <w:sz w:val="22"/>
        </w:rPr>
        <w:t xml:space="preserve">výzvy na doplnenie dokumentov/údajov ŽoNFP </w:t>
      </w:r>
      <w:r w:rsidR="00DE085C" w:rsidRPr="00EF3B78">
        <w:rPr>
          <w:rFonts w:asciiTheme="minorHAnsi" w:hAnsiTheme="minorHAnsi"/>
          <w:color w:val="FF0000"/>
          <w:sz w:val="22"/>
          <w:szCs w:val="22"/>
        </w:rPr>
        <w:t>(</w:t>
      </w:r>
      <w:r w:rsidR="00DE085C" w:rsidRPr="00EF3B78">
        <w:rPr>
          <w:rFonts w:asciiTheme="minorHAnsi" w:hAnsiTheme="minorHAnsi"/>
          <w:i/>
          <w:color w:val="FF0000"/>
          <w:sz w:val="22"/>
          <w:szCs w:val="22"/>
          <w:u w:val="single"/>
        </w:rPr>
        <w:t>Príloha č. 18C</w:t>
      </w:r>
      <w:r w:rsidR="00DE085C" w:rsidRPr="00EF3B78">
        <w:rPr>
          <w:rFonts w:asciiTheme="minorHAnsi" w:hAnsiTheme="minorHAnsi"/>
          <w:color w:val="FF0000"/>
          <w:sz w:val="22"/>
          <w:szCs w:val="22"/>
        </w:rPr>
        <w:t>)</w:t>
      </w:r>
      <w:r w:rsidR="00DE085C" w:rsidRPr="00EF3B78">
        <w:rPr>
          <w:rFonts w:asciiTheme="minorHAnsi" w:hAnsiTheme="minorHAnsi" w:cstheme="minorHAnsi"/>
          <w:color w:val="FF0000"/>
          <w:sz w:val="22"/>
        </w:rPr>
        <w:t xml:space="preserve">. </w:t>
      </w:r>
      <w:r w:rsidR="00DE085C" w:rsidRPr="00EF3B78">
        <w:rPr>
          <w:rFonts w:asciiTheme="minorHAnsi" w:hAnsiTheme="minorHAnsi" w:cstheme="minorHAnsi"/>
          <w:b/>
          <w:color w:val="FF0000"/>
          <w:sz w:val="22"/>
          <w:lang w:eastAsia="hu-HU"/>
        </w:rPr>
        <w:t xml:space="preserve">Lehota </w:t>
      </w:r>
      <w:r w:rsidR="00DE085C" w:rsidRPr="00EF3B78">
        <w:rPr>
          <w:rFonts w:asciiTheme="minorHAnsi" w:hAnsiTheme="minorHAnsi" w:cstheme="minorHAnsi"/>
          <w:b/>
          <w:bCs/>
          <w:color w:val="FF0000"/>
          <w:sz w:val="22"/>
        </w:rPr>
        <w:t>na doplnenie dokumentov/údajov ŽoNFP</w:t>
      </w:r>
      <w:r w:rsidR="00DE085C" w:rsidRPr="00EF3B78">
        <w:rPr>
          <w:rFonts w:asciiTheme="minorHAnsi" w:hAnsiTheme="minorHAnsi" w:cstheme="minorHAnsi"/>
          <w:b/>
          <w:color w:val="FF0000"/>
          <w:sz w:val="22"/>
          <w:lang w:eastAsia="hu-HU"/>
        </w:rPr>
        <w:t xml:space="preserve"> je indikatívne stanovená na 5 </w:t>
      </w:r>
      <w:r w:rsidR="002A393F" w:rsidRPr="00EF3B78">
        <w:rPr>
          <w:rFonts w:asciiTheme="minorHAnsi" w:hAnsiTheme="minorHAnsi" w:cstheme="minorHAnsi"/>
          <w:b/>
          <w:color w:val="FF0000"/>
          <w:sz w:val="22"/>
          <w:lang w:eastAsia="hu-HU"/>
        </w:rPr>
        <w:t>pracovných</w:t>
      </w:r>
      <w:r w:rsidR="00DE085C" w:rsidRPr="00EF3B78">
        <w:rPr>
          <w:rFonts w:asciiTheme="minorHAnsi" w:hAnsiTheme="minorHAnsi" w:cstheme="minorHAnsi"/>
          <w:b/>
          <w:color w:val="FF0000"/>
          <w:sz w:val="22"/>
          <w:lang w:eastAsia="hu-HU"/>
        </w:rPr>
        <w:t xml:space="preserve"> dní odo dňa doručenia výzvy</w:t>
      </w:r>
      <w:r w:rsidR="00DE085C" w:rsidRPr="00EF3B78">
        <w:rPr>
          <w:rFonts w:asciiTheme="minorHAnsi" w:hAnsiTheme="minorHAnsi" w:cstheme="minorHAnsi"/>
          <w:b/>
          <w:color w:val="FF0000"/>
          <w:sz w:val="22"/>
        </w:rPr>
        <w:t xml:space="preserve"> na doplnenie (lehotu je možno zo strany MAS predĺžiť o ďaľších 5 pracovných dní na náklade žiadosti žiadateľa z objektívnych príčin).</w:t>
      </w:r>
      <w:r w:rsidR="00DE085C" w:rsidRPr="00EF3B78">
        <w:rPr>
          <w:rFonts w:asciiTheme="minorHAnsi" w:hAnsiTheme="minorHAnsi" w:cstheme="minorHAnsi"/>
          <w:color w:val="FF0000"/>
          <w:sz w:val="22"/>
        </w:rPr>
        <w:t xml:space="preserve"> Ak žiadateľ nedoplní údaj/dokument požadovaný v prvej výzve na doplnenie </w:t>
      </w:r>
      <w:r w:rsidR="00DE085C" w:rsidRPr="00EF3B78">
        <w:rPr>
          <w:rFonts w:asciiTheme="minorHAnsi" w:hAnsiTheme="minorHAnsi" w:cstheme="minorHAnsi"/>
          <w:bCs/>
          <w:color w:val="FF0000"/>
          <w:sz w:val="22"/>
        </w:rPr>
        <w:t>dokumentov/údajov ŽoNFP</w:t>
      </w:r>
      <w:r w:rsidR="00DE085C" w:rsidRPr="00EF3B78">
        <w:rPr>
          <w:rFonts w:asciiTheme="minorHAnsi" w:hAnsiTheme="minorHAnsi" w:cstheme="minorHAnsi"/>
          <w:color w:val="FF0000"/>
          <w:sz w:val="22"/>
        </w:rPr>
        <w:t xml:space="preserve">, MAS nie je oprávnená zaslať žiadateľovi opakovane druhú výzvu na doplnenie rovnakého údaju/dokumentu t. j. najviac jedenkrát v tej istej veci. </w:t>
      </w:r>
    </w:p>
    <w:p w14:paraId="38931AB7" w14:textId="77777777" w:rsidR="00191F0D" w:rsidRPr="00EF3B78" w:rsidRDefault="00DE085C" w:rsidP="002254C0">
      <w:pPr>
        <w:pStyle w:val="Odsekzoznamu"/>
        <w:numPr>
          <w:ilvl w:val="0"/>
          <w:numId w:val="478"/>
        </w:numPr>
        <w:autoSpaceDE w:val="0"/>
        <w:autoSpaceDN w:val="0"/>
        <w:adjustRightInd w:val="0"/>
        <w:spacing w:after="0" w:line="240" w:lineRule="auto"/>
        <w:ind w:left="567" w:hanging="567"/>
        <w:rPr>
          <w:rFonts w:asciiTheme="minorHAnsi" w:hAnsiTheme="minorHAnsi"/>
          <w:sz w:val="22"/>
        </w:rPr>
      </w:pPr>
      <w:r w:rsidRPr="00EF3B78">
        <w:rPr>
          <w:rFonts w:asciiTheme="minorHAnsi" w:hAnsiTheme="minorHAnsi" w:cstheme="minorHAnsi"/>
          <w:color w:val="FF0000"/>
          <w:sz w:val="22"/>
        </w:rPr>
        <w:t xml:space="preserve">V zaslanej výzve na doplnenie </w:t>
      </w:r>
      <w:r w:rsidRPr="00EF3B78">
        <w:rPr>
          <w:rFonts w:asciiTheme="minorHAnsi" w:hAnsiTheme="minorHAnsi" w:cstheme="minorHAnsi"/>
          <w:bCs/>
          <w:color w:val="FF0000"/>
          <w:sz w:val="22"/>
        </w:rPr>
        <w:t>dokumentov/údajov ŽoNFP</w:t>
      </w:r>
      <w:r w:rsidRPr="00EF3B78">
        <w:rPr>
          <w:rFonts w:asciiTheme="minorHAnsi" w:hAnsiTheme="minorHAnsi" w:cstheme="minorHAnsi"/>
          <w:color w:val="FF0000"/>
          <w:sz w:val="22"/>
        </w:rPr>
        <w:t xml:space="preserve"> poučí MAS</w:t>
      </w:r>
      <w:r w:rsidRPr="00EF3B78">
        <w:rPr>
          <w:rFonts w:asciiTheme="minorHAnsi" w:hAnsiTheme="minorHAnsi" w:cstheme="minorHAnsi"/>
          <w:bCs/>
          <w:color w:val="FF0000"/>
          <w:sz w:val="22"/>
        </w:rPr>
        <w:t xml:space="preserve"> </w:t>
      </w:r>
      <w:r w:rsidRPr="00EF3B78">
        <w:rPr>
          <w:rFonts w:asciiTheme="minorHAnsi" w:hAnsiTheme="minorHAnsi" w:cstheme="minorHAnsi"/>
          <w:color w:val="FF0000"/>
          <w:sz w:val="22"/>
        </w:rPr>
        <w:t xml:space="preserve">žiadateľa o následkoch spojených s neodstránením pochybností alebo nedodržaním určenej lehoty. </w:t>
      </w:r>
    </w:p>
    <w:p w14:paraId="638870D4" w14:textId="1E3A2BEB" w:rsidR="00191F0D" w:rsidRPr="00EF3B78" w:rsidRDefault="00191F0D" w:rsidP="002254C0">
      <w:pPr>
        <w:pStyle w:val="Odsekzoznamu"/>
        <w:numPr>
          <w:ilvl w:val="0"/>
          <w:numId w:val="478"/>
        </w:numPr>
        <w:autoSpaceDE w:val="0"/>
        <w:autoSpaceDN w:val="0"/>
        <w:adjustRightInd w:val="0"/>
        <w:spacing w:after="0" w:line="240" w:lineRule="auto"/>
        <w:ind w:left="567" w:hanging="567"/>
        <w:rPr>
          <w:rFonts w:asciiTheme="minorHAnsi" w:hAnsiTheme="minorHAnsi"/>
          <w:sz w:val="22"/>
        </w:rPr>
      </w:pPr>
      <w:r w:rsidRPr="00EF3B78">
        <w:rPr>
          <w:rFonts w:asciiTheme="minorHAnsi" w:hAnsiTheme="minorHAnsi" w:cstheme="minorHAnsi"/>
          <w:color w:val="FF0000"/>
          <w:sz w:val="22"/>
        </w:rPr>
        <w:t xml:space="preserve">MAS pri vzájomnej komunikácii so žiadateľom/prijímateľom využíva </w:t>
      </w:r>
      <w:r w:rsidRPr="00EF3B78">
        <w:rPr>
          <w:rFonts w:asciiTheme="minorHAnsi" w:hAnsiTheme="minorHAnsi" w:cstheme="minorHAnsi"/>
          <w:b/>
          <w:bCs/>
          <w:color w:val="FF0000"/>
          <w:sz w:val="22"/>
        </w:rPr>
        <w:t>elektronicky spôsob komunikácie a to prostredníctvom e-mailu</w:t>
      </w:r>
      <w:r w:rsidRPr="00EF3B78">
        <w:rPr>
          <w:rFonts w:asciiTheme="minorHAnsi" w:hAnsiTheme="minorHAnsi" w:cstheme="minorHAnsi"/>
          <w:bCs/>
          <w:color w:val="FF0000"/>
          <w:sz w:val="22"/>
        </w:rPr>
        <w:t xml:space="preserve">, pričom elektronický systém musí byť nastavený tak, že od žiadateľa/prijímateľa odoslaním e-mailu MAS obdrží </w:t>
      </w:r>
      <w:r w:rsidRPr="00EF3B78">
        <w:rPr>
          <w:rFonts w:asciiTheme="minorHAnsi" w:hAnsiTheme="minorHAnsi" w:cstheme="minorHAnsi"/>
          <w:b/>
          <w:bCs/>
          <w:i/>
          <w:color w:val="FF0000"/>
          <w:sz w:val="22"/>
        </w:rPr>
        <w:t>„Potvrdenie o prijatí a Potvrdenie o prečítaní“</w:t>
      </w:r>
      <w:r w:rsidRPr="00EF3B78">
        <w:rPr>
          <w:rFonts w:asciiTheme="minorHAnsi" w:hAnsiTheme="minorHAnsi" w:cstheme="minorHAnsi"/>
          <w:bCs/>
          <w:color w:val="FF0000"/>
          <w:sz w:val="22"/>
        </w:rPr>
        <w:t xml:space="preserve">. V prípade, ak MAS „Potvrdenie o prijatí a Potvrdenie o prečítaní“ neobdrží do 5 pracovných dní, MAS je povinná použiť  </w:t>
      </w:r>
      <w:r w:rsidRPr="00EF3B78">
        <w:rPr>
          <w:rFonts w:asciiTheme="minorHAnsi" w:hAnsiTheme="minorHAnsi" w:cstheme="minorHAnsi"/>
          <w:color w:val="FF0000"/>
          <w:sz w:val="22"/>
        </w:rPr>
        <w:t xml:space="preserve">písomnu formu prostredníctvom </w:t>
      </w:r>
      <w:r w:rsidRPr="00EF3B78">
        <w:rPr>
          <w:rFonts w:asciiTheme="minorHAnsi" w:hAnsiTheme="minorHAnsi" w:cstheme="minorHAnsi"/>
          <w:bCs/>
          <w:color w:val="FF0000"/>
          <w:sz w:val="22"/>
        </w:rPr>
        <w:t xml:space="preserve">doporučeného doručovania zásielok. </w:t>
      </w:r>
      <w:r w:rsidRPr="00EF3B78">
        <w:rPr>
          <w:rFonts w:asciiTheme="minorHAnsi" w:hAnsiTheme="minorHAnsi" w:cstheme="minorHAnsi"/>
          <w:bCs/>
          <w:sz w:val="22"/>
        </w:rPr>
        <w:t xml:space="preserve"> </w:t>
      </w:r>
      <w:r w:rsidRPr="00EF3B78">
        <w:rPr>
          <w:rFonts w:asciiTheme="minorHAnsi" w:hAnsiTheme="minorHAnsi" w:cstheme="minorHAnsi"/>
          <w:color w:val="FF0000"/>
          <w:sz w:val="22"/>
        </w:rPr>
        <w:t xml:space="preserve">V rámci </w:t>
      </w:r>
      <w:r w:rsidRPr="00EF3B78">
        <w:rPr>
          <w:rFonts w:asciiTheme="minorHAnsi" w:hAnsiTheme="minorHAnsi" w:cstheme="minorHAnsi"/>
          <w:bCs/>
          <w:color w:val="FF0000"/>
          <w:sz w:val="22"/>
        </w:rPr>
        <w:t>doporučeného doručovania zásielok</w:t>
      </w:r>
      <w:r w:rsidRPr="00EF3B78">
        <w:rPr>
          <w:rFonts w:asciiTheme="minorHAnsi" w:hAnsiTheme="minorHAnsi" w:cstheme="minorHAnsi"/>
          <w:color w:val="FF0000"/>
          <w:sz w:val="22"/>
        </w:rPr>
        <w:t xml:space="preserve">, bude MAS postupovať v súlade s platnými Poštovými podmienkami Slovenskej pošty, a.s., ktoré upravujú podmienky poskytovania poštových služieb a ako odosielateľ využije osobitné zaobchádzanie so zásielkami prostredníctvom dispozičnej služby, ktorá sa týka lehoty uloženia zásielky v prípade neúspešného pokusu o doručenie. MAS ako odosielateľ zásielky, určí na všetkých zásielkach zasielaných žiadateľom lehotu min. 5 pracovných dní (odporúča sa) uloženia zásielky na pošte, v prípade jej neúspešného pokusu o doručenie (t.j. v prípade neúspešného pokusu o doručenie zásielky, budú mať žiadatelia na vyzdvihnutie zásielky lehotu min. 5 pracovných dní odo dňa </w:t>
      </w:r>
      <w:r w:rsidRPr="00EF3B78">
        <w:rPr>
          <w:rFonts w:asciiTheme="minorHAnsi" w:hAnsiTheme="minorHAnsi" w:cstheme="minorHAnsi"/>
          <w:color w:val="FF0000"/>
          <w:sz w:val="22"/>
        </w:rPr>
        <w:lastRenderedPageBreak/>
        <w:t xml:space="preserve">neúspešného pokusu o doručenie zásielky. V prípade nevyzdvihnutia zásielky v lehote min. 5 pracovných dní bude zásielka poštovou službou vrátená na adresu odosielateľa - príslušnú MAS). </w:t>
      </w:r>
    </w:p>
    <w:p w14:paraId="06560800" w14:textId="77777777" w:rsidR="00191F0D" w:rsidRPr="00EF3B78" w:rsidRDefault="00DE085C" w:rsidP="002254C0">
      <w:pPr>
        <w:pStyle w:val="Odsekzoznamu"/>
        <w:numPr>
          <w:ilvl w:val="0"/>
          <w:numId w:val="478"/>
        </w:numPr>
        <w:autoSpaceDE w:val="0"/>
        <w:autoSpaceDN w:val="0"/>
        <w:adjustRightInd w:val="0"/>
        <w:spacing w:after="0" w:line="240" w:lineRule="auto"/>
        <w:ind w:left="567" w:hanging="567"/>
        <w:rPr>
          <w:rFonts w:asciiTheme="minorHAnsi" w:hAnsiTheme="minorHAnsi"/>
          <w:sz w:val="22"/>
        </w:rPr>
      </w:pPr>
      <w:r w:rsidRPr="00EF3B78">
        <w:rPr>
          <w:rFonts w:asciiTheme="minorHAnsi" w:hAnsiTheme="minorHAnsi" w:cstheme="minorHAnsi"/>
          <w:color w:val="FF0000"/>
          <w:sz w:val="22"/>
        </w:rPr>
        <w:t xml:space="preserve">Dňom odoslania výzvy na </w:t>
      </w:r>
      <w:r w:rsidRPr="00EF3B78">
        <w:rPr>
          <w:rFonts w:asciiTheme="minorHAnsi" w:hAnsiTheme="minorHAnsi" w:cstheme="minorHAnsi"/>
          <w:bCs/>
          <w:color w:val="FF0000"/>
          <w:sz w:val="22"/>
        </w:rPr>
        <w:t>dokumentov/údajov ŽoNFP</w:t>
      </w:r>
      <w:r w:rsidRPr="00EF3B78">
        <w:rPr>
          <w:rFonts w:asciiTheme="minorHAnsi" w:hAnsiTheme="minorHAnsi" w:cstheme="minorHAnsi"/>
          <w:color w:val="FF0000"/>
          <w:sz w:val="22"/>
        </w:rPr>
        <w:t xml:space="preserve">  doplnenie chýbajúcich príloh a/alebo na vysvetlenie nejasností údajov a objasnenie konkrétneho údaju ŽoNFP/príloh</w:t>
      </w:r>
      <w:r w:rsidRPr="00EF3B78">
        <w:rPr>
          <w:rFonts w:asciiTheme="minorHAnsi" w:hAnsiTheme="minorHAnsi" w:cstheme="minorHAnsi"/>
          <w:b/>
          <w:color w:val="FF0000"/>
          <w:sz w:val="22"/>
          <w:lang w:eastAsia="hu-HU"/>
        </w:rPr>
        <w:t xml:space="preserve"> </w:t>
      </w:r>
      <w:r w:rsidRPr="00EF3B78">
        <w:rPr>
          <w:rFonts w:asciiTheme="minorHAnsi" w:hAnsiTheme="minorHAnsi" w:cstheme="minorHAnsi"/>
          <w:color w:val="FF0000"/>
          <w:sz w:val="22"/>
        </w:rPr>
        <w:t xml:space="preserve">sa lehota na výkon posúdenia ŽoNFP dočasne sa pozastavuje. Dňom nasledujúcim po dni doručenia vysvetlenia alebo doplnenia dokumentácie, MAS pokračuje pôvodná lehota na výkon posúdenia ŽoNFP v plynutí. </w:t>
      </w:r>
    </w:p>
    <w:p w14:paraId="75EA66C8" w14:textId="655DA3B7" w:rsidR="00DE085C" w:rsidRPr="00EF3B78" w:rsidRDefault="00DE085C" w:rsidP="002254C0">
      <w:pPr>
        <w:pStyle w:val="Odsekzoznamu"/>
        <w:numPr>
          <w:ilvl w:val="0"/>
          <w:numId w:val="478"/>
        </w:numPr>
        <w:autoSpaceDE w:val="0"/>
        <w:autoSpaceDN w:val="0"/>
        <w:adjustRightInd w:val="0"/>
        <w:spacing w:after="0" w:line="240" w:lineRule="auto"/>
        <w:ind w:left="567" w:hanging="567"/>
        <w:rPr>
          <w:rFonts w:asciiTheme="minorHAnsi" w:hAnsiTheme="minorHAnsi"/>
          <w:sz w:val="22"/>
        </w:rPr>
      </w:pPr>
      <w:r w:rsidRPr="00EF3B78">
        <w:rPr>
          <w:rFonts w:asciiTheme="minorHAnsi" w:hAnsiTheme="minorHAnsi" w:cstheme="minorHAnsi"/>
          <w:color w:val="FF0000"/>
          <w:sz w:val="22"/>
        </w:rPr>
        <w:t xml:space="preserve">Doplnením dokumentácie nemôže dôjsť k zmene pôvodne predložených dokladov, resp. údajov v nich uvedených. Ak žiadateľ v požadovanom termíne doplnil údaje a MAS takúto situáciu identifikuje ako kompletnú, postupuje v posúdení vybraných podmienok poskytnutia príspevku ďalej. </w:t>
      </w:r>
    </w:p>
    <w:p w14:paraId="650E2CCB" w14:textId="314A4C58" w:rsidR="00B635A5" w:rsidRPr="00EF3B78" w:rsidRDefault="00E62822" w:rsidP="00DE085C">
      <w:pPr>
        <w:pStyle w:val="Odsekzoznamu"/>
        <w:widowControl w:val="0"/>
        <w:adjustRightInd w:val="0"/>
        <w:spacing w:after="0" w:line="240" w:lineRule="auto"/>
        <w:ind w:left="567"/>
        <w:textAlignment w:val="baseline"/>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administratívneho overenia</w:t>
      </w:r>
      <w:r w:rsidR="00E615DB" w:rsidRPr="00EF3B78">
        <w:rPr>
          <w:rFonts w:asciiTheme="minorHAnsi" w:hAnsiTheme="minorHAnsi" w:cstheme="minorHAnsi"/>
          <w:strike/>
          <w:sz w:val="18"/>
          <w:szCs w:val="18"/>
        </w:rPr>
        <w:t xml:space="preserve"> ŽoNFP</w:t>
      </w:r>
      <w:r w:rsidR="00E615DB" w:rsidRPr="00EF3B78" w:rsidDel="00A821AB">
        <w:rPr>
          <w:rFonts w:asciiTheme="minorHAnsi" w:hAnsiTheme="minorHAnsi" w:cstheme="minorHAnsi"/>
          <w:strike/>
          <w:sz w:val="18"/>
          <w:szCs w:val="18"/>
        </w:rPr>
        <w:t xml:space="preserve"> </w:t>
      </w:r>
      <w:r w:rsidR="00E615DB" w:rsidRPr="00EF3B78">
        <w:rPr>
          <w:rFonts w:asciiTheme="minorHAnsi" w:hAnsiTheme="minorHAnsi" w:cstheme="minorHAnsi"/>
          <w:strike/>
          <w:sz w:val="18"/>
          <w:szCs w:val="18"/>
        </w:rPr>
        <w:t>pri overení splnenia podmienok vzniknú pochybnosti o pravdivosti alebo úplnosti ŽoNFP alebo jej príloh, MAS</w:t>
      </w:r>
      <w:r w:rsidR="001918D2" w:rsidRPr="00EF3B78">
        <w:rPr>
          <w:rFonts w:asciiTheme="minorHAnsi" w:hAnsiTheme="minorHAnsi" w:cstheme="minorHAnsi"/>
          <w:strike/>
          <w:sz w:val="18"/>
          <w:szCs w:val="18"/>
          <w:vertAlign w:val="superscript"/>
        </w:rPr>
        <w:fldChar w:fldCharType="begin"/>
      </w:r>
      <w:r w:rsidR="001918D2" w:rsidRPr="00EF3B78">
        <w:rPr>
          <w:rFonts w:asciiTheme="minorHAnsi" w:hAnsiTheme="minorHAnsi" w:cstheme="minorHAnsi"/>
          <w:strike/>
          <w:sz w:val="18"/>
          <w:szCs w:val="18"/>
          <w:vertAlign w:val="superscript"/>
        </w:rPr>
        <w:instrText xml:space="preserve"> NOTEREF _Ref4649005 \h  \* MERGEFORMAT </w:instrText>
      </w:r>
      <w:r w:rsidR="001918D2" w:rsidRPr="00EF3B78">
        <w:rPr>
          <w:rFonts w:asciiTheme="minorHAnsi" w:hAnsiTheme="minorHAnsi" w:cstheme="minorHAnsi"/>
          <w:strike/>
          <w:sz w:val="18"/>
          <w:szCs w:val="18"/>
          <w:vertAlign w:val="superscript"/>
        </w:rPr>
      </w:r>
      <w:r w:rsidR="001918D2" w:rsidRPr="00EF3B78">
        <w:rPr>
          <w:rFonts w:asciiTheme="minorHAnsi" w:hAnsiTheme="minorHAnsi" w:cstheme="minorHAnsi"/>
          <w:strike/>
          <w:sz w:val="18"/>
          <w:szCs w:val="18"/>
          <w:vertAlign w:val="superscript"/>
        </w:rPr>
        <w:fldChar w:fldCharType="separate"/>
      </w:r>
      <w:r w:rsidR="001B17A3" w:rsidRPr="00EF3B78">
        <w:rPr>
          <w:rFonts w:asciiTheme="minorHAnsi" w:hAnsiTheme="minorHAnsi" w:cstheme="minorHAnsi"/>
          <w:strike/>
          <w:sz w:val="18"/>
          <w:szCs w:val="18"/>
          <w:vertAlign w:val="superscript"/>
        </w:rPr>
        <w:t>33</w:t>
      </w:r>
      <w:r w:rsidR="001918D2" w:rsidRPr="00EF3B78">
        <w:rPr>
          <w:rFonts w:asciiTheme="minorHAnsi" w:hAnsiTheme="minorHAnsi" w:cstheme="minorHAnsi"/>
          <w:strike/>
          <w:sz w:val="18"/>
          <w:szCs w:val="18"/>
          <w:vertAlign w:val="superscript"/>
        </w:rPr>
        <w:fldChar w:fldCharType="end"/>
      </w:r>
      <w:r w:rsidR="00E615DB" w:rsidRPr="00EF3B78">
        <w:rPr>
          <w:rFonts w:asciiTheme="minorHAnsi" w:hAnsiTheme="minorHAnsi" w:cstheme="minorHAnsi"/>
          <w:strike/>
          <w:sz w:val="18"/>
          <w:szCs w:val="18"/>
        </w:rPr>
        <w:t xml:space="preserve"> vyzve žiadateľa na ich odstránenie (napr. doplnením neúplných údajov, vysvetlením nejasností alebo nápravou nepravdivých údajov) zaslaním výzvy na doplnenie ŽoNFP </w:t>
      </w:r>
      <w:r w:rsidR="00E615DB" w:rsidRPr="00EF3B78">
        <w:rPr>
          <w:rFonts w:asciiTheme="minorHAnsi" w:hAnsiTheme="minorHAnsi"/>
          <w:strike/>
          <w:sz w:val="18"/>
          <w:szCs w:val="18"/>
        </w:rPr>
        <w:t>(</w:t>
      </w:r>
      <w:r w:rsidR="00E615DB" w:rsidRPr="00EF3B78">
        <w:rPr>
          <w:rFonts w:asciiTheme="minorHAnsi" w:hAnsiTheme="minorHAnsi"/>
          <w:i/>
          <w:strike/>
          <w:sz w:val="18"/>
          <w:szCs w:val="18"/>
          <w:u w:val="single"/>
        </w:rPr>
        <w:t>Príloha č. 18</w:t>
      </w:r>
      <w:r w:rsidR="001E1A67" w:rsidRPr="00EF3B78">
        <w:rPr>
          <w:rFonts w:asciiTheme="minorHAnsi" w:hAnsiTheme="minorHAnsi"/>
          <w:i/>
          <w:strike/>
          <w:sz w:val="18"/>
          <w:szCs w:val="18"/>
          <w:u w:val="single"/>
        </w:rPr>
        <w:t>C</w:t>
      </w:r>
      <w:r w:rsidR="00E615DB" w:rsidRPr="00EF3B78">
        <w:rPr>
          <w:rFonts w:asciiTheme="minorHAnsi" w:hAnsiTheme="minorHAnsi"/>
          <w:strike/>
          <w:sz w:val="18"/>
          <w:szCs w:val="18"/>
        </w:rPr>
        <w:t xml:space="preserve">) </w:t>
      </w:r>
      <w:r w:rsidR="00E615DB" w:rsidRPr="00EF3B78">
        <w:rPr>
          <w:rFonts w:asciiTheme="minorHAnsi" w:hAnsiTheme="minorHAnsi" w:cstheme="minorHAnsi"/>
          <w:strike/>
          <w:sz w:val="18"/>
          <w:szCs w:val="18"/>
        </w:rPr>
        <w:t>v lehote najmenej 5 pracovných dní odo dňa doručenia.</w:t>
      </w:r>
      <w:r w:rsidR="0022581C" w:rsidRPr="00EF3B78">
        <w:rPr>
          <w:rFonts w:asciiTheme="minorHAnsi" w:hAnsiTheme="minorHAnsi" w:cstheme="minorHAnsi"/>
          <w:strike/>
          <w:sz w:val="18"/>
          <w:szCs w:val="18"/>
        </w:rPr>
        <w:t xml:space="preserve"> </w:t>
      </w:r>
      <w:r w:rsidR="0022581C" w:rsidRPr="00EF3B78">
        <w:rPr>
          <w:strike/>
          <w:sz w:val="18"/>
          <w:szCs w:val="18"/>
        </w:rPr>
        <w:t xml:space="preserve">Dňom nasledujúcim po dni doručenia vysvetlenia alebo doplnenia dokumentácie v zmysle výzvy na doplnenie, MAS začína plynúť nová lehota na výkon administratívneho overenia. </w:t>
      </w:r>
    </w:p>
    <w:p w14:paraId="622AA526" w14:textId="0B3F603A" w:rsidR="00E615DB" w:rsidRPr="00EF3B78" w:rsidRDefault="00E615DB" w:rsidP="00D13775">
      <w:pPr>
        <w:pStyle w:val="Odsekzoznamu"/>
        <w:widowControl w:val="0"/>
        <w:adjustRightInd w:val="0"/>
        <w:spacing w:after="0" w:line="240" w:lineRule="auto"/>
        <w:ind w:left="567"/>
        <w:textAlignment w:val="baseline"/>
        <w:rPr>
          <w:rFonts w:asciiTheme="minorHAnsi" w:hAnsiTheme="minorHAnsi" w:cstheme="minorHAnsi"/>
          <w:strike/>
          <w:color w:val="000000" w:themeColor="text1"/>
          <w:sz w:val="22"/>
          <w:szCs w:val="22"/>
        </w:rPr>
      </w:pPr>
      <w:r w:rsidRPr="00EF3B78">
        <w:rPr>
          <w:rFonts w:asciiTheme="minorHAnsi" w:hAnsiTheme="minorHAnsi"/>
          <w:bCs/>
          <w:strike/>
          <w:sz w:val="18"/>
          <w:szCs w:val="18"/>
        </w:rPr>
        <w:t xml:space="preserve">Žiadateľ predkladá požadované doklady osobne na MAS, poštou alebo inou prepravou. Podmienky uvedené vo výzve na doplnenie ŽoNFP </w:t>
      </w:r>
      <w:r w:rsidRPr="00EF3B78">
        <w:rPr>
          <w:rFonts w:asciiTheme="minorHAnsi" w:hAnsiTheme="minorHAnsi"/>
          <w:b/>
          <w:bCs/>
          <w:strike/>
          <w:sz w:val="18"/>
          <w:szCs w:val="18"/>
        </w:rPr>
        <w:t xml:space="preserve">musí žiadateľ spĺňať ku dňu podania ŽoNFP, t.j. </w:t>
      </w:r>
      <w:r w:rsidRPr="00EF3B78">
        <w:rPr>
          <w:rFonts w:asciiTheme="minorHAnsi" w:hAnsiTheme="minorHAnsi"/>
          <w:bCs/>
          <w:strike/>
          <w:sz w:val="18"/>
          <w:szCs w:val="18"/>
        </w:rPr>
        <w:t>doplnené doklady musia byť príslušnými inštitúciami vydané s dátumom, ktorý nesmie byť neskorší, ako dátum podania ŽoNFP na MAS v prípade osobného doručenia, alebo nesmie byť neskorší ako dátum podania na poštovú</w:t>
      </w:r>
      <w:r w:rsidRPr="00EF3B78">
        <w:rPr>
          <w:rFonts w:asciiTheme="minorHAnsi" w:hAnsiTheme="minorHAnsi"/>
          <w:bCs/>
          <w:strike/>
          <w:sz w:val="22"/>
          <w:szCs w:val="22"/>
        </w:rPr>
        <w:t xml:space="preserve"> prepravu resp. na inú prepravnú spoločnosť, stanovený vo výzve na predkladanie ŽoNFP. </w:t>
      </w:r>
    </w:p>
    <w:p w14:paraId="2D4000DB" w14:textId="0F18CE07" w:rsidR="00E62822" w:rsidRPr="00EF3B78" w:rsidRDefault="00E62822" w:rsidP="002254C0">
      <w:pPr>
        <w:pStyle w:val="Odsekzoznamu"/>
        <w:numPr>
          <w:ilvl w:val="0"/>
          <w:numId w:val="479"/>
        </w:numPr>
        <w:autoSpaceDE w:val="0"/>
        <w:autoSpaceDN w:val="0"/>
        <w:adjustRightInd w:val="0"/>
        <w:spacing w:after="0" w:line="240" w:lineRule="auto"/>
        <w:ind w:left="567" w:hanging="567"/>
        <w:rPr>
          <w:color w:val="000000" w:themeColor="text1"/>
          <w:sz w:val="22"/>
          <w:szCs w:val="22"/>
        </w:rPr>
      </w:pPr>
      <w:r w:rsidRPr="00EF3B78">
        <w:rPr>
          <w:rFonts w:asciiTheme="minorHAnsi" w:hAnsiTheme="minorHAnsi" w:cstheme="minorHAnsi"/>
          <w:sz w:val="22"/>
          <w:szCs w:val="22"/>
        </w:rPr>
        <w:t>MAS</w:t>
      </w:r>
      <w:r w:rsidR="001918D2" w:rsidRPr="00EF3B78">
        <w:rPr>
          <w:rFonts w:asciiTheme="minorHAnsi" w:hAnsiTheme="minorHAnsi" w:cstheme="minorHAnsi"/>
          <w:sz w:val="22"/>
          <w:szCs w:val="22"/>
          <w:vertAlign w:val="superscript"/>
        </w:rPr>
        <w:fldChar w:fldCharType="begin"/>
      </w:r>
      <w:r w:rsidR="001918D2" w:rsidRPr="00EF3B78">
        <w:rPr>
          <w:rFonts w:asciiTheme="minorHAnsi" w:hAnsiTheme="minorHAnsi" w:cstheme="minorHAnsi"/>
          <w:sz w:val="22"/>
          <w:szCs w:val="22"/>
          <w:vertAlign w:val="superscript"/>
        </w:rPr>
        <w:instrText xml:space="preserve"> NOTEREF _Ref4649005 \h  \* MERGEFORMAT </w:instrText>
      </w:r>
      <w:r w:rsidR="001918D2" w:rsidRPr="00EF3B78">
        <w:rPr>
          <w:rFonts w:asciiTheme="minorHAnsi" w:hAnsiTheme="minorHAnsi" w:cstheme="minorHAnsi"/>
          <w:sz w:val="22"/>
          <w:szCs w:val="22"/>
          <w:vertAlign w:val="superscript"/>
        </w:rPr>
      </w:r>
      <w:r w:rsidR="001918D2" w:rsidRPr="00EF3B78">
        <w:rPr>
          <w:rFonts w:asciiTheme="minorHAnsi" w:hAnsiTheme="minorHAnsi" w:cstheme="minorHAnsi"/>
          <w:sz w:val="22"/>
          <w:szCs w:val="22"/>
          <w:vertAlign w:val="superscript"/>
        </w:rPr>
        <w:fldChar w:fldCharType="separate"/>
      </w:r>
      <w:r w:rsidR="001B17A3" w:rsidRPr="00EF3B78">
        <w:rPr>
          <w:rFonts w:asciiTheme="minorHAnsi" w:hAnsiTheme="minorHAnsi" w:cstheme="minorHAnsi"/>
          <w:sz w:val="22"/>
          <w:szCs w:val="22"/>
          <w:vertAlign w:val="superscript"/>
        </w:rPr>
        <w:t>33</w:t>
      </w:r>
      <w:r w:rsidR="001918D2" w:rsidRPr="00EF3B78">
        <w:rPr>
          <w:rFonts w:asciiTheme="minorHAnsi" w:hAnsiTheme="minorHAnsi" w:cstheme="minorHAnsi"/>
          <w:sz w:val="22"/>
          <w:szCs w:val="22"/>
          <w:vertAlign w:val="superscript"/>
        </w:rPr>
        <w:fldChar w:fldCharType="end"/>
      </w:r>
      <w:r w:rsidRPr="00EF3B78">
        <w:rPr>
          <w:rFonts w:asciiTheme="minorHAnsi" w:hAnsiTheme="minorHAnsi" w:cstheme="minorHAnsi"/>
          <w:sz w:val="22"/>
          <w:szCs w:val="22"/>
        </w:rPr>
        <w:t xml:space="preserve"> môže </w:t>
      </w:r>
      <w:r w:rsidR="003A4AB0" w:rsidRPr="00EF3B78">
        <w:rPr>
          <w:rFonts w:asciiTheme="minorHAnsi" w:hAnsiTheme="minorHAnsi" w:cstheme="minorHAnsi"/>
          <w:color w:val="FF0000"/>
          <w:sz w:val="22"/>
          <w:szCs w:val="22"/>
        </w:rPr>
        <w:t xml:space="preserve">využiť </w:t>
      </w:r>
      <w:r w:rsidRPr="00EF3B78">
        <w:rPr>
          <w:rFonts w:asciiTheme="minorHAnsi" w:hAnsiTheme="minorHAnsi" w:cstheme="minorHAnsi"/>
          <w:bCs/>
          <w:sz w:val="22"/>
          <w:szCs w:val="22"/>
        </w:rPr>
        <w:t xml:space="preserve">výzvu na doplnenie chýbajúcich náležitostí ŽoNFP </w:t>
      </w:r>
      <w:r w:rsidRPr="00EF3B78">
        <w:rPr>
          <w:rFonts w:asciiTheme="minorHAnsi" w:hAnsiTheme="minorHAnsi" w:cstheme="minorHAnsi"/>
          <w:sz w:val="22"/>
          <w:szCs w:val="22"/>
        </w:rPr>
        <w:t xml:space="preserve">(možnosť tzv. klarifikácie), </w:t>
      </w:r>
      <w:r w:rsidR="00FA3789" w:rsidRPr="00EF3B78">
        <w:rPr>
          <w:rFonts w:asciiTheme="minorHAnsi" w:hAnsiTheme="minorHAnsi" w:cstheme="minorHAnsi"/>
          <w:sz w:val="22"/>
          <w:szCs w:val="22"/>
        </w:rPr>
        <w:br/>
      </w:r>
      <w:r w:rsidRPr="00EF3B78">
        <w:rPr>
          <w:rFonts w:asciiTheme="minorHAnsi" w:hAnsiTheme="minorHAnsi" w:cstheme="minorHAnsi"/>
          <w:sz w:val="22"/>
          <w:szCs w:val="22"/>
        </w:rPr>
        <w:t xml:space="preserve">na základe ktorej môže žiadateľ v určenej lehote odstrániť nedostatky dokumentácie ŽoNFP využiť len v nasledovných v prípadoch: </w:t>
      </w:r>
    </w:p>
    <w:p w14:paraId="0B6DA170" w14:textId="77777777" w:rsidR="00E62822" w:rsidRPr="00EF3B78" w:rsidRDefault="00E62822" w:rsidP="002254C0">
      <w:pPr>
        <w:pStyle w:val="Odsekzoznamu"/>
        <w:numPr>
          <w:ilvl w:val="0"/>
          <w:numId w:val="365"/>
        </w:numPr>
        <w:autoSpaceDE w:val="0"/>
        <w:autoSpaceDN w:val="0"/>
        <w:adjustRightInd w:val="0"/>
        <w:spacing w:after="0" w:line="240" w:lineRule="auto"/>
        <w:ind w:left="1276" w:hanging="425"/>
        <w:rPr>
          <w:rFonts w:asciiTheme="minorHAnsi" w:hAnsiTheme="minorHAnsi" w:cstheme="minorHAnsi"/>
          <w:sz w:val="22"/>
          <w:szCs w:val="22"/>
        </w:rPr>
      </w:pPr>
      <w:r w:rsidRPr="00EF3B78">
        <w:rPr>
          <w:rFonts w:asciiTheme="minorHAnsi" w:hAnsiTheme="minorHAnsi" w:cstheme="minorHAnsi"/>
          <w:sz w:val="22"/>
          <w:szCs w:val="22"/>
        </w:rPr>
        <w:t xml:space="preserve">neúplne zadaných údajov v ŽoNFP a jeho prílohách; </w:t>
      </w:r>
    </w:p>
    <w:p w14:paraId="07D6EAEE" w14:textId="77777777" w:rsidR="00E62822" w:rsidRPr="00EF3B78" w:rsidRDefault="00E62822" w:rsidP="002254C0">
      <w:pPr>
        <w:pStyle w:val="Odsekzoznamu"/>
        <w:numPr>
          <w:ilvl w:val="0"/>
          <w:numId w:val="365"/>
        </w:numPr>
        <w:autoSpaceDE w:val="0"/>
        <w:autoSpaceDN w:val="0"/>
        <w:adjustRightInd w:val="0"/>
        <w:spacing w:after="0" w:line="240" w:lineRule="auto"/>
        <w:ind w:left="1276" w:hanging="425"/>
        <w:rPr>
          <w:rFonts w:asciiTheme="minorHAnsi" w:hAnsiTheme="minorHAnsi" w:cstheme="minorHAnsi"/>
          <w:sz w:val="22"/>
          <w:szCs w:val="22"/>
        </w:rPr>
      </w:pPr>
      <w:r w:rsidRPr="00EF3B78">
        <w:rPr>
          <w:rFonts w:asciiTheme="minorHAnsi" w:hAnsiTheme="minorHAnsi" w:cstheme="minorHAnsi"/>
          <w:sz w:val="22"/>
          <w:szCs w:val="22"/>
        </w:rPr>
        <w:t xml:space="preserve">chýbajúcich príloh ŽoNFP; </w:t>
      </w:r>
    </w:p>
    <w:p w14:paraId="5AFF6A80" w14:textId="42541896" w:rsidR="00E62822" w:rsidRPr="00EF3B78" w:rsidRDefault="009F5849" w:rsidP="002254C0">
      <w:pPr>
        <w:pStyle w:val="Odsekzoznamu"/>
        <w:numPr>
          <w:ilvl w:val="0"/>
          <w:numId w:val="365"/>
        </w:numPr>
        <w:autoSpaceDE w:val="0"/>
        <w:autoSpaceDN w:val="0"/>
        <w:adjustRightInd w:val="0"/>
        <w:spacing w:after="0" w:line="240" w:lineRule="auto"/>
        <w:ind w:left="1276" w:hanging="425"/>
        <w:rPr>
          <w:rFonts w:asciiTheme="minorHAnsi" w:hAnsiTheme="minorHAnsi" w:cstheme="minorHAnsi"/>
          <w:sz w:val="22"/>
          <w:szCs w:val="22"/>
        </w:rPr>
      </w:pPr>
      <w:r w:rsidRPr="00EF3B78">
        <w:rPr>
          <w:rFonts w:asciiTheme="minorHAnsi" w:hAnsiTheme="minorHAnsi" w:cstheme="minorHAnsi"/>
          <w:sz w:val="22"/>
          <w:szCs w:val="22"/>
        </w:rPr>
        <w:t xml:space="preserve">nesprávne </w:t>
      </w:r>
      <w:r w:rsidR="00E62822" w:rsidRPr="00EF3B78">
        <w:rPr>
          <w:rFonts w:asciiTheme="minorHAnsi" w:hAnsiTheme="minorHAnsi" w:cstheme="minorHAnsi"/>
          <w:sz w:val="22"/>
          <w:szCs w:val="22"/>
        </w:rPr>
        <w:t xml:space="preserve">vypracovanej časti dokumentácie ŽoNFP vrátane príloh </w:t>
      </w:r>
      <w:r w:rsidR="00E62822" w:rsidRPr="00EF3B78">
        <w:rPr>
          <w:rFonts w:asciiTheme="minorHAnsi" w:hAnsiTheme="minorHAnsi" w:cstheme="minorHAnsi"/>
          <w:sz w:val="22"/>
          <w:szCs w:val="22"/>
        </w:rPr>
        <w:br/>
        <w:t xml:space="preserve">z hľadiska štruktúry, detailnosti alebo rozsahu príslušnej časti dokumentácie ŽoNFP vrátane príloh; </w:t>
      </w:r>
    </w:p>
    <w:p w14:paraId="13A599A1" w14:textId="77777777" w:rsidR="00E62822" w:rsidRPr="00EF3B78" w:rsidRDefault="00E62822" w:rsidP="002254C0">
      <w:pPr>
        <w:pStyle w:val="Odsekzoznamu"/>
        <w:numPr>
          <w:ilvl w:val="0"/>
          <w:numId w:val="365"/>
        </w:numPr>
        <w:autoSpaceDE w:val="0"/>
        <w:autoSpaceDN w:val="0"/>
        <w:adjustRightInd w:val="0"/>
        <w:spacing w:after="0" w:line="240" w:lineRule="auto"/>
        <w:ind w:left="1276" w:hanging="425"/>
        <w:rPr>
          <w:rFonts w:asciiTheme="minorHAnsi" w:hAnsiTheme="minorHAnsi" w:cstheme="minorHAnsi"/>
          <w:sz w:val="22"/>
          <w:szCs w:val="22"/>
        </w:rPr>
      </w:pPr>
      <w:r w:rsidRPr="00EF3B78">
        <w:rPr>
          <w:rFonts w:asciiTheme="minorHAnsi" w:hAnsiTheme="minorHAnsi" w:cstheme="minorHAnsi"/>
          <w:sz w:val="22"/>
          <w:szCs w:val="22"/>
        </w:rPr>
        <w:t xml:space="preserve">vzájomného nesúladu údajov v rôznych častiach dokumentácie ŽoNFP; </w:t>
      </w:r>
    </w:p>
    <w:p w14:paraId="2846BB3A" w14:textId="27DF5385" w:rsidR="00DD4536" w:rsidRPr="00EF3B78" w:rsidRDefault="00E62822" w:rsidP="002254C0">
      <w:pPr>
        <w:pStyle w:val="Odsekzoznamu"/>
        <w:numPr>
          <w:ilvl w:val="0"/>
          <w:numId w:val="365"/>
        </w:numPr>
        <w:autoSpaceDE w:val="0"/>
        <w:autoSpaceDN w:val="0"/>
        <w:adjustRightInd w:val="0"/>
        <w:spacing w:after="0" w:line="240" w:lineRule="auto"/>
        <w:ind w:left="1276" w:hanging="425"/>
        <w:rPr>
          <w:rFonts w:asciiTheme="minorHAnsi" w:hAnsiTheme="minorHAnsi" w:cstheme="minorHAnsi"/>
          <w:b/>
          <w:sz w:val="22"/>
          <w:szCs w:val="22"/>
          <w:u w:val="single"/>
        </w:rPr>
      </w:pPr>
      <w:r w:rsidRPr="00EF3B78">
        <w:rPr>
          <w:rFonts w:asciiTheme="minorHAnsi" w:hAnsiTheme="minorHAnsi" w:cstheme="minorHAnsi"/>
          <w:sz w:val="22"/>
          <w:szCs w:val="22"/>
        </w:rPr>
        <w:t xml:space="preserve">zrejmých chýb v počítaní a písaní v dokumentácii ŽoNFP. </w:t>
      </w:r>
    </w:p>
    <w:p w14:paraId="43F5C7E1" w14:textId="2E1D1FE7" w:rsidR="00E62822" w:rsidRPr="00EF3B78" w:rsidRDefault="008E3665" w:rsidP="004A3422">
      <w:pPr>
        <w:autoSpaceDE w:val="0"/>
        <w:autoSpaceDN w:val="0"/>
        <w:adjustRightInd w:val="0"/>
        <w:spacing w:after="0" w:line="240" w:lineRule="auto"/>
        <w:ind w:left="567"/>
        <w:rPr>
          <w:rFonts w:asciiTheme="minorHAnsi" w:hAnsiTheme="minorHAnsi" w:cstheme="minorHAnsi"/>
          <w:b/>
          <w:sz w:val="22"/>
          <w:szCs w:val="22"/>
          <w:u w:val="single"/>
        </w:rPr>
      </w:pPr>
      <w:r w:rsidRPr="00EF3B78">
        <w:rPr>
          <w:rFonts w:asciiTheme="minorHAnsi" w:hAnsiTheme="minorHAnsi" w:cstheme="minorHAnsi"/>
          <w:b/>
          <w:sz w:val="22"/>
          <w:szCs w:val="22"/>
          <w:u w:val="single"/>
        </w:rPr>
        <w:t>ŽoNFP</w:t>
      </w:r>
      <w:r w:rsidR="00655FFA" w:rsidRPr="00EF3B78">
        <w:rPr>
          <w:rFonts w:asciiTheme="minorHAnsi" w:hAnsiTheme="minorHAnsi" w:cstheme="minorHAnsi"/>
          <w:b/>
          <w:sz w:val="22"/>
          <w:szCs w:val="22"/>
          <w:u w:val="single"/>
        </w:rPr>
        <w:t xml:space="preserve"> </w:t>
      </w:r>
      <w:r w:rsidR="00E62822" w:rsidRPr="00EF3B78">
        <w:rPr>
          <w:rFonts w:asciiTheme="minorHAnsi" w:hAnsiTheme="minorHAnsi" w:cstheme="minorHAnsi"/>
          <w:b/>
          <w:sz w:val="22"/>
          <w:szCs w:val="22"/>
          <w:u w:val="single"/>
        </w:rPr>
        <w:t>predložen</w:t>
      </w:r>
      <w:r w:rsidRPr="00EF3B78">
        <w:rPr>
          <w:rFonts w:asciiTheme="minorHAnsi" w:hAnsiTheme="minorHAnsi" w:cstheme="minorHAnsi"/>
          <w:b/>
          <w:sz w:val="22"/>
          <w:szCs w:val="22"/>
          <w:u w:val="single"/>
        </w:rPr>
        <w:t>á</w:t>
      </w:r>
      <w:r w:rsidR="00E62822" w:rsidRPr="00EF3B78">
        <w:rPr>
          <w:rFonts w:asciiTheme="minorHAnsi" w:hAnsiTheme="minorHAnsi" w:cstheme="minorHAnsi"/>
          <w:b/>
          <w:sz w:val="22"/>
          <w:szCs w:val="22"/>
          <w:u w:val="single"/>
        </w:rPr>
        <w:t xml:space="preserve"> žiadateľom mus</w:t>
      </w:r>
      <w:r w:rsidRPr="00EF3B78">
        <w:rPr>
          <w:rFonts w:asciiTheme="minorHAnsi" w:hAnsiTheme="minorHAnsi" w:cstheme="minorHAnsi"/>
          <w:b/>
          <w:sz w:val="22"/>
          <w:szCs w:val="22"/>
          <w:u w:val="single"/>
        </w:rPr>
        <w:t>í</w:t>
      </w:r>
      <w:r w:rsidR="001516CD" w:rsidRPr="00EF3B78">
        <w:rPr>
          <w:rFonts w:asciiTheme="minorHAnsi" w:hAnsiTheme="minorHAnsi" w:cstheme="minorHAnsi"/>
          <w:b/>
          <w:sz w:val="22"/>
          <w:szCs w:val="22"/>
          <w:u w:val="single"/>
        </w:rPr>
        <w:t xml:space="preserve"> </w:t>
      </w:r>
      <w:r w:rsidR="00E62822" w:rsidRPr="00EF3B78">
        <w:rPr>
          <w:rFonts w:asciiTheme="minorHAnsi" w:hAnsiTheme="minorHAnsi" w:cstheme="minorHAnsi"/>
          <w:b/>
          <w:sz w:val="22"/>
          <w:szCs w:val="22"/>
          <w:u w:val="single"/>
        </w:rPr>
        <w:t>byť podpísan</w:t>
      </w:r>
      <w:r w:rsidRPr="00EF3B78">
        <w:rPr>
          <w:rFonts w:asciiTheme="minorHAnsi" w:hAnsiTheme="minorHAnsi" w:cstheme="minorHAnsi"/>
          <w:b/>
          <w:sz w:val="22"/>
          <w:szCs w:val="22"/>
          <w:u w:val="single"/>
        </w:rPr>
        <w:t>á</w:t>
      </w:r>
      <w:r w:rsidR="00E62822" w:rsidRPr="00EF3B78">
        <w:rPr>
          <w:rFonts w:asciiTheme="minorHAnsi" w:hAnsiTheme="minorHAnsi" w:cstheme="minorHAnsi"/>
          <w:b/>
          <w:sz w:val="22"/>
          <w:szCs w:val="22"/>
          <w:u w:val="single"/>
        </w:rPr>
        <w:t xml:space="preserve"> štatutárnym zástupcom</w:t>
      </w:r>
      <w:r w:rsidR="00050A57" w:rsidRPr="00EF3B78">
        <w:rPr>
          <w:rFonts w:asciiTheme="minorHAnsi" w:hAnsiTheme="minorHAnsi" w:cstheme="minorHAnsi"/>
          <w:b/>
          <w:sz w:val="22"/>
          <w:szCs w:val="22"/>
          <w:u w:val="single"/>
        </w:rPr>
        <w:t xml:space="preserve"> </w:t>
      </w:r>
      <w:r w:rsidR="00E62822" w:rsidRPr="00EF3B78">
        <w:rPr>
          <w:rFonts w:asciiTheme="minorHAnsi" w:hAnsiTheme="minorHAnsi" w:cstheme="minorHAnsi"/>
          <w:b/>
          <w:sz w:val="22"/>
          <w:szCs w:val="22"/>
          <w:u w:val="single"/>
        </w:rPr>
        <w:t>a opečiatkovan</w:t>
      </w:r>
      <w:r w:rsidRPr="00EF3B78">
        <w:rPr>
          <w:rFonts w:asciiTheme="minorHAnsi" w:hAnsiTheme="minorHAnsi" w:cstheme="minorHAnsi"/>
          <w:b/>
          <w:sz w:val="22"/>
          <w:szCs w:val="22"/>
          <w:u w:val="single"/>
        </w:rPr>
        <w:t>á</w:t>
      </w:r>
      <w:r w:rsidR="00E62822" w:rsidRPr="00EF3B78">
        <w:rPr>
          <w:rFonts w:asciiTheme="minorHAnsi" w:hAnsiTheme="minorHAnsi" w:cstheme="minorHAnsi"/>
          <w:b/>
          <w:sz w:val="22"/>
          <w:szCs w:val="22"/>
          <w:u w:val="single"/>
        </w:rPr>
        <w:t xml:space="preserve">, ak má povinnosť používať pečiatku. </w:t>
      </w:r>
    </w:p>
    <w:p w14:paraId="5E38346C" w14:textId="0056FA0D" w:rsidR="00E62822" w:rsidRPr="00EF3B78" w:rsidRDefault="00E62822" w:rsidP="00C74D93">
      <w:pPr>
        <w:ind w:left="567"/>
        <w:rPr>
          <w:sz w:val="22"/>
          <w:szCs w:val="22"/>
        </w:rPr>
      </w:pPr>
      <w:r w:rsidRPr="00EF3B78">
        <w:rPr>
          <w:sz w:val="22"/>
          <w:szCs w:val="22"/>
        </w:rPr>
        <w:t xml:space="preserve">V ITMS2014+ </w:t>
      </w:r>
      <w:r w:rsidRPr="00EF3B78">
        <w:rPr>
          <w:bCs/>
          <w:sz w:val="22"/>
          <w:szCs w:val="22"/>
          <w:lang w:eastAsia="cs-CZ"/>
        </w:rPr>
        <w:t xml:space="preserve">MAS </w:t>
      </w:r>
      <w:r w:rsidRPr="00EF3B78">
        <w:rPr>
          <w:sz w:val="22"/>
          <w:szCs w:val="22"/>
        </w:rPr>
        <w:t xml:space="preserve">posunie takúto ŽoNFP v rámci ITMS2014+ do stavu: </w:t>
      </w:r>
      <w:r w:rsidRPr="00EF3B78">
        <w:rPr>
          <w:i/>
          <w:color w:val="4F81BD" w:themeColor="accent1"/>
          <w:sz w:val="22"/>
          <w:szCs w:val="22"/>
        </w:rPr>
        <w:t>„Na doplnenie PPP“</w:t>
      </w:r>
      <w:r w:rsidRPr="00EF3B78">
        <w:rPr>
          <w:sz w:val="22"/>
          <w:szCs w:val="22"/>
        </w:rPr>
        <w:t>.</w:t>
      </w:r>
    </w:p>
    <w:p w14:paraId="13E78855" w14:textId="77777777" w:rsidR="00191F0D" w:rsidRPr="00EF3B78" w:rsidRDefault="00E615DB" w:rsidP="002254C0">
      <w:pPr>
        <w:pStyle w:val="Odsekzoznamu"/>
        <w:widowControl w:val="0"/>
        <w:numPr>
          <w:ilvl w:val="0"/>
          <w:numId w:val="479"/>
        </w:numPr>
        <w:adjustRightInd w:val="0"/>
        <w:spacing w:after="0" w:line="240" w:lineRule="auto"/>
        <w:ind w:left="567" w:hanging="567"/>
        <w:textAlignment w:val="baseline"/>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Ak žiadateľ doplní potrebné údaje</w:t>
      </w:r>
      <w:r w:rsidRPr="00EF3B78">
        <w:rPr>
          <w:rFonts w:asciiTheme="minorHAnsi" w:hAnsiTheme="minorHAnsi" w:cstheme="minorHAnsi"/>
          <w:strike/>
          <w:color w:val="000000" w:themeColor="text1"/>
          <w:sz w:val="18"/>
          <w:szCs w:val="18"/>
        </w:rPr>
        <w:t>/formality</w:t>
      </w:r>
      <w:r w:rsidRPr="00EF3B78">
        <w:rPr>
          <w:rFonts w:asciiTheme="minorHAnsi" w:hAnsiTheme="minorHAnsi" w:cstheme="minorHAnsi"/>
          <w:color w:val="000000" w:themeColor="text1"/>
          <w:sz w:val="22"/>
          <w:szCs w:val="22"/>
        </w:rPr>
        <w:t xml:space="preserve"> ŽoNFP v ITMS2014+ prejde do stavu </w:t>
      </w:r>
      <w:r w:rsidR="00FA3789" w:rsidRPr="00EF3B78">
        <w:rPr>
          <w:rFonts w:asciiTheme="minorHAnsi" w:hAnsiTheme="minorHAnsi" w:cstheme="minorHAnsi"/>
          <w:i/>
          <w:color w:val="4F81BD" w:themeColor="accent1"/>
          <w:sz w:val="22"/>
          <w:szCs w:val="22"/>
        </w:rPr>
        <w:t>„</w:t>
      </w:r>
      <w:r w:rsidRPr="00EF3B78">
        <w:rPr>
          <w:rFonts w:asciiTheme="minorHAnsi" w:hAnsiTheme="minorHAnsi" w:cstheme="minorHAnsi"/>
          <w:i/>
          <w:color w:val="4F81BD" w:themeColor="accent1"/>
          <w:sz w:val="22"/>
          <w:szCs w:val="22"/>
        </w:rPr>
        <w:t>Po doplnení PPP“</w:t>
      </w:r>
      <w:r w:rsidRPr="00EF3B78">
        <w:rPr>
          <w:rFonts w:asciiTheme="minorHAnsi" w:hAnsiTheme="minorHAnsi" w:cstheme="minorHAnsi"/>
          <w:color w:val="000000" w:themeColor="text1"/>
          <w:sz w:val="22"/>
          <w:szCs w:val="22"/>
        </w:rPr>
        <w:t xml:space="preserve">. </w:t>
      </w:r>
    </w:p>
    <w:p w14:paraId="3C376F84" w14:textId="7A6918C7" w:rsidR="00E62822" w:rsidRPr="00EF3B78" w:rsidRDefault="00191F0D" w:rsidP="002254C0">
      <w:pPr>
        <w:pStyle w:val="Odsekzoznamu"/>
        <w:widowControl w:val="0"/>
        <w:numPr>
          <w:ilvl w:val="0"/>
          <w:numId w:val="479"/>
        </w:numPr>
        <w:adjustRightInd w:val="0"/>
        <w:spacing w:after="0" w:line="240" w:lineRule="auto"/>
        <w:ind w:left="567" w:hanging="567"/>
        <w:textAlignment w:val="baseline"/>
        <w:rPr>
          <w:rFonts w:asciiTheme="minorHAnsi" w:hAnsiTheme="minorHAnsi" w:cstheme="minorHAnsi"/>
          <w:color w:val="FF0000"/>
          <w:sz w:val="22"/>
          <w:szCs w:val="22"/>
        </w:rPr>
      </w:pPr>
      <w:r w:rsidRPr="00EF3B78">
        <w:rPr>
          <w:rFonts w:asciiTheme="minorHAnsi" w:hAnsiTheme="minorHAnsi"/>
          <w:color w:val="FF0000"/>
          <w:sz w:val="22"/>
        </w:rPr>
        <w:t xml:space="preserve">V prípade, ak žiadateľ nedoplní žiadne náležitosti, nesplní stanovený termín na doručenie doplnenia ŽoNFP (doručenie po stanovenom termíne), resp. ak aj po doplnení ŽoNFP naďalej pretrvávajú pochybnosti o pravdivosti alebo úplnosti ŽoNFP, na základe čoho nie je možné posúdiť splnenie niektorej z vybraných podmienok poskytnutia príspevku, </w:t>
      </w:r>
      <w:r w:rsidRPr="00EF3B78">
        <w:rPr>
          <w:rFonts w:asciiTheme="minorHAnsi" w:hAnsiTheme="minorHAnsi" w:cstheme="minorHAnsi"/>
          <w:color w:val="FF0000"/>
          <w:sz w:val="22"/>
          <w:shd w:val="clear" w:color="auto" w:fill="FFFFFF"/>
        </w:rPr>
        <w:t>zmysle ods. 1, písm. b) tejto kapitoly</w:t>
      </w:r>
      <w:r w:rsidRPr="00EF3B78">
        <w:rPr>
          <w:rFonts w:asciiTheme="minorHAnsi" w:hAnsiTheme="minorHAnsi"/>
          <w:color w:val="FF0000"/>
          <w:sz w:val="22"/>
        </w:rPr>
        <w:t xml:space="preserve">, MAS navrhne PPA pre ŽoNFP vydanie konkrétneho rozhodnutia podľa zákona o príspevku z EŠIF (Rozhodnutie o zastavení konania). </w:t>
      </w:r>
      <w:r w:rsidR="00E62822" w:rsidRPr="00EF3B78">
        <w:rPr>
          <w:rFonts w:cs="Calibri"/>
          <w:strike/>
          <w:color w:val="000000" w:themeColor="text1"/>
          <w:sz w:val="18"/>
          <w:szCs w:val="18"/>
        </w:rPr>
        <w:t xml:space="preserve">V prípade nesplnenia niektorej z podmienok poskytnutia príspevku </w:t>
      </w:r>
      <w:r w:rsidR="00E62822" w:rsidRPr="00EF3B78">
        <w:rPr>
          <w:rFonts w:cs="Calibri"/>
          <w:strike/>
          <w:sz w:val="18"/>
          <w:szCs w:val="18"/>
        </w:rPr>
        <w:t xml:space="preserve">a to ani po predložení doplnených údajov zo strany žiadateľa, MAS </w:t>
      </w:r>
      <w:r w:rsidR="00E62822" w:rsidRPr="00EF3B78">
        <w:rPr>
          <w:rFonts w:asciiTheme="minorHAnsi" w:hAnsiTheme="minorHAnsi"/>
          <w:strike/>
          <w:sz w:val="18"/>
          <w:szCs w:val="18"/>
        </w:rPr>
        <w:t xml:space="preserve">navrhne PPA pre ŽoNFP </w:t>
      </w:r>
      <w:r w:rsidR="001918D2" w:rsidRPr="00EF3B78">
        <w:rPr>
          <w:rFonts w:asciiTheme="minorHAnsi" w:hAnsiTheme="minorHAnsi"/>
          <w:strike/>
          <w:sz w:val="18"/>
          <w:szCs w:val="18"/>
        </w:rPr>
        <w:t>vydanie konkrétneho rozhodnutia</w:t>
      </w:r>
      <w:r w:rsidR="00E62822" w:rsidRPr="00EF3B78">
        <w:rPr>
          <w:rFonts w:asciiTheme="minorHAnsi" w:hAnsiTheme="minorHAnsi"/>
          <w:strike/>
          <w:sz w:val="18"/>
          <w:szCs w:val="18"/>
        </w:rPr>
        <w:t xml:space="preserve"> podľa zákona o príspevku z EŠIF (rozhodnutie o</w:t>
      </w:r>
      <w:r w:rsidR="00E62822" w:rsidRPr="00EF3B78">
        <w:rPr>
          <w:rFonts w:cs="Calibri,Bold"/>
          <w:bCs/>
          <w:strike/>
          <w:sz w:val="18"/>
          <w:szCs w:val="18"/>
        </w:rPr>
        <w:t xml:space="preserve"> neschválení ŽoNFP</w:t>
      </w:r>
      <w:r w:rsidR="006E3B30" w:rsidRPr="00EF3B78">
        <w:rPr>
          <w:rFonts w:cs="Calibri"/>
          <w:strike/>
          <w:sz w:val="18"/>
          <w:szCs w:val="18"/>
        </w:rPr>
        <w:t>)</w:t>
      </w:r>
      <w:r w:rsidR="00E62822" w:rsidRPr="00EF3B78">
        <w:rPr>
          <w:rFonts w:cs="Calibri"/>
          <w:strike/>
          <w:sz w:val="18"/>
          <w:szCs w:val="18"/>
        </w:rPr>
        <w:t>v súlade s §19 ods. 9 písm. a).</w:t>
      </w:r>
      <w:r w:rsidR="00E62822" w:rsidRPr="00EF3B78">
        <w:rPr>
          <w:rFonts w:cs="Calibri"/>
          <w:sz w:val="22"/>
          <w:szCs w:val="22"/>
        </w:rPr>
        <w:t xml:space="preserve"> </w:t>
      </w:r>
      <w:r w:rsidR="00E62822" w:rsidRPr="00EF3B78">
        <w:rPr>
          <w:rFonts w:asciiTheme="minorHAnsi" w:hAnsiTheme="minorHAnsi" w:cstheme="minorHAnsi"/>
          <w:sz w:val="22"/>
          <w:szCs w:val="22"/>
          <w:lang w:eastAsia="cs-CZ"/>
        </w:rPr>
        <w:t>M</w:t>
      </w:r>
      <w:r w:rsidR="00E62822" w:rsidRPr="00EF3B78">
        <w:rPr>
          <w:rFonts w:asciiTheme="minorHAnsi" w:hAnsiTheme="minorHAnsi" w:cstheme="minorHAnsi"/>
          <w:bCs/>
          <w:sz w:val="22"/>
          <w:szCs w:val="22"/>
          <w:lang w:eastAsia="cs-CZ"/>
        </w:rPr>
        <w:t>AS</w:t>
      </w:r>
      <w:r w:rsidR="001918D2" w:rsidRPr="00EF3B78">
        <w:rPr>
          <w:rFonts w:asciiTheme="minorHAnsi" w:hAnsiTheme="minorHAnsi" w:cstheme="minorHAnsi"/>
          <w:bCs/>
          <w:sz w:val="22"/>
          <w:szCs w:val="22"/>
          <w:vertAlign w:val="superscript"/>
          <w:lang w:eastAsia="cs-CZ"/>
        </w:rPr>
        <w:fldChar w:fldCharType="begin"/>
      </w:r>
      <w:r w:rsidR="001918D2" w:rsidRPr="00EF3B78">
        <w:rPr>
          <w:rFonts w:asciiTheme="minorHAnsi" w:hAnsiTheme="minorHAnsi" w:cstheme="minorHAnsi"/>
          <w:bCs/>
          <w:sz w:val="22"/>
          <w:szCs w:val="22"/>
          <w:vertAlign w:val="superscript"/>
          <w:lang w:eastAsia="cs-CZ"/>
        </w:rPr>
        <w:instrText xml:space="preserve"> NOTEREF _Ref4649005 \h  \* MERGEFORMAT </w:instrText>
      </w:r>
      <w:r w:rsidR="001918D2" w:rsidRPr="00EF3B78">
        <w:rPr>
          <w:rFonts w:asciiTheme="minorHAnsi" w:hAnsiTheme="minorHAnsi" w:cstheme="minorHAnsi"/>
          <w:bCs/>
          <w:sz w:val="22"/>
          <w:szCs w:val="22"/>
          <w:vertAlign w:val="superscript"/>
          <w:lang w:eastAsia="cs-CZ"/>
        </w:rPr>
      </w:r>
      <w:r w:rsidR="001918D2" w:rsidRPr="00EF3B78">
        <w:rPr>
          <w:rFonts w:asciiTheme="minorHAnsi" w:hAnsiTheme="minorHAnsi" w:cstheme="minorHAnsi"/>
          <w:bCs/>
          <w:sz w:val="22"/>
          <w:szCs w:val="22"/>
          <w:vertAlign w:val="superscript"/>
          <w:lang w:eastAsia="cs-CZ"/>
        </w:rPr>
        <w:fldChar w:fldCharType="separate"/>
      </w:r>
      <w:r w:rsidR="001B17A3" w:rsidRPr="00EF3B78">
        <w:rPr>
          <w:rFonts w:asciiTheme="minorHAnsi" w:hAnsiTheme="minorHAnsi" w:cstheme="minorHAnsi"/>
          <w:bCs/>
          <w:sz w:val="22"/>
          <w:szCs w:val="22"/>
          <w:vertAlign w:val="superscript"/>
          <w:lang w:eastAsia="cs-CZ"/>
        </w:rPr>
        <w:t>33</w:t>
      </w:r>
      <w:r w:rsidR="001918D2" w:rsidRPr="00EF3B78">
        <w:rPr>
          <w:rFonts w:asciiTheme="minorHAnsi" w:hAnsiTheme="minorHAnsi" w:cstheme="minorHAnsi"/>
          <w:bCs/>
          <w:sz w:val="22"/>
          <w:szCs w:val="22"/>
          <w:vertAlign w:val="superscript"/>
          <w:lang w:eastAsia="cs-CZ"/>
        </w:rPr>
        <w:fldChar w:fldCharType="end"/>
      </w:r>
      <w:r w:rsidR="00E62822" w:rsidRPr="00EF3B78">
        <w:rPr>
          <w:rFonts w:asciiTheme="minorHAnsi" w:hAnsiTheme="minorHAnsi" w:cstheme="minorHAnsi"/>
          <w:sz w:val="22"/>
          <w:szCs w:val="22"/>
        </w:rPr>
        <w:t xml:space="preserve"> posunie takúto ŽoNFP v rámci ITMS2014+ do stavu: </w:t>
      </w:r>
      <w:r w:rsidR="00E62822" w:rsidRPr="00EF3B78">
        <w:rPr>
          <w:rFonts w:asciiTheme="minorHAnsi" w:hAnsiTheme="minorHAnsi" w:cstheme="minorHAnsi"/>
          <w:i/>
          <w:color w:val="4F81BD" w:themeColor="accent1"/>
          <w:sz w:val="22"/>
          <w:szCs w:val="22"/>
        </w:rPr>
        <w:t>„Návrh</w:t>
      </w:r>
      <w:r w:rsidR="002A393F" w:rsidRPr="00EF3B78">
        <w:rPr>
          <w:rFonts w:asciiTheme="minorHAnsi" w:hAnsiTheme="minorHAnsi" w:cstheme="minorHAnsi"/>
          <w:i/>
          <w:color w:val="4F81BD" w:themeColor="accent1"/>
          <w:sz w:val="22"/>
          <w:szCs w:val="22"/>
        </w:rPr>
        <w:t xml:space="preserve"> </w:t>
      </w:r>
      <w:r w:rsidR="002A393F" w:rsidRPr="00EF3B78">
        <w:rPr>
          <w:rFonts w:asciiTheme="minorHAnsi" w:hAnsiTheme="minorHAnsi" w:cstheme="minorHAnsi"/>
          <w:i/>
          <w:color w:val="FF0000"/>
          <w:sz w:val="22"/>
          <w:szCs w:val="22"/>
        </w:rPr>
        <w:t>na zastavenie konania</w:t>
      </w:r>
      <w:r w:rsidR="00E62822" w:rsidRPr="00EF3B78">
        <w:rPr>
          <w:rFonts w:asciiTheme="minorHAnsi" w:hAnsiTheme="minorHAnsi" w:cstheme="minorHAnsi"/>
          <w:i/>
          <w:color w:val="4F81BD" w:themeColor="accent1"/>
          <w:sz w:val="22"/>
          <w:szCs w:val="22"/>
        </w:rPr>
        <w:t xml:space="preserve"> </w:t>
      </w:r>
      <w:r w:rsidR="00E62822" w:rsidRPr="00EF3B78">
        <w:rPr>
          <w:rFonts w:asciiTheme="minorHAnsi" w:hAnsiTheme="minorHAnsi" w:cstheme="minorHAnsi"/>
          <w:i/>
          <w:strike/>
          <w:color w:val="4F81BD" w:themeColor="accent1"/>
          <w:sz w:val="18"/>
          <w:szCs w:val="18"/>
        </w:rPr>
        <w:t>na neschválenie</w:t>
      </w:r>
      <w:r w:rsidR="00E62822" w:rsidRPr="00EF3B78">
        <w:rPr>
          <w:rFonts w:asciiTheme="minorHAnsi" w:hAnsiTheme="minorHAnsi" w:cstheme="minorHAnsi"/>
          <w:i/>
          <w:color w:val="4F81BD" w:themeColor="accent1"/>
          <w:sz w:val="22"/>
          <w:szCs w:val="22"/>
        </w:rPr>
        <w:t>“</w:t>
      </w:r>
      <w:r w:rsidR="00E62822" w:rsidRPr="00EF3B78">
        <w:rPr>
          <w:rFonts w:asciiTheme="minorHAnsi" w:hAnsiTheme="minorHAnsi" w:cstheme="minorHAnsi"/>
          <w:sz w:val="22"/>
          <w:szCs w:val="22"/>
        </w:rPr>
        <w:t>.</w:t>
      </w:r>
    </w:p>
    <w:p w14:paraId="06929634" w14:textId="0987603F" w:rsidR="00300C92" w:rsidRPr="00EF3B78" w:rsidRDefault="00E62822" w:rsidP="002254C0">
      <w:pPr>
        <w:pStyle w:val="Odsekzoznamu"/>
        <w:widowControl w:val="0"/>
        <w:numPr>
          <w:ilvl w:val="0"/>
          <w:numId w:val="479"/>
        </w:numPr>
        <w:adjustRightInd w:val="0"/>
        <w:spacing w:after="0" w:line="240" w:lineRule="auto"/>
        <w:ind w:left="567" w:hanging="567"/>
        <w:textAlignment w:val="baseline"/>
        <w:rPr>
          <w:rFonts w:asciiTheme="minorHAnsi" w:hAnsiTheme="minorHAnsi" w:cstheme="minorHAnsi"/>
          <w:color w:val="000000" w:themeColor="text1"/>
          <w:sz w:val="22"/>
          <w:szCs w:val="22"/>
        </w:rPr>
      </w:pPr>
      <w:r w:rsidRPr="00EF3B78">
        <w:rPr>
          <w:rFonts w:asciiTheme="minorHAnsi" w:hAnsiTheme="minorHAnsi" w:cstheme="minorHAnsi"/>
          <w:sz w:val="22"/>
          <w:szCs w:val="22"/>
        </w:rPr>
        <w:t>Po doplnení ŽoNFP na základe výzvy na doplnenie zo strany žiadateľa v stanovenej lehote, MAS</w:t>
      </w:r>
      <w:r w:rsidR="001918D2" w:rsidRPr="00EF3B78">
        <w:rPr>
          <w:rFonts w:asciiTheme="minorHAnsi" w:hAnsiTheme="minorHAnsi" w:cstheme="minorHAnsi"/>
          <w:sz w:val="22"/>
          <w:szCs w:val="22"/>
          <w:vertAlign w:val="superscript"/>
        </w:rPr>
        <w:fldChar w:fldCharType="begin"/>
      </w:r>
      <w:r w:rsidR="001918D2" w:rsidRPr="00EF3B78">
        <w:rPr>
          <w:rFonts w:asciiTheme="minorHAnsi" w:hAnsiTheme="minorHAnsi" w:cstheme="minorHAnsi"/>
          <w:sz w:val="22"/>
          <w:szCs w:val="22"/>
          <w:vertAlign w:val="superscript"/>
        </w:rPr>
        <w:instrText xml:space="preserve"> NOTEREF _Ref4649005 \h  \* MERGEFORMAT </w:instrText>
      </w:r>
      <w:r w:rsidR="001918D2" w:rsidRPr="00EF3B78">
        <w:rPr>
          <w:rFonts w:asciiTheme="minorHAnsi" w:hAnsiTheme="minorHAnsi" w:cstheme="minorHAnsi"/>
          <w:sz w:val="22"/>
          <w:szCs w:val="22"/>
          <w:vertAlign w:val="superscript"/>
        </w:rPr>
      </w:r>
      <w:r w:rsidR="001918D2" w:rsidRPr="00EF3B78">
        <w:rPr>
          <w:rFonts w:asciiTheme="minorHAnsi" w:hAnsiTheme="minorHAnsi" w:cstheme="minorHAnsi"/>
          <w:sz w:val="22"/>
          <w:szCs w:val="22"/>
          <w:vertAlign w:val="superscript"/>
        </w:rPr>
        <w:fldChar w:fldCharType="separate"/>
      </w:r>
      <w:r w:rsidR="001B17A3" w:rsidRPr="00EF3B78">
        <w:rPr>
          <w:rFonts w:asciiTheme="minorHAnsi" w:hAnsiTheme="minorHAnsi" w:cstheme="minorHAnsi"/>
          <w:sz w:val="22"/>
          <w:szCs w:val="22"/>
          <w:vertAlign w:val="superscript"/>
        </w:rPr>
        <w:t>33</w:t>
      </w:r>
      <w:r w:rsidR="001918D2" w:rsidRPr="00EF3B78">
        <w:rPr>
          <w:rFonts w:asciiTheme="minorHAnsi" w:hAnsiTheme="minorHAnsi" w:cstheme="minorHAnsi"/>
          <w:sz w:val="22"/>
          <w:szCs w:val="22"/>
          <w:vertAlign w:val="superscript"/>
        </w:rPr>
        <w:fldChar w:fldCharType="end"/>
      </w:r>
      <w:r w:rsidR="001918D2" w:rsidRPr="00EF3B78">
        <w:rPr>
          <w:rFonts w:asciiTheme="minorHAnsi" w:hAnsiTheme="minorHAnsi" w:cstheme="minorHAnsi"/>
          <w:sz w:val="22"/>
          <w:szCs w:val="22"/>
        </w:rPr>
        <w:t xml:space="preserve"> </w:t>
      </w:r>
      <w:r w:rsidRPr="00EF3B78">
        <w:rPr>
          <w:rFonts w:asciiTheme="minorHAnsi" w:hAnsiTheme="minorHAnsi" w:cstheme="minorHAnsi"/>
          <w:sz w:val="22"/>
          <w:szCs w:val="22"/>
        </w:rPr>
        <w:t xml:space="preserve">opätovne vykoná </w:t>
      </w:r>
      <w:r w:rsidRPr="00EF3B78">
        <w:rPr>
          <w:rFonts w:asciiTheme="minorHAnsi" w:hAnsiTheme="minorHAnsi" w:cstheme="minorHAnsi"/>
          <w:strike/>
          <w:sz w:val="18"/>
          <w:szCs w:val="18"/>
        </w:rPr>
        <w:t>administratívnu</w:t>
      </w:r>
      <w:r w:rsidRPr="00EF3B78">
        <w:rPr>
          <w:rFonts w:asciiTheme="minorHAnsi" w:hAnsiTheme="minorHAnsi" w:cstheme="minorHAnsi"/>
          <w:sz w:val="22"/>
          <w:szCs w:val="22"/>
        </w:rPr>
        <w:t xml:space="preserve"> kontrolu splnenia tých podmienok, ktoré žiadateľ predložil na </w:t>
      </w:r>
      <w:r w:rsidRPr="00EF3B78">
        <w:rPr>
          <w:rFonts w:asciiTheme="minorHAnsi" w:hAnsiTheme="minorHAnsi" w:cstheme="minorHAnsi"/>
          <w:bCs/>
          <w:sz w:val="22"/>
          <w:szCs w:val="22"/>
        </w:rPr>
        <w:t>základe výzvy na doplnenie ŽoNFP</w:t>
      </w:r>
      <w:r w:rsidRPr="00EF3B78">
        <w:rPr>
          <w:rFonts w:asciiTheme="minorHAnsi" w:hAnsiTheme="minorHAnsi" w:cstheme="minorHAnsi"/>
          <w:sz w:val="22"/>
          <w:szCs w:val="22"/>
        </w:rPr>
        <w:t xml:space="preserve">. </w:t>
      </w:r>
      <w:r w:rsidRPr="00EF3B78">
        <w:rPr>
          <w:rFonts w:asciiTheme="minorHAnsi" w:hAnsiTheme="minorHAnsi" w:cstheme="minorHAnsi"/>
          <w:color w:val="000000" w:themeColor="text1"/>
          <w:sz w:val="22"/>
          <w:szCs w:val="22"/>
        </w:rPr>
        <w:t>Toto overenie zaznamená MAS v kontrolnom zázname (</w:t>
      </w:r>
      <w:r w:rsidRPr="00EF3B78">
        <w:rPr>
          <w:rFonts w:asciiTheme="minorHAnsi" w:hAnsiTheme="minorHAnsi" w:cstheme="minorHAnsi"/>
          <w:i/>
          <w:color w:val="000000" w:themeColor="text1"/>
          <w:sz w:val="22"/>
          <w:szCs w:val="22"/>
          <w:u w:val="single"/>
        </w:rPr>
        <w:t>Príloha č.19</w:t>
      </w:r>
      <w:r w:rsidR="001E1A67" w:rsidRPr="00EF3B78">
        <w:rPr>
          <w:rFonts w:asciiTheme="minorHAnsi" w:hAnsiTheme="minorHAnsi" w:cstheme="minorHAnsi"/>
          <w:i/>
          <w:color w:val="000000" w:themeColor="text1"/>
          <w:sz w:val="22"/>
          <w:szCs w:val="22"/>
          <w:u w:val="single"/>
        </w:rPr>
        <w:t>C</w:t>
      </w:r>
      <w:r w:rsidRPr="00EF3B78">
        <w:rPr>
          <w:rFonts w:asciiTheme="minorHAnsi" w:hAnsiTheme="minorHAnsi" w:cstheme="minorHAnsi"/>
          <w:color w:val="000000" w:themeColor="text1"/>
          <w:sz w:val="22"/>
          <w:szCs w:val="22"/>
        </w:rPr>
        <w:t xml:space="preserve">). V ITMS2014+ po odoslaní ŽoNFP žiadateľom na </w:t>
      </w:r>
      <w:r w:rsidRPr="00EF3B78">
        <w:rPr>
          <w:rFonts w:asciiTheme="minorHAnsi" w:hAnsiTheme="minorHAnsi" w:cstheme="minorHAnsi"/>
          <w:bCs/>
          <w:color w:val="000000" w:themeColor="text1"/>
          <w:sz w:val="22"/>
          <w:szCs w:val="22"/>
        </w:rPr>
        <w:t xml:space="preserve">základe výzvy </w:t>
      </w:r>
      <w:r w:rsidR="001516CD" w:rsidRPr="00EF3B78">
        <w:rPr>
          <w:rFonts w:asciiTheme="minorHAnsi" w:hAnsiTheme="minorHAnsi" w:cstheme="minorHAnsi"/>
          <w:bCs/>
          <w:color w:val="000000" w:themeColor="text1"/>
          <w:sz w:val="22"/>
          <w:szCs w:val="22"/>
        </w:rPr>
        <w:br/>
      </w:r>
      <w:r w:rsidRPr="00EF3B78">
        <w:rPr>
          <w:rFonts w:asciiTheme="minorHAnsi" w:hAnsiTheme="minorHAnsi" w:cstheme="minorHAnsi"/>
          <w:bCs/>
          <w:color w:val="000000" w:themeColor="text1"/>
          <w:sz w:val="22"/>
          <w:szCs w:val="22"/>
        </w:rPr>
        <w:t>na doplnenie</w:t>
      </w:r>
      <w:r w:rsidRPr="00EF3B78">
        <w:rPr>
          <w:rFonts w:asciiTheme="minorHAnsi" w:hAnsiTheme="minorHAnsi" w:cstheme="minorHAnsi"/>
          <w:color w:val="000000" w:themeColor="text1"/>
          <w:sz w:val="22"/>
          <w:szCs w:val="22"/>
        </w:rPr>
        <w:t xml:space="preserve"> a vykonaní administratívnej kontroly, ŽoNFP presunie MAS do stavu</w:t>
      </w:r>
      <w:r w:rsidRPr="00EF3B78">
        <w:rPr>
          <w:rFonts w:asciiTheme="minorHAnsi" w:hAnsiTheme="minorHAnsi" w:cstheme="minorHAnsi"/>
          <w:color w:val="333333"/>
          <w:sz w:val="22"/>
          <w:szCs w:val="22"/>
        </w:rPr>
        <w:t xml:space="preserve"> </w:t>
      </w:r>
      <w:r w:rsidRPr="00EF3B78">
        <w:rPr>
          <w:rFonts w:asciiTheme="minorHAnsi" w:hAnsiTheme="minorHAnsi" w:cstheme="minorHAnsi"/>
          <w:b/>
          <w:bCs/>
          <w:color w:val="4F81BD" w:themeColor="accent1"/>
          <w:sz w:val="22"/>
          <w:szCs w:val="22"/>
          <w:lang w:eastAsia="cs-CZ"/>
        </w:rPr>
        <w:t xml:space="preserve"> </w:t>
      </w:r>
      <w:r w:rsidRPr="00EF3B78">
        <w:rPr>
          <w:rFonts w:asciiTheme="minorHAnsi" w:hAnsiTheme="minorHAnsi" w:cstheme="minorHAnsi"/>
          <w:bCs/>
          <w:i/>
          <w:color w:val="4F81BD" w:themeColor="accent1"/>
          <w:sz w:val="22"/>
          <w:szCs w:val="22"/>
          <w:lang w:eastAsia="cs-CZ"/>
        </w:rPr>
        <w:t>„Administratívne overenie splnenia PPP ukončené“</w:t>
      </w:r>
      <w:r w:rsidRPr="00EF3B78">
        <w:rPr>
          <w:rFonts w:asciiTheme="minorHAnsi" w:hAnsiTheme="minorHAnsi" w:cstheme="minorHAnsi"/>
          <w:bCs/>
          <w:sz w:val="22"/>
          <w:szCs w:val="22"/>
          <w:lang w:eastAsia="cs-CZ"/>
        </w:rPr>
        <w:t>.</w:t>
      </w:r>
    </w:p>
    <w:p w14:paraId="6E3995E2" w14:textId="503E716F" w:rsidR="006611BD" w:rsidRPr="00EF3B78" w:rsidRDefault="00CC104E" w:rsidP="002254C0">
      <w:pPr>
        <w:pStyle w:val="Odsekzoznamu"/>
        <w:widowControl w:val="0"/>
        <w:numPr>
          <w:ilvl w:val="0"/>
          <w:numId w:val="479"/>
        </w:numPr>
        <w:adjustRightInd w:val="0"/>
        <w:spacing w:after="0" w:line="240" w:lineRule="auto"/>
        <w:ind w:left="567" w:hanging="567"/>
        <w:textAlignment w:val="baseline"/>
        <w:rPr>
          <w:rFonts w:asciiTheme="minorHAnsi" w:hAnsiTheme="minorHAnsi" w:cstheme="minorHAnsi"/>
          <w:color w:val="000000" w:themeColor="text1"/>
          <w:sz w:val="22"/>
          <w:szCs w:val="22"/>
        </w:rPr>
      </w:pPr>
      <w:r w:rsidRPr="00EF3B78">
        <w:rPr>
          <w:rFonts w:cs="Calibri"/>
          <w:color w:val="000000" w:themeColor="text1"/>
          <w:sz w:val="22"/>
          <w:szCs w:val="22"/>
        </w:rPr>
        <w:t xml:space="preserve">Ak žiadateľ na základe výzvy na doplnenie mení, resp. dopĺňa údaje aj v rámci formulára ŽoNFP, je žiadateľ povinný tieto zmeny/úpravy vykonať vo formulári ŽoNFP vo verejnej časti ITMS2014+, </w:t>
      </w:r>
      <w:r w:rsidRPr="00EF3B78">
        <w:rPr>
          <w:rFonts w:cs="Calibri"/>
          <w:color w:val="000000" w:themeColor="text1"/>
          <w:sz w:val="22"/>
          <w:szCs w:val="22"/>
        </w:rPr>
        <w:lastRenderedPageBreak/>
        <w:t xml:space="preserve">ktorý bol žiadateľom elektronicky odoslaný pri predkladaní ŽoNFP. </w:t>
      </w:r>
      <w:r w:rsidR="002B6821" w:rsidRPr="00EF3B78">
        <w:rPr>
          <w:rFonts w:cs="Calibri"/>
          <w:color w:val="000000" w:themeColor="text1"/>
          <w:sz w:val="22"/>
          <w:szCs w:val="22"/>
        </w:rPr>
        <w:t xml:space="preserve"> </w:t>
      </w:r>
    </w:p>
    <w:p w14:paraId="09C56980" w14:textId="5FC1A2F2" w:rsidR="006611BD" w:rsidRPr="00EF3B78" w:rsidRDefault="006611BD" w:rsidP="006611BD">
      <w:pPr>
        <w:autoSpaceDE w:val="0"/>
        <w:autoSpaceDN w:val="0"/>
        <w:adjustRightInd w:val="0"/>
        <w:spacing w:after="0" w:line="240" w:lineRule="auto"/>
        <w:ind w:left="567"/>
        <w:rPr>
          <w:color w:val="FF0000"/>
          <w:sz w:val="22"/>
          <w:szCs w:val="22"/>
        </w:rPr>
      </w:pPr>
      <w:r w:rsidRPr="00EF3B78">
        <w:rPr>
          <w:rFonts w:cs="Calibri"/>
          <w:color w:val="FF0000"/>
          <w:sz w:val="22"/>
          <w:szCs w:val="22"/>
        </w:rPr>
        <w:t xml:space="preserve">Ak žiadateľ na základe výzvy na doplnenie ŽoNFP </w:t>
      </w:r>
      <w:r w:rsidRPr="00EF3B78">
        <w:rPr>
          <w:rFonts w:cs="Calibri"/>
          <w:b/>
          <w:color w:val="FF0000"/>
          <w:sz w:val="22"/>
          <w:szCs w:val="22"/>
        </w:rPr>
        <w:t>mení, resp. dopĺňa údaje v rámci formulára ŽoNFP</w:t>
      </w:r>
      <w:r w:rsidRPr="00EF3B78">
        <w:rPr>
          <w:rFonts w:cs="Calibri"/>
          <w:color w:val="FF0000"/>
          <w:sz w:val="22"/>
          <w:szCs w:val="22"/>
        </w:rPr>
        <w:t xml:space="preserve">, je žiadateľ povinný tieto zmeny/úpravy vykonať vo formulári ŽoNFP a </w:t>
      </w:r>
      <w:r w:rsidRPr="00EF3B78">
        <w:rPr>
          <w:rFonts w:asciiTheme="minorHAnsi" w:hAnsiTheme="minorHAnsi" w:cs="Arial"/>
          <w:color w:val="FF0000"/>
          <w:sz w:val="22"/>
          <w:szCs w:val="22"/>
        </w:rPr>
        <w:t>upravený formulár ŽoNFP:</w:t>
      </w:r>
    </w:p>
    <w:p w14:paraId="756D1A14" w14:textId="77777777" w:rsidR="006611BD" w:rsidRPr="00EF3B78" w:rsidRDefault="006611BD" w:rsidP="002254C0">
      <w:pPr>
        <w:pStyle w:val="Odsekzoznamu"/>
        <w:numPr>
          <w:ilvl w:val="0"/>
          <w:numId w:val="430"/>
        </w:numPr>
        <w:autoSpaceDE w:val="0"/>
        <w:autoSpaceDN w:val="0"/>
        <w:adjustRightInd w:val="0"/>
        <w:spacing w:after="0" w:line="240" w:lineRule="auto"/>
        <w:rPr>
          <w:rFonts w:asciiTheme="minorHAnsi" w:hAnsiTheme="minorHAnsi" w:cs="Arial"/>
          <w:color w:val="FF0000"/>
          <w:sz w:val="22"/>
          <w:szCs w:val="22"/>
        </w:rPr>
      </w:pPr>
      <w:r w:rsidRPr="00EF3B78">
        <w:rPr>
          <w:rFonts w:cs="Calibri"/>
          <w:color w:val="FF0000"/>
          <w:sz w:val="22"/>
          <w:szCs w:val="22"/>
        </w:rPr>
        <w:t>odoslať z verejnej časti ITMS2014+ do neverejnej časti ITMS2014+,</w:t>
      </w:r>
    </w:p>
    <w:p w14:paraId="1D1E62FB" w14:textId="77777777" w:rsidR="005165D5" w:rsidRPr="00EF3B78" w:rsidRDefault="006611BD" w:rsidP="002254C0">
      <w:pPr>
        <w:pStyle w:val="Odsekzoznamu"/>
        <w:numPr>
          <w:ilvl w:val="0"/>
          <w:numId w:val="430"/>
        </w:numPr>
        <w:autoSpaceDE w:val="0"/>
        <w:autoSpaceDN w:val="0"/>
        <w:adjustRightInd w:val="0"/>
        <w:spacing w:after="0" w:line="240" w:lineRule="auto"/>
        <w:rPr>
          <w:rFonts w:cs="Calibri"/>
          <w:color w:val="FF0000"/>
          <w:sz w:val="22"/>
          <w:szCs w:val="22"/>
        </w:rPr>
      </w:pPr>
      <w:r w:rsidRPr="00EF3B78">
        <w:rPr>
          <w:rFonts w:asciiTheme="minorHAnsi" w:hAnsiTheme="minorHAnsi" w:cs="Arial"/>
          <w:color w:val="FF0000"/>
          <w:sz w:val="22"/>
          <w:szCs w:val="22"/>
        </w:rPr>
        <w:t xml:space="preserve">predložiť </w:t>
      </w:r>
      <w:r w:rsidR="003A4AB0" w:rsidRPr="00EF3B78">
        <w:rPr>
          <w:rFonts w:asciiTheme="minorHAnsi" w:hAnsiTheme="minorHAnsi" w:cs="Arial"/>
          <w:color w:val="FF0000"/>
          <w:sz w:val="22"/>
          <w:szCs w:val="22"/>
        </w:rPr>
        <w:t xml:space="preserve">v listinnej </w:t>
      </w:r>
      <w:r w:rsidRPr="00EF3B78">
        <w:rPr>
          <w:rFonts w:asciiTheme="minorHAnsi" w:hAnsiTheme="minorHAnsi" w:cs="Arial"/>
          <w:color w:val="FF0000"/>
          <w:sz w:val="22"/>
          <w:szCs w:val="22"/>
        </w:rPr>
        <w:t xml:space="preserve">forme na adresu príslušnej MAS (vytlačiť, potvrdiť podpisom </w:t>
      </w:r>
      <w:r w:rsidRPr="00EF3B78">
        <w:rPr>
          <w:rFonts w:asciiTheme="minorHAnsi" w:hAnsiTheme="minorHAnsi" w:cstheme="minorHAnsi"/>
          <w:color w:val="FF0000"/>
          <w:sz w:val="22"/>
          <w:szCs w:val="22"/>
        </w:rPr>
        <w:t xml:space="preserve">štatutárneho orgánu žiadateľa </w:t>
      </w:r>
      <w:r w:rsidRPr="00EF3B78">
        <w:rPr>
          <w:rFonts w:asciiTheme="minorHAnsi" w:hAnsiTheme="minorHAnsi" w:cs="Arial"/>
          <w:color w:val="FF0000"/>
          <w:sz w:val="22"/>
          <w:szCs w:val="22"/>
        </w:rPr>
        <w:t>a odtlačkom pečiatky štatutárneho orgánu žiadateľa (ak má žiadateľ povinnosť používať pečiatku).</w:t>
      </w:r>
    </w:p>
    <w:p w14:paraId="5338100F" w14:textId="77777777" w:rsidR="005165D5" w:rsidRPr="00EF3B78" w:rsidRDefault="005165D5" w:rsidP="005165D5">
      <w:pPr>
        <w:autoSpaceDE w:val="0"/>
        <w:autoSpaceDN w:val="0"/>
        <w:adjustRightInd w:val="0"/>
        <w:spacing w:after="0" w:line="240" w:lineRule="auto"/>
        <w:ind w:left="567"/>
        <w:rPr>
          <w:rFonts w:cs="Calibri"/>
          <w:color w:val="FF0000"/>
          <w:sz w:val="22"/>
          <w:szCs w:val="22"/>
        </w:rPr>
      </w:pPr>
    </w:p>
    <w:tbl>
      <w:tblPr>
        <w:tblStyle w:val="Deloittetable31"/>
        <w:tblW w:w="7938" w:type="dxa"/>
        <w:tblInd w:w="1129" w:type="dxa"/>
        <w:shd w:val="clear" w:color="auto" w:fill="EAF1DD" w:themeFill="accent3" w:themeFillTint="33"/>
        <w:tblLook w:val="04A0" w:firstRow="1" w:lastRow="0" w:firstColumn="1" w:lastColumn="0" w:noHBand="0" w:noVBand="1"/>
      </w:tblPr>
      <w:tblGrid>
        <w:gridCol w:w="7938"/>
      </w:tblGrid>
      <w:tr w:rsidR="005165D5" w:rsidRPr="00EF3B78" w14:paraId="1E5E0BB0" w14:textId="77777777" w:rsidTr="005165D5">
        <w:trPr>
          <w:trHeight w:val="716"/>
        </w:trPr>
        <w:tc>
          <w:tcPr>
            <w:tcW w:w="7938" w:type="dxa"/>
            <w:shd w:val="clear" w:color="auto" w:fill="EAF1DD" w:themeFill="accent3" w:themeFillTint="33"/>
          </w:tcPr>
          <w:p w14:paraId="3EAB7684" w14:textId="77777777" w:rsidR="005165D5" w:rsidRPr="00EF3B78" w:rsidRDefault="005165D5" w:rsidP="005165D5">
            <w:pPr>
              <w:autoSpaceDE w:val="0"/>
              <w:autoSpaceDN w:val="0"/>
              <w:adjustRightInd w:val="0"/>
              <w:rPr>
                <w:rFonts w:asciiTheme="minorHAnsi" w:hAnsiTheme="minorHAnsi" w:cstheme="minorHAnsi"/>
                <w:b/>
                <w:bCs/>
                <w:color w:val="FF0000"/>
                <w:sz w:val="18"/>
                <w:szCs w:val="18"/>
              </w:rPr>
            </w:pPr>
            <w:r w:rsidRPr="00EF3B78">
              <w:rPr>
                <w:b/>
                <w:color w:val="FF0000"/>
                <w:sz w:val="16"/>
                <w:szCs w:val="16"/>
              </w:rPr>
              <w:t xml:space="preserve"> </w:t>
            </w:r>
            <w:r w:rsidRPr="00EF3B78">
              <w:rPr>
                <w:rFonts w:asciiTheme="minorHAnsi" w:hAnsiTheme="minorHAnsi" w:cstheme="minorHAnsi"/>
                <w:color w:val="FF0000"/>
                <w:sz w:val="18"/>
                <w:szCs w:val="18"/>
              </w:rPr>
              <w:t xml:space="preserve">Ak žiadateľ na základe výzvy na doplnenie ŽoNFP </w:t>
            </w:r>
            <w:r w:rsidRPr="00EF3B78">
              <w:rPr>
                <w:rFonts w:asciiTheme="minorHAnsi" w:hAnsiTheme="minorHAnsi" w:cstheme="minorHAnsi"/>
                <w:b/>
                <w:color w:val="FF0000"/>
                <w:sz w:val="18"/>
                <w:szCs w:val="18"/>
              </w:rPr>
              <w:t>mení, resp. dopĺňa údaje v rámci formulára ŽoNFP</w:t>
            </w:r>
            <w:r w:rsidRPr="00EF3B78">
              <w:rPr>
                <w:rFonts w:asciiTheme="minorHAnsi" w:hAnsiTheme="minorHAnsi" w:cstheme="minorHAnsi"/>
                <w:b/>
                <w:bCs/>
                <w:color w:val="FF0000"/>
                <w:sz w:val="18"/>
                <w:szCs w:val="18"/>
              </w:rPr>
              <w:t>:</w:t>
            </w:r>
          </w:p>
          <w:p w14:paraId="52EE7168" w14:textId="77777777" w:rsidR="005165D5" w:rsidRPr="00EF3B78" w:rsidRDefault="005165D5" w:rsidP="002254C0">
            <w:pPr>
              <w:pStyle w:val="Odsekzoznamu"/>
              <w:numPr>
                <w:ilvl w:val="0"/>
                <w:numId w:val="497"/>
              </w:numPr>
              <w:autoSpaceDE w:val="0"/>
              <w:autoSpaceDN w:val="0"/>
              <w:adjustRightInd w:val="0"/>
              <w:ind w:left="321" w:hanging="284"/>
              <w:rPr>
                <w:rFonts w:asciiTheme="minorHAnsi" w:hAnsiTheme="minorHAnsi" w:cstheme="minorHAnsi"/>
                <w:b/>
                <w:bCs/>
                <w:color w:val="FF0000"/>
                <w:sz w:val="18"/>
                <w:szCs w:val="18"/>
              </w:rPr>
            </w:pPr>
            <w:r w:rsidRPr="00EF3B78">
              <w:rPr>
                <w:rFonts w:asciiTheme="minorHAnsi" w:hAnsiTheme="minorHAnsi" w:cstheme="minorHAnsi"/>
                <w:color w:val="FF0000"/>
                <w:sz w:val="18"/>
                <w:szCs w:val="18"/>
              </w:rPr>
              <w:t xml:space="preserve">úpravu/doplnenie je potrebné vykonať v relevantnej časti formulára ŽoNFP priamo v ITMS2014+, </w:t>
            </w:r>
          </w:p>
          <w:p w14:paraId="23877346" w14:textId="3075B279" w:rsidR="005165D5" w:rsidRPr="00EF3B78" w:rsidRDefault="005165D5" w:rsidP="002254C0">
            <w:pPr>
              <w:pStyle w:val="Odsekzoznamu"/>
              <w:numPr>
                <w:ilvl w:val="0"/>
                <w:numId w:val="497"/>
              </w:numPr>
              <w:autoSpaceDE w:val="0"/>
              <w:autoSpaceDN w:val="0"/>
              <w:adjustRightInd w:val="0"/>
              <w:ind w:left="321" w:hanging="284"/>
              <w:rPr>
                <w:rFonts w:asciiTheme="minorHAnsi" w:hAnsiTheme="minorHAnsi" w:cstheme="minorHAnsi"/>
                <w:b/>
                <w:bCs/>
                <w:color w:val="FF0000"/>
                <w:sz w:val="18"/>
                <w:szCs w:val="18"/>
              </w:rPr>
            </w:pPr>
            <w:r w:rsidRPr="00EF3B78">
              <w:rPr>
                <w:rFonts w:asciiTheme="minorHAnsi" w:hAnsiTheme="minorHAnsi" w:cstheme="minorHAnsi"/>
                <w:color w:val="FF0000"/>
                <w:sz w:val="18"/>
                <w:szCs w:val="18"/>
              </w:rPr>
              <w:t xml:space="preserve">všetky úpravy/doplnenia je nevyhnutné jasné a jednoznačne identifikovať a to formou sledovania zmien, alebo označiť farebným zvýraznením (relevantné pre textové časti vypĺňané žiadateľom). </w:t>
            </w:r>
          </w:p>
        </w:tc>
      </w:tr>
    </w:tbl>
    <w:p w14:paraId="59A0FB93" w14:textId="2B4327C5" w:rsidR="005165D5" w:rsidRPr="00EF3B78" w:rsidRDefault="005165D5" w:rsidP="005165D5">
      <w:pPr>
        <w:autoSpaceDE w:val="0"/>
        <w:autoSpaceDN w:val="0"/>
        <w:adjustRightInd w:val="0"/>
        <w:spacing w:after="0" w:line="240" w:lineRule="auto"/>
        <w:rPr>
          <w:rFonts w:cs="Calibri"/>
          <w:color w:val="FF0000"/>
          <w:sz w:val="22"/>
          <w:szCs w:val="22"/>
        </w:rPr>
      </w:pPr>
    </w:p>
    <w:p w14:paraId="3825501D" w14:textId="000D25E0" w:rsidR="00CC104E" w:rsidRPr="00EF3B78" w:rsidRDefault="00CC104E">
      <w:pPr>
        <w:pStyle w:val="Odsekzoznamu"/>
        <w:autoSpaceDE w:val="0"/>
        <w:autoSpaceDN w:val="0"/>
        <w:adjustRightInd w:val="0"/>
        <w:spacing w:after="0" w:line="240" w:lineRule="auto"/>
        <w:ind w:left="567"/>
        <w:rPr>
          <w:strike/>
          <w:color w:val="000000" w:themeColor="text1"/>
          <w:sz w:val="18"/>
          <w:szCs w:val="18"/>
        </w:rPr>
      </w:pPr>
      <w:r w:rsidRPr="00EF3B78">
        <w:rPr>
          <w:rFonts w:cs="Calibri"/>
          <w:b/>
          <w:bCs/>
          <w:strike/>
          <w:sz w:val="18"/>
          <w:szCs w:val="18"/>
        </w:rPr>
        <w:t xml:space="preserve">Za deň doručenia </w:t>
      </w:r>
      <w:r w:rsidRPr="00EF3B78">
        <w:rPr>
          <w:rFonts w:cs="Calibri"/>
          <w:strike/>
          <w:sz w:val="18"/>
          <w:szCs w:val="18"/>
        </w:rPr>
        <w:t>formulára ŽoNFP s vykonanými zmenami/úpravami</w:t>
      </w:r>
      <w:r w:rsidR="009C6FF0" w:rsidRPr="00EF3B78">
        <w:rPr>
          <w:rFonts w:cs="Calibri"/>
          <w:strike/>
          <w:sz w:val="18"/>
          <w:szCs w:val="18"/>
        </w:rPr>
        <w:t xml:space="preserve"> </w:t>
      </w:r>
      <w:r w:rsidRPr="00EF3B78">
        <w:rPr>
          <w:rFonts w:cs="Calibri"/>
          <w:strike/>
          <w:sz w:val="18"/>
          <w:szCs w:val="18"/>
        </w:rPr>
        <w:t xml:space="preserve">sa považuje: </w:t>
      </w:r>
    </w:p>
    <w:p w14:paraId="0A7F33EB" w14:textId="26E67928" w:rsidR="00CC104E" w:rsidRPr="00EF3B78" w:rsidRDefault="00CC104E" w:rsidP="00965A5A">
      <w:pPr>
        <w:pStyle w:val="Default"/>
        <w:ind w:left="567"/>
        <w:rPr>
          <w:b/>
          <w:strike/>
          <w:sz w:val="18"/>
          <w:szCs w:val="18"/>
        </w:rPr>
      </w:pPr>
      <w:r w:rsidRPr="00EF3B78">
        <w:rPr>
          <w:strike/>
          <w:sz w:val="18"/>
          <w:szCs w:val="18"/>
        </w:rPr>
        <w:t xml:space="preserve">v prípade predloženia </w:t>
      </w:r>
      <w:r w:rsidRPr="00EF3B78">
        <w:rPr>
          <w:b/>
          <w:bCs/>
          <w:strike/>
          <w:sz w:val="18"/>
          <w:szCs w:val="18"/>
        </w:rPr>
        <w:t>prostredníctvom I</w:t>
      </w:r>
      <w:r w:rsidRPr="00EF3B78">
        <w:rPr>
          <w:b/>
          <w:strike/>
          <w:sz w:val="18"/>
          <w:szCs w:val="18"/>
        </w:rPr>
        <w:t xml:space="preserve">TMS2014+: </w:t>
      </w:r>
      <w:r w:rsidRPr="00EF3B78">
        <w:rPr>
          <w:strike/>
          <w:sz w:val="18"/>
          <w:szCs w:val="18"/>
        </w:rPr>
        <w:t>dátum</w:t>
      </w:r>
      <w:r w:rsidR="009C6FF0" w:rsidRPr="00EF3B78">
        <w:rPr>
          <w:strike/>
          <w:sz w:val="18"/>
          <w:szCs w:val="18"/>
        </w:rPr>
        <w:t xml:space="preserve"> (</w:t>
      </w:r>
      <w:r w:rsidRPr="00EF3B78">
        <w:rPr>
          <w:strike/>
          <w:sz w:val="18"/>
          <w:szCs w:val="18"/>
        </w:rPr>
        <w:t xml:space="preserve"> jeho odoslania</w:t>
      </w:r>
      <w:r w:rsidR="009C6FF0" w:rsidRPr="00EF3B78">
        <w:rPr>
          <w:strike/>
          <w:sz w:val="18"/>
          <w:szCs w:val="18"/>
        </w:rPr>
        <w:t>)</w:t>
      </w:r>
      <w:r w:rsidRPr="00EF3B78">
        <w:rPr>
          <w:strike/>
          <w:sz w:val="18"/>
          <w:szCs w:val="18"/>
        </w:rPr>
        <w:t xml:space="preserve"> prostredníctvom</w:t>
      </w:r>
      <w:r w:rsidR="008A3AB9" w:rsidRPr="00EF3B78">
        <w:rPr>
          <w:strike/>
          <w:sz w:val="18"/>
          <w:szCs w:val="18"/>
        </w:rPr>
        <w:t xml:space="preserve"> </w:t>
      </w:r>
      <w:r w:rsidRPr="00EF3B78">
        <w:rPr>
          <w:strike/>
          <w:sz w:val="18"/>
          <w:szCs w:val="18"/>
        </w:rPr>
        <w:t xml:space="preserve">verejnej časti </w:t>
      </w:r>
      <w:r w:rsidRPr="00EF3B78">
        <w:rPr>
          <w:bCs/>
          <w:strike/>
          <w:sz w:val="18"/>
          <w:szCs w:val="18"/>
        </w:rPr>
        <w:t>I</w:t>
      </w:r>
      <w:r w:rsidRPr="00EF3B78">
        <w:rPr>
          <w:strike/>
          <w:sz w:val="18"/>
          <w:szCs w:val="18"/>
        </w:rPr>
        <w:t xml:space="preserve">TMS2014+, </w:t>
      </w:r>
    </w:p>
    <w:p w14:paraId="4CF76782" w14:textId="50FBB04C" w:rsidR="00CC104E" w:rsidRPr="00EF3B78" w:rsidRDefault="00CC104E" w:rsidP="00965A5A">
      <w:pPr>
        <w:pStyle w:val="Odsekzoznamu"/>
        <w:autoSpaceDE w:val="0"/>
        <w:autoSpaceDN w:val="0"/>
        <w:adjustRightInd w:val="0"/>
        <w:spacing w:after="0" w:line="240" w:lineRule="auto"/>
        <w:ind w:left="567"/>
        <w:rPr>
          <w:strike/>
          <w:color w:val="000000" w:themeColor="text1"/>
          <w:sz w:val="18"/>
          <w:szCs w:val="18"/>
        </w:rPr>
      </w:pPr>
      <w:r w:rsidRPr="00EF3B78">
        <w:rPr>
          <w:rFonts w:cs="Calibri"/>
          <w:strike/>
          <w:sz w:val="18"/>
          <w:szCs w:val="18"/>
        </w:rPr>
        <w:t xml:space="preserve">v prípade predloženia </w:t>
      </w:r>
      <w:r w:rsidRPr="00EF3B78">
        <w:rPr>
          <w:rFonts w:cs="Calibri"/>
          <w:b/>
          <w:bCs/>
          <w:strike/>
          <w:sz w:val="18"/>
          <w:szCs w:val="18"/>
        </w:rPr>
        <w:t xml:space="preserve">v listinnej (písomnej) formy: </w:t>
      </w:r>
      <w:r w:rsidRPr="00EF3B78">
        <w:rPr>
          <w:rFonts w:cs="Calibri"/>
          <w:strike/>
          <w:sz w:val="18"/>
          <w:szCs w:val="18"/>
        </w:rPr>
        <w:t xml:space="preserve">dátum </w:t>
      </w:r>
      <w:r w:rsidR="009C6FF0" w:rsidRPr="00EF3B78">
        <w:rPr>
          <w:rFonts w:cs="Calibri"/>
          <w:strike/>
          <w:sz w:val="18"/>
          <w:szCs w:val="18"/>
        </w:rPr>
        <w:t>ich</w:t>
      </w:r>
      <w:r w:rsidRPr="00EF3B78">
        <w:rPr>
          <w:rFonts w:cs="Calibri"/>
          <w:strike/>
          <w:sz w:val="18"/>
          <w:szCs w:val="18"/>
        </w:rPr>
        <w:t xml:space="preserve"> doručenia na príslušnú MAS (v prípade osobného doručenia MAS vydá žiadateľovi Potvrdenie o prijatí dokladov </w:t>
      </w:r>
      <w:r w:rsidR="00D66E74" w:rsidRPr="00EF3B78">
        <w:rPr>
          <w:rFonts w:cs="Calibri"/>
          <w:strike/>
          <w:sz w:val="18"/>
          <w:szCs w:val="18"/>
        </w:rPr>
        <w:t>na základe výzvy na doplnenie</w:t>
      </w:r>
      <w:r w:rsidRPr="00EF3B78">
        <w:rPr>
          <w:rFonts w:cs="Calibri"/>
          <w:strike/>
          <w:sz w:val="18"/>
          <w:szCs w:val="18"/>
        </w:rPr>
        <w:t xml:space="preserve">, resp. </w:t>
      </w:r>
      <w:r w:rsidR="00C65ADB" w:rsidRPr="00EF3B78">
        <w:rPr>
          <w:rFonts w:cs="Calibri"/>
          <w:strike/>
          <w:sz w:val="18"/>
          <w:szCs w:val="18"/>
        </w:rPr>
        <w:t xml:space="preserve">dátumu v zmysle </w:t>
      </w:r>
      <w:r w:rsidR="00C87C3D" w:rsidRPr="00EF3B78">
        <w:rPr>
          <w:rFonts w:cs="Calibri"/>
          <w:strike/>
          <w:sz w:val="18"/>
          <w:szCs w:val="18"/>
        </w:rPr>
        <w:t>kapitoly 8.4.2 ods. 4, písm. b)</w:t>
      </w:r>
      <w:r w:rsidR="00C65ADB" w:rsidRPr="00EF3B78">
        <w:rPr>
          <w:rFonts w:cs="Calibri"/>
          <w:strike/>
          <w:sz w:val="18"/>
          <w:szCs w:val="18"/>
        </w:rPr>
        <w:t xml:space="preserve"> doručenia </w:t>
      </w:r>
      <w:r w:rsidRPr="00EF3B78">
        <w:rPr>
          <w:rFonts w:cs="Calibri"/>
          <w:strike/>
          <w:sz w:val="18"/>
          <w:szCs w:val="18"/>
        </w:rPr>
        <w:t xml:space="preserve">ŽoNFP  prostredníctvom poštovej prepravy/ prepravy kuriérskou službou. </w:t>
      </w:r>
    </w:p>
    <w:p w14:paraId="1C4B732A" w14:textId="77777777" w:rsidR="00191F0D" w:rsidRPr="00EF3B78" w:rsidRDefault="00CC104E" w:rsidP="00965A5A">
      <w:pPr>
        <w:pStyle w:val="Odsekzoznamu"/>
        <w:autoSpaceDE w:val="0"/>
        <w:autoSpaceDN w:val="0"/>
        <w:adjustRightInd w:val="0"/>
        <w:spacing w:after="0" w:line="240" w:lineRule="auto"/>
        <w:ind w:left="567"/>
        <w:rPr>
          <w:rFonts w:cs="Calibri"/>
          <w:b/>
          <w:bCs/>
          <w:strike/>
          <w:sz w:val="18"/>
          <w:szCs w:val="18"/>
        </w:rPr>
      </w:pPr>
      <w:r w:rsidRPr="00EF3B78">
        <w:rPr>
          <w:rFonts w:cs="Calibri"/>
          <w:strike/>
          <w:sz w:val="18"/>
          <w:szCs w:val="18"/>
        </w:rPr>
        <w:t xml:space="preserve">Ak žiadateľ </w:t>
      </w:r>
      <w:r w:rsidRPr="00EF3B78">
        <w:rPr>
          <w:rFonts w:cs="Calibri"/>
          <w:bCs/>
          <w:strike/>
          <w:sz w:val="18"/>
          <w:szCs w:val="18"/>
        </w:rPr>
        <w:t>na základe výzvy na doplnenie</w:t>
      </w:r>
      <w:r w:rsidRPr="00EF3B78">
        <w:rPr>
          <w:rFonts w:cs="Calibri"/>
          <w:b/>
          <w:bCs/>
          <w:strike/>
          <w:sz w:val="18"/>
          <w:szCs w:val="18"/>
        </w:rPr>
        <w:t xml:space="preserve"> </w:t>
      </w:r>
      <w:r w:rsidRPr="00EF3B78">
        <w:rPr>
          <w:rFonts w:cs="Calibri"/>
          <w:strike/>
          <w:sz w:val="18"/>
          <w:szCs w:val="18"/>
        </w:rPr>
        <w:t xml:space="preserve">dopĺňa údaje jednotlivých </w:t>
      </w:r>
      <w:r w:rsidRPr="00EF3B78">
        <w:rPr>
          <w:rFonts w:cs="Calibri"/>
          <w:b/>
          <w:bCs/>
          <w:strike/>
          <w:sz w:val="18"/>
          <w:szCs w:val="18"/>
        </w:rPr>
        <w:t>príloh k ŽoNFP</w:t>
      </w:r>
      <w:r w:rsidRPr="00EF3B78">
        <w:rPr>
          <w:rFonts w:cs="Calibri"/>
          <w:strike/>
          <w:sz w:val="18"/>
          <w:szCs w:val="18"/>
        </w:rPr>
        <w:t xml:space="preserve">, </w:t>
      </w:r>
      <w:r w:rsidRPr="00EF3B78">
        <w:rPr>
          <w:rFonts w:cs="Calibri"/>
          <w:strike/>
          <w:sz w:val="18"/>
          <w:szCs w:val="18"/>
        </w:rPr>
        <w:br/>
        <w:t xml:space="preserve">je povinný </w:t>
      </w:r>
      <w:r w:rsidR="0017442C" w:rsidRPr="00EF3B78">
        <w:rPr>
          <w:rFonts w:cs="Calibri"/>
          <w:strike/>
          <w:sz w:val="18"/>
          <w:szCs w:val="18"/>
        </w:rPr>
        <w:t>predložiť</w:t>
      </w:r>
      <w:r w:rsidRPr="00EF3B78">
        <w:rPr>
          <w:rFonts w:cs="Calibri"/>
          <w:strike/>
          <w:sz w:val="18"/>
          <w:szCs w:val="18"/>
        </w:rPr>
        <w:t xml:space="preserve"> ich v elektronickej forme </w:t>
      </w:r>
      <w:r w:rsidR="009C6FF0" w:rsidRPr="00EF3B78">
        <w:rPr>
          <w:rFonts w:cs="Calibri"/>
          <w:strike/>
          <w:sz w:val="18"/>
          <w:szCs w:val="18"/>
        </w:rPr>
        <w:t xml:space="preserve">a to </w:t>
      </w:r>
      <w:r w:rsidRPr="00EF3B78">
        <w:rPr>
          <w:rFonts w:cs="Calibri"/>
          <w:strike/>
          <w:sz w:val="18"/>
          <w:szCs w:val="18"/>
        </w:rPr>
        <w:t xml:space="preserve">odoslaním </w:t>
      </w:r>
      <w:r w:rsidRPr="00EF3B78">
        <w:rPr>
          <w:rFonts w:cs="Calibri"/>
          <w:b/>
          <w:strike/>
          <w:sz w:val="18"/>
          <w:szCs w:val="18"/>
        </w:rPr>
        <w:t>do neverejnej časti</w:t>
      </w:r>
      <w:r w:rsidRPr="00EF3B78">
        <w:rPr>
          <w:rFonts w:cs="Calibri"/>
          <w:strike/>
          <w:sz w:val="18"/>
          <w:szCs w:val="18"/>
        </w:rPr>
        <w:t xml:space="preserve"> </w:t>
      </w:r>
      <w:r w:rsidRPr="00EF3B78">
        <w:rPr>
          <w:rFonts w:cs="Calibri"/>
          <w:b/>
          <w:bCs/>
          <w:strike/>
          <w:sz w:val="18"/>
          <w:szCs w:val="18"/>
        </w:rPr>
        <w:t>ITMS2014+</w:t>
      </w:r>
      <w:r w:rsidR="009C6FF0" w:rsidRPr="00EF3B78">
        <w:rPr>
          <w:rFonts w:cs="Calibri"/>
          <w:b/>
          <w:bCs/>
          <w:strike/>
          <w:sz w:val="18"/>
          <w:szCs w:val="18"/>
        </w:rPr>
        <w:t>.</w:t>
      </w:r>
      <w:r w:rsidR="00905F04" w:rsidRPr="00EF3B78">
        <w:rPr>
          <w:rFonts w:cs="Calibri"/>
          <w:b/>
          <w:bCs/>
          <w:strike/>
          <w:sz w:val="18"/>
          <w:szCs w:val="18"/>
        </w:rPr>
        <w:t xml:space="preserve"> </w:t>
      </w:r>
    </w:p>
    <w:p w14:paraId="65F71BDB" w14:textId="04250C09" w:rsidR="006611BD" w:rsidRPr="00EF3B78" w:rsidRDefault="006611BD" w:rsidP="00965A5A">
      <w:pPr>
        <w:pStyle w:val="Odsekzoznamu"/>
        <w:autoSpaceDE w:val="0"/>
        <w:autoSpaceDN w:val="0"/>
        <w:adjustRightInd w:val="0"/>
        <w:spacing w:after="0" w:line="240" w:lineRule="auto"/>
        <w:ind w:left="567"/>
        <w:rPr>
          <w:color w:val="FF0000"/>
          <w:sz w:val="22"/>
          <w:szCs w:val="22"/>
        </w:rPr>
      </w:pPr>
      <w:r w:rsidRPr="00EF3B78">
        <w:rPr>
          <w:rFonts w:cs="Calibri"/>
          <w:color w:val="FF0000"/>
          <w:sz w:val="22"/>
          <w:szCs w:val="22"/>
        </w:rPr>
        <w:t xml:space="preserve">Ak žiadateľ na základe výzvy na doplnenie ŽoNFP </w:t>
      </w:r>
      <w:r w:rsidRPr="00EF3B78">
        <w:rPr>
          <w:rFonts w:cs="Calibri"/>
          <w:b/>
          <w:color w:val="FF0000"/>
          <w:sz w:val="22"/>
          <w:szCs w:val="22"/>
        </w:rPr>
        <w:t xml:space="preserve">mení, resp. dopĺňa </w:t>
      </w:r>
      <w:r w:rsidRPr="00EF3B78">
        <w:rPr>
          <w:rFonts w:asciiTheme="minorHAnsi" w:hAnsiTheme="minorHAnsi" w:cs="Arial"/>
          <w:b/>
          <w:color w:val="FF0000"/>
          <w:sz w:val="22"/>
          <w:szCs w:val="22"/>
        </w:rPr>
        <w:t>prílohy k ŽoNFP, resp. ich časti</w:t>
      </w:r>
      <w:r w:rsidRPr="00EF3B78">
        <w:rPr>
          <w:rFonts w:asciiTheme="minorHAnsi" w:hAnsiTheme="minorHAnsi" w:cs="Arial"/>
          <w:color w:val="FF0000"/>
          <w:sz w:val="22"/>
          <w:szCs w:val="22"/>
        </w:rPr>
        <w:t>, je potrebné opätovne predložiť príslušné prílohy:</w:t>
      </w:r>
    </w:p>
    <w:p w14:paraId="0FB6BD2A" w14:textId="77777777" w:rsidR="005165D5" w:rsidRPr="00EF3B78" w:rsidRDefault="006611BD" w:rsidP="002254C0">
      <w:pPr>
        <w:pStyle w:val="Odsekzoznamu"/>
        <w:numPr>
          <w:ilvl w:val="0"/>
          <w:numId w:val="429"/>
        </w:numPr>
        <w:autoSpaceDE w:val="0"/>
        <w:autoSpaceDN w:val="0"/>
        <w:adjustRightInd w:val="0"/>
        <w:spacing w:after="0" w:line="240" w:lineRule="auto"/>
        <w:rPr>
          <w:rFonts w:asciiTheme="minorHAnsi" w:hAnsiTheme="minorHAnsi" w:cs="Calibri"/>
          <w:color w:val="FF0000"/>
          <w:sz w:val="22"/>
          <w:szCs w:val="22"/>
        </w:rPr>
      </w:pPr>
      <w:r w:rsidRPr="00EF3B78">
        <w:rPr>
          <w:rFonts w:asciiTheme="minorHAnsi" w:hAnsiTheme="minorHAnsi" w:cs="Arial"/>
          <w:color w:val="FF0000"/>
          <w:sz w:val="22"/>
          <w:szCs w:val="22"/>
        </w:rPr>
        <w:t xml:space="preserve">v elektronickej forme cez ITMS2014+, alebo </w:t>
      </w:r>
    </w:p>
    <w:p w14:paraId="3EACE293" w14:textId="07674709" w:rsidR="005165D5" w:rsidRPr="00EF3B78" w:rsidRDefault="006611BD" w:rsidP="002254C0">
      <w:pPr>
        <w:pStyle w:val="Odsekzoznamu"/>
        <w:numPr>
          <w:ilvl w:val="0"/>
          <w:numId w:val="429"/>
        </w:numPr>
        <w:autoSpaceDE w:val="0"/>
        <w:autoSpaceDN w:val="0"/>
        <w:adjustRightInd w:val="0"/>
        <w:spacing w:after="0" w:line="240" w:lineRule="auto"/>
        <w:rPr>
          <w:rFonts w:asciiTheme="minorHAnsi" w:hAnsiTheme="minorHAnsi" w:cs="Calibri"/>
          <w:color w:val="FF0000"/>
          <w:sz w:val="22"/>
          <w:szCs w:val="22"/>
        </w:rPr>
      </w:pPr>
      <w:r w:rsidRPr="00EF3B78">
        <w:rPr>
          <w:rFonts w:asciiTheme="minorHAnsi" w:hAnsiTheme="minorHAnsi" w:cs="Arial"/>
          <w:color w:val="FF0000"/>
          <w:sz w:val="22"/>
          <w:szCs w:val="22"/>
        </w:rPr>
        <w:t>v listinnej forme na adresu príslušnej MAS (len tie prílohy, ktoré nie možné  z technických príčin predložiť elektronicky prostredníctvom ITMS2014+).</w:t>
      </w:r>
      <w:r w:rsidRPr="00EF3B78">
        <w:rPr>
          <w:rFonts w:asciiTheme="minorHAnsi" w:hAnsiTheme="minorHAnsi" w:cs="Arial"/>
          <w:sz w:val="22"/>
          <w:szCs w:val="22"/>
        </w:rPr>
        <w:t xml:space="preserve"> </w:t>
      </w:r>
      <w:r w:rsidR="00CC104E" w:rsidRPr="00EF3B78">
        <w:rPr>
          <w:rFonts w:cs="Calibri"/>
          <w:sz w:val="22"/>
          <w:szCs w:val="22"/>
        </w:rPr>
        <w:t xml:space="preserve"> </w:t>
      </w:r>
    </w:p>
    <w:tbl>
      <w:tblPr>
        <w:tblStyle w:val="Deloittetable31"/>
        <w:tblW w:w="7938" w:type="dxa"/>
        <w:tblInd w:w="1129" w:type="dxa"/>
        <w:shd w:val="clear" w:color="auto" w:fill="EAF1DD" w:themeFill="accent3" w:themeFillTint="33"/>
        <w:tblLook w:val="04A0" w:firstRow="1" w:lastRow="0" w:firstColumn="1" w:lastColumn="0" w:noHBand="0" w:noVBand="1"/>
      </w:tblPr>
      <w:tblGrid>
        <w:gridCol w:w="7938"/>
      </w:tblGrid>
      <w:tr w:rsidR="005165D5" w:rsidRPr="00EF3B78" w14:paraId="2C05902F" w14:textId="77777777" w:rsidTr="00DF0DA9">
        <w:trPr>
          <w:trHeight w:val="716"/>
        </w:trPr>
        <w:tc>
          <w:tcPr>
            <w:tcW w:w="7938" w:type="dxa"/>
            <w:shd w:val="clear" w:color="auto" w:fill="EAF1DD" w:themeFill="accent3" w:themeFillTint="33"/>
          </w:tcPr>
          <w:p w14:paraId="4D752414" w14:textId="729BCCD7" w:rsidR="005165D5" w:rsidRPr="00EF3B78" w:rsidRDefault="005165D5" w:rsidP="005165D5">
            <w:pPr>
              <w:autoSpaceDE w:val="0"/>
              <w:autoSpaceDN w:val="0"/>
              <w:adjustRightInd w:val="0"/>
              <w:jc w:val="both"/>
              <w:rPr>
                <w:rFonts w:asciiTheme="minorHAnsi" w:hAnsiTheme="minorHAnsi" w:cstheme="minorHAnsi"/>
                <w:b/>
                <w:bCs/>
                <w:color w:val="FF0000"/>
                <w:sz w:val="18"/>
                <w:szCs w:val="18"/>
              </w:rPr>
            </w:pPr>
            <w:r w:rsidRPr="00EF3B78">
              <w:rPr>
                <w:rFonts w:cs="Calibri"/>
                <w:color w:val="FF0000"/>
                <w:sz w:val="18"/>
                <w:szCs w:val="18"/>
              </w:rPr>
              <w:t xml:space="preserve">Ak žiadateľ na základe výzvy na doplnenie ŽoNFP </w:t>
            </w:r>
            <w:r w:rsidRPr="00EF3B78">
              <w:rPr>
                <w:rFonts w:cs="Calibri"/>
                <w:b/>
                <w:color w:val="FF0000"/>
                <w:sz w:val="18"/>
                <w:szCs w:val="18"/>
              </w:rPr>
              <w:t xml:space="preserve">mení, resp. dopĺňa </w:t>
            </w:r>
            <w:r w:rsidRPr="00EF3B78">
              <w:rPr>
                <w:rFonts w:asciiTheme="minorHAnsi" w:hAnsiTheme="minorHAnsi" w:cs="Arial"/>
                <w:b/>
                <w:color w:val="FF0000"/>
                <w:sz w:val="18"/>
                <w:szCs w:val="18"/>
              </w:rPr>
              <w:t>prílohy k ŽoNFP, resp. ich časti</w:t>
            </w:r>
          </w:p>
          <w:p w14:paraId="644EBD1D" w14:textId="77777777" w:rsidR="001D2948" w:rsidRPr="00EF3B78" w:rsidRDefault="005165D5" w:rsidP="002254C0">
            <w:pPr>
              <w:pStyle w:val="Odsekzoznamu"/>
              <w:numPr>
                <w:ilvl w:val="0"/>
                <w:numId w:val="498"/>
              </w:numPr>
              <w:autoSpaceDE w:val="0"/>
              <w:autoSpaceDN w:val="0"/>
              <w:adjustRightInd w:val="0"/>
              <w:jc w:val="both"/>
              <w:rPr>
                <w:rFonts w:asciiTheme="minorHAnsi" w:hAnsiTheme="minorHAnsi"/>
                <w:color w:val="FF0000"/>
                <w:sz w:val="18"/>
                <w:szCs w:val="18"/>
              </w:rPr>
            </w:pPr>
            <w:r w:rsidRPr="00EF3B78">
              <w:rPr>
                <w:rFonts w:asciiTheme="minorHAnsi" w:hAnsiTheme="minorHAnsi"/>
                <w:color w:val="FF0000"/>
                <w:sz w:val="18"/>
                <w:szCs w:val="18"/>
              </w:rPr>
              <w:t>prílohy, ktoré je potrebné vyplniť a predložiť na záväznom formulári, žiadateľ predkladá na tomto záväznom formulári (bez výkonu zásahov alebo úprav do preddefinovanej štruktúry a obsahových n</w:t>
            </w:r>
            <w:r w:rsidR="001D2948" w:rsidRPr="00EF3B78">
              <w:rPr>
                <w:rFonts w:asciiTheme="minorHAnsi" w:hAnsiTheme="minorHAnsi"/>
                <w:color w:val="FF0000"/>
                <w:sz w:val="18"/>
                <w:szCs w:val="18"/>
              </w:rPr>
              <w:t>áležitostí záväzného formuláru),</w:t>
            </w:r>
          </w:p>
          <w:p w14:paraId="5A3E33CC" w14:textId="77777777" w:rsidR="001D2948" w:rsidRPr="00EF3B78" w:rsidRDefault="005165D5" w:rsidP="002254C0">
            <w:pPr>
              <w:pStyle w:val="Odsekzoznamu"/>
              <w:numPr>
                <w:ilvl w:val="0"/>
                <w:numId w:val="498"/>
              </w:numPr>
              <w:autoSpaceDE w:val="0"/>
              <w:autoSpaceDN w:val="0"/>
              <w:adjustRightInd w:val="0"/>
              <w:jc w:val="both"/>
              <w:rPr>
                <w:rFonts w:asciiTheme="minorHAnsi" w:hAnsiTheme="minorHAnsi"/>
                <w:color w:val="FF0000"/>
                <w:sz w:val="18"/>
                <w:szCs w:val="18"/>
              </w:rPr>
            </w:pPr>
            <w:r w:rsidRPr="00EF3B78">
              <w:rPr>
                <w:rFonts w:asciiTheme="minorHAnsi" w:hAnsiTheme="minorHAnsi"/>
                <w:color w:val="FF0000"/>
                <w:sz w:val="18"/>
                <w:szCs w:val="18"/>
              </w:rPr>
              <w:t xml:space="preserve">všetky prílohy vkladané do ITMS2014+ musia byť čitateľné, aby bolo možné objektívne rozpoznať a posúdiť ich obsah, </w:t>
            </w:r>
          </w:p>
          <w:p w14:paraId="4B2061F4" w14:textId="7E0C31D3" w:rsidR="005165D5" w:rsidRPr="00EF3B78" w:rsidRDefault="005165D5" w:rsidP="002254C0">
            <w:pPr>
              <w:pStyle w:val="Odsekzoznamu"/>
              <w:numPr>
                <w:ilvl w:val="0"/>
                <w:numId w:val="498"/>
              </w:numPr>
              <w:autoSpaceDE w:val="0"/>
              <w:autoSpaceDN w:val="0"/>
              <w:adjustRightInd w:val="0"/>
              <w:jc w:val="both"/>
              <w:rPr>
                <w:rFonts w:asciiTheme="minorHAnsi" w:hAnsiTheme="minorHAnsi"/>
                <w:color w:val="FF0000"/>
                <w:sz w:val="18"/>
                <w:szCs w:val="18"/>
              </w:rPr>
            </w:pPr>
            <w:r w:rsidRPr="00EF3B78">
              <w:rPr>
                <w:rFonts w:asciiTheme="minorHAnsi" w:hAnsiTheme="minorHAnsi"/>
                <w:color w:val="FF0000"/>
                <w:sz w:val="18"/>
                <w:szCs w:val="18"/>
              </w:rPr>
              <w:t>v ITMS2014+ žiadame zachovať aj pôvodné verzie príloh ŽoNFP (ak boli vložené pri predložení ŽoNFP), t.j. doplnené prílohy ŽoNFP je potrebné do ITMS2014+ vkladať ako nové prílohy a nenahrádzať/nevymazávať pôvodné, už nahraté prílohy ŽoNFP (žiadame doplnenie novej/upravenej prílohy ŽoNFP vykonať jej nahratím do ITMS2014+ s dovetkom v jej názve _DOPLNENÁ a nie editáciou, alebo doplnením pôvodn</w:t>
            </w:r>
            <w:r w:rsidR="001D2948" w:rsidRPr="00EF3B78">
              <w:rPr>
                <w:rFonts w:asciiTheme="minorHAnsi" w:hAnsiTheme="minorHAnsi"/>
                <w:color w:val="FF0000"/>
                <w:sz w:val="18"/>
                <w:szCs w:val="18"/>
              </w:rPr>
              <w:t>ej verzie tejto prílohy ŽoNFP),</w:t>
            </w:r>
          </w:p>
          <w:p w14:paraId="350721EA" w14:textId="77777777" w:rsidR="001D2948" w:rsidRPr="00EF3B78" w:rsidRDefault="001D2948" w:rsidP="002254C0">
            <w:pPr>
              <w:pStyle w:val="Odsekzoznamu"/>
              <w:numPr>
                <w:ilvl w:val="0"/>
                <w:numId w:val="498"/>
              </w:numPr>
              <w:autoSpaceDE w:val="0"/>
              <w:autoSpaceDN w:val="0"/>
              <w:adjustRightInd w:val="0"/>
              <w:jc w:val="both"/>
              <w:rPr>
                <w:rFonts w:asciiTheme="minorHAnsi" w:hAnsiTheme="minorHAnsi"/>
                <w:color w:val="FF0000"/>
                <w:sz w:val="18"/>
                <w:szCs w:val="18"/>
              </w:rPr>
            </w:pPr>
            <w:r w:rsidRPr="00EF3B78">
              <w:rPr>
                <w:bCs/>
                <w:color w:val="FF0000"/>
                <w:sz w:val="18"/>
                <w:szCs w:val="18"/>
              </w:rPr>
              <w:t xml:space="preserve">v prípade úpravy/doplnenia niektorej z príloh ŽoNFP/dokumentov, resp. častí príloh ŽoNFP/dokumentov v zmysle výzvy na doplnenie, je potrebné (okrem vloženia a odoslania relevantnej prílohy ŽoNFP v ITMS2014+) v lehote na doplnenie chýbajúcich náležitostí, vyznačiť vykonané zmeny, a to napr. formou sledovania zmien, alebo formou farebného zvýraznenia/označenia priamo v prílohe ŽoNFP (relevantné v prípade príloh predložených vo formáte </w:t>
            </w:r>
            <w:r w:rsidRPr="00EF3B78">
              <w:rPr>
                <w:bCs/>
                <w:i/>
                <w:iCs/>
                <w:color w:val="FF0000"/>
                <w:sz w:val="18"/>
                <w:szCs w:val="18"/>
              </w:rPr>
              <w:t>.doc/.docx - MS Word a .xls/.xlsx – MS,</w:t>
            </w:r>
          </w:p>
          <w:p w14:paraId="53A04BA0" w14:textId="204B384C" w:rsidR="001D2948" w:rsidRPr="00EF3B78" w:rsidRDefault="001D2948" w:rsidP="002254C0">
            <w:pPr>
              <w:pStyle w:val="Odsekzoznamu"/>
              <w:numPr>
                <w:ilvl w:val="0"/>
                <w:numId w:val="498"/>
              </w:numPr>
              <w:autoSpaceDE w:val="0"/>
              <w:autoSpaceDN w:val="0"/>
              <w:adjustRightInd w:val="0"/>
              <w:jc w:val="both"/>
              <w:rPr>
                <w:rFonts w:asciiTheme="minorHAnsi" w:hAnsiTheme="minorHAnsi"/>
                <w:color w:val="FF0000"/>
                <w:sz w:val="18"/>
                <w:szCs w:val="18"/>
              </w:rPr>
            </w:pPr>
            <w:r w:rsidRPr="00EF3B78">
              <w:rPr>
                <w:rFonts w:asciiTheme="minorHAnsi" w:hAnsiTheme="minorHAnsi"/>
                <w:b/>
                <w:bCs/>
                <w:color w:val="FF0000"/>
                <w:sz w:val="18"/>
                <w:szCs w:val="18"/>
              </w:rPr>
              <w:t>po vyplnení jednotlivých príloh ŽoNFP/formuláru ŽoNFP je potrebné overiť a zabezpečiť súlad medzi údajmi uvedenými v jednotlivých prílohách ŽoNFP s údajmi uvedenými vo formulári ŽoNFP a jeho jednotlivých častiach a tiež súlad údajov uvedených v jednotlivých prílohách medzi sebou navzájom</w:t>
            </w:r>
          </w:p>
          <w:p w14:paraId="03C15C7B" w14:textId="0750CE79" w:rsidR="001D2948" w:rsidRPr="00EF3B78" w:rsidRDefault="001D2948" w:rsidP="002254C0">
            <w:pPr>
              <w:pStyle w:val="Odsekzoznamu"/>
              <w:numPr>
                <w:ilvl w:val="0"/>
                <w:numId w:val="498"/>
              </w:numPr>
              <w:autoSpaceDE w:val="0"/>
              <w:autoSpaceDN w:val="0"/>
              <w:adjustRightInd w:val="0"/>
              <w:jc w:val="both"/>
              <w:rPr>
                <w:rFonts w:asciiTheme="minorHAnsi" w:hAnsiTheme="minorHAnsi"/>
                <w:color w:val="FF0000"/>
                <w:sz w:val="18"/>
                <w:szCs w:val="18"/>
              </w:rPr>
            </w:pPr>
            <w:r w:rsidRPr="00EF3B78">
              <w:rPr>
                <w:rFonts w:asciiTheme="minorHAnsi" w:hAnsiTheme="minorHAnsi"/>
                <w:color w:val="FF0000"/>
                <w:sz w:val="18"/>
                <w:szCs w:val="18"/>
              </w:rPr>
              <w:t xml:space="preserve">po odstránení nedostatkov v zmysle </w:t>
            </w:r>
            <w:r w:rsidRPr="00EF3B78">
              <w:rPr>
                <w:rFonts w:asciiTheme="minorHAnsi" w:hAnsiTheme="minorHAnsi"/>
                <w:b/>
                <w:bCs/>
                <w:color w:val="FF0000"/>
                <w:sz w:val="18"/>
                <w:szCs w:val="18"/>
              </w:rPr>
              <w:t xml:space="preserve">bodov výzvy na doplnenie ŽoNFP je potrebné ŽoNFP odoslať vo verejnej časti ITMS2014+. </w:t>
            </w:r>
            <w:r w:rsidRPr="00EF3B78">
              <w:rPr>
                <w:rFonts w:asciiTheme="minorHAnsi" w:hAnsiTheme="minorHAnsi"/>
                <w:color w:val="FF0000"/>
                <w:sz w:val="18"/>
                <w:szCs w:val="18"/>
              </w:rPr>
              <w:t xml:space="preserve">Po odoslaní ŽoNFP z verejnej časti </w:t>
            </w:r>
            <w:r w:rsidRPr="00EF3B78">
              <w:rPr>
                <w:rFonts w:asciiTheme="minorHAnsi" w:hAnsiTheme="minorHAnsi"/>
                <w:b/>
                <w:bCs/>
                <w:color w:val="FF0000"/>
                <w:sz w:val="18"/>
                <w:szCs w:val="18"/>
              </w:rPr>
              <w:t xml:space="preserve">ITMS2014+ </w:t>
            </w:r>
            <w:r w:rsidRPr="00EF3B78">
              <w:rPr>
                <w:rFonts w:asciiTheme="minorHAnsi" w:hAnsiTheme="minorHAnsi"/>
                <w:color w:val="FF0000"/>
                <w:sz w:val="18"/>
                <w:szCs w:val="18"/>
              </w:rPr>
              <w:t xml:space="preserve">  žiadateľ nemá možnosť úpravy údajov (</w:t>
            </w:r>
            <w:r w:rsidRPr="00EF3B78">
              <w:rPr>
                <w:color w:val="FF0000"/>
                <w:sz w:val="18"/>
                <w:szCs w:val="18"/>
              </w:rPr>
              <w:t>ani vo formulári ŽoNFP a ani v prílohách ŽoNFP)</w:t>
            </w:r>
            <w:r w:rsidRPr="00EF3B78">
              <w:rPr>
                <w:rFonts w:asciiTheme="minorHAnsi" w:hAnsiTheme="minorHAnsi"/>
                <w:color w:val="FF0000"/>
                <w:sz w:val="18"/>
                <w:szCs w:val="18"/>
              </w:rPr>
              <w:t>. Odoslané dáta (formulár ŽoNFP - ak bol predmetom doplnenia a/alebo prílohy ŽoNFP - ak boli predmetom doplnenia) sa stanú pre MAS v neverejnej časti systému ITMS2014+ už viditeľné a stav ŽoNFP v ITMS2014+ sa zmení na „Po doplnení PPP“.</w:t>
            </w:r>
          </w:p>
        </w:tc>
      </w:tr>
    </w:tbl>
    <w:p w14:paraId="3EE4353F" w14:textId="2CC5C574" w:rsidR="005165D5" w:rsidRPr="00EF3B78" w:rsidRDefault="005165D5" w:rsidP="005165D5">
      <w:pPr>
        <w:autoSpaceDE w:val="0"/>
        <w:autoSpaceDN w:val="0"/>
        <w:adjustRightInd w:val="0"/>
        <w:spacing w:after="0" w:line="240" w:lineRule="auto"/>
        <w:rPr>
          <w:rFonts w:cs="Calibri"/>
          <w:sz w:val="22"/>
          <w:szCs w:val="22"/>
        </w:rPr>
      </w:pPr>
    </w:p>
    <w:p w14:paraId="76870B14" w14:textId="57072B8B" w:rsidR="00D66E74" w:rsidRPr="00EF3B78" w:rsidRDefault="00CC104E" w:rsidP="0007704A">
      <w:pPr>
        <w:pStyle w:val="Odsekzoznamu"/>
        <w:autoSpaceDE w:val="0"/>
        <w:autoSpaceDN w:val="0"/>
        <w:adjustRightInd w:val="0"/>
        <w:spacing w:after="0" w:line="240" w:lineRule="auto"/>
        <w:ind w:left="1287"/>
        <w:rPr>
          <w:rFonts w:asciiTheme="minorHAnsi" w:hAnsiTheme="minorHAnsi" w:cs="Calibri"/>
          <w:strike/>
          <w:sz w:val="18"/>
          <w:szCs w:val="18"/>
        </w:rPr>
      </w:pPr>
      <w:r w:rsidRPr="00EF3B78">
        <w:rPr>
          <w:rFonts w:cs="Calibri"/>
          <w:strike/>
          <w:sz w:val="18"/>
          <w:szCs w:val="18"/>
        </w:rPr>
        <w:t>(</w:t>
      </w:r>
      <w:r w:rsidRPr="00EF3B78">
        <w:rPr>
          <w:strike/>
          <w:sz w:val="18"/>
          <w:szCs w:val="18"/>
        </w:rPr>
        <w:t xml:space="preserve">týmto nie je dotknuté právo žiadateľa predložiť doplnené chýbajúce náležitosti ŽoNFP </w:t>
      </w:r>
      <w:r w:rsidR="00966C0C" w:rsidRPr="00EF3B78">
        <w:rPr>
          <w:strike/>
          <w:sz w:val="18"/>
          <w:szCs w:val="18"/>
        </w:rPr>
        <w:br/>
      </w:r>
      <w:r w:rsidRPr="00EF3B78">
        <w:rPr>
          <w:strike/>
          <w:sz w:val="18"/>
          <w:szCs w:val="18"/>
        </w:rPr>
        <w:t xml:space="preserve">aj v listinnej  forme) a to </w:t>
      </w:r>
      <w:r w:rsidRPr="00EF3B78">
        <w:rPr>
          <w:b/>
          <w:bCs/>
          <w:strike/>
          <w:sz w:val="18"/>
          <w:szCs w:val="18"/>
        </w:rPr>
        <w:t>vo forme požadovanej touto príručkou pre prijímateľa (resp. výzvou na doplnenie ŽoNFP).</w:t>
      </w:r>
      <w:r w:rsidR="00D66E74" w:rsidRPr="00EF3B78">
        <w:rPr>
          <w:b/>
          <w:bCs/>
          <w:strike/>
          <w:sz w:val="18"/>
          <w:szCs w:val="18"/>
        </w:rPr>
        <w:t xml:space="preserve"> </w:t>
      </w:r>
      <w:r w:rsidRPr="00EF3B78">
        <w:rPr>
          <w:rFonts w:cs="Calibri"/>
          <w:b/>
          <w:bCs/>
          <w:strike/>
          <w:sz w:val="18"/>
          <w:szCs w:val="18"/>
        </w:rPr>
        <w:t xml:space="preserve">Za deň doručenia </w:t>
      </w:r>
      <w:r w:rsidRPr="00EF3B78">
        <w:rPr>
          <w:rFonts w:cs="Calibri"/>
          <w:strike/>
          <w:sz w:val="18"/>
          <w:szCs w:val="18"/>
        </w:rPr>
        <w:t>doplnených/upravených príloh ŽoNFP sa považuje dátum ich vloženia (odoslania do neverejnej časti ITMS2014+) do ITMS 2014+. Prílohy k ŽoNFP musia  byť podpísané štatutárnym zástupcom a opečiatkované, ak má povinnosť používať pečiatku (relevantné len pri určitých prílohách</w:t>
      </w:r>
      <w:r w:rsidR="00C8639B" w:rsidRPr="00EF3B78">
        <w:rPr>
          <w:rFonts w:cs="Calibri"/>
          <w:strike/>
          <w:sz w:val="18"/>
          <w:szCs w:val="18"/>
        </w:rPr>
        <w:t xml:space="preserve"> </w:t>
      </w:r>
      <w:r w:rsidR="00C8639B" w:rsidRPr="00EF3B78">
        <w:rPr>
          <w:rFonts w:cs="Calibri"/>
          <w:strike/>
          <w:sz w:val="18"/>
          <w:szCs w:val="18"/>
        </w:rPr>
        <w:lastRenderedPageBreak/>
        <w:t>vypracovaných žiadateľom</w:t>
      </w:r>
      <w:r w:rsidRPr="00EF3B78">
        <w:rPr>
          <w:rFonts w:cs="Calibri"/>
          <w:strike/>
          <w:sz w:val="18"/>
          <w:szCs w:val="18"/>
        </w:rPr>
        <w:t>)</w:t>
      </w:r>
      <w:r w:rsidR="009D3578" w:rsidRPr="00EF3B78">
        <w:rPr>
          <w:rFonts w:cs="Calibri"/>
          <w:strike/>
          <w:sz w:val="18"/>
          <w:szCs w:val="18"/>
        </w:rPr>
        <w:t>, resp. úradne overený podpis</w:t>
      </w:r>
      <w:r w:rsidRPr="00EF3B78">
        <w:rPr>
          <w:rFonts w:cs="Calibri"/>
          <w:strike/>
          <w:sz w:val="18"/>
          <w:szCs w:val="18"/>
        </w:rPr>
        <w:t xml:space="preserve">. </w:t>
      </w:r>
      <w:r w:rsidRPr="00EF3B78">
        <w:rPr>
          <w:bCs/>
          <w:strike/>
          <w:sz w:val="18"/>
          <w:szCs w:val="18"/>
        </w:rPr>
        <w:t xml:space="preserve">V prípade, ak sa žiadateľ rozhodne predložiť doplnené/upravené prílohy aj listinne </w:t>
      </w:r>
      <w:r w:rsidR="001516CD" w:rsidRPr="00EF3B78">
        <w:rPr>
          <w:bCs/>
          <w:strike/>
          <w:sz w:val="18"/>
          <w:szCs w:val="18"/>
        </w:rPr>
        <w:br/>
      </w:r>
      <w:r w:rsidRPr="00EF3B78">
        <w:rPr>
          <w:bCs/>
          <w:strike/>
          <w:sz w:val="18"/>
          <w:szCs w:val="18"/>
        </w:rPr>
        <w:t>na adresu príslušnej MAS, za záväzné budú považované verzie predložené povinne prostredníctvom ITMS2014+.</w:t>
      </w:r>
    </w:p>
    <w:p w14:paraId="4707569D" w14:textId="6689D88F" w:rsidR="00300C92" w:rsidRPr="00EF3B78" w:rsidRDefault="00300C92" w:rsidP="002254C0">
      <w:pPr>
        <w:pStyle w:val="Odsekzoznamu"/>
        <w:numPr>
          <w:ilvl w:val="0"/>
          <w:numId w:val="480"/>
        </w:numPr>
        <w:autoSpaceDE w:val="0"/>
        <w:autoSpaceDN w:val="0"/>
        <w:adjustRightInd w:val="0"/>
        <w:spacing w:after="0" w:line="240" w:lineRule="auto"/>
        <w:ind w:left="567" w:hanging="567"/>
        <w:rPr>
          <w:rFonts w:asciiTheme="minorHAnsi" w:hAnsiTheme="minorHAnsi"/>
          <w:color w:val="FF0000"/>
          <w:sz w:val="22"/>
        </w:rPr>
      </w:pPr>
      <w:r w:rsidRPr="00EF3B78">
        <w:rPr>
          <w:rFonts w:asciiTheme="minorHAnsi" w:hAnsiTheme="minorHAnsi"/>
          <w:color w:val="FF0000"/>
          <w:sz w:val="22"/>
        </w:rPr>
        <w:t>Po ukončení posúdenia splnenia podmienok poskytnutia príspevku v</w:t>
      </w:r>
      <w:r w:rsidRPr="00EF3B78">
        <w:rPr>
          <w:rFonts w:asciiTheme="minorHAnsi" w:hAnsiTheme="minorHAnsi" w:cstheme="minorHAnsi"/>
          <w:color w:val="FF0000"/>
          <w:sz w:val="22"/>
          <w:shd w:val="clear" w:color="auto" w:fill="FFFFFF"/>
        </w:rPr>
        <w:t xml:space="preserve"> zmysle ods. 1, písm. b) tejto kapitoly </w:t>
      </w:r>
      <w:r w:rsidRPr="00EF3B78">
        <w:rPr>
          <w:rFonts w:asciiTheme="minorHAnsi" w:hAnsiTheme="minorHAnsi"/>
          <w:color w:val="FF0000"/>
          <w:sz w:val="22"/>
        </w:rPr>
        <w:t>MAS postupuje nasledovne:</w:t>
      </w:r>
    </w:p>
    <w:p w14:paraId="5B8F9471" w14:textId="77777777" w:rsidR="00300C92" w:rsidRPr="00EF3B78" w:rsidRDefault="00300C92" w:rsidP="002254C0">
      <w:pPr>
        <w:pStyle w:val="Odsekzoznamu"/>
        <w:numPr>
          <w:ilvl w:val="0"/>
          <w:numId w:val="481"/>
        </w:numPr>
        <w:spacing w:after="0" w:line="240" w:lineRule="auto"/>
        <w:ind w:left="1134" w:right="-18" w:hanging="283"/>
        <w:rPr>
          <w:rFonts w:asciiTheme="minorHAnsi" w:hAnsiTheme="minorHAnsi"/>
          <w:color w:val="FF0000"/>
          <w:sz w:val="22"/>
        </w:rPr>
      </w:pPr>
      <w:r w:rsidRPr="00EF3B78">
        <w:rPr>
          <w:rFonts w:asciiTheme="minorHAnsi" w:hAnsiTheme="minorHAnsi"/>
          <w:color w:val="FF0000"/>
          <w:sz w:val="22"/>
        </w:rPr>
        <w:t xml:space="preserve">v prípade splnenia všetkých vybraných podmienok poskytnutia príspevku v </w:t>
      </w:r>
      <w:r w:rsidRPr="00EF3B78">
        <w:rPr>
          <w:rFonts w:asciiTheme="minorHAnsi" w:hAnsiTheme="minorHAnsi" w:cstheme="minorHAnsi"/>
          <w:color w:val="FF0000"/>
          <w:sz w:val="22"/>
          <w:shd w:val="clear" w:color="auto" w:fill="FFFFFF"/>
        </w:rPr>
        <w:t xml:space="preserve">zmysle ods. 1, písm. b) tejto kapitoly </w:t>
      </w:r>
      <w:r w:rsidRPr="00EF3B78">
        <w:rPr>
          <w:rFonts w:asciiTheme="minorHAnsi" w:hAnsiTheme="minorHAnsi"/>
          <w:color w:val="FF0000"/>
          <w:sz w:val="22"/>
        </w:rPr>
        <w:t>postúpi ŽoNFP na odborné hodnotenie;</w:t>
      </w:r>
    </w:p>
    <w:p w14:paraId="0937F280" w14:textId="77777777" w:rsidR="00300C92" w:rsidRPr="00EF3B78" w:rsidRDefault="00300C92" w:rsidP="002254C0">
      <w:pPr>
        <w:pStyle w:val="Odsekzoznamu"/>
        <w:numPr>
          <w:ilvl w:val="0"/>
          <w:numId w:val="481"/>
        </w:numPr>
        <w:spacing w:after="0" w:line="240" w:lineRule="auto"/>
        <w:ind w:left="1134" w:right="-18" w:hanging="283"/>
        <w:rPr>
          <w:rFonts w:asciiTheme="minorHAnsi" w:hAnsiTheme="minorHAnsi"/>
          <w:color w:val="FF0000"/>
          <w:sz w:val="22"/>
        </w:rPr>
      </w:pPr>
      <w:r w:rsidRPr="00EF3B78">
        <w:rPr>
          <w:rFonts w:asciiTheme="minorHAnsi" w:hAnsiTheme="minorHAnsi"/>
          <w:color w:val="FF0000"/>
          <w:sz w:val="22"/>
        </w:rPr>
        <w:t xml:space="preserve">v prípade nesplnenia niektorej z vybraných podmienok poskytnutia príspevku v </w:t>
      </w:r>
      <w:r w:rsidRPr="00EF3B78">
        <w:rPr>
          <w:rFonts w:asciiTheme="minorHAnsi" w:hAnsiTheme="minorHAnsi" w:cstheme="minorHAnsi"/>
          <w:color w:val="FF0000"/>
          <w:sz w:val="22"/>
          <w:shd w:val="clear" w:color="auto" w:fill="FFFFFF"/>
        </w:rPr>
        <w:t>zmysle ods. 1, písm. b) tejto kapitoly</w:t>
      </w:r>
      <w:r w:rsidRPr="00EF3B78">
        <w:rPr>
          <w:rFonts w:asciiTheme="minorHAnsi" w:hAnsiTheme="minorHAnsi"/>
          <w:color w:val="FF0000"/>
          <w:sz w:val="22"/>
        </w:rPr>
        <w:t>, MAS navrhne PPA pre ŽoNFP vydanie konkrétneho rozhodnutia podľa zákona o príspevku z EŠIF (návrh na Rozhodnutie o neschválení ŽoNFP</w:t>
      </w:r>
      <w:r w:rsidRPr="00EF3B78">
        <w:rPr>
          <w:rFonts w:asciiTheme="minorHAnsi" w:hAnsiTheme="minorHAnsi" w:cs="Calibri"/>
          <w:color w:val="FF0000"/>
          <w:sz w:val="22"/>
        </w:rPr>
        <w:t>,</w:t>
      </w:r>
      <w:r w:rsidRPr="00EF3B78">
        <w:rPr>
          <w:rFonts w:asciiTheme="minorHAnsi" w:hAnsiTheme="minorHAnsi"/>
          <w:color w:val="FF0000"/>
          <w:sz w:val="22"/>
        </w:rPr>
        <w:t xml:space="preserve"> pričom identifikuje, ktorá z podmienok nebola splnená);</w:t>
      </w:r>
    </w:p>
    <w:p w14:paraId="1EBD1966" w14:textId="5DC364DD" w:rsidR="00300C92" w:rsidRPr="00EF3B78" w:rsidRDefault="00300C92" w:rsidP="002254C0">
      <w:pPr>
        <w:pStyle w:val="Odsekzoznamu"/>
        <w:numPr>
          <w:ilvl w:val="0"/>
          <w:numId w:val="481"/>
        </w:numPr>
        <w:spacing w:after="0" w:line="240" w:lineRule="auto"/>
        <w:ind w:left="1134" w:right="-18" w:hanging="283"/>
        <w:rPr>
          <w:rFonts w:asciiTheme="minorHAnsi" w:hAnsiTheme="minorHAnsi"/>
          <w:color w:val="FF0000"/>
          <w:sz w:val="22"/>
        </w:rPr>
      </w:pPr>
      <w:r w:rsidRPr="00EF3B78">
        <w:rPr>
          <w:rFonts w:asciiTheme="minorHAnsi" w:hAnsiTheme="minorHAnsi"/>
          <w:color w:val="FF0000"/>
          <w:sz w:val="22"/>
        </w:rPr>
        <w:t xml:space="preserve">v prípade nedoplnenia žiadnych náležitostí, v prípade doručenia požadovaných náležitostí po stanovenom termíne alebo v prípade, ak aj po doplnení </w:t>
      </w:r>
      <w:r w:rsidRPr="00EF3B78">
        <w:rPr>
          <w:rFonts w:asciiTheme="minorHAnsi" w:hAnsiTheme="minorHAnsi" w:cstheme="minorHAnsi"/>
          <w:color w:val="FF0000"/>
          <w:sz w:val="22"/>
        </w:rPr>
        <w:t xml:space="preserve">chýbajúcich príloh a/alebo  vysvetlenia nejasností údajov a objasnenie konkrétneho údaju ŽoNFP/príloh </w:t>
      </w:r>
      <w:r w:rsidRPr="00EF3B78">
        <w:rPr>
          <w:rFonts w:asciiTheme="minorHAnsi" w:hAnsiTheme="minorHAnsi"/>
          <w:color w:val="FF0000"/>
          <w:sz w:val="22"/>
        </w:rPr>
        <w:t xml:space="preserve">naďalej pretrvávajú pochybnosti o pravdivosti alebo úplnosti ŽoNFP, na základe čoho nie je možné overiť splnenie niektorej z podmienok poskytnutia príspevku, </w:t>
      </w:r>
      <w:r w:rsidRPr="00EF3B78">
        <w:rPr>
          <w:rFonts w:asciiTheme="minorHAnsi" w:hAnsiTheme="minorHAnsi" w:cstheme="minorHAnsi"/>
          <w:color w:val="FF0000"/>
          <w:sz w:val="22"/>
          <w:shd w:val="clear" w:color="auto" w:fill="FFFFFF"/>
        </w:rPr>
        <w:t xml:space="preserve">zmysle ods. 1, písm. b) tejto kapitoly </w:t>
      </w:r>
      <w:r w:rsidRPr="00EF3B78">
        <w:rPr>
          <w:rFonts w:asciiTheme="minorHAnsi" w:hAnsiTheme="minorHAnsi"/>
          <w:color w:val="FF0000"/>
          <w:sz w:val="22"/>
        </w:rPr>
        <w:t xml:space="preserve"> a rozhodnúť o schválení ŽoNFP, MAS navrhne PPA pre ŽoNFP vydanie konkrétneho rozhodnutia podľa zákona o príspevku z EŠIF (rozhodnutie o zastavení konania o ŽoNFP).</w:t>
      </w:r>
    </w:p>
    <w:p w14:paraId="3510C4C1" w14:textId="476643F1" w:rsidR="00E5769E" w:rsidRPr="00EF3B78" w:rsidRDefault="00C8454E" w:rsidP="002254C0">
      <w:pPr>
        <w:pStyle w:val="Odsekzoznamu"/>
        <w:numPr>
          <w:ilvl w:val="0"/>
          <w:numId w:val="381"/>
        </w:numPr>
        <w:autoSpaceDE w:val="0"/>
        <w:autoSpaceDN w:val="0"/>
        <w:adjustRightInd w:val="0"/>
        <w:spacing w:after="0" w:line="240" w:lineRule="auto"/>
        <w:ind w:left="567" w:hanging="567"/>
        <w:rPr>
          <w:rFonts w:asciiTheme="minorHAnsi" w:hAnsiTheme="minorHAnsi"/>
          <w:sz w:val="22"/>
          <w:szCs w:val="22"/>
        </w:rPr>
      </w:pPr>
      <w:r w:rsidRPr="00EF3B78">
        <w:rPr>
          <w:rFonts w:asciiTheme="minorHAnsi" w:hAnsiTheme="minorHAnsi" w:cstheme="minorHAnsi"/>
          <w:sz w:val="22"/>
          <w:szCs w:val="22"/>
          <w:lang w:eastAsia="cs-CZ"/>
        </w:rPr>
        <w:t>M</w:t>
      </w:r>
      <w:r w:rsidRPr="00EF3B78">
        <w:rPr>
          <w:rFonts w:asciiTheme="minorHAnsi" w:hAnsiTheme="minorHAnsi" w:cstheme="minorHAnsi"/>
          <w:bCs/>
          <w:sz w:val="22"/>
          <w:szCs w:val="22"/>
          <w:lang w:eastAsia="cs-CZ"/>
        </w:rPr>
        <w:t>AS</w:t>
      </w:r>
      <w:r w:rsidR="001918D2" w:rsidRPr="00A51859">
        <w:rPr>
          <w:rFonts w:asciiTheme="minorHAnsi" w:hAnsiTheme="minorHAnsi" w:cstheme="minorHAnsi"/>
          <w:bCs/>
          <w:strike/>
          <w:sz w:val="22"/>
          <w:szCs w:val="22"/>
          <w:vertAlign w:val="superscript"/>
          <w:lang w:eastAsia="cs-CZ"/>
        </w:rPr>
        <w:fldChar w:fldCharType="begin"/>
      </w:r>
      <w:r w:rsidR="001918D2" w:rsidRPr="00A51859">
        <w:rPr>
          <w:rFonts w:asciiTheme="minorHAnsi" w:hAnsiTheme="minorHAnsi" w:cstheme="minorHAnsi"/>
          <w:bCs/>
          <w:strike/>
          <w:sz w:val="22"/>
          <w:szCs w:val="22"/>
          <w:vertAlign w:val="superscript"/>
          <w:lang w:eastAsia="cs-CZ"/>
        </w:rPr>
        <w:instrText xml:space="preserve"> NOTEREF _Ref4649005 \h  \* MERGEFORMAT </w:instrText>
      </w:r>
      <w:r w:rsidR="001918D2" w:rsidRPr="00A51859">
        <w:rPr>
          <w:rFonts w:asciiTheme="minorHAnsi" w:hAnsiTheme="minorHAnsi" w:cstheme="minorHAnsi"/>
          <w:bCs/>
          <w:strike/>
          <w:sz w:val="22"/>
          <w:szCs w:val="22"/>
          <w:vertAlign w:val="superscript"/>
          <w:lang w:eastAsia="cs-CZ"/>
        </w:rPr>
      </w:r>
      <w:r w:rsidR="001918D2" w:rsidRPr="00A51859">
        <w:rPr>
          <w:rFonts w:asciiTheme="minorHAnsi" w:hAnsiTheme="minorHAnsi" w:cstheme="minorHAnsi"/>
          <w:bCs/>
          <w:strike/>
          <w:sz w:val="22"/>
          <w:szCs w:val="22"/>
          <w:vertAlign w:val="superscript"/>
          <w:lang w:eastAsia="cs-CZ"/>
        </w:rPr>
        <w:fldChar w:fldCharType="separate"/>
      </w:r>
      <w:r w:rsidR="001B17A3" w:rsidRPr="00A51859">
        <w:rPr>
          <w:rFonts w:asciiTheme="minorHAnsi" w:hAnsiTheme="minorHAnsi" w:cstheme="minorHAnsi"/>
          <w:bCs/>
          <w:strike/>
          <w:sz w:val="22"/>
          <w:szCs w:val="22"/>
          <w:vertAlign w:val="superscript"/>
          <w:lang w:eastAsia="cs-CZ"/>
        </w:rPr>
        <w:t>33</w:t>
      </w:r>
      <w:r w:rsidR="001918D2" w:rsidRPr="00A51859">
        <w:rPr>
          <w:rFonts w:asciiTheme="minorHAnsi" w:hAnsiTheme="minorHAnsi" w:cstheme="minorHAnsi"/>
          <w:bCs/>
          <w:strike/>
          <w:sz w:val="22"/>
          <w:szCs w:val="22"/>
          <w:vertAlign w:val="superscript"/>
          <w:lang w:eastAsia="cs-CZ"/>
        </w:rPr>
        <w:fldChar w:fldCharType="end"/>
      </w:r>
      <w:r w:rsidR="00B11286" w:rsidRPr="00EF3B78">
        <w:rPr>
          <w:rFonts w:asciiTheme="minorHAnsi" w:hAnsiTheme="minorHAnsi"/>
          <w:b/>
          <w:bCs/>
          <w:sz w:val="22"/>
          <w:szCs w:val="22"/>
          <w:vertAlign w:val="superscript"/>
          <w:lang w:eastAsia="cs-CZ"/>
        </w:rPr>
        <w:t xml:space="preserve"> </w:t>
      </w:r>
      <w:r w:rsidR="00B11286" w:rsidRPr="00EF3B78">
        <w:rPr>
          <w:rFonts w:asciiTheme="minorHAnsi" w:hAnsiTheme="minorHAnsi"/>
          <w:bCs/>
          <w:sz w:val="22"/>
          <w:szCs w:val="22"/>
          <w:lang w:eastAsia="cs-CZ"/>
        </w:rPr>
        <w:t>zaznamenáva závery z</w:t>
      </w:r>
      <w:r w:rsidR="00300C92" w:rsidRPr="00EF3B78">
        <w:rPr>
          <w:rFonts w:asciiTheme="minorHAnsi" w:hAnsiTheme="minorHAnsi"/>
          <w:bCs/>
          <w:sz w:val="22"/>
          <w:szCs w:val="22"/>
          <w:lang w:eastAsia="cs-CZ"/>
        </w:rPr>
        <w:t xml:space="preserve"> </w:t>
      </w:r>
      <w:r w:rsidR="00300C92" w:rsidRPr="00EF3B78">
        <w:rPr>
          <w:color w:val="FF0000"/>
          <w:sz w:val="22"/>
          <w:szCs w:val="22"/>
        </w:rPr>
        <w:t>posúdenia podmienok poskytnutia príspevku</w:t>
      </w:r>
      <w:r w:rsidR="00B11286" w:rsidRPr="00EF3B78">
        <w:rPr>
          <w:rFonts w:asciiTheme="minorHAnsi" w:hAnsiTheme="minorHAnsi"/>
          <w:bCs/>
          <w:sz w:val="22"/>
          <w:szCs w:val="22"/>
          <w:lang w:eastAsia="cs-CZ"/>
        </w:rPr>
        <w:t> </w:t>
      </w:r>
      <w:r w:rsidR="00B11286" w:rsidRPr="00EF3B78">
        <w:rPr>
          <w:rFonts w:asciiTheme="minorHAnsi" w:hAnsiTheme="minorHAnsi"/>
          <w:bCs/>
          <w:strike/>
          <w:sz w:val="18"/>
          <w:szCs w:val="18"/>
          <w:lang w:eastAsia="cs-CZ"/>
        </w:rPr>
        <w:t>administratívneho overenia</w:t>
      </w:r>
      <w:r w:rsidR="00B11286" w:rsidRPr="00EF3B78">
        <w:rPr>
          <w:rFonts w:asciiTheme="minorHAnsi" w:hAnsiTheme="minorHAnsi"/>
          <w:bCs/>
          <w:sz w:val="22"/>
          <w:szCs w:val="22"/>
          <w:lang w:eastAsia="cs-CZ"/>
        </w:rPr>
        <w:t xml:space="preserve"> - </w:t>
      </w:r>
      <w:r w:rsidR="00B11286" w:rsidRPr="00EF3B78">
        <w:rPr>
          <w:rFonts w:asciiTheme="minorHAnsi" w:hAnsiTheme="minorHAnsi"/>
          <w:bCs/>
          <w:strike/>
          <w:color w:val="000000" w:themeColor="text1"/>
          <w:sz w:val="18"/>
          <w:szCs w:val="18"/>
          <w:lang w:eastAsia="cs-CZ"/>
        </w:rPr>
        <w:t>splnenie podmienok posky</w:t>
      </w:r>
      <w:r w:rsidRPr="00EF3B78">
        <w:rPr>
          <w:rFonts w:asciiTheme="minorHAnsi" w:hAnsiTheme="minorHAnsi"/>
          <w:bCs/>
          <w:strike/>
          <w:color w:val="000000" w:themeColor="text1"/>
          <w:sz w:val="18"/>
          <w:szCs w:val="18"/>
          <w:lang w:eastAsia="cs-CZ"/>
        </w:rPr>
        <w:t>tnutia príspevku</w:t>
      </w:r>
      <w:r w:rsidRPr="00EF3B78">
        <w:rPr>
          <w:rFonts w:asciiTheme="minorHAnsi" w:hAnsiTheme="minorHAnsi"/>
          <w:bCs/>
          <w:color w:val="000000" w:themeColor="text1"/>
          <w:sz w:val="22"/>
          <w:szCs w:val="22"/>
          <w:lang w:eastAsia="cs-CZ"/>
        </w:rPr>
        <w:t xml:space="preserve"> v zmysle </w:t>
      </w:r>
      <w:r w:rsidR="00C87C3D" w:rsidRPr="00EF3B78">
        <w:rPr>
          <w:rFonts w:asciiTheme="minorHAnsi" w:hAnsiTheme="minorHAnsi"/>
          <w:bCs/>
          <w:sz w:val="22"/>
          <w:szCs w:val="22"/>
          <w:lang w:eastAsia="cs-CZ"/>
        </w:rPr>
        <w:t>ods. 1</w:t>
      </w:r>
      <w:r w:rsidR="00300C92" w:rsidRPr="00EF3B78">
        <w:rPr>
          <w:rFonts w:asciiTheme="minorHAnsi" w:hAnsiTheme="minorHAnsi"/>
          <w:bCs/>
          <w:sz w:val="22"/>
          <w:szCs w:val="22"/>
          <w:lang w:eastAsia="cs-CZ"/>
        </w:rPr>
        <w:t xml:space="preserve"> </w:t>
      </w:r>
      <w:r w:rsidR="00300C92" w:rsidRPr="00EF3B78">
        <w:rPr>
          <w:rFonts w:asciiTheme="minorHAnsi" w:hAnsiTheme="minorHAnsi"/>
          <w:bCs/>
          <w:color w:val="FF0000"/>
          <w:sz w:val="22"/>
          <w:szCs w:val="22"/>
          <w:lang w:eastAsia="cs-CZ"/>
        </w:rPr>
        <w:t>písm. b)</w:t>
      </w:r>
      <w:r w:rsidR="00B11286" w:rsidRPr="00EF3B78">
        <w:rPr>
          <w:rFonts w:asciiTheme="minorHAnsi" w:hAnsiTheme="minorHAnsi"/>
          <w:bCs/>
          <w:color w:val="FF0000"/>
          <w:sz w:val="22"/>
          <w:szCs w:val="22"/>
          <w:lang w:eastAsia="cs-CZ"/>
        </w:rPr>
        <w:t xml:space="preserve"> </w:t>
      </w:r>
      <w:r w:rsidR="00B11286" w:rsidRPr="00EF3B78">
        <w:rPr>
          <w:rFonts w:asciiTheme="minorHAnsi" w:hAnsiTheme="minorHAnsi"/>
          <w:bCs/>
          <w:color w:val="000000" w:themeColor="text1"/>
          <w:sz w:val="22"/>
          <w:szCs w:val="22"/>
          <w:lang w:eastAsia="cs-CZ"/>
        </w:rPr>
        <w:t xml:space="preserve">tejto kapitoly </w:t>
      </w:r>
      <w:r w:rsidR="00B11286" w:rsidRPr="00EF3B78">
        <w:rPr>
          <w:rFonts w:asciiTheme="minorHAnsi" w:hAnsiTheme="minorHAnsi"/>
          <w:bCs/>
          <w:sz w:val="22"/>
          <w:szCs w:val="22"/>
          <w:lang w:eastAsia="cs-CZ"/>
        </w:rPr>
        <w:t>v </w:t>
      </w:r>
      <w:r w:rsidRPr="00EF3B78">
        <w:rPr>
          <w:rFonts w:asciiTheme="minorHAnsi" w:hAnsiTheme="minorHAnsi"/>
          <w:bCs/>
          <w:sz w:val="22"/>
          <w:szCs w:val="22"/>
          <w:lang w:eastAsia="cs-CZ"/>
        </w:rPr>
        <w:t>k</w:t>
      </w:r>
      <w:r w:rsidR="00B11286" w:rsidRPr="00EF3B78">
        <w:rPr>
          <w:rFonts w:asciiTheme="minorHAnsi" w:hAnsiTheme="minorHAnsi"/>
          <w:bCs/>
          <w:sz w:val="22"/>
          <w:szCs w:val="22"/>
          <w:lang w:eastAsia="cs-CZ"/>
        </w:rPr>
        <w:t>ontrolnom zozname ŽoNFP</w:t>
      </w:r>
      <w:r w:rsidR="00B11286" w:rsidRPr="00EF3B78">
        <w:rPr>
          <w:rFonts w:asciiTheme="minorHAnsi" w:hAnsiTheme="minorHAnsi"/>
          <w:bCs/>
          <w:color w:val="000000" w:themeColor="text1"/>
          <w:sz w:val="22"/>
          <w:szCs w:val="22"/>
          <w:lang w:eastAsia="cs-CZ"/>
        </w:rPr>
        <w:t>, ktorým zdokumentuje overenie splnenia</w:t>
      </w:r>
      <w:r w:rsidR="00300C92" w:rsidRPr="00EF3B78">
        <w:rPr>
          <w:rFonts w:asciiTheme="minorHAnsi" w:hAnsiTheme="minorHAnsi"/>
          <w:bCs/>
          <w:color w:val="000000" w:themeColor="text1"/>
          <w:sz w:val="22"/>
          <w:szCs w:val="22"/>
          <w:lang w:eastAsia="cs-CZ"/>
        </w:rPr>
        <w:t xml:space="preserve"> </w:t>
      </w:r>
      <w:r w:rsidR="00300C92" w:rsidRPr="00EF3B78">
        <w:rPr>
          <w:rFonts w:asciiTheme="minorHAnsi" w:hAnsiTheme="minorHAnsi"/>
          <w:bCs/>
          <w:color w:val="FF0000"/>
          <w:sz w:val="22"/>
          <w:szCs w:val="22"/>
          <w:lang w:eastAsia="cs-CZ"/>
        </w:rPr>
        <w:t>vybraných</w:t>
      </w:r>
      <w:r w:rsidR="00B11286" w:rsidRPr="00EF3B78">
        <w:rPr>
          <w:rFonts w:asciiTheme="minorHAnsi" w:hAnsiTheme="minorHAnsi"/>
          <w:bCs/>
          <w:color w:val="000000" w:themeColor="text1"/>
          <w:sz w:val="22"/>
          <w:szCs w:val="22"/>
          <w:lang w:eastAsia="cs-CZ"/>
        </w:rPr>
        <w:t xml:space="preserve"> podmienok poskytnutia príspevku</w:t>
      </w:r>
      <w:r w:rsidR="00300C92" w:rsidRPr="00EF3B78">
        <w:rPr>
          <w:rFonts w:asciiTheme="minorHAnsi" w:hAnsiTheme="minorHAnsi"/>
          <w:bCs/>
          <w:color w:val="000000" w:themeColor="text1"/>
          <w:sz w:val="22"/>
          <w:szCs w:val="22"/>
          <w:lang w:eastAsia="cs-CZ"/>
        </w:rPr>
        <w:t xml:space="preserve"> a </w:t>
      </w:r>
      <w:r w:rsidR="00300C92" w:rsidRPr="00EF3B78">
        <w:rPr>
          <w:rFonts w:asciiTheme="minorHAnsi" w:hAnsiTheme="minorHAnsi" w:cstheme="minorHAnsi"/>
          <w:b/>
          <w:color w:val="FF0000"/>
          <w:sz w:val="22"/>
          <w:szCs w:val="22"/>
        </w:rPr>
        <w:t xml:space="preserve">formálnu kontrolu </w:t>
      </w:r>
      <w:r w:rsidR="00300C92" w:rsidRPr="00EF3B78">
        <w:rPr>
          <w:rFonts w:asciiTheme="minorHAnsi" w:hAnsiTheme="minorHAnsi" w:cstheme="minorHAnsi"/>
          <w:color w:val="FF0000"/>
          <w:sz w:val="22"/>
          <w:szCs w:val="22"/>
        </w:rPr>
        <w:t>kompletnosti ŽoNFP a jej príloh</w:t>
      </w:r>
      <w:r w:rsidR="00B11286" w:rsidRPr="00EF3B78">
        <w:rPr>
          <w:rFonts w:asciiTheme="minorHAnsi" w:hAnsiTheme="minorHAnsi"/>
          <w:bCs/>
          <w:color w:val="000000" w:themeColor="text1"/>
          <w:sz w:val="22"/>
          <w:szCs w:val="22"/>
          <w:lang w:eastAsia="cs-CZ"/>
        </w:rPr>
        <w:t xml:space="preserve">. </w:t>
      </w:r>
    </w:p>
    <w:p w14:paraId="03219D8C" w14:textId="77777777" w:rsidR="007A2CA0" w:rsidRPr="00EF3B78" w:rsidRDefault="007A2CA0" w:rsidP="007A2CA0">
      <w:pPr>
        <w:pStyle w:val="Odsekzoznamu"/>
        <w:autoSpaceDE w:val="0"/>
        <w:autoSpaceDN w:val="0"/>
        <w:adjustRightInd w:val="0"/>
        <w:spacing w:after="0" w:line="240" w:lineRule="auto"/>
        <w:ind w:left="567"/>
        <w:rPr>
          <w:rFonts w:asciiTheme="minorHAnsi" w:hAnsiTheme="minorHAnsi"/>
          <w:sz w:val="22"/>
          <w:szCs w:val="22"/>
        </w:rPr>
      </w:pPr>
    </w:p>
    <w:p w14:paraId="30E683F5" w14:textId="4095C100" w:rsidR="0079402C" w:rsidRPr="00EF3B78" w:rsidRDefault="00D935C3" w:rsidP="007A2CA0">
      <w:pPr>
        <w:rPr>
          <w:sz w:val="22"/>
          <w:szCs w:val="22"/>
        </w:rPr>
      </w:pPr>
      <w:bookmarkStart w:id="369" w:name="_Toc3361019"/>
      <w:bookmarkStart w:id="370" w:name="_Toc24545895"/>
      <w:r w:rsidRPr="00EF3B78">
        <w:rPr>
          <w:b/>
          <w:color w:val="FF0000"/>
          <w:sz w:val="22"/>
          <w:szCs w:val="22"/>
        </w:rPr>
        <w:t>8.3.3</w:t>
      </w:r>
      <w:r w:rsidR="007A2CA0" w:rsidRPr="00EF3B78">
        <w:rPr>
          <w:b/>
          <w:color w:val="FF0000"/>
          <w:sz w:val="22"/>
          <w:szCs w:val="22"/>
        </w:rPr>
        <w:t xml:space="preserve"> </w:t>
      </w:r>
      <w:r w:rsidR="007A2CA0" w:rsidRPr="00EF3B78">
        <w:rPr>
          <w:b/>
          <w:strike/>
          <w:color w:val="4F81BD" w:themeColor="accent1"/>
          <w:sz w:val="22"/>
          <w:szCs w:val="22"/>
        </w:rPr>
        <w:t xml:space="preserve">8.4.4 </w:t>
      </w:r>
      <w:r w:rsidR="00661FAC" w:rsidRPr="00EF3B78">
        <w:rPr>
          <w:b/>
          <w:color w:val="4F81BD" w:themeColor="accent1"/>
          <w:sz w:val="22"/>
          <w:szCs w:val="22"/>
        </w:rPr>
        <w:t>Odborné hodnotenie</w:t>
      </w:r>
      <w:bookmarkEnd w:id="369"/>
      <w:bookmarkEnd w:id="370"/>
    </w:p>
    <w:p w14:paraId="7B4FAE38" w14:textId="2E1D1490" w:rsidR="00C83096" w:rsidRPr="00EF3B78" w:rsidRDefault="00E52732" w:rsidP="002254C0">
      <w:pPr>
        <w:pStyle w:val="Odsekzoznamu"/>
        <w:numPr>
          <w:ilvl w:val="2"/>
          <w:numId w:val="217"/>
        </w:numPr>
        <w:tabs>
          <w:tab w:val="clear" w:pos="2160"/>
          <w:tab w:val="num" w:pos="567"/>
        </w:tabs>
        <w:spacing w:after="0" w:line="240" w:lineRule="auto"/>
        <w:ind w:left="567" w:hanging="567"/>
        <w:rPr>
          <w:color w:val="000000" w:themeColor="text1"/>
          <w:sz w:val="22"/>
          <w:szCs w:val="22"/>
        </w:rPr>
      </w:pPr>
      <w:r w:rsidRPr="00EF3B78">
        <w:rPr>
          <w:sz w:val="22"/>
          <w:szCs w:val="22"/>
        </w:rPr>
        <w:t xml:space="preserve">Po ukončení </w:t>
      </w:r>
      <w:r w:rsidR="00300C92" w:rsidRPr="00EF3B78">
        <w:rPr>
          <w:color w:val="FF0000"/>
          <w:sz w:val="22"/>
          <w:szCs w:val="22"/>
        </w:rPr>
        <w:t>posúdenia</w:t>
      </w:r>
      <w:r w:rsidR="00300C92" w:rsidRPr="00EF3B78">
        <w:rPr>
          <w:b/>
          <w:color w:val="0070C0"/>
          <w:sz w:val="22"/>
          <w:szCs w:val="22"/>
        </w:rPr>
        <w:t xml:space="preserve"> </w:t>
      </w:r>
      <w:r w:rsidR="00300C92" w:rsidRPr="00EF3B78">
        <w:rPr>
          <w:color w:val="FF0000"/>
          <w:sz w:val="22"/>
          <w:szCs w:val="22"/>
        </w:rPr>
        <w:t>vybraných podmienok poskytnutia príspevku</w:t>
      </w:r>
      <w:r w:rsidRPr="00EF3B78">
        <w:rPr>
          <w:sz w:val="22"/>
          <w:szCs w:val="22"/>
        </w:rPr>
        <w:t xml:space="preserve">, MAS </w:t>
      </w:r>
      <w:r w:rsidRPr="00EF3B78">
        <w:rPr>
          <w:rFonts w:asciiTheme="minorHAnsi" w:hAnsiTheme="minorHAnsi"/>
          <w:sz w:val="22"/>
          <w:szCs w:val="22"/>
        </w:rPr>
        <w:t>zabezpečí hodnotenie jednotlivých</w:t>
      </w:r>
      <w:r w:rsidR="006717DC" w:rsidRPr="00EF3B78">
        <w:rPr>
          <w:rFonts w:asciiTheme="minorHAnsi" w:hAnsiTheme="minorHAnsi"/>
          <w:sz w:val="22"/>
          <w:szCs w:val="22"/>
        </w:rPr>
        <w:t xml:space="preserve"> </w:t>
      </w:r>
      <w:r w:rsidRPr="00EF3B78">
        <w:rPr>
          <w:rFonts w:asciiTheme="minorHAnsi" w:hAnsiTheme="minorHAnsi"/>
          <w:sz w:val="22"/>
          <w:szCs w:val="22"/>
        </w:rPr>
        <w:t>ŽoNFP prostre</w:t>
      </w:r>
      <w:r w:rsidR="006717DC" w:rsidRPr="00EF3B78">
        <w:rPr>
          <w:rFonts w:asciiTheme="minorHAnsi" w:hAnsiTheme="minorHAnsi"/>
          <w:sz w:val="22"/>
          <w:szCs w:val="22"/>
        </w:rPr>
        <w:t>d</w:t>
      </w:r>
      <w:r w:rsidR="00BC27ED" w:rsidRPr="00EF3B78">
        <w:rPr>
          <w:rFonts w:asciiTheme="minorHAnsi" w:hAnsiTheme="minorHAnsi"/>
          <w:sz w:val="22"/>
          <w:szCs w:val="22"/>
        </w:rPr>
        <w:t xml:space="preserve">níctvom odborných hodnotiteľov </w:t>
      </w:r>
      <w:r w:rsidR="00BC27ED" w:rsidRPr="00EF3B78">
        <w:rPr>
          <w:rFonts w:asciiTheme="minorHAnsi" w:hAnsiTheme="minorHAnsi"/>
          <w:strike/>
          <w:sz w:val="18"/>
          <w:szCs w:val="18"/>
        </w:rPr>
        <w:t xml:space="preserve">v zmysle ustanovení </w:t>
      </w:r>
      <w:r w:rsidR="00C87C3D" w:rsidRPr="00EF3B78">
        <w:rPr>
          <w:rFonts w:asciiTheme="minorHAnsi" w:hAnsiTheme="minorHAnsi"/>
          <w:strike/>
          <w:sz w:val="18"/>
          <w:szCs w:val="18"/>
        </w:rPr>
        <w:t>kapitoly 8.2.4</w:t>
      </w:r>
      <w:r w:rsidR="006717DC" w:rsidRPr="00EF3B78">
        <w:rPr>
          <w:rFonts w:asciiTheme="minorHAnsi" w:hAnsiTheme="minorHAnsi"/>
          <w:sz w:val="22"/>
          <w:szCs w:val="22"/>
        </w:rPr>
        <w:t>.</w:t>
      </w:r>
    </w:p>
    <w:p w14:paraId="337AAC6D" w14:textId="600BD9D0" w:rsidR="00D932E1" w:rsidRPr="00EF3B78" w:rsidRDefault="00C83096" w:rsidP="002254C0">
      <w:pPr>
        <w:pStyle w:val="Odsekzoznamu"/>
        <w:numPr>
          <w:ilvl w:val="2"/>
          <w:numId w:val="217"/>
        </w:numPr>
        <w:tabs>
          <w:tab w:val="clear" w:pos="2160"/>
          <w:tab w:val="num" w:pos="567"/>
        </w:tabs>
        <w:spacing w:after="0" w:line="240" w:lineRule="auto"/>
        <w:ind w:left="567" w:hanging="567"/>
        <w:rPr>
          <w:color w:val="000000" w:themeColor="text1"/>
          <w:sz w:val="22"/>
          <w:szCs w:val="22"/>
        </w:rPr>
      </w:pPr>
      <w:r w:rsidRPr="00EF3B78">
        <w:rPr>
          <w:color w:val="000000" w:themeColor="text1"/>
          <w:sz w:val="22"/>
          <w:szCs w:val="22"/>
        </w:rPr>
        <w:t xml:space="preserve">Cieľom procesu odborného hodnotenia </w:t>
      </w:r>
      <w:r w:rsidR="004A4EB6" w:rsidRPr="00EF3B78">
        <w:rPr>
          <w:color w:val="000000" w:themeColor="text1"/>
          <w:sz w:val="22"/>
          <w:szCs w:val="22"/>
        </w:rPr>
        <w:t>ŽoNFP</w:t>
      </w:r>
      <w:r w:rsidRPr="00EF3B78">
        <w:rPr>
          <w:color w:val="000000" w:themeColor="text1"/>
          <w:sz w:val="22"/>
          <w:szCs w:val="22"/>
        </w:rPr>
        <w:t xml:space="preserve"> je vykonať odborné, objektívne, nezávislé </w:t>
      </w:r>
      <w:r w:rsidR="0079402C" w:rsidRPr="00EF3B78">
        <w:rPr>
          <w:color w:val="000000" w:themeColor="text1"/>
          <w:sz w:val="22"/>
          <w:szCs w:val="22"/>
        </w:rPr>
        <w:br/>
      </w:r>
      <w:r w:rsidRPr="00EF3B78">
        <w:rPr>
          <w:color w:val="000000" w:themeColor="text1"/>
          <w:sz w:val="22"/>
          <w:szCs w:val="22"/>
        </w:rPr>
        <w:t xml:space="preserve">a transparentné posúdenie </w:t>
      </w:r>
      <w:r w:rsidR="004A4EB6" w:rsidRPr="00EF3B78">
        <w:rPr>
          <w:color w:val="000000" w:themeColor="text1"/>
          <w:sz w:val="22"/>
          <w:szCs w:val="22"/>
        </w:rPr>
        <w:t xml:space="preserve">ŽoNFP </w:t>
      </w:r>
      <w:r w:rsidRPr="00EF3B78">
        <w:rPr>
          <w:color w:val="000000" w:themeColor="text1"/>
          <w:sz w:val="22"/>
          <w:szCs w:val="22"/>
        </w:rPr>
        <w:t>s kritériami pre výber projektov v rámci implementácie stratégie CLLD, ktoré si stanovila MAS.</w:t>
      </w:r>
    </w:p>
    <w:p w14:paraId="1ACA3A21" w14:textId="77777777" w:rsidR="000A2792" w:rsidRPr="00EF3B78" w:rsidRDefault="00D932E1" w:rsidP="002254C0">
      <w:pPr>
        <w:pStyle w:val="Odsekzoznamu"/>
        <w:numPr>
          <w:ilvl w:val="2"/>
          <w:numId w:val="217"/>
        </w:numPr>
        <w:tabs>
          <w:tab w:val="clear" w:pos="2160"/>
          <w:tab w:val="num" w:pos="567"/>
        </w:tabs>
        <w:spacing w:after="0" w:line="240" w:lineRule="auto"/>
        <w:ind w:left="567" w:hanging="567"/>
        <w:rPr>
          <w:color w:val="000000" w:themeColor="text1"/>
          <w:sz w:val="22"/>
          <w:szCs w:val="22"/>
        </w:rPr>
      </w:pPr>
      <w:r w:rsidRPr="00EF3B78">
        <w:rPr>
          <w:rFonts w:asciiTheme="minorHAnsi" w:hAnsiTheme="minorHAnsi" w:cstheme="minorHAnsi"/>
          <w:color w:val="000000" w:themeColor="text1"/>
          <w:sz w:val="22"/>
          <w:szCs w:val="22"/>
        </w:rPr>
        <w:t>Odborné h</w:t>
      </w:r>
      <w:r w:rsidR="006F27C2" w:rsidRPr="00EF3B78">
        <w:rPr>
          <w:rFonts w:asciiTheme="minorHAnsi" w:hAnsiTheme="minorHAnsi" w:cstheme="minorHAnsi"/>
          <w:color w:val="000000" w:themeColor="text1"/>
          <w:sz w:val="22"/>
          <w:szCs w:val="22"/>
        </w:rPr>
        <w:t xml:space="preserve">odnotenie </w:t>
      </w:r>
      <w:r w:rsidRPr="00EF3B78">
        <w:rPr>
          <w:color w:val="000000" w:themeColor="text1"/>
          <w:sz w:val="22"/>
          <w:szCs w:val="22"/>
        </w:rPr>
        <w:t>ŽoNFP</w:t>
      </w:r>
      <w:r w:rsidRPr="00EF3B78">
        <w:rPr>
          <w:rFonts w:asciiTheme="minorHAnsi" w:hAnsiTheme="minorHAnsi"/>
          <w:color w:val="000000" w:themeColor="text1"/>
          <w:sz w:val="22"/>
          <w:szCs w:val="22"/>
        </w:rPr>
        <w:t xml:space="preserve"> </w:t>
      </w:r>
      <w:r w:rsidR="006F27C2" w:rsidRPr="00EF3B78">
        <w:rPr>
          <w:rFonts w:asciiTheme="minorHAnsi" w:hAnsiTheme="minorHAnsi"/>
          <w:color w:val="000000" w:themeColor="text1"/>
          <w:sz w:val="22"/>
          <w:szCs w:val="22"/>
        </w:rPr>
        <w:t>zaznamenávajú odborní hodnotitelia do</w:t>
      </w:r>
      <w:r w:rsidR="000A2792" w:rsidRPr="00EF3B78">
        <w:rPr>
          <w:rFonts w:asciiTheme="minorHAnsi" w:hAnsiTheme="minorHAnsi"/>
          <w:color w:val="000000" w:themeColor="text1"/>
          <w:sz w:val="22"/>
          <w:szCs w:val="22"/>
        </w:rPr>
        <w:t xml:space="preserve"> </w:t>
      </w:r>
      <w:r w:rsidR="000A2792" w:rsidRPr="00EF3B78">
        <w:rPr>
          <w:rFonts w:asciiTheme="minorHAnsi" w:hAnsiTheme="minorHAnsi"/>
          <w:color w:val="FF0000"/>
          <w:sz w:val="22"/>
          <w:szCs w:val="22"/>
        </w:rPr>
        <w:t>samostatných</w:t>
      </w:r>
      <w:r w:rsidR="006F27C2" w:rsidRPr="00EF3B78">
        <w:rPr>
          <w:rFonts w:asciiTheme="minorHAnsi" w:hAnsiTheme="minorHAnsi"/>
          <w:color w:val="000000" w:themeColor="text1"/>
          <w:sz w:val="22"/>
          <w:szCs w:val="22"/>
        </w:rPr>
        <w:t xml:space="preserve"> hodnotiac</w:t>
      </w:r>
      <w:r w:rsidR="000A2792" w:rsidRPr="00EF3B78">
        <w:rPr>
          <w:rFonts w:asciiTheme="minorHAnsi" w:hAnsiTheme="minorHAnsi"/>
          <w:color w:val="FF0000"/>
          <w:sz w:val="22"/>
          <w:szCs w:val="22"/>
        </w:rPr>
        <w:t>ich</w:t>
      </w:r>
      <w:r w:rsidR="006F27C2" w:rsidRPr="00EF3B78">
        <w:rPr>
          <w:rFonts w:asciiTheme="minorHAnsi" w:hAnsiTheme="minorHAnsi"/>
          <w:strike/>
          <w:color w:val="000000" w:themeColor="text1"/>
          <w:sz w:val="18"/>
          <w:szCs w:val="18"/>
        </w:rPr>
        <w:t>eho</w:t>
      </w:r>
      <w:r w:rsidR="006F27C2" w:rsidRPr="00EF3B78">
        <w:rPr>
          <w:rFonts w:asciiTheme="minorHAnsi" w:hAnsiTheme="minorHAnsi"/>
          <w:color w:val="000000" w:themeColor="text1"/>
          <w:sz w:val="22"/>
          <w:szCs w:val="22"/>
        </w:rPr>
        <w:t xml:space="preserve"> hárk</w:t>
      </w:r>
      <w:r w:rsidR="000A2792" w:rsidRPr="00EF3B78">
        <w:rPr>
          <w:rFonts w:asciiTheme="minorHAnsi" w:hAnsiTheme="minorHAnsi"/>
          <w:color w:val="FF0000"/>
          <w:sz w:val="22"/>
          <w:szCs w:val="22"/>
        </w:rPr>
        <w:t>ov</w:t>
      </w:r>
      <w:r w:rsidR="006F27C2" w:rsidRPr="00EF3B78">
        <w:rPr>
          <w:rFonts w:asciiTheme="minorHAnsi" w:hAnsiTheme="minorHAnsi"/>
          <w:strike/>
          <w:color w:val="000000" w:themeColor="text1"/>
          <w:sz w:val="18"/>
          <w:szCs w:val="18"/>
        </w:rPr>
        <w:t>u</w:t>
      </w:r>
      <w:r w:rsidR="006F27C2" w:rsidRPr="00EF3B78">
        <w:rPr>
          <w:rFonts w:asciiTheme="minorHAnsi" w:hAnsiTheme="minorHAnsi"/>
          <w:color w:val="000000" w:themeColor="text1"/>
          <w:sz w:val="22"/>
          <w:szCs w:val="22"/>
        </w:rPr>
        <w:t xml:space="preserve"> (</w:t>
      </w:r>
      <w:r w:rsidR="006F27C2" w:rsidRPr="00EF3B78">
        <w:rPr>
          <w:rFonts w:asciiTheme="minorHAnsi" w:hAnsiTheme="minorHAnsi"/>
          <w:i/>
          <w:color w:val="000000" w:themeColor="text1"/>
          <w:sz w:val="22"/>
          <w:szCs w:val="22"/>
          <w:u w:val="single"/>
        </w:rPr>
        <w:t>Príloha č.</w:t>
      </w:r>
      <w:r w:rsidR="009F5849" w:rsidRPr="00EF3B78">
        <w:rPr>
          <w:rFonts w:asciiTheme="minorHAnsi" w:hAnsiTheme="minorHAnsi"/>
          <w:i/>
          <w:color w:val="000000" w:themeColor="text1"/>
          <w:sz w:val="22"/>
          <w:szCs w:val="22"/>
          <w:u w:val="single"/>
        </w:rPr>
        <w:t xml:space="preserve"> </w:t>
      </w:r>
      <w:r w:rsidR="00BC191A" w:rsidRPr="00EF3B78">
        <w:rPr>
          <w:rFonts w:asciiTheme="minorHAnsi" w:hAnsiTheme="minorHAnsi"/>
          <w:i/>
          <w:color w:val="000000" w:themeColor="text1"/>
          <w:sz w:val="22"/>
          <w:szCs w:val="22"/>
          <w:u w:val="single"/>
        </w:rPr>
        <w:t>7</w:t>
      </w:r>
      <w:r w:rsidR="001E1A67" w:rsidRPr="00EF3B78">
        <w:rPr>
          <w:rFonts w:asciiTheme="minorHAnsi" w:hAnsiTheme="minorHAnsi"/>
          <w:i/>
          <w:color w:val="000000" w:themeColor="text1"/>
          <w:sz w:val="22"/>
          <w:szCs w:val="22"/>
          <w:u w:val="single"/>
        </w:rPr>
        <w:t>C</w:t>
      </w:r>
      <w:r w:rsidR="006F27C2" w:rsidRPr="00EF3B78">
        <w:rPr>
          <w:rFonts w:asciiTheme="minorHAnsi" w:hAnsiTheme="minorHAnsi"/>
          <w:color w:val="000000" w:themeColor="text1"/>
          <w:sz w:val="22"/>
          <w:szCs w:val="22"/>
        </w:rPr>
        <w:t>).</w:t>
      </w:r>
    </w:p>
    <w:p w14:paraId="0BD37AD6" w14:textId="20B8FE66" w:rsidR="000A2792" w:rsidRPr="00EF3B78" w:rsidRDefault="000A2792" w:rsidP="002254C0">
      <w:pPr>
        <w:pStyle w:val="Odsekzoznamu"/>
        <w:numPr>
          <w:ilvl w:val="2"/>
          <w:numId w:val="217"/>
        </w:numPr>
        <w:tabs>
          <w:tab w:val="clear" w:pos="2160"/>
          <w:tab w:val="num" w:pos="567"/>
        </w:tabs>
        <w:spacing w:after="0" w:line="240" w:lineRule="auto"/>
        <w:ind w:left="567" w:hanging="567"/>
        <w:rPr>
          <w:color w:val="FF0000"/>
          <w:sz w:val="22"/>
          <w:szCs w:val="22"/>
        </w:rPr>
      </w:pPr>
      <w:r w:rsidRPr="00EF3B78">
        <w:rPr>
          <w:rFonts w:asciiTheme="minorHAnsi" w:hAnsiTheme="minorHAnsi"/>
          <w:color w:val="FF0000"/>
          <w:sz w:val="22"/>
          <w:szCs w:val="22"/>
        </w:rPr>
        <w:t>Výstupom z odborného hodnotenia je hodnotiaci hárok odborného hodnotiteľa. Hodnotiaci hárok obsahuje vyhodnotenie kritérií a súčet dosiahnutých bodov odborného hodnotiteľa.</w:t>
      </w:r>
    </w:p>
    <w:p w14:paraId="0A1F7844" w14:textId="77777777" w:rsidR="00300C92" w:rsidRPr="00EF3B78" w:rsidRDefault="006F27C2" w:rsidP="002254C0">
      <w:pPr>
        <w:pStyle w:val="Odsekzoznamu"/>
        <w:numPr>
          <w:ilvl w:val="2"/>
          <w:numId w:val="217"/>
        </w:numPr>
        <w:tabs>
          <w:tab w:val="clear" w:pos="2160"/>
          <w:tab w:val="num" w:pos="567"/>
        </w:tabs>
        <w:spacing w:after="0" w:line="240" w:lineRule="auto"/>
        <w:ind w:left="567" w:hanging="567"/>
        <w:rPr>
          <w:color w:val="000000" w:themeColor="text1"/>
          <w:sz w:val="22"/>
          <w:szCs w:val="22"/>
        </w:rPr>
      </w:pPr>
      <w:r w:rsidRPr="00EF3B78">
        <w:rPr>
          <w:rFonts w:asciiTheme="minorHAnsi" w:hAnsiTheme="minorHAnsi" w:cstheme="minorHAnsi"/>
          <w:color w:val="000000" w:themeColor="text1"/>
          <w:sz w:val="22"/>
          <w:szCs w:val="22"/>
        </w:rPr>
        <w:t>Odborný hodnotiteľ vypĺňa hodnotiaci hárok elektronicky (PC) alebo s využitím vytlačeného formulára hárku.</w:t>
      </w:r>
      <w:r w:rsidRPr="00EF3B78" w:rsidDel="00F74B65">
        <w:rPr>
          <w:rFonts w:asciiTheme="minorHAnsi" w:hAnsiTheme="minorHAnsi" w:cstheme="minorHAnsi"/>
          <w:color w:val="000000" w:themeColor="text1"/>
          <w:sz w:val="22"/>
          <w:szCs w:val="22"/>
        </w:rPr>
        <w:t xml:space="preserve"> </w:t>
      </w:r>
      <w:r w:rsidRPr="00EF3B78">
        <w:rPr>
          <w:rFonts w:asciiTheme="minorHAnsi" w:hAnsiTheme="minorHAnsi" w:cstheme="minorHAnsi"/>
          <w:color w:val="000000" w:themeColor="text1"/>
          <w:sz w:val="22"/>
          <w:szCs w:val="22"/>
        </w:rPr>
        <w:t>Vyplnený hodnotiaci hárok</w:t>
      </w:r>
      <w:r w:rsidRPr="00EF3B78" w:rsidDel="00C74A94">
        <w:rPr>
          <w:rFonts w:asciiTheme="minorHAnsi" w:hAnsiTheme="minorHAnsi" w:cstheme="minorHAnsi"/>
          <w:color w:val="000000" w:themeColor="text1"/>
          <w:sz w:val="22"/>
          <w:szCs w:val="22"/>
        </w:rPr>
        <w:t xml:space="preserve"> </w:t>
      </w:r>
      <w:r w:rsidRPr="00EF3B78">
        <w:rPr>
          <w:rFonts w:asciiTheme="minorHAnsi" w:hAnsiTheme="minorHAnsi" w:cstheme="minorHAnsi"/>
          <w:color w:val="000000" w:themeColor="text1"/>
          <w:sz w:val="22"/>
          <w:szCs w:val="22"/>
        </w:rPr>
        <w:t>musí obsahovať vyhodnotenie kritérií (počet bodov za každé kritérium alebo slovné hodnotenie – ak relevantné), vrátane komentára ku každému kritériu, a to v prípade kladného, ako i negatívneho hodnotenia kritéri</w:t>
      </w:r>
      <w:r w:rsidR="00182867" w:rsidRPr="00EF3B78">
        <w:rPr>
          <w:rFonts w:asciiTheme="minorHAnsi" w:hAnsiTheme="minorHAnsi" w:cstheme="minorHAnsi"/>
          <w:color w:val="000000" w:themeColor="text1"/>
          <w:sz w:val="22"/>
          <w:szCs w:val="22"/>
        </w:rPr>
        <w:t>a</w:t>
      </w:r>
      <w:r w:rsidRPr="00EF3B78">
        <w:rPr>
          <w:rFonts w:asciiTheme="minorHAnsi" w:hAnsiTheme="minorHAnsi" w:cstheme="minorHAnsi"/>
          <w:color w:val="000000" w:themeColor="text1"/>
          <w:sz w:val="22"/>
          <w:szCs w:val="22"/>
        </w:rPr>
        <w:t>. V komentári odborný hodnotiteľ uvedie slovný popis dôvodov vyhodnotenia daného kritéri</w:t>
      </w:r>
      <w:r w:rsidR="00182867" w:rsidRPr="00EF3B78">
        <w:rPr>
          <w:rFonts w:asciiTheme="minorHAnsi" w:hAnsiTheme="minorHAnsi" w:cstheme="minorHAnsi"/>
          <w:color w:val="000000" w:themeColor="text1"/>
          <w:sz w:val="22"/>
          <w:szCs w:val="22"/>
        </w:rPr>
        <w:t>a</w:t>
      </w:r>
      <w:r w:rsidRPr="00EF3B78">
        <w:rPr>
          <w:rFonts w:asciiTheme="minorHAnsi" w:hAnsiTheme="minorHAnsi" w:cstheme="minorHAnsi"/>
          <w:color w:val="000000" w:themeColor="text1"/>
          <w:sz w:val="22"/>
          <w:szCs w:val="22"/>
        </w:rPr>
        <w:t xml:space="preserve">, pričom dôvody </w:t>
      </w:r>
      <w:r w:rsidR="0079402C" w:rsidRPr="00EF3B78">
        <w:rPr>
          <w:rFonts w:asciiTheme="minorHAnsi" w:hAnsiTheme="minorHAnsi" w:cstheme="minorHAnsi"/>
          <w:color w:val="000000" w:themeColor="text1"/>
          <w:sz w:val="22"/>
          <w:szCs w:val="22"/>
        </w:rPr>
        <w:br/>
      </w:r>
      <w:r w:rsidRPr="00EF3B78">
        <w:rPr>
          <w:rFonts w:asciiTheme="minorHAnsi" w:hAnsiTheme="minorHAnsi" w:cstheme="minorHAnsi"/>
          <w:color w:val="000000" w:themeColor="text1"/>
          <w:sz w:val="22"/>
          <w:szCs w:val="22"/>
        </w:rPr>
        <w:t>sú popísané čo najvecnejšie, sú argumentačne podložené i s odvolaním sa na konkrétne prílohy k</w:t>
      </w:r>
      <w:r w:rsidR="00D932E1" w:rsidRPr="00EF3B78">
        <w:rPr>
          <w:rFonts w:asciiTheme="minorHAnsi" w:hAnsiTheme="minorHAnsi" w:cstheme="minorHAnsi"/>
          <w:color w:val="000000" w:themeColor="text1"/>
          <w:sz w:val="22"/>
          <w:szCs w:val="22"/>
        </w:rPr>
        <w:t xml:space="preserve"> ŽoNFP </w:t>
      </w:r>
      <w:r w:rsidR="00CA5818" w:rsidRPr="00EF3B78">
        <w:rPr>
          <w:rFonts w:asciiTheme="minorHAnsi" w:hAnsiTheme="minorHAnsi" w:cstheme="minorHAnsi"/>
          <w:color w:val="000000" w:themeColor="text1"/>
          <w:sz w:val="22"/>
          <w:szCs w:val="22"/>
        </w:rPr>
        <w:t>a pod.</w:t>
      </w:r>
    </w:p>
    <w:p w14:paraId="49F39E77" w14:textId="6F79106B" w:rsidR="00300C92" w:rsidRPr="00EF3B78" w:rsidRDefault="00300C92" w:rsidP="002254C0">
      <w:pPr>
        <w:pStyle w:val="Odsekzoznamu"/>
        <w:numPr>
          <w:ilvl w:val="2"/>
          <w:numId w:val="217"/>
        </w:numPr>
        <w:tabs>
          <w:tab w:val="clear" w:pos="2160"/>
          <w:tab w:val="num" w:pos="567"/>
        </w:tabs>
        <w:spacing w:after="0" w:line="240" w:lineRule="auto"/>
        <w:ind w:left="567" w:hanging="567"/>
        <w:rPr>
          <w:color w:val="FF0000"/>
          <w:sz w:val="22"/>
          <w:szCs w:val="22"/>
        </w:rPr>
      </w:pPr>
      <w:r w:rsidRPr="00EF3B78">
        <w:rPr>
          <w:rFonts w:asciiTheme="minorHAnsi" w:hAnsiTheme="minorHAnsi"/>
          <w:color w:val="FF0000"/>
          <w:sz w:val="22"/>
        </w:rPr>
        <w:t xml:space="preserve">Ak počas odborného hodnotenia hodnotitelia zistia, že na posúdenie splnenia kritérií je potrebné poskytnúť zo strany žiadateľa doplňujúce informácie, MAS vyzve žiadateľa na objasnenie resp. doplnenie chýbajúcich údajov </w:t>
      </w:r>
      <w:r w:rsidRPr="00EF3B78">
        <w:rPr>
          <w:rFonts w:asciiTheme="minorHAnsi" w:hAnsiTheme="minorHAnsi" w:cstheme="minorHAnsi"/>
          <w:color w:val="FF0000"/>
          <w:sz w:val="22"/>
        </w:rPr>
        <w:t xml:space="preserve">(výzva na doplnenie chýbajúcich náležitostí - </w:t>
      </w:r>
      <w:r w:rsidRPr="00EF3B78">
        <w:rPr>
          <w:rFonts w:asciiTheme="minorHAnsi" w:hAnsiTheme="minorHAnsi" w:cstheme="minorHAnsi"/>
          <w:color w:val="000000" w:themeColor="text1"/>
          <w:sz w:val="22"/>
          <w:szCs w:val="22"/>
        </w:rPr>
        <w:t>(</w:t>
      </w:r>
      <w:r w:rsidRPr="00EF3B78">
        <w:rPr>
          <w:rFonts w:asciiTheme="minorHAnsi" w:hAnsiTheme="minorHAnsi" w:cstheme="minorHAnsi"/>
          <w:i/>
          <w:color w:val="000000" w:themeColor="text1"/>
          <w:sz w:val="22"/>
          <w:szCs w:val="22"/>
          <w:u w:val="single"/>
        </w:rPr>
        <w:t>Príloha č.18C</w:t>
      </w:r>
      <w:r w:rsidRPr="00EF3B78">
        <w:rPr>
          <w:rFonts w:asciiTheme="minorHAnsi" w:hAnsiTheme="minorHAnsi" w:cstheme="minorHAnsi"/>
          <w:color w:val="000000" w:themeColor="text1"/>
          <w:sz w:val="22"/>
          <w:szCs w:val="22"/>
        </w:rPr>
        <w:t>)</w:t>
      </w:r>
      <w:r w:rsidRPr="00EF3B78">
        <w:rPr>
          <w:rFonts w:asciiTheme="minorHAnsi" w:hAnsiTheme="minorHAnsi" w:cstheme="minorHAnsi"/>
          <w:color w:val="FF0000"/>
          <w:sz w:val="22"/>
        </w:rPr>
        <w:t>).</w:t>
      </w:r>
      <w:r w:rsidRPr="00EF3B78">
        <w:rPr>
          <w:rFonts w:asciiTheme="minorHAnsi" w:hAnsiTheme="minorHAnsi"/>
          <w:color w:val="FF0000"/>
          <w:sz w:val="22"/>
        </w:rPr>
        <w:t xml:space="preserve"> Požadované údaje musia mať súvislosť s posúdením kritérií odborného hodnotenia. </w:t>
      </w:r>
      <w:r w:rsidRPr="00EF3B78">
        <w:rPr>
          <w:rFonts w:asciiTheme="minorHAnsi" w:hAnsiTheme="minorHAnsi" w:cstheme="minorHAnsi"/>
          <w:b/>
          <w:color w:val="FF0000"/>
          <w:sz w:val="22"/>
          <w:lang w:eastAsia="hu-HU"/>
        </w:rPr>
        <w:t xml:space="preserve">Lehotu na takéto objasnenie, resp. </w:t>
      </w:r>
      <w:r w:rsidRPr="00EF3B78">
        <w:rPr>
          <w:rFonts w:asciiTheme="minorHAnsi" w:hAnsiTheme="minorHAnsi"/>
          <w:b/>
          <w:color w:val="FF0000"/>
          <w:sz w:val="22"/>
        </w:rPr>
        <w:t xml:space="preserve">doplnenie chýbajúcich údajov </w:t>
      </w:r>
      <w:r w:rsidRPr="00EF3B78">
        <w:rPr>
          <w:rFonts w:asciiTheme="minorHAnsi" w:hAnsiTheme="minorHAnsi" w:cstheme="minorHAnsi"/>
          <w:b/>
          <w:color w:val="FF0000"/>
          <w:sz w:val="22"/>
          <w:lang w:eastAsia="hu-HU"/>
        </w:rPr>
        <w:t xml:space="preserve">sa odporúča stanoviť na 5 </w:t>
      </w:r>
      <w:r w:rsidR="002A393F" w:rsidRPr="00EF3B78">
        <w:rPr>
          <w:rFonts w:asciiTheme="minorHAnsi" w:hAnsiTheme="minorHAnsi" w:cstheme="minorHAnsi"/>
          <w:b/>
          <w:color w:val="FF0000"/>
          <w:sz w:val="22"/>
          <w:lang w:eastAsia="hu-HU"/>
        </w:rPr>
        <w:t>pracovných</w:t>
      </w:r>
      <w:r w:rsidRPr="00EF3B78">
        <w:rPr>
          <w:rFonts w:asciiTheme="minorHAnsi" w:hAnsiTheme="minorHAnsi" w:cstheme="minorHAnsi"/>
          <w:b/>
          <w:color w:val="FF0000"/>
          <w:sz w:val="22"/>
          <w:lang w:eastAsia="hu-HU"/>
        </w:rPr>
        <w:t xml:space="preserve"> dní odo dňa doručenia výzvy</w:t>
      </w:r>
      <w:r w:rsidRPr="00EF3B78">
        <w:rPr>
          <w:rFonts w:asciiTheme="minorHAnsi" w:hAnsiTheme="minorHAnsi" w:cstheme="minorHAnsi"/>
          <w:b/>
          <w:color w:val="FF0000"/>
          <w:sz w:val="22"/>
        </w:rPr>
        <w:t xml:space="preserve"> na doplnenie chýbajúcich náležitostí </w:t>
      </w:r>
      <w:r w:rsidRPr="00EF3B78">
        <w:rPr>
          <w:rFonts w:asciiTheme="minorHAnsi" w:hAnsiTheme="minorHAnsi" w:cstheme="minorHAnsi"/>
          <w:b/>
          <w:color w:val="FF0000"/>
          <w:sz w:val="22"/>
          <w:lang w:eastAsia="hu-HU"/>
        </w:rPr>
        <w:t>žiadateľovi</w:t>
      </w:r>
      <w:r w:rsidRPr="00EF3B78">
        <w:rPr>
          <w:rFonts w:asciiTheme="minorHAnsi" w:hAnsiTheme="minorHAnsi" w:cstheme="minorHAnsi"/>
          <w:b/>
          <w:bCs/>
          <w:color w:val="FF0000"/>
          <w:sz w:val="22"/>
        </w:rPr>
        <w:t xml:space="preserve"> (</w:t>
      </w:r>
      <w:r w:rsidRPr="00EF3B78">
        <w:rPr>
          <w:rFonts w:asciiTheme="minorHAnsi" w:hAnsiTheme="minorHAnsi" w:cstheme="minorHAnsi"/>
          <w:b/>
          <w:color w:val="FF0000"/>
          <w:sz w:val="22"/>
        </w:rPr>
        <w:t xml:space="preserve">lehotu </w:t>
      </w:r>
      <w:r w:rsidRPr="00EF3B78">
        <w:rPr>
          <w:rFonts w:asciiTheme="minorHAnsi" w:hAnsiTheme="minorHAnsi" w:cstheme="majorHAnsi"/>
          <w:b/>
          <w:color w:val="FF0000"/>
          <w:sz w:val="22"/>
        </w:rPr>
        <w:t>je možno zo strany MAS predĺžiť</w:t>
      </w:r>
      <w:r w:rsidR="002A393F" w:rsidRPr="00EF3B78">
        <w:rPr>
          <w:rFonts w:asciiTheme="minorHAnsi" w:hAnsiTheme="minorHAnsi" w:cstheme="majorHAnsi"/>
          <w:b/>
          <w:color w:val="FF0000"/>
          <w:sz w:val="22"/>
        </w:rPr>
        <w:t xml:space="preserve"> o ďaľších 5 pracovných dní na z</w:t>
      </w:r>
      <w:r w:rsidRPr="00EF3B78">
        <w:rPr>
          <w:rFonts w:asciiTheme="minorHAnsi" w:hAnsiTheme="minorHAnsi" w:cstheme="majorHAnsi"/>
          <w:b/>
          <w:color w:val="FF0000"/>
          <w:sz w:val="22"/>
        </w:rPr>
        <w:t xml:space="preserve">áklade žiadosti žiadateľa z objektívnych príčin). </w:t>
      </w:r>
      <w:r w:rsidRPr="00EF3B78">
        <w:rPr>
          <w:rFonts w:asciiTheme="minorHAnsi" w:hAnsiTheme="minorHAnsi" w:cstheme="minorHAnsi"/>
          <w:b/>
          <w:bCs/>
          <w:color w:val="FF0000"/>
          <w:sz w:val="22"/>
        </w:rPr>
        <w:t xml:space="preserve"> Výzvu </w:t>
      </w:r>
      <w:r w:rsidRPr="00EF3B78">
        <w:rPr>
          <w:rFonts w:asciiTheme="minorHAnsi" w:hAnsiTheme="minorHAnsi" w:cstheme="minorHAnsi"/>
          <w:b/>
          <w:color w:val="FF0000"/>
          <w:sz w:val="22"/>
        </w:rPr>
        <w:t xml:space="preserve">na doplnenie chýbajúcich náležitostí </w:t>
      </w:r>
      <w:r w:rsidRPr="00EF3B78">
        <w:rPr>
          <w:rFonts w:asciiTheme="minorHAnsi" w:hAnsiTheme="minorHAnsi" w:cstheme="minorHAnsi"/>
          <w:b/>
          <w:bCs/>
          <w:color w:val="FF0000"/>
          <w:sz w:val="22"/>
        </w:rPr>
        <w:t xml:space="preserve"> v rámci odborného hodnotenia je možné zaslať iba jedenkrát. </w:t>
      </w:r>
      <w:r w:rsidRPr="00EF3B78">
        <w:rPr>
          <w:rFonts w:asciiTheme="minorHAnsi" w:hAnsiTheme="minorHAnsi"/>
          <w:color w:val="FF0000"/>
          <w:sz w:val="22"/>
        </w:rPr>
        <w:t xml:space="preserve">Súčasťou výzvy </w:t>
      </w:r>
      <w:r w:rsidRPr="00EF3B78">
        <w:rPr>
          <w:rFonts w:asciiTheme="minorHAnsi" w:hAnsiTheme="minorHAnsi" w:cstheme="minorHAnsi"/>
          <w:color w:val="FF0000"/>
          <w:sz w:val="22"/>
        </w:rPr>
        <w:t>na doplnenie chýbajúcich náležitostí ŽoNFP</w:t>
      </w:r>
      <w:r w:rsidRPr="00EF3B78">
        <w:rPr>
          <w:rFonts w:asciiTheme="minorHAnsi" w:hAnsiTheme="minorHAnsi"/>
          <w:color w:val="FF0000"/>
          <w:sz w:val="22"/>
        </w:rPr>
        <w:t xml:space="preserve"> je aj informácia </w:t>
      </w:r>
      <w:r w:rsidRPr="00EF3B78">
        <w:rPr>
          <w:rFonts w:asciiTheme="minorHAnsi" w:hAnsiTheme="minorHAnsi"/>
          <w:color w:val="FF0000"/>
          <w:sz w:val="22"/>
        </w:rPr>
        <w:lastRenderedPageBreak/>
        <w:t>o tom, že nepredloženie dokumentov vôbec, resp. v prípade doručenia požadovaných náležitostí po stanovenom termíne, resp. ak aj po doplnení chýbajúcich náležitostí sú pochybnosti o pravdivosti alebo úplnosti ŽoNFP a nie je možné konštatovať nesplnenie niektorej z podmienok poskytnutia príspevku (kritéria) a rozhodnúť o neschválení ŽoNFP, bude viesť k zastaveniu konania o ŽoNFP.</w:t>
      </w:r>
    </w:p>
    <w:p w14:paraId="6F86B837" w14:textId="0F70D95F" w:rsidR="00CA5818" w:rsidRPr="00EF3B78" w:rsidRDefault="006F27C2" w:rsidP="00300C92">
      <w:pPr>
        <w:pStyle w:val="Odsekzoznamu"/>
        <w:spacing w:after="0" w:line="240" w:lineRule="auto"/>
        <w:ind w:left="567"/>
        <w:rPr>
          <w:strike/>
          <w:color w:val="000000" w:themeColor="text1"/>
          <w:sz w:val="18"/>
          <w:szCs w:val="18"/>
        </w:rPr>
      </w:pPr>
      <w:r w:rsidRPr="00EF3B78">
        <w:rPr>
          <w:rFonts w:asciiTheme="minorHAnsi" w:hAnsiTheme="minorHAnsi"/>
          <w:strike/>
          <w:sz w:val="18"/>
          <w:szCs w:val="18"/>
        </w:rPr>
        <w:t>Ak počas odborného hodnotenia odborní hodnotitelia zistia, že na posúdenie splnenia odborného hodnotenia je potrebné poskytnúť zo strany žiadateľa doplňujúce informácie, MAS</w:t>
      </w:r>
      <w:r w:rsidRPr="00EF3B78">
        <w:rPr>
          <w:rFonts w:asciiTheme="minorHAnsi" w:hAnsiTheme="minorHAnsi"/>
          <w:strike/>
          <w:sz w:val="18"/>
          <w:szCs w:val="18"/>
          <w:vertAlign w:val="superscript"/>
        </w:rPr>
        <w:t xml:space="preserve"> </w:t>
      </w:r>
      <w:r w:rsidRPr="00EF3B78">
        <w:rPr>
          <w:rFonts w:asciiTheme="minorHAnsi" w:hAnsiTheme="minorHAnsi"/>
          <w:strike/>
          <w:sz w:val="18"/>
          <w:szCs w:val="18"/>
        </w:rPr>
        <w:t xml:space="preserve">vyzve žiadateľa na objasnenie resp. doplnenie chýbajúcich údajov </w:t>
      </w:r>
      <w:r w:rsidRPr="00EF3B78">
        <w:rPr>
          <w:rFonts w:asciiTheme="minorHAnsi" w:hAnsiTheme="minorHAnsi" w:cstheme="minorHAnsi"/>
          <w:strike/>
          <w:sz w:val="18"/>
          <w:szCs w:val="18"/>
        </w:rPr>
        <w:t xml:space="preserve">písomne (spôsobom ako je uvedené v </w:t>
      </w:r>
      <w:r w:rsidR="00C87C3D" w:rsidRPr="00EF3B78">
        <w:rPr>
          <w:rFonts w:asciiTheme="minorHAnsi" w:hAnsiTheme="minorHAnsi" w:cstheme="minorHAnsi"/>
          <w:strike/>
          <w:sz w:val="18"/>
          <w:szCs w:val="18"/>
        </w:rPr>
        <w:t>kapitole 5.2</w:t>
      </w:r>
      <w:r w:rsidRPr="00EF3B78">
        <w:rPr>
          <w:rFonts w:asciiTheme="minorHAnsi" w:hAnsiTheme="minorHAnsi" w:cstheme="minorHAnsi"/>
          <w:strike/>
          <w:sz w:val="18"/>
          <w:szCs w:val="18"/>
        </w:rPr>
        <w:t xml:space="preserve">). </w:t>
      </w:r>
      <w:r w:rsidRPr="00EF3B78">
        <w:rPr>
          <w:rFonts w:asciiTheme="minorHAnsi" w:hAnsiTheme="minorHAnsi"/>
          <w:strike/>
          <w:sz w:val="18"/>
          <w:szCs w:val="18"/>
        </w:rPr>
        <w:t xml:space="preserve">Požadované údaje musia mať súvislosť s posúdením kritérií odborného hodnotenia. MAS určí v prípade takéhoto postupu primeranú lehotu na doplnenie údajov, ktorá nesmie byť kratšia ako päť pracovných dní, pričom súčasťou výzvy na doplnenie </w:t>
      </w:r>
      <w:r w:rsidRPr="00EF3B78">
        <w:rPr>
          <w:rFonts w:asciiTheme="minorHAnsi" w:hAnsiTheme="minorHAnsi" w:cstheme="minorHAnsi"/>
          <w:strike/>
          <w:color w:val="000000" w:themeColor="text1"/>
          <w:sz w:val="18"/>
          <w:szCs w:val="18"/>
        </w:rPr>
        <w:t>(</w:t>
      </w:r>
      <w:r w:rsidR="00D932E1" w:rsidRPr="00EF3B78">
        <w:rPr>
          <w:rFonts w:asciiTheme="minorHAnsi" w:hAnsiTheme="minorHAnsi" w:cstheme="minorHAnsi"/>
          <w:i/>
          <w:strike/>
          <w:color w:val="000000" w:themeColor="text1"/>
          <w:sz w:val="18"/>
          <w:szCs w:val="18"/>
          <w:u w:val="single"/>
        </w:rPr>
        <w:t>Príloha č.</w:t>
      </w:r>
      <w:r w:rsidR="00A76E34" w:rsidRPr="00EF3B78">
        <w:rPr>
          <w:rFonts w:asciiTheme="minorHAnsi" w:hAnsiTheme="minorHAnsi" w:cstheme="minorHAnsi"/>
          <w:i/>
          <w:strike/>
          <w:color w:val="000000" w:themeColor="text1"/>
          <w:sz w:val="18"/>
          <w:szCs w:val="18"/>
          <w:u w:val="single"/>
        </w:rPr>
        <w:t>18</w:t>
      </w:r>
      <w:r w:rsidR="001E1A67" w:rsidRPr="00EF3B78">
        <w:rPr>
          <w:rFonts w:asciiTheme="minorHAnsi" w:hAnsiTheme="minorHAnsi" w:cstheme="minorHAnsi"/>
          <w:i/>
          <w:strike/>
          <w:color w:val="000000" w:themeColor="text1"/>
          <w:sz w:val="18"/>
          <w:szCs w:val="18"/>
          <w:u w:val="single"/>
        </w:rPr>
        <w:t>C</w:t>
      </w:r>
      <w:r w:rsidRPr="00EF3B78">
        <w:rPr>
          <w:rFonts w:asciiTheme="minorHAnsi" w:hAnsiTheme="minorHAnsi" w:cstheme="minorHAnsi"/>
          <w:strike/>
          <w:color w:val="000000" w:themeColor="text1"/>
          <w:sz w:val="18"/>
          <w:szCs w:val="18"/>
        </w:rPr>
        <w:t>)</w:t>
      </w:r>
      <w:r w:rsidRPr="00EF3B78">
        <w:rPr>
          <w:rFonts w:asciiTheme="minorHAnsi" w:hAnsiTheme="minorHAnsi"/>
          <w:strike/>
          <w:sz w:val="18"/>
          <w:szCs w:val="18"/>
        </w:rPr>
        <w:t xml:space="preserve"> je aj informácia o tom, že nepredl</w:t>
      </w:r>
      <w:r w:rsidR="001516CD" w:rsidRPr="00EF3B78">
        <w:rPr>
          <w:rFonts w:asciiTheme="minorHAnsi" w:hAnsiTheme="minorHAnsi"/>
          <w:strike/>
          <w:sz w:val="18"/>
          <w:szCs w:val="18"/>
        </w:rPr>
        <w:t xml:space="preserve">oženie dokumentov vôbec, resp. </w:t>
      </w:r>
      <w:r w:rsidRPr="00EF3B78">
        <w:rPr>
          <w:rFonts w:asciiTheme="minorHAnsi" w:hAnsiTheme="minorHAnsi"/>
          <w:strike/>
          <w:sz w:val="18"/>
          <w:szCs w:val="18"/>
        </w:rPr>
        <w:t xml:space="preserve">v prípade doručenia požadovaných náležitostí po stanovenom termíne, resp. ak aj po doplnení chýbajúcich náležitostí sú pochybnosti o pravdivosti alebo úplnosti nie je možné konštatovať splnenie kritérií na výber </w:t>
      </w:r>
      <w:r w:rsidR="00D932E1" w:rsidRPr="00EF3B78">
        <w:rPr>
          <w:rFonts w:asciiTheme="minorHAnsi" w:hAnsiTheme="minorHAnsi"/>
          <w:strike/>
          <w:sz w:val="18"/>
          <w:szCs w:val="18"/>
        </w:rPr>
        <w:t>ŽoNFP</w:t>
      </w:r>
      <w:r w:rsidR="003A4AB0" w:rsidRPr="00EF3B78">
        <w:rPr>
          <w:rFonts w:asciiTheme="minorHAnsi" w:hAnsiTheme="minorHAnsi"/>
          <w:strike/>
          <w:sz w:val="18"/>
          <w:szCs w:val="18"/>
        </w:rPr>
        <w:t xml:space="preserve">, </w:t>
      </w:r>
      <w:r w:rsidR="00D932E1" w:rsidRPr="00EF3B78">
        <w:rPr>
          <w:rFonts w:asciiTheme="minorHAnsi" w:hAnsiTheme="minorHAnsi"/>
          <w:strike/>
          <w:sz w:val="18"/>
          <w:szCs w:val="18"/>
        </w:rPr>
        <w:t>bude viesť k zastaveniu konania o ŽoNFP</w:t>
      </w:r>
      <w:r w:rsidRPr="00EF3B78">
        <w:rPr>
          <w:rFonts w:asciiTheme="minorHAnsi" w:hAnsiTheme="minorHAnsi"/>
          <w:strike/>
          <w:sz w:val="18"/>
          <w:szCs w:val="18"/>
        </w:rPr>
        <w:t xml:space="preserve">. </w:t>
      </w:r>
      <w:r w:rsidR="0022581C" w:rsidRPr="00EF3B78">
        <w:rPr>
          <w:rFonts w:asciiTheme="minorHAnsi" w:hAnsiTheme="minorHAnsi"/>
          <w:strike/>
          <w:sz w:val="18"/>
          <w:szCs w:val="18"/>
        </w:rPr>
        <w:t xml:space="preserve"> </w:t>
      </w:r>
      <w:r w:rsidR="0022581C" w:rsidRPr="00EF3B78">
        <w:rPr>
          <w:strike/>
          <w:sz w:val="18"/>
          <w:szCs w:val="18"/>
        </w:rPr>
        <w:t>Dňom nasledujúcim po dni doručenia vysvetlenia alebo doplnenia dokumentácie v zmysle výzvy na doplnenie, MAS začína plynúť nová lehota na výkon odborného hodnotenia.</w:t>
      </w:r>
    </w:p>
    <w:p w14:paraId="2DDF81A4" w14:textId="3813240A" w:rsidR="000872C2" w:rsidRPr="00EF3B78" w:rsidRDefault="000872C2" w:rsidP="00D13775">
      <w:pPr>
        <w:pStyle w:val="Odsekzoznamu"/>
        <w:spacing w:after="0" w:line="240" w:lineRule="auto"/>
        <w:ind w:left="567"/>
        <w:rPr>
          <w:color w:val="FF0000"/>
          <w:sz w:val="22"/>
          <w:szCs w:val="22"/>
        </w:rPr>
      </w:pPr>
      <w:r w:rsidRPr="00EF3B78">
        <w:rPr>
          <w:color w:val="FF0000"/>
          <w:sz w:val="22"/>
          <w:szCs w:val="22"/>
        </w:rPr>
        <w:t xml:space="preserve">Žiadateľ predkladá doplňujúce informácie postupuje v zmysle ods. </w:t>
      </w:r>
      <w:r w:rsidR="00D935C3" w:rsidRPr="00EF3B78">
        <w:rPr>
          <w:color w:val="FF0000"/>
          <w:sz w:val="22"/>
          <w:szCs w:val="22"/>
        </w:rPr>
        <w:t xml:space="preserve">7, </w:t>
      </w:r>
      <w:r w:rsidR="0037389A" w:rsidRPr="00EF3B78">
        <w:rPr>
          <w:color w:val="FF0000"/>
          <w:sz w:val="22"/>
          <w:szCs w:val="22"/>
        </w:rPr>
        <w:t>ods. 8</w:t>
      </w:r>
      <w:r w:rsidR="00D935C3" w:rsidRPr="00EF3B78">
        <w:rPr>
          <w:color w:val="FF0000"/>
          <w:sz w:val="22"/>
          <w:szCs w:val="22"/>
        </w:rPr>
        <w:t>, ods. 14 kapitoly 8.3.2</w:t>
      </w:r>
      <w:r w:rsidRPr="00EF3B78">
        <w:rPr>
          <w:color w:val="FF0000"/>
          <w:sz w:val="22"/>
          <w:szCs w:val="22"/>
        </w:rPr>
        <w:t>.</w:t>
      </w:r>
    </w:p>
    <w:p w14:paraId="6FE3DEEA" w14:textId="7710338A" w:rsidR="00CA5818" w:rsidRPr="00EF3B78" w:rsidRDefault="006F27C2" w:rsidP="002254C0">
      <w:pPr>
        <w:pStyle w:val="Odsekzoznamu"/>
        <w:numPr>
          <w:ilvl w:val="2"/>
          <w:numId w:val="217"/>
        </w:numPr>
        <w:tabs>
          <w:tab w:val="clear" w:pos="2160"/>
          <w:tab w:val="num" w:pos="567"/>
        </w:tabs>
        <w:spacing w:after="0" w:line="240" w:lineRule="auto"/>
        <w:ind w:left="567" w:hanging="567"/>
        <w:rPr>
          <w:color w:val="000000" w:themeColor="text1"/>
          <w:sz w:val="22"/>
          <w:szCs w:val="22"/>
        </w:rPr>
      </w:pPr>
      <w:r w:rsidRPr="00EF3B78">
        <w:rPr>
          <w:rFonts w:asciiTheme="minorHAnsi" w:hAnsiTheme="minorHAnsi" w:cstheme="minorHAnsi"/>
          <w:color w:val="000000" w:themeColor="text1"/>
          <w:sz w:val="22"/>
          <w:szCs w:val="22"/>
        </w:rPr>
        <w:t>Požiadavku na doplnenie ako aj informáciu o doplnených skutočnostiach a ich hodnotenie uvedie odborný hodnotiteľ aj v hodnotiacom hárku. Uvedenú skutočnosť MAS zaznamená v kontrolnom zázname (</w:t>
      </w:r>
      <w:r w:rsidRPr="00EF3B78">
        <w:rPr>
          <w:rFonts w:asciiTheme="minorHAnsi" w:hAnsiTheme="minorHAnsi" w:cstheme="minorHAnsi"/>
          <w:i/>
          <w:color w:val="000000" w:themeColor="text1"/>
          <w:sz w:val="22"/>
          <w:szCs w:val="22"/>
          <w:u w:val="single"/>
        </w:rPr>
        <w:t>Príloha č.</w:t>
      </w:r>
      <w:r w:rsidR="00CA5818" w:rsidRPr="00EF3B78">
        <w:rPr>
          <w:rFonts w:asciiTheme="minorHAnsi" w:hAnsiTheme="minorHAnsi" w:cstheme="minorHAnsi"/>
          <w:i/>
          <w:color w:val="000000" w:themeColor="text1"/>
          <w:sz w:val="22"/>
          <w:szCs w:val="22"/>
          <w:u w:val="single"/>
        </w:rPr>
        <w:t>1</w:t>
      </w:r>
      <w:r w:rsidR="00BC191A" w:rsidRPr="00EF3B78">
        <w:rPr>
          <w:rFonts w:asciiTheme="minorHAnsi" w:hAnsiTheme="minorHAnsi" w:cstheme="minorHAnsi"/>
          <w:i/>
          <w:color w:val="000000" w:themeColor="text1"/>
          <w:sz w:val="22"/>
          <w:szCs w:val="22"/>
          <w:u w:val="single"/>
        </w:rPr>
        <w:t>9</w:t>
      </w:r>
      <w:r w:rsidR="001E1A67" w:rsidRPr="00EF3B78">
        <w:rPr>
          <w:rFonts w:asciiTheme="minorHAnsi" w:hAnsiTheme="minorHAnsi" w:cstheme="minorHAnsi"/>
          <w:i/>
          <w:color w:val="000000" w:themeColor="text1"/>
          <w:sz w:val="22"/>
          <w:szCs w:val="22"/>
          <w:u w:val="single"/>
        </w:rPr>
        <w:t>C</w:t>
      </w:r>
      <w:r w:rsidRPr="00EF3B78">
        <w:rPr>
          <w:rFonts w:asciiTheme="minorHAnsi" w:hAnsiTheme="minorHAnsi" w:cstheme="minorHAnsi"/>
          <w:color w:val="000000" w:themeColor="text1"/>
          <w:sz w:val="22"/>
          <w:szCs w:val="22"/>
        </w:rPr>
        <w:t>)</w:t>
      </w:r>
      <w:r w:rsidR="00CA5818" w:rsidRPr="00EF3B78">
        <w:rPr>
          <w:rFonts w:asciiTheme="minorHAnsi" w:hAnsiTheme="minorHAnsi" w:cstheme="minorHAnsi"/>
          <w:color w:val="000000" w:themeColor="text1"/>
          <w:sz w:val="22"/>
          <w:szCs w:val="22"/>
        </w:rPr>
        <w:t>.</w:t>
      </w:r>
    </w:p>
    <w:p w14:paraId="03A2773C" w14:textId="38A4BCE8" w:rsidR="00815584" w:rsidRPr="00EF3B78" w:rsidRDefault="006F27C2" w:rsidP="002254C0">
      <w:pPr>
        <w:pStyle w:val="Odsekzoznamu"/>
        <w:numPr>
          <w:ilvl w:val="2"/>
          <w:numId w:val="217"/>
        </w:numPr>
        <w:tabs>
          <w:tab w:val="clear" w:pos="2160"/>
          <w:tab w:val="num" w:pos="567"/>
        </w:tabs>
        <w:spacing w:after="0" w:line="240" w:lineRule="auto"/>
        <w:ind w:left="567" w:hanging="567"/>
        <w:rPr>
          <w:color w:val="000000" w:themeColor="text1"/>
          <w:sz w:val="22"/>
          <w:szCs w:val="22"/>
        </w:rPr>
      </w:pPr>
      <w:r w:rsidRPr="00EF3B78">
        <w:rPr>
          <w:rFonts w:asciiTheme="minorHAnsi" w:hAnsiTheme="minorHAnsi"/>
          <w:bCs/>
          <w:color w:val="000000" w:themeColor="text1"/>
          <w:sz w:val="22"/>
          <w:szCs w:val="22"/>
        </w:rPr>
        <w:t xml:space="preserve">V prípade, že žiadateľ </w:t>
      </w:r>
      <w:r w:rsidRPr="00EF3B78">
        <w:rPr>
          <w:rFonts w:asciiTheme="minorHAnsi" w:hAnsiTheme="minorHAnsi"/>
          <w:b/>
          <w:bCs/>
          <w:color w:val="000000" w:themeColor="text1"/>
          <w:sz w:val="22"/>
          <w:szCs w:val="22"/>
          <w:u w:val="single"/>
        </w:rPr>
        <w:t xml:space="preserve">nepredložil požadované náležitosti </w:t>
      </w:r>
      <w:r w:rsidRPr="00EF3B78">
        <w:rPr>
          <w:rFonts w:asciiTheme="minorHAnsi" w:hAnsiTheme="minorHAnsi"/>
          <w:bCs/>
          <w:color w:val="000000" w:themeColor="text1"/>
          <w:sz w:val="22"/>
          <w:szCs w:val="22"/>
        </w:rPr>
        <w:t xml:space="preserve">uvedené vo </w:t>
      </w:r>
      <w:r w:rsidRPr="00EF3B78">
        <w:rPr>
          <w:rFonts w:asciiTheme="minorHAnsi" w:hAnsiTheme="minorHAnsi"/>
          <w:color w:val="000000" w:themeColor="text1"/>
          <w:sz w:val="22"/>
          <w:szCs w:val="22"/>
        </w:rPr>
        <w:t xml:space="preserve">výzve na doplnenie </w:t>
      </w:r>
      <w:r w:rsidR="000A2792" w:rsidRPr="00EF3B78">
        <w:rPr>
          <w:rFonts w:asciiTheme="minorHAnsi" w:hAnsiTheme="minorHAnsi"/>
          <w:color w:val="000000" w:themeColor="text1"/>
          <w:sz w:val="22"/>
          <w:szCs w:val="22"/>
        </w:rPr>
        <w:t xml:space="preserve"> </w:t>
      </w:r>
      <w:r w:rsidR="000A2792" w:rsidRPr="00EF3B78">
        <w:rPr>
          <w:rFonts w:asciiTheme="minorHAnsi" w:hAnsiTheme="minorHAnsi" w:cstheme="minorHAnsi"/>
          <w:color w:val="FF0000"/>
          <w:sz w:val="22"/>
        </w:rPr>
        <w:t xml:space="preserve">chýbajúcich náležitostí </w:t>
      </w:r>
      <w:r w:rsidRPr="00EF3B78">
        <w:rPr>
          <w:rFonts w:asciiTheme="minorHAnsi" w:hAnsiTheme="minorHAnsi"/>
          <w:bCs/>
          <w:color w:val="000000" w:themeColor="text1"/>
          <w:sz w:val="22"/>
          <w:szCs w:val="22"/>
        </w:rPr>
        <w:t xml:space="preserve">v termíne určenom vo výzve, odborný hodnotiteľ v hodnotiacom hárku </w:t>
      </w:r>
      <w:r w:rsidR="00CA5818" w:rsidRPr="00EF3B78">
        <w:rPr>
          <w:rFonts w:asciiTheme="minorHAnsi" w:hAnsiTheme="minorHAnsi"/>
          <w:sz w:val="22"/>
        </w:rPr>
        <w:t>navrhne PPA pre ŽoNFP vydanie konkrétneho rozhodnutia  podľa zákona o príspevku z EŠIF (rozhodnutie o zastavení konania)</w:t>
      </w:r>
      <w:r w:rsidRPr="00EF3B78">
        <w:rPr>
          <w:rFonts w:asciiTheme="minorHAnsi" w:hAnsiTheme="minorHAnsi"/>
          <w:bCs/>
          <w:color w:val="000000" w:themeColor="text1"/>
          <w:sz w:val="22"/>
          <w:szCs w:val="22"/>
        </w:rPr>
        <w:t>.</w:t>
      </w:r>
    </w:p>
    <w:p w14:paraId="4B91FD5A" w14:textId="402FF70E" w:rsidR="00CA5818" w:rsidRPr="00EF3B78" w:rsidRDefault="006F27C2" w:rsidP="002254C0">
      <w:pPr>
        <w:pStyle w:val="Odsekzoznamu"/>
        <w:numPr>
          <w:ilvl w:val="2"/>
          <w:numId w:val="217"/>
        </w:numPr>
        <w:tabs>
          <w:tab w:val="clear" w:pos="2160"/>
          <w:tab w:val="num" w:pos="567"/>
        </w:tabs>
        <w:spacing w:after="0" w:line="240" w:lineRule="auto"/>
        <w:ind w:left="567" w:hanging="567"/>
        <w:rPr>
          <w:color w:val="000000" w:themeColor="text1"/>
          <w:sz w:val="22"/>
          <w:szCs w:val="22"/>
        </w:rPr>
      </w:pPr>
      <w:r w:rsidRPr="00EF3B78">
        <w:rPr>
          <w:rFonts w:asciiTheme="minorHAnsi" w:hAnsiTheme="minorHAnsi"/>
          <w:color w:val="000000" w:themeColor="text1"/>
          <w:sz w:val="22"/>
          <w:szCs w:val="22"/>
        </w:rPr>
        <w:t xml:space="preserve">V prípade, že žiadateľ </w:t>
      </w:r>
      <w:r w:rsidRPr="00EF3B78">
        <w:rPr>
          <w:rFonts w:asciiTheme="minorHAnsi" w:hAnsiTheme="minorHAnsi"/>
          <w:b/>
          <w:bCs/>
          <w:color w:val="000000" w:themeColor="text1"/>
          <w:sz w:val="22"/>
          <w:szCs w:val="22"/>
          <w:u w:val="single"/>
        </w:rPr>
        <w:t xml:space="preserve">predložil požadované náležitosti </w:t>
      </w:r>
      <w:r w:rsidRPr="00EF3B78">
        <w:rPr>
          <w:rFonts w:asciiTheme="minorHAnsi" w:hAnsiTheme="minorHAnsi"/>
          <w:bCs/>
          <w:color w:val="000000" w:themeColor="text1"/>
          <w:sz w:val="22"/>
          <w:szCs w:val="22"/>
        </w:rPr>
        <w:t xml:space="preserve">uvedené vo </w:t>
      </w:r>
      <w:r w:rsidRPr="00EF3B78">
        <w:rPr>
          <w:rFonts w:asciiTheme="minorHAnsi" w:hAnsiTheme="minorHAnsi"/>
          <w:color w:val="000000" w:themeColor="text1"/>
          <w:sz w:val="22"/>
          <w:szCs w:val="22"/>
        </w:rPr>
        <w:t xml:space="preserve">výzve na doplnenie </w:t>
      </w:r>
      <w:r w:rsidR="000A2792" w:rsidRPr="00EF3B78">
        <w:rPr>
          <w:rFonts w:asciiTheme="minorHAnsi" w:hAnsiTheme="minorHAnsi"/>
          <w:color w:val="000000" w:themeColor="text1"/>
          <w:sz w:val="22"/>
          <w:szCs w:val="22"/>
        </w:rPr>
        <w:t xml:space="preserve"> </w:t>
      </w:r>
      <w:r w:rsidR="000A2792" w:rsidRPr="00EF3B78">
        <w:rPr>
          <w:rFonts w:asciiTheme="minorHAnsi" w:hAnsiTheme="minorHAnsi" w:cstheme="minorHAnsi"/>
          <w:color w:val="FF0000"/>
          <w:sz w:val="22"/>
        </w:rPr>
        <w:t xml:space="preserve">chýbajúcich náležitostí </w:t>
      </w:r>
      <w:r w:rsidRPr="00EF3B78">
        <w:rPr>
          <w:rFonts w:asciiTheme="minorHAnsi" w:hAnsiTheme="minorHAnsi"/>
          <w:bCs/>
          <w:color w:val="000000" w:themeColor="text1"/>
          <w:sz w:val="22"/>
          <w:szCs w:val="22"/>
        </w:rPr>
        <w:t xml:space="preserve">v  termíne určenom vo výzve </w:t>
      </w:r>
      <w:r w:rsidRPr="00EF3B78">
        <w:rPr>
          <w:rFonts w:asciiTheme="minorHAnsi" w:hAnsiTheme="minorHAnsi"/>
          <w:bCs/>
          <w:strike/>
          <w:color w:val="000000" w:themeColor="text1"/>
          <w:sz w:val="18"/>
          <w:szCs w:val="18"/>
        </w:rPr>
        <w:t>na doplnenie</w:t>
      </w:r>
      <w:r w:rsidRPr="00EF3B78">
        <w:rPr>
          <w:rFonts w:asciiTheme="minorHAnsi" w:hAnsiTheme="minorHAnsi"/>
          <w:bCs/>
          <w:color w:val="000000" w:themeColor="text1"/>
          <w:sz w:val="22"/>
          <w:szCs w:val="22"/>
        </w:rPr>
        <w:t>, odborný hodnotiteľ </w:t>
      </w:r>
      <w:r w:rsidRPr="00EF3B78">
        <w:rPr>
          <w:rFonts w:asciiTheme="minorHAnsi" w:hAnsiTheme="minorHAnsi"/>
          <w:color w:val="000000" w:themeColor="text1"/>
          <w:sz w:val="22"/>
          <w:szCs w:val="22"/>
        </w:rPr>
        <w:t xml:space="preserve"> pokračuje v ďalšom hodnotení </w:t>
      </w:r>
      <w:r w:rsidR="00CA5818" w:rsidRPr="00EF3B78">
        <w:rPr>
          <w:rFonts w:asciiTheme="minorHAnsi" w:hAnsiTheme="minorHAnsi"/>
          <w:color w:val="000000" w:themeColor="text1"/>
          <w:sz w:val="22"/>
          <w:szCs w:val="22"/>
        </w:rPr>
        <w:t>ŽoNFP</w:t>
      </w:r>
      <w:r w:rsidRPr="00EF3B78">
        <w:rPr>
          <w:rFonts w:asciiTheme="minorHAnsi" w:hAnsiTheme="minorHAnsi"/>
          <w:bCs/>
          <w:color w:val="000000" w:themeColor="text1"/>
          <w:sz w:val="22"/>
          <w:szCs w:val="22"/>
        </w:rPr>
        <w:t xml:space="preserve">. </w:t>
      </w:r>
      <w:r w:rsidRPr="00EF3B78">
        <w:rPr>
          <w:rFonts w:asciiTheme="minorHAnsi" w:hAnsiTheme="minorHAnsi" w:cstheme="minorHAnsi"/>
          <w:color w:val="000000" w:themeColor="text1"/>
          <w:sz w:val="22"/>
          <w:szCs w:val="22"/>
        </w:rPr>
        <w:t>Po doplnení informácií od žiadateľa</w:t>
      </w:r>
      <w:r w:rsidR="003A4AB0" w:rsidRPr="00EF3B78">
        <w:rPr>
          <w:rFonts w:asciiTheme="minorHAnsi" w:hAnsiTheme="minorHAnsi" w:cstheme="minorHAnsi"/>
          <w:color w:val="000000" w:themeColor="text1"/>
          <w:sz w:val="22"/>
          <w:szCs w:val="22"/>
        </w:rPr>
        <w:t xml:space="preserve"> </w:t>
      </w:r>
      <w:r w:rsidR="003A4AB0" w:rsidRPr="00EF3B78">
        <w:rPr>
          <w:rFonts w:asciiTheme="minorHAnsi" w:hAnsiTheme="minorHAnsi" w:cstheme="minorHAnsi"/>
          <w:color w:val="FF0000"/>
          <w:sz w:val="22"/>
          <w:szCs w:val="22"/>
          <w:u w:val="single"/>
        </w:rPr>
        <w:t>posúdi</w:t>
      </w:r>
      <w:r w:rsidR="003A4AB0" w:rsidRPr="00EF3B78">
        <w:rPr>
          <w:rFonts w:asciiTheme="minorHAnsi" w:hAnsiTheme="minorHAnsi" w:cstheme="minorHAnsi"/>
          <w:color w:val="000000" w:themeColor="text1"/>
          <w:sz w:val="22"/>
          <w:szCs w:val="22"/>
        </w:rPr>
        <w:t xml:space="preserve"> </w:t>
      </w:r>
      <w:r w:rsidRPr="00EF3B78">
        <w:rPr>
          <w:rFonts w:asciiTheme="minorHAnsi" w:hAnsiTheme="minorHAnsi" w:cstheme="minorHAnsi"/>
          <w:color w:val="000000" w:themeColor="text1"/>
          <w:sz w:val="22"/>
          <w:szCs w:val="22"/>
        </w:rPr>
        <w:t xml:space="preserve"> </w:t>
      </w:r>
      <w:r w:rsidRPr="00EF3B78">
        <w:rPr>
          <w:rFonts w:asciiTheme="minorHAnsi" w:hAnsiTheme="minorHAnsi" w:cstheme="minorHAnsi"/>
          <w:strike/>
          <w:color w:val="000000" w:themeColor="text1"/>
          <w:sz w:val="22"/>
          <w:szCs w:val="22"/>
        </w:rPr>
        <w:t>zodpovedá</w:t>
      </w:r>
      <w:r w:rsidRPr="00EF3B78">
        <w:rPr>
          <w:rFonts w:asciiTheme="minorHAnsi" w:hAnsiTheme="minorHAnsi" w:cstheme="minorHAnsi"/>
          <w:color w:val="000000" w:themeColor="text1"/>
          <w:sz w:val="22"/>
          <w:szCs w:val="22"/>
        </w:rPr>
        <w:t xml:space="preserve"> odborný hodnotiteľ na dané kritérium aj so zohľadnením doplňujúcich informácií. </w:t>
      </w:r>
    </w:p>
    <w:p w14:paraId="4305A8B9" w14:textId="7D453E20" w:rsidR="00CA5818" w:rsidRPr="00EF3B78" w:rsidRDefault="006F27C2" w:rsidP="002254C0">
      <w:pPr>
        <w:pStyle w:val="Odsekzoznamu"/>
        <w:numPr>
          <w:ilvl w:val="2"/>
          <w:numId w:val="217"/>
        </w:numPr>
        <w:tabs>
          <w:tab w:val="clear" w:pos="2160"/>
          <w:tab w:val="num" w:pos="567"/>
        </w:tabs>
        <w:spacing w:after="0" w:line="240" w:lineRule="auto"/>
        <w:ind w:left="567" w:hanging="567"/>
        <w:rPr>
          <w:color w:val="000000" w:themeColor="text1"/>
          <w:sz w:val="22"/>
          <w:szCs w:val="22"/>
        </w:rPr>
      </w:pPr>
      <w:r w:rsidRPr="00EF3B78">
        <w:rPr>
          <w:rFonts w:asciiTheme="minorHAnsi" w:hAnsiTheme="minorHAnsi"/>
          <w:sz w:val="22"/>
          <w:szCs w:val="22"/>
        </w:rPr>
        <w:t xml:space="preserve">V prípade, ak </w:t>
      </w:r>
      <w:r w:rsidRPr="00EF3B78">
        <w:rPr>
          <w:rFonts w:asciiTheme="minorHAnsi" w:hAnsiTheme="minorHAnsi"/>
          <w:sz w:val="22"/>
        </w:rPr>
        <w:t>je rozdiel medzi celkovým bodovým hodnotením prvého a druhého odborného hodnotiteľa</w:t>
      </w:r>
      <w:r w:rsidRPr="00EF3B78">
        <w:rPr>
          <w:rFonts w:asciiTheme="minorHAnsi" w:hAnsiTheme="minorHAnsi" w:cs="Arial"/>
          <w:sz w:val="22"/>
        </w:rPr>
        <w:t xml:space="preserve"> vyšší ako 10 bodov, určí Výberová komisia MAS </w:t>
      </w:r>
      <w:r w:rsidRPr="00EF3B78">
        <w:rPr>
          <w:rFonts w:asciiTheme="minorHAnsi" w:hAnsiTheme="minorHAnsi"/>
          <w:sz w:val="22"/>
        </w:rPr>
        <w:t xml:space="preserve">výberom v zmysle </w:t>
      </w:r>
      <w:r w:rsidR="00C87C3D" w:rsidRPr="00EF3B78">
        <w:rPr>
          <w:rFonts w:asciiTheme="minorHAnsi" w:hAnsiTheme="minorHAnsi"/>
          <w:sz w:val="22"/>
        </w:rPr>
        <w:t xml:space="preserve">kapitoly 8.2.4.1 </w:t>
      </w:r>
      <w:r w:rsidRPr="00EF3B78">
        <w:rPr>
          <w:rFonts w:asciiTheme="minorHAnsi" w:hAnsiTheme="minorHAnsi"/>
          <w:sz w:val="22"/>
        </w:rPr>
        <w:t>tejto príručky</w:t>
      </w:r>
      <w:r w:rsidR="00804B99" w:rsidRPr="00EF3B78">
        <w:rPr>
          <w:rFonts w:asciiTheme="minorHAnsi" w:hAnsiTheme="minorHAnsi"/>
          <w:sz w:val="22"/>
        </w:rPr>
        <w:t xml:space="preserve"> </w:t>
      </w:r>
      <w:r w:rsidR="00804B99" w:rsidRPr="00EF3B78">
        <w:rPr>
          <w:rFonts w:asciiTheme="minorHAnsi" w:hAnsiTheme="minorHAnsi"/>
          <w:color w:val="FF0000"/>
          <w:sz w:val="22"/>
        </w:rPr>
        <w:t>pre prijímateľa LEADER</w:t>
      </w:r>
      <w:r w:rsidRPr="00EF3B78">
        <w:rPr>
          <w:rFonts w:asciiTheme="minorHAnsi" w:hAnsiTheme="minorHAnsi"/>
          <w:color w:val="FF0000"/>
          <w:sz w:val="22"/>
        </w:rPr>
        <w:t xml:space="preserve"> </w:t>
      </w:r>
      <w:r w:rsidRPr="00EF3B78">
        <w:rPr>
          <w:rFonts w:asciiTheme="minorHAnsi" w:hAnsiTheme="minorHAnsi"/>
          <w:sz w:val="22"/>
        </w:rPr>
        <w:t xml:space="preserve">tretieho odborného hodnotiteľa (arbitra). </w:t>
      </w:r>
      <w:r w:rsidRPr="00EF3B78">
        <w:rPr>
          <w:rFonts w:asciiTheme="minorHAnsi" w:hAnsiTheme="minorHAnsi"/>
          <w:sz w:val="22"/>
          <w:szCs w:val="22"/>
        </w:rPr>
        <w:t>Výberová komisia MAS zaznamená vyššie uvedený proces v písomnej podobe, napr.: záznam, zápis, zápisnica a pod.</w:t>
      </w:r>
    </w:p>
    <w:p w14:paraId="2EBC10A6" w14:textId="77777777" w:rsidR="002E6FDC" w:rsidRPr="00EF3B78" w:rsidRDefault="006F27C2" w:rsidP="00AD06BC">
      <w:pPr>
        <w:pStyle w:val="Odsekzoznamu"/>
        <w:spacing w:after="0" w:line="240" w:lineRule="auto"/>
        <w:ind w:left="567"/>
        <w:rPr>
          <w:strike/>
          <w:color w:val="000000" w:themeColor="text1"/>
          <w:sz w:val="18"/>
          <w:szCs w:val="18"/>
        </w:rPr>
      </w:pPr>
      <w:r w:rsidRPr="00EF3B78">
        <w:rPr>
          <w:rFonts w:asciiTheme="minorHAnsi" w:hAnsiTheme="minorHAnsi" w:cs="Arial"/>
          <w:strike/>
          <w:sz w:val="18"/>
          <w:szCs w:val="18"/>
        </w:rPr>
        <w:t xml:space="preserve">Tretí odborný hodnotiteľ </w:t>
      </w:r>
      <w:r w:rsidRPr="00EF3B78">
        <w:rPr>
          <w:rFonts w:asciiTheme="minorHAnsi" w:hAnsiTheme="minorHAnsi"/>
          <w:strike/>
          <w:sz w:val="18"/>
          <w:szCs w:val="18"/>
        </w:rPr>
        <w:t> zaznamenáva h</w:t>
      </w:r>
      <w:r w:rsidR="001516CD" w:rsidRPr="00EF3B78">
        <w:rPr>
          <w:rFonts w:asciiTheme="minorHAnsi" w:hAnsiTheme="minorHAnsi"/>
          <w:strike/>
          <w:sz w:val="18"/>
          <w:szCs w:val="18"/>
        </w:rPr>
        <w:t xml:space="preserve">odnotenie projektových zámerov </w:t>
      </w:r>
      <w:r w:rsidRPr="00EF3B78">
        <w:rPr>
          <w:rFonts w:asciiTheme="minorHAnsi" w:hAnsiTheme="minorHAnsi"/>
          <w:strike/>
          <w:sz w:val="18"/>
          <w:szCs w:val="18"/>
        </w:rPr>
        <w:t>do hodnotiaceho h</w:t>
      </w:r>
      <w:r w:rsidR="00CA5818" w:rsidRPr="00EF3B78">
        <w:rPr>
          <w:rFonts w:asciiTheme="minorHAnsi" w:hAnsiTheme="minorHAnsi"/>
          <w:strike/>
          <w:sz w:val="18"/>
          <w:szCs w:val="18"/>
        </w:rPr>
        <w:t xml:space="preserve">árku zmysle postupov podľa </w:t>
      </w:r>
      <w:r w:rsidR="00C87C3D" w:rsidRPr="00EF3B78">
        <w:rPr>
          <w:rFonts w:asciiTheme="minorHAnsi" w:hAnsiTheme="minorHAnsi"/>
          <w:strike/>
          <w:sz w:val="18"/>
          <w:szCs w:val="18"/>
        </w:rPr>
        <w:t xml:space="preserve">ods.3 až ods. 8 </w:t>
      </w:r>
      <w:r w:rsidRPr="00EF3B78">
        <w:rPr>
          <w:rFonts w:asciiTheme="minorHAnsi" w:hAnsiTheme="minorHAnsi"/>
          <w:strike/>
          <w:sz w:val="18"/>
          <w:szCs w:val="18"/>
        </w:rPr>
        <w:t>tejto kapitoly.</w:t>
      </w:r>
    </w:p>
    <w:p w14:paraId="73AA85F8" w14:textId="77777777" w:rsidR="000A2792" w:rsidRPr="00EF3B78" w:rsidRDefault="000A2792" w:rsidP="002254C0">
      <w:pPr>
        <w:pStyle w:val="Odsekzoznamu"/>
        <w:numPr>
          <w:ilvl w:val="2"/>
          <w:numId w:val="217"/>
        </w:numPr>
        <w:tabs>
          <w:tab w:val="clear" w:pos="2160"/>
          <w:tab w:val="num" w:pos="567"/>
        </w:tabs>
        <w:spacing w:after="0" w:line="240" w:lineRule="auto"/>
        <w:ind w:left="567" w:hanging="567"/>
        <w:rPr>
          <w:color w:val="FF0000"/>
          <w:sz w:val="22"/>
          <w:szCs w:val="22"/>
        </w:rPr>
      </w:pPr>
      <w:r w:rsidRPr="00EF3B78">
        <w:rPr>
          <w:rFonts w:asciiTheme="minorHAnsi" w:hAnsiTheme="minorHAnsi"/>
          <w:color w:val="FF0000"/>
          <w:sz w:val="22"/>
          <w:szCs w:val="22"/>
        </w:rPr>
        <w:t>Dodržanie postupov odborných hodnotiteľov, ktoré sa týkajú ich výkonu hodnotenia skontroluje manažér MAS a to pred odovzdaním hodnotiaceho hárku. Kontrola sa týka nasledovných skutočností:</w:t>
      </w:r>
    </w:p>
    <w:p w14:paraId="50D52906" w14:textId="77777777" w:rsidR="00D935C3" w:rsidRPr="00EF3B78" w:rsidRDefault="000A2792" w:rsidP="002254C0">
      <w:pPr>
        <w:pStyle w:val="Odsekzoznamu"/>
        <w:numPr>
          <w:ilvl w:val="0"/>
          <w:numId w:val="499"/>
        </w:numPr>
        <w:autoSpaceDE w:val="0"/>
        <w:autoSpaceDN w:val="0"/>
        <w:adjustRightInd w:val="0"/>
        <w:spacing w:after="0" w:line="240" w:lineRule="auto"/>
        <w:ind w:left="993" w:hanging="284"/>
        <w:rPr>
          <w:rFonts w:asciiTheme="minorHAnsi" w:hAnsiTheme="minorHAnsi"/>
          <w:color w:val="FF0000"/>
          <w:sz w:val="22"/>
          <w:szCs w:val="22"/>
        </w:rPr>
      </w:pPr>
      <w:r w:rsidRPr="00EF3B78">
        <w:rPr>
          <w:rFonts w:asciiTheme="minorHAnsi" w:hAnsiTheme="minorHAnsi"/>
          <w:color w:val="FF0000"/>
          <w:sz w:val="22"/>
          <w:szCs w:val="22"/>
        </w:rPr>
        <w:t>vyplnenie zdôvodnenia hodnotenia každého kritériá (kladného aj záporného);</w:t>
      </w:r>
    </w:p>
    <w:p w14:paraId="6670DCA4" w14:textId="77777777" w:rsidR="00D935C3" w:rsidRPr="00EF3B78" w:rsidRDefault="000A2792" w:rsidP="002254C0">
      <w:pPr>
        <w:pStyle w:val="Odsekzoznamu"/>
        <w:numPr>
          <w:ilvl w:val="0"/>
          <w:numId w:val="499"/>
        </w:numPr>
        <w:autoSpaceDE w:val="0"/>
        <w:autoSpaceDN w:val="0"/>
        <w:adjustRightInd w:val="0"/>
        <w:spacing w:after="0" w:line="240" w:lineRule="auto"/>
        <w:ind w:left="993" w:hanging="284"/>
        <w:rPr>
          <w:rFonts w:asciiTheme="minorHAnsi" w:hAnsiTheme="minorHAnsi"/>
          <w:color w:val="FF0000"/>
          <w:sz w:val="22"/>
          <w:szCs w:val="22"/>
        </w:rPr>
      </w:pPr>
      <w:r w:rsidRPr="00EF3B78">
        <w:rPr>
          <w:rFonts w:asciiTheme="minorHAnsi" w:hAnsiTheme="minorHAnsi"/>
          <w:color w:val="FF0000"/>
          <w:sz w:val="22"/>
          <w:szCs w:val="22"/>
        </w:rPr>
        <w:t>kompletnosť vyplnenia hodnotiaceho hárku (identifikačné údaje projektu, podpis, celkové bodové hodnotenie, podpis, dátum a pod.).</w:t>
      </w:r>
      <w:r w:rsidRPr="00EF3B78" w:rsidDel="001B4CD6">
        <w:rPr>
          <w:rFonts w:asciiTheme="minorHAnsi" w:hAnsiTheme="minorHAnsi"/>
          <w:color w:val="FF0000"/>
          <w:sz w:val="22"/>
          <w:szCs w:val="22"/>
        </w:rPr>
        <w:t xml:space="preserve"> </w:t>
      </w:r>
    </w:p>
    <w:p w14:paraId="71370099" w14:textId="00736831" w:rsidR="000A2792" w:rsidRPr="00EF3B78" w:rsidRDefault="000A2792" w:rsidP="002254C0">
      <w:pPr>
        <w:pStyle w:val="Odsekzoznamu"/>
        <w:numPr>
          <w:ilvl w:val="0"/>
          <w:numId w:val="499"/>
        </w:numPr>
        <w:autoSpaceDE w:val="0"/>
        <w:autoSpaceDN w:val="0"/>
        <w:adjustRightInd w:val="0"/>
        <w:spacing w:after="0" w:line="240" w:lineRule="auto"/>
        <w:ind w:left="993" w:hanging="284"/>
        <w:rPr>
          <w:rFonts w:asciiTheme="minorHAnsi" w:hAnsiTheme="minorHAnsi"/>
          <w:color w:val="FF0000"/>
          <w:sz w:val="22"/>
          <w:szCs w:val="22"/>
        </w:rPr>
      </w:pPr>
      <w:r w:rsidRPr="00EF3B78">
        <w:rPr>
          <w:rFonts w:asciiTheme="minorHAnsi" w:hAnsiTheme="minorHAnsi"/>
          <w:color w:val="FF0000"/>
          <w:sz w:val="22"/>
        </w:rPr>
        <w:t xml:space="preserve">MAS je povinná zabezpečiť, aby vyplnený hodnotiaci hárok bol vytlačený a podpísaný odborným hodnotiteľom. </w:t>
      </w:r>
    </w:p>
    <w:p w14:paraId="2873EF82" w14:textId="4C6DE2B5" w:rsidR="000A2792" w:rsidRPr="00EF3B78" w:rsidRDefault="000A2792" w:rsidP="002254C0">
      <w:pPr>
        <w:pStyle w:val="Odsekzoznamu"/>
        <w:numPr>
          <w:ilvl w:val="0"/>
          <w:numId w:val="500"/>
        </w:numPr>
        <w:autoSpaceDE w:val="0"/>
        <w:autoSpaceDN w:val="0"/>
        <w:adjustRightInd w:val="0"/>
        <w:spacing w:after="0" w:line="240" w:lineRule="auto"/>
        <w:ind w:left="567" w:hanging="567"/>
        <w:rPr>
          <w:rFonts w:asciiTheme="minorHAnsi" w:hAnsiTheme="minorHAnsi"/>
          <w:b/>
          <w:color w:val="FF0000"/>
          <w:sz w:val="22"/>
          <w:szCs w:val="22"/>
        </w:rPr>
      </w:pPr>
      <w:r w:rsidRPr="00EF3B78">
        <w:rPr>
          <w:rFonts w:asciiTheme="minorHAnsi" w:hAnsiTheme="minorHAnsi"/>
          <w:b/>
          <w:color w:val="FF0000"/>
          <w:sz w:val="22"/>
        </w:rPr>
        <w:t>MAS</w:t>
      </w:r>
      <w:r w:rsidRPr="00EF3B78">
        <w:rPr>
          <w:rFonts w:asciiTheme="minorHAnsi" w:hAnsiTheme="minorHAnsi" w:cstheme="minorHAnsi"/>
          <w:b/>
          <w:color w:val="FF0000"/>
          <w:sz w:val="22"/>
          <w:szCs w:val="22"/>
          <w:vertAlign w:val="superscript"/>
        </w:rPr>
        <w:fldChar w:fldCharType="begin"/>
      </w:r>
      <w:r w:rsidRPr="00EF3B78">
        <w:rPr>
          <w:rFonts w:asciiTheme="minorHAnsi" w:hAnsiTheme="minorHAnsi" w:cstheme="minorHAnsi"/>
          <w:b/>
          <w:color w:val="FF0000"/>
          <w:sz w:val="22"/>
          <w:szCs w:val="22"/>
          <w:vertAlign w:val="superscript"/>
        </w:rPr>
        <w:instrText xml:space="preserve"> NOTEREF _Ref4649005 \h  \* MERGEFORMAT </w:instrText>
      </w:r>
      <w:r w:rsidRPr="00EF3B78">
        <w:rPr>
          <w:rFonts w:asciiTheme="minorHAnsi" w:hAnsiTheme="minorHAnsi" w:cstheme="minorHAnsi"/>
          <w:b/>
          <w:color w:val="FF0000"/>
          <w:sz w:val="22"/>
          <w:szCs w:val="22"/>
          <w:vertAlign w:val="superscript"/>
        </w:rPr>
      </w:r>
      <w:r w:rsidRPr="00EF3B78">
        <w:rPr>
          <w:rFonts w:asciiTheme="minorHAnsi" w:hAnsiTheme="minorHAnsi" w:cstheme="minorHAnsi"/>
          <w:b/>
          <w:color w:val="FF0000"/>
          <w:sz w:val="22"/>
          <w:szCs w:val="22"/>
          <w:vertAlign w:val="superscript"/>
        </w:rPr>
        <w:fldChar w:fldCharType="separate"/>
      </w:r>
      <w:r w:rsidR="001B17A3" w:rsidRPr="00EF3B78">
        <w:rPr>
          <w:rFonts w:asciiTheme="minorHAnsi" w:hAnsiTheme="minorHAnsi" w:cstheme="minorHAnsi"/>
          <w:b/>
          <w:color w:val="FF0000"/>
          <w:sz w:val="22"/>
          <w:szCs w:val="22"/>
          <w:vertAlign w:val="superscript"/>
        </w:rPr>
        <w:t>33</w:t>
      </w:r>
      <w:r w:rsidRPr="00EF3B78">
        <w:rPr>
          <w:rFonts w:asciiTheme="minorHAnsi" w:hAnsiTheme="minorHAnsi" w:cstheme="minorHAnsi"/>
          <w:b/>
          <w:color w:val="FF0000"/>
          <w:sz w:val="22"/>
          <w:szCs w:val="22"/>
          <w:vertAlign w:val="superscript"/>
        </w:rPr>
        <w:fldChar w:fldCharType="end"/>
      </w:r>
      <w:r w:rsidRPr="00EF3B78">
        <w:rPr>
          <w:rFonts w:asciiTheme="minorHAnsi" w:hAnsiTheme="minorHAnsi"/>
          <w:b/>
          <w:color w:val="FF0000"/>
          <w:sz w:val="22"/>
        </w:rPr>
        <w:t xml:space="preserve"> zabezpečí vloženie hodnotiaceho hárku do ITMS2014+ (vo formáte .pdf). Do ITMS2014+ vpisuje MAS len počet bodov pre hodnotiace (bodovacie) kritérium)</w:t>
      </w:r>
      <w:r w:rsidRPr="00EF3B78">
        <w:rPr>
          <w:rStyle w:val="Odkaznapoznmkupodiarou"/>
          <w:rFonts w:asciiTheme="minorHAnsi" w:hAnsiTheme="minorHAnsi"/>
          <w:b/>
          <w:color w:val="FF0000"/>
          <w:sz w:val="22"/>
        </w:rPr>
        <w:footnoteReference w:id="86"/>
      </w:r>
      <w:r w:rsidRPr="00EF3B78">
        <w:rPr>
          <w:rFonts w:asciiTheme="minorHAnsi" w:hAnsiTheme="minorHAnsi"/>
          <w:b/>
          <w:color w:val="FF0000"/>
          <w:sz w:val="22"/>
        </w:rPr>
        <w:t>.</w:t>
      </w:r>
    </w:p>
    <w:p w14:paraId="0694903C" w14:textId="78C4FB06" w:rsidR="008A2C7A" w:rsidRPr="00EF3B78" w:rsidRDefault="008A2C7A" w:rsidP="00896E94">
      <w:pPr>
        <w:spacing w:after="0" w:line="240" w:lineRule="auto"/>
        <w:rPr>
          <w:rFonts w:asciiTheme="minorHAnsi" w:eastAsia="Times New Roman" w:hAnsiTheme="minorHAnsi" w:cstheme="minorHAnsi"/>
          <w:color w:val="FF0000"/>
          <w:sz w:val="22"/>
          <w:szCs w:val="22"/>
          <w:lang w:eastAsia="sk-SK"/>
        </w:rPr>
      </w:pPr>
    </w:p>
    <w:p w14:paraId="455FF877" w14:textId="14FDECB5" w:rsidR="007A2CA0" w:rsidRPr="00EF3B78" w:rsidRDefault="007A2CA0" w:rsidP="000A2792">
      <w:pPr>
        <w:spacing w:after="0" w:line="240" w:lineRule="auto"/>
        <w:rPr>
          <w:color w:val="FF0000"/>
          <w:sz w:val="22"/>
          <w:szCs w:val="22"/>
        </w:rPr>
      </w:pPr>
    </w:p>
    <w:p w14:paraId="6600ACDC" w14:textId="6245FC37" w:rsidR="003037C0" w:rsidRPr="00EF3B78" w:rsidRDefault="00D935C3" w:rsidP="007A2CA0">
      <w:pPr>
        <w:rPr>
          <w:sz w:val="22"/>
          <w:szCs w:val="22"/>
        </w:rPr>
      </w:pPr>
      <w:bookmarkStart w:id="371" w:name="_Toc3361020"/>
      <w:bookmarkStart w:id="372" w:name="_Toc24545896"/>
      <w:r w:rsidRPr="00EF3B78">
        <w:rPr>
          <w:b/>
          <w:color w:val="FF0000"/>
          <w:sz w:val="22"/>
          <w:szCs w:val="22"/>
        </w:rPr>
        <w:t>8.3.4</w:t>
      </w:r>
      <w:r w:rsidR="007A2CA0" w:rsidRPr="00EF3B78">
        <w:rPr>
          <w:b/>
          <w:color w:val="FF0000"/>
          <w:sz w:val="22"/>
          <w:szCs w:val="22"/>
        </w:rPr>
        <w:t xml:space="preserve"> </w:t>
      </w:r>
      <w:r w:rsidR="007A2CA0" w:rsidRPr="00EF3B78">
        <w:rPr>
          <w:b/>
          <w:strike/>
          <w:color w:val="0070C0"/>
          <w:sz w:val="22"/>
          <w:szCs w:val="22"/>
        </w:rPr>
        <w:t xml:space="preserve">8.4.5 </w:t>
      </w:r>
      <w:r w:rsidR="00525CFD" w:rsidRPr="00EF3B78">
        <w:rPr>
          <w:b/>
          <w:color w:val="0070C0"/>
          <w:sz w:val="22"/>
          <w:szCs w:val="22"/>
        </w:rPr>
        <w:t>Výber ŽoNFP</w:t>
      </w:r>
      <w:bookmarkEnd w:id="371"/>
      <w:bookmarkEnd w:id="372"/>
      <w:r w:rsidR="00525CFD" w:rsidRPr="00EF3B78">
        <w:rPr>
          <w:color w:val="0070C0"/>
          <w:sz w:val="22"/>
          <w:szCs w:val="22"/>
        </w:rPr>
        <w:t xml:space="preserve"> </w:t>
      </w:r>
    </w:p>
    <w:p w14:paraId="156F6F11" w14:textId="62E49140" w:rsidR="0064055C" w:rsidRPr="00EF3B78" w:rsidRDefault="00AD06BC" w:rsidP="002254C0">
      <w:pPr>
        <w:pStyle w:val="Odsekzoznamu"/>
        <w:numPr>
          <w:ilvl w:val="0"/>
          <w:numId w:val="366"/>
        </w:numPr>
        <w:spacing w:after="0" w:line="240" w:lineRule="auto"/>
        <w:ind w:left="567" w:hanging="567"/>
        <w:rPr>
          <w:color w:val="000000" w:themeColor="text1"/>
          <w:sz w:val="22"/>
          <w:szCs w:val="22"/>
        </w:rPr>
      </w:pPr>
      <w:r w:rsidRPr="00EF3B78">
        <w:rPr>
          <w:rFonts w:asciiTheme="minorHAnsi" w:hAnsiTheme="minorHAnsi" w:cs="Arial"/>
          <w:color w:val="FF0000"/>
          <w:sz w:val="22"/>
        </w:rPr>
        <w:t>V nadv</w:t>
      </w:r>
      <w:r w:rsidR="00D935C3" w:rsidRPr="00EF3B78">
        <w:rPr>
          <w:rFonts w:asciiTheme="minorHAnsi" w:hAnsiTheme="minorHAnsi" w:cs="Arial"/>
          <w:color w:val="FF0000"/>
          <w:sz w:val="22"/>
        </w:rPr>
        <w:t>äznosti na ods.10 kapitoly 8.3.3</w:t>
      </w:r>
      <w:r w:rsidRPr="00EF3B78">
        <w:rPr>
          <w:rFonts w:asciiTheme="minorHAnsi" w:hAnsiTheme="minorHAnsi" w:cs="Arial"/>
          <w:color w:val="FF0000"/>
          <w:sz w:val="22"/>
        </w:rPr>
        <w:t xml:space="preserve"> </w:t>
      </w:r>
      <w:r w:rsidR="0064055C" w:rsidRPr="00EF3B78">
        <w:rPr>
          <w:rFonts w:asciiTheme="minorHAnsi" w:hAnsiTheme="minorHAnsi" w:cs="Arial"/>
          <w:sz w:val="22"/>
        </w:rPr>
        <w:t xml:space="preserve">Výberová komisia MAS z bodového hodnotenia tretieho hodnotiteľa urobí aritmetický priemer s  bodovým hodnotením jedného z dvojice odborných hodnotiteľov, ku ktorému je hodnotenie tretieho odborného hodnotiteľa bližšie. Toto výsledné </w:t>
      </w:r>
      <w:r w:rsidR="0064055C" w:rsidRPr="00EF3B78">
        <w:rPr>
          <w:rFonts w:asciiTheme="minorHAnsi" w:hAnsiTheme="minorHAnsi" w:cs="Arial"/>
          <w:sz w:val="22"/>
        </w:rPr>
        <w:lastRenderedPageBreak/>
        <w:t xml:space="preserve">bodové hodnotenie sa považuje za záväzné </w:t>
      </w:r>
      <w:r w:rsidR="0064055C" w:rsidRPr="00EF3B78">
        <w:rPr>
          <w:rFonts w:asciiTheme="minorHAnsi" w:hAnsiTheme="minorHAnsi"/>
          <w:sz w:val="22"/>
        </w:rPr>
        <w:t xml:space="preserve">hodnotenie ŽoNFP. </w:t>
      </w:r>
      <w:r w:rsidR="0064055C" w:rsidRPr="00EF3B78">
        <w:rPr>
          <w:rFonts w:asciiTheme="minorHAnsi" w:hAnsiTheme="minorHAnsi"/>
          <w:sz w:val="22"/>
          <w:szCs w:val="22"/>
        </w:rPr>
        <w:t>Výberová komisia MAS zaznamená vyššie uvedený proces v písomnej podobe, napr.: záznam, zápis, zápisnica a pod.</w:t>
      </w:r>
    </w:p>
    <w:p w14:paraId="3D810D3E" w14:textId="7AAFCF23" w:rsidR="00AD06BC" w:rsidRPr="00EF3B78" w:rsidRDefault="0064055C" w:rsidP="002254C0">
      <w:pPr>
        <w:pStyle w:val="Odsekzoznamu"/>
        <w:numPr>
          <w:ilvl w:val="0"/>
          <w:numId w:val="366"/>
        </w:numPr>
        <w:spacing w:after="0" w:line="240" w:lineRule="auto"/>
        <w:ind w:left="567" w:hanging="567"/>
        <w:rPr>
          <w:color w:val="000000" w:themeColor="text1"/>
          <w:sz w:val="22"/>
          <w:szCs w:val="22"/>
        </w:rPr>
      </w:pPr>
      <w:r w:rsidRPr="00EF3B78">
        <w:rPr>
          <w:rFonts w:asciiTheme="minorHAnsi" w:hAnsiTheme="minorHAnsi"/>
          <w:strike/>
          <w:sz w:val="18"/>
          <w:szCs w:val="18"/>
        </w:rPr>
        <w:t xml:space="preserve">Výberová komisia MAS aplikáciou rozlišovacích kritérií (ak relevantné) v ITMS2014+ stanoví poradie ŽoNFP, ktoré je vytvorené od najvyššie umiestnenej ŽoNFP spĺňajúcej všetky podmienky pre poskytnutie príspevku po najnižšie </w:t>
      </w:r>
      <w:r w:rsidR="00AD06BC" w:rsidRPr="00EF3B78">
        <w:rPr>
          <w:rFonts w:asciiTheme="minorHAnsi" w:hAnsiTheme="minorHAnsi"/>
          <w:strike/>
          <w:sz w:val="18"/>
          <w:szCs w:val="18"/>
        </w:rPr>
        <w:t>umiestnenú ŽoNFP.</w:t>
      </w:r>
      <w:r w:rsidR="00AD06BC" w:rsidRPr="00EF3B78">
        <w:rPr>
          <w:rFonts w:asciiTheme="minorHAnsi" w:hAnsiTheme="minorHAnsi"/>
          <w:sz w:val="22"/>
        </w:rPr>
        <w:t xml:space="preserve"> </w:t>
      </w:r>
      <w:r w:rsidR="00AD06BC" w:rsidRPr="00EF3B78">
        <w:rPr>
          <w:rFonts w:asciiTheme="minorHAnsi" w:hAnsiTheme="minorHAnsi" w:cstheme="minorHAnsi"/>
          <w:color w:val="FF0000"/>
          <w:sz w:val="22"/>
        </w:rPr>
        <w:t>Poradie ŽoNFP aplikáciou rozlišovacích kritérií sa v ITMS2014+ vytvorí automaticky (ak relevantné) a to prostredníctvom údajov, ktoré zadal zamestnanec MAS do ITMS2014+.  Výberová komisia MAS overí, či údaje zamestnanec MAS do ITMS2014+ zadal správne a či sú v  záverečnej správe z výzvy na predkladanie ŽoNFP uvedené tak ako rozhodla Výberová komisia MAS.</w:t>
      </w:r>
    </w:p>
    <w:p w14:paraId="0B230631" w14:textId="4360823F" w:rsidR="0064055C" w:rsidRPr="00EF3B78" w:rsidRDefault="001F7DA6" w:rsidP="002254C0">
      <w:pPr>
        <w:pStyle w:val="Odsekzoznamu"/>
        <w:numPr>
          <w:ilvl w:val="0"/>
          <w:numId w:val="366"/>
        </w:numPr>
        <w:spacing w:after="0" w:line="240" w:lineRule="auto"/>
        <w:ind w:left="567" w:hanging="567"/>
        <w:rPr>
          <w:strike/>
          <w:color w:val="000000" w:themeColor="text1"/>
          <w:sz w:val="18"/>
          <w:szCs w:val="18"/>
        </w:rPr>
      </w:pPr>
      <w:r w:rsidRPr="00EF3B78">
        <w:rPr>
          <w:rFonts w:asciiTheme="minorHAnsi" w:hAnsiTheme="minorHAnsi"/>
          <w:sz w:val="22"/>
        </w:rPr>
        <w:t xml:space="preserve">Po ukončení procesu výberu ŽoNFP </w:t>
      </w:r>
      <w:r w:rsidR="004810F4" w:rsidRPr="00EF3B78">
        <w:rPr>
          <w:rFonts w:asciiTheme="minorHAnsi" w:hAnsiTheme="minorHAnsi"/>
          <w:color w:val="FF0000"/>
          <w:sz w:val="22"/>
        </w:rPr>
        <w:t>manažér MAS vypracuje</w:t>
      </w:r>
      <w:r w:rsidR="00AD06BC" w:rsidRPr="00EF3B78">
        <w:rPr>
          <w:rFonts w:asciiTheme="minorHAnsi" w:hAnsiTheme="minorHAnsi"/>
          <w:color w:val="FF0000"/>
          <w:sz w:val="22"/>
        </w:rPr>
        <w:t xml:space="preserve"> </w:t>
      </w:r>
      <w:r w:rsidR="00AD06BC" w:rsidRPr="00EF3B78">
        <w:rPr>
          <w:rFonts w:asciiTheme="minorHAnsi" w:hAnsiTheme="minorHAnsi" w:cstheme="minorHAnsi"/>
          <w:color w:val="FF0000"/>
          <w:sz w:val="22"/>
        </w:rPr>
        <w:t>vypracuje záverečnú správu z výzvy na predkladanie ŽoNFP</w:t>
      </w:r>
      <w:r w:rsidR="00AD06BC" w:rsidRPr="00EF3B78">
        <w:rPr>
          <w:rFonts w:asciiTheme="minorHAnsi" w:hAnsiTheme="minorHAnsi"/>
          <w:color w:val="FF0000"/>
          <w:sz w:val="22"/>
        </w:rPr>
        <w:t>.</w:t>
      </w:r>
      <w:r w:rsidR="004810F4" w:rsidRPr="00EF3B78">
        <w:rPr>
          <w:rFonts w:asciiTheme="minorHAnsi" w:hAnsiTheme="minorHAnsi"/>
          <w:color w:val="FF0000"/>
          <w:sz w:val="22"/>
        </w:rPr>
        <w:t xml:space="preserve"> </w:t>
      </w:r>
      <w:r w:rsidR="00AD06BC" w:rsidRPr="00EF3B78">
        <w:rPr>
          <w:rFonts w:asciiTheme="minorHAnsi" w:hAnsiTheme="minorHAnsi"/>
          <w:color w:val="FF0000"/>
          <w:sz w:val="22"/>
        </w:rPr>
        <w:t>Záverečná správa z výzvy na predkladanie ŽoNFP musí byť podpísaná štatutárnym orgánom MAS, predsedom výberovej komisie a manažérom MAS.</w:t>
      </w:r>
      <w:r w:rsidR="00AD06BC" w:rsidRPr="00EF3B78">
        <w:rPr>
          <w:rFonts w:asciiTheme="minorHAnsi" w:hAnsiTheme="minorHAnsi"/>
          <w:sz w:val="22"/>
        </w:rPr>
        <w:t xml:space="preserve"> </w:t>
      </w:r>
      <w:r w:rsidRPr="00EF3B78">
        <w:rPr>
          <w:rFonts w:asciiTheme="minorHAnsi" w:hAnsiTheme="minorHAnsi"/>
          <w:strike/>
          <w:sz w:val="18"/>
          <w:szCs w:val="18"/>
        </w:rPr>
        <w:t>výberová komisia MAS</w:t>
      </w:r>
      <w:r w:rsidR="004810F4" w:rsidRPr="00EF3B78">
        <w:rPr>
          <w:rFonts w:asciiTheme="minorHAnsi" w:hAnsiTheme="minorHAnsi"/>
          <w:strike/>
          <w:sz w:val="18"/>
          <w:szCs w:val="18"/>
        </w:rPr>
        <w:t xml:space="preserve"> </w:t>
      </w:r>
      <w:r w:rsidRPr="00EF3B78">
        <w:rPr>
          <w:rFonts w:asciiTheme="minorHAnsi" w:hAnsiTheme="minorHAnsi"/>
          <w:strike/>
          <w:sz w:val="18"/>
          <w:szCs w:val="18"/>
        </w:rPr>
        <w:t xml:space="preserve">vypracuje </w:t>
      </w:r>
      <w:r w:rsidR="00000630" w:rsidRPr="00EF3B78">
        <w:rPr>
          <w:rFonts w:asciiTheme="minorHAnsi" w:hAnsiTheme="minorHAnsi"/>
          <w:strike/>
          <w:sz w:val="18"/>
          <w:szCs w:val="18"/>
        </w:rPr>
        <w:t>z</w:t>
      </w:r>
      <w:r w:rsidRPr="00EF3B78">
        <w:rPr>
          <w:rFonts w:asciiTheme="minorHAnsi" w:hAnsiTheme="minorHAnsi"/>
          <w:strike/>
          <w:sz w:val="18"/>
          <w:szCs w:val="18"/>
        </w:rPr>
        <w:t xml:space="preserve">áverečnú správu z výzvy na predkladanie ŽoNFP, </w:t>
      </w:r>
      <w:r w:rsidR="009B3313" w:rsidRPr="00EF3B78">
        <w:rPr>
          <w:rFonts w:asciiTheme="minorHAnsi" w:hAnsiTheme="minorHAnsi"/>
          <w:strike/>
          <w:sz w:val="18"/>
          <w:szCs w:val="18"/>
        </w:rPr>
        <w:t xml:space="preserve"> </w:t>
      </w:r>
      <w:r w:rsidR="009B3313" w:rsidRPr="00EF3B78">
        <w:rPr>
          <w:rFonts w:asciiTheme="minorHAnsi" w:hAnsiTheme="minorHAnsi" w:cstheme="minorHAnsi"/>
          <w:color w:val="FF0000"/>
          <w:sz w:val="22"/>
        </w:rPr>
        <w:t xml:space="preserve">V záverečnej správe z výzvy na prekladanie ŽoNFP </w:t>
      </w:r>
      <w:r w:rsidR="009B3313" w:rsidRPr="00EF3B78">
        <w:rPr>
          <w:rFonts w:asciiTheme="minorHAnsi" w:hAnsiTheme="minorHAnsi"/>
          <w:color w:val="FF0000"/>
          <w:sz w:val="22"/>
        </w:rPr>
        <w:t>výberová komisia MAS navrhne PPA pre jednotlivé ŽoNFP vydanie konkrétneho rozhodnutia podľa zákona o príspevku z EŠIF (rozhodnutie o schvá</w:t>
      </w:r>
      <w:r w:rsidR="002A393F" w:rsidRPr="00EF3B78">
        <w:rPr>
          <w:rFonts w:asciiTheme="minorHAnsi" w:hAnsiTheme="minorHAnsi"/>
          <w:color w:val="FF0000"/>
          <w:sz w:val="22"/>
        </w:rPr>
        <w:t>lení, rozhodnutie o neschválení</w:t>
      </w:r>
      <w:r w:rsidR="009B3313" w:rsidRPr="00EF3B78">
        <w:rPr>
          <w:rFonts w:asciiTheme="minorHAnsi" w:hAnsiTheme="minorHAnsi"/>
          <w:color w:val="FF0000"/>
          <w:sz w:val="22"/>
        </w:rPr>
        <w:t>, rozhodnutie o zastavení konania).</w:t>
      </w:r>
      <w:r w:rsidR="009B3313" w:rsidRPr="00EF3B78">
        <w:rPr>
          <w:rFonts w:asciiTheme="minorHAnsi" w:hAnsiTheme="minorHAnsi"/>
          <w:sz w:val="22"/>
        </w:rPr>
        <w:t xml:space="preserve"> </w:t>
      </w:r>
      <w:r w:rsidR="009B3313" w:rsidRPr="00EF3B78">
        <w:rPr>
          <w:rFonts w:asciiTheme="minorHAnsi" w:hAnsiTheme="minorHAnsi"/>
          <w:b/>
          <w:strike/>
          <w:sz w:val="18"/>
          <w:szCs w:val="18"/>
        </w:rPr>
        <w:t xml:space="preserve">Záverečnú správa z výzvy </w:t>
      </w:r>
      <w:r w:rsidR="009B3313" w:rsidRPr="00EF3B78">
        <w:rPr>
          <w:rFonts w:asciiTheme="minorHAnsi" w:hAnsiTheme="minorHAnsi"/>
          <w:b/>
          <w:strike/>
          <w:color w:val="000000" w:themeColor="text1"/>
          <w:sz w:val="18"/>
          <w:szCs w:val="18"/>
        </w:rPr>
        <w:t xml:space="preserve">ŽoNFP </w:t>
      </w:r>
      <w:r w:rsidR="009B3313" w:rsidRPr="00EF3B78">
        <w:rPr>
          <w:rFonts w:asciiTheme="minorHAnsi" w:hAnsiTheme="minorHAnsi"/>
          <w:b/>
          <w:strike/>
          <w:sz w:val="18"/>
          <w:szCs w:val="18"/>
        </w:rPr>
        <w:t xml:space="preserve">spolu so všetkými predloženými ŽoNFP je </w:t>
      </w:r>
      <w:r w:rsidRPr="00EF3B78">
        <w:rPr>
          <w:rFonts w:asciiTheme="minorHAnsi" w:hAnsiTheme="minorHAnsi"/>
          <w:strike/>
          <w:sz w:val="18"/>
          <w:szCs w:val="18"/>
        </w:rPr>
        <w:t>v ktorej navrhne PPA vydanie konkrétneho rozhodnutia podľa zákona o príspevku z EŠIF (rozhodnutie o schválení/neschválení Žo</w:t>
      </w:r>
      <w:r w:rsidR="00B05920" w:rsidRPr="00EF3B78">
        <w:rPr>
          <w:rFonts w:asciiTheme="minorHAnsi" w:hAnsiTheme="minorHAnsi"/>
          <w:strike/>
          <w:sz w:val="18"/>
          <w:szCs w:val="18"/>
        </w:rPr>
        <w:t>NFP/</w:t>
      </w:r>
      <w:r w:rsidRPr="00EF3B78">
        <w:rPr>
          <w:rFonts w:asciiTheme="minorHAnsi" w:hAnsiTheme="minorHAnsi"/>
          <w:strike/>
          <w:sz w:val="18"/>
          <w:szCs w:val="18"/>
        </w:rPr>
        <w:t xml:space="preserve"> rozhodnutie o zastavení konania). </w:t>
      </w:r>
    </w:p>
    <w:p w14:paraId="4A874C6E" w14:textId="7FF85C81" w:rsidR="00745286" w:rsidRPr="00EF3B78" w:rsidRDefault="00745286" w:rsidP="009B3313">
      <w:pPr>
        <w:pStyle w:val="Odsekzoznamu"/>
        <w:spacing w:after="0" w:line="240" w:lineRule="auto"/>
        <w:ind w:left="567"/>
        <w:rPr>
          <w:strike/>
          <w:color w:val="000000" w:themeColor="text1"/>
          <w:sz w:val="18"/>
          <w:szCs w:val="18"/>
        </w:rPr>
      </w:pPr>
      <w:r w:rsidRPr="00EF3B78">
        <w:rPr>
          <w:strike/>
          <w:sz w:val="18"/>
          <w:szCs w:val="18"/>
        </w:rPr>
        <w:t>Podľa § 19 ods. 8 zákona o príspevku EŠIF</w:t>
      </w:r>
      <w:r w:rsidRPr="00EF3B78">
        <w:rPr>
          <w:b/>
          <w:strike/>
          <w:sz w:val="18"/>
          <w:szCs w:val="18"/>
        </w:rPr>
        <w:t xml:space="preserve"> </w:t>
      </w:r>
      <w:r w:rsidRPr="00EF3B78">
        <w:rPr>
          <w:strike/>
          <w:sz w:val="18"/>
          <w:szCs w:val="18"/>
        </w:rPr>
        <w:t>bude MAS postup uvedený v </w:t>
      </w:r>
      <w:r w:rsidR="00C87C3D" w:rsidRPr="00EF3B78">
        <w:rPr>
          <w:strike/>
          <w:sz w:val="18"/>
          <w:szCs w:val="18"/>
        </w:rPr>
        <w:t xml:space="preserve">ods. 5 </w:t>
      </w:r>
      <w:r w:rsidRPr="00EF3B78">
        <w:rPr>
          <w:strike/>
          <w:sz w:val="18"/>
          <w:szCs w:val="18"/>
        </w:rPr>
        <w:t>tejto kapitoly aplikovať za podmienky, že vo výzve na predkladanie ŽoNFP bude uvedená ako jedna z podmienok poskytnutia príspevku, že schválené budú tie ŽoNFP, ktoré splnili podmienky poskytnutia príspevku a podľa hodnotiacej správy projektové zámery splnili podmienky určené vo výzve na predkladanie projektových zámerov (t. j. bola im vydaná pozitívna hodnotiaca správa). A len v prípade nevyčerpania alokácie na výzvu na predkladanie ŽoNFP schválením vyššie uvedených ŽoNFP pristúpi MAS, resp. PPA k schvaľovaniu ŽoNFP, ktoré splnili podmienky poskytnutia príspevku a podľa hodnotiacej správy projektové zámery nesplnili podmienky určené vo výzve na predkladanie projektových zámerov (t. j. bola im vydaná negatívna hodnotiaca správa).</w:t>
      </w:r>
    </w:p>
    <w:p w14:paraId="274CBE9D" w14:textId="214264D5" w:rsidR="00DC7953" w:rsidRPr="00EF3B78" w:rsidRDefault="00865F3C" w:rsidP="009B3313">
      <w:pPr>
        <w:pStyle w:val="Odsekzoznamu"/>
        <w:spacing w:after="0" w:line="240" w:lineRule="auto"/>
        <w:ind w:left="567"/>
        <w:rPr>
          <w:strike/>
          <w:color w:val="000000" w:themeColor="text1"/>
          <w:sz w:val="18"/>
          <w:szCs w:val="18"/>
        </w:rPr>
      </w:pPr>
      <w:r w:rsidRPr="00EF3B78">
        <w:rPr>
          <w:rFonts w:asciiTheme="minorHAnsi" w:hAnsiTheme="minorHAnsi"/>
          <w:b/>
          <w:strike/>
          <w:sz w:val="18"/>
          <w:szCs w:val="18"/>
          <w:u w:val="single"/>
        </w:rPr>
        <w:t>Dvojkolový proces výberu ŽoNFP:</w:t>
      </w:r>
    </w:p>
    <w:p w14:paraId="5F96E87D" w14:textId="055B5392" w:rsidR="00865F3C" w:rsidRPr="00EF3B78" w:rsidRDefault="00865F3C" w:rsidP="002254C0">
      <w:pPr>
        <w:pStyle w:val="Odsekzoznamu"/>
        <w:numPr>
          <w:ilvl w:val="0"/>
          <w:numId w:val="269"/>
        </w:numPr>
        <w:autoSpaceDE w:val="0"/>
        <w:autoSpaceDN w:val="0"/>
        <w:adjustRightInd w:val="0"/>
        <w:spacing w:after="0" w:line="240" w:lineRule="auto"/>
        <w:contextualSpacing w:val="0"/>
        <w:rPr>
          <w:rFonts w:asciiTheme="minorHAnsi" w:hAnsiTheme="minorHAnsi"/>
          <w:strike/>
          <w:sz w:val="18"/>
          <w:szCs w:val="18"/>
        </w:rPr>
      </w:pPr>
      <w:r w:rsidRPr="00EF3B78">
        <w:rPr>
          <w:rFonts w:asciiTheme="minorHAnsi" w:hAnsiTheme="minorHAnsi"/>
          <w:strike/>
          <w:sz w:val="18"/>
          <w:szCs w:val="18"/>
        </w:rPr>
        <w:t>Pri výbere ŽoNFP prihliada MAS na výsledky uvedené v hodnotiacej správe, ktorá bola žiadateľovi vydaná v zmysle § 1</w:t>
      </w:r>
      <w:r w:rsidR="00003287" w:rsidRPr="00EF3B78">
        <w:rPr>
          <w:rFonts w:asciiTheme="minorHAnsi" w:hAnsiTheme="minorHAnsi"/>
          <w:strike/>
          <w:sz w:val="18"/>
          <w:szCs w:val="18"/>
        </w:rPr>
        <w:t>9</w:t>
      </w:r>
      <w:r w:rsidRPr="00EF3B78">
        <w:rPr>
          <w:rFonts w:asciiTheme="minorHAnsi" w:hAnsiTheme="minorHAnsi"/>
          <w:strike/>
          <w:sz w:val="18"/>
          <w:szCs w:val="18"/>
        </w:rPr>
        <w:t xml:space="preserve"> ods. 8 zákona o príspevku z EŠIF.  Ak pri ŽoNFP, ktoré splnili všetky podmienky poskytnutia príspevku nie je dostatok finančných prostriedkov uvedených vo vyhlásenej v</w:t>
      </w:r>
      <w:r w:rsidR="00DC7953" w:rsidRPr="00EF3B78">
        <w:rPr>
          <w:rFonts w:asciiTheme="minorHAnsi" w:hAnsiTheme="minorHAnsi"/>
          <w:strike/>
          <w:sz w:val="18"/>
          <w:szCs w:val="18"/>
        </w:rPr>
        <w:t xml:space="preserve">ýzve na podporu všetkých ŽoNFP, </w:t>
      </w:r>
      <w:r w:rsidRPr="00EF3B78">
        <w:rPr>
          <w:rFonts w:asciiTheme="minorHAnsi" w:hAnsiTheme="minorHAnsi"/>
          <w:strike/>
          <w:sz w:val="18"/>
          <w:szCs w:val="18"/>
        </w:rPr>
        <w:t>Výberová komisia</w:t>
      </w:r>
      <w:r w:rsidR="00DC7953" w:rsidRPr="00EF3B78">
        <w:rPr>
          <w:rFonts w:asciiTheme="minorHAnsi" w:hAnsiTheme="minorHAnsi"/>
          <w:strike/>
          <w:sz w:val="18"/>
          <w:szCs w:val="18"/>
        </w:rPr>
        <w:t xml:space="preserve"> MAS</w:t>
      </w:r>
      <w:r w:rsidRPr="00EF3B78">
        <w:rPr>
          <w:rFonts w:asciiTheme="minorHAnsi" w:hAnsiTheme="minorHAnsi"/>
          <w:strike/>
          <w:sz w:val="18"/>
          <w:szCs w:val="18"/>
        </w:rPr>
        <w:t xml:space="preserve"> zoradí ŽoNFP ktoré splnili podmienky poskytnutia príspevku na základe výsledkov odborného hodnotenia tak, že vytvorí dve skupiny:</w:t>
      </w:r>
    </w:p>
    <w:p w14:paraId="3B61F514" w14:textId="5B923B84" w:rsidR="00865F3C" w:rsidRPr="00EF3B78" w:rsidRDefault="00865F3C" w:rsidP="002254C0">
      <w:pPr>
        <w:pStyle w:val="Odsekzoznamu"/>
        <w:numPr>
          <w:ilvl w:val="1"/>
          <w:numId w:val="270"/>
        </w:numPr>
        <w:autoSpaceDE w:val="0"/>
        <w:autoSpaceDN w:val="0"/>
        <w:adjustRightInd w:val="0"/>
        <w:spacing w:after="0" w:line="240" w:lineRule="auto"/>
        <w:ind w:left="1843" w:hanging="425"/>
        <w:contextualSpacing w:val="0"/>
        <w:rPr>
          <w:rFonts w:asciiTheme="minorHAnsi" w:hAnsiTheme="minorHAnsi"/>
          <w:strike/>
          <w:sz w:val="18"/>
          <w:szCs w:val="18"/>
        </w:rPr>
      </w:pPr>
      <w:r w:rsidRPr="00EF3B78">
        <w:rPr>
          <w:rFonts w:asciiTheme="minorHAnsi" w:hAnsiTheme="minorHAnsi"/>
          <w:strike/>
          <w:sz w:val="18"/>
          <w:szCs w:val="18"/>
        </w:rPr>
        <w:t>prvá skupina ŽoNFP je vytvorená zo ŽoNFP, ktoré splnili podmienky poskytnutia príspevku a ktoré zároveň obsahovali pozitívnu hodnotiacu správu. Z takto vytvorenej skupiny ŽoNFP</w:t>
      </w:r>
      <w:r w:rsidR="00DC7953" w:rsidRPr="00EF3B78">
        <w:rPr>
          <w:rFonts w:asciiTheme="minorHAnsi" w:hAnsiTheme="minorHAnsi"/>
          <w:strike/>
          <w:sz w:val="18"/>
          <w:szCs w:val="18"/>
        </w:rPr>
        <w:t xml:space="preserve">, </w:t>
      </w:r>
      <w:r w:rsidRPr="00EF3B78">
        <w:rPr>
          <w:rFonts w:asciiTheme="minorHAnsi" w:hAnsiTheme="minorHAnsi"/>
          <w:strike/>
          <w:sz w:val="18"/>
          <w:szCs w:val="18"/>
        </w:rPr>
        <w:t xml:space="preserve"> MAS podľa bodového poradia schváli ŽoNFP do výšky alokácie finančných prostriedkov určených na predmetnú výzvu. </w:t>
      </w:r>
    </w:p>
    <w:p w14:paraId="3803C8CC" w14:textId="5C30B7F7" w:rsidR="00865F3C" w:rsidRPr="00EF3B78" w:rsidRDefault="00865F3C" w:rsidP="002254C0">
      <w:pPr>
        <w:pStyle w:val="Odsekzoznamu"/>
        <w:numPr>
          <w:ilvl w:val="1"/>
          <w:numId w:val="270"/>
        </w:numPr>
        <w:autoSpaceDE w:val="0"/>
        <w:autoSpaceDN w:val="0"/>
        <w:adjustRightInd w:val="0"/>
        <w:spacing w:after="0" w:line="240" w:lineRule="auto"/>
        <w:ind w:left="1843" w:hanging="425"/>
        <w:contextualSpacing w:val="0"/>
        <w:rPr>
          <w:rFonts w:asciiTheme="minorHAnsi" w:hAnsiTheme="minorHAnsi"/>
          <w:strike/>
          <w:sz w:val="18"/>
          <w:szCs w:val="18"/>
        </w:rPr>
      </w:pPr>
      <w:r w:rsidRPr="00EF3B78">
        <w:rPr>
          <w:rFonts w:asciiTheme="minorHAnsi" w:hAnsiTheme="minorHAnsi"/>
          <w:strike/>
          <w:sz w:val="18"/>
          <w:szCs w:val="18"/>
        </w:rPr>
        <w:t xml:space="preserve">druhá skupina ŽoNFP je vytvorená zo ŽoNFP, ktoré splnili podmienky poskytnutia príspevku a ktoré obsahovali negatívnu hodnotiacu správu. V rámci tejto skupiny, MAS schváli ŽoNFP podľa určeného bodového poradia za podmienky, </w:t>
      </w:r>
      <w:r w:rsidR="0002017B" w:rsidRPr="00EF3B78">
        <w:rPr>
          <w:rFonts w:asciiTheme="minorHAnsi" w:hAnsiTheme="minorHAnsi"/>
          <w:strike/>
          <w:sz w:val="18"/>
          <w:szCs w:val="18"/>
        </w:rPr>
        <w:br/>
      </w:r>
      <w:r w:rsidRPr="00EF3B78">
        <w:rPr>
          <w:rFonts w:asciiTheme="minorHAnsi" w:hAnsiTheme="minorHAnsi"/>
          <w:strike/>
          <w:sz w:val="18"/>
          <w:szCs w:val="18"/>
        </w:rPr>
        <w:t xml:space="preserve">že schválením ŽoNFP v </w:t>
      </w:r>
      <w:r w:rsidR="001516CD" w:rsidRPr="00EF3B78">
        <w:rPr>
          <w:rFonts w:asciiTheme="minorHAnsi" w:hAnsiTheme="minorHAnsi"/>
          <w:strike/>
          <w:sz w:val="18"/>
          <w:szCs w:val="18"/>
        </w:rPr>
        <w:t xml:space="preserve">prvej skupine nebola vyčerpaná </w:t>
      </w:r>
      <w:r w:rsidRPr="00EF3B78">
        <w:rPr>
          <w:rFonts w:asciiTheme="minorHAnsi" w:hAnsiTheme="minorHAnsi"/>
          <w:strike/>
          <w:sz w:val="18"/>
          <w:szCs w:val="18"/>
        </w:rPr>
        <w:t xml:space="preserve">alokácia finančných prostriedkov vo výzve. </w:t>
      </w:r>
    </w:p>
    <w:p w14:paraId="522C549D" w14:textId="7EE850C5" w:rsidR="00865F3C" w:rsidRPr="00EF3B78" w:rsidRDefault="00865F3C" w:rsidP="002254C0">
      <w:pPr>
        <w:pStyle w:val="Odsekzoznamu"/>
        <w:numPr>
          <w:ilvl w:val="0"/>
          <w:numId w:val="269"/>
        </w:numPr>
        <w:autoSpaceDE w:val="0"/>
        <w:autoSpaceDN w:val="0"/>
        <w:adjustRightInd w:val="0"/>
        <w:spacing w:after="0" w:line="240" w:lineRule="auto"/>
        <w:rPr>
          <w:rFonts w:asciiTheme="minorHAnsi" w:hAnsiTheme="minorHAnsi"/>
          <w:strike/>
          <w:sz w:val="18"/>
          <w:szCs w:val="18"/>
        </w:rPr>
      </w:pPr>
      <w:r w:rsidRPr="00EF3B78">
        <w:rPr>
          <w:rFonts w:asciiTheme="minorHAnsi" w:hAnsiTheme="minorHAnsi"/>
          <w:strike/>
          <w:sz w:val="18"/>
          <w:szCs w:val="18"/>
        </w:rPr>
        <w:t>Výberová komisia</w:t>
      </w:r>
      <w:r w:rsidR="00DC7953" w:rsidRPr="00EF3B78">
        <w:rPr>
          <w:rFonts w:asciiTheme="minorHAnsi" w:hAnsiTheme="minorHAnsi"/>
          <w:strike/>
          <w:sz w:val="18"/>
          <w:szCs w:val="18"/>
        </w:rPr>
        <w:t xml:space="preserve"> MAS</w:t>
      </w:r>
      <w:r w:rsidRPr="00EF3B78">
        <w:rPr>
          <w:rFonts w:asciiTheme="minorHAnsi" w:hAnsiTheme="minorHAnsi"/>
          <w:strike/>
          <w:sz w:val="18"/>
          <w:szCs w:val="18"/>
        </w:rPr>
        <w:t xml:space="preserve"> aplikuje aj rozlišovacie kritéri</w:t>
      </w:r>
      <w:r w:rsidR="001D568B" w:rsidRPr="00EF3B78">
        <w:rPr>
          <w:rFonts w:asciiTheme="minorHAnsi" w:hAnsiTheme="minorHAnsi"/>
          <w:strike/>
          <w:sz w:val="18"/>
          <w:szCs w:val="18"/>
        </w:rPr>
        <w:t>á</w:t>
      </w:r>
      <w:r w:rsidR="00DC7953" w:rsidRPr="00EF3B78">
        <w:rPr>
          <w:rFonts w:asciiTheme="minorHAnsi" w:hAnsiTheme="minorHAnsi"/>
          <w:strike/>
          <w:sz w:val="18"/>
          <w:szCs w:val="18"/>
        </w:rPr>
        <w:t xml:space="preserve"> v prípade</w:t>
      </w:r>
      <w:r w:rsidRPr="00EF3B78">
        <w:rPr>
          <w:rFonts w:asciiTheme="minorHAnsi" w:hAnsiTheme="minorHAnsi"/>
          <w:strike/>
          <w:sz w:val="18"/>
          <w:szCs w:val="18"/>
        </w:rPr>
        <w:t xml:space="preserve">, ak sa na základe poradia vytvoreného zoradením ŽoNFP podľa počtu dosiahnutých bodov nachádza </w:t>
      </w:r>
      <w:r w:rsidR="001516CD" w:rsidRPr="00EF3B78">
        <w:rPr>
          <w:rFonts w:asciiTheme="minorHAnsi" w:hAnsiTheme="minorHAnsi"/>
          <w:strike/>
          <w:sz w:val="18"/>
          <w:szCs w:val="18"/>
        </w:rPr>
        <w:br/>
      </w:r>
      <w:r w:rsidRPr="00EF3B78">
        <w:rPr>
          <w:rFonts w:asciiTheme="minorHAnsi" w:hAnsiTheme="minorHAnsi"/>
          <w:strike/>
          <w:sz w:val="18"/>
          <w:szCs w:val="18"/>
        </w:rPr>
        <w:t xml:space="preserve">na hranici vytvorenej výškou alokácie niekoľko ŽoNFP s rovnakým počtom bodov. </w:t>
      </w:r>
      <w:bookmarkStart w:id="373" w:name="_Toc285812458"/>
      <w:bookmarkEnd w:id="373"/>
    </w:p>
    <w:p w14:paraId="6D3910E4" w14:textId="5057BA7E" w:rsidR="00DC7953" w:rsidRPr="00EF3B78" w:rsidRDefault="00DC7953" w:rsidP="009B3313">
      <w:pPr>
        <w:pStyle w:val="Odsekzoznamu"/>
        <w:autoSpaceDE w:val="0"/>
        <w:autoSpaceDN w:val="0"/>
        <w:adjustRightInd w:val="0"/>
        <w:spacing w:after="0" w:line="240" w:lineRule="auto"/>
        <w:ind w:left="567"/>
        <w:contextualSpacing w:val="0"/>
        <w:rPr>
          <w:rFonts w:asciiTheme="minorHAnsi" w:hAnsiTheme="minorHAnsi"/>
          <w:b/>
          <w:strike/>
          <w:sz w:val="18"/>
          <w:szCs w:val="18"/>
        </w:rPr>
      </w:pPr>
      <w:r w:rsidRPr="00EF3B78">
        <w:rPr>
          <w:rFonts w:asciiTheme="minorHAnsi" w:hAnsiTheme="minorHAnsi"/>
          <w:b/>
          <w:strike/>
          <w:sz w:val="18"/>
          <w:szCs w:val="18"/>
        </w:rPr>
        <w:t>Jednokolový</w:t>
      </w:r>
      <w:r w:rsidR="00B05920" w:rsidRPr="00EF3B78">
        <w:rPr>
          <w:rFonts w:asciiTheme="minorHAnsi" w:hAnsiTheme="minorHAnsi"/>
          <w:b/>
          <w:sz w:val="18"/>
          <w:szCs w:val="18"/>
        </w:rPr>
        <w:t xml:space="preserve"> </w:t>
      </w:r>
      <w:r w:rsidR="00B05920" w:rsidRPr="00EF3B78">
        <w:rPr>
          <w:rFonts w:asciiTheme="minorHAnsi" w:hAnsiTheme="minorHAnsi"/>
          <w:b/>
          <w:strike/>
          <w:sz w:val="18"/>
          <w:szCs w:val="18"/>
        </w:rPr>
        <w:t>P</w:t>
      </w:r>
      <w:r w:rsidRPr="00EF3B78">
        <w:rPr>
          <w:rFonts w:asciiTheme="minorHAnsi" w:hAnsiTheme="minorHAnsi"/>
          <w:b/>
          <w:strike/>
          <w:sz w:val="18"/>
          <w:szCs w:val="18"/>
        </w:rPr>
        <w:t>roces výberu:</w:t>
      </w:r>
    </w:p>
    <w:p w14:paraId="25BF129C" w14:textId="0D467151" w:rsidR="009B08E2" w:rsidRPr="00EF3B78" w:rsidRDefault="009B08E2" w:rsidP="002254C0">
      <w:pPr>
        <w:pStyle w:val="Odsekzoznamu"/>
        <w:numPr>
          <w:ilvl w:val="0"/>
          <w:numId w:val="271"/>
        </w:numPr>
        <w:autoSpaceDE w:val="0"/>
        <w:autoSpaceDN w:val="0"/>
        <w:adjustRightInd w:val="0"/>
        <w:spacing w:after="0" w:line="240" w:lineRule="auto"/>
        <w:ind w:left="1276" w:hanging="425"/>
        <w:contextualSpacing w:val="0"/>
        <w:rPr>
          <w:rFonts w:asciiTheme="minorHAnsi" w:hAnsiTheme="minorHAnsi"/>
          <w:strike/>
          <w:sz w:val="18"/>
          <w:szCs w:val="18"/>
        </w:rPr>
      </w:pPr>
      <w:r w:rsidRPr="00EF3B78">
        <w:rPr>
          <w:rFonts w:asciiTheme="minorHAnsi" w:hAnsiTheme="minorHAnsi"/>
          <w:strike/>
          <w:sz w:val="18"/>
          <w:szCs w:val="18"/>
        </w:rPr>
        <w:t>Výberová komisia MAS aplikuje rozlišovacie kritériá v prípade, ak sa na základe poradia vytvoreného zoradením ŽoNFP podľa počtu dosiahnutých bodov nachádza na hranici vytvorenej výškou alokácie niekoľko ŽoNFP s rovnakým počtom bodov.</w:t>
      </w:r>
    </w:p>
    <w:p w14:paraId="5B7FF3FB" w14:textId="2AD958B4" w:rsidR="000D1BF1" w:rsidRPr="00EF3B78" w:rsidRDefault="00865F3C" w:rsidP="002254C0">
      <w:pPr>
        <w:pStyle w:val="Odsekzoznamu"/>
        <w:numPr>
          <w:ilvl w:val="0"/>
          <w:numId w:val="271"/>
        </w:numPr>
        <w:autoSpaceDE w:val="0"/>
        <w:autoSpaceDN w:val="0"/>
        <w:adjustRightInd w:val="0"/>
        <w:spacing w:after="0" w:line="240" w:lineRule="auto"/>
        <w:ind w:left="1276" w:hanging="425"/>
        <w:contextualSpacing w:val="0"/>
        <w:rPr>
          <w:rFonts w:asciiTheme="minorHAnsi" w:hAnsiTheme="minorHAnsi"/>
          <w:strike/>
          <w:sz w:val="18"/>
          <w:szCs w:val="18"/>
        </w:rPr>
      </w:pPr>
      <w:r w:rsidRPr="00EF3B78">
        <w:rPr>
          <w:rFonts w:asciiTheme="minorHAnsi" w:hAnsiTheme="minorHAnsi"/>
          <w:strike/>
          <w:sz w:val="18"/>
          <w:szCs w:val="18"/>
        </w:rPr>
        <w:t xml:space="preserve">Aplikáciou </w:t>
      </w:r>
      <w:r w:rsidR="009B08E2" w:rsidRPr="00EF3B78">
        <w:rPr>
          <w:rFonts w:asciiTheme="minorHAnsi" w:hAnsiTheme="minorHAnsi"/>
          <w:strike/>
          <w:sz w:val="18"/>
          <w:szCs w:val="18"/>
        </w:rPr>
        <w:t xml:space="preserve">rozlišovacích </w:t>
      </w:r>
      <w:r w:rsidRPr="00EF3B78">
        <w:rPr>
          <w:rFonts w:asciiTheme="minorHAnsi" w:hAnsiTheme="minorHAnsi"/>
          <w:strike/>
          <w:sz w:val="18"/>
          <w:szCs w:val="18"/>
        </w:rPr>
        <w:t>kritérií pre výber projektov</w:t>
      </w:r>
      <w:r w:rsidR="008A389D" w:rsidRPr="00EF3B78">
        <w:rPr>
          <w:rFonts w:asciiTheme="minorHAnsi" w:hAnsiTheme="minorHAnsi"/>
          <w:strike/>
          <w:sz w:val="18"/>
          <w:szCs w:val="18"/>
        </w:rPr>
        <w:t xml:space="preserve"> v ITMS2014+</w:t>
      </w:r>
      <w:r w:rsidR="000D1BF1" w:rsidRPr="00EF3B78">
        <w:rPr>
          <w:rFonts w:asciiTheme="minorHAnsi" w:hAnsiTheme="minorHAnsi"/>
          <w:strike/>
          <w:sz w:val="18"/>
          <w:szCs w:val="18"/>
        </w:rPr>
        <w:t>, V</w:t>
      </w:r>
      <w:r w:rsidRPr="00EF3B78">
        <w:rPr>
          <w:rFonts w:asciiTheme="minorHAnsi" w:hAnsiTheme="minorHAnsi"/>
          <w:strike/>
          <w:sz w:val="18"/>
          <w:szCs w:val="18"/>
        </w:rPr>
        <w:t>ýberová komisia</w:t>
      </w:r>
      <w:r w:rsidR="000D1BF1" w:rsidRPr="00EF3B78">
        <w:rPr>
          <w:rFonts w:asciiTheme="minorHAnsi" w:hAnsiTheme="minorHAnsi"/>
          <w:strike/>
          <w:sz w:val="18"/>
          <w:szCs w:val="18"/>
        </w:rPr>
        <w:t xml:space="preserve"> MAS</w:t>
      </w:r>
      <w:r w:rsidRPr="00EF3B78">
        <w:rPr>
          <w:rFonts w:asciiTheme="minorHAnsi" w:hAnsiTheme="minorHAnsi"/>
          <w:strike/>
          <w:sz w:val="18"/>
          <w:szCs w:val="18"/>
        </w:rPr>
        <w:t xml:space="preserve"> stanoví poradie ŽoNFP, ktoré je vytvorené od najvyššie umiestnenej ŽoNFP spĺňajúcu všetky podmienky pre poskytnutie príspevku po najnižšie umiestnenú ŽoNFP spĺňajúcu všetky podmienky pre poskytnutie príspevku. </w:t>
      </w:r>
    </w:p>
    <w:p w14:paraId="2581B879" w14:textId="7F6B4EF3" w:rsidR="000D1BF1" w:rsidRPr="00EF3B78" w:rsidRDefault="00865F3C" w:rsidP="009B3313">
      <w:pPr>
        <w:pStyle w:val="Odsekzoznamu"/>
        <w:autoSpaceDE w:val="0"/>
        <w:autoSpaceDN w:val="0"/>
        <w:adjustRightInd w:val="0"/>
        <w:spacing w:after="0" w:line="240" w:lineRule="auto"/>
        <w:ind w:left="567"/>
        <w:rPr>
          <w:rFonts w:asciiTheme="minorHAnsi" w:hAnsiTheme="minorHAnsi"/>
          <w:strike/>
          <w:sz w:val="18"/>
          <w:szCs w:val="18"/>
        </w:rPr>
      </w:pPr>
      <w:r w:rsidRPr="00EF3B78">
        <w:rPr>
          <w:rFonts w:asciiTheme="minorHAnsi" w:hAnsiTheme="minorHAnsi"/>
          <w:strike/>
          <w:sz w:val="18"/>
          <w:szCs w:val="18"/>
        </w:rPr>
        <w:t>Po ukončení procesu výberu ŽoNFP</w:t>
      </w:r>
      <w:r w:rsidR="000D1BF1" w:rsidRPr="00EF3B78">
        <w:rPr>
          <w:rFonts w:asciiTheme="minorHAnsi" w:hAnsiTheme="minorHAnsi"/>
          <w:strike/>
          <w:sz w:val="18"/>
          <w:szCs w:val="18"/>
        </w:rPr>
        <w:t>, V</w:t>
      </w:r>
      <w:r w:rsidRPr="00EF3B78">
        <w:rPr>
          <w:rFonts w:asciiTheme="minorHAnsi" w:hAnsiTheme="minorHAnsi"/>
          <w:strike/>
          <w:sz w:val="18"/>
          <w:szCs w:val="18"/>
        </w:rPr>
        <w:t>ýberová komisia</w:t>
      </w:r>
      <w:r w:rsidR="000D1BF1" w:rsidRPr="00EF3B78">
        <w:rPr>
          <w:rFonts w:asciiTheme="minorHAnsi" w:hAnsiTheme="minorHAnsi"/>
          <w:strike/>
          <w:sz w:val="18"/>
          <w:szCs w:val="18"/>
        </w:rPr>
        <w:t xml:space="preserve"> MAS</w:t>
      </w:r>
      <w:r w:rsidR="004810F4" w:rsidRPr="00EF3B78">
        <w:rPr>
          <w:rFonts w:asciiTheme="minorHAnsi" w:hAnsiTheme="minorHAnsi"/>
          <w:strike/>
          <w:sz w:val="18"/>
          <w:szCs w:val="18"/>
        </w:rPr>
        <w:t xml:space="preserve"> </w:t>
      </w:r>
      <w:r w:rsidRPr="00EF3B78">
        <w:rPr>
          <w:rFonts w:asciiTheme="minorHAnsi" w:hAnsiTheme="minorHAnsi"/>
          <w:strike/>
          <w:sz w:val="18"/>
          <w:szCs w:val="18"/>
        </w:rPr>
        <w:t xml:space="preserve">vypracuje v rámci každého kola hodnotenia </w:t>
      </w:r>
      <w:r w:rsidR="00000630" w:rsidRPr="00EF3B78">
        <w:rPr>
          <w:rFonts w:asciiTheme="minorHAnsi" w:hAnsiTheme="minorHAnsi"/>
          <w:strike/>
          <w:sz w:val="18"/>
          <w:szCs w:val="18"/>
        </w:rPr>
        <w:t>z</w:t>
      </w:r>
      <w:r w:rsidRPr="00EF3B78">
        <w:rPr>
          <w:rFonts w:asciiTheme="minorHAnsi" w:hAnsiTheme="minorHAnsi"/>
          <w:strike/>
          <w:sz w:val="18"/>
          <w:szCs w:val="18"/>
        </w:rPr>
        <w:t xml:space="preserve">áverečnú správu z výzvy ŽoNFP, v ktorej </w:t>
      </w:r>
      <w:r w:rsidR="004810F4" w:rsidRPr="00EF3B78">
        <w:rPr>
          <w:rFonts w:asciiTheme="minorHAnsi" w:hAnsiTheme="minorHAnsi"/>
          <w:strike/>
          <w:sz w:val="18"/>
          <w:szCs w:val="18"/>
        </w:rPr>
        <w:t xml:space="preserve">sa </w:t>
      </w:r>
      <w:r w:rsidRPr="00EF3B78">
        <w:rPr>
          <w:rFonts w:asciiTheme="minorHAnsi" w:hAnsiTheme="minorHAnsi"/>
          <w:strike/>
          <w:sz w:val="18"/>
          <w:szCs w:val="18"/>
        </w:rPr>
        <w:t>navrh</w:t>
      </w:r>
      <w:r w:rsidR="004810F4" w:rsidRPr="00EF3B78">
        <w:rPr>
          <w:rFonts w:asciiTheme="minorHAnsi" w:hAnsiTheme="minorHAnsi"/>
          <w:strike/>
          <w:sz w:val="18"/>
          <w:szCs w:val="18"/>
        </w:rPr>
        <w:t>uje</w:t>
      </w:r>
      <w:r w:rsidR="0064055C" w:rsidRPr="00EF3B78">
        <w:rPr>
          <w:rFonts w:asciiTheme="minorHAnsi" w:hAnsiTheme="minorHAnsi"/>
          <w:strike/>
          <w:sz w:val="18"/>
          <w:szCs w:val="18"/>
        </w:rPr>
        <w:t xml:space="preserve"> PPA</w:t>
      </w:r>
      <w:r w:rsidRPr="00EF3B78">
        <w:rPr>
          <w:rFonts w:asciiTheme="minorHAnsi" w:hAnsiTheme="minorHAnsi"/>
          <w:strike/>
          <w:sz w:val="18"/>
          <w:szCs w:val="18"/>
        </w:rPr>
        <w:t xml:space="preserve"> </w:t>
      </w:r>
      <w:r w:rsidR="0064055C" w:rsidRPr="00EF3B78">
        <w:rPr>
          <w:rFonts w:asciiTheme="minorHAnsi" w:hAnsiTheme="minorHAnsi"/>
          <w:strike/>
          <w:sz w:val="18"/>
          <w:szCs w:val="18"/>
        </w:rPr>
        <w:t xml:space="preserve">pre </w:t>
      </w:r>
      <w:r w:rsidRPr="00EF3B78">
        <w:rPr>
          <w:rFonts w:asciiTheme="minorHAnsi" w:hAnsiTheme="minorHAnsi"/>
          <w:strike/>
          <w:sz w:val="18"/>
          <w:szCs w:val="18"/>
        </w:rPr>
        <w:t>jednotlivé ŽoNFP vydanie príslušného rozhodnutia (rozhodnutie o schválení/neschválen</w:t>
      </w:r>
      <w:r w:rsidR="00B05920" w:rsidRPr="00EF3B78">
        <w:rPr>
          <w:rFonts w:asciiTheme="minorHAnsi" w:hAnsiTheme="minorHAnsi"/>
          <w:strike/>
          <w:sz w:val="18"/>
          <w:szCs w:val="18"/>
        </w:rPr>
        <w:t>í ŽoNFP/</w:t>
      </w:r>
      <w:r w:rsidRPr="00EF3B78">
        <w:rPr>
          <w:rFonts w:asciiTheme="minorHAnsi" w:hAnsiTheme="minorHAnsi"/>
          <w:strike/>
          <w:sz w:val="18"/>
          <w:szCs w:val="18"/>
        </w:rPr>
        <w:t xml:space="preserve"> rozhodnutie o zastavení konania). </w:t>
      </w:r>
    </w:p>
    <w:p w14:paraId="7BABBE06" w14:textId="3105108E" w:rsidR="00B05920" w:rsidRPr="00EF3B78" w:rsidRDefault="00865F3C" w:rsidP="002254C0">
      <w:pPr>
        <w:pStyle w:val="Odsekzoznamu"/>
        <w:numPr>
          <w:ilvl w:val="0"/>
          <w:numId w:val="483"/>
        </w:numPr>
        <w:autoSpaceDE w:val="0"/>
        <w:autoSpaceDN w:val="0"/>
        <w:adjustRightInd w:val="0"/>
        <w:spacing w:after="0" w:line="240" w:lineRule="auto"/>
        <w:ind w:left="567" w:hanging="567"/>
        <w:rPr>
          <w:rFonts w:asciiTheme="minorHAnsi" w:hAnsiTheme="minorHAnsi"/>
          <w:b/>
          <w:strike/>
          <w:color w:val="auto"/>
          <w:sz w:val="22"/>
        </w:rPr>
      </w:pPr>
      <w:r w:rsidRPr="00EF3B78">
        <w:rPr>
          <w:rFonts w:asciiTheme="minorHAnsi" w:hAnsiTheme="minorHAnsi"/>
          <w:b/>
          <w:strike/>
          <w:color w:val="auto"/>
          <w:sz w:val="18"/>
          <w:szCs w:val="18"/>
        </w:rPr>
        <w:t>Záverečná správa</w:t>
      </w:r>
      <w:r w:rsidR="00EF396A" w:rsidRPr="00EF3B78">
        <w:rPr>
          <w:rFonts w:asciiTheme="minorHAnsi" w:hAnsiTheme="minorHAnsi"/>
          <w:b/>
          <w:strike/>
          <w:color w:val="auto"/>
          <w:sz w:val="18"/>
          <w:szCs w:val="18"/>
        </w:rPr>
        <w:t xml:space="preserve"> </w:t>
      </w:r>
      <w:r w:rsidRPr="00EF3B78">
        <w:rPr>
          <w:rFonts w:asciiTheme="minorHAnsi" w:hAnsiTheme="minorHAnsi"/>
          <w:b/>
          <w:strike/>
          <w:color w:val="auto"/>
          <w:sz w:val="18"/>
          <w:szCs w:val="18"/>
        </w:rPr>
        <w:t xml:space="preserve"> výzvy </w:t>
      </w:r>
      <w:r w:rsidR="00000630" w:rsidRPr="00EF3B78">
        <w:rPr>
          <w:rFonts w:asciiTheme="minorHAnsi" w:hAnsiTheme="minorHAnsi"/>
          <w:b/>
          <w:strike/>
          <w:color w:val="auto"/>
          <w:sz w:val="18"/>
          <w:szCs w:val="18"/>
        </w:rPr>
        <w:t xml:space="preserve">na predkladanie </w:t>
      </w:r>
      <w:r w:rsidRPr="00EF3B78">
        <w:rPr>
          <w:rFonts w:asciiTheme="minorHAnsi" w:hAnsiTheme="minorHAnsi"/>
          <w:b/>
          <w:strike/>
          <w:color w:val="auto"/>
          <w:sz w:val="18"/>
          <w:szCs w:val="18"/>
        </w:rPr>
        <w:t>ŽoNFP</w:t>
      </w:r>
      <w:r w:rsidR="00576DD8" w:rsidRPr="00EF3B78">
        <w:rPr>
          <w:rFonts w:asciiTheme="minorHAnsi" w:hAnsiTheme="minorHAnsi"/>
          <w:b/>
          <w:strike/>
          <w:color w:val="auto"/>
          <w:sz w:val="18"/>
          <w:szCs w:val="18"/>
        </w:rPr>
        <w:t xml:space="preserve"> (</w:t>
      </w:r>
      <w:r w:rsidR="00576DD8" w:rsidRPr="00EF3B78">
        <w:rPr>
          <w:rFonts w:asciiTheme="minorHAnsi" w:hAnsiTheme="minorHAnsi"/>
          <w:b/>
          <w:i/>
          <w:strike/>
          <w:color w:val="auto"/>
          <w:sz w:val="18"/>
          <w:szCs w:val="18"/>
          <w:u w:val="single"/>
        </w:rPr>
        <w:t>Príloha č. 8C</w:t>
      </w:r>
      <w:r w:rsidR="00576DD8" w:rsidRPr="00EF3B78">
        <w:rPr>
          <w:rFonts w:asciiTheme="minorHAnsi" w:hAnsiTheme="minorHAnsi"/>
          <w:b/>
          <w:strike/>
          <w:color w:val="auto"/>
          <w:sz w:val="18"/>
          <w:szCs w:val="18"/>
        </w:rPr>
        <w:t>)</w:t>
      </w:r>
      <w:r w:rsidRPr="00EF3B78">
        <w:rPr>
          <w:rFonts w:asciiTheme="minorHAnsi" w:hAnsiTheme="minorHAnsi"/>
          <w:b/>
          <w:strike/>
          <w:color w:val="auto"/>
          <w:sz w:val="18"/>
          <w:szCs w:val="18"/>
        </w:rPr>
        <w:t xml:space="preserve"> spolu so všetkými predloženými ŽoNFP</w:t>
      </w:r>
      <w:r w:rsidR="00A00CE5" w:rsidRPr="00EF3B78">
        <w:rPr>
          <w:rFonts w:asciiTheme="minorHAnsi" w:hAnsiTheme="minorHAnsi"/>
          <w:b/>
          <w:strike/>
          <w:color w:val="auto"/>
          <w:sz w:val="18"/>
          <w:szCs w:val="18"/>
        </w:rPr>
        <w:t xml:space="preserve"> a príloh</w:t>
      </w:r>
      <w:r w:rsidR="000872C2" w:rsidRPr="00EF3B78">
        <w:rPr>
          <w:rFonts w:asciiTheme="minorHAnsi" w:hAnsiTheme="minorHAnsi"/>
          <w:b/>
          <w:strike/>
          <w:color w:val="auto"/>
          <w:sz w:val="18"/>
          <w:szCs w:val="18"/>
        </w:rPr>
        <w:t>ami</w:t>
      </w:r>
      <w:r w:rsidR="00A00CE5" w:rsidRPr="00EF3B78">
        <w:rPr>
          <w:rFonts w:asciiTheme="minorHAnsi" w:hAnsiTheme="minorHAnsi"/>
          <w:b/>
          <w:strike/>
          <w:color w:val="auto"/>
          <w:sz w:val="18"/>
          <w:szCs w:val="18"/>
        </w:rPr>
        <w:t>, ktoré žiadateľ v rámci impl</w:t>
      </w:r>
      <w:r w:rsidR="005C3551" w:rsidRPr="00EF3B78">
        <w:rPr>
          <w:rFonts w:asciiTheme="minorHAnsi" w:hAnsiTheme="minorHAnsi"/>
          <w:b/>
          <w:strike/>
          <w:color w:val="auto"/>
          <w:sz w:val="18"/>
          <w:szCs w:val="18"/>
        </w:rPr>
        <w:t>e</w:t>
      </w:r>
      <w:r w:rsidR="00A00CE5" w:rsidRPr="00EF3B78">
        <w:rPr>
          <w:rFonts w:asciiTheme="minorHAnsi" w:hAnsiTheme="minorHAnsi"/>
          <w:b/>
          <w:strike/>
          <w:color w:val="auto"/>
          <w:sz w:val="18"/>
          <w:szCs w:val="18"/>
        </w:rPr>
        <w:t>mentácie stratégie CLLD predloži</w:t>
      </w:r>
      <w:r w:rsidR="004A7A35" w:rsidRPr="00EF3B78">
        <w:rPr>
          <w:rFonts w:asciiTheme="minorHAnsi" w:hAnsiTheme="minorHAnsi"/>
          <w:b/>
          <w:strike/>
          <w:color w:val="auto"/>
          <w:sz w:val="18"/>
          <w:szCs w:val="18"/>
        </w:rPr>
        <w:t>l</w:t>
      </w:r>
      <w:r w:rsidR="00A00CE5" w:rsidRPr="00EF3B78">
        <w:rPr>
          <w:rFonts w:asciiTheme="minorHAnsi" w:hAnsiTheme="minorHAnsi"/>
          <w:b/>
          <w:strike/>
          <w:color w:val="auto"/>
          <w:sz w:val="18"/>
          <w:szCs w:val="18"/>
        </w:rPr>
        <w:t xml:space="preserve"> v listinnej forme (</w:t>
      </w:r>
      <w:r w:rsidR="00A00CE5" w:rsidRPr="00EF3B78">
        <w:rPr>
          <w:rFonts w:asciiTheme="minorHAnsi" w:hAnsiTheme="minorHAnsi"/>
          <w:b/>
          <w:strike/>
          <w:color w:val="auto"/>
          <w:sz w:val="18"/>
          <w:szCs w:val="18"/>
          <w:u w:val="single"/>
        </w:rPr>
        <w:t>prílohy, ktoré žiadateľ predložil do ITMS2014+ MAS nepredkladá</w:t>
      </w:r>
      <w:r w:rsidR="00A76E34" w:rsidRPr="00EF3B78">
        <w:rPr>
          <w:rFonts w:asciiTheme="minorHAnsi" w:hAnsiTheme="minorHAnsi"/>
          <w:b/>
          <w:strike/>
          <w:color w:val="auto"/>
          <w:sz w:val="18"/>
          <w:szCs w:val="18"/>
          <w:u w:val="single"/>
        </w:rPr>
        <w:t>)</w:t>
      </w:r>
      <w:r w:rsidRPr="00EF3B78">
        <w:rPr>
          <w:rFonts w:asciiTheme="minorHAnsi" w:hAnsiTheme="minorHAnsi"/>
          <w:b/>
          <w:strike/>
          <w:color w:val="auto"/>
          <w:sz w:val="18"/>
          <w:szCs w:val="18"/>
        </w:rPr>
        <w:t xml:space="preserve"> je MAS povinná predložiť na PPA </w:t>
      </w:r>
      <w:r w:rsidRPr="00EF3B78">
        <w:rPr>
          <w:rFonts w:asciiTheme="minorHAnsi" w:hAnsiTheme="minorHAnsi"/>
          <w:b/>
          <w:strike/>
          <w:color w:val="auto"/>
          <w:sz w:val="18"/>
          <w:szCs w:val="18"/>
          <w:u w:val="single"/>
        </w:rPr>
        <w:t xml:space="preserve">do </w:t>
      </w:r>
      <w:r w:rsidR="00515840" w:rsidRPr="00EF3B78">
        <w:rPr>
          <w:rFonts w:asciiTheme="minorHAnsi" w:hAnsiTheme="minorHAnsi"/>
          <w:b/>
          <w:strike/>
          <w:color w:val="auto"/>
          <w:sz w:val="18"/>
          <w:szCs w:val="18"/>
          <w:u w:val="single"/>
        </w:rPr>
        <w:t>5</w:t>
      </w:r>
      <w:r w:rsidRPr="00EF3B78">
        <w:rPr>
          <w:rFonts w:asciiTheme="minorHAnsi" w:hAnsiTheme="minorHAnsi"/>
          <w:b/>
          <w:strike/>
          <w:color w:val="auto"/>
          <w:sz w:val="18"/>
          <w:szCs w:val="18"/>
          <w:u w:val="single"/>
        </w:rPr>
        <w:t xml:space="preserve">5 pracovných dní odo dňa </w:t>
      </w:r>
      <w:r w:rsidR="00DD55D1" w:rsidRPr="00EF3B78">
        <w:rPr>
          <w:rFonts w:asciiTheme="minorHAnsi" w:hAnsiTheme="minorHAnsi"/>
          <w:b/>
          <w:strike/>
          <w:color w:val="auto"/>
          <w:sz w:val="18"/>
          <w:szCs w:val="18"/>
          <w:u w:val="single"/>
        </w:rPr>
        <w:t>uzavretia</w:t>
      </w:r>
      <w:r w:rsidR="005F3F46" w:rsidRPr="00EF3B78">
        <w:rPr>
          <w:rFonts w:asciiTheme="minorHAnsi" w:hAnsiTheme="minorHAnsi"/>
          <w:b/>
          <w:strike/>
          <w:color w:val="auto"/>
          <w:sz w:val="18"/>
          <w:szCs w:val="18"/>
          <w:u w:val="single"/>
        </w:rPr>
        <w:t xml:space="preserve"> </w:t>
      </w:r>
      <w:r w:rsidR="005C3551" w:rsidRPr="00EF3B78">
        <w:rPr>
          <w:rFonts w:asciiTheme="minorHAnsi" w:hAnsiTheme="minorHAnsi"/>
          <w:b/>
          <w:strike/>
          <w:color w:val="auto"/>
          <w:sz w:val="18"/>
          <w:szCs w:val="18"/>
          <w:u w:val="single"/>
        </w:rPr>
        <w:t xml:space="preserve">príslušnej </w:t>
      </w:r>
      <w:r w:rsidRPr="00EF3B78">
        <w:rPr>
          <w:rFonts w:asciiTheme="minorHAnsi" w:hAnsiTheme="minorHAnsi"/>
          <w:b/>
          <w:strike/>
          <w:color w:val="auto"/>
          <w:sz w:val="18"/>
          <w:szCs w:val="18"/>
          <w:u w:val="single"/>
        </w:rPr>
        <w:t>výzvy</w:t>
      </w:r>
      <w:r w:rsidR="005C3551" w:rsidRPr="00EF3B78">
        <w:rPr>
          <w:rFonts w:asciiTheme="minorHAnsi" w:hAnsiTheme="minorHAnsi"/>
          <w:b/>
          <w:strike/>
          <w:color w:val="auto"/>
          <w:sz w:val="18"/>
          <w:szCs w:val="18"/>
          <w:u w:val="single"/>
        </w:rPr>
        <w:t xml:space="preserve"> na predkladanie ŽoNFP</w:t>
      </w:r>
      <w:r w:rsidRPr="00EF3B78">
        <w:rPr>
          <w:rFonts w:asciiTheme="minorHAnsi" w:hAnsiTheme="minorHAnsi"/>
          <w:b/>
          <w:strike/>
          <w:color w:val="auto"/>
          <w:sz w:val="18"/>
          <w:szCs w:val="18"/>
        </w:rPr>
        <w:t>.</w:t>
      </w:r>
      <w:r w:rsidR="00A76E34" w:rsidRPr="00EF3B78">
        <w:rPr>
          <w:rFonts w:asciiTheme="minorHAnsi" w:hAnsiTheme="minorHAnsi"/>
          <w:b/>
          <w:strike/>
          <w:color w:val="auto"/>
          <w:sz w:val="22"/>
        </w:rPr>
        <w:t xml:space="preserve"> </w:t>
      </w:r>
      <w:r w:rsidR="00B05920" w:rsidRPr="00EF3B78">
        <w:rPr>
          <w:rFonts w:asciiTheme="minorHAnsi" w:hAnsiTheme="minorHAnsi"/>
          <w:b/>
          <w:strike/>
          <w:color w:val="auto"/>
          <w:sz w:val="22"/>
        </w:rPr>
        <w:t xml:space="preserve"> </w:t>
      </w:r>
      <w:r w:rsidR="00B05920" w:rsidRPr="00EF3B78">
        <w:rPr>
          <w:rFonts w:asciiTheme="minorHAnsi" w:hAnsiTheme="minorHAnsi"/>
          <w:b/>
          <w:color w:val="FF0000"/>
          <w:sz w:val="22"/>
        </w:rPr>
        <w:t>Záverečnú správu  výzvy na predkladanie ŽoNFP (</w:t>
      </w:r>
      <w:r w:rsidR="00B05920" w:rsidRPr="00EF3B78">
        <w:rPr>
          <w:rFonts w:asciiTheme="minorHAnsi" w:hAnsiTheme="minorHAnsi"/>
          <w:b/>
          <w:i/>
          <w:color w:val="FF0000"/>
          <w:sz w:val="22"/>
          <w:u w:val="single"/>
        </w:rPr>
        <w:t>Príloha č. 8C</w:t>
      </w:r>
      <w:r w:rsidR="00B05920" w:rsidRPr="00EF3B78">
        <w:rPr>
          <w:rFonts w:asciiTheme="minorHAnsi" w:hAnsiTheme="minorHAnsi"/>
          <w:b/>
          <w:color w:val="FF0000"/>
          <w:sz w:val="22"/>
        </w:rPr>
        <w:t xml:space="preserve">) spolu so všetkými prijatými ŽoNFP s  prílohami, ktoré žiadateľ v rámci výzvy na predkladanie ŽoNFP </w:t>
      </w:r>
      <w:r w:rsidR="00B05920" w:rsidRPr="00EF3B78">
        <w:rPr>
          <w:rFonts w:asciiTheme="minorHAnsi" w:hAnsiTheme="minorHAnsi"/>
          <w:b/>
          <w:color w:val="FF0000"/>
          <w:sz w:val="22"/>
        </w:rPr>
        <w:lastRenderedPageBreak/>
        <w:t xml:space="preserve">predložil je MAS povinná  </w:t>
      </w:r>
      <w:r w:rsidR="009B3313" w:rsidRPr="00EF3B78">
        <w:rPr>
          <w:rFonts w:asciiTheme="minorHAnsi" w:hAnsiTheme="minorHAnsi"/>
          <w:b/>
          <w:color w:val="FF0000"/>
          <w:sz w:val="22"/>
        </w:rPr>
        <w:t xml:space="preserve">na PPA </w:t>
      </w:r>
      <w:r w:rsidR="00B05920" w:rsidRPr="00EF3B78">
        <w:rPr>
          <w:rFonts w:asciiTheme="minorHAnsi" w:hAnsiTheme="minorHAnsi"/>
          <w:b/>
          <w:color w:val="FF0000"/>
          <w:sz w:val="22"/>
          <w:u w:val="single"/>
        </w:rPr>
        <w:t>do 55</w:t>
      </w:r>
      <w:r w:rsidR="00B05920" w:rsidRPr="00EF3B78">
        <w:rPr>
          <w:rFonts w:asciiTheme="minorHAnsi" w:hAnsiTheme="minorHAnsi"/>
          <w:b/>
          <w:color w:val="FF0000"/>
          <w:sz w:val="18"/>
          <w:szCs w:val="18"/>
          <w:u w:val="single"/>
        </w:rPr>
        <w:t xml:space="preserve"> </w:t>
      </w:r>
      <w:r w:rsidR="00B05920" w:rsidRPr="00EF3B78">
        <w:rPr>
          <w:rFonts w:asciiTheme="minorHAnsi" w:hAnsiTheme="minorHAnsi"/>
          <w:b/>
          <w:color w:val="FF0000"/>
          <w:sz w:val="22"/>
          <w:u w:val="single"/>
        </w:rPr>
        <w:t>pracovných dní</w:t>
      </w:r>
      <w:r w:rsidR="009B3313" w:rsidRPr="00EF3B78">
        <w:rPr>
          <w:rStyle w:val="Odkaznapoznmkupodiarou"/>
          <w:rFonts w:asciiTheme="minorHAnsi" w:hAnsiTheme="minorHAnsi"/>
          <w:b/>
          <w:color w:val="FF0000"/>
          <w:sz w:val="22"/>
          <w:u w:val="single"/>
        </w:rPr>
        <w:footnoteReference w:id="87"/>
      </w:r>
      <w:r w:rsidR="00B05920" w:rsidRPr="00EF3B78">
        <w:rPr>
          <w:rFonts w:asciiTheme="minorHAnsi" w:hAnsiTheme="minorHAnsi"/>
          <w:b/>
          <w:color w:val="FF0000"/>
          <w:sz w:val="22"/>
          <w:u w:val="single"/>
        </w:rPr>
        <w:t xml:space="preserve"> odo dňa uzavretia príslušnej výzvy na predkladanie ŽoNFP</w:t>
      </w:r>
      <w:r w:rsidR="00B05920" w:rsidRPr="00EF3B78">
        <w:rPr>
          <w:rFonts w:asciiTheme="minorHAnsi" w:hAnsiTheme="minorHAnsi"/>
          <w:b/>
          <w:color w:val="FF0000"/>
          <w:sz w:val="22"/>
        </w:rPr>
        <w:t xml:space="preserve">. </w:t>
      </w:r>
    </w:p>
    <w:p w14:paraId="740D187D" w14:textId="7859C1DB" w:rsidR="00A76E34" w:rsidRPr="00EF3B78" w:rsidRDefault="00A76E34" w:rsidP="00193194">
      <w:pPr>
        <w:pStyle w:val="Odsekzoznamu"/>
        <w:autoSpaceDE w:val="0"/>
        <w:autoSpaceDN w:val="0"/>
        <w:adjustRightInd w:val="0"/>
        <w:spacing w:after="0" w:line="240" w:lineRule="auto"/>
        <w:ind w:left="567"/>
        <w:rPr>
          <w:rFonts w:asciiTheme="minorHAnsi" w:hAnsiTheme="minorHAnsi"/>
          <w:b/>
          <w:sz w:val="22"/>
        </w:rPr>
      </w:pPr>
      <w:r w:rsidRPr="00EF3B78">
        <w:rPr>
          <w:rFonts w:asciiTheme="minorHAnsi" w:hAnsiTheme="minorHAnsi"/>
          <w:b/>
          <w:sz w:val="22"/>
        </w:rPr>
        <w:t>Záverečnú správu z</w:t>
      </w:r>
      <w:r w:rsidR="00000630" w:rsidRPr="00EF3B78">
        <w:rPr>
          <w:rFonts w:asciiTheme="minorHAnsi" w:hAnsiTheme="minorHAnsi"/>
          <w:b/>
          <w:sz w:val="22"/>
        </w:rPr>
        <w:t> </w:t>
      </w:r>
      <w:r w:rsidRPr="00EF3B78">
        <w:rPr>
          <w:rFonts w:asciiTheme="minorHAnsi" w:hAnsiTheme="minorHAnsi"/>
          <w:b/>
          <w:sz w:val="22"/>
        </w:rPr>
        <w:t>výzvy</w:t>
      </w:r>
      <w:r w:rsidR="00000630" w:rsidRPr="00EF3B78">
        <w:rPr>
          <w:rFonts w:asciiTheme="minorHAnsi" w:hAnsiTheme="minorHAnsi"/>
          <w:b/>
          <w:sz w:val="22"/>
        </w:rPr>
        <w:t xml:space="preserve"> </w:t>
      </w:r>
      <w:r w:rsidR="00000630" w:rsidRPr="00EF3B78">
        <w:rPr>
          <w:rFonts w:asciiTheme="minorHAnsi" w:hAnsiTheme="minorHAnsi"/>
          <w:b/>
          <w:color w:val="FF0000"/>
          <w:sz w:val="22"/>
        </w:rPr>
        <w:t>na predkladanie</w:t>
      </w:r>
      <w:r w:rsidRPr="00EF3B78">
        <w:rPr>
          <w:rFonts w:asciiTheme="minorHAnsi" w:hAnsiTheme="minorHAnsi"/>
          <w:b/>
          <w:sz w:val="22"/>
        </w:rPr>
        <w:t xml:space="preserve"> ŽoNFP</w:t>
      </w:r>
      <w:r w:rsidR="00576DD8" w:rsidRPr="00EF3B78">
        <w:rPr>
          <w:rFonts w:asciiTheme="minorHAnsi" w:hAnsiTheme="minorHAnsi"/>
          <w:b/>
          <w:sz w:val="22"/>
        </w:rPr>
        <w:t xml:space="preserve"> MAS vyplní v neverejnej časti ITMS2014+ a následne podpísanú</w:t>
      </w:r>
      <w:r w:rsidRPr="00EF3B78">
        <w:rPr>
          <w:rFonts w:asciiTheme="minorHAnsi" w:hAnsiTheme="minorHAnsi"/>
          <w:b/>
          <w:sz w:val="22"/>
        </w:rPr>
        <w:t xml:space="preserve"> </w:t>
      </w:r>
      <w:r w:rsidR="00B05920" w:rsidRPr="00EF3B78">
        <w:rPr>
          <w:rFonts w:asciiTheme="minorHAnsi" w:hAnsiTheme="minorHAnsi" w:cstheme="minorHAnsi"/>
          <w:b/>
          <w:color w:val="000000" w:themeColor="text1"/>
          <w:sz w:val="22"/>
          <w:szCs w:val="22"/>
        </w:rPr>
        <w:t xml:space="preserve">vloží </w:t>
      </w:r>
      <w:r w:rsidR="00576DD8" w:rsidRPr="00EF3B78">
        <w:rPr>
          <w:rFonts w:asciiTheme="minorHAnsi" w:hAnsiTheme="minorHAnsi" w:cstheme="minorHAnsi"/>
          <w:b/>
          <w:color w:val="000000" w:themeColor="text1"/>
          <w:sz w:val="22"/>
          <w:szCs w:val="22"/>
        </w:rPr>
        <w:t>vo formáte</w:t>
      </w:r>
      <w:r w:rsidR="00B05920" w:rsidRPr="00EF3B78">
        <w:rPr>
          <w:rFonts w:asciiTheme="minorHAnsi" w:hAnsiTheme="minorHAnsi" w:cstheme="minorHAnsi"/>
          <w:b/>
          <w:color w:val="000000" w:themeColor="text1"/>
          <w:sz w:val="22"/>
          <w:szCs w:val="22"/>
        </w:rPr>
        <w:t xml:space="preserve"> </w:t>
      </w:r>
      <w:r w:rsidR="00B05920" w:rsidRPr="00EF3B78">
        <w:rPr>
          <w:rFonts w:asciiTheme="minorHAnsi" w:hAnsiTheme="minorHAnsi" w:cstheme="minorHAnsi"/>
          <w:b/>
          <w:color w:val="FF0000"/>
          <w:sz w:val="22"/>
          <w:szCs w:val="22"/>
        </w:rPr>
        <w:t>pdf</w:t>
      </w:r>
      <w:r w:rsidR="00B05920" w:rsidRPr="00EF3B78">
        <w:rPr>
          <w:rFonts w:asciiTheme="minorHAnsi" w:hAnsiTheme="minorHAnsi" w:cstheme="minorHAnsi"/>
          <w:b/>
          <w:color w:val="000000" w:themeColor="text1"/>
          <w:sz w:val="22"/>
          <w:szCs w:val="22"/>
        </w:rPr>
        <w:t>.</w:t>
      </w:r>
      <w:r w:rsidR="00576DD8" w:rsidRPr="00EF3B78">
        <w:rPr>
          <w:rFonts w:asciiTheme="minorHAnsi" w:hAnsiTheme="minorHAnsi" w:cstheme="minorHAnsi"/>
          <w:b/>
          <w:color w:val="000000" w:themeColor="text1"/>
          <w:sz w:val="22"/>
          <w:szCs w:val="22"/>
        </w:rPr>
        <w:t xml:space="preserve"> </w:t>
      </w:r>
      <w:r w:rsidR="00576DD8" w:rsidRPr="00EF3B78">
        <w:rPr>
          <w:rFonts w:asciiTheme="minorHAnsi" w:hAnsiTheme="minorHAnsi" w:cstheme="minorHAnsi"/>
          <w:b/>
          <w:strike/>
          <w:color w:val="000000" w:themeColor="text1"/>
          <w:sz w:val="22"/>
          <w:szCs w:val="22"/>
        </w:rPr>
        <w:t>ske</w:t>
      </w:r>
      <w:r w:rsidRPr="00EF3B78">
        <w:rPr>
          <w:rFonts w:asciiTheme="minorHAnsi" w:hAnsiTheme="minorHAnsi" w:cstheme="minorHAnsi"/>
          <w:b/>
          <w:strike/>
          <w:color w:val="000000" w:themeColor="text1"/>
          <w:sz w:val="22"/>
          <w:szCs w:val="22"/>
        </w:rPr>
        <w:t>n aj</w:t>
      </w:r>
      <w:r w:rsidRPr="00EF3B78">
        <w:rPr>
          <w:rFonts w:asciiTheme="minorHAnsi" w:hAnsiTheme="minorHAnsi" w:cstheme="minorHAnsi"/>
          <w:b/>
          <w:color w:val="000000" w:themeColor="text1"/>
          <w:sz w:val="22"/>
          <w:szCs w:val="22"/>
        </w:rPr>
        <w:t xml:space="preserve"> do ITMS2014+:</w:t>
      </w:r>
    </w:p>
    <w:p w14:paraId="1697746D" w14:textId="4403DAD0" w:rsidR="00A76E34" w:rsidRPr="00EF3B78" w:rsidRDefault="00A76E34" w:rsidP="002254C0">
      <w:pPr>
        <w:pStyle w:val="Odsekzoznamu"/>
        <w:numPr>
          <w:ilvl w:val="0"/>
          <w:numId w:val="377"/>
        </w:numPr>
        <w:autoSpaceDE w:val="0"/>
        <w:autoSpaceDN w:val="0"/>
        <w:adjustRightInd w:val="0"/>
        <w:spacing w:after="0" w:line="240" w:lineRule="auto"/>
        <w:ind w:left="993" w:hanging="284"/>
        <w:rPr>
          <w:rFonts w:cs="Calibri"/>
          <w:sz w:val="22"/>
          <w:szCs w:val="22"/>
        </w:rPr>
      </w:pPr>
      <w:r w:rsidRPr="00EF3B78">
        <w:rPr>
          <w:rFonts w:asciiTheme="minorHAnsi" w:hAnsiTheme="minorHAnsi" w:cstheme="minorHAnsi"/>
          <w:color w:val="000000" w:themeColor="text1"/>
          <w:sz w:val="22"/>
          <w:szCs w:val="22"/>
        </w:rPr>
        <w:t>programová štruktúra, stratégia CLLD, spis (v rámci</w:t>
      </w:r>
      <w:r w:rsidR="00576DD8" w:rsidRPr="00EF3B78">
        <w:rPr>
          <w:rFonts w:asciiTheme="minorHAnsi" w:hAnsiTheme="minorHAnsi" w:cstheme="minorHAnsi"/>
          <w:color w:val="000000" w:themeColor="text1"/>
          <w:sz w:val="22"/>
          <w:szCs w:val="22"/>
        </w:rPr>
        <w:t xml:space="preserve"> stavu</w:t>
      </w:r>
      <w:r w:rsidRPr="00EF3B78">
        <w:rPr>
          <w:rFonts w:asciiTheme="minorHAnsi" w:hAnsiTheme="minorHAnsi" w:cstheme="minorHAnsi"/>
          <w:color w:val="000000" w:themeColor="text1"/>
          <w:sz w:val="22"/>
          <w:szCs w:val="22"/>
        </w:rPr>
        <w:t xml:space="preserve"> </w:t>
      </w:r>
      <w:r w:rsidRPr="00EF3B78">
        <w:rPr>
          <w:rFonts w:asciiTheme="minorHAnsi" w:hAnsiTheme="minorHAnsi" w:cstheme="minorHAnsi"/>
          <w:i/>
          <w:color w:val="4F81BD" w:themeColor="accent1"/>
          <w:sz w:val="22"/>
          <w:szCs w:val="22"/>
        </w:rPr>
        <w:t>„SPIS“</w:t>
      </w:r>
      <w:r w:rsidRPr="00EF3B78">
        <w:rPr>
          <w:rFonts w:asciiTheme="minorHAnsi" w:hAnsiTheme="minorHAnsi" w:cstheme="minorHAnsi"/>
          <w:color w:val="365F91" w:themeColor="accent1" w:themeShade="BF"/>
          <w:sz w:val="22"/>
          <w:szCs w:val="22"/>
        </w:rPr>
        <w:t xml:space="preserve"> </w:t>
      </w:r>
      <w:r w:rsidRPr="00EF3B78">
        <w:rPr>
          <w:rFonts w:asciiTheme="minorHAnsi" w:hAnsiTheme="minorHAnsi" w:cstheme="minorHAnsi"/>
          <w:color w:val="000000" w:themeColor="text1"/>
          <w:sz w:val="22"/>
          <w:szCs w:val="22"/>
        </w:rPr>
        <w:t>sa vytvor</w:t>
      </w:r>
      <w:r w:rsidR="001516CD" w:rsidRPr="00EF3B78">
        <w:rPr>
          <w:rFonts w:asciiTheme="minorHAnsi" w:hAnsiTheme="minorHAnsi" w:cstheme="minorHAnsi"/>
          <w:color w:val="000000" w:themeColor="text1"/>
          <w:sz w:val="22"/>
          <w:szCs w:val="22"/>
        </w:rPr>
        <w:t>í dokument, do ktorého sa vloží</w:t>
      </w:r>
      <w:r w:rsidR="00576DD8" w:rsidRPr="00EF3B78">
        <w:rPr>
          <w:rFonts w:asciiTheme="minorHAnsi" w:hAnsiTheme="minorHAnsi" w:cstheme="minorHAnsi"/>
          <w:color w:val="000000" w:themeColor="text1"/>
          <w:sz w:val="22"/>
          <w:szCs w:val="22"/>
        </w:rPr>
        <w:t xml:space="preserve"> </w:t>
      </w:r>
      <w:r w:rsidR="00000630" w:rsidRPr="00EF3B78">
        <w:rPr>
          <w:rFonts w:asciiTheme="minorHAnsi" w:hAnsiTheme="minorHAnsi" w:cstheme="minorHAnsi"/>
          <w:color w:val="000000" w:themeColor="text1"/>
          <w:sz w:val="22"/>
          <w:szCs w:val="22"/>
        </w:rPr>
        <w:t>z</w:t>
      </w:r>
      <w:r w:rsidR="00576DD8" w:rsidRPr="00EF3B78">
        <w:rPr>
          <w:rFonts w:asciiTheme="minorHAnsi" w:hAnsiTheme="minorHAnsi" w:cstheme="minorHAnsi"/>
          <w:color w:val="000000" w:themeColor="text1"/>
          <w:sz w:val="22"/>
          <w:szCs w:val="22"/>
        </w:rPr>
        <w:t xml:space="preserve">áverečná správa z výzvy </w:t>
      </w:r>
      <w:r w:rsidR="00000630" w:rsidRPr="00EF3B78">
        <w:rPr>
          <w:rFonts w:asciiTheme="minorHAnsi" w:hAnsiTheme="minorHAnsi" w:cstheme="minorHAnsi"/>
          <w:color w:val="FF0000"/>
          <w:sz w:val="22"/>
          <w:szCs w:val="22"/>
        </w:rPr>
        <w:t xml:space="preserve">na predkladanie </w:t>
      </w:r>
      <w:r w:rsidR="00576DD8" w:rsidRPr="00EF3B78">
        <w:rPr>
          <w:rFonts w:asciiTheme="minorHAnsi" w:hAnsiTheme="minorHAnsi" w:cstheme="minorHAnsi"/>
          <w:color w:val="000000" w:themeColor="text1"/>
          <w:sz w:val="22"/>
          <w:szCs w:val="22"/>
        </w:rPr>
        <w:t>ŽoNFP</w:t>
      </w:r>
      <w:r w:rsidRPr="00EF3B78">
        <w:rPr>
          <w:rFonts w:asciiTheme="minorHAnsi" w:hAnsiTheme="minorHAnsi" w:cstheme="minorHAnsi"/>
          <w:color w:val="000000" w:themeColor="text1"/>
          <w:sz w:val="22"/>
          <w:szCs w:val="22"/>
        </w:rPr>
        <w:t>.</w:t>
      </w:r>
    </w:p>
    <w:p w14:paraId="158091AD" w14:textId="01079C6E" w:rsidR="00467915" w:rsidRPr="00EF3B78" w:rsidRDefault="005C3551" w:rsidP="00905F04">
      <w:pPr>
        <w:pStyle w:val="Odsekzoznamu"/>
        <w:autoSpaceDE w:val="0"/>
        <w:autoSpaceDN w:val="0"/>
        <w:adjustRightInd w:val="0"/>
        <w:spacing w:after="0" w:line="240" w:lineRule="auto"/>
        <w:ind w:left="567"/>
        <w:rPr>
          <w:rFonts w:asciiTheme="minorHAnsi" w:hAnsiTheme="minorHAnsi"/>
          <w:b/>
          <w:strike/>
          <w:sz w:val="18"/>
          <w:szCs w:val="18"/>
        </w:rPr>
      </w:pPr>
      <w:r w:rsidRPr="00EF3B78">
        <w:rPr>
          <w:rFonts w:asciiTheme="minorHAnsi" w:hAnsiTheme="minorHAnsi"/>
          <w:strike/>
          <w:sz w:val="18"/>
          <w:szCs w:val="18"/>
        </w:rPr>
        <w:t>Záverečná správa z výzvy (ŽoNFP) musí byť podpísaná štatutárnym orgánom MAS</w:t>
      </w:r>
      <w:r w:rsidR="00AE6850" w:rsidRPr="00EF3B78">
        <w:rPr>
          <w:strike/>
          <w:sz w:val="18"/>
          <w:szCs w:val="18"/>
        </w:rPr>
        <w:t xml:space="preserve">. </w:t>
      </w:r>
      <w:r w:rsidRPr="00EF3B78">
        <w:rPr>
          <w:rFonts w:asciiTheme="minorHAnsi" w:hAnsiTheme="minorHAnsi"/>
          <w:strike/>
          <w:sz w:val="18"/>
          <w:szCs w:val="18"/>
        </w:rPr>
        <w:t>Dokumenty doložené do záverečnej správy z výzvy (ŽoNFP) musia byť originály pričom musí obsahovať výstupy z administratívneho overovania, odborného hodnotenia ako aj výberu ŽoNFP.</w:t>
      </w:r>
    </w:p>
    <w:p w14:paraId="2DB84D24" w14:textId="0C2D98C1" w:rsidR="00EF396A" w:rsidRPr="00EF3B78" w:rsidRDefault="00EF396A" w:rsidP="00905F04">
      <w:pPr>
        <w:pStyle w:val="Odsekzoznamu"/>
        <w:autoSpaceDE w:val="0"/>
        <w:autoSpaceDN w:val="0"/>
        <w:adjustRightInd w:val="0"/>
        <w:spacing w:after="0" w:line="240" w:lineRule="auto"/>
        <w:ind w:left="567"/>
        <w:rPr>
          <w:rFonts w:asciiTheme="minorHAnsi" w:hAnsiTheme="minorHAnsi"/>
          <w:b/>
          <w:strike/>
          <w:sz w:val="18"/>
          <w:szCs w:val="18"/>
        </w:rPr>
      </w:pPr>
      <w:r w:rsidRPr="00EF3B78">
        <w:rPr>
          <w:rFonts w:asciiTheme="minorHAnsi" w:hAnsiTheme="minorHAnsi"/>
          <w:strike/>
          <w:sz w:val="18"/>
          <w:szCs w:val="18"/>
        </w:rPr>
        <w:t xml:space="preserve">MAS predloží na PPA kópie dokumentov z VO/O jednotlivých ŽoNFP v listinnej forme spolu so Záverečnou správou výzvy a ŽoNFP. </w:t>
      </w:r>
    </w:p>
    <w:p w14:paraId="44E43885" w14:textId="19125E8E" w:rsidR="00D82658" w:rsidRPr="00EF3B78" w:rsidRDefault="00D82658" w:rsidP="00D13775">
      <w:pPr>
        <w:pStyle w:val="Odsekzoznamu"/>
        <w:autoSpaceDE w:val="0"/>
        <w:autoSpaceDN w:val="0"/>
        <w:adjustRightInd w:val="0"/>
        <w:spacing w:after="0" w:line="240" w:lineRule="auto"/>
        <w:ind w:left="567"/>
      </w:pPr>
    </w:p>
    <w:p w14:paraId="0B0359A9" w14:textId="4BAF7FE6" w:rsidR="00D82658" w:rsidRPr="00EF3B78" w:rsidRDefault="007A2CA0" w:rsidP="007A2CA0">
      <w:pPr>
        <w:rPr>
          <w:rFonts w:asciiTheme="minorHAnsi" w:hAnsiTheme="minorHAnsi"/>
          <w:color w:val="1F497D" w:themeColor="text2"/>
        </w:rPr>
      </w:pPr>
      <w:bookmarkStart w:id="374" w:name="_Toc3361021"/>
      <w:bookmarkStart w:id="375" w:name="_Toc24545897"/>
      <w:bookmarkStart w:id="376" w:name="move463935252_85"/>
      <w:r w:rsidRPr="00EF3B78">
        <w:rPr>
          <w:b/>
          <w:color w:val="FF0000"/>
          <w:sz w:val="22"/>
          <w:szCs w:val="22"/>
        </w:rPr>
        <w:t xml:space="preserve">8.4 </w:t>
      </w:r>
      <w:r w:rsidRPr="00EF3B78">
        <w:rPr>
          <w:b/>
          <w:strike/>
          <w:color w:val="0070C0"/>
          <w:sz w:val="22"/>
          <w:szCs w:val="22"/>
        </w:rPr>
        <w:t xml:space="preserve">8.5  </w:t>
      </w:r>
      <w:r w:rsidR="00DD302E" w:rsidRPr="00EF3B78">
        <w:rPr>
          <w:rFonts w:asciiTheme="minorHAnsi" w:hAnsiTheme="minorHAnsi"/>
          <w:b/>
          <w:color w:val="0070C0"/>
        </w:rPr>
        <w:t xml:space="preserve">Overenie postupov MAS a ŽoNFP zo strany </w:t>
      </w:r>
      <w:r w:rsidR="00865F3C" w:rsidRPr="00EF3B78">
        <w:rPr>
          <w:rFonts w:asciiTheme="minorHAnsi" w:hAnsiTheme="minorHAnsi"/>
          <w:b/>
          <w:color w:val="0070C0"/>
        </w:rPr>
        <w:t>PPA</w:t>
      </w:r>
      <w:bookmarkStart w:id="377" w:name="_Toc285812460"/>
      <w:bookmarkEnd w:id="374"/>
      <w:bookmarkEnd w:id="375"/>
      <w:bookmarkEnd w:id="377"/>
    </w:p>
    <w:bookmarkEnd w:id="376"/>
    <w:p w14:paraId="28C2DD21" w14:textId="61070F6E" w:rsidR="001904CB" w:rsidRPr="00EF3B78" w:rsidRDefault="0031159D" w:rsidP="002254C0">
      <w:pPr>
        <w:pStyle w:val="Odsekzoznamu"/>
        <w:numPr>
          <w:ilvl w:val="0"/>
          <w:numId w:val="272"/>
        </w:numPr>
        <w:autoSpaceDE w:val="0"/>
        <w:autoSpaceDN w:val="0"/>
        <w:adjustRightInd w:val="0"/>
        <w:spacing w:after="0" w:line="240" w:lineRule="auto"/>
        <w:ind w:left="567" w:hanging="567"/>
        <w:rPr>
          <w:sz w:val="22"/>
          <w:szCs w:val="22"/>
        </w:rPr>
      </w:pPr>
      <w:r w:rsidRPr="00EF3B78">
        <w:rPr>
          <w:sz w:val="22"/>
          <w:szCs w:val="22"/>
        </w:rPr>
        <w:t xml:space="preserve">Kompletnú záverečnú správu z výzvy </w:t>
      </w:r>
      <w:r w:rsidR="00000630" w:rsidRPr="00EF3B78">
        <w:rPr>
          <w:color w:val="FF0000"/>
          <w:sz w:val="22"/>
          <w:szCs w:val="22"/>
        </w:rPr>
        <w:t>na predkladanie</w:t>
      </w:r>
      <w:r w:rsidR="00905F04" w:rsidRPr="00EF3B78">
        <w:rPr>
          <w:color w:val="FF0000"/>
          <w:sz w:val="22"/>
          <w:szCs w:val="22"/>
        </w:rPr>
        <w:t xml:space="preserve"> </w:t>
      </w:r>
      <w:r w:rsidRPr="00EF3B78">
        <w:rPr>
          <w:sz w:val="22"/>
          <w:szCs w:val="22"/>
        </w:rPr>
        <w:t>ŽoNFP s povinnými</w:t>
      </w:r>
      <w:r w:rsidR="00DC7124" w:rsidRPr="00EF3B78">
        <w:rPr>
          <w:sz w:val="22"/>
          <w:szCs w:val="22"/>
        </w:rPr>
        <w:t xml:space="preserve"> prílohami doručí MAS na adresu: Pôdohospodárska platobná agentúra, </w:t>
      </w:r>
      <w:r w:rsidR="00DC7124" w:rsidRPr="00EF3B78">
        <w:rPr>
          <w:strike/>
          <w:sz w:val="18"/>
          <w:szCs w:val="18"/>
        </w:rPr>
        <w:t>Oddelenie vyhodnocovania projektov</w:t>
      </w:r>
      <w:r w:rsidR="002A393F" w:rsidRPr="00EF3B78">
        <w:rPr>
          <w:sz w:val="22"/>
          <w:szCs w:val="22"/>
        </w:rPr>
        <w:t xml:space="preserve"> </w:t>
      </w:r>
      <w:r w:rsidR="002A393F" w:rsidRPr="00EF3B78">
        <w:rPr>
          <w:color w:val="FF0000"/>
          <w:sz w:val="22"/>
          <w:szCs w:val="22"/>
        </w:rPr>
        <w:t xml:space="preserve">Odbor prístupu </w:t>
      </w:r>
      <w:r w:rsidR="00DC7124" w:rsidRPr="00EF3B78">
        <w:rPr>
          <w:color w:val="FF0000"/>
          <w:sz w:val="22"/>
          <w:szCs w:val="22"/>
        </w:rPr>
        <w:t xml:space="preserve"> </w:t>
      </w:r>
      <w:r w:rsidR="00DC7124" w:rsidRPr="00EF3B78">
        <w:rPr>
          <w:sz w:val="22"/>
          <w:szCs w:val="22"/>
        </w:rPr>
        <w:t xml:space="preserve">LEADER Nitra, Akademická 4, P.O.BOX. 6, 949 </w:t>
      </w:r>
      <w:r w:rsidR="00B05920" w:rsidRPr="00EF3B78">
        <w:rPr>
          <w:sz w:val="22"/>
          <w:szCs w:val="22"/>
        </w:rPr>
        <w:t>10 Nitra</w:t>
      </w:r>
      <w:r w:rsidR="00DC7124" w:rsidRPr="00EF3B78">
        <w:rPr>
          <w:sz w:val="22"/>
          <w:szCs w:val="22"/>
        </w:rPr>
        <w:t>.</w:t>
      </w:r>
    </w:p>
    <w:p w14:paraId="33165429" w14:textId="1FC0F1E7" w:rsidR="001904CB" w:rsidRPr="00EF3B78" w:rsidRDefault="001904CB" w:rsidP="002254C0">
      <w:pPr>
        <w:pStyle w:val="Odsekzoznamu"/>
        <w:numPr>
          <w:ilvl w:val="0"/>
          <w:numId w:val="272"/>
        </w:numPr>
        <w:autoSpaceDE w:val="0"/>
        <w:autoSpaceDN w:val="0"/>
        <w:adjustRightInd w:val="0"/>
        <w:spacing w:after="0" w:line="240" w:lineRule="auto"/>
        <w:ind w:left="567" w:hanging="567"/>
        <w:rPr>
          <w:sz w:val="22"/>
          <w:szCs w:val="22"/>
        </w:rPr>
      </w:pPr>
      <w:r w:rsidRPr="00EF3B78">
        <w:rPr>
          <w:sz w:val="22"/>
          <w:szCs w:val="22"/>
        </w:rPr>
        <w:t xml:space="preserve">Dokumenty doložené do záverečnej správy z výzvy </w:t>
      </w:r>
      <w:r w:rsidR="00000630" w:rsidRPr="00EF3B78">
        <w:rPr>
          <w:color w:val="FF0000"/>
          <w:sz w:val="22"/>
          <w:szCs w:val="22"/>
        </w:rPr>
        <w:t xml:space="preserve">na predkladanie </w:t>
      </w:r>
      <w:r w:rsidRPr="00EF3B78">
        <w:rPr>
          <w:sz w:val="22"/>
          <w:szCs w:val="22"/>
        </w:rPr>
        <w:t xml:space="preserve">ŽoNFP </w:t>
      </w:r>
      <w:r w:rsidR="00515C63" w:rsidRPr="00EF3B78">
        <w:rPr>
          <w:color w:val="FF0000"/>
          <w:sz w:val="22"/>
          <w:szCs w:val="22"/>
        </w:rPr>
        <w:t xml:space="preserve">sa predkladajú v zmysle </w:t>
      </w:r>
      <w:r w:rsidR="00D5335F" w:rsidRPr="00EF3B78">
        <w:rPr>
          <w:i/>
          <w:color w:val="FF0000"/>
          <w:sz w:val="22"/>
          <w:szCs w:val="22"/>
          <w:u w:val="single"/>
        </w:rPr>
        <w:t>(</w:t>
      </w:r>
      <w:r w:rsidR="00515C63" w:rsidRPr="00EF3B78">
        <w:rPr>
          <w:i/>
          <w:color w:val="FF0000"/>
          <w:sz w:val="22"/>
          <w:szCs w:val="22"/>
          <w:u w:val="single"/>
        </w:rPr>
        <w:t>Prílohy</w:t>
      </w:r>
      <w:r w:rsidR="00D5335F" w:rsidRPr="00EF3B78">
        <w:rPr>
          <w:i/>
          <w:color w:val="FF0000"/>
          <w:sz w:val="22"/>
          <w:szCs w:val="22"/>
          <w:u w:val="single"/>
        </w:rPr>
        <w:t xml:space="preserve"> č.</w:t>
      </w:r>
      <w:r w:rsidR="00515C63" w:rsidRPr="00EF3B78">
        <w:rPr>
          <w:i/>
          <w:color w:val="FF0000"/>
          <w:sz w:val="22"/>
          <w:szCs w:val="22"/>
          <w:u w:val="single"/>
        </w:rPr>
        <w:t xml:space="preserve"> 8C</w:t>
      </w:r>
      <w:r w:rsidR="00D5335F" w:rsidRPr="00EF3B78">
        <w:rPr>
          <w:i/>
          <w:color w:val="FF0000"/>
          <w:sz w:val="22"/>
          <w:szCs w:val="22"/>
          <w:u w:val="single"/>
        </w:rPr>
        <w:t>)</w:t>
      </w:r>
      <w:r w:rsidR="00515C63" w:rsidRPr="00EF3B78">
        <w:rPr>
          <w:color w:val="FF0000"/>
          <w:sz w:val="22"/>
          <w:szCs w:val="22"/>
        </w:rPr>
        <w:t xml:space="preserve"> k príručke pre prijímateľa LEADER</w:t>
      </w:r>
      <w:r w:rsidR="00905F04" w:rsidRPr="00EF3B78">
        <w:rPr>
          <w:sz w:val="22"/>
          <w:szCs w:val="22"/>
        </w:rPr>
        <w:t xml:space="preserve"> </w:t>
      </w:r>
      <w:r w:rsidRPr="00EF3B78">
        <w:rPr>
          <w:strike/>
          <w:sz w:val="18"/>
          <w:szCs w:val="18"/>
        </w:rPr>
        <w:t>musia byť originály</w:t>
      </w:r>
      <w:r w:rsidRPr="00EF3B78">
        <w:rPr>
          <w:sz w:val="22"/>
          <w:szCs w:val="22"/>
        </w:rPr>
        <w:t>.</w:t>
      </w:r>
    </w:p>
    <w:p w14:paraId="7D05D215" w14:textId="6D87E16B" w:rsidR="009B3313" w:rsidRPr="00EF3B78" w:rsidRDefault="009B3313" w:rsidP="002254C0">
      <w:pPr>
        <w:pStyle w:val="Odsekzoznamu"/>
        <w:numPr>
          <w:ilvl w:val="0"/>
          <w:numId w:val="272"/>
        </w:numPr>
        <w:autoSpaceDE w:val="0"/>
        <w:autoSpaceDN w:val="0"/>
        <w:adjustRightInd w:val="0"/>
        <w:spacing w:after="0" w:line="240" w:lineRule="auto"/>
        <w:ind w:left="567" w:hanging="567"/>
        <w:rPr>
          <w:sz w:val="22"/>
          <w:szCs w:val="22"/>
        </w:rPr>
      </w:pPr>
      <w:r w:rsidRPr="00EF3B78">
        <w:rPr>
          <w:sz w:val="22"/>
          <w:szCs w:val="22"/>
        </w:rPr>
        <w:t xml:space="preserve">PPA vykoná overenie postupov MAS a ŽoNFP </w:t>
      </w:r>
      <w:r w:rsidRPr="00EF3B78">
        <w:rPr>
          <w:rFonts w:asciiTheme="minorHAnsi" w:hAnsiTheme="minorHAnsi"/>
          <w:sz w:val="22"/>
        </w:rPr>
        <w:t>pre,</w:t>
      </w:r>
      <w:r w:rsidRPr="00EF3B78">
        <w:rPr>
          <w:rFonts w:asciiTheme="minorHAnsi" w:hAnsiTheme="minorHAnsi"/>
          <w:b/>
          <w:sz w:val="22"/>
        </w:rPr>
        <w:t xml:space="preserve"> ktoré MAS schválila vydanie konkrétneho rozhodnutia podľa zákona o príspevku z </w:t>
      </w:r>
      <w:r w:rsidRPr="00EF3B78">
        <w:rPr>
          <w:b/>
          <w:color w:val="auto"/>
          <w:sz w:val="22"/>
          <w:szCs w:val="22"/>
        </w:rPr>
        <w:t>EŠIF.</w:t>
      </w:r>
    </w:p>
    <w:p w14:paraId="590806A6" w14:textId="315359F2" w:rsidR="009B3313" w:rsidRPr="00EF3B78" w:rsidRDefault="009B3313" w:rsidP="002254C0">
      <w:pPr>
        <w:pStyle w:val="Odsekzoznamu"/>
        <w:numPr>
          <w:ilvl w:val="0"/>
          <w:numId w:val="272"/>
        </w:numPr>
        <w:autoSpaceDE w:val="0"/>
        <w:autoSpaceDN w:val="0"/>
        <w:adjustRightInd w:val="0"/>
        <w:spacing w:after="0" w:line="240" w:lineRule="auto"/>
        <w:ind w:left="567" w:hanging="567"/>
        <w:rPr>
          <w:sz w:val="22"/>
          <w:szCs w:val="22"/>
        </w:rPr>
      </w:pPr>
      <w:r w:rsidRPr="00EF3B78">
        <w:rPr>
          <w:rFonts w:asciiTheme="minorHAnsi" w:hAnsiTheme="minorHAnsi" w:cstheme="minorHAnsi"/>
          <w:color w:val="FF0000"/>
          <w:sz w:val="22"/>
        </w:rPr>
        <w:t>PPA je povinná začať vykonávať kontrolu kompletnosti záverečnej správy výzvy na predkladnie ŽoNFP najneskôr do 20 pracovných dní</w:t>
      </w:r>
      <w:r w:rsidR="0065473D" w:rsidRPr="00EF3B78">
        <w:rPr>
          <w:rFonts w:asciiTheme="minorHAnsi" w:hAnsiTheme="minorHAnsi" w:cstheme="minorHAnsi"/>
          <w:color w:val="FF0000"/>
          <w:sz w:val="22"/>
        </w:rPr>
        <w:t xml:space="preserve"> od jej prijatia zo strany MAS</w:t>
      </w:r>
      <w:r w:rsidRPr="00EF3B78">
        <w:rPr>
          <w:rFonts w:asciiTheme="minorHAnsi" w:hAnsiTheme="minorHAnsi" w:cstheme="minorHAnsi"/>
          <w:color w:val="FF0000"/>
          <w:sz w:val="22"/>
        </w:rPr>
        <w:t xml:space="preserve">, pričom celý výkon kontroly nesmie trvať dlhšie ako  12 pracovných dní od jej doručenia zo strany príslušnej MAS. </w:t>
      </w:r>
      <w:r w:rsidRPr="00EF3B78">
        <w:rPr>
          <w:rFonts w:asciiTheme="minorHAnsi" w:hAnsiTheme="minorHAnsi" w:cstheme="minorHAnsi"/>
          <w:sz w:val="22"/>
        </w:rPr>
        <w:t xml:space="preserve">V prípade nekompletnosti záverečnej správy výzvy na predkladnie ŽoNFP si PPA vyhradzuje právo zaslať MAS Výzvu na doplnenie záverečnej správy výzvy na predkladanie ŽoNFP. </w:t>
      </w:r>
      <w:r w:rsidRPr="00EF3B78">
        <w:rPr>
          <w:rFonts w:asciiTheme="minorHAnsi" w:hAnsiTheme="minorHAnsi" w:cstheme="minorHAnsi"/>
          <w:b/>
          <w:color w:val="FF0000"/>
          <w:sz w:val="22"/>
          <w:lang w:eastAsia="hu-HU"/>
        </w:rPr>
        <w:t xml:space="preserve">Lehotu na </w:t>
      </w:r>
      <w:r w:rsidRPr="00EF3B78">
        <w:rPr>
          <w:rFonts w:asciiTheme="minorHAnsi" w:hAnsiTheme="minorHAnsi" w:cstheme="minorHAnsi"/>
          <w:b/>
          <w:color w:val="FF0000"/>
          <w:sz w:val="22"/>
        </w:rPr>
        <w:t>doplnenie záverečnej správy výzvy na predkladanie ŽoNFP zo strany MAS</w:t>
      </w:r>
      <w:r w:rsidRPr="00EF3B78">
        <w:rPr>
          <w:rFonts w:asciiTheme="minorHAnsi" w:hAnsiTheme="minorHAnsi"/>
          <w:b/>
          <w:color w:val="FF0000"/>
          <w:sz w:val="22"/>
        </w:rPr>
        <w:t xml:space="preserve"> </w:t>
      </w:r>
      <w:r w:rsidRPr="00EF3B78">
        <w:rPr>
          <w:rFonts w:asciiTheme="minorHAnsi" w:hAnsiTheme="minorHAnsi" w:cstheme="minorHAnsi"/>
          <w:b/>
          <w:color w:val="FF0000"/>
          <w:sz w:val="22"/>
          <w:lang w:eastAsia="hu-HU"/>
        </w:rPr>
        <w:t>sa odp</w:t>
      </w:r>
      <w:r w:rsidR="00B97413" w:rsidRPr="00EF3B78">
        <w:rPr>
          <w:rFonts w:asciiTheme="minorHAnsi" w:hAnsiTheme="minorHAnsi" w:cstheme="minorHAnsi"/>
          <w:b/>
          <w:color w:val="FF0000"/>
          <w:sz w:val="22"/>
          <w:lang w:eastAsia="hu-HU"/>
        </w:rPr>
        <w:t>orúča stanoviť na 5 pracovných</w:t>
      </w:r>
      <w:r w:rsidRPr="00EF3B78">
        <w:rPr>
          <w:rFonts w:asciiTheme="minorHAnsi" w:hAnsiTheme="minorHAnsi" w:cstheme="minorHAnsi"/>
          <w:b/>
          <w:color w:val="FF0000"/>
          <w:sz w:val="22"/>
          <w:lang w:eastAsia="hu-HU"/>
        </w:rPr>
        <w:t xml:space="preserve"> dní odo dňa doručenia predmetnej výzvy </w:t>
      </w:r>
      <w:r w:rsidRPr="00EF3B78">
        <w:rPr>
          <w:rFonts w:asciiTheme="minorHAnsi" w:hAnsiTheme="minorHAnsi" w:cstheme="minorHAnsi"/>
          <w:b/>
          <w:bCs/>
          <w:color w:val="FF0000"/>
          <w:sz w:val="22"/>
        </w:rPr>
        <w:t>(</w:t>
      </w:r>
      <w:r w:rsidRPr="00EF3B78">
        <w:rPr>
          <w:rFonts w:asciiTheme="minorHAnsi" w:hAnsiTheme="minorHAnsi" w:cstheme="minorHAnsi"/>
          <w:b/>
          <w:color w:val="FF0000"/>
          <w:sz w:val="22"/>
        </w:rPr>
        <w:t xml:space="preserve">lehotu </w:t>
      </w:r>
      <w:r w:rsidRPr="00EF3B78">
        <w:rPr>
          <w:rFonts w:asciiTheme="minorHAnsi" w:hAnsiTheme="minorHAnsi" w:cstheme="majorHAnsi"/>
          <w:b/>
          <w:color w:val="FF0000"/>
          <w:sz w:val="22"/>
        </w:rPr>
        <w:t>je možno zo strany PPA predĺžiť o ďaľších 5 pracovných dní na náklade žiadosti žiadateľa z objektívnych príčin)</w:t>
      </w:r>
      <w:r w:rsidRPr="00EF3B78">
        <w:rPr>
          <w:rFonts w:asciiTheme="minorHAnsi" w:hAnsiTheme="minorHAnsi" w:cstheme="minorHAnsi"/>
          <w:b/>
          <w:color w:val="FF0000"/>
          <w:sz w:val="22"/>
          <w:lang w:eastAsia="hu-HU"/>
        </w:rPr>
        <w:t xml:space="preserve">. </w:t>
      </w:r>
    </w:p>
    <w:p w14:paraId="22639D24" w14:textId="07B0BB4C" w:rsidR="006B7EE4" w:rsidRPr="00EF3B78" w:rsidRDefault="006B7EE4" w:rsidP="006B7EE4">
      <w:pPr>
        <w:pStyle w:val="Odsekzoznamu"/>
        <w:autoSpaceDE w:val="0"/>
        <w:autoSpaceDN w:val="0"/>
        <w:adjustRightInd w:val="0"/>
        <w:spacing w:after="0" w:line="240" w:lineRule="auto"/>
        <w:ind w:left="567"/>
        <w:rPr>
          <w:strike/>
          <w:sz w:val="18"/>
          <w:szCs w:val="18"/>
        </w:rPr>
      </w:pPr>
      <w:r w:rsidRPr="00EF3B78">
        <w:rPr>
          <w:strike/>
          <w:sz w:val="18"/>
          <w:szCs w:val="18"/>
        </w:rPr>
        <w:t xml:space="preserve">V prípade nekompletnosti </w:t>
      </w:r>
      <w:r w:rsidR="00000630" w:rsidRPr="00EF3B78">
        <w:rPr>
          <w:strike/>
          <w:sz w:val="18"/>
          <w:szCs w:val="18"/>
        </w:rPr>
        <w:t>z</w:t>
      </w:r>
      <w:r w:rsidRPr="00EF3B78">
        <w:rPr>
          <w:strike/>
          <w:sz w:val="18"/>
          <w:szCs w:val="18"/>
        </w:rPr>
        <w:t xml:space="preserve">áverečnej správy </w:t>
      </w:r>
      <w:r w:rsidR="00000630" w:rsidRPr="00EF3B78">
        <w:rPr>
          <w:strike/>
          <w:sz w:val="18"/>
          <w:szCs w:val="18"/>
        </w:rPr>
        <w:t>v</w:t>
      </w:r>
      <w:r w:rsidRPr="00EF3B78">
        <w:rPr>
          <w:strike/>
          <w:sz w:val="18"/>
          <w:szCs w:val="18"/>
        </w:rPr>
        <w:t xml:space="preserve">ýzvy na predkladnie ŽoNFP si PPA vyhradzuje právo zaslať MAS Výzvu na doplnenie </w:t>
      </w:r>
      <w:r w:rsidR="00000630" w:rsidRPr="00EF3B78">
        <w:rPr>
          <w:strike/>
          <w:sz w:val="18"/>
          <w:szCs w:val="18"/>
        </w:rPr>
        <w:t>z</w:t>
      </w:r>
      <w:r w:rsidRPr="00EF3B78">
        <w:rPr>
          <w:strike/>
          <w:sz w:val="18"/>
          <w:szCs w:val="18"/>
        </w:rPr>
        <w:t>áverečnej</w:t>
      </w:r>
      <w:r w:rsidR="00E4783B" w:rsidRPr="00EF3B78">
        <w:rPr>
          <w:strike/>
          <w:sz w:val="18"/>
          <w:szCs w:val="18"/>
        </w:rPr>
        <w:t xml:space="preserve"> správy </w:t>
      </w:r>
      <w:r w:rsidR="00000630" w:rsidRPr="00EF3B78">
        <w:rPr>
          <w:strike/>
          <w:sz w:val="18"/>
          <w:szCs w:val="18"/>
        </w:rPr>
        <w:t>v</w:t>
      </w:r>
      <w:r w:rsidR="00E4783B" w:rsidRPr="00EF3B78">
        <w:rPr>
          <w:strike/>
          <w:sz w:val="18"/>
          <w:szCs w:val="18"/>
        </w:rPr>
        <w:t>ýzvy na predkladanie Žo</w:t>
      </w:r>
      <w:r w:rsidRPr="00EF3B78">
        <w:rPr>
          <w:strike/>
          <w:sz w:val="18"/>
          <w:szCs w:val="18"/>
        </w:rPr>
        <w:t xml:space="preserve">NFP. </w:t>
      </w:r>
      <w:r w:rsidRPr="00EF3B78">
        <w:rPr>
          <w:rFonts w:asciiTheme="minorHAnsi" w:hAnsiTheme="minorHAnsi"/>
          <w:strike/>
          <w:sz w:val="18"/>
          <w:szCs w:val="18"/>
        </w:rPr>
        <w:t xml:space="preserve">Doplnenú </w:t>
      </w:r>
      <w:r w:rsidR="00000630" w:rsidRPr="00EF3B78">
        <w:rPr>
          <w:rFonts w:asciiTheme="minorHAnsi" w:hAnsiTheme="minorHAnsi"/>
          <w:strike/>
          <w:sz w:val="18"/>
          <w:szCs w:val="18"/>
        </w:rPr>
        <w:t>z</w:t>
      </w:r>
      <w:r w:rsidRPr="00EF3B78">
        <w:rPr>
          <w:rFonts w:asciiTheme="minorHAnsi" w:hAnsiTheme="minorHAnsi"/>
          <w:strike/>
          <w:sz w:val="18"/>
          <w:szCs w:val="18"/>
        </w:rPr>
        <w:t xml:space="preserve">áverečnú správu </w:t>
      </w:r>
      <w:r w:rsidR="00000630" w:rsidRPr="00EF3B78">
        <w:rPr>
          <w:rFonts w:asciiTheme="minorHAnsi" w:hAnsiTheme="minorHAnsi"/>
          <w:strike/>
          <w:sz w:val="18"/>
          <w:szCs w:val="18"/>
        </w:rPr>
        <w:t>v</w:t>
      </w:r>
      <w:r w:rsidRPr="00EF3B78">
        <w:rPr>
          <w:rFonts w:asciiTheme="minorHAnsi" w:hAnsiTheme="minorHAnsi"/>
          <w:strike/>
          <w:sz w:val="18"/>
          <w:szCs w:val="18"/>
        </w:rPr>
        <w:t>ýzvy na predkladanie ŽoNFP</w:t>
      </w:r>
      <w:r w:rsidRPr="00EF3B78">
        <w:rPr>
          <w:strike/>
          <w:sz w:val="18"/>
          <w:szCs w:val="18"/>
        </w:rPr>
        <w:t xml:space="preserve"> </w:t>
      </w:r>
      <w:r w:rsidRPr="00EF3B78">
        <w:rPr>
          <w:rFonts w:asciiTheme="minorHAnsi" w:hAnsiTheme="minorHAnsi"/>
          <w:strike/>
          <w:sz w:val="18"/>
          <w:szCs w:val="18"/>
        </w:rPr>
        <w:t>je MAS povinná predložiť na PPA najneskôr do 5 pracovných dní odo dňa zaslania Výzvy na doplnenie zo strany PPA.</w:t>
      </w:r>
    </w:p>
    <w:p w14:paraId="5BF99C22" w14:textId="1681FB98" w:rsidR="00CA0A2F" w:rsidRPr="00EF3B78" w:rsidRDefault="00100BA5" w:rsidP="002254C0">
      <w:pPr>
        <w:pStyle w:val="Odsekzoznamu"/>
        <w:numPr>
          <w:ilvl w:val="0"/>
          <w:numId w:val="272"/>
        </w:numPr>
        <w:autoSpaceDE w:val="0"/>
        <w:autoSpaceDN w:val="0"/>
        <w:adjustRightInd w:val="0"/>
        <w:spacing w:after="0" w:line="240" w:lineRule="auto"/>
        <w:ind w:left="567" w:hanging="567"/>
        <w:rPr>
          <w:rFonts w:asciiTheme="minorHAnsi" w:hAnsiTheme="minorHAnsi"/>
          <w:b/>
          <w:sz w:val="22"/>
          <w:szCs w:val="22"/>
        </w:rPr>
      </w:pPr>
      <w:r w:rsidRPr="00EF3B78">
        <w:rPr>
          <w:rFonts w:asciiTheme="minorHAnsi" w:hAnsiTheme="minorHAnsi"/>
          <w:sz w:val="22"/>
          <w:szCs w:val="22"/>
        </w:rPr>
        <w:t xml:space="preserve">PPA v rámci administratívneho overenia overí </w:t>
      </w:r>
      <w:r w:rsidR="00B663B1" w:rsidRPr="00EF3B78">
        <w:rPr>
          <w:rFonts w:asciiTheme="minorHAnsi" w:hAnsiTheme="minorHAnsi"/>
          <w:sz w:val="22"/>
          <w:szCs w:val="22"/>
        </w:rPr>
        <w:t xml:space="preserve">aj </w:t>
      </w:r>
      <w:r w:rsidRPr="00EF3B78">
        <w:rPr>
          <w:rFonts w:asciiTheme="minorHAnsi" w:hAnsiTheme="minorHAnsi"/>
          <w:sz w:val="22"/>
          <w:szCs w:val="22"/>
        </w:rPr>
        <w:t>splnenie podmienok zo strany MAS</w:t>
      </w:r>
      <w:r w:rsidR="00B663B1" w:rsidRPr="00EF3B78">
        <w:rPr>
          <w:rFonts w:asciiTheme="minorHAnsi" w:hAnsiTheme="minorHAnsi"/>
          <w:sz w:val="22"/>
          <w:szCs w:val="22"/>
        </w:rPr>
        <w:t xml:space="preserve"> v zmysle </w:t>
      </w:r>
      <w:r w:rsidR="003E71DA" w:rsidRPr="00EF3B78">
        <w:rPr>
          <w:rFonts w:asciiTheme="minorHAnsi" w:hAnsiTheme="minorHAnsi"/>
          <w:sz w:val="22"/>
          <w:szCs w:val="22"/>
        </w:rPr>
        <w:t>ods. 7 a 8 kapitoly 8.1</w:t>
      </w:r>
      <w:r w:rsidR="00B663B1" w:rsidRPr="00EF3B78">
        <w:rPr>
          <w:rFonts w:asciiTheme="minorHAnsi" w:hAnsiTheme="minorHAnsi"/>
          <w:sz w:val="22"/>
          <w:szCs w:val="22"/>
        </w:rPr>
        <w:t xml:space="preserve"> tejto príručky</w:t>
      </w:r>
      <w:r w:rsidR="00804B99" w:rsidRPr="00EF3B78">
        <w:rPr>
          <w:rFonts w:asciiTheme="minorHAnsi" w:hAnsiTheme="minorHAnsi"/>
          <w:sz w:val="22"/>
          <w:szCs w:val="22"/>
        </w:rPr>
        <w:t xml:space="preserve"> </w:t>
      </w:r>
      <w:r w:rsidR="00804B99" w:rsidRPr="00EF3B78">
        <w:rPr>
          <w:rFonts w:asciiTheme="minorHAnsi" w:hAnsiTheme="minorHAnsi"/>
          <w:color w:val="FF0000"/>
          <w:sz w:val="22"/>
          <w:szCs w:val="22"/>
        </w:rPr>
        <w:t>pre prijímateľa LEADER</w:t>
      </w:r>
      <w:r w:rsidR="001904CB" w:rsidRPr="00EF3B78">
        <w:rPr>
          <w:rFonts w:asciiTheme="minorHAnsi" w:hAnsiTheme="minorHAnsi"/>
          <w:sz w:val="22"/>
          <w:szCs w:val="22"/>
        </w:rPr>
        <w:t>.</w:t>
      </w:r>
    </w:p>
    <w:p w14:paraId="0E75E0A2" w14:textId="61833590" w:rsidR="00EC59C8" w:rsidRPr="00EF3B78" w:rsidRDefault="00CA0A2F" w:rsidP="000775E0">
      <w:pPr>
        <w:pStyle w:val="Odsekzoznamu"/>
        <w:autoSpaceDE w:val="0"/>
        <w:autoSpaceDN w:val="0"/>
        <w:adjustRightInd w:val="0"/>
        <w:spacing w:after="0" w:line="240" w:lineRule="auto"/>
        <w:ind w:left="567"/>
        <w:rPr>
          <w:b/>
          <w:sz w:val="22"/>
          <w:szCs w:val="22"/>
        </w:rPr>
      </w:pPr>
      <w:r w:rsidRPr="00EF3B78">
        <w:rPr>
          <w:rFonts w:asciiTheme="minorHAnsi" w:hAnsiTheme="minorHAnsi"/>
          <w:b/>
          <w:sz w:val="22"/>
          <w:szCs w:val="22"/>
        </w:rPr>
        <w:t>V prípade, ak na strane MAS dôjde k porušeniu podmienok podľa predchádzajúcej vety</w:t>
      </w:r>
      <w:r w:rsidR="00403F85" w:rsidRPr="00EF3B78">
        <w:rPr>
          <w:rFonts w:asciiTheme="minorHAnsi" w:hAnsiTheme="minorHAnsi"/>
          <w:b/>
          <w:sz w:val="22"/>
          <w:szCs w:val="22"/>
        </w:rPr>
        <w:t xml:space="preserve">, </w:t>
      </w:r>
      <w:r w:rsidRPr="00EF3B78">
        <w:rPr>
          <w:b/>
          <w:sz w:val="22"/>
          <w:szCs w:val="22"/>
        </w:rPr>
        <w:t>PPA  vydá v rámci ko</w:t>
      </w:r>
      <w:r w:rsidR="00F25E62" w:rsidRPr="00EF3B78">
        <w:rPr>
          <w:b/>
          <w:sz w:val="22"/>
          <w:szCs w:val="22"/>
        </w:rPr>
        <w:t xml:space="preserve">nania o ŽoNFP pre všetky ŽoNFP </w:t>
      </w:r>
      <w:r w:rsidRPr="00EF3B78">
        <w:rPr>
          <w:b/>
          <w:sz w:val="22"/>
          <w:szCs w:val="22"/>
        </w:rPr>
        <w:t>príslušnej MAS Rozhodnutia o</w:t>
      </w:r>
      <w:r w:rsidR="00403F85" w:rsidRPr="00EF3B78">
        <w:rPr>
          <w:b/>
          <w:sz w:val="22"/>
          <w:szCs w:val="22"/>
        </w:rPr>
        <w:t> neschválení ŽoNFP</w:t>
      </w:r>
      <w:r w:rsidR="000775E0" w:rsidRPr="00EF3B78">
        <w:rPr>
          <w:b/>
          <w:sz w:val="22"/>
          <w:szCs w:val="22"/>
        </w:rPr>
        <w:t xml:space="preserve">. </w:t>
      </w:r>
    </w:p>
    <w:p w14:paraId="6E0C8800" w14:textId="272D991B" w:rsidR="009B3313" w:rsidRPr="00EF3B78" w:rsidRDefault="004E769D" w:rsidP="009B3313">
      <w:pPr>
        <w:pStyle w:val="Default"/>
        <w:rPr>
          <w:rFonts w:asciiTheme="minorHAnsi" w:hAnsiTheme="minorHAnsi"/>
          <w:sz w:val="22"/>
          <w:szCs w:val="22"/>
        </w:rPr>
      </w:pPr>
      <w:r w:rsidRPr="00EF3B78">
        <w:rPr>
          <w:b/>
          <w:sz w:val="22"/>
          <w:szCs w:val="22"/>
        </w:rPr>
        <w:t xml:space="preserve">           V rámci konania o ŽoNFP na</w:t>
      </w:r>
      <w:r w:rsidR="009B3313" w:rsidRPr="00EF3B78">
        <w:rPr>
          <w:b/>
          <w:sz w:val="22"/>
          <w:szCs w:val="22"/>
        </w:rPr>
        <w:t xml:space="preserve"> úrovni MAS musia byť podmienky </w:t>
      </w:r>
      <w:r w:rsidRPr="00EF3B78">
        <w:rPr>
          <w:rFonts w:asciiTheme="minorHAnsi" w:hAnsiTheme="minorHAnsi"/>
          <w:sz w:val="22"/>
          <w:szCs w:val="22"/>
        </w:rPr>
        <w:t xml:space="preserve">v zmysle </w:t>
      </w:r>
      <w:r w:rsidR="003E71DA" w:rsidRPr="00EF3B78">
        <w:rPr>
          <w:rFonts w:asciiTheme="minorHAnsi" w:hAnsiTheme="minorHAnsi"/>
          <w:sz w:val="22"/>
          <w:szCs w:val="22"/>
        </w:rPr>
        <w:t xml:space="preserve">ods. </w:t>
      </w:r>
      <w:r w:rsidR="003E71DA" w:rsidRPr="00EF3B78">
        <w:rPr>
          <w:rFonts w:asciiTheme="minorHAnsi" w:hAnsiTheme="minorHAnsi"/>
          <w:strike/>
          <w:sz w:val="18"/>
          <w:szCs w:val="18"/>
        </w:rPr>
        <w:t>7</w:t>
      </w:r>
      <w:r w:rsidR="00D935C3" w:rsidRPr="00EF3B78">
        <w:rPr>
          <w:rFonts w:asciiTheme="minorHAnsi" w:hAnsiTheme="minorHAnsi"/>
          <w:sz w:val="22"/>
          <w:szCs w:val="22"/>
        </w:rPr>
        <w:t xml:space="preserve"> </w:t>
      </w:r>
      <w:r w:rsidR="00D935C3" w:rsidRPr="00EF3B78">
        <w:rPr>
          <w:rFonts w:asciiTheme="minorHAnsi" w:hAnsiTheme="minorHAnsi"/>
          <w:color w:val="FF0000"/>
          <w:sz w:val="22"/>
          <w:szCs w:val="22"/>
        </w:rPr>
        <w:t>6</w:t>
      </w:r>
      <w:r w:rsidR="003E71DA" w:rsidRPr="00EF3B78">
        <w:rPr>
          <w:rFonts w:asciiTheme="minorHAnsi" w:hAnsiTheme="minorHAnsi"/>
          <w:sz w:val="22"/>
          <w:szCs w:val="22"/>
        </w:rPr>
        <w:t>,</w:t>
      </w:r>
      <w:r w:rsidR="003776C8" w:rsidRPr="00EF3B78">
        <w:rPr>
          <w:rFonts w:asciiTheme="minorHAnsi" w:hAnsiTheme="minorHAnsi"/>
          <w:sz w:val="22"/>
          <w:szCs w:val="22"/>
        </w:rPr>
        <w:t xml:space="preserve"> </w:t>
      </w:r>
      <w:r w:rsidR="003E71DA" w:rsidRPr="00EF3B78">
        <w:rPr>
          <w:rFonts w:asciiTheme="minorHAnsi" w:hAnsiTheme="minorHAnsi"/>
          <w:sz w:val="22"/>
          <w:szCs w:val="22"/>
        </w:rPr>
        <w:t>kapitoly 8.1</w:t>
      </w:r>
    </w:p>
    <w:p w14:paraId="13F26D51" w14:textId="24BDE251" w:rsidR="004E769D" w:rsidRPr="00EF3B78" w:rsidRDefault="004E769D" w:rsidP="009B3313">
      <w:pPr>
        <w:pStyle w:val="Default"/>
        <w:ind w:left="567"/>
        <w:rPr>
          <w:b/>
          <w:sz w:val="22"/>
          <w:szCs w:val="22"/>
        </w:rPr>
      </w:pPr>
      <w:r w:rsidRPr="00EF3B78">
        <w:rPr>
          <w:rFonts w:asciiTheme="minorHAnsi" w:hAnsiTheme="minorHAnsi"/>
          <w:sz w:val="22"/>
          <w:szCs w:val="22"/>
        </w:rPr>
        <w:t>príručky</w:t>
      </w:r>
      <w:r w:rsidR="00804B99" w:rsidRPr="00EF3B78">
        <w:rPr>
          <w:rFonts w:asciiTheme="minorHAnsi" w:hAnsiTheme="minorHAnsi"/>
          <w:sz w:val="22"/>
          <w:szCs w:val="22"/>
        </w:rPr>
        <w:t xml:space="preserve"> </w:t>
      </w:r>
      <w:r w:rsidR="00804B99" w:rsidRPr="00EF3B78">
        <w:rPr>
          <w:rFonts w:asciiTheme="minorHAnsi" w:hAnsiTheme="minorHAnsi"/>
          <w:color w:val="FF0000"/>
          <w:sz w:val="22"/>
          <w:szCs w:val="22"/>
        </w:rPr>
        <w:t>pre prijímateľa LEADER</w:t>
      </w:r>
      <w:r w:rsidRPr="00EF3B78">
        <w:rPr>
          <w:rFonts w:asciiTheme="minorHAnsi" w:hAnsiTheme="minorHAnsi"/>
          <w:color w:val="FF0000"/>
          <w:sz w:val="22"/>
          <w:szCs w:val="22"/>
        </w:rPr>
        <w:t xml:space="preserve"> </w:t>
      </w:r>
      <w:r w:rsidRPr="00EF3B78">
        <w:rPr>
          <w:rFonts w:asciiTheme="minorHAnsi" w:hAnsiTheme="minorHAnsi"/>
          <w:sz w:val="22"/>
          <w:szCs w:val="22"/>
        </w:rPr>
        <w:t xml:space="preserve">splnené </w:t>
      </w:r>
      <w:r w:rsidR="00CA0A2F" w:rsidRPr="00EF3B78">
        <w:rPr>
          <w:rFonts w:asciiTheme="minorHAnsi" w:hAnsiTheme="minorHAnsi"/>
          <w:sz w:val="22"/>
          <w:szCs w:val="22"/>
        </w:rPr>
        <w:t>k dátumu predloženia záverečnej správy z</w:t>
      </w:r>
      <w:r w:rsidR="00000630" w:rsidRPr="00EF3B78">
        <w:rPr>
          <w:rFonts w:asciiTheme="minorHAnsi" w:hAnsiTheme="minorHAnsi"/>
          <w:sz w:val="22"/>
          <w:szCs w:val="22"/>
        </w:rPr>
        <w:t> </w:t>
      </w:r>
      <w:r w:rsidR="00CA0A2F" w:rsidRPr="00EF3B78">
        <w:rPr>
          <w:rFonts w:asciiTheme="minorHAnsi" w:hAnsiTheme="minorHAnsi"/>
          <w:sz w:val="22"/>
          <w:szCs w:val="22"/>
        </w:rPr>
        <w:t>výzvy</w:t>
      </w:r>
      <w:r w:rsidR="00000630" w:rsidRPr="00EF3B78">
        <w:rPr>
          <w:rFonts w:asciiTheme="minorHAnsi" w:hAnsiTheme="minorHAnsi"/>
          <w:sz w:val="22"/>
          <w:szCs w:val="22"/>
        </w:rPr>
        <w:t xml:space="preserve"> </w:t>
      </w:r>
      <w:r w:rsidR="00000630" w:rsidRPr="00EF3B78">
        <w:rPr>
          <w:rFonts w:asciiTheme="minorHAnsi" w:hAnsiTheme="minorHAnsi"/>
          <w:color w:val="FF0000"/>
          <w:sz w:val="22"/>
          <w:szCs w:val="22"/>
        </w:rPr>
        <w:t>na predkladanie ŽoNFP</w:t>
      </w:r>
      <w:r w:rsidR="00CA0A2F" w:rsidRPr="00EF3B78">
        <w:rPr>
          <w:rFonts w:asciiTheme="minorHAnsi" w:hAnsiTheme="minorHAnsi"/>
          <w:color w:val="FF0000"/>
          <w:sz w:val="22"/>
          <w:szCs w:val="22"/>
        </w:rPr>
        <w:t xml:space="preserve"> </w:t>
      </w:r>
      <w:r w:rsidR="008E7365" w:rsidRPr="00EF3B78">
        <w:rPr>
          <w:rFonts w:asciiTheme="minorHAnsi" w:hAnsiTheme="minorHAnsi"/>
          <w:sz w:val="22"/>
          <w:szCs w:val="22"/>
        </w:rPr>
        <w:t>(</w:t>
      </w:r>
      <w:r w:rsidR="00B05920" w:rsidRPr="00EF3B78">
        <w:rPr>
          <w:rFonts w:asciiTheme="minorHAnsi" w:hAnsiTheme="minorHAnsi"/>
          <w:sz w:val="22"/>
          <w:szCs w:val="22"/>
        </w:rPr>
        <w:t>(PPA</w:t>
      </w:r>
      <w:r w:rsidR="008E7365" w:rsidRPr="00EF3B78">
        <w:rPr>
          <w:rFonts w:asciiTheme="minorHAnsi" w:hAnsiTheme="minorHAnsi"/>
          <w:sz w:val="22"/>
          <w:szCs w:val="22"/>
        </w:rPr>
        <w:t xml:space="preserve"> overuje zloženie príslušného orgánu</w:t>
      </w:r>
      <w:r w:rsidR="003776C8" w:rsidRPr="00EF3B78">
        <w:rPr>
          <w:rFonts w:asciiTheme="minorHAnsi" w:hAnsiTheme="minorHAnsi"/>
          <w:sz w:val="22"/>
          <w:szCs w:val="22"/>
        </w:rPr>
        <w:t xml:space="preserve"> podľa</w:t>
      </w:r>
      <w:r w:rsidR="008E7365" w:rsidRPr="00EF3B78">
        <w:rPr>
          <w:rFonts w:asciiTheme="minorHAnsi" w:hAnsiTheme="minorHAnsi"/>
          <w:sz w:val="22"/>
          <w:szCs w:val="22"/>
        </w:rPr>
        <w:t xml:space="preserve"> </w:t>
      </w:r>
      <w:r w:rsidR="00482CB7" w:rsidRPr="00EF3B78">
        <w:rPr>
          <w:rFonts w:asciiTheme="minorHAnsi" w:hAnsiTheme="minorHAnsi"/>
          <w:sz w:val="22"/>
          <w:szCs w:val="22"/>
        </w:rPr>
        <w:t>personálnej matice predloženej v pdf.formáte</w:t>
      </w:r>
      <w:r w:rsidR="003776C8" w:rsidRPr="00EF3B78">
        <w:rPr>
          <w:rFonts w:asciiTheme="minorHAnsi" w:hAnsiTheme="minorHAnsi"/>
          <w:sz w:val="22"/>
          <w:szCs w:val="22"/>
        </w:rPr>
        <w:t>, ktorú vloží</w:t>
      </w:r>
      <w:r w:rsidR="00482CB7" w:rsidRPr="00EF3B78">
        <w:rPr>
          <w:rFonts w:asciiTheme="minorHAnsi" w:hAnsiTheme="minorHAnsi"/>
          <w:sz w:val="22"/>
          <w:szCs w:val="22"/>
        </w:rPr>
        <w:t xml:space="preserve"> do </w:t>
      </w:r>
      <w:r w:rsidR="00482CB7" w:rsidRPr="00EF3B78">
        <w:rPr>
          <w:rFonts w:asciiTheme="minorHAnsi" w:hAnsiTheme="minorHAnsi"/>
          <w:strike/>
          <w:sz w:val="18"/>
          <w:szCs w:val="18"/>
        </w:rPr>
        <w:t>systému</w:t>
      </w:r>
      <w:r w:rsidR="00482CB7" w:rsidRPr="00EF3B78">
        <w:rPr>
          <w:rFonts w:asciiTheme="minorHAnsi" w:hAnsiTheme="minorHAnsi"/>
          <w:sz w:val="18"/>
          <w:szCs w:val="18"/>
        </w:rPr>
        <w:t xml:space="preserve"> </w:t>
      </w:r>
      <w:r w:rsidR="00482CB7" w:rsidRPr="00EF3B78">
        <w:rPr>
          <w:rFonts w:asciiTheme="minorHAnsi" w:hAnsiTheme="minorHAnsi"/>
          <w:sz w:val="22"/>
          <w:szCs w:val="22"/>
        </w:rPr>
        <w:t xml:space="preserve">ITMS2014+ </w:t>
      </w:r>
      <w:r w:rsidR="008E7365" w:rsidRPr="00EF3B78">
        <w:rPr>
          <w:rFonts w:asciiTheme="minorHAnsi" w:hAnsiTheme="minorHAnsi"/>
          <w:sz w:val="22"/>
          <w:szCs w:val="22"/>
        </w:rPr>
        <w:t>)</w:t>
      </w:r>
      <w:r w:rsidR="003776C8" w:rsidRPr="00EF3B78">
        <w:rPr>
          <w:rFonts w:asciiTheme="minorHAnsi" w:hAnsiTheme="minorHAnsi"/>
          <w:sz w:val="22"/>
          <w:szCs w:val="22"/>
        </w:rPr>
        <w:t>.</w:t>
      </w:r>
    </w:p>
    <w:p w14:paraId="3438ED0C" w14:textId="77777777" w:rsidR="009D463F" w:rsidRPr="00EF3B78" w:rsidRDefault="0066268A" w:rsidP="002254C0">
      <w:pPr>
        <w:pStyle w:val="Odsekzoznamu"/>
        <w:numPr>
          <w:ilvl w:val="0"/>
          <w:numId w:val="272"/>
        </w:numPr>
        <w:autoSpaceDE w:val="0"/>
        <w:autoSpaceDN w:val="0"/>
        <w:adjustRightInd w:val="0"/>
        <w:spacing w:after="0" w:line="240" w:lineRule="auto"/>
        <w:ind w:left="567" w:hanging="567"/>
        <w:rPr>
          <w:b/>
          <w:color w:val="FF0000"/>
          <w:sz w:val="22"/>
          <w:szCs w:val="22"/>
        </w:rPr>
      </w:pPr>
      <w:r w:rsidRPr="00EF3B78">
        <w:rPr>
          <w:rFonts w:asciiTheme="minorHAnsi" w:hAnsiTheme="minorHAnsi"/>
          <w:b/>
          <w:sz w:val="22"/>
          <w:szCs w:val="22"/>
        </w:rPr>
        <w:t xml:space="preserve">PPA posudzuje v rámci administratívneho overenia podmienky poskytnutia príspevku v systéme </w:t>
      </w:r>
      <w:r w:rsidRPr="00EF3B78">
        <w:rPr>
          <w:rFonts w:asciiTheme="minorHAnsi" w:hAnsiTheme="minorHAnsi" w:cs="Calibri"/>
          <w:b/>
          <w:sz w:val="22"/>
          <w:szCs w:val="22"/>
        </w:rPr>
        <w:t xml:space="preserve">ITMS2014+ </w:t>
      </w:r>
      <w:r w:rsidRPr="00EF3B78">
        <w:rPr>
          <w:rFonts w:asciiTheme="minorHAnsi" w:hAnsiTheme="minorHAnsi"/>
          <w:b/>
          <w:sz w:val="22"/>
          <w:szCs w:val="22"/>
        </w:rPr>
        <w:t>alebo ich časť, ktoré sú určené vo výzve na predkladanie ŽoNFP.</w:t>
      </w:r>
      <w:r w:rsidR="0028121F" w:rsidRPr="00EF3B78">
        <w:rPr>
          <w:rFonts w:asciiTheme="minorHAnsi" w:hAnsiTheme="minorHAnsi"/>
          <w:b/>
          <w:sz w:val="22"/>
          <w:szCs w:val="22"/>
        </w:rPr>
        <w:t xml:space="preserve"> </w:t>
      </w:r>
    </w:p>
    <w:p w14:paraId="0465E34D" w14:textId="77777777" w:rsidR="009D463F" w:rsidRPr="00EF3B78" w:rsidRDefault="009D463F" w:rsidP="002254C0">
      <w:pPr>
        <w:pStyle w:val="Odsekzoznamu"/>
        <w:numPr>
          <w:ilvl w:val="0"/>
          <w:numId w:val="272"/>
        </w:numPr>
        <w:autoSpaceDE w:val="0"/>
        <w:autoSpaceDN w:val="0"/>
        <w:adjustRightInd w:val="0"/>
        <w:spacing w:after="0" w:line="240" w:lineRule="auto"/>
        <w:ind w:left="567" w:hanging="567"/>
        <w:rPr>
          <w:b/>
          <w:color w:val="FF0000"/>
          <w:sz w:val="22"/>
          <w:szCs w:val="22"/>
        </w:rPr>
      </w:pPr>
      <w:r w:rsidRPr="00EF3B78">
        <w:rPr>
          <w:rFonts w:asciiTheme="minorHAnsi" w:hAnsiTheme="minorHAnsi"/>
          <w:color w:val="FF0000"/>
          <w:sz w:val="22"/>
        </w:rPr>
        <w:t xml:space="preserve">PPA v rámci administratívnej kontroly overí splnenie podmienok doručenia ŽoNFP na MAS a ostatné podmienky poskytnutia príspevku určených vo výzve na predkladanie ŽoNFP príslušnej MAS. </w:t>
      </w:r>
      <w:r w:rsidRPr="00EF3B78">
        <w:rPr>
          <w:rFonts w:asciiTheme="minorHAnsi" w:hAnsiTheme="minorHAnsi" w:cstheme="minorHAnsi"/>
          <w:color w:val="FF0000"/>
          <w:sz w:val="22"/>
        </w:rPr>
        <w:t xml:space="preserve">Podmienky poskytnutia príspevku sú uvedené vo výzve </w:t>
      </w:r>
      <w:r w:rsidRPr="00EF3B78">
        <w:rPr>
          <w:rFonts w:asciiTheme="minorHAnsi" w:eastAsiaTheme="majorEastAsia" w:hAnsiTheme="minorHAnsi" w:cstheme="minorHAnsi"/>
          <w:bCs/>
          <w:color w:val="FF0000"/>
          <w:sz w:val="22"/>
        </w:rPr>
        <w:t xml:space="preserve">na predkladanie ŽoNFP </w:t>
      </w:r>
      <w:r w:rsidRPr="00EF3B78">
        <w:rPr>
          <w:rFonts w:asciiTheme="minorHAnsi" w:hAnsiTheme="minorHAnsi" w:cstheme="minorHAnsi"/>
          <w:color w:val="FF0000"/>
          <w:sz w:val="22"/>
        </w:rPr>
        <w:t xml:space="preserve">príslušnej MAS a v príručke pre prijímateľa LEADER, resp. v prílohach predmetnej príručky, kde je uvedená </w:t>
      </w:r>
      <w:r w:rsidRPr="00EF3B78">
        <w:rPr>
          <w:rFonts w:asciiTheme="minorHAnsi" w:hAnsiTheme="minorHAnsi" w:cstheme="minorHAnsi"/>
          <w:bCs/>
          <w:color w:val="FF0000"/>
          <w:sz w:val="22"/>
        </w:rPr>
        <w:t>podrobná špecifikácia jednotlivých príloh</w:t>
      </w:r>
      <w:r w:rsidRPr="00EF3B78">
        <w:rPr>
          <w:rFonts w:asciiTheme="minorHAnsi" w:hAnsiTheme="minorHAnsi" w:cstheme="minorHAnsi"/>
          <w:color w:val="FF0000"/>
          <w:sz w:val="22"/>
        </w:rPr>
        <w:t xml:space="preserve">, ktorými je preukazované splnenie podmienok poskytnutia príspevku (presné požiadavky na formálnu a obsahovú stránku jednotlivých príloh, referenčný termín pre preukázanie splnenia podmienky poskytnutia príspevku, forma </w:t>
      </w:r>
      <w:r w:rsidRPr="00EF3B78">
        <w:rPr>
          <w:rFonts w:asciiTheme="minorHAnsi" w:hAnsiTheme="minorHAnsi" w:cstheme="minorHAnsi"/>
          <w:color w:val="FF0000"/>
          <w:sz w:val="22"/>
        </w:rPr>
        <w:lastRenderedPageBreak/>
        <w:t xml:space="preserve">predloženia prílohy a pod). PPA </w:t>
      </w:r>
      <w:r w:rsidRPr="00EF3B78">
        <w:rPr>
          <w:rFonts w:asciiTheme="minorHAnsi" w:hAnsiTheme="minorHAnsi" w:cstheme="minorHAnsi"/>
          <w:color w:val="FF0000"/>
          <w:sz w:val="22"/>
          <w:shd w:val="clear" w:color="auto" w:fill="FFFFFF"/>
        </w:rPr>
        <w:t xml:space="preserve">overenie splnenia podmienok poskytnutia príspevku vykoná v konaní o ŽoNFP a to k momentu, kedy jej splnenie overuje. Zásadne PPA neoveruje splnenie všetkých podmienok poskytnutia príspevku k momentu predloženia ŽoNFP na MAS (referenčný termín). Ak však z popisu alebo charakteru konkrétnej podmienky poskytnutia príspevku vplýva, že má byť splnená k momentu predloženia ŽoNFP, alebo k akémukoľvek inému momentu v priebehu konania o ŽoNFP, overuje PPA jej splnenie práve k tomuto momentu kedykoľvek v priebehu konania. </w:t>
      </w:r>
    </w:p>
    <w:p w14:paraId="6DB8147F" w14:textId="77777777" w:rsidR="009D463F" w:rsidRPr="00EF3B78" w:rsidRDefault="009D463F" w:rsidP="002254C0">
      <w:pPr>
        <w:pStyle w:val="Odsekzoznamu"/>
        <w:numPr>
          <w:ilvl w:val="0"/>
          <w:numId w:val="272"/>
        </w:numPr>
        <w:autoSpaceDE w:val="0"/>
        <w:autoSpaceDN w:val="0"/>
        <w:adjustRightInd w:val="0"/>
        <w:spacing w:after="0" w:line="240" w:lineRule="auto"/>
        <w:ind w:left="567" w:hanging="567"/>
        <w:rPr>
          <w:b/>
          <w:color w:val="FF0000"/>
          <w:sz w:val="22"/>
          <w:szCs w:val="22"/>
        </w:rPr>
      </w:pPr>
      <w:r w:rsidRPr="00EF3B78">
        <w:rPr>
          <w:rFonts w:asciiTheme="minorHAnsi" w:hAnsiTheme="minorHAnsi"/>
          <w:sz w:val="22"/>
        </w:rPr>
        <w:t xml:space="preserve">Po overení splnenia podmienok predložiť ŽoNFP riadne, včas a v určenej forme na MAS, PPA vykoná overenie ostatných podmienok poskytnutia príspevku. Overenie podmienok predloženia ŽoNFP na MAS zaznamená PPA v systéme </w:t>
      </w:r>
      <w:r w:rsidRPr="00EF3B78">
        <w:rPr>
          <w:rFonts w:asciiTheme="minorHAnsi" w:hAnsiTheme="minorHAnsi" w:cs="Calibri"/>
          <w:sz w:val="22"/>
        </w:rPr>
        <w:t>ITMS2014+ , resp.</w:t>
      </w:r>
      <w:r w:rsidRPr="00EF3B78">
        <w:rPr>
          <w:rFonts w:asciiTheme="minorHAnsi" w:hAnsiTheme="minorHAnsi"/>
          <w:sz w:val="22"/>
        </w:rPr>
        <w:t xml:space="preserve"> v kontrolnom liste.</w:t>
      </w:r>
    </w:p>
    <w:p w14:paraId="2E9F1ACA" w14:textId="4658AAF9" w:rsidR="009D463F" w:rsidRPr="00EF3B78" w:rsidRDefault="009D463F" w:rsidP="002254C0">
      <w:pPr>
        <w:pStyle w:val="Odsekzoznamu"/>
        <w:numPr>
          <w:ilvl w:val="0"/>
          <w:numId w:val="272"/>
        </w:numPr>
        <w:autoSpaceDE w:val="0"/>
        <w:autoSpaceDN w:val="0"/>
        <w:adjustRightInd w:val="0"/>
        <w:spacing w:after="0" w:line="240" w:lineRule="auto"/>
        <w:ind w:left="567" w:hanging="567"/>
        <w:rPr>
          <w:b/>
          <w:color w:val="FF0000"/>
          <w:sz w:val="22"/>
          <w:szCs w:val="22"/>
        </w:rPr>
      </w:pPr>
      <w:r w:rsidRPr="00EF3B78">
        <w:rPr>
          <w:rFonts w:asciiTheme="minorHAnsi" w:hAnsiTheme="minorHAnsi" w:cstheme="minorHAnsi"/>
          <w:color w:val="FF0000"/>
          <w:sz w:val="22"/>
        </w:rPr>
        <w:t xml:space="preserve">V prípade, ak na základe preskúmania ŽoNFP a jej príloh vzniknú pochybnosti o kompletnosti, </w:t>
      </w:r>
      <w:r w:rsidRPr="00EF3B78">
        <w:rPr>
          <w:rFonts w:asciiTheme="minorHAnsi" w:hAnsiTheme="minorHAnsi" w:cstheme="minorHAnsi"/>
          <w:color w:val="FF0000"/>
          <w:sz w:val="22"/>
        </w:rPr>
        <w:br/>
        <w:t>o pravdivosti alebo nejasnosti ŽoNFP alebo jej príloh, ktoré neumožňujú PPA objektívne posúdiť splnenie podmienok poskytnutia príspevku</w:t>
      </w:r>
      <w:r w:rsidRPr="00EF3B78">
        <w:rPr>
          <w:rFonts w:asciiTheme="minorHAnsi" w:hAnsiTheme="minorHAnsi" w:cstheme="minorHAnsi"/>
          <w:sz w:val="22"/>
        </w:rPr>
        <w:t xml:space="preserve"> </w:t>
      </w:r>
      <w:r w:rsidRPr="00EF3B78">
        <w:rPr>
          <w:rFonts w:asciiTheme="minorHAnsi" w:hAnsiTheme="minorHAnsi" w:cstheme="minorHAnsi"/>
          <w:color w:val="FF0000"/>
          <w:sz w:val="22"/>
        </w:rPr>
        <w:t>vyzve žiadateľa na doplnenie chýbajúcich príloh a/alebo na vysvetlenie nejasností údajov zaslaním výzvy na doplnenie a objasnenie konkrétneho údaju ŽoNFP/príloh (výzva na doplnenie chýbajúcich náležitostí ŽoNFP zo strany PPA).</w:t>
      </w:r>
      <w:r w:rsidRPr="00EF3B78">
        <w:rPr>
          <w:rFonts w:asciiTheme="minorHAnsi" w:hAnsiTheme="minorHAnsi" w:cstheme="minorHAnsi"/>
          <w:sz w:val="22"/>
        </w:rPr>
        <w:t xml:space="preserve"> </w:t>
      </w:r>
      <w:r w:rsidRPr="00EF3B78">
        <w:rPr>
          <w:rFonts w:asciiTheme="minorHAnsi" w:hAnsiTheme="minorHAnsi" w:cstheme="minorHAnsi"/>
          <w:b/>
          <w:color w:val="FF0000"/>
          <w:sz w:val="22"/>
          <w:lang w:eastAsia="hu-HU"/>
        </w:rPr>
        <w:t xml:space="preserve">Lehotu na takéto vyjadrenie </w:t>
      </w:r>
      <w:r w:rsidRPr="00EF3B78">
        <w:rPr>
          <w:rFonts w:asciiTheme="minorHAnsi" w:hAnsiTheme="minorHAnsi" w:cstheme="minorHAnsi"/>
          <w:b/>
          <w:color w:val="FF0000"/>
          <w:sz w:val="22"/>
        </w:rPr>
        <w:t>chýbajúcich príloh a/alebo na vysvetlenie nejasností údajov (výzva na doplnenie chýbajúcich náležitostí ŽoNFP zo strany PPA) sa odporúča stanoviť na</w:t>
      </w:r>
      <w:r w:rsidR="00B97413" w:rsidRPr="00EF3B78">
        <w:rPr>
          <w:rFonts w:asciiTheme="minorHAnsi" w:hAnsiTheme="minorHAnsi" w:cstheme="minorHAnsi"/>
          <w:b/>
          <w:color w:val="FF0000"/>
          <w:sz w:val="22"/>
          <w:lang w:eastAsia="hu-HU"/>
        </w:rPr>
        <w:t xml:space="preserve"> 5 pracovných</w:t>
      </w:r>
      <w:r w:rsidRPr="00EF3B78">
        <w:rPr>
          <w:rFonts w:asciiTheme="minorHAnsi" w:hAnsiTheme="minorHAnsi" w:cstheme="minorHAnsi"/>
          <w:b/>
          <w:color w:val="FF0000"/>
          <w:sz w:val="22"/>
          <w:lang w:eastAsia="hu-HU"/>
        </w:rPr>
        <w:t xml:space="preserve"> dní odo dňa doručenia výzvy</w:t>
      </w:r>
      <w:r w:rsidRPr="00EF3B78">
        <w:rPr>
          <w:rFonts w:asciiTheme="minorHAnsi" w:hAnsiTheme="minorHAnsi" w:cstheme="minorHAnsi"/>
          <w:b/>
          <w:color w:val="FF0000"/>
          <w:sz w:val="22"/>
        </w:rPr>
        <w:t xml:space="preserve"> na doplnenie chýbajúcich náležitostí ŽoNFP</w:t>
      </w:r>
      <w:r w:rsidRPr="00EF3B78">
        <w:rPr>
          <w:rFonts w:asciiTheme="minorHAnsi" w:hAnsiTheme="minorHAnsi" w:cstheme="minorHAnsi"/>
          <w:b/>
          <w:color w:val="FF0000"/>
          <w:sz w:val="22"/>
          <w:lang w:eastAsia="hu-HU"/>
        </w:rPr>
        <w:t xml:space="preserve"> žiadateľovi </w:t>
      </w:r>
      <w:r w:rsidRPr="00EF3B78">
        <w:rPr>
          <w:rFonts w:asciiTheme="minorHAnsi" w:hAnsiTheme="minorHAnsi" w:cstheme="minorHAnsi"/>
          <w:b/>
          <w:bCs/>
          <w:color w:val="FF0000"/>
          <w:sz w:val="22"/>
        </w:rPr>
        <w:t>(</w:t>
      </w:r>
      <w:r w:rsidRPr="00EF3B78">
        <w:rPr>
          <w:rFonts w:asciiTheme="minorHAnsi" w:hAnsiTheme="minorHAnsi" w:cstheme="minorHAnsi"/>
          <w:b/>
          <w:color w:val="FF0000"/>
          <w:sz w:val="22"/>
        </w:rPr>
        <w:t xml:space="preserve">lehotu </w:t>
      </w:r>
      <w:r w:rsidRPr="00EF3B78">
        <w:rPr>
          <w:rFonts w:asciiTheme="minorHAnsi" w:hAnsiTheme="minorHAnsi" w:cstheme="majorHAnsi"/>
          <w:b/>
          <w:color w:val="FF0000"/>
          <w:sz w:val="22"/>
        </w:rPr>
        <w:t>je možno zo strany MAS predĺžiť o ďaľších 5 pracovných dní na náklade žiadosti žiadateľa z objektívnych príčin)</w:t>
      </w:r>
      <w:r w:rsidRPr="00EF3B78">
        <w:rPr>
          <w:rFonts w:asciiTheme="minorHAnsi" w:hAnsiTheme="minorHAnsi" w:cstheme="minorHAnsi"/>
          <w:b/>
          <w:bCs/>
          <w:color w:val="FF0000"/>
          <w:sz w:val="22"/>
        </w:rPr>
        <w:t>.</w:t>
      </w:r>
      <w:r w:rsidRPr="00EF3B78">
        <w:rPr>
          <w:rFonts w:asciiTheme="minorHAnsi" w:hAnsiTheme="minorHAnsi" w:cstheme="minorHAnsi"/>
          <w:color w:val="FF0000"/>
          <w:sz w:val="22"/>
          <w:lang w:eastAsia="hu-HU"/>
        </w:rPr>
        <w:t xml:space="preserve"> </w:t>
      </w:r>
    </w:p>
    <w:p w14:paraId="028E069B" w14:textId="77777777" w:rsidR="009D463F" w:rsidRPr="00EF3B78" w:rsidRDefault="009D463F" w:rsidP="000B5E64">
      <w:pPr>
        <w:pStyle w:val="Odsekzoznamu"/>
        <w:numPr>
          <w:ilvl w:val="0"/>
          <w:numId w:val="272"/>
        </w:numPr>
        <w:autoSpaceDE w:val="0"/>
        <w:autoSpaceDN w:val="0"/>
        <w:adjustRightInd w:val="0"/>
        <w:spacing w:after="0" w:line="240" w:lineRule="auto"/>
        <w:ind w:left="567" w:hanging="567"/>
        <w:rPr>
          <w:b/>
          <w:color w:val="FF0000"/>
          <w:sz w:val="22"/>
          <w:szCs w:val="22"/>
        </w:rPr>
      </w:pPr>
      <w:r w:rsidRPr="00EF3B78">
        <w:rPr>
          <w:rFonts w:asciiTheme="minorHAnsi" w:hAnsiTheme="minorHAnsi" w:cstheme="minorHAnsi"/>
          <w:color w:val="FF0000"/>
          <w:sz w:val="22"/>
        </w:rPr>
        <w:t xml:space="preserve">Možnosť doplnenia údajov musí byť použitá pri všetkých žiadateľoch rovnako. V zaslanej výzve na doplnenie chýbajúcich náležitostí ŽoNFP poučí PPA žiadateľa o následkoch spojených </w:t>
      </w:r>
      <w:r w:rsidRPr="00EF3B78">
        <w:rPr>
          <w:rFonts w:asciiTheme="minorHAnsi" w:hAnsiTheme="minorHAnsi" w:cstheme="minorHAnsi"/>
          <w:color w:val="FF0000"/>
          <w:sz w:val="22"/>
        </w:rPr>
        <w:br/>
        <w:t>s neodstránením pochybností alebo nedodržaním určenej lehoty. Dňom odoslania výzvy na doplnenie a objasnenie konkrétneho údaju ŽoNFP/príloh (výzva na doplnenie chýbajúcich náležitostí ŽoNFP zo strany PPA)</w:t>
      </w:r>
      <w:r w:rsidRPr="00EF3B78">
        <w:rPr>
          <w:rFonts w:asciiTheme="minorHAnsi" w:hAnsiTheme="minorHAnsi" w:cstheme="minorHAnsi"/>
          <w:sz w:val="22"/>
        </w:rPr>
        <w:t xml:space="preserve"> </w:t>
      </w:r>
      <w:r w:rsidRPr="00EF3B78">
        <w:rPr>
          <w:rFonts w:asciiTheme="minorHAnsi" w:hAnsiTheme="minorHAnsi" w:cstheme="minorHAnsi"/>
          <w:color w:val="FF0000"/>
          <w:sz w:val="22"/>
        </w:rPr>
        <w:t>sa lehota na výkon posúdenia ŽoNFP dočasne sa pozastavuje. Dňom nasledujúcim po dni doručenia vysvetlenia alebo doplnenia dokumentácie, PPA pokračuje pôvodná lehota na výkon posúdenia ŽoNFP v plynutí. Doplnením dokumentácie nemôže dôjsť k zmene pôvodne predložených dokladov, resp. údajov v nich uvedených. Ak žiadateľ v požadovanom termíne doplnil údaje a PPA takúto situáciu identifikuje ako kompletnú, postupuje v posúdení podmienok poskytnutia príspevku ďalej.</w:t>
      </w:r>
    </w:p>
    <w:p w14:paraId="1488FBB0" w14:textId="77777777" w:rsidR="009D463F" w:rsidRPr="00EF3B78" w:rsidRDefault="009D463F" w:rsidP="000B5E64">
      <w:pPr>
        <w:pStyle w:val="Odsekzoznamu"/>
        <w:numPr>
          <w:ilvl w:val="0"/>
          <w:numId w:val="272"/>
        </w:numPr>
        <w:autoSpaceDE w:val="0"/>
        <w:autoSpaceDN w:val="0"/>
        <w:adjustRightInd w:val="0"/>
        <w:spacing w:after="0" w:line="240" w:lineRule="auto"/>
        <w:ind w:left="567" w:hanging="567"/>
        <w:rPr>
          <w:b/>
          <w:color w:val="FF0000"/>
          <w:sz w:val="22"/>
          <w:szCs w:val="22"/>
        </w:rPr>
      </w:pPr>
      <w:r w:rsidRPr="00EF3B78">
        <w:rPr>
          <w:rFonts w:asciiTheme="minorHAnsi" w:hAnsiTheme="minorHAnsi" w:cstheme="minorHAnsi"/>
          <w:color w:val="FF0000"/>
          <w:sz w:val="22"/>
        </w:rPr>
        <w:t xml:space="preserve">Žiadateľ na základe výzvy na doplnenie chýbajúcich náležitostí ŽoNFP zo strany PPA </w:t>
      </w:r>
      <w:r w:rsidRPr="00EF3B78">
        <w:rPr>
          <w:rFonts w:asciiTheme="minorHAnsi" w:hAnsiTheme="minorHAnsi" w:cstheme="minorHAnsi"/>
          <w:bCs/>
          <w:color w:val="FF0000"/>
          <w:sz w:val="22"/>
        </w:rPr>
        <w:t>predkladá vyplnený formulár ŽoNFP so zmenou/úpravou vrátane všetkých príloh</w:t>
      </w:r>
      <w:r w:rsidRPr="00EF3B78">
        <w:rPr>
          <w:rFonts w:asciiTheme="minorHAnsi" w:hAnsiTheme="minorHAnsi" w:cstheme="minorHAnsi"/>
          <w:b/>
          <w:bCs/>
          <w:color w:val="FF0000"/>
          <w:sz w:val="22"/>
        </w:rPr>
        <w:t xml:space="preserve"> </w:t>
      </w:r>
      <w:r w:rsidRPr="00EF3B78">
        <w:rPr>
          <w:rFonts w:asciiTheme="minorHAnsi" w:hAnsiTheme="minorHAnsi" w:cstheme="minorHAnsi"/>
          <w:bCs/>
          <w:color w:val="FF0000"/>
          <w:sz w:val="22"/>
        </w:rPr>
        <w:t>(okrem tých príloh, ktoré</w:t>
      </w:r>
      <w:r w:rsidRPr="00EF3B78">
        <w:rPr>
          <w:rFonts w:asciiTheme="minorHAnsi" w:hAnsiTheme="minorHAnsi" w:cstheme="minorHAnsi"/>
          <w:color w:val="FF0000"/>
          <w:sz w:val="22"/>
        </w:rPr>
        <w:t xml:space="preserve"> z technických príčin, napr. z dôvodu veľkosti príloh nie je možné predložiť prostredníctvom systému ITMS2014+)</w:t>
      </w:r>
      <w:r w:rsidRPr="00EF3B78">
        <w:rPr>
          <w:rFonts w:asciiTheme="minorHAnsi" w:hAnsiTheme="minorHAnsi" w:cstheme="minorHAnsi"/>
          <w:b/>
          <w:bCs/>
          <w:color w:val="FF0000"/>
          <w:sz w:val="22"/>
        </w:rPr>
        <w:t xml:space="preserve"> </w:t>
      </w:r>
      <w:r w:rsidRPr="00EF3B78">
        <w:rPr>
          <w:rFonts w:asciiTheme="minorHAnsi" w:hAnsiTheme="minorHAnsi" w:cstheme="minorHAnsi"/>
          <w:color w:val="FF0000"/>
          <w:sz w:val="22"/>
        </w:rPr>
        <w:t xml:space="preserve">elektronicky </w:t>
      </w:r>
      <w:r w:rsidRPr="00EF3B78">
        <w:rPr>
          <w:rFonts w:asciiTheme="minorHAnsi" w:hAnsiTheme="minorHAnsi" w:cstheme="minorHAnsi"/>
          <w:bCs/>
          <w:color w:val="FF0000"/>
          <w:sz w:val="22"/>
        </w:rPr>
        <w:t>prostredníctvom verejnej časti ITMS2014+.</w:t>
      </w:r>
      <w:r w:rsidRPr="00EF3B78">
        <w:rPr>
          <w:rFonts w:asciiTheme="minorHAnsi" w:hAnsiTheme="minorHAnsi" w:cstheme="minorHAnsi"/>
          <w:b/>
          <w:bCs/>
          <w:color w:val="FF0000"/>
          <w:sz w:val="22"/>
        </w:rPr>
        <w:t xml:space="preserve"> </w:t>
      </w:r>
      <w:r w:rsidRPr="00EF3B78">
        <w:rPr>
          <w:rFonts w:asciiTheme="minorHAnsi" w:hAnsiTheme="minorHAnsi" w:cstheme="minorHAnsi"/>
          <w:bCs/>
          <w:color w:val="FF0000"/>
          <w:sz w:val="22"/>
        </w:rPr>
        <w:t>Po elektronickom odoslaní vyplneného formulára ŽoNFP so zmenou/úpravou a všetkých príloh</w:t>
      </w:r>
      <w:r w:rsidRPr="00EF3B78">
        <w:rPr>
          <w:rFonts w:asciiTheme="minorHAnsi" w:hAnsiTheme="minorHAnsi" w:cstheme="minorHAnsi"/>
          <w:color w:val="FF0000"/>
          <w:sz w:val="22"/>
        </w:rPr>
        <w:t xml:space="preserve">, ktoré je potrebné predkladať cez ITMS2014+, </w:t>
      </w:r>
      <w:r w:rsidRPr="00EF3B78">
        <w:rPr>
          <w:rFonts w:asciiTheme="minorHAnsi" w:hAnsiTheme="minorHAnsi" w:cstheme="minorHAnsi"/>
          <w:bCs/>
          <w:color w:val="FF0000"/>
          <w:sz w:val="22"/>
        </w:rPr>
        <w:t xml:space="preserve">žiadateľ predkladá len formulár ŽoNFP </w:t>
      </w:r>
      <w:r w:rsidRPr="00EF3B78">
        <w:rPr>
          <w:rFonts w:asciiTheme="minorHAnsi" w:hAnsiTheme="minorHAnsi" w:cstheme="minorHAnsi"/>
          <w:color w:val="FF0000"/>
          <w:sz w:val="22"/>
        </w:rPr>
        <w:t xml:space="preserve">(bez príloh) </w:t>
      </w:r>
      <w:r w:rsidRPr="00EF3B78">
        <w:rPr>
          <w:rFonts w:asciiTheme="minorHAnsi" w:hAnsiTheme="minorHAnsi" w:cstheme="minorHAnsi"/>
          <w:bCs/>
          <w:color w:val="FF0000"/>
          <w:sz w:val="22"/>
        </w:rPr>
        <w:t>prostredníctvom  e-schránky (ak relevantné),</w:t>
      </w:r>
      <w:r w:rsidRPr="00EF3B78">
        <w:rPr>
          <w:rFonts w:asciiTheme="minorHAnsi" w:hAnsiTheme="minorHAnsi" w:cstheme="minorHAnsi"/>
          <w:color w:val="FF0000"/>
          <w:sz w:val="22"/>
        </w:rPr>
        <w:t xml:space="preserve"> pričom musí zabezpečiť zaručenú konverziu dokumentu v súlade so zákonom o e-Governmente (autorizované kvalifikovaným elektronickým podpisom, kvalifikovaným elektronickým podpisom s mandátnym certifikátom alebo kvalifikovanou elektronickou pečaťou). Žiadateľ neautorizuje prílohy ŽoNFP, ale ich vloží do ITMS2014+.</w:t>
      </w:r>
    </w:p>
    <w:p w14:paraId="1CF8AB96" w14:textId="77777777" w:rsidR="009D463F" w:rsidRPr="00EF3B78" w:rsidRDefault="009D463F" w:rsidP="000B5E64">
      <w:pPr>
        <w:pStyle w:val="Odsekzoznamu"/>
        <w:numPr>
          <w:ilvl w:val="0"/>
          <w:numId w:val="272"/>
        </w:numPr>
        <w:autoSpaceDE w:val="0"/>
        <w:autoSpaceDN w:val="0"/>
        <w:adjustRightInd w:val="0"/>
        <w:spacing w:after="0" w:line="240" w:lineRule="auto"/>
        <w:ind w:left="567" w:hanging="567"/>
        <w:rPr>
          <w:b/>
          <w:color w:val="FF0000"/>
          <w:sz w:val="22"/>
          <w:szCs w:val="22"/>
        </w:rPr>
      </w:pPr>
      <w:r w:rsidRPr="00EF3B78">
        <w:rPr>
          <w:rFonts w:asciiTheme="minorHAnsi" w:hAnsiTheme="minorHAnsi" w:cstheme="minorHAnsi"/>
          <w:color w:val="FF0000"/>
          <w:sz w:val="22"/>
        </w:rPr>
        <w:t xml:space="preserve">Ak žiadateľ na základe výzvy na doplnenie ŽoNFP dopĺňa prílohy k ŽoNFP, resp. ich časti, tak prílohy k ŽoNFP, ktoré nie je možné z technických obmedzení predložiť elektronicky prosrtredníctvom ITMS2014+, žiadateľ predloží </w:t>
      </w:r>
      <w:r w:rsidRPr="00EF3B78">
        <w:rPr>
          <w:rFonts w:asciiTheme="minorHAnsi" w:hAnsiTheme="minorHAnsi" w:cstheme="minorHAnsi"/>
          <w:b/>
          <w:bCs/>
          <w:color w:val="FF0000"/>
          <w:sz w:val="22"/>
        </w:rPr>
        <w:t xml:space="preserve">1 x v originálnom vyhotovení </w:t>
      </w:r>
      <w:r w:rsidRPr="00EF3B78">
        <w:rPr>
          <w:rFonts w:asciiTheme="minorHAnsi" w:hAnsiTheme="minorHAnsi" w:cstheme="minorHAnsi"/>
          <w:color w:val="FF0000"/>
          <w:sz w:val="22"/>
        </w:rPr>
        <w:t xml:space="preserve">na adresu PPA uvedenú v príručke pre prijímateľa LEADER. Dokumenty predkladané v listinnej podobe sa predkladajú na PPA doporučenou poštou alebo kuriérskou službou v zmysle podmienok príručky pre prijímateľa LEADER. </w:t>
      </w:r>
    </w:p>
    <w:p w14:paraId="6DC4F3BF" w14:textId="68F1BD51" w:rsidR="009D463F" w:rsidRPr="00EF3B78" w:rsidRDefault="009D463F" w:rsidP="000B5E64">
      <w:pPr>
        <w:pStyle w:val="Odsekzoznamu"/>
        <w:autoSpaceDE w:val="0"/>
        <w:autoSpaceDN w:val="0"/>
        <w:adjustRightInd w:val="0"/>
        <w:spacing w:after="0" w:line="240" w:lineRule="auto"/>
        <w:ind w:left="567"/>
        <w:rPr>
          <w:b/>
          <w:color w:val="FF0000"/>
          <w:sz w:val="22"/>
          <w:szCs w:val="22"/>
        </w:rPr>
      </w:pPr>
      <w:r w:rsidRPr="00EF3B78">
        <w:rPr>
          <w:rFonts w:asciiTheme="minorHAnsi" w:hAnsiTheme="minorHAnsi" w:cstheme="minorHAnsi"/>
          <w:color w:val="FF0000"/>
          <w:sz w:val="22"/>
        </w:rPr>
        <w:t xml:space="preserve">Rozhodujúcim dátumom pre splnenie lehoty na doplnenie ŽoNFP je dátum doručenia doplnených náležitostí (t.j. dátum odovzdania zásielky na poštovú prepravu/prepravu kuriérskou službou alebo dátum odoslania cez ITMS2014+ v prípade príloh ŽoNFP, resp. vloženia formulára ŽoNFP do e-schránky PPA – ak relevantné). </w:t>
      </w:r>
    </w:p>
    <w:p w14:paraId="48777B36" w14:textId="77777777" w:rsidR="009D463F" w:rsidRPr="00EF3B78" w:rsidRDefault="009D463F" w:rsidP="000B5E64">
      <w:pPr>
        <w:pStyle w:val="Odsekzoznamu"/>
        <w:autoSpaceDE w:val="0"/>
        <w:autoSpaceDN w:val="0"/>
        <w:adjustRightInd w:val="0"/>
        <w:spacing w:after="0" w:line="240" w:lineRule="auto"/>
        <w:ind w:left="567"/>
        <w:contextualSpacing w:val="0"/>
        <w:rPr>
          <w:rFonts w:asciiTheme="minorHAnsi" w:hAnsiTheme="minorHAnsi" w:cstheme="minorHAnsi"/>
          <w:color w:val="FF0000"/>
          <w:sz w:val="22"/>
        </w:rPr>
      </w:pPr>
      <w:r w:rsidRPr="00EF3B78">
        <w:rPr>
          <w:rFonts w:asciiTheme="minorHAnsi" w:hAnsiTheme="minorHAnsi" w:cstheme="minorHAnsi"/>
          <w:color w:val="FF0000"/>
          <w:sz w:val="22"/>
        </w:rPr>
        <w:t xml:space="preserve">V prípade, že PPA dospeje k záveru, že ŽoNFP je nekompletná z dôvodu, že žiadateľ ŽoNFP nedoplnil v stanovenej lehote, PPA v zmysle §20, ods. 1, písm. c) zákona o príspevku z EŠIF </w:t>
      </w:r>
      <w:r w:rsidRPr="00EF3B78">
        <w:rPr>
          <w:rFonts w:asciiTheme="minorHAnsi" w:hAnsiTheme="minorHAnsi" w:cstheme="minorHAnsi"/>
          <w:color w:val="FF0000"/>
          <w:sz w:val="22"/>
        </w:rPr>
        <w:lastRenderedPageBreak/>
        <w:t>konanie obligatórne zastaví a vydá Rozhodnutie o zastavení konania. Môže tak urobiť v čase krízovej situácie podľa § 57 ods. 8 pod podmienkou, že žiadateľ bol o možnosti zastavenia konania poučený.</w:t>
      </w:r>
    </w:p>
    <w:p w14:paraId="4D1865B1" w14:textId="77777777" w:rsidR="009D463F" w:rsidRPr="00EF3B78" w:rsidRDefault="009D463F" w:rsidP="000B5E64">
      <w:pPr>
        <w:pStyle w:val="Odsekzoznamu"/>
        <w:numPr>
          <w:ilvl w:val="0"/>
          <w:numId w:val="484"/>
        </w:numPr>
        <w:autoSpaceDE w:val="0"/>
        <w:autoSpaceDN w:val="0"/>
        <w:adjustRightInd w:val="0"/>
        <w:spacing w:after="0" w:line="240" w:lineRule="auto"/>
        <w:ind w:left="567" w:hanging="567"/>
        <w:contextualSpacing w:val="0"/>
        <w:rPr>
          <w:rFonts w:asciiTheme="minorHAnsi" w:hAnsiTheme="minorHAnsi" w:cstheme="minorHAnsi"/>
          <w:color w:val="FF0000"/>
          <w:sz w:val="22"/>
        </w:rPr>
      </w:pPr>
      <w:r w:rsidRPr="00EF3B78">
        <w:rPr>
          <w:rFonts w:asciiTheme="minorHAnsi" w:hAnsiTheme="minorHAnsi"/>
          <w:color w:val="FF0000"/>
          <w:sz w:val="22"/>
        </w:rPr>
        <w:t>Po doplnení údajov zo strany žiadateľa PPA overí, či žiadateľ predložil všetky požadované informácie a dokumenty a či ich predložil včas a opätovne overí splnenie podmienok poskytnutia príspevku.</w:t>
      </w:r>
    </w:p>
    <w:p w14:paraId="782EBEF4" w14:textId="6E5A8293" w:rsidR="001E69AF" w:rsidRPr="00EF3B78" w:rsidRDefault="001E69AF" w:rsidP="009D463F">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PPA v rámci administratívneho overenia overí splnenie podmienok doručenia ŽoNFP na MAS</w:t>
      </w:r>
      <w:r w:rsidR="00182867" w:rsidRPr="00EF3B78">
        <w:rPr>
          <w:rFonts w:asciiTheme="minorHAnsi" w:hAnsiTheme="minorHAnsi"/>
          <w:strike/>
          <w:sz w:val="18"/>
          <w:szCs w:val="18"/>
        </w:rPr>
        <w:t xml:space="preserve"> </w:t>
      </w:r>
      <w:r w:rsidR="00C16702" w:rsidRPr="00EF3B78">
        <w:rPr>
          <w:rFonts w:asciiTheme="minorHAnsi" w:hAnsiTheme="minorHAnsi"/>
          <w:strike/>
          <w:sz w:val="18"/>
          <w:szCs w:val="18"/>
        </w:rPr>
        <w:br/>
      </w:r>
      <w:r w:rsidR="00182867" w:rsidRPr="00EF3B78">
        <w:rPr>
          <w:rFonts w:asciiTheme="minorHAnsi" w:hAnsiTheme="minorHAnsi"/>
          <w:strike/>
          <w:sz w:val="18"/>
          <w:szCs w:val="18"/>
        </w:rPr>
        <w:t>a</w:t>
      </w:r>
      <w:r w:rsidRPr="00EF3B78">
        <w:rPr>
          <w:rFonts w:asciiTheme="minorHAnsi" w:hAnsiTheme="minorHAnsi"/>
          <w:strike/>
          <w:sz w:val="18"/>
          <w:szCs w:val="18"/>
        </w:rPr>
        <w:t xml:space="preserve"> ostatné podmienky poskytnutia príspevku určených vo výzve na predkladanie ŽoNFP. PPA posúdi splnenie podmienky doručenia ŽoNFP riadne, včas a vo forme určenej vo výzve na predkladanie ŽoNFP v zmysle </w:t>
      </w:r>
      <w:r w:rsidR="003E71DA" w:rsidRPr="00EF3B78">
        <w:rPr>
          <w:rFonts w:asciiTheme="minorHAnsi" w:hAnsiTheme="minorHAnsi"/>
          <w:strike/>
          <w:sz w:val="18"/>
          <w:szCs w:val="18"/>
        </w:rPr>
        <w:t xml:space="preserve">kapitoly </w:t>
      </w:r>
      <w:r w:rsidR="009C22B0" w:rsidRPr="00EF3B78">
        <w:rPr>
          <w:rFonts w:asciiTheme="minorHAnsi" w:hAnsiTheme="minorHAnsi"/>
          <w:strike/>
          <w:sz w:val="18"/>
          <w:szCs w:val="18"/>
        </w:rPr>
        <w:t xml:space="preserve">8.4.2 </w:t>
      </w:r>
      <w:r w:rsidRPr="00EF3B78">
        <w:rPr>
          <w:rFonts w:asciiTheme="minorHAnsi" w:hAnsiTheme="minorHAnsi"/>
          <w:strike/>
          <w:sz w:val="18"/>
          <w:szCs w:val="18"/>
        </w:rPr>
        <w:t>tejto príručky pre prijímateľa</w:t>
      </w:r>
      <w:r w:rsidR="00804B99" w:rsidRPr="00EF3B78">
        <w:rPr>
          <w:rFonts w:asciiTheme="minorHAnsi" w:hAnsiTheme="minorHAnsi"/>
          <w:strike/>
          <w:sz w:val="18"/>
          <w:szCs w:val="18"/>
        </w:rPr>
        <w:t xml:space="preserve"> </w:t>
      </w:r>
      <w:r w:rsidR="00804B99" w:rsidRPr="00EF3B78">
        <w:rPr>
          <w:strike/>
          <w:sz w:val="18"/>
          <w:szCs w:val="18"/>
        </w:rPr>
        <w:t>LEADER</w:t>
      </w:r>
      <w:r w:rsidRPr="00EF3B78">
        <w:rPr>
          <w:rFonts w:asciiTheme="minorHAnsi" w:hAnsiTheme="minorHAnsi"/>
          <w:strike/>
          <w:sz w:val="18"/>
          <w:szCs w:val="18"/>
        </w:rPr>
        <w:t xml:space="preserve">. </w:t>
      </w:r>
    </w:p>
    <w:p w14:paraId="315F6D15" w14:textId="39B7A71C" w:rsidR="006D6951" w:rsidRPr="00EF3B78" w:rsidRDefault="001E69AF" w:rsidP="009D463F">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Po overení splnenia podmienok predložiť ŽoNFP riadne, včas a v určenej forme na MAS, PPA vykoná overenie ostatných podmienok poskytnutia príspevku. Overenie podmienok predloženia ŽoNFP na MAS zaznamená PPA v systéme </w:t>
      </w:r>
      <w:r w:rsidR="00E94854" w:rsidRPr="00EF3B78">
        <w:rPr>
          <w:rFonts w:asciiTheme="minorHAnsi" w:hAnsiTheme="minorHAnsi" w:cs="Calibri"/>
          <w:strike/>
          <w:sz w:val="18"/>
          <w:szCs w:val="18"/>
        </w:rPr>
        <w:t>ITMS2014+</w:t>
      </w:r>
      <w:r w:rsidRPr="00EF3B78">
        <w:rPr>
          <w:rFonts w:asciiTheme="minorHAnsi" w:hAnsiTheme="minorHAnsi" w:cs="Calibri"/>
          <w:strike/>
          <w:sz w:val="18"/>
          <w:szCs w:val="18"/>
        </w:rPr>
        <w:t>, resp.</w:t>
      </w:r>
      <w:r w:rsidRPr="00EF3B78">
        <w:rPr>
          <w:rFonts w:asciiTheme="minorHAnsi" w:hAnsiTheme="minorHAnsi"/>
          <w:strike/>
          <w:sz w:val="18"/>
          <w:szCs w:val="18"/>
        </w:rPr>
        <w:t xml:space="preserve"> kontrolnom liste</w:t>
      </w:r>
      <w:r w:rsidR="00E94854" w:rsidRPr="00EF3B78">
        <w:rPr>
          <w:rFonts w:asciiTheme="minorHAnsi" w:hAnsiTheme="minorHAnsi"/>
          <w:strike/>
          <w:sz w:val="18"/>
          <w:szCs w:val="18"/>
        </w:rPr>
        <w:t xml:space="preserve"> v zmysle interných postupov PPA</w:t>
      </w:r>
      <w:r w:rsidRPr="00EF3B78">
        <w:rPr>
          <w:rFonts w:asciiTheme="minorHAnsi" w:hAnsiTheme="minorHAnsi"/>
          <w:strike/>
          <w:sz w:val="18"/>
          <w:szCs w:val="18"/>
        </w:rPr>
        <w:t xml:space="preserve">. </w:t>
      </w:r>
    </w:p>
    <w:p w14:paraId="22E085D0" w14:textId="3192DB42" w:rsidR="00310096" w:rsidRPr="00EF3B78" w:rsidRDefault="006D6951" w:rsidP="002254C0">
      <w:pPr>
        <w:pStyle w:val="Odsekzoznamu"/>
        <w:numPr>
          <w:ilvl w:val="0"/>
          <w:numId w:val="484"/>
        </w:numPr>
        <w:spacing w:after="0" w:line="240" w:lineRule="auto"/>
        <w:ind w:left="567" w:hanging="567"/>
        <w:rPr>
          <w:rFonts w:asciiTheme="minorHAnsi" w:hAnsiTheme="minorHAnsi"/>
          <w:sz w:val="22"/>
          <w:szCs w:val="22"/>
        </w:rPr>
      </w:pPr>
      <w:r w:rsidRPr="00EF3B78">
        <w:rPr>
          <w:rFonts w:asciiTheme="minorHAnsi" w:hAnsiTheme="minorHAnsi"/>
          <w:sz w:val="22"/>
        </w:rPr>
        <w:t xml:space="preserve">PPA zabezpečí overenie podmienok poskytnutia príspevku definovaných v príslušnej výzve </w:t>
      </w:r>
      <w:r w:rsidR="00C16702" w:rsidRPr="00EF3B78">
        <w:rPr>
          <w:rFonts w:asciiTheme="minorHAnsi" w:hAnsiTheme="minorHAnsi"/>
          <w:sz w:val="22"/>
        </w:rPr>
        <w:br/>
      </w:r>
      <w:r w:rsidRPr="00EF3B78">
        <w:rPr>
          <w:rFonts w:asciiTheme="minorHAnsi" w:hAnsiTheme="minorHAnsi"/>
          <w:sz w:val="22"/>
        </w:rPr>
        <w:t>na predkladanie ŽoNFP. Ak niektorá z podmienok poskytnutia príspevku nie je pre danú ŽoNFP relevantná, PPA ju neoveruje.</w:t>
      </w:r>
      <w:r w:rsidR="006A7616" w:rsidRPr="00EF3B78">
        <w:rPr>
          <w:rFonts w:asciiTheme="minorHAnsi" w:hAnsiTheme="minorHAnsi"/>
          <w:sz w:val="22"/>
        </w:rPr>
        <w:t>PPA zabezpečí overenie cieľa projektu a činnosti projektu. Cieľ projektu musí byť v súlade so sledovanými cieľmi PRV 2014 – 202</w:t>
      </w:r>
      <w:r w:rsidR="00C91E04" w:rsidRPr="00EF3B78">
        <w:rPr>
          <w:rFonts w:asciiTheme="minorHAnsi" w:hAnsiTheme="minorHAnsi"/>
          <w:color w:val="FF0000"/>
          <w:sz w:val="22"/>
        </w:rPr>
        <w:t>2</w:t>
      </w:r>
      <w:r w:rsidR="006A7616" w:rsidRPr="00EF3B78">
        <w:rPr>
          <w:rFonts w:asciiTheme="minorHAnsi" w:hAnsiTheme="minorHAnsi"/>
          <w:strike/>
          <w:sz w:val="22"/>
        </w:rPr>
        <w:t>0</w:t>
      </w:r>
      <w:r w:rsidR="006A7616" w:rsidRPr="00EF3B78">
        <w:rPr>
          <w:rFonts w:asciiTheme="minorHAnsi" w:hAnsiTheme="minorHAnsi"/>
          <w:sz w:val="22"/>
        </w:rPr>
        <w:t xml:space="preserve"> pre príslušné opatrenie. Rozsah a činnosti projektu musia byť v súlade s podporovaným </w:t>
      </w:r>
      <w:r w:rsidR="00576DD8" w:rsidRPr="00EF3B78">
        <w:rPr>
          <w:rFonts w:asciiTheme="minorHAnsi" w:hAnsiTheme="minorHAnsi"/>
          <w:sz w:val="22"/>
        </w:rPr>
        <w:t>rozsahom a</w:t>
      </w:r>
      <w:r w:rsidR="009C22B0" w:rsidRPr="00EF3B78">
        <w:rPr>
          <w:rFonts w:asciiTheme="minorHAnsi" w:hAnsiTheme="minorHAnsi"/>
          <w:sz w:val="22"/>
        </w:rPr>
        <w:t> </w:t>
      </w:r>
      <w:r w:rsidR="009C22B0" w:rsidRPr="00EF3B78">
        <w:rPr>
          <w:rFonts w:asciiTheme="minorHAnsi" w:hAnsiTheme="minorHAnsi"/>
          <w:color w:val="FF0000"/>
          <w:sz w:val="22"/>
        </w:rPr>
        <w:t>činnosťami</w:t>
      </w:r>
      <w:r w:rsidR="009C22B0" w:rsidRPr="00EF3B78">
        <w:rPr>
          <w:rFonts w:asciiTheme="minorHAnsi" w:hAnsiTheme="minorHAnsi"/>
          <w:sz w:val="22"/>
        </w:rPr>
        <w:t xml:space="preserve"> </w:t>
      </w:r>
      <w:r w:rsidR="00576DD8" w:rsidRPr="00EF3B78">
        <w:rPr>
          <w:rFonts w:asciiTheme="minorHAnsi" w:hAnsiTheme="minorHAnsi"/>
          <w:strike/>
          <w:sz w:val="22"/>
        </w:rPr>
        <w:t xml:space="preserve">činností </w:t>
      </w:r>
      <w:r w:rsidR="00576DD8" w:rsidRPr="00EF3B78">
        <w:rPr>
          <w:rFonts w:asciiTheme="minorHAnsi" w:hAnsiTheme="minorHAnsi"/>
          <w:sz w:val="22"/>
        </w:rPr>
        <w:t xml:space="preserve">stanovenými </w:t>
      </w:r>
      <w:r w:rsidR="006A7616" w:rsidRPr="00EF3B78">
        <w:rPr>
          <w:rFonts w:asciiTheme="minorHAnsi" w:hAnsiTheme="minorHAnsi"/>
          <w:sz w:val="22"/>
        </w:rPr>
        <w:t>v stratégii CLLD a v príslušnej výzve na predkladanie ŽoNFP. V prípadoch, ak je to relevantné PPA vykoná overenie súladu predloženej ŽoNFP so schémou pomoci de minimis pre príslušné podopatrenie.</w:t>
      </w:r>
    </w:p>
    <w:p w14:paraId="105AFF28" w14:textId="1F065962" w:rsidR="00310096" w:rsidRPr="00EF3B78" w:rsidRDefault="00310096" w:rsidP="00905F04">
      <w:pPr>
        <w:pStyle w:val="Odsekzoznamu"/>
        <w:spacing w:after="0" w:line="240" w:lineRule="auto"/>
        <w:ind w:left="567"/>
        <w:rPr>
          <w:rFonts w:asciiTheme="minorHAnsi" w:hAnsiTheme="minorHAnsi"/>
          <w:color w:val="FF0000"/>
          <w:sz w:val="22"/>
          <w:szCs w:val="22"/>
        </w:rPr>
      </w:pPr>
      <w:r w:rsidRPr="00EF3B78">
        <w:rPr>
          <w:rFonts w:asciiTheme="minorHAnsi" w:hAnsiTheme="minorHAnsi" w:cstheme="minorHAnsi"/>
          <w:color w:val="FF0000"/>
          <w:sz w:val="22"/>
        </w:rPr>
        <w:t>PPA  pri overovaní primeranosti/hospodárnosti výdavkov bude vychádzať z dostupných zdrojov a údajov o cenách jednotlivých tovarov, stavebných prác a služieb. V prípade  stavebných prác napr. databázy CENEKON, CENKROS, ODIS, v prípade obstarávaní tovarov a služieb vlastným prieskumom trhových cien   – napr. znaleckým posudkom, využitím cenníkov a katalógov, vyžiadaním cenových ponúk, cien z databázy zrealizovaných verejných obstarávaní. Primeranosť/hospodárnosť výdavkov môže byť upravená/posudzovaná aj limitmi výdavkov/cenovými stropmi alebo referenčnými cenami (cenový katalóg). PPA môže posudzovať primeranosť/hospodárnosť výdavkov aj podľa zverejneného materiálu na uplatnenie štandartnej stupnice jednotkových nákladov. V takom prípade nie je pri konkrétnych výdavkoch potrebné predkladať dokumentáciu k VO/O.</w:t>
      </w:r>
    </w:p>
    <w:p w14:paraId="236F0B4F" w14:textId="759B4D23" w:rsidR="0028121F" w:rsidRPr="00EF3B78" w:rsidRDefault="001E69AF" w:rsidP="009D463F">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V prípade, ak na základe preskúmania ŽoNFP a jej príloh vzniknú pochybnosti o pravdivosti alebo nejasnosti ŽoNFP alebo jej príloh, PPA vyzve žiadateľa na vysvetlenie nejasností alebo nápravu nepravdivých údajov zaslaním výzvy na doplnenie ŽoNFP</w:t>
      </w:r>
      <w:r w:rsidR="00E94854" w:rsidRPr="00EF3B78">
        <w:rPr>
          <w:rFonts w:asciiTheme="minorHAnsi" w:hAnsiTheme="minorHAnsi"/>
          <w:strike/>
          <w:sz w:val="18"/>
          <w:szCs w:val="18"/>
        </w:rPr>
        <w:t xml:space="preserve"> a</w:t>
      </w:r>
      <w:r w:rsidR="0028121F" w:rsidRPr="00EF3B78">
        <w:rPr>
          <w:rFonts w:asciiTheme="minorHAnsi" w:hAnsiTheme="minorHAnsi"/>
          <w:strike/>
          <w:sz w:val="18"/>
          <w:szCs w:val="18"/>
        </w:rPr>
        <w:t> </w:t>
      </w:r>
      <w:r w:rsidR="00E94854" w:rsidRPr="00EF3B78">
        <w:rPr>
          <w:rFonts w:asciiTheme="minorHAnsi" w:hAnsiTheme="minorHAnsi"/>
          <w:strike/>
          <w:sz w:val="18"/>
          <w:szCs w:val="18"/>
        </w:rPr>
        <w:t>to</w:t>
      </w:r>
      <w:r w:rsidR="0028121F" w:rsidRPr="00EF3B78">
        <w:rPr>
          <w:rFonts w:asciiTheme="minorHAnsi" w:hAnsiTheme="minorHAnsi"/>
          <w:strike/>
          <w:sz w:val="18"/>
          <w:szCs w:val="18"/>
        </w:rPr>
        <w:t xml:space="preserve">: </w:t>
      </w:r>
      <w:r w:rsidR="00E94854" w:rsidRPr="00EF3B78">
        <w:rPr>
          <w:rFonts w:asciiTheme="minorHAnsi" w:hAnsiTheme="minorHAnsi"/>
          <w:strike/>
          <w:sz w:val="18"/>
          <w:szCs w:val="18"/>
        </w:rPr>
        <w:t xml:space="preserve"> spôsobom ako je uvedené v </w:t>
      </w:r>
      <w:r w:rsidR="003E71DA" w:rsidRPr="00EF3B78">
        <w:rPr>
          <w:rFonts w:asciiTheme="minorHAnsi" w:hAnsiTheme="minorHAnsi"/>
          <w:strike/>
          <w:sz w:val="18"/>
          <w:szCs w:val="18"/>
        </w:rPr>
        <w:t>kapitole 5.2</w:t>
      </w:r>
    </w:p>
    <w:p w14:paraId="72E81774" w14:textId="3F592138" w:rsidR="00645E1C" w:rsidRPr="00EF3B78" w:rsidRDefault="0028121F" w:rsidP="009D463F">
      <w:pPr>
        <w:spacing w:after="0" w:line="240" w:lineRule="auto"/>
        <w:ind w:left="567"/>
        <w:rPr>
          <w:rFonts w:asciiTheme="minorHAnsi" w:hAnsiTheme="minorHAnsi"/>
          <w:strike/>
          <w:sz w:val="18"/>
          <w:szCs w:val="18"/>
        </w:rPr>
      </w:pPr>
      <w:r w:rsidRPr="00EF3B78">
        <w:rPr>
          <w:rFonts w:asciiTheme="minorHAnsi" w:hAnsiTheme="minorHAnsi"/>
          <w:strike/>
          <w:sz w:val="18"/>
          <w:szCs w:val="18"/>
        </w:rPr>
        <w:t>K</w:t>
      </w:r>
      <w:r w:rsidR="00CA0A2F" w:rsidRPr="00EF3B78">
        <w:rPr>
          <w:rFonts w:asciiTheme="minorHAnsi" w:hAnsiTheme="minorHAnsi"/>
          <w:strike/>
          <w:sz w:val="18"/>
          <w:szCs w:val="18"/>
        </w:rPr>
        <w:t xml:space="preserve">ópia predmetnej výzvy na doplnenie bude zo strany PPA zaslaná na MAS. </w:t>
      </w:r>
      <w:r w:rsidR="001E69AF" w:rsidRPr="00EF3B78">
        <w:rPr>
          <w:rFonts w:asciiTheme="minorHAnsi" w:hAnsiTheme="minorHAnsi"/>
          <w:strike/>
          <w:sz w:val="18"/>
          <w:szCs w:val="18"/>
        </w:rPr>
        <w:t>Lehota na doplnenie údajov na základe výzvy na doplnenie ŽoNFP nemôže byť kratšia ako 5 pracovných dní. Možnosť doplnenia údajov musí byť použitá pri všetkých žiadateľoch rovnako.</w:t>
      </w:r>
      <w:r w:rsidR="000872C2" w:rsidRPr="00EF3B78">
        <w:rPr>
          <w:rFonts w:asciiTheme="minorHAnsi" w:hAnsiTheme="minorHAnsi"/>
          <w:strike/>
          <w:sz w:val="18"/>
          <w:szCs w:val="18"/>
        </w:rPr>
        <w:t xml:space="preserve"> </w:t>
      </w:r>
    </w:p>
    <w:p w14:paraId="510CF6E8" w14:textId="77777777" w:rsidR="006D6951" w:rsidRPr="00EF3B78" w:rsidRDefault="001E69AF" w:rsidP="009D463F">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Po doplnení údajov zo strany žiadateľa PPA overí, či žiadateľ predložil všetky požadované informácie a dokumenty a či ich predložil včas a opätovne overí splnenie pod</w:t>
      </w:r>
      <w:r w:rsidR="00E94854" w:rsidRPr="00EF3B78">
        <w:rPr>
          <w:rFonts w:asciiTheme="minorHAnsi" w:hAnsiTheme="minorHAnsi"/>
          <w:strike/>
          <w:sz w:val="18"/>
          <w:szCs w:val="18"/>
        </w:rPr>
        <w:t xml:space="preserve">mienok poskytnutia príspevku. </w:t>
      </w:r>
    </w:p>
    <w:p w14:paraId="441C2B2A" w14:textId="7B13862E" w:rsidR="006D6951" w:rsidRPr="00EF3B78" w:rsidRDefault="006D6951" w:rsidP="002254C0">
      <w:pPr>
        <w:pStyle w:val="Odsekzoznamu"/>
        <w:numPr>
          <w:ilvl w:val="0"/>
          <w:numId w:val="484"/>
        </w:numPr>
        <w:spacing w:after="0" w:line="240" w:lineRule="auto"/>
        <w:ind w:left="567" w:hanging="567"/>
        <w:rPr>
          <w:rFonts w:asciiTheme="minorHAnsi" w:hAnsiTheme="minorHAnsi"/>
          <w:sz w:val="22"/>
          <w:szCs w:val="22"/>
        </w:rPr>
      </w:pPr>
      <w:r w:rsidRPr="00EF3B78">
        <w:rPr>
          <w:rFonts w:asciiTheme="minorHAnsi" w:hAnsiTheme="minorHAnsi"/>
          <w:sz w:val="22"/>
        </w:rPr>
        <w:t>V rámci overenia hodnotiacich kritéri</w:t>
      </w:r>
      <w:r w:rsidR="00193194" w:rsidRPr="00EF3B78">
        <w:rPr>
          <w:rFonts w:asciiTheme="minorHAnsi" w:hAnsiTheme="minorHAnsi"/>
          <w:sz w:val="22"/>
        </w:rPr>
        <w:t>í</w:t>
      </w:r>
      <w:r w:rsidRPr="00EF3B78">
        <w:rPr>
          <w:rFonts w:asciiTheme="minorHAnsi" w:hAnsiTheme="minorHAnsi"/>
          <w:sz w:val="22"/>
        </w:rPr>
        <w:t xml:space="preserve"> pre výber projektov (</w:t>
      </w:r>
      <w:r w:rsidR="00576DD8" w:rsidRPr="00EF3B78">
        <w:rPr>
          <w:rFonts w:asciiTheme="minorHAnsi" w:hAnsiTheme="minorHAnsi"/>
          <w:sz w:val="22"/>
        </w:rPr>
        <w:t xml:space="preserve">hodnotiace a </w:t>
      </w:r>
      <w:r w:rsidRPr="00EF3B78">
        <w:rPr>
          <w:rFonts w:asciiTheme="minorHAnsi" w:hAnsiTheme="minorHAnsi"/>
          <w:sz w:val="22"/>
        </w:rPr>
        <w:t>bodovacie kritéri</w:t>
      </w:r>
      <w:r w:rsidR="003E71DA" w:rsidRPr="00EF3B78">
        <w:rPr>
          <w:rFonts w:asciiTheme="minorHAnsi" w:hAnsiTheme="minorHAnsi"/>
          <w:sz w:val="22"/>
        </w:rPr>
        <w:t>á</w:t>
      </w:r>
      <w:r w:rsidRPr="00EF3B78">
        <w:rPr>
          <w:rFonts w:asciiTheme="minorHAnsi" w:hAnsiTheme="minorHAnsi"/>
          <w:sz w:val="22"/>
        </w:rPr>
        <w:t>), PPA vykoná len formálnu kontrolu kritéri</w:t>
      </w:r>
      <w:r w:rsidR="00193194" w:rsidRPr="00EF3B78">
        <w:rPr>
          <w:rFonts w:asciiTheme="minorHAnsi" w:hAnsiTheme="minorHAnsi"/>
          <w:sz w:val="22"/>
        </w:rPr>
        <w:t>í</w:t>
      </w:r>
      <w:r w:rsidRPr="00EF3B78">
        <w:rPr>
          <w:rFonts w:asciiTheme="minorHAnsi" w:hAnsiTheme="minorHAnsi"/>
          <w:sz w:val="22"/>
        </w:rPr>
        <w:t xml:space="preserve"> (napr. správne priradenie počtu bodov za splnenie kritéria a pod.), nie hodnotenie kvality, resp. posúdenie významu projektu pre stratégiu CLLD.</w:t>
      </w:r>
    </w:p>
    <w:p w14:paraId="5D4CEB0F" w14:textId="28F2B8C9" w:rsidR="0066268A" w:rsidRPr="00EF3B78" w:rsidRDefault="006D6951" w:rsidP="002254C0">
      <w:pPr>
        <w:pStyle w:val="Odsekzoznamu"/>
        <w:numPr>
          <w:ilvl w:val="0"/>
          <w:numId w:val="484"/>
        </w:numPr>
        <w:spacing w:after="0" w:line="240" w:lineRule="auto"/>
        <w:ind w:left="567" w:hanging="567"/>
        <w:rPr>
          <w:rFonts w:asciiTheme="minorHAnsi" w:hAnsiTheme="minorHAnsi"/>
          <w:sz w:val="22"/>
          <w:szCs w:val="22"/>
        </w:rPr>
      </w:pPr>
      <w:r w:rsidRPr="00EF3B78">
        <w:rPr>
          <w:rFonts w:asciiTheme="minorHAnsi" w:hAnsiTheme="minorHAnsi"/>
          <w:sz w:val="22"/>
        </w:rPr>
        <w:t>PPA v rámci odborného hodnotenia ŽoNFP nie je oprávnená</w:t>
      </w:r>
      <w:r w:rsidR="0066268A" w:rsidRPr="00EF3B78">
        <w:rPr>
          <w:rFonts w:asciiTheme="minorHAnsi" w:hAnsiTheme="minorHAnsi"/>
          <w:sz w:val="22"/>
        </w:rPr>
        <w:t xml:space="preserve">: </w:t>
      </w:r>
      <w:r w:rsidRPr="00EF3B78">
        <w:rPr>
          <w:rFonts w:asciiTheme="minorHAnsi" w:hAnsiTheme="minorHAnsi"/>
          <w:sz w:val="22"/>
        </w:rPr>
        <w:t xml:space="preserve"> </w:t>
      </w:r>
    </w:p>
    <w:p w14:paraId="02A7C0E7" w14:textId="77777777" w:rsidR="000638F4" w:rsidRPr="00EF3B78" w:rsidRDefault="000638F4" w:rsidP="000638F4">
      <w:pPr>
        <w:pStyle w:val="Odsekzoznamu"/>
        <w:spacing w:after="0" w:line="240" w:lineRule="auto"/>
        <w:ind w:left="567"/>
        <w:rPr>
          <w:rFonts w:asciiTheme="minorHAnsi" w:hAnsiTheme="minorHAnsi"/>
          <w:sz w:val="22"/>
          <w:szCs w:val="22"/>
        </w:rPr>
      </w:pPr>
    </w:p>
    <w:tbl>
      <w:tblPr>
        <w:tblStyle w:val="Deloittetable31"/>
        <w:tblW w:w="8505" w:type="dxa"/>
        <w:tblInd w:w="562" w:type="dxa"/>
        <w:tblLook w:val="04A0" w:firstRow="1" w:lastRow="0" w:firstColumn="1" w:lastColumn="0" w:noHBand="0" w:noVBand="1"/>
      </w:tblPr>
      <w:tblGrid>
        <w:gridCol w:w="8505"/>
      </w:tblGrid>
      <w:tr w:rsidR="0066268A" w:rsidRPr="00EF3B78" w14:paraId="018303DE" w14:textId="77777777" w:rsidTr="00632DD9">
        <w:trPr>
          <w:trHeight w:val="276"/>
        </w:trPr>
        <w:tc>
          <w:tcPr>
            <w:tcW w:w="8505" w:type="dxa"/>
            <w:shd w:val="clear" w:color="auto" w:fill="EAF1DD" w:themeFill="accent3" w:themeFillTint="33"/>
          </w:tcPr>
          <w:p w14:paraId="4F59053F" w14:textId="08505B00" w:rsidR="0066268A" w:rsidRPr="00EF3B78" w:rsidRDefault="0066268A" w:rsidP="002254C0">
            <w:pPr>
              <w:pStyle w:val="Odsekzoznamu"/>
              <w:numPr>
                <w:ilvl w:val="0"/>
                <w:numId w:val="357"/>
              </w:numPr>
              <w:autoSpaceDE w:val="0"/>
              <w:autoSpaceDN w:val="0"/>
              <w:adjustRightInd w:val="0"/>
              <w:ind w:left="317" w:hanging="284"/>
              <w:jc w:val="both"/>
              <w:rPr>
                <w:rFonts w:asciiTheme="minorHAnsi" w:hAnsiTheme="minorHAnsi"/>
                <w:sz w:val="18"/>
                <w:szCs w:val="18"/>
              </w:rPr>
            </w:pPr>
            <w:r w:rsidRPr="00EF3B78">
              <w:rPr>
                <w:rFonts w:asciiTheme="minorHAnsi" w:hAnsiTheme="minorHAnsi"/>
                <w:sz w:val="18"/>
                <w:szCs w:val="18"/>
              </w:rPr>
              <w:t>meniť bodové hodnotenie ŽoNFP, ktoré vykonali odborní hodnotitelia v rámci MAS</w:t>
            </w:r>
            <w:r w:rsidR="003776C8" w:rsidRPr="00EF3B78">
              <w:rPr>
                <w:rFonts w:asciiTheme="minorHAnsi" w:hAnsiTheme="minorHAnsi"/>
                <w:sz w:val="18"/>
                <w:szCs w:val="18"/>
              </w:rPr>
              <w:t>,</w:t>
            </w:r>
          </w:p>
          <w:p w14:paraId="252B19A1" w14:textId="77777777" w:rsidR="0066268A" w:rsidRPr="00EF3B78" w:rsidRDefault="0066268A" w:rsidP="002254C0">
            <w:pPr>
              <w:pStyle w:val="Odsekzoznamu"/>
              <w:numPr>
                <w:ilvl w:val="0"/>
                <w:numId w:val="357"/>
              </w:numPr>
              <w:autoSpaceDE w:val="0"/>
              <w:autoSpaceDN w:val="0"/>
              <w:adjustRightInd w:val="0"/>
              <w:ind w:left="317" w:hanging="284"/>
              <w:jc w:val="both"/>
              <w:rPr>
                <w:rFonts w:asciiTheme="minorHAnsi" w:hAnsiTheme="minorHAnsi"/>
              </w:rPr>
            </w:pPr>
            <w:r w:rsidRPr="00EF3B78">
              <w:rPr>
                <w:rFonts w:asciiTheme="minorHAnsi" w:hAnsiTheme="minorHAnsi"/>
                <w:sz w:val="18"/>
                <w:szCs w:val="18"/>
              </w:rPr>
              <w:t xml:space="preserve">PPA nie je oprávnená na opravu/úpravu obsahu povinných a nepovinných príloh a ŽoNFP, ktoré boli predmetom kritérií na hodnotenie ŽoNFP. </w:t>
            </w:r>
            <w:r w:rsidRPr="00EF3B78">
              <w:rPr>
                <w:sz w:val="18"/>
                <w:szCs w:val="18"/>
              </w:rPr>
              <w:t xml:space="preserve"> </w:t>
            </w:r>
          </w:p>
        </w:tc>
      </w:tr>
    </w:tbl>
    <w:p w14:paraId="73D9A220" w14:textId="09DC4295" w:rsidR="0066268A" w:rsidRPr="00EF3B78" w:rsidRDefault="0066268A" w:rsidP="000775E0">
      <w:pPr>
        <w:spacing w:after="0" w:line="240" w:lineRule="auto"/>
        <w:rPr>
          <w:rFonts w:asciiTheme="minorHAnsi" w:hAnsiTheme="minorHAnsi"/>
          <w:sz w:val="22"/>
          <w:szCs w:val="22"/>
        </w:rPr>
      </w:pPr>
    </w:p>
    <w:p w14:paraId="04338A9F" w14:textId="50580D5C" w:rsidR="00661CA3" w:rsidRPr="00EF3B78" w:rsidRDefault="00D27227" w:rsidP="002254C0">
      <w:pPr>
        <w:pStyle w:val="Odsekzoznamu"/>
        <w:numPr>
          <w:ilvl w:val="0"/>
          <w:numId w:val="484"/>
        </w:numPr>
        <w:spacing w:after="0" w:line="240" w:lineRule="auto"/>
        <w:ind w:left="567" w:hanging="567"/>
        <w:rPr>
          <w:rFonts w:asciiTheme="minorHAnsi" w:hAnsiTheme="minorHAnsi"/>
          <w:sz w:val="22"/>
          <w:szCs w:val="22"/>
        </w:rPr>
      </w:pPr>
      <w:r w:rsidRPr="00EF3B78">
        <w:rPr>
          <w:rFonts w:asciiTheme="minorHAnsi" w:hAnsiTheme="minorHAnsi"/>
          <w:sz w:val="22"/>
          <w:szCs w:val="22"/>
        </w:rPr>
        <w:t>V prípade, že PPA dospeje k záveru, že ŽoNFP je nekompletná z dôvodu, že žiadateľ ŽoNFP nedoplnil v stanovenej lehote, PPA v zmysle §20, ods. 1, písm. c) zákona o príspevku z EŠIF konanie zastaví a vydá Rozhodnutie o zastavení konania.</w:t>
      </w:r>
    </w:p>
    <w:p w14:paraId="0FFE6E2C" w14:textId="620F1F11" w:rsidR="001E69AF" w:rsidRPr="00EF3B78" w:rsidRDefault="001E69AF" w:rsidP="009D463F">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Ak vyhláseniu výzvy predchádzalo posudzovanie projektových zámerov, hodnotiaca správa tvorí povinnú prílohu ŽoNFP. V prípade, že žiadateľ, ktorý predložil ŽoNFP sa nezúčastnil výzvy </w:t>
      </w:r>
      <w:r w:rsidR="00C16702" w:rsidRPr="00EF3B78">
        <w:rPr>
          <w:rFonts w:asciiTheme="minorHAnsi" w:hAnsiTheme="minorHAnsi"/>
          <w:strike/>
          <w:sz w:val="18"/>
          <w:szCs w:val="18"/>
        </w:rPr>
        <w:br/>
      </w:r>
      <w:r w:rsidRPr="00EF3B78">
        <w:rPr>
          <w:rFonts w:asciiTheme="minorHAnsi" w:hAnsiTheme="minorHAnsi"/>
          <w:strike/>
          <w:sz w:val="18"/>
          <w:szCs w:val="18"/>
        </w:rPr>
        <w:t>na predkladanie projektových zámerov, PPA konanie zastaví a vydá Rozhodnutie o zastavení konania o ŽoNFP podľa § 20 ods. 1 písm. c). zákona o príspevku z EŠIF.</w:t>
      </w:r>
    </w:p>
    <w:p w14:paraId="2ED54B0D" w14:textId="77777777" w:rsidR="001E69AF" w:rsidRPr="00EF3B78" w:rsidRDefault="001E69AF" w:rsidP="00896E94">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Ak žiadateľ predložil ako povinnú prílohu ŽoNFP hodnotiacu správu, PPA vyhodnotí v konaní </w:t>
      </w:r>
      <w:r w:rsidRPr="00EF3B78">
        <w:rPr>
          <w:rFonts w:asciiTheme="minorHAnsi" w:hAnsiTheme="minorHAnsi"/>
          <w:strike/>
          <w:sz w:val="18"/>
          <w:szCs w:val="18"/>
        </w:rPr>
        <w:br/>
        <w:t xml:space="preserve">o ŽoNFP túto podmienku poskytnutia príspevku ako splnenú a pri ŽoNFP overí splnenie všetkých ostatných podmienok </w:t>
      </w:r>
      <w:r w:rsidRPr="00EF3B78">
        <w:rPr>
          <w:rFonts w:asciiTheme="minorHAnsi" w:hAnsiTheme="minorHAnsi"/>
          <w:strike/>
          <w:sz w:val="18"/>
          <w:szCs w:val="18"/>
        </w:rPr>
        <w:lastRenderedPageBreak/>
        <w:t xml:space="preserve">poskytnutia príspevku, pričom na posúdenie týchto podmienok nemá vplyv skutočnosť, či hodnotiaca správa bola pozitívna alebo negatívna. </w:t>
      </w:r>
    </w:p>
    <w:p w14:paraId="401DEB75" w14:textId="4E78E945" w:rsidR="000B50AC" w:rsidRPr="00EF3B78" w:rsidRDefault="001E69AF" w:rsidP="00896E94">
      <w:pPr>
        <w:pStyle w:val="Odsekzoznamu"/>
        <w:spacing w:after="0" w:line="240" w:lineRule="auto"/>
        <w:ind w:left="567"/>
        <w:rPr>
          <w:rFonts w:asciiTheme="minorHAnsi" w:hAnsiTheme="minorHAnsi"/>
          <w:strike/>
          <w:sz w:val="18"/>
          <w:szCs w:val="18"/>
        </w:rPr>
      </w:pPr>
      <w:r w:rsidRPr="00EF3B78">
        <w:rPr>
          <w:rFonts w:asciiTheme="minorHAnsi" w:hAnsiTheme="minorHAnsi"/>
          <w:strike/>
          <w:sz w:val="18"/>
          <w:szCs w:val="18"/>
        </w:rPr>
        <w:t xml:space="preserve">Ak bola hodnotiaca správa negatívna a žiadateľ napriek tomu predložil ŽoNFP, buď identifikovaný nedostatok bol odstrániteľný a po posúdení podmienok poskytnutia príspevku stanovených vo výzve </w:t>
      </w:r>
      <w:r w:rsidR="00E94854" w:rsidRPr="00EF3B78">
        <w:rPr>
          <w:rFonts w:asciiTheme="minorHAnsi" w:hAnsiTheme="minorHAnsi"/>
          <w:strike/>
          <w:sz w:val="18"/>
          <w:szCs w:val="18"/>
        </w:rPr>
        <w:t xml:space="preserve">na predkladanie ŽoNFP </w:t>
      </w:r>
      <w:r w:rsidRPr="00EF3B78">
        <w:rPr>
          <w:rFonts w:asciiTheme="minorHAnsi" w:hAnsiTheme="minorHAnsi"/>
          <w:strike/>
          <w:sz w:val="18"/>
          <w:szCs w:val="18"/>
        </w:rPr>
        <w:t xml:space="preserve">overí PPA, že ŽoNFP bola spôsobilá na postúpenie do výberu alebo nedostatok nebol odstránený a to sa prejavilo v nesplnení niektorej </w:t>
      </w:r>
      <w:r w:rsidR="00C16702" w:rsidRPr="00EF3B78">
        <w:rPr>
          <w:rFonts w:asciiTheme="minorHAnsi" w:hAnsiTheme="minorHAnsi"/>
          <w:strike/>
          <w:sz w:val="18"/>
          <w:szCs w:val="18"/>
        </w:rPr>
        <w:br/>
      </w:r>
      <w:r w:rsidRPr="00EF3B78">
        <w:rPr>
          <w:rFonts w:asciiTheme="minorHAnsi" w:hAnsiTheme="minorHAnsi"/>
          <w:strike/>
          <w:sz w:val="18"/>
          <w:szCs w:val="18"/>
        </w:rPr>
        <w:t xml:space="preserve">z podmienok poskytnutia príspevku stanovených vo výzve, na základe čoho sa rozhodne </w:t>
      </w:r>
      <w:r w:rsidR="00C16702" w:rsidRPr="00EF3B78">
        <w:rPr>
          <w:rFonts w:asciiTheme="minorHAnsi" w:hAnsiTheme="minorHAnsi"/>
          <w:strike/>
          <w:sz w:val="18"/>
          <w:szCs w:val="18"/>
        </w:rPr>
        <w:br/>
      </w:r>
      <w:r w:rsidRPr="00EF3B78">
        <w:rPr>
          <w:rFonts w:asciiTheme="minorHAnsi" w:hAnsiTheme="minorHAnsi"/>
          <w:strike/>
          <w:sz w:val="18"/>
          <w:szCs w:val="18"/>
        </w:rPr>
        <w:t xml:space="preserve">o neschválení ŽoNFP. </w:t>
      </w:r>
      <w:bookmarkStart w:id="378" w:name="_Toc285812465"/>
      <w:bookmarkEnd w:id="378"/>
    </w:p>
    <w:p w14:paraId="761FA4B4" w14:textId="77777777" w:rsidR="009D463F" w:rsidRPr="00EF3B78" w:rsidRDefault="001516CD" w:rsidP="002254C0">
      <w:pPr>
        <w:pStyle w:val="Odsekzoznamu"/>
        <w:numPr>
          <w:ilvl w:val="0"/>
          <w:numId w:val="484"/>
        </w:numPr>
        <w:autoSpaceDE w:val="0"/>
        <w:autoSpaceDN w:val="0"/>
        <w:adjustRightInd w:val="0"/>
        <w:spacing w:after="0" w:line="240" w:lineRule="auto"/>
        <w:ind w:left="567" w:hanging="567"/>
        <w:contextualSpacing w:val="0"/>
        <w:rPr>
          <w:rFonts w:asciiTheme="minorHAnsi" w:hAnsiTheme="minorHAnsi"/>
          <w:sz w:val="22"/>
          <w:szCs w:val="22"/>
        </w:rPr>
      </w:pPr>
      <w:r w:rsidRPr="00EF3B78">
        <w:rPr>
          <w:rFonts w:asciiTheme="minorHAnsi" w:hAnsiTheme="minorHAnsi"/>
          <w:sz w:val="22"/>
          <w:szCs w:val="22"/>
        </w:rPr>
        <w:t xml:space="preserve">V schvaľovacom procese je PPA </w:t>
      </w:r>
      <w:r w:rsidR="00865F3C" w:rsidRPr="00EF3B78">
        <w:rPr>
          <w:rFonts w:asciiTheme="minorHAnsi" w:hAnsiTheme="minorHAnsi"/>
          <w:sz w:val="22"/>
          <w:szCs w:val="22"/>
        </w:rPr>
        <w:t xml:space="preserve">povinná v prípade akéhokoľvek podozrenia nasvedčujúceho, </w:t>
      </w:r>
      <w:r w:rsidR="00C16702" w:rsidRPr="00EF3B78">
        <w:rPr>
          <w:rFonts w:asciiTheme="minorHAnsi" w:hAnsiTheme="minorHAnsi"/>
          <w:sz w:val="22"/>
          <w:szCs w:val="22"/>
        </w:rPr>
        <w:br/>
      </w:r>
      <w:r w:rsidR="00865F3C" w:rsidRPr="00EF3B78">
        <w:rPr>
          <w:rFonts w:asciiTheme="minorHAnsi" w:hAnsiTheme="minorHAnsi"/>
          <w:sz w:val="22"/>
          <w:szCs w:val="22"/>
        </w:rPr>
        <w:t>že bol alebo mohol byť spáchaný trestný čin (napr. subvenčný podvod v súlade s § 225 Trestného zákona, poškodzovanie finančných záujmov Európskych spoločenstiev v súlade s § 261 Trestného zákona, falšovanie a pozmeňovanie verejnej listiny, úradnej pečate, úradnej uzávery, úradného znaku a úradnej značky v súlade s § 352 Trestného zá</w:t>
      </w:r>
      <w:r w:rsidR="00DD302E" w:rsidRPr="00EF3B78">
        <w:rPr>
          <w:rFonts w:asciiTheme="minorHAnsi" w:hAnsiTheme="minorHAnsi"/>
          <w:sz w:val="22"/>
          <w:szCs w:val="22"/>
        </w:rPr>
        <w:t xml:space="preserve">kona), takúto skutočnosť podľa </w:t>
      </w:r>
      <w:r w:rsidR="00865F3C" w:rsidRPr="00EF3B78">
        <w:rPr>
          <w:rFonts w:asciiTheme="minorHAnsi" w:hAnsiTheme="minorHAnsi"/>
          <w:sz w:val="22"/>
          <w:szCs w:val="22"/>
        </w:rPr>
        <w:t xml:space="preserve">§ 3 ods. 2 Trestného poriadku oznámiť bezodkladne orgánom činných v trestnom konaní. </w:t>
      </w:r>
    </w:p>
    <w:p w14:paraId="627294B2" w14:textId="2DA71450" w:rsidR="009D463F" w:rsidRPr="00EF3B78" w:rsidRDefault="00896E94" w:rsidP="002254C0">
      <w:pPr>
        <w:pStyle w:val="Odsekzoznamu"/>
        <w:numPr>
          <w:ilvl w:val="0"/>
          <w:numId w:val="484"/>
        </w:numPr>
        <w:autoSpaceDE w:val="0"/>
        <w:autoSpaceDN w:val="0"/>
        <w:adjustRightInd w:val="0"/>
        <w:spacing w:after="0" w:line="240" w:lineRule="auto"/>
        <w:ind w:left="567" w:hanging="567"/>
        <w:contextualSpacing w:val="0"/>
        <w:rPr>
          <w:rFonts w:asciiTheme="minorHAnsi" w:hAnsiTheme="minorHAnsi"/>
          <w:sz w:val="22"/>
          <w:szCs w:val="22"/>
        </w:rPr>
      </w:pPr>
      <w:r w:rsidRPr="00EF3B78">
        <w:rPr>
          <w:rFonts w:asciiTheme="minorHAnsi" w:hAnsiTheme="minorHAnsi"/>
          <w:color w:val="FF0000"/>
          <w:sz w:val="22"/>
          <w:szCs w:val="22"/>
        </w:rPr>
        <w:t>Na základe skutočností zistených v rámci konania o ŽoNFP, t.j. na základe posúdenia splnenia podmienok poskytnutia príspevku určených vo výzve na predkladanie ŽoNFP zo strany MAS, vydá PPA Rozh</w:t>
      </w:r>
      <w:r w:rsidR="00D935C3" w:rsidRPr="00EF3B78">
        <w:rPr>
          <w:rFonts w:asciiTheme="minorHAnsi" w:hAnsiTheme="minorHAnsi"/>
          <w:color w:val="FF0000"/>
          <w:sz w:val="22"/>
          <w:szCs w:val="22"/>
        </w:rPr>
        <w:t>odnutie v zmysle kapitoly 7.1.4.</w:t>
      </w:r>
    </w:p>
    <w:p w14:paraId="3A163D29" w14:textId="68518440" w:rsidR="000659F7" w:rsidRPr="00EF3B78" w:rsidRDefault="00865F3C" w:rsidP="009D463F">
      <w:pPr>
        <w:pStyle w:val="Odsekzoznamu"/>
        <w:autoSpaceDE w:val="0"/>
        <w:autoSpaceDN w:val="0"/>
        <w:adjustRightInd w:val="0"/>
        <w:spacing w:after="0" w:line="240" w:lineRule="auto"/>
        <w:ind w:left="567"/>
        <w:contextualSpacing w:val="0"/>
        <w:rPr>
          <w:rFonts w:asciiTheme="minorHAnsi" w:hAnsiTheme="minorHAnsi"/>
          <w:strike/>
          <w:sz w:val="18"/>
          <w:szCs w:val="18"/>
        </w:rPr>
      </w:pPr>
      <w:r w:rsidRPr="00EF3B78">
        <w:rPr>
          <w:rFonts w:asciiTheme="minorHAnsi" w:hAnsiTheme="minorHAnsi"/>
          <w:strike/>
          <w:sz w:val="18"/>
          <w:szCs w:val="18"/>
        </w:rPr>
        <w:t xml:space="preserve">PPA </w:t>
      </w:r>
      <w:r w:rsidR="00DD302E" w:rsidRPr="00EF3B78">
        <w:rPr>
          <w:rFonts w:asciiTheme="minorHAnsi" w:hAnsiTheme="minorHAnsi"/>
          <w:strike/>
          <w:sz w:val="18"/>
          <w:szCs w:val="18"/>
        </w:rPr>
        <w:t xml:space="preserve">do pracovných dní </w:t>
      </w:r>
      <w:r w:rsidR="001D568B" w:rsidRPr="00EF3B78">
        <w:rPr>
          <w:rFonts w:asciiTheme="minorHAnsi" w:hAnsiTheme="minorHAnsi"/>
          <w:strike/>
          <w:sz w:val="18"/>
          <w:szCs w:val="18"/>
        </w:rPr>
        <w:t>po podpise zmluvy o poskytnutí NFP</w:t>
      </w:r>
      <w:r w:rsidR="00DD302E" w:rsidRPr="00EF3B78">
        <w:rPr>
          <w:rFonts w:asciiTheme="minorHAnsi" w:hAnsiTheme="minorHAnsi"/>
          <w:strike/>
          <w:sz w:val="18"/>
          <w:szCs w:val="18"/>
        </w:rPr>
        <w:t xml:space="preserve"> v zmysle </w:t>
      </w:r>
      <w:hyperlink w:anchor="_Vydanie_Rozhodnutia_a" w:history="1">
        <w:r w:rsidR="003E71DA" w:rsidRPr="00EF3B78">
          <w:rPr>
            <w:rStyle w:val="Hypertextovprepojenie"/>
            <w:rFonts w:asciiTheme="minorHAnsi" w:hAnsiTheme="minorHAnsi"/>
            <w:strike/>
            <w:color w:val="000000" w:themeColor="text1"/>
            <w:sz w:val="18"/>
            <w:szCs w:val="18"/>
            <w:u w:val="none"/>
          </w:rPr>
          <w:t>kapitoly 8.6</w:t>
        </w:r>
      </w:hyperlink>
      <w:r w:rsidR="003E71DA" w:rsidRPr="00EF3B78">
        <w:rPr>
          <w:rFonts w:asciiTheme="minorHAnsi" w:hAnsiTheme="minorHAnsi"/>
          <w:strike/>
          <w:color w:val="000000" w:themeColor="text1"/>
          <w:sz w:val="18"/>
          <w:szCs w:val="18"/>
        </w:rPr>
        <w:t xml:space="preserve"> zasiela zoznam ŽoNFP, ktorým bolo vydané Rozhodnutie v zmysle </w:t>
      </w:r>
      <w:hyperlink w:anchor="_Vydanie_Rozhodnutia_a" w:history="1">
        <w:r w:rsidR="003E71DA" w:rsidRPr="00EF3B78">
          <w:rPr>
            <w:rStyle w:val="Hypertextovprepojenie"/>
            <w:rFonts w:asciiTheme="minorHAnsi" w:hAnsiTheme="minorHAnsi"/>
            <w:strike/>
            <w:color w:val="000000" w:themeColor="text1"/>
            <w:sz w:val="18"/>
            <w:szCs w:val="18"/>
            <w:u w:val="none"/>
          </w:rPr>
          <w:t>kapitoly 8.6, ods. 1.</w:t>
        </w:r>
      </w:hyperlink>
      <w:r w:rsidR="00DD302E" w:rsidRPr="00EF3B78">
        <w:rPr>
          <w:rFonts w:asciiTheme="minorHAnsi" w:hAnsiTheme="minorHAnsi"/>
          <w:strike/>
          <w:color w:val="000000" w:themeColor="text1"/>
          <w:sz w:val="18"/>
          <w:szCs w:val="18"/>
        </w:rPr>
        <w:t xml:space="preserve"> Zoznam v zmysle predchádzajúcej vety zasiela aj </w:t>
      </w:r>
      <w:r w:rsidRPr="00EF3B78">
        <w:rPr>
          <w:rFonts w:asciiTheme="minorHAnsi" w:hAnsiTheme="minorHAnsi"/>
          <w:strike/>
          <w:color w:val="000000" w:themeColor="text1"/>
          <w:sz w:val="18"/>
          <w:szCs w:val="18"/>
        </w:rPr>
        <w:t>príslušnému samosprávnemu kraju za účelom</w:t>
      </w:r>
      <w:r w:rsidRPr="00EF3B78">
        <w:rPr>
          <w:rFonts w:asciiTheme="minorHAnsi" w:hAnsiTheme="minorHAnsi"/>
          <w:strike/>
          <w:sz w:val="18"/>
          <w:szCs w:val="18"/>
        </w:rPr>
        <w:t xml:space="preserve"> predchádzania rizika dvojitého financovania.</w:t>
      </w:r>
      <w:bookmarkStart w:id="379" w:name="_Toc497727858"/>
      <w:bookmarkStart w:id="380" w:name="_Toc3361022"/>
    </w:p>
    <w:p w14:paraId="69B2D9FF" w14:textId="77777777" w:rsidR="00896E94" w:rsidRPr="00EF3B78" w:rsidRDefault="00896E94" w:rsidP="00896E94">
      <w:pPr>
        <w:pStyle w:val="Odsekzoznamu"/>
        <w:autoSpaceDE w:val="0"/>
        <w:autoSpaceDN w:val="0"/>
        <w:adjustRightInd w:val="0"/>
        <w:spacing w:after="0" w:line="240" w:lineRule="auto"/>
        <w:ind w:left="567"/>
        <w:contextualSpacing w:val="0"/>
        <w:rPr>
          <w:rFonts w:asciiTheme="minorHAnsi" w:hAnsiTheme="minorHAnsi"/>
          <w:sz w:val="22"/>
          <w:szCs w:val="22"/>
        </w:rPr>
      </w:pPr>
    </w:p>
    <w:p w14:paraId="4F7C2DC3" w14:textId="029448F1" w:rsidR="00B1548E" w:rsidRPr="00EF3B78" w:rsidRDefault="007A2CA0" w:rsidP="007A2CA0">
      <w:pPr>
        <w:rPr>
          <w:rFonts w:asciiTheme="minorHAnsi" w:hAnsiTheme="minorHAnsi"/>
          <w:b/>
          <w:strike/>
          <w:color w:val="4F81BD" w:themeColor="accent1"/>
          <w:sz w:val="18"/>
          <w:szCs w:val="18"/>
        </w:rPr>
      </w:pPr>
      <w:bookmarkStart w:id="381" w:name="_Toc24545898"/>
      <w:r w:rsidRPr="00EF3B78">
        <w:rPr>
          <w:b/>
          <w:color w:val="FF0000"/>
          <w:sz w:val="22"/>
          <w:szCs w:val="22"/>
        </w:rPr>
        <w:t xml:space="preserve"> </w:t>
      </w:r>
      <w:r w:rsidRPr="00EF3B78">
        <w:rPr>
          <w:b/>
          <w:strike/>
          <w:color w:val="4F81BD" w:themeColor="accent1"/>
          <w:sz w:val="18"/>
          <w:szCs w:val="18"/>
        </w:rPr>
        <w:t xml:space="preserve">8.6  </w:t>
      </w:r>
      <w:r w:rsidR="00865F3C" w:rsidRPr="00EF3B78">
        <w:rPr>
          <w:rFonts w:asciiTheme="minorHAnsi" w:hAnsiTheme="minorHAnsi"/>
          <w:b/>
          <w:strike/>
          <w:color w:val="4F81BD" w:themeColor="accent1"/>
          <w:sz w:val="18"/>
          <w:szCs w:val="18"/>
        </w:rPr>
        <w:t>Vydanie Rozhodnutia</w:t>
      </w:r>
      <w:bookmarkEnd w:id="379"/>
      <w:r w:rsidR="00DD302E" w:rsidRPr="00EF3B78">
        <w:rPr>
          <w:rFonts w:asciiTheme="minorHAnsi" w:hAnsiTheme="minorHAnsi"/>
          <w:b/>
          <w:strike/>
          <w:color w:val="4F81BD" w:themeColor="accent1"/>
          <w:sz w:val="18"/>
          <w:szCs w:val="18"/>
        </w:rPr>
        <w:t xml:space="preserve"> a zmluva o poskytnutí NFP</w:t>
      </w:r>
      <w:bookmarkEnd w:id="380"/>
      <w:bookmarkEnd w:id="381"/>
    </w:p>
    <w:p w14:paraId="544D771F" w14:textId="260237F1" w:rsidR="00865F3C" w:rsidRPr="00EF3B78" w:rsidRDefault="00865F3C" w:rsidP="002254C0">
      <w:pPr>
        <w:pStyle w:val="Odsekzoznamu"/>
        <w:numPr>
          <w:ilvl w:val="3"/>
          <w:numId w:val="147"/>
        </w:numPr>
        <w:spacing w:after="0" w:line="240" w:lineRule="auto"/>
        <w:ind w:left="567" w:hanging="567"/>
        <w:rPr>
          <w:rFonts w:asciiTheme="minorHAnsi" w:hAnsiTheme="minorHAnsi"/>
          <w:strike/>
          <w:sz w:val="18"/>
          <w:szCs w:val="18"/>
        </w:rPr>
      </w:pPr>
      <w:r w:rsidRPr="00EF3B78">
        <w:rPr>
          <w:rFonts w:asciiTheme="minorHAnsi" w:hAnsiTheme="minorHAnsi"/>
          <w:strike/>
          <w:sz w:val="18"/>
          <w:szCs w:val="18"/>
        </w:rPr>
        <w:t>Na základe skutočností zistených v rámci konania o ŽoNFP, t.j. na základe posúdenia splnenia podmienok poskytnutia príspevku určených vo výzve</w:t>
      </w:r>
      <w:r w:rsidR="00DD302E" w:rsidRPr="00EF3B78">
        <w:rPr>
          <w:rFonts w:asciiTheme="minorHAnsi" w:hAnsiTheme="minorHAnsi"/>
          <w:strike/>
          <w:sz w:val="18"/>
          <w:szCs w:val="18"/>
        </w:rPr>
        <w:t xml:space="preserve"> na predkladanie ŽoNFP zo strany MAS</w:t>
      </w:r>
      <w:r w:rsidRPr="00EF3B78">
        <w:rPr>
          <w:rFonts w:asciiTheme="minorHAnsi" w:hAnsiTheme="minorHAnsi"/>
          <w:strike/>
          <w:sz w:val="18"/>
          <w:szCs w:val="18"/>
        </w:rPr>
        <w:t>, vydá PPA:</w:t>
      </w:r>
    </w:p>
    <w:p w14:paraId="3ADFB72E" w14:textId="77777777" w:rsidR="00865F3C" w:rsidRPr="00EF3B78" w:rsidRDefault="00865F3C" w:rsidP="002254C0">
      <w:pPr>
        <w:numPr>
          <w:ilvl w:val="0"/>
          <w:numId w:val="435"/>
        </w:numPr>
        <w:spacing w:after="0" w:line="240" w:lineRule="auto"/>
        <w:ind w:left="1134" w:hanging="425"/>
        <w:rPr>
          <w:strike/>
          <w:sz w:val="18"/>
          <w:szCs w:val="18"/>
        </w:rPr>
      </w:pPr>
      <w:r w:rsidRPr="00EF3B78">
        <w:rPr>
          <w:strike/>
          <w:sz w:val="18"/>
          <w:szCs w:val="18"/>
        </w:rPr>
        <w:t>Rozhodnutie o schválení;</w:t>
      </w:r>
    </w:p>
    <w:p w14:paraId="33832E29" w14:textId="77777777" w:rsidR="00865F3C" w:rsidRPr="00EF3B78" w:rsidRDefault="00865F3C" w:rsidP="002254C0">
      <w:pPr>
        <w:numPr>
          <w:ilvl w:val="0"/>
          <w:numId w:val="435"/>
        </w:numPr>
        <w:spacing w:after="0" w:line="240" w:lineRule="auto"/>
        <w:ind w:left="1134" w:hanging="425"/>
        <w:rPr>
          <w:strike/>
          <w:sz w:val="18"/>
          <w:szCs w:val="18"/>
        </w:rPr>
      </w:pPr>
      <w:r w:rsidRPr="00EF3B78">
        <w:rPr>
          <w:strike/>
          <w:sz w:val="18"/>
          <w:szCs w:val="18"/>
        </w:rPr>
        <w:t>Rozhodnutie o neschválení;</w:t>
      </w:r>
    </w:p>
    <w:p w14:paraId="4A8EBB8D" w14:textId="77777777" w:rsidR="00865F3C" w:rsidRPr="00EF3B78" w:rsidRDefault="00865F3C" w:rsidP="002254C0">
      <w:pPr>
        <w:numPr>
          <w:ilvl w:val="0"/>
          <w:numId w:val="435"/>
        </w:numPr>
        <w:spacing w:after="0" w:line="240" w:lineRule="auto"/>
        <w:ind w:left="1134" w:hanging="425"/>
        <w:rPr>
          <w:strike/>
          <w:sz w:val="18"/>
          <w:szCs w:val="18"/>
        </w:rPr>
      </w:pPr>
      <w:r w:rsidRPr="00EF3B78">
        <w:rPr>
          <w:strike/>
          <w:sz w:val="18"/>
          <w:szCs w:val="18"/>
        </w:rPr>
        <w:t xml:space="preserve">Rozhodnutie o zastavení konania. </w:t>
      </w:r>
    </w:p>
    <w:p w14:paraId="2889DA10" w14:textId="13D08C72" w:rsidR="00B07B55" w:rsidRPr="00EF3B78" w:rsidRDefault="00865F3C" w:rsidP="00896E94">
      <w:pPr>
        <w:pStyle w:val="Odsekzoznamu"/>
        <w:spacing w:after="0" w:line="240" w:lineRule="auto"/>
        <w:ind w:left="567" w:right="-18"/>
        <w:rPr>
          <w:strike/>
          <w:color w:val="000000" w:themeColor="text1"/>
          <w:sz w:val="18"/>
          <w:szCs w:val="18"/>
        </w:rPr>
      </w:pPr>
      <w:r w:rsidRPr="00EF3B78">
        <w:rPr>
          <w:rFonts w:asciiTheme="minorHAnsi" w:hAnsiTheme="minorHAnsi"/>
          <w:strike/>
          <w:sz w:val="18"/>
          <w:szCs w:val="18"/>
        </w:rPr>
        <w:t xml:space="preserve">PPA vydá rozhodnutie do 35 </w:t>
      </w:r>
      <w:r w:rsidR="00921767" w:rsidRPr="00EF3B78">
        <w:rPr>
          <w:rFonts w:asciiTheme="minorHAnsi" w:hAnsiTheme="minorHAnsi"/>
          <w:strike/>
          <w:sz w:val="18"/>
          <w:szCs w:val="18"/>
        </w:rPr>
        <w:t xml:space="preserve">pracovných </w:t>
      </w:r>
      <w:r w:rsidRPr="00EF3B78">
        <w:rPr>
          <w:rFonts w:asciiTheme="minorHAnsi" w:hAnsiTheme="minorHAnsi"/>
          <w:strike/>
          <w:sz w:val="18"/>
          <w:szCs w:val="18"/>
        </w:rPr>
        <w:t xml:space="preserve">dní od predloženia záverečnej správy z výzvy </w:t>
      </w:r>
      <w:r w:rsidR="00000630" w:rsidRPr="00EF3B78">
        <w:rPr>
          <w:rFonts w:asciiTheme="minorHAnsi" w:hAnsiTheme="minorHAnsi"/>
          <w:strike/>
          <w:sz w:val="18"/>
          <w:szCs w:val="18"/>
        </w:rPr>
        <w:t xml:space="preserve"> </w:t>
      </w:r>
      <w:r w:rsidRPr="00EF3B78">
        <w:rPr>
          <w:rFonts w:asciiTheme="minorHAnsi" w:hAnsiTheme="minorHAnsi"/>
          <w:strike/>
          <w:sz w:val="18"/>
          <w:szCs w:val="18"/>
        </w:rPr>
        <w:t xml:space="preserve">ŽoNFP. Do lehoty na vydanie rozhodnutia sa nezapočítava doba potrebná na predloženie náležitostí zo strany žiadateľa na základe výzvy na doplnenie zaslanej PPA na MAS a následne žiadateľovi (t.j. prerušuje sa v momente zaslania výzvy na doplnenie  a </w:t>
      </w:r>
      <w:r w:rsidR="003E070B" w:rsidRPr="00EF3B78">
        <w:rPr>
          <w:rFonts w:asciiTheme="minorHAnsi" w:hAnsiTheme="minorHAnsi"/>
          <w:strike/>
          <w:sz w:val="18"/>
          <w:szCs w:val="18"/>
        </w:rPr>
        <w:t xml:space="preserve">začína plynúť momentom doručenia náležitostí zo strany MAS </w:t>
      </w:r>
      <w:r w:rsidR="003E070B" w:rsidRPr="00EF3B78">
        <w:rPr>
          <w:rFonts w:asciiTheme="minorHAnsi" w:hAnsiTheme="minorHAnsi"/>
          <w:strike/>
          <w:color w:val="000000" w:themeColor="text1"/>
          <w:sz w:val="18"/>
          <w:szCs w:val="18"/>
        </w:rPr>
        <w:t xml:space="preserve">na PPA). </w:t>
      </w:r>
      <w:r w:rsidR="00B07B55" w:rsidRPr="00EF3B78">
        <w:rPr>
          <w:rFonts w:asciiTheme="minorHAnsi" w:hAnsiTheme="minorHAnsi"/>
          <w:strike/>
          <w:color w:val="000000" w:themeColor="text1"/>
          <w:sz w:val="18"/>
          <w:szCs w:val="18"/>
        </w:rPr>
        <w:t>Ž</w:t>
      </w:r>
      <w:r w:rsidR="00B07B55" w:rsidRPr="00EF3B78">
        <w:rPr>
          <w:strike/>
          <w:color w:val="000000" w:themeColor="text1"/>
          <w:sz w:val="18"/>
          <w:szCs w:val="18"/>
        </w:rPr>
        <w:t xml:space="preserve">iadateľ doplní náležitosti na základe zaslanej výzvy na doplnenie </w:t>
      </w:r>
      <w:r w:rsidR="008A0A51" w:rsidRPr="00EF3B78">
        <w:rPr>
          <w:strike/>
          <w:color w:val="000000" w:themeColor="text1"/>
          <w:sz w:val="18"/>
          <w:szCs w:val="18"/>
        </w:rPr>
        <w:t>priamo na PPA a</w:t>
      </w:r>
      <w:r w:rsidR="00B07B55" w:rsidRPr="00EF3B78">
        <w:rPr>
          <w:strike/>
          <w:color w:val="000000" w:themeColor="text1"/>
          <w:sz w:val="18"/>
          <w:szCs w:val="18"/>
        </w:rPr>
        <w:t xml:space="preserve"> v kópii na MAS.</w:t>
      </w:r>
    </w:p>
    <w:p w14:paraId="12B82FEE" w14:textId="4905886A" w:rsidR="00DD302E" w:rsidRPr="00EF3B78" w:rsidRDefault="00DD302E" w:rsidP="002254C0">
      <w:pPr>
        <w:pStyle w:val="Odsekzoznamu"/>
        <w:numPr>
          <w:ilvl w:val="3"/>
          <w:numId w:val="147"/>
        </w:numPr>
        <w:spacing w:after="0" w:line="240" w:lineRule="auto"/>
        <w:ind w:left="567" w:right="-18" w:hanging="567"/>
        <w:rPr>
          <w:rFonts w:asciiTheme="minorHAnsi" w:hAnsiTheme="minorHAnsi"/>
          <w:strike/>
          <w:color w:val="000000" w:themeColor="text1"/>
          <w:sz w:val="18"/>
          <w:szCs w:val="18"/>
        </w:rPr>
      </w:pPr>
      <w:r w:rsidRPr="00EF3B78">
        <w:rPr>
          <w:rFonts w:asciiTheme="minorHAnsi" w:hAnsiTheme="minorHAnsi"/>
          <w:strike/>
          <w:color w:val="000000" w:themeColor="text1"/>
          <w:sz w:val="18"/>
          <w:szCs w:val="18"/>
        </w:rPr>
        <w:t xml:space="preserve">Náležitosti Rozhodnutia v zmysle </w:t>
      </w:r>
      <w:hyperlink w:anchor="ods86_1" w:history="1">
        <w:r w:rsidR="003E71DA" w:rsidRPr="00EF3B78">
          <w:rPr>
            <w:rStyle w:val="Hypertextovprepojenie"/>
            <w:rFonts w:asciiTheme="minorHAnsi" w:hAnsiTheme="minorHAnsi"/>
            <w:strike/>
            <w:color w:val="000000" w:themeColor="text1"/>
            <w:sz w:val="18"/>
            <w:szCs w:val="18"/>
            <w:u w:val="none"/>
          </w:rPr>
          <w:t>ods. 1</w:t>
        </w:r>
      </w:hyperlink>
      <w:r w:rsidR="003E71DA" w:rsidRPr="00EF3B78">
        <w:rPr>
          <w:rFonts w:asciiTheme="minorHAnsi" w:hAnsiTheme="minorHAnsi"/>
          <w:strike/>
          <w:color w:val="000000" w:themeColor="text1"/>
          <w:sz w:val="18"/>
          <w:szCs w:val="18"/>
        </w:rPr>
        <w:t xml:space="preserve"> tejto kapitoly sú uvedené </w:t>
      </w:r>
      <w:hyperlink w:anchor="_Vydanie_rozhodnutia" w:history="1">
        <w:r w:rsidR="003E71DA" w:rsidRPr="00EF3B78">
          <w:rPr>
            <w:rStyle w:val="Hypertextovprepojenie"/>
            <w:rFonts w:asciiTheme="minorHAnsi" w:hAnsiTheme="minorHAnsi"/>
            <w:strike/>
            <w:color w:val="000000" w:themeColor="text1"/>
            <w:sz w:val="18"/>
            <w:szCs w:val="18"/>
            <w:u w:val="none"/>
          </w:rPr>
          <w:t>v kapitole 7.1.5</w:t>
        </w:r>
      </w:hyperlink>
      <w:r w:rsidR="003E71DA" w:rsidRPr="00EF3B78">
        <w:rPr>
          <w:rFonts w:asciiTheme="minorHAnsi" w:hAnsiTheme="minorHAnsi"/>
          <w:strike/>
          <w:color w:val="000000" w:themeColor="text1"/>
          <w:sz w:val="18"/>
          <w:szCs w:val="18"/>
        </w:rPr>
        <w:t xml:space="preserve"> </w:t>
      </w:r>
      <w:r w:rsidR="00BB27C8" w:rsidRPr="00EF3B78">
        <w:rPr>
          <w:rFonts w:asciiTheme="minorHAnsi" w:hAnsiTheme="minorHAnsi"/>
          <w:strike/>
          <w:color w:val="000000" w:themeColor="text1"/>
          <w:sz w:val="18"/>
          <w:szCs w:val="18"/>
        </w:rPr>
        <w:t>tejto prír</w:t>
      </w:r>
      <w:r w:rsidR="001D568B" w:rsidRPr="00EF3B78">
        <w:rPr>
          <w:rFonts w:asciiTheme="minorHAnsi" w:hAnsiTheme="minorHAnsi"/>
          <w:strike/>
          <w:color w:val="000000" w:themeColor="text1"/>
          <w:sz w:val="18"/>
          <w:szCs w:val="18"/>
        </w:rPr>
        <w:t>u</w:t>
      </w:r>
      <w:r w:rsidR="00BB27C8" w:rsidRPr="00EF3B78">
        <w:rPr>
          <w:rFonts w:asciiTheme="minorHAnsi" w:hAnsiTheme="minorHAnsi"/>
          <w:strike/>
          <w:color w:val="000000" w:themeColor="text1"/>
          <w:sz w:val="18"/>
          <w:szCs w:val="18"/>
        </w:rPr>
        <w:t>čky pre prijímateľa</w:t>
      </w:r>
      <w:r w:rsidR="00804B99" w:rsidRPr="00EF3B78">
        <w:rPr>
          <w:rFonts w:asciiTheme="minorHAnsi" w:hAnsiTheme="minorHAnsi"/>
          <w:strike/>
          <w:color w:val="000000" w:themeColor="text1"/>
          <w:sz w:val="18"/>
          <w:szCs w:val="18"/>
        </w:rPr>
        <w:t xml:space="preserve"> </w:t>
      </w:r>
    </w:p>
    <w:p w14:paraId="49BB584C" w14:textId="77777777" w:rsidR="00DD302E" w:rsidRPr="00EF3B78" w:rsidRDefault="00865F3C" w:rsidP="002254C0">
      <w:pPr>
        <w:pStyle w:val="Odsekzoznamu"/>
        <w:numPr>
          <w:ilvl w:val="3"/>
          <w:numId w:val="147"/>
        </w:numPr>
        <w:spacing w:after="0" w:line="240" w:lineRule="auto"/>
        <w:ind w:left="567" w:right="-18" w:hanging="567"/>
        <w:rPr>
          <w:strike/>
          <w:color w:val="000000" w:themeColor="text1"/>
          <w:sz w:val="18"/>
          <w:szCs w:val="18"/>
        </w:rPr>
      </w:pPr>
      <w:r w:rsidRPr="00EF3B78">
        <w:rPr>
          <w:rFonts w:asciiTheme="minorHAnsi" w:hAnsiTheme="minorHAnsi"/>
          <w:strike/>
          <w:color w:val="000000" w:themeColor="text1"/>
          <w:sz w:val="18"/>
          <w:szCs w:val="18"/>
        </w:rPr>
        <w:t>Príspevok sa poskytuje prijímateľovi na základe a v súlade so zmluvou</w:t>
      </w:r>
      <w:r w:rsidR="00DD302E" w:rsidRPr="00EF3B78">
        <w:rPr>
          <w:rFonts w:asciiTheme="minorHAnsi" w:hAnsiTheme="minorHAnsi"/>
          <w:strike/>
          <w:color w:val="000000" w:themeColor="text1"/>
          <w:sz w:val="18"/>
          <w:szCs w:val="18"/>
        </w:rPr>
        <w:t xml:space="preserve"> o poskytnutí NFP</w:t>
      </w:r>
      <w:r w:rsidRPr="00EF3B78">
        <w:rPr>
          <w:rFonts w:asciiTheme="minorHAnsi" w:hAnsiTheme="minorHAnsi"/>
          <w:strike/>
          <w:color w:val="000000" w:themeColor="text1"/>
          <w:sz w:val="18"/>
          <w:szCs w:val="18"/>
        </w:rPr>
        <w:t xml:space="preserve"> uzavretou podľa § 269 ods. 2 Obchodného zákonníka. </w:t>
      </w:r>
    </w:p>
    <w:p w14:paraId="12C02237" w14:textId="7B977B8C" w:rsidR="00BB27C8" w:rsidRPr="00EF3B78" w:rsidRDefault="00DD302E" w:rsidP="002254C0">
      <w:pPr>
        <w:pStyle w:val="Odsekzoznamu"/>
        <w:numPr>
          <w:ilvl w:val="3"/>
          <w:numId w:val="147"/>
        </w:numPr>
        <w:spacing w:after="0" w:line="240" w:lineRule="auto"/>
        <w:ind w:left="567" w:right="-18" w:hanging="567"/>
        <w:rPr>
          <w:strike/>
          <w:color w:val="000000" w:themeColor="text1"/>
          <w:sz w:val="18"/>
          <w:szCs w:val="18"/>
        </w:rPr>
      </w:pPr>
      <w:r w:rsidRPr="00EF3B78">
        <w:rPr>
          <w:rFonts w:asciiTheme="minorHAnsi" w:hAnsiTheme="minorHAnsi"/>
          <w:strike/>
          <w:color w:val="000000" w:themeColor="text1"/>
          <w:sz w:val="18"/>
          <w:szCs w:val="18"/>
        </w:rPr>
        <w:t>PPA uzatvorí so žiadateľom v rámci implementácie stratégie CLLD zmluvu o </w:t>
      </w:r>
      <w:r w:rsidR="00F52196" w:rsidRPr="00EF3B78">
        <w:rPr>
          <w:rFonts w:asciiTheme="minorHAnsi" w:hAnsiTheme="minorHAnsi"/>
          <w:strike/>
          <w:color w:val="000000" w:themeColor="text1"/>
          <w:sz w:val="18"/>
          <w:szCs w:val="18"/>
        </w:rPr>
        <w:t>poskytnutí</w:t>
      </w:r>
      <w:r w:rsidRPr="00EF3B78">
        <w:rPr>
          <w:rFonts w:asciiTheme="minorHAnsi" w:hAnsiTheme="minorHAnsi"/>
          <w:strike/>
          <w:color w:val="000000" w:themeColor="text1"/>
          <w:sz w:val="18"/>
          <w:szCs w:val="18"/>
        </w:rPr>
        <w:t xml:space="preserve"> NFP v zmysle </w:t>
      </w:r>
      <w:hyperlink w:anchor="_Uzatvorenie_zmluvy_o" w:history="1">
        <w:r w:rsidR="003E71DA" w:rsidRPr="00EF3B78">
          <w:rPr>
            <w:rStyle w:val="Hypertextovprepojenie"/>
            <w:rFonts w:asciiTheme="minorHAnsi" w:hAnsiTheme="minorHAnsi"/>
            <w:strike/>
            <w:color w:val="000000" w:themeColor="text1"/>
            <w:sz w:val="18"/>
            <w:szCs w:val="18"/>
            <w:u w:val="none"/>
          </w:rPr>
          <w:t>kapitoly 7.2</w:t>
        </w:r>
      </w:hyperlink>
      <w:r w:rsidR="003E71DA" w:rsidRPr="00EF3B78">
        <w:rPr>
          <w:rFonts w:asciiTheme="minorHAnsi" w:hAnsiTheme="minorHAnsi"/>
          <w:strike/>
          <w:color w:val="000000" w:themeColor="text1"/>
          <w:sz w:val="18"/>
          <w:szCs w:val="18"/>
        </w:rPr>
        <w:t xml:space="preserve"> </w:t>
      </w:r>
      <w:r w:rsidR="006A7616" w:rsidRPr="00EF3B78">
        <w:rPr>
          <w:rFonts w:asciiTheme="minorHAnsi" w:hAnsiTheme="minorHAnsi"/>
          <w:strike/>
          <w:color w:val="000000" w:themeColor="text1"/>
          <w:sz w:val="18"/>
          <w:szCs w:val="18"/>
        </w:rPr>
        <w:t>príručky pre prijímateľa</w:t>
      </w:r>
      <w:r w:rsidR="00804B99" w:rsidRPr="00EF3B78">
        <w:rPr>
          <w:rFonts w:asciiTheme="minorHAnsi" w:hAnsiTheme="minorHAnsi"/>
          <w:strike/>
          <w:color w:val="000000" w:themeColor="text1"/>
          <w:sz w:val="18"/>
          <w:szCs w:val="18"/>
        </w:rPr>
        <w:t xml:space="preserve"> </w:t>
      </w:r>
    </w:p>
    <w:p w14:paraId="4845D067" w14:textId="720BE4C4" w:rsidR="000872C2" w:rsidRPr="00EF3B78" w:rsidRDefault="000872C2" w:rsidP="0022581C">
      <w:pPr>
        <w:spacing w:after="0" w:line="240" w:lineRule="auto"/>
        <w:ind w:right="-18"/>
        <w:rPr>
          <w:sz w:val="22"/>
          <w:szCs w:val="22"/>
        </w:rPr>
      </w:pPr>
    </w:p>
    <w:p w14:paraId="19296ED6" w14:textId="4F6B30A1" w:rsidR="001904CB" w:rsidRPr="00035F74" w:rsidRDefault="00E84068" w:rsidP="002254C0">
      <w:pPr>
        <w:pStyle w:val="Nadpis1"/>
        <w:numPr>
          <w:ilvl w:val="0"/>
          <w:numId w:val="413"/>
        </w:numPr>
        <w:spacing w:before="0" w:after="0" w:line="400" w:lineRule="exact"/>
        <w:ind w:left="567" w:hanging="567"/>
        <w:rPr>
          <w:color w:val="0070C0"/>
          <w:sz w:val="24"/>
          <w:szCs w:val="24"/>
        </w:rPr>
      </w:pPr>
      <w:bookmarkStart w:id="382" w:name="_Toc3361023"/>
      <w:bookmarkStart w:id="383" w:name="_Toc24545899"/>
      <w:r w:rsidRPr="00035F74">
        <w:rPr>
          <w:caps/>
          <w:color w:val="0070C0"/>
          <w:sz w:val="24"/>
          <w:szCs w:val="24"/>
        </w:rPr>
        <w:t>ITMS2014+</w:t>
      </w:r>
      <w:bookmarkEnd w:id="382"/>
      <w:bookmarkEnd w:id="383"/>
    </w:p>
    <w:p w14:paraId="6398420E" w14:textId="63ED9812" w:rsidR="00E84068" w:rsidRPr="00EF3B78" w:rsidRDefault="00DD302E" w:rsidP="002254C0">
      <w:pPr>
        <w:pStyle w:val="Odsekzoznamu"/>
        <w:numPr>
          <w:ilvl w:val="0"/>
          <w:numId w:val="279"/>
        </w:numPr>
        <w:autoSpaceDE w:val="0"/>
        <w:autoSpaceDN w:val="0"/>
        <w:adjustRightInd w:val="0"/>
        <w:spacing w:after="0" w:line="240" w:lineRule="auto"/>
        <w:ind w:left="567" w:hanging="567"/>
        <w:rPr>
          <w:sz w:val="22"/>
          <w:szCs w:val="22"/>
        </w:rPr>
      </w:pPr>
      <w:r w:rsidRPr="00EF3B78">
        <w:rPr>
          <w:sz w:val="22"/>
          <w:szCs w:val="22"/>
        </w:rPr>
        <w:t xml:space="preserve">ITMS2014+ je informačný systém, ktorý zahŕňa štandardizované procesy programového </w:t>
      </w:r>
      <w:r w:rsidR="00F11067" w:rsidRPr="00EF3B78">
        <w:rPr>
          <w:sz w:val="22"/>
          <w:szCs w:val="22"/>
        </w:rPr>
        <w:br/>
      </w:r>
      <w:r w:rsidRPr="00EF3B78">
        <w:rPr>
          <w:sz w:val="22"/>
          <w:szCs w:val="22"/>
        </w:rPr>
        <w:t xml:space="preserve">a projektového riadenia. Obsahuje údaje, ktoré sú potrebné na transparentné a efektívne riadenie, finančné riadenie a kontrolu poskytovania príspevku. ITMS2014+ predstavuje centrálny informačný systém, ktorý slúži na evidenciu, následné spracovávanie, export, výmenu dát, údajov a dokumentov a zároveň predstavuje podporný spôsob k písomnej komunikácii medzi prijímateľom, poskytovateľom pomoci a ďalšími orgánmi zapojenými do implementácie EŠIF v Slovenskej republike. </w:t>
      </w:r>
    </w:p>
    <w:p w14:paraId="054BFA57" w14:textId="77B96988" w:rsidR="00626DBB" w:rsidRPr="00EF3B78" w:rsidRDefault="00626DBB" w:rsidP="002254C0">
      <w:pPr>
        <w:pStyle w:val="Odsekzoznamu"/>
        <w:numPr>
          <w:ilvl w:val="0"/>
          <w:numId w:val="279"/>
        </w:numPr>
        <w:spacing w:after="0" w:line="240" w:lineRule="auto"/>
        <w:ind w:left="567" w:hanging="567"/>
        <w:rPr>
          <w:rFonts w:asciiTheme="minorHAnsi" w:hAnsiTheme="minorHAnsi" w:cs="Arial Narrow"/>
          <w:color w:val="000000" w:themeColor="text1"/>
          <w:sz w:val="22"/>
          <w:szCs w:val="22"/>
        </w:rPr>
      </w:pPr>
      <w:r w:rsidRPr="00EF3B78">
        <w:rPr>
          <w:rFonts w:asciiTheme="minorHAnsi" w:hAnsiTheme="minorHAnsi" w:cstheme="minorHAnsi"/>
          <w:color w:val="000000" w:themeColor="text1"/>
          <w:sz w:val="22"/>
          <w:szCs w:val="22"/>
        </w:rPr>
        <w:t>ITMS2014+ je tvorený verejnou</w:t>
      </w:r>
      <w:r w:rsidRPr="00EF3B78">
        <w:rPr>
          <w:rFonts w:asciiTheme="minorHAnsi" w:hAnsiTheme="minorHAnsi" w:cs="Arial Narrow"/>
          <w:color w:val="000000" w:themeColor="text1"/>
          <w:sz w:val="22"/>
          <w:szCs w:val="22"/>
        </w:rPr>
        <w:t xml:space="preserve"> a neverejnou časťou. Subjekt zodpovedný za prevádzku ITMS2014+ je DataCentrum (ďalej aj „prevádzkovateľ ITMS2014+“). MAS bude mať prístup </w:t>
      </w:r>
      <w:r w:rsidR="00F11067" w:rsidRPr="00EF3B78">
        <w:rPr>
          <w:rFonts w:asciiTheme="minorHAnsi" w:hAnsiTheme="minorHAnsi" w:cs="Arial Narrow"/>
          <w:color w:val="000000" w:themeColor="text1"/>
          <w:sz w:val="22"/>
          <w:szCs w:val="22"/>
        </w:rPr>
        <w:br/>
      </w:r>
      <w:r w:rsidRPr="00EF3B78">
        <w:rPr>
          <w:rFonts w:asciiTheme="minorHAnsi" w:hAnsiTheme="minorHAnsi" w:cs="Arial Narrow"/>
          <w:color w:val="000000" w:themeColor="text1"/>
          <w:sz w:val="22"/>
          <w:szCs w:val="22"/>
        </w:rPr>
        <w:t xml:space="preserve">do verejnej aj neverejnej časti. Žiadateľ v rámci implementácie stratégie CLLD bude mať prístup len do verejnej časti. </w:t>
      </w:r>
    </w:p>
    <w:p w14:paraId="08596EE2" w14:textId="076A6C1B" w:rsidR="00E84068" w:rsidRPr="00EF3B78" w:rsidRDefault="00DD302E" w:rsidP="002254C0">
      <w:pPr>
        <w:pStyle w:val="Odsekzoznamu"/>
        <w:numPr>
          <w:ilvl w:val="0"/>
          <w:numId w:val="279"/>
        </w:numPr>
        <w:autoSpaceDE w:val="0"/>
        <w:autoSpaceDN w:val="0"/>
        <w:adjustRightInd w:val="0"/>
        <w:spacing w:after="0" w:line="240" w:lineRule="auto"/>
        <w:ind w:left="567" w:hanging="567"/>
        <w:rPr>
          <w:sz w:val="22"/>
          <w:szCs w:val="22"/>
        </w:rPr>
      </w:pPr>
      <w:r w:rsidRPr="00EF3B78">
        <w:rPr>
          <w:sz w:val="22"/>
          <w:szCs w:val="22"/>
        </w:rPr>
        <w:t xml:space="preserve">Verejná časť ITMS2014+ je prístupná verejnosti a prijímateľom prostredníctvom internetu. Verejná časť ITMS2014+ v rámci autentifikovanej zóny umožňuje predkladanie formulárov </w:t>
      </w:r>
      <w:r w:rsidR="00F11067" w:rsidRPr="00EF3B78">
        <w:rPr>
          <w:sz w:val="22"/>
          <w:szCs w:val="22"/>
        </w:rPr>
        <w:br/>
      </w:r>
      <w:r w:rsidRPr="00EF3B78">
        <w:rPr>
          <w:sz w:val="22"/>
          <w:szCs w:val="22"/>
        </w:rPr>
        <w:t xml:space="preserve">a dokumentov subjektu na ďalšie spracovanie zo strany subjektov verejnej správy zapojených do implementácie EŠIF v SR. </w:t>
      </w:r>
    </w:p>
    <w:p w14:paraId="03362F90" w14:textId="7B650F73" w:rsidR="00F67A8F" w:rsidRPr="00EF3B78" w:rsidRDefault="00DD302E" w:rsidP="002254C0">
      <w:pPr>
        <w:pStyle w:val="Odsekzoznamu"/>
        <w:numPr>
          <w:ilvl w:val="0"/>
          <w:numId w:val="279"/>
        </w:numPr>
        <w:spacing w:after="0" w:line="240" w:lineRule="auto"/>
        <w:ind w:left="567" w:hanging="567"/>
        <w:rPr>
          <w:sz w:val="22"/>
          <w:szCs w:val="22"/>
        </w:rPr>
      </w:pPr>
      <w:r w:rsidRPr="00EF3B78">
        <w:rPr>
          <w:sz w:val="22"/>
          <w:szCs w:val="22"/>
        </w:rPr>
        <w:t xml:space="preserve">Prístup do autentifikovanej zóny verejnej časti ITMS2014+ je oprávnený získať spravidla subjekt, ktorý je oprávnený podať </w:t>
      </w:r>
      <w:r w:rsidR="00F67A8F" w:rsidRPr="00EF3B78">
        <w:rPr>
          <w:sz w:val="22"/>
          <w:szCs w:val="22"/>
        </w:rPr>
        <w:t xml:space="preserve"> ŽoNFP </w:t>
      </w:r>
      <w:r w:rsidRPr="00EF3B78">
        <w:rPr>
          <w:sz w:val="22"/>
          <w:szCs w:val="22"/>
        </w:rPr>
        <w:t xml:space="preserve">v zmysle ustanovenia § 19 zákona o príspevku z EŠIF. </w:t>
      </w:r>
    </w:p>
    <w:p w14:paraId="42062EA3" w14:textId="0D86231A" w:rsidR="004229AC" w:rsidRPr="00EF3B78" w:rsidRDefault="004229AC" w:rsidP="002254C0">
      <w:pPr>
        <w:pStyle w:val="Odsekzoznamu"/>
        <w:numPr>
          <w:ilvl w:val="0"/>
          <w:numId w:val="279"/>
        </w:numPr>
        <w:spacing w:after="0" w:line="240" w:lineRule="auto"/>
        <w:ind w:left="567" w:hanging="567"/>
      </w:pPr>
      <w:r w:rsidRPr="00EF3B78">
        <w:rPr>
          <w:rFonts w:asciiTheme="minorHAnsi" w:hAnsiTheme="minorHAnsi" w:cs="Arial Narrow"/>
          <w:color w:val="000000" w:themeColor="text1"/>
          <w:sz w:val="22"/>
          <w:szCs w:val="22"/>
        </w:rPr>
        <w:lastRenderedPageBreak/>
        <w:t>Postupy práce MAS v neverejnej časti ITMS2</w:t>
      </w:r>
      <w:r w:rsidR="0023183B" w:rsidRPr="00EF3B78">
        <w:rPr>
          <w:rFonts w:asciiTheme="minorHAnsi" w:hAnsiTheme="minorHAnsi" w:cs="Arial Narrow"/>
          <w:color w:val="000000" w:themeColor="text1"/>
          <w:sz w:val="22"/>
          <w:szCs w:val="22"/>
        </w:rPr>
        <w:t>014+ sú uvedené priamo v ITMS 2014+.</w:t>
      </w:r>
      <w:r w:rsidR="0023183B" w:rsidRPr="00EF3B78">
        <w:t xml:space="preserve"> </w:t>
      </w:r>
    </w:p>
    <w:p w14:paraId="0E58E4F3" w14:textId="77777777" w:rsidR="000775E0" w:rsidRPr="00EF3B78" w:rsidRDefault="000775E0" w:rsidP="000775E0">
      <w:pPr>
        <w:pStyle w:val="Odsekzoznamu"/>
        <w:spacing w:after="0" w:line="240" w:lineRule="auto"/>
        <w:ind w:left="567"/>
      </w:pPr>
    </w:p>
    <w:p w14:paraId="4E93AD7A" w14:textId="26DFB851" w:rsidR="005352EC" w:rsidRPr="00035F74" w:rsidRDefault="005352EC" w:rsidP="001516CD">
      <w:pPr>
        <w:keepNext/>
        <w:keepLines/>
        <w:spacing w:line="240" w:lineRule="auto"/>
        <w:outlineLvl w:val="1"/>
        <w:rPr>
          <w:rFonts w:asciiTheme="minorHAnsi" w:eastAsiaTheme="majorEastAsia" w:hAnsiTheme="minorHAnsi"/>
          <w:b/>
          <w:bCs/>
          <w:vanish/>
          <w:color w:val="0070C0"/>
          <w:sz w:val="26"/>
          <w:szCs w:val="26"/>
        </w:rPr>
      </w:pPr>
      <w:bookmarkStart w:id="384" w:name="_Toc18580612"/>
      <w:bookmarkStart w:id="385" w:name="_Toc19876882"/>
      <w:bookmarkStart w:id="386" w:name="_Toc24545900"/>
      <w:bookmarkStart w:id="387" w:name="_Toc18580613"/>
      <w:bookmarkStart w:id="388" w:name="_Toc19876883"/>
      <w:bookmarkStart w:id="389" w:name="_Toc24545901"/>
      <w:bookmarkStart w:id="390" w:name="_Toc497727826"/>
      <w:bookmarkStart w:id="391" w:name="_Toc3361024"/>
      <w:bookmarkEnd w:id="384"/>
      <w:bookmarkEnd w:id="385"/>
      <w:bookmarkEnd w:id="386"/>
      <w:bookmarkEnd w:id="387"/>
      <w:bookmarkEnd w:id="388"/>
      <w:bookmarkEnd w:id="389"/>
    </w:p>
    <w:p w14:paraId="46A9D760" w14:textId="21034EC4" w:rsidR="00F11067" w:rsidRPr="00EF3B78" w:rsidRDefault="001516CD" w:rsidP="001516CD">
      <w:pPr>
        <w:pStyle w:val="Nadpis2"/>
        <w:numPr>
          <w:ilvl w:val="0"/>
          <w:numId w:val="0"/>
        </w:numPr>
        <w:spacing w:before="0"/>
        <w:ind w:left="576" w:hanging="576"/>
        <w:rPr>
          <w:rFonts w:asciiTheme="minorHAnsi" w:hAnsiTheme="minorHAnsi"/>
          <w:color w:val="1F497D" w:themeColor="text2"/>
          <w:sz w:val="22"/>
          <w:szCs w:val="22"/>
        </w:rPr>
      </w:pPr>
      <w:bookmarkStart w:id="392" w:name="_Toc24545902"/>
      <w:r w:rsidRPr="00035F74">
        <w:rPr>
          <w:rFonts w:asciiTheme="minorHAnsi" w:hAnsiTheme="minorHAnsi" w:cs="Times New Roman"/>
          <w:color w:val="0070C0"/>
          <w:sz w:val="22"/>
          <w:szCs w:val="22"/>
        </w:rPr>
        <w:t xml:space="preserve">9.1     </w:t>
      </w:r>
      <w:r w:rsidR="00E84068" w:rsidRPr="00035F74">
        <w:rPr>
          <w:rFonts w:asciiTheme="minorHAnsi" w:hAnsiTheme="minorHAnsi" w:cs="Times New Roman"/>
          <w:color w:val="0070C0"/>
          <w:sz w:val="22"/>
          <w:szCs w:val="22"/>
        </w:rPr>
        <w:t>Systém ITMS2014+ a implementácia opatrenia 19.</w:t>
      </w:r>
      <w:bookmarkEnd w:id="390"/>
      <w:bookmarkEnd w:id="391"/>
      <w:bookmarkEnd w:id="392"/>
      <w:r w:rsidR="00E84068" w:rsidRPr="00035F74">
        <w:rPr>
          <w:rFonts w:asciiTheme="minorHAnsi" w:hAnsiTheme="minorHAnsi" w:cs="Times New Roman"/>
          <w:color w:val="0070C0"/>
          <w:sz w:val="22"/>
          <w:szCs w:val="22"/>
        </w:rPr>
        <w:t xml:space="preserve"> </w:t>
      </w:r>
    </w:p>
    <w:p w14:paraId="3C74E308" w14:textId="77777777" w:rsidR="00341C59" w:rsidRPr="00EF3B78" w:rsidRDefault="00341C59" w:rsidP="002254C0">
      <w:pPr>
        <w:pStyle w:val="Odsekzoznamu"/>
        <w:numPr>
          <w:ilvl w:val="0"/>
          <w:numId w:val="281"/>
        </w:numPr>
        <w:spacing w:after="0" w:line="240" w:lineRule="auto"/>
        <w:ind w:left="567" w:hanging="567"/>
        <w:rPr>
          <w:rFonts w:asciiTheme="minorHAnsi" w:hAnsiTheme="minorHAnsi" w:cs="Arial Narrow"/>
          <w:color w:val="000000" w:themeColor="text1"/>
          <w:sz w:val="22"/>
        </w:rPr>
      </w:pPr>
      <w:r w:rsidRPr="00EF3B78">
        <w:rPr>
          <w:rFonts w:asciiTheme="minorHAnsi" w:hAnsiTheme="minorHAnsi" w:cs="Arial Narrow"/>
          <w:color w:val="000000" w:themeColor="text1"/>
          <w:sz w:val="22"/>
        </w:rPr>
        <w:t>Pre účely evidovania, spracovávania, vymieňania dát, údajov a dokumentov medzi žiadateľom/prijímateľom, MAS a PPA v rámci implementácie stratégie CLLD sa bude využívať systém ITMS2014+.</w:t>
      </w:r>
    </w:p>
    <w:p w14:paraId="6B366C4A" w14:textId="25BDE8B6" w:rsidR="00341C59" w:rsidRPr="00EF3B78" w:rsidRDefault="00341C59" w:rsidP="002254C0">
      <w:pPr>
        <w:pStyle w:val="Odsekzoznamu"/>
        <w:numPr>
          <w:ilvl w:val="0"/>
          <w:numId w:val="281"/>
        </w:numPr>
        <w:spacing w:after="0" w:line="240" w:lineRule="auto"/>
        <w:ind w:left="567" w:hanging="567"/>
        <w:rPr>
          <w:rFonts w:asciiTheme="minorHAnsi" w:hAnsiTheme="minorHAnsi"/>
          <w:color w:val="000000" w:themeColor="text1"/>
          <w:sz w:val="22"/>
        </w:rPr>
      </w:pPr>
      <w:r w:rsidRPr="00EF3B78">
        <w:rPr>
          <w:rFonts w:asciiTheme="minorHAnsi" w:hAnsiTheme="minorHAnsi"/>
          <w:color w:val="000000" w:themeColor="text1"/>
          <w:sz w:val="22"/>
        </w:rPr>
        <w:t xml:space="preserve">Do termínu úplnej integrácie opatrenia 19 s ITMS2014+ a vzhľadom na osobitosti, ktoré sa týkajú poskytovania príspevkov z EŠIF sa v rámci ITMS2014+ pre potreby PRV SR využíva nasledovná terminológia: </w:t>
      </w:r>
    </w:p>
    <w:tbl>
      <w:tblPr>
        <w:tblpPr w:leftFromText="141" w:rightFromText="141" w:vertAnchor="text" w:horzAnchor="page" w:tblpX="1899" w:tblpY="211"/>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8"/>
        <w:gridCol w:w="951"/>
        <w:gridCol w:w="4220"/>
      </w:tblGrid>
      <w:tr w:rsidR="00341C59" w:rsidRPr="00EF3B78" w14:paraId="29D6CE07" w14:textId="77777777" w:rsidTr="00BA7592">
        <w:trPr>
          <w:trHeight w:val="340"/>
        </w:trPr>
        <w:tc>
          <w:tcPr>
            <w:tcW w:w="1911" w:type="pct"/>
            <w:tcBorders>
              <w:top w:val="single" w:sz="4" w:space="0" w:color="auto"/>
              <w:right w:val="nil"/>
            </w:tcBorders>
            <w:shd w:val="clear" w:color="auto" w:fill="F2F2F2" w:themeFill="background1" w:themeFillShade="F2"/>
            <w:vAlign w:val="center"/>
          </w:tcPr>
          <w:p w14:paraId="21E5508A" w14:textId="30B91C11" w:rsidR="00341C59" w:rsidRPr="00EF3B78" w:rsidRDefault="00341C59" w:rsidP="00905F04">
            <w:pPr>
              <w:spacing w:after="0" w:line="240" w:lineRule="auto"/>
              <w:jc w:val="center"/>
              <w:rPr>
                <w:sz w:val="18"/>
                <w:szCs w:val="18"/>
              </w:rPr>
            </w:pPr>
            <w:bookmarkStart w:id="393" w:name="_Toc532293426"/>
            <w:bookmarkStart w:id="394" w:name="_Toc532293578"/>
            <w:r w:rsidRPr="00EF3B78">
              <w:rPr>
                <w:sz w:val="18"/>
                <w:szCs w:val="18"/>
              </w:rPr>
              <w:t>terminológia prv sr</w:t>
            </w:r>
            <w:bookmarkEnd w:id="393"/>
            <w:bookmarkEnd w:id="394"/>
            <w:r w:rsidR="00C91E04" w:rsidRPr="00EF3B78">
              <w:rPr>
                <w:sz w:val="18"/>
                <w:szCs w:val="18"/>
              </w:rPr>
              <w:t xml:space="preserve"> </w:t>
            </w:r>
          </w:p>
        </w:tc>
        <w:tc>
          <w:tcPr>
            <w:tcW w:w="568" w:type="pct"/>
            <w:tcBorders>
              <w:top w:val="single" w:sz="4" w:space="0" w:color="auto"/>
              <w:left w:val="nil"/>
              <w:bottom w:val="nil"/>
              <w:right w:val="nil"/>
            </w:tcBorders>
            <w:shd w:val="clear" w:color="auto" w:fill="F2F2F2" w:themeFill="background1" w:themeFillShade="F2"/>
            <w:vAlign w:val="center"/>
          </w:tcPr>
          <w:p w14:paraId="754F8922" w14:textId="77777777" w:rsidR="00341C59" w:rsidRPr="00EF3B78" w:rsidRDefault="00341C59" w:rsidP="00202AA5">
            <w:pPr>
              <w:tabs>
                <w:tab w:val="left" w:pos="851"/>
              </w:tabs>
              <w:spacing w:after="0" w:line="240" w:lineRule="auto"/>
              <w:jc w:val="center"/>
              <w:outlineLvl w:val="2"/>
              <w:rPr>
                <w:b/>
                <w:smallCaps/>
                <w:color w:val="000000" w:themeColor="text1"/>
                <w:sz w:val="18"/>
                <w:szCs w:val="18"/>
              </w:rPr>
            </w:pPr>
          </w:p>
        </w:tc>
        <w:tc>
          <w:tcPr>
            <w:tcW w:w="2521" w:type="pct"/>
            <w:tcBorders>
              <w:top w:val="single" w:sz="4" w:space="0" w:color="auto"/>
              <w:left w:val="nil"/>
            </w:tcBorders>
            <w:shd w:val="clear" w:color="auto" w:fill="F2F2F2" w:themeFill="background1" w:themeFillShade="F2"/>
            <w:vAlign w:val="center"/>
          </w:tcPr>
          <w:p w14:paraId="074CD6BD" w14:textId="19B6F0FA" w:rsidR="00341C59" w:rsidRPr="00EF3B78" w:rsidRDefault="00341C59" w:rsidP="00202AA5">
            <w:pPr>
              <w:spacing w:after="0" w:line="240" w:lineRule="auto"/>
              <w:jc w:val="center"/>
              <w:rPr>
                <w:sz w:val="18"/>
                <w:szCs w:val="18"/>
              </w:rPr>
            </w:pPr>
            <w:bookmarkStart w:id="395" w:name="_Toc532293427"/>
            <w:bookmarkStart w:id="396" w:name="_Toc532293579"/>
            <w:r w:rsidRPr="00EF3B78">
              <w:rPr>
                <w:sz w:val="18"/>
                <w:szCs w:val="18"/>
              </w:rPr>
              <w:t>terminológia ešif</w:t>
            </w:r>
            <w:bookmarkEnd w:id="395"/>
            <w:bookmarkEnd w:id="396"/>
          </w:p>
        </w:tc>
      </w:tr>
      <w:tr w:rsidR="00341C59" w:rsidRPr="00EF3B78" w14:paraId="7A6390FA" w14:textId="77777777" w:rsidTr="00BA7592">
        <w:trPr>
          <w:trHeight w:val="340"/>
        </w:trPr>
        <w:tc>
          <w:tcPr>
            <w:tcW w:w="1911" w:type="pct"/>
            <w:tcBorders>
              <w:right w:val="nil"/>
            </w:tcBorders>
            <w:shd w:val="clear" w:color="auto" w:fill="F2F2F2" w:themeFill="background1" w:themeFillShade="F2"/>
            <w:vAlign w:val="center"/>
          </w:tcPr>
          <w:p w14:paraId="30AAB351" w14:textId="36E3ACE2" w:rsidR="00341C59" w:rsidRPr="00EF3B78" w:rsidRDefault="00F36328" w:rsidP="00202AA5">
            <w:pPr>
              <w:spacing w:after="0" w:line="240" w:lineRule="auto"/>
              <w:jc w:val="center"/>
              <w:rPr>
                <w:sz w:val="18"/>
                <w:szCs w:val="18"/>
              </w:rPr>
            </w:pPr>
            <w:bookmarkStart w:id="397" w:name="_Toc532293428"/>
            <w:bookmarkStart w:id="398" w:name="_Toc532293580"/>
            <w:r w:rsidRPr="00EF3B78">
              <w:rPr>
                <w:sz w:val="18"/>
                <w:szCs w:val="18"/>
              </w:rPr>
              <w:t>P</w:t>
            </w:r>
            <w:r w:rsidR="00341C59" w:rsidRPr="00EF3B78">
              <w:rPr>
                <w:sz w:val="18"/>
                <w:szCs w:val="18"/>
              </w:rPr>
              <w:t>riorita</w:t>
            </w:r>
            <w:bookmarkEnd w:id="397"/>
            <w:bookmarkEnd w:id="398"/>
          </w:p>
        </w:tc>
        <w:tc>
          <w:tcPr>
            <w:tcW w:w="568" w:type="pct"/>
            <w:tcBorders>
              <w:top w:val="nil"/>
              <w:left w:val="nil"/>
              <w:bottom w:val="nil"/>
              <w:right w:val="nil"/>
            </w:tcBorders>
            <w:shd w:val="clear" w:color="auto" w:fill="F2F2F2" w:themeFill="background1" w:themeFillShade="F2"/>
            <w:vAlign w:val="center"/>
          </w:tcPr>
          <w:p w14:paraId="1FADFCED" w14:textId="77777777" w:rsidR="00341C59" w:rsidRPr="00EF3B78" w:rsidRDefault="00341C59" w:rsidP="00202AA5">
            <w:pPr>
              <w:spacing w:after="0" w:line="240" w:lineRule="auto"/>
              <w:jc w:val="center"/>
              <w:rPr>
                <w:sz w:val="18"/>
                <w:szCs w:val="18"/>
              </w:rPr>
            </w:pPr>
            <w:bookmarkStart w:id="399" w:name="_Toc532293429"/>
            <w:bookmarkStart w:id="400" w:name="_Toc532293581"/>
            <w:r w:rsidRPr="00EF3B78">
              <w:rPr>
                <w:sz w:val="18"/>
                <w:szCs w:val="18"/>
              </w:rPr>
              <w:t>=</w:t>
            </w:r>
            <w:bookmarkEnd w:id="399"/>
            <w:bookmarkEnd w:id="400"/>
          </w:p>
        </w:tc>
        <w:tc>
          <w:tcPr>
            <w:tcW w:w="2521" w:type="pct"/>
            <w:tcBorders>
              <w:left w:val="nil"/>
            </w:tcBorders>
            <w:shd w:val="clear" w:color="auto" w:fill="F2F2F2" w:themeFill="background1" w:themeFillShade="F2"/>
            <w:vAlign w:val="center"/>
          </w:tcPr>
          <w:p w14:paraId="70CCC30C" w14:textId="77777777" w:rsidR="00341C59" w:rsidRPr="00EF3B78" w:rsidRDefault="00341C59" w:rsidP="00202AA5">
            <w:pPr>
              <w:spacing w:after="0" w:line="240" w:lineRule="auto"/>
              <w:jc w:val="center"/>
              <w:rPr>
                <w:sz w:val="18"/>
                <w:szCs w:val="18"/>
              </w:rPr>
            </w:pPr>
            <w:bookmarkStart w:id="401" w:name="_Toc532293430"/>
            <w:bookmarkStart w:id="402" w:name="_Toc532293582"/>
            <w:r w:rsidRPr="00EF3B78">
              <w:rPr>
                <w:sz w:val="18"/>
                <w:szCs w:val="18"/>
              </w:rPr>
              <w:t>tematický cieľ</w:t>
            </w:r>
            <w:bookmarkEnd w:id="401"/>
            <w:bookmarkEnd w:id="402"/>
          </w:p>
        </w:tc>
      </w:tr>
      <w:tr w:rsidR="00341C59" w:rsidRPr="00EF3B78" w14:paraId="623DDDD8" w14:textId="77777777" w:rsidTr="00BA7592">
        <w:trPr>
          <w:trHeight w:val="340"/>
        </w:trPr>
        <w:tc>
          <w:tcPr>
            <w:tcW w:w="1911" w:type="pct"/>
            <w:tcBorders>
              <w:right w:val="nil"/>
            </w:tcBorders>
            <w:shd w:val="clear" w:color="auto" w:fill="F2F2F2" w:themeFill="background1" w:themeFillShade="F2"/>
            <w:vAlign w:val="center"/>
          </w:tcPr>
          <w:p w14:paraId="58BDBD22" w14:textId="77777777" w:rsidR="00341C59" w:rsidRPr="00EF3B78" w:rsidRDefault="00341C59" w:rsidP="00202AA5">
            <w:pPr>
              <w:spacing w:after="0" w:line="240" w:lineRule="auto"/>
              <w:jc w:val="center"/>
              <w:rPr>
                <w:sz w:val="18"/>
                <w:szCs w:val="18"/>
              </w:rPr>
            </w:pPr>
            <w:r w:rsidRPr="00EF3B78">
              <w:rPr>
                <w:sz w:val="18"/>
                <w:szCs w:val="18"/>
              </w:rPr>
              <w:t>fokusová oblasť</w:t>
            </w:r>
          </w:p>
        </w:tc>
        <w:tc>
          <w:tcPr>
            <w:tcW w:w="568" w:type="pct"/>
            <w:tcBorders>
              <w:top w:val="nil"/>
              <w:left w:val="nil"/>
              <w:bottom w:val="nil"/>
              <w:right w:val="nil"/>
            </w:tcBorders>
            <w:shd w:val="clear" w:color="auto" w:fill="F2F2F2" w:themeFill="background1" w:themeFillShade="F2"/>
            <w:vAlign w:val="center"/>
          </w:tcPr>
          <w:p w14:paraId="020D9400" w14:textId="77777777" w:rsidR="00341C59" w:rsidRPr="00EF3B78" w:rsidRDefault="00341C59" w:rsidP="00202AA5">
            <w:pPr>
              <w:spacing w:after="0" w:line="240" w:lineRule="auto"/>
              <w:jc w:val="center"/>
              <w:rPr>
                <w:sz w:val="18"/>
                <w:szCs w:val="18"/>
              </w:rPr>
            </w:pPr>
            <w:bookmarkStart w:id="403" w:name="_Toc532293431"/>
            <w:bookmarkStart w:id="404" w:name="_Toc532293583"/>
            <w:r w:rsidRPr="00EF3B78">
              <w:rPr>
                <w:sz w:val="18"/>
                <w:szCs w:val="18"/>
              </w:rPr>
              <w:t>=</w:t>
            </w:r>
            <w:bookmarkEnd w:id="403"/>
            <w:bookmarkEnd w:id="404"/>
          </w:p>
        </w:tc>
        <w:tc>
          <w:tcPr>
            <w:tcW w:w="2521" w:type="pct"/>
            <w:tcBorders>
              <w:left w:val="nil"/>
            </w:tcBorders>
            <w:shd w:val="clear" w:color="auto" w:fill="F2F2F2" w:themeFill="background1" w:themeFillShade="F2"/>
            <w:vAlign w:val="center"/>
          </w:tcPr>
          <w:p w14:paraId="5DF384E3" w14:textId="77777777" w:rsidR="00341C59" w:rsidRPr="00EF3B78" w:rsidRDefault="00341C59" w:rsidP="00202AA5">
            <w:pPr>
              <w:spacing w:after="0" w:line="240" w:lineRule="auto"/>
              <w:jc w:val="center"/>
              <w:rPr>
                <w:sz w:val="18"/>
                <w:szCs w:val="18"/>
              </w:rPr>
            </w:pPr>
            <w:bookmarkStart w:id="405" w:name="_Toc532293432"/>
            <w:bookmarkStart w:id="406" w:name="_Toc532293584"/>
            <w:r w:rsidRPr="00EF3B78">
              <w:rPr>
                <w:sz w:val="18"/>
                <w:szCs w:val="18"/>
              </w:rPr>
              <w:t>investičná priorita</w:t>
            </w:r>
            <w:bookmarkEnd w:id="405"/>
            <w:bookmarkEnd w:id="406"/>
          </w:p>
        </w:tc>
      </w:tr>
      <w:tr w:rsidR="00341C59" w:rsidRPr="00EF3B78" w14:paraId="6675DF31" w14:textId="77777777" w:rsidTr="00BA7592">
        <w:trPr>
          <w:trHeight w:val="340"/>
        </w:trPr>
        <w:tc>
          <w:tcPr>
            <w:tcW w:w="1911" w:type="pct"/>
            <w:tcBorders>
              <w:right w:val="nil"/>
            </w:tcBorders>
            <w:shd w:val="clear" w:color="auto" w:fill="F2F2F2" w:themeFill="background1" w:themeFillShade="F2"/>
            <w:vAlign w:val="center"/>
          </w:tcPr>
          <w:p w14:paraId="7A748F17" w14:textId="7714A817" w:rsidR="00341C59" w:rsidRPr="00EF3B78" w:rsidRDefault="00F36328" w:rsidP="00202AA5">
            <w:pPr>
              <w:spacing w:after="0" w:line="240" w:lineRule="auto"/>
              <w:jc w:val="center"/>
              <w:rPr>
                <w:sz w:val="18"/>
                <w:szCs w:val="18"/>
              </w:rPr>
            </w:pPr>
            <w:bookmarkStart w:id="407" w:name="_Toc532293433"/>
            <w:bookmarkStart w:id="408" w:name="_Toc532293585"/>
            <w:r w:rsidRPr="00EF3B78">
              <w:rPr>
                <w:sz w:val="18"/>
                <w:szCs w:val="18"/>
              </w:rPr>
              <w:t>O</w:t>
            </w:r>
            <w:r w:rsidR="00341C59" w:rsidRPr="00EF3B78">
              <w:rPr>
                <w:sz w:val="18"/>
                <w:szCs w:val="18"/>
              </w:rPr>
              <w:t>patrenie</w:t>
            </w:r>
            <w:bookmarkEnd w:id="407"/>
            <w:bookmarkEnd w:id="408"/>
          </w:p>
        </w:tc>
        <w:tc>
          <w:tcPr>
            <w:tcW w:w="568" w:type="pct"/>
            <w:tcBorders>
              <w:top w:val="nil"/>
              <w:left w:val="nil"/>
              <w:bottom w:val="nil"/>
              <w:right w:val="nil"/>
            </w:tcBorders>
            <w:shd w:val="clear" w:color="auto" w:fill="F2F2F2" w:themeFill="background1" w:themeFillShade="F2"/>
            <w:vAlign w:val="center"/>
          </w:tcPr>
          <w:p w14:paraId="64A26D93" w14:textId="77777777" w:rsidR="00341C59" w:rsidRPr="00EF3B78" w:rsidRDefault="00341C59" w:rsidP="00202AA5">
            <w:pPr>
              <w:spacing w:after="0" w:line="240" w:lineRule="auto"/>
              <w:jc w:val="center"/>
              <w:rPr>
                <w:sz w:val="18"/>
                <w:szCs w:val="18"/>
              </w:rPr>
            </w:pPr>
            <w:bookmarkStart w:id="409" w:name="_Toc532293434"/>
            <w:bookmarkStart w:id="410" w:name="_Toc532293586"/>
            <w:r w:rsidRPr="00EF3B78">
              <w:rPr>
                <w:sz w:val="18"/>
                <w:szCs w:val="18"/>
              </w:rPr>
              <w:t>=</w:t>
            </w:r>
            <w:bookmarkEnd w:id="409"/>
            <w:bookmarkEnd w:id="410"/>
          </w:p>
        </w:tc>
        <w:tc>
          <w:tcPr>
            <w:tcW w:w="2521" w:type="pct"/>
            <w:tcBorders>
              <w:left w:val="nil"/>
            </w:tcBorders>
            <w:shd w:val="clear" w:color="auto" w:fill="F2F2F2" w:themeFill="background1" w:themeFillShade="F2"/>
            <w:vAlign w:val="center"/>
          </w:tcPr>
          <w:p w14:paraId="465282EF" w14:textId="77777777" w:rsidR="00341C59" w:rsidRPr="00EF3B78" w:rsidRDefault="00341C59" w:rsidP="00202AA5">
            <w:pPr>
              <w:spacing w:after="0" w:line="240" w:lineRule="auto"/>
              <w:jc w:val="center"/>
              <w:rPr>
                <w:sz w:val="18"/>
                <w:szCs w:val="18"/>
              </w:rPr>
            </w:pPr>
            <w:bookmarkStart w:id="411" w:name="_Toc532293435"/>
            <w:bookmarkStart w:id="412" w:name="_Toc532293587"/>
            <w:r w:rsidRPr="00EF3B78">
              <w:rPr>
                <w:sz w:val="18"/>
                <w:szCs w:val="18"/>
              </w:rPr>
              <w:t>prioritná os</w:t>
            </w:r>
            <w:bookmarkEnd w:id="411"/>
            <w:bookmarkEnd w:id="412"/>
          </w:p>
        </w:tc>
      </w:tr>
      <w:tr w:rsidR="00341C59" w:rsidRPr="00EF3B78" w14:paraId="2BF6F98D" w14:textId="77777777" w:rsidTr="00193194">
        <w:trPr>
          <w:trHeight w:val="340"/>
        </w:trPr>
        <w:tc>
          <w:tcPr>
            <w:tcW w:w="1911" w:type="pct"/>
            <w:tcBorders>
              <w:right w:val="nil"/>
            </w:tcBorders>
            <w:shd w:val="clear" w:color="auto" w:fill="F2F2F2" w:themeFill="background1" w:themeFillShade="F2"/>
            <w:vAlign w:val="center"/>
          </w:tcPr>
          <w:p w14:paraId="530048DF" w14:textId="7432CF61" w:rsidR="00341C59" w:rsidRPr="00EF3B78" w:rsidRDefault="00F36328" w:rsidP="00202AA5">
            <w:pPr>
              <w:spacing w:after="0" w:line="240" w:lineRule="auto"/>
              <w:jc w:val="center"/>
              <w:rPr>
                <w:sz w:val="18"/>
                <w:szCs w:val="18"/>
              </w:rPr>
            </w:pPr>
            <w:bookmarkStart w:id="413" w:name="_Toc532293436"/>
            <w:bookmarkStart w:id="414" w:name="_Toc532293588"/>
            <w:r w:rsidRPr="00EF3B78">
              <w:rPr>
                <w:sz w:val="18"/>
                <w:szCs w:val="18"/>
              </w:rPr>
              <w:t>P</w:t>
            </w:r>
            <w:r w:rsidR="00341C59" w:rsidRPr="00EF3B78">
              <w:rPr>
                <w:sz w:val="18"/>
                <w:szCs w:val="18"/>
              </w:rPr>
              <w:t>odopatrenie</w:t>
            </w:r>
            <w:bookmarkEnd w:id="413"/>
            <w:bookmarkEnd w:id="414"/>
          </w:p>
        </w:tc>
        <w:tc>
          <w:tcPr>
            <w:tcW w:w="568" w:type="pct"/>
            <w:tcBorders>
              <w:top w:val="nil"/>
              <w:left w:val="nil"/>
              <w:bottom w:val="nil"/>
              <w:right w:val="nil"/>
            </w:tcBorders>
            <w:shd w:val="clear" w:color="auto" w:fill="F2F2F2" w:themeFill="background1" w:themeFillShade="F2"/>
          </w:tcPr>
          <w:p w14:paraId="4CF86655" w14:textId="77777777" w:rsidR="00341C59" w:rsidRPr="00EF3B78" w:rsidRDefault="00341C59" w:rsidP="00202AA5">
            <w:pPr>
              <w:spacing w:after="0" w:line="240" w:lineRule="auto"/>
              <w:jc w:val="center"/>
              <w:rPr>
                <w:sz w:val="18"/>
                <w:szCs w:val="18"/>
              </w:rPr>
            </w:pPr>
            <w:bookmarkStart w:id="415" w:name="_Toc532293437"/>
            <w:bookmarkStart w:id="416" w:name="_Toc532293589"/>
            <w:r w:rsidRPr="00EF3B78">
              <w:rPr>
                <w:sz w:val="18"/>
                <w:szCs w:val="18"/>
              </w:rPr>
              <w:t>=</w:t>
            </w:r>
            <w:bookmarkEnd w:id="415"/>
            <w:bookmarkEnd w:id="416"/>
          </w:p>
        </w:tc>
        <w:tc>
          <w:tcPr>
            <w:tcW w:w="2521" w:type="pct"/>
            <w:tcBorders>
              <w:left w:val="nil"/>
            </w:tcBorders>
            <w:shd w:val="clear" w:color="auto" w:fill="F2F2F2" w:themeFill="background1" w:themeFillShade="F2"/>
            <w:vAlign w:val="center"/>
          </w:tcPr>
          <w:p w14:paraId="707AA41E" w14:textId="77777777" w:rsidR="00341C59" w:rsidRPr="00EF3B78" w:rsidRDefault="00341C59" w:rsidP="00202AA5">
            <w:pPr>
              <w:spacing w:after="0" w:line="240" w:lineRule="auto"/>
              <w:jc w:val="center"/>
              <w:rPr>
                <w:sz w:val="18"/>
                <w:szCs w:val="18"/>
              </w:rPr>
            </w:pPr>
            <w:bookmarkStart w:id="417" w:name="_Toc532293438"/>
            <w:bookmarkStart w:id="418" w:name="_Toc532293590"/>
            <w:r w:rsidRPr="00EF3B78">
              <w:rPr>
                <w:sz w:val="18"/>
                <w:szCs w:val="18"/>
              </w:rPr>
              <w:t>špecifický cieľ</w:t>
            </w:r>
            <w:bookmarkEnd w:id="417"/>
            <w:bookmarkEnd w:id="418"/>
          </w:p>
        </w:tc>
      </w:tr>
      <w:tr w:rsidR="00341C59" w:rsidRPr="00EF3B78" w14:paraId="00541C82" w14:textId="77777777" w:rsidTr="00193194">
        <w:trPr>
          <w:trHeight w:val="340"/>
        </w:trPr>
        <w:tc>
          <w:tcPr>
            <w:tcW w:w="1911" w:type="pct"/>
            <w:tcBorders>
              <w:bottom w:val="single" w:sz="4" w:space="0" w:color="auto"/>
              <w:right w:val="nil"/>
            </w:tcBorders>
            <w:shd w:val="clear" w:color="auto" w:fill="F2F2F2" w:themeFill="background1" w:themeFillShade="F2"/>
            <w:vAlign w:val="center"/>
          </w:tcPr>
          <w:p w14:paraId="3CD06A5E" w14:textId="77777777" w:rsidR="00341C59" w:rsidRPr="00EF3B78" w:rsidRDefault="00341C59" w:rsidP="00202AA5">
            <w:pPr>
              <w:spacing w:after="0" w:line="240" w:lineRule="auto"/>
              <w:jc w:val="center"/>
              <w:rPr>
                <w:sz w:val="18"/>
                <w:szCs w:val="18"/>
              </w:rPr>
            </w:pPr>
            <w:bookmarkStart w:id="419" w:name="_Toc532293439"/>
            <w:bookmarkStart w:id="420" w:name="_Toc532293591"/>
            <w:r w:rsidRPr="00EF3B78">
              <w:rPr>
                <w:sz w:val="18"/>
                <w:szCs w:val="18"/>
              </w:rPr>
              <w:t>oblasť/činnosť</w:t>
            </w:r>
            <w:bookmarkEnd w:id="419"/>
            <w:bookmarkEnd w:id="420"/>
          </w:p>
        </w:tc>
        <w:tc>
          <w:tcPr>
            <w:tcW w:w="568" w:type="pct"/>
            <w:tcBorders>
              <w:top w:val="nil"/>
              <w:left w:val="nil"/>
              <w:bottom w:val="single" w:sz="4" w:space="0" w:color="auto"/>
              <w:right w:val="nil"/>
            </w:tcBorders>
            <w:shd w:val="clear" w:color="auto" w:fill="F2F2F2" w:themeFill="background1" w:themeFillShade="F2"/>
          </w:tcPr>
          <w:p w14:paraId="228D7151" w14:textId="77777777" w:rsidR="00341C59" w:rsidRPr="00EF3B78" w:rsidRDefault="00341C59" w:rsidP="00202AA5">
            <w:pPr>
              <w:spacing w:after="0" w:line="240" w:lineRule="auto"/>
              <w:jc w:val="center"/>
              <w:rPr>
                <w:sz w:val="18"/>
                <w:szCs w:val="18"/>
              </w:rPr>
            </w:pPr>
            <w:bookmarkStart w:id="421" w:name="_Toc532293440"/>
            <w:bookmarkStart w:id="422" w:name="_Toc532293592"/>
            <w:r w:rsidRPr="00EF3B78">
              <w:rPr>
                <w:sz w:val="18"/>
                <w:szCs w:val="18"/>
              </w:rPr>
              <w:t>=</w:t>
            </w:r>
            <w:bookmarkEnd w:id="421"/>
            <w:bookmarkEnd w:id="422"/>
          </w:p>
        </w:tc>
        <w:tc>
          <w:tcPr>
            <w:tcW w:w="2521" w:type="pct"/>
            <w:tcBorders>
              <w:left w:val="nil"/>
              <w:bottom w:val="single" w:sz="4" w:space="0" w:color="auto"/>
            </w:tcBorders>
            <w:shd w:val="clear" w:color="auto" w:fill="F2F2F2" w:themeFill="background1" w:themeFillShade="F2"/>
            <w:vAlign w:val="center"/>
          </w:tcPr>
          <w:p w14:paraId="2740E9BF" w14:textId="77777777" w:rsidR="00341C59" w:rsidRPr="00EF3B78" w:rsidRDefault="00341C59" w:rsidP="00202AA5">
            <w:pPr>
              <w:spacing w:after="0" w:line="240" w:lineRule="auto"/>
              <w:jc w:val="center"/>
              <w:rPr>
                <w:sz w:val="18"/>
                <w:szCs w:val="18"/>
              </w:rPr>
            </w:pPr>
            <w:bookmarkStart w:id="423" w:name="_Toc532293441"/>
            <w:bookmarkStart w:id="424" w:name="_Toc532293593"/>
            <w:r w:rsidRPr="00EF3B78">
              <w:rPr>
                <w:sz w:val="18"/>
                <w:szCs w:val="18"/>
              </w:rPr>
              <w:t>typ aktivity</w:t>
            </w:r>
            <w:bookmarkEnd w:id="423"/>
            <w:bookmarkEnd w:id="424"/>
          </w:p>
        </w:tc>
      </w:tr>
    </w:tbl>
    <w:p w14:paraId="0D966EE1" w14:textId="77777777" w:rsidR="00E84068" w:rsidRPr="00EF3B78" w:rsidRDefault="00E84068" w:rsidP="00E84068"/>
    <w:p w14:paraId="11359604" w14:textId="2532A7B8" w:rsidR="00F11067" w:rsidRPr="00035F74" w:rsidRDefault="001516CD" w:rsidP="001516CD">
      <w:pPr>
        <w:pStyle w:val="Nadpis2"/>
        <w:numPr>
          <w:ilvl w:val="0"/>
          <w:numId w:val="0"/>
        </w:numPr>
        <w:spacing w:before="0"/>
        <w:ind w:left="576" w:hanging="576"/>
        <w:rPr>
          <w:rFonts w:asciiTheme="minorHAnsi" w:hAnsiTheme="minorHAnsi"/>
          <w:color w:val="0070C0"/>
          <w:sz w:val="22"/>
          <w:szCs w:val="22"/>
        </w:rPr>
      </w:pPr>
      <w:bookmarkStart w:id="425" w:name="_Toc3361025"/>
      <w:bookmarkStart w:id="426" w:name="_Toc24545903"/>
      <w:r w:rsidRPr="00035F74">
        <w:rPr>
          <w:rFonts w:asciiTheme="minorHAnsi" w:hAnsiTheme="minorHAnsi" w:cs="Times New Roman"/>
          <w:color w:val="0070C0"/>
          <w:sz w:val="22"/>
          <w:szCs w:val="22"/>
        </w:rPr>
        <w:t xml:space="preserve">9.2    </w:t>
      </w:r>
      <w:bookmarkStart w:id="427" w:name="move463935252_92"/>
      <w:r w:rsidR="004229AC" w:rsidRPr="00035F74">
        <w:rPr>
          <w:rFonts w:asciiTheme="minorHAnsi" w:hAnsiTheme="minorHAnsi" w:cs="Times New Roman"/>
          <w:color w:val="0070C0"/>
          <w:sz w:val="22"/>
          <w:szCs w:val="22"/>
        </w:rPr>
        <w:t>Postup vytvorenia stratégie CLLD v aplikácii ITMS2014</w:t>
      </w:r>
      <w:bookmarkEnd w:id="425"/>
      <w:r w:rsidR="000659F7" w:rsidRPr="00035F74">
        <w:rPr>
          <w:rFonts w:asciiTheme="minorHAnsi" w:hAnsiTheme="minorHAnsi" w:cs="Times New Roman"/>
          <w:color w:val="0070C0"/>
          <w:sz w:val="22"/>
          <w:szCs w:val="22"/>
        </w:rPr>
        <w:t>+</w:t>
      </w:r>
      <w:bookmarkEnd w:id="426"/>
      <w:bookmarkEnd w:id="427"/>
    </w:p>
    <w:p w14:paraId="7E9586C9" w14:textId="01FD06C2" w:rsidR="0023183B" w:rsidRPr="00EF3B78" w:rsidRDefault="0023183B" w:rsidP="002254C0">
      <w:pPr>
        <w:pStyle w:val="Zkladntext"/>
        <w:widowControl w:val="0"/>
        <w:numPr>
          <w:ilvl w:val="0"/>
          <w:numId w:val="358"/>
        </w:numPr>
        <w:adjustRightInd w:val="0"/>
        <w:spacing w:after="0"/>
        <w:ind w:left="567" w:hanging="567"/>
        <w:textAlignment w:val="baseline"/>
        <w:rPr>
          <w:rFonts w:asciiTheme="minorHAnsi" w:hAnsiTheme="minorHAnsi"/>
          <w:b/>
          <w:color w:val="000000" w:themeColor="text1"/>
          <w:sz w:val="22"/>
          <w:lang w:val="sk-SK"/>
        </w:rPr>
      </w:pPr>
      <w:r w:rsidRPr="00EF3B78">
        <w:rPr>
          <w:rFonts w:asciiTheme="minorHAnsi" w:hAnsiTheme="minorHAnsi"/>
          <w:b/>
          <w:color w:val="000000" w:themeColor="text1"/>
          <w:sz w:val="22"/>
          <w:lang w:val="sk-SK"/>
        </w:rPr>
        <w:t>MAS je povinná po prvom sprístupnení neverejnej časti ITMS2014+ vykonať kontrolu zaevidovaných povinných náležitosti časti stratégie CLLD pre PRV SR v rozsahu:</w:t>
      </w:r>
    </w:p>
    <w:p w14:paraId="4960BE89"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 xml:space="preserve">opatrenie/podopatrenie, </w:t>
      </w:r>
    </w:p>
    <w:p w14:paraId="1F7A6ECE"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kód opatrenia,</w:t>
      </w:r>
    </w:p>
    <w:p w14:paraId="36F990EE"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fokusová oblasť,</w:t>
      </w:r>
    </w:p>
    <w:p w14:paraId="1F39C7DD"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oprávnené činnosti,</w:t>
      </w:r>
    </w:p>
    <w:p w14:paraId="06B5351E"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oprávnení žiadatelia,</w:t>
      </w:r>
    </w:p>
    <w:p w14:paraId="70C36C7A"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 xml:space="preserve">oprávnené výdavky, </w:t>
      </w:r>
    </w:p>
    <w:p w14:paraId="14258773"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výška príspevku (max. a min. výška na projekt),</w:t>
      </w:r>
    </w:p>
    <w:p w14:paraId="7EC9F574"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intenzita pomoci,</w:t>
      </w:r>
    </w:p>
    <w:p w14:paraId="24DA6990"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 xml:space="preserve">celková alokácia na opatrenie, </w:t>
      </w:r>
    </w:p>
    <w:p w14:paraId="6A108E0E" w14:textId="77777777"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ukazovatele,</w:t>
      </w:r>
    </w:p>
    <w:p w14:paraId="182699A3" w14:textId="2C6C2E4D" w:rsidR="0023183B" w:rsidRPr="00EF3B78" w:rsidRDefault="0023183B" w:rsidP="002254C0">
      <w:pPr>
        <w:pStyle w:val="Normal1"/>
        <w:numPr>
          <w:ilvl w:val="0"/>
          <w:numId w:val="280"/>
        </w:numPr>
        <w:suppressAutoHyphens/>
        <w:ind w:left="993" w:hanging="284"/>
        <w:rPr>
          <w:rFonts w:asciiTheme="minorHAnsi" w:hAnsiTheme="minorHAnsi" w:cstheme="minorHAnsi"/>
          <w:color w:val="000000"/>
          <w:szCs w:val="22"/>
        </w:rPr>
      </w:pPr>
      <w:r w:rsidRPr="00EF3B78">
        <w:rPr>
          <w:rFonts w:asciiTheme="minorHAnsi" w:hAnsiTheme="minorHAnsi" w:cstheme="minorHAnsi"/>
          <w:color w:val="000000"/>
          <w:szCs w:val="22"/>
        </w:rPr>
        <w:t>kritéri</w:t>
      </w:r>
      <w:r w:rsidR="003E71DA" w:rsidRPr="00EF3B78">
        <w:rPr>
          <w:rFonts w:asciiTheme="minorHAnsi" w:hAnsiTheme="minorHAnsi" w:cstheme="minorHAnsi"/>
          <w:color w:val="000000"/>
          <w:szCs w:val="22"/>
        </w:rPr>
        <w:t>á</w:t>
      </w:r>
      <w:r w:rsidRPr="00EF3B78">
        <w:rPr>
          <w:rFonts w:asciiTheme="minorHAnsi" w:hAnsiTheme="minorHAnsi" w:cstheme="minorHAnsi"/>
          <w:color w:val="000000"/>
          <w:szCs w:val="22"/>
        </w:rPr>
        <w:t xml:space="preserve"> na výber projektov  (</w:t>
      </w:r>
      <w:r w:rsidRPr="00EF3B78">
        <w:rPr>
          <w:rFonts w:asciiTheme="minorHAnsi" w:hAnsiTheme="minorHAnsi" w:cstheme="minorHAnsi"/>
          <w:noProof/>
        </w:rPr>
        <w:t xml:space="preserve">výberové kritériá pre výber projektov, hodnotiace kritériá </w:t>
      </w:r>
      <w:r w:rsidR="001516CD" w:rsidRPr="00EF3B78">
        <w:rPr>
          <w:rFonts w:asciiTheme="minorHAnsi" w:hAnsiTheme="minorHAnsi" w:cstheme="minorHAnsi"/>
          <w:noProof/>
        </w:rPr>
        <w:br/>
      </w:r>
      <w:r w:rsidRPr="00EF3B78">
        <w:rPr>
          <w:rFonts w:asciiTheme="minorHAnsi" w:hAnsiTheme="minorHAnsi" w:cstheme="minorHAnsi"/>
          <w:noProof/>
        </w:rPr>
        <w:t>pre výber projektov (bodovacie kritéri</w:t>
      </w:r>
      <w:r w:rsidR="003E71DA" w:rsidRPr="00EF3B78">
        <w:rPr>
          <w:rFonts w:asciiTheme="minorHAnsi" w:hAnsiTheme="minorHAnsi" w:cstheme="minorHAnsi"/>
          <w:noProof/>
        </w:rPr>
        <w:t>á</w:t>
      </w:r>
      <w:r w:rsidRPr="00EF3B78">
        <w:rPr>
          <w:rFonts w:asciiTheme="minorHAnsi" w:hAnsiTheme="minorHAnsi" w:cstheme="minorHAnsi"/>
          <w:noProof/>
        </w:rPr>
        <w:t>), rozlišovacie kritéri</w:t>
      </w:r>
      <w:r w:rsidR="003E71DA" w:rsidRPr="00EF3B78">
        <w:rPr>
          <w:rFonts w:asciiTheme="minorHAnsi" w:hAnsiTheme="minorHAnsi" w:cstheme="minorHAnsi"/>
          <w:noProof/>
        </w:rPr>
        <w:t>á</w:t>
      </w:r>
      <w:r w:rsidRPr="00EF3B78">
        <w:rPr>
          <w:rFonts w:asciiTheme="minorHAnsi" w:hAnsiTheme="minorHAnsi" w:cstheme="minorHAnsi"/>
          <w:noProof/>
        </w:rPr>
        <w:t>).</w:t>
      </w:r>
    </w:p>
    <w:p w14:paraId="1BE0C0EF" w14:textId="50B11B79" w:rsidR="0023183B" w:rsidRPr="00EF3B78" w:rsidRDefault="0023183B" w:rsidP="0023183B">
      <w:pPr>
        <w:pStyle w:val="Normal1"/>
        <w:ind w:left="567"/>
        <w:rPr>
          <w:rFonts w:asciiTheme="minorHAnsi" w:hAnsiTheme="minorHAnsi" w:cstheme="minorHAnsi"/>
          <w:noProof/>
          <w:szCs w:val="22"/>
        </w:rPr>
      </w:pPr>
      <w:r w:rsidRPr="00EF3B78">
        <w:rPr>
          <w:rFonts w:asciiTheme="minorHAnsi" w:hAnsiTheme="minorHAnsi" w:cstheme="minorHAnsi"/>
          <w:color w:val="000000"/>
          <w:szCs w:val="22"/>
        </w:rPr>
        <w:t xml:space="preserve">V prípade, ak MAS identifikuje </w:t>
      </w:r>
      <w:r w:rsidRPr="00EF3B78">
        <w:rPr>
          <w:rFonts w:asciiTheme="minorHAnsi" w:hAnsiTheme="minorHAnsi" w:cstheme="minorHAnsi"/>
          <w:strike/>
          <w:color w:val="000000" w:themeColor="text1"/>
          <w:sz w:val="18"/>
          <w:szCs w:val="18"/>
        </w:rPr>
        <w:t xml:space="preserve">podľa </w:t>
      </w:r>
      <w:hyperlink w:anchor="ods92_1" w:history="1">
        <w:r w:rsidR="003E71DA" w:rsidRPr="00EF3B78">
          <w:rPr>
            <w:rStyle w:val="Hypertextovprepojenie"/>
            <w:rFonts w:asciiTheme="minorHAnsi" w:hAnsiTheme="minorHAnsi" w:cstheme="minorHAnsi"/>
            <w:strike/>
            <w:color w:val="000000" w:themeColor="text1"/>
            <w:sz w:val="18"/>
            <w:szCs w:val="18"/>
            <w:u w:val="none"/>
          </w:rPr>
          <w:t>ods. 1</w:t>
        </w:r>
      </w:hyperlink>
      <w:r w:rsidR="003E71DA" w:rsidRPr="00EF3B78">
        <w:rPr>
          <w:rFonts w:asciiTheme="minorHAnsi" w:hAnsiTheme="minorHAnsi" w:cstheme="minorHAnsi"/>
          <w:strike/>
          <w:color w:val="000000" w:themeColor="text1"/>
          <w:sz w:val="18"/>
          <w:szCs w:val="18"/>
        </w:rPr>
        <w:t xml:space="preserve"> </w:t>
      </w:r>
      <w:r w:rsidRPr="00EF3B78">
        <w:rPr>
          <w:rFonts w:asciiTheme="minorHAnsi" w:hAnsiTheme="minorHAnsi" w:cstheme="minorHAnsi"/>
          <w:strike/>
          <w:color w:val="000000" w:themeColor="text1"/>
          <w:sz w:val="18"/>
          <w:szCs w:val="18"/>
        </w:rPr>
        <w:t xml:space="preserve">tejto </w:t>
      </w:r>
      <w:r w:rsidRPr="00EF3B78">
        <w:rPr>
          <w:rFonts w:asciiTheme="minorHAnsi" w:hAnsiTheme="minorHAnsi" w:cstheme="minorHAnsi"/>
          <w:strike/>
          <w:color w:val="000000"/>
          <w:sz w:val="18"/>
          <w:szCs w:val="18"/>
        </w:rPr>
        <w:t xml:space="preserve">kapitoly </w:t>
      </w:r>
      <w:r w:rsidRPr="00EF3B78">
        <w:rPr>
          <w:rFonts w:asciiTheme="minorHAnsi" w:hAnsiTheme="minorHAnsi" w:cstheme="minorHAnsi"/>
          <w:color w:val="000000"/>
          <w:szCs w:val="22"/>
        </w:rPr>
        <w:t xml:space="preserve">rozdiely so schválenou stratégiou CLLD, oznámi túto skutočnosť do 5 pracovných dní od identifikácie na PPA (prostredníctvom </w:t>
      </w:r>
      <w:r w:rsidRPr="00EF3B78">
        <w:rPr>
          <w:rFonts w:asciiTheme="minorHAnsi" w:hAnsiTheme="minorHAnsi" w:cstheme="minorHAnsi"/>
          <w:strike/>
          <w:color w:val="000000"/>
          <w:sz w:val="18"/>
          <w:szCs w:val="18"/>
        </w:rPr>
        <w:t>e-</w:t>
      </w:r>
      <w:r w:rsidRPr="00EF3B78">
        <w:rPr>
          <w:rFonts w:asciiTheme="minorHAnsi" w:hAnsiTheme="minorHAnsi" w:cstheme="minorHAnsi"/>
          <w:color w:val="000000"/>
          <w:szCs w:val="22"/>
        </w:rPr>
        <w:t xml:space="preserve">mailu: </w:t>
      </w:r>
      <w:hyperlink r:id="rId79" w:history="1">
        <w:r w:rsidRPr="00EF3B78">
          <w:rPr>
            <w:rStyle w:val="Hypertextovprepojenie"/>
            <w:rFonts w:asciiTheme="minorHAnsi" w:hAnsiTheme="minorHAnsi" w:cstheme="minorHAnsi"/>
            <w:szCs w:val="22"/>
          </w:rPr>
          <w:t>leader@land.gov.sk</w:t>
        </w:r>
      </w:hyperlink>
      <w:r w:rsidRPr="00EF3B78">
        <w:rPr>
          <w:rFonts w:asciiTheme="minorHAnsi" w:hAnsiTheme="minorHAnsi" w:cstheme="minorHAnsi"/>
          <w:color w:val="000000"/>
          <w:szCs w:val="22"/>
        </w:rPr>
        <w:t xml:space="preserve">, resp. </w:t>
      </w:r>
      <w:hyperlink r:id="rId80" w:history="1">
        <w:r w:rsidR="00661079" w:rsidRPr="00EF3B78">
          <w:rPr>
            <w:rStyle w:val="Hypertextovprepojenie"/>
            <w:rFonts w:asciiTheme="minorHAnsi" w:hAnsiTheme="minorHAnsi" w:cstheme="minorHAnsi"/>
            <w:szCs w:val="22"/>
          </w:rPr>
          <w:t>leader</w:t>
        </w:r>
        <w:r w:rsidRPr="00EF3B78">
          <w:rPr>
            <w:rStyle w:val="Hypertextovprepojenie"/>
            <w:rFonts w:asciiTheme="minorHAnsi" w:hAnsiTheme="minorHAnsi" w:cstheme="minorHAnsi"/>
            <w:szCs w:val="22"/>
          </w:rPr>
          <w:t>@apa.sk</w:t>
        </w:r>
      </w:hyperlink>
      <w:r w:rsidRPr="00EF3B78">
        <w:rPr>
          <w:rStyle w:val="Hypertextovprepojenie"/>
          <w:rFonts w:asciiTheme="minorHAnsi" w:hAnsiTheme="minorHAnsi" w:cstheme="minorHAnsi"/>
          <w:szCs w:val="22"/>
        </w:rPr>
        <w:t xml:space="preserve">). </w:t>
      </w:r>
      <w:r w:rsidRPr="00EF3B78">
        <w:rPr>
          <w:rStyle w:val="Hypertextovprepojenie"/>
          <w:rFonts w:asciiTheme="minorHAnsi" w:hAnsiTheme="minorHAnsi" w:cstheme="minorHAnsi"/>
          <w:color w:val="000000" w:themeColor="text1"/>
          <w:szCs w:val="22"/>
          <w:u w:val="none"/>
        </w:rPr>
        <w:t xml:space="preserve">RO pre PRV, resp. </w:t>
      </w:r>
      <w:r w:rsidRPr="00EF3B78">
        <w:rPr>
          <w:rFonts w:asciiTheme="minorHAnsi" w:hAnsiTheme="minorHAnsi" w:cstheme="minorHAnsi"/>
          <w:color w:val="000000"/>
          <w:szCs w:val="22"/>
        </w:rPr>
        <w:t>PPA</w:t>
      </w:r>
      <w:r w:rsidRPr="00EF3B78">
        <w:rPr>
          <w:rStyle w:val="Odkaznapoznmkupodiarou"/>
          <w:rFonts w:asciiTheme="minorHAnsi" w:hAnsiTheme="minorHAnsi" w:cstheme="minorHAnsi"/>
          <w:color w:val="000000"/>
          <w:szCs w:val="22"/>
        </w:rPr>
        <w:footnoteReference w:id="88"/>
      </w:r>
      <w:r w:rsidRPr="00EF3B78">
        <w:rPr>
          <w:rFonts w:asciiTheme="minorHAnsi" w:hAnsiTheme="minorHAnsi" w:cstheme="minorHAnsi"/>
          <w:color w:val="000000"/>
          <w:szCs w:val="22"/>
        </w:rPr>
        <w:t xml:space="preserve"> do 10 pracovných dní  </w:t>
      </w:r>
      <w:r w:rsidR="001516CD" w:rsidRPr="00EF3B78">
        <w:rPr>
          <w:rFonts w:asciiTheme="minorHAnsi" w:hAnsiTheme="minorHAnsi" w:cstheme="minorHAnsi"/>
          <w:color w:val="000000"/>
          <w:szCs w:val="22"/>
        </w:rPr>
        <w:br/>
      </w:r>
      <w:r w:rsidRPr="00EF3B78">
        <w:rPr>
          <w:rFonts w:asciiTheme="minorHAnsi" w:hAnsiTheme="minorHAnsi" w:cstheme="minorHAnsi"/>
          <w:color w:val="000000"/>
          <w:szCs w:val="22"/>
        </w:rPr>
        <w:t xml:space="preserve">od obdržania </w:t>
      </w:r>
      <w:r w:rsidRPr="00EF3B78">
        <w:rPr>
          <w:rFonts w:asciiTheme="minorHAnsi" w:hAnsiTheme="minorHAnsi" w:cstheme="minorHAnsi"/>
          <w:strike/>
          <w:color w:val="000000"/>
          <w:sz w:val="18"/>
          <w:szCs w:val="18"/>
        </w:rPr>
        <w:t>e-</w:t>
      </w:r>
      <w:r w:rsidRPr="00EF3B78">
        <w:rPr>
          <w:rFonts w:asciiTheme="minorHAnsi" w:hAnsiTheme="minorHAnsi" w:cstheme="minorHAnsi"/>
          <w:color w:val="000000"/>
          <w:szCs w:val="22"/>
        </w:rPr>
        <w:t xml:space="preserve">mailu v zmysle predchádzajúcej vety vykonajú nápravu v systéme ITMS2014+.  </w:t>
      </w:r>
    </w:p>
    <w:p w14:paraId="49141751" w14:textId="3577CE65" w:rsidR="000D4ACE" w:rsidRPr="00EF3B78" w:rsidRDefault="0023183B" w:rsidP="002254C0">
      <w:pPr>
        <w:pStyle w:val="Odsekzoznamu"/>
        <w:numPr>
          <w:ilvl w:val="0"/>
          <w:numId w:val="358"/>
        </w:numPr>
        <w:suppressAutoHyphens/>
        <w:spacing w:after="0" w:line="240" w:lineRule="auto"/>
        <w:ind w:left="567" w:hanging="567"/>
        <w:rPr>
          <w:rFonts w:asciiTheme="minorHAnsi" w:hAnsiTheme="minorHAnsi" w:cs="Calibri"/>
          <w:b/>
          <w:color w:val="000000" w:themeColor="text1"/>
          <w:sz w:val="22"/>
          <w:szCs w:val="22"/>
        </w:rPr>
      </w:pPr>
      <w:r w:rsidRPr="00EF3B78">
        <w:rPr>
          <w:rFonts w:asciiTheme="minorHAnsi" w:hAnsiTheme="minorHAnsi" w:cstheme="minorHAnsi"/>
          <w:b/>
          <w:sz w:val="22"/>
          <w:szCs w:val="22"/>
        </w:rPr>
        <w:t xml:space="preserve">MAS </w:t>
      </w:r>
      <w:r w:rsidRPr="00EF3B78">
        <w:rPr>
          <w:rFonts w:asciiTheme="minorHAnsi" w:hAnsiTheme="minorHAnsi" w:cstheme="minorHAnsi"/>
          <w:b/>
          <w:color w:val="000000" w:themeColor="text1"/>
          <w:sz w:val="22"/>
          <w:szCs w:val="22"/>
        </w:rPr>
        <w:t xml:space="preserve">zaeviduje do ITMS2014+ štruktúru orgánov v zmysle </w:t>
      </w:r>
      <w:hyperlink w:anchor="ods92_1" w:history="1">
        <w:r w:rsidR="003E71DA" w:rsidRPr="00EF3B78">
          <w:rPr>
            <w:rStyle w:val="Hypertextovprepojenie"/>
            <w:rFonts w:asciiTheme="minorHAnsi" w:hAnsiTheme="minorHAnsi" w:cstheme="minorHAnsi"/>
            <w:color w:val="000000" w:themeColor="text1"/>
            <w:szCs w:val="22"/>
            <w:u w:val="none"/>
          </w:rPr>
          <w:t>ods. 1</w:t>
        </w:r>
      </w:hyperlink>
      <w:r w:rsidR="00E9528B" w:rsidRPr="00EF3B78">
        <w:rPr>
          <w:rFonts w:asciiTheme="minorHAnsi" w:hAnsiTheme="minorHAnsi" w:cstheme="minorHAnsi"/>
          <w:b/>
          <w:color w:val="000000" w:themeColor="text1"/>
          <w:sz w:val="22"/>
          <w:szCs w:val="22"/>
        </w:rPr>
        <w:t xml:space="preserve"> </w:t>
      </w:r>
      <w:r w:rsidRPr="00EF3B78">
        <w:rPr>
          <w:rFonts w:asciiTheme="minorHAnsi" w:hAnsiTheme="minorHAnsi" w:cstheme="minorHAnsi"/>
          <w:b/>
          <w:color w:val="000000" w:themeColor="text1"/>
          <w:sz w:val="22"/>
          <w:szCs w:val="22"/>
        </w:rPr>
        <w:t>kapitoly 6.1.4 Systému riadenia CLLD (výberová komisia, odborní hodnotitelia</w:t>
      </w:r>
      <w:r w:rsidRPr="00EF3B78">
        <w:rPr>
          <w:rFonts w:asciiTheme="minorHAnsi" w:hAnsiTheme="minorHAnsi"/>
          <w:b/>
          <w:color w:val="000000" w:themeColor="text1"/>
          <w:sz w:val="22"/>
          <w:szCs w:val="22"/>
        </w:rPr>
        <w:t xml:space="preserve">, monitorovací výbor, kontrolný orgán – ak relevantné) a </w:t>
      </w:r>
      <w:r w:rsidRPr="00EF3B78">
        <w:rPr>
          <w:rFonts w:asciiTheme="minorHAnsi" w:hAnsiTheme="minorHAnsi" w:cs="Calibri"/>
          <w:b/>
          <w:color w:val="000000" w:themeColor="text1"/>
          <w:sz w:val="22"/>
          <w:szCs w:val="22"/>
        </w:rPr>
        <w:t xml:space="preserve">podľa údajov uvedených v personálnej matici (najvyšší orgán, výkonný orgán).  </w:t>
      </w:r>
    </w:p>
    <w:p w14:paraId="3D515226" w14:textId="77777777" w:rsidR="00AE406B" w:rsidRPr="00EF3B78" w:rsidRDefault="00AE406B" w:rsidP="00AE406B">
      <w:pPr>
        <w:pStyle w:val="Odsekzoznamu"/>
        <w:suppressAutoHyphens/>
        <w:spacing w:after="0" w:line="240" w:lineRule="auto"/>
        <w:ind w:left="567"/>
        <w:rPr>
          <w:color w:val="000000" w:themeColor="text1"/>
          <w:sz w:val="22"/>
          <w:szCs w:val="22"/>
        </w:rPr>
      </w:pPr>
      <w:r w:rsidRPr="00EF3B78">
        <w:rPr>
          <w:color w:val="000000" w:themeColor="text1"/>
          <w:sz w:val="22"/>
          <w:szCs w:val="22"/>
        </w:rPr>
        <w:t xml:space="preserve">Postup pre zaradenie osoby do Personálnej matice (pridanie osoby k subjektu </w:t>
      </w:r>
      <w:r w:rsidRPr="00EF3B78">
        <w:rPr>
          <w:color w:val="000000" w:themeColor="text1"/>
          <w:sz w:val="22"/>
          <w:szCs w:val="22"/>
          <w:u w:val="single"/>
        </w:rPr>
        <w:t>na verejnej časti)</w:t>
      </w:r>
      <w:r w:rsidRPr="00EF3B78">
        <w:rPr>
          <w:color w:val="000000" w:themeColor="text1"/>
          <w:sz w:val="22"/>
          <w:szCs w:val="22"/>
        </w:rPr>
        <w:t>:</w:t>
      </w:r>
    </w:p>
    <w:p w14:paraId="73C95ABC" w14:textId="77777777" w:rsidR="00AE406B" w:rsidRPr="00EF3B78" w:rsidRDefault="00AE406B" w:rsidP="002254C0">
      <w:pPr>
        <w:pStyle w:val="Obyajntext"/>
        <w:numPr>
          <w:ilvl w:val="0"/>
          <w:numId w:val="405"/>
        </w:numPr>
        <w:ind w:left="993" w:hanging="284"/>
        <w:jc w:val="both"/>
        <w:rPr>
          <w:color w:val="000000" w:themeColor="text1"/>
        </w:rPr>
      </w:pPr>
      <w:r w:rsidRPr="00EF3B78">
        <w:rPr>
          <w:color w:val="000000" w:themeColor="text1"/>
        </w:rPr>
        <w:t>Súkromné osoby sa budú zadávať cez verejnú časť ITMS2014+ a to priamo príslušnou MAS (pokiaľ osoba ešte nie evidovaná je v </w:t>
      </w:r>
      <w:r w:rsidRPr="00EF3B78">
        <w:rPr>
          <w:i/>
          <w:color w:val="4F81BD" w:themeColor="accent1"/>
        </w:rPr>
        <w:t>„Zozname osôb“</w:t>
      </w:r>
      <w:r w:rsidRPr="00EF3B78">
        <w:rPr>
          <w:color w:val="4F81BD" w:themeColor="accent1"/>
        </w:rPr>
        <w:t xml:space="preserve">  </w:t>
      </w:r>
      <w:r w:rsidRPr="00EF3B78">
        <w:rPr>
          <w:color w:val="000000" w:themeColor="text1"/>
        </w:rPr>
        <w:t>databázy  ITMS2014+).</w:t>
      </w:r>
    </w:p>
    <w:p w14:paraId="0EAAE3D3" w14:textId="7FEE627F" w:rsidR="00AE406B" w:rsidRPr="00EF3B78" w:rsidRDefault="00AE406B" w:rsidP="002254C0">
      <w:pPr>
        <w:pStyle w:val="Obyajntext"/>
        <w:numPr>
          <w:ilvl w:val="0"/>
          <w:numId w:val="405"/>
        </w:numPr>
        <w:ind w:left="993" w:hanging="284"/>
        <w:jc w:val="both"/>
        <w:rPr>
          <w:color w:val="000000" w:themeColor="text1"/>
        </w:rPr>
      </w:pPr>
      <w:r w:rsidRPr="00EF3B78">
        <w:rPr>
          <w:color w:val="000000" w:themeColor="text1"/>
        </w:rPr>
        <w:t>Osoby, k</w:t>
      </w:r>
      <w:r w:rsidR="001516CD" w:rsidRPr="00EF3B78">
        <w:rPr>
          <w:color w:val="000000" w:themeColor="text1"/>
        </w:rPr>
        <w:t>toré sú už evidované v databáze</w:t>
      </w:r>
      <w:r w:rsidRPr="00EF3B78">
        <w:rPr>
          <w:color w:val="000000" w:themeColor="text1"/>
        </w:rPr>
        <w:t xml:space="preserve"> </w:t>
      </w:r>
      <w:r w:rsidRPr="00EF3B78">
        <w:rPr>
          <w:i/>
          <w:color w:val="4F81BD" w:themeColor="accent1"/>
        </w:rPr>
        <w:t>„Zoznam osôb</w:t>
      </w:r>
      <w:r w:rsidRPr="00EF3B78">
        <w:rPr>
          <w:i/>
          <w:color w:val="000000" w:themeColor="text1"/>
        </w:rPr>
        <w:t>“</w:t>
      </w:r>
      <w:r w:rsidRPr="00EF3B78">
        <w:rPr>
          <w:color w:val="000000" w:themeColor="text1"/>
        </w:rPr>
        <w:t xml:space="preserve">, môže následne príslušná MAS </w:t>
      </w:r>
      <w:r w:rsidR="001516CD" w:rsidRPr="00EF3B78">
        <w:rPr>
          <w:color w:val="000000" w:themeColor="text1"/>
        </w:rPr>
        <w:br/>
      </w:r>
      <w:r w:rsidRPr="00EF3B78">
        <w:rPr>
          <w:color w:val="000000" w:themeColor="text1"/>
        </w:rPr>
        <w:t>v neverejnej časti priradiť  do niektorej z orgánov/výborov/komisií/hodnotiteľov.</w:t>
      </w:r>
    </w:p>
    <w:p w14:paraId="4CF2BD24" w14:textId="77777777" w:rsidR="00AE406B" w:rsidRPr="00EF3B78" w:rsidRDefault="00AE406B" w:rsidP="002254C0">
      <w:pPr>
        <w:pStyle w:val="Obyajntext"/>
        <w:numPr>
          <w:ilvl w:val="0"/>
          <w:numId w:val="405"/>
        </w:numPr>
        <w:ind w:left="993" w:hanging="284"/>
        <w:jc w:val="both"/>
        <w:rPr>
          <w:color w:val="000000" w:themeColor="text1"/>
        </w:rPr>
      </w:pPr>
      <w:r w:rsidRPr="00EF3B78">
        <w:rPr>
          <w:color w:val="000000" w:themeColor="text1"/>
        </w:rPr>
        <w:t>Vo verejnej časti  ITMS2014+ je možné zadávať súkromnú osobu:</w:t>
      </w:r>
    </w:p>
    <w:p w14:paraId="174EDD5B" w14:textId="77777777" w:rsidR="00AE406B" w:rsidRPr="00EF3B78" w:rsidRDefault="00AE406B" w:rsidP="002254C0">
      <w:pPr>
        <w:pStyle w:val="Odsekzoznamu"/>
        <w:numPr>
          <w:ilvl w:val="0"/>
          <w:numId w:val="406"/>
        </w:numPr>
        <w:spacing w:after="0" w:line="240" w:lineRule="auto"/>
        <w:rPr>
          <w:color w:val="000000" w:themeColor="text1"/>
          <w:sz w:val="22"/>
          <w:szCs w:val="22"/>
        </w:rPr>
      </w:pPr>
      <w:r w:rsidRPr="00EF3B78">
        <w:rPr>
          <w:color w:val="000000" w:themeColor="text1"/>
          <w:sz w:val="22"/>
          <w:szCs w:val="22"/>
        </w:rPr>
        <w:lastRenderedPageBreak/>
        <w:t xml:space="preserve">Ak </w:t>
      </w:r>
      <w:r w:rsidRPr="00EF3B78">
        <w:rPr>
          <w:b/>
          <w:bCs/>
          <w:color w:val="000000" w:themeColor="text1"/>
          <w:sz w:val="22"/>
          <w:szCs w:val="22"/>
          <w:u w:val="single"/>
        </w:rPr>
        <w:t>je k dispozícii aj rodné číslo</w:t>
      </w:r>
      <w:r w:rsidRPr="00EF3B78">
        <w:rPr>
          <w:color w:val="000000" w:themeColor="text1"/>
          <w:sz w:val="22"/>
          <w:szCs w:val="22"/>
        </w:rPr>
        <w:t xml:space="preserve"> osoby, je potrebné pri vytváraní osoby zvoliť možnosť </w:t>
      </w:r>
      <w:r w:rsidRPr="00EF3B78">
        <w:rPr>
          <w:i/>
          <w:color w:val="4F81BD" w:themeColor="accent1"/>
          <w:sz w:val="22"/>
          <w:szCs w:val="22"/>
        </w:rPr>
        <w:t>„</w:t>
      </w:r>
      <w:r w:rsidRPr="00EF3B78">
        <w:rPr>
          <w:bCs/>
          <w:i/>
          <w:color w:val="4F81BD" w:themeColor="accent1"/>
          <w:sz w:val="22"/>
          <w:szCs w:val="22"/>
        </w:rPr>
        <w:t>Mám k dispozícii slovenské rodné číslo</w:t>
      </w:r>
      <w:r w:rsidRPr="00EF3B78">
        <w:rPr>
          <w:i/>
          <w:color w:val="4F81BD" w:themeColor="accent1"/>
          <w:sz w:val="22"/>
          <w:szCs w:val="22"/>
        </w:rPr>
        <w:t>“</w:t>
      </w:r>
      <w:r w:rsidRPr="00EF3B78">
        <w:rPr>
          <w:color w:val="4F81BD" w:themeColor="accent1"/>
          <w:sz w:val="22"/>
          <w:szCs w:val="22"/>
        </w:rPr>
        <w:t>.</w:t>
      </w:r>
      <w:r w:rsidRPr="00EF3B78">
        <w:rPr>
          <w:color w:val="000000" w:themeColor="text1"/>
          <w:sz w:val="22"/>
          <w:szCs w:val="22"/>
        </w:rPr>
        <w:t xml:space="preserve"> V takomto prípade systém dotiahne údaje o osobe z registra fyzických osôb (ďalej aj „RFO“).</w:t>
      </w:r>
    </w:p>
    <w:p w14:paraId="478EA647" w14:textId="7A39A590" w:rsidR="00AE406B" w:rsidRPr="00EF3B78" w:rsidRDefault="00AE406B" w:rsidP="002254C0">
      <w:pPr>
        <w:pStyle w:val="Odsekzoznamu"/>
        <w:numPr>
          <w:ilvl w:val="0"/>
          <w:numId w:val="406"/>
        </w:numPr>
        <w:spacing w:after="0" w:line="240" w:lineRule="auto"/>
        <w:rPr>
          <w:color w:val="000000" w:themeColor="text1"/>
          <w:sz w:val="22"/>
          <w:szCs w:val="22"/>
        </w:rPr>
      </w:pPr>
      <w:r w:rsidRPr="00EF3B78">
        <w:rPr>
          <w:color w:val="000000" w:themeColor="text1"/>
          <w:sz w:val="22"/>
          <w:szCs w:val="22"/>
        </w:rPr>
        <w:t>Na evidovanie osoby postačuje aj meno, priezvisko a </w:t>
      </w:r>
      <w:r w:rsidRPr="00EF3B78">
        <w:rPr>
          <w:b/>
          <w:bCs/>
          <w:color w:val="000000" w:themeColor="text1"/>
          <w:sz w:val="22"/>
          <w:szCs w:val="22"/>
          <w:u w:val="single"/>
        </w:rPr>
        <w:t>dátum narodenia</w:t>
      </w:r>
      <w:r w:rsidRPr="00EF3B78">
        <w:rPr>
          <w:color w:val="000000" w:themeColor="text1"/>
          <w:sz w:val="22"/>
          <w:szCs w:val="22"/>
        </w:rPr>
        <w:t xml:space="preserve">. </w:t>
      </w:r>
      <w:r w:rsidR="001516CD" w:rsidRPr="00EF3B78">
        <w:rPr>
          <w:color w:val="000000" w:themeColor="text1"/>
          <w:sz w:val="22"/>
          <w:szCs w:val="22"/>
        </w:rPr>
        <w:br/>
      </w:r>
      <w:r w:rsidRPr="00EF3B78">
        <w:rPr>
          <w:color w:val="000000" w:themeColor="text1"/>
          <w:sz w:val="22"/>
          <w:szCs w:val="22"/>
        </w:rPr>
        <w:t xml:space="preserve">Ak sú k dispozícii len tieto údaje, je potrebné si pri vytváraní osoby zvoliť možnosť </w:t>
      </w:r>
      <w:r w:rsidRPr="00EF3B78">
        <w:rPr>
          <w:i/>
          <w:color w:val="4F81BD" w:themeColor="accent1"/>
          <w:sz w:val="22"/>
          <w:szCs w:val="22"/>
        </w:rPr>
        <w:t>„</w:t>
      </w:r>
      <w:r w:rsidRPr="00EF3B78">
        <w:rPr>
          <w:bCs/>
          <w:i/>
          <w:color w:val="4F81BD" w:themeColor="accent1"/>
          <w:sz w:val="22"/>
          <w:szCs w:val="22"/>
        </w:rPr>
        <w:t>Nemám k dispozícii slovenské rodné číslo</w:t>
      </w:r>
      <w:r w:rsidRPr="00EF3B78">
        <w:rPr>
          <w:i/>
          <w:color w:val="4F81BD" w:themeColor="accent1"/>
          <w:sz w:val="22"/>
          <w:szCs w:val="22"/>
        </w:rPr>
        <w:t>“</w:t>
      </w:r>
      <w:r w:rsidRPr="00EF3B78">
        <w:rPr>
          <w:color w:val="000000" w:themeColor="text1"/>
          <w:sz w:val="22"/>
          <w:szCs w:val="22"/>
        </w:rPr>
        <w:t xml:space="preserve">. V praxi sa môže stať, že keďže je ITMS2014+ integrovaný na  register fyzických osôb, vie aj na základe týchto údajov stotožniť osobu a získať údaje o osobe tak, ako sú v registri fyzických osôb, t.j. trvalý pobyt aj rodné číslo. Ak sa nepodarí stotožniť osobu z registra fyzických osôb, v tom prípade údaje o osobe </w:t>
      </w:r>
      <w:r w:rsidR="001516CD" w:rsidRPr="00EF3B78">
        <w:rPr>
          <w:color w:val="000000" w:themeColor="text1"/>
          <w:sz w:val="22"/>
          <w:szCs w:val="22"/>
        </w:rPr>
        <w:br/>
      </w:r>
      <w:r w:rsidRPr="00EF3B78">
        <w:rPr>
          <w:color w:val="000000" w:themeColor="text1"/>
          <w:sz w:val="22"/>
          <w:szCs w:val="22"/>
        </w:rPr>
        <w:t>je potrebné zo strany MAS  zaevidovať do ITMS2014+ manuálne.</w:t>
      </w:r>
    </w:p>
    <w:p w14:paraId="468DD0CD" w14:textId="123EA25E" w:rsidR="00AE406B" w:rsidRPr="00EF3B78" w:rsidRDefault="00AE406B" w:rsidP="002254C0">
      <w:pPr>
        <w:pStyle w:val="Obyajntext"/>
        <w:numPr>
          <w:ilvl w:val="0"/>
          <w:numId w:val="407"/>
        </w:numPr>
        <w:ind w:left="993" w:hanging="284"/>
        <w:jc w:val="both"/>
        <w:rPr>
          <w:color w:val="000000" w:themeColor="text1"/>
        </w:rPr>
      </w:pPr>
      <w:r w:rsidRPr="00EF3B78">
        <w:rPr>
          <w:color w:val="000000" w:themeColor="text1"/>
        </w:rPr>
        <w:t xml:space="preserve">V neverejnej časti ITMS2014+, keď sa do príslušného orgánu/výboru/komisie/hodnotiteľov priraďuje súkromná osoba, vyberá sa aj sektor, ktorý zastupuje a prípadne aj váha hlasu. </w:t>
      </w:r>
      <w:r w:rsidR="001516CD" w:rsidRPr="00EF3B78">
        <w:rPr>
          <w:color w:val="000000" w:themeColor="text1"/>
        </w:rPr>
        <w:br/>
      </w:r>
      <w:r w:rsidRPr="00EF3B78">
        <w:rPr>
          <w:color w:val="000000" w:themeColor="text1"/>
        </w:rPr>
        <w:t xml:space="preserve">Pri evidovaní členov najvyššieho orgánu, pokiaľ to nie je ani štatutár, ani kontaktná osoba, by mala vyberať MAS tretiu možnosť </w:t>
      </w:r>
      <w:r w:rsidRPr="00EF3B78">
        <w:rPr>
          <w:color w:val="000000" w:themeColor="text1"/>
          <w:u w:val="single"/>
        </w:rPr>
        <w:t>zaradenia</w:t>
      </w:r>
      <w:r w:rsidRPr="00EF3B78">
        <w:rPr>
          <w:color w:val="4F81BD" w:themeColor="accent1"/>
        </w:rPr>
        <w:t xml:space="preserve">: </w:t>
      </w:r>
      <w:r w:rsidRPr="00EF3B78">
        <w:rPr>
          <w:bCs/>
          <w:i/>
          <w:color w:val="4F81BD" w:themeColor="accent1"/>
        </w:rPr>
        <w:t>„Osoba na subjekte“</w:t>
      </w:r>
      <w:r w:rsidRPr="00EF3B78">
        <w:rPr>
          <w:b/>
          <w:bCs/>
          <w:color w:val="4F81BD" w:themeColor="accent1"/>
        </w:rPr>
        <w:t xml:space="preserve"> </w:t>
      </w:r>
      <w:r w:rsidRPr="00EF3B78">
        <w:rPr>
          <w:color w:val="000000" w:themeColor="text1"/>
        </w:rPr>
        <w:t xml:space="preserve">(ak relevantné, </w:t>
      </w:r>
      <w:r w:rsidR="001516CD" w:rsidRPr="00EF3B78">
        <w:rPr>
          <w:color w:val="000000" w:themeColor="text1"/>
        </w:rPr>
        <w:br/>
      </w:r>
      <w:r w:rsidRPr="00EF3B78">
        <w:rPr>
          <w:color w:val="000000" w:themeColor="text1"/>
        </w:rPr>
        <w:t>t.j. ak je už implementovaná táto zmena v produktívnej prevádzke ITMS2014+).</w:t>
      </w:r>
    </w:p>
    <w:p w14:paraId="49902E9A" w14:textId="77777777" w:rsidR="00AE406B" w:rsidRPr="00EF3B78" w:rsidRDefault="00AE406B" w:rsidP="002254C0">
      <w:pPr>
        <w:pStyle w:val="Obyajntext"/>
        <w:numPr>
          <w:ilvl w:val="0"/>
          <w:numId w:val="407"/>
        </w:numPr>
        <w:ind w:left="993" w:hanging="284"/>
        <w:jc w:val="both"/>
        <w:rPr>
          <w:color w:val="000000" w:themeColor="text1"/>
        </w:rPr>
      </w:pPr>
      <w:r w:rsidRPr="00EF3B78">
        <w:rPr>
          <w:color w:val="000000" w:themeColor="text1"/>
        </w:rPr>
        <w:t xml:space="preserve">Ostatné osoby príslušného orgánu/výboru/komisie/hodnotiteľov, teda okrem súkromných osôb, sa zaregistrujú do verejnej časti ITMS2014+ </w:t>
      </w:r>
      <w:r w:rsidRPr="00EF3B78">
        <w:rPr>
          <w:b/>
          <w:bCs/>
          <w:color w:val="000000" w:themeColor="text1"/>
          <w:u w:val="single"/>
        </w:rPr>
        <w:t>samostatne</w:t>
      </w:r>
      <w:r w:rsidRPr="00EF3B78">
        <w:rPr>
          <w:color w:val="000000" w:themeColor="text1"/>
        </w:rPr>
        <w:t xml:space="preserve"> a to prostredníctvom registrácie cez ŽoAK (</w:t>
      </w:r>
      <w:hyperlink r:id="rId81" w:history="1">
        <w:r w:rsidRPr="00EF3B78">
          <w:rPr>
            <w:rStyle w:val="Hypertextovprepojenie"/>
            <w:color w:val="000000" w:themeColor="text1"/>
          </w:rPr>
          <w:t>https://www.itms2014.sk/zoak?0</w:t>
        </w:r>
      </w:hyperlink>
      <w:r w:rsidRPr="00EF3B78">
        <w:rPr>
          <w:color w:val="000000" w:themeColor="text1"/>
        </w:rPr>
        <w:t xml:space="preserve">). </w:t>
      </w:r>
    </w:p>
    <w:p w14:paraId="3B589387" w14:textId="77777777" w:rsidR="00AE406B" w:rsidRPr="00EF3B78" w:rsidRDefault="00AE406B" w:rsidP="002254C0">
      <w:pPr>
        <w:pStyle w:val="Obyajntext"/>
        <w:numPr>
          <w:ilvl w:val="0"/>
          <w:numId w:val="407"/>
        </w:numPr>
        <w:ind w:left="993" w:hanging="284"/>
        <w:jc w:val="both"/>
        <w:rPr>
          <w:color w:val="000000" w:themeColor="text1"/>
        </w:rPr>
      </w:pPr>
      <w:r w:rsidRPr="00EF3B78">
        <w:rPr>
          <w:color w:val="000000" w:themeColor="text1"/>
        </w:rPr>
        <w:t xml:space="preserve">Postup  pre </w:t>
      </w:r>
      <w:r w:rsidRPr="00EF3B78">
        <w:rPr>
          <w:b/>
          <w:bCs/>
          <w:color w:val="000000" w:themeColor="text1"/>
        </w:rPr>
        <w:t>pridanie osoby k subjektu</w:t>
      </w:r>
      <w:r w:rsidRPr="00EF3B78">
        <w:rPr>
          <w:color w:val="000000" w:themeColor="text1"/>
        </w:rPr>
        <w:t xml:space="preserve"> </w:t>
      </w:r>
      <w:r w:rsidRPr="00EF3B78">
        <w:rPr>
          <w:color w:val="000000" w:themeColor="text1"/>
          <w:u w:val="single"/>
        </w:rPr>
        <w:t>na verejnej časti ITMS2014+</w:t>
      </w:r>
      <w:r w:rsidRPr="00EF3B78">
        <w:rPr>
          <w:color w:val="000000" w:themeColor="text1"/>
        </w:rPr>
        <w:t>:</w:t>
      </w:r>
    </w:p>
    <w:p w14:paraId="502063C1" w14:textId="77777777" w:rsidR="00AE406B" w:rsidRPr="00EF3B78" w:rsidRDefault="00AE406B" w:rsidP="002254C0">
      <w:pPr>
        <w:pStyle w:val="Odsekzoznamu"/>
        <w:numPr>
          <w:ilvl w:val="0"/>
          <w:numId w:val="408"/>
        </w:numPr>
        <w:spacing w:after="0" w:line="240" w:lineRule="auto"/>
        <w:ind w:left="1418" w:hanging="284"/>
        <w:rPr>
          <w:rFonts w:eastAsia="Times New Roman"/>
          <w:color w:val="000000" w:themeColor="text1"/>
          <w:sz w:val="22"/>
          <w:szCs w:val="22"/>
        </w:rPr>
      </w:pPr>
      <w:r w:rsidRPr="00EF3B78">
        <w:rPr>
          <w:rFonts w:eastAsia="Times New Roman"/>
          <w:color w:val="000000" w:themeColor="text1"/>
          <w:sz w:val="22"/>
          <w:szCs w:val="22"/>
        </w:rPr>
        <w:t xml:space="preserve">v časti menu </w:t>
      </w:r>
      <w:r w:rsidRPr="00EF3B78">
        <w:rPr>
          <w:rFonts w:eastAsia="Times New Roman"/>
          <w:i/>
          <w:color w:val="000000" w:themeColor="text1"/>
          <w:sz w:val="22"/>
          <w:szCs w:val="22"/>
        </w:rPr>
        <w:t>„</w:t>
      </w:r>
      <w:r w:rsidRPr="00EF3B78">
        <w:rPr>
          <w:rFonts w:eastAsia="Times New Roman"/>
          <w:bCs/>
          <w:i/>
          <w:color w:val="000000" w:themeColor="text1"/>
          <w:sz w:val="22"/>
          <w:szCs w:val="22"/>
        </w:rPr>
        <w:t>Správa subjektu a osôb“</w:t>
      </w:r>
      <w:r w:rsidRPr="00EF3B78">
        <w:rPr>
          <w:rFonts w:eastAsia="Times New Roman"/>
          <w:color w:val="000000" w:themeColor="text1"/>
          <w:sz w:val="22"/>
          <w:szCs w:val="22"/>
        </w:rPr>
        <w:t xml:space="preserve"> vojsť do evidencie </w:t>
      </w:r>
      <w:r w:rsidRPr="00EF3B78">
        <w:rPr>
          <w:rFonts w:eastAsia="Times New Roman"/>
          <w:i/>
          <w:color w:val="4F81BD" w:themeColor="accent1"/>
          <w:sz w:val="22"/>
          <w:szCs w:val="22"/>
        </w:rPr>
        <w:t>„</w:t>
      </w:r>
      <w:r w:rsidRPr="00EF3B78">
        <w:rPr>
          <w:rFonts w:eastAsia="Times New Roman"/>
          <w:bCs/>
          <w:i/>
          <w:color w:val="4F81BD" w:themeColor="accent1"/>
          <w:sz w:val="22"/>
          <w:szCs w:val="22"/>
        </w:rPr>
        <w:t>Osoby subjektu“</w:t>
      </w:r>
    </w:p>
    <w:p w14:paraId="059FC86C" w14:textId="77777777" w:rsidR="00AE406B" w:rsidRPr="00EF3B78" w:rsidRDefault="00AE406B" w:rsidP="002254C0">
      <w:pPr>
        <w:pStyle w:val="Odsekzoznamu"/>
        <w:numPr>
          <w:ilvl w:val="0"/>
          <w:numId w:val="408"/>
        </w:numPr>
        <w:spacing w:after="0" w:line="240" w:lineRule="auto"/>
        <w:ind w:left="1418" w:hanging="284"/>
        <w:rPr>
          <w:rFonts w:eastAsia="Times New Roman"/>
          <w:color w:val="000000" w:themeColor="text1"/>
          <w:sz w:val="22"/>
          <w:szCs w:val="22"/>
        </w:rPr>
      </w:pPr>
      <w:r w:rsidRPr="00EF3B78">
        <w:rPr>
          <w:rFonts w:eastAsia="Times New Roman"/>
          <w:color w:val="000000" w:themeColor="text1"/>
          <w:sz w:val="22"/>
          <w:szCs w:val="22"/>
        </w:rPr>
        <w:t xml:space="preserve">v zozname pre priradenie osoby kliknúť tlačidlo  </w:t>
      </w:r>
      <w:r w:rsidRPr="00EF3B78">
        <w:rPr>
          <w:rFonts w:eastAsia="Times New Roman"/>
          <w:i/>
          <w:color w:val="4F81BD" w:themeColor="accent1"/>
          <w:sz w:val="22"/>
          <w:szCs w:val="22"/>
        </w:rPr>
        <w:t>„</w:t>
      </w:r>
      <w:r w:rsidRPr="00EF3B78">
        <w:rPr>
          <w:rFonts w:eastAsia="Times New Roman"/>
          <w:bCs/>
          <w:i/>
          <w:color w:val="4F81BD" w:themeColor="accent1"/>
          <w:sz w:val="22"/>
          <w:szCs w:val="22"/>
        </w:rPr>
        <w:t>Vytvoriť/ Priradiť“</w:t>
      </w:r>
      <w:r w:rsidRPr="00EF3B78">
        <w:rPr>
          <w:rFonts w:eastAsia="Times New Roman"/>
          <w:color w:val="4F81BD" w:themeColor="accent1"/>
          <w:sz w:val="22"/>
          <w:szCs w:val="22"/>
        </w:rPr>
        <w:t>.</w:t>
      </w:r>
    </w:p>
    <w:p w14:paraId="5DD87A86" w14:textId="77777777" w:rsidR="00AE406B" w:rsidRPr="00EF3B78" w:rsidRDefault="00AE406B" w:rsidP="002254C0">
      <w:pPr>
        <w:pStyle w:val="Odsekzoznamu"/>
        <w:numPr>
          <w:ilvl w:val="0"/>
          <w:numId w:val="408"/>
        </w:numPr>
        <w:spacing w:after="0" w:line="240" w:lineRule="auto"/>
        <w:ind w:left="1418" w:hanging="284"/>
        <w:rPr>
          <w:rFonts w:eastAsia="Times New Roman"/>
          <w:color w:val="000000" w:themeColor="text1"/>
          <w:sz w:val="22"/>
          <w:szCs w:val="22"/>
        </w:rPr>
      </w:pPr>
      <w:r w:rsidRPr="00EF3B78">
        <w:rPr>
          <w:rFonts w:eastAsia="Times New Roman"/>
          <w:color w:val="000000" w:themeColor="text1"/>
          <w:sz w:val="22"/>
          <w:szCs w:val="22"/>
        </w:rPr>
        <w:t xml:space="preserve">vybrať spôsob zadania osoby buď cez </w:t>
      </w:r>
      <w:r w:rsidRPr="00EF3B78">
        <w:rPr>
          <w:rFonts w:eastAsia="Times New Roman"/>
          <w:b/>
          <w:color w:val="000000" w:themeColor="text1"/>
          <w:sz w:val="22"/>
          <w:szCs w:val="22"/>
        </w:rPr>
        <w:t>rodné číslo</w:t>
      </w:r>
      <w:r w:rsidRPr="00EF3B78">
        <w:rPr>
          <w:rFonts w:eastAsia="Times New Roman"/>
          <w:color w:val="000000" w:themeColor="text1"/>
          <w:sz w:val="22"/>
          <w:szCs w:val="22"/>
        </w:rPr>
        <w:t xml:space="preserve"> alebo </w:t>
      </w:r>
      <w:r w:rsidRPr="00EF3B78">
        <w:rPr>
          <w:rFonts w:eastAsia="Times New Roman"/>
          <w:b/>
          <w:color w:val="000000" w:themeColor="text1"/>
          <w:sz w:val="22"/>
          <w:szCs w:val="22"/>
        </w:rPr>
        <w:t>dátum narodenia</w:t>
      </w:r>
      <w:r w:rsidRPr="00EF3B78">
        <w:rPr>
          <w:rFonts w:eastAsia="Times New Roman"/>
          <w:color w:val="000000" w:themeColor="text1"/>
          <w:sz w:val="22"/>
          <w:szCs w:val="22"/>
        </w:rPr>
        <w:t xml:space="preserve">. </w:t>
      </w:r>
    </w:p>
    <w:p w14:paraId="54E155B9" w14:textId="77777777" w:rsidR="00AE406B" w:rsidRPr="00EF3B78" w:rsidRDefault="00AE406B" w:rsidP="002254C0">
      <w:pPr>
        <w:pStyle w:val="Odsekzoznamu"/>
        <w:numPr>
          <w:ilvl w:val="0"/>
          <w:numId w:val="408"/>
        </w:numPr>
        <w:spacing w:after="0" w:line="240" w:lineRule="auto"/>
        <w:ind w:left="1418" w:hanging="284"/>
        <w:rPr>
          <w:rFonts w:eastAsia="Times New Roman"/>
          <w:color w:val="000000" w:themeColor="text1"/>
          <w:sz w:val="22"/>
          <w:szCs w:val="22"/>
        </w:rPr>
      </w:pPr>
      <w:r w:rsidRPr="00EF3B78">
        <w:rPr>
          <w:rFonts w:eastAsia="Times New Roman"/>
          <w:color w:val="000000" w:themeColor="text1"/>
          <w:sz w:val="22"/>
          <w:szCs w:val="22"/>
        </w:rPr>
        <w:t xml:space="preserve">zadať meno, priezvisko a rodné číslo, resp. dátum narodenia a kliknúť na tlačidlo </w:t>
      </w:r>
      <w:r w:rsidRPr="00EF3B78">
        <w:rPr>
          <w:rFonts w:eastAsia="Times New Roman"/>
          <w:i/>
          <w:color w:val="4F81BD" w:themeColor="accent1"/>
          <w:sz w:val="22"/>
          <w:szCs w:val="22"/>
        </w:rPr>
        <w:t>„</w:t>
      </w:r>
      <w:r w:rsidRPr="00EF3B78">
        <w:rPr>
          <w:rFonts w:eastAsia="Times New Roman"/>
          <w:bCs/>
          <w:i/>
          <w:color w:val="4F81BD" w:themeColor="accent1"/>
          <w:sz w:val="22"/>
          <w:szCs w:val="22"/>
        </w:rPr>
        <w:t>Overiť“</w:t>
      </w:r>
      <w:r w:rsidRPr="00EF3B78">
        <w:rPr>
          <w:rFonts w:eastAsia="Times New Roman"/>
          <w:b/>
          <w:bCs/>
          <w:color w:val="4F81BD" w:themeColor="accent1"/>
          <w:sz w:val="22"/>
          <w:szCs w:val="22"/>
        </w:rPr>
        <w:t>.</w:t>
      </w:r>
    </w:p>
    <w:p w14:paraId="63A27B63" w14:textId="72988CA4" w:rsidR="00AE406B" w:rsidRPr="00EF3B78" w:rsidRDefault="00AE406B" w:rsidP="002254C0">
      <w:pPr>
        <w:pStyle w:val="Odsekzoznamu"/>
        <w:numPr>
          <w:ilvl w:val="0"/>
          <w:numId w:val="408"/>
        </w:numPr>
        <w:spacing w:after="0" w:line="240" w:lineRule="auto"/>
        <w:ind w:left="1418" w:hanging="284"/>
        <w:rPr>
          <w:rFonts w:eastAsia="Times New Roman"/>
          <w:color w:val="000000" w:themeColor="text1"/>
          <w:sz w:val="22"/>
          <w:szCs w:val="22"/>
        </w:rPr>
      </w:pPr>
      <w:r w:rsidRPr="00EF3B78">
        <w:rPr>
          <w:rFonts w:eastAsia="Times New Roman"/>
          <w:color w:val="000000" w:themeColor="text1"/>
          <w:sz w:val="22"/>
          <w:szCs w:val="22"/>
          <w:u w:val="single"/>
        </w:rPr>
        <w:t>ak osoba nie je zadaná v ITMS2014+</w:t>
      </w:r>
      <w:r w:rsidRPr="00EF3B78">
        <w:rPr>
          <w:rFonts w:eastAsia="Times New Roman"/>
          <w:color w:val="000000" w:themeColor="text1"/>
          <w:sz w:val="22"/>
          <w:szCs w:val="22"/>
        </w:rPr>
        <w:t xml:space="preserve">, pokračovať v zadávaní údajov o danej osobe. </w:t>
      </w:r>
      <w:r w:rsidR="001516CD" w:rsidRPr="00EF3B78">
        <w:rPr>
          <w:rFonts w:eastAsia="Times New Roman"/>
          <w:color w:val="000000" w:themeColor="text1"/>
          <w:sz w:val="22"/>
          <w:szCs w:val="22"/>
        </w:rPr>
        <w:br/>
      </w:r>
      <w:r w:rsidRPr="00EF3B78">
        <w:rPr>
          <w:color w:val="000000" w:themeColor="text1"/>
          <w:sz w:val="22"/>
          <w:szCs w:val="22"/>
          <w:u w:val="single"/>
        </w:rPr>
        <w:t>Ak je osoba už zadaná v ITMS2014+</w:t>
      </w:r>
      <w:r w:rsidRPr="00EF3B78">
        <w:rPr>
          <w:color w:val="000000" w:themeColor="text1"/>
          <w:sz w:val="22"/>
          <w:szCs w:val="22"/>
        </w:rPr>
        <w:t xml:space="preserve">, zobrazí sa okno pre zadanie </w:t>
      </w:r>
      <w:r w:rsidRPr="00EF3B78">
        <w:rPr>
          <w:i/>
          <w:color w:val="4F81BD" w:themeColor="accent1"/>
          <w:sz w:val="22"/>
          <w:szCs w:val="22"/>
        </w:rPr>
        <w:t>„</w:t>
      </w:r>
      <w:r w:rsidRPr="00EF3B78">
        <w:rPr>
          <w:bCs/>
          <w:i/>
          <w:color w:val="4F81BD" w:themeColor="accent1"/>
          <w:sz w:val="22"/>
          <w:szCs w:val="22"/>
        </w:rPr>
        <w:t>ITMS identifikátora osoby“</w:t>
      </w:r>
      <w:r w:rsidRPr="00EF3B78">
        <w:rPr>
          <w:color w:val="000000" w:themeColor="text1"/>
          <w:sz w:val="22"/>
          <w:szCs w:val="22"/>
        </w:rPr>
        <w:t>. ITMS identifikátor dostane každá osoba mailom pri zadaní do ITMS2014+ alebo sa dá zistiť v detaile osoby.</w:t>
      </w:r>
    </w:p>
    <w:p w14:paraId="6B64755B" w14:textId="77777777" w:rsidR="00AE406B" w:rsidRPr="00EF3B78" w:rsidRDefault="00AE406B" w:rsidP="002254C0">
      <w:pPr>
        <w:pStyle w:val="Odsekzoznamu"/>
        <w:numPr>
          <w:ilvl w:val="0"/>
          <w:numId w:val="408"/>
        </w:numPr>
        <w:spacing w:after="0" w:line="240" w:lineRule="auto"/>
        <w:ind w:left="1418" w:hanging="284"/>
        <w:rPr>
          <w:rFonts w:eastAsia="Times New Roman"/>
          <w:color w:val="000000" w:themeColor="text1"/>
          <w:sz w:val="22"/>
          <w:szCs w:val="22"/>
        </w:rPr>
      </w:pPr>
      <w:r w:rsidRPr="00EF3B78">
        <w:rPr>
          <w:rFonts w:eastAsia="Times New Roman"/>
          <w:color w:val="000000" w:themeColor="text1"/>
          <w:sz w:val="22"/>
          <w:szCs w:val="22"/>
        </w:rPr>
        <w:t xml:space="preserve">po zadaní identifikátora osoby a kliknutí na tlačidlo </w:t>
      </w:r>
      <w:r w:rsidRPr="00EF3B78">
        <w:rPr>
          <w:rFonts w:eastAsia="Times New Roman"/>
          <w:i/>
          <w:color w:val="4F81BD" w:themeColor="accent1"/>
          <w:sz w:val="22"/>
          <w:szCs w:val="22"/>
        </w:rPr>
        <w:t>„</w:t>
      </w:r>
      <w:r w:rsidRPr="00EF3B78">
        <w:rPr>
          <w:rFonts w:eastAsia="Times New Roman"/>
          <w:bCs/>
          <w:i/>
          <w:color w:val="4F81BD" w:themeColor="accent1"/>
          <w:sz w:val="22"/>
          <w:szCs w:val="22"/>
        </w:rPr>
        <w:t>Potvrdiť“</w:t>
      </w:r>
      <w:r w:rsidRPr="00EF3B78">
        <w:rPr>
          <w:rFonts w:eastAsia="Times New Roman"/>
          <w:color w:val="000000" w:themeColor="text1"/>
          <w:sz w:val="22"/>
          <w:szCs w:val="22"/>
        </w:rPr>
        <w:t xml:space="preserve">, vyplniť údaje pre osobu na subjekte, a to </w:t>
      </w:r>
      <w:r w:rsidRPr="00EF3B78">
        <w:rPr>
          <w:rFonts w:eastAsia="Times New Roman"/>
          <w:b/>
          <w:bCs/>
          <w:color w:val="000000" w:themeColor="text1"/>
          <w:sz w:val="22"/>
          <w:szCs w:val="22"/>
        </w:rPr>
        <w:t xml:space="preserve">vybrať zaradenie </w:t>
      </w:r>
      <w:r w:rsidRPr="00EF3B78">
        <w:rPr>
          <w:rFonts w:eastAsia="Times New Roman"/>
          <w:color w:val="000000" w:themeColor="text1"/>
          <w:sz w:val="22"/>
          <w:szCs w:val="22"/>
        </w:rPr>
        <w:t xml:space="preserve">a </w:t>
      </w:r>
      <w:r w:rsidRPr="00EF3B78">
        <w:rPr>
          <w:rFonts w:eastAsia="Times New Roman"/>
          <w:b/>
          <w:bCs/>
          <w:color w:val="000000" w:themeColor="text1"/>
          <w:sz w:val="22"/>
          <w:szCs w:val="22"/>
        </w:rPr>
        <w:t>zadať e-mail.</w:t>
      </w:r>
    </w:p>
    <w:p w14:paraId="07F70F96" w14:textId="77777777" w:rsidR="00AE406B" w:rsidRPr="00EF3B78" w:rsidRDefault="00AE406B" w:rsidP="002254C0">
      <w:pPr>
        <w:pStyle w:val="Odsekzoznamu"/>
        <w:numPr>
          <w:ilvl w:val="0"/>
          <w:numId w:val="408"/>
        </w:numPr>
        <w:spacing w:after="0" w:line="240" w:lineRule="auto"/>
        <w:ind w:left="1418" w:hanging="284"/>
        <w:rPr>
          <w:rFonts w:eastAsia="Times New Roman"/>
          <w:color w:val="000000" w:themeColor="text1"/>
          <w:sz w:val="22"/>
          <w:szCs w:val="22"/>
        </w:rPr>
      </w:pPr>
      <w:r w:rsidRPr="00EF3B78">
        <w:rPr>
          <w:rFonts w:eastAsia="Times New Roman"/>
          <w:color w:val="000000" w:themeColor="text1"/>
          <w:sz w:val="22"/>
          <w:szCs w:val="22"/>
        </w:rPr>
        <w:t xml:space="preserve">pre úspešné ukončenie priradenia kliknúť na tlačidlo </w:t>
      </w:r>
      <w:r w:rsidRPr="00EF3B78">
        <w:rPr>
          <w:rFonts w:eastAsia="Times New Roman"/>
          <w:i/>
          <w:color w:val="4F81BD" w:themeColor="accent1"/>
          <w:sz w:val="22"/>
          <w:szCs w:val="22"/>
        </w:rPr>
        <w:t>„</w:t>
      </w:r>
      <w:r w:rsidRPr="00EF3B78">
        <w:rPr>
          <w:rFonts w:eastAsia="Times New Roman"/>
          <w:bCs/>
          <w:i/>
          <w:color w:val="4F81BD" w:themeColor="accent1"/>
          <w:sz w:val="22"/>
          <w:szCs w:val="22"/>
        </w:rPr>
        <w:t>Uložiť a zavrieť“</w:t>
      </w:r>
      <w:r w:rsidRPr="00EF3B78">
        <w:rPr>
          <w:rFonts w:eastAsia="Times New Roman"/>
          <w:color w:val="4F81BD" w:themeColor="accent1"/>
          <w:sz w:val="22"/>
          <w:szCs w:val="22"/>
        </w:rPr>
        <w:t>.</w:t>
      </w:r>
    </w:p>
    <w:p w14:paraId="76A80EDD" w14:textId="552A3D62" w:rsidR="00946DE8" w:rsidRPr="00EF3B78" w:rsidRDefault="00340CE7" w:rsidP="002254C0">
      <w:pPr>
        <w:pStyle w:val="Odsekzoznamu"/>
        <w:numPr>
          <w:ilvl w:val="0"/>
          <w:numId w:val="358"/>
        </w:numPr>
        <w:suppressAutoHyphens/>
        <w:spacing w:after="0" w:line="240" w:lineRule="auto"/>
        <w:ind w:left="567" w:hanging="567"/>
        <w:rPr>
          <w:rFonts w:asciiTheme="minorHAnsi" w:hAnsiTheme="minorHAnsi" w:cs="Calibri"/>
          <w:color w:val="000000" w:themeColor="text1"/>
          <w:sz w:val="22"/>
          <w:szCs w:val="22"/>
        </w:rPr>
      </w:pPr>
      <w:r w:rsidRPr="00EF3B78">
        <w:rPr>
          <w:rFonts w:asciiTheme="minorHAnsi" w:hAnsiTheme="minorHAnsi" w:cs="Calibri"/>
          <w:color w:val="000000" w:themeColor="text1"/>
          <w:sz w:val="22"/>
          <w:szCs w:val="22"/>
        </w:rPr>
        <w:t xml:space="preserve">MAS je povinná zaevidovať do </w:t>
      </w:r>
      <w:r w:rsidRPr="00EF3B78">
        <w:rPr>
          <w:rFonts w:asciiTheme="minorHAnsi" w:hAnsiTheme="minorHAnsi"/>
          <w:color w:val="000000" w:themeColor="text1"/>
          <w:sz w:val="22"/>
          <w:szCs w:val="22"/>
        </w:rPr>
        <w:t xml:space="preserve">systému </w:t>
      </w:r>
      <w:r w:rsidRPr="00EF3B78">
        <w:rPr>
          <w:rFonts w:asciiTheme="minorHAnsi" w:hAnsiTheme="minorHAnsi" w:cs="Calibri"/>
          <w:color w:val="000000" w:themeColor="text1"/>
          <w:sz w:val="22"/>
          <w:szCs w:val="22"/>
        </w:rPr>
        <w:t xml:space="preserve">ITMS2014+ náležitosti v zmysle </w:t>
      </w:r>
      <w:hyperlink w:anchor="ods92_2" w:history="1">
        <w:r w:rsidR="003E71DA" w:rsidRPr="00EF3B78">
          <w:rPr>
            <w:rStyle w:val="Hypertextovprepojenie"/>
            <w:rFonts w:asciiTheme="minorHAnsi" w:hAnsiTheme="minorHAnsi" w:cs="Calibri"/>
            <w:color w:val="000000" w:themeColor="text1"/>
            <w:sz w:val="22"/>
            <w:szCs w:val="22"/>
            <w:u w:val="none"/>
          </w:rPr>
          <w:t>ods. 2</w:t>
        </w:r>
      </w:hyperlink>
      <w:r w:rsidRPr="00EF3B78">
        <w:rPr>
          <w:rFonts w:asciiTheme="minorHAnsi" w:hAnsiTheme="minorHAnsi" w:cs="Calibri"/>
          <w:color w:val="000000" w:themeColor="text1"/>
          <w:sz w:val="22"/>
          <w:szCs w:val="22"/>
        </w:rPr>
        <w:t xml:space="preserve"> aj v prípade zmien v jednotlivých orgánoch MAS (podľa relevantnosti) tejto kapitoly vždy </w:t>
      </w:r>
      <w:r w:rsidR="00946DE8" w:rsidRPr="00EF3B78">
        <w:rPr>
          <w:rFonts w:asciiTheme="minorHAnsi" w:hAnsiTheme="minorHAnsi" w:cs="Calibri"/>
          <w:color w:val="000000" w:themeColor="text1"/>
          <w:sz w:val="22"/>
          <w:szCs w:val="22"/>
        </w:rPr>
        <w:t>do</w:t>
      </w:r>
      <w:r w:rsidR="00946DE8" w:rsidRPr="00EF3B78">
        <w:rPr>
          <w:rFonts w:asciiTheme="minorHAnsi" w:hAnsiTheme="minorHAnsi"/>
          <w:color w:val="000000" w:themeColor="text1"/>
          <w:sz w:val="22"/>
          <w:szCs w:val="22"/>
        </w:rPr>
        <w:t xml:space="preserve"> 5 pracovných dní </w:t>
      </w:r>
      <w:r w:rsidR="00F25E62" w:rsidRPr="00EF3B78">
        <w:rPr>
          <w:rFonts w:asciiTheme="minorHAnsi" w:hAnsiTheme="minorHAnsi"/>
          <w:color w:val="000000" w:themeColor="text1"/>
          <w:sz w:val="22"/>
          <w:szCs w:val="22"/>
        </w:rPr>
        <w:br/>
      </w:r>
      <w:r w:rsidR="00946DE8" w:rsidRPr="00EF3B78">
        <w:rPr>
          <w:rFonts w:asciiTheme="minorHAnsi" w:hAnsiTheme="minorHAnsi"/>
          <w:color w:val="000000" w:themeColor="text1"/>
          <w:sz w:val="22"/>
          <w:szCs w:val="22"/>
        </w:rPr>
        <w:t>od</w:t>
      </w:r>
      <w:r w:rsidR="00F25E62" w:rsidRPr="00EF3B78">
        <w:rPr>
          <w:rFonts w:asciiTheme="minorHAnsi" w:hAnsiTheme="minorHAnsi" w:cs="Calibri"/>
          <w:color w:val="000000" w:themeColor="text1"/>
          <w:sz w:val="22"/>
          <w:szCs w:val="22"/>
        </w:rPr>
        <w:t xml:space="preserve"> zmeny, ktorá súvisí s osobami v jednotlivých orgánoch MAS.</w:t>
      </w:r>
      <w:r w:rsidR="00946DE8" w:rsidRPr="00EF3B78">
        <w:rPr>
          <w:rFonts w:asciiTheme="minorHAnsi" w:hAnsiTheme="minorHAnsi" w:cs="Calibri"/>
          <w:color w:val="000000" w:themeColor="text1"/>
          <w:sz w:val="22"/>
          <w:szCs w:val="22"/>
        </w:rPr>
        <w:t xml:space="preserve"> </w:t>
      </w:r>
    </w:p>
    <w:p w14:paraId="7DE408A1" w14:textId="07EE579E" w:rsidR="0023183B" w:rsidRPr="00EF3B78" w:rsidRDefault="00946DE8" w:rsidP="002254C0">
      <w:pPr>
        <w:pStyle w:val="Odsekzoznamu"/>
        <w:numPr>
          <w:ilvl w:val="0"/>
          <w:numId w:val="358"/>
        </w:numPr>
        <w:suppressAutoHyphens/>
        <w:spacing w:after="0" w:line="240" w:lineRule="auto"/>
        <w:ind w:left="567" w:hanging="567"/>
        <w:rPr>
          <w:rFonts w:asciiTheme="minorHAnsi" w:hAnsiTheme="minorHAnsi" w:cs="Calibri"/>
          <w:b/>
          <w:color w:val="000000" w:themeColor="text1"/>
          <w:sz w:val="22"/>
        </w:rPr>
      </w:pPr>
      <w:r w:rsidRPr="00EF3B78">
        <w:rPr>
          <w:rFonts w:asciiTheme="minorHAnsi" w:hAnsiTheme="minorHAnsi"/>
          <w:color w:val="000000" w:themeColor="text1"/>
          <w:sz w:val="22"/>
          <w:szCs w:val="22"/>
        </w:rPr>
        <w:t xml:space="preserve">V prípade aktualizácie stratégie CLLD, </w:t>
      </w:r>
      <w:r w:rsidR="0023183B" w:rsidRPr="00EF3B78">
        <w:rPr>
          <w:rFonts w:asciiTheme="minorHAnsi" w:hAnsiTheme="minorHAnsi"/>
          <w:color w:val="000000" w:themeColor="text1"/>
          <w:sz w:val="22"/>
          <w:szCs w:val="22"/>
        </w:rPr>
        <w:t xml:space="preserve">PPA vykoná kontrolu zaevidovaných údajov v zmysle </w:t>
      </w:r>
      <w:hyperlink w:anchor="ods92_1" w:history="1">
        <w:r w:rsidR="003E71DA" w:rsidRPr="00EF3B78">
          <w:rPr>
            <w:rStyle w:val="Hypertextovprepojenie"/>
            <w:rFonts w:asciiTheme="minorHAnsi" w:hAnsiTheme="minorHAnsi"/>
            <w:color w:val="000000" w:themeColor="text1"/>
            <w:sz w:val="22"/>
            <w:szCs w:val="22"/>
            <w:u w:val="none"/>
          </w:rPr>
          <w:t>ods. 1</w:t>
        </w:r>
      </w:hyperlink>
      <w:r w:rsidR="0023183B" w:rsidRPr="00EF3B78">
        <w:rPr>
          <w:rFonts w:asciiTheme="minorHAnsi" w:hAnsiTheme="minorHAnsi"/>
          <w:color w:val="000000" w:themeColor="text1"/>
          <w:sz w:val="22"/>
          <w:szCs w:val="22"/>
        </w:rPr>
        <w:t xml:space="preserve"> tejto kapitoly zo strany MAS v </w:t>
      </w:r>
      <w:r w:rsidR="0023183B" w:rsidRPr="00EF3B78">
        <w:rPr>
          <w:rFonts w:asciiTheme="minorHAnsi" w:hAnsiTheme="minorHAnsi" w:cs="Calibri"/>
          <w:color w:val="000000" w:themeColor="text1"/>
          <w:sz w:val="22"/>
          <w:szCs w:val="22"/>
        </w:rPr>
        <w:t xml:space="preserve">ITMS2014+ </w:t>
      </w:r>
      <w:r w:rsidR="004E0F51" w:rsidRPr="00EF3B78">
        <w:rPr>
          <w:rFonts w:asciiTheme="minorHAnsi" w:hAnsiTheme="minorHAnsi"/>
          <w:color w:val="000000" w:themeColor="text1"/>
          <w:sz w:val="22"/>
          <w:szCs w:val="22"/>
        </w:rPr>
        <w:t>so schválenou verziou, resp. dodatkom k stratégii</w:t>
      </w:r>
      <w:r w:rsidR="0023183B" w:rsidRPr="00EF3B78">
        <w:rPr>
          <w:rFonts w:asciiTheme="minorHAnsi" w:hAnsiTheme="minorHAnsi"/>
          <w:color w:val="000000" w:themeColor="text1"/>
          <w:sz w:val="22"/>
          <w:szCs w:val="22"/>
        </w:rPr>
        <w:t xml:space="preserve"> CLLD </w:t>
      </w:r>
      <w:r w:rsidR="004E0F51" w:rsidRPr="00EF3B78">
        <w:rPr>
          <w:rFonts w:asciiTheme="minorHAnsi" w:hAnsiTheme="minorHAnsi"/>
          <w:color w:val="000000" w:themeColor="text1"/>
          <w:sz w:val="22"/>
          <w:szCs w:val="22"/>
        </w:rPr>
        <w:t xml:space="preserve">a to </w:t>
      </w:r>
      <w:r w:rsidR="0023183B" w:rsidRPr="00EF3B78">
        <w:rPr>
          <w:rFonts w:asciiTheme="minorHAnsi" w:hAnsiTheme="minorHAnsi"/>
          <w:color w:val="000000" w:themeColor="text1"/>
          <w:sz w:val="22"/>
          <w:szCs w:val="22"/>
        </w:rPr>
        <w:t>do 10 pracovných dní od ukončenia zaevidovania údajov</w:t>
      </w:r>
      <w:r w:rsidR="004E0F51" w:rsidRPr="00EF3B78">
        <w:rPr>
          <w:rFonts w:asciiTheme="minorHAnsi" w:hAnsiTheme="minorHAnsi"/>
          <w:color w:val="000000" w:themeColor="text1"/>
          <w:sz w:val="22"/>
          <w:szCs w:val="22"/>
        </w:rPr>
        <w:t xml:space="preserve"> do ITMS 2014+ </w:t>
      </w:r>
      <w:r w:rsidR="0023183B" w:rsidRPr="00EF3B78">
        <w:rPr>
          <w:rFonts w:asciiTheme="minorHAnsi" w:hAnsiTheme="minorHAnsi"/>
          <w:color w:val="000000" w:themeColor="text1"/>
          <w:sz w:val="22"/>
          <w:szCs w:val="22"/>
        </w:rPr>
        <w:t>zo strany MAS. V prípade, ak je súlad zaevidovaných údajov v </w:t>
      </w:r>
      <w:r w:rsidR="0023183B" w:rsidRPr="00EF3B78">
        <w:rPr>
          <w:rFonts w:asciiTheme="minorHAnsi" w:hAnsiTheme="minorHAnsi" w:cs="Calibri"/>
          <w:color w:val="000000" w:themeColor="text1"/>
          <w:sz w:val="22"/>
          <w:szCs w:val="22"/>
        </w:rPr>
        <w:t xml:space="preserve">ITMS2014+ </w:t>
      </w:r>
      <w:r w:rsidR="0023183B" w:rsidRPr="00EF3B78">
        <w:rPr>
          <w:rFonts w:asciiTheme="minorHAnsi" w:hAnsiTheme="minorHAnsi"/>
          <w:color w:val="000000" w:themeColor="text1"/>
          <w:sz w:val="22"/>
          <w:szCs w:val="22"/>
        </w:rPr>
        <w:t>so schváleno</w:t>
      </w:r>
      <w:r w:rsidR="004B0543" w:rsidRPr="00EF3B78">
        <w:rPr>
          <w:rFonts w:asciiTheme="minorHAnsi" w:hAnsiTheme="minorHAnsi"/>
          <w:color w:val="000000" w:themeColor="text1"/>
          <w:sz w:val="22"/>
          <w:szCs w:val="22"/>
        </w:rPr>
        <w:t>u verziou</w:t>
      </w:r>
      <w:r w:rsidR="004E0F51" w:rsidRPr="00EF3B78">
        <w:rPr>
          <w:rFonts w:asciiTheme="minorHAnsi" w:hAnsiTheme="minorHAnsi"/>
          <w:color w:val="000000" w:themeColor="text1"/>
          <w:sz w:val="22"/>
          <w:szCs w:val="22"/>
        </w:rPr>
        <w:t>, resp. dodatkom k</w:t>
      </w:r>
      <w:r w:rsidR="0023183B" w:rsidRPr="00EF3B78">
        <w:rPr>
          <w:rFonts w:asciiTheme="minorHAnsi" w:hAnsiTheme="minorHAnsi"/>
          <w:color w:val="000000" w:themeColor="text1"/>
          <w:sz w:val="22"/>
          <w:szCs w:val="22"/>
        </w:rPr>
        <w:t xml:space="preserve"> </w:t>
      </w:r>
      <w:r w:rsidR="004E0F51" w:rsidRPr="00EF3B78">
        <w:rPr>
          <w:rFonts w:asciiTheme="minorHAnsi" w:hAnsiTheme="minorHAnsi"/>
          <w:color w:val="000000" w:themeColor="text1"/>
          <w:sz w:val="22"/>
          <w:szCs w:val="22"/>
        </w:rPr>
        <w:t>stratégii</w:t>
      </w:r>
      <w:r w:rsidR="0023183B" w:rsidRPr="00EF3B78">
        <w:rPr>
          <w:rFonts w:asciiTheme="minorHAnsi" w:hAnsiTheme="minorHAnsi"/>
          <w:color w:val="000000" w:themeColor="text1"/>
          <w:sz w:val="22"/>
          <w:szCs w:val="22"/>
        </w:rPr>
        <w:t xml:space="preserve"> CLLD, PPA schvá</w:t>
      </w:r>
      <w:r w:rsidR="004E0F51" w:rsidRPr="00EF3B78">
        <w:rPr>
          <w:rFonts w:asciiTheme="minorHAnsi" w:hAnsiTheme="minorHAnsi"/>
          <w:color w:val="000000" w:themeColor="text1"/>
          <w:sz w:val="22"/>
          <w:szCs w:val="22"/>
        </w:rPr>
        <w:t>li zaevidovanie stratégie CLLD</w:t>
      </w:r>
      <w:r w:rsidR="004E0F51" w:rsidRPr="00EF3B78">
        <w:rPr>
          <w:rFonts w:asciiTheme="minorHAnsi" w:hAnsiTheme="minorHAnsi"/>
          <w:color w:val="000000" w:themeColor="text1"/>
          <w:sz w:val="22"/>
        </w:rPr>
        <w:t xml:space="preserve"> </w:t>
      </w:r>
      <w:r w:rsidR="0023183B" w:rsidRPr="00EF3B78">
        <w:rPr>
          <w:rFonts w:asciiTheme="minorHAnsi" w:hAnsiTheme="minorHAnsi"/>
          <w:color w:val="000000" w:themeColor="text1"/>
          <w:sz w:val="22"/>
        </w:rPr>
        <w:t xml:space="preserve">v neverejnej časti </w:t>
      </w:r>
      <w:r w:rsidR="0023183B" w:rsidRPr="00EF3B78">
        <w:rPr>
          <w:rFonts w:asciiTheme="minorHAnsi" w:hAnsiTheme="minorHAnsi" w:cs="Calibri"/>
          <w:color w:val="000000" w:themeColor="text1"/>
          <w:sz w:val="22"/>
        </w:rPr>
        <w:t>ITMS2014+</w:t>
      </w:r>
      <w:r w:rsidR="0023183B" w:rsidRPr="00EF3B78">
        <w:rPr>
          <w:rFonts w:asciiTheme="minorHAnsi" w:hAnsiTheme="minorHAnsi"/>
          <w:color w:val="000000" w:themeColor="text1"/>
          <w:sz w:val="22"/>
        </w:rPr>
        <w:t xml:space="preserve">. </w:t>
      </w:r>
      <w:r w:rsidR="004E0F51" w:rsidRPr="00EF3B78">
        <w:rPr>
          <w:rFonts w:asciiTheme="minorHAnsi" w:hAnsiTheme="minorHAnsi"/>
          <w:color w:val="000000" w:themeColor="text1"/>
          <w:sz w:val="22"/>
        </w:rPr>
        <w:t xml:space="preserve">PPA zabezpečí uzamknutie údajov v zmysle </w:t>
      </w:r>
      <w:hyperlink w:anchor="ods92_1" w:history="1">
        <w:r w:rsidR="003E71DA" w:rsidRPr="00EF3B78">
          <w:rPr>
            <w:rStyle w:val="Hypertextovprepojenie"/>
            <w:rFonts w:asciiTheme="minorHAnsi" w:hAnsiTheme="minorHAnsi"/>
            <w:color w:val="000000" w:themeColor="text1"/>
            <w:sz w:val="22"/>
            <w:u w:val="none"/>
          </w:rPr>
          <w:t>ods.1</w:t>
        </w:r>
      </w:hyperlink>
      <w:r w:rsidR="003E71DA" w:rsidRPr="00EF3B78">
        <w:rPr>
          <w:rFonts w:asciiTheme="minorHAnsi" w:hAnsiTheme="minorHAnsi"/>
          <w:color w:val="000000" w:themeColor="text1"/>
          <w:sz w:val="22"/>
        </w:rPr>
        <w:t xml:space="preserve"> </w:t>
      </w:r>
      <w:r w:rsidR="004E0F51" w:rsidRPr="00EF3B78">
        <w:rPr>
          <w:rFonts w:asciiTheme="minorHAnsi" w:hAnsiTheme="minorHAnsi"/>
          <w:color w:val="000000" w:themeColor="text1"/>
          <w:sz w:val="22"/>
        </w:rPr>
        <w:t xml:space="preserve">tejto kapitoly v neverejnej časti ITMS20174+. </w:t>
      </w:r>
      <w:r w:rsidR="0023183B" w:rsidRPr="00EF3B78">
        <w:rPr>
          <w:rFonts w:asciiTheme="minorHAnsi" w:hAnsiTheme="minorHAnsi"/>
          <w:b/>
          <w:color w:val="000000" w:themeColor="text1"/>
          <w:sz w:val="22"/>
        </w:rPr>
        <w:t xml:space="preserve">MAS nie je po schválení zaevidovanej stratégie CLLD oprávnená v </w:t>
      </w:r>
      <w:r w:rsidR="0023183B" w:rsidRPr="00EF3B78">
        <w:rPr>
          <w:rFonts w:asciiTheme="minorHAnsi" w:hAnsiTheme="minorHAnsi" w:cs="Calibri"/>
          <w:b/>
          <w:color w:val="000000" w:themeColor="text1"/>
          <w:sz w:val="22"/>
        </w:rPr>
        <w:t>ITMS2014+</w:t>
      </w:r>
      <w:r w:rsidR="0023183B" w:rsidRPr="00EF3B78">
        <w:rPr>
          <w:rFonts w:asciiTheme="minorHAnsi" w:hAnsiTheme="minorHAnsi"/>
          <w:b/>
          <w:color w:val="000000" w:themeColor="text1"/>
          <w:sz w:val="22"/>
        </w:rPr>
        <w:t xml:space="preserve"> vykonávať zmeny v časti podľa </w:t>
      </w:r>
      <w:hyperlink w:anchor="ods92_1" w:history="1">
        <w:r w:rsidR="003E71DA" w:rsidRPr="00EF3B78">
          <w:rPr>
            <w:rStyle w:val="Hypertextovprepojenie"/>
            <w:rFonts w:asciiTheme="minorHAnsi" w:hAnsiTheme="minorHAnsi"/>
            <w:b/>
            <w:color w:val="000000" w:themeColor="text1"/>
            <w:sz w:val="22"/>
            <w:u w:val="none"/>
          </w:rPr>
          <w:t>ods. 1</w:t>
        </w:r>
      </w:hyperlink>
      <w:r w:rsidR="003E71DA" w:rsidRPr="00EF3B78">
        <w:rPr>
          <w:rFonts w:asciiTheme="minorHAnsi" w:hAnsiTheme="minorHAnsi"/>
          <w:b/>
          <w:color w:val="000000" w:themeColor="text1"/>
          <w:sz w:val="22"/>
        </w:rPr>
        <w:t xml:space="preserve"> tejto kapitoly. Aktualizáciu stratégie CLLD vykoná MAS v zmysle ustanovení </w:t>
      </w:r>
      <w:hyperlink w:anchor="_Zmenové_konanie_stratégie" w:history="1">
        <w:r w:rsidR="003E71DA" w:rsidRPr="00EF3B78">
          <w:rPr>
            <w:rStyle w:val="Hypertextovprepojenie"/>
            <w:rFonts w:asciiTheme="minorHAnsi" w:hAnsiTheme="minorHAnsi"/>
            <w:b/>
            <w:color w:val="000000" w:themeColor="text1"/>
            <w:sz w:val="22"/>
            <w:u w:val="none"/>
          </w:rPr>
          <w:t>kapitoly 6.11.4</w:t>
        </w:r>
      </w:hyperlink>
      <w:r w:rsidR="003E71DA" w:rsidRPr="00EF3B78">
        <w:rPr>
          <w:rFonts w:asciiTheme="minorHAnsi" w:hAnsiTheme="minorHAnsi"/>
          <w:b/>
          <w:color w:val="000000" w:themeColor="text1"/>
          <w:sz w:val="22"/>
        </w:rPr>
        <w:t xml:space="preserve"> </w:t>
      </w:r>
      <w:r w:rsidR="004E0F51" w:rsidRPr="00EF3B78">
        <w:rPr>
          <w:rFonts w:asciiTheme="minorHAnsi" w:hAnsiTheme="minorHAnsi"/>
          <w:b/>
          <w:color w:val="000000" w:themeColor="text1"/>
          <w:sz w:val="22"/>
        </w:rPr>
        <w:t>príručky pre prijímateľa</w:t>
      </w:r>
      <w:r w:rsidR="00804B99" w:rsidRPr="00EF3B78">
        <w:rPr>
          <w:rFonts w:asciiTheme="minorHAnsi" w:hAnsiTheme="minorHAnsi"/>
          <w:b/>
          <w:color w:val="000000" w:themeColor="text1"/>
          <w:sz w:val="22"/>
        </w:rPr>
        <w:t xml:space="preserve"> </w:t>
      </w:r>
      <w:r w:rsidR="00804B99" w:rsidRPr="00EF3B78">
        <w:rPr>
          <w:b/>
          <w:color w:val="FF0000"/>
          <w:sz w:val="22"/>
          <w:szCs w:val="22"/>
        </w:rPr>
        <w:t>LEADER</w:t>
      </w:r>
      <w:r w:rsidR="004B0543" w:rsidRPr="00EF3B78">
        <w:rPr>
          <w:rFonts w:asciiTheme="minorHAnsi" w:hAnsiTheme="minorHAnsi"/>
          <w:b/>
          <w:color w:val="000000" w:themeColor="text1"/>
          <w:sz w:val="22"/>
        </w:rPr>
        <w:t xml:space="preserve"> (predloží v písomnej forme žiadosť o významnejšiu zmenu alebo Oznámenie menej významnej zmeny s</w:t>
      </w:r>
      <w:r w:rsidR="00921767" w:rsidRPr="00EF3B78">
        <w:rPr>
          <w:rFonts w:asciiTheme="minorHAnsi" w:hAnsiTheme="minorHAnsi"/>
          <w:b/>
          <w:color w:val="000000" w:themeColor="text1"/>
          <w:sz w:val="22"/>
        </w:rPr>
        <w:t>tratégie</w:t>
      </w:r>
      <w:r w:rsidR="004B0543" w:rsidRPr="00EF3B78">
        <w:rPr>
          <w:rFonts w:asciiTheme="minorHAnsi" w:hAnsiTheme="minorHAnsi"/>
          <w:b/>
          <w:color w:val="000000" w:themeColor="text1"/>
          <w:sz w:val="22"/>
        </w:rPr>
        <w:t xml:space="preserve"> CLLD)</w:t>
      </w:r>
      <w:r w:rsidR="004E0F51" w:rsidRPr="00EF3B78">
        <w:rPr>
          <w:rFonts w:asciiTheme="minorHAnsi" w:hAnsiTheme="minorHAnsi"/>
          <w:b/>
          <w:color w:val="000000" w:themeColor="text1"/>
          <w:sz w:val="22"/>
        </w:rPr>
        <w:t>.</w:t>
      </w:r>
    </w:p>
    <w:p w14:paraId="551EDD4F" w14:textId="66344D57" w:rsidR="0023183B" w:rsidRPr="00EF3B78" w:rsidRDefault="0023183B" w:rsidP="002254C0">
      <w:pPr>
        <w:pStyle w:val="Odsekzoznamu"/>
        <w:numPr>
          <w:ilvl w:val="0"/>
          <w:numId w:val="358"/>
        </w:numPr>
        <w:suppressAutoHyphens/>
        <w:spacing w:after="0" w:line="240" w:lineRule="auto"/>
        <w:ind w:left="567" w:hanging="567"/>
        <w:rPr>
          <w:rFonts w:asciiTheme="minorHAnsi" w:hAnsiTheme="minorHAnsi" w:cs="Calibri"/>
          <w:color w:val="000000" w:themeColor="text1"/>
          <w:sz w:val="22"/>
        </w:rPr>
      </w:pPr>
      <w:r w:rsidRPr="00EF3B78">
        <w:rPr>
          <w:rFonts w:asciiTheme="minorHAnsi" w:hAnsiTheme="minorHAnsi"/>
          <w:color w:val="000000" w:themeColor="text1"/>
          <w:sz w:val="22"/>
        </w:rPr>
        <w:t>V prípade, ak PPA identifikuje nesúlad zaevidovaných údajov zo strany MAS v </w:t>
      </w:r>
      <w:r w:rsidRPr="00EF3B78">
        <w:rPr>
          <w:rFonts w:asciiTheme="minorHAnsi" w:hAnsiTheme="minorHAnsi" w:cs="Calibri"/>
          <w:color w:val="000000" w:themeColor="text1"/>
          <w:sz w:val="22"/>
        </w:rPr>
        <w:t xml:space="preserve">ITMS2014+ </w:t>
      </w:r>
      <w:r w:rsidRPr="00EF3B78">
        <w:rPr>
          <w:rFonts w:asciiTheme="minorHAnsi" w:hAnsiTheme="minorHAnsi" w:cs="Calibri"/>
          <w:color w:val="000000" w:themeColor="text1"/>
          <w:sz w:val="22"/>
        </w:rPr>
        <w:br/>
      </w:r>
      <w:r w:rsidRPr="00EF3B78">
        <w:rPr>
          <w:rFonts w:asciiTheme="minorHAnsi" w:hAnsiTheme="minorHAnsi"/>
          <w:color w:val="000000" w:themeColor="text1"/>
          <w:sz w:val="22"/>
        </w:rPr>
        <w:t>so schválenou</w:t>
      </w:r>
      <w:r w:rsidR="004B0543" w:rsidRPr="00EF3B78">
        <w:rPr>
          <w:rFonts w:asciiTheme="minorHAnsi" w:hAnsiTheme="minorHAnsi"/>
          <w:color w:val="000000" w:themeColor="text1"/>
          <w:sz w:val="22"/>
        </w:rPr>
        <w:t xml:space="preserve"> verziou, resp. dodatkom k stratégii CLLD</w:t>
      </w:r>
      <w:r w:rsidRPr="00EF3B78">
        <w:rPr>
          <w:rFonts w:asciiTheme="minorHAnsi" w:hAnsiTheme="minorHAnsi"/>
          <w:color w:val="000000" w:themeColor="text1"/>
          <w:sz w:val="22"/>
        </w:rPr>
        <w:t xml:space="preserve">, informuje MAS </w:t>
      </w:r>
      <w:r w:rsidR="004B0543" w:rsidRPr="00EF3B78">
        <w:rPr>
          <w:rFonts w:asciiTheme="minorHAnsi" w:hAnsiTheme="minorHAnsi"/>
          <w:color w:val="000000" w:themeColor="text1"/>
          <w:sz w:val="22"/>
        </w:rPr>
        <w:t>spôsobom uvedeným v </w:t>
      </w:r>
      <w:hyperlink w:anchor="_Spôsob_komunikácie_v" w:history="1">
        <w:r w:rsidR="003E71DA" w:rsidRPr="00EF3B78">
          <w:rPr>
            <w:rStyle w:val="Hypertextovprepojenie"/>
            <w:rFonts w:asciiTheme="minorHAnsi" w:hAnsiTheme="minorHAnsi"/>
            <w:color w:val="000000" w:themeColor="text1"/>
            <w:sz w:val="22"/>
            <w:u w:val="none"/>
          </w:rPr>
          <w:t>kapitole 5</w:t>
        </w:r>
      </w:hyperlink>
      <w:r w:rsidR="004B0543" w:rsidRPr="00EF3B78">
        <w:rPr>
          <w:rFonts w:asciiTheme="minorHAnsi" w:hAnsiTheme="minorHAnsi"/>
          <w:color w:val="000000" w:themeColor="text1"/>
          <w:sz w:val="22"/>
        </w:rPr>
        <w:t xml:space="preserve"> </w:t>
      </w:r>
      <w:r w:rsidRPr="00EF3B78">
        <w:rPr>
          <w:rFonts w:asciiTheme="minorHAnsi" w:hAnsiTheme="minorHAnsi"/>
          <w:color w:val="000000" w:themeColor="text1"/>
          <w:sz w:val="22"/>
        </w:rPr>
        <w:t xml:space="preserve">o vykonaní súladu. </w:t>
      </w:r>
      <w:r w:rsidRPr="00EF3B78">
        <w:rPr>
          <w:rFonts w:asciiTheme="minorHAnsi" w:hAnsiTheme="minorHAnsi" w:cs="Calibri"/>
          <w:color w:val="000000" w:themeColor="text1"/>
          <w:sz w:val="22"/>
        </w:rPr>
        <w:t xml:space="preserve">MAS je povinná vykonať súlad do 10 pracovných dní. </w:t>
      </w:r>
      <w:r w:rsidRPr="00EF3B78">
        <w:rPr>
          <w:rFonts w:asciiTheme="minorHAnsi" w:hAnsiTheme="minorHAnsi"/>
          <w:color w:val="000000" w:themeColor="text1"/>
          <w:sz w:val="22"/>
        </w:rPr>
        <w:t>Po vykonaní súladu</w:t>
      </w:r>
      <w:r w:rsidR="004B0543" w:rsidRPr="00EF3B78">
        <w:rPr>
          <w:rFonts w:asciiTheme="minorHAnsi" w:hAnsiTheme="minorHAnsi"/>
          <w:color w:val="000000" w:themeColor="text1"/>
          <w:sz w:val="22"/>
        </w:rPr>
        <w:t xml:space="preserve"> so schválenou verziou, resp. dodatkom k stratégii CLLD </w:t>
      </w:r>
      <w:r w:rsidRPr="00EF3B78">
        <w:rPr>
          <w:rFonts w:asciiTheme="minorHAnsi" w:hAnsiTheme="minorHAnsi"/>
          <w:color w:val="000000" w:themeColor="text1"/>
          <w:sz w:val="22"/>
        </w:rPr>
        <w:t>zo strany MAS, PPA vykoná kontrolu zaevidovaných údajov zo strany MAS v </w:t>
      </w:r>
      <w:r w:rsidR="004B0543" w:rsidRPr="00EF3B78">
        <w:rPr>
          <w:rFonts w:asciiTheme="minorHAnsi" w:hAnsiTheme="minorHAnsi" w:cs="Calibri"/>
          <w:color w:val="000000" w:themeColor="text1"/>
          <w:sz w:val="22"/>
        </w:rPr>
        <w:t xml:space="preserve">ITMS2014+ </w:t>
      </w:r>
      <w:r w:rsidRPr="00EF3B78">
        <w:rPr>
          <w:rFonts w:asciiTheme="minorHAnsi" w:hAnsiTheme="minorHAnsi"/>
          <w:color w:val="000000" w:themeColor="text1"/>
          <w:sz w:val="22"/>
        </w:rPr>
        <w:t>do 15 pracovných dní od notifikácie ukončenia zaevidovania údajov zo strany MAS.</w:t>
      </w:r>
    </w:p>
    <w:p w14:paraId="6042E406" w14:textId="237C955F" w:rsidR="00471D94" w:rsidRPr="00EF3B78" w:rsidRDefault="00B82B28" w:rsidP="00471D94">
      <w:pPr>
        <w:spacing w:after="0" w:line="240" w:lineRule="auto"/>
        <w:ind w:left="567"/>
        <w:rPr>
          <w:rFonts w:asciiTheme="minorHAnsi" w:hAnsiTheme="minorHAnsi" w:cs="Calibri"/>
          <w:color w:val="4F81BD" w:themeColor="accent1"/>
          <w:sz w:val="22"/>
          <w:szCs w:val="22"/>
        </w:rPr>
      </w:pPr>
      <w:r w:rsidRPr="00EF3B78">
        <w:rPr>
          <w:rFonts w:asciiTheme="minorHAnsi" w:hAnsiTheme="minorHAnsi" w:cs="Calibri"/>
          <w:color w:val="000000" w:themeColor="text1"/>
          <w:sz w:val="22"/>
          <w:szCs w:val="22"/>
        </w:rPr>
        <w:lastRenderedPageBreak/>
        <w:t xml:space="preserve">Dokumenty, ktoré MAS predkladá na PPA prostredníctvom ITMS2014+, ako napr. harmonogram výziev, výzvu na predkladanie ŽoNFP schválené </w:t>
      </w:r>
      <w:r w:rsidRPr="00EF3B78">
        <w:rPr>
          <w:rFonts w:cstheme="minorHAnsi"/>
          <w:bCs/>
          <w:sz w:val="22"/>
          <w:szCs w:val="22"/>
        </w:rPr>
        <w:t xml:space="preserve"> v zmysle kapitoly 6.1.4.5 Systému</w:t>
      </w:r>
      <w:r w:rsidRPr="00EF3B78">
        <w:rPr>
          <w:bCs/>
          <w:sz w:val="22"/>
          <w:szCs w:val="22"/>
        </w:rPr>
        <w:t xml:space="preserve"> riadenia CLLD, záverečnú správu z</w:t>
      </w:r>
      <w:r w:rsidR="00000630" w:rsidRPr="00EF3B78">
        <w:rPr>
          <w:bCs/>
          <w:sz w:val="22"/>
          <w:szCs w:val="22"/>
        </w:rPr>
        <w:t> </w:t>
      </w:r>
      <w:r w:rsidRPr="00EF3B78">
        <w:rPr>
          <w:bCs/>
          <w:sz w:val="22"/>
          <w:szCs w:val="22"/>
        </w:rPr>
        <w:t>výzvy</w:t>
      </w:r>
      <w:r w:rsidR="00000630" w:rsidRPr="00EF3B78">
        <w:rPr>
          <w:bCs/>
          <w:sz w:val="22"/>
          <w:szCs w:val="22"/>
        </w:rPr>
        <w:t xml:space="preserve"> </w:t>
      </w:r>
      <w:r w:rsidR="00000630" w:rsidRPr="00EF3B78">
        <w:rPr>
          <w:bCs/>
          <w:color w:val="FF0000"/>
          <w:sz w:val="22"/>
          <w:szCs w:val="22"/>
        </w:rPr>
        <w:t>na predkladanie ŽoNFP</w:t>
      </w:r>
      <w:r w:rsidRPr="00EF3B78">
        <w:rPr>
          <w:bCs/>
          <w:color w:val="FF0000"/>
          <w:sz w:val="22"/>
          <w:szCs w:val="22"/>
        </w:rPr>
        <w:t xml:space="preserve"> </w:t>
      </w:r>
      <w:r w:rsidRPr="00EF3B78">
        <w:rPr>
          <w:bCs/>
          <w:sz w:val="22"/>
          <w:szCs w:val="22"/>
        </w:rPr>
        <w:t xml:space="preserve">a pod. sa vkladajú v </w:t>
      </w:r>
      <w:r w:rsidRPr="00EF3B78">
        <w:rPr>
          <w:rFonts w:asciiTheme="minorHAnsi" w:hAnsiTheme="minorHAnsi" w:cs="Calibri"/>
          <w:color w:val="000000" w:themeColor="text1"/>
          <w:sz w:val="22"/>
          <w:szCs w:val="22"/>
        </w:rPr>
        <w:t>ITMS2014+ do</w:t>
      </w:r>
      <w:r w:rsidRPr="00EF3B78">
        <w:rPr>
          <w:rFonts w:asciiTheme="minorHAnsi" w:hAnsiTheme="minorHAnsi" w:cs="Calibri"/>
          <w:i/>
          <w:color w:val="000000" w:themeColor="text1"/>
          <w:sz w:val="22"/>
          <w:szCs w:val="22"/>
        </w:rPr>
        <w:t xml:space="preserve"> </w:t>
      </w:r>
      <w:r w:rsidRPr="00EF3B78">
        <w:rPr>
          <w:rFonts w:asciiTheme="minorHAnsi" w:hAnsiTheme="minorHAnsi" w:cs="Calibri"/>
          <w:color w:val="000000" w:themeColor="text1"/>
          <w:sz w:val="22"/>
          <w:szCs w:val="22"/>
        </w:rPr>
        <w:t>záložky</w:t>
      </w:r>
      <w:r w:rsidRPr="00EF3B78">
        <w:rPr>
          <w:rFonts w:asciiTheme="minorHAnsi" w:hAnsiTheme="minorHAnsi" w:cs="Calibri"/>
          <w:i/>
          <w:color w:val="000000" w:themeColor="text1"/>
          <w:sz w:val="22"/>
          <w:szCs w:val="22"/>
        </w:rPr>
        <w:t xml:space="preserve"> </w:t>
      </w:r>
      <w:r w:rsidRPr="00EF3B78">
        <w:rPr>
          <w:rFonts w:asciiTheme="minorHAnsi" w:hAnsiTheme="minorHAnsi" w:cs="Calibri"/>
          <w:i/>
          <w:color w:val="4F81BD" w:themeColor="accent1"/>
          <w:sz w:val="22"/>
          <w:szCs w:val="22"/>
        </w:rPr>
        <w:t xml:space="preserve">„Spis“ </w:t>
      </w:r>
      <w:r w:rsidR="001516CD" w:rsidRPr="00EF3B78">
        <w:rPr>
          <w:rFonts w:asciiTheme="minorHAnsi" w:hAnsiTheme="minorHAnsi" w:cs="Calibri"/>
          <w:color w:val="000000" w:themeColor="text1"/>
          <w:sz w:val="22"/>
          <w:szCs w:val="22"/>
        </w:rPr>
        <w:t xml:space="preserve">na </w:t>
      </w:r>
      <w:r w:rsidRPr="00EF3B78">
        <w:rPr>
          <w:rFonts w:asciiTheme="minorHAnsi" w:hAnsiTheme="minorHAnsi" w:cs="Calibri"/>
          <w:color w:val="000000" w:themeColor="text1"/>
          <w:sz w:val="22"/>
          <w:szCs w:val="22"/>
        </w:rPr>
        <w:t>stratégii. V prípade, ak MAS do vyššie uvedenej záložky vloží nesprávny dokument a chce ho odstrániť</w:t>
      </w:r>
      <w:r w:rsidR="00E9528B" w:rsidRPr="00EF3B78">
        <w:rPr>
          <w:rFonts w:asciiTheme="minorHAnsi" w:hAnsiTheme="minorHAnsi" w:cs="Calibri"/>
          <w:color w:val="000000" w:themeColor="text1"/>
          <w:sz w:val="22"/>
          <w:szCs w:val="22"/>
        </w:rPr>
        <w:t xml:space="preserve">, </w:t>
      </w:r>
      <w:r w:rsidRPr="00EF3B78">
        <w:rPr>
          <w:rFonts w:asciiTheme="minorHAnsi" w:hAnsiTheme="minorHAnsi" w:cs="Calibri"/>
          <w:color w:val="000000" w:themeColor="text1"/>
          <w:sz w:val="22"/>
          <w:szCs w:val="22"/>
        </w:rPr>
        <w:t xml:space="preserve">je povinná písomne požiadať PPA </w:t>
      </w:r>
      <w:r w:rsidR="00E9528B" w:rsidRPr="00EF3B78">
        <w:rPr>
          <w:rFonts w:asciiTheme="minorHAnsi" w:hAnsiTheme="minorHAnsi" w:cs="Calibri"/>
          <w:color w:val="FF0000"/>
          <w:sz w:val="22"/>
          <w:szCs w:val="22"/>
        </w:rPr>
        <w:t>o</w:t>
      </w:r>
      <w:r w:rsidR="00E9528B" w:rsidRPr="00EF3B78">
        <w:rPr>
          <w:rFonts w:asciiTheme="minorHAnsi" w:hAnsiTheme="minorHAnsi" w:cs="Calibri"/>
          <w:color w:val="000000" w:themeColor="text1"/>
          <w:sz w:val="22"/>
          <w:szCs w:val="22"/>
        </w:rPr>
        <w:t xml:space="preserve"> </w:t>
      </w:r>
      <w:r w:rsidRPr="00EF3B78">
        <w:rPr>
          <w:rFonts w:asciiTheme="minorHAnsi" w:hAnsiTheme="minorHAnsi" w:cs="Calibri"/>
          <w:strike/>
          <w:color w:val="000000" w:themeColor="text1"/>
          <w:sz w:val="18"/>
          <w:szCs w:val="18"/>
        </w:rPr>
        <w:t>na</w:t>
      </w:r>
      <w:r w:rsidRPr="00EF3B78">
        <w:rPr>
          <w:rFonts w:asciiTheme="minorHAnsi" w:hAnsiTheme="minorHAnsi" w:cs="Calibri"/>
          <w:color w:val="000000" w:themeColor="text1"/>
          <w:sz w:val="22"/>
          <w:szCs w:val="22"/>
        </w:rPr>
        <w:t xml:space="preserve"> odstránenie dokumentu </w:t>
      </w:r>
      <w:r w:rsidRPr="00EF3B78">
        <w:rPr>
          <w:rFonts w:asciiTheme="minorHAnsi" w:hAnsiTheme="minorHAnsi" w:cs="Calibri"/>
          <w:strike/>
          <w:color w:val="000000" w:themeColor="text1"/>
          <w:sz w:val="18"/>
          <w:szCs w:val="18"/>
        </w:rPr>
        <w:t>a to</w:t>
      </w:r>
      <w:r w:rsidRPr="00EF3B78">
        <w:rPr>
          <w:rFonts w:asciiTheme="minorHAnsi" w:hAnsiTheme="minorHAnsi" w:cs="Calibri"/>
          <w:color w:val="000000" w:themeColor="text1"/>
          <w:sz w:val="22"/>
          <w:szCs w:val="22"/>
        </w:rPr>
        <w:t xml:space="preserve"> zaslaním žiadosti na </w:t>
      </w:r>
      <w:hyperlink r:id="rId82" w:history="1">
        <w:r w:rsidR="000D4ACE" w:rsidRPr="00EF3B78">
          <w:rPr>
            <w:rStyle w:val="Hypertextovprepojenie"/>
            <w:rFonts w:asciiTheme="minorHAnsi" w:hAnsiTheme="minorHAnsi" w:cs="Calibri"/>
            <w:sz w:val="22"/>
            <w:szCs w:val="22"/>
          </w:rPr>
          <w:t>leader@apa.sk</w:t>
        </w:r>
      </w:hyperlink>
      <w:r w:rsidRPr="00EF3B78">
        <w:rPr>
          <w:rFonts w:asciiTheme="minorHAnsi" w:hAnsiTheme="minorHAnsi" w:cs="Calibri"/>
          <w:color w:val="4F81BD" w:themeColor="accent1"/>
          <w:sz w:val="22"/>
          <w:szCs w:val="22"/>
        </w:rPr>
        <w:t>.</w:t>
      </w:r>
    </w:p>
    <w:p w14:paraId="69FEFF91" w14:textId="77777777" w:rsidR="002254C0" w:rsidRPr="00EF3B78" w:rsidRDefault="000D4ACE" w:rsidP="002254C0">
      <w:pPr>
        <w:pStyle w:val="Odsekzoznamu"/>
        <w:numPr>
          <w:ilvl w:val="0"/>
          <w:numId w:val="403"/>
        </w:numPr>
        <w:spacing w:after="0" w:line="240" w:lineRule="auto"/>
        <w:ind w:left="567" w:hanging="567"/>
        <w:rPr>
          <w:rStyle w:val="Hypertextovprepojenie"/>
          <w:color w:val="000000"/>
          <w:u w:val="none"/>
        </w:rPr>
      </w:pPr>
      <w:r w:rsidRPr="00EF3B78">
        <w:rPr>
          <w:b/>
          <w:sz w:val="22"/>
          <w:szCs w:val="22"/>
          <w:u w:val="single"/>
        </w:rPr>
        <w:t>V súvislosti s nutnosťou poskytovania podpory používateľom ITMS2014+</w:t>
      </w:r>
      <w:r w:rsidR="00E9528B" w:rsidRPr="00EF3B78">
        <w:rPr>
          <w:b/>
          <w:sz w:val="22"/>
          <w:szCs w:val="22"/>
          <w:u w:val="single"/>
        </w:rPr>
        <w:t xml:space="preserve">, </w:t>
      </w:r>
      <w:r w:rsidRPr="00EF3B78">
        <w:rPr>
          <w:b/>
          <w:sz w:val="22"/>
          <w:szCs w:val="22"/>
          <w:u w:val="single"/>
        </w:rPr>
        <w:t>dotknutých implementáciou CLLD zo strany PPA, jednotným kontaktným  bodom, na ktorý MAS, resp. žiadateľ v rámci implementácie stratégie CLLD</w:t>
      </w:r>
      <w:r w:rsidR="00E61556" w:rsidRPr="00EF3B78">
        <w:rPr>
          <w:b/>
          <w:sz w:val="22"/>
          <w:szCs w:val="22"/>
          <w:u w:val="single"/>
        </w:rPr>
        <w:t xml:space="preserve"> zasiela hlásenia – Žiadosť</w:t>
      </w:r>
      <w:r w:rsidRPr="00EF3B78">
        <w:rPr>
          <w:b/>
          <w:sz w:val="22"/>
          <w:szCs w:val="22"/>
          <w:u w:val="single"/>
        </w:rPr>
        <w:t xml:space="preserve"> o poskytnutie podpory je </w:t>
      </w:r>
      <w:r w:rsidRPr="00EF3B78">
        <w:rPr>
          <w:b/>
          <w:strike/>
          <w:sz w:val="18"/>
          <w:szCs w:val="18"/>
          <w:u w:val="single"/>
        </w:rPr>
        <w:t>e</w:t>
      </w:r>
      <w:r w:rsidRPr="00EF3B78">
        <w:rPr>
          <w:b/>
          <w:sz w:val="22"/>
          <w:szCs w:val="22"/>
          <w:u w:val="single"/>
        </w:rPr>
        <w:t xml:space="preserve">mailová adresa: </w:t>
      </w:r>
      <w:hyperlink r:id="rId83" w:history="1">
        <w:r w:rsidRPr="00EF3B78">
          <w:rPr>
            <w:rStyle w:val="Hypertextovprepojenie"/>
            <w:b/>
            <w:bCs/>
            <w:sz w:val="22"/>
            <w:szCs w:val="22"/>
          </w:rPr>
          <w:t>helpdesk@apa.sk</w:t>
        </w:r>
      </w:hyperlink>
      <w:r w:rsidR="00E61556" w:rsidRPr="00EF3B78">
        <w:rPr>
          <w:rStyle w:val="Hypertextovprepojenie"/>
          <w:b/>
          <w:bCs/>
          <w:sz w:val="22"/>
          <w:szCs w:val="22"/>
        </w:rPr>
        <w:t>.</w:t>
      </w:r>
      <w:r w:rsidRPr="00EF3B78">
        <w:rPr>
          <w:rStyle w:val="Hypertextovprepojenie"/>
          <w:b/>
          <w:sz w:val="22"/>
          <w:szCs w:val="22"/>
        </w:rPr>
        <w:t xml:space="preserve"> </w:t>
      </w:r>
      <w:bookmarkStart w:id="428" w:name="_Toc442124772"/>
    </w:p>
    <w:p w14:paraId="3D802847" w14:textId="185E0553" w:rsidR="002254C0" w:rsidRPr="00EF3B78" w:rsidRDefault="002254C0" w:rsidP="002254C0">
      <w:pPr>
        <w:pStyle w:val="Odsekzoznamu"/>
        <w:spacing w:after="0" w:line="240" w:lineRule="auto"/>
        <w:ind w:left="567"/>
        <w:rPr>
          <w:color w:val="FF0000"/>
          <w:sz w:val="22"/>
          <w:szCs w:val="22"/>
        </w:rPr>
      </w:pPr>
      <w:r w:rsidRPr="00EF3B78">
        <w:rPr>
          <w:rFonts w:asciiTheme="minorHAnsi" w:hAnsiTheme="minorHAnsi" w:cstheme="minorHAnsi"/>
          <w:b/>
          <w:color w:val="FF0000"/>
          <w:sz w:val="22"/>
          <w:szCs w:val="22"/>
          <w:u w:val="single"/>
        </w:rPr>
        <w:t xml:space="preserve">V rámci aktualizácie stratégie CLLD, ktorú vykonáva MAS podľa ustanovení Usmernenia </w:t>
      </w:r>
      <w:r w:rsidRPr="00EF3B78">
        <w:rPr>
          <w:rFonts w:asciiTheme="minorHAnsi" w:hAnsiTheme="minorHAnsi" w:cstheme="minorHAnsi"/>
          <w:b/>
          <w:color w:val="FF0000"/>
          <w:sz w:val="22"/>
          <w:szCs w:val="22"/>
        </w:rPr>
        <w:t xml:space="preserve">Usmernenia č. 7 Riadiaceho orgánu pre Program rozvoja vidieka SR 2014 – 2022 v platnom znení, je MAS povinná v neverejnej časti ITMS2014+ vykonať kontrolu zaevidovaných povinných náležitosti časti stratégie CLLD pre PRV SR v rozsahu ako je uvedené v ods.1 tejto kapitoly.  </w:t>
      </w:r>
      <w:r w:rsidRPr="00EF3B78">
        <w:rPr>
          <w:rFonts w:asciiTheme="minorHAnsi" w:hAnsiTheme="minorHAnsi" w:cstheme="minorHAnsi"/>
          <w:color w:val="FF0000"/>
          <w:sz w:val="22"/>
          <w:szCs w:val="22"/>
        </w:rPr>
        <w:t xml:space="preserve">V prípade, ak MAS identifikuje rozdiely so schválenou aktualizáciou stratégie CLLD, oznámi túto skutočnosť do 5 pracovných dní od identifikácie na PPA (prostredníctvom e-mailu: </w:t>
      </w:r>
      <w:hyperlink r:id="rId84" w:history="1">
        <w:r w:rsidRPr="00EF3B78">
          <w:rPr>
            <w:rStyle w:val="Hypertextovprepojenie"/>
            <w:rFonts w:asciiTheme="minorHAnsi" w:hAnsiTheme="minorHAnsi" w:cstheme="minorHAnsi"/>
            <w:color w:val="FF0000"/>
            <w:sz w:val="22"/>
            <w:szCs w:val="22"/>
          </w:rPr>
          <w:t>leader@apa.sk</w:t>
        </w:r>
      </w:hyperlink>
      <w:r w:rsidRPr="00EF3B78">
        <w:rPr>
          <w:rStyle w:val="Hypertextovprepojenie"/>
          <w:rFonts w:asciiTheme="minorHAnsi" w:hAnsiTheme="minorHAnsi" w:cstheme="minorHAnsi"/>
          <w:color w:val="FF0000"/>
          <w:sz w:val="22"/>
          <w:szCs w:val="22"/>
        </w:rPr>
        <w:t xml:space="preserve">). </w:t>
      </w:r>
      <w:r w:rsidRPr="00EF3B78">
        <w:rPr>
          <w:rFonts w:asciiTheme="minorHAnsi" w:hAnsiTheme="minorHAnsi" w:cstheme="minorHAnsi"/>
          <w:color w:val="FF0000"/>
          <w:sz w:val="22"/>
          <w:szCs w:val="22"/>
        </w:rPr>
        <w:t xml:space="preserve">PPA do 5 pracovných dní  od obdržania e-mailu v zmysle predchádzajúcej vety vykoná nápravu v systéme ITMS2014+.  </w:t>
      </w:r>
    </w:p>
    <w:p w14:paraId="7D346F80" w14:textId="25183ABE" w:rsidR="006540D8" w:rsidRPr="00EF3B78" w:rsidRDefault="006540D8" w:rsidP="002254C0">
      <w:pPr>
        <w:pStyle w:val="Odsekzoznamu"/>
        <w:spacing w:after="0" w:line="240" w:lineRule="auto"/>
        <w:ind w:left="567"/>
      </w:pPr>
      <w:r w:rsidRPr="00EF3B78">
        <w:br w:type="page"/>
      </w:r>
    </w:p>
    <w:p w14:paraId="35C1E8B4" w14:textId="61DBB69A" w:rsidR="00F11067" w:rsidRPr="00035F74" w:rsidRDefault="00E84068" w:rsidP="002254C0">
      <w:pPr>
        <w:pStyle w:val="Nadpis1"/>
        <w:numPr>
          <w:ilvl w:val="0"/>
          <w:numId w:val="413"/>
        </w:numPr>
        <w:spacing w:before="0" w:after="0" w:line="400" w:lineRule="exact"/>
        <w:ind w:left="567" w:hanging="567"/>
        <w:rPr>
          <w:caps/>
          <w:color w:val="0070C0"/>
          <w:sz w:val="26"/>
          <w:szCs w:val="26"/>
        </w:rPr>
      </w:pPr>
      <w:bookmarkStart w:id="429" w:name="_Toc3361026"/>
      <w:bookmarkStart w:id="430" w:name="_Toc24545904"/>
      <w:r w:rsidRPr="00035F74">
        <w:rPr>
          <w:caps/>
          <w:color w:val="0070C0"/>
          <w:sz w:val="26"/>
          <w:szCs w:val="26"/>
        </w:rPr>
        <w:lastRenderedPageBreak/>
        <w:t>Zoznam príloh</w:t>
      </w:r>
      <w:bookmarkEnd w:id="428"/>
      <w:bookmarkEnd w:id="429"/>
      <w:bookmarkEnd w:id="430"/>
    </w:p>
    <w:p w14:paraId="61E2AC8B" w14:textId="333E50E7" w:rsidR="00081D34" w:rsidRPr="00EF3B78" w:rsidRDefault="00081D34" w:rsidP="00F11067">
      <w:pPr>
        <w:spacing w:after="0" w:line="240" w:lineRule="auto"/>
        <w:rPr>
          <w:sz w:val="22"/>
          <w:szCs w:val="22"/>
        </w:rPr>
      </w:pPr>
      <w:r w:rsidRPr="00EF3B78">
        <w:rPr>
          <w:sz w:val="22"/>
          <w:szCs w:val="22"/>
        </w:rPr>
        <w:t>Zoznam príloh k príručke pre prijímateľa</w:t>
      </w:r>
      <w:r w:rsidR="00804B99" w:rsidRPr="00EF3B78">
        <w:rPr>
          <w:sz w:val="22"/>
          <w:szCs w:val="22"/>
        </w:rPr>
        <w:t xml:space="preserve"> </w:t>
      </w:r>
      <w:r w:rsidRPr="00EF3B78">
        <w:rPr>
          <w:sz w:val="22"/>
          <w:szCs w:val="22"/>
        </w:rPr>
        <w:t xml:space="preserve"> je rozdelený podľa</w:t>
      </w:r>
      <w:r w:rsidR="008A6A9F" w:rsidRPr="00EF3B78">
        <w:rPr>
          <w:sz w:val="22"/>
          <w:szCs w:val="22"/>
        </w:rPr>
        <w:t xml:space="preserve"> vecnej príslušnosti</w:t>
      </w:r>
      <w:r w:rsidR="00E45185" w:rsidRPr="00EF3B78">
        <w:rPr>
          <w:sz w:val="22"/>
          <w:szCs w:val="22"/>
        </w:rPr>
        <w:t xml:space="preserve"> </w:t>
      </w:r>
      <w:r w:rsidRPr="00EF3B78">
        <w:rPr>
          <w:sz w:val="18"/>
          <w:szCs w:val="18"/>
        </w:rPr>
        <w:t xml:space="preserve">  </w:t>
      </w:r>
    </w:p>
    <w:p w14:paraId="686AC89A" w14:textId="7490DAC9" w:rsidR="00193194" w:rsidRPr="00EF3B78" w:rsidRDefault="00193194" w:rsidP="00193194">
      <w:pPr>
        <w:spacing w:after="0" w:line="240" w:lineRule="auto"/>
      </w:pPr>
    </w:p>
    <w:tbl>
      <w:tblPr>
        <w:tblStyle w:val="Mriekatabuky"/>
        <w:tblW w:w="0" w:type="auto"/>
        <w:tblLook w:val="04A0" w:firstRow="1" w:lastRow="0" w:firstColumn="1" w:lastColumn="0" w:noHBand="0" w:noVBand="1"/>
      </w:tblPr>
      <w:tblGrid>
        <w:gridCol w:w="1838"/>
        <w:gridCol w:w="7223"/>
      </w:tblGrid>
      <w:tr w:rsidR="00193194" w:rsidRPr="00EF3B78" w14:paraId="569189EE" w14:textId="77777777" w:rsidTr="00193194">
        <w:tc>
          <w:tcPr>
            <w:tcW w:w="9061" w:type="dxa"/>
            <w:gridSpan w:val="2"/>
            <w:shd w:val="clear" w:color="auto" w:fill="EAF1DD" w:themeFill="accent3" w:themeFillTint="33"/>
            <w:vAlign w:val="center"/>
          </w:tcPr>
          <w:p w14:paraId="639E9A47" w14:textId="77777777" w:rsidR="00193194" w:rsidRPr="00EF3B78" w:rsidRDefault="00193194" w:rsidP="00193194">
            <w:pPr>
              <w:jc w:val="left"/>
              <w:rPr>
                <w:rFonts w:asciiTheme="minorHAnsi" w:hAnsiTheme="minorHAnsi" w:cstheme="minorHAnsi"/>
                <w:color w:val="000000" w:themeColor="text1"/>
                <w:sz w:val="22"/>
                <w:szCs w:val="22"/>
              </w:rPr>
            </w:pPr>
            <w:r w:rsidRPr="00EF3B78">
              <w:rPr>
                <w:rFonts w:asciiTheme="minorHAnsi" w:hAnsiTheme="minorHAnsi" w:cstheme="minorHAnsi"/>
                <w:b/>
                <w:color w:val="000000" w:themeColor="text1"/>
                <w:sz w:val="22"/>
                <w:szCs w:val="22"/>
              </w:rPr>
              <w:t>ČASŤ A: Všeobecné informácie k realizácii projektov</w:t>
            </w:r>
          </w:p>
        </w:tc>
      </w:tr>
      <w:tr w:rsidR="00193194" w:rsidRPr="00EF3B78" w14:paraId="4662F0EF" w14:textId="77777777" w:rsidTr="00C8639B">
        <w:tc>
          <w:tcPr>
            <w:tcW w:w="1838" w:type="dxa"/>
            <w:vAlign w:val="center"/>
          </w:tcPr>
          <w:p w14:paraId="28655E22" w14:textId="5F44FEA8" w:rsidR="0058531E"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 xml:space="preserve">Príloha č. 1A: </w:t>
            </w:r>
          </w:p>
        </w:tc>
        <w:tc>
          <w:tcPr>
            <w:tcW w:w="7223" w:type="dxa"/>
            <w:vAlign w:val="center"/>
          </w:tcPr>
          <w:p w14:paraId="5DA21AC1" w14:textId="12112DCD" w:rsidR="000872C2" w:rsidRPr="00EF3B78" w:rsidRDefault="00EE05F6" w:rsidP="00193194">
            <w:pPr>
              <w:autoSpaceDE w:val="0"/>
              <w:autoSpaceDN w:val="0"/>
              <w:adjustRightInd w:val="0"/>
              <w:rPr>
                <w:rFonts w:asciiTheme="minorHAnsi" w:hAnsiTheme="minorHAnsi" w:cstheme="minorHAnsi"/>
                <w:strike/>
                <w:sz w:val="18"/>
                <w:szCs w:val="18"/>
              </w:rPr>
            </w:pPr>
            <w:ins w:id="431" w:author="Kocianová Ingrid" w:date="2022-10-06T08:07:00Z">
              <w:r w:rsidRPr="00EF3B78" w:rsidDel="00EE05F6">
                <w:rPr>
                  <w:rFonts w:asciiTheme="minorHAnsi" w:hAnsiTheme="minorHAnsi" w:cstheme="minorHAnsi"/>
                  <w:strike/>
                  <w:sz w:val="18"/>
                  <w:szCs w:val="18"/>
                </w:rPr>
                <w:t xml:space="preserve"> </w:t>
              </w:r>
            </w:ins>
            <w:r w:rsidR="00193194" w:rsidRPr="00EF3B78">
              <w:rPr>
                <w:rFonts w:asciiTheme="minorHAnsi" w:hAnsiTheme="minorHAnsi" w:cstheme="minorHAnsi"/>
                <w:strike/>
                <w:sz w:val="18"/>
                <w:szCs w:val="18"/>
              </w:rPr>
              <w:t>Oznámenie o zahájení realizácie podnikateľského plánu/projektu</w:t>
            </w:r>
            <w:r w:rsidR="0078730A" w:rsidRPr="00EF3B78">
              <w:rPr>
                <w:rFonts w:asciiTheme="minorHAnsi" w:hAnsiTheme="minorHAnsi" w:cstheme="minorHAnsi"/>
                <w:strike/>
                <w:sz w:val="18"/>
                <w:szCs w:val="18"/>
              </w:rPr>
              <w:t xml:space="preserve"> </w:t>
            </w:r>
          </w:p>
          <w:p w14:paraId="53D8FCB1" w14:textId="435C8FE4" w:rsidR="00193194" w:rsidRPr="00EF3B78" w:rsidRDefault="00193194" w:rsidP="00193194">
            <w:pPr>
              <w:autoSpaceDE w:val="0"/>
              <w:autoSpaceDN w:val="0"/>
              <w:adjustRightInd w:val="0"/>
              <w:rPr>
                <w:rFonts w:asciiTheme="minorHAnsi" w:hAnsiTheme="minorHAnsi" w:cstheme="minorHAnsi"/>
                <w:strike/>
                <w:sz w:val="18"/>
                <w:szCs w:val="18"/>
              </w:rPr>
            </w:pPr>
          </w:p>
        </w:tc>
      </w:tr>
      <w:tr w:rsidR="00193194" w:rsidRPr="00EF3B78" w14:paraId="23580548" w14:textId="77777777" w:rsidTr="00C8639B">
        <w:tc>
          <w:tcPr>
            <w:tcW w:w="1838" w:type="dxa"/>
            <w:vAlign w:val="center"/>
          </w:tcPr>
          <w:p w14:paraId="3F15CA0C" w14:textId="30AD6288"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2A:</w:t>
            </w:r>
          </w:p>
          <w:p w14:paraId="5CC1EA79" w14:textId="06A9DB65" w:rsidR="00C8639B" w:rsidRPr="00EF3B78" w:rsidDel="0054715E" w:rsidRDefault="00C8639B"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NEUPLATŇUJE SA</w:t>
            </w:r>
          </w:p>
        </w:tc>
        <w:tc>
          <w:tcPr>
            <w:tcW w:w="7223" w:type="dxa"/>
            <w:vAlign w:val="center"/>
          </w:tcPr>
          <w:p w14:paraId="164D0225" w14:textId="21DBAF2E" w:rsidR="00193194" w:rsidRPr="00EF3B78" w:rsidRDefault="00193194" w:rsidP="0078730A">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Oznámenie o splnení podmienky poskytnutia príspevku</w:t>
            </w:r>
          </w:p>
        </w:tc>
      </w:tr>
      <w:tr w:rsidR="00193194" w:rsidRPr="00EF3B78" w14:paraId="0F3D61A7" w14:textId="77777777" w:rsidTr="00C8639B">
        <w:tc>
          <w:tcPr>
            <w:tcW w:w="1838" w:type="dxa"/>
            <w:vAlign w:val="center"/>
          </w:tcPr>
          <w:p w14:paraId="02CF6BB5"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Príloha č. 3A: </w:t>
            </w:r>
          </w:p>
        </w:tc>
        <w:tc>
          <w:tcPr>
            <w:tcW w:w="7223" w:type="dxa"/>
            <w:vAlign w:val="center"/>
          </w:tcPr>
          <w:p w14:paraId="6A63BC58"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Žiadosť o vypracovanie zmluvy o zriadení záložného práva</w:t>
            </w:r>
            <w:r w:rsidRPr="00EF3B78" w:rsidDel="005D0AE8">
              <w:rPr>
                <w:rFonts w:asciiTheme="minorHAnsi" w:hAnsiTheme="minorHAnsi" w:cstheme="minorHAnsi"/>
                <w:sz w:val="22"/>
                <w:szCs w:val="22"/>
              </w:rPr>
              <w:t xml:space="preserve"> </w:t>
            </w:r>
          </w:p>
        </w:tc>
      </w:tr>
      <w:tr w:rsidR="00193194" w:rsidRPr="00EF3B78" w14:paraId="42911D1D" w14:textId="77777777" w:rsidTr="00C8639B">
        <w:tc>
          <w:tcPr>
            <w:tcW w:w="1838" w:type="dxa"/>
            <w:vAlign w:val="center"/>
          </w:tcPr>
          <w:p w14:paraId="40D7FA71"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Príloha č. 4A: </w:t>
            </w:r>
          </w:p>
        </w:tc>
        <w:tc>
          <w:tcPr>
            <w:tcW w:w="7223" w:type="dxa"/>
            <w:vAlign w:val="center"/>
          </w:tcPr>
          <w:p w14:paraId="38AF926C" w14:textId="5B094911" w:rsidR="00193194" w:rsidRPr="00EF3B78" w:rsidRDefault="00193194" w:rsidP="00CE6E43">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Systémy financovania PRV SR 2014 </w:t>
            </w:r>
            <w:r w:rsidR="00BC3180" w:rsidRPr="00EF3B78">
              <w:rPr>
                <w:rFonts w:asciiTheme="minorHAnsi" w:hAnsiTheme="minorHAnsi" w:cstheme="minorHAnsi"/>
                <w:sz w:val="22"/>
                <w:szCs w:val="22"/>
              </w:rPr>
              <w:t>–</w:t>
            </w:r>
            <w:r w:rsidRPr="00EF3B78">
              <w:rPr>
                <w:rFonts w:asciiTheme="minorHAnsi" w:hAnsiTheme="minorHAnsi" w:cstheme="minorHAnsi"/>
                <w:sz w:val="22"/>
                <w:szCs w:val="22"/>
              </w:rPr>
              <w:t xml:space="preserve"> 2020</w:t>
            </w:r>
            <w:r w:rsidR="00BC3180" w:rsidRPr="00EF3B78">
              <w:rPr>
                <w:rFonts w:asciiTheme="minorHAnsi" w:hAnsiTheme="minorHAnsi" w:cstheme="minorHAnsi"/>
                <w:sz w:val="22"/>
                <w:szCs w:val="22"/>
              </w:rPr>
              <w:t xml:space="preserve"> </w:t>
            </w:r>
          </w:p>
        </w:tc>
      </w:tr>
      <w:tr w:rsidR="00193194" w:rsidRPr="00EF3B78" w14:paraId="50846E24" w14:textId="77777777" w:rsidTr="00B97413">
        <w:trPr>
          <w:trHeight w:val="64"/>
        </w:trPr>
        <w:tc>
          <w:tcPr>
            <w:tcW w:w="1838" w:type="dxa"/>
            <w:vAlign w:val="center"/>
          </w:tcPr>
          <w:p w14:paraId="5416C03E"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5A:</w:t>
            </w:r>
          </w:p>
        </w:tc>
        <w:tc>
          <w:tcPr>
            <w:tcW w:w="7223" w:type="dxa"/>
            <w:vAlign w:val="center"/>
          </w:tcPr>
          <w:p w14:paraId="07D9FB25"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Vyhlásenie ručiteľa o zabezpečení zálohovej platby </w:t>
            </w:r>
          </w:p>
        </w:tc>
      </w:tr>
      <w:tr w:rsidR="00193194" w:rsidRPr="00EF3B78" w14:paraId="0538E9CD" w14:textId="77777777" w:rsidTr="00C8639B">
        <w:tc>
          <w:tcPr>
            <w:tcW w:w="1838" w:type="dxa"/>
            <w:vAlign w:val="center"/>
          </w:tcPr>
          <w:p w14:paraId="038241A9"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6A:</w:t>
            </w:r>
          </w:p>
        </w:tc>
        <w:tc>
          <w:tcPr>
            <w:tcW w:w="7223" w:type="dxa"/>
            <w:vAlign w:val="center"/>
          </w:tcPr>
          <w:p w14:paraId="371D970F"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Pokyny k vyplneniu formulára ŽoP</w:t>
            </w:r>
          </w:p>
        </w:tc>
      </w:tr>
      <w:tr w:rsidR="00193194" w:rsidRPr="00EF3B78" w14:paraId="7265F4BB" w14:textId="77777777" w:rsidTr="00B97413">
        <w:trPr>
          <w:trHeight w:val="64"/>
        </w:trPr>
        <w:tc>
          <w:tcPr>
            <w:tcW w:w="1838" w:type="dxa"/>
            <w:vAlign w:val="center"/>
          </w:tcPr>
          <w:p w14:paraId="736E1EA8"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7A:</w:t>
            </w:r>
          </w:p>
        </w:tc>
        <w:tc>
          <w:tcPr>
            <w:tcW w:w="7223" w:type="dxa"/>
            <w:vAlign w:val="center"/>
          </w:tcPr>
          <w:p w14:paraId="629B1448"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Výpočet paušálnej platby</w:t>
            </w:r>
            <w:r w:rsidRPr="00EF3B78" w:rsidDel="005D0AE8">
              <w:rPr>
                <w:rFonts w:asciiTheme="minorHAnsi" w:hAnsiTheme="minorHAnsi" w:cstheme="minorHAnsi"/>
                <w:sz w:val="22"/>
                <w:szCs w:val="22"/>
              </w:rPr>
              <w:t xml:space="preserve"> </w:t>
            </w:r>
            <w:r w:rsidRPr="00EF3B78">
              <w:rPr>
                <w:rFonts w:asciiTheme="minorHAnsi" w:hAnsiTheme="minorHAnsi" w:cstheme="minorHAnsi"/>
                <w:sz w:val="22"/>
                <w:szCs w:val="22"/>
              </w:rPr>
              <w:t>pre podopatrenie 6.1 a podopatrenie 6.3</w:t>
            </w:r>
          </w:p>
        </w:tc>
      </w:tr>
      <w:tr w:rsidR="00193194" w:rsidRPr="00EF3B78" w14:paraId="0B443E0E" w14:textId="77777777" w:rsidTr="00C8639B">
        <w:tc>
          <w:tcPr>
            <w:tcW w:w="1838" w:type="dxa"/>
            <w:vAlign w:val="center"/>
          </w:tcPr>
          <w:p w14:paraId="4C6A9D53" w14:textId="77777777" w:rsidR="00193194" w:rsidRPr="00EF3B78" w:rsidDel="0054715E"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8A:</w:t>
            </w:r>
          </w:p>
        </w:tc>
        <w:tc>
          <w:tcPr>
            <w:tcW w:w="7223" w:type="dxa"/>
            <w:vAlign w:val="center"/>
          </w:tcPr>
          <w:p w14:paraId="31224881"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Stavebný rozpočet</w:t>
            </w:r>
          </w:p>
        </w:tc>
      </w:tr>
      <w:tr w:rsidR="00193194" w:rsidRPr="00EF3B78" w14:paraId="1B887A68" w14:textId="77777777" w:rsidTr="00D13775">
        <w:trPr>
          <w:trHeight w:val="90"/>
        </w:trPr>
        <w:tc>
          <w:tcPr>
            <w:tcW w:w="1838" w:type="dxa"/>
            <w:vAlign w:val="center"/>
          </w:tcPr>
          <w:p w14:paraId="540D539C"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9A:</w:t>
            </w:r>
          </w:p>
        </w:tc>
        <w:tc>
          <w:tcPr>
            <w:tcW w:w="7223" w:type="dxa"/>
            <w:vAlign w:val="center"/>
          </w:tcPr>
          <w:p w14:paraId="1E4D6E2D"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Pracovný výkaz MAS</w:t>
            </w:r>
          </w:p>
        </w:tc>
      </w:tr>
      <w:tr w:rsidR="00193194" w:rsidRPr="00EF3B78" w14:paraId="19CACD03" w14:textId="77777777" w:rsidTr="00C8639B">
        <w:tc>
          <w:tcPr>
            <w:tcW w:w="1838" w:type="dxa"/>
            <w:vAlign w:val="center"/>
          </w:tcPr>
          <w:p w14:paraId="5DCCBB40"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10A:</w:t>
            </w:r>
          </w:p>
        </w:tc>
        <w:tc>
          <w:tcPr>
            <w:tcW w:w="7223" w:type="dxa"/>
            <w:vAlign w:val="center"/>
          </w:tcPr>
          <w:p w14:paraId="12386D6E" w14:textId="37FA174B" w:rsidR="002E2499" w:rsidRPr="00EF3B78" w:rsidRDefault="00193194" w:rsidP="00AF61FF">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Súhlas dotknutej osoby so spracovaním osobných údajov</w:t>
            </w:r>
          </w:p>
        </w:tc>
      </w:tr>
      <w:tr w:rsidR="00193194" w:rsidRPr="00EF3B78" w14:paraId="0139C229" w14:textId="77777777" w:rsidTr="00C8639B">
        <w:tc>
          <w:tcPr>
            <w:tcW w:w="1838" w:type="dxa"/>
            <w:vAlign w:val="center"/>
          </w:tcPr>
          <w:p w14:paraId="14279A79"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11A:</w:t>
            </w:r>
          </w:p>
        </w:tc>
        <w:tc>
          <w:tcPr>
            <w:tcW w:w="7223" w:type="dxa"/>
            <w:vAlign w:val="center"/>
          </w:tcPr>
          <w:p w14:paraId="4E5DD824"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Cestovný príkaz</w:t>
            </w:r>
          </w:p>
        </w:tc>
      </w:tr>
      <w:tr w:rsidR="00193194" w:rsidRPr="00EF3B78" w14:paraId="299D701C" w14:textId="77777777" w:rsidTr="00C8639B">
        <w:tc>
          <w:tcPr>
            <w:tcW w:w="1838" w:type="dxa"/>
            <w:vAlign w:val="center"/>
          </w:tcPr>
          <w:p w14:paraId="1FDA53A5"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Príloha č. 12A: </w:t>
            </w:r>
          </w:p>
        </w:tc>
        <w:tc>
          <w:tcPr>
            <w:tcW w:w="7223" w:type="dxa"/>
            <w:vAlign w:val="center"/>
          </w:tcPr>
          <w:p w14:paraId="15C7B5FD"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Cestovná správa</w:t>
            </w:r>
          </w:p>
        </w:tc>
      </w:tr>
      <w:tr w:rsidR="00193194" w:rsidRPr="00EF3B78" w14:paraId="5396837D" w14:textId="77777777" w:rsidTr="00C8639B">
        <w:tc>
          <w:tcPr>
            <w:tcW w:w="1838" w:type="dxa"/>
            <w:vAlign w:val="center"/>
          </w:tcPr>
          <w:p w14:paraId="17E29F0E" w14:textId="77777777" w:rsidR="00193194" w:rsidRPr="00EF3B78" w:rsidDel="0054715E"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13A:</w:t>
            </w:r>
          </w:p>
        </w:tc>
        <w:tc>
          <w:tcPr>
            <w:tcW w:w="7223" w:type="dxa"/>
            <w:vAlign w:val="center"/>
          </w:tcPr>
          <w:p w14:paraId="6BFC92BE" w14:textId="42232E97" w:rsidR="00193194" w:rsidRPr="00EF3B78" w:rsidRDefault="00193194" w:rsidP="004064FD">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 xml:space="preserve">Čestné vyhlásenie </w:t>
            </w:r>
            <w:r w:rsidR="00114843" w:rsidRPr="00EF3B78">
              <w:rPr>
                <w:rFonts w:asciiTheme="minorHAnsi" w:hAnsiTheme="minorHAnsi" w:cstheme="minorHAnsi"/>
                <w:strike/>
                <w:sz w:val="18"/>
                <w:szCs w:val="18"/>
              </w:rPr>
              <w:t>žiadateľa o kompletnosti dokumentácie z verejného obstarávania</w:t>
            </w:r>
            <w:r w:rsidR="00E45185" w:rsidRPr="00EF3B78">
              <w:rPr>
                <w:rFonts w:asciiTheme="minorHAnsi" w:hAnsiTheme="minorHAnsi" w:cstheme="minorHAnsi"/>
                <w:strike/>
                <w:sz w:val="18"/>
                <w:szCs w:val="18"/>
              </w:rPr>
              <w:t xml:space="preserve"> </w:t>
            </w:r>
          </w:p>
        </w:tc>
      </w:tr>
      <w:tr w:rsidR="00193194" w:rsidRPr="00EF3B78" w14:paraId="6065D347" w14:textId="77777777" w:rsidTr="00C8639B">
        <w:tc>
          <w:tcPr>
            <w:tcW w:w="1838" w:type="dxa"/>
            <w:vAlign w:val="center"/>
          </w:tcPr>
          <w:p w14:paraId="503F2967" w14:textId="77777777" w:rsidR="00193194" w:rsidRPr="00EF3B78" w:rsidDel="0054715E"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14A:</w:t>
            </w:r>
          </w:p>
        </w:tc>
        <w:tc>
          <w:tcPr>
            <w:tcW w:w="7223" w:type="dxa"/>
            <w:vAlign w:val="center"/>
          </w:tcPr>
          <w:p w14:paraId="222429D7" w14:textId="236D7B98"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 xml:space="preserve">Pomocné nástroje na posúdenie hospodárnosti a efektívnosti, </w:t>
            </w:r>
            <w:r w:rsidRPr="00EF3B78">
              <w:rPr>
                <w:rFonts w:asciiTheme="minorHAnsi" w:hAnsiTheme="minorHAnsi" w:cstheme="minorHAnsi"/>
                <w:bCs/>
                <w:strike/>
                <w:color w:val="000000" w:themeColor="text1"/>
                <w:sz w:val="18"/>
                <w:szCs w:val="18"/>
              </w:rPr>
              <w:t xml:space="preserve">analýza rizík kontrolovaného verejného obstarávania a </w:t>
            </w:r>
            <w:r w:rsidRPr="00EF3B78">
              <w:rPr>
                <w:rFonts w:asciiTheme="minorHAnsi" w:hAnsiTheme="minorHAnsi" w:cstheme="minorHAnsi"/>
                <w:iCs/>
                <w:strike/>
                <w:color w:val="000000" w:themeColor="text1"/>
                <w:sz w:val="18"/>
                <w:szCs w:val="18"/>
              </w:rPr>
              <w:t xml:space="preserve">rizikové indikátory </w:t>
            </w:r>
            <w:r w:rsidRPr="00EF3B78">
              <w:rPr>
                <w:rFonts w:asciiTheme="minorHAnsi" w:hAnsiTheme="minorHAnsi" w:cstheme="minorHAnsi"/>
                <w:bCs/>
                <w:strike/>
                <w:color w:val="000000" w:themeColor="text1"/>
                <w:sz w:val="18"/>
                <w:szCs w:val="18"/>
              </w:rPr>
              <w:t>poukazujúce na porušenie  hospodárskej  súťaže alebo porušenia zákona o verejnom obstarávaní</w:t>
            </w:r>
            <w:r w:rsidR="0084670F" w:rsidRPr="00EF3B78">
              <w:rPr>
                <w:rFonts w:asciiTheme="minorHAnsi" w:hAnsiTheme="minorHAnsi" w:cstheme="minorHAnsi"/>
                <w:bCs/>
                <w:strike/>
                <w:color w:val="000000" w:themeColor="text1"/>
                <w:sz w:val="18"/>
                <w:szCs w:val="18"/>
              </w:rPr>
              <w:t xml:space="preserve"> – interný akt riadenia PPA (nie je súčasťou Príručky pre prijímateľa)</w:t>
            </w:r>
          </w:p>
        </w:tc>
      </w:tr>
      <w:tr w:rsidR="00193194" w:rsidRPr="00EF3B78" w14:paraId="20A8FDD0" w14:textId="77777777" w:rsidTr="00C8639B">
        <w:tc>
          <w:tcPr>
            <w:tcW w:w="1838" w:type="dxa"/>
            <w:vAlign w:val="center"/>
          </w:tcPr>
          <w:p w14:paraId="3D673125"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15A:</w:t>
            </w:r>
          </w:p>
        </w:tc>
        <w:tc>
          <w:tcPr>
            <w:tcW w:w="7223" w:type="dxa"/>
            <w:vAlign w:val="center"/>
          </w:tcPr>
          <w:p w14:paraId="3AD536ED"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Dokumentácia k verejnému obstarávaniu</w:t>
            </w:r>
          </w:p>
        </w:tc>
      </w:tr>
      <w:tr w:rsidR="00193194" w:rsidRPr="00EF3B78" w14:paraId="37917C5C" w14:textId="77777777" w:rsidTr="00C8639B">
        <w:tc>
          <w:tcPr>
            <w:tcW w:w="1838" w:type="dxa"/>
            <w:vAlign w:val="center"/>
          </w:tcPr>
          <w:p w14:paraId="0E1DD4A1" w14:textId="7DDA18F3"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Príloha č. </w:t>
            </w:r>
            <w:r w:rsidRPr="00C0328F">
              <w:rPr>
                <w:rFonts w:asciiTheme="minorHAnsi" w:hAnsiTheme="minorHAnsi" w:cstheme="minorHAnsi"/>
                <w:strike/>
                <w:sz w:val="22"/>
                <w:szCs w:val="22"/>
              </w:rPr>
              <w:t>16</w:t>
            </w:r>
            <w:r w:rsidR="00C0328F" w:rsidRPr="00C0328F">
              <w:rPr>
                <w:rFonts w:asciiTheme="minorHAnsi" w:hAnsiTheme="minorHAnsi" w:cstheme="minorHAnsi"/>
                <w:color w:val="FF0000"/>
                <w:sz w:val="22"/>
                <w:szCs w:val="22"/>
              </w:rPr>
              <w:t>15</w:t>
            </w:r>
            <w:r w:rsidRPr="00EF3B78">
              <w:rPr>
                <w:rFonts w:asciiTheme="minorHAnsi" w:hAnsiTheme="minorHAnsi" w:cstheme="minorHAnsi"/>
                <w:sz w:val="22"/>
                <w:szCs w:val="22"/>
              </w:rPr>
              <w:t>A:</w:t>
            </w:r>
          </w:p>
        </w:tc>
        <w:tc>
          <w:tcPr>
            <w:tcW w:w="7223" w:type="dxa"/>
            <w:vAlign w:val="center"/>
          </w:tcPr>
          <w:p w14:paraId="297652DE" w14:textId="2D9F0E03" w:rsidR="00DB0288" w:rsidRPr="00EF3B78" w:rsidRDefault="00DB0288" w:rsidP="00193194">
            <w:pPr>
              <w:autoSpaceDE w:val="0"/>
              <w:autoSpaceDN w:val="0"/>
              <w:adjustRightInd w:val="0"/>
              <w:rPr>
                <w:rStyle w:val="A1"/>
                <w:rFonts w:asciiTheme="minorHAnsi" w:hAnsiTheme="minorHAnsi" w:cstheme="minorHAnsi"/>
                <w:strike/>
                <w:color w:val="FF0000"/>
                <w:sz w:val="22"/>
                <w:szCs w:val="22"/>
              </w:rPr>
            </w:pPr>
            <w:r w:rsidRPr="00EF3B78">
              <w:rPr>
                <w:rFonts w:asciiTheme="minorHAnsi" w:hAnsiTheme="minorHAnsi" w:cstheme="minorHAnsi"/>
                <w:color w:val="FF0000"/>
                <w:sz w:val="22"/>
                <w:szCs w:val="22"/>
              </w:rPr>
              <w:t>Pracovný výkaz MAS</w:t>
            </w:r>
            <w:r w:rsidRPr="00EF3B78" w:rsidDel="00E9652C">
              <w:rPr>
                <w:rStyle w:val="A1"/>
                <w:rFonts w:asciiTheme="minorHAnsi" w:hAnsiTheme="minorHAnsi" w:cstheme="minorHAnsi"/>
                <w:color w:val="FF0000"/>
                <w:sz w:val="22"/>
                <w:szCs w:val="22"/>
              </w:rPr>
              <w:t xml:space="preserve"> </w:t>
            </w:r>
            <w:r w:rsidRPr="00EF3B78">
              <w:rPr>
                <w:rStyle w:val="A1"/>
                <w:rFonts w:asciiTheme="minorHAnsi" w:hAnsiTheme="minorHAnsi" w:cstheme="minorHAnsi"/>
                <w:color w:val="FF0000"/>
                <w:sz w:val="22"/>
                <w:szCs w:val="22"/>
              </w:rPr>
              <w:t>podopatrenie 1.2, podopatrenie 1.3</w:t>
            </w:r>
          </w:p>
          <w:p w14:paraId="2972E394" w14:textId="7B208409"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Style w:val="A1"/>
                <w:rFonts w:asciiTheme="minorHAnsi" w:hAnsiTheme="minorHAnsi" w:cstheme="minorHAnsi"/>
                <w:strike/>
                <w:color w:val="auto"/>
                <w:sz w:val="18"/>
                <w:szCs w:val="18"/>
              </w:rPr>
              <w:t xml:space="preserve">Metodický pokyn pri </w:t>
            </w:r>
            <w:r w:rsidRPr="00EF3B78">
              <w:rPr>
                <w:rFonts w:asciiTheme="minorHAnsi" w:hAnsiTheme="minorHAnsi" w:cstheme="minorHAnsi"/>
                <w:strike/>
                <w:sz w:val="18"/>
                <w:szCs w:val="18"/>
              </w:rPr>
              <w:t xml:space="preserve">zadávaní zákaziek na dodanie tovaru, uskutočnenie stavebných prác a na poskytnutie služieb pri uplatňovaní sociálneho aspektu pri verejnom obstarávaní pre Program rozvoja vidieka Slovenskej republiky 2014 </w:t>
            </w:r>
            <w:r w:rsidR="0065473D" w:rsidRPr="00EF3B78">
              <w:rPr>
                <w:rFonts w:asciiTheme="minorHAnsi" w:hAnsiTheme="minorHAnsi" w:cstheme="minorHAnsi"/>
                <w:strike/>
                <w:sz w:val="18"/>
                <w:szCs w:val="18"/>
              </w:rPr>
              <w:t>–</w:t>
            </w:r>
            <w:r w:rsidRPr="00EF3B78">
              <w:rPr>
                <w:rFonts w:asciiTheme="minorHAnsi" w:hAnsiTheme="minorHAnsi" w:cstheme="minorHAnsi"/>
                <w:strike/>
                <w:sz w:val="18"/>
                <w:szCs w:val="18"/>
              </w:rPr>
              <w:t xml:space="preserve"> 2020</w:t>
            </w:r>
          </w:p>
        </w:tc>
      </w:tr>
      <w:tr w:rsidR="00193194" w:rsidRPr="00EF3B78" w14:paraId="51BD668B" w14:textId="77777777" w:rsidTr="00C8639B">
        <w:tc>
          <w:tcPr>
            <w:tcW w:w="1838" w:type="dxa"/>
            <w:vAlign w:val="center"/>
          </w:tcPr>
          <w:p w14:paraId="635C95DC"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17A:</w:t>
            </w:r>
          </w:p>
        </w:tc>
        <w:tc>
          <w:tcPr>
            <w:tcW w:w="7223" w:type="dxa"/>
            <w:vAlign w:val="center"/>
          </w:tcPr>
          <w:p w14:paraId="71EDFADA" w14:textId="7CC482D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Žiadosť o významnejšiu zmenu projektu a sprievodný list </w:t>
            </w:r>
            <w:r w:rsidR="00114843" w:rsidRPr="00EF3B78">
              <w:rPr>
                <w:rFonts w:asciiTheme="minorHAnsi" w:hAnsiTheme="minorHAnsi" w:cstheme="minorHAnsi"/>
                <w:sz w:val="22"/>
                <w:szCs w:val="22"/>
              </w:rPr>
              <w:t>k</w:t>
            </w:r>
            <w:r w:rsidRPr="00EF3B78">
              <w:rPr>
                <w:rFonts w:asciiTheme="minorHAnsi" w:hAnsiTheme="minorHAnsi" w:cstheme="minorHAnsi"/>
                <w:sz w:val="22"/>
                <w:szCs w:val="22"/>
              </w:rPr>
              <w:t> oznámen</w:t>
            </w:r>
            <w:r w:rsidR="00114843" w:rsidRPr="00EF3B78">
              <w:rPr>
                <w:rFonts w:asciiTheme="minorHAnsi" w:hAnsiTheme="minorHAnsi" w:cstheme="minorHAnsi"/>
                <w:sz w:val="22"/>
                <w:szCs w:val="22"/>
              </w:rPr>
              <w:t>iu</w:t>
            </w:r>
            <w:r w:rsidRPr="00EF3B78">
              <w:rPr>
                <w:rFonts w:asciiTheme="minorHAnsi" w:hAnsiTheme="minorHAnsi" w:cstheme="minorHAnsi"/>
                <w:sz w:val="22"/>
                <w:szCs w:val="22"/>
              </w:rPr>
              <w:t xml:space="preserve"> o zmene projektu</w:t>
            </w:r>
          </w:p>
        </w:tc>
      </w:tr>
      <w:tr w:rsidR="00193194" w:rsidRPr="00EF3B78" w14:paraId="0A8BA489" w14:textId="77777777" w:rsidTr="00C8639B">
        <w:tc>
          <w:tcPr>
            <w:tcW w:w="1838" w:type="dxa"/>
            <w:vAlign w:val="center"/>
          </w:tcPr>
          <w:p w14:paraId="6A13CB52"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18A:</w:t>
            </w:r>
          </w:p>
        </w:tc>
        <w:tc>
          <w:tcPr>
            <w:tcW w:w="7223" w:type="dxa"/>
            <w:vAlign w:val="center"/>
          </w:tcPr>
          <w:p w14:paraId="146BE70D" w14:textId="0BAC931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Oznámenie menej významnej zmeny projektu</w:t>
            </w:r>
            <w:r w:rsidR="00114843" w:rsidRPr="00EF3B78">
              <w:rPr>
                <w:rFonts w:asciiTheme="minorHAnsi" w:hAnsiTheme="minorHAnsi" w:cstheme="minorHAnsi"/>
                <w:sz w:val="22"/>
                <w:szCs w:val="22"/>
              </w:rPr>
              <w:t xml:space="preserve"> a sprievodny list k oznámeniu o zmene stratégie CLLD</w:t>
            </w:r>
          </w:p>
        </w:tc>
      </w:tr>
      <w:tr w:rsidR="00193194" w:rsidRPr="00EF3B78" w14:paraId="7848BDE8" w14:textId="77777777" w:rsidTr="00C8639B">
        <w:tc>
          <w:tcPr>
            <w:tcW w:w="1838" w:type="dxa"/>
            <w:vAlign w:val="center"/>
          </w:tcPr>
          <w:p w14:paraId="2A33C1D6"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19A:</w:t>
            </w:r>
          </w:p>
        </w:tc>
        <w:tc>
          <w:tcPr>
            <w:tcW w:w="7223" w:type="dxa"/>
            <w:vAlign w:val="center"/>
          </w:tcPr>
          <w:p w14:paraId="1E9FECB6"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Žiadosť o významnejšiu zmenu projektu k novému verejnému obstarávaniu/obstarávaniu</w:t>
            </w:r>
          </w:p>
        </w:tc>
      </w:tr>
      <w:tr w:rsidR="00193194" w:rsidRPr="00EF3B78" w14:paraId="37D92DF3" w14:textId="77777777" w:rsidTr="00C8639B">
        <w:tc>
          <w:tcPr>
            <w:tcW w:w="1838" w:type="dxa"/>
            <w:vAlign w:val="center"/>
          </w:tcPr>
          <w:p w14:paraId="19AA6B8A"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20A:</w:t>
            </w:r>
          </w:p>
        </w:tc>
        <w:tc>
          <w:tcPr>
            <w:tcW w:w="7223" w:type="dxa"/>
            <w:vAlign w:val="center"/>
          </w:tcPr>
          <w:p w14:paraId="39EC4328" w14:textId="32A9F55D"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Žiadosť o zmenu projektu</w:t>
            </w:r>
            <w:r w:rsidR="00114843" w:rsidRPr="00EF3B78">
              <w:rPr>
                <w:rFonts w:asciiTheme="minorHAnsi" w:hAnsiTheme="minorHAnsi" w:cstheme="minorHAnsi"/>
                <w:sz w:val="22"/>
                <w:szCs w:val="22"/>
              </w:rPr>
              <w:t xml:space="preserve"> z dôvodu</w:t>
            </w:r>
            <w:r w:rsidRPr="00EF3B78">
              <w:rPr>
                <w:rFonts w:asciiTheme="minorHAnsi" w:hAnsiTheme="minorHAnsi" w:cstheme="minorHAnsi"/>
                <w:sz w:val="22"/>
                <w:szCs w:val="22"/>
              </w:rPr>
              <w:t xml:space="preserve"> „vis major“</w:t>
            </w:r>
          </w:p>
        </w:tc>
      </w:tr>
      <w:tr w:rsidR="00193194" w:rsidRPr="00EF3B78" w14:paraId="5B106C9A" w14:textId="77777777" w:rsidTr="00C8639B">
        <w:tc>
          <w:tcPr>
            <w:tcW w:w="1838" w:type="dxa"/>
            <w:vAlign w:val="center"/>
          </w:tcPr>
          <w:p w14:paraId="21C483A5"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21A:</w:t>
            </w:r>
          </w:p>
        </w:tc>
        <w:tc>
          <w:tcPr>
            <w:tcW w:w="7223" w:type="dxa"/>
            <w:vAlign w:val="center"/>
          </w:tcPr>
          <w:p w14:paraId="0AFB058B" w14:textId="0DF7E54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Žiadosť o významnejšiu zmenu stratégie CLLD</w:t>
            </w:r>
            <w:r w:rsidR="00114843" w:rsidRPr="00EF3B78">
              <w:rPr>
                <w:rFonts w:asciiTheme="minorHAnsi" w:hAnsiTheme="minorHAnsi" w:cstheme="minorHAnsi"/>
                <w:sz w:val="22"/>
                <w:szCs w:val="22"/>
              </w:rPr>
              <w:t xml:space="preserve"> a sprievodný list k oznámeniu o zmene stratégie CLLD</w:t>
            </w:r>
          </w:p>
        </w:tc>
      </w:tr>
      <w:tr w:rsidR="00193194" w:rsidRPr="00EF3B78" w14:paraId="44569597" w14:textId="77777777" w:rsidTr="00C8639B">
        <w:tc>
          <w:tcPr>
            <w:tcW w:w="1838" w:type="dxa"/>
            <w:vAlign w:val="center"/>
          </w:tcPr>
          <w:p w14:paraId="2023383F"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22A:</w:t>
            </w:r>
          </w:p>
        </w:tc>
        <w:tc>
          <w:tcPr>
            <w:tcW w:w="7223" w:type="dxa"/>
            <w:vAlign w:val="center"/>
          </w:tcPr>
          <w:p w14:paraId="02319CBC"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Oznámenie o menej významnej zmene stratégie CLLD</w:t>
            </w:r>
          </w:p>
        </w:tc>
      </w:tr>
      <w:tr w:rsidR="00193194" w:rsidRPr="00EF3B78" w14:paraId="78C22953" w14:textId="77777777" w:rsidTr="00C8639B">
        <w:tc>
          <w:tcPr>
            <w:tcW w:w="1838" w:type="dxa"/>
            <w:vAlign w:val="center"/>
          </w:tcPr>
          <w:p w14:paraId="48B58BA9"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23A:</w:t>
            </w:r>
          </w:p>
        </w:tc>
        <w:tc>
          <w:tcPr>
            <w:tcW w:w="7223" w:type="dxa"/>
            <w:vAlign w:val="center"/>
          </w:tcPr>
          <w:p w14:paraId="77BBC003"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Správa o implementácii stratégie CLLD</w:t>
            </w:r>
            <w:r w:rsidRPr="00EF3B78" w:rsidDel="005D0AE8">
              <w:rPr>
                <w:rFonts w:asciiTheme="minorHAnsi" w:hAnsiTheme="minorHAnsi" w:cstheme="minorHAnsi"/>
                <w:sz w:val="22"/>
                <w:szCs w:val="22"/>
              </w:rPr>
              <w:t xml:space="preserve"> </w:t>
            </w:r>
          </w:p>
        </w:tc>
      </w:tr>
      <w:tr w:rsidR="00193194" w:rsidRPr="00EF3B78" w14:paraId="5AC5DCBF" w14:textId="77777777" w:rsidTr="00C8639B">
        <w:tc>
          <w:tcPr>
            <w:tcW w:w="1838" w:type="dxa"/>
            <w:vAlign w:val="center"/>
          </w:tcPr>
          <w:p w14:paraId="4BB84745"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24A:</w:t>
            </w:r>
          </w:p>
        </w:tc>
        <w:tc>
          <w:tcPr>
            <w:tcW w:w="7223" w:type="dxa"/>
            <w:vAlign w:val="center"/>
          </w:tcPr>
          <w:p w14:paraId="7792EE1E" w14:textId="09A4072F" w:rsidR="00193194" w:rsidRPr="00EF3B78" w:rsidRDefault="00193194" w:rsidP="00114843">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VZOR Monitorovacia správa projektu </w:t>
            </w:r>
          </w:p>
        </w:tc>
      </w:tr>
      <w:tr w:rsidR="00193194" w:rsidRPr="00EF3B78" w14:paraId="2CA05724" w14:textId="77777777" w:rsidTr="00C8639B">
        <w:tc>
          <w:tcPr>
            <w:tcW w:w="1838" w:type="dxa"/>
            <w:vAlign w:val="center"/>
          </w:tcPr>
          <w:p w14:paraId="73B2824C"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25A:</w:t>
            </w:r>
          </w:p>
        </w:tc>
        <w:tc>
          <w:tcPr>
            <w:tcW w:w="7223" w:type="dxa"/>
            <w:vAlign w:val="center"/>
          </w:tcPr>
          <w:p w14:paraId="223D8191" w14:textId="61937BC6" w:rsidR="00193194" w:rsidRPr="00EF3B78" w:rsidRDefault="00193194" w:rsidP="00114843">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VZOR </w:t>
            </w:r>
            <w:r w:rsidR="005B62B1" w:rsidRPr="00EF3B78">
              <w:rPr>
                <w:rFonts w:asciiTheme="minorHAnsi" w:hAnsiTheme="minorHAnsi" w:cstheme="minorHAnsi"/>
                <w:color w:val="FF0000"/>
                <w:sz w:val="22"/>
                <w:szCs w:val="22"/>
              </w:rPr>
              <w:t xml:space="preserve">Následná </w:t>
            </w:r>
            <w:r w:rsidR="00114843" w:rsidRPr="00EF3B78">
              <w:rPr>
                <w:rFonts w:asciiTheme="minorHAnsi" w:hAnsiTheme="minorHAnsi" w:cstheme="minorHAnsi"/>
                <w:sz w:val="22"/>
                <w:szCs w:val="22"/>
              </w:rPr>
              <w:t>M</w:t>
            </w:r>
            <w:r w:rsidRPr="00EF3B78">
              <w:rPr>
                <w:rFonts w:asciiTheme="minorHAnsi" w:hAnsiTheme="minorHAnsi" w:cstheme="minorHAnsi"/>
                <w:sz w:val="22"/>
                <w:szCs w:val="22"/>
              </w:rPr>
              <w:t>onitorovacia správa projektu</w:t>
            </w:r>
          </w:p>
        </w:tc>
      </w:tr>
      <w:tr w:rsidR="00B04EC7" w:rsidRPr="00EF3B78" w14:paraId="048266AA" w14:textId="77777777" w:rsidTr="00C8639B">
        <w:tc>
          <w:tcPr>
            <w:tcW w:w="1838" w:type="dxa"/>
            <w:vAlign w:val="center"/>
          </w:tcPr>
          <w:p w14:paraId="4CAAC999" w14:textId="520B619A" w:rsidR="00B04EC7" w:rsidRPr="00EF3B78" w:rsidRDefault="00B04EC7"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26A:</w:t>
            </w:r>
          </w:p>
        </w:tc>
        <w:tc>
          <w:tcPr>
            <w:tcW w:w="7223" w:type="dxa"/>
            <w:vAlign w:val="center"/>
          </w:tcPr>
          <w:p w14:paraId="4F04C18F" w14:textId="7264E46C" w:rsidR="00B04EC7" w:rsidRPr="00EF3B78" w:rsidRDefault="001918D2" w:rsidP="00B04EC7">
            <w:pPr>
              <w:rPr>
                <w:rFonts w:asciiTheme="minorHAnsi" w:hAnsiTheme="minorHAnsi" w:cstheme="minorHAnsi"/>
                <w:strike/>
                <w:sz w:val="18"/>
                <w:szCs w:val="18"/>
              </w:rPr>
            </w:pPr>
            <w:r w:rsidRPr="00EF3B78">
              <w:rPr>
                <w:rFonts w:asciiTheme="minorHAnsi" w:hAnsiTheme="minorHAnsi" w:cstheme="minorHAnsi"/>
                <w:strike/>
                <w:sz w:val="18"/>
                <w:szCs w:val="18"/>
              </w:rPr>
              <w:t xml:space="preserve">Žiadosť o vykonanie </w:t>
            </w:r>
            <w:r w:rsidR="00B04EC7" w:rsidRPr="00EF3B78">
              <w:rPr>
                <w:rFonts w:asciiTheme="minorHAnsi" w:hAnsiTheme="minorHAnsi" w:cstheme="minorHAnsi"/>
                <w:strike/>
                <w:sz w:val="18"/>
                <w:szCs w:val="18"/>
              </w:rPr>
              <w:t xml:space="preserve">kontroly obstarávania </w:t>
            </w:r>
          </w:p>
        </w:tc>
      </w:tr>
      <w:tr w:rsidR="005F5234" w:rsidRPr="00EF3B78" w14:paraId="2279F650" w14:textId="77777777" w:rsidTr="00C8639B">
        <w:tc>
          <w:tcPr>
            <w:tcW w:w="1838" w:type="dxa"/>
            <w:vAlign w:val="center"/>
          </w:tcPr>
          <w:p w14:paraId="4FDF5C9D" w14:textId="39DA38E9" w:rsidR="005F5234" w:rsidRPr="00EF3B78" w:rsidRDefault="005F5234" w:rsidP="005F523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27A:</w:t>
            </w:r>
          </w:p>
        </w:tc>
        <w:tc>
          <w:tcPr>
            <w:tcW w:w="7223" w:type="dxa"/>
            <w:vAlign w:val="center"/>
          </w:tcPr>
          <w:p w14:paraId="46F0E47A" w14:textId="56CA34D0" w:rsidR="005F5234" w:rsidRPr="00EF3B78" w:rsidRDefault="005F5234" w:rsidP="002254C0">
            <w:pPr>
              <w:rPr>
                <w:rFonts w:asciiTheme="minorHAnsi" w:hAnsiTheme="minorHAnsi" w:cstheme="minorHAnsi"/>
                <w:strike/>
                <w:sz w:val="18"/>
                <w:szCs w:val="18"/>
              </w:rPr>
            </w:pPr>
            <w:r w:rsidRPr="00EF3B78">
              <w:rPr>
                <w:rFonts w:asciiTheme="minorHAnsi" w:hAnsiTheme="minorHAnsi" w:cstheme="minorHAnsi"/>
                <w:strike/>
                <w:sz w:val="18"/>
                <w:szCs w:val="18"/>
              </w:rPr>
              <w:t>Usmernenie PPA č. 10/2017 k posudzovaniu konfliktu záujmov v procese verejného obstarávania/obstarávania tovarov, stavebných prác a služieb financovaných z PRV SR 2014 – 2020, Aktualizácia č.1</w:t>
            </w:r>
            <w:r w:rsidR="00F01124" w:rsidRPr="00EF3B78">
              <w:rPr>
                <w:rFonts w:asciiTheme="minorHAnsi" w:hAnsiTheme="minorHAnsi" w:cstheme="minorHAnsi"/>
                <w:strike/>
                <w:sz w:val="18"/>
                <w:szCs w:val="18"/>
              </w:rPr>
              <w:t xml:space="preserve"> </w:t>
            </w:r>
            <w:r w:rsidR="00F01124" w:rsidRPr="00EF3B78">
              <w:rPr>
                <w:rFonts w:asciiTheme="minorHAnsi" w:hAnsiTheme="minorHAnsi" w:cstheme="minorHAnsi"/>
                <w:strike/>
                <w:color w:val="FF0000"/>
                <w:sz w:val="18"/>
                <w:szCs w:val="18"/>
              </w:rPr>
              <w:t xml:space="preserve">- </w:t>
            </w:r>
          </w:p>
        </w:tc>
      </w:tr>
      <w:tr w:rsidR="0078730A" w:rsidRPr="00EF3B78" w14:paraId="4CCBDD00" w14:textId="77777777" w:rsidTr="00C8639B">
        <w:tc>
          <w:tcPr>
            <w:tcW w:w="1838" w:type="dxa"/>
            <w:vAlign w:val="center"/>
          </w:tcPr>
          <w:p w14:paraId="1881F87A" w14:textId="304E6DD9" w:rsidR="0078730A" w:rsidRPr="00EF3B78" w:rsidRDefault="0078730A" w:rsidP="0078730A">
            <w:pPr>
              <w:autoSpaceDE w:val="0"/>
              <w:autoSpaceDN w:val="0"/>
              <w:adjustRightInd w:val="0"/>
              <w:rPr>
                <w:rFonts w:asciiTheme="minorHAnsi" w:hAnsiTheme="minorHAnsi" w:cstheme="minorHAnsi"/>
                <w:sz w:val="22"/>
                <w:szCs w:val="22"/>
              </w:rPr>
            </w:pPr>
            <w:r w:rsidRPr="00EF3B78">
              <w:rPr>
                <w:rFonts w:asciiTheme="minorHAnsi" w:hAnsiTheme="minorHAnsi" w:cstheme="minorHAnsi"/>
                <w:color w:val="000000" w:themeColor="text1"/>
                <w:sz w:val="22"/>
                <w:szCs w:val="22"/>
              </w:rPr>
              <w:t>Príloha č. 28 A:</w:t>
            </w:r>
          </w:p>
        </w:tc>
        <w:tc>
          <w:tcPr>
            <w:tcW w:w="7223" w:type="dxa"/>
            <w:vAlign w:val="center"/>
          </w:tcPr>
          <w:p w14:paraId="4D262E52" w14:textId="4BD8DFEB" w:rsidR="0078730A" w:rsidRPr="00EF3B78" w:rsidRDefault="0078730A" w:rsidP="0078730A">
            <w:pPr>
              <w:rPr>
                <w:rFonts w:asciiTheme="minorHAnsi" w:hAnsiTheme="minorHAnsi" w:cstheme="minorHAnsi"/>
                <w:sz w:val="22"/>
                <w:szCs w:val="22"/>
              </w:rPr>
            </w:pPr>
            <w:r w:rsidRPr="00EF3B78">
              <w:rPr>
                <w:rFonts w:asciiTheme="minorHAnsi" w:hAnsiTheme="minorHAnsi" w:cstheme="minorHAnsi"/>
                <w:color w:val="FF0000"/>
                <w:sz w:val="22"/>
                <w:szCs w:val="22"/>
              </w:rPr>
              <w:t>Oznámenie o prijatí ŽoPr (IROP) na MAS</w:t>
            </w:r>
          </w:p>
        </w:tc>
      </w:tr>
      <w:tr w:rsidR="002254C0" w:rsidRPr="00EF3B78" w14:paraId="249B82AF" w14:textId="77777777" w:rsidTr="00C8639B">
        <w:tc>
          <w:tcPr>
            <w:tcW w:w="1838" w:type="dxa"/>
            <w:vAlign w:val="center"/>
          </w:tcPr>
          <w:p w14:paraId="308EDB94" w14:textId="7B14664F" w:rsidR="002254C0" w:rsidRPr="00EF3B78" w:rsidRDefault="002254C0" w:rsidP="002254C0">
            <w:pPr>
              <w:autoSpaceDE w:val="0"/>
              <w:autoSpaceDN w:val="0"/>
              <w:adjustRightInd w:val="0"/>
              <w:rPr>
                <w:rFonts w:asciiTheme="minorHAnsi" w:hAnsiTheme="minorHAnsi" w:cstheme="minorHAnsi"/>
                <w:color w:val="FF0000"/>
                <w:sz w:val="22"/>
                <w:szCs w:val="22"/>
              </w:rPr>
            </w:pPr>
            <w:r w:rsidRPr="00EF3B78">
              <w:rPr>
                <w:rFonts w:asciiTheme="minorHAnsi" w:hAnsiTheme="minorHAnsi" w:cstheme="minorHAnsi"/>
                <w:color w:val="FF0000"/>
                <w:sz w:val="22"/>
                <w:szCs w:val="22"/>
              </w:rPr>
              <w:t>Príloha č. 29 A:</w:t>
            </w:r>
          </w:p>
        </w:tc>
        <w:tc>
          <w:tcPr>
            <w:tcW w:w="7223" w:type="dxa"/>
            <w:vAlign w:val="center"/>
          </w:tcPr>
          <w:p w14:paraId="738A884A" w14:textId="58A5D40B" w:rsidR="002254C0" w:rsidRPr="00EF3B78" w:rsidRDefault="002254C0" w:rsidP="002254C0">
            <w:pPr>
              <w:rPr>
                <w:rFonts w:asciiTheme="minorHAnsi" w:hAnsiTheme="minorHAnsi" w:cstheme="minorHAnsi"/>
                <w:color w:val="FF0000"/>
                <w:sz w:val="22"/>
                <w:szCs w:val="22"/>
              </w:rPr>
            </w:pPr>
            <w:r w:rsidRPr="00EF3B78">
              <w:rPr>
                <w:rFonts w:asciiTheme="minorHAnsi" w:hAnsiTheme="minorHAnsi"/>
                <w:color w:val="FF0000"/>
                <w:sz w:val="22"/>
                <w:szCs w:val="22"/>
              </w:rPr>
              <w:t>Metodika a podmienky pre zjednodušené formy vykazovania výdavkov v rámci stratégie CLLD</w:t>
            </w:r>
          </w:p>
        </w:tc>
      </w:tr>
      <w:tr w:rsidR="00193194" w:rsidRPr="00EF3B78" w14:paraId="784687FF" w14:textId="77777777" w:rsidTr="00193194">
        <w:tc>
          <w:tcPr>
            <w:tcW w:w="9061" w:type="dxa"/>
            <w:gridSpan w:val="2"/>
            <w:shd w:val="clear" w:color="auto" w:fill="EAF1DD" w:themeFill="accent3" w:themeFillTint="33"/>
            <w:vAlign w:val="center"/>
          </w:tcPr>
          <w:p w14:paraId="1E3BD426" w14:textId="77777777" w:rsidR="00193194" w:rsidRPr="00EF3B78" w:rsidRDefault="00193194" w:rsidP="00791EC4">
            <w:pPr>
              <w:autoSpaceDE w:val="0"/>
              <w:autoSpaceDN w:val="0"/>
              <w:adjustRightInd w:val="0"/>
              <w:rPr>
                <w:rFonts w:asciiTheme="minorHAnsi" w:hAnsiTheme="minorHAnsi" w:cstheme="minorHAnsi"/>
                <w:sz w:val="22"/>
                <w:szCs w:val="22"/>
              </w:rPr>
            </w:pPr>
            <w:r w:rsidRPr="00EF3B78">
              <w:rPr>
                <w:rFonts w:asciiTheme="minorHAnsi" w:hAnsiTheme="minorHAnsi" w:cstheme="minorHAnsi"/>
                <w:b/>
                <w:color w:val="000000" w:themeColor="text1"/>
                <w:sz w:val="22"/>
                <w:szCs w:val="22"/>
              </w:rPr>
              <w:t xml:space="preserve">ČASŤ B: Postupy pre žiadateľa pri vypracovaní </w:t>
            </w:r>
            <w:r w:rsidRPr="00EF3B78">
              <w:rPr>
                <w:rFonts w:asciiTheme="minorHAnsi" w:hAnsiTheme="minorHAnsi" w:cstheme="minorHAnsi"/>
                <w:b/>
                <w:strike/>
                <w:color w:val="000000" w:themeColor="text1"/>
                <w:sz w:val="22"/>
                <w:szCs w:val="22"/>
              </w:rPr>
              <w:t xml:space="preserve">projektového zámeru a/alebo </w:t>
            </w:r>
            <w:r w:rsidRPr="00EF3B78">
              <w:rPr>
                <w:rFonts w:asciiTheme="minorHAnsi" w:hAnsiTheme="minorHAnsi" w:cstheme="minorHAnsi"/>
                <w:b/>
                <w:color w:val="000000" w:themeColor="text1"/>
                <w:sz w:val="22"/>
                <w:szCs w:val="22"/>
              </w:rPr>
              <w:t>žiadosti o nenávratný finančný príspevok</w:t>
            </w:r>
          </w:p>
        </w:tc>
      </w:tr>
      <w:tr w:rsidR="00193194" w:rsidRPr="00EF3B78" w14:paraId="205DFD25" w14:textId="77777777" w:rsidTr="001516CD">
        <w:tc>
          <w:tcPr>
            <w:tcW w:w="1838" w:type="dxa"/>
            <w:vAlign w:val="center"/>
          </w:tcPr>
          <w:p w14:paraId="44DC4BCE" w14:textId="77777777" w:rsidR="00193194" w:rsidRPr="00EF3B78" w:rsidDel="00B81F2C"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1B:</w:t>
            </w:r>
          </w:p>
        </w:tc>
        <w:tc>
          <w:tcPr>
            <w:tcW w:w="7223" w:type="dxa"/>
            <w:vAlign w:val="center"/>
          </w:tcPr>
          <w:p w14:paraId="6F0FD43A" w14:textId="77777777" w:rsidR="00D82658" w:rsidRPr="00EF3B78" w:rsidRDefault="00193194" w:rsidP="00193194">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 xml:space="preserve">Formulár projektového zámeru </w:t>
            </w:r>
          </w:p>
          <w:p w14:paraId="5254F594" w14:textId="6F0EABFA" w:rsidR="00193194" w:rsidRPr="00EF3B78" w:rsidRDefault="00D82658"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w:t>
            </w:r>
            <w:r w:rsidR="00193194" w:rsidRPr="00EF3B78">
              <w:rPr>
                <w:rFonts w:asciiTheme="minorHAnsi" w:hAnsiTheme="minorHAnsi" w:cstheme="minorHAnsi"/>
                <w:strike/>
                <w:color w:val="000000" w:themeColor="text1"/>
                <w:sz w:val="18"/>
                <w:szCs w:val="18"/>
              </w:rPr>
              <w:t>bude dopracované v prípade využitia zo strany MAS po aktualizácií stratégií CLLD</w:t>
            </w:r>
            <w:r w:rsidRPr="00EF3B78">
              <w:rPr>
                <w:rFonts w:asciiTheme="minorHAnsi" w:hAnsiTheme="minorHAnsi" w:cstheme="minorHAnsi"/>
                <w:strike/>
                <w:color w:val="000000" w:themeColor="text1"/>
                <w:sz w:val="18"/>
                <w:szCs w:val="18"/>
              </w:rPr>
              <w:t>)</w:t>
            </w:r>
          </w:p>
        </w:tc>
      </w:tr>
      <w:tr w:rsidR="00193194" w:rsidRPr="00EF3B78" w14:paraId="51E18F9A" w14:textId="77777777" w:rsidTr="001516CD">
        <w:tc>
          <w:tcPr>
            <w:tcW w:w="1838" w:type="dxa"/>
            <w:vAlign w:val="center"/>
          </w:tcPr>
          <w:p w14:paraId="50C527C4" w14:textId="77777777"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2B:</w:t>
            </w:r>
          </w:p>
        </w:tc>
        <w:tc>
          <w:tcPr>
            <w:tcW w:w="7223" w:type="dxa"/>
            <w:vAlign w:val="center"/>
          </w:tcPr>
          <w:p w14:paraId="3693744D"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Projekt realizácie</w:t>
            </w:r>
          </w:p>
        </w:tc>
      </w:tr>
      <w:tr w:rsidR="00193194" w:rsidRPr="00EF3B78" w14:paraId="291FF7C1" w14:textId="77777777" w:rsidTr="001516CD">
        <w:tc>
          <w:tcPr>
            <w:tcW w:w="1838" w:type="dxa"/>
            <w:vAlign w:val="center"/>
          </w:tcPr>
          <w:p w14:paraId="554EFAC9" w14:textId="77777777" w:rsidR="00193194" w:rsidRPr="00EF3B78" w:rsidDel="00B81F2C"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3B:</w:t>
            </w:r>
          </w:p>
        </w:tc>
        <w:tc>
          <w:tcPr>
            <w:tcW w:w="7223" w:type="dxa"/>
            <w:vAlign w:val="center"/>
          </w:tcPr>
          <w:p w14:paraId="249DFAAE" w14:textId="77777777" w:rsidR="00193194" w:rsidRPr="00EF3B78" w:rsidRDefault="00193194" w:rsidP="00D82658">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sz w:val="18"/>
                <w:szCs w:val="18"/>
              </w:rPr>
              <w:t xml:space="preserve">Oznámenie o späťvzatí projektového zámeru </w:t>
            </w:r>
          </w:p>
          <w:p w14:paraId="51F7C3D1" w14:textId="62760397" w:rsidR="00D82658" w:rsidRPr="00EF3B78" w:rsidRDefault="00D82658" w:rsidP="00D82658">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lastRenderedPageBreak/>
              <w:t>(bude dopracované v prípade využitia zo strany MAS po aktualizácií stratégií CLLD)</w:t>
            </w:r>
          </w:p>
        </w:tc>
      </w:tr>
      <w:tr w:rsidR="00193194" w:rsidRPr="00EF3B78" w14:paraId="38B05B9F" w14:textId="77777777" w:rsidTr="001516CD">
        <w:tc>
          <w:tcPr>
            <w:tcW w:w="1838" w:type="dxa"/>
            <w:vAlign w:val="center"/>
          </w:tcPr>
          <w:p w14:paraId="4A705DE3" w14:textId="77777777"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lastRenderedPageBreak/>
              <w:t>Príloha č. 4B:</w:t>
            </w:r>
          </w:p>
        </w:tc>
        <w:tc>
          <w:tcPr>
            <w:tcW w:w="7223" w:type="dxa"/>
            <w:vAlign w:val="center"/>
          </w:tcPr>
          <w:p w14:paraId="53CE9ED6"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Vzor žiadosti o  nenávratný finančný príspevok</w:t>
            </w:r>
          </w:p>
        </w:tc>
      </w:tr>
      <w:tr w:rsidR="00193194" w:rsidRPr="00EF3B78" w14:paraId="251C36AF" w14:textId="77777777" w:rsidTr="001516CD">
        <w:tc>
          <w:tcPr>
            <w:tcW w:w="1838" w:type="dxa"/>
            <w:vAlign w:val="center"/>
          </w:tcPr>
          <w:p w14:paraId="60B7C178" w14:textId="77777777"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5B:</w:t>
            </w:r>
          </w:p>
        </w:tc>
        <w:tc>
          <w:tcPr>
            <w:tcW w:w="7223" w:type="dxa"/>
            <w:vAlign w:val="center"/>
          </w:tcPr>
          <w:p w14:paraId="04860937"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Oznámenie o späťvzatí ŽoNFP</w:t>
            </w:r>
          </w:p>
        </w:tc>
      </w:tr>
      <w:tr w:rsidR="00193194" w:rsidRPr="00EF3B78" w14:paraId="0299A47F" w14:textId="77777777" w:rsidTr="001516CD">
        <w:tc>
          <w:tcPr>
            <w:tcW w:w="1838" w:type="dxa"/>
            <w:vAlign w:val="center"/>
          </w:tcPr>
          <w:p w14:paraId="466A97CA" w14:textId="77777777"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6B:</w:t>
            </w:r>
          </w:p>
        </w:tc>
        <w:tc>
          <w:tcPr>
            <w:tcW w:w="7223" w:type="dxa"/>
            <w:vAlign w:val="center"/>
          </w:tcPr>
          <w:p w14:paraId="024DED6A"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Podmienky poskytnutia príspevku, </w:t>
            </w:r>
            <w:r w:rsidRPr="00EF3B78">
              <w:rPr>
                <w:rFonts w:asciiTheme="minorHAnsi" w:eastAsia="Times New Roman" w:hAnsiTheme="minorHAnsi" w:cstheme="minorHAnsi"/>
                <w:sz w:val="22"/>
                <w:szCs w:val="22"/>
                <w:lang w:eastAsia="sk-SK"/>
              </w:rPr>
              <w:t>výberové a hodnotiace (bodovacie) kritériá pre výber projektov</w:t>
            </w:r>
            <w:r w:rsidRPr="00EF3B78">
              <w:rPr>
                <w:rFonts w:asciiTheme="minorHAnsi" w:hAnsiTheme="minorHAnsi" w:cstheme="minorHAnsi"/>
                <w:sz w:val="22"/>
                <w:szCs w:val="22"/>
              </w:rPr>
              <w:t xml:space="preserve"> pre opatrenia/podopatrenia Programu rozvoja vidieka SR 2014-2020 implementované prostredníctvom LEADER/CLLD</w:t>
            </w:r>
          </w:p>
        </w:tc>
      </w:tr>
      <w:tr w:rsidR="00193194" w:rsidRPr="00EF3B78" w14:paraId="334CF46D" w14:textId="77777777" w:rsidTr="001516CD">
        <w:tc>
          <w:tcPr>
            <w:tcW w:w="1838" w:type="dxa"/>
            <w:vAlign w:val="center"/>
          </w:tcPr>
          <w:p w14:paraId="5B485D53"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7B:</w:t>
            </w:r>
          </w:p>
        </w:tc>
        <w:tc>
          <w:tcPr>
            <w:tcW w:w="7223" w:type="dxa"/>
            <w:vAlign w:val="center"/>
          </w:tcPr>
          <w:p w14:paraId="02312B0B"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Oprávnené výdavky na vybrané stroje, technológie, príslušenstva a náradia</w:t>
            </w:r>
          </w:p>
        </w:tc>
      </w:tr>
      <w:tr w:rsidR="00193194" w:rsidRPr="00EF3B78" w14:paraId="41E12B50" w14:textId="77777777" w:rsidTr="001516CD">
        <w:tc>
          <w:tcPr>
            <w:tcW w:w="1838" w:type="dxa"/>
            <w:vAlign w:val="center"/>
          </w:tcPr>
          <w:p w14:paraId="2A49D29E"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8B:</w:t>
            </w:r>
          </w:p>
        </w:tc>
        <w:tc>
          <w:tcPr>
            <w:tcW w:w="7223" w:type="dxa"/>
            <w:vAlign w:val="center"/>
          </w:tcPr>
          <w:p w14:paraId="6D21B9C8"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Podiel tržieb podopatrenia 8.6</w:t>
            </w:r>
          </w:p>
        </w:tc>
      </w:tr>
      <w:tr w:rsidR="00193194" w:rsidRPr="00EF3B78" w14:paraId="25DEC3E5" w14:textId="77777777" w:rsidTr="001516CD">
        <w:tc>
          <w:tcPr>
            <w:tcW w:w="1838" w:type="dxa"/>
            <w:vAlign w:val="center"/>
          </w:tcPr>
          <w:p w14:paraId="76476710"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9B:</w:t>
            </w:r>
          </w:p>
        </w:tc>
        <w:tc>
          <w:tcPr>
            <w:tcW w:w="7223" w:type="dxa"/>
            <w:vAlign w:val="center"/>
          </w:tcPr>
          <w:p w14:paraId="2C49CA33"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bCs/>
                <w:sz w:val="22"/>
                <w:szCs w:val="22"/>
              </w:rPr>
              <w:t>Zoznam komodít v špeciálnej rastlinnej výrobe</w:t>
            </w:r>
          </w:p>
        </w:tc>
      </w:tr>
      <w:tr w:rsidR="00193194" w:rsidRPr="00EF3B78" w14:paraId="23040076" w14:textId="77777777" w:rsidTr="001516CD">
        <w:tc>
          <w:tcPr>
            <w:tcW w:w="1838" w:type="dxa"/>
            <w:vAlign w:val="center"/>
          </w:tcPr>
          <w:p w14:paraId="6E0DF8F6"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10B:</w:t>
            </w:r>
          </w:p>
        </w:tc>
        <w:tc>
          <w:tcPr>
            <w:tcW w:w="7223" w:type="dxa"/>
            <w:vAlign w:val="center"/>
          </w:tcPr>
          <w:p w14:paraId="2914EE3A"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Zoznam rýchlorastúcich drevín pre účely pestovania na ornej pôde</w:t>
            </w:r>
          </w:p>
        </w:tc>
      </w:tr>
      <w:tr w:rsidR="00193194" w:rsidRPr="00EF3B78" w14:paraId="3E386702" w14:textId="77777777" w:rsidTr="001516CD">
        <w:tc>
          <w:tcPr>
            <w:tcW w:w="1838" w:type="dxa"/>
            <w:vAlign w:val="center"/>
          </w:tcPr>
          <w:p w14:paraId="6B927D17"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11B:</w:t>
            </w:r>
          </w:p>
        </w:tc>
        <w:tc>
          <w:tcPr>
            <w:tcW w:w="7223" w:type="dxa"/>
            <w:vAlign w:val="center"/>
          </w:tcPr>
          <w:p w14:paraId="6DD5CD78" w14:textId="1C536E60"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Vyhlásenie žiadateľa o minimálnu pomoc </w:t>
            </w:r>
            <w:r w:rsidRPr="00EF3B78">
              <w:rPr>
                <w:rFonts w:asciiTheme="minorHAnsi" w:hAnsiTheme="minorHAnsi" w:cstheme="minorHAnsi"/>
                <w:bCs/>
                <w:sz w:val="22"/>
                <w:szCs w:val="22"/>
              </w:rPr>
              <w:t>na podporu implementácie operácií v rámci stratégií miestneho rozvoja vedeného komunitou DM 4/2018</w:t>
            </w:r>
            <w:r w:rsidR="007A5123" w:rsidRPr="00EF3B78">
              <w:rPr>
                <w:rFonts w:asciiTheme="minorHAnsi" w:hAnsiTheme="minorHAnsi" w:cstheme="minorHAnsi"/>
                <w:bCs/>
                <w:sz w:val="22"/>
                <w:szCs w:val="22"/>
              </w:rPr>
              <w:t xml:space="preserve"> </w:t>
            </w:r>
            <w:r w:rsidR="00BD65F0" w:rsidRPr="00EF3B78">
              <w:rPr>
                <w:rFonts w:asciiTheme="minorHAnsi" w:hAnsiTheme="minorHAnsi" w:cstheme="minorHAnsi"/>
                <w:color w:val="FF0000"/>
                <w:sz w:val="22"/>
                <w:szCs w:val="22"/>
              </w:rPr>
              <w:t xml:space="preserve">v platnom znení </w:t>
            </w:r>
          </w:p>
        </w:tc>
      </w:tr>
      <w:tr w:rsidR="00193194" w:rsidRPr="00EF3B78" w14:paraId="0C17A82B" w14:textId="77777777" w:rsidTr="001516CD">
        <w:tc>
          <w:tcPr>
            <w:tcW w:w="1838" w:type="dxa"/>
            <w:vAlign w:val="center"/>
          </w:tcPr>
          <w:p w14:paraId="14D49FA8"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12B:</w:t>
            </w:r>
          </w:p>
        </w:tc>
        <w:tc>
          <w:tcPr>
            <w:tcW w:w="7223" w:type="dxa"/>
            <w:vAlign w:val="center"/>
          </w:tcPr>
          <w:p w14:paraId="3BFDA109"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Potvrdenie o dĺžke odbornej praxe</w:t>
            </w:r>
            <w:r w:rsidRPr="00EF3B78" w:rsidDel="00B81F2C">
              <w:rPr>
                <w:rFonts w:asciiTheme="minorHAnsi" w:hAnsiTheme="minorHAnsi" w:cstheme="minorHAnsi"/>
                <w:sz w:val="22"/>
                <w:szCs w:val="22"/>
              </w:rPr>
              <w:t xml:space="preserve"> </w:t>
            </w:r>
          </w:p>
        </w:tc>
      </w:tr>
      <w:tr w:rsidR="00193194" w:rsidRPr="00EF3B78" w14:paraId="4CC15324" w14:textId="77777777" w:rsidTr="001516CD">
        <w:tc>
          <w:tcPr>
            <w:tcW w:w="1838" w:type="dxa"/>
            <w:vAlign w:val="center"/>
          </w:tcPr>
          <w:p w14:paraId="029B418E"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13B:</w:t>
            </w:r>
          </w:p>
        </w:tc>
        <w:tc>
          <w:tcPr>
            <w:tcW w:w="7223" w:type="dxa"/>
            <w:vAlign w:val="center"/>
          </w:tcPr>
          <w:p w14:paraId="192EA673" w14:textId="42A1F2A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Kritéri</w:t>
            </w:r>
            <w:r w:rsidR="003E71DA" w:rsidRPr="00EF3B78">
              <w:rPr>
                <w:rFonts w:asciiTheme="minorHAnsi" w:hAnsiTheme="minorHAnsi" w:cstheme="minorHAnsi"/>
                <w:sz w:val="22"/>
                <w:szCs w:val="22"/>
              </w:rPr>
              <w:t>á</w:t>
            </w:r>
            <w:r w:rsidRPr="00EF3B78">
              <w:rPr>
                <w:rFonts w:asciiTheme="minorHAnsi" w:hAnsiTheme="minorHAnsi" w:cstheme="minorHAnsi"/>
                <w:sz w:val="22"/>
                <w:szCs w:val="22"/>
              </w:rPr>
              <w:t xml:space="preserve"> ekonomickej životaschopnosti – jednoduché účtovníctvo</w:t>
            </w:r>
            <w:r w:rsidRPr="00EF3B78" w:rsidDel="00BC7983">
              <w:rPr>
                <w:rFonts w:asciiTheme="minorHAnsi" w:hAnsiTheme="minorHAnsi" w:cstheme="minorHAnsi"/>
                <w:sz w:val="22"/>
                <w:szCs w:val="22"/>
              </w:rPr>
              <w:t xml:space="preserve"> </w:t>
            </w:r>
          </w:p>
          <w:p w14:paraId="2DB456A8" w14:textId="59E6CC14"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Kritéri</w:t>
            </w:r>
            <w:r w:rsidR="003E71DA" w:rsidRPr="00EF3B78">
              <w:rPr>
                <w:rFonts w:asciiTheme="minorHAnsi" w:hAnsiTheme="minorHAnsi" w:cstheme="minorHAnsi"/>
                <w:sz w:val="22"/>
                <w:szCs w:val="22"/>
              </w:rPr>
              <w:t>á</w:t>
            </w:r>
            <w:r w:rsidRPr="00EF3B78">
              <w:rPr>
                <w:rFonts w:asciiTheme="minorHAnsi" w:hAnsiTheme="minorHAnsi" w:cstheme="minorHAnsi"/>
                <w:sz w:val="22"/>
                <w:szCs w:val="22"/>
              </w:rPr>
              <w:t xml:space="preserve"> ekonomickej životaschopnosti – mikroúčtovné jednotky</w:t>
            </w:r>
            <w:r w:rsidRPr="00EF3B78" w:rsidDel="00BC7983">
              <w:rPr>
                <w:rFonts w:asciiTheme="minorHAnsi" w:hAnsiTheme="minorHAnsi" w:cstheme="minorHAnsi"/>
                <w:sz w:val="22"/>
                <w:szCs w:val="22"/>
              </w:rPr>
              <w:t xml:space="preserve"> </w:t>
            </w:r>
          </w:p>
          <w:p w14:paraId="7A6D4372" w14:textId="06300C30"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Kritéri</w:t>
            </w:r>
            <w:r w:rsidR="003E71DA" w:rsidRPr="00EF3B78">
              <w:rPr>
                <w:rFonts w:asciiTheme="minorHAnsi" w:hAnsiTheme="minorHAnsi" w:cstheme="minorHAnsi"/>
                <w:sz w:val="22"/>
                <w:szCs w:val="22"/>
              </w:rPr>
              <w:t>á</w:t>
            </w:r>
            <w:r w:rsidRPr="00EF3B78">
              <w:rPr>
                <w:rFonts w:asciiTheme="minorHAnsi" w:hAnsiTheme="minorHAnsi" w:cstheme="minorHAnsi"/>
                <w:sz w:val="22"/>
                <w:szCs w:val="22"/>
              </w:rPr>
              <w:t xml:space="preserve"> ekonomickej životaschopnosti – podvojné účtovníctvo</w:t>
            </w:r>
            <w:r w:rsidRPr="00EF3B78" w:rsidDel="00BC7983">
              <w:rPr>
                <w:rFonts w:asciiTheme="minorHAnsi" w:hAnsiTheme="minorHAnsi" w:cstheme="minorHAnsi"/>
                <w:sz w:val="22"/>
                <w:szCs w:val="22"/>
              </w:rPr>
              <w:t xml:space="preserve"> </w:t>
            </w:r>
          </w:p>
        </w:tc>
      </w:tr>
      <w:tr w:rsidR="00193194" w:rsidRPr="00EF3B78" w14:paraId="6DF5AFA2" w14:textId="77777777" w:rsidTr="001516CD">
        <w:tc>
          <w:tcPr>
            <w:tcW w:w="1838" w:type="dxa"/>
            <w:vAlign w:val="center"/>
          </w:tcPr>
          <w:p w14:paraId="2F9F671E"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14B:</w:t>
            </w:r>
          </w:p>
        </w:tc>
        <w:tc>
          <w:tcPr>
            <w:tcW w:w="7223" w:type="dxa"/>
            <w:vAlign w:val="center"/>
          </w:tcPr>
          <w:p w14:paraId="1143B7FA" w14:textId="2CFF3CA2"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bCs/>
                <w:color w:val="231F20"/>
                <w:sz w:val="22"/>
                <w:szCs w:val="22"/>
              </w:rPr>
              <w:t xml:space="preserve">Schéma minimálnej pomoci </w:t>
            </w:r>
            <w:r w:rsidRPr="00EF3B78">
              <w:rPr>
                <w:rFonts w:asciiTheme="minorHAnsi" w:hAnsiTheme="minorHAnsi" w:cstheme="minorHAnsi"/>
                <w:bCs/>
                <w:sz w:val="22"/>
                <w:szCs w:val="22"/>
              </w:rPr>
              <w:t>na podporu</w:t>
            </w:r>
            <w:r w:rsidRPr="00EF3B78">
              <w:rPr>
                <w:rFonts w:asciiTheme="minorHAnsi" w:hAnsiTheme="minorHAnsi" w:cstheme="minorHAnsi"/>
                <w:sz w:val="22"/>
                <w:szCs w:val="22"/>
              </w:rPr>
              <w:t xml:space="preserve"> implementácie operácií v rámci stratégií miestneho rozvoja vedeného komunitou</w:t>
            </w:r>
            <w:r w:rsidRPr="00EF3B78">
              <w:rPr>
                <w:rFonts w:asciiTheme="minorHAnsi" w:hAnsiTheme="minorHAnsi" w:cstheme="minorHAnsi"/>
                <w:bCs/>
                <w:sz w:val="22"/>
                <w:szCs w:val="22"/>
              </w:rPr>
              <w:t xml:space="preserve"> (podopatrenie 19.2 Programu rozvoja vidieka SR  2014 – 2020), </w:t>
            </w:r>
            <w:r w:rsidRPr="00EF3B78">
              <w:rPr>
                <w:rFonts w:asciiTheme="minorHAnsi" w:hAnsiTheme="minorHAnsi" w:cstheme="minorHAnsi"/>
                <w:sz w:val="22"/>
                <w:szCs w:val="22"/>
              </w:rPr>
              <w:t>DM – 4/2018</w:t>
            </w:r>
            <w:r w:rsidR="0058531E" w:rsidRPr="00EF3B78">
              <w:rPr>
                <w:rFonts w:asciiTheme="minorHAnsi" w:hAnsiTheme="minorHAnsi" w:cstheme="minorHAnsi"/>
                <w:sz w:val="22"/>
                <w:szCs w:val="22"/>
              </w:rPr>
              <w:t xml:space="preserve"> </w:t>
            </w:r>
            <w:r w:rsidR="00BD65F0" w:rsidRPr="00EF3B78">
              <w:rPr>
                <w:rFonts w:asciiTheme="minorHAnsi" w:hAnsiTheme="minorHAnsi" w:cstheme="minorHAnsi"/>
                <w:color w:val="FF0000"/>
                <w:sz w:val="22"/>
                <w:szCs w:val="22"/>
              </w:rPr>
              <w:t>v platnom znení</w:t>
            </w:r>
          </w:p>
        </w:tc>
      </w:tr>
      <w:tr w:rsidR="00193194" w:rsidRPr="00EF3B78" w14:paraId="79E41210" w14:textId="77777777" w:rsidTr="001516CD">
        <w:tc>
          <w:tcPr>
            <w:tcW w:w="1838" w:type="dxa"/>
            <w:vAlign w:val="center"/>
          </w:tcPr>
          <w:p w14:paraId="055FD470"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15B:</w:t>
            </w:r>
          </w:p>
        </w:tc>
        <w:tc>
          <w:tcPr>
            <w:tcW w:w="7223" w:type="dxa"/>
            <w:vAlign w:val="center"/>
          </w:tcPr>
          <w:p w14:paraId="48658675" w14:textId="7C5036A5"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Kritéri</w:t>
            </w:r>
            <w:r w:rsidR="003E71DA" w:rsidRPr="00EF3B78">
              <w:rPr>
                <w:rFonts w:asciiTheme="minorHAnsi" w:hAnsiTheme="minorHAnsi" w:cstheme="minorHAnsi"/>
                <w:sz w:val="22"/>
                <w:szCs w:val="22"/>
              </w:rPr>
              <w:t>á</w:t>
            </w:r>
            <w:r w:rsidRPr="00EF3B78">
              <w:rPr>
                <w:rFonts w:asciiTheme="minorHAnsi" w:hAnsiTheme="minorHAnsi" w:cstheme="minorHAnsi"/>
                <w:sz w:val="22"/>
                <w:szCs w:val="22"/>
              </w:rPr>
              <w:t xml:space="preserve"> pre uznateľnosť výdavkov pre podopatrenie 1.2 a podopatrenie 1.3</w:t>
            </w:r>
          </w:p>
        </w:tc>
      </w:tr>
      <w:tr w:rsidR="00193194" w:rsidRPr="00EF3B78" w14:paraId="48CC61DA" w14:textId="77777777" w:rsidTr="001516CD">
        <w:tc>
          <w:tcPr>
            <w:tcW w:w="1838" w:type="dxa"/>
            <w:vAlign w:val="center"/>
          </w:tcPr>
          <w:p w14:paraId="3D95EEAB" w14:textId="77777777"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16B:</w:t>
            </w:r>
          </w:p>
        </w:tc>
        <w:tc>
          <w:tcPr>
            <w:tcW w:w="7223" w:type="dxa"/>
            <w:vAlign w:val="center"/>
          </w:tcPr>
          <w:p w14:paraId="3BF1DD87" w14:textId="77777777"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pacing w:val="5"/>
                <w:kern w:val="28"/>
                <w:sz w:val="22"/>
                <w:szCs w:val="22"/>
              </w:rPr>
              <w:t>Vyhlásenie o veľkosti podniku</w:t>
            </w:r>
          </w:p>
        </w:tc>
      </w:tr>
      <w:tr w:rsidR="00193194" w:rsidRPr="00EF3B78" w14:paraId="13963BC4" w14:textId="77777777" w:rsidTr="001516CD">
        <w:tc>
          <w:tcPr>
            <w:tcW w:w="1838" w:type="dxa"/>
            <w:vAlign w:val="center"/>
          </w:tcPr>
          <w:p w14:paraId="63D2D1EB" w14:textId="77777777"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17B:</w:t>
            </w:r>
          </w:p>
        </w:tc>
        <w:tc>
          <w:tcPr>
            <w:tcW w:w="7223" w:type="dxa"/>
            <w:vAlign w:val="center"/>
          </w:tcPr>
          <w:p w14:paraId="29CC0987" w14:textId="37278EE0"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bCs/>
                <w:color w:val="auto"/>
                <w:sz w:val="22"/>
                <w:szCs w:val="22"/>
              </w:rPr>
              <w:t xml:space="preserve">Informácia pre žiadateľov o nenávratný finančný príspevok, resp. o príspevok </w:t>
            </w:r>
            <w:r w:rsidR="001516CD" w:rsidRPr="00EF3B78">
              <w:rPr>
                <w:rFonts w:asciiTheme="minorHAnsi" w:hAnsiTheme="minorHAnsi" w:cstheme="minorHAnsi"/>
                <w:bCs/>
                <w:color w:val="auto"/>
                <w:sz w:val="22"/>
                <w:szCs w:val="22"/>
              </w:rPr>
              <w:br/>
            </w:r>
            <w:r w:rsidRPr="00EF3B78">
              <w:rPr>
                <w:rFonts w:asciiTheme="minorHAnsi" w:hAnsiTheme="minorHAnsi" w:cstheme="minorHAnsi"/>
                <w:bCs/>
                <w:color w:val="auto"/>
                <w:sz w:val="22"/>
                <w:szCs w:val="22"/>
              </w:rPr>
              <w:t xml:space="preserve">v zmysle čl. 105a a nasl. nariadenia Európskeho parlamentu a Rady (EÚ, Euratom) 1929/2015 z 28. októbra 2015, ktorým sa mení nariadenie (EÚ, Euratom) č. 966/2012 o rozpočtových pravidlách, ktoré sa vzťahujú </w:t>
            </w:r>
            <w:r w:rsidR="001516CD" w:rsidRPr="00EF3B78">
              <w:rPr>
                <w:rFonts w:asciiTheme="minorHAnsi" w:hAnsiTheme="minorHAnsi" w:cstheme="minorHAnsi"/>
                <w:bCs/>
                <w:color w:val="auto"/>
                <w:sz w:val="22"/>
                <w:szCs w:val="22"/>
              </w:rPr>
              <w:br/>
            </w:r>
            <w:r w:rsidRPr="00EF3B78">
              <w:rPr>
                <w:rFonts w:asciiTheme="minorHAnsi" w:hAnsiTheme="minorHAnsi" w:cstheme="minorHAnsi"/>
                <w:bCs/>
                <w:color w:val="auto"/>
                <w:sz w:val="22"/>
                <w:szCs w:val="22"/>
              </w:rPr>
              <w:t>na všeobecný rozpočet Únie</w:t>
            </w:r>
          </w:p>
        </w:tc>
      </w:tr>
      <w:tr w:rsidR="00193194" w:rsidRPr="00EF3B78" w14:paraId="2DC59B81" w14:textId="77777777" w:rsidTr="001516CD">
        <w:tc>
          <w:tcPr>
            <w:tcW w:w="1838" w:type="dxa"/>
            <w:vAlign w:val="center"/>
          </w:tcPr>
          <w:p w14:paraId="057F78C4" w14:textId="77777777" w:rsidR="00193194" w:rsidRPr="00EF3B78" w:rsidDel="00B81F2C"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18B:</w:t>
            </w:r>
          </w:p>
        </w:tc>
        <w:tc>
          <w:tcPr>
            <w:tcW w:w="7223" w:type="dxa"/>
            <w:vAlign w:val="center"/>
          </w:tcPr>
          <w:p w14:paraId="3EE86E1E"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Príručka pre používateľov k definícii mikropodnikov, malých a stredných podnikov</w:t>
            </w:r>
          </w:p>
          <w:p w14:paraId="0648B147" w14:textId="574C3DA6" w:rsidR="00BA63E8" w:rsidRPr="00EF3B78" w:rsidDel="00B81F2C" w:rsidRDefault="00BA63E8" w:rsidP="00193194">
            <w:pPr>
              <w:autoSpaceDE w:val="0"/>
              <w:autoSpaceDN w:val="0"/>
              <w:adjustRightInd w:val="0"/>
              <w:rPr>
                <w:rFonts w:asciiTheme="minorHAnsi" w:hAnsiTheme="minorHAnsi" w:cstheme="minorHAnsi"/>
                <w:sz w:val="18"/>
                <w:szCs w:val="18"/>
              </w:rPr>
            </w:pPr>
            <w:r w:rsidRPr="00EF3B78">
              <w:rPr>
                <w:rFonts w:asciiTheme="minorHAnsi" w:hAnsiTheme="minorHAnsi" w:cstheme="minorHAnsi"/>
                <w:sz w:val="18"/>
                <w:szCs w:val="18"/>
              </w:rPr>
              <w:t>(netýka sa podo</w:t>
            </w:r>
            <w:r w:rsidR="000872C2" w:rsidRPr="00EF3B78">
              <w:rPr>
                <w:rFonts w:asciiTheme="minorHAnsi" w:hAnsiTheme="minorHAnsi" w:cstheme="minorHAnsi"/>
                <w:sz w:val="18"/>
                <w:szCs w:val="18"/>
              </w:rPr>
              <w:t>p</w:t>
            </w:r>
            <w:r w:rsidRPr="00EF3B78">
              <w:rPr>
                <w:rFonts w:asciiTheme="minorHAnsi" w:hAnsiTheme="minorHAnsi" w:cstheme="minorHAnsi"/>
                <w:sz w:val="18"/>
                <w:szCs w:val="18"/>
              </w:rPr>
              <w:t>atrení 7.2, 7.4, 7.5, 7.6)</w:t>
            </w:r>
          </w:p>
        </w:tc>
      </w:tr>
      <w:tr w:rsidR="00193194" w:rsidRPr="00EF3B78" w14:paraId="425DB139" w14:textId="77777777" w:rsidTr="001516CD">
        <w:tc>
          <w:tcPr>
            <w:tcW w:w="1838" w:type="dxa"/>
            <w:vAlign w:val="center"/>
          </w:tcPr>
          <w:p w14:paraId="10EB6BDF"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19B:</w:t>
            </w:r>
          </w:p>
        </w:tc>
        <w:tc>
          <w:tcPr>
            <w:tcW w:w="7223" w:type="dxa"/>
            <w:vAlign w:val="center"/>
          </w:tcPr>
          <w:p w14:paraId="329612D8" w14:textId="18B317E8" w:rsidR="00BA63E8" w:rsidRPr="00EF3B78" w:rsidRDefault="00193194" w:rsidP="00193194">
            <w:pPr>
              <w:autoSpaceDE w:val="0"/>
              <w:autoSpaceDN w:val="0"/>
              <w:adjustRightInd w:val="0"/>
              <w:rPr>
                <w:rFonts w:asciiTheme="minorHAnsi" w:hAnsiTheme="minorHAnsi" w:cstheme="minorHAnsi"/>
                <w:bCs/>
                <w:sz w:val="22"/>
                <w:szCs w:val="22"/>
                <w:lang w:eastAsia="sk-SK"/>
              </w:rPr>
            </w:pPr>
            <w:r w:rsidRPr="00EF3B78">
              <w:rPr>
                <w:rFonts w:asciiTheme="minorHAnsi" w:hAnsiTheme="minorHAnsi" w:cstheme="minorHAnsi"/>
                <w:bCs/>
                <w:sz w:val="22"/>
                <w:szCs w:val="22"/>
                <w:lang w:eastAsia="sk-SK"/>
              </w:rPr>
              <w:t>Metodické usmernenie koordinátora štátnej pomoci č. 1/2015 z 1. apríla 2015</w:t>
            </w:r>
          </w:p>
        </w:tc>
      </w:tr>
      <w:tr w:rsidR="00193194" w:rsidRPr="00EF3B78" w14:paraId="4CF550E9" w14:textId="77777777" w:rsidTr="001516CD">
        <w:tc>
          <w:tcPr>
            <w:tcW w:w="1838" w:type="dxa"/>
            <w:vAlign w:val="center"/>
          </w:tcPr>
          <w:p w14:paraId="1F64BFDC"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20B:</w:t>
            </w:r>
          </w:p>
        </w:tc>
        <w:tc>
          <w:tcPr>
            <w:tcW w:w="7223" w:type="dxa"/>
            <w:vAlign w:val="center"/>
          </w:tcPr>
          <w:p w14:paraId="316CB7F1"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Čestné vyhlásenie žiadateľa ku konfliktu záujmov (projektový zámer)</w:t>
            </w:r>
          </w:p>
          <w:p w14:paraId="772120D4" w14:textId="32D975B0" w:rsidR="00E95C0C" w:rsidRPr="00EF3B78" w:rsidRDefault="00E95C0C"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(bude dopracované v prípade využitia zo strany MAS po aktualizácií stratégií CLLD)</w:t>
            </w:r>
          </w:p>
        </w:tc>
      </w:tr>
      <w:tr w:rsidR="00193194" w:rsidRPr="00EF3B78" w14:paraId="1D6B0EE5" w14:textId="77777777" w:rsidTr="001516CD">
        <w:tc>
          <w:tcPr>
            <w:tcW w:w="1838" w:type="dxa"/>
            <w:vAlign w:val="center"/>
          </w:tcPr>
          <w:p w14:paraId="7A2DEA0F"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21B:</w:t>
            </w:r>
          </w:p>
        </w:tc>
        <w:tc>
          <w:tcPr>
            <w:tcW w:w="7223" w:type="dxa"/>
            <w:vAlign w:val="center"/>
          </w:tcPr>
          <w:p w14:paraId="4E794579"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Čestné vyhlásenie žiadateľa ku konfliktu záujmov ŽoNFP</w:t>
            </w:r>
          </w:p>
        </w:tc>
      </w:tr>
      <w:tr w:rsidR="00E95C0C" w:rsidRPr="00EF3B78" w14:paraId="3637CB78" w14:textId="77777777" w:rsidTr="00BA5C3A">
        <w:trPr>
          <w:trHeight w:val="60"/>
        </w:trPr>
        <w:tc>
          <w:tcPr>
            <w:tcW w:w="1838" w:type="dxa"/>
            <w:vAlign w:val="center"/>
          </w:tcPr>
          <w:p w14:paraId="3F54607A" w14:textId="553BC223" w:rsidR="00E95C0C" w:rsidRPr="00EF3B78" w:rsidRDefault="00E95C0C" w:rsidP="00E95C0C">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22B:</w:t>
            </w:r>
          </w:p>
        </w:tc>
        <w:tc>
          <w:tcPr>
            <w:tcW w:w="7223" w:type="dxa"/>
            <w:vAlign w:val="center"/>
          </w:tcPr>
          <w:p w14:paraId="2305F294" w14:textId="5F1D38A2" w:rsidR="00E95C0C" w:rsidRPr="00EF3B78" w:rsidRDefault="00E95C0C" w:rsidP="00E95C0C">
            <w:pPr>
              <w:autoSpaceDE w:val="0"/>
              <w:autoSpaceDN w:val="0"/>
              <w:adjustRightInd w:val="0"/>
              <w:rPr>
                <w:rFonts w:asciiTheme="minorHAnsi" w:hAnsiTheme="minorHAnsi" w:cstheme="minorHAnsi"/>
                <w:sz w:val="22"/>
                <w:szCs w:val="22"/>
              </w:rPr>
            </w:pPr>
            <w:r w:rsidRPr="00EF3B78">
              <w:rPr>
                <w:rFonts w:asciiTheme="minorHAnsi" w:hAnsiTheme="minorHAnsi" w:cstheme="minorHAnsi"/>
                <w:strike/>
                <w:sz w:val="18"/>
                <w:szCs w:val="18"/>
              </w:rPr>
              <w:t>Formulár žiadosti</w:t>
            </w:r>
            <w:r w:rsidRPr="00EF3B78">
              <w:rPr>
                <w:rFonts w:asciiTheme="minorHAnsi" w:hAnsiTheme="minorHAnsi" w:cstheme="minorHAnsi"/>
                <w:sz w:val="22"/>
                <w:szCs w:val="22"/>
              </w:rPr>
              <w:t xml:space="preserve"> </w:t>
            </w:r>
            <w:r w:rsidR="00FB2D8C" w:rsidRPr="00EF3B78">
              <w:rPr>
                <w:rFonts w:asciiTheme="minorHAnsi" w:hAnsiTheme="minorHAnsi" w:cstheme="minorHAnsi"/>
                <w:sz w:val="22"/>
                <w:szCs w:val="22"/>
              </w:rPr>
              <w:t xml:space="preserve"> </w:t>
            </w:r>
            <w:r w:rsidR="00FB2D8C" w:rsidRPr="00EF3B78">
              <w:rPr>
                <w:rFonts w:asciiTheme="minorHAnsi" w:hAnsiTheme="minorHAnsi" w:cstheme="minorHAnsi"/>
                <w:color w:val="FF0000"/>
                <w:sz w:val="22"/>
                <w:szCs w:val="22"/>
              </w:rPr>
              <w:t xml:space="preserve">Udelenie súhlasu </w:t>
            </w:r>
            <w:r w:rsidRPr="00EF3B78">
              <w:rPr>
                <w:rFonts w:asciiTheme="minorHAnsi" w:hAnsiTheme="minorHAnsi" w:cstheme="minorHAnsi"/>
                <w:sz w:val="22"/>
                <w:szCs w:val="22"/>
              </w:rPr>
              <w:t>o výpis z registra trestov</w:t>
            </w:r>
          </w:p>
        </w:tc>
      </w:tr>
      <w:tr w:rsidR="00E95C0C" w:rsidRPr="00EF3B78" w14:paraId="11CD151E" w14:textId="77777777" w:rsidTr="001516CD">
        <w:tc>
          <w:tcPr>
            <w:tcW w:w="1838" w:type="dxa"/>
            <w:vAlign w:val="center"/>
          </w:tcPr>
          <w:p w14:paraId="205E83AA" w14:textId="51A7C77A" w:rsidR="00E95C0C" w:rsidRPr="00EF3B78" w:rsidRDefault="00E95C0C" w:rsidP="00E95C0C">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23:</w:t>
            </w:r>
          </w:p>
        </w:tc>
        <w:tc>
          <w:tcPr>
            <w:tcW w:w="7223" w:type="dxa"/>
            <w:vAlign w:val="center"/>
          </w:tcPr>
          <w:p w14:paraId="64EDCC8C" w14:textId="3C3A9BE0" w:rsidR="00E95C0C" w:rsidRPr="00EF3B78" w:rsidRDefault="005F3F46" w:rsidP="00E95C0C">
            <w:pPr>
              <w:autoSpaceDE w:val="0"/>
              <w:autoSpaceDN w:val="0"/>
              <w:adjustRightInd w:val="0"/>
              <w:rPr>
                <w:rFonts w:asciiTheme="minorHAnsi" w:hAnsiTheme="minorHAnsi" w:cstheme="minorHAnsi"/>
                <w:sz w:val="22"/>
                <w:szCs w:val="22"/>
              </w:rPr>
            </w:pPr>
            <w:r w:rsidRPr="00EF3B78">
              <w:rPr>
                <w:rFonts w:asciiTheme="minorHAnsi" w:hAnsiTheme="minorHAnsi"/>
                <w:color w:val="000000" w:themeColor="text1"/>
                <w:sz w:val="22"/>
                <w:szCs w:val="22"/>
              </w:rPr>
              <w:t>Výberové a hodnotiace (bodovacie) kritériá pre výber projektov v rámci implementácie stratégie CLLD schválené Riadiacim orgánom pre PRV SR 2014 – 2020</w:t>
            </w:r>
          </w:p>
        </w:tc>
      </w:tr>
      <w:tr w:rsidR="006630E8" w:rsidRPr="00EF3B78" w14:paraId="2DA482CE" w14:textId="77777777" w:rsidTr="001516CD">
        <w:tc>
          <w:tcPr>
            <w:tcW w:w="1838" w:type="dxa"/>
            <w:vAlign w:val="center"/>
          </w:tcPr>
          <w:p w14:paraId="20847F21" w14:textId="58DF4B72" w:rsidR="006630E8" w:rsidRPr="00EF3B78" w:rsidRDefault="006630E8" w:rsidP="00E95C0C">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24B:</w:t>
            </w:r>
          </w:p>
        </w:tc>
        <w:tc>
          <w:tcPr>
            <w:tcW w:w="7223" w:type="dxa"/>
            <w:vAlign w:val="center"/>
          </w:tcPr>
          <w:p w14:paraId="160DE204" w14:textId="6B16E6BC" w:rsidR="006630E8" w:rsidRPr="00EF3B78" w:rsidDel="005F3F46" w:rsidRDefault="006630E8" w:rsidP="00E95C0C">
            <w:pPr>
              <w:autoSpaceDE w:val="0"/>
              <w:autoSpaceDN w:val="0"/>
              <w:adjustRightInd w:val="0"/>
              <w:rPr>
                <w:rFonts w:asciiTheme="minorHAnsi" w:hAnsiTheme="minorHAnsi" w:cstheme="minorHAnsi"/>
                <w:sz w:val="22"/>
                <w:szCs w:val="22"/>
              </w:rPr>
            </w:pPr>
            <w:bookmarkStart w:id="432" w:name="_Toc412635121"/>
            <w:bookmarkStart w:id="433" w:name="_Toc506982268"/>
            <w:r w:rsidRPr="00EF3B78">
              <w:rPr>
                <w:color w:val="000000" w:themeColor="text1"/>
                <w:sz w:val="22"/>
                <w:szCs w:val="22"/>
              </w:rPr>
              <w:t>Koordinácia synergických účinkov a komplementarít medzi EŠIF, ostatnými nástrojmi podpory EÚ/SR</w:t>
            </w:r>
            <w:bookmarkEnd w:id="432"/>
            <w:bookmarkEnd w:id="433"/>
            <w:r w:rsidRPr="00EF3B78">
              <w:rPr>
                <w:color w:val="000000" w:themeColor="text1"/>
                <w:sz w:val="22"/>
                <w:szCs w:val="22"/>
              </w:rPr>
              <w:t xml:space="preserve"> a stratégiami miestneho rozvoja vedeného komunitou</w:t>
            </w:r>
          </w:p>
        </w:tc>
      </w:tr>
      <w:tr w:rsidR="00AC7931" w:rsidRPr="00EF3B78" w14:paraId="5BF12DAA" w14:textId="77777777" w:rsidTr="001516CD">
        <w:tc>
          <w:tcPr>
            <w:tcW w:w="1838" w:type="dxa"/>
            <w:vAlign w:val="center"/>
          </w:tcPr>
          <w:p w14:paraId="330B9C6F" w14:textId="0148E287" w:rsidR="00AC7931" w:rsidRPr="00EF3B78" w:rsidRDefault="00AC7931" w:rsidP="00AC7931">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25B:</w:t>
            </w:r>
          </w:p>
        </w:tc>
        <w:tc>
          <w:tcPr>
            <w:tcW w:w="7223" w:type="dxa"/>
            <w:vAlign w:val="center"/>
          </w:tcPr>
          <w:p w14:paraId="5F7D108F" w14:textId="5D84C694" w:rsidR="00AC7931" w:rsidRPr="00EF3B78" w:rsidRDefault="00AC7931" w:rsidP="00AC7931">
            <w:pPr>
              <w:autoSpaceDE w:val="0"/>
              <w:autoSpaceDN w:val="0"/>
              <w:adjustRightInd w:val="0"/>
              <w:rPr>
                <w:color w:val="000000" w:themeColor="text1"/>
                <w:sz w:val="22"/>
                <w:szCs w:val="22"/>
              </w:rPr>
            </w:pPr>
            <w:r w:rsidRPr="00EF3B78">
              <w:rPr>
                <w:color w:val="000000" w:themeColor="text1"/>
                <w:sz w:val="22"/>
                <w:szCs w:val="22"/>
              </w:rPr>
              <w:t>Zoznam predložených žiadostí o minimálnu pomoc</w:t>
            </w:r>
          </w:p>
        </w:tc>
      </w:tr>
      <w:tr w:rsidR="00C0041E" w:rsidRPr="00EF3B78" w14:paraId="2F6E5B7E" w14:textId="77777777" w:rsidTr="001516CD">
        <w:tc>
          <w:tcPr>
            <w:tcW w:w="1838" w:type="dxa"/>
            <w:vAlign w:val="center"/>
          </w:tcPr>
          <w:p w14:paraId="6C54AEAF" w14:textId="68AB1341" w:rsidR="00C0041E" w:rsidRPr="00EF3B78" w:rsidRDefault="00C0041E" w:rsidP="00C0041E">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26B:</w:t>
            </w:r>
          </w:p>
        </w:tc>
        <w:tc>
          <w:tcPr>
            <w:tcW w:w="7223" w:type="dxa"/>
            <w:vAlign w:val="center"/>
          </w:tcPr>
          <w:p w14:paraId="07BE6D28" w14:textId="20475275" w:rsidR="00C0041E" w:rsidRPr="00EF3B78" w:rsidRDefault="00C0041E" w:rsidP="00C0041E">
            <w:pPr>
              <w:rPr>
                <w:rFonts w:asciiTheme="minorHAnsi" w:hAnsiTheme="minorHAnsi" w:cs="Arial"/>
                <w:bCs/>
                <w:sz w:val="22"/>
                <w:szCs w:val="22"/>
              </w:rPr>
            </w:pPr>
            <w:r w:rsidRPr="00EF3B78">
              <w:rPr>
                <w:rFonts w:asciiTheme="minorHAnsi" w:hAnsiTheme="minorHAnsi" w:cs="Arial"/>
                <w:sz w:val="22"/>
                <w:szCs w:val="22"/>
              </w:rPr>
              <w:t xml:space="preserve">Vyhlásenie žiadateľa o minimálnu pomoc </w:t>
            </w:r>
            <w:r w:rsidRPr="00EF3B78">
              <w:rPr>
                <w:rFonts w:asciiTheme="minorHAnsi" w:hAnsiTheme="minorHAnsi" w:cs="Arial"/>
                <w:bCs/>
                <w:sz w:val="22"/>
                <w:szCs w:val="22"/>
              </w:rPr>
              <w:t xml:space="preserve">pre podporu na demonštračné činnosti a informačné akcie (podopatrenie 1.2 Programu rozvoja vidieka SR  2014 – 2020), DM – 4/2018 </w:t>
            </w:r>
            <w:r w:rsidRPr="00EF3B78">
              <w:rPr>
                <w:rFonts w:asciiTheme="minorHAnsi" w:hAnsiTheme="minorHAnsi" w:cs="Arial"/>
                <w:sz w:val="22"/>
                <w:szCs w:val="22"/>
              </w:rPr>
              <w:t>podľa</w:t>
            </w:r>
            <w:r w:rsidRPr="00EF3B78">
              <w:rPr>
                <w:rFonts w:asciiTheme="minorHAnsi" w:hAnsiTheme="minorHAnsi" w:cs="Arial"/>
                <w:bCs/>
                <w:sz w:val="22"/>
                <w:szCs w:val="22"/>
              </w:rPr>
              <w:t xml:space="preserve"> </w:t>
            </w:r>
            <w:r w:rsidRPr="00EF3B78">
              <w:rPr>
                <w:rFonts w:asciiTheme="minorHAnsi" w:hAnsiTheme="minorHAnsi" w:cs="Arial"/>
                <w:sz w:val="22"/>
                <w:szCs w:val="22"/>
              </w:rPr>
              <w:t>nariadenia Komisie (EÚ) č. 1407/2013 z 18. decembra 2013 o uplatňovaní článkov 107 a 108 Zmluvy o fungovaní Európskej únie na pomoc de minimis</w:t>
            </w:r>
          </w:p>
        </w:tc>
      </w:tr>
      <w:tr w:rsidR="00C0041E" w:rsidRPr="00EF3B78" w14:paraId="7033D459" w14:textId="77777777" w:rsidTr="001516CD">
        <w:tc>
          <w:tcPr>
            <w:tcW w:w="1838" w:type="dxa"/>
            <w:vAlign w:val="center"/>
          </w:tcPr>
          <w:p w14:paraId="4DED5365" w14:textId="7DF7FE14" w:rsidR="00C0041E" w:rsidRPr="00EF3B78" w:rsidRDefault="00C0041E" w:rsidP="00C0041E">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27B:</w:t>
            </w:r>
          </w:p>
        </w:tc>
        <w:tc>
          <w:tcPr>
            <w:tcW w:w="7223" w:type="dxa"/>
            <w:vAlign w:val="center"/>
          </w:tcPr>
          <w:p w14:paraId="24A5301F" w14:textId="041CAF55" w:rsidR="00C0041E" w:rsidRPr="00EF3B78" w:rsidRDefault="00C0041E" w:rsidP="00C0041E">
            <w:pPr>
              <w:rPr>
                <w:rFonts w:asciiTheme="minorHAnsi" w:hAnsiTheme="minorHAnsi" w:cs="Arial"/>
                <w:sz w:val="22"/>
                <w:szCs w:val="22"/>
              </w:rPr>
            </w:pPr>
            <w:r w:rsidRPr="00EF3B78">
              <w:rPr>
                <w:rFonts w:asciiTheme="minorHAnsi" w:hAnsiTheme="minorHAnsi" w:cs="Arial"/>
                <w:sz w:val="22"/>
                <w:szCs w:val="22"/>
              </w:rPr>
              <w:t xml:space="preserve">Vyhlásenie žiadateľa o minimálnu pomoc </w:t>
            </w:r>
            <w:r w:rsidRPr="00EF3B78">
              <w:rPr>
                <w:rFonts w:asciiTheme="minorHAnsi" w:hAnsiTheme="minorHAnsi" w:cs="Arial"/>
                <w:bCs/>
                <w:sz w:val="22"/>
                <w:szCs w:val="22"/>
              </w:rPr>
              <w:t xml:space="preserve">pre podporu na krátkodobé výmeny v rámci riadenia poľnohospodárskych podnikov a obhospodarovania lesov, ako aj návštevy poľnohospodárskych podnikov a lesov (podopatrenie 1.3  vykonávacie nariadenie Komisie (EÚ)č. 808/2014), DM – 4/2018 </w:t>
            </w:r>
            <w:r w:rsidRPr="00EF3B78">
              <w:rPr>
                <w:rFonts w:asciiTheme="minorHAnsi" w:hAnsiTheme="minorHAnsi" w:cs="Arial"/>
                <w:sz w:val="22"/>
                <w:szCs w:val="22"/>
              </w:rPr>
              <w:t>podľa</w:t>
            </w:r>
            <w:r w:rsidRPr="00EF3B78">
              <w:rPr>
                <w:rFonts w:asciiTheme="minorHAnsi" w:hAnsiTheme="minorHAnsi" w:cs="Arial"/>
                <w:bCs/>
                <w:sz w:val="22"/>
                <w:szCs w:val="22"/>
              </w:rPr>
              <w:t xml:space="preserve"> </w:t>
            </w:r>
            <w:r w:rsidRPr="00EF3B78">
              <w:rPr>
                <w:rFonts w:asciiTheme="minorHAnsi" w:hAnsiTheme="minorHAnsi" w:cs="Arial"/>
                <w:sz w:val="22"/>
                <w:szCs w:val="22"/>
              </w:rPr>
              <w:lastRenderedPageBreak/>
              <w:t>nariadenia Komisie (EÚ) č. 1407/2013 z 18. decembra 2013 o uplatňovaní článkov 107 a 108 Zmluvy o fungovaní Európskej únie na pomoc de minimis</w:t>
            </w:r>
          </w:p>
        </w:tc>
      </w:tr>
      <w:tr w:rsidR="00EB3F6F" w:rsidRPr="00EF3B78" w14:paraId="109D0825" w14:textId="77777777" w:rsidTr="001516CD">
        <w:tc>
          <w:tcPr>
            <w:tcW w:w="1838" w:type="dxa"/>
            <w:vAlign w:val="center"/>
          </w:tcPr>
          <w:p w14:paraId="3B849D6D" w14:textId="448F5B21" w:rsidR="00EB3F6F" w:rsidRPr="00EF3B78" w:rsidRDefault="00EB3F6F" w:rsidP="00EB3F6F">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lastRenderedPageBreak/>
              <w:t>Príloha č. 28B:</w:t>
            </w:r>
          </w:p>
        </w:tc>
        <w:tc>
          <w:tcPr>
            <w:tcW w:w="7223" w:type="dxa"/>
            <w:vAlign w:val="center"/>
          </w:tcPr>
          <w:p w14:paraId="69983E5B" w14:textId="421DC4A4" w:rsidR="00EB3F6F" w:rsidRPr="00EF3B78" w:rsidRDefault="000E7887" w:rsidP="00EB3F6F">
            <w:pPr>
              <w:rPr>
                <w:rFonts w:asciiTheme="minorHAnsi" w:hAnsiTheme="minorHAnsi" w:cs="Arial"/>
                <w:sz w:val="22"/>
                <w:szCs w:val="22"/>
              </w:rPr>
            </w:pPr>
            <w:r w:rsidRPr="00EF3B78">
              <w:rPr>
                <w:rFonts w:asciiTheme="minorHAnsi" w:hAnsiTheme="minorHAnsi" w:cstheme="minorHAnsi"/>
                <w:sz w:val="22"/>
                <w:szCs w:val="22"/>
              </w:rPr>
              <w:t>Koeficienty štandardného výstupu pre podopatrenie 6.1</w:t>
            </w:r>
          </w:p>
        </w:tc>
      </w:tr>
      <w:tr w:rsidR="00EB3F6F" w:rsidRPr="00EF3B78" w14:paraId="4A96DA58" w14:textId="77777777" w:rsidTr="001516CD">
        <w:tc>
          <w:tcPr>
            <w:tcW w:w="1838" w:type="dxa"/>
            <w:vAlign w:val="center"/>
          </w:tcPr>
          <w:p w14:paraId="2EF04085" w14:textId="7F746B97" w:rsidR="00EB3F6F" w:rsidRPr="00EF3B78" w:rsidRDefault="00EB3F6F" w:rsidP="00EB3F6F">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29B:</w:t>
            </w:r>
          </w:p>
        </w:tc>
        <w:tc>
          <w:tcPr>
            <w:tcW w:w="7223" w:type="dxa"/>
            <w:vAlign w:val="center"/>
          </w:tcPr>
          <w:p w14:paraId="51E7F460" w14:textId="5C6D4EA2" w:rsidR="00EB3F6F" w:rsidRPr="00EF3B78" w:rsidRDefault="000E7887" w:rsidP="0072696B">
            <w:pPr>
              <w:rPr>
                <w:rFonts w:asciiTheme="minorHAnsi" w:hAnsiTheme="minorHAnsi" w:cstheme="minorHAnsi"/>
                <w:sz w:val="22"/>
                <w:szCs w:val="22"/>
              </w:rPr>
            </w:pPr>
            <w:r w:rsidRPr="00EF3B78">
              <w:rPr>
                <w:bCs/>
                <w:strike/>
                <w:sz w:val="18"/>
                <w:szCs w:val="18"/>
              </w:rPr>
              <w:t>Podnikateľský plán pre podopatrenie 6.1</w:t>
            </w:r>
            <w:r w:rsidR="00C26F1B" w:rsidRPr="00EF3B78">
              <w:rPr>
                <w:bCs/>
                <w:sz w:val="22"/>
                <w:szCs w:val="22"/>
              </w:rPr>
              <w:t xml:space="preserve"> </w:t>
            </w:r>
          </w:p>
        </w:tc>
      </w:tr>
      <w:tr w:rsidR="00EB3F6F" w:rsidRPr="00EF3B78" w14:paraId="374ADCEF" w14:textId="77777777" w:rsidTr="001516CD">
        <w:tc>
          <w:tcPr>
            <w:tcW w:w="1838" w:type="dxa"/>
            <w:vAlign w:val="center"/>
          </w:tcPr>
          <w:p w14:paraId="7E5CC613" w14:textId="5F2A8E39" w:rsidR="00EB3F6F" w:rsidRPr="00EF3B78" w:rsidRDefault="00EB3F6F" w:rsidP="00EB3F6F">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30B:</w:t>
            </w:r>
          </w:p>
        </w:tc>
        <w:tc>
          <w:tcPr>
            <w:tcW w:w="7223" w:type="dxa"/>
            <w:vAlign w:val="center"/>
          </w:tcPr>
          <w:p w14:paraId="4827BB57" w14:textId="7838FD8C" w:rsidR="00EB3F6F" w:rsidRPr="00EF3B78" w:rsidRDefault="000E7887" w:rsidP="00EB3F6F">
            <w:pPr>
              <w:rPr>
                <w:bCs/>
                <w:sz w:val="22"/>
                <w:szCs w:val="22"/>
              </w:rPr>
            </w:pPr>
            <w:r w:rsidRPr="00EF3B78">
              <w:rPr>
                <w:bCs/>
                <w:sz w:val="22"/>
                <w:szCs w:val="22"/>
              </w:rPr>
              <w:t>Tabuľka pre výpočet štandardného výstupu pre podopatrenie 6.1</w:t>
            </w:r>
          </w:p>
        </w:tc>
      </w:tr>
      <w:tr w:rsidR="00EB3F6F" w:rsidRPr="00EF3B78" w14:paraId="1A3E15F4" w14:textId="77777777" w:rsidTr="001516CD">
        <w:tc>
          <w:tcPr>
            <w:tcW w:w="1838" w:type="dxa"/>
            <w:vAlign w:val="center"/>
          </w:tcPr>
          <w:p w14:paraId="71F38DEB" w14:textId="73BD8386" w:rsidR="00EB3F6F" w:rsidRPr="00EF3B78" w:rsidRDefault="00EB3F6F" w:rsidP="00EB3F6F">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31B:</w:t>
            </w:r>
          </w:p>
        </w:tc>
        <w:tc>
          <w:tcPr>
            <w:tcW w:w="7223" w:type="dxa"/>
            <w:vAlign w:val="center"/>
          </w:tcPr>
          <w:p w14:paraId="27985693" w14:textId="7CA6ACAD" w:rsidR="00EB3F6F" w:rsidRPr="00EF3B78" w:rsidRDefault="000E7887" w:rsidP="00EB3F6F">
            <w:pPr>
              <w:rPr>
                <w:bCs/>
                <w:sz w:val="22"/>
                <w:szCs w:val="22"/>
              </w:rPr>
            </w:pPr>
            <w:r w:rsidRPr="00EF3B78">
              <w:rPr>
                <w:sz w:val="22"/>
                <w:szCs w:val="22"/>
              </w:rPr>
              <w:t>Oznámenie – Odpočet podnikateľského plánu (podopatrenie 6.1)</w:t>
            </w:r>
          </w:p>
        </w:tc>
      </w:tr>
      <w:tr w:rsidR="00EB3F6F" w:rsidRPr="00EF3B78" w14:paraId="3DA80102" w14:textId="77777777" w:rsidTr="001516CD">
        <w:tc>
          <w:tcPr>
            <w:tcW w:w="1838" w:type="dxa"/>
            <w:vAlign w:val="center"/>
          </w:tcPr>
          <w:p w14:paraId="0CAD618A" w14:textId="61D99B06" w:rsidR="00EB3F6F" w:rsidRPr="00EF3B78" w:rsidRDefault="00EB3F6F" w:rsidP="00EB3F6F">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32B:</w:t>
            </w:r>
          </w:p>
        </w:tc>
        <w:tc>
          <w:tcPr>
            <w:tcW w:w="7223" w:type="dxa"/>
            <w:vAlign w:val="center"/>
          </w:tcPr>
          <w:p w14:paraId="72839996" w14:textId="079FA165" w:rsidR="00EB3F6F" w:rsidRPr="00EF3B78" w:rsidRDefault="008E3665" w:rsidP="00EB3F6F">
            <w:pPr>
              <w:rPr>
                <w:bCs/>
                <w:sz w:val="22"/>
                <w:szCs w:val="22"/>
              </w:rPr>
            </w:pPr>
            <w:r w:rsidRPr="00EF3B78">
              <w:rPr>
                <w:rFonts w:asciiTheme="minorHAnsi" w:hAnsiTheme="minorHAnsi" w:cstheme="minorHAnsi"/>
                <w:sz w:val="22"/>
                <w:szCs w:val="22"/>
              </w:rPr>
              <w:t>Koeficienty štandardného výstupu pre podopatrenie 6.3</w:t>
            </w:r>
          </w:p>
        </w:tc>
      </w:tr>
      <w:tr w:rsidR="000E7887" w:rsidRPr="00EF3B78" w14:paraId="1A01449F" w14:textId="77777777" w:rsidTr="001516CD">
        <w:tc>
          <w:tcPr>
            <w:tcW w:w="1838" w:type="dxa"/>
            <w:vAlign w:val="center"/>
          </w:tcPr>
          <w:p w14:paraId="2AFC04F4" w14:textId="2F72CCFB" w:rsidR="000E7887" w:rsidRPr="00EF3B78" w:rsidRDefault="000E7887" w:rsidP="00EB3F6F">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33B:</w:t>
            </w:r>
          </w:p>
        </w:tc>
        <w:tc>
          <w:tcPr>
            <w:tcW w:w="7223" w:type="dxa"/>
            <w:vAlign w:val="center"/>
          </w:tcPr>
          <w:p w14:paraId="2156CCF3" w14:textId="43300809" w:rsidR="000E7887" w:rsidRPr="00EF3B78" w:rsidRDefault="008E3665" w:rsidP="00EB3F6F">
            <w:pPr>
              <w:rPr>
                <w:rFonts w:asciiTheme="minorHAnsi" w:hAnsiTheme="minorHAnsi" w:cstheme="minorHAnsi"/>
                <w:sz w:val="22"/>
                <w:szCs w:val="22"/>
              </w:rPr>
            </w:pPr>
            <w:r w:rsidRPr="00EF3B78">
              <w:rPr>
                <w:bCs/>
                <w:sz w:val="22"/>
                <w:szCs w:val="22"/>
              </w:rPr>
              <w:t>Tabuľka pre výpočet štandardného výstupu pre podopatrenie 6.3</w:t>
            </w:r>
          </w:p>
        </w:tc>
      </w:tr>
      <w:tr w:rsidR="000E7887" w:rsidRPr="00EF3B78" w14:paraId="51D0F055" w14:textId="77777777" w:rsidTr="001516CD">
        <w:tc>
          <w:tcPr>
            <w:tcW w:w="1838" w:type="dxa"/>
            <w:vAlign w:val="center"/>
          </w:tcPr>
          <w:p w14:paraId="18F82A95" w14:textId="360688E3" w:rsidR="000E7887" w:rsidRPr="00EF3B78" w:rsidRDefault="00483A0B" w:rsidP="00EB3F6F">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34B:</w:t>
            </w:r>
          </w:p>
        </w:tc>
        <w:tc>
          <w:tcPr>
            <w:tcW w:w="7223" w:type="dxa"/>
            <w:vAlign w:val="center"/>
          </w:tcPr>
          <w:p w14:paraId="038649FC" w14:textId="63E3A3DF" w:rsidR="000E7887" w:rsidRPr="00EF3B78" w:rsidRDefault="008E3665" w:rsidP="0072696B">
            <w:pPr>
              <w:rPr>
                <w:rFonts w:asciiTheme="minorHAnsi" w:hAnsiTheme="minorHAnsi" w:cstheme="minorHAnsi"/>
                <w:sz w:val="22"/>
                <w:szCs w:val="22"/>
              </w:rPr>
            </w:pPr>
            <w:r w:rsidRPr="00EF3B78">
              <w:rPr>
                <w:bCs/>
                <w:strike/>
                <w:sz w:val="18"/>
                <w:szCs w:val="18"/>
              </w:rPr>
              <w:t>Podnikateľský plán  pre podopatrenie 6.3</w:t>
            </w:r>
            <w:r w:rsidR="00C26F1B" w:rsidRPr="00EF3B78">
              <w:rPr>
                <w:bCs/>
                <w:sz w:val="22"/>
                <w:szCs w:val="22"/>
              </w:rPr>
              <w:t xml:space="preserve"> </w:t>
            </w:r>
          </w:p>
        </w:tc>
      </w:tr>
      <w:tr w:rsidR="000E7887" w:rsidRPr="00EF3B78" w14:paraId="2963A09D" w14:textId="77777777" w:rsidTr="001516CD">
        <w:tc>
          <w:tcPr>
            <w:tcW w:w="1838" w:type="dxa"/>
            <w:vAlign w:val="center"/>
          </w:tcPr>
          <w:p w14:paraId="17B0283C" w14:textId="6DA50DC3" w:rsidR="000E7887" w:rsidRPr="00EF3B78" w:rsidRDefault="00483A0B" w:rsidP="00EB3F6F">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35B:</w:t>
            </w:r>
          </w:p>
        </w:tc>
        <w:tc>
          <w:tcPr>
            <w:tcW w:w="7223" w:type="dxa"/>
            <w:vAlign w:val="center"/>
          </w:tcPr>
          <w:p w14:paraId="5C043B4B" w14:textId="7D600EBD" w:rsidR="000E7887" w:rsidRPr="00EF3B78" w:rsidRDefault="008E3665" w:rsidP="00EB3F6F">
            <w:pPr>
              <w:rPr>
                <w:rFonts w:asciiTheme="minorHAnsi" w:hAnsiTheme="minorHAnsi" w:cstheme="minorHAnsi"/>
                <w:sz w:val="22"/>
                <w:szCs w:val="22"/>
              </w:rPr>
            </w:pPr>
            <w:r w:rsidRPr="00EF3B78">
              <w:rPr>
                <w:sz w:val="22"/>
                <w:szCs w:val="22"/>
              </w:rPr>
              <w:t>Oznámenie – Odpočet podnikateľského plánu (podopatrenie 6.3)</w:t>
            </w:r>
          </w:p>
        </w:tc>
      </w:tr>
      <w:tr w:rsidR="000E7887" w:rsidRPr="00EF3B78" w14:paraId="44B980EF" w14:textId="77777777" w:rsidTr="001516CD">
        <w:tc>
          <w:tcPr>
            <w:tcW w:w="1838" w:type="dxa"/>
            <w:vAlign w:val="center"/>
          </w:tcPr>
          <w:p w14:paraId="75F5C780" w14:textId="326D90C9" w:rsidR="000E7887" w:rsidRPr="00EF3B78" w:rsidRDefault="00483A0B" w:rsidP="00EB3F6F">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36B:</w:t>
            </w:r>
          </w:p>
        </w:tc>
        <w:tc>
          <w:tcPr>
            <w:tcW w:w="7223" w:type="dxa"/>
            <w:vAlign w:val="center"/>
          </w:tcPr>
          <w:p w14:paraId="70F366BE" w14:textId="27980D23" w:rsidR="000E7887" w:rsidRPr="00EF3B78" w:rsidRDefault="008E3665" w:rsidP="00EB3F6F">
            <w:pPr>
              <w:rPr>
                <w:rFonts w:asciiTheme="minorHAnsi" w:hAnsiTheme="minorHAnsi" w:cstheme="minorHAnsi"/>
                <w:sz w:val="22"/>
                <w:szCs w:val="22"/>
              </w:rPr>
            </w:pPr>
            <w:r w:rsidRPr="00EF3B78">
              <w:rPr>
                <w:rFonts w:asciiTheme="minorHAnsi" w:hAnsiTheme="minorHAnsi" w:cstheme="minorHAnsi"/>
                <w:sz w:val="22"/>
                <w:szCs w:val="22"/>
              </w:rPr>
              <w:t>Zoznam komodít v špeciálnej rastlinnej výrobe (podopatrenie 6.3)</w:t>
            </w:r>
          </w:p>
        </w:tc>
      </w:tr>
      <w:tr w:rsidR="00193194" w:rsidRPr="00EF3B78" w14:paraId="0F3BC9FD" w14:textId="77777777" w:rsidTr="00193194">
        <w:tc>
          <w:tcPr>
            <w:tcW w:w="9061" w:type="dxa"/>
            <w:gridSpan w:val="2"/>
            <w:shd w:val="clear" w:color="auto" w:fill="EAF1DD" w:themeFill="accent3" w:themeFillTint="33"/>
            <w:vAlign w:val="center"/>
          </w:tcPr>
          <w:p w14:paraId="2F273C29" w14:textId="77777777" w:rsidR="00193194" w:rsidRPr="00EF3B78" w:rsidRDefault="00193194" w:rsidP="00193194">
            <w:pPr>
              <w:autoSpaceDE w:val="0"/>
              <w:autoSpaceDN w:val="0"/>
              <w:adjustRightInd w:val="0"/>
              <w:jc w:val="left"/>
              <w:rPr>
                <w:rFonts w:asciiTheme="minorHAnsi" w:hAnsiTheme="minorHAnsi" w:cstheme="minorHAnsi"/>
                <w:sz w:val="22"/>
                <w:szCs w:val="22"/>
              </w:rPr>
            </w:pPr>
            <w:r w:rsidRPr="00EF3B78">
              <w:rPr>
                <w:rFonts w:asciiTheme="minorHAnsi" w:hAnsiTheme="minorHAnsi" w:cstheme="minorHAnsi"/>
                <w:b/>
                <w:color w:val="000000" w:themeColor="text1"/>
                <w:sz w:val="22"/>
                <w:szCs w:val="22"/>
              </w:rPr>
              <w:t>ČASŤ C: Postupy pre MAS v rámci implementácie stratégie CLLD</w:t>
            </w:r>
          </w:p>
        </w:tc>
      </w:tr>
      <w:tr w:rsidR="00193194" w:rsidRPr="00EF3B78" w14:paraId="20B3EF3F" w14:textId="77777777" w:rsidTr="00C8639B">
        <w:tc>
          <w:tcPr>
            <w:tcW w:w="1838" w:type="dxa"/>
            <w:vAlign w:val="center"/>
          </w:tcPr>
          <w:p w14:paraId="03C0A144"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1C:</w:t>
            </w:r>
          </w:p>
        </w:tc>
        <w:tc>
          <w:tcPr>
            <w:tcW w:w="7223" w:type="dxa"/>
            <w:vAlign w:val="center"/>
          </w:tcPr>
          <w:p w14:paraId="7378DED4"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Výzva na predkladanie projektových zámerov</w:t>
            </w:r>
          </w:p>
          <w:p w14:paraId="0FF76394" w14:textId="7F0950C4" w:rsidR="00E95C0C" w:rsidRPr="00EF3B78" w:rsidRDefault="00E95C0C"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(bude dopracované v prípade využitia zo strany MAS po aktualizácií stratégií CLLD)</w:t>
            </w:r>
          </w:p>
        </w:tc>
      </w:tr>
      <w:tr w:rsidR="00193194" w:rsidRPr="00EF3B78" w14:paraId="123F1310" w14:textId="77777777" w:rsidTr="00C8639B">
        <w:tc>
          <w:tcPr>
            <w:tcW w:w="1838" w:type="dxa"/>
            <w:vAlign w:val="center"/>
          </w:tcPr>
          <w:p w14:paraId="31EE0C7E"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 xml:space="preserve">Príloha č. 2C: </w:t>
            </w:r>
          </w:p>
        </w:tc>
        <w:tc>
          <w:tcPr>
            <w:tcW w:w="7223" w:type="dxa"/>
            <w:vAlign w:val="center"/>
          </w:tcPr>
          <w:p w14:paraId="146217FD"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color w:val="000000" w:themeColor="text1"/>
                <w:sz w:val="22"/>
                <w:szCs w:val="22"/>
              </w:rPr>
              <w:t>Vzor - Výzva na predkladanie žiadostí o nenávratný finančný príspevok v rámci implementácie stratégie miestneho rozvoja vedeného komunitou z Programu rozvoja vidieka SR 2014 – 2020</w:t>
            </w:r>
          </w:p>
        </w:tc>
      </w:tr>
      <w:tr w:rsidR="00193194" w:rsidRPr="00EF3B78" w14:paraId="572DF5B8" w14:textId="77777777" w:rsidTr="00C8639B">
        <w:tc>
          <w:tcPr>
            <w:tcW w:w="1838" w:type="dxa"/>
            <w:vAlign w:val="center"/>
          </w:tcPr>
          <w:p w14:paraId="18CB1199"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3C:</w:t>
            </w:r>
          </w:p>
        </w:tc>
        <w:tc>
          <w:tcPr>
            <w:tcW w:w="7223" w:type="dxa"/>
            <w:vAlign w:val="center"/>
          </w:tcPr>
          <w:p w14:paraId="416EEAAE" w14:textId="531F6FCE"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color w:val="000000" w:themeColor="text1"/>
                <w:sz w:val="22"/>
                <w:szCs w:val="22"/>
              </w:rPr>
              <w:t>Oznámenie o zmene/zrušení výzvy na predkladanie ŽoNFP</w:t>
            </w:r>
          </w:p>
        </w:tc>
      </w:tr>
      <w:tr w:rsidR="00193194" w:rsidRPr="00EF3B78" w14:paraId="3613F0E7" w14:textId="77777777" w:rsidTr="00C8639B">
        <w:tc>
          <w:tcPr>
            <w:tcW w:w="1838" w:type="dxa"/>
            <w:vAlign w:val="center"/>
          </w:tcPr>
          <w:p w14:paraId="19386BE3"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4C:</w:t>
            </w:r>
          </w:p>
        </w:tc>
        <w:tc>
          <w:tcPr>
            <w:tcW w:w="7223" w:type="dxa"/>
            <w:vAlign w:val="center"/>
          </w:tcPr>
          <w:p w14:paraId="248FA75A" w14:textId="77777777"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Odborné hodnotenie v rámci implementácie stratégie CLLD</w:t>
            </w:r>
          </w:p>
        </w:tc>
      </w:tr>
      <w:tr w:rsidR="00193194" w:rsidRPr="00EF3B78" w14:paraId="5981BE43" w14:textId="77777777" w:rsidTr="00C8639B">
        <w:tc>
          <w:tcPr>
            <w:tcW w:w="1838" w:type="dxa"/>
            <w:vAlign w:val="center"/>
          </w:tcPr>
          <w:p w14:paraId="360D9327"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5C:</w:t>
            </w:r>
          </w:p>
        </w:tc>
        <w:tc>
          <w:tcPr>
            <w:tcW w:w="7223" w:type="dxa"/>
            <w:vAlign w:val="center"/>
          </w:tcPr>
          <w:p w14:paraId="41D312B7" w14:textId="56B496D7" w:rsidR="0078730A" w:rsidRPr="00EF3B78" w:rsidRDefault="00F8250E" w:rsidP="00B97413">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FF0000"/>
                <w:sz w:val="22"/>
                <w:szCs w:val="22"/>
              </w:rPr>
              <w:t xml:space="preserve">Súhlas dotknutej osoby  zo spracovaním osobných údajov </w:t>
            </w:r>
            <w:r w:rsidR="00193194" w:rsidRPr="00EF3B78">
              <w:rPr>
                <w:rFonts w:asciiTheme="minorHAnsi" w:hAnsiTheme="minorHAnsi" w:cstheme="minorHAnsi"/>
                <w:strike/>
                <w:color w:val="000000" w:themeColor="text1"/>
                <w:sz w:val="18"/>
                <w:szCs w:val="18"/>
              </w:rPr>
              <w:t>Súhlas so spracovaním osobných údajov</w:t>
            </w:r>
            <w:r w:rsidR="00193194" w:rsidRPr="00EF3B78">
              <w:rPr>
                <w:rFonts w:asciiTheme="minorHAnsi" w:hAnsiTheme="minorHAnsi" w:cstheme="minorHAnsi"/>
                <w:color w:val="000000" w:themeColor="text1"/>
                <w:sz w:val="22"/>
                <w:szCs w:val="22"/>
              </w:rPr>
              <w:t xml:space="preserve"> odborného hodnotiteľa</w:t>
            </w:r>
            <w:r w:rsidR="0078730A" w:rsidRPr="00EF3B78">
              <w:rPr>
                <w:rFonts w:asciiTheme="minorHAnsi" w:hAnsiTheme="minorHAnsi" w:cstheme="minorHAnsi"/>
                <w:color w:val="000000" w:themeColor="text1"/>
                <w:sz w:val="22"/>
                <w:szCs w:val="22"/>
              </w:rPr>
              <w:t xml:space="preserve">, </w:t>
            </w:r>
            <w:r w:rsidR="00B97413" w:rsidRPr="00EF3B78">
              <w:rPr>
                <w:color w:val="FF0000"/>
                <w:sz w:val="22"/>
                <w:szCs w:val="22"/>
              </w:rPr>
              <w:t>zamestnancov MAS (štatutár, manažér MAS)</w:t>
            </w:r>
            <w:r w:rsidR="0078730A" w:rsidRPr="00EF3B78">
              <w:rPr>
                <w:color w:val="FF0000"/>
                <w:sz w:val="22"/>
                <w:szCs w:val="22"/>
              </w:rPr>
              <w:t>, členov výberovej komisie a zainteres</w:t>
            </w:r>
            <w:r w:rsidR="00BB37E9" w:rsidRPr="00EF3B78">
              <w:rPr>
                <w:color w:val="FF0000"/>
                <w:sz w:val="22"/>
                <w:szCs w:val="22"/>
              </w:rPr>
              <w:t>o</w:t>
            </w:r>
            <w:r w:rsidR="0078730A" w:rsidRPr="00EF3B78">
              <w:rPr>
                <w:color w:val="FF0000"/>
                <w:sz w:val="22"/>
                <w:szCs w:val="22"/>
              </w:rPr>
              <w:t>vaných osôb do výzvy na predkladanie ŽoNFP</w:t>
            </w:r>
            <w:r w:rsidR="0078730A" w:rsidRPr="00EF3B78">
              <w:rPr>
                <w:color w:val="FF0000"/>
                <w:sz w:val="20"/>
                <w:szCs w:val="20"/>
              </w:rPr>
              <w:t xml:space="preserve">  </w:t>
            </w:r>
          </w:p>
        </w:tc>
      </w:tr>
      <w:tr w:rsidR="00193194" w:rsidRPr="00EF3B78" w14:paraId="7134DC55" w14:textId="77777777" w:rsidTr="00C8639B">
        <w:tc>
          <w:tcPr>
            <w:tcW w:w="1838" w:type="dxa"/>
            <w:vAlign w:val="center"/>
          </w:tcPr>
          <w:p w14:paraId="616CEAA0"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6C:</w:t>
            </w:r>
          </w:p>
        </w:tc>
        <w:tc>
          <w:tcPr>
            <w:tcW w:w="7223" w:type="dxa"/>
            <w:vAlign w:val="center"/>
          </w:tcPr>
          <w:p w14:paraId="2A71F79C"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color w:val="000000" w:themeColor="text1"/>
                <w:sz w:val="22"/>
                <w:szCs w:val="22"/>
              </w:rPr>
              <w:t>Čestné vyhlásenie o nestrannosti, zachovaní dôvernosti informácii a vylúčení konfliktu záujmov odborný hodnotiteľ</w:t>
            </w:r>
          </w:p>
        </w:tc>
      </w:tr>
      <w:tr w:rsidR="00193194" w:rsidRPr="00EF3B78" w14:paraId="16D9DAC6" w14:textId="77777777" w:rsidTr="00C8639B">
        <w:tc>
          <w:tcPr>
            <w:tcW w:w="1838" w:type="dxa"/>
            <w:vAlign w:val="center"/>
          </w:tcPr>
          <w:p w14:paraId="13F59FB8"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7C:</w:t>
            </w:r>
          </w:p>
        </w:tc>
        <w:tc>
          <w:tcPr>
            <w:tcW w:w="7223" w:type="dxa"/>
            <w:vAlign w:val="center"/>
          </w:tcPr>
          <w:p w14:paraId="50FD0C9E" w14:textId="781119FC"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color w:val="000000" w:themeColor="text1"/>
                <w:sz w:val="22"/>
                <w:szCs w:val="22"/>
              </w:rPr>
              <w:t>Hodnotiaci hárok ŽoNFP</w:t>
            </w:r>
            <w:r w:rsidRPr="00EF3B78" w:rsidDel="00340CE7">
              <w:rPr>
                <w:rFonts w:asciiTheme="minorHAnsi" w:hAnsiTheme="minorHAnsi" w:cstheme="minorHAnsi"/>
                <w:sz w:val="22"/>
                <w:szCs w:val="22"/>
              </w:rPr>
              <w:t xml:space="preserve"> </w:t>
            </w:r>
          </w:p>
        </w:tc>
      </w:tr>
      <w:tr w:rsidR="00193194" w:rsidRPr="00EF3B78" w14:paraId="348DECE1" w14:textId="77777777" w:rsidTr="00C8639B">
        <w:tc>
          <w:tcPr>
            <w:tcW w:w="1838" w:type="dxa"/>
            <w:vAlign w:val="center"/>
          </w:tcPr>
          <w:p w14:paraId="3EAA9B72"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8C:</w:t>
            </w:r>
          </w:p>
        </w:tc>
        <w:tc>
          <w:tcPr>
            <w:tcW w:w="7223" w:type="dxa"/>
            <w:vAlign w:val="center"/>
          </w:tcPr>
          <w:p w14:paraId="321A4320" w14:textId="130F1CBD"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Záverečná správa výzvy na predkladanie ŽoNFP</w:t>
            </w:r>
          </w:p>
        </w:tc>
      </w:tr>
      <w:tr w:rsidR="00193194" w:rsidRPr="00EF3B78" w14:paraId="4643F7C0" w14:textId="77777777" w:rsidTr="00C8639B">
        <w:tc>
          <w:tcPr>
            <w:tcW w:w="1838" w:type="dxa"/>
            <w:vAlign w:val="center"/>
          </w:tcPr>
          <w:p w14:paraId="43C54DCD"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9C:</w:t>
            </w:r>
          </w:p>
        </w:tc>
        <w:tc>
          <w:tcPr>
            <w:tcW w:w="7223" w:type="dxa"/>
            <w:vAlign w:val="center"/>
          </w:tcPr>
          <w:p w14:paraId="36697E8E" w14:textId="45CE4491"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Záverečná správa výzvy na predkladanie projektových zámerov</w:t>
            </w:r>
          </w:p>
          <w:p w14:paraId="0346980E" w14:textId="0828CDE1" w:rsidR="00AD74F2" w:rsidRPr="00EF3B78" w:rsidRDefault="00AD74F2"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18"/>
                <w:szCs w:val="18"/>
              </w:rPr>
              <w:t>(bude dopracované v prípade využitia zo strany MAS po aktualizácií stratégií CLLD)</w:t>
            </w:r>
          </w:p>
        </w:tc>
      </w:tr>
      <w:tr w:rsidR="00193194" w:rsidRPr="00EF3B78" w14:paraId="2B3AB80A" w14:textId="77777777" w:rsidTr="00C8639B">
        <w:tc>
          <w:tcPr>
            <w:tcW w:w="1838" w:type="dxa"/>
            <w:vAlign w:val="center"/>
          </w:tcPr>
          <w:p w14:paraId="3884501A"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10C:</w:t>
            </w:r>
          </w:p>
        </w:tc>
        <w:tc>
          <w:tcPr>
            <w:tcW w:w="7223" w:type="dxa"/>
            <w:vAlign w:val="center"/>
          </w:tcPr>
          <w:p w14:paraId="4701CDA3" w14:textId="77777777"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Čestné vyhlásenie o nestrannosti, zachovaní dôvernosti informácii a vylúčení konfliktu záujmov MAS</w:t>
            </w:r>
          </w:p>
        </w:tc>
      </w:tr>
      <w:tr w:rsidR="00193194" w:rsidRPr="00EF3B78" w14:paraId="2702662E" w14:textId="77777777" w:rsidTr="00C8639B">
        <w:tc>
          <w:tcPr>
            <w:tcW w:w="1838" w:type="dxa"/>
            <w:vAlign w:val="center"/>
          </w:tcPr>
          <w:p w14:paraId="06B31899"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11C:</w:t>
            </w:r>
          </w:p>
        </w:tc>
        <w:tc>
          <w:tcPr>
            <w:tcW w:w="7223" w:type="dxa"/>
            <w:vAlign w:val="center"/>
          </w:tcPr>
          <w:p w14:paraId="1FC36B91" w14:textId="77777777"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Pokyny MAS k prijímaniu projektových zámerov/žiadosti o NFP</w:t>
            </w:r>
          </w:p>
        </w:tc>
      </w:tr>
      <w:tr w:rsidR="00193194" w:rsidRPr="00EF3B78" w14:paraId="1E34D917" w14:textId="77777777" w:rsidTr="00C8639B">
        <w:tc>
          <w:tcPr>
            <w:tcW w:w="1838" w:type="dxa"/>
            <w:vAlign w:val="center"/>
          </w:tcPr>
          <w:p w14:paraId="2216B7A6"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12C:</w:t>
            </w:r>
          </w:p>
        </w:tc>
        <w:tc>
          <w:tcPr>
            <w:tcW w:w="7223" w:type="dxa"/>
            <w:vAlign w:val="center"/>
          </w:tcPr>
          <w:p w14:paraId="7C2D25F1" w14:textId="77777777" w:rsidR="00193194" w:rsidRPr="00EF3B78" w:rsidRDefault="00193194" w:rsidP="00D82658">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Potvrdenie o prijatí projektového zámeru</w:t>
            </w:r>
            <w:r w:rsidR="00D82658" w:rsidRPr="00EF3B78">
              <w:rPr>
                <w:rFonts w:asciiTheme="minorHAnsi" w:hAnsiTheme="minorHAnsi" w:cstheme="minorHAnsi"/>
                <w:strike/>
                <w:color w:val="000000" w:themeColor="text1"/>
                <w:sz w:val="18"/>
                <w:szCs w:val="18"/>
              </w:rPr>
              <w:t xml:space="preserve"> </w:t>
            </w:r>
          </w:p>
          <w:p w14:paraId="5C9012FA" w14:textId="174684A4" w:rsidR="00D82658" w:rsidRPr="00EF3B78" w:rsidRDefault="00D82658" w:rsidP="00D82658">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(bude dopracované v prípade využitia zo strany MAS po aktualizácií stratégií CLLD)</w:t>
            </w:r>
          </w:p>
        </w:tc>
      </w:tr>
      <w:tr w:rsidR="00193194" w:rsidRPr="00EF3B78" w14:paraId="1811F4A5" w14:textId="77777777" w:rsidTr="00C8639B">
        <w:tc>
          <w:tcPr>
            <w:tcW w:w="1838" w:type="dxa"/>
            <w:vAlign w:val="center"/>
          </w:tcPr>
          <w:p w14:paraId="6C78F9C8" w14:textId="6B1583A9"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13C:</w:t>
            </w:r>
          </w:p>
        </w:tc>
        <w:tc>
          <w:tcPr>
            <w:tcW w:w="7223" w:type="dxa"/>
            <w:vAlign w:val="center"/>
          </w:tcPr>
          <w:p w14:paraId="2474F397" w14:textId="77777777" w:rsidR="00193194" w:rsidRPr="00EF3B78" w:rsidRDefault="00193194" w:rsidP="00D82658">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Výzva na doplnenie projektového zámeru </w:t>
            </w:r>
          </w:p>
          <w:p w14:paraId="781350DC" w14:textId="16C6D8C0" w:rsidR="00D82658" w:rsidRPr="00EF3B78" w:rsidRDefault="00D82658" w:rsidP="00D82658">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(bude dopracované v prípade využitia zo strany MAS po aktualizácií stratégií CLLD)</w:t>
            </w:r>
          </w:p>
        </w:tc>
      </w:tr>
      <w:tr w:rsidR="00193194" w:rsidRPr="00EF3B78" w14:paraId="2C055966" w14:textId="77777777" w:rsidTr="00C8639B">
        <w:tc>
          <w:tcPr>
            <w:tcW w:w="1838" w:type="dxa"/>
            <w:vAlign w:val="center"/>
          </w:tcPr>
          <w:p w14:paraId="03E32700"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14C:</w:t>
            </w:r>
          </w:p>
        </w:tc>
        <w:tc>
          <w:tcPr>
            <w:tcW w:w="7223" w:type="dxa"/>
            <w:vAlign w:val="center"/>
          </w:tcPr>
          <w:p w14:paraId="7D812542" w14:textId="511B27F3" w:rsidR="00193194" w:rsidRPr="00EF3B78" w:rsidRDefault="00193194" w:rsidP="00D82658">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Kontr</w:t>
            </w:r>
            <w:r w:rsidR="00FC0912" w:rsidRPr="00EF3B78">
              <w:rPr>
                <w:rFonts w:asciiTheme="minorHAnsi" w:hAnsiTheme="minorHAnsi" w:cstheme="minorHAnsi"/>
                <w:strike/>
                <w:color w:val="000000" w:themeColor="text1"/>
                <w:sz w:val="18"/>
                <w:szCs w:val="18"/>
              </w:rPr>
              <w:t>olný záznam projektového zámer</w:t>
            </w:r>
          </w:p>
          <w:p w14:paraId="3C5BE24C" w14:textId="3415242D" w:rsidR="00D82658" w:rsidRPr="00EF3B78" w:rsidRDefault="00D82658" w:rsidP="00D82658">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color w:val="000000" w:themeColor="text1"/>
                <w:sz w:val="18"/>
                <w:szCs w:val="18"/>
              </w:rPr>
              <w:t>(bude dopracované v prípade využitia zo strany MAS po aktualizácií stratégií CLLD)</w:t>
            </w:r>
          </w:p>
        </w:tc>
      </w:tr>
      <w:tr w:rsidR="00193194" w:rsidRPr="00EF3B78" w14:paraId="2C22EE1F" w14:textId="77777777" w:rsidTr="00C8639B">
        <w:tc>
          <w:tcPr>
            <w:tcW w:w="1838" w:type="dxa"/>
            <w:vAlign w:val="center"/>
          </w:tcPr>
          <w:p w14:paraId="64436516"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15C:</w:t>
            </w:r>
          </w:p>
        </w:tc>
        <w:tc>
          <w:tcPr>
            <w:tcW w:w="7223" w:type="dxa"/>
            <w:vAlign w:val="center"/>
          </w:tcPr>
          <w:p w14:paraId="206EDE5F" w14:textId="77777777" w:rsidR="00AD74F2" w:rsidRPr="00EF3B78" w:rsidRDefault="00193194" w:rsidP="00D82658">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 xml:space="preserve">Negatívna hodnotiaca správa </w:t>
            </w:r>
          </w:p>
          <w:p w14:paraId="0889DE54" w14:textId="5855ADBD" w:rsidR="00193194" w:rsidRPr="00EF3B78" w:rsidRDefault="00D82658" w:rsidP="00D82658">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(bude dopracované v prípade využitia zo strany MAS po aktualizácií stratégií CLLD)</w:t>
            </w:r>
          </w:p>
        </w:tc>
      </w:tr>
      <w:tr w:rsidR="00193194" w:rsidRPr="00EF3B78" w14:paraId="6240867D" w14:textId="77777777" w:rsidTr="00C8639B">
        <w:tc>
          <w:tcPr>
            <w:tcW w:w="1838" w:type="dxa"/>
            <w:vAlign w:val="center"/>
          </w:tcPr>
          <w:p w14:paraId="5315D82D" w14:textId="77777777" w:rsidR="00193194" w:rsidRPr="00EF3B78"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16C:</w:t>
            </w:r>
          </w:p>
        </w:tc>
        <w:tc>
          <w:tcPr>
            <w:tcW w:w="7223" w:type="dxa"/>
            <w:vAlign w:val="center"/>
          </w:tcPr>
          <w:p w14:paraId="25AAF6C3" w14:textId="77777777" w:rsidR="00193194" w:rsidRPr="00EF3B78" w:rsidRDefault="00193194" w:rsidP="00D82658">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Pozitívna hodnotiaca správa</w:t>
            </w:r>
            <w:r w:rsidR="00D82658" w:rsidRPr="00EF3B78">
              <w:rPr>
                <w:rFonts w:asciiTheme="minorHAnsi" w:hAnsiTheme="minorHAnsi" w:cstheme="minorHAnsi"/>
                <w:strike/>
                <w:color w:val="000000" w:themeColor="text1"/>
                <w:sz w:val="18"/>
                <w:szCs w:val="18"/>
              </w:rPr>
              <w:t xml:space="preserve"> </w:t>
            </w:r>
          </w:p>
          <w:p w14:paraId="08132A0A" w14:textId="2DF69371" w:rsidR="00D82658" w:rsidRPr="00EF3B78" w:rsidRDefault="00D82658" w:rsidP="00D82658">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(bude dopracované v prípade využitia zo strany MAS po aktualizácií stratégií CLLD)</w:t>
            </w:r>
          </w:p>
        </w:tc>
      </w:tr>
      <w:tr w:rsidR="00193194" w:rsidRPr="00EF3B78" w14:paraId="702A1430" w14:textId="77777777" w:rsidTr="00C8639B">
        <w:tc>
          <w:tcPr>
            <w:tcW w:w="1838" w:type="dxa"/>
            <w:vAlign w:val="center"/>
          </w:tcPr>
          <w:p w14:paraId="607466D7" w14:textId="2AC955EE"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17C:</w:t>
            </w:r>
          </w:p>
        </w:tc>
        <w:tc>
          <w:tcPr>
            <w:tcW w:w="7223" w:type="dxa"/>
            <w:vAlign w:val="center"/>
          </w:tcPr>
          <w:p w14:paraId="6C9A227D" w14:textId="77777777"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Potvrdenie o prijatí ŽoNFP</w:t>
            </w:r>
          </w:p>
        </w:tc>
      </w:tr>
      <w:tr w:rsidR="00193194" w:rsidRPr="00EF3B78" w14:paraId="55A23BAF" w14:textId="77777777" w:rsidTr="00C8639B">
        <w:tc>
          <w:tcPr>
            <w:tcW w:w="1838" w:type="dxa"/>
            <w:vAlign w:val="center"/>
          </w:tcPr>
          <w:p w14:paraId="19555C2B"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18C:</w:t>
            </w:r>
          </w:p>
        </w:tc>
        <w:tc>
          <w:tcPr>
            <w:tcW w:w="7223" w:type="dxa"/>
            <w:vAlign w:val="center"/>
          </w:tcPr>
          <w:p w14:paraId="7ABD924B" w14:textId="77777777"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Výzva na doplnenie ŽoNFP</w:t>
            </w:r>
            <w:r w:rsidRPr="00EF3B78" w:rsidDel="00340CE7">
              <w:rPr>
                <w:rFonts w:asciiTheme="minorHAnsi" w:hAnsiTheme="minorHAnsi" w:cstheme="minorHAnsi"/>
                <w:color w:val="000000" w:themeColor="text1"/>
                <w:sz w:val="22"/>
                <w:szCs w:val="22"/>
              </w:rPr>
              <w:t xml:space="preserve"> </w:t>
            </w:r>
          </w:p>
        </w:tc>
      </w:tr>
      <w:tr w:rsidR="00193194" w:rsidRPr="00EF3B78" w14:paraId="68B31CCB" w14:textId="77777777" w:rsidTr="00C8639B">
        <w:tc>
          <w:tcPr>
            <w:tcW w:w="1838" w:type="dxa"/>
            <w:vAlign w:val="center"/>
          </w:tcPr>
          <w:p w14:paraId="4BD88CE7"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19C:</w:t>
            </w:r>
          </w:p>
        </w:tc>
        <w:tc>
          <w:tcPr>
            <w:tcW w:w="7223" w:type="dxa"/>
            <w:vAlign w:val="center"/>
          </w:tcPr>
          <w:p w14:paraId="4DA25C13" w14:textId="77777777"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Kontrolný záznam ŽoNFP</w:t>
            </w:r>
          </w:p>
        </w:tc>
      </w:tr>
      <w:tr w:rsidR="00193194" w:rsidRPr="00EF3B78" w14:paraId="3A8B200A" w14:textId="77777777" w:rsidTr="00C8639B">
        <w:tc>
          <w:tcPr>
            <w:tcW w:w="1838" w:type="dxa"/>
            <w:vAlign w:val="center"/>
          </w:tcPr>
          <w:p w14:paraId="3A64740F" w14:textId="77777777" w:rsidR="00193194" w:rsidRPr="00EF3B78" w:rsidRDefault="00193194" w:rsidP="00193194">
            <w:pPr>
              <w:autoSpaceDE w:val="0"/>
              <w:autoSpaceDN w:val="0"/>
              <w:adjustRightInd w:val="0"/>
              <w:rPr>
                <w:rFonts w:asciiTheme="minorHAnsi" w:hAnsiTheme="minorHAnsi" w:cstheme="minorHAnsi"/>
                <w:sz w:val="22"/>
                <w:szCs w:val="22"/>
              </w:rPr>
            </w:pPr>
            <w:r w:rsidRPr="00EF3B78">
              <w:rPr>
                <w:rFonts w:asciiTheme="minorHAnsi" w:hAnsiTheme="minorHAnsi" w:cstheme="minorHAnsi"/>
                <w:sz w:val="22"/>
                <w:szCs w:val="22"/>
              </w:rPr>
              <w:t>Príloha č. 20C:</w:t>
            </w:r>
          </w:p>
        </w:tc>
        <w:tc>
          <w:tcPr>
            <w:tcW w:w="7223" w:type="dxa"/>
            <w:vAlign w:val="center"/>
          </w:tcPr>
          <w:p w14:paraId="3AC534E6" w14:textId="77777777" w:rsidR="00193194" w:rsidRPr="00EF3B78" w:rsidRDefault="00193194" w:rsidP="00193194">
            <w:pPr>
              <w:autoSpaceDE w:val="0"/>
              <w:autoSpaceDN w:val="0"/>
              <w:adjustRightInd w:val="0"/>
              <w:rPr>
                <w:rFonts w:asciiTheme="minorHAnsi" w:hAnsiTheme="minorHAnsi" w:cstheme="minorHAnsi"/>
                <w:color w:val="000000" w:themeColor="text1"/>
                <w:sz w:val="22"/>
                <w:szCs w:val="22"/>
              </w:rPr>
            </w:pPr>
            <w:r w:rsidRPr="00EF3B78">
              <w:rPr>
                <w:rFonts w:asciiTheme="minorHAnsi" w:hAnsiTheme="minorHAnsi" w:cstheme="minorHAnsi"/>
                <w:color w:val="000000" w:themeColor="text1"/>
                <w:sz w:val="22"/>
                <w:szCs w:val="22"/>
              </w:rPr>
              <w:t>Fokusové oblasti stratégie CLLD</w:t>
            </w:r>
          </w:p>
        </w:tc>
      </w:tr>
      <w:tr w:rsidR="00193194" w:rsidRPr="00EF3B78" w14:paraId="4EE5E4C9" w14:textId="77777777" w:rsidTr="00C8639B">
        <w:tc>
          <w:tcPr>
            <w:tcW w:w="1838" w:type="dxa"/>
            <w:vAlign w:val="center"/>
          </w:tcPr>
          <w:p w14:paraId="0658FA3A" w14:textId="77777777" w:rsidR="00193194" w:rsidRPr="00EF3B78" w:rsidDel="00D948D2" w:rsidRDefault="00193194" w:rsidP="00193194">
            <w:pPr>
              <w:autoSpaceDE w:val="0"/>
              <w:autoSpaceDN w:val="0"/>
              <w:adjustRightInd w:val="0"/>
              <w:rPr>
                <w:rFonts w:asciiTheme="minorHAnsi" w:hAnsiTheme="minorHAnsi" w:cstheme="minorHAnsi"/>
                <w:strike/>
                <w:sz w:val="18"/>
                <w:szCs w:val="18"/>
              </w:rPr>
            </w:pPr>
            <w:r w:rsidRPr="00EF3B78">
              <w:rPr>
                <w:rFonts w:asciiTheme="minorHAnsi" w:hAnsiTheme="minorHAnsi" w:cstheme="minorHAnsi"/>
                <w:strike/>
                <w:sz w:val="18"/>
                <w:szCs w:val="18"/>
              </w:rPr>
              <w:t>Príloha č. 21C:</w:t>
            </w:r>
          </w:p>
        </w:tc>
        <w:tc>
          <w:tcPr>
            <w:tcW w:w="7223" w:type="dxa"/>
            <w:vAlign w:val="center"/>
          </w:tcPr>
          <w:p w14:paraId="1E842757" w14:textId="6D2ADDD8" w:rsidR="00193194" w:rsidRPr="00EF3B78" w:rsidRDefault="00193194" w:rsidP="002254C0">
            <w:pPr>
              <w:autoSpaceDE w:val="0"/>
              <w:autoSpaceDN w:val="0"/>
              <w:adjustRightInd w:val="0"/>
              <w:rPr>
                <w:rFonts w:asciiTheme="minorHAnsi" w:hAnsiTheme="minorHAnsi" w:cstheme="minorHAnsi"/>
                <w:strike/>
                <w:color w:val="000000" w:themeColor="text1"/>
                <w:sz w:val="18"/>
                <w:szCs w:val="18"/>
              </w:rPr>
            </w:pPr>
            <w:r w:rsidRPr="00EF3B78">
              <w:rPr>
                <w:rFonts w:asciiTheme="minorHAnsi" w:hAnsiTheme="minorHAnsi" w:cstheme="minorHAnsi"/>
                <w:strike/>
                <w:color w:val="000000" w:themeColor="text1"/>
                <w:sz w:val="18"/>
                <w:szCs w:val="18"/>
              </w:rPr>
              <w:t>Zápis kontroly VO/O</w:t>
            </w:r>
            <w:r w:rsidR="004064FD" w:rsidRPr="00EF3B78">
              <w:rPr>
                <w:rFonts w:asciiTheme="minorHAnsi" w:hAnsiTheme="minorHAnsi" w:cstheme="minorHAnsi"/>
                <w:strike/>
                <w:color w:val="000000" w:themeColor="text1"/>
                <w:sz w:val="18"/>
                <w:szCs w:val="18"/>
              </w:rPr>
              <w:t xml:space="preserve"> </w:t>
            </w:r>
          </w:p>
        </w:tc>
      </w:tr>
    </w:tbl>
    <w:p w14:paraId="617D17F3" w14:textId="77777777" w:rsidR="00256FBC" w:rsidRPr="00EF3B78" w:rsidRDefault="00256FBC" w:rsidP="00E84068">
      <w:pPr>
        <w:autoSpaceDE w:val="0"/>
        <w:autoSpaceDN w:val="0"/>
        <w:adjustRightInd w:val="0"/>
        <w:spacing w:after="0" w:line="300" w:lineRule="auto"/>
        <w:rPr>
          <w:sz w:val="22"/>
          <w:szCs w:val="22"/>
        </w:rPr>
      </w:pPr>
    </w:p>
    <w:p w14:paraId="170C9E12" w14:textId="77777777" w:rsidR="00256FBC" w:rsidRPr="00EF3B78" w:rsidRDefault="00256FBC" w:rsidP="00E84068">
      <w:pPr>
        <w:autoSpaceDE w:val="0"/>
        <w:autoSpaceDN w:val="0"/>
        <w:adjustRightInd w:val="0"/>
        <w:spacing w:after="0" w:line="300" w:lineRule="auto"/>
        <w:rPr>
          <w:sz w:val="22"/>
          <w:szCs w:val="22"/>
        </w:rPr>
      </w:pPr>
    </w:p>
    <w:p w14:paraId="71842311" w14:textId="4AB073E1" w:rsidR="00256FBC" w:rsidRPr="00EF3B78" w:rsidRDefault="00256FBC" w:rsidP="00E84068">
      <w:pPr>
        <w:autoSpaceDE w:val="0"/>
        <w:autoSpaceDN w:val="0"/>
        <w:adjustRightInd w:val="0"/>
        <w:spacing w:after="0" w:line="300" w:lineRule="auto"/>
        <w:rPr>
          <w:ins w:id="434" w:author="Kocianová Ingrid" w:date="2020-11-27T13:11:00Z"/>
          <w:sz w:val="22"/>
          <w:szCs w:val="22"/>
        </w:rPr>
      </w:pPr>
    </w:p>
    <w:bookmarkEnd w:id="223"/>
    <w:p w14:paraId="34CF26D0" w14:textId="41734095" w:rsidR="008C723F" w:rsidRPr="00EF3B78" w:rsidRDefault="008C723F" w:rsidP="00E84068">
      <w:pPr>
        <w:rPr>
          <w:rFonts w:eastAsiaTheme="majorEastAsia" w:cstheme="majorBidi"/>
          <w:b/>
          <w:bCs/>
          <w:color w:val="365F91" w:themeColor="accent1" w:themeShade="BF"/>
          <w:sz w:val="22"/>
          <w:szCs w:val="22"/>
        </w:rPr>
      </w:pPr>
    </w:p>
    <w:sectPr w:rsidR="008C723F" w:rsidRPr="00EF3B78" w:rsidSect="00EA16F1">
      <w:headerReference w:type="default" r:id="rId85"/>
      <w:footerReference w:type="default" r:id="rId86"/>
      <w:pgSz w:w="11906" w:h="16838"/>
      <w:pgMar w:top="993" w:right="1417" w:bottom="1417" w:left="1418"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61AB9" w14:textId="77777777" w:rsidR="00091C85" w:rsidRDefault="00091C85" w:rsidP="004052E4">
      <w:pPr>
        <w:spacing w:after="0" w:line="240" w:lineRule="auto"/>
      </w:pPr>
      <w:r>
        <w:separator/>
      </w:r>
    </w:p>
  </w:endnote>
  <w:endnote w:type="continuationSeparator" w:id="0">
    <w:p w14:paraId="37EE3902" w14:textId="77777777" w:rsidR="00091C85" w:rsidRDefault="00091C85" w:rsidP="004052E4">
      <w:pPr>
        <w:spacing w:after="0" w:line="240" w:lineRule="auto"/>
      </w:pPr>
      <w:r>
        <w:continuationSeparator/>
      </w:r>
    </w:p>
  </w:endnote>
  <w:endnote w:type="continuationNotice" w:id="1">
    <w:p w14:paraId="30714098" w14:textId="77777777" w:rsidR="00091C85" w:rsidRDefault="00091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0"/>
    <w:family w:val="swiss"/>
    <w:pitch w:val="variable"/>
  </w:font>
  <w:font w:name="EUAlbertina">
    <w:altName w:val="Times New Roman"/>
    <w:panose1 w:val="00000000000000000000"/>
    <w:charset w:val="EE"/>
    <w:family w:val="swiss"/>
    <w:notTrueType/>
    <w:pitch w:val="default"/>
    <w:sig w:usb0="00000001"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Garamond 3 CE">
    <w:altName w:val="Times New Roman"/>
    <w:panose1 w:val="00000000000000000000"/>
    <w:charset w:val="EE"/>
    <w:family w:val="roman"/>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Italic">
    <w:panose1 w:val="00000000000000000000"/>
    <w:charset w:val="EE"/>
    <w:family w:val="auto"/>
    <w:notTrueType/>
    <w:pitch w:val="default"/>
    <w:sig w:usb0="00000005" w:usb1="00000000" w:usb2="00000000" w:usb3="00000000" w:csb0="00000002" w:csb1="00000000"/>
  </w:font>
  <w:font w:name="Times New Roman,Bold">
    <w:panose1 w:val="00000000000000000000"/>
    <w:charset w:val="80"/>
    <w:family w:val="auto"/>
    <w:notTrueType/>
    <w:pitch w:val="default"/>
    <w:sig w:usb0="00000000" w:usb1="08070000" w:usb2="00000010" w:usb3="00000000" w:csb0="00020000" w:csb1="00000000"/>
  </w:font>
  <w:font w:name="Calibri,Bold">
    <w:altName w:val="MS Mincho"/>
    <w:panose1 w:val="00000000000000000000"/>
    <w:charset w:val="EE"/>
    <w:family w:val="auto"/>
    <w:notTrueType/>
    <w:pitch w:val="default"/>
    <w:sig w:usb0="00000007" w:usb1="08070000" w:usb2="00000010" w:usb3="00000000" w:csb0="0002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72CDD" w14:textId="71845702" w:rsidR="00FD6ABB" w:rsidRDefault="00FD6ABB" w:rsidP="008E0935">
    <w:pPr>
      <w:pStyle w:val="Pta"/>
      <w:pBdr>
        <w:top w:val="thinThickSmallGap" w:sz="24" w:space="1" w:color="622423" w:themeColor="accent2" w:themeShade="7F"/>
      </w:pBdr>
    </w:pPr>
    <w:r>
      <w:rPr>
        <w:rFonts w:eastAsiaTheme="majorEastAsia"/>
        <w:sz w:val="18"/>
        <w:szCs w:val="18"/>
      </w:rPr>
      <w:t>Pôdohospodárska platobná agentúra</w:t>
    </w:r>
    <w:r>
      <w:rPr>
        <w:rFonts w:eastAsiaTheme="majorEastAsia"/>
        <w:sz w:val="20"/>
        <w:szCs w:val="20"/>
      </w:rPr>
      <w:tab/>
    </w:r>
    <w:r w:rsidRPr="00B96A8C">
      <w:rPr>
        <w:rFonts w:eastAsiaTheme="majorEastAsia"/>
        <w:sz w:val="18"/>
        <w:szCs w:val="18"/>
      </w:rPr>
      <w:ptab w:relativeTo="margin" w:alignment="right" w:leader="none"/>
    </w:r>
    <w:r w:rsidRPr="00B96A8C">
      <w:rPr>
        <w:rFonts w:eastAsiaTheme="majorEastAsia"/>
        <w:sz w:val="18"/>
        <w:szCs w:val="18"/>
      </w:rPr>
      <w:t xml:space="preserve">Strana </w:t>
    </w:r>
    <w:r w:rsidRPr="00B96A8C">
      <w:rPr>
        <w:sz w:val="18"/>
        <w:szCs w:val="18"/>
      </w:rPr>
      <w:fldChar w:fldCharType="begin"/>
    </w:r>
    <w:r w:rsidRPr="00B96A8C">
      <w:rPr>
        <w:sz w:val="18"/>
        <w:szCs w:val="18"/>
      </w:rPr>
      <w:instrText>PAGE   \* MERGEFORMAT</w:instrText>
    </w:r>
    <w:r w:rsidRPr="00B96A8C">
      <w:rPr>
        <w:sz w:val="18"/>
        <w:szCs w:val="18"/>
      </w:rPr>
      <w:fldChar w:fldCharType="separate"/>
    </w:r>
    <w:r w:rsidR="00F6385E" w:rsidRPr="00F6385E">
      <w:rPr>
        <w:rFonts w:eastAsiaTheme="majorEastAsia"/>
        <w:noProof/>
        <w:sz w:val="18"/>
        <w:szCs w:val="18"/>
      </w:rPr>
      <w:t>17</w:t>
    </w:r>
    <w:r w:rsidRPr="00B96A8C">
      <w:rPr>
        <w:rFonts w:eastAsiaTheme="majorEastAsi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32D6B" w14:textId="77777777" w:rsidR="00FD6ABB" w:rsidRDefault="00FD6ABB" w:rsidP="000D1A5E"/>
  <w:p w14:paraId="5DE26884" w14:textId="24739E2D" w:rsidR="00FD6ABB" w:rsidRDefault="00FD6ABB" w:rsidP="000D1A5E">
    <w:pPr>
      <w:pStyle w:val="Pta"/>
      <w:pBdr>
        <w:top w:val="thinThickSmallGap" w:sz="24" w:space="1" w:color="622423" w:themeColor="accent2" w:themeShade="7F"/>
      </w:pBdr>
    </w:pPr>
    <w:r>
      <w:rPr>
        <w:rFonts w:eastAsiaTheme="majorEastAsia"/>
        <w:sz w:val="18"/>
        <w:szCs w:val="18"/>
      </w:rPr>
      <w:t>Pôdohospodárska platobná agentúra</w:t>
    </w:r>
    <w:r>
      <w:rPr>
        <w:rFonts w:eastAsiaTheme="majorEastAsia"/>
        <w:sz w:val="20"/>
        <w:szCs w:val="20"/>
      </w:rPr>
      <w:tab/>
    </w:r>
    <w:r w:rsidRPr="00B96A8C">
      <w:rPr>
        <w:rFonts w:eastAsiaTheme="majorEastAsia"/>
        <w:sz w:val="18"/>
        <w:szCs w:val="18"/>
      </w:rPr>
      <w:ptab w:relativeTo="margin" w:alignment="right" w:leader="none"/>
    </w:r>
    <w:r w:rsidRPr="00B96A8C">
      <w:rPr>
        <w:rFonts w:eastAsiaTheme="majorEastAsia"/>
        <w:sz w:val="18"/>
        <w:szCs w:val="18"/>
      </w:rPr>
      <w:t xml:space="preserve">Strana </w:t>
    </w:r>
    <w:r w:rsidRPr="00B96A8C">
      <w:rPr>
        <w:sz w:val="18"/>
        <w:szCs w:val="18"/>
      </w:rPr>
      <w:fldChar w:fldCharType="begin"/>
    </w:r>
    <w:r w:rsidRPr="00B96A8C">
      <w:rPr>
        <w:sz w:val="18"/>
        <w:szCs w:val="18"/>
      </w:rPr>
      <w:instrText>PAGE   \* MERGEFORMAT</w:instrText>
    </w:r>
    <w:r w:rsidRPr="00B96A8C">
      <w:rPr>
        <w:sz w:val="18"/>
        <w:szCs w:val="18"/>
      </w:rPr>
      <w:fldChar w:fldCharType="separate"/>
    </w:r>
    <w:r w:rsidR="00F6385E" w:rsidRPr="00F6385E">
      <w:rPr>
        <w:rFonts w:eastAsiaTheme="majorEastAsia"/>
        <w:noProof/>
        <w:sz w:val="18"/>
        <w:szCs w:val="18"/>
      </w:rPr>
      <w:t>18</w:t>
    </w:r>
    <w:r w:rsidRPr="00B96A8C">
      <w:rPr>
        <w:rFonts w:eastAsiaTheme="majorEastAsia"/>
        <w:sz w:val="18"/>
        <w:szCs w:val="18"/>
      </w:rPr>
      <w:fldChar w:fldCharType="end"/>
    </w:r>
  </w:p>
  <w:p w14:paraId="1766094E" w14:textId="77777777" w:rsidR="00FD6ABB" w:rsidRDefault="00FD6AB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75B41" w14:textId="017BA94D" w:rsidR="00FD6ABB" w:rsidRPr="00BF137D" w:rsidRDefault="00FD6ABB" w:rsidP="00BF137D">
    <w:pPr>
      <w:pStyle w:val="Pta"/>
      <w:pBdr>
        <w:top w:val="thinThickSmallGap" w:sz="24" w:space="1" w:color="622423" w:themeColor="accent2" w:themeShade="7F"/>
      </w:pBdr>
      <w:jc w:val="right"/>
      <w:rPr>
        <w:rFonts w:asciiTheme="minorHAnsi" w:eastAsiaTheme="majorEastAsia" w:hAnsiTheme="minorHAnsi" w:cstheme="minorHAnsi"/>
        <w:sz w:val="20"/>
        <w:szCs w:val="20"/>
      </w:rPr>
    </w:pPr>
    <w:r w:rsidRPr="00BF137D">
      <w:rPr>
        <w:rFonts w:asciiTheme="minorHAnsi" w:eastAsiaTheme="majorEastAsia" w:hAnsiTheme="minorHAnsi" w:cstheme="minorHAnsi"/>
        <w:sz w:val="20"/>
        <w:szCs w:val="20"/>
      </w:rPr>
      <w:t>Pôdohospodárska platobná agentúra</w:t>
    </w:r>
    <w:r w:rsidRPr="00BF137D">
      <w:rPr>
        <w:rFonts w:asciiTheme="minorHAnsi" w:eastAsiaTheme="majorEastAsia" w:hAnsiTheme="minorHAnsi" w:cstheme="minorHAnsi"/>
        <w:sz w:val="20"/>
        <w:szCs w:val="20"/>
      </w:rPr>
      <w:ptab w:relativeTo="margin" w:alignment="right" w:leader="none"/>
    </w:r>
    <w:r w:rsidRPr="00BF137D">
      <w:rPr>
        <w:rFonts w:asciiTheme="minorHAnsi" w:eastAsiaTheme="majorEastAsia" w:hAnsiTheme="minorHAnsi" w:cstheme="minorHAnsi"/>
        <w:sz w:val="20"/>
        <w:szCs w:val="20"/>
      </w:rPr>
      <w:t xml:space="preserve"> </w:t>
    </w:r>
    <w:r w:rsidRPr="00BF137D">
      <w:rPr>
        <w:rFonts w:asciiTheme="minorHAnsi" w:eastAsiaTheme="minorEastAsia" w:hAnsiTheme="minorHAnsi" w:cstheme="minorHAnsi"/>
        <w:sz w:val="20"/>
        <w:szCs w:val="20"/>
      </w:rPr>
      <w:fldChar w:fldCharType="begin"/>
    </w:r>
    <w:r w:rsidRPr="00BF137D">
      <w:rPr>
        <w:rFonts w:asciiTheme="minorHAnsi" w:hAnsiTheme="minorHAnsi" w:cstheme="minorHAnsi"/>
        <w:sz w:val="20"/>
        <w:szCs w:val="20"/>
      </w:rPr>
      <w:instrText>PAGE   \* MERGEFORMAT</w:instrText>
    </w:r>
    <w:r w:rsidRPr="00BF137D">
      <w:rPr>
        <w:rFonts w:asciiTheme="minorHAnsi" w:eastAsiaTheme="minorEastAsia" w:hAnsiTheme="minorHAnsi" w:cstheme="minorHAnsi"/>
        <w:sz w:val="20"/>
        <w:szCs w:val="20"/>
      </w:rPr>
      <w:fldChar w:fldCharType="separate"/>
    </w:r>
    <w:r w:rsidR="00F6385E" w:rsidRPr="00F6385E">
      <w:rPr>
        <w:rFonts w:asciiTheme="minorHAnsi" w:eastAsiaTheme="majorEastAsia" w:hAnsiTheme="minorHAnsi" w:cstheme="minorHAnsi"/>
        <w:noProof/>
        <w:sz w:val="20"/>
        <w:szCs w:val="20"/>
      </w:rPr>
      <w:t>24</w:t>
    </w:r>
    <w:r w:rsidRPr="00BF137D">
      <w:rPr>
        <w:rFonts w:asciiTheme="minorHAnsi" w:eastAsiaTheme="majorEastAsia" w:hAnsiTheme="minorHAnsi" w:cstheme="minorHAnsi"/>
        <w:sz w:val="20"/>
        <w:szCs w:val="20"/>
      </w:rPr>
      <w:fldChar w:fldCharType="end"/>
    </w:r>
  </w:p>
  <w:p w14:paraId="0024893C" w14:textId="77777777" w:rsidR="00FD6ABB" w:rsidRPr="00533B81" w:rsidRDefault="00FD6ABB" w:rsidP="00533B81">
    <w:pPr>
      <w:pStyle w:val="Pt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42FCE" w14:textId="3862E985" w:rsidR="00FD6ABB" w:rsidRPr="00BF137D" w:rsidRDefault="00FD6ABB" w:rsidP="00BF137D">
    <w:pPr>
      <w:pStyle w:val="Pta"/>
      <w:pBdr>
        <w:top w:val="thinThickSmallGap" w:sz="24" w:space="1" w:color="622423" w:themeColor="accent2" w:themeShade="7F"/>
      </w:pBdr>
      <w:jc w:val="right"/>
      <w:rPr>
        <w:rFonts w:asciiTheme="minorHAnsi" w:eastAsiaTheme="majorEastAsia" w:hAnsiTheme="minorHAnsi" w:cstheme="minorHAnsi"/>
        <w:sz w:val="20"/>
        <w:szCs w:val="20"/>
      </w:rPr>
    </w:pPr>
    <w:r w:rsidRPr="00BF137D">
      <w:rPr>
        <w:rFonts w:asciiTheme="minorHAnsi" w:eastAsiaTheme="majorEastAsia" w:hAnsiTheme="minorHAnsi" w:cstheme="minorHAnsi"/>
        <w:sz w:val="20"/>
        <w:szCs w:val="20"/>
      </w:rPr>
      <w:t>Pôdohospodárska platobná agentúra</w:t>
    </w:r>
    <w:r w:rsidRPr="00BF137D">
      <w:rPr>
        <w:rFonts w:asciiTheme="minorHAnsi" w:eastAsiaTheme="majorEastAsia" w:hAnsiTheme="minorHAnsi" w:cstheme="minorHAnsi"/>
        <w:sz w:val="20"/>
        <w:szCs w:val="20"/>
      </w:rPr>
      <w:ptab w:relativeTo="margin" w:alignment="right" w:leader="none"/>
    </w:r>
    <w:r w:rsidRPr="00BF137D">
      <w:rPr>
        <w:rFonts w:asciiTheme="minorHAnsi" w:eastAsiaTheme="majorEastAsia" w:hAnsiTheme="minorHAnsi" w:cstheme="minorHAnsi"/>
        <w:sz w:val="20"/>
        <w:szCs w:val="20"/>
      </w:rPr>
      <w:t xml:space="preserve"> </w:t>
    </w:r>
    <w:r w:rsidRPr="00BF137D">
      <w:rPr>
        <w:rFonts w:asciiTheme="minorHAnsi" w:eastAsiaTheme="minorEastAsia" w:hAnsiTheme="minorHAnsi" w:cstheme="minorHAnsi"/>
        <w:sz w:val="20"/>
        <w:szCs w:val="20"/>
      </w:rPr>
      <w:fldChar w:fldCharType="begin"/>
    </w:r>
    <w:r w:rsidRPr="00BF137D">
      <w:rPr>
        <w:rFonts w:asciiTheme="minorHAnsi" w:hAnsiTheme="minorHAnsi" w:cstheme="minorHAnsi"/>
        <w:sz w:val="20"/>
        <w:szCs w:val="20"/>
      </w:rPr>
      <w:instrText>PAGE   \* MERGEFORMAT</w:instrText>
    </w:r>
    <w:r w:rsidRPr="00BF137D">
      <w:rPr>
        <w:rFonts w:asciiTheme="minorHAnsi" w:eastAsiaTheme="minorEastAsia" w:hAnsiTheme="minorHAnsi" w:cstheme="minorHAnsi"/>
        <w:sz w:val="20"/>
        <w:szCs w:val="20"/>
      </w:rPr>
      <w:fldChar w:fldCharType="separate"/>
    </w:r>
    <w:r w:rsidR="00F6385E" w:rsidRPr="00F6385E">
      <w:rPr>
        <w:rFonts w:asciiTheme="minorHAnsi" w:eastAsiaTheme="majorEastAsia" w:hAnsiTheme="minorHAnsi" w:cstheme="minorHAnsi"/>
        <w:noProof/>
        <w:sz w:val="20"/>
        <w:szCs w:val="20"/>
      </w:rPr>
      <w:t>215</w:t>
    </w:r>
    <w:r w:rsidRPr="00BF137D">
      <w:rPr>
        <w:rFonts w:asciiTheme="minorHAnsi" w:eastAsiaTheme="majorEastAsia" w:hAnsiTheme="minorHAnsi" w:cstheme="minorHAnsi"/>
        <w:sz w:val="20"/>
        <w:szCs w:val="20"/>
      </w:rPr>
      <w:fldChar w:fldCharType="end"/>
    </w:r>
  </w:p>
  <w:p w14:paraId="052AD5CB" w14:textId="77777777" w:rsidR="00FD6ABB" w:rsidRPr="00533B81" w:rsidRDefault="00FD6ABB" w:rsidP="00533B8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8CA64" w14:textId="77777777" w:rsidR="00091C85" w:rsidRDefault="00091C85" w:rsidP="004052E4">
      <w:pPr>
        <w:spacing w:after="0" w:line="240" w:lineRule="auto"/>
      </w:pPr>
      <w:r>
        <w:separator/>
      </w:r>
    </w:p>
  </w:footnote>
  <w:footnote w:type="continuationSeparator" w:id="0">
    <w:p w14:paraId="6023F147" w14:textId="77777777" w:rsidR="00091C85" w:rsidRDefault="00091C85" w:rsidP="004052E4">
      <w:pPr>
        <w:spacing w:after="0" w:line="240" w:lineRule="auto"/>
      </w:pPr>
      <w:r>
        <w:continuationSeparator/>
      </w:r>
    </w:p>
  </w:footnote>
  <w:footnote w:type="continuationNotice" w:id="1">
    <w:p w14:paraId="44D0A9F8" w14:textId="77777777" w:rsidR="00091C85" w:rsidRDefault="00091C85">
      <w:pPr>
        <w:spacing w:after="0" w:line="240" w:lineRule="auto"/>
      </w:pPr>
    </w:p>
  </w:footnote>
  <w:footnote w:id="2">
    <w:p w14:paraId="2F4648A3" w14:textId="77777777" w:rsidR="00FD6ABB" w:rsidRPr="003D1F51" w:rsidRDefault="00FD6ABB" w:rsidP="003D1F51">
      <w:pPr>
        <w:pStyle w:val="Textpoznmkypodiarou"/>
        <w:rPr>
          <w:sz w:val="16"/>
          <w:szCs w:val="16"/>
        </w:rPr>
      </w:pPr>
      <w:r w:rsidRPr="003D1F51">
        <w:rPr>
          <w:rStyle w:val="Odkaznapoznmkupodiarou"/>
          <w:color w:val="FF0000"/>
          <w:sz w:val="16"/>
          <w:szCs w:val="16"/>
        </w:rPr>
        <w:footnoteRef/>
      </w:r>
      <w:r w:rsidRPr="003D1F51">
        <w:rPr>
          <w:color w:val="FF0000"/>
          <w:sz w:val="16"/>
          <w:szCs w:val="16"/>
        </w:rPr>
        <w:t xml:space="preserve"> nepretržite počas celej doby udržateľnosti/platnosti a účinnosti zmluvy o poskytnutí NFP/implmentácie projektu podľa zmluvy o poskytnutí NFP</w:t>
      </w:r>
    </w:p>
  </w:footnote>
  <w:footnote w:id="3">
    <w:p w14:paraId="6DB7E289" w14:textId="357B1CD0" w:rsidR="00FD6ABB" w:rsidRPr="00FD6ABB" w:rsidRDefault="00FD6ABB" w:rsidP="000D1A5E">
      <w:pPr>
        <w:spacing w:after="0" w:line="240" w:lineRule="auto"/>
        <w:rPr>
          <w:rFonts w:asciiTheme="minorHAnsi" w:hAnsiTheme="minorHAnsi" w:cstheme="minorHAnsi"/>
          <w:color w:val="FF0000"/>
          <w:sz w:val="16"/>
          <w:szCs w:val="16"/>
        </w:rPr>
      </w:pPr>
      <w:r w:rsidRPr="00FD6ABB">
        <w:rPr>
          <w:rStyle w:val="Odkaznapoznmkupodiarou"/>
          <w:color w:val="FF0000"/>
          <w:sz w:val="16"/>
          <w:szCs w:val="16"/>
        </w:rPr>
        <w:footnoteRef/>
      </w:r>
      <w:r w:rsidRPr="00FD6ABB">
        <w:rPr>
          <w:color w:val="FF0000"/>
          <w:sz w:val="16"/>
          <w:szCs w:val="16"/>
        </w:rPr>
        <w:t xml:space="preserve"> </w:t>
      </w:r>
      <w:r w:rsidRPr="00FD6ABB">
        <w:rPr>
          <w:rFonts w:asciiTheme="minorHAnsi" w:hAnsiTheme="minorHAnsi" w:cstheme="minorHAnsi"/>
          <w:color w:val="FF0000"/>
          <w:sz w:val="16"/>
          <w:szCs w:val="16"/>
        </w:rPr>
        <w:t xml:space="preserve">Krízová situácia podľa § 56 ods. 1 zákona o EŠIF je </w:t>
      </w:r>
      <w:r w:rsidRPr="00FD6ABB">
        <w:rPr>
          <w:rFonts w:asciiTheme="minorHAnsi" w:hAnsiTheme="minorHAnsi" w:cstheme="minorHAnsi"/>
          <w:color w:val="FF0000"/>
          <w:sz w:val="16"/>
          <w:szCs w:val="16"/>
          <w:shd w:val="clear" w:color="auto" w:fill="FFFFFF"/>
        </w:rPr>
        <w:t xml:space="preserve">čas mimoriadnej situácie, núdzového stavu alebo výnimočného stavu vyhláseného v súvislosti s ochorením COVID-19 a v období šiestich mesiacov nasledujúcich po ich odvolaní. </w:t>
      </w:r>
      <w:r w:rsidRPr="00FD6ABB">
        <w:rPr>
          <w:rFonts w:asciiTheme="minorHAnsi" w:hAnsiTheme="minorHAnsi" w:cstheme="minorHAnsi"/>
          <w:color w:val="FF0000"/>
          <w:sz w:val="16"/>
          <w:szCs w:val="16"/>
        </w:rPr>
        <w:t xml:space="preserve">Konanie podľa zákona o EŠIF začaté a právoplatne neskončené v čase krízovej situácie sa dokončí podľa ustanovení účinných v čase krízovej situácie. Konanie podľa zákona o EŠIF začaté pred vyhlásením krízovej situácie a právoplatne neskončené ku dňu vyhlásenia krízovej situácie sa dokončí podľa ustanovení platných a účinných v čase krízovej situácie. </w:t>
      </w:r>
    </w:p>
  </w:footnote>
  <w:footnote w:id="4">
    <w:p w14:paraId="1953A40A" w14:textId="76555129" w:rsidR="00FD6ABB" w:rsidRPr="009D7C17" w:rsidRDefault="00FD6ABB" w:rsidP="009D7C17">
      <w:pPr>
        <w:pStyle w:val="Textpoznmkypodiarou"/>
        <w:rPr>
          <w:rFonts w:asciiTheme="minorHAnsi" w:hAnsiTheme="minorHAnsi" w:cstheme="minorHAnsi"/>
          <w:sz w:val="16"/>
          <w:szCs w:val="16"/>
        </w:rPr>
      </w:pPr>
      <w:r w:rsidRPr="009D7C17">
        <w:rPr>
          <w:rStyle w:val="Odkaznapoznmkupodiarou"/>
          <w:rFonts w:asciiTheme="minorHAnsi" w:hAnsiTheme="minorHAnsi" w:cstheme="minorHAnsi"/>
          <w:color w:val="FF0000"/>
          <w:sz w:val="16"/>
          <w:szCs w:val="16"/>
        </w:rPr>
        <w:footnoteRef/>
      </w:r>
      <w:r w:rsidRPr="009D7C17">
        <w:rPr>
          <w:rFonts w:asciiTheme="minorHAnsi" w:hAnsiTheme="minorHAnsi" w:cstheme="minorHAnsi"/>
          <w:color w:val="FF0000"/>
          <w:sz w:val="16"/>
          <w:szCs w:val="16"/>
        </w:rPr>
        <w:t xml:space="preserve"> napr. </w:t>
      </w:r>
      <w:r w:rsidRPr="009D7C17">
        <w:rPr>
          <w:rFonts w:asciiTheme="minorHAnsi" w:hAnsiTheme="minorHAnsi" w:cstheme="minorHAnsi"/>
          <w:color w:val="FF0000"/>
          <w:sz w:val="16"/>
          <w:szCs w:val="16"/>
          <w:shd w:val="clear" w:color="auto" w:fill="FFFFFF"/>
        </w:rPr>
        <w:t>Zákon č. 135/1961 Zb. o pozemných komunikáciách (cestný zákon), Zákon č. 307/1992 Zb. o ochrane poľnohospodárskeho pôdneho fondu v znení neskorších predpisov</w:t>
      </w:r>
    </w:p>
  </w:footnote>
  <w:footnote w:id="5">
    <w:p w14:paraId="0FC14FD8" w14:textId="2164A3DF" w:rsidR="00FD6ABB" w:rsidRPr="00F8639F" w:rsidRDefault="00FD6ABB">
      <w:pPr>
        <w:pStyle w:val="Textpoznmkypodiarou"/>
        <w:rPr>
          <w:color w:val="FF0000"/>
          <w:sz w:val="16"/>
          <w:szCs w:val="16"/>
        </w:rPr>
      </w:pPr>
      <w:r w:rsidRPr="00F8639F">
        <w:rPr>
          <w:rStyle w:val="Odkaznapoznmkupodiarou"/>
          <w:color w:val="FF0000"/>
          <w:sz w:val="16"/>
          <w:szCs w:val="16"/>
        </w:rPr>
        <w:footnoteRef/>
      </w:r>
      <w:r w:rsidRPr="00F8639F">
        <w:rPr>
          <w:color w:val="FF0000"/>
          <w:sz w:val="16"/>
          <w:szCs w:val="16"/>
        </w:rPr>
        <w:t xml:space="preserve"> V zmysle zákona o prípevku z EŠIF</w:t>
      </w:r>
    </w:p>
  </w:footnote>
  <w:footnote w:id="6">
    <w:p w14:paraId="45959A47" w14:textId="1CF6EB31" w:rsidR="00FD6ABB" w:rsidRPr="00732C90" w:rsidRDefault="00FD6ABB">
      <w:pPr>
        <w:pStyle w:val="Textpoznmkypodiarou"/>
      </w:pPr>
      <w:r w:rsidRPr="00F8639F">
        <w:rPr>
          <w:rStyle w:val="Odkaznapoznmkupodiarou"/>
          <w:color w:val="FF0000"/>
          <w:sz w:val="16"/>
          <w:szCs w:val="16"/>
        </w:rPr>
        <w:footnoteRef/>
      </w:r>
      <w:r w:rsidRPr="00F8639F">
        <w:rPr>
          <w:color w:val="FF0000"/>
          <w:sz w:val="16"/>
          <w:szCs w:val="16"/>
        </w:rPr>
        <w:t xml:space="preserve"> </w:t>
      </w:r>
      <w:r w:rsidRPr="00F8639F">
        <w:rPr>
          <w:rFonts w:asciiTheme="minorHAnsi" w:hAnsiTheme="minorHAnsi" w:cstheme="minorHAnsi"/>
          <w:color w:val="FF0000"/>
          <w:sz w:val="16"/>
          <w:szCs w:val="16"/>
        </w:rPr>
        <w:t>Na počítanie lehôt v rámci konania o ŽoNFP a uzatvárania zmluvy o poskytnutí NFP sa vzťahuje § 27 správneho poriadku. Ustanovenie § 28 správneho poriadku o odpustení zmeškania lehoty sa neuplatní.</w:t>
      </w:r>
    </w:p>
  </w:footnote>
  <w:footnote w:id="7">
    <w:p w14:paraId="0D87489F" w14:textId="3CB168C5" w:rsidR="00FD6ABB" w:rsidRPr="00F8639F" w:rsidRDefault="00FD6ABB">
      <w:pPr>
        <w:pStyle w:val="Textpoznmkypodiarou"/>
        <w:rPr>
          <w:sz w:val="16"/>
          <w:szCs w:val="16"/>
        </w:rPr>
      </w:pPr>
      <w:r w:rsidRPr="00F8639F">
        <w:rPr>
          <w:rStyle w:val="Odkaznapoznmkupodiarou"/>
          <w:color w:val="FF0000"/>
          <w:sz w:val="16"/>
          <w:szCs w:val="16"/>
        </w:rPr>
        <w:footnoteRef/>
      </w:r>
      <w:r w:rsidRPr="00F8639F">
        <w:rPr>
          <w:color w:val="FF0000"/>
          <w:sz w:val="16"/>
          <w:szCs w:val="16"/>
        </w:rPr>
        <w:t xml:space="preserve"> Viď výkladové stanovisko k § 374 obchodného zákonníka</w:t>
      </w:r>
    </w:p>
  </w:footnote>
  <w:footnote w:id="8">
    <w:p w14:paraId="00C67646" w14:textId="4FEE6349" w:rsidR="00FD6ABB" w:rsidRPr="00F8639F" w:rsidRDefault="00FD6ABB">
      <w:pPr>
        <w:pStyle w:val="Textpoznmkypodiarou"/>
        <w:rPr>
          <w:color w:val="FF0000"/>
          <w:sz w:val="16"/>
          <w:szCs w:val="16"/>
        </w:rPr>
      </w:pPr>
      <w:r w:rsidRPr="00F8639F">
        <w:rPr>
          <w:rStyle w:val="Odkaznapoznmkupodiarou"/>
          <w:color w:val="FF0000"/>
          <w:sz w:val="16"/>
          <w:szCs w:val="16"/>
        </w:rPr>
        <w:footnoteRef/>
      </w:r>
      <w:r w:rsidRPr="00F8639F">
        <w:rPr>
          <w:color w:val="FF0000"/>
          <w:sz w:val="16"/>
          <w:szCs w:val="16"/>
        </w:rPr>
        <w:t xml:space="preserve"> Pozri </w:t>
      </w:r>
      <w:r w:rsidRPr="00F8639F">
        <w:rPr>
          <w:rFonts w:asciiTheme="minorHAnsi" w:hAnsiTheme="minorHAnsi" w:cstheme="minorHAnsi"/>
          <w:color w:val="FF0000"/>
          <w:sz w:val="16"/>
          <w:szCs w:val="16"/>
        </w:rPr>
        <w:t>§ 10 ods. 1 zákona o účtovníctve</w:t>
      </w:r>
    </w:p>
  </w:footnote>
  <w:footnote w:id="9">
    <w:p w14:paraId="3D71DAF4" w14:textId="04EC4818" w:rsidR="00FD6ABB" w:rsidRPr="00F120EB" w:rsidRDefault="00FD6ABB" w:rsidP="000C4F16">
      <w:pPr>
        <w:spacing w:after="0" w:line="240" w:lineRule="auto"/>
        <w:rPr>
          <w:strike/>
          <w:sz w:val="16"/>
          <w:szCs w:val="16"/>
        </w:rPr>
      </w:pPr>
      <w:r w:rsidRPr="00F120EB">
        <w:rPr>
          <w:rStyle w:val="Odkaznapoznmkupodiarou"/>
          <w:strike/>
          <w:sz w:val="16"/>
          <w:szCs w:val="16"/>
        </w:rPr>
        <w:footnoteRef/>
      </w:r>
      <w:r w:rsidRPr="00F120EB">
        <w:rPr>
          <w:strike/>
          <w:sz w:val="16"/>
          <w:szCs w:val="16"/>
        </w:rPr>
        <w:t xml:space="preserve"> MAS v ŽoP na podopatrenie 19.4 uvedie dátum vydania Rozhodnutia o schválení ŽoSS_MAS ,t.j. </w:t>
      </w:r>
      <w:r w:rsidRPr="00F120EB">
        <w:rPr>
          <w:bCs/>
          <w:strike/>
          <w:sz w:val="16"/>
          <w:szCs w:val="16"/>
        </w:rPr>
        <w:t xml:space="preserve">11/2017, resp. dátum kedy bolo príslušné </w:t>
      </w:r>
      <w:r w:rsidRPr="00F120EB">
        <w:rPr>
          <w:strike/>
          <w:sz w:val="16"/>
          <w:szCs w:val="16"/>
        </w:rPr>
        <w:t>Rozhodnutie vydané.</w:t>
      </w:r>
    </w:p>
  </w:footnote>
  <w:footnote w:id="10">
    <w:p w14:paraId="356590B5" w14:textId="53493151" w:rsidR="00FD6ABB" w:rsidRPr="00467104" w:rsidRDefault="00FD6ABB" w:rsidP="00467104">
      <w:pPr>
        <w:pStyle w:val="Textkomentra"/>
        <w:rPr>
          <w:sz w:val="16"/>
          <w:szCs w:val="16"/>
        </w:rPr>
      </w:pPr>
      <w:r w:rsidRPr="00467104">
        <w:rPr>
          <w:rStyle w:val="Odkaznapoznmkupodiarou"/>
          <w:sz w:val="16"/>
          <w:szCs w:val="16"/>
        </w:rPr>
        <w:footnoteRef/>
      </w:r>
      <w:r w:rsidRPr="00467104">
        <w:rPr>
          <w:sz w:val="16"/>
          <w:szCs w:val="16"/>
        </w:rPr>
        <w:t xml:space="preserve"> Prípravné práce sú výdavky na poplatky architektom, projektantom, inžinierom a konzultantom súvisiace s vypracovaním projektovej dokumentácie, výdavky za stavebný dozor a výdavky na poradenstvo v oblasti environmentálnej a ekonomickej udržateľnosti vrátane štúdií uskutočniteľnosti.</w:t>
      </w:r>
    </w:p>
  </w:footnote>
  <w:footnote w:id="11">
    <w:p w14:paraId="0C3A0A3F" w14:textId="77777777" w:rsidR="00FD6ABB" w:rsidRDefault="00FD6ABB" w:rsidP="000218D1">
      <w:pPr>
        <w:pStyle w:val="Textpoznmkypodiarou"/>
      </w:pPr>
      <w:r w:rsidRPr="000218D1">
        <w:rPr>
          <w:rStyle w:val="Odkaznapoznmkupodiarou"/>
          <w:color w:val="FF0000"/>
          <w:sz w:val="16"/>
          <w:szCs w:val="16"/>
        </w:rPr>
        <w:footnoteRef/>
      </w:r>
      <w:r w:rsidRPr="000218D1">
        <w:rPr>
          <w:color w:val="FF0000"/>
          <w:sz w:val="16"/>
          <w:szCs w:val="16"/>
        </w:rPr>
        <w:t xml:space="preserve"> </w:t>
      </w:r>
      <w:r w:rsidRPr="000218D1">
        <w:rPr>
          <w:color w:val="FF0000"/>
          <w:sz w:val="16"/>
          <w:szCs w:val="16"/>
          <w:shd w:val="clear" w:color="auto" w:fill="FFFFFF"/>
        </w:rPr>
        <w:t>§  ods. 4 zákoa o pohľadávkach štátu</w:t>
      </w:r>
    </w:p>
  </w:footnote>
  <w:footnote w:id="12">
    <w:p w14:paraId="753F5950" w14:textId="2E06FC73" w:rsidR="00FD6ABB" w:rsidRPr="00F120EB" w:rsidRDefault="00FD6ABB">
      <w:pPr>
        <w:pStyle w:val="Textpoznmkypodiarou"/>
        <w:rPr>
          <w:strike/>
          <w:color w:val="000000" w:themeColor="text1"/>
          <w:sz w:val="16"/>
          <w:szCs w:val="16"/>
        </w:rPr>
      </w:pPr>
      <w:r w:rsidRPr="00F120EB">
        <w:rPr>
          <w:rStyle w:val="Odkaznapoznmkupodiarou"/>
          <w:strike/>
          <w:color w:val="000000" w:themeColor="text1"/>
          <w:sz w:val="16"/>
          <w:szCs w:val="16"/>
        </w:rPr>
        <w:footnoteRef/>
      </w:r>
      <w:r w:rsidRPr="00F120EB">
        <w:rPr>
          <w:strike/>
          <w:color w:val="000000" w:themeColor="text1"/>
          <w:sz w:val="16"/>
          <w:szCs w:val="16"/>
        </w:rPr>
        <w:t xml:space="preserve"> </w:t>
      </w:r>
      <w:r w:rsidRPr="00F120EB">
        <w:rPr>
          <w:rFonts w:asciiTheme="minorHAnsi" w:hAnsiTheme="minorHAnsi" w:cs="Segoe UI"/>
          <w:strike/>
          <w:color w:val="000000" w:themeColor="text1"/>
          <w:sz w:val="16"/>
          <w:szCs w:val="16"/>
          <w:shd w:val="clear" w:color="auto" w:fill="FFFFFF"/>
        </w:rPr>
        <w:t>Napríklad </w:t>
      </w:r>
      <w:hyperlink r:id="rId1" w:anchor="paragraf-97a" w:tooltip="Odkaz na predpis alebo ustanovenie" w:history="1">
        <w:r w:rsidRPr="00F120EB">
          <w:rPr>
            <w:rStyle w:val="Hypertextovprepojenie"/>
            <w:rFonts w:asciiTheme="minorHAnsi" w:hAnsiTheme="minorHAnsi" w:cs="Segoe UI"/>
            <w:iCs/>
            <w:strike/>
            <w:color w:val="000000" w:themeColor="text1"/>
            <w:sz w:val="16"/>
            <w:szCs w:val="16"/>
            <w:u w:val="none"/>
            <w:shd w:val="clear" w:color="auto" w:fill="FFFFFF"/>
          </w:rPr>
          <w:t>§ 97a až 97l zákona č. 475/2005 Z. z.</w:t>
        </w:r>
      </w:hyperlink>
      <w:r w:rsidRPr="00F120EB">
        <w:rPr>
          <w:rFonts w:asciiTheme="minorHAnsi" w:hAnsiTheme="minorHAnsi" w:cs="Segoe UI"/>
          <w:strike/>
          <w:color w:val="000000" w:themeColor="text1"/>
          <w:sz w:val="16"/>
          <w:szCs w:val="16"/>
          <w:shd w:val="clear" w:color="auto" w:fill="FFFFFF"/>
        </w:rPr>
        <w:t> o výkone trestu odňatia slobody a o zmene a doplnení niektorých zákonov v znení zákona č. </w:t>
      </w:r>
      <w:hyperlink r:id="rId2" w:tooltip="Odkaz na predpis alebo ustanovenie" w:history="1">
        <w:r w:rsidRPr="00F120EB">
          <w:rPr>
            <w:rStyle w:val="Hypertextovprepojenie"/>
            <w:rFonts w:asciiTheme="minorHAnsi" w:hAnsiTheme="minorHAnsi" w:cs="Segoe UI"/>
            <w:iCs/>
            <w:strike/>
            <w:color w:val="000000" w:themeColor="text1"/>
            <w:sz w:val="16"/>
            <w:szCs w:val="16"/>
            <w:u w:val="none"/>
            <w:shd w:val="clear" w:color="auto" w:fill="FFFFFF"/>
          </w:rPr>
          <w:t>370/2013 Z. z.</w:t>
        </w:r>
      </w:hyperlink>
      <w:r w:rsidRPr="00F120EB">
        <w:rPr>
          <w:rFonts w:asciiTheme="minorHAnsi" w:hAnsiTheme="minorHAnsi" w:cs="Segoe UI"/>
          <w:strike/>
          <w:color w:val="000000" w:themeColor="text1"/>
          <w:sz w:val="16"/>
          <w:szCs w:val="16"/>
          <w:shd w:val="clear" w:color="auto" w:fill="FFFFFF"/>
        </w:rPr>
        <w:t>, </w:t>
      </w:r>
      <w:hyperlink r:id="rId3" w:anchor="paragraf-60a" w:tooltip="Odkaz na predpis alebo ustanovenie" w:history="1">
        <w:r w:rsidRPr="00F120EB">
          <w:rPr>
            <w:rStyle w:val="Hypertextovprepojenie"/>
            <w:rFonts w:asciiTheme="minorHAnsi" w:hAnsiTheme="minorHAnsi" w:cs="Segoe UI"/>
            <w:iCs/>
            <w:strike/>
            <w:color w:val="000000" w:themeColor="text1"/>
            <w:sz w:val="16"/>
            <w:szCs w:val="16"/>
            <w:u w:val="none"/>
            <w:shd w:val="clear" w:color="auto" w:fill="FFFFFF"/>
          </w:rPr>
          <w:t>§ 60a až 60l zákona č. 221/2006 Z. z.</w:t>
        </w:r>
      </w:hyperlink>
      <w:r w:rsidRPr="00F120EB">
        <w:rPr>
          <w:rFonts w:asciiTheme="minorHAnsi" w:hAnsiTheme="minorHAnsi" w:cs="Segoe UI"/>
          <w:strike/>
          <w:color w:val="000000" w:themeColor="text1"/>
          <w:sz w:val="16"/>
          <w:szCs w:val="16"/>
          <w:shd w:val="clear" w:color="auto" w:fill="FFFFFF"/>
        </w:rPr>
        <w:t> o výkone väzby v znení zákona č. </w:t>
      </w:r>
      <w:hyperlink r:id="rId4" w:tooltip="Odkaz na predpis alebo ustanovenie" w:history="1">
        <w:r w:rsidRPr="00F120EB">
          <w:rPr>
            <w:rStyle w:val="Hypertextovprepojenie"/>
            <w:rFonts w:asciiTheme="minorHAnsi" w:hAnsiTheme="minorHAnsi" w:cs="Segoe UI"/>
            <w:iCs/>
            <w:strike/>
            <w:color w:val="000000" w:themeColor="text1"/>
            <w:sz w:val="16"/>
            <w:szCs w:val="16"/>
            <w:u w:val="none"/>
            <w:shd w:val="clear" w:color="auto" w:fill="FFFFFF"/>
          </w:rPr>
          <w:t>371/2013 Z. z.</w:t>
        </w:r>
      </w:hyperlink>
    </w:p>
  </w:footnote>
  <w:footnote w:id="13">
    <w:p w14:paraId="59BA1D1C" w14:textId="6948461F" w:rsidR="00FD6ABB" w:rsidRPr="00890D71" w:rsidRDefault="00FD6ABB" w:rsidP="00064605">
      <w:pPr>
        <w:pStyle w:val="Textpoznmkypodiarou"/>
        <w:rPr>
          <w:strike/>
          <w:sz w:val="16"/>
          <w:szCs w:val="16"/>
        </w:rPr>
      </w:pPr>
      <w:r w:rsidRPr="00890D71">
        <w:rPr>
          <w:rStyle w:val="Odkaznapoznmkupodiarou"/>
          <w:strike/>
          <w:sz w:val="16"/>
          <w:szCs w:val="16"/>
        </w:rPr>
        <w:footnoteRef/>
      </w:r>
      <w:r w:rsidRPr="00890D71">
        <w:rPr>
          <w:strike/>
          <w:sz w:val="16"/>
          <w:szCs w:val="16"/>
        </w:rPr>
        <w:t xml:space="preserve"> Administratívne overenie pozostáva z formálneho overenia (overenie pravdivosti, kompletnosti a správnosti vyplnenia žiadosti) a vecného overenia žiadosti (overuje sa najmä dodanie spolufinancovaných produktov, vykonanie spolufinancovaných služieb, správnosť nárokovaných výdavkov, porovnanie operácie ukončenej s operáciou, na ktorú prijímateľ žiadal o podporu a na ktorú bola podpora poskytnutá, neprekrývanie sa nárokovaných výdavkov, súlad so slovenskou legislatívou a legislatívou EÚ (štátna pomoc, verejné</w:t>
      </w:r>
      <w:r w:rsidRPr="00890D71">
        <w:rPr>
          <w:rFonts w:ascii="Arial" w:hAnsi="Arial" w:cs="Arial"/>
          <w:strike/>
          <w:sz w:val="16"/>
          <w:szCs w:val="16"/>
        </w:rPr>
        <w:t xml:space="preserve"> </w:t>
      </w:r>
      <w:r w:rsidRPr="00890D71">
        <w:rPr>
          <w:strike/>
          <w:sz w:val="16"/>
          <w:szCs w:val="16"/>
        </w:rPr>
        <w:t xml:space="preserve">obstarávanie, ochrana životného prostredia, rovnosť príležitostí, publicita). </w:t>
      </w:r>
    </w:p>
  </w:footnote>
  <w:footnote w:id="14">
    <w:p w14:paraId="4631AB92" w14:textId="1DE6E9F6" w:rsidR="00FD6ABB" w:rsidRPr="00890D71" w:rsidRDefault="00FD6ABB" w:rsidP="00890D71">
      <w:pPr>
        <w:pStyle w:val="Textpoznmkypodiarou"/>
        <w:rPr>
          <w:rFonts w:cs="Calibri"/>
          <w:color w:val="FF0000"/>
          <w:sz w:val="16"/>
          <w:szCs w:val="16"/>
        </w:rPr>
      </w:pPr>
    </w:p>
  </w:footnote>
  <w:footnote w:id="15">
    <w:p w14:paraId="3EFAF830" w14:textId="44FDA2C1" w:rsidR="00FD6ABB" w:rsidRPr="00BD4C10" w:rsidRDefault="00FD6ABB">
      <w:pPr>
        <w:pStyle w:val="Textpoznmkypodiarou"/>
        <w:rPr>
          <w:sz w:val="16"/>
          <w:szCs w:val="16"/>
        </w:rPr>
      </w:pPr>
      <w:r w:rsidRPr="00BD4C10">
        <w:rPr>
          <w:rStyle w:val="Odkaznapoznmkupodiarou"/>
          <w:sz w:val="16"/>
          <w:szCs w:val="16"/>
        </w:rPr>
        <w:footnoteRef/>
      </w:r>
      <w:r w:rsidRPr="00BD4C10">
        <w:rPr>
          <w:sz w:val="16"/>
          <w:szCs w:val="16"/>
        </w:rPr>
        <w:t xml:space="preserve"> Závažný nedostatok je klasifikovaný na základe rozhodnutia P</w:t>
      </w:r>
      <w:r>
        <w:rPr>
          <w:sz w:val="16"/>
          <w:szCs w:val="16"/>
        </w:rPr>
        <w:t>P</w:t>
      </w:r>
      <w:r w:rsidRPr="00BD4C10">
        <w:rPr>
          <w:sz w:val="16"/>
          <w:szCs w:val="16"/>
        </w:rPr>
        <w:t>A.</w:t>
      </w:r>
    </w:p>
  </w:footnote>
  <w:footnote w:id="16">
    <w:p w14:paraId="4A689E56" w14:textId="77777777" w:rsidR="00FD6ABB" w:rsidRPr="00EE0F46" w:rsidRDefault="00FD6ABB" w:rsidP="007A07D6">
      <w:pPr>
        <w:spacing w:after="0" w:line="240" w:lineRule="auto"/>
        <w:ind w:left="709"/>
        <w:rPr>
          <w:rFonts w:asciiTheme="minorHAnsi" w:hAnsiTheme="minorHAnsi" w:cstheme="minorHAnsi"/>
          <w:color w:val="000000" w:themeColor="text1"/>
          <w:sz w:val="18"/>
          <w:szCs w:val="18"/>
        </w:rPr>
      </w:pPr>
      <w:r w:rsidRPr="00EE0F46">
        <w:rPr>
          <w:rStyle w:val="Odkaznapoznmkupodiarou"/>
          <w:sz w:val="18"/>
          <w:szCs w:val="18"/>
        </w:rPr>
        <w:footnoteRef/>
      </w:r>
      <w:r w:rsidRPr="00EE0F46">
        <w:rPr>
          <w:sz w:val="18"/>
          <w:szCs w:val="18"/>
        </w:rPr>
        <w:t xml:space="preserve"> </w:t>
      </w:r>
      <w:r>
        <w:rPr>
          <w:sz w:val="18"/>
          <w:szCs w:val="18"/>
        </w:rPr>
        <w:t xml:space="preserve">Neuplatňuje sa </w:t>
      </w:r>
      <w:r w:rsidRPr="00EE0F46">
        <w:rPr>
          <w:rFonts w:asciiTheme="minorHAnsi" w:hAnsiTheme="minorHAnsi" w:cstheme="minorHAnsi"/>
          <w:color w:val="000000" w:themeColor="text1"/>
          <w:sz w:val="18"/>
          <w:szCs w:val="18"/>
        </w:rPr>
        <w:t>ak počet predkladaných žop je stanovený v zmluve o NFP inak.</w:t>
      </w:r>
    </w:p>
  </w:footnote>
  <w:footnote w:id="17">
    <w:p w14:paraId="04633B02" w14:textId="765975A5" w:rsidR="00FD6ABB" w:rsidRDefault="00FD6ABB">
      <w:pPr>
        <w:pStyle w:val="Textpoznmkypodiarou"/>
      </w:pPr>
      <w:r w:rsidRPr="00CC00C4">
        <w:rPr>
          <w:rStyle w:val="Odkaznapoznmkupodiarou"/>
          <w:color w:val="FF0000"/>
        </w:rPr>
        <w:footnoteRef/>
      </w:r>
      <w:r w:rsidRPr="00CC00C4">
        <w:rPr>
          <w:color w:val="FF0000"/>
          <w:sz w:val="16"/>
          <w:szCs w:val="16"/>
        </w:rPr>
        <w:t>t.j. deň, nasledujúci po dni zverejnenia príručky pre prijímateľa LEADER, verzia 1.4 na webovom sídle poskytovateľa</w:t>
      </w:r>
    </w:p>
  </w:footnote>
  <w:footnote w:id="18">
    <w:p w14:paraId="6AA1AD49" w14:textId="61584F8D" w:rsidR="00FD6ABB" w:rsidRPr="00AF52AF" w:rsidRDefault="00FD6ABB">
      <w:pPr>
        <w:pStyle w:val="Textpoznmkypodiarou"/>
        <w:rPr>
          <w:strike/>
          <w:sz w:val="16"/>
          <w:szCs w:val="16"/>
        </w:rPr>
      </w:pPr>
      <w:r w:rsidRPr="00AF52AF">
        <w:rPr>
          <w:rStyle w:val="Odkaznapoznmkupodiarou"/>
          <w:strike/>
          <w:sz w:val="16"/>
          <w:szCs w:val="16"/>
        </w:rPr>
        <w:footnoteRef/>
      </w:r>
      <w:r w:rsidRPr="00AF52AF">
        <w:rPr>
          <w:strike/>
          <w:sz w:val="16"/>
          <w:szCs w:val="16"/>
        </w:rPr>
        <w:t xml:space="preserve"> Vyplatenie druhej/záverečnej ŽoP je podmienené správnou realizáciou/odpočtom podnikateľského plánu (platí pre obe podopatrenia).</w:t>
      </w:r>
    </w:p>
  </w:footnote>
  <w:footnote w:id="19">
    <w:p w14:paraId="2639D11E" w14:textId="77777777" w:rsidR="00FD6ABB" w:rsidRPr="00C57A3E" w:rsidRDefault="00FD6ABB" w:rsidP="0060710D">
      <w:pPr>
        <w:pStyle w:val="Textpoznmkypodiarou"/>
        <w:rPr>
          <w:sz w:val="16"/>
          <w:szCs w:val="16"/>
        </w:rPr>
      </w:pPr>
      <w:r w:rsidRPr="008E6528">
        <w:rPr>
          <w:rStyle w:val="Odkaznapoznmkupodiarou"/>
          <w:color w:val="000000" w:themeColor="text1"/>
          <w:sz w:val="16"/>
          <w:szCs w:val="16"/>
        </w:rPr>
        <w:footnoteRef/>
      </w:r>
      <w:r w:rsidRPr="008E6528">
        <w:rPr>
          <w:color w:val="000000" w:themeColor="text1"/>
          <w:sz w:val="16"/>
          <w:szCs w:val="16"/>
        </w:rPr>
        <w:t xml:space="preserve"> </w:t>
      </w:r>
      <w:r w:rsidRPr="008E6528">
        <w:rPr>
          <w:rFonts w:asciiTheme="minorHAnsi" w:hAnsiTheme="minorHAnsi" w:cstheme="minorHAnsi"/>
          <w:color w:val="000000" w:themeColor="text1"/>
          <w:sz w:val="16"/>
          <w:szCs w:val="16"/>
          <w:shd w:val="clear" w:color="auto" w:fill="FFFFFF"/>
        </w:rPr>
        <w:t>Ak prijímateľ nie je platcom DPH - musí mať účtovný doklad povinné náležitosti podľa § 10 zákona o účtovníctve. Ak je platcom DPH - faktúra musí obsahovať náležitosti podľa § 71 zákona o DPH.</w:t>
      </w:r>
    </w:p>
  </w:footnote>
  <w:footnote w:id="20">
    <w:p w14:paraId="3CD8F5AB" w14:textId="77777777" w:rsidR="00FD6ABB" w:rsidRPr="00506157" w:rsidRDefault="00FD6ABB" w:rsidP="0060710D">
      <w:pPr>
        <w:pStyle w:val="Textpoznmkypodiarou"/>
        <w:rPr>
          <w:sz w:val="16"/>
          <w:szCs w:val="16"/>
        </w:rPr>
      </w:pPr>
      <w:r w:rsidRPr="00506157">
        <w:rPr>
          <w:rStyle w:val="Odkaznapoznmkupodiarou"/>
          <w:sz w:val="16"/>
          <w:szCs w:val="16"/>
        </w:rPr>
        <w:footnoteRef/>
      </w:r>
      <w:r w:rsidRPr="00506157">
        <w:rPr>
          <w:sz w:val="16"/>
          <w:szCs w:val="16"/>
        </w:rPr>
        <w:t xml:space="preserve"> Správa z cesty sa predkladá za všetkých účastníkov jedna, pričom musí byť podpísan</w:t>
      </w:r>
      <w:r>
        <w:rPr>
          <w:sz w:val="16"/>
          <w:szCs w:val="16"/>
        </w:rPr>
        <w:t>á</w:t>
      </w:r>
      <w:r w:rsidRPr="00506157">
        <w:rPr>
          <w:sz w:val="16"/>
          <w:szCs w:val="16"/>
        </w:rPr>
        <w:t xml:space="preserve"> všetkými účastníkmi.</w:t>
      </w:r>
    </w:p>
  </w:footnote>
  <w:footnote w:id="21">
    <w:p w14:paraId="655C1DAF" w14:textId="2804284A" w:rsidR="00FD6ABB" w:rsidRPr="006078FD" w:rsidRDefault="00FD6ABB" w:rsidP="0058226C">
      <w:pPr>
        <w:pStyle w:val="Textpoznmkypodiarou"/>
        <w:rPr>
          <w:strike/>
          <w:sz w:val="16"/>
          <w:szCs w:val="16"/>
        </w:rPr>
      </w:pPr>
      <w:r w:rsidRPr="006078FD">
        <w:rPr>
          <w:rStyle w:val="Odkaznapoznmkupodiarou"/>
          <w:strike/>
          <w:sz w:val="16"/>
          <w:szCs w:val="16"/>
        </w:rPr>
        <w:footnoteRef/>
      </w:r>
      <w:r w:rsidRPr="006078FD">
        <w:rPr>
          <w:strike/>
          <w:sz w:val="16"/>
          <w:szCs w:val="16"/>
        </w:rPr>
        <w:t xml:space="preserve"> Za písomnú zmluvu sa po kladá aj zmluva uzatvorená podľa osobitného zákona - ZVO (podlimitné zákazky s využitím elektronického trhoviska).  </w:t>
      </w:r>
    </w:p>
  </w:footnote>
  <w:footnote w:id="22">
    <w:p w14:paraId="19EBBF08" w14:textId="35F2EB5C" w:rsidR="00FD6ABB" w:rsidRPr="00FF471F" w:rsidRDefault="00FD6ABB" w:rsidP="0058226C">
      <w:pPr>
        <w:pStyle w:val="Textpoznmkypodiarou"/>
        <w:rPr>
          <w:sz w:val="16"/>
          <w:szCs w:val="16"/>
        </w:rPr>
      </w:pPr>
      <w:r w:rsidRPr="006078FD">
        <w:rPr>
          <w:rStyle w:val="Odkaznapoznmkupodiarou"/>
          <w:strike/>
          <w:sz w:val="16"/>
          <w:szCs w:val="16"/>
        </w:rPr>
        <w:footnoteRef/>
      </w:r>
      <w:r w:rsidRPr="006078FD">
        <w:rPr>
          <w:strike/>
          <w:sz w:val="16"/>
          <w:szCs w:val="16"/>
        </w:rPr>
        <w:t xml:space="preserve">  Relevantné pri prvom uplatnení predmetného výdavku  alebo vždy po uzavretí dodatku k zmluve.</w:t>
      </w:r>
      <w:r w:rsidRPr="00FF471F">
        <w:rPr>
          <w:sz w:val="16"/>
          <w:szCs w:val="16"/>
        </w:rPr>
        <w:t xml:space="preserve">  </w:t>
      </w:r>
    </w:p>
  </w:footnote>
  <w:footnote w:id="23">
    <w:p w14:paraId="15191F7B" w14:textId="77777777" w:rsidR="00FD6ABB" w:rsidRPr="006078FD" w:rsidRDefault="00FD6ABB" w:rsidP="00476E7B">
      <w:pPr>
        <w:pStyle w:val="Textpoznmkypodiarou"/>
        <w:rPr>
          <w:strike/>
          <w:sz w:val="16"/>
          <w:szCs w:val="16"/>
        </w:rPr>
      </w:pPr>
      <w:r w:rsidRPr="006078FD">
        <w:rPr>
          <w:rStyle w:val="Odkaznapoznmkupodiarou"/>
          <w:strike/>
          <w:sz w:val="16"/>
          <w:szCs w:val="16"/>
        </w:rPr>
        <w:footnoteRef/>
      </w:r>
      <w:r w:rsidRPr="006078FD">
        <w:rPr>
          <w:strike/>
          <w:sz w:val="16"/>
          <w:szCs w:val="16"/>
        </w:rPr>
        <w:t xml:space="preserve"> Pri dohodách mimo pracovného pomeru nevzniká zamestnancovi nárok na zabezpečenie stravovania, resp. poskytnutie stravných poukážok.</w:t>
      </w:r>
    </w:p>
  </w:footnote>
  <w:footnote w:id="24">
    <w:p w14:paraId="0441FAC0" w14:textId="77777777" w:rsidR="00FD6ABB" w:rsidRPr="006078FD" w:rsidRDefault="00FD6ABB" w:rsidP="00EB4B59">
      <w:pPr>
        <w:pStyle w:val="Textpoznmkypodiarou"/>
        <w:rPr>
          <w:strike/>
          <w:sz w:val="16"/>
          <w:szCs w:val="16"/>
        </w:rPr>
      </w:pPr>
      <w:r w:rsidRPr="006078FD">
        <w:rPr>
          <w:rStyle w:val="Odkaznapoznmkupodiarou"/>
          <w:strike/>
          <w:sz w:val="16"/>
          <w:szCs w:val="16"/>
        </w:rPr>
        <w:footnoteRef/>
      </w:r>
      <w:r w:rsidRPr="006078FD">
        <w:rPr>
          <w:strike/>
          <w:sz w:val="16"/>
          <w:szCs w:val="16"/>
        </w:rPr>
        <w:t xml:space="preserve"> Pri dohodách mimo pracovného pomeru nevzniká zamestnancovi nárok na zabezpečenie stravovania, resp. poskytnutie stravných poukážok.</w:t>
      </w:r>
    </w:p>
  </w:footnote>
  <w:footnote w:id="25">
    <w:p w14:paraId="4D74E849" w14:textId="6E1380D6" w:rsidR="00FD6ABB" w:rsidRPr="005C0D5A" w:rsidRDefault="00FD6ABB">
      <w:pPr>
        <w:pStyle w:val="Textpoznmkypodiarou"/>
        <w:rPr>
          <w:sz w:val="16"/>
          <w:szCs w:val="16"/>
        </w:rPr>
      </w:pPr>
      <w:r w:rsidRPr="006078FD">
        <w:rPr>
          <w:rStyle w:val="Odkaznapoznmkupodiarou"/>
          <w:strike/>
          <w:sz w:val="16"/>
          <w:szCs w:val="16"/>
        </w:rPr>
        <w:footnoteRef/>
      </w:r>
      <w:r w:rsidRPr="006078FD">
        <w:rPr>
          <w:strike/>
          <w:sz w:val="16"/>
          <w:szCs w:val="16"/>
        </w:rPr>
        <w:t xml:space="preserve"> resp. administratívnej kontroly</w:t>
      </w:r>
    </w:p>
  </w:footnote>
  <w:footnote w:id="26">
    <w:p w14:paraId="368F89D1" w14:textId="77777777" w:rsidR="00FD6ABB" w:rsidRPr="006078FD" w:rsidRDefault="00FD6ABB" w:rsidP="00EB4B59">
      <w:pPr>
        <w:pStyle w:val="Textpoznmkypodiarou"/>
        <w:rPr>
          <w:strike/>
          <w:sz w:val="16"/>
          <w:szCs w:val="16"/>
        </w:rPr>
      </w:pPr>
      <w:r w:rsidRPr="006078FD">
        <w:rPr>
          <w:rStyle w:val="Odkaznapoznmkupodiarou"/>
          <w:strike/>
          <w:sz w:val="16"/>
          <w:szCs w:val="16"/>
        </w:rPr>
        <w:footnoteRef/>
      </w:r>
      <w:r w:rsidRPr="006078FD">
        <w:rPr>
          <w:strike/>
          <w:sz w:val="16"/>
          <w:szCs w:val="16"/>
        </w:rPr>
        <w:t xml:space="preserve"> </w:t>
      </w:r>
      <w:r w:rsidRPr="006078FD">
        <w:rPr>
          <w:rFonts w:cs="Calibri"/>
          <w:strike/>
          <w:sz w:val="16"/>
          <w:szCs w:val="16"/>
        </w:rPr>
        <w:t xml:space="preserve">Ide o zložku mzdy v zmysle § 118 Zákonníka práce. </w:t>
      </w:r>
      <w:r w:rsidRPr="006078FD">
        <w:rPr>
          <w:strike/>
          <w:sz w:val="16"/>
          <w:szCs w:val="16"/>
        </w:rPr>
        <w:t xml:space="preserve"> </w:t>
      </w:r>
    </w:p>
  </w:footnote>
  <w:footnote w:id="27">
    <w:p w14:paraId="3BA6F543" w14:textId="77777777" w:rsidR="00FD6ABB" w:rsidRPr="00770A39" w:rsidRDefault="00FD6ABB" w:rsidP="00EB4B59">
      <w:pPr>
        <w:pStyle w:val="Textpoznmkypodiarou"/>
        <w:rPr>
          <w:sz w:val="16"/>
          <w:szCs w:val="16"/>
        </w:rPr>
      </w:pPr>
      <w:r w:rsidRPr="006078FD">
        <w:rPr>
          <w:rStyle w:val="Odkaznapoznmkupodiarou"/>
          <w:strike/>
          <w:sz w:val="16"/>
          <w:szCs w:val="16"/>
        </w:rPr>
        <w:footnoteRef/>
      </w:r>
      <w:r w:rsidRPr="006078FD">
        <w:rPr>
          <w:rFonts w:cs="Calibri"/>
          <w:strike/>
          <w:sz w:val="16"/>
          <w:szCs w:val="16"/>
        </w:rPr>
        <w:t>Týmto nie sú dotknuté záväzky zamestnávateľa voči zamestnancovi na základe uzatvorených pracovnoprávnych vzťahov.</w:t>
      </w:r>
      <w:r w:rsidRPr="00770A39">
        <w:rPr>
          <w:rFonts w:cs="Calibri"/>
          <w:sz w:val="16"/>
          <w:szCs w:val="16"/>
        </w:rPr>
        <w:t xml:space="preserve"> </w:t>
      </w:r>
      <w:r w:rsidRPr="00770A39">
        <w:rPr>
          <w:sz w:val="16"/>
          <w:szCs w:val="16"/>
        </w:rPr>
        <w:t xml:space="preserve"> </w:t>
      </w:r>
    </w:p>
  </w:footnote>
  <w:footnote w:id="28">
    <w:p w14:paraId="0F1BD91E" w14:textId="4A2F8A2C" w:rsidR="00FD6ABB" w:rsidRPr="006078FD" w:rsidRDefault="00FD6ABB" w:rsidP="00EB4B59">
      <w:pPr>
        <w:pStyle w:val="Textpoznmkypodiarou"/>
        <w:rPr>
          <w:strike/>
          <w:sz w:val="16"/>
          <w:szCs w:val="16"/>
        </w:rPr>
      </w:pPr>
      <w:r w:rsidRPr="006078FD">
        <w:rPr>
          <w:rStyle w:val="Odkaznapoznmkupodiarou"/>
          <w:strike/>
          <w:sz w:val="16"/>
          <w:szCs w:val="16"/>
        </w:rPr>
        <w:footnoteRef/>
      </w:r>
      <w:r w:rsidRPr="006078FD">
        <w:rPr>
          <w:strike/>
          <w:sz w:val="16"/>
          <w:szCs w:val="16"/>
        </w:rPr>
        <w:t xml:space="preserve">Samostatné hnuteľné veci, prípadne súbory hnuteľných vecí, ktoré majú samostatné technicko-ekonomické určenie, ktorých vstupná cena je vyššia ako 1 700 eur a prevádzkovo-technické funkcie dlhšie ako jeden rok podľa § 22 zákona  zákon o dani z príjmov. V prípadoch, kedy majetok nespĺňa podmienky ustanovené podľa zákona o dani z príjmov, ale prijímateľ sa rozhodol postupovať podľa osobitného predpisu </w:t>
      </w:r>
      <w:r w:rsidRPr="006078FD">
        <w:rPr>
          <w:strike/>
          <w:sz w:val="16"/>
          <w:szCs w:val="16"/>
        </w:rPr>
        <w:br/>
        <w:t>a tento majetok sa vykazuje ako dlhodobý hmotný alebo nehmotný majetok v účtovníctve, tak sa na takýto majetok uplatňujú rovnaké podmienky uvedené v tejto Príručke.</w:t>
      </w:r>
    </w:p>
  </w:footnote>
  <w:footnote w:id="29">
    <w:p w14:paraId="3A651C34" w14:textId="4DE556A2" w:rsidR="00FD6ABB" w:rsidRPr="006C3914" w:rsidRDefault="00FD6ABB" w:rsidP="00EB4B59">
      <w:pPr>
        <w:autoSpaceDE w:val="0"/>
        <w:autoSpaceDN w:val="0"/>
        <w:adjustRightInd w:val="0"/>
        <w:spacing w:after="0" w:line="240" w:lineRule="auto"/>
        <w:rPr>
          <w:sz w:val="18"/>
          <w:szCs w:val="18"/>
        </w:rPr>
      </w:pPr>
      <w:r w:rsidRPr="006078FD">
        <w:rPr>
          <w:rStyle w:val="Odkaznapoznmkupodiarou"/>
          <w:strike/>
          <w:sz w:val="16"/>
          <w:szCs w:val="16"/>
        </w:rPr>
        <w:footnoteRef/>
      </w:r>
      <w:r w:rsidRPr="006078FD">
        <w:rPr>
          <w:strike/>
          <w:sz w:val="16"/>
          <w:szCs w:val="16"/>
        </w:rPr>
        <w:t xml:space="preserve"> Dlhodobým nehmotným majetkom sú zložky majetku, ktorých ocenenie je vyššie ako suma 2 400 EUR a doba použiteľnosti dlhšia </w:t>
      </w:r>
      <w:r w:rsidRPr="006078FD">
        <w:rPr>
          <w:strike/>
          <w:sz w:val="16"/>
          <w:szCs w:val="16"/>
        </w:rPr>
        <w:br/>
        <w:t>ako 1 rok.</w:t>
      </w:r>
    </w:p>
  </w:footnote>
  <w:footnote w:id="30">
    <w:p w14:paraId="53F7DB98" w14:textId="04FB7483" w:rsidR="00FD6ABB" w:rsidRPr="00476E7B" w:rsidRDefault="00FD6ABB" w:rsidP="00EB4B59">
      <w:pPr>
        <w:pStyle w:val="Textpoznmkypodiarou"/>
        <w:rPr>
          <w:strike/>
          <w:sz w:val="16"/>
          <w:szCs w:val="16"/>
        </w:rPr>
      </w:pPr>
      <w:r w:rsidRPr="00476E7B">
        <w:rPr>
          <w:rStyle w:val="Odkaznapoznmkupodiarou"/>
          <w:strike/>
          <w:sz w:val="16"/>
          <w:szCs w:val="16"/>
        </w:rPr>
        <w:footnoteRef/>
      </w:r>
      <w:r w:rsidRPr="00476E7B">
        <w:rPr>
          <w:strike/>
          <w:sz w:val="16"/>
          <w:szCs w:val="16"/>
        </w:rPr>
        <w:t xml:space="preserve"> V rámci formulára ŽoNFP v systéme </w:t>
      </w:r>
      <w:r w:rsidRPr="00476E7B">
        <w:rPr>
          <w:rFonts w:eastAsia="Times New Roman"/>
          <w:strike/>
          <w:sz w:val="16"/>
          <w:szCs w:val="16"/>
        </w:rPr>
        <w:t>ITMS2014+ sú tieto výdavky zaraďujú medzi hlavné aktivity projektu.</w:t>
      </w:r>
    </w:p>
  </w:footnote>
  <w:footnote w:id="31">
    <w:p w14:paraId="360027C3" w14:textId="1651005A" w:rsidR="00FD6ABB" w:rsidRPr="00476E7B" w:rsidRDefault="00FD6ABB" w:rsidP="009217BB">
      <w:pPr>
        <w:spacing w:after="0" w:line="240" w:lineRule="auto"/>
        <w:rPr>
          <w:rFonts w:asciiTheme="minorHAnsi" w:hAnsiTheme="minorHAnsi" w:cstheme="minorHAnsi"/>
          <w:strike/>
          <w:sz w:val="16"/>
          <w:szCs w:val="16"/>
        </w:rPr>
      </w:pPr>
      <w:r w:rsidRPr="00476E7B">
        <w:rPr>
          <w:rStyle w:val="Odkaznapoznmkupodiarou"/>
          <w:rFonts w:asciiTheme="minorHAnsi" w:hAnsiTheme="minorHAnsi"/>
          <w:strike/>
          <w:sz w:val="16"/>
          <w:szCs w:val="16"/>
        </w:rPr>
        <w:footnoteRef/>
      </w:r>
      <w:r w:rsidRPr="00476E7B">
        <w:rPr>
          <w:rFonts w:asciiTheme="minorHAnsi" w:hAnsiTheme="minorHAnsi"/>
          <w:strike/>
          <w:sz w:val="16"/>
          <w:szCs w:val="16"/>
        </w:rPr>
        <w:t xml:space="preserve"> Výstavy ako </w:t>
      </w:r>
      <w:r w:rsidRPr="00476E7B">
        <w:rPr>
          <w:rFonts w:asciiTheme="minorHAnsi" w:eastAsia="Arial Unicode MS" w:hAnsiTheme="minorHAnsi"/>
          <w:strike/>
          <w:sz w:val="16"/>
          <w:szCs w:val="16"/>
        </w:rPr>
        <w:t>animačné podujatia (besedy, výstavy, festivaly, podujatia regionálneho charakteru, ako napr.: jarmoky) sú oprávneným výdavkom MAS</w:t>
      </w:r>
      <w:r w:rsidRPr="00476E7B">
        <w:rPr>
          <w:rFonts w:asciiTheme="minorHAnsi" w:hAnsiTheme="minorHAnsi"/>
          <w:strike/>
          <w:sz w:val="16"/>
          <w:szCs w:val="16"/>
        </w:rPr>
        <w:t xml:space="preserve"> za nasledovných podmienok: Ak je regionálne podujatie organizované treťou stranou, vlastný stánok MAS na takomto podujatí regionálneho charakteru je oprávneným výdavkom. V prípade, ak si MAS v rámci regionálneho podujatia prenajme napr.: remeselníkov s cieľom  prezentácie  výrobkov z územia MAS, oprávneným výdavkom pre MAS je  prenájom priestorov, účasť pre prezentáciu výrobkov remeselníka. V prípade, ak by remeselník v rámci prezentácie MAS predával svoje výrobky na podujatí regionálneho charakteru</w:t>
      </w:r>
      <w:r w:rsidRPr="009217BB">
        <w:rPr>
          <w:rFonts w:asciiTheme="minorHAnsi" w:hAnsiTheme="minorHAnsi"/>
          <w:sz w:val="16"/>
          <w:szCs w:val="16"/>
        </w:rPr>
        <w:t xml:space="preserve"> </w:t>
      </w:r>
      <w:r w:rsidRPr="00476E7B">
        <w:rPr>
          <w:rFonts w:asciiTheme="minorHAnsi" w:hAnsiTheme="minorHAnsi"/>
          <w:strike/>
          <w:sz w:val="16"/>
          <w:szCs w:val="16"/>
        </w:rPr>
        <w:t xml:space="preserve">v tomto prípade je napr.: prenájom priestorov, účasť, a pod pre MAS neoprávneným výdavkom. Zároveň s cieľom posilnenia miestneho partnerstva, aktivizácie územia a rozvíjania spolupráce aj na miestnej úrovni je pre MAS oprávneným výdavkom  honorár, napr.: speváckemu </w:t>
      </w:r>
      <w:r w:rsidRPr="00476E7B">
        <w:rPr>
          <w:rFonts w:asciiTheme="minorHAnsi" w:hAnsiTheme="minorHAnsi" w:cstheme="minorHAnsi"/>
          <w:strike/>
          <w:sz w:val="16"/>
          <w:szCs w:val="16"/>
        </w:rPr>
        <w:t xml:space="preserve">zboru. Honoráre sú prípustné v maximálnej sadzbe 40 EUR/deň/osoba, v prípade 3 a viac osôb (skupina, súbor a pod.) 150 EUR/deň. </w:t>
      </w:r>
    </w:p>
  </w:footnote>
  <w:footnote w:id="32">
    <w:p w14:paraId="477C4AAF" w14:textId="0EB017A4" w:rsidR="00FD6ABB" w:rsidRPr="00476E7B" w:rsidRDefault="00FD6ABB">
      <w:pPr>
        <w:pStyle w:val="Textpoznmkypodiarou"/>
        <w:rPr>
          <w:rFonts w:asciiTheme="minorHAnsi" w:hAnsiTheme="minorHAnsi" w:cstheme="minorHAnsi"/>
          <w:strike/>
          <w:sz w:val="16"/>
          <w:szCs w:val="16"/>
        </w:rPr>
      </w:pPr>
      <w:r w:rsidRPr="00476E7B">
        <w:rPr>
          <w:rStyle w:val="Odkaznapoznmkupodiarou"/>
          <w:rFonts w:asciiTheme="minorHAnsi" w:hAnsiTheme="minorHAnsi" w:cstheme="minorHAnsi"/>
          <w:strike/>
          <w:sz w:val="16"/>
          <w:szCs w:val="16"/>
        </w:rPr>
        <w:footnoteRef/>
      </w:r>
      <w:r w:rsidRPr="00476E7B">
        <w:rPr>
          <w:rFonts w:asciiTheme="minorHAnsi" w:hAnsiTheme="minorHAnsi" w:cstheme="minorHAnsi"/>
          <w:strike/>
          <w:sz w:val="16"/>
          <w:szCs w:val="16"/>
        </w:rPr>
        <w:t xml:space="preserve"> vrátane výdavkov napr.: na súťaže zamerané posilnenie miestneho partnerstva a aktivizáciu územia, nákup cien pre výhercov súťaží a pod.</w:t>
      </w:r>
    </w:p>
  </w:footnote>
  <w:footnote w:id="33">
    <w:p w14:paraId="66B034DA" w14:textId="77777777" w:rsidR="00FD6ABB" w:rsidRPr="00476E7B" w:rsidRDefault="00FD6ABB" w:rsidP="00EB4B59">
      <w:pPr>
        <w:pStyle w:val="Textpoznmkypodiarou"/>
        <w:rPr>
          <w:rFonts w:asciiTheme="minorHAnsi" w:hAnsiTheme="minorHAnsi" w:cstheme="minorHAnsi"/>
          <w:strike/>
          <w:sz w:val="16"/>
          <w:szCs w:val="16"/>
        </w:rPr>
      </w:pPr>
      <w:r w:rsidRPr="00476E7B">
        <w:rPr>
          <w:rStyle w:val="Odkaznapoznmkupodiarou"/>
          <w:rFonts w:asciiTheme="minorHAnsi" w:hAnsiTheme="minorHAnsi" w:cstheme="minorHAnsi"/>
          <w:strike/>
          <w:sz w:val="16"/>
          <w:szCs w:val="16"/>
        </w:rPr>
        <w:footnoteRef/>
      </w:r>
      <w:r w:rsidRPr="00476E7B">
        <w:rPr>
          <w:rFonts w:asciiTheme="minorHAnsi" w:hAnsiTheme="minorHAnsi" w:cstheme="minorHAnsi"/>
          <w:strike/>
          <w:sz w:val="16"/>
          <w:szCs w:val="16"/>
        </w:rPr>
        <w:t xml:space="preserve"> s výnimkou inzercie a propagácie výziev v rámci IROP.</w:t>
      </w:r>
    </w:p>
  </w:footnote>
  <w:footnote w:id="34">
    <w:p w14:paraId="4FE30FA2" w14:textId="025B7526" w:rsidR="00FD6ABB" w:rsidRPr="00476E7B" w:rsidRDefault="00FD6ABB" w:rsidP="006018B5">
      <w:pPr>
        <w:spacing w:after="0" w:line="240" w:lineRule="auto"/>
        <w:rPr>
          <w:rFonts w:asciiTheme="minorHAnsi" w:hAnsiTheme="minorHAnsi"/>
          <w:strike/>
          <w:sz w:val="16"/>
          <w:szCs w:val="16"/>
        </w:rPr>
      </w:pPr>
      <w:r w:rsidRPr="00476E7B">
        <w:rPr>
          <w:rStyle w:val="Odkaznapoznmkupodiarou"/>
          <w:rFonts w:asciiTheme="minorHAnsi" w:hAnsiTheme="minorHAnsi" w:cstheme="minorHAnsi"/>
          <w:strike/>
          <w:sz w:val="16"/>
          <w:szCs w:val="16"/>
        </w:rPr>
        <w:footnoteRef/>
      </w:r>
      <w:r w:rsidRPr="00476E7B">
        <w:rPr>
          <w:rFonts w:asciiTheme="minorHAnsi" w:hAnsiTheme="minorHAnsi" w:cstheme="minorHAnsi"/>
          <w:strike/>
          <w:sz w:val="16"/>
          <w:szCs w:val="16"/>
        </w:rPr>
        <w:t xml:space="preserve"> </w:t>
      </w:r>
      <w:r w:rsidRPr="00476E7B">
        <w:rPr>
          <w:rFonts w:asciiTheme="minorHAnsi" w:eastAsia="Arial Unicode MS" w:hAnsiTheme="minorHAnsi" w:cstheme="minorHAnsi"/>
          <w:strike/>
          <w:sz w:val="16"/>
          <w:szCs w:val="16"/>
        </w:rPr>
        <w:t>ako napr: besedy, deň otvorených dverí, workshopy, konferencie a pod. a výdavky súvisiace s ich organizáciou</w:t>
      </w:r>
      <w:r w:rsidRPr="00476E7B">
        <w:rPr>
          <w:rFonts w:asciiTheme="minorHAnsi" w:hAnsiTheme="minorHAnsi" w:cstheme="minorHAnsi"/>
          <w:strike/>
          <w:sz w:val="16"/>
          <w:szCs w:val="16"/>
        </w:rPr>
        <w:t xml:space="preserve">, ako napr.: zapojenie </w:t>
      </w:r>
      <w:r w:rsidRPr="00476E7B">
        <w:rPr>
          <w:rFonts w:asciiTheme="minorHAnsi" w:hAnsiTheme="minorHAnsi" w:cstheme="minorHAnsi"/>
          <w:strike/>
          <w:sz w:val="16"/>
          <w:szCs w:val="16"/>
        </w:rPr>
        <w:br/>
        <w:t>do poznania územia MAS, poznania zrealizovaných projektov v území, ukážky remesiel, a pod. vrátane výdavkov na prepravu, mzdových výdavkov na „animátora“ berúc do úvahy predchádzanie dvojitého financovania pri mzdách zamestnancov MAS v zmysle kapitoly 6.7.4.6.1 tejto príručky pre prijímateľa, výdavky spojené s prezentáciou regionálnych produktov/prezentáciou výrobkov remeselníkov/súborov apod. (honoráre za prezentáciu sú prípustné v maximálnej sadzbe 40 EUR/deň/osoba, v prípade 3 a viac osôb (skupina, súbor a pod.) 150 EUR/deň.</w:t>
      </w:r>
      <w:r w:rsidRPr="00476E7B">
        <w:rPr>
          <w:strike/>
        </w:rPr>
        <w:t xml:space="preserve"> </w:t>
      </w:r>
    </w:p>
  </w:footnote>
  <w:footnote w:id="35">
    <w:p w14:paraId="10E878D9" w14:textId="495AFA62" w:rsidR="00FD6ABB" w:rsidRPr="00476E7B" w:rsidRDefault="00FD6ABB" w:rsidP="00EB4B59">
      <w:pPr>
        <w:autoSpaceDE w:val="0"/>
        <w:autoSpaceDN w:val="0"/>
        <w:adjustRightInd w:val="0"/>
        <w:spacing w:after="0" w:line="240" w:lineRule="auto"/>
        <w:rPr>
          <w:strike/>
          <w:sz w:val="16"/>
          <w:szCs w:val="16"/>
        </w:rPr>
      </w:pPr>
      <w:r w:rsidRPr="00476E7B">
        <w:rPr>
          <w:rStyle w:val="Odkaznapoznmkupodiarou"/>
          <w:strike/>
          <w:sz w:val="16"/>
          <w:szCs w:val="16"/>
        </w:rPr>
        <w:footnoteRef/>
      </w:r>
      <w:r w:rsidRPr="00476E7B">
        <w:rPr>
          <w:strike/>
          <w:sz w:val="16"/>
          <w:szCs w:val="16"/>
        </w:rPr>
        <w:t xml:space="preserve">S cieľom predchádzania konfliktu záujmov  v zmysle zákona o príspevku z EŠIF, t.j. ohrozenie nestrannosti a objektivity pri príprave výzvy, hodnotení a výbere projektových zámerov/ŽoNFP, dohľade nad realizáciou projektu v súlade so zmluvou, nie sú oprávnené osoby, ktoré </w:t>
      </w:r>
      <w:r w:rsidRPr="00476E7B">
        <w:rPr>
          <w:strike/>
          <w:sz w:val="16"/>
          <w:szCs w:val="16"/>
        </w:rPr>
        <w:br/>
        <w:t xml:space="preserve">sú členmi orgánov v zmysle kapitoly 6.1.4.1 – 6.1.4.7 Systému riadenia CLLD poskytovať konzultácie za finančnú alebo inú vecnú odmenu. Zároveň nie je oprávnené poskytovať lektorské služby na informačné akcie </w:t>
      </w:r>
      <w:r w:rsidRPr="00476E7B">
        <w:rPr>
          <w:rFonts w:cs="TimesNewRomanPSMT"/>
          <w:strike/>
          <w:sz w:val="16"/>
          <w:szCs w:val="16"/>
        </w:rPr>
        <w:t xml:space="preserve">zamerané na poskytovanie informácii a zručností pri príprave žiadostí </w:t>
      </w:r>
      <w:r w:rsidRPr="00476E7B">
        <w:rPr>
          <w:strike/>
          <w:sz w:val="16"/>
          <w:szCs w:val="16"/>
        </w:rPr>
        <w:t xml:space="preserve">a to osobami, ktoré sú členmi orgánov v zmysle kapitoly 6.1.4.1 – 6.1.4.7 Systému riadenia CLLD. Uvedené sa netýka poskytovania lektorských služieb osobami, ktoré sú členmi orgánov MAS (kapitola 6.1.4.1 – 6.1.4.7 Systému riadenia CLLD) v rámci aktivít v zmysle kapitoly </w:t>
      </w:r>
      <w:hyperlink w:anchor="move463935252_674632" w:history="1">
        <w:r w:rsidRPr="00476E7B">
          <w:rPr>
            <w:rStyle w:val="Hypertextovprepojenie"/>
            <w:strike/>
            <w:sz w:val="16"/>
            <w:szCs w:val="16"/>
          </w:rPr>
          <w:t>6.7.4.6.3, ods. 2</w:t>
        </w:r>
      </w:hyperlink>
      <w:r w:rsidRPr="00476E7B">
        <w:rPr>
          <w:strike/>
          <w:sz w:val="16"/>
          <w:szCs w:val="16"/>
        </w:rPr>
        <w:t xml:space="preserve">  a </w:t>
      </w:r>
      <w:hyperlink w:anchor="move463935252_674643" w:history="1">
        <w:r w:rsidRPr="00476E7B">
          <w:rPr>
            <w:rStyle w:val="Hypertextovprepojenie"/>
            <w:strike/>
            <w:sz w:val="16"/>
            <w:szCs w:val="16"/>
          </w:rPr>
          <w:t>6.7.4.6.4 ods.3</w:t>
        </w:r>
      </w:hyperlink>
      <w:r w:rsidRPr="00476E7B">
        <w:rPr>
          <w:strike/>
          <w:sz w:val="16"/>
          <w:szCs w:val="16"/>
        </w:rPr>
        <w:t xml:space="preserve"> tejto príručky pre prijímateľa.</w:t>
      </w:r>
    </w:p>
  </w:footnote>
  <w:footnote w:id="36">
    <w:p w14:paraId="7F222E93" w14:textId="2DB655F9" w:rsidR="00FD6ABB" w:rsidRPr="0024108C" w:rsidRDefault="00FD6ABB">
      <w:pPr>
        <w:pStyle w:val="Textpoznmkypodiarou"/>
        <w:rPr>
          <w:sz w:val="16"/>
          <w:szCs w:val="16"/>
        </w:rPr>
      </w:pPr>
      <w:r w:rsidRPr="00476E7B">
        <w:rPr>
          <w:rStyle w:val="Odkaznapoznmkupodiarou"/>
          <w:strike/>
          <w:sz w:val="16"/>
          <w:szCs w:val="16"/>
        </w:rPr>
        <w:footnoteRef/>
      </w:r>
      <w:r w:rsidRPr="00476E7B">
        <w:rPr>
          <w:strike/>
          <w:sz w:val="16"/>
          <w:szCs w:val="16"/>
        </w:rPr>
        <w:t xml:space="preserve"> Všetky uvedené sumy sú bez DPH.</w:t>
      </w:r>
    </w:p>
  </w:footnote>
  <w:footnote w:id="37">
    <w:p w14:paraId="4170D4A7" w14:textId="797CBF29" w:rsidR="00FD6ABB" w:rsidRPr="006078FD" w:rsidRDefault="00FD6ABB" w:rsidP="005C0D5A">
      <w:pPr>
        <w:pStyle w:val="Textkomentra"/>
        <w:spacing w:after="0"/>
        <w:rPr>
          <w:strike/>
          <w:sz w:val="16"/>
          <w:szCs w:val="16"/>
        </w:rPr>
      </w:pPr>
      <w:r w:rsidRPr="006078FD">
        <w:rPr>
          <w:rStyle w:val="Odkaznapoznmkupodiarou"/>
          <w:strike/>
          <w:sz w:val="16"/>
          <w:szCs w:val="16"/>
        </w:rPr>
        <w:footnoteRef/>
      </w:r>
      <w:r w:rsidRPr="006078FD">
        <w:rPr>
          <w:strike/>
          <w:sz w:val="16"/>
          <w:szCs w:val="16"/>
        </w:rPr>
        <w:t xml:space="preserve"> Celkový náklad na 1 projekt, v ktorom sú zahrnuté,  napr. odmeny na cestovanie, tlač a ostatné nutné výdaje odborného hodnotiteľa.</w:t>
      </w:r>
    </w:p>
  </w:footnote>
  <w:footnote w:id="38">
    <w:p w14:paraId="4323CB48" w14:textId="231128DB" w:rsidR="00FD6ABB" w:rsidRPr="006078FD" w:rsidRDefault="00FD6ABB" w:rsidP="005C0D5A">
      <w:pPr>
        <w:pStyle w:val="Textpoznmkypodiarou"/>
        <w:rPr>
          <w:strike/>
        </w:rPr>
      </w:pPr>
      <w:r w:rsidRPr="006078FD">
        <w:rPr>
          <w:rStyle w:val="Odkaznapoznmkupodiarou"/>
          <w:strike/>
          <w:sz w:val="16"/>
          <w:szCs w:val="16"/>
        </w:rPr>
        <w:footnoteRef/>
      </w:r>
      <w:r w:rsidRPr="006078FD">
        <w:rPr>
          <w:strike/>
        </w:rPr>
        <w:t xml:space="preserve"> </w:t>
      </w:r>
      <w:r w:rsidRPr="006078FD">
        <w:rPr>
          <w:strike/>
          <w:sz w:val="16"/>
          <w:szCs w:val="16"/>
        </w:rPr>
        <w:t>Zákon o ZVO sa neuplatňuje na uzavretie pracovnej zmluvy, dohôd o prácach a pod.</w:t>
      </w:r>
      <w:r w:rsidRPr="006078FD">
        <w:rPr>
          <w:strike/>
        </w:rPr>
        <w:t xml:space="preserve">  </w:t>
      </w:r>
    </w:p>
  </w:footnote>
  <w:footnote w:id="39">
    <w:p w14:paraId="20A1111D" w14:textId="6B06D4BC" w:rsidR="00FD6ABB" w:rsidRPr="00476E7B" w:rsidRDefault="00FD6ABB" w:rsidP="00775F2D">
      <w:pPr>
        <w:pStyle w:val="Default"/>
        <w:rPr>
          <w:strike/>
          <w:sz w:val="16"/>
          <w:szCs w:val="16"/>
        </w:rPr>
      </w:pPr>
      <w:r w:rsidRPr="00476E7B">
        <w:rPr>
          <w:rStyle w:val="Odkaznapoznmkupodiarou"/>
          <w:strike/>
          <w:sz w:val="16"/>
          <w:szCs w:val="16"/>
        </w:rPr>
        <w:footnoteRef/>
      </w:r>
      <w:r w:rsidRPr="00476E7B">
        <w:rPr>
          <w:strike/>
          <w:sz w:val="16"/>
          <w:szCs w:val="16"/>
        </w:rPr>
        <w:t xml:space="preserve"> Príklad: V súčasnej dobe je platné opatrenie č. 143/2019 Z. z. o sumách základnej náhrady za používanie cestných motorových vozidiel )</w:t>
      </w:r>
      <w:r w:rsidRPr="00476E7B">
        <w:rPr>
          <w:strike/>
          <w:sz w:val="16"/>
          <w:szCs w:val="16"/>
        </w:rPr>
        <w:br/>
        <w:t>pri pracovných cestách, ktoré upravuje sumy základných náhrad za každý 1 km:</w:t>
      </w:r>
    </w:p>
    <w:p w14:paraId="5E1A5076" w14:textId="77777777" w:rsidR="00FD6ABB" w:rsidRPr="00476E7B" w:rsidRDefault="00FD6ABB" w:rsidP="002254C0">
      <w:pPr>
        <w:pStyle w:val="Default"/>
        <w:numPr>
          <w:ilvl w:val="0"/>
          <w:numId w:val="410"/>
        </w:numPr>
        <w:rPr>
          <w:strike/>
          <w:sz w:val="16"/>
          <w:szCs w:val="16"/>
        </w:rPr>
      </w:pPr>
      <w:r w:rsidRPr="00476E7B">
        <w:rPr>
          <w:strike/>
          <w:sz w:val="16"/>
          <w:szCs w:val="16"/>
        </w:rPr>
        <w:t>0,193 EUR - osobné cestné motorové vozidlá</w:t>
      </w:r>
    </w:p>
    <w:p w14:paraId="328DB149" w14:textId="046C0075" w:rsidR="00FD6ABB" w:rsidRPr="00476E7B" w:rsidRDefault="00FD6ABB" w:rsidP="002254C0">
      <w:pPr>
        <w:pStyle w:val="Default"/>
        <w:numPr>
          <w:ilvl w:val="0"/>
          <w:numId w:val="410"/>
        </w:numPr>
        <w:rPr>
          <w:strike/>
          <w:sz w:val="16"/>
          <w:szCs w:val="16"/>
        </w:rPr>
      </w:pPr>
      <w:r w:rsidRPr="00476E7B">
        <w:rPr>
          <w:strike/>
          <w:sz w:val="16"/>
          <w:szCs w:val="16"/>
        </w:rPr>
        <w:t>0,053 EUR - jednostopové vozidlá a trojkolky</w:t>
      </w:r>
    </w:p>
    <w:p w14:paraId="5EBAAD26" w14:textId="644C98A6" w:rsidR="00FD6ABB" w:rsidRPr="00476E7B" w:rsidRDefault="00FD6ABB" w:rsidP="00775F2D">
      <w:pPr>
        <w:pStyle w:val="Default"/>
        <w:ind w:left="360"/>
        <w:rPr>
          <w:strike/>
          <w:sz w:val="16"/>
          <w:szCs w:val="16"/>
        </w:rPr>
      </w:pPr>
      <w:r w:rsidRPr="00476E7B">
        <w:rPr>
          <w:strike/>
          <w:sz w:val="16"/>
          <w:szCs w:val="16"/>
        </w:rPr>
        <w:t xml:space="preserve">Pán XY išiel na svojom aute išiel na pracovnú cestu dlhú 30 km. Spotreba jeho auta je 7 l na 100 km. Benzín tankoval za cenu 1,3 EUR </w:t>
      </w:r>
      <w:r w:rsidRPr="00476E7B">
        <w:rPr>
          <w:strike/>
          <w:sz w:val="16"/>
          <w:szCs w:val="16"/>
        </w:rPr>
        <w:br/>
        <w:t xml:space="preserve">za liter. </w:t>
      </w:r>
    </w:p>
    <w:p w14:paraId="3A917188" w14:textId="1DB2C419" w:rsidR="00FD6ABB" w:rsidRPr="00476E7B" w:rsidRDefault="00FD6ABB" w:rsidP="00775F2D">
      <w:pPr>
        <w:pStyle w:val="Default"/>
        <w:ind w:left="720"/>
        <w:rPr>
          <w:strike/>
          <w:sz w:val="16"/>
          <w:szCs w:val="16"/>
        </w:rPr>
      </w:pPr>
      <w:r w:rsidRPr="00476E7B">
        <w:rPr>
          <w:strike/>
          <w:sz w:val="16"/>
          <w:szCs w:val="16"/>
        </w:rPr>
        <w:t>Spotreba: 7l/100 km (Spotreba sa určuje z technického preukazu)</w:t>
      </w:r>
    </w:p>
    <w:p w14:paraId="78BD495E" w14:textId="77777777" w:rsidR="00FD6ABB" w:rsidRPr="00476E7B" w:rsidRDefault="00FD6ABB" w:rsidP="00775F2D">
      <w:pPr>
        <w:pStyle w:val="Default"/>
        <w:ind w:left="720"/>
        <w:rPr>
          <w:strike/>
          <w:sz w:val="16"/>
          <w:szCs w:val="16"/>
        </w:rPr>
      </w:pPr>
      <w:r w:rsidRPr="00476E7B">
        <w:rPr>
          <w:strike/>
          <w:sz w:val="16"/>
          <w:szCs w:val="16"/>
        </w:rPr>
        <w:t>Cena pohonnej látky</w:t>
      </w:r>
      <w:r w:rsidRPr="00476E7B">
        <w:rPr>
          <w:strike/>
          <w:sz w:val="16"/>
          <w:szCs w:val="16"/>
        </w:rPr>
        <w:tab/>
        <w:t>1,3 EUR/l (Cena pohonnej látky sa preukazuje dokladom o kúpe alebo cenou definovanou Štatistickým úradom)</w:t>
      </w:r>
    </w:p>
    <w:p w14:paraId="20E5DE42" w14:textId="77777777" w:rsidR="00FD6ABB" w:rsidRPr="00476E7B" w:rsidRDefault="00FD6ABB" w:rsidP="00775F2D">
      <w:pPr>
        <w:pStyle w:val="Default"/>
        <w:ind w:left="720"/>
        <w:rPr>
          <w:strike/>
          <w:sz w:val="16"/>
          <w:szCs w:val="16"/>
        </w:rPr>
      </w:pPr>
      <w:r w:rsidRPr="00476E7B">
        <w:rPr>
          <w:strike/>
          <w:sz w:val="16"/>
          <w:szCs w:val="16"/>
        </w:rPr>
        <w:t>Počet prejdených km: 30 km</w:t>
      </w:r>
    </w:p>
    <w:p w14:paraId="43B96FBE" w14:textId="46E6D77E" w:rsidR="00FD6ABB" w:rsidRPr="00476E7B" w:rsidRDefault="00FD6ABB" w:rsidP="00775F2D">
      <w:pPr>
        <w:pStyle w:val="Default"/>
        <w:ind w:left="720"/>
        <w:rPr>
          <w:strike/>
          <w:sz w:val="16"/>
          <w:szCs w:val="16"/>
        </w:rPr>
      </w:pPr>
      <w:r w:rsidRPr="00476E7B">
        <w:rPr>
          <w:strike/>
          <w:sz w:val="16"/>
          <w:szCs w:val="16"/>
        </w:rPr>
        <w:t>Základné náhrady:</w:t>
      </w:r>
      <w:r w:rsidRPr="00476E7B">
        <w:rPr>
          <w:strike/>
          <w:sz w:val="16"/>
          <w:szCs w:val="16"/>
        </w:rPr>
        <w:tab/>
        <w:t xml:space="preserve">5,79 EUR vypočítaná ako: 30 x 0,193. </w:t>
      </w:r>
    </w:p>
    <w:p w14:paraId="3C00AB8F" w14:textId="77777777" w:rsidR="00FD6ABB" w:rsidRPr="00476E7B" w:rsidRDefault="00FD6ABB" w:rsidP="00775F2D">
      <w:pPr>
        <w:pStyle w:val="Default"/>
        <w:ind w:left="720"/>
        <w:rPr>
          <w:strike/>
          <w:sz w:val="16"/>
          <w:szCs w:val="16"/>
        </w:rPr>
      </w:pPr>
      <w:r w:rsidRPr="00476E7B">
        <w:rPr>
          <w:strike/>
          <w:sz w:val="16"/>
          <w:szCs w:val="16"/>
        </w:rPr>
        <w:t>Náhrady za spotrebu:</w:t>
      </w:r>
      <w:r w:rsidRPr="00476E7B">
        <w:rPr>
          <w:strike/>
          <w:sz w:val="16"/>
          <w:szCs w:val="16"/>
        </w:rPr>
        <w:tab/>
        <w:t>2,73 EUR - Náhrady za spotrebované pohonné hmoty vypočítané ako 7/100 x 1,3 x 30.</w:t>
      </w:r>
    </w:p>
    <w:p w14:paraId="24A9F2D6" w14:textId="0AB93434" w:rsidR="00FD6ABB" w:rsidRPr="00775F2D" w:rsidRDefault="00FD6ABB" w:rsidP="00775F2D">
      <w:pPr>
        <w:pStyle w:val="Default"/>
        <w:ind w:left="720"/>
        <w:rPr>
          <w:sz w:val="16"/>
          <w:szCs w:val="16"/>
        </w:rPr>
      </w:pPr>
      <w:r w:rsidRPr="00476E7B">
        <w:rPr>
          <w:strike/>
          <w:sz w:val="16"/>
          <w:szCs w:val="16"/>
        </w:rPr>
        <w:t>Cestovné náhrady spolu: 8,52 EUR (Celkové cestovné náhrady za použitie vlastného vozidla).</w:t>
      </w:r>
    </w:p>
  </w:footnote>
  <w:footnote w:id="40">
    <w:p w14:paraId="285BE201" w14:textId="1E0E0AD7" w:rsidR="00FD6ABB" w:rsidRPr="00476E7B" w:rsidRDefault="00FD6ABB">
      <w:pPr>
        <w:pStyle w:val="Textpoznmkypodiarou"/>
        <w:rPr>
          <w:rFonts w:asciiTheme="minorHAnsi" w:hAnsiTheme="minorHAnsi"/>
          <w:strike/>
          <w:sz w:val="16"/>
          <w:szCs w:val="16"/>
        </w:rPr>
      </w:pPr>
      <w:r w:rsidRPr="00476E7B">
        <w:rPr>
          <w:rStyle w:val="Odkaznapoznmkupodiarou"/>
          <w:strike/>
          <w:sz w:val="16"/>
          <w:szCs w:val="16"/>
        </w:rPr>
        <w:footnoteRef/>
      </w:r>
      <w:r w:rsidRPr="00476E7B">
        <w:rPr>
          <w:strike/>
          <w:sz w:val="16"/>
          <w:szCs w:val="16"/>
        </w:rPr>
        <w:t xml:space="preserve"> Oprávnené sú aj výdavky na zabezpečenie súkromnej  prepravy osôb (napr. </w:t>
      </w:r>
      <w:r w:rsidRPr="00476E7B">
        <w:rPr>
          <w:rFonts w:asciiTheme="minorHAnsi" w:hAnsiTheme="minorHAnsi"/>
          <w:strike/>
          <w:sz w:val="16"/>
          <w:szCs w:val="16"/>
        </w:rPr>
        <w:t xml:space="preserve">doprava autobusmi) pričom musia byť na výber takejto dopravy splnené podmienky ZVO. </w:t>
      </w:r>
    </w:p>
  </w:footnote>
  <w:footnote w:id="41">
    <w:p w14:paraId="2B9D8283" w14:textId="1743B814" w:rsidR="00FD6ABB" w:rsidRPr="006078FD" w:rsidRDefault="00FD6ABB">
      <w:pPr>
        <w:pStyle w:val="Textpoznmkypodiarou"/>
        <w:rPr>
          <w:strike/>
          <w:sz w:val="16"/>
          <w:szCs w:val="16"/>
        </w:rPr>
      </w:pPr>
      <w:r w:rsidRPr="006078FD">
        <w:rPr>
          <w:rStyle w:val="Odkaznapoznmkupodiarou"/>
          <w:strike/>
          <w:sz w:val="16"/>
          <w:szCs w:val="16"/>
        </w:rPr>
        <w:footnoteRef/>
      </w:r>
      <w:r w:rsidRPr="006078FD">
        <w:rPr>
          <w:strike/>
          <w:sz w:val="16"/>
          <w:szCs w:val="16"/>
        </w:rPr>
        <w:t xml:space="preserve"> Správa z cesty sa predkladá za všetkých účastníkov jedna, pričom musí byť podpísaná všetkými účastníkmi.</w:t>
      </w:r>
    </w:p>
  </w:footnote>
  <w:footnote w:id="42">
    <w:p w14:paraId="5A46E92A" w14:textId="7221F83E" w:rsidR="00FD6ABB" w:rsidRPr="006078FD" w:rsidRDefault="00FD6ABB" w:rsidP="000B07D4">
      <w:pPr>
        <w:pStyle w:val="Textpoznmkypodiarou"/>
        <w:rPr>
          <w:strike/>
          <w:noProof/>
          <w:sz w:val="16"/>
          <w:szCs w:val="16"/>
        </w:rPr>
      </w:pPr>
      <w:r w:rsidRPr="006078FD">
        <w:rPr>
          <w:rStyle w:val="Odkaznapoznmkupodiarou"/>
          <w:strike/>
          <w:sz w:val="16"/>
          <w:szCs w:val="16"/>
        </w:rPr>
        <w:footnoteRef/>
      </w:r>
      <w:r w:rsidRPr="006078FD">
        <w:rPr>
          <w:strike/>
          <w:sz w:val="16"/>
          <w:szCs w:val="16"/>
        </w:rPr>
        <w:t xml:space="preserve"> </w:t>
      </w:r>
      <w:r w:rsidRPr="006078FD">
        <w:rPr>
          <w:strike/>
          <w:noProof/>
          <w:sz w:val="16"/>
          <w:szCs w:val="16"/>
        </w:rPr>
        <w:t>Verejné obstarávanie,  resp. výber dodávateľa podľa platnej legislatívy</w:t>
      </w:r>
    </w:p>
  </w:footnote>
  <w:footnote w:id="43">
    <w:p w14:paraId="0F4A4220" w14:textId="77777777" w:rsidR="00FD6ABB" w:rsidRPr="00485B15" w:rsidRDefault="00FD6ABB" w:rsidP="00485B15">
      <w:pPr>
        <w:pStyle w:val="Textpoznmkypodiarou"/>
        <w:rPr>
          <w:sz w:val="16"/>
          <w:szCs w:val="16"/>
        </w:rPr>
      </w:pPr>
      <w:r w:rsidRPr="00485B15">
        <w:rPr>
          <w:rStyle w:val="Odkaznapoznmkupodiarou"/>
          <w:color w:val="FF0000"/>
          <w:sz w:val="16"/>
          <w:szCs w:val="16"/>
        </w:rPr>
        <w:footnoteRef/>
      </w:r>
      <w:r w:rsidRPr="00485B15">
        <w:rPr>
          <w:color w:val="FF0000"/>
          <w:sz w:val="16"/>
          <w:szCs w:val="16"/>
        </w:rPr>
        <w:t xml:space="preserve"> pojem technická forma je definovaný v § 31 ods. 2 písm. b) zákona o účtovníctve</w:t>
      </w:r>
    </w:p>
  </w:footnote>
  <w:footnote w:id="44">
    <w:p w14:paraId="717B1DE8" w14:textId="77777777" w:rsidR="00FD6ABB" w:rsidRPr="00485B15" w:rsidRDefault="00FD6ABB" w:rsidP="00485B15">
      <w:pPr>
        <w:pStyle w:val="Textpoznmkypodiarou"/>
        <w:rPr>
          <w:sz w:val="16"/>
          <w:szCs w:val="16"/>
        </w:rPr>
      </w:pPr>
      <w:r w:rsidRPr="00485B15">
        <w:rPr>
          <w:rStyle w:val="Odkaznapoznmkupodiarou"/>
          <w:color w:val="FF0000"/>
          <w:sz w:val="16"/>
          <w:szCs w:val="16"/>
        </w:rPr>
        <w:footnoteRef/>
      </w:r>
      <w:r w:rsidRPr="00485B15">
        <w:rPr>
          <w:color w:val="FF0000"/>
          <w:sz w:val="16"/>
          <w:szCs w:val="16"/>
        </w:rPr>
        <w:t xml:space="preserve"> pojmy definované v § 2 ods. 4 zákona o účtovníctve</w:t>
      </w:r>
    </w:p>
  </w:footnote>
  <w:footnote w:id="45">
    <w:p w14:paraId="53C40415" w14:textId="77777777" w:rsidR="00FD6ABB" w:rsidRPr="004459DD" w:rsidRDefault="00FD6ABB" w:rsidP="005C709F">
      <w:pPr>
        <w:pStyle w:val="Textpoznmkypodiarou"/>
        <w:rPr>
          <w:sz w:val="16"/>
          <w:szCs w:val="16"/>
        </w:rPr>
      </w:pPr>
      <w:r w:rsidRPr="00B732E6">
        <w:rPr>
          <w:rStyle w:val="Odkaznapoznmkupodiarou"/>
          <w:color w:val="FF0000"/>
          <w:sz w:val="16"/>
          <w:szCs w:val="16"/>
        </w:rPr>
        <w:footnoteRef/>
      </w:r>
      <w:r w:rsidRPr="00B732E6">
        <w:rPr>
          <w:color w:val="FF0000"/>
          <w:sz w:val="16"/>
          <w:szCs w:val="16"/>
        </w:rPr>
        <w:t xml:space="preserve"> Uvedené znamená, že nie sú vylúčené kontroly akou je napr. kontrola procesu VO alebo schéma de minimis. Cieľom takýchto kontrol je overenie, či boli dodržané postupy VO/O alebo pravidlá schémy de minimis, nie vykonať kontrolu vyplatených súm zo strany žiadateľa/prijímateľa relevantnými kontrolnými orgánmi.</w:t>
      </w:r>
    </w:p>
  </w:footnote>
  <w:footnote w:id="46">
    <w:p w14:paraId="51DD4FBA" w14:textId="77777777" w:rsidR="00FD6ABB" w:rsidRDefault="00FD6ABB" w:rsidP="0056002D">
      <w:pPr>
        <w:pStyle w:val="Textpoznmkypodiarou"/>
        <w:rPr>
          <w:sz w:val="16"/>
          <w:szCs w:val="16"/>
        </w:rPr>
      </w:pPr>
      <w:r>
        <w:rPr>
          <w:rStyle w:val="Odkaznapoznmkupodiarou"/>
          <w:sz w:val="16"/>
          <w:szCs w:val="16"/>
        </w:rPr>
        <w:footnoteRef/>
      </w:r>
      <w:r>
        <w:rPr>
          <w:sz w:val="16"/>
          <w:szCs w:val="16"/>
        </w:rPr>
        <w:t xml:space="preserve"> Vykonáva osoba podľa popisu vykonávaných činností ods. 4 kapitoly 7.4.1 Príručky pre žiadateľa v zmysle pracovno – právneho vzťahu s príslušnou MAS.  </w:t>
      </w:r>
    </w:p>
  </w:footnote>
  <w:footnote w:id="47">
    <w:p w14:paraId="1936B720" w14:textId="77777777" w:rsidR="00FD6ABB" w:rsidRPr="009D58C8" w:rsidRDefault="00FD6ABB" w:rsidP="0025142A">
      <w:pPr>
        <w:pStyle w:val="Textpoznmkypodiarou"/>
        <w:rPr>
          <w:rFonts w:cstheme="minorHAnsi"/>
          <w:sz w:val="16"/>
        </w:rPr>
      </w:pPr>
      <w:r w:rsidRPr="009D58C8">
        <w:rPr>
          <w:rStyle w:val="Odkaznapoznmkupodiarou"/>
          <w:rFonts w:cstheme="minorHAnsi"/>
          <w:sz w:val="16"/>
        </w:rPr>
        <w:footnoteRef/>
      </w:r>
      <w:r w:rsidRPr="009D58C8">
        <w:rPr>
          <w:rFonts w:cstheme="minorHAnsi"/>
          <w:sz w:val="16"/>
        </w:rPr>
        <w:t xml:space="preserve"> § 39 ods. 3 zákona č. 292/2014 Z. z. o príspevku poskytovanom z európskych štrukturálnych a investičných fondov a o zmene a doplnení niektorých zákonov v znení zákona č. 93/2017 Z. z.</w:t>
      </w:r>
    </w:p>
  </w:footnote>
  <w:footnote w:id="48">
    <w:p w14:paraId="7D032034" w14:textId="03B5192F" w:rsidR="00FD6ABB" w:rsidRPr="00545BA0" w:rsidRDefault="00FD6ABB" w:rsidP="006928C8">
      <w:pPr>
        <w:pStyle w:val="Textpoznmkypodiarou"/>
        <w:rPr>
          <w:strike/>
          <w:sz w:val="16"/>
        </w:rPr>
      </w:pPr>
      <w:r w:rsidRPr="00545BA0">
        <w:rPr>
          <w:rStyle w:val="Odkaznapoznmkupodiarou"/>
          <w:strike/>
          <w:sz w:val="16"/>
        </w:rPr>
        <w:footnoteRef/>
      </w:r>
      <w:r w:rsidRPr="00545BA0">
        <w:rPr>
          <w:strike/>
          <w:sz w:val="16"/>
        </w:rPr>
        <w:t xml:space="preserve"> Napríklad nariadenie Európskeho parlamentu a Rady (EÚ) č. 1305/2013 zo 17. decembra 2013 o podpore rozvoja vidieka prostredníctvom Európskeho poľnohospodárskeho fondu pre rozvoj vidieka (EPFRV) a o zrušení nariadenia Rady (ES) č. 1698/2005 (Ú. v. EÚ L 347, 20.12.2013) v platnom znení, nariadenie Európskeho parlamentu a Rady (EÚ) č. 1308/2013 zo 17. decembra 2013, ktorým sa vytvára spoločná organizácia trhov s poľnohospodárskymi výrobkami a ktorým sa zrušujú nariadenia Rady (EHS) č. 922/72, (EHS) č. 234/79, (ES) č. 1037/2001 a (ES) </w:t>
      </w:r>
      <w:r w:rsidRPr="00545BA0">
        <w:rPr>
          <w:strike/>
          <w:sz w:val="16"/>
        </w:rPr>
        <w:br/>
        <w:t>č. 1234/2007 (Ú. v. EÚ L 347, 20. 12. 2013) v platnom znení.</w:t>
      </w:r>
    </w:p>
  </w:footnote>
  <w:footnote w:id="49">
    <w:p w14:paraId="53403F69" w14:textId="1BBB92CF" w:rsidR="00FD6ABB" w:rsidRPr="00271C98" w:rsidRDefault="00FD6ABB" w:rsidP="006928C8">
      <w:pPr>
        <w:pStyle w:val="Textpoznmkypodiarou"/>
        <w:rPr>
          <w:sz w:val="16"/>
        </w:rPr>
      </w:pPr>
      <w:r w:rsidRPr="00545BA0">
        <w:rPr>
          <w:rStyle w:val="Odkaznapoznmkupodiarou"/>
          <w:strike/>
          <w:sz w:val="16"/>
        </w:rPr>
        <w:footnoteRef/>
      </w:r>
      <w:r w:rsidRPr="00545BA0">
        <w:rPr>
          <w:strike/>
          <w:sz w:val="16"/>
        </w:rPr>
        <w:t xml:space="preserve"> Napríklad nariadenie (EÚ) č. 1305/2013 v platnom znení, nariadenie Európskeho parlamentu a Rady (EÚ) č. 508/2014 z 15. mája 2014 </w:t>
      </w:r>
      <w:r w:rsidRPr="00545BA0">
        <w:rPr>
          <w:strike/>
          <w:sz w:val="16"/>
        </w:rPr>
        <w:br/>
        <w:t>o Európskom námornom a rybárskom Fonde, ktorým sa zrušujú nariadenia Rady (ES) č. 2328/2003, (ES) č. 861/2006, (ES) č. 1198/2006 a (ES) č.791/2007 a nariadenie Európskeho parlamentu a Rady (EÚ) č. 1255/2011 (Ú. v. EÚ L 149, 20.5.2014) v platnom znení.</w:t>
      </w:r>
    </w:p>
  </w:footnote>
  <w:footnote w:id="50">
    <w:p w14:paraId="052C1673" w14:textId="77777777" w:rsidR="00FD6ABB" w:rsidRPr="000623F1" w:rsidRDefault="00FD6ABB" w:rsidP="000623F1">
      <w:pPr>
        <w:pStyle w:val="Textpoznmkypodiarou"/>
        <w:rPr>
          <w:color w:val="FF0000"/>
          <w:sz w:val="16"/>
          <w:szCs w:val="16"/>
        </w:rPr>
      </w:pPr>
      <w:r w:rsidRPr="000623F1">
        <w:rPr>
          <w:rStyle w:val="Odkaznapoznmkupodiarou"/>
          <w:color w:val="FF0000"/>
          <w:sz w:val="16"/>
          <w:szCs w:val="16"/>
        </w:rPr>
        <w:footnoteRef/>
      </w:r>
      <w:r w:rsidRPr="000623F1">
        <w:rPr>
          <w:color w:val="FF0000"/>
          <w:sz w:val="16"/>
          <w:szCs w:val="16"/>
        </w:rPr>
        <w:t xml:space="preserve"> </w:t>
      </w:r>
      <w:r w:rsidRPr="000623F1">
        <w:rPr>
          <w:rFonts w:asciiTheme="minorHAnsi" w:hAnsiTheme="minorHAnsi" w:cstheme="minorHAnsi"/>
          <w:color w:val="FF0000"/>
          <w:sz w:val="16"/>
          <w:szCs w:val="16"/>
        </w:rPr>
        <w:t>sociálny aspekt predstavuje operácie obstarávania, ktoré zohľadňujú jedno alebo viac sociálnych hľadísk: napr. pracovné príležitosti, dôstojná práca, dodržiavanie sociálnych a pracovných práv, sociálne začleňovanie a pod.</w:t>
      </w:r>
    </w:p>
  </w:footnote>
  <w:footnote w:id="51">
    <w:p w14:paraId="77A587A7" w14:textId="77777777" w:rsidR="00FD6ABB" w:rsidRPr="006666B0" w:rsidRDefault="00FD6ABB" w:rsidP="00B732E6">
      <w:pPr>
        <w:pStyle w:val="Textpoznmkypodiarou"/>
        <w:rPr>
          <w:sz w:val="16"/>
          <w:szCs w:val="16"/>
        </w:rPr>
      </w:pPr>
      <w:r w:rsidRPr="006666B0">
        <w:rPr>
          <w:rStyle w:val="Odkaznapoznmkupodiarou"/>
          <w:sz w:val="16"/>
          <w:szCs w:val="16"/>
        </w:rPr>
        <w:footnoteRef/>
      </w:r>
      <w:r w:rsidRPr="006666B0">
        <w:rPr>
          <w:sz w:val="16"/>
          <w:szCs w:val="16"/>
        </w:rPr>
        <w:t xml:space="preserve"> t. j. osoba v zmysle zákona č. 138/1992 Zb. </w:t>
      </w:r>
      <w:r w:rsidRPr="006666B0">
        <w:rPr>
          <w:sz w:val="16"/>
          <w:szCs w:val="16"/>
          <w:shd w:val="clear" w:color="auto" w:fill="FFFFFF"/>
        </w:rPr>
        <w:t xml:space="preserve">o autorizovaných architektoch a autorizovaných stavebných inžinieroch a zákona č. </w:t>
      </w:r>
      <w:r w:rsidRPr="006666B0">
        <w:rPr>
          <w:sz w:val="16"/>
          <w:szCs w:val="16"/>
        </w:rPr>
        <w:t>382/2004 Z. z. o znalcoch, tlmočníkoch a prekladateľoch a o zmene a doplnení niektorých zákonov</w:t>
      </w:r>
    </w:p>
  </w:footnote>
  <w:footnote w:id="52">
    <w:p w14:paraId="1B9E78C4" w14:textId="3FF6C117" w:rsidR="00FD6ABB" w:rsidRPr="00411CB0" w:rsidRDefault="00FD6ABB" w:rsidP="00411CB0">
      <w:pPr>
        <w:pStyle w:val="Textpoznmkypodiarou"/>
        <w:rPr>
          <w:sz w:val="16"/>
          <w:szCs w:val="16"/>
        </w:rPr>
      </w:pPr>
      <w:r w:rsidRPr="00411CB0">
        <w:rPr>
          <w:rStyle w:val="Odkaznapoznmkupodiarou"/>
          <w:sz w:val="16"/>
          <w:szCs w:val="16"/>
        </w:rPr>
        <w:footnoteRef/>
      </w:r>
      <w:r w:rsidRPr="00411CB0">
        <w:rPr>
          <w:sz w:val="16"/>
          <w:szCs w:val="16"/>
        </w:rPr>
        <w:t xml:space="preserve"> Pozn.</w:t>
      </w:r>
      <w:r>
        <w:rPr>
          <w:sz w:val="16"/>
          <w:szCs w:val="16"/>
        </w:rPr>
        <w:t xml:space="preserve"> </w:t>
      </w:r>
      <w:r w:rsidRPr="00411CB0">
        <w:rPr>
          <w:sz w:val="16"/>
          <w:szCs w:val="16"/>
        </w:rPr>
        <w:t xml:space="preserve">pre účely tohto výkladu sa konflikt záujmov vzťahuje na úroveň posudzovania vzťahu obstarávateľ -  uchádzač/záujemca, a  primerane aj na obstarávateľa a subdodávateľa, ak je obstarávateľovi subdodávateľ už v procese verejného obstarávania známy (prípady podľa § 28 ods. 1, písm. k v spojení s § 32 ods. 3 písm. b) ZVO ). </w:t>
      </w:r>
    </w:p>
  </w:footnote>
  <w:footnote w:id="53">
    <w:p w14:paraId="298BBAB7" w14:textId="1323FD60" w:rsidR="00FD6ABB" w:rsidRPr="00411CB0" w:rsidRDefault="00FD6ABB" w:rsidP="00411CB0">
      <w:pPr>
        <w:pStyle w:val="Textpoznmkypodiarou"/>
        <w:ind w:left="142" w:hanging="142"/>
        <w:rPr>
          <w:sz w:val="16"/>
          <w:szCs w:val="16"/>
        </w:rPr>
      </w:pPr>
      <w:r w:rsidRPr="00411CB0">
        <w:rPr>
          <w:rStyle w:val="Odkaznapoznmkupodiarou"/>
          <w:sz w:val="16"/>
          <w:szCs w:val="16"/>
        </w:rPr>
        <w:footnoteRef/>
      </w:r>
      <w:r w:rsidRPr="00411CB0">
        <w:rPr>
          <w:sz w:val="16"/>
          <w:szCs w:val="16"/>
        </w:rPr>
        <w:t xml:space="preserve"> Pojem „realizácia VO/O“ je chápaný ako moment od začiatku prípravy dokumentácie k VO/O (napr. súťažné podklady, návrh oznámenia o vyhlásení VO/O) až po dobu ukončenia realizácie aktivít projektu. V prípade rámcových zmlúv sa tento pojem vzťahuje aj na proces opätovného otvárania súťaže.</w:t>
      </w:r>
    </w:p>
  </w:footnote>
  <w:footnote w:id="54">
    <w:p w14:paraId="7BC4CA47" w14:textId="38A655E0" w:rsidR="00FD6ABB" w:rsidRPr="00D97448" w:rsidRDefault="00FD6ABB" w:rsidP="00D97448">
      <w:pPr>
        <w:spacing w:after="0" w:line="240" w:lineRule="auto"/>
        <w:rPr>
          <w:rFonts w:cstheme="minorHAnsi"/>
          <w:b/>
          <w:color w:val="4F81BD" w:themeColor="accent1"/>
          <w:sz w:val="16"/>
          <w:szCs w:val="16"/>
        </w:rPr>
      </w:pPr>
      <w:r w:rsidRPr="00D97448">
        <w:rPr>
          <w:rStyle w:val="Odkaznapoznmkupodiarou"/>
          <w:sz w:val="16"/>
          <w:szCs w:val="16"/>
        </w:rPr>
        <w:footnoteRef/>
      </w:r>
      <w:r w:rsidRPr="00D97448">
        <w:rPr>
          <w:sz w:val="16"/>
          <w:szCs w:val="16"/>
        </w:rPr>
        <w:t xml:space="preserve"> </w:t>
      </w:r>
      <w:r w:rsidRPr="00D97448">
        <w:rPr>
          <w:rFonts w:cstheme="minorHAnsi"/>
          <w:bCs/>
          <w:iCs/>
          <w:color w:val="FF0000"/>
          <w:sz w:val="16"/>
          <w:szCs w:val="16"/>
        </w:rPr>
        <w:t>V prípade podopatrení, ktoré má MAS v stratégii CLLD, avšak nie sú uvedené v prílohe 6B príručky pre prijímateľa LEADER, MAS výzvu na predkladanie ŽoNFP nevyhlasuje a je oprávnená vykonať presun finančných prostriedkov.</w:t>
      </w:r>
    </w:p>
  </w:footnote>
  <w:footnote w:id="55">
    <w:p w14:paraId="18126CDD" w14:textId="77777777" w:rsidR="00FD6ABB" w:rsidRPr="00D97448" w:rsidRDefault="00FD6ABB" w:rsidP="00D97448">
      <w:pPr>
        <w:pStyle w:val="Textpoznmkypodiarou"/>
        <w:rPr>
          <w:sz w:val="16"/>
          <w:szCs w:val="16"/>
        </w:rPr>
      </w:pPr>
      <w:r w:rsidRPr="00D97448">
        <w:rPr>
          <w:rStyle w:val="Odkaznapoznmkupodiarou"/>
          <w:sz w:val="16"/>
          <w:szCs w:val="16"/>
        </w:rPr>
        <w:footnoteRef/>
      </w:r>
      <w:r w:rsidRPr="00D97448">
        <w:rPr>
          <w:sz w:val="16"/>
          <w:szCs w:val="16"/>
        </w:rPr>
        <w:t xml:space="preserve"> Lehota začína plynúť v závislosti od toho, ktorá zmluva o </w:t>
      </w:r>
      <w:r w:rsidRPr="00D97448">
        <w:rPr>
          <w:color w:val="FF0000"/>
          <w:sz w:val="16"/>
          <w:szCs w:val="16"/>
        </w:rPr>
        <w:t>poskytnutí</w:t>
      </w:r>
      <w:r w:rsidRPr="00D97448">
        <w:rPr>
          <w:sz w:val="16"/>
          <w:szCs w:val="16"/>
        </w:rPr>
        <w:t xml:space="preserve"> NFP nadobudla účinnosť neskôr.</w:t>
      </w:r>
    </w:p>
  </w:footnote>
  <w:footnote w:id="56">
    <w:p w14:paraId="15E71EEC" w14:textId="77777777" w:rsidR="00FD6ABB" w:rsidRPr="00D97448" w:rsidRDefault="00FD6ABB" w:rsidP="00D97448">
      <w:pPr>
        <w:pStyle w:val="Textpoznmkypodiarou"/>
        <w:rPr>
          <w:sz w:val="16"/>
          <w:szCs w:val="16"/>
        </w:rPr>
      </w:pPr>
      <w:r w:rsidRPr="00D97448">
        <w:rPr>
          <w:rStyle w:val="Odkaznapoznmkupodiarou"/>
          <w:sz w:val="16"/>
          <w:szCs w:val="16"/>
        </w:rPr>
        <w:footnoteRef/>
      </w:r>
      <w:r w:rsidRPr="00D97448">
        <w:rPr>
          <w:sz w:val="16"/>
          <w:szCs w:val="16"/>
        </w:rPr>
        <w:t xml:space="preserve"> </w:t>
      </w:r>
      <w:r w:rsidRPr="00D97448">
        <w:rPr>
          <w:color w:val="FF0000"/>
          <w:sz w:val="16"/>
          <w:szCs w:val="16"/>
        </w:rPr>
        <w:t>MAS v stratégii CLLD nevykonáva aktualizáciu.</w:t>
      </w:r>
    </w:p>
  </w:footnote>
  <w:footnote w:id="57">
    <w:p w14:paraId="7792874D" w14:textId="77777777" w:rsidR="00FD6ABB" w:rsidRPr="00671846" w:rsidRDefault="00FD6ABB" w:rsidP="003A6FFB">
      <w:pPr>
        <w:pStyle w:val="Textpoznmkypodiarou"/>
        <w:rPr>
          <w:sz w:val="16"/>
        </w:rPr>
      </w:pPr>
      <w:r>
        <w:rPr>
          <w:rStyle w:val="Odkaznapoznmkupodiarou"/>
        </w:rPr>
        <w:footnoteRef/>
      </w:r>
      <w:r>
        <w:t xml:space="preserve"> </w:t>
      </w:r>
      <w:r w:rsidRPr="00671846">
        <w:rPr>
          <w:sz w:val="16"/>
        </w:rPr>
        <w:t>Lehota začína plynúť v závislosti od toho, ktorá zmluva o NFP nadobudla účinnosť neskôr.</w:t>
      </w:r>
    </w:p>
  </w:footnote>
  <w:footnote w:id="58">
    <w:p w14:paraId="34F7D43B" w14:textId="35DF6A32" w:rsidR="00FD6ABB" w:rsidRPr="0037719E" w:rsidRDefault="00FD6ABB">
      <w:pPr>
        <w:pStyle w:val="Textpoznmkypodiarou"/>
        <w:rPr>
          <w:sz w:val="16"/>
          <w:szCs w:val="16"/>
        </w:rPr>
      </w:pPr>
      <w:r w:rsidRPr="0037719E">
        <w:rPr>
          <w:rStyle w:val="Odkaznapoznmkupodiarou"/>
          <w:sz w:val="16"/>
          <w:szCs w:val="16"/>
        </w:rPr>
        <w:footnoteRef/>
      </w:r>
      <w:r w:rsidRPr="0037719E">
        <w:rPr>
          <w:sz w:val="16"/>
          <w:szCs w:val="16"/>
        </w:rPr>
        <w:t xml:space="preserve"> MAS inštaluje len informačnú tabuľu, ktorá sa týka podopatrenia 19.2 a 19.4, resp. informačnú tabuľu pre PRV</w:t>
      </w:r>
      <w:r>
        <w:rPr>
          <w:sz w:val="16"/>
          <w:szCs w:val="16"/>
        </w:rPr>
        <w:t xml:space="preserve"> </w:t>
      </w:r>
      <w:r w:rsidRPr="0037719E">
        <w:rPr>
          <w:sz w:val="16"/>
          <w:szCs w:val="16"/>
        </w:rPr>
        <w:t>a IROP (implementácia stratégie CLLD a</w:t>
      </w:r>
      <w:r>
        <w:rPr>
          <w:sz w:val="16"/>
          <w:szCs w:val="16"/>
        </w:rPr>
        <w:t> </w:t>
      </w:r>
      <w:r w:rsidRPr="0037719E">
        <w:rPr>
          <w:sz w:val="16"/>
          <w:szCs w:val="16"/>
        </w:rPr>
        <w:t>chod</w:t>
      </w:r>
      <w:r>
        <w:rPr>
          <w:sz w:val="16"/>
          <w:szCs w:val="16"/>
        </w:rPr>
        <w:t xml:space="preserve"> </w:t>
      </w:r>
      <w:r w:rsidRPr="0037719E">
        <w:rPr>
          <w:sz w:val="16"/>
          <w:szCs w:val="16"/>
        </w:rPr>
        <w:t>MAS/animácie)</w:t>
      </w:r>
      <w:r>
        <w:rPr>
          <w:sz w:val="16"/>
          <w:szCs w:val="16"/>
        </w:rPr>
        <w:t>.</w:t>
      </w:r>
    </w:p>
  </w:footnote>
  <w:footnote w:id="59">
    <w:p w14:paraId="7AE67F2F" w14:textId="77777777" w:rsidR="00FD6ABB" w:rsidRDefault="00FD6ABB" w:rsidP="00E10F82">
      <w:pPr>
        <w:pStyle w:val="Textpoznmkypodiarou"/>
        <w:rPr>
          <w:ins w:id="250" w:author="Kocianová Ingrid" w:date="2021-08-20T07:27:00Z"/>
        </w:rPr>
      </w:pPr>
      <w:r>
        <w:rPr>
          <w:rStyle w:val="Odkaznapoznmkupodiarou"/>
        </w:rPr>
        <w:footnoteRef/>
      </w:r>
      <w:r>
        <w:t xml:space="preserve"> </w:t>
      </w:r>
      <w:r w:rsidRPr="007B3CBB">
        <w:rPr>
          <w:rFonts w:cstheme="minorHAnsi"/>
          <w:sz w:val="16"/>
          <w:szCs w:val="16"/>
        </w:rPr>
        <w:t>Podať ŽoNFP za ž</w:t>
      </w:r>
      <w:r>
        <w:rPr>
          <w:rFonts w:cstheme="minorHAnsi"/>
          <w:sz w:val="16"/>
          <w:szCs w:val="16"/>
        </w:rPr>
        <w:t xml:space="preserve">iadateľa osobne na príslušnú MAS </w:t>
      </w:r>
      <w:r w:rsidRPr="007B3CBB">
        <w:rPr>
          <w:rFonts w:cstheme="minorHAnsi"/>
          <w:sz w:val="16"/>
          <w:szCs w:val="16"/>
        </w:rPr>
        <w:t xml:space="preserve"> je oprávnená akákoľvek osoba zastupujúca žiadateľa prostredníctvom úradne osvedčeného splnomocnenia</w:t>
      </w:r>
      <w:r>
        <w:rPr>
          <w:rFonts w:cstheme="minorHAnsi"/>
          <w:sz w:val="16"/>
          <w:szCs w:val="16"/>
        </w:rPr>
        <w:t>.</w:t>
      </w:r>
    </w:p>
  </w:footnote>
  <w:footnote w:id="60">
    <w:p w14:paraId="7D9F0DF9" w14:textId="7C8EC1E4" w:rsidR="00FD6ABB" w:rsidRPr="005B1DD9" w:rsidRDefault="00FD6ABB" w:rsidP="005B1DD9">
      <w:pPr>
        <w:keepLines/>
        <w:widowControl w:val="0"/>
        <w:autoSpaceDE w:val="0"/>
        <w:autoSpaceDN w:val="0"/>
        <w:adjustRightInd w:val="0"/>
        <w:spacing w:after="0" w:line="240" w:lineRule="auto"/>
        <w:rPr>
          <w:rFonts w:cstheme="minorHAnsi"/>
          <w:color w:val="FF0000"/>
          <w:sz w:val="16"/>
          <w:szCs w:val="16"/>
        </w:rPr>
      </w:pPr>
      <w:r w:rsidRPr="005B1DD9">
        <w:rPr>
          <w:rStyle w:val="Odkaznapoznmkupodiarou"/>
          <w:color w:val="FF0000"/>
          <w:sz w:val="16"/>
          <w:szCs w:val="16"/>
        </w:rPr>
        <w:footnoteRef/>
      </w:r>
      <w:r w:rsidRPr="005B1DD9">
        <w:rPr>
          <w:color w:val="FF0000"/>
          <w:sz w:val="16"/>
          <w:szCs w:val="16"/>
        </w:rPr>
        <w:t xml:space="preserve"> </w:t>
      </w:r>
      <w:r w:rsidRPr="005B1DD9">
        <w:rPr>
          <w:rFonts w:cstheme="minorHAnsi"/>
          <w:color w:val="FF0000"/>
          <w:sz w:val="16"/>
          <w:szCs w:val="16"/>
        </w:rPr>
        <w:t>Výzvu na doplnenie chýbajúcich náležitostí ŽoNFP je MAS oprávnená zaslať žiadateľovi maximálne jedenkrát.  MAS nie je oprávnená zaslať žiadateľovi opakovane druhú výzvu na doplnenie rovnakého údaju/dokumentu t. j. najviac jedenkrát v tej istej veci.</w:t>
      </w:r>
    </w:p>
  </w:footnote>
  <w:footnote w:id="61">
    <w:p w14:paraId="59E80816" w14:textId="77777777" w:rsidR="00FD6ABB" w:rsidRPr="005B1DD9" w:rsidRDefault="00FD6ABB" w:rsidP="005B1DD9">
      <w:pPr>
        <w:keepLines/>
        <w:widowControl w:val="0"/>
        <w:autoSpaceDE w:val="0"/>
        <w:autoSpaceDN w:val="0"/>
        <w:adjustRightInd w:val="0"/>
        <w:spacing w:after="0" w:line="240" w:lineRule="auto"/>
        <w:rPr>
          <w:rFonts w:cstheme="minorHAnsi"/>
          <w:color w:val="FF0000"/>
          <w:sz w:val="16"/>
          <w:szCs w:val="16"/>
        </w:rPr>
      </w:pPr>
      <w:r w:rsidRPr="005B1DD9">
        <w:rPr>
          <w:rStyle w:val="Odkaznapoznmkupodiarou"/>
          <w:color w:val="FF0000"/>
          <w:sz w:val="16"/>
          <w:szCs w:val="16"/>
        </w:rPr>
        <w:footnoteRef/>
      </w:r>
      <w:r w:rsidRPr="005B1DD9">
        <w:rPr>
          <w:color w:val="FF0000"/>
          <w:sz w:val="16"/>
          <w:szCs w:val="16"/>
        </w:rPr>
        <w:t xml:space="preserve"> </w:t>
      </w:r>
      <w:r w:rsidRPr="005B1DD9">
        <w:rPr>
          <w:rFonts w:cstheme="minorHAnsi"/>
          <w:color w:val="FF0000"/>
          <w:sz w:val="16"/>
          <w:szCs w:val="16"/>
        </w:rPr>
        <w:t xml:space="preserve">Výzvu na doplnenie chýbajúcich náležitostí ŽoNFP je MAS oprávnená v rámci odborného hodnotenia zaslať žiadateľovi maximálne jedenkrát. </w:t>
      </w:r>
    </w:p>
  </w:footnote>
  <w:footnote w:id="62">
    <w:p w14:paraId="6BAAC5F1" w14:textId="77777777" w:rsidR="00FD6ABB" w:rsidRPr="00FB0CB9" w:rsidRDefault="00FD6ABB" w:rsidP="009348E6">
      <w:pPr>
        <w:pStyle w:val="Textpoznmkypodiarou"/>
        <w:ind w:left="142" w:hanging="142"/>
        <w:rPr>
          <w:i/>
          <w:sz w:val="16"/>
          <w:szCs w:val="16"/>
        </w:rPr>
      </w:pPr>
      <w:r w:rsidRPr="00FB0CB9">
        <w:rPr>
          <w:rStyle w:val="Odkaznapoznmkupodiarou"/>
          <w:i/>
          <w:color w:val="FF0000"/>
          <w:sz w:val="16"/>
          <w:szCs w:val="16"/>
        </w:rPr>
        <w:footnoteRef/>
      </w:r>
      <w:r w:rsidRPr="00FB0CB9">
        <w:rPr>
          <w:i/>
          <w:color w:val="FF0000"/>
          <w:sz w:val="16"/>
          <w:szCs w:val="16"/>
        </w:rPr>
        <w:t xml:space="preserve"> </w:t>
      </w:r>
      <w:hyperlink r:id="rId5" w:anchor="paragraf-18" w:tooltip="Odkaz na predpis alebo ustanovenie" w:history="1">
        <w:r w:rsidRPr="00FB0CB9">
          <w:rPr>
            <w:rStyle w:val="Hypertextovprepojenie"/>
            <w:color w:val="FF0000"/>
            <w:sz w:val="16"/>
            <w:szCs w:val="16"/>
            <w:u w:val="none"/>
          </w:rPr>
          <w:t>§18 a 19 zákona č. 91/2016 Z. z.</w:t>
        </w:r>
      </w:hyperlink>
      <w:r w:rsidRPr="00FB0CB9">
        <w:rPr>
          <w:color w:val="FF0000"/>
          <w:sz w:val="16"/>
          <w:szCs w:val="16"/>
        </w:rPr>
        <w:t xml:space="preserve"> o trestnej zodpovednosti právnických osôb a o zmene a doplnení niektorých zákonov.</w:t>
      </w:r>
    </w:p>
  </w:footnote>
  <w:footnote w:id="63">
    <w:p w14:paraId="28EED60A" w14:textId="77777777" w:rsidR="00FD6ABB" w:rsidRPr="001C6911" w:rsidRDefault="00FD6ABB" w:rsidP="00625334">
      <w:pPr>
        <w:pStyle w:val="Textpoznmkypodiarou"/>
        <w:rPr>
          <w:sz w:val="16"/>
          <w:szCs w:val="16"/>
        </w:rPr>
      </w:pPr>
      <w:r w:rsidRPr="001C6911">
        <w:rPr>
          <w:rStyle w:val="Odkaznapoznmkupodiarou"/>
          <w:sz w:val="16"/>
          <w:szCs w:val="16"/>
        </w:rPr>
        <w:footnoteRef/>
      </w:r>
      <w:r w:rsidRPr="001C6911">
        <w:rPr>
          <w:sz w:val="16"/>
          <w:szCs w:val="16"/>
        </w:rPr>
        <w:t xml:space="preserve"> Pre účely tejto kapitoly sa výdavkom rozumie aj náklad.</w:t>
      </w:r>
    </w:p>
  </w:footnote>
  <w:footnote w:id="64">
    <w:p w14:paraId="6D082C6A" w14:textId="77777777" w:rsidR="00FD6ABB" w:rsidRPr="00F74768" w:rsidRDefault="00FD6ABB" w:rsidP="001F25D6">
      <w:pPr>
        <w:pStyle w:val="Textpoznmkypodiarou"/>
        <w:rPr>
          <w:sz w:val="16"/>
          <w:szCs w:val="16"/>
        </w:rPr>
      </w:pPr>
      <w:r w:rsidRPr="00097846">
        <w:rPr>
          <w:rStyle w:val="Odkaznapoznmkupodiarou"/>
          <w:color w:val="000000" w:themeColor="text1"/>
          <w:sz w:val="16"/>
          <w:szCs w:val="16"/>
        </w:rPr>
        <w:footnoteRef/>
      </w:r>
      <w:r w:rsidRPr="00097846">
        <w:rPr>
          <w:color w:val="000000" w:themeColor="text1"/>
          <w:sz w:val="16"/>
          <w:szCs w:val="16"/>
        </w:rPr>
        <w:t xml:space="preserve"> napríklad čl. 75 ods. 2, čl. 125 ods. 4 písm. c) všeobecného nariadenia.</w:t>
      </w:r>
    </w:p>
  </w:footnote>
  <w:footnote w:id="65">
    <w:p w14:paraId="6D9CC65B" w14:textId="77777777" w:rsidR="00FD6ABB" w:rsidRDefault="00FD6ABB" w:rsidP="001F25D6">
      <w:pPr>
        <w:pStyle w:val="Textpoznmkypodiarou"/>
      </w:pPr>
      <w:r w:rsidRPr="00F74768">
        <w:rPr>
          <w:rStyle w:val="Odkaznapoznmkupodiarou"/>
          <w:sz w:val="16"/>
          <w:szCs w:val="16"/>
        </w:rPr>
        <w:footnoteRef/>
      </w:r>
      <w:r w:rsidRPr="00F74768">
        <w:rPr>
          <w:sz w:val="16"/>
          <w:szCs w:val="16"/>
        </w:rPr>
        <w:t xml:space="preserve"> § 6 ods. 1 zákona o finančnej kontrole.</w:t>
      </w:r>
    </w:p>
  </w:footnote>
  <w:footnote w:id="66">
    <w:p w14:paraId="6ED7191F" w14:textId="77777777" w:rsidR="00FD6ABB" w:rsidRPr="004C24CC" w:rsidRDefault="00FD6ABB" w:rsidP="001F25D6">
      <w:pPr>
        <w:pStyle w:val="Textpoznmkypodiarou"/>
        <w:rPr>
          <w:color w:val="000000" w:themeColor="text1"/>
          <w:sz w:val="16"/>
          <w:szCs w:val="16"/>
        </w:rPr>
      </w:pPr>
      <w:r w:rsidRPr="004C24CC">
        <w:rPr>
          <w:rStyle w:val="Odkaznapoznmkupodiarou"/>
          <w:color w:val="000000" w:themeColor="text1"/>
          <w:sz w:val="16"/>
          <w:szCs w:val="16"/>
        </w:rPr>
        <w:footnoteRef/>
      </w:r>
      <w:r w:rsidRPr="004C24CC">
        <w:rPr>
          <w:color w:val="000000" w:themeColor="text1"/>
          <w:sz w:val="16"/>
          <w:szCs w:val="16"/>
        </w:rPr>
        <w:t xml:space="preserve"> Napr. zmena projektu, zmena právneho rámca, viacročné obdobie medzi vykonaným overením a zaradením výdavku do financovania, ak tak PPA usúdi, zistením skutkového stavu pri finančnej kontrole na mieste, alebo ak nastanú presuny medzi rozpočtovými položkami.</w:t>
      </w:r>
    </w:p>
  </w:footnote>
  <w:footnote w:id="67">
    <w:p w14:paraId="4CEBA6E8" w14:textId="77777777" w:rsidR="00FD6ABB" w:rsidRPr="004C24CC" w:rsidRDefault="00FD6ABB" w:rsidP="001F25D6">
      <w:pPr>
        <w:pStyle w:val="Textkomentra"/>
        <w:spacing w:after="0"/>
        <w:rPr>
          <w:color w:val="000000" w:themeColor="text1"/>
          <w:sz w:val="16"/>
          <w:szCs w:val="16"/>
        </w:rPr>
      </w:pPr>
      <w:r w:rsidRPr="004C24CC">
        <w:rPr>
          <w:rStyle w:val="Odkaznapoznmkupodiarou"/>
          <w:color w:val="000000" w:themeColor="text1"/>
          <w:sz w:val="16"/>
          <w:szCs w:val="16"/>
        </w:rPr>
        <w:footnoteRef/>
      </w:r>
      <w:r w:rsidRPr="004C24CC">
        <w:rPr>
          <w:color w:val="000000" w:themeColor="text1"/>
          <w:sz w:val="16"/>
          <w:szCs w:val="16"/>
        </w:rPr>
        <w:t xml:space="preserve"> Pod limitmi sa rozumejú finančný limit na úrovni jednotkových výdavkov a percentuálny limit na úrovni skupín výdavkov.  </w:t>
      </w:r>
    </w:p>
  </w:footnote>
  <w:footnote w:id="68">
    <w:p w14:paraId="076EFACF" w14:textId="77777777" w:rsidR="00FD6ABB" w:rsidRPr="004C24CC" w:rsidRDefault="00FD6ABB" w:rsidP="001F25D6">
      <w:pPr>
        <w:pStyle w:val="Textpoznmkypodiarou"/>
        <w:rPr>
          <w:color w:val="000000" w:themeColor="text1"/>
          <w:sz w:val="16"/>
          <w:szCs w:val="16"/>
        </w:rPr>
      </w:pPr>
      <w:r w:rsidRPr="004C24CC">
        <w:rPr>
          <w:rStyle w:val="Odkaznapoznmkupodiarou"/>
          <w:color w:val="000000" w:themeColor="text1"/>
          <w:sz w:val="16"/>
          <w:szCs w:val="16"/>
        </w:rPr>
        <w:footnoteRef/>
      </w:r>
      <w:r w:rsidRPr="004C24CC">
        <w:rPr>
          <w:color w:val="000000" w:themeColor="text1"/>
          <w:sz w:val="16"/>
          <w:szCs w:val="16"/>
        </w:rPr>
        <w:t xml:space="preserve"> V zmysle zákona č. 382/2004 Z. z. úkonmi znaleckej činnosti sú najmä znalecký posudok a jeho doplnenie, odborné stanovisko alebo potvrdenie a odborné vyjadrenie a vysvetlenie.</w:t>
      </w:r>
    </w:p>
  </w:footnote>
  <w:footnote w:id="69">
    <w:p w14:paraId="47989996" w14:textId="77777777" w:rsidR="00FD6ABB" w:rsidRPr="004C24CC" w:rsidRDefault="00FD6ABB" w:rsidP="001F25D6">
      <w:pPr>
        <w:pStyle w:val="Textpoznmkypodiarou"/>
        <w:rPr>
          <w:color w:val="FF0000"/>
          <w:sz w:val="16"/>
          <w:szCs w:val="16"/>
        </w:rPr>
      </w:pPr>
      <w:r w:rsidRPr="004C24CC">
        <w:rPr>
          <w:rStyle w:val="Odkaznapoznmkupodiarou"/>
          <w:color w:val="000000" w:themeColor="text1"/>
          <w:sz w:val="16"/>
          <w:szCs w:val="16"/>
        </w:rPr>
        <w:footnoteRef/>
      </w:r>
      <w:r w:rsidRPr="004C24CC">
        <w:rPr>
          <w:color w:val="000000" w:themeColor="text1"/>
          <w:sz w:val="16"/>
          <w:szCs w:val="16"/>
        </w:rPr>
        <w:t xml:space="preserve"> V zmysle zákona č. 254/1998 Z. z. o verejných prácach v znení neskorších predpisov sa vypracováva štátna expertíza, resp. protokol o vykonaní štátnej expertízy.</w:t>
      </w:r>
    </w:p>
  </w:footnote>
  <w:footnote w:id="70">
    <w:p w14:paraId="58F06460" w14:textId="76598BCF" w:rsidR="00FD6ABB" w:rsidRPr="00CC06CB" w:rsidRDefault="00FD6ABB">
      <w:pPr>
        <w:pStyle w:val="Textpoznmkypodiarou"/>
        <w:rPr>
          <w:sz w:val="16"/>
          <w:szCs w:val="16"/>
        </w:rPr>
      </w:pPr>
      <w:r w:rsidRPr="00CC06CB">
        <w:rPr>
          <w:rStyle w:val="Odkaznapoznmkupodiarou"/>
          <w:color w:val="FF0000"/>
        </w:rPr>
        <w:footnoteRef/>
      </w:r>
      <w:r w:rsidRPr="00CC06CB">
        <w:rPr>
          <w:color w:val="FF0000"/>
        </w:rPr>
        <w:t xml:space="preserve"> </w:t>
      </w:r>
      <w:r w:rsidRPr="00CC06CB">
        <w:rPr>
          <w:color w:val="FF0000"/>
          <w:sz w:val="16"/>
          <w:szCs w:val="16"/>
        </w:rPr>
        <w:t xml:space="preserve">Z dôvodu aktualizácie stratégie CLLD od nadobudnutia účinnosti Usmernenia č.7 Riadiaceho orgánu pre Program rozvoja vidieka SR </w:t>
      </w:r>
      <w:r w:rsidRPr="00CC06CB">
        <w:rPr>
          <w:color w:val="FF0000"/>
          <w:sz w:val="16"/>
          <w:szCs w:val="16"/>
        </w:rPr>
        <w:br/>
        <w:t>2014 – 2022, MAS na rok 2022 nepredkladá harmonogra výziev.</w:t>
      </w:r>
    </w:p>
  </w:footnote>
  <w:footnote w:id="71">
    <w:p w14:paraId="044C8027" w14:textId="77777777" w:rsidR="00FD6ABB" w:rsidRPr="00795A58" w:rsidRDefault="00FD6ABB" w:rsidP="004D41E3">
      <w:pPr>
        <w:pStyle w:val="Textpoznmkypodiarou"/>
        <w:rPr>
          <w:sz w:val="16"/>
          <w:szCs w:val="16"/>
        </w:rPr>
      </w:pPr>
      <w:r w:rsidRPr="00236A71">
        <w:rPr>
          <w:rStyle w:val="Odkaznapoznmkupodiarou"/>
          <w:sz w:val="16"/>
          <w:szCs w:val="16"/>
        </w:rPr>
        <w:footnoteRef/>
      </w:r>
      <w:r w:rsidRPr="00236A71">
        <w:rPr>
          <w:sz w:val="16"/>
          <w:szCs w:val="16"/>
        </w:rPr>
        <w:t>Posunom sa rozumie plánované vyhlásenie výzvy oneskorene alebo vyhlásené v skoršom termíne</w:t>
      </w:r>
      <w:r>
        <w:rPr>
          <w:sz w:val="16"/>
          <w:szCs w:val="16"/>
        </w:rPr>
        <w:t xml:space="preserve"> (2 mesiace pred, resp. 3 mesiace </w:t>
      </w:r>
      <w:r>
        <w:rPr>
          <w:sz w:val="16"/>
          <w:szCs w:val="16"/>
        </w:rPr>
        <w:br/>
        <w:t>po plánovanom termíne)</w:t>
      </w:r>
      <w:r w:rsidRPr="00236A71">
        <w:rPr>
          <w:sz w:val="16"/>
          <w:szCs w:val="16"/>
        </w:rPr>
        <w:t>.</w:t>
      </w:r>
    </w:p>
  </w:footnote>
  <w:footnote w:id="72">
    <w:p w14:paraId="53E22D78" w14:textId="77777777" w:rsidR="00FD6ABB" w:rsidRPr="004738A1" w:rsidRDefault="00FD6ABB" w:rsidP="000D06A7">
      <w:pPr>
        <w:pStyle w:val="Textpoznmkypodiarou"/>
        <w:rPr>
          <w:rFonts w:asciiTheme="minorHAnsi" w:hAnsiTheme="minorHAnsi" w:cstheme="minorHAnsi"/>
          <w:sz w:val="16"/>
          <w:szCs w:val="16"/>
        </w:rPr>
      </w:pPr>
      <w:r w:rsidRPr="004738A1">
        <w:rPr>
          <w:rStyle w:val="Odkaznapoznmkupodiarou"/>
          <w:rFonts w:asciiTheme="minorHAnsi" w:hAnsiTheme="minorHAnsi" w:cstheme="minorHAnsi"/>
          <w:sz w:val="16"/>
          <w:szCs w:val="16"/>
        </w:rPr>
        <w:footnoteRef/>
      </w:r>
      <w:r w:rsidRPr="004738A1">
        <w:rPr>
          <w:rFonts w:asciiTheme="minorHAnsi" w:hAnsiTheme="minorHAnsi" w:cstheme="minorHAnsi"/>
          <w:sz w:val="16"/>
          <w:szCs w:val="16"/>
        </w:rPr>
        <w:t xml:space="preserve"> Za nedostatočný dopyt sa považuje situácia, kedy výška žiadaného </w:t>
      </w:r>
      <w:r>
        <w:rPr>
          <w:rFonts w:asciiTheme="minorHAnsi" w:hAnsiTheme="minorHAnsi" w:cstheme="minorHAnsi"/>
          <w:sz w:val="16"/>
          <w:szCs w:val="16"/>
        </w:rPr>
        <w:t xml:space="preserve">NFP </w:t>
      </w:r>
      <w:r w:rsidRPr="004738A1">
        <w:rPr>
          <w:rFonts w:asciiTheme="minorHAnsi" w:hAnsiTheme="minorHAnsi" w:cstheme="minorHAnsi"/>
          <w:sz w:val="16"/>
          <w:szCs w:val="16"/>
        </w:rPr>
        <w:t>v</w:t>
      </w:r>
      <w:r>
        <w:rPr>
          <w:rFonts w:asciiTheme="minorHAnsi" w:hAnsiTheme="minorHAnsi" w:cstheme="minorHAnsi"/>
          <w:sz w:val="16"/>
          <w:szCs w:val="16"/>
        </w:rPr>
        <w:t xml:space="preserve"> ŽoNFP </w:t>
      </w:r>
      <w:r w:rsidRPr="004738A1">
        <w:rPr>
          <w:rFonts w:asciiTheme="minorHAnsi" w:hAnsiTheme="minorHAnsi" w:cstheme="minorHAnsi"/>
          <w:sz w:val="16"/>
          <w:szCs w:val="16"/>
        </w:rPr>
        <w:t>predložených a zaregistrovaných v druhom alebo ktoromkoľvek neskoršom kole neprekročí 50% zostatku disponibilnej alokácie na výzvu.</w:t>
      </w:r>
    </w:p>
  </w:footnote>
  <w:footnote w:id="73">
    <w:p w14:paraId="2B23898D" w14:textId="77777777" w:rsidR="00FD6ABB" w:rsidRPr="000C4F16" w:rsidRDefault="00FD6ABB" w:rsidP="001C5D6F">
      <w:pPr>
        <w:pStyle w:val="Textpoznmkypodiarou"/>
      </w:pPr>
      <w:r w:rsidRPr="000C4F16">
        <w:rPr>
          <w:rStyle w:val="Odkaznapoznmkupodiarou"/>
          <w:sz w:val="16"/>
        </w:rPr>
        <w:footnoteRef/>
      </w:r>
      <w:r w:rsidRPr="000C4F16">
        <w:rPr>
          <w:rStyle w:val="Odkaznapoznmkupodiarou"/>
        </w:rPr>
        <w:t xml:space="preserve"> </w:t>
      </w:r>
      <w:r w:rsidRPr="000C4F16">
        <w:rPr>
          <w:sz w:val="16"/>
        </w:rPr>
        <w:t>p</w:t>
      </w:r>
      <w:r w:rsidRPr="000C4F16">
        <w:rPr>
          <w:rFonts w:asciiTheme="minorHAnsi" w:hAnsiTheme="minorHAnsi"/>
          <w:sz w:val="16"/>
          <w:szCs w:val="16"/>
        </w:rPr>
        <w:t>očíta sa od prvého dňa nasledovného kalendárneho mesiaca vyhlásenia prvej výzvy MAS schválenej v zmysle § 2 ods. 11 Nariadenia vlády č. 71/2018 Z. z. prostredníctvom ITMS2014+</w:t>
      </w:r>
    </w:p>
  </w:footnote>
  <w:footnote w:id="74">
    <w:p w14:paraId="0D60B2F4" w14:textId="77777777" w:rsidR="00FD6ABB" w:rsidRPr="00DB199C" w:rsidRDefault="00FD6ABB" w:rsidP="001C5D6F">
      <w:pPr>
        <w:pStyle w:val="Textpoznmkypodiarou"/>
        <w:rPr>
          <w:sz w:val="16"/>
          <w:szCs w:val="16"/>
        </w:rPr>
      </w:pPr>
      <w:r w:rsidRPr="000C4F16">
        <w:rPr>
          <w:rStyle w:val="Odkaznapoznmkupodiarou"/>
          <w:sz w:val="16"/>
          <w:szCs w:val="16"/>
        </w:rPr>
        <w:footnoteRef/>
      </w:r>
      <w:r w:rsidRPr="000C4F16">
        <w:rPr>
          <w:sz w:val="16"/>
          <w:szCs w:val="16"/>
        </w:rPr>
        <w:t xml:space="preserve"> </w:t>
      </w:r>
      <w:r w:rsidRPr="000C4F16">
        <w:rPr>
          <w:rFonts w:asciiTheme="minorHAnsi" w:hAnsiTheme="minorHAnsi"/>
          <w:sz w:val="16"/>
          <w:szCs w:val="16"/>
        </w:rPr>
        <w:t xml:space="preserve">vyhlásenie prvej výzvy MAS schválenej v zmysle </w:t>
      </w:r>
      <w:r w:rsidRPr="000C4F16">
        <w:rPr>
          <w:rFonts w:asciiTheme="minorHAnsi" w:hAnsiTheme="minorHAnsi" w:cstheme="minorHAnsi"/>
          <w:sz w:val="16"/>
          <w:szCs w:val="16"/>
        </w:rPr>
        <w:t xml:space="preserve">§ </w:t>
      </w:r>
      <w:r w:rsidRPr="000C4F16">
        <w:rPr>
          <w:rFonts w:asciiTheme="minorHAnsi" w:hAnsiTheme="minorHAnsi"/>
          <w:sz w:val="16"/>
          <w:szCs w:val="16"/>
        </w:rPr>
        <w:t xml:space="preserve">2 ods. 11 </w:t>
      </w:r>
      <w:r w:rsidRPr="000C4F16">
        <w:rPr>
          <w:rFonts w:asciiTheme="minorHAnsi" w:hAnsiTheme="minorHAnsi" w:cstheme="minorHAnsi"/>
          <w:color w:val="070707"/>
          <w:sz w:val="16"/>
          <w:szCs w:val="16"/>
        </w:rPr>
        <w:t>Nariadenia vlády č. 71/2018 Z. z. prostredníctvom ITMS2014+ sa uskutočnilo 21.5.2019.</w:t>
      </w:r>
    </w:p>
  </w:footnote>
  <w:footnote w:id="75">
    <w:p w14:paraId="4BED1727" w14:textId="77777777" w:rsidR="00FD6ABB" w:rsidRPr="000C4F16" w:rsidRDefault="00FD6ABB" w:rsidP="00173783">
      <w:pPr>
        <w:pStyle w:val="Textpoznmkypodiarou"/>
      </w:pPr>
      <w:r w:rsidRPr="000C4F16">
        <w:rPr>
          <w:rStyle w:val="Odkaznapoznmkupodiarou"/>
          <w:sz w:val="16"/>
        </w:rPr>
        <w:footnoteRef/>
      </w:r>
      <w:r w:rsidRPr="000C4F16">
        <w:rPr>
          <w:rStyle w:val="Odkaznapoznmkupodiarou"/>
        </w:rPr>
        <w:t xml:space="preserve"> </w:t>
      </w:r>
      <w:r w:rsidRPr="000C4F16">
        <w:rPr>
          <w:sz w:val="16"/>
        </w:rPr>
        <w:t>p</w:t>
      </w:r>
      <w:r w:rsidRPr="000C4F16">
        <w:rPr>
          <w:rFonts w:asciiTheme="minorHAnsi" w:hAnsiTheme="minorHAnsi"/>
          <w:sz w:val="16"/>
          <w:szCs w:val="16"/>
        </w:rPr>
        <w:t>očíta sa od prvého dňa nasledovného kalendárneho mesiaca vyhlásenia prvej výzvy MAS schválenej v zmysle § 2 ods. 11 Nariadenia vlády č. 71/2018 Z. z. prostredníctvom ITMS2014+</w:t>
      </w:r>
    </w:p>
  </w:footnote>
  <w:footnote w:id="76">
    <w:p w14:paraId="619E1972" w14:textId="77777777" w:rsidR="00FD6ABB" w:rsidRPr="00DB199C" w:rsidRDefault="00FD6ABB" w:rsidP="00173783">
      <w:pPr>
        <w:pStyle w:val="Textpoznmkypodiarou"/>
        <w:rPr>
          <w:sz w:val="16"/>
          <w:szCs w:val="16"/>
        </w:rPr>
      </w:pPr>
      <w:r w:rsidRPr="000C4F16">
        <w:rPr>
          <w:rStyle w:val="Odkaznapoznmkupodiarou"/>
          <w:sz w:val="16"/>
          <w:szCs w:val="16"/>
        </w:rPr>
        <w:footnoteRef/>
      </w:r>
      <w:r w:rsidRPr="000C4F16">
        <w:rPr>
          <w:sz w:val="16"/>
          <w:szCs w:val="16"/>
        </w:rPr>
        <w:t xml:space="preserve"> </w:t>
      </w:r>
      <w:r w:rsidRPr="000C4F16">
        <w:rPr>
          <w:rFonts w:asciiTheme="minorHAnsi" w:hAnsiTheme="minorHAnsi"/>
          <w:sz w:val="16"/>
          <w:szCs w:val="16"/>
        </w:rPr>
        <w:t xml:space="preserve">vyhlásenie prvej výzvy MAS schválenej v zmysle </w:t>
      </w:r>
      <w:r w:rsidRPr="000C4F16">
        <w:rPr>
          <w:rFonts w:asciiTheme="minorHAnsi" w:hAnsiTheme="minorHAnsi" w:cstheme="minorHAnsi"/>
          <w:sz w:val="16"/>
          <w:szCs w:val="16"/>
        </w:rPr>
        <w:t xml:space="preserve">§ </w:t>
      </w:r>
      <w:r w:rsidRPr="000C4F16">
        <w:rPr>
          <w:rFonts w:asciiTheme="minorHAnsi" w:hAnsiTheme="minorHAnsi"/>
          <w:sz w:val="16"/>
          <w:szCs w:val="16"/>
        </w:rPr>
        <w:t xml:space="preserve">2 ods. 11 </w:t>
      </w:r>
      <w:r w:rsidRPr="000C4F16">
        <w:rPr>
          <w:rFonts w:asciiTheme="minorHAnsi" w:hAnsiTheme="minorHAnsi" w:cstheme="minorHAnsi"/>
          <w:color w:val="070707"/>
          <w:sz w:val="16"/>
          <w:szCs w:val="16"/>
        </w:rPr>
        <w:t>Nariadenia vlády č. 71/2018 Z. z. prostredníctvom ITMS2014+ sa uskutočnilo 21.5.2019.</w:t>
      </w:r>
    </w:p>
  </w:footnote>
  <w:footnote w:id="77">
    <w:p w14:paraId="094301EF" w14:textId="5897B1B5" w:rsidR="00FD6ABB" w:rsidRPr="00051D7A" w:rsidRDefault="00FD6ABB" w:rsidP="00173783">
      <w:pPr>
        <w:pStyle w:val="Textpoznmkypodiarou"/>
        <w:rPr>
          <w:sz w:val="16"/>
          <w:szCs w:val="16"/>
        </w:rPr>
      </w:pPr>
      <w:r w:rsidRPr="00173783">
        <w:rPr>
          <w:rStyle w:val="Odkaznapoznmkupodiarou"/>
          <w:sz w:val="16"/>
          <w:szCs w:val="16"/>
        </w:rPr>
        <w:footnoteRef/>
      </w:r>
      <w:r w:rsidRPr="00173783">
        <w:rPr>
          <w:sz w:val="16"/>
          <w:szCs w:val="16"/>
        </w:rPr>
        <w:t xml:space="preserve"> V tomto prípade </w:t>
      </w:r>
      <w:r>
        <w:rPr>
          <w:sz w:val="16"/>
          <w:szCs w:val="16"/>
        </w:rPr>
        <w:t xml:space="preserve">sa aplikuje bod 2.2 Usmernenia </w:t>
      </w:r>
      <w:r w:rsidRPr="00173783">
        <w:rPr>
          <w:sz w:val="16"/>
          <w:szCs w:val="16"/>
        </w:rPr>
        <w:t>Riadiaceho orgánu pre Program rozvoja vidieka SR 2014 – 2020 č.3 od nadobudnutia účinnosti zmluvy o NFP pre podopatrenie 19.4.</w:t>
      </w:r>
    </w:p>
  </w:footnote>
  <w:footnote w:id="78">
    <w:p w14:paraId="73CBAB88" w14:textId="6F4964FD" w:rsidR="00FD6ABB" w:rsidRPr="002F0FC8" w:rsidRDefault="00FD6ABB" w:rsidP="004003F9">
      <w:pPr>
        <w:pStyle w:val="Textpoznmkypodiarou"/>
        <w:rPr>
          <w:sz w:val="16"/>
          <w:szCs w:val="16"/>
        </w:rPr>
      </w:pPr>
      <w:r w:rsidRPr="00C0041E">
        <w:rPr>
          <w:rStyle w:val="Odkaznapoznmkupodiarou"/>
          <w:sz w:val="16"/>
          <w:szCs w:val="16"/>
        </w:rPr>
        <w:footnoteRef/>
      </w:r>
      <w:r w:rsidRPr="00C0041E">
        <w:rPr>
          <w:sz w:val="16"/>
          <w:szCs w:val="16"/>
        </w:rPr>
        <w:t xml:space="preserve"> Zoznam predložených žiadostí o minimálnu </w:t>
      </w:r>
      <w:r w:rsidRPr="007504C4">
        <w:rPr>
          <w:sz w:val="16"/>
          <w:szCs w:val="16"/>
        </w:rPr>
        <w:t>pomoc predkladá prijímateľ NFP pre podopatrenie 1.2 a podopatrenie 1.3 v </w:t>
      </w:r>
      <w:r w:rsidRPr="00C0041E">
        <w:rPr>
          <w:sz w:val="16"/>
          <w:szCs w:val="16"/>
        </w:rPr>
        <w:t xml:space="preserve">zmysle podmienok schémy minimálnej pomoci na podoru implementácie operácií v rámci stratégií miestneho rozvoja vedeného </w:t>
      </w:r>
      <w:r w:rsidRPr="002F0FC8">
        <w:rPr>
          <w:sz w:val="16"/>
          <w:szCs w:val="16"/>
        </w:rPr>
        <w:t xml:space="preserve">komunitou /DM-4/2018) </w:t>
      </w:r>
      <w:r w:rsidRPr="000E64CC">
        <w:rPr>
          <w:color w:val="FF0000"/>
          <w:sz w:val="16"/>
          <w:szCs w:val="16"/>
        </w:rPr>
        <w:t>v</w:t>
      </w:r>
      <w:r>
        <w:rPr>
          <w:color w:val="FF0000"/>
          <w:sz w:val="16"/>
          <w:szCs w:val="16"/>
        </w:rPr>
        <w:t xml:space="preserve"> platnom </w:t>
      </w:r>
      <w:r w:rsidRPr="000E64CC">
        <w:rPr>
          <w:color w:val="FF0000"/>
          <w:sz w:val="16"/>
          <w:szCs w:val="16"/>
        </w:rPr>
        <w:t>z</w:t>
      </w:r>
      <w:r>
        <w:rPr>
          <w:color w:val="FF0000"/>
          <w:sz w:val="16"/>
          <w:szCs w:val="16"/>
        </w:rPr>
        <w:t>není</w:t>
      </w:r>
      <w:r w:rsidRPr="002F0FC8">
        <w:rPr>
          <w:sz w:val="16"/>
          <w:szCs w:val="16"/>
        </w:rPr>
        <w:t>.</w:t>
      </w:r>
    </w:p>
  </w:footnote>
  <w:footnote w:id="79">
    <w:p w14:paraId="678080FB" w14:textId="0463EC54" w:rsidR="00FD6ABB" w:rsidRPr="002F0FC8" w:rsidRDefault="00FD6ABB" w:rsidP="004003F9">
      <w:pPr>
        <w:pStyle w:val="Textpoznmkypodiarou"/>
        <w:rPr>
          <w:sz w:val="16"/>
          <w:szCs w:val="16"/>
        </w:rPr>
      </w:pPr>
      <w:r w:rsidRPr="002F0FC8">
        <w:rPr>
          <w:rStyle w:val="Odkaznapoznmkupodiarou"/>
          <w:sz w:val="16"/>
          <w:szCs w:val="16"/>
        </w:rPr>
        <w:footnoteRef/>
      </w:r>
      <w:r w:rsidRPr="002F0FC8">
        <w:rPr>
          <w:sz w:val="16"/>
          <w:szCs w:val="16"/>
        </w:rPr>
        <w:t xml:space="preserve"> Predkladá príjemca minimálnej pomoci v rámci podopatrenia 1.2 v v zmysle podmienok schémy minimálnej pomoci na podoru implementácie operácií v rámci stratégií miestneho rozvoja vedeného komunitou /DM-4/2018 </w:t>
      </w:r>
      <w:r>
        <w:rPr>
          <w:color w:val="FF0000"/>
          <w:sz w:val="16"/>
          <w:szCs w:val="16"/>
        </w:rPr>
        <w:t>v platnom znení</w:t>
      </w:r>
      <w:r w:rsidRPr="002F0FC8">
        <w:rPr>
          <w:sz w:val="16"/>
          <w:szCs w:val="16"/>
        </w:rPr>
        <w:t>), písm L.</w:t>
      </w:r>
    </w:p>
  </w:footnote>
  <w:footnote w:id="80">
    <w:p w14:paraId="47E111B2" w14:textId="158AB78A" w:rsidR="00FD6ABB" w:rsidRDefault="00FD6ABB" w:rsidP="004003F9">
      <w:pPr>
        <w:pStyle w:val="Textpoznmkypodiarou"/>
      </w:pPr>
      <w:r w:rsidRPr="002F0FC8">
        <w:rPr>
          <w:rStyle w:val="Odkaznapoznmkupodiarou"/>
          <w:sz w:val="16"/>
          <w:szCs w:val="16"/>
        </w:rPr>
        <w:footnoteRef/>
      </w:r>
      <w:r w:rsidRPr="002F0FC8">
        <w:rPr>
          <w:sz w:val="16"/>
          <w:szCs w:val="16"/>
        </w:rPr>
        <w:t xml:space="preserve"> Predkladá príjemca minimálnej pomoci v rámci podopatrenia 1.3 v v zmysle podmienok schémy minimálnej pomoci na podoru implementácie operácií v rámci stratégií miestneho rozvoja vedeného komunitou /DM-4/2018 </w:t>
      </w:r>
      <w:r>
        <w:rPr>
          <w:color w:val="FF0000"/>
          <w:sz w:val="16"/>
          <w:szCs w:val="16"/>
        </w:rPr>
        <w:t>v platnom znení</w:t>
      </w:r>
      <w:r w:rsidRPr="002F0FC8">
        <w:rPr>
          <w:sz w:val="16"/>
          <w:szCs w:val="16"/>
        </w:rPr>
        <w:t>), písm</w:t>
      </w:r>
      <w:r w:rsidRPr="007504C4">
        <w:rPr>
          <w:sz w:val="16"/>
          <w:szCs w:val="16"/>
        </w:rPr>
        <w:t xml:space="preserve"> L.</w:t>
      </w:r>
    </w:p>
  </w:footnote>
  <w:footnote w:id="81">
    <w:p w14:paraId="2FC1AB48" w14:textId="0799DCA3" w:rsidR="00FD6ABB" w:rsidRPr="00D85D07" w:rsidRDefault="00FD6ABB">
      <w:pPr>
        <w:pStyle w:val="Textpoznmkypodiarou"/>
        <w:rPr>
          <w:rFonts w:asciiTheme="minorHAnsi" w:hAnsiTheme="minorHAnsi" w:cstheme="minorHAnsi"/>
          <w:b/>
          <w:sz w:val="16"/>
          <w:szCs w:val="16"/>
        </w:rPr>
      </w:pPr>
      <w:r w:rsidRPr="00D85D07">
        <w:rPr>
          <w:rStyle w:val="Odkaznapoznmkupodiarou"/>
          <w:rFonts w:asciiTheme="minorHAnsi" w:hAnsiTheme="minorHAnsi" w:cstheme="minorHAnsi"/>
          <w:b/>
          <w:sz w:val="16"/>
          <w:szCs w:val="16"/>
        </w:rPr>
        <w:footnoteRef/>
      </w:r>
      <w:r w:rsidRPr="00D85D07">
        <w:rPr>
          <w:rFonts w:asciiTheme="minorHAnsi" w:hAnsiTheme="minorHAnsi" w:cstheme="minorHAnsi"/>
          <w:b/>
          <w:sz w:val="16"/>
          <w:szCs w:val="16"/>
        </w:rPr>
        <w:t xml:space="preserve"> </w:t>
      </w:r>
      <w:r w:rsidRPr="00D85D07">
        <w:rPr>
          <w:rFonts w:asciiTheme="minorHAnsi" w:hAnsiTheme="minorHAnsi" w:cstheme="minorHAnsi"/>
          <w:b/>
          <w:sz w:val="16"/>
          <w:szCs w:val="16"/>
          <w:shd w:val="clear" w:color="auto" w:fill="FCFCFA"/>
        </w:rPr>
        <w:t>podstatným spôsobom, akými sú najmä zmeny spočívajúce v zmene oprávnenosti žiadateľa, partnera, cieľovej skupiny, miesta realizácie, aktivít a kritérií na výber projektu alebo nie je možné financovať projekty z objektívnych dôvodov, napr. zmeny vo finančnom pláne stratégie CLLD, zásadné identifikované skutočnosti vo výzve, ktoré neboli odhalené pri jej vyhlásení a za ich zachovania by došlo k výberu žiadostí</w:t>
      </w:r>
      <w:r>
        <w:rPr>
          <w:rFonts w:asciiTheme="minorHAnsi" w:hAnsiTheme="minorHAnsi" w:cstheme="minorHAnsi"/>
          <w:b/>
          <w:sz w:val="16"/>
          <w:szCs w:val="16"/>
          <w:shd w:val="clear" w:color="auto" w:fill="FCFCFA"/>
        </w:rPr>
        <w:t xml:space="preserve"> </w:t>
      </w:r>
      <w:r w:rsidRPr="00D85D07">
        <w:rPr>
          <w:rFonts w:asciiTheme="minorHAnsi" w:hAnsiTheme="minorHAnsi" w:cstheme="minorHAnsi"/>
          <w:b/>
          <w:sz w:val="16"/>
          <w:szCs w:val="16"/>
          <w:shd w:val="clear" w:color="auto" w:fill="FCFCFA"/>
        </w:rPr>
        <w:t xml:space="preserve">o NFP v rozpore s legislatívou EÚ alebo právnym poriadkom SR. </w:t>
      </w:r>
    </w:p>
  </w:footnote>
  <w:footnote w:id="82">
    <w:p w14:paraId="04825953" w14:textId="282146AB" w:rsidR="00FD6ABB" w:rsidRPr="00B34F83" w:rsidRDefault="00FD6ABB" w:rsidP="00B34F83">
      <w:pPr>
        <w:spacing w:after="0" w:line="240" w:lineRule="auto"/>
        <w:rPr>
          <w:color w:val="000000" w:themeColor="text1"/>
          <w:sz w:val="16"/>
          <w:szCs w:val="16"/>
        </w:rPr>
      </w:pPr>
      <w:r w:rsidRPr="00456F43">
        <w:rPr>
          <w:rStyle w:val="Odkaznapoznmkupodiarou"/>
          <w:color w:val="000000" w:themeColor="text1"/>
          <w:sz w:val="16"/>
          <w:szCs w:val="16"/>
        </w:rPr>
        <w:footnoteRef/>
      </w:r>
      <w:r w:rsidRPr="00456F43">
        <w:rPr>
          <w:color w:val="000000" w:themeColor="text1"/>
          <w:sz w:val="16"/>
          <w:szCs w:val="16"/>
        </w:rPr>
        <w:t xml:space="preserve"> Zamestnanec MAS, členovia orgánov v zmysle kapitoly 6.1.4 Systému riadenia CLLD môžu vykonávať činnosť odborného hodnotiteľa v inej MAS len za podmienky, že splnia podmienky výzvy OH príslušnej MAS a zároveň budú dodržané podmienky predchádzania konfliktu záujmov</w:t>
      </w:r>
      <w:r>
        <w:rPr>
          <w:color w:val="000000" w:themeColor="text1"/>
          <w:sz w:val="16"/>
          <w:szCs w:val="16"/>
        </w:rPr>
        <w:t>.</w:t>
      </w:r>
    </w:p>
  </w:footnote>
  <w:footnote w:id="83">
    <w:p w14:paraId="2AFCD54E" w14:textId="27F2204C" w:rsidR="00FD6ABB" w:rsidRDefault="00FD6ABB">
      <w:pPr>
        <w:pStyle w:val="Textpoznmkypodiarou"/>
      </w:pPr>
      <w:r>
        <w:rPr>
          <w:rStyle w:val="Odkaznapoznmkupodiarou"/>
        </w:rPr>
        <w:footnoteRef/>
      </w:r>
      <w:r>
        <w:t xml:space="preserve"> </w:t>
      </w:r>
      <w:r>
        <w:rPr>
          <w:sz w:val="16"/>
          <w:szCs w:val="16"/>
        </w:rPr>
        <w:t>l</w:t>
      </w:r>
      <w:r w:rsidRPr="008A389D">
        <w:rPr>
          <w:sz w:val="16"/>
          <w:szCs w:val="16"/>
        </w:rPr>
        <w:t xml:space="preserve">en v prípade, ak sa </w:t>
      </w:r>
      <w:r w:rsidRPr="00932930">
        <w:rPr>
          <w:sz w:val="16"/>
          <w:szCs w:val="16"/>
        </w:rPr>
        <w:t>podieľajú na konaní o</w:t>
      </w:r>
      <w:r w:rsidRPr="00932930">
        <w:rPr>
          <w:strike/>
          <w:sz w:val="16"/>
          <w:szCs w:val="16"/>
        </w:rPr>
        <w:t> projektovom zámere a/alebo</w:t>
      </w:r>
      <w:r w:rsidRPr="00932930">
        <w:rPr>
          <w:sz w:val="16"/>
          <w:szCs w:val="16"/>
        </w:rPr>
        <w:t xml:space="preserve"> ŽoNFP</w:t>
      </w:r>
    </w:p>
  </w:footnote>
  <w:footnote w:id="84">
    <w:p w14:paraId="60AFDB5D" w14:textId="0D39E21E" w:rsidR="00FD6ABB" w:rsidRPr="00EE54DA" w:rsidRDefault="00FD6ABB" w:rsidP="003A591E">
      <w:pPr>
        <w:pStyle w:val="Textpoznmkypodiarou"/>
        <w:rPr>
          <w:rFonts w:asciiTheme="minorHAnsi" w:hAnsiTheme="minorHAnsi"/>
          <w:sz w:val="16"/>
          <w:szCs w:val="16"/>
        </w:rPr>
      </w:pPr>
      <w:r w:rsidRPr="00036ED2">
        <w:rPr>
          <w:rStyle w:val="Odkaznapoznmkupodiarou"/>
          <w:rFonts w:asciiTheme="minorHAnsi" w:hAnsiTheme="minorHAnsi"/>
          <w:sz w:val="16"/>
          <w:szCs w:val="16"/>
        </w:rPr>
        <w:footnoteRef/>
      </w:r>
      <w:r w:rsidRPr="00EE54DA">
        <w:rPr>
          <w:rFonts w:asciiTheme="minorHAnsi" w:hAnsiTheme="minorHAnsi"/>
          <w:sz w:val="16"/>
          <w:szCs w:val="16"/>
        </w:rPr>
        <w:t xml:space="preserve"> Deklaruje sa len v prípade, ak nie sú  zistené skutočnosti  nasvedčujúce zaujatosť štatutárneho orgánu MAS, manažéra MAS/projektového manažéra MAS, odborného administratívneho asistenta, člena výberovej komisie. Deklaruje aj osoba  v prípade, ak sa využije inštitút plnomocenstva, alebo zastúpenia podľa stanov, výmeny a pod.   </w:t>
      </w:r>
    </w:p>
  </w:footnote>
  <w:footnote w:id="85">
    <w:p w14:paraId="5D32E59A" w14:textId="77777777" w:rsidR="00FD6ABB" w:rsidRPr="002C0225" w:rsidRDefault="00FD6ABB" w:rsidP="002A7142">
      <w:pPr>
        <w:pStyle w:val="Textpoznmkypodiarou"/>
        <w:rPr>
          <w:ins w:id="366" w:author="Kocianová Ingrid" w:date="2021-08-20T10:31:00Z"/>
          <w:sz w:val="16"/>
          <w:szCs w:val="16"/>
        </w:rPr>
      </w:pPr>
      <w:r w:rsidRPr="007B3CBB">
        <w:rPr>
          <w:rStyle w:val="Odkaznapoznmkupodiarou"/>
          <w:sz w:val="16"/>
          <w:szCs w:val="16"/>
        </w:rPr>
        <w:footnoteRef/>
      </w:r>
      <w:r w:rsidRPr="007B3CBB">
        <w:rPr>
          <w:sz w:val="16"/>
          <w:szCs w:val="16"/>
        </w:rPr>
        <w:t xml:space="preserve"> </w:t>
      </w:r>
      <w:r w:rsidRPr="007B3CBB">
        <w:rPr>
          <w:rFonts w:cstheme="minorHAnsi"/>
          <w:sz w:val="16"/>
          <w:szCs w:val="16"/>
        </w:rPr>
        <w:t>Podať ŽoNFP za ž</w:t>
      </w:r>
      <w:r>
        <w:rPr>
          <w:rFonts w:cstheme="minorHAnsi"/>
          <w:sz w:val="16"/>
          <w:szCs w:val="16"/>
        </w:rPr>
        <w:t xml:space="preserve">iadateľa osobne na príslušnú MAS </w:t>
      </w:r>
      <w:r w:rsidRPr="007B3CBB">
        <w:rPr>
          <w:rFonts w:cstheme="minorHAnsi"/>
          <w:sz w:val="16"/>
          <w:szCs w:val="16"/>
        </w:rPr>
        <w:t xml:space="preserve"> je oprávnená akákoľvek osoba zastupujúca žiadateľa prostredníctvom úradne osvedčeného splnomocnenia</w:t>
      </w:r>
      <w:r>
        <w:rPr>
          <w:rFonts w:cstheme="minorHAnsi"/>
          <w:sz w:val="16"/>
          <w:szCs w:val="16"/>
        </w:rPr>
        <w:t>.</w:t>
      </w:r>
    </w:p>
  </w:footnote>
  <w:footnote w:id="86">
    <w:p w14:paraId="02B81A35" w14:textId="77777777" w:rsidR="00FD6ABB" w:rsidRPr="00D84E72" w:rsidRDefault="00FD6ABB" w:rsidP="000A2792">
      <w:pPr>
        <w:pStyle w:val="Textpoznmkypodiarou"/>
        <w:rPr>
          <w:color w:val="FF0000"/>
          <w:sz w:val="16"/>
          <w:szCs w:val="16"/>
        </w:rPr>
      </w:pPr>
      <w:r w:rsidRPr="00AA1CC8">
        <w:rPr>
          <w:rStyle w:val="Odkaznapoznmkupodiarou"/>
          <w:color w:val="FF0000"/>
          <w:sz w:val="16"/>
          <w:szCs w:val="16"/>
        </w:rPr>
        <w:footnoteRef/>
      </w:r>
      <w:r w:rsidRPr="00AA1CC8">
        <w:rPr>
          <w:color w:val="FF0000"/>
          <w:sz w:val="16"/>
          <w:szCs w:val="16"/>
        </w:rPr>
        <w:t xml:space="preserve"> V prípade povinnosti vyplniť v ITMS2014+ „povinné pole“ pre slovné hodnotenie hodnotiaceho (bodovacieho) kritéria, resp. zdôvodnenia vyhodnotenia príslušného kritéria, MAS uvedie  „viď príloha hodnotiaci hárok“.</w:t>
      </w:r>
    </w:p>
  </w:footnote>
  <w:footnote w:id="87">
    <w:p w14:paraId="2A58DB53" w14:textId="1BAEA2DE" w:rsidR="00FD6ABB" w:rsidRDefault="00FD6ABB">
      <w:pPr>
        <w:pStyle w:val="Textpoznmkypodiarou"/>
      </w:pPr>
      <w:r>
        <w:rPr>
          <w:rStyle w:val="Odkaznapoznmkupodiarou"/>
        </w:rPr>
        <w:footnoteRef/>
      </w:r>
      <w:r>
        <w:t xml:space="preserve"> </w:t>
      </w:r>
      <w:r w:rsidRPr="0087377B">
        <w:rPr>
          <w:color w:val="FF0000"/>
          <w:sz w:val="16"/>
          <w:szCs w:val="16"/>
        </w:rPr>
        <w:t xml:space="preserve">Indikatívne 90 kalendárnych dní </w:t>
      </w:r>
      <w:r w:rsidRPr="0087377B">
        <w:rPr>
          <w:rFonts w:cstheme="minorHAnsi"/>
          <w:color w:val="FF0000"/>
          <w:sz w:val="16"/>
          <w:szCs w:val="16"/>
        </w:rPr>
        <w:t xml:space="preserve">vrátane lehôt potrebných na predloženie náležitostí zo strany žiadateľa na základe dvoch </w:t>
      </w:r>
      <w:r w:rsidRPr="0087377B">
        <w:rPr>
          <w:rFonts w:cstheme="minorHAnsi"/>
          <w:color w:val="FF0000"/>
          <w:sz w:val="16"/>
          <w:szCs w:val="16"/>
          <w:lang w:eastAsia="hu-HU"/>
        </w:rPr>
        <w:t>výziev</w:t>
      </w:r>
      <w:r w:rsidRPr="0087377B">
        <w:rPr>
          <w:rFonts w:cstheme="minorHAnsi"/>
          <w:color w:val="FF0000"/>
          <w:sz w:val="16"/>
          <w:szCs w:val="16"/>
        </w:rPr>
        <w:t xml:space="preserve"> na doplnenie chýbajúcich náležitostí ŽoNFP.</w:t>
      </w:r>
    </w:p>
  </w:footnote>
  <w:footnote w:id="88">
    <w:p w14:paraId="16667049" w14:textId="77777777" w:rsidR="00FD6ABB" w:rsidRPr="00073FE3" w:rsidRDefault="00FD6ABB" w:rsidP="0023183B">
      <w:pPr>
        <w:pStyle w:val="Textpoznmkypodiarou"/>
        <w:rPr>
          <w:sz w:val="16"/>
          <w:szCs w:val="16"/>
        </w:rPr>
      </w:pPr>
      <w:r w:rsidRPr="00073FE3">
        <w:rPr>
          <w:rStyle w:val="Odkaznapoznmkupodiarou"/>
          <w:sz w:val="16"/>
          <w:szCs w:val="16"/>
        </w:rPr>
        <w:footnoteRef/>
      </w:r>
      <w:r w:rsidRPr="00073FE3">
        <w:rPr>
          <w:sz w:val="16"/>
          <w:szCs w:val="16"/>
        </w:rPr>
        <w:t xml:space="preserve"> PPA poskytne MAS súčinnosť v zmysle poskytnutia informácii, resp. správnosti ohľadom zaevidovania náležitosti stratégie CLLD do </w:t>
      </w:r>
      <w:r w:rsidRPr="00073FE3">
        <w:rPr>
          <w:rFonts w:cs="Calibri"/>
          <w:color w:val="000000" w:themeColor="text1"/>
          <w:sz w:val="16"/>
          <w:szCs w:val="16"/>
        </w:rPr>
        <w:t>ITMS2014+.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0812C" w14:textId="77777777" w:rsidR="00FD6ABB" w:rsidRDefault="00FD6ABB" w:rsidP="00A95D77">
    <w:pPr>
      <w:pStyle w:val="Hlavika"/>
      <w:jc w:val="center"/>
      <w:rPr>
        <w:rFonts w:eastAsiaTheme="majorEastAsia"/>
        <w:sz w:val="18"/>
        <w:szCs w:val="18"/>
      </w:rPr>
    </w:pPr>
    <w:r>
      <w:rPr>
        <w:rFonts w:eastAsiaTheme="majorEastAsia"/>
        <w:sz w:val="18"/>
        <w:szCs w:val="18"/>
      </w:rPr>
      <w:t xml:space="preserve">Príručka pre prijímateľa nenávratného finančného príspevku z Programu rozvoja vidieka SR 2014 </w:t>
    </w:r>
    <w:r w:rsidRPr="008A0866">
      <w:rPr>
        <w:rFonts w:eastAsiaTheme="majorEastAsia"/>
        <w:color w:val="000000" w:themeColor="text1"/>
        <w:sz w:val="18"/>
        <w:szCs w:val="18"/>
      </w:rPr>
      <w:t>– 2022</w:t>
    </w:r>
  </w:p>
  <w:p w14:paraId="68484215" w14:textId="77777777" w:rsidR="00FD6ABB" w:rsidRDefault="00FD6ABB" w:rsidP="00A95D77">
    <w:pPr>
      <w:pStyle w:val="Hlavika"/>
      <w:jc w:val="center"/>
      <w:rPr>
        <w:rFonts w:eastAsiaTheme="majorEastAsia"/>
        <w:sz w:val="18"/>
        <w:szCs w:val="18"/>
      </w:rPr>
    </w:pPr>
    <w:r>
      <w:rPr>
        <w:rFonts w:eastAsiaTheme="majorEastAsia"/>
        <w:sz w:val="18"/>
        <w:szCs w:val="18"/>
      </w:rPr>
      <w:t>pre opatrenie 19. Podpora na miestny rozvoj v rámci iniciatívy LEADER</w:t>
    </w:r>
  </w:p>
  <w:p w14:paraId="371C1C4F" w14:textId="77777777" w:rsidR="00FD6ABB" w:rsidRPr="00BF137D" w:rsidRDefault="00FD6ABB" w:rsidP="00BF137D">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84661" w14:textId="1B1EE890" w:rsidR="00FD6ABB" w:rsidRDefault="00FD6ABB" w:rsidP="00A95D77">
    <w:pPr>
      <w:pStyle w:val="Hlavika"/>
      <w:jc w:val="center"/>
      <w:rPr>
        <w:rFonts w:eastAsiaTheme="majorEastAsia"/>
        <w:sz w:val="18"/>
        <w:szCs w:val="18"/>
      </w:rPr>
    </w:pPr>
    <w:r>
      <w:rPr>
        <w:rFonts w:eastAsiaTheme="majorEastAsia"/>
        <w:sz w:val="18"/>
        <w:szCs w:val="18"/>
      </w:rPr>
      <w:t>Príručka pre prijímateľa nenávratného finančného príspevku z Programu rozvoja vidieka SR 2014 – 202</w:t>
    </w:r>
    <w:r w:rsidRPr="005710EF">
      <w:rPr>
        <w:rFonts w:eastAsiaTheme="majorEastAsia"/>
        <w:color w:val="FF0000"/>
        <w:sz w:val="18"/>
        <w:szCs w:val="18"/>
      </w:rPr>
      <w:t>2</w:t>
    </w:r>
    <w:r w:rsidRPr="005710EF">
      <w:rPr>
        <w:rFonts w:eastAsiaTheme="majorEastAsia"/>
        <w:strike/>
        <w:sz w:val="18"/>
        <w:szCs w:val="18"/>
      </w:rPr>
      <w:t>0</w:t>
    </w:r>
    <w:r>
      <w:rPr>
        <w:rFonts w:eastAsiaTheme="majorEastAsia"/>
        <w:sz w:val="18"/>
        <w:szCs w:val="18"/>
      </w:rPr>
      <w:t xml:space="preserve"> </w:t>
    </w:r>
  </w:p>
  <w:p w14:paraId="6529AA6E" w14:textId="4E9B66DC" w:rsidR="00FD6ABB" w:rsidRDefault="00FD6ABB" w:rsidP="00A95D77">
    <w:pPr>
      <w:pStyle w:val="Hlavika"/>
      <w:jc w:val="center"/>
      <w:rPr>
        <w:rFonts w:eastAsiaTheme="majorEastAsia"/>
        <w:sz w:val="18"/>
        <w:szCs w:val="18"/>
      </w:rPr>
    </w:pPr>
    <w:r>
      <w:rPr>
        <w:rFonts w:eastAsiaTheme="majorEastAsia"/>
        <w:sz w:val="18"/>
        <w:szCs w:val="18"/>
      </w:rPr>
      <w:t>pre opatrenie 19. Podpora na miestny rozvoj v rámci iniciatívy LEADER</w:t>
    </w:r>
  </w:p>
  <w:p w14:paraId="178252A9" w14:textId="77777777" w:rsidR="00FD6ABB" w:rsidRPr="00BF137D" w:rsidRDefault="00FD6ABB" w:rsidP="00BF137D">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5"/>
      </v:shape>
    </w:pict>
  </w:numPicBullet>
  <w:abstractNum w:abstractNumId="0" w15:restartNumberingAfterBreak="0">
    <w:nsid w:val="FFFFFF89"/>
    <w:multiLevelType w:val="singleLevel"/>
    <w:tmpl w:val="24B0DF1E"/>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000E3817"/>
    <w:multiLevelType w:val="hybridMultilevel"/>
    <w:tmpl w:val="98F0B4F4"/>
    <w:lvl w:ilvl="0" w:tplc="FBBAB00E">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 w15:restartNumberingAfterBreak="0">
    <w:nsid w:val="002252E3"/>
    <w:multiLevelType w:val="hybridMultilevel"/>
    <w:tmpl w:val="1D4423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0950DDB"/>
    <w:multiLevelType w:val="hybridMultilevel"/>
    <w:tmpl w:val="80641380"/>
    <w:lvl w:ilvl="0" w:tplc="041B0017">
      <w:start w:val="1"/>
      <w:numFmt w:val="lowerLetter"/>
      <w:lvlText w:val="%1)"/>
      <w:lvlJc w:val="left"/>
      <w:pPr>
        <w:ind w:left="1409" w:hanging="360"/>
      </w:pPr>
    </w:lvl>
    <w:lvl w:ilvl="1" w:tplc="041B0019" w:tentative="1">
      <w:start w:val="1"/>
      <w:numFmt w:val="lowerLetter"/>
      <w:lvlText w:val="%2."/>
      <w:lvlJc w:val="left"/>
      <w:pPr>
        <w:ind w:left="2129" w:hanging="360"/>
      </w:pPr>
    </w:lvl>
    <w:lvl w:ilvl="2" w:tplc="041B001B" w:tentative="1">
      <w:start w:val="1"/>
      <w:numFmt w:val="lowerRoman"/>
      <w:lvlText w:val="%3."/>
      <w:lvlJc w:val="right"/>
      <w:pPr>
        <w:ind w:left="2849" w:hanging="180"/>
      </w:pPr>
    </w:lvl>
    <w:lvl w:ilvl="3" w:tplc="041B000F" w:tentative="1">
      <w:start w:val="1"/>
      <w:numFmt w:val="decimal"/>
      <w:lvlText w:val="%4."/>
      <w:lvlJc w:val="left"/>
      <w:pPr>
        <w:ind w:left="3569" w:hanging="360"/>
      </w:pPr>
    </w:lvl>
    <w:lvl w:ilvl="4" w:tplc="041B0019" w:tentative="1">
      <w:start w:val="1"/>
      <w:numFmt w:val="lowerLetter"/>
      <w:lvlText w:val="%5."/>
      <w:lvlJc w:val="left"/>
      <w:pPr>
        <w:ind w:left="4289" w:hanging="360"/>
      </w:pPr>
    </w:lvl>
    <w:lvl w:ilvl="5" w:tplc="041B001B" w:tentative="1">
      <w:start w:val="1"/>
      <w:numFmt w:val="lowerRoman"/>
      <w:lvlText w:val="%6."/>
      <w:lvlJc w:val="right"/>
      <w:pPr>
        <w:ind w:left="5009" w:hanging="180"/>
      </w:pPr>
    </w:lvl>
    <w:lvl w:ilvl="6" w:tplc="041B000F" w:tentative="1">
      <w:start w:val="1"/>
      <w:numFmt w:val="decimal"/>
      <w:lvlText w:val="%7."/>
      <w:lvlJc w:val="left"/>
      <w:pPr>
        <w:ind w:left="5729" w:hanging="360"/>
      </w:pPr>
    </w:lvl>
    <w:lvl w:ilvl="7" w:tplc="041B0019" w:tentative="1">
      <w:start w:val="1"/>
      <w:numFmt w:val="lowerLetter"/>
      <w:lvlText w:val="%8."/>
      <w:lvlJc w:val="left"/>
      <w:pPr>
        <w:ind w:left="6449" w:hanging="360"/>
      </w:pPr>
    </w:lvl>
    <w:lvl w:ilvl="8" w:tplc="041B001B" w:tentative="1">
      <w:start w:val="1"/>
      <w:numFmt w:val="lowerRoman"/>
      <w:lvlText w:val="%9."/>
      <w:lvlJc w:val="right"/>
      <w:pPr>
        <w:ind w:left="7169" w:hanging="180"/>
      </w:pPr>
    </w:lvl>
  </w:abstractNum>
  <w:abstractNum w:abstractNumId="4" w15:restartNumberingAfterBreak="0">
    <w:nsid w:val="009C1568"/>
    <w:multiLevelType w:val="multilevel"/>
    <w:tmpl w:val="F4EE13AC"/>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0D174C5"/>
    <w:multiLevelType w:val="hybridMultilevel"/>
    <w:tmpl w:val="F5208E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0DC2972"/>
    <w:multiLevelType w:val="hybridMultilevel"/>
    <w:tmpl w:val="5D8AE2CC"/>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7" w15:restartNumberingAfterBreak="0">
    <w:nsid w:val="011F2E86"/>
    <w:multiLevelType w:val="hybridMultilevel"/>
    <w:tmpl w:val="0E46E288"/>
    <w:lvl w:ilvl="0" w:tplc="409AA874">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1315CCC"/>
    <w:multiLevelType w:val="multilevel"/>
    <w:tmpl w:val="D29C2E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b w:val="0"/>
        <w:sz w:val="22"/>
        <w:szCs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1566161"/>
    <w:multiLevelType w:val="hybridMultilevel"/>
    <w:tmpl w:val="06EAC356"/>
    <w:lvl w:ilvl="0" w:tplc="C7A0026A">
      <w:start w:val="1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16077DC"/>
    <w:multiLevelType w:val="hybridMultilevel"/>
    <w:tmpl w:val="0F244D68"/>
    <w:lvl w:ilvl="0" w:tplc="041B000D">
      <w:start w:val="1"/>
      <w:numFmt w:val="bullet"/>
      <w:lvlText w:val=""/>
      <w:lvlJc w:val="left"/>
      <w:pPr>
        <w:ind w:left="954" w:hanging="360"/>
      </w:pPr>
      <w:rPr>
        <w:rFonts w:ascii="Wingdings" w:hAnsi="Wingdings" w:hint="default"/>
      </w:rPr>
    </w:lvl>
    <w:lvl w:ilvl="1" w:tplc="041B0003" w:tentative="1">
      <w:start w:val="1"/>
      <w:numFmt w:val="bullet"/>
      <w:lvlText w:val="o"/>
      <w:lvlJc w:val="left"/>
      <w:pPr>
        <w:ind w:left="1674" w:hanging="360"/>
      </w:pPr>
      <w:rPr>
        <w:rFonts w:ascii="Courier New" w:hAnsi="Courier New" w:cs="Courier New" w:hint="default"/>
      </w:rPr>
    </w:lvl>
    <w:lvl w:ilvl="2" w:tplc="041B0005" w:tentative="1">
      <w:start w:val="1"/>
      <w:numFmt w:val="bullet"/>
      <w:lvlText w:val=""/>
      <w:lvlJc w:val="left"/>
      <w:pPr>
        <w:ind w:left="2394" w:hanging="360"/>
      </w:pPr>
      <w:rPr>
        <w:rFonts w:ascii="Wingdings" w:hAnsi="Wingdings" w:hint="default"/>
      </w:rPr>
    </w:lvl>
    <w:lvl w:ilvl="3" w:tplc="041B0001" w:tentative="1">
      <w:start w:val="1"/>
      <w:numFmt w:val="bullet"/>
      <w:lvlText w:val=""/>
      <w:lvlJc w:val="left"/>
      <w:pPr>
        <w:ind w:left="3114" w:hanging="360"/>
      </w:pPr>
      <w:rPr>
        <w:rFonts w:ascii="Symbol" w:hAnsi="Symbol" w:hint="default"/>
      </w:rPr>
    </w:lvl>
    <w:lvl w:ilvl="4" w:tplc="041B0003" w:tentative="1">
      <w:start w:val="1"/>
      <w:numFmt w:val="bullet"/>
      <w:lvlText w:val="o"/>
      <w:lvlJc w:val="left"/>
      <w:pPr>
        <w:ind w:left="3834" w:hanging="360"/>
      </w:pPr>
      <w:rPr>
        <w:rFonts w:ascii="Courier New" w:hAnsi="Courier New" w:cs="Courier New" w:hint="default"/>
      </w:rPr>
    </w:lvl>
    <w:lvl w:ilvl="5" w:tplc="041B0005" w:tentative="1">
      <w:start w:val="1"/>
      <w:numFmt w:val="bullet"/>
      <w:lvlText w:val=""/>
      <w:lvlJc w:val="left"/>
      <w:pPr>
        <w:ind w:left="4554" w:hanging="360"/>
      </w:pPr>
      <w:rPr>
        <w:rFonts w:ascii="Wingdings" w:hAnsi="Wingdings" w:hint="default"/>
      </w:rPr>
    </w:lvl>
    <w:lvl w:ilvl="6" w:tplc="041B0001" w:tentative="1">
      <w:start w:val="1"/>
      <w:numFmt w:val="bullet"/>
      <w:lvlText w:val=""/>
      <w:lvlJc w:val="left"/>
      <w:pPr>
        <w:ind w:left="5274" w:hanging="360"/>
      </w:pPr>
      <w:rPr>
        <w:rFonts w:ascii="Symbol" w:hAnsi="Symbol" w:hint="default"/>
      </w:rPr>
    </w:lvl>
    <w:lvl w:ilvl="7" w:tplc="041B0003" w:tentative="1">
      <w:start w:val="1"/>
      <w:numFmt w:val="bullet"/>
      <w:lvlText w:val="o"/>
      <w:lvlJc w:val="left"/>
      <w:pPr>
        <w:ind w:left="5994" w:hanging="360"/>
      </w:pPr>
      <w:rPr>
        <w:rFonts w:ascii="Courier New" w:hAnsi="Courier New" w:cs="Courier New" w:hint="default"/>
      </w:rPr>
    </w:lvl>
    <w:lvl w:ilvl="8" w:tplc="041B0005" w:tentative="1">
      <w:start w:val="1"/>
      <w:numFmt w:val="bullet"/>
      <w:lvlText w:val=""/>
      <w:lvlJc w:val="left"/>
      <w:pPr>
        <w:ind w:left="6714" w:hanging="360"/>
      </w:pPr>
      <w:rPr>
        <w:rFonts w:ascii="Wingdings" w:hAnsi="Wingdings" w:hint="default"/>
      </w:rPr>
    </w:lvl>
  </w:abstractNum>
  <w:abstractNum w:abstractNumId="11" w15:restartNumberingAfterBreak="0">
    <w:nsid w:val="016D62B7"/>
    <w:multiLevelType w:val="hybridMultilevel"/>
    <w:tmpl w:val="2CA4F574"/>
    <w:lvl w:ilvl="0" w:tplc="04090017">
      <w:start w:val="1"/>
      <w:numFmt w:val="lowerLetter"/>
      <w:lvlText w:val="%1)"/>
      <w:lvlJc w:val="left"/>
      <w:pPr>
        <w:ind w:left="720" w:hanging="360"/>
      </w:pPr>
    </w:lvl>
    <w:lvl w:ilvl="1" w:tplc="04090017">
      <w:start w:val="1"/>
      <w:numFmt w:val="lowerLetter"/>
      <w:lvlText w:val="%2)"/>
      <w:lvlJc w:val="left"/>
      <w:pPr>
        <w:ind w:left="786"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BD63A04">
      <w:start w:val="1"/>
      <w:numFmt w:val="decimal"/>
      <w:lvlText w:val="%5)"/>
      <w:lvlJc w:val="left"/>
      <w:pPr>
        <w:ind w:left="3600" w:hanging="360"/>
      </w:pPr>
      <w:rPr>
        <w:rFonts w:asciiTheme="minorHAnsi" w:hAnsiTheme="minorHAnsi" w:hint="default"/>
        <w:sz w:val="22"/>
        <w:szCs w:val="22"/>
      </w:rPr>
    </w:lvl>
    <w:lvl w:ilvl="5" w:tplc="67F0D0A4">
      <w:start w:val="17"/>
      <w:numFmt w:val="decimal"/>
      <w:lvlText w:val="%6"/>
      <w:lvlJc w:val="left"/>
      <w:pPr>
        <w:ind w:left="4500" w:hanging="360"/>
      </w:pPr>
      <w:rPr>
        <w:rFonts w:hint="default"/>
        <w:color w:val="000000" w:themeColor="text1"/>
      </w:rPr>
    </w:lvl>
    <w:lvl w:ilvl="6" w:tplc="DE2CE1A6">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70456F"/>
    <w:multiLevelType w:val="hybridMultilevel"/>
    <w:tmpl w:val="58F2AF2E"/>
    <w:lvl w:ilvl="0" w:tplc="07CED17E">
      <w:start w:val="1"/>
      <w:numFmt w:val="decimal"/>
      <w:lvlText w:val="%1."/>
      <w:lvlJc w:val="left"/>
      <w:pPr>
        <w:ind w:left="720" w:hanging="360"/>
      </w:pPr>
      <w:rPr>
        <w:rFonts w:cs="Times New Roman"/>
        <w:b w:val="0"/>
      </w:rPr>
    </w:lvl>
    <w:lvl w:ilvl="1" w:tplc="BA225964">
      <w:start w:val="1"/>
      <w:numFmt w:val="lowerLetter"/>
      <w:lvlText w:val="%2)"/>
      <w:lvlJc w:val="left"/>
      <w:pPr>
        <w:ind w:left="1440" w:hanging="360"/>
      </w:pPr>
      <w:rPr>
        <w:rFonts w:cs="Times New Roman" w:hint="default"/>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15:restartNumberingAfterBreak="0">
    <w:nsid w:val="01F675AB"/>
    <w:multiLevelType w:val="hybridMultilevel"/>
    <w:tmpl w:val="C4D4819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266446F"/>
    <w:multiLevelType w:val="multilevel"/>
    <w:tmpl w:val="F7262CC8"/>
    <w:lvl w:ilvl="0">
      <w:start w:val="6"/>
      <w:numFmt w:val="decimal"/>
      <w:lvlText w:val="%1."/>
      <w:lvlJc w:val="left"/>
      <w:pPr>
        <w:ind w:left="720" w:hanging="360"/>
      </w:pPr>
      <w:rPr>
        <w:rFonts w:hint="default"/>
      </w:rPr>
    </w:lvl>
    <w:lvl w:ilvl="1">
      <w:start w:val="10"/>
      <w:numFmt w:val="decimal"/>
      <w:isLgl/>
      <w:lvlText w:val="%1.%2"/>
      <w:lvlJc w:val="left"/>
      <w:pPr>
        <w:ind w:left="1095" w:hanging="735"/>
      </w:pPr>
      <w:rPr>
        <w:rFonts w:cstheme="majorBidi" w:hint="default"/>
      </w:rPr>
    </w:lvl>
    <w:lvl w:ilvl="2">
      <w:start w:val="1"/>
      <w:numFmt w:val="decimal"/>
      <w:isLgl/>
      <w:lvlText w:val="%1.%2.%3"/>
      <w:lvlJc w:val="left"/>
      <w:pPr>
        <w:ind w:left="1095" w:hanging="735"/>
      </w:pPr>
      <w:rPr>
        <w:rFonts w:cstheme="majorBidi" w:hint="default"/>
      </w:rPr>
    </w:lvl>
    <w:lvl w:ilvl="3">
      <w:start w:val="1"/>
      <w:numFmt w:val="decimal"/>
      <w:isLgl/>
      <w:lvlText w:val="%1.%2.%3.%4"/>
      <w:lvlJc w:val="left"/>
      <w:pPr>
        <w:ind w:left="1095" w:hanging="735"/>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5" w15:restartNumberingAfterBreak="0">
    <w:nsid w:val="028F5E97"/>
    <w:multiLevelType w:val="hybridMultilevel"/>
    <w:tmpl w:val="0E8A49F8"/>
    <w:lvl w:ilvl="0" w:tplc="00DA2BCE">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02C8527B"/>
    <w:multiLevelType w:val="hybridMultilevel"/>
    <w:tmpl w:val="1FDC834E"/>
    <w:lvl w:ilvl="0" w:tplc="7318D1B0">
      <w:start w:val="9"/>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3283FB5"/>
    <w:multiLevelType w:val="hybridMultilevel"/>
    <w:tmpl w:val="A7BEA04C"/>
    <w:lvl w:ilvl="0" w:tplc="1318D946">
      <w:start w:val="10"/>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33B223C"/>
    <w:multiLevelType w:val="hybridMultilevel"/>
    <w:tmpl w:val="5D9C890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3A61E55"/>
    <w:multiLevelType w:val="hybridMultilevel"/>
    <w:tmpl w:val="32E6EE88"/>
    <w:lvl w:ilvl="0" w:tplc="5BB8F5CA">
      <w:start w:val="1"/>
      <w:numFmt w:val="decimal"/>
      <w:lvlText w:val="%1)"/>
      <w:lvlJc w:val="left"/>
      <w:pPr>
        <w:ind w:left="360" w:hanging="72"/>
      </w:pPr>
      <w:rPr>
        <w:rFonts w:cs="Times New Roman" w:hint="default"/>
        <w:b w:val="0"/>
        <w:color w:val="000000"/>
        <w:sz w:val="18"/>
        <w:szCs w:val="18"/>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0" w15:restartNumberingAfterBreak="0">
    <w:nsid w:val="03B0305C"/>
    <w:multiLevelType w:val="hybridMultilevel"/>
    <w:tmpl w:val="E7B46D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040F6CD5"/>
    <w:multiLevelType w:val="hybridMultilevel"/>
    <w:tmpl w:val="084C98E8"/>
    <w:lvl w:ilvl="0" w:tplc="041B0017">
      <w:start w:val="1"/>
      <w:numFmt w:val="lowerLetter"/>
      <w:lvlText w:val="%1)"/>
      <w:lvlJc w:val="left"/>
      <w:pPr>
        <w:ind w:left="1713" w:hanging="360"/>
      </w:pPr>
    </w:lvl>
    <w:lvl w:ilvl="1" w:tplc="041B0017">
      <w:start w:val="1"/>
      <w:numFmt w:val="lowerLetter"/>
      <w:lvlText w:val="%2)"/>
      <w:lvlJc w:val="left"/>
      <w:pPr>
        <w:ind w:left="2433" w:hanging="360"/>
      </w:pPr>
    </w:lvl>
    <w:lvl w:ilvl="2" w:tplc="041B001B" w:tentative="1">
      <w:start w:val="1"/>
      <w:numFmt w:val="lowerRoman"/>
      <w:lvlText w:val="%3."/>
      <w:lvlJc w:val="right"/>
      <w:pPr>
        <w:ind w:left="3153" w:hanging="180"/>
      </w:pPr>
    </w:lvl>
    <w:lvl w:ilvl="3" w:tplc="041B000F" w:tentative="1">
      <w:start w:val="1"/>
      <w:numFmt w:val="decimal"/>
      <w:lvlText w:val="%4."/>
      <w:lvlJc w:val="left"/>
      <w:pPr>
        <w:ind w:left="3873" w:hanging="360"/>
      </w:pPr>
    </w:lvl>
    <w:lvl w:ilvl="4" w:tplc="041B0019" w:tentative="1">
      <w:start w:val="1"/>
      <w:numFmt w:val="lowerLetter"/>
      <w:lvlText w:val="%5."/>
      <w:lvlJc w:val="left"/>
      <w:pPr>
        <w:ind w:left="4593" w:hanging="360"/>
      </w:pPr>
    </w:lvl>
    <w:lvl w:ilvl="5" w:tplc="041B001B" w:tentative="1">
      <w:start w:val="1"/>
      <w:numFmt w:val="lowerRoman"/>
      <w:lvlText w:val="%6."/>
      <w:lvlJc w:val="right"/>
      <w:pPr>
        <w:ind w:left="5313" w:hanging="180"/>
      </w:pPr>
    </w:lvl>
    <w:lvl w:ilvl="6" w:tplc="041B000F" w:tentative="1">
      <w:start w:val="1"/>
      <w:numFmt w:val="decimal"/>
      <w:lvlText w:val="%7."/>
      <w:lvlJc w:val="left"/>
      <w:pPr>
        <w:ind w:left="6033" w:hanging="360"/>
      </w:pPr>
    </w:lvl>
    <w:lvl w:ilvl="7" w:tplc="041B0019" w:tentative="1">
      <w:start w:val="1"/>
      <w:numFmt w:val="lowerLetter"/>
      <w:lvlText w:val="%8."/>
      <w:lvlJc w:val="left"/>
      <w:pPr>
        <w:ind w:left="6753" w:hanging="360"/>
      </w:pPr>
    </w:lvl>
    <w:lvl w:ilvl="8" w:tplc="041B001B" w:tentative="1">
      <w:start w:val="1"/>
      <w:numFmt w:val="lowerRoman"/>
      <w:lvlText w:val="%9."/>
      <w:lvlJc w:val="right"/>
      <w:pPr>
        <w:ind w:left="7473" w:hanging="180"/>
      </w:pPr>
    </w:lvl>
  </w:abstractNum>
  <w:abstractNum w:abstractNumId="22" w15:restartNumberingAfterBreak="0">
    <w:nsid w:val="04316F57"/>
    <w:multiLevelType w:val="hybridMultilevel"/>
    <w:tmpl w:val="3EF011F0"/>
    <w:lvl w:ilvl="0" w:tplc="19C2AE96">
      <w:numFmt w:val="bullet"/>
      <w:lvlText w:val="-"/>
      <w:lvlJc w:val="left"/>
      <w:pPr>
        <w:ind w:left="1287" w:hanging="360"/>
      </w:pPr>
      <w:rPr>
        <w:rFonts w:ascii="Calibri" w:eastAsiaTheme="minorHAnsi" w:hAnsi="Calibri" w:cstheme="minorBidi"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3" w15:restartNumberingAfterBreak="0">
    <w:nsid w:val="049C0FBD"/>
    <w:multiLevelType w:val="hybridMultilevel"/>
    <w:tmpl w:val="EE7CC4D2"/>
    <w:lvl w:ilvl="0" w:tplc="13AE5CF2">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04B3683A"/>
    <w:multiLevelType w:val="hybridMultilevel"/>
    <w:tmpl w:val="51046694"/>
    <w:lvl w:ilvl="0" w:tplc="D6F29630">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5" w15:restartNumberingAfterBreak="0">
    <w:nsid w:val="0558302A"/>
    <w:multiLevelType w:val="hybridMultilevel"/>
    <w:tmpl w:val="F8BAA5F2"/>
    <w:lvl w:ilvl="0" w:tplc="7130A20A">
      <w:start w:val="1"/>
      <w:numFmt w:val="decimal"/>
      <w:lvlText w:val="%1."/>
      <w:lvlJc w:val="left"/>
      <w:pPr>
        <w:ind w:left="28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05831A87"/>
    <w:multiLevelType w:val="hybridMultilevel"/>
    <w:tmpl w:val="BEF08034"/>
    <w:lvl w:ilvl="0" w:tplc="950EBAF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05AC3DDC"/>
    <w:multiLevelType w:val="multilevel"/>
    <w:tmpl w:val="57DC2254"/>
    <w:lvl w:ilvl="0">
      <w:start w:val="6"/>
      <w:numFmt w:val="decimal"/>
      <w:lvlText w:val="%1."/>
      <w:lvlJc w:val="left"/>
      <w:pPr>
        <w:ind w:left="720" w:hanging="360"/>
      </w:pPr>
      <w:rPr>
        <w:rFonts w:hint="default"/>
      </w:rPr>
    </w:lvl>
    <w:lvl w:ilvl="1">
      <w:start w:val="9"/>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strike w:val="0"/>
        <w:color w:val="0070C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05C87991"/>
    <w:multiLevelType w:val="hybridMultilevel"/>
    <w:tmpl w:val="D504AB20"/>
    <w:lvl w:ilvl="0" w:tplc="16FE4D7A">
      <w:start w:val="1"/>
      <w:numFmt w:val="lowerLetter"/>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05D441B7"/>
    <w:multiLevelType w:val="hybridMultilevel"/>
    <w:tmpl w:val="FD5E8A26"/>
    <w:lvl w:ilvl="0" w:tplc="19C2AE96">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06033F45"/>
    <w:multiLevelType w:val="hybridMultilevel"/>
    <w:tmpl w:val="E67E291A"/>
    <w:lvl w:ilvl="0" w:tplc="2FC8856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066B5BE2"/>
    <w:multiLevelType w:val="hybridMultilevel"/>
    <w:tmpl w:val="C840D192"/>
    <w:lvl w:ilvl="0" w:tplc="D3ACEC14">
      <w:start w:val="2"/>
      <w:numFmt w:val="decimal"/>
      <w:lvlText w:val="%1."/>
      <w:lvlJc w:val="left"/>
      <w:pPr>
        <w:ind w:left="1440" w:hanging="360"/>
      </w:pPr>
      <w:rPr>
        <w:rFonts w:hint="default"/>
      </w:rPr>
    </w:lvl>
    <w:lvl w:ilvl="1" w:tplc="799CD462">
      <w:start w:val="1"/>
      <w:numFmt w:val="lowerLetter"/>
      <w:lvlText w:val="%2)"/>
      <w:lvlJc w:val="left"/>
      <w:pPr>
        <w:ind w:left="1440" w:hanging="360"/>
      </w:pPr>
      <w:rPr>
        <w:rFonts w:asciiTheme="minorHAnsi" w:eastAsia="Times New Roman" w:hAnsiTheme="minorHAnsi" w:cstheme="minorHAns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07434EEC"/>
    <w:multiLevelType w:val="hybridMultilevel"/>
    <w:tmpl w:val="F224EB48"/>
    <w:lvl w:ilvl="0" w:tplc="041B000D">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3" w15:restartNumberingAfterBreak="0">
    <w:nsid w:val="07B25852"/>
    <w:multiLevelType w:val="hybridMultilevel"/>
    <w:tmpl w:val="1A2A0E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082949C3"/>
    <w:multiLevelType w:val="hybridMultilevel"/>
    <w:tmpl w:val="0C2E8162"/>
    <w:lvl w:ilvl="0" w:tplc="2398F77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085F4ADA"/>
    <w:multiLevelType w:val="hybridMultilevel"/>
    <w:tmpl w:val="A05091B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087D5BDB"/>
    <w:multiLevelType w:val="hybridMultilevel"/>
    <w:tmpl w:val="790AD70C"/>
    <w:lvl w:ilvl="0" w:tplc="A4EC98F2">
      <w:start w:val="7"/>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08821817"/>
    <w:multiLevelType w:val="hybridMultilevel"/>
    <w:tmpl w:val="A6FEE51A"/>
    <w:lvl w:ilvl="0" w:tplc="6AFA5DB6">
      <w:start w:val="3"/>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091D4C0A"/>
    <w:multiLevelType w:val="hybridMultilevel"/>
    <w:tmpl w:val="895048DE"/>
    <w:lvl w:ilvl="0" w:tplc="D8C0DCAC">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091F2805"/>
    <w:multiLevelType w:val="hybridMultilevel"/>
    <w:tmpl w:val="6A1C2DF6"/>
    <w:lvl w:ilvl="0" w:tplc="9CAE3890">
      <w:start w:val="1"/>
      <w:numFmt w:val="decimal"/>
      <w:lvlText w:val="%1."/>
      <w:lvlJc w:val="left"/>
      <w:pPr>
        <w:ind w:left="360" w:hanging="72"/>
      </w:pPr>
      <w:rPr>
        <w:rFonts w:hint="default"/>
        <w:b w:val="0"/>
        <w:color w:val="000000"/>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0" w15:restartNumberingAfterBreak="0">
    <w:nsid w:val="093B3C84"/>
    <w:multiLevelType w:val="hybridMultilevel"/>
    <w:tmpl w:val="BDE0D9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097D3D0C"/>
    <w:multiLevelType w:val="multilevel"/>
    <w:tmpl w:val="57501D20"/>
    <w:lvl w:ilvl="0">
      <w:numFmt w:val="bullet"/>
      <w:lvlText w:val="•"/>
      <w:lvlJc w:val="left"/>
      <w:rPr>
        <w:rFonts w:ascii="Arial" w:eastAsia="Arial" w:hAnsi="Arial" w:cs="Arial"/>
        <w:b/>
        <w:bCs/>
        <w:position w:val="0"/>
        <w:rtl w:val="0"/>
      </w:rPr>
    </w:lvl>
    <w:lvl w:ilvl="1">
      <w:start w:val="1"/>
      <w:numFmt w:val="bullet"/>
      <w:lvlText w:val="o"/>
      <w:lvlJc w:val="left"/>
      <w:rPr>
        <w:rFonts w:ascii="Arial" w:eastAsia="Arial" w:hAnsi="Arial" w:cs="Arial"/>
        <w:b/>
        <w:bCs/>
        <w:position w:val="0"/>
        <w:rtl w:val="0"/>
      </w:rPr>
    </w:lvl>
    <w:lvl w:ilvl="2">
      <w:start w:val="1"/>
      <w:numFmt w:val="bullet"/>
      <w:lvlText w:val="▪"/>
      <w:lvlJc w:val="left"/>
      <w:rPr>
        <w:rFonts w:ascii="Arial" w:eastAsia="Arial" w:hAnsi="Arial" w:cs="Arial"/>
        <w:b/>
        <w:bCs/>
        <w:position w:val="0"/>
        <w:rtl w:val="0"/>
      </w:rPr>
    </w:lvl>
    <w:lvl w:ilvl="3">
      <w:start w:val="1"/>
      <w:numFmt w:val="bullet"/>
      <w:lvlText w:val="•"/>
      <w:lvlJc w:val="left"/>
      <w:rPr>
        <w:rFonts w:ascii="Arial" w:eastAsia="Arial" w:hAnsi="Arial" w:cs="Arial"/>
        <w:b/>
        <w:bCs/>
        <w:position w:val="0"/>
        <w:rtl w:val="0"/>
      </w:rPr>
    </w:lvl>
    <w:lvl w:ilvl="4">
      <w:start w:val="1"/>
      <w:numFmt w:val="bullet"/>
      <w:lvlText w:val="o"/>
      <w:lvlJc w:val="left"/>
      <w:rPr>
        <w:rFonts w:ascii="Arial" w:eastAsia="Arial" w:hAnsi="Arial" w:cs="Arial"/>
        <w:b/>
        <w:bCs/>
        <w:position w:val="0"/>
        <w:rtl w:val="0"/>
      </w:rPr>
    </w:lvl>
    <w:lvl w:ilvl="5">
      <w:start w:val="1"/>
      <w:numFmt w:val="bullet"/>
      <w:lvlText w:val="▪"/>
      <w:lvlJc w:val="left"/>
      <w:rPr>
        <w:rFonts w:ascii="Arial" w:eastAsia="Arial" w:hAnsi="Arial" w:cs="Arial"/>
        <w:b/>
        <w:bCs/>
        <w:position w:val="0"/>
        <w:rtl w:val="0"/>
      </w:rPr>
    </w:lvl>
    <w:lvl w:ilvl="6">
      <w:start w:val="1"/>
      <w:numFmt w:val="bullet"/>
      <w:lvlText w:val="•"/>
      <w:lvlJc w:val="left"/>
      <w:rPr>
        <w:rFonts w:ascii="Arial" w:eastAsia="Arial" w:hAnsi="Arial" w:cs="Arial"/>
        <w:b/>
        <w:bCs/>
        <w:position w:val="0"/>
        <w:rtl w:val="0"/>
      </w:rPr>
    </w:lvl>
    <w:lvl w:ilvl="7">
      <w:start w:val="1"/>
      <w:numFmt w:val="bullet"/>
      <w:lvlText w:val="o"/>
      <w:lvlJc w:val="left"/>
      <w:rPr>
        <w:rFonts w:ascii="Arial" w:eastAsia="Arial" w:hAnsi="Arial" w:cs="Arial"/>
        <w:b/>
        <w:bCs/>
        <w:position w:val="0"/>
        <w:rtl w:val="0"/>
      </w:rPr>
    </w:lvl>
    <w:lvl w:ilvl="8">
      <w:start w:val="1"/>
      <w:numFmt w:val="bullet"/>
      <w:lvlText w:val="▪"/>
      <w:lvlJc w:val="left"/>
      <w:rPr>
        <w:rFonts w:ascii="Arial" w:eastAsia="Arial" w:hAnsi="Arial" w:cs="Arial"/>
        <w:b/>
        <w:bCs/>
        <w:position w:val="0"/>
        <w:rtl w:val="0"/>
      </w:rPr>
    </w:lvl>
  </w:abstractNum>
  <w:abstractNum w:abstractNumId="42" w15:restartNumberingAfterBreak="0">
    <w:nsid w:val="098739B7"/>
    <w:multiLevelType w:val="hybridMultilevel"/>
    <w:tmpl w:val="DB9A6494"/>
    <w:lvl w:ilvl="0" w:tplc="66309D2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09BD4730"/>
    <w:multiLevelType w:val="hybridMultilevel"/>
    <w:tmpl w:val="7A42C286"/>
    <w:lvl w:ilvl="0" w:tplc="04090011">
      <w:start w:val="1"/>
      <w:numFmt w:val="decimal"/>
      <w:lvlText w:val="%1)"/>
      <w:lvlJc w:val="left"/>
      <w:pPr>
        <w:ind w:left="720" w:hanging="360"/>
      </w:pPr>
      <w:rPr>
        <w:rFonts w:hint="default"/>
        <w:b w:val="0"/>
        <w:color w:val="000000"/>
      </w:rPr>
    </w:lvl>
    <w:lvl w:ilvl="1" w:tplc="041B0001">
      <w:start w:val="1"/>
      <w:numFmt w:val="bullet"/>
      <w:lvlText w:val=""/>
      <w:lvlJc w:val="left"/>
      <w:pPr>
        <w:ind w:left="1296" w:hanging="360"/>
      </w:pPr>
      <w:rPr>
        <w:rFonts w:ascii="Symbol" w:hAnsi="Symbol"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09C04530"/>
    <w:multiLevelType w:val="hybridMultilevel"/>
    <w:tmpl w:val="F73C75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09CF0535"/>
    <w:multiLevelType w:val="hybridMultilevel"/>
    <w:tmpl w:val="93E6811C"/>
    <w:lvl w:ilvl="0" w:tplc="B31E08B4">
      <w:start w:val="1"/>
      <w:numFmt w:val="decimal"/>
      <w:lvlText w:val="%1."/>
      <w:lvlJc w:val="left"/>
      <w:pPr>
        <w:ind w:left="720" w:hanging="360"/>
      </w:pPr>
      <w:rPr>
        <w:strike w:val="0"/>
      </w:rPr>
    </w:lvl>
    <w:lvl w:ilvl="1" w:tplc="43DCDD3E">
      <w:start w:val="1"/>
      <w:numFmt w:val="lowerLetter"/>
      <w:lvlText w:val="%2)"/>
      <w:lvlJc w:val="left"/>
      <w:pPr>
        <w:ind w:left="1166" w:hanging="86"/>
      </w:pPr>
      <w:rPr>
        <w:rFonts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0A6B6997"/>
    <w:multiLevelType w:val="hybridMultilevel"/>
    <w:tmpl w:val="D324C2FA"/>
    <w:lvl w:ilvl="0" w:tplc="6EBED42E">
      <w:start w:val="1"/>
      <w:numFmt w:val="lowerLetter"/>
      <w:lvlText w:val="%1)"/>
      <w:lvlJc w:val="left"/>
      <w:pPr>
        <w:ind w:left="1287" w:hanging="360"/>
      </w:pPr>
      <w:rPr>
        <w:b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7" w15:restartNumberingAfterBreak="0">
    <w:nsid w:val="0AA10572"/>
    <w:multiLevelType w:val="hybridMultilevel"/>
    <w:tmpl w:val="50E83C7C"/>
    <w:lvl w:ilvl="0" w:tplc="C7BE619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0AEC40A2"/>
    <w:multiLevelType w:val="hybridMultilevel"/>
    <w:tmpl w:val="2D823656"/>
    <w:lvl w:ilvl="0" w:tplc="2B1ADE6A">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49" w15:restartNumberingAfterBreak="0">
    <w:nsid w:val="0B1A0FA5"/>
    <w:multiLevelType w:val="hybridMultilevel"/>
    <w:tmpl w:val="5EC059C8"/>
    <w:lvl w:ilvl="0" w:tplc="FA4CD3CE">
      <w:start w:val="4"/>
      <w:numFmt w:val="decimal"/>
      <w:lvlText w:val="%1."/>
      <w:lvlJc w:val="left"/>
      <w:pPr>
        <w:ind w:left="720" w:hanging="360"/>
      </w:pPr>
      <w:rPr>
        <w:rFonts w:hint="default"/>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0B265C82"/>
    <w:multiLevelType w:val="hybridMultilevel"/>
    <w:tmpl w:val="9640C1FC"/>
    <w:lvl w:ilvl="0" w:tplc="660C7046">
      <w:start w:val="1"/>
      <w:numFmt w:val="decimal"/>
      <w:lvlText w:val="%1."/>
      <w:lvlJc w:val="left"/>
      <w:pPr>
        <w:ind w:left="360" w:hanging="72"/>
      </w:pPr>
      <w:rPr>
        <w:rFonts w:hint="default"/>
        <w:b w:val="0"/>
        <w:color w:val="00000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1" w15:restartNumberingAfterBreak="0">
    <w:nsid w:val="0B5F638F"/>
    <w:multiLevelType w:val="hybridMultilevel"/>
    <w:tmpl w:val="52F4EF80"/>
    <w:lvl w:ilvl="0" w:tplc="B8A87A5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0B795616"/>
    <w:multiLevelType w:val="multilevel"/>
    <w:tmpl w:val="A0625256"/>
    <w:lvl w:ilvl="0">
      <w:start w:val="1"/>
      <w:numFmt w:val="decimal"/>
      <w:lvlText w:val="%1."/>
      <w:lvlJc w:val="left"/>
      <w:pPr>
        <w:tabs>
          <w:tab w:val="num" w:pos="720"/>
        </w:tabs>
        <w:ind w:left="720" w:hanging="720"/>
      </w:pPr>
      <w:rPr>
        <w:rFonts w:asciiTheme="minorHAnsi" w:eastAsiaTheme="minorHAnsi" w:hAnsiTheme="minorHAnsi" w:cs="Times New Roman"/>
        <w:color w:val="auto"/>
        <w:sz w:val="22"/>
        <w:szCs w:val="22"/>
      </w:rPr>
    </w:lvl>
    <w:lvl w:ilvl="1">
      <w:start w:val="3"/>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asciiTheme="minorHAnsi" w:hAnsiTheme="minorHAnsi" w:hint="default"/>
        <w:b w:val="0"/>
        <w:sz w:val="22"/>
        <w:szCs w:val="22"/>
      </w:rPr>
    </w:lvl>
    <w:lvl w:ilvl="4">
      <w:start w:val="1"/>
      <w:numFmt w:val="decimal"/>
      <w:lvlText w:val="%5."/>
      <w:lvlJc w:val="left"/>
      <w:pPr>
        <w:tabs>
          <w:tab w:val="num" w:pos="3600"/>
        </w:tabs>
        <w:ind w:left="3600" w:hanging="720"/>
      </w:pPr>
      <w:rPr>
        <w:rFonts w:asciiTheme="minorHAnsi" w:hAnsiTheme="minorHAnsi" w:hint="default"/>
        <w:sz w:val="22"/>
        <w:szCs w:val="22"/>
      </w:rPr>
    </w:lvl>
    <w:lvl w:ilvl="5">
      <w:start w:val="1"/>
      <w:numFmt w:val="decimal"/>
      <w:lvlText w:val="%6."/>
      <w:lvlJc w:val="left"/>
      <w:pPr>
        <w:tabs>
          <w:tab w:val="num" w:pos="4320"/>
        </w:tabs>
        <w:ind w:left="4320" w:hanging="720"/>
      </w:pPr>
      <w:rPr>
        <w:rFonts w:asciiTheme="minorHAnsi" w:hAnsiTheme="minorHAnsi" w:hint="default"/>
        <w:sz w:val="22"/>
        <w:szCs w:val="22"/>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3" w15:restartNumberingAfterBreak="0">
    <w:nsid w:val="0BBC6C97"/>
    <w:multiLevelType w:val="multilevel"/>
    <w:tmpl w:val="7DD0F106"/>
    <w:lvl w:ilvl="0">
      <w:start w:val="1"/>
      <w:numFmt w:val="decimal"/>
      <w:lvlText w:val="%1."/>
      <w:lvlJc w:val="left"/>
      <w:pPr>
        <w:ind w:left="720" w:hanging="360"/>
      </w:pPr>
      <w:rPr>
        <w:rFonts w:hint="default"/>
        <w:b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0BFE407B"/>
    <w:multiLevelType w:val="hybridMultilevel"/>
    <w:tmpl w:val="C570E216"/>
    <w:lvl w:ilvl="0" w:tplc="795C650A">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0C624490"/>
    <w:multiLevelType w:val="hybridMultilevel"/>
    <w:tmpl w:val="CBD2B53C"/>
    <w:lvl w:ilvl="0" w:tplc="722C98D0">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0C6C4979"/>
    <w:multiLevelType w:val="hybridMultilevel"/>
    <w:tmpl w:val="76E80E7C"/>
    <w:lvl w:ilvl="0" w:tplc="2B6AEB5C">
      <w:start w:val="1"/>
      <w:numFmt w:val="decimal"/>
      <w:lvlText w:val="%1."/>
      <w:lvlJc w:val="left"/>
      <w:pPr>
        <w:ind w:left="5322" w:hanging="360"/>
      </w:pPr>
      <w:rPr>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0CD326E1"/>
    <w:multiLevelType w:val="hybridMultilevel"/>
    <w:tmpl w:val="6488550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0CE30992"/>
    <w:multiLevelType w:val="multilevel"/>
    <w:tmpl w:val="87DA596E"/>
    <w:lvl w:ilvl="0">
      <w:start w:val="1"/>
      <w:numFmt w:val="decimal"/>
      <w:lvlText w:val="%1."/>
      <w:lvlJc w:val="left"/>
      <w:pPr>
        <w:ind w:left="720" w:hanging="360"/>
      </w:pPr>
      <w:rPr>
        <w:b w:val="0"/>
      </w:rPr>
    </w:lvl>
    <w:lvl w:ilvl="1">
      <w:start w:val="11"/>
      <w:numFmt w:val="decimal"/>
      <w:isLgl/>
      <w:lvlText w:val="%1.%2"/>
      <w:lvlJc w:val="left"/>
      <w:pPr>
        <w:ind w:left="1080" w:hanging="720"/>
      </w:pPr>
      <w:rPr>
        <w:rFonts w:cstheme="majorBidi" w:hint="default"/>
      </w:rPr>
    </w:lvl>
    <w:lvl w:ilvl="2">
      <w:start w:val="4"/>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59" w15:restartNumberingAfterBreak="0">
    <w:nsid w:val="0D0777AA"/>
    <w:multiLevelType w:val="hybridMultilevel"/>
    <w:tmpl w:val="EC30972E"/>
    <w:lvl w:ilvl="0" w:tplc="D17E734E">
      <w:start w:val="1"/>
      <w:numFmt w:val="bullet"/>
      <w:lvlText w:val="-"/>
      <w:lvlJc w:val="left"/>
      <w:pPr>
        <w:ind w:left="2485" w:hanging="360"/>
      </w:pPr>
      <w:rPr>
        <w:rFonts w:ascii="Times New Roman" w:eastAsia="Times New Roman" w:hAnsi="Times New Roman" w:cs="Times New Roman" w:hint="default"/>
      </w:rPr>
    </w:lvl>
    <w:lvl w:ilvl="1" w:tplc="041B0003" w:tentative="1">
      <w:start w:val="1"/>
      <w:numFmt w:val="bullet"/>
      <w:lvlText w:val="o"/>
      <w:lvlJc w:val="left"/>
      <w:pPr>
        <w:ind w:left="3205" w:hanging="360"/>
      </w:pPr>
      <w:rPr>
        <w:rFonts w:ascii="Courier New" w:hAnsi="Courier New" w:cs="Courier New" w:hint="default"/>
      </w:rPr>
    </w:lvl>
    <w:lvl w:ilvl="2" w:tplc="041B0005" w:tentative="1">
      <w:start w:val="1"/>
      <w:numFmt w:val="bullet"/>
      <w:lvlText w:val=""/>
      <w:lvlJc w:val="left"/>
      <w:pPr>
        <w:ind w:left="3925" w:hanging="360"/>
      </w:pPr>
      <w:rPr>
        <w:rFonts w:ascii="Wingdings" w:hAnsi="Wingdings" w:hint="default"/>
      </w:rPr>
    </w:lvl>
    <w:lvl w:ilvl="3" w:tplc="041B0001" w:tentative="1">
      <w:start w:val="1"/>
      <w:numFmt w:val="bullet"/>
      <w:lvlText w:val=""/>
      <w:lvlJc w:val="left"/>
      <w:pPr>
        <w:ind w:left="4645" w:hanging="360"/>
      </w:pPr>
      <w:rPr>
        <w:rFonts w:ascii="Symbol" w:hAnsi="Symbol" w:hint="default"/>
      </w:rPr>
    </w:lvl>
    <w:lvl w:ilvl="4" w:tplc="041B0003" w:tentative="1">
      <w:start w:val="1"/>
      <w:numFmt w:val="bullet"/>
      <w:lvlText w:val="o"/>
      <w:lvlJc w:val="left"/>
      <w:pPr>
        <w:ind w:left="5365" w:hanging="360"/>
      </w:pPr>
      <w:rPr>
        <w:rFonts w:ascii="Courier New" w:hAnsi="Courier New" w:cs="Courier New" w:hint="default"/>
      </w:rPr>
    </w:lvl>
    <w:lvl w:ilvl="5" w:tplc="041B0005" w:tentative="1">
      <w:start w:val="1"/>
      <w:numFmt w:val="bullet"/>
      <w:lvlText w:val=""/>
      <w:lvlJc w:val="left"/>
      <w:pPr>
        <w:ind w:left="6085" w:hanging="360"/>
      </w:pPr>
      <w:rPr>
        <w:rFonts w:ascii="Wingdings" w:hAnsi="Wingdings" w:hint="default"/>
      </w:rPr>
    </w:lvl>
    <w:lvl w:ilvl="6" w:tplc="041B0001" w:tentative="1">
      <w:start w:val="1"/>
      <w:numFmt w:val="bullet"/>
      <w:lvlText w:val=""/>
      <w:lvlJc w:val="left"/>
      <w:pPr>
        <w:ind w:left="6805" w:hanging="360"/>
      </w:pPr>
      <w:rPr>
        <w:rFonts w:ascii="Symbol" w:hAnsi="Symbol" w:hint="default"/>
      </w:rPr>
    </w:lvl>
    <w:lvl w:ilvl="7" w:tplc="041B0003" w:tentative="1">
      <w:start w:val="1"/>
      <w:numFmt w:val="bullet"/>
      <w:lvlText w:val="o"/>
      <w:lvlJc w:val="left"/>
      <w:pPr>
        <w:ind w:left="7525" w:hanging="360"/>
      </w:pPr>
      <w:rPr>
        <w:rFonts w:ascii="Courier New" w:hAnsi="Courier New" w:cs="Courier New" w:hint="default"/>
      </w:rPr>
    </w:lvl>
    <w:lvl w:ilvl="8" w:tplc="041B0005" w:tentative="1">
      <w:start w:val="1"/>
      <w:numFmt w:val="bullet"/>
      <w:lvlText w:val=""/>
      <w:lvlJc w:val="left"/>
      <w:pPr>
        <w:ind w:left="8245" w:hanging="360"/>
      </w:pPr>
      <w:rPr>
        <w:rFonts w:ascii="Wingdings" w:hAnsi="Wingdings" w:hint="default"/>
      </w:rPr>
    </w:lvl>
  </w:abstractNum>
  <w:abstractNum w:abstractNumId="60" w15:restartNumberingAfterBreak="0">
    <w:nsid w:val="0D2E4995"/>
    <w:multiLevelType w:val="hybridMultilevel"/>
    <w:tmpl w:val="74601B38"/>
    <w:lvl w:ilvl="0" w:tplc="3666613A">
      <w:start w:val="1"/>
      <w:numFmt w:val="lowerLetter"/>
      <w:lvlText w:val="%1)"/>
      <w:lvlJc w:val="left"/>
      <w:pPr>
        <w:ind w:left="1776" w:hanging="360"/>
      </w:pPr>
      <w:rPr>
        <w:rFonts w:hint="default"/>
      </w:r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61" w15:restartNumberingAfterBreak="0">
    <w:nsid w:val="0D30173A"/>
    <w:multiLevelType w:val="hybridMultilevel"/>
    <w:tmpl w:val="1132F3C4"/>
    <w:lvl w:ilvl="0" w:tplc="041B000F">
      <w:start w:val="1"/>
      <w:numFmt w:val="decimal"/>
      <w:lvlText w:val="%1."/>
      <w:lvlJc w:val="left"/>
      <w:pPr>
        <w:ind w:left="720" w:hanging="360"/>
      </w:p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0D4B1E20"/>
    <w:multiLevelType w:val="hybridMultilevel"/>
    <w:tmpl w:val="CDB09694"/>
    <w:lvl w:ilvl="0" w:tplc="041B0017">
      <w:start w:val="1"/>
      <w:numFmt w:val="lowerLetter"/>
      <w:lvlText w:val="%1)"/>
      <w:lvlJc w:val="left"/>
      <w:pPr>
        <w:ind w:left="1996" w:hanging="360"/>
      </w:pPr>
    </w:lvl>
    <w:lvl w:ilvl="1" w:tplc="041B0019" w:tentative="1">
      <w:start w:val="1"/>
      <w:numFmt w:val="lowerLetter"/>
      <w:lvlText w:val="%2."/>
      <w:lvlJc w:val="left"/>
      <w:pPr>
        <w:ind w:left="2716" w:hanging="360"/>
      </w:pPr>
    </w:lvl>
    <w:lvl w:ilvl="2" w:tplc="041B001B" w:tentative="1">
      <w:start w:val="1"/>
      <w:numFmt w:val="lowerRoman"/>
      <w:lvlText w:val="%3."/>
      <w:lvlJc w:val="right"/>
      <w:pPr>
        <w:ind w:left="3436" w:hanging="180"/>
      </w:pPr>
    </w:lvl>
    <w:lvl w:ilvl="3" w:tplc="041B000F" w:tentative="1">
      <w:start w:val="1"/>
      <w:numFmt w:val="decimal"/>
      <w:lvlText w:val="%4."/>
      <w:lvlJc w:val="left"/>
      <w:pPr>
        <w:ind w:left="4156" w:hanging="360"/>
      </w:pPr>
    </w:lvl>
    <w:lvl w:ilvl="4" w:tplc="041B0019" w:tentative="1">
      <w:start w:val="1"/>
      <w:numFmt w:val="lowerLetter"/>
      <w:lvlText w:val="%5."/>
      <w:lvlJc w:val="left"/>
      <w:pPr>
        <w:ind w:left="4876" w:hanging="360"/>
      </w:pPr>
    </w:lvl>
    <w:lvl w:ilvl="5" w:tplc="041B001B" w:tentative="1">
      <w:start w:val="1"/>
      <w:numFmt w:val="lowerRoman"/>
      <w:lvlText w:val="%6."/>
      <w:lvlJc w:val="right"/>
      <w:pPr>
        <w:ind w:left="5596" w:hanging="180"/>
      </w:pPr>
    </w:lvl>
    <w:lvl w:ilvl="6" w:tplc="041B000F" w:tentative="1">
      <w:start w:val="1"/>
      <w:numFmt w:val="decimal"/>
      <w:lvlText w:val="%7."/>
      <w:lvlJc w:val="left"/>
      <w:pPr>
        <w:ind w:left="6316" w:hanging="360"/>
      </w:pPr>
    </w:lvl>
    <w:lvl w:ilvl="7" w:tplc="041B0019" w:tentative="1">
      <w:start w:val="1"/>
      <w:numFmt w:val="lowerLetter"/>
      <w:lvlText w:val="%8."/>
      <w:lvlJc w:val="left"/>
      <w:pPr>
        <w:ind w:left="7036" w:hanging="360"/>
      </w:pPr>
    </w:lvl>
    <w:lvl w:ilvl="8" w:tplc="041B001B" w:tentative="1">
      <w:start w:val="1"/>
      <w:numFmt w:val="lowerRoman"/>
      <w:lvlText w:val="%9."/>
      <w:lvlJc w:val="right"/>
      <w:pPr>
        <w:ind w:left="7756" w:hanging="180"/>
      </w:pPr>
    </w:lvl>
  </w:abstractNum>
  <w:abstractNum w:abstractNumId="63" w15:restartNumberingAfterBreak="0">
    <w:nsid w:val="0D676B99"/>
    <w:multiLevelType w:val="hybridMultilevel"/>
    <w:tmpl w:val="336C3F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0D7D2400"/>
    <w:multiLevelType w:val="hybridMultilevel"/>
    <w:tmpl w:val="811A6542"/>
    <w:lvl w:ilvl="0" w:tplc="CD4EC4A2">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0E341C37"/>
    <w:multiLevelType w:val="hybridMultilevel"/>
    <w:tmpl w:val="5A2CCDC0"/>
    <w:lvl w:ilvl="0" w:tplc="D548CD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F276BC7"/>
    <w:multiLevelType w:val="hybridMultilevel"/>
    <w:tmpl w:val="385215F2"/>
    <w:lvl w:ilvl="0" w:tplc="94A02408">
      <w:start w:val="3"/>
      <w:numFmt w:val="bullet"/>
      <w:lvlText w:val="-"/>
      <w:lvlJc w:val="left"/>
      <w:pPr>
        <w:ind w:left="720" w:hanging="360"/>
      </w:pPr>
      <w:rPr>
        <w:rFonts w:ascii="Times New Roman" w:eastAsia="SimSun" w:hAnsi="Times New Roman" w:cs="Times New Roman" w:hint="default"/>
        <w:b w:val="0"/>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0F3F2660"/>
    <w:multiLevelType w:val="hybridMultilevel"/>
    <w:tmpl w:val="DF789C7E"/>
    <w:lvl w:ilvl="0" w:tplc="ADFE599A">
      <w:start w:val="1"/>
      <w:numFmt w:val="lowerLetter"/>
      <w:lvlText w:val="%1)"/>
      <w:lvlJc w:val="left"/>
      <w:pPr>
        <w:ind w:left="1440" w:hanging="360"/>
      </w:pPr>
      <w:rPr>
        <w:rFonts w:cs="Times New Roman" w:hint="default"/>
      </w:rPr>
    </w:lvl>
    <w:lvl w:ilvl="1" w:tplc="93C09BB2">
      <w:start w:val="1"/>
      <w:numFmt w:val="lowerLetter"/>
      <w:lvlText w:val="%2)"/>
      <w:lvlJc w:val="left"/>
      <w:pPr>
        <w:ind w:left="2160" w:hanging="360"/>
      </w:pPr>
      <w:rPr>
        <w:rFonts w:hint="default"/>
      </w:r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8" w15:restartNumberingAfterBreak="0">
    <w:nsid w:val="0F5314E0"/>
    <w:multiLevelType w:val="hybridMultilevel"/>
    <w:tmpl w:val="01488046"/>
    <w:lvl w:ilvl="0" w:tplc="2952AC3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0FE87CF2"/>
    <w:multiLevelType w:val="hybridMultilevel"/>
    <w:tmpl w:val="D85A8630"/>
    <w:lvl w:ilvl="0" w:tplc="8734616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10485D2C"/>
    <w:multiLevelType w:val="hybridMultilevel"/>
    <w:tmpl w:val="6B3C5530"/>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1" w15:restartNumberingAfterBreak="0">
    <w:nsid w:val="109A1A05"/>
    <w:multiLevelType w:val="hybridMultilevel"/>
    <w:tmpl w:val="D8FA6866"/>
    <w:lvl w:ilvl="0" w:tplc="6FC2BFE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10CF1AAF"/>
    <w:multiLevelType w:val="hybridMultilevel"/>
    <w:tmpl w:val="DC100CFC"/>
    <w:lvl w:ilvl="0" w:tplc="8A7067A8">
      <w:start w:val="3"/>
      <w:numFmt w:val="lowerLetter"/>
      <w:lvlText w:val="%1)"/>
      <w:lvlJc w:val="left"/>
      <w:pPr>
        <w:ind w:left="695" w:hanging="360"/>
      </w:pPr>
      <w:rPr>
        <w:rFonts w:hint="default"/>
      </w:rPr>
    </w:lvl>
    <w:lvl w:ilvl="1" w:tplc="3D86CA44">
      <w:start w:val="1"/>
      <w:numFmt w:val="lowerLetter"/>
      <w:lvlText w:val="%2)"/>
      <w:lvlJc w:val="left"/>
      <w:pPr>
        <w:ind w:left="1440" w:hanging="360"/>
      </w:pPr>
      <w:rPr>
        <w:rFonts w:asciiTheme="minorHAnsi" w:eastAsiaTheme="minorHAnsi" w:hAnsiTheme="minorHAnsi" w:cstheme="minorBidi"/>
      </w:rPr>
    </w:lvl>
    <w:lvl w:ilvl="2" w:tplc="04D835E0">
      <w:start w:val="800"/>
      <w:numFmt w:val="decimal"/>
      <w:lvlText w:val="%3"/>
      <w:lvlJc w:val="left"/>
      <w:pPr>
        <w:ind w:left="2340" w:hanging="360"/>
      </w:pPr>
      <w:rPr>
        <w:rFonts w:hint="default"/>
      </w:r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10EF4516"/>
    <w:multiLevelType w:val="multilevel"/>
    <w:tmpl w:val="565A1A4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1312BBB"/>
    <w:multiLevelType w:val="hybridMultilevel"/>
    <w:tmpl w:val="D7962114"/>
    <w:lvl w:ilvl="0" w:tplc="3C70FE44">
      <w:start w:val="1"/>
      <w:numFmt w:val="decimal"/>
      <w:lvlText w:val="%1."/>
      <w:lvlJc w:val="left"/>
      <w:pPr>
        <w:ind w:left="1440" w:hanging="360"/>
      </w:pPr>
      <w:rPr>
        <w:color w:val="000000" w:themeColor="text1"/>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5" w15:restartNumberingAfterBreak="0">
    <w:nsid w:val="118135F7"/>
    <w:multiLevelType w:val="multilevel"/>
    <w:tmpl w:val="0AD2724C"/>
    <w:lvl w:ilvl="0">
      <w:start w:val="1"/>
      <w:numFmt w:val="decimal"/>
      <w:lvlText w:val="%1."/>
      <w:lvlJc w:val="left"/>
      <w:pPr>
        <w:tabs>
          <w:tab w:val="num" w:pos="720"/>
        </w:tabs>
        <w:ind w:left="720" w:hanging="720"/>
      </w:pPr>
      <w:rPr>
        <w:rFonts w:asciiTheme="minorHAnsi" w:eastAsiaTheme="minorHAnsi" w:hAnsiTheme="minorHAnsi" w:cs="Times New Roman" w:hint="default"/>
        <w:b w:val="0"/>
        <w:color w:val="auto"/>
        <w:sz w:val="22"/>
        <w:szCs w:val="22"/>
      </w:rPr>
    </w:lvl>
    <w:lvl w:ilvl="1">
      <w:start w:val="1"/>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b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6" w15:restartNumberingAfterBreak="0">
    <w:nsid w:val="11906806"/>
    <w:multiLevelType w:val="hybridMultilevel"/>
    <w:tmpl w:val="726AAF0A"/>
    <w:lvl w:ilvl="0" w:tplc="041B0001">
      <w:start w:val="1"/>
      <w:numFmt w:val="bullet"/>
      <w:lvlText w:val=""/>
      <w:lvlJc w:val="left"/>
      <w:pPr>
        <w:ind w:left="1287" w:hanging="360"/>
      </w:pPr>
      <w:rPr>
        <w:rFonts w:ascii="Symbol" w:hAnsi="Symbol" w:hint="default"/>
        <w:b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7" w15:restartNumberingAfterBreak="0">
    <w:nsid w:val="1220767A"/>
    <w:multiLevelType w:val="hybridMultilevel"/>
    <w:tmpl w:val="D55A927C"/>
    <w:lvl w:ilvl="0" w:tplc="041B0017">
      <w:start w:val="1"/>
      <w:numFmt w:val="lowerLetter"/>
      <w:lvlText w:val="%1)"/>
      <w:lvlJc w:val="left"/>
      <w:pPr>
        <w:ind w:left="720" w:hanging="360"/>
      </w:pPr>
    </w:lvl>
    <w:lvl w:ilvl="1" w:tplc="BBDC7B02">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124B70EB"/>
    <w:multiLevelType w:val="hybridMultilevel"/>
    <w:tmpl w:val="83C0BBF8"/>
    <w:lvl w:ilvl="0" w:tplc="456A8890">
      <w:start w:val="1"/>
      <w:numFmt w:val="lowerLetter"/>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79" w15:restartNumberingAfterBreak="0">
    <w:nsid w:val="13107F07"/>
    <w:multiLevelType w:val="hybridMultilevel"/>
    <w:tmpl w:val="F67E07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13154481"/>
    <w:multiLevelType w:val="hybridMultilevel"/>
    <w:tmpl w:val="C7BCF3F2"/>
    <w:lvl w:ilvl="0" w:tplc="210AD19A">
      <w:start w:val="3"/>
      <w:numFmt w:val="lowerRoman"/>
      <w:lvlText w:val="%1."/>
      <w:lvlJc w:val="right"/>
      <w:pPr>
        <w:ind w:left="1070" w:hanging="360"/>
      </w:pPr>
      <w:rPr>
        <w:rFonts w:asciiTheme="minorHAnsi" w:hAnsiTheme="minorHAnsi" w:cstheme="minorHAnsi"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13264C23"/>
    <w:multiLevelType w:val="hybridMultilevel"/>
    <w:tmpl w:val="1C484228"/>
    <w:lvl w:ilvl="0" w:tplc="57A8296C">
      <w:start w:val="1"/>
      <w:numFmt w:val="lowerLetter"/>
      <w:lvlText w:val="%1)"/>
      <w:lvlJc w:val="left"/>
      <w:pPr>
        <w:ind w:left="1287" w:hanging="360"/>
      </w:pPr>
      <w:rPr>
        <w:b w:val="0"/>
        <w:color w:val="auto"/>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2" w15:restartNumberingAfterBreak="0">
    <w:nsid w:val="132A63FC"/>
    <w:multiLevelType w:val="hybridMultilevel"/>
    <w:tmpl w:val="7884D4FE"/>
    <w:lvl w:ilvl="0" w:tplc="3EA8245E">
      <w:start w:val="1"/>
      <w:numFmt w:val="decimal"/>
      <w:lvlText w:val="%1)"/>
      <w:lvlJc w:val="left"/>
      <w:pPr>
        <w:ind w:left="1434" w:hanging="360"/>
      </w:pPr>
    </w:lvl>
    <w:lvl w:ilvl="1" w:tplc="041B0019" w:tentative="1">
      <w:start w:val="1"/>
      <w:numFmt w:val="lowerLetter"/>
      <w:lvlText w:val="%2."/>
      <w:lvlJc w:val="left"/>
      <w:pPr>
        <w:ind w:left="2154" w:hanging="360"/>
      </w:pPr>
    </w:lvl>
    <w:lvl w:ilvl="2" w:tplc="041B001B" w:tentative="1">
      <w:start w:val="1"/>
      <w:numFmt w:val="lowerRoman"/>
      <w:lvlText w:val="%3."/>
      <w:lvlJc w:val="right"/>
      <w:pPr>
        <w:ind w:left="2874" w:hanging="180"/>
      </w:pPr>
    </w:lvl>
    <w:lvl w:ilvl="3" w:tplc="041B000F" w:tentative="1">
      <w:start w:val="1"/>
      <w:numFmt w:val="decimal"/>
      <w:lvlText w:val="%4."/>
      <w:lvlJc w:val="left"/>
      <w:pPr>
        <w:ind w:left="3594" w:hanging="360"/>
      </w:pPr>
    </w:lvl>
    <w:lvl w:ilvl="4" w:tplc="041B0019" w:tentative="1">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83" w15:restartNumberingAfterBreak="0">
    <w:nsid w:val="13303C3A"/>
    <w:multiLevelType w:val="hybridMultilevel"/>
    <w:tmpl w:val="E8129D00"/>
    <w:lvl w:ilvl="0" w:tplc="A3FEB040">
      <w:start w:val="1"/>
      <w:numFmt w:val="decimal"/>
      <w:lvlText w:val="%1)"/>
      <w:lvlJc w:val="left"/>
      <w:pPr>
        <w:ind w:left="360" w:hanging="72"/>
      </w:pPr>
      <w:rPr>
        <w:rFonts w:cs="Times New Roman" w:hint="default"/>
        <w:b w:val="0"/>
        <w:color w:val="000000"/>
        <w:sz w:val="18"/>
        <w:szCs w:val="18"/>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4" w15:restartNumberingAfterBreak="0">
    <w:nsid w:val="1352688B"/>
    <w:multiLevelType w:val="hybridMultilevel"/>
    <w:tmpl w:val="E91A0D9E"/>
    <w:lvl w:ilvl="0" w:tplc="A9E06904">
      <w:start w:val="4"/>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136669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136D7CF7"/>
    <w:multiLevelType w:val="hybridMultilevel"/>
    <w:tmpl w:val="BD90DA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137108B2"/>
    <w:multiLevelType w:val="hybridMultilevel"/>
    <w:tmpl w:val="8278AA0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13C64066"/>
    <w:multiLevelType w:val="hybridMultilevel"/>
    <w:tmpl w:val="AC7E09F0"/>
    <w:lvl w:ilvl="0" w:tplc="4614CBCE">
      <w:start w:val="6"/>
      <w:numFmt w:val="decimal"/>
      <w:lvlText w:val="%1."/>
      <w:lvlJc w:val="left"/>
      <w:pPr>
        <w:ind w:left="28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143141EF"/>
    <w:multiLevelType w:val="hybridMultilevel"/>
    <w:tmpl w:val="574EA5A4"/>
    <w:lvl w:ilvl="0" w:tplc="041B0001">
      <w:start w:val="1"/>
      <w:numFmt w:val="bullet"/>
      <w:lvlText w:val=""/>
      <w:lvlJc w:val="left"/>
      <w:pPr>
        <w:ind w:left="895" w:hanging="360"/>
      </w:pPr>
      <w:rPr>
        <w:rFonts w:ascii="Symbol" w:hAnsi="Symbol" w:hint="default"/>
      </w:rPr>
    </w:lvl>
    <w:lvl w:ilvl="1" w:tplc="041B0003" w:tentative="1">
      <w:start w:val="1"/>
      <w:numFmt w:val="bullet"/>
      <w:lvlText w:val="o"/>
      <w:lvlJc w:val="left"/>
      <w:pPr>
        <w:ind w:left="1615" w:hanging="360"/>
      </w:pPr>
      <w:rPr>
        <w:rFonts w:ascii="Courier New" w:hAnsi="Courier New" w:cs="Courier New" w:hint="default"/>
      </w:rPr>
    </w:lvl>
    <w:lvl w:ilvl="2" w:tplc="041B0005" w:tentative="1">
      <w:start w:val="1"/>
      <w:numFmt w:val="bullet"/>
      <w:lvlText w:val=""/>
      <w:lvlJc w:val="left"/>
      <w:pPr>
        <w:ind w:left="2335" w:hanging="360"/>
      </w:pPr>
      <w:rPr>
        <w:rFonts w:ascii="Wingdings" w:hAnsi="Wingdings" w:hint="default"/>
      </w:rPr>
    </w:lvl>
    <w:lvl w:ilvl="3" w:tplc="041B0001" w:tentative="1">
      <w:start w:val="1"/>
      <w:numFmt w:val="bullet"/>
      <w:lvlText w:val=""/>
      <w:lvlJc w:val="left"/>
      <w:pPr>
        <w:ind w:left="3055" w:hanging="360"/>
      </w:pPr>
      <w:rPr>
        <w:rFonts w:ascii="Symbol" w:hAnsi="Symbol" w:hint="default"/>
      </w:rPr>
    </w:lvl>
    <w:lvl w:ilvl="4" w:tplc="041B0003" w:tentative="1">
      <w:start w:val="1"/>
      <w:numFmt w:val="bullet"/>
      <w:lvlText w:val="o"/>
      <w:lvlJc w:val="left"/>
      <w:pPr>
        <w:ind w:left="3775" w:hanging="360"/>
      </w:pPr>
      <w:rPr>
        <w:rFonts w:ascii="Courier New" w:hAnsi="Courier New" w:cs="Courier New" w:hint="default"/>
      </w:rPr>
    </w:lvl>
    <w:lvl w:ilvl="5" w:tplc="041B0005" w:tentative="1">
      <w:start w:val="1"/>
      <w:numFmt w:val="bullet"/>
      <w:lvlText w:val=""/>
      <w:lvlJc w:val="left"/>
      <w:pPr>
        <w:ind w:left="4495" w:hanging="360"/>
      </w:pPr>
      <w:rPr>
        <w:rFonts w:ascii="Wingdings" w:hAnsi="Wingdings" w:hint="default"/>
      </w:rPr>
    </w:lvl>
    <w:lvl w:ilvl="6" w:tplc="041B0001" w:tentative="1">
      <w:start w:val="1"/>
      <w:numFmt w:val="bullet"/>
      <w:lvlText w:val=""/>
      <w:lvlJc w:val="left"/>
      <w:pPr>
        <w:ind w:left="5215" w:hanging="360"/>
      </w:pPr>
      <w:rPr>
        <w:rFonts w:ascii="Symbol" w:hAnsi="Symbol" w:hint="default"/>
      </w:rPr>
    </w:lvl>
    <w:lvl w:ilvl="7" w:tplc="041B0003" w:tentative="1">
      <w:start w:val="1"/>
      <w:numFmt w:val="bullet"/>
      <w:lvlText w:val="o"/>
      <w:lvlJc w:val="left"/>
      <w:pPr>
        <w:ind w:left="5935" w:hanging="360"/>
      </w:pPr>
      <w:rPr>
        <w:rFonts w:ascii="Courier New" w:hAnsi="Courier New" w:cs="Courier New" w:hint="default"/>
      </w:rPr>
    </w:lvl>
    <w:lvl w:ilvl="8" w:tplc="041B0005" w:tentative="1">
      <w:start w:val="1"/>
      <w:numFmt w:val="bullet"/>
      <w:lvlText w:val=""/>
      <w:lvlJc w:val="left"/>
      <w:pPr>
        <w:ind w:left="6655" w:hanging="360"/>
      </w:pPr>
      <w:rPr>
        <w:rFonts w:ascii="Wingdings" w:hAnsi="Wingdings" w:hint="default"/>
      </w:rPr>
    </w:lvl>
  </w:abstractNum>
  <w:abstractNum w:abstractNumId="90" w15:restartNumberingAfterBreak="0">
    <w:nsid w:val="143A2933"/>
    <w:multiLevelType w:val="hybridMultilevel"/>
    <w:tmpl w:val="6762B3E2"/>
    <w:lvl w:ilvl="0" w:tplc="79F670F6">
      <w:start w:val="5"/>
      <w:numFmt w:val="decimal"/>
      <w:lvlText w:val="%1."/>
      <w:lvlJc w:val="left"/>
      <w:pPr>
        <w:ind w:left="288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151F7021"/>
    <w:multiLevelType w:val="hybridMultilevel"/>
    <w:tmpl w:val="C6FEB56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1568617A"/>
    <w:multiLevelType w:val="hybridMultilevel"/>
    <w:tmpl w:val="A75E52C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15801627"/>
    <w:multiLevelType w:val="hybridMultilevel"/>
    <w:tmpl w:val="FD52D7FE"/>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94" w15:restartNumberingAfterBreak="0">
    <w:nsid w:val="15910F68"/>
    <w:multiLevelType w:val="hybridMultilevel"/>
    <w:tmpl w:val="8528E6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15B20E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15B33452"/>
    <w:multiLevelType w:val="hybridMultilevel"/>
    <w:tmpl w:val="C0A63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15B74C96"/>
    <w:multiLevelType w:val="hybridMultilevel"/>
    <w:tmpl w:val="9D5E846C"/>
    <w:lvl w:ilvl="0" w:tplc="041B0017">
      <w:start w:val="1"/>
      <w:numFmt w:val="lowerLetter"/>
      <w:lvlText w:val="%1)"/>
      <w:lvlJc w:val="left"/>
      <w:pPr>
        <w:ind w:left="1146" w:hanging="360"/>
      </w:pPr>
    </w:lvl>
    <w:lvl w:ilvl="1" w:tplc="041B0017">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98" w15:restartNumberingAfterBreak="0">
    <w:nsid w:val="15C60BD3"/>
    <w:multiLevelType w:val="hybridMultilevel"/>
    <w:tmpl w:val="C186A742"/>
    <w:lvl w:ilvl="0" w:tplc="CE342FC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15D138BB"/>
    <w:multiLevelType w:val="multilevel"/>
    <w:tmpl w:val="B0A6405A"/>
    <w:lvl w:ilvl="0">
      <w:start w:val="1"/>
      <w:numFmt w:val="decimal"/>
      <w:lvlText w:val="%1."/>
      <w:lvlJc w:val="left"/>
      <w:pPr>
        <w:ind w:left="720" w:hanging="360"/>
      </w:pPr>
    </w:lvl>
    <w:lvl w:ilvl="1">
      <w:start w:val="9"/>
      <w:numFmt w:val="decimal"/>
      <w:isLgl/>
      <w:lvlText w:val="%1.%2"/>
      <w:lvlJc w:val="left"/>
      <w:pPr>
        <w:ind w:left="960" w:hanging="600"/>
      </w:pPr>
      <w:rPr>
        <w:rFonts w:cstheme="majorBidi" w:hint="default"/>
      </w:rPr>
    </w:lvl>
    <w:lvl w:ilvl="2">
      <w:start w:val="8"/>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00" w15:restartNumberingAfterBreak="0">
    <w:nsid w:val="15D36232"/>
    <w:multiLevelType w:val="multilevel"/>
    <w:tmpl w:val="89FE4634"/>
    <w:lvl w:ilvl="0">
      <w:start w:val="5"/>
      <w:numFmt w:val="bullet"/>
      <w:lvlText w:val="-"/>
      <w:lvlJc w:val="left"/>
      <w:pPr>
        <w:tabs>
          <w:tab w:val="num" w:pos="720"/>
        </w:tabs>
        <w:ind w:left="720" w:hanging="720"/>
      </w:pPr>
      <w:rPr>
        <w:rFonts w:ascii="Calibri" w:eastAsiaTheme="minorHAnsi" w:hAnsi="Calibri" w:cs="Times New Roman" w:hint="default"/>
        <w:color w:val="FF0000"/>
      </w:rPr>
    </w:lvl>
    <w:lvl w:ilvl="1">
      <w:start w:val="1"/>
      <w:numFmt w:val="decimal"/>
      <w:lvlText w:val="%2."/>
      <w:lvlJc w:val="left"/>
      <w:pPr>
        <w:tabs>
          <w:tab w:val="num" w:pos="1440"/>
        </w:tabs>
        <w:ind w:left="1440" w:hanging="720"/>
      </w:pPr>
      <w:rPr>
        <w:rFonts w:hint="default"/>
        <w:color w:val="auto"/>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1" w15:restartNumberingAfterBreak="0">
    <w:nsid w:val="16671659"/>
    <w:multiLevelType w:val="hybridMultilevel"/>
    <w:tmpl w:val="0FBCE2D0"/>
    <w:lvl w:ilvl="0" w:tplc="041B0001">
      <w:start w:val="1"/>
      <w:numFmt w:val="bullet"/>
      <w:lvlText w:val=""/>
      <w:lvlJc w:val="left"/>
      <w:pPr>
        <w:ind w:left="2145" w:hanging="360"/>
      </w:pPr>
      <w:rPr>
        <w:rFonts w:ascii="Symbol" w:hAnsi="Symbol" w:hint="default"/>
      </w:rPr>
    </w:lvl>
    <w:lvl w:ilvl="1" w:tplc="041B0003" w:tentative="1">
      <w:start w:val="1"/>
      <w:numFmt w:val="bullet"/>
      <w:lvlText w:val="o"/>
      <w:lvlJc w:val="left"/>
      <w:pPr>
        <w:ind w:left="2865" w:hanging="360"/>
      </w:pPr>
      <w:rPr>
        <w:rFonts w:ascii="Courier New" w:hAnsi="Courier New" w:cs="Courier New" w:hint="default"/>
      </w:rPr>
    </w:lvl>
    <w:lvl w:ilvl="2" w:tplc="041B0005" w:tentative="1">
      <w:start w:val="1"/>
      <w:numFmt w:val="bullet"/>
      <w:lvlText w:val=""/>
      <w:lvlJc w:val="left"/>
      <w:pPr>
        <w:ind w:left="3585" w:hanging="360"/>
      </w:pPr>
      <w:rPr>
        <w:rFonts w:ascii="Wingdings" w:hAnsi="Wingdings" w:hint="default"/>
      </w:rPr>
    </w:lvl>
    <w:lvl w:ilvl="3" w:tplc="041B0001" w:tentative="1">
      <w:start w:val="1"/>
      <w:numFmt w:val="bullet"/>
      <w:lvlText w:val=""/>
      <w:lvlJc w:val="left"/>
      <w:pPr>
        <w:ind w:left="4305" w:hanging="360"/>
      </w:pPr>
      <w:rPr>
        <w:rFonts w:ascii="Symbol" w:hAnsi="Symbol" w:hint="default"/>
      </w:rPr>
    </w:lvl>
    <w:lvl w:ilvl="4" w:tplc="041B0003" w:tentative="1">
      <w:start w:val="1"/>
      <w:numFmt w:val="bullet"/>
      <w:lvlText w:val="o"/>
      <w:lvlJc w:val="left"/>
      <w:pPr>
        <w:ind w:left="5025" w:hanging="360"/>
      </w:pPr>
      <w:rPr>
        <w:rFonts w:ascii="Courier New" w:hAnsi="Courier New" w:cs="Courier New" w:hint="default"/>
      </w:rPr>
    </w:lvl>
    <w:lvl w:ilvl="5" w:tplc="041B0005" w:tentative="1">
      <w:start w:val="1"/>
      <w:numFmt w:val="bullet"/>
      <w:lvlText w:val=""/>
      <w:lvlJc w:val="left"/>
      <w:pPr>
        <w:ind w:left="5745" w:hanging="360"/>
      </w:pPr>
      <w:rPr>
        <w:rFonts w:ascii="Wingdings" w:hAnsi="Wingdings" w:hint="default"/>
      </w:rPr>
    </w:lvl>
    <w:lvl w:ilvl="6" w:tplc="041B0001" w:tentative="1">
      <w:start w:val="1"/>
      <w:numFmt w:val="bullet"/>
      <w:lvlText w:val=""/>
      <w:lvlJc w:val="left"/>
      <w:pPr>
        <w:ind w:left="6465" w:hanging="360"/>
      </w:pPr>
      <w:rPr>
        <w:rFonts w:ascii="Symbol" w:hAnsi="Symbol" w:hint="default"/>
      </w:rPr>
    </w:lvl>
    <w:lvl w:ilvl="7" w:tplc="041B0003" w:tentative="1">
      <w:start w:val="1"/>
      <w:numFmt w:val="bullet"/>
      <w:lvlText w:val="o"/>
      <w:lvlJc w:val="left"/>
      <w:pPr>
        <w:ind w:left="7185" w:hanging="360"/>
      </w:pPr>
      <w:rPr>
        <w:rFonts w:ascii="Courier New" w:hAnsi="Courier New" w:cs="Courier New" w:hint="default"/>
      </w:rPr>
    </w:lvl>
    <w:lvl w:ilvl="8" w:tplc="041B0005" w:tentative="1">
      <w:start w:val="1"/>
      <w:numFmt w:val="bullet"/>
      <w:lvlText w:val=""/>
      <w:lvlJc w:val="left"/>
      <w:pPr>
        <w:ind w:left="7905" w:hanging="360"/>
      </w:pPr>
      <w:rPr>
        <w:rFonts w:ascii="Wingdings" w:hAnsi="Wingdings" w:hint="default"/>
      </w:rPr>
    </w:lvl>
  </w:abstractNum>
  <w:abstractNum w:abstractNumId="102" w15:restartNumberingAfterBreak="0">
    <w:nsid w:val="166A1BBE"/>
    <w:multiLevelType w:val="hybridMultilevel"/>
    <w:tmpl w:val="168691FE"/>
    <w:lvl w:ilvl="0" w:tplc="041B0017">
      <w:start w:val="1"/>
      <w:numFmt w:val="lowerLetter"/>
      <w:lvlText w:val="%1)"/>
      <w:lvlJc w:val="left"/>
      <w:pPr>
        <w:ind w:left="1146" w:hanging="360"/>
      </w:pPr>
    </w:lvl>
    <w:lvl w:ilvl="1" w:tplc="041B0017">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03" w15:restartNumberingAfterBreak="0">
    <w:nsid w:val="16957A8A"/>
    <w:multiLevelType w:val="hybridMultilevel"/>
    <w:tmpl w:val="803601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16A157A2"/>
    <w:multiLevelType w:val="hybridMultilevel"/>
    <w:tmpl w:val="F32A5C9E"/>
    <w:lvl w:ilvl="0" w:tplc="7236E736">
      <w:start w:val="6"/>
      <w:numFmt w:val="decimal"/>
      <w:lvlText w:val="%1."/>
      <w:lvlJc w:val="left"/>
      <w:pPr>
        <w:ind w:left="648" w:hanging="360"/>
      </w:pPr>
      <w:rPr>
        <w:rFonts w:hint="default"/>
        <w:b w:val="0"/>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172347F1"/>
    <w:multiLevelType w:val="hybridMultilevel"/>
    <w:tmpl w:val="2DB27CC2"/>
    <w:lvl w:ilvl="0" w:tplc="A76685CE">
      <w:start w:val="1"/>
      <w:numFmt w:val="decimal"/>
      <w:lvlText w:val="%1."/>
      <w:lvlJc w:val="left"/>
      <w:pPr>
        <w:ind w:left="720" w:hanging="360"/>
      </w:pPr>
      <w:rPr>
        <w:rFonts w:hint="default"/>
        <w:b w:val="0"/>
        <w:i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17BB07F3"/>
    <w:multiLevelType w:val="hybridMultilevel"/>
    <w:tmpl w:val="3D4E2236"/>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7" w15:restartNumberingAfterBreak="0">
    <w:nsid w:val="17BC44B6"/>
    <w:multiLevelType w:val="hybridMultilevel"/>
    <w:tmpl w:val="95EC27F6"/>
    <w:lvl w:ilvl="0" w:tplc="4F92270E">
      <w:start w:val="41"/>
      <w:numFmt w:val="decimal"/>
      <w:lvlText w:val="%1."/>
      <w:lvlJc w:val="left"/>
      <w:pPr>
        <w:ind w:left="720" w:hanging="360"/>
      </w:pPr>
      <w:rPr>
        <w:rFonts w:hint="default"/>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17CD4500"/>
    <w:multiLevelType w:val="hybridMultilevel"/>
    <w:tmpl w:val="605AFAA4"/>
    <w:lvl w:ilvl="0" w:tplc="0B565028">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17F72454"/>
    <w:multiLevelType w:val="hybridMultilevel"/>
    <w:tmpl w:val="D1F2C54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10" w15:restartNumberingAfterBreak="0">
    <w:nsid w:val="183323E3"/>
    <w:multiLevelType w:val="multilevel"/>
    <w:tmpl w:val="7632E09A"/>
    <w:lvl w:ilvl="0">
      <w:start w:val="7"/>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18F9417F"/>
    <w:multiLevelType w:val="hybridMultilevel"/>
    <w:tmpl w:val="EE92DA3E"/>
    <w:lvl w:ilvl="0" w:tplc="8382718A">
      <w:start w:val="2"/>
      <w:numFmt w:val="decimal"/>
      <w:lvlText w:val="%1)"/>
      <w:lvlJc w:val="left"/>
      <w:pPr>
        <w:ind w:left="720" w:hanging="360"/>
      </w:pPr>
      <w:rPr>
        <w:rFonts w:hint="default"/>
        <w:b w:val="0"/>
      </w:rPr>
    </w:lvl>
    <w:lvl w:ilvl="1" w:tplc="21C84012">
      <w:start w:val="1"/>
      <w:numFmt w:val="lowerLetter"/>
      <w:lvlText w:val="%2)"/>
      <w:lvlJc w:val="left"/>
      <w:pPr>
        <w:ind w:left="1440" w:hanging="360"/>
      </w:pPr>
      <w:rPr>
        <w:rFonts w:asciiTheme="minorHAnsi" w:eastAsia="Calibri" w:hAnsiTheme="minorHAnsi" w:cs="Times New Roman"/>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19230BBB"/>
    <w:multiLevelType w:val="hybridMultilevel"/>
    <w:tmpl w:val="76BC9A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19575589"/>
    <w:multiLevelType w:val="hybridMultilevel"/>
    <w:tmpl w:val="5B26517C"/>
    <w:lvl w:ilvl="0" w:tplc="7FEC1224">
      <w:start w:val="9"/>
      <w:numFmt w:val="decimal"/>
      <w:lvlText w:val="%1."/>
      <w:lvlJc w:val="left"/>
      <w:pPr>
        <w:ind w:left="1440" w:hanging="360"/>
      </w:pPr>
      <w:rPr>
        <w:rFonts w:hint="default"/>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15:restartNumberingAfterBreak="0">
    <w:nsid w:val="19591B65"/>
    <w:multiLevelType w:val="hybridMultilevel"/>
    <w:tmpl w:val="710C4A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197D15BF"/>
    <w:multiLevelType w:val="hybridMultilevel"/>
    <w:tmpl w:val="CDA81F14"/>
    <w:lvl w:ilvl="0" w:tplc="E4F05198">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6" w15:restartNumberingAfterBreak="0">
    <w:nsid w:val="19922C4F"/>
    <w:multiLevelType w:val="hybridMultilevel"/>
    <w:tmpl w:val="6E1EF6DC"/>
    <w:lvl w:ilvl="0" w:tplc="10C0D29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7" w15:restartNumberingAfterBreak="0">
    <w:nsid w:val="19DB2006"/>
    <w:multiLevelType w:val="hybridMultilevel"/>
    <w:tmpl w:val="766204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1A3B7236"/>
    <w:multiLevelType w:val="hybridMultilevel"/>
    <w:tmpl w:val="95FC7B02"/>
    <w:lvl w:ilvl="0" w:tplc="041B000D">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19" w15:restartNumberingAfterBreak="0">
    <w:nsid w:val="1A6B336D"/>
    <w:multiLevelType w:val="multilevel"/>
    <w:tmpl w:val="2D08F45C"/>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120" w15:restartNumberingAfterBreak="0">
    <w:nsid w:val="1AC11D80"/>
    <w:multiLevelType w:val="hybridMultilevel"/>
    <w:tmpl w:val="A1EA37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1AD21A9C"/>
    <w:multiLevelType w:val="hybridMultilevel"/>
    <w:tmpl w:val="F1307746"/>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122" w15:restartNumberingAfterBreak="0">
    <w:nsid w:val="1B641277"/>
    <w:multiLevelType w:val="multilevel"/>
    <w:tmpl w:val="9BE42598"/>
    <w:lvl w:ilvl="0">
      <w:start w:val="1"/>
      <w:numFmt w:val="lowerLetter"/>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3" w15:restartNumberingAfterBreak="0">
    <w:nsid w:val="1B8D164D"/>
    <w:multiLevelType w:val="hybridMultilevel"/>
    <w:tmpl w:val="7A964B2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1BAC4F00"/>
    <w:multiLevelType w:val="hybridMultilevel"/>
    <w:tmpl w:val="DB92EAFE"/>
    <w:lvl w:ilvl="0" w:tplc="427CDBC8">
      <w:start w:val="10"/>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5" w15:restartNumberingAfterBreak="0">
    <w:nsid w:val="1BC51188"/>
    <w:multiLevelType w:val="hybridMultilevel"/>
    <w:tmpl w:val="D6E4ABF2"/>
    <w:lvl w:ilvl="0" w:tplc="EF8A302E">
      <w:start w:val="9"/>
      <w:numFmt w:val="decimal"/>
      <w:lvlText w:val="%1."/>
      <w:lvlJc w:val="left"/>
      <w:pPr>
        <w:ind w:left="720" w:hanging="360"/>
      </w:pPr>
      <w:rPr>
        <w:rFonts w:hint="default"/>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6" w15:restartNumberingAfterBreak="0">
    <w:nsid w:val="1BF366CD"/>
    <w:multiLevelType w:val="hybridMultilevel"/>
    <w:tmpl w:val="2236EFCA"/>
    <w:lvl w:ilvl="0" w:tplc="B46AFA44">
      <w:start w:val="1"/>
      <w:numFmt w:val="decimal"/>
      <w:lvlText w:val="%1."/>
      <w:lvlJc w:val="left"/>
      <w:pPr>
        <w:ind w:left="720" w:hanging="360"/>
      </w:pPr>
      <w:rPr>
        <w:b w:val="0"/>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7" w15:restartNumberingAfterBreak="0">
    <w:nsid w:val="1C1A3D64"/>
    <w:multiLevelType w:val="hybridMultilevel"/>
    <w:tmpl w:val="A950D34A"/>
    <w:lvl w:ilvl="0" w:tplc="041B0001">
      <w:start w:val="1"/>
      <w:numFmt w:val="bullet"/>
      <w:lvlText w:val=""/>
      <w:lvlJc w:val="left"/>
      <w:pPr>
        <w:ind w:left="2183" w:hanging="360"/>
      </w:pPr>
      <w:rPr>
        <w:rFonts w:ascii="Symbol" w:hAnsi="Symbol" w:hint="default"/>
      </w:rPr>
    </w:lvl>
    <w:lvl w:ilvl="1" w:tplc="041B0003" w:tentative="1">
      <w:start w:val="1"/>
      <w:numFmt w:val="bullet"/>
      <w:lvlText w:val="o"/>
      <w:lvlJc w:val="left"/>
      <w:pPr>
        <w:ind w:left="2903" w:hanging="360"/>
      </w:pPr>
      <w:rPr>
        <w:rFonts w:ascii="Courier New" w:hAnsi="Courier New" w:cs="Courier New" w:hint="default"/>
      </w:rPr>
    </w:lvl>
    <w:lvl w:ilvl="2" w:tplc="041B0005" w:tentative="1">
      <w:start w:val="1"/>
      <w:numFmt w:val="bullet"/>
      <w:lvlText w:val=""/>
      <w:lvlJc w:val="left"/>
      <w:pPr>
        <w:ind w:left="3623" w:hanging="360"/>
      </w:pPr>
      <w:rPr>
        <w:rFonts w:ascii="Wingdings" w:hAnsi="Wingdings" w:hint="default"/>
      </w:rPr>
    </w:lvl>
    <w:lvl w:ilvl="3" w:tplc="041B0001" w:tentative="1">
      <w:start w:val="1"/>
      <w:numFmt w:val="bullet"/>
      <w:lvlText w:val=""/>
      <w:lvlJc w:val="left"/>
      <w:pPr>
        <w:ind w:left="4343" w:hanging="360"/>
      </w:pPr>
      <w:rPr>
        <w:rFonts w:ascii="Symbol" w:hAnsi="Symbol" w:hint="default"/>
      </w:rPr>
    </w:lvl>
    <w:lvl w:ilvl="4" w:tplc="041B0003" w:tentative="1">
      <w:start w:val="1"/>
      <w:numFmt w:val="bullet"/>
      <w:lvlText w:val="o"/>
      <w:lvlJc w:val="left"/>
      <w:pPr>
        <w:ind w:left="5063" w:hanging="360"/>
      </w:pPr>
      <w:rPr>
        <w:rFonts w:ascii="Courier New" w:hAnsi="Courier New" w:cs="Courier New" w:hint="default"/>
      </w:rPr>
    </w:lvl>
    <w:lvl w:ilvl="5" w:tplc="041B0005" w:tentative="1">
      <w:start w:val="1"/>
      <w:numFmt w:val="bullet"/>
      <w:lvlText w:val=""/>
      <w:lvlJc w:val="left"/>
      <w:pPr>
        <w:ind w:left="5783" w:hanging="360"/>
      </w:pPr>
      <w:rPr>
        <w:rFonts w:ascii="Wingdings" w:hAnsi="Wingdings" w:hint="default"/>
      </w:rPr>
    </w:lvl>
    <w:lvl w:ilvl="6" w:tplc="041B0001" w:tentative="1">
      <w:start w:val="1"/>
      <w:numFmt w:val="bullet"/>
      <w:lvlText w:val=""/>
      <w:lvlJc w:val="left"/>
      <w:pPr>
        <w:ind w:left="6503" w:hanging="360"/>
      </w:pPr>
      <w:rPr>
        <w:rFonts w:ascii="Symbol" w:hAnsi="Symbol" w:hint="default"/>
      </w:rPr>
    </w:lvl>
    <w:lvl w:ilvl="7" w:tplc="041B0003" w:tentative="1">
      <w:start w:val="1"/>
      <w:numFmt w:val="bullet"/>
      <w:lvlText w:val="o"/>
      <w:lvlJc w:val="left"/>
      <w:pPr>
        <w:ind w:left="7223" w:hanging="360"/>
      </w:pPr>
      <w:rPr>
        <w:rFonts w:ascii="Courier New" w:hAnsi="Courier New" w:cs="Courier New" w:hint="default"/>
      </w:rPr>
    </w:lvl>
    <w:lvl w:ilvl="8" w:tplc="041B0005" w:tentative="1">
      <w:start w:val="1"/>
      <w:numFmt w:val="bullet"/>
      <w:lvlText w:val=""/>
      <w:lvlJc w:val="left"/>
      <w:pPr>
        <w:ind w:left="7943" w:hanging="360"/>
      </w:pPr>
      <w:rPr>
        <w:rFonts w:ascii="Wingdings" w:hAnsi="Wingdings" w:hint="default"/>
      </w:rPr>
    </w:lvl>
  </w:abstractNum>
  <w:abstractNum w:abstractNumId="128" w15:restartNumberingAfterBreak="0">
    <w:nsid w:val="1C577C00"/>
    <w:multiLevelType w:val="hybridMultilevel"/>
    <w:tmpl w:val="ADAC445A"/>
    <w:lvl w:ilvl="0" w:tplc="BBDC7B02">
      <w:start w:val="1"/>
      <w:numFmt w:val="lowerLetter"/>
      <w:lvlText w:val="%1)"/>
      <w:lvlJc w:val="left"/>
      <w:pPr>
        <w:ind w:left="1429" w:hanging="360"/>
      </w:pPr>
      <w:rPr>
        <w:rFonts w:hint="default"/>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29" w15:restartNumberingAfterBreak="0">
    <w:nsid w:val="1CA344E3"/>
    <w:multiLevelType w:val="hybridMultilevel"/>
    <w:tmpl w:val="12A6A6AE"/>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1CB76249"/>
    <w:multiLevelType w:val="hybridMultilevel"/>
    <w:tmpl w:val="98EC42C0"/>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131" w15:restartNumberingAfterBreak="0">
    <w:nsid w:val="1CBC04C0"/>
    <w:multiLevelType w:val="hybridMultilevel"/>
    <w:tmpl w:val="E9F4E6F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15:restartNumberingAfterBreak="0">
    <w:nsid w:val="1CD42361"/>
    <w:multiLevelType w:val="hybridMultilevel"/>
    <w:tmpl w:val="E48EB85E"/>
    <w:lvl w:ilvl="0" w:tplc="8C06671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3" w15:restartNumberingAfterBreak="0">
    <w:nsid w:val="1CDB2B38"/>
    <w:multiLevelType w:val="multilevel"/>
    <w:tmpl w:val="5ECE7C7A"/>
    <w:lvl w:ilvl="0">
      <w:start w:val="7"/>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asciiTheme="minorHAnsi" w:hAnsiTheme="minorHAnsi" w:cstheme="minorHAnsi" w:hint="default"/>
        <w:b/>
        <w:color w:val="FF000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1CEE7BC2"/>
    <w:multiLevelType w:val="hybridMultilevel"/>
    <w:tmpl w:val="3C7EF6B2"/>
    <w:lvl w:ilvl="0" w:tplc="041B0017">
      <w:start w:val="1"/>
      <w:numFmt w:val="lowerLetter"/>
      <w:lvlText w:val="%1)"/>
      <w:lvlJc w:val="left"/>
      <w:pPr>
        <w:ind w:left="1287" w:hanging="360"/>
      </w:pPr>
    </w:lvl>
    <w:lvl w:ilvl="1" w:tplc="041B0017">
      <w:start w:val="1"/>
      <w:numFmt w:val="lowerLetter"/>
      <w:lvlText w:val="%2)"/>
      <w:lvlJc w:val="left"/>
      <w:pPr>
        <w:ind w:left="2007" w:hanging="360"/>
      </w:pPr>
    </w:lvl>
    <w:lvl w:ilvl="2" w:tplc="ECC00C96">
      <w:start w:val="1"/>
      <w:numFmt w:val="decimal"/>
      <w:lvlText w:val="%3)"/>
      <w:lvlJc w:val="left"/>
      <w:pPr>
        <w:ind w:left="2907" w:hanging="360"/>
      </w:pPr>
      <w:rPr>
        <w:rFonts w:hint="default"/>
        <w:sz w:val="24"/>
      </w:r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5" w15:restartNumberingAfterBreak="0">
    <w:nsid w:val="1D12749D"/>
    <w:multiLevelType w:val="hybridMultilevel"/>
    <w:tmpl w:val="FDDC85E6"/>
    <w:lvl w:ilvl="0" w:tplc="041B0017">
      <w:start w:val="1"/>
      <w:numFmt w:val="lowerLetter"/>
      <w:lvlText w:val="%1)"/>
      <w:lvlJc w:val="left"/>
      <w:pPr>
        <w:ind w:left="1776" w:hanging="360"/>
      </w:pPr>
      <w:rPr>
        <w:rFonts w:cs="Times New Roman"/>
      </w:rPr>
    </w:lvl>
    <w:lvl w:ilvl="1" w:tplc="041B0019" w:tentative="1">
      <w:start w:val="1"/>
      <w:numFmt w:val="lowerLetter"/>
      <w:lvlText w:val="%2."/>
      <w:lvlJc w:val="left"/>
      <w:pPr>
        <w:ind w:left="2496" w:hanging="360"/>
      </w:pPr>
      <w:rPr>
        <w:rFonts w:cs="Times New Roman"/>
      </w:rPr>
    </w:lvl>
    <w:lvl w:ilvl="2" w:tplc="041B001B" w:tentative="1">
      <w:start w:val="1"/>
      <w:numFmt w:val="lowerRoman"/>
      <w:lvlText w:val="%3."/>
      <w:lvlJc w:val="right"/>
      <w:pPr>
        <w:ind w:left="3216" w:hanging="180"/>
      </w:pPr>
      <w:rPr>
        <w:rFonts w:cs="Times New Roman"/>
      </w:rPr>
    </w:lvl>
    <w:lvl w:ilvl="3" w:tplc="041B000F" w:tentative="1">
      <w:start w:val="1"/>
      <w:numFmt w:val="decimal"/>
      <w:lvlText w:val="%4."/>
      <w:lvlJc w:val="left"/>
      <w:pPr>
        <w:ind w:left="3936" w:hanging="360"/>
      </w:pPr>
      <w:rPr>
        <w:rFonts w:cs="Times New Roman"/>
      </w:rPr>
    </w:lvl>
    <w:lvl w:ilvl="4" w:tplc="041B0019" w:tentative="1">
      <w:start w:val="1"/>
      <w:numFmt w:val="lowerLetter"/>
      <w:lvlText w:val="%5."/>
      <w:lvlJc w:val="left"/>
      <w:pPr>
        <w:ind w:left="4656" w:hanging="360"/>
      </w:pPr>
      <w:rPr>
        <w:rFonts w:cs="Times New Roman"/>
      </w:rPr>
    </w:lvl>
    <w:lvl w:ilvl="5" w:tplc="041B001B" w:tentative="1">
      <w:start w:val="1"/>
      <w:numFmt w:val="lowerRoman"/>
      <w:lvlText w:val="%6."/>
      <w:lvlJc w:val="right"/>
      <w:pPr>
        <w:ind w:left="5376" w:hanging="180"/>
      </w:pPr>
      <w:rPr>
        <w:rFonts w:cs="Times New Roman"/>
      </w:rPr>
    </w:lvl>
    <w:lvl w:ilvl="6" w:tplc="041B000F" w:tentative="1">
      <w:start w:val="1"/>
      <w:numFmt w:val="decimal"/>
      <w:lvlText w:val="%7."/>
      <w:lvlJc w:val="left"/>
      <w:pPr>
        <w:ind w:left="6096" w:hanging="360"/>
      </w:pPr>
      <w:rPr>
        <w:rFonts w:cs="Times New Roman"/>
      </w:rPr>
    </w:lvl>
    <w:lvl w:ilvl="7" w:tplc="041B0019" w:tentative="1">
      <w:start w:val="1"/>
      <w:numFmt w:val="lowerLetter"/>
      <w:lvlText w:val="%8."/>
      <w:lvlJc w:val="left"/>
      <w:pPr>
        <w:ind w:left="6816" w:hanging="360"/>
      </w:pPr>
      <w:rPr>
        <w:rFonts w:cs="Times New Roman"/>
      </w:rPr>
    </w:lvl>
    <w:lvl w:ilvl="8" w:tplc="041B001B" w:tentative="1">
      <w:start w:val="1"/>
      <w:numFmt w:val="lowerRoman"/>
      <w:lvlText w:val="%9."/>
      <w:lvlJc w:val="right"/>
      <w:pPr>
        <w:ind w:left="7536" w:hanging="180"/>
      </w:pPr>
      <w:rPr>
        <w:rFonts w:cs="Times New Roman"/>
      </w:rPr>
    </w:lvl>
  </w:abstractNum>
  <w:abstractNum w:abstractNumId="136" w15:restartNumberingAfterBreak="0">
    <w:nsid w:val="1D766FE2"/>
    <w:multiLevelType w:val="hybridMultilevel"/>
    <w:tmpl w:val="04AEE716"/>
    <w:lvl w:ilvl="0" w:tplc="E0825786">
      <w:start w:val="11"/>
      <w:numFmt w:val="decimal"/>
      <w:lvlText w:val="%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1D962F26"/>
    <w:multiLevelType w:val="hybridMultilevel"/>
    <w:tmpl w:val="089EDFF4"/>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15:restartNumberingAfterBreak="0">
    <w:nsid w:val="1DDC3B99"/>
    <w:multiLevelType w:val="hybridMultilevel"/>
    <w:tmpl w:val="2F7E652C"/>
    <w:lvl w:ilvl="0" w:tplc="39FA90D8">
      <w:start w:val="2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9" w15:restartNumberingAfterBreak="0">
    <w:nsid w:val="1E857D52"/>
    <w:multiLevelType w:val="hybridMultilevel"/>
    <w:tmpl w:val="828A83C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BBDC7B02">
      <w:start w:val="1"/>
      <w:numFmt w:val="lowerLetter"/>
      <w:lvlText w:val="%5)"/>
      <w:lvlJc w:val="left"/>
      <w:pPr>
        <w:ind w:left="1637"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0" w15:restartNumberingAfterBreak="0">
    <w:nsid w:val="1F8140CC"/>
    <w:multiLevelType w:val="hybridMultilevel"/>
    <w:tmpl w:val="CC185D76"/>
    <w:lvl w:ilvl="0" w:tplc="D0A86C20">
      <w:start w:val="1"/>
      <w:numFmt w:val="decimal"/>
      <w:pStyle w:val="nadpis1111"/>
      <w:lvlText w:val="%1."/>
      <w:lvlJc w:val="left"/>
      <w:pPr>
        <w:ind w:left="2204" w:hanging="360"/>
      </w:pPr>
      <w:rPr>
        <w:rFonts w:cs="Times New Roman" w:hint="default"/>
      </w:rPr>
    </w:lvl>
    <w:lvl w:ilvl="1" w:tplc="041B0019" w:tentative="1">
      <w:start w:val="1"/>
      <w:numFmt w:val="lowerLetter"/>
      <w:lvlText w:val="%2."/>
      <w:lvlJc w:val="left"/>
      <w:pPr>
        <w:ind w:left="2924" w:hanging="360"/>
      </w:pPr>
      <w:rPr>
        <w:rFonts w:cs="Times New Roman"/>
      </w:rPr>
    </w:lvl>
    <w:lvl w:ilvl="2" w:tplc="041B001B" w:tentative="1">
      <w:start w:val="1"/>
      <w:numFmt w:val="lowerRoman"/>
      <w:lvlText w:val="%3."/>
      <w:lvlJc w:val="right"/>
      <w:pPr>
        <w:ind w:left="3644" w:hanging="180"/>
      </w:pPr>
      <w:rPr>
        <w:rFonts w:cs="Times New Roman"/>
      </w:rPr>
    </w:lvl>
    <w:lvl w:ilvl="3" w:tplc="041B000F" w:tentative="1">
      <w:start w:val="1"/>
      <w:numFmt w:val="decimal"/>
      <w:lvlText w:val="%4."/>
      <w:lvlJc w:val="left"/>
      <w:pPr>
        <w:ind w:left="4364" w:hanging="360"/>
      </w:pPr>
      <w:rPr>
        <w:rFonts w:cs="Times New Roman"/>
      </w:rPr>
    </w:lvl>
    <w:lvl w:ilvl="4" w:tplc="041B0019" w:tentative="1">
      <w:start w:val="1"/>
      <w:numFmt w:val="lowerLetter"/>
      <w:lvlText w:val="%5."/>
      <w:lvlJc w:val="left"/>
      <w:pPr>
        <w:ind w:left="5084" w:hanging="360"/>
      </w:pPr>
      <w:rPr>
        <w:rFonts w:cs="Times New Roman"/>
      </w:rPr>
    </w:lvl>
    <w:lvl w:ilvl="5" w:tplc="041B001B">
      <w:start w:val="1"/>
      <w:numFmt w:val="lowerRoman"/>
      <w:lvlText w:val="%6."/>
      <w:lvlJc w:val="right"/>
      <w:pPr>
        <w:ind w:left="5804" w:hanging="180"/>
      </w:pPr>
      <w:rPr>
        <w:rFonts w:cs="Times New Roman"/>
      </w:rPr>
    </w:lvl>
    <w:lvl w:ilvl="6" w:tplc="041B000F" w:tentative="1">
      <w:start w:val="1"/>
      <w:numFmt w:val="decimal"/>
      <w:lvlText w:val="%7."/>
      <w:lvlJc w:val="left"/>
      <w:pPr>
        <w:ind w:left="6524" w:hanging="360"/>
      </w:pPr>
      <w:rPr>
        <w:rFonts w:cs="Times New Roman"/>
      </w:rPr>
    </w:lvl>
    <w:lvl w:ilvl="7" w:tplc="041B0019" w:tentative="1">
      <w:start w:val="1"/>
      <w:numFmt w:val="lowerLetter"/>
      <w:lvlText w:val="%8."/>
      <w:lvlJc w:val="left"/>
      <w:pPr>
        <w:ind w:left="7244" w:hanging="360"/>
      </w:pPr>
      <w:rPr>
        <w:rFonts w:cs="Times New Roman"/>
      </w:rPr>
    </w:lvl>
    <w:lvl w:ilvl="8" w:tplc="041B001B" w:tentative="1">
      <w:start w:val="1"/>
      <w:numFmt w:val="lowerRoman"/>
      <w:lvlText w:val="%9."/>
      <w:lvlJc w:val="right"/>
      <w:pPr>
        <w:ind w:left="7964" w:hanging="180"/>
      </w:pPr>
      <w:rPr>
        <w:rFonts w:cs="Times New Roman"/>
      </w:rPr>
    </w:lvl>
  </w:abstractNum>
  <w:abstractNum w:abstractNumId="141" w15:restartNumberingAfterBreak="0">
    <w:nsid w:val="1FF64573"/>
    <w:multiLevelType w:val="hybridMultilevel"/>
    <w:tmpl w:val="B0763334"/>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142" w15:restartNumberingAfterBreak="0">
    <w:nsid w:val="1FFF2FD9"/>
    <w:multiLevelType w:val="hybridMultilevel"/>
    <w:tmpl w:val="CBF87310"/>
    <w:lvl w:ilvl="0" w:tplc="041B0017">
      <w:start w:val="1"/>
      <w:numFmt w:val="lowerLetter"/>
      <w:lvlText w:val="%1)"/>
      <w:lvlJc w:val="left"/>
      <w:pPr>
        <w:ind w:left="1635" w:hanging="360"/>
      </w:p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143" w15:restartNumberingAfterBreak="0">
    <w:nsid w:val="2024501D"/>
    <w:multiLevelType w:val="hybridMultilevel"/>
    <w:tmpl w:val="5D2CFAF2"/>
    <w:lvl w:ilvl="0" w:tplc="041B0017">
      <w:start w:val="1"/>
      <w:numFmt w:val="lowerLetter"/>
      <w:lvlText w:val="%1)"/>
      <w:lvlJc w:val="left"/>
      <w:pPr>
        <w:ind w:left="1713" w:hanging="360"/>
      </w:pPr>
    </w:lvl>
    <w:lvl w:ilvl="1" w:tplc="041B0019" w:tentative="1">
      <w:start w:val="1"/>
      <w:numFmt w:val="lowerLetter"/>
      <w:lvlText w:val="%2."/>
      <w:lvlJc w:val="left"/>
      <w:pPr>
        <w:ind w:left="2433" w:hanging="360"/>
      </w:pPr>
    </w:lvl>
    <w:lvl w:ilvl="2" w:tplc="041B001B" w:tentative="1">
      <w:start w:val="1"/>
      <w:numFmt w:val="lowerRoman"/>
      <w:lvlText w:val="%3."/>
      <w:lvlJc w:val="right"/>
      <w:pPr>
        <w:ind w:left="3153" w:hanging="180"/>
      </w:pPr>
    </w:lvl>
    <w:lvl w:ilvl="3" w:tplc="041B000F" w:tentative="1">
      <w:start w:val="1"/>
      <w:numFmt w:val="decimal"/>
      <w:lvlText w:val="%4."/>
      <w:lvlJc w:val="left"/>
      <w:pPr>
        <w:ind w:left="3873" w:hanging="360"/>
      </w:pPr>
    </w:lvl>
    <w:lvl w:ilvl="4" w:tplc="041B0019" w:tentative="1">
      <w:start w:val="1"/>
      <w:numFmt w:val="lowerLetter"/>
      <w:lvlText w:val="%5."/>
      <w:lvlJc w:val="left"/>
      <w:pPr>
        <w:ind w:left="4593" w:hanging="360"/>
      </w:pPr>
    </w:lvl>
    <w:lvl w:ilvl="5" w:tplc="041B001B" w:tentative="1">
      <w:start w:val="1"/>
      <w:numFmt w:val="lowerRoman"/>
      <w:lvlText w:val="%6."/>
      <w:lvlJc w:val="right"/>
      <w:pPr>
        <w:ind w:left="5313" w:hanging="180"/>
      </w:pPr>
    </w:lvl>
    <w:lvl w:ilvl="6" w:tplc="041B000F" w:tentative="1">
      <w:start w:val="1"/>
      <w:numFmt w:val="decimal"/>
      <w:lvlText w:val="%7."/>
      <w:lvlJc w:val="left"/>
      <w:pPr>
        <w:ind w:left="6033" w:hanging="360"/>
      </w:pPr>
    </w:lvl>
    <w:lvl w:ilvl="7" w:tplc="041B0019" w:tentative="1">
      <w:start w:val="1"/>
      <w:numFmt w:val="lowerLetter"/>
      <w:lvlText w:val="%8."/>
      <w:lvlJc w:val="left"/>
      <w:pPr>
        <w:ind w:left="6753" w:hanging="360"/>
      </w:pPr>
    </w:lvl>
    <w:lvl w:ilvl="8" w:tplc="041B001B" w:tentative="1">
      <w:start w:val="1"/>
      <w:numFmt w:val="lowerRoman"/>
      <w:lvlText w:val="%9."/>
      <w:lvlJc w:val="right"/>
      <w:pPr>
        <w:ind w:left="7473" w:hanging="180"/>
      </w:pPr>
    </w:lvl>
  </w:abstractNum>
  <w:abstractNum w:abstractNumId="144" w15:restartNumberingAfterBreak="0">
    <w:nsid w:val="20300868"/>
    <w:multiLevelType w:val="hybridMultilevel"/>
    <w:tmpl w:val="77B49248"/>
    <w:lvl w:ilvl="0" w:tplc="AB2A01E6">
      <w:start w:val="26"/>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5" w15:restartNumberingAfterBreak="0">
    <w:nsid w:val="20587B77"/>
    <w:multiLevelType w:val="hybridMultilevel"/>
    <w:tmpl w:val="94CA6ED8"/>
    <w:lvl w:ilvl="0" w:tplc="D39A3320">
      <w:start w:val="4"/>
      <w:numFmt w:val="lowerRoman"/>
      <w:lvlText w:val="%1."/>
      <w:lvlJc w:val="right"/>
      <w:pPr>
        <w:ind w:left="1070" w:hanging="360"/>
      </w:pPr>
      <w:rPr>
        <w:rFonts w:asciiTheme="minorHAnsi" w:hAnsiTheme="minorHAnsi" w:cstheme="minorHAnsi"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6" w15:restartNumberingAfterBreak="0">
    <w:nsid w:val="20767DB4"/>
    <w:multiLevelType w:val="hybridMultilevel"/>
    <w:tmpl w:val="738EA332"/>
    <w:lvl w:ilvl="0" w:tplc="255A4388">
      <w:start w:val="1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7" w15:restartNumberingAfterBreak="0">
    <w:nsid w:val="207A10A3"/>
    <w:multiLevelType w:val="hybridMultilevel"/>
    <w:tmpl w:val="CCC05AD0"/>
    <w:lvl w:ilvl="0" w:tplc="848A44EA">
      <w:start w:val="1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8" w15:restartNumberingAfterBreak="0">
    <w:nsid w:val="208F38DF"/>
    <w:multiLevelType w:val="hybridMultilevel"/>
    <w:tmpl w:val="194E2574"/>
    <w:lvl w:ilvl="0" w:tplc="7D8E541C">
      <w:start w:val="1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9" w15:restartNumberingAfterBreak="0">
    <w:nsid w:val="20C54E7E"/>
    <w:multiLevelType w:val="hybridMultilevel"/>
    <w:tmpl w:val="FED83090"/>
    <w:lvl w:ilvl="0" w:tplc="4A74D45A">
      <w:start w:val="3"/>
      <w:numFmt w:val="decimal"/>
      <w:lvlText w:val="%1."/>
      <w:lvlJc w:val="left"/>
      <w:pPr>
        <w:ind w:left="1287"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0" w15:restartNumberingAfterBreak="0">
    <w:nsid w:val="2102144B"/>
    <w:multiLevelType w:val="hybridMultilevel"/>
    <w:tmpl w:val="77CA1FB6"/>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51" w15:restartNumberingAfterBreak="0">
    <w:nsid w:val="211E3D2B"/>
    <w:multiLevelType w:val="hybridMultilevel"/>
    <w:tmpl w:val="B08ECC0E"/>
    <w:lvl w:ilvl="0" w:tplc="041B0001">
      <w:start w:val="1"/>
      <w:numFmt w:val="bullet"/>
      <w:lvlText w:val=""/>
      <w:lvlJc w:val="left"/>
      <w:pPr>
        <w:ind w:left="1037" w:hanging="360"/>
      </w:pPr>
      <w:rPr>
        <w:rFonts w:ascii="Symbol" w:hAnsi="Symbol" w:hint="default"/>
      </w:rPr>
    </w:lvl>
    <w:lvl w:ilvl="1" w:tplc="041B0003" w:tentative="1">
      <w:start w:val="1"/>
      <w:numFmt w:val="bullet"/>
      <w:lvlText w:val="o"/>
      <w:lvlJc w:val="left"/>
      <w:pPr>
        <w:ind w:left="1757" w:hanging="360"/>
      </w:pPr>
      <w:rPr>
        <w:rFonts w:ascii="Courier New" w:hAnsi="Courier New" w:cs="Courier New" w:hint="default"/>
      </w:rPr>
    </w:lvl>
    <w:lvl w:ilvl="2" w:tplc="041B0005" w:tentative="1">
      <w:start w:val="1"/>
      <w:numFmt w:val="bullet"/>
      <w:lvlText w:val=""/>
      <w:lvlJc w:val="left"/>
      <w:pPr>
        <w:ind w:left="2477" w:hanging="360"/>
      </w:pPr>
      <w:rPr>
        <w:rFonts w:ascii="Wingdings" w:hAnsi="Wingdings" w:hint="default"/>
      </w:rPr>
    </w:lvl>
    <w:lvl w:ilvl="3" w:tplc="041B0001" w:tentative="1">
      <w:start w:val="1"/>
      <w:numFmt w:val="bullet"/>
      <w:lvlText w:val=""/>
      <w:lvlJc w:val="left"/>
      <w:pPr>
        <w:ind w:left="3197" w:hanging="360"/>
      </w:pPr>
      <w:rPr>
        <w:rFonts w:ascii="Symbol" w:hAnsi="Symbol" w:hint="default"/>
      </w:rPr>
    </w:lvl>
    <w:lvl w:ilvl="4" w:tplc="041B0003" w:tentative="1">
      <w:start w:val="1"/>
      <w:numFmt w:val="bullet"/>
      <w:lvlText w:val="o"/>
      <w:lvlJc w:val="left"/>
      <w:pPr>
        <w:ind w:left="3917" w:hanging="360"/>
      </w:pPr>
      <w:rPr>
        <w:rFonts w:ascii="Courier New" w:hAnsi="Courier New" w:cs="Courier New" w:hint="default"/>
      </w:rPr>
    </w:lvl>
    <w:lvl w:ilvl="5" w:tplc="041B0005" w:tentative="1">
      <w:start w:val="1"/>
      <w:numFmt w:val="bullet"/>
      <w:lvlText w:val=""/>
      <w:lvlJc w:val="left"/>
      <w:pPr>
        <w:ind w:left="4637" w:hanging="360"/>
      </w:pPr>
      <w:rPr>
        <w:rFonts w:ascii="Wingdings" w:hAnsi="Wingdings" w:hint="default"/>
      </w:rPr>
    </w:lvl>
    <w:lvl w:ilvl="6" w:tplc="041B0001" w:tentative="1">
      <w:start w:val="1"/>
      <w:numFmt w:val="bullet"/>
      <w:lvlText w:val=""/>
      <w:lvlJc w:val="left"/>
      <w:pPr>
        <w:ind w:left="5357" w:hanging="360"/>
      </w:pPr>
      <w:rPr>
        <w:rFonts w:ascii="Symbol" w:hAnsi="Symbol" w:hint="default"/>
      </w:rPr>
    </w:lvl>
    <w:lvl w:ilvl="7" w:tplc="041B0003" w:tentative="1">
      <w:start w:val="1"/>
      <w:numFmt w:val="bullet"/>
      <w:lvlText w:val="o"/>
      <w:lvlJc w:val="left"/>
      <w:pPr>
        <w:ind w:left="6077" w:hanging="360"/>
      </w:pPr>
      <w:rPr>
        <w:rFonts w:ascii="Courier New" w:hAnsi="Courier New" w:cs="Courier New" w:hint="default"/>
      </w:rPr>
    </w:lvl>
    <w:lvl w:ilvl="8" w:tplc="041B0005" w:tentative="1">
      <w:start w:val="1"/>
      <w:numFmt w:val="bullet"/>
      <w:lvlText w:val=""/>
      <w:lvlJc w:val="left"/>
      <w:pPr>
        <w:ind w:left="6797" w:hanging="360"/>
      </w:pPr>
      <w:rPr>
        <w:rFonts w:ascii="Wingdings" w:hAnsi="Wingdings" w:hint="default"/>
      </w:rPr>
    </w:lvl>
  </w:abstractNum>
  <w:abstractNum w:abstractNumId="152" w15:restartNumberingAfterBreak="0">
    <w:nsid w:val="215F6801"/>
    <w:multiLevelType w:val="multilevel"/>
    <w:tmpl w:val="88385468"/>
    <w:lvl w:ilvl="0">
      <w:numFmt w:val="bullet"/>
      <w:lvlText w:val="-"/>
      <w:lvlJc w:val="left"/>
      <w:pPr>
        <w:tabs>
          <w:tab w:val="num" w:pos="720"/>
        </w:tabs>
        <w:ind w:left="720" w:hanging="720"/>
      </w:pPr>
      <w:rPr>
        <w:rFonts w:ascii="Calibri" w:eastAsiaTheme="minorHAnsi" w:hAnsi="Calibri" w:cstheme="minorBidi" w:hint="default"/>
        <w:color w:val="auto"/>
      </w:rPr>
    </w:lvl>
    <w:lvl w:ilvl="1">
      <w:start w:val="1"/>
      <w:numFmt w:val="decimal"/>
      <w:lvlText w:val="%2."/>
      <w:lvlJc w:val="left"/>
      <w:pPr>
        <w:tabs>
          <w:tab w:val="num" w:pos="1440"/>
        </w:tabs>
        <w:ind w:left="1440" w:hanging="720"/>
      </w:pPr>
      <w:rPr>
        <w:rFonts w:hint="default"/>
        <w:color w:val="auto"/>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3" w15:restartNumberingAfterBreak="0">
    <w:nsid w:val="218347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21893890"/>
    <w:multiLevelType w:val="multilevel"/>
    <w:tmpl w:val="EA4291FA"/>
    <w:lvl w:ilvl="0">
      <w:start w:val="4"/>
      <w:numFmt w:val="decimal"/>
      <w:lvlText w:val="%1."/>
      <w:lvlJc w:val="left"/>
      <w:pPr>
        <w:ind w:left="720" w:hanging="360"/>
      </w:pPr>
      <w:rPr>
        <w:rFonts w:hint="default"/>
        <w:b w:val="0"/>
        <w:strike w:val="0"/>
      </w:rPr>
    </w:lvl>
    <w:lvl w:ilvl="1">
      <w:start w:val="2"/>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21992677"/>
    <w:multiLevelType w:val="hybridMultilevel"/>
    <w:tmpl w:val="B958F8E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6" w15:restartNumberingAfterBreak="0">
    <w:nsid w:val="226B0999"/>
    <w:multiLevelType w:val="multilevel"/>
    <w:tmpl w:val="5720C702"/>
    <w:lvl w:ilvl="0">
      <w:start w:val="6"/>
      <w:numFmt w:val="decimal"/>
      <w:lvlText w:val="%1."/>
      <w:lvlJc w:val="left"/>
      <w:pPr>
        <w:ind w:left="2880" w:hanging="360"/>
      </w:pPr>
      <w:rPr>
        <w:rFonts w:hint="default"/>
      </w:rPr>
    </w:lvl>
    <w:lvl w:ilvl="1">
      <w:start w:val="2"/>
      <w:numFmt w:val="decimal"/>
      <w:isLgl/>
      <w:lvlText w:val="%1.%2"/>
      <w:lvlJc w:val="left"/>
      <w:pPr>
        <w:ind w:left="3315" w:hanging="795"/>
      </w:pPr>
      <w:rPr>
        <w:rFonts w:hint="default"/>
      </w:rPr>
    </w:lvl>
    <w:lvl w:ilvl="2">
      <w:start w:val="5"/>
      <w:numFmt w:val="decimal"/>
      <w:isLgl/>
      <w:lvlText w:val="%1.%2.%3"/>
      <w:lvlJc w:val="left"/>
      <w:pPr>
        <w:ind w:left="3315" w:hanging="795"/>
      </w:pPr>
      <w:rPr>
        <w:rFonts w:hint="default"/>
      </w:rPr>
    </w:lvl>
    <w:lvl w:ilvl="3">
      <w:start w:val="2"/>
      <w:numFmt w:val="decimal"/>
      <w:isLgl/>
      <w:lvlText w:val="%1.%2.%3.%4"/>
      <w:lvlJc w:val="left"/>
      <w:pPr>
        <w:ind w:left="3315" w:hanging="795"/>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157" w15:restartNumberingAfterBreak="0">
    <w:nsid w:val="22B416E2"/>
    <w:multiLevelType w:val="hybridMultilevel"/>
    <w:tmpl w:val="45EA96F2"/>
    <w:lvl w:ilvl="0" w:tplc="2D487E68">
      <w:start w:val="1"/>
      <w:numFmt w:val="decimal"/>
      <w:lvlText w:val="%1."/>
      <w:lvlJc w:val="left"/>
      <w:pPr>
        <w:ind w:left="720" w:hanging="360"/>
      </w:pPr>
      <w:rPr>
        <w:color w:val="000000" w:themeColor="text1"/>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8" w15:restartNumberingAfterBreak="0">
    <w:nsid w:val="22DE4FE6"/>
    <w:multiLevelType w:val="multilevel"/>
    <w:tmpl w:val="4E742BA2"/>
    <w:lvl w:ilvl="0">
      <w:start w:val="14"/>
      <w:numFmt w:val="decimal"/>
      <w:lvlText w:val="%1."/>
      <w:lvlJc w:val="left"/>
      <w:pPr>
        <w:tabs>
          <w:tab w:val="num" w:pos="720"/>
        </w:tabs>
        <w:ind w:left="720" w:hanging="720"/>
      </w:pPr>
      <w:rPr>
        <w:rFonts w:asciiTheme="minorHAnsi" w:eastAsiaTheme="minorHAnsi" w:hAnsiTheme="minorHAnsi" w:cs="Times New Roman" w:hint="default"/>
        <w:color w:val="auto"/>
        <w:sz w:val="22"/>
        <w:szCs w:val="22"/>
      </w:rPr>
    </w:lvl>
    <w:lvl w:ilvl="1">
      <w:start w:val="1"/>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b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9" w15:restartNumberingAfterBreak="0">
    <w:nsid w:val="22FB2318"/>
    <w:multiLevelType w:val="hybridMultilevel"/>
    <w:tmpl w:val="27007E9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0" w15:restartNumberingAfterBreak="0">
    <w:nsid w:val="22FD78E6"/>
    <w:multiLevelType w:val="hybridMultilevel"/>
    <w:tmpl w:val="B2CA740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1" w15:restartNumberingAfterBreak="0">
    <w:nsid w:val="23506015"/>
    <w:multiLevelType w:val="hybridMultilevel"/>
    <w:tmpl w:val="376C7326"/>
    <w:lvl w:ilvl="0" w:tplc="0E2AC916">
      <w:start w:val="1"/>
      <w:numFmt w:val="lowerLetter"/>
      <w:lvlText w:val="%1)"/>
      <w:lvlJc w:val="left"/>
      <w:pPr>
        <w:ind w:left="720" w:hanging="360"/>
      </w:pPr>
      <w:rPr>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2" w15:restartNumberingAfterBreak="0">
    <w:nsid w:val="235E0AE0"/>
    <w:multiLevelType w:val="hybridMultilevel"/>
    <w:tmpl w:val="BC0C8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3" w15:restartNumberingAfterBreak="0">
    <w:nsid w:val="236B67B3"/>
    <w:multiLevelType w:val="hybridMultilevel"/>
    <w:tmpl w:val="1F846B06"/>
    <w:lvl w:ilvl="0" w:tplc="041B0011">
      <w:start w:val="1"/>
      <w:numFmt w:val="decimal"/>
      <w:lvlText w:val="%1)"/>
      <w:lvlJc w:val="left"/>
      <w:pPr>
        <w:ind w:left="360" w:hanging="72"/>
      </w:pPr>
      <w:rPr>
        <w:rFonts w:hint="default"/>
        <w:b w:val="0"/>
        <w:color w:val="000000"/>
      </w:rPr>
    </w:lvl>
    <w:lvl w:ilvl="1" w:tplc="041B0019" w:tentative="1">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4" w15:restartNumberingAfterBreak="0">
    <w:nsid w:val="237B6800"/>
    <w:multiLevelType w:val="hybridMultilevel"/>
    <w:tmpl w:val="290AF0A8"/>
    <w:lvl w:ilvl="0" w:tplc="19B0FE9C">
      <w:start w:val="1"/>
      <w:numFmt w:val="decimal"/>
      <w:lvlText w:val="%1."/>
      <w:lvlJc w:val="left"/>
      <w:pPr>
        <w:ind w:left="648" w:hanging="360"/>
      </w:pPr>
      <w:rPr>
        <w:rFonts w:hint="default"/>
        <w:strike w:val="0"/>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5" w15:restartNumberingAfterBreak="0">
    <w:nsid w:val="238013D8"/>
    <w:multiLevelType w:val="hybridMultilevel"/>
    <w:tmpl w:val="2676F84E"/>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66" w15:restartNumberingAfterBreak="0">
    <w:nsid w:val="24226A6D"/>
    <w:multiLevelType w:val="hybridMultilevel"/>
    <w:tmpl w:val="2E6400F2"/>
    <w:lvl w:ilvl="0" w:tplc="3E2C6F20">
      <w:start w:val="19"/>
      <w:numFmt w:val="bullet"/>
      <w:lvlText w:val="-"/>
      <w:lvlJc w:val="left"/>
      <w:pPr>
        <w:ind w:left="720" w:hanging="360"/>
      </w:pPr>
      <w:rPr>
        <w:rFonts w:ascii="Calibri" w:eastAsia="Calibri" w:hAnsi="Calibri" w:cs="Times New Roman" w:hint="default"/>
        <w:color w:val="1F497D"/>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7" w15:restartNumberingAfterBreak="0">
    <w:nsid w:val="24354BBF"/>
    <w:multiLevelType w:val="hybridMultilevel"/>
    <w:tmpl w:val="0EBEDCB4"/>
    <w:lvl w:ilvl="0" w:tplc="8A14BCBA">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8" w15:restartNumberingAfterBreak="0">
    <w:nsid w:val="24953288"/>
    <w:multiLevelType w:val="hybridMultilevel"/>
    <w:tmpl w:val="7384102E"/>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9" w15:restartNumberingAfterBreak="0">
    <w:nsid w:val="24AF7B54"/>
    <w:multiLevelType w:val="hybridMultilevel"/>
    <w:tmpl w:val="3D46166C"/>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0" w15:restartNumberingAfterBreak="0">
    <w:nsid w:val="24B317DE"/>
    <w:multiLevelType w:val="hybridMultilevel"/>
    <w:tmpl w:val="B2002E8E"/>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1" w15:restartNumberingAfterBreak="0">
    <w:nsid w:val="253A6B69"/>
    <w:multiLevelType w:val="hybridMultilevel"/>
    <w:tmpl w:val="BD0AA22C"/>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2" w15:restartNumberingAfterBreak="0">
    <w:nsid w:val="253D4380"/>
    <w:multiLevelType w:val="hybridMultilevel"/>
    <w:tmpl w:val="4B38093A"/>
    <w:lvl w:ilvl="0" w:tplc="041B0001">
      <w:start w:val="1"/>
      <w:numFmt w:val="lowerLetter"/>
      <w:lvlText w:val="%1)"/>
      <w:lvlJc w:val="left"/>
      <w:pPr>
        <w:tabs>
          <w:tab w:val="num" w:pos="1428"/>
        </w:tabs>
        <w:ind w:left="1428" w:hanging="360"/>
      </w:pPr>
      <w:rPr>
        <w:rFonts w:hint="default"/>
      </w:rPr>
    </w:lvl>
    <w:lvl w:ilvl="1" w:tplc="04050003">
      <w:start w:val="1"/>
      <w:numFmt w:val="bullet"/>
      <w:pStyle w:val="AMpuntk"/>
      <w:lvlText w:val=""/>
      <w:lvlPicBulletId w:val="0"/>
      <w:lvlJc w:val="left"/>
      <w:pPr>
        <w:tabs>
          <w:tab w:val="num" w:pos="1788"/>
        </w:tabs>
        <w:ind w:left="1788" w:hanging="360"/>
      </w:pPr>
      <w:rPr>
        <w:rFonts w:ascii="Symbol" w:hAnsi="Symbol" w:hint="default"/>
      </w:rPr>
    </w:lvl>
    <w:lvl w:ilvl="2" w:tplc="04050005">
      <w:start w:val="1"/>
      <w:numFmt w:val="bullet"/>
      <w:lvlText w:val="o"/>
      <w:lvlJc w:val="left"/>
      <w:pPr>
        <w:tabs>
          <w:tab w:val="num" w:pos="2688"/>
        </w:tabs>
        <w:ind w:left="2688" w:hanging="360"/>
      </w:pPr>
      <w:rPr>
        <w:rFonts w:ascii="Courier New" w:hAnsi="Courier New" w:cs="Courier New" w:hint="default"/>
      </w:rPr>
    </w:lvl>
    <w:lvl w:ilvl="3" w:tplc="04050001" w:tentative="1">
      <w:start w:val="1"/>
      <w:numFmt w:val="decimal"/>
      <w:lvlText w:val="%4."/>
      <w:lvlJc w:val="left"/>
      <w:pPr>
        <w:tabs>
          <w:tab w:val="num" w:pos="3228"/>
        </w:tabs>
        <w:ind w:left="3228" w:hanging="360"/>
      </w:pPr>
    </w:lvl>
    <w:lvl w:ilvl="4" w:tplc="04050003" w:tentative="1">
      <w:start w:val="1"/>
      <w:numFmt w:val="lowerLetter"/>
      <w:lvlText w:val="%5."/>
      <w:lvlJc w:val="left"/>
      <w:pPr>
        <w:tabs>
          <w:tab w:val="num" w:pos="3948"/>
        </w:tabs>
        <w:ind w:left="3948" w:hanging="360"/>
      </w:pPr>
    </w:lvl>
    <w:lvl w:ilvl="5" w:tplc="04050005" w:tentative="1">
      <w:start w:val="1"/>
      <w:numFmt w:val="lowerRoman"/>
      <w:lvlText w:val="%6."/>
      <w:lvlJc w:val="right"/>
      <w:pPr>
        <w:tabs>
          <w:tab w:val="num" w:pos="4668"/>
        </w:tabs>
        <w:ind w:left="4668" w:hanging="180"/>
      </w:pPr>
    </w:lvl>
    <w:lvl w:ilvl="6" w:tplc="04050001" w:tentative="1">
      <w:start w:val="1"/>
      <w:numFmt w:val="decimal"/>
      <w:lvlText w:val="%7."/>
      <w:lvlJc w:val="left"/>
      <w:pPr>
        <w:tabs>
          <w:tab w:val="num" w:pos="5388"/>
        </w:tabs>
        <w:ind w:left="5388" w:hanging="360"/>
      </w:pPr>
    </w:lvl>
    <w:lvl w:ilvl="7" w:tplc="04050003" w:tentative="1">
      <w:start w:val="1"/>
      <w:numFmt w:val="lowerLetter"/>
      <w:lvlText w:val="%8."/>
      <w:lvlJc w:val="left"/>
      <w:pPr>
        <w:tabs>
          <w:tab w:val="num" w:pos="6108"/>
        </w:tabs>
        <w:ind w:left="6108" w:hanging="360"/>
      </w:pPr>
    </w:lvl>
    <w:lvl w:ilvl="8" w:tplc="04050005" w:tentative="1">
      <w:start w:val="1"/>
      <w:numFmt w:val="lowerRoman"/>
      <w:lvlText w:val="%9."/>
      <w:lvlJc w:val="right"/>
      <w:pPr>
        <w:tabs>
          <w:tab w:val="num" w:pos="6828"/>
        </w:tabs>
        <w:ind w:left="6828" w:hanging="180"/>
      </w:pPr>
    </w:lvl>
  </w:abstractNum>
  <w:abstractNum w:abstractNumId="173" w15:restartNumberingAfterBreak="0">
    <w:nsid w:val="255324DF"/>
    <w:multiLevelType w:val="hybridMultilevel"/>
    <w:tmpl w:val="6B2CDFE2"/>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174" w15:restartNumberingAfterBreak="0">
    <w:nsid w:val="25574658"/>
    <w:multiLevelType w:val="hybridMultilevel"/>
    <w:tmpl w:val="17BE52A4"/>
    <w:lvl w:ilvl="0" w:tplc="EAF2C5C0">
      <w:start w:val="6"/>
      <w:numFmt w:val="decimal"/>
      <w:lvlText w:val="%1."/>
      <w:lvlJc w:val="left"/>
      <w:pPr>
        <w:ind w:left="1351" w:hanging="360"/>
      </w:pPr>
      <w:rPr>
        <w:rFonts w:hint="default"/>
        <w:b w:val="0"/>
        <w:sz w:val="18"/>
        <w:szCs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5" w15:restartNumberingAfterBreak="0">
    <w:nsid w:val="256553E2"/>
    <w:multiLevelType w:val="hybridMultilevel"/>
    <w:tmpl w:val="9F3EB8B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76" w15:restartNumberingAfterBreak="0">
    <w:nsid w:val="256D7B46"/>
    <w:multiLevelType w:val="multilevel"/>
    <w:tmpl w:val="A4DADA68"/>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color w:val="1F497D" w:themeColor="text2"/>
      </w:rPr>
    </w:lvl>
    <w:lvl w:ilvl="2">
      <w:start w:val="1"/>
      <w:numFmt w:val="decimal"/>
      <w:lvlText w:val="%1.%2.%3"/>
      <w:lvlJc w:val="left"/>
      <w:pPr>
        <w:ind w:left="1146" w:hanging="720"/>
      </w:pPr>
      <w:rPr>
        <w:rFonts w:asciiTheme="minorHAnsi" w:hAnsiTheme="minorHAnsi" w:hint="default"/>
        <w:b/>
        <w:sz w:val="22"/>
        <w:szCs w:val="22"/>
      </w:rPr>
    </w:lvl>
    <w:lvl w:ilvl="3">
      <w:start w:val="1"/>
      <w:numFmt w:val="decimal"/>
      <w:lvlText w:val="%4."/>
      <w:lvlJc w:val="left"/>
      <w:pPr>
        <w:ind w:left="2421" w:hanging="720"/>
      </w:pPr>
      <w:rPr>
        <w:rFonts w:asciiTheme="minorHAnsi" w:eastAsiaTheme="minorHAnsi" w:hAnsiTheme="minorHAnsi" w:cstheme="minorBidi" w:hint="default"/>
        <w:b w:val="0"/>
        <w:i w:val="0"/>
        <w:sz w:val="22"/>
        <w:szCs w:val="22"/>
      </w:rPr>
    </w:lvl>
    <w:lvl w:ilvl="4">
      <w:start w:val="1"/>
      <w:numFmt w:val="decimal"/>
      <w:lvlText w:val="%1.%2.%3.%4.%5"/>
      <w:lvlJc w:val="left"/>
      <w:pPr>
        <w:ind w:left="3348" w:hanging="1080"/>
      </w:pPr>
      <w:rPr>
        <w:rFonts w:hint="default"/>
      </w:rPr>
    </w:lvl>
    <w:lvl w:ilvl="5">
      <w:start w:val="1"/>
      <w:numFmt w:val="decimal"/>
      <w:lvlText w:val="%6."/>
      <w:lvlJc w:val="left"/>
      <w:pPr>
        <w:ind w:left="3915" w:hanging="1080"/>
      </w:pPr>
      <w:rPr>
        <w:rFonts w:asciiTheme="minorHAnsi" w:eastAsiaTheme="minorHAnsi" w:hAnsiTheme="minorHAnsi" w:cstheme="minorBidi"/>
        <w:b w:val="0"/>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7" w15:restartNumberingAfterBreak="0">
    <w:nsid w:val="2585295A"/>
    <w:multiLevelType w:val="hybridMultilevel"/>
    <w:tmpl w:val="B9E2C5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8" w15:restartNumberingAfterBreak="0">
    <w:nsid w:val="25975AF6"/>
    <w:multiLevelType w:val="hybridMultilevel"/>
    <w:tmpl w:val="113688A6"/>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79" w15:restartNumberingAfterBreak="0">
    <w:nsid w:val="259E487E"/>
    <w:multiLevelType w:val="multilevel"/>
    <w:tmpl w:val="CE341508"/>
    <w:lvl w:ilvl="0">
      <w:start w:val="1"/>
      <w:numFmt w:val="decimal"/>
      <w:lvlText w:val="%1."/>
      <w:lvlJc w:val="left"/>
      <w:pPr>
        <w:ind w:left="720" w:hanging="360"/>
      </w:pPr>
      <w:rPr>
        <w:b w:val="0"/>
      </w:rPr>
    </w:lvl>
    <w:lvl w:ilvl="1">
      <w:start w:val="5"/>
      <w:numFmt w:val="decimal"/>
      <w:isLgl/>
      <w:lvlText w:val="%1.%2"/>
      <w:lvlJc w:val="left"/>
      <w:pPr>
        <w:ind w:left="810" w:hanging="450"/>
      </w:pPr>
      <w:rPr>
        <w:rFonts w:hint="default"/>
        <w:color w:val="0070C0"/>
        <w:sz w:val="24"/>
        <w:szCs w:val="24"/>
      </w:rPr>
    </w:lvl>
    <w:lvl w:ilvl="2">
      <w:start w:val="1"/>
      <w:numFmt w:val="decimal"/>
      <w:isLgl/>
      <w:lvlText w:val="%1.%2.%3"/>
      <w:lvlJc w:val="left"/>
      <w:pPr>
        <w:ind w:left="1080" w:hanging="720"/>
      </w:pPr>
      <w:rPr>
        <w:rFonts w:hint="default"/>
        <w:b/>
        <w:strike w:val="0"/>
        <w:color w:val="0070C0"/>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i/>
        <w:color w:val="1F497D" w:themeColor="text2"/>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0" w15:restartNumberingAfterBreak="0">
    <w:nsid w:val="25DF0D7D"/>
    <w:multiLevelType w:val="hybridMultilevel"/>
    <w:tmpl w:val="2A0ED802"/>
    <w:lvl w:ilvl="0" w:tplc="041B0017">
      <w:start w:val="1"/>
      <w:numFmt w:val="lowerLetter"/>
      <w:lvlText w:val="%1)"/>
      <w:lvlJc w:val="left"/>
      <w:pPr>
        <w:ind w:left="1287" w:hanging="360"/>
      </w:p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81" w15:restartNumberingAfterBreak="0">
    <w:nsid w:val="25F26662"/>
    <w:multiLevelType w:val="hybridMultilevel"/>
    <w:tmpl w:val="6ACA36B2"/>
    <w:lvl w:ilvl="0" w:tplc="1C58B1A2">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2" w15:restartNumberingAfterBreak="0">
    <w:nsid w:val="2611235E"/>
    <w:multiLevelType w:val="hybridMultilevel"/>
    <w:tmpl w:val="212E44FE"/>
    <w:lvl w:ilvl="0" w:tplc="7902CBC2">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3" w15:restartNumberingAfterBreak="0">
    <w:nsid w:val="26140B2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62A5714"/>
    <w:multiLevelType w:val="hybridMultilevel"/>
    <w:tmpl w:val="E4763CB4"/>
    <w:lvl w:ilvl="0" w:tplc="2B0AA616">
      <w:start w:val="1"/>
      <w:numFmt w:val="lowerLetter"/>
      <w:lvlText w:val="%1)"/>
      <w:lvlJc w:val="left"/>
      <w:pPr>
        <w:ind w:left="720" w:hanging="360"/>
      </w:pPr>
      <w:rPr>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5" w15:restartNumberingAfterBreak="0">
    <w:nsid w:val="26315485"/>
    <w:multiLevelType w:val="hybridMultilevel"/>
    <w:tmpl w:val="5660F4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6" w15:restartNumberingAfterBreak="0">
    <w:nsid w:val="267A5F4E"/>
    <w:multiLevelType w:val="hybridMultilevel"/>
    <w:tmpl w:val="0D920A96"/>
    <w:lvl w:ilvl="0" w:tplc="041B0001">
      <w:start w:val="1"/>
      <w:numFmt w:val="bullet"/>
      <w:lvlText w:val=""/>
      <w:lvlJc w:val="left"/>
      <w:pPr>
        <w:ind w:left="2125" w:hanging="360"/>
      </w:pPr>
      <w:rPr>
        <w:rFonts w:ascii="Symbol" w:hAnsi="Symbol" w:hint="default"/>
      </w:rPr>
    </w:lvl>
    <w:lvl w:ilvl="1" w:tplc="041B0003" w:tentative="1">
      <w:start w:val="1"/>
      <w:numFmt w:val="bullet"/>
      <w:lvlText w:val="o"/>
      <w:lvlJc w:val="left"/>
      <w:pPr>
        <w:ind w:left="2845" w:hanging="360"/>
      </w:pPr>
      <w:rPr>
        <w:rFonts w:ascii="Courier New" w:hAnsi="Courier New" w:cs="Courier New" w:hint="default"/>
      </w:rPr>
    </w:lvl>
    <w:lvl w:ilvl="2" w:tplc="041B0005" w:tentative="1">
      <w:start w:val="1"/>
      <w:numFmt w:val="bullet"/>
      <w:lvlText w:val=""/>
      <w:lvlJc w:val="left"/>
      <w:pPr>
        <w:ind w:left="3565" w:hanging="360"/>
      </w:pPr>
      <w:rPr>
        <w:rFonts w:ascii="Wingdings" w:hAnsi="Wingdings" w:hint="default"/>
      </w:rPr>
    </w:lvl>
    <w:lvl w:ilvl="3" w:tplc="041B0001" w:tentative="1">
      <w:start w:val="1"/>
      <w:numFmt w:val="bullet"/>
      <w:lvlText w:val=""/>
      <w:lvlJc w:val="left"/>
      <w:pPr>
        <w:ind w:left="4285" w:hanging="360"/>
      </w:pPr>
      <w:rPr>
        <w:rFonts w:ascii="Symbol" w:hAnsi="Symbol" w:hint="default"/>
      </w:rPr>
    </w:lvl>
    <w:lvl w:ilvl="4" w:tplc="041B0003" w:tentative="1">
      <w:start w:val="1"/>
      <w:numFmt w:val="bullet"/>
      <w:lvlText w:val="o"/>
      <w:lvlJc w:val="left"/>
      <w:pPr>
        <w:ind w:left="5005" w:hanging="360"/>
      </w:pPr>
      <w:rPr>
        <w:rFonts w:ascii="Courier New" w:hAnsi="Courier New" w:cs="Courier New" w:hint="default"/>
      </w:rPr>
    </w:lvl>
    <w:lvl w:ilvl="5" w:tplc="041B0005" w:tentative="1">
      <w:start w:val="1"/>
      <w:numFmt w:val="bullet"/>
      <w:lvlText w:val=""/>
      <w:lvlJc w:val="left"/>
      <w:pPr>
        <w:ind w:left="5725" w:hanging="360"/>
      </w:pPr>
      <w:rPr>
        <w:rFonts w:ascii="Wingdings" w:hAnsi="Wingdings" w:hint="default"/>
      </w:rPr>
    </w:lvl>
    <w:lvl w:ilvl="6" w:tplc="041B0001" w:tentative="1">
      <w:start w:val="1"/>
      <w:numFmt w:val="bullet"/>
      <w:lvlText w:val=""/>
      <w:lvlJc w:val="left"/>
      <w:pPr>
        <w:ind w:left="6445" w:hanging="360"/>
      </w:pPr>
      <w:rPr>
        <w:rFonts w:ascii="Symbol" w:hAnsi="Symbol" w:hint="default"/>
      </w:rPr>
    </w:lvl>
    <w:lvl w:ilvl="7" w:tplc="041B0003" w:tentative="1">
      <w:start w:val="1"/>
      <w:numFmt w:val="bullet"/>
      <w:lvlText w:val="o"/>
      <w:lvlJc w:val="left"/>
      <w:pPr>
        <w:ind w:left="7165" w:hanging="360"/>
      </w:pPr>
      <w:rPr>
        <w:rFonts w:ascii="Courier New" w:hAnsi="Courier New" w:cs="Courier New" w:hint="default"/>
      </w:rPr>
    </w:lvl>
    <w:lvl w:ilvl="8" w:tplc="041B0005" w:tentative="1">
      <w:start w:val="1"/>
      <w:numFmt w:val="bullet"/>
      <w:lvlText w:val=""/>
      <w:lvlJc w:val="left"/>
      <w:pPr>
        <w:ind w:left="7885" w:hanging="360"/>
      </w:pPr>
      <w:rPr>
        <w:rFonts w:ascii="Wingdings" w:hAnsi="Wingdings" w:hint="default"/>
      </w:rPr>
    </w:lvl>
  </w:abstractNum>
  <w:abstractNum w:abstractNumId="187" w15:restartNumberingAfterBreak="0">
    <w:nsid w:val="26F82FB5"/>
    <w:multiLevelType w:val="multilevel"/>
    <w:tmpl w:val="E6ACF944"/>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8" w15:restartNumberingAfterBreak="0">
    <w:nsid w:val="273136CE"/>
    <w:multiLevelType w:val="hybridMultilevel"/>
    <w:tmpl w:val="655C19F4"/>
    <w:lvl w:ilvl="0" w:tplc="57A8296C">
      <w:start w:val="1"/>
      <w:numFmt w:val="lowerLetter"/>
      <w:lvlText w:val="%1)"/>
      <w:lvlJc w:val="left"/>
      <w:pPr>
        <w:ind w:left="1429" w:hanging="360"/>
      </w:pPr>
      <w:rPr>
        <w:b w:val="0"/>
        <w:color w:val="auto"/>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89" w15:restartNumberingAfterBreak="0">
    <w:nsid w:val="27553105"/>
    <w:multiLevelType w:val="hybridMultilevel"/>
    <w:tmpl w:val="78EA4248"/>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0" w15:restartNumberingAfterBreak="0">
    <w:nsid w:val="27576650"/>
    <w:multiLevelType w:val="hybridMultilevel"/>
    <w:tmpl w:val="45BCB698"/>
    <w:lvl w:ilvl="0" w:tplc="758CF8B8">
      <w:start w:val="26"/>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1" w15:restartNumberingAfterBreak="0">
    <w:nsid w:val="27854C24"/>
    <w:multiLevelType w:val="hybridMultilevel"/>
    <w:tmpl w:val="88D86764"/>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2" w15:restartNumberingAfterBreak="0">
    <w:nsid w:val="27860391"/>
    <w:multiLevelType w:val="hybridMultilevel"/>
    <w:tmpl w:val="FDC40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3" w15:restartNumberingAfterBreak="0">
    <w:nsid w:val="27A10664"/>
    <w:multiLevelType w:val="hybridMultilevel"/>
    <w:tmpl w:val="D5500AAE"/>
    <w:lvl w:ilvl="0" w:tplc="041B0001">
      <w:start w:val="1"/>
      <w:numFmt w:val="bullet"/>
      <w:lvlText w:val=""/>
      <w:lvlJc w:val="left"/>
      <w:pPr>
        <w:ind w:left="1272" w:hanging="360"/>
      </w:pPr>
      <w:rPr>
        <w:rFonts w:ascii="Symbol" w:hAnsi="Symbol" w:hint="default"/>
      </w:rPr>
    </w:lvl>
    <w:lvl w:ilvl="1" w:tplc="041B0003">
      <w:start w:val="1"/>
      <w:numFmt w:val="bullet"/>
      <w:lvlText w:val="o"/>
      <w:lvlJc w:val="left"/>
      <w:pPr>
        <w:ind w:left="1992" w:hanging="360"/>
      </w:pPr>
      <w:rPr>
        <w:rFonts w:ascii="Courier New" w:hAnsi="Courier New" w:cs="Courier New" w:hint="default"/>
      </w:rPr>
    </w:lvl>
    <w:lvl w:ilvl="2" w:tplc="041B0005" w:tentative="1">
      <w:start w:val="1"/>
      <w:numFmt w:val="bullet"/>
      <w:lvlText w:val=""/>
      <w:lvlJc w:val="left"/>
      <w:pPr>
        <w:ind w:left="2712" w:hanging="360"/>
      </w:pPr>
      <w:rPr>
        <w:rFonts w:ascii="Wingdings" w:hAnsi="Wingdings" w:hint="default"/>
      </w:rPr>
    </w:lvl>
    <w:lvl w:ilvl="3" w:tplc="041B0001" w:tentative="1">
      <w:start w:val="1"/>
      <w:numFmt w:val="bullet"/>
      <w:lvlText w:val=""/>
      <w:lvlJc w:val="left"/>
      <w:pPr>
        <w:ind w:left="3432" w:hanging="360"/>
      </w:pPr>
      <w:rPr>
        <w:rFonts w:ascii="Symbol" w:hAnsi="Symbol" w:hint="default"/>
      </w:rPr>
    </w:lvl>
    <w:lvl w:ilvl="4" w:tplc="041B0003" w:tentative="1">
      <w:start w:val="1"/>
      <w:numFmt w:val="bullet"/>
      <w:lvlText w:val="o"/>
      <w:lvlJc w:val="left"/>
      <w:pPr>
        <w:ind w:left="4152" w:hanging="360"/>
      </w:pPr>
      <w:rPr>
        <w:rFonts w:ascii="Courier New" w:hAnsi="Courier New" w:cs="Courier New" w:hint="default"/>
      </w:rPr>
    </w:lvl>
    <w:lvl w:ilvl="5" w:tplc="041B0005" w:tentative="1">
      <w:start w:val="1"/>
      <w:numFmt w:val="bullet"/>
      <w:lvlText w:val=""/>
      <w:lvlJc w:val="left"/>
      <w:pPr>
        <w:ind w:left="4872" w:hanging="360"/>
      </w:pPr>
      <w:rPr>
        <w:rFonts w:ascii="Wingdings" w:hAnsi="Wingdings" w:hint="default"/>
      </w:rPr>
    </w:lvl>
    <w:lvl w:ilvl="6" w:tplc="041B0001" w:tentative="1">
      <w:start w:val="1"/>
      <w:numFmt w:val="bullet"/>
      <w:lvlText w:val=""/>
      <w:lvlJc w:val="left"/>
      <w:pPr>
        <w:ind w:left="5592" w:hanging="360"/>
      </w:pPr>
      <w:rPr>
        <w:rFonts w:ascii="Symbol" w:hAnsi="Symbol" w:hint="default"/>
      </w:rPr>
    </w:lvl>
    <w:lvl w:ilvl="7" w:tplc="041B0003" w:tentative="1">
      <w:start w:val="1"/>
      <w:numFmt w:val="bullet"/>
      <w:lvlText w:val="o"/>
      <w:lvlJc w:val="left"/>
      <w:pPr>
        <w:ind w:left="6312" w:hanging="360"/>
      </w:pPr>
      <w:rPr>
        <w:rFonts w:ascii="Courier New" w:hAnsi="Courier New" w:cs="Courier New" w:hint="default"/>
      </w:rPr>
    </w:lvl>
    <w:lvl w:ilvl="8" w:tplc="041B0005" w:tentative="1">
      <w:start w:val="1"/>
      <w:numFmt w:val="bullet"/>
      <w:lvlText w:val=""/>
      <w:lvlJc w:val="left"/>
      <w:pPr>
        <w:ind w:left="7032" w:hanging="360"/>
      </w:pPr>
      <w:rPr>
        <w:rFonts w:ascii="Wingdings" w:hAnsi="Wingdings" w:hint="default"/>
      </w:rPr>
    </w:lvl>
  </w:abstractNum>
  <w:abstractNum w:abstractNumId="194" w15:restartNumberingAfterBreak="0">
    <w:nsid w:val="27BB69CE"/>
    <w:multiLevelType w:val="hybridMultilevel"/>
    <w:tmpl w:val="C4DCA15E"/>
    <w:lvl w:ilvl="0" w:tplc="3C7CECA2">
      <w:start w:val="5"/>
      <w:numFmt w:val="bullet"/>
      <w:lvlText w:val="-"/>
      <w:lvlJc w:val="left"/>
      <w:pPr>
        <w:ind w:left="1440" w:hanging="360"/>
      </w:pPr>
      <w:rPr>
        <w:rFonts w:ascii="Calibri" w:eastAsiaTheme="minorHAnsi" w:hAnsi="Calibri"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5" w15:restartNumberingAfterBreak="0">
    <w:nsid w:val="27CC07D5"/>
    <w:multiLevelType w:val="hybridMultilevel"/>
    <w:tmpl w:val="2D58E1FA"/>
    <w:lvl w:ilvl="0" w:tplc="041B0001">
      <w:start w:val="1"/>
      <w:numFmt w:val="bullet"/>
      <w:lvlText w:val=""/>
      <w:lvlJc w:val="left"/>
      <w:pPr>
        <w:ind w:left="1854" w:hanging="360"/>
      </w:pPr>
      <w:rPr>
        <w:rFonts w:ascii="Symbol" w:hAnsi="Symbol" w:hint="default"/>
      </w:rPr>
    </w:lvl>
    <w:lvl w:ilvl="1" w:tplc="041B0019" w:tentative="1">
      <w:start w:val="1"/>
      <w:numFmt w:val="lowerLetter"/>
      <w:lvlText w:val="%2."/>
      <w:lvlJc w:val="left"/>
      <w:pPr>
        <w:ind w:left="2574" w:hanging="360"/>
      </w:pPr>
      <w:rPr>
        <w:rFonts w:cs="Times New Roman"/>
      </w:rPr>
    </w:lvl>
    <w:lvl w:ilvl="2" w:tplc="041B001B" w:tentative="1">
      <w:start w:val="1"/>
      <w:numFmt w:val="lowerRoman"/>
      <w:lvlText w:val="%3."/>
      <w:lvlJc w:val="right"/>
      <w:pPr>
        <w:ind w:left="3294" w:hanging="180"/>
      </w:pPr>
      <w:rPr>
        <w:rFonts w:cs="Times New Roman"/>
      </w:rPr>
    </w:lvl>
    <w:lvl w:ilvl="3" w:tplc="041B000F" w:tentative="1">
      <w:start w:val="1"/>
      <w:numFmt w:val="decimal"/>
      <w:lvlText w:val="%4."/>
      <w:lvlJc w:val="left"/>
      <w:pPr>
        <w:ind w:left="4014" w:hanging="360"/>
      </w:pPr>
      <w:rPr>
        <w:rFonts w:cs="Times New Roman"/>
      </w:rPr>
    </w:lvl>
    <w:lvl w:ilvl="4" w:tplc="041B0019" w:tentative="1">
      <w:start w:val="1"/>
      <w:numFmt w:val="lowerLetter"/>
      <w:lvlText w:val="%5."/>
      <w:lvlJc w:val="left"/>
      <w:pPr>
        <w:ind w:left="4734" w:hanging="360"/>
      </w:pPr>
      <w:rPr>
        <w:rFonts w:cs="Times New Roman"/>
      </w:rPr>
    </w:lvl>
    <w:lvl w:ilvl="5" w:tplc="041B001B" w:tentative="1">
      <w:start w:val="1"/>
      <w:numFmt w:val="lowerRoman"/>
      <w:lvlText w:val="%6."/>
      <w:lvlJc w:val="right"/>
      <w:pPr>
        <w:ind w:left="5454" w:hanging="180"/>
      </w:pPr>
      <w:rPr>
        <w:rFonts w:cs="Times New Roman"/>
      </w:rPr>
    </w:lvl>
    <w:lvl w:ilvl="6" w:tplc="041B000F" w:tentative="1">
      <w:start w:val="1"/>
      <w:numFmt w:val="decimal"/>
      <w:lvlText w:val="%7."/>
      <w:lvlJc w:val="left"/>
      <w:pPr>
        <w:ind w:left="6174" w:hanging="360"/>
      </w:pPr>
      <w:rPr>
        <w:rFonts w:cs="Times New Roman"/>
      </w:rPr>
    </w:lvl>
    <w:lvl w:ilvl="7" w:tplc="041B0019" w:tentative="1">
      <w:start w:val="1"/>
      <w:numFmt w:val="lowerLetter"/>
      <w:lvlText w:val="%8."/>
      <w:lvlJc w:val="left"/>
      <w:pPr>
        <w:ind w:left="6894" w:hanging="360"/>
      </w:pPr>
      <w:rPr>
        <w:rFonts w:cs="Times New Roman"/>
      </w:rPr>
    </w:lvl>
    <w:lvl w:ilvl="8" w:tplc="041B001B" w:tentative="1">
      <w:start w:val="1"/>
      <w:numFmt w:val="lowerRoman"/>
      <w:lvlText w:val="%9."/>
      <w:lvlJc w:val="right"/>
      <w:pPr>
        <w:ind w:left="7614" w:hanging="180"/>
      </w:pPr>
      <w:rPr>
        <w:rFonts w:cs="Times New Roman"/>
      </w:rPr>
    </w:lvl>
  </w:abstractNum>
  <w:abstractNum w:abstractNumId="196" w15:restartNumberingAfterBreak="0">
    <w:nsid w:val="27F22676"/>
    <w:multiLevelType w:val="hybridMultilevel"/>
    <w:tmpl w:val="4F84120C"/>
    <w:lvl w:ilvl="0" w:tplc="2D3263C8">
      <w:start w:val="2"/>
      <w:numFmt w:val="lowerLetter"/>
      <w:lvlText w:val="%1)"/>
      <w:lvlJc w:val="right"/>
      <w:pPr>
        <w:ind w:left="1440" w:hanging="360"/>
      </w:pPr>
      <w:rPr>
        <w:rFonts w:asciiTheme="minorHAnsi" w:eastAsiaTheme="minorEastAsia" w:hAnsiTheme="minorHAnsi" w:cstheme="minorBidi"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7" w15:restartNumberingAfterBreak="0">
    <w:nsid w:val="27FC35F8"/>
    <w:multiLevelType w:val="hybridMultilevel"/>
    <w:tmpl w:val="3CCCD2CA"/>
    <w:lvl w:ilvl="0" w:tplc="041B000F">
      <w:start w:val="1"/>
      <w:numFmt w:val="decimal"/>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8" w15:restartNumberingAfterBreak="0">
    <w:nsid w:val="2859104B"/>
    <w:multiLevelType w:val="hybridMultilevel"/>
    <w:tmpl w:val="7410EE1E"/>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9" w15:restartNumberingAfterBreak="0">
    <w:nsid w:val="285A4CC2"/>
    <w:multiLevelType w:val="hybridMultilevel"/>
    <w:tmpl w:val="05C81D86"/>
    <w:lvl w:ilvl="0" w:tplc="D964599C">
      <w:start w:val="1"/>
      <w:numFmt w:val="lowerLetter"/>
      <w:lvlText w:val="%1)"/>
      <w:lvlJc w:val="left"/>
      <w:pPr>
        <w:tabs>
          <w:tab w:val="num" w:pos="567"/>
        </w:tabs>
        <w:ind w:left="567" w:hanging="283"/>
      </w:pPr>
      <w:rPr>
        <w:rFonts w:asciiTheme="minorHAnsi" w:eastAsia="Times New Roman" w:hAnsiTheme="minorHAnsi" w:cs="Times New Roman" w:hint="default"/>
        <w:b w:val="0"/>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01">
      <w:start w:val="1"/>
      <w:numFmt w:val="bullet"/>
      <w:lvlText w:val=""/>
      <w:lvlJc w:val="left"/>
      <w:pPr>
        <w:tabs>
          <w:tab w:val="num" w:pos="2140"/>
        </w:tabs>
        <w:ind w:left="2140" w:hanging="340"/>
      </w:pPr>
      <w:rPr>
        <w:rFonts w:ascii="Symbol" w:hAnsi="Symbol" w:hint="default"/>
        <w:b w:val="0"/>
      </w:rPr>
    </w:lvl>
    <w:lvl w:ilvl="3" w:tplc="041B000F">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28B01A80"/>
    <w:multiLevelType w:val="hybridMultilevel"/>
    <w:tmpl w:val="21E0E892"/>
    <w:lvl w:ilvl="0" w:tplc="C4CC4736">
      <w:start w:val="1"/>
      <w:numFmt w:val="decimal"/>
      <w:lvlText w:val="%1."/>
      <w:lvlJc w:val="left"/>
      <w:pPr>
        <w:ind w:left="720" w:hanging="360"/>
      </w:pPr>
      <w:rPr>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1" w15:restartNumberingAfterBreak="0">
    <w:nsid w:val="28D07F56"/>
    <w:multiLevelType w:val="hybridMultilevel"/>
    <w:tmpl w:val="F7425744"/>
    <w:lvl w:ilvl="0" w:tplc="0C5A265C">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2" w15:restartNumberingAfterBreak="0">
    <w:nsid w:val="28E17F5B"/>
    <w:multiLevelType w:val="hybridMultilevel"/>
    <w:tmpl w:val="1034FC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3" w15:restartNumberingAfterBreak="0">
    <w:nsid w:val="28EC1FAD"/>
    <w:multiLevelType w:val="hybridMultilevel"/>
    <w:tmpl w:val="D1180F8A"/>
    <w:lvl w:ilvl="0" w:tplc="8306122C">
      <w:start w:val="1"/>
      <w:numFmt w:val="decimal"/>
      <w:lvlText w:val="%1."/>
      <w:lvlJc w:val="left"/>
      <w:pPr>
        <w:ind w:left="720" w:hanging="360"/>
      </w:pPr>
      <w:rPr>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4" w15:restartNumberingAfterBreak="0">
    <w:nsid w:val="2900104E"/>
    <w:multiLevelType w:val="hybridMultilevel"/>
    <w:tmpl w:val="4362569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5" w15:restartNumberingAfterBreak="0">
    <w:nsid w:val="29025B93"/>
    <w:multiLevelType w:val="multilevel"/>
    <w:tmpl w:val="7C60DBFC"/>
    <w:lvl w:ilvl="0">
      <w:start w:val="8"/>
      <w:numFmt w:val="decimal"/>
      <w:lvlText w:val="%1."/>
      <w:lvlJc w:val="left"/>
      <w:pPr>
        <w:ind w:left="720" w:hanging="360"/>
      </w:pPr>
      <w:rPr>
        <w:rFonts w:hint="default"/>
      </w:rPr>
    </w:lvl>
    <w:lvl w:ilvl="1">
      <w:start w:val="1"/>
      <w:numFmt w:val="decimal"/>
      <w:isLgl/>
      <w:lvlText w:val="%1.%2"/>
      <w:lvlJc w:val="left"/>
      <w:pPr>
        <w:ind w:left="945" w:hanging="585"/>
      </w:pPr>
      <w:rPr>
        <w:rFonts w:cs="Times New Roman" w:hint="default"/>
        <w:sz w:val="24"/>
      </w:rPr>
    </w:lvl>
    <w:lvl w:ilvl="2">
      <w:start w:val="1"/>
      <w:numFmt w:val="decimal"/>
      <w:isLgl/>
      <w:lvlText w:val="%1.%2.%3"/>
      <w:lvlJc w:val="left"/>
      <w:pPr>
        <w:ind w:left="1080" w:hanging="720"/>
      </w:pPr>
      <w:rPr>
        <w:rFonts w:cs="Times New Roman" w:hint="default"/>
        <w:b/>
        <w:sz w:val="22"/>
        <w:szCs w:val="22"/>
      </w:rPr>
    </w:lvl>
    <w:lvl w:ilvl="3">
      <w:start w:val="1"/>
      <w:numFmt w:val="decimal"/>
      <w:isLgl/>
      <w:lvlText w:val="%1.%2.%3.%4"/>
      <w:lvlJc w:val="left"/>
      <w:pPr>
        <w:ind w:left="1146" w:hanging="720"/>
      </w:pPr>
      <w:rPr>
        <w:rFonts w:cs="Times New Roman" w:hint="default"/>
        <w:b/>
        <w:sz w:val="22"/>
        <w:szCs w:val="22"/>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206" w15:restartNumberingAfterBreak="0">
    <w:nsid w:val="29270014"/>
    <w:multiLevelType w:val="multilevel"/>
    <w:tmpl w:val="93EA1BB2"/>
    <w:lvl w:ilvl="0">
      <w:start w:val="7"/>
      <w:numFmt w:val="decimal"/>
      <w:lvlText w:val="%1."/>
      <w:lvlJc w:val="left"/>
      <w:pPr>
        <w:ind w:left="720" w:hanging="360"/>
      </w:pPr>
      <w:rPr>
        <w:rFonts w:hint="default"/>
      </w:rPr>
    </w:lvl>
    <w:lvl w:ilvl="1">
      <w:start w:val="1"/>
      <w:numFmt w:val="decimal"/>
      <w:isLgl/>
      <w:lvlText w:val="%1.%2"/>
      <w:lvlJc w:val="left"/>
      <w:pPr>
        <w:ind w:left="1089" w:hanging="660"/>
      </w:pPr>
      <w:rPr>
        <w:rFonts w:hint="default"/>
      </w:rPr>
    </w:lvl>
    <w:lvl w:ilvl="2">
      <w:start w:val="5"/>
      <w:numFmt w:val="decimal"/>
      <w:isLgl/>
      <w:lvlText w:val="%1.%2.%3"/>
      <w:lvlJc w:val="left"/>
      <w:pPr>
        <w:ind w:left="1218"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207" w15:restartNumberingAfterBreak="0">
    <w:nsid w:val="29351E21"/>
    <w:multiLevelType w:val="multilevel"/>
    <w:tmpl w:val="9940D3AC"/>
    <w:lvl w:ilvl="0">
      <w:start w:val="6"/>
      <w:numFmt w:val="decimal"/>
      <w:lvlText w:val="%1"/>
      <w:lvlJc w:val="left"/>
      <w:pPr>
        <w:ind w:left="690" w:hanging="690"/>
      </w:pPr>
      <w:rPr>
        <w:rFonts w:hint="default"/>
      </w:rPr>
    </w:lvl>
    <w:lvl w:ilvl="1">
      <w:start w:val="15"/>
      <w:numFmt w:val="decimal"/>
      <w:lvlText w:val="%1.%2"/>
      <w:lvlJc w:val="left"/>
      <w:pPr>
        <w:ind w:left="834" w:hanging="690"/>
      </w:pPr>
      <w:rPr>
        <w:rFonts w:hint="default"/>
      </w:rPr>
    </w:lvl>
    <w:lvl w:ilvl="2">
      <w:start w:val="1"/>
      <w:numFmt w:val="decimal"/>
      <w:lvlText w:val="%1.%2.%3"/>
      <w:lvlJc w:val="left"/>
      <w:pPr>
        <w:ind w:left="1008" w:hanging="720"/>
      </w:pPr>
      <w:rPr>
        <w:rFonts w:hint="default"/>
        <w:color w:val="0070C0"/>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2952" w:hanging="1800"/>
      </w:pPr>
      <w:rPr>
        <w:rFonts w:hint="default"/>
      </w:rPr>
    </w:lvl>
  </w:abstractNum>
  <w:abstractNum w:abstractNumId="208" w15:restartNumberingAfterBreak="0">
    <w:nsid w:val="2948654C"/>
    <w:multiLevelType w:val="hybridMultilevel"/>
    <w:tmpl w:val="61266BE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9" w15:restartNumberingAfterBreak="0">
    <w:nsid w:val="29B83AE7"/>
    <w:multiLevelType w:val="hybridMultilevel"/>
    <w:tmpl w:val="223CC064"/>
    <w:lvl w:ilvl="0" w:tplc="6062280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10" w15:restartNumberingAfterBreak="0">
    <w:nsid w:val="29C05A6C"/>
    <w:multiLevelType w:val="hybridMultilevel"/>
    <w:tmpl w:val="1582838A"/>
    <w:lvl w:ilvl="0" w:tplc="C2A49710">
      <w:start w:val="1"/>
      <w:numFmt w:val="decimal"/>
      <w:lvlText w:val="%1)"/>
      <w:lvlJc w:val="left"/>
      <w:pPr>
        <w:ind w:left="2520" w:hanging="360"/>
      </w:pPr>
      <w:rPr>
        <w:sz w:val="18"/>
        <w:szCs w:val="18"/>
      </w:rPr>
    </w:lvl>
    <w:lvl w:ilvl="1" w:tplc="041B0019" w:tentative="1">
      <w:start w:val="1"/>
      <w:numFmt w:val="lowerLetter"/>
      <w:lvlText w:val="%2."/>
      <w:lvlJc w:val="left"/>
      <w:pPr>
        <w:ind w:left="3240" w:hanging="360"/>
      </w:pPr>
    </w:lvl>
    <w:lvl w:ilvl="2" w:tplc="041B001B" w:tentative="1">
      <w:start w:val="1"/>
      <w:numFmt w:val="lowerRoman"/>
      <w:lvlText w:val="%3."/>
      <w:lvlJc w:val="right"/>
      <w:pPr>
        <w:ind w:left="3960" w:hanging="180"/>
      </w:pPr>
    </w:lvl>
    <w:lvl w:ilvl="3" w:tplc="041B000F" w:tentative="1">
      <w:start w:val="1"/>
      <w:numFmt w:val="decimal"/>
      <w:lvlText w:val="%4."/>
      <w:lvlJc w:val="left"/>
      <w:pPr>
        <w:ind w:left="4680" w:hanging="360"/>
      </w:pPr>
    </w:lvl>
    <w:lvl w:ilvl="4" w:tplc="041B0019" w:tentative="1">
      <w:start w:val="1"/>
      <w:numFmt w:val="lowerLetter"/>
      <w:lvlText w:val="%5."/>
      <w:lvlJc w:val="left"/>
      <w:pPr>
        <w:ind w:left="5400" w:hanging="360"/>
      </w:pPr>
    </w:lvl>
    <w:lvl w:ilvl="5" w:tplc="041B001B" w:tentative="1">
      <w:start w:val="1"/>
      <w:numFmt w:val="lowerRoman"/>
      <w:lvlText w:val="%6."/>
      <w:lvlJc w:val="right"/>
      <w:pPr>
        <w:ind w:left="6120" w:hanging="180"/>
      </w:pPr>
    </w:lvl>
    <w:lvl w:ilvl="6" w:tplc="041B000F" w:tentative="1">
      <w:start w:val="1"/>
      <w:numFmt w:val="decimal"/>
      <w:lvlText w:val="%7."/>
      <w:lvlJc w:val="left"/>
      <w:pPr>
        <w:ind w:left="6840" w:hanging="360"/>
      </w:pPr>
    </w:lvl>
    <w:lvl w:ilvl="7" w:tplc="041B0019" w:tentative="1">
      <w:start w:val="1"/>
      <w:numFmt w:val="lowerLetter"/>
      <w:lvlText w:val="%8."/>
      <w:lvlJc w:val="left"/>
      <w:pPr>
        <w:ind w:left="7560" w:hanging="360"/>
      </w:pPr>
    </w:lvl>
    <w:lvl w:ilvl="8" w:tplc="041B001B" w:tentative="1">
      <w:start w:val="1"/>
      <w:numFmt w:val="lowerRoman"/>
      <w:lvlText w:val="%9."/>
      <w:lvlJc w:val="right"/>
      <w:pPr>
        <w:ind w:left="8280" w:hanging="180"/>
      </w:pPr>
    </w:lvl>
  </w:abstractNum>
  <w:abstractNum w:abstractNumId="211" w15:restartNumberingAfterBreak="0">
    <w:nsid w:val="2A3D1F77"/>
    <w:multiLevelType w:val="hybridMultilevel"/>
    <w:tmpl w:val="B51690C6"/>
    <w:lvl w:ilvl="0" w:tplc="60D42DB4">
      <w:start w:val="1"/>
      <w:numFmt w:val="decimal"/>
      <w:lvlText w:val="%1."/>
      <w:lvlJc w:val="left"/>
      <w:pPr>
        <w:ind w:left="720" w:hanging="360"/>
      </w:pPr>
      <w:rPr>
        <w:rFonts w:cs="Times New Roman" w:hint="default"/>
        <w:b w:val="0"/>
      </w:rPr>
    </w:lvl>
    <w:lvl w:ilvl="1" w:tplc="BA225964">
      <w:start w:val="1"/>
      <w:numFmt w:val="lowerLetter"/>
      <w:lvlText w:val="%2)"/>
      <w:lvlJc w:val="left"/>
      <w:pPr>
        <w:ind w:left="1440" w:hanging="360"/>
      </w:pPr>
      <w:rPr>
        <w:rFonts w:cs="Times New Roman" w:hint="default"/>
      </w:rPr>
    </w:lvl>
    <w:lvl w:ilvl="2" w:tplc="041B001B">
      <w:start w:val="1"/>
      <w:numFmt w:val="lowerRoman"/>
      <w:lvlText w:val="%3."/>
      <w:lvlJc w:val="right"/>
      <w:pPr>
        <w:ind w:left="2160" w:hanging="180"/>
      </w:pPr>
      <w:rPr>
        <w:rFonts w:cs="Times New Roman"/>
      </w:rPr>
    </w:lvl>
    <w:lvl w:ilvl="3" w:tplc="FAC4B590">
      <w:start w:val="100"/>
      <w:numFmt w:val="decimal"/>
      <w:lvlText w:val="%4"/>
      <w:lvlJc w:val="left"/>
      <w:pPr>
        <w:ind w:left="3762" w:hanging="360"/>
      </w:pPr>
      <w:rPr>
        <w:rFonts w:eastAsia="Times New Roman" w:hint="default"/>
        <w:i w:val="0"/>
        <w:color w:val="000000" w:themeColor="text1"/>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2" w15:restartNumberingAfterBreak="0">
    <w:nsid w:val="2A6354BE"/>
    <w:multiLevelType w:val="hybridMultilevel"/>
    <w:tmpl w:val="80968B7A"/>
    <w:lvl w:ilvl="0" w:tplc="89EC9F6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3" w15:restartNumberingAfterBreak="0">
    <w:nsid w:val="2A7B7D6E"/>
    <w:multiLevelType w:val="hybridMultilevel"/>
    <w:tmpl w:val="65E8E1BA"/>
    <w:lvl w:ilvl="0" w:tplc="041B0017">
      <w:start w:val="1"/>
      <w:numFmt w:val="lowerLetter"/>
      <w:lvlText w:val="%1)"/>
      <w:lvlJc w:val="left"/>
      <w:pPr>
        <w:ind w:left="1334" w:hanging="360"/>
      </w:pPr>
    </w:lvl>
    <w:lvl w:ilvl="1" w:tplc="041B0019" w:tentative="1">
      <w:start w:val="1"/>
      <w:numFmt w:val="lowerLetter"/>
      <w:lvlText w:val="%2."/>
      <w:lvlJc w:val="left"/>
      <w:pPr>
        <w:ind w:left="2054" w:hanging="360"/>
      </w:pPr>
    </w:lvl>
    <w:lvl w:ilvl="2" w:tplc="041B001B" w:tentative="1">
      <w:start w:val="1"/>
      <w:numFmt w:val="lowerRoman"/>
      <w:lvlText w:val="%3."/>
      <w:lvlJc w:val="right"/>
      <w:pPr>
        <w:ind w:left="2774" w:hanging="180"/>
      </w:pPr>
    </w:lvl>
    <w:lvl w:ilvl="3" w:tplc="041B000F" w:tentative="1">
      <w:start w:val="1"/>
      <w:numFmt w:val="decimal"/>
      <w:lvlText w:val="%4."/>
      <w:lvlJc w:val="left"/>
      <w:pPr>
        <w:ind w:left="3494" w:hanging="360"/>
      </w:pPr>
    </w:lvl>
    <w:lvl w:ilvl="4" w:tplc="041B0019" w:tentative="1">
      <w:start w:val="1"/>
      <w:numFmt w:val="lowerLetter"/>
      <w:lvlText w:val="%5."/>
      <w:lvlJc w:val="left"/>
      <w:pPr>
        <w:ind w:left="4214" w:hanging="360"/>
      </w:pPr>
    </w:lvl>
    <w:lvl w:ilvl="5" w:tplc="041B001B" w:tentative="1">
      <w:start w:val="1"/>
      <w:numFmt w:val="lowerRoman"/>
      <w:lvlText w:val="%6."/>
      <w:lvlJc w:val="right"/>
      <w:pPr>
        <w:ind w:left="4934" w:hanging="180"/>
      </w:pPr>
    </w:lvl>
    <w:lvl w:ilvl="6" w:tplc="041B000F" w:tentative="1">
      <w:start w:val="1"/>
      <w:numFmt w:val="decimal"/>
      <w:lvlText w:val="%7."/>
      <w:lvlJc w:val="left"/>
      <w:pPr>
        <w:ind w:left="5654" w:hanging="360"/>
      </w:pPr>
    </w:lvl>
    <w:lvl w:ilvl="7" w:tplc="041B0019" w:tentative="1">
      <w:start w:val="1"/>
      <w:numFmt w:val="lowerLetter"/>
      <w:lvlText w:val="%8."/>
      <w:lvlJc w:val="left"/>
      <w:pPr>
        <w:ind w:left="6374" w:hanging="360"/>
      </w:pPr>
    </w:lvl>
    <w:lvl w:ilvl="8" w:tplc="041B001B" w:tentative="1">
      <w:start w:val="1"/>
      <w:numFmt w:val="lowerRoman"/>
      <w:lvlText w:val="%9."/>
      <w:lvlJc w:val="right"/>
      <w:pPr>
        <w:ind w:left="7094" w:hanging="180"/>
      </w:pPr>
    </w:lvl>
  </w:abstractNum>
  <w:abstractNum w:abstractNumId="214" w15:restartNumberingAfterBreak="0">
    <w:nsid w:val="2AE0011B"/>
    <w:multiLevelType w:val="hybridMultilevel"/>
    <w:tmpl w:val="3D123AC6"/>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5" w15:restartNumberingAfterBreak="0">
    <w:nsid w:val="2B1A4D87"/>
    <w:multiLevelType w:val="hybridMultilevel"/>
    <w:tmpl w:val="F794ACA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16" w15:restartNumberingAfterBreak="0">
    <w:nsid w:val="2B772899"/>
    <w:multiLevelType w:val="hybridMultilevel"/>
    <w:tmpl w:val="43DCD456"/>
    <w:lvl w:ilvl="0" w:tplc="3C7CECA2">
      <w:start w:val="5"/>
      <w:numFmt w:val="bullet"/>
      <w:lvlText w:val="-"/>
      <w:lvlJc w:val="left"/>
      <w:pPr>
        <w:ind w:left="720" w:hanging="360"/>
      </w:pPr>
      <w:rPr>
        <w:rFonts w:ascii="Calibri" w:eastAsiaTheme="minorHAns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7" w15:restartNumberingAfterBreak="0">
    <w:nsid w:val="2BCD22AF"/>
    <w:multiLevelType w:val="multilevel"/>
    <w:tmpl w:val="DF9885E0"/>
    <w:lvl w:ilvl="0">
      <w:start w:val="1"/>
      <w:numFmt w:val="decimal"/>
      <w:lvlText w:val="%1."/>
      <w:lvlJc w:val="left"/>
      <w:pPr>
        <w:ind w:left="720" w:hanging="360"/>
      </w:pPr>
    </w:lvl>
    <w:lvl w:ilvl="1">
      <w:start w:val="2"/>
      <w:numFmt w:val="decimal"/>
      <w:isLgl/>
      <w:lvlText w:val="%1.%2"/>
      <w:lvlJc w:val="left"/>
      <w:pPr>
        <w:ind w:left="840" w:hanging="480"/>
      </w:pPr>
      <w:rPr>
        <w:rFonts w:hint="default"/>
        <w:color w:val="1F497D" w:themeColor="text2"/>
      </w:rPr>
    </w:lvl>
    <w:lvl w:ilvl="2">
      <w:start w:val="1"/>
      <w:numFmt w:val="decimal"/>
      <w:isLgl/>
      <w:lvlText w:val="%1.%2.%3"/>
      <w:lvlJc w:val="left"/>
      <w:pPr>
        <w:ind w:left="1080" w:hanging="720"/>
      </w:pPr>
      <w:rPr>
        <w:rFonts w:hint="default"/>
        <w:color w:val="0070C0"/>
        <w:sz w:val="22"/>
        <w:szCs w:val="22"/>
      </w:rPr>
    </w:lvl>
    <w:lvl w:ilvl="3">
      <w:start w:val="1"/>
      <w:numFmt w:val="decimal"/>
      <w:isLgl/>
      <w:lvlText w:val="%1.%2.%3.%4"/>
      <w:lvlJc w:val="left"/>
      <w:pPr>
        <w:ind w:left="1080" w:hanging="720"/>
      </w:pPr>
      <w:rPr>
        <w:rFonts w:hint="default"/>
        <w:color w:val="1F497D" w:themeColor="text2"/>
      </w:rPr>
    </w:lvl>
    <w:lvl w:ilvl="4">
      <w:start w:val="1"/>
      <w:numFmt w:val="decimal"/>
      <w:isLgl/>
      <w:lvlText w:val="%1.%2.%3.%4.%5"/>
      <w:lvlJc w:val="left"/>
      <w:pPr>
        <w:ind w:left="1440" w:hanging="1080"/>
      </w:pPr>
      <w:rPr>
        <w:rFonts w:hint="default"/>
        <w:color w:val="1F497D" w:themeColor="text2"/>
      </w:rPr>
    </w:lvl>
    <w:lvl w:ilvl="5">
      <w:start w:val="1"/>
      <w:numFmt w:val="decimal"/>
      <w:isLgl/>
      <w:lvlText w:val="%1.%2.%3.%4.%5.%6"/>
      <w:lvlJc w:val="left"/>
      <w:pPr>
        <w:ind w:left="1440" w:hanging="1080"/>
      </w:pPr>
      <w:rPr>
        <w:rFonts w:hint="default"/>
        <w:color w:val="1F497D" w:themeColor="text2"/>
      </w:rPr>
    </w:lvl>
    <w:lvl w:ilvl="6">
      <w:start w:val="1"/>
      <w:numFmt w:val="decimal"/>
      <w:isLgl/>
      <w:lvlText w:val="%1.%2.%3.%4.%5.%6.%7"/>
      <w:lvlJc w:val="left"/>
      <w:pPr>
        <w:ind w:left="1800" w:hanging="1440"/>
      </w:pPr>
      <w:rPr>
        <w:rFonts w:hint="default"/>
        <w:color w:val="1F497D" w:themeColor="text2"/>
      </w:rPr>
    </w:lvl>
    <w:lvl w:ilvl="7">
      <w:start w:val="1"/>
      <w:numFmt w:val="decimal"/>
      <w:isLgl/>
      <w:lvlText w:val="%1.%2.%3.%4.%5.%6.%7.%8"/>
      <w:lvlJc w:val="left"/>
      <w:pPr>
        <w:ind w:left="1800" w:hanging="1440"/>
      </w:pPr>
      <w:rPr>
        <w:rFonts w:hint="default"/>
        <w:color w:val="1F497D" w:themeColor="text2"/>
      </w:rPr>
    </w:lvl>
    <w:lvl w:ilvl="8">
      <w:start w:val="1"/>
      <w:numFmt w:val="decimal"/>
      <w:isLgl/>
      <w:lvlText w:val="%1.%2.%3.%4.%5.%6.%7.%8.%9"/>
      <w:lvlJc w:val="left"/>
      <w:pPr>
        <w:ind w:left="2160" w:hanging="1800"/>
      </w:pPr>
      <w:rPr>
        <w:rFonts w:hint="default"/>
        <w:color w:val="1F497D" w:themeColor="text2"/>
      </w:rPr>
    </w:lvl>
  </w:abstractNum>
  <w:abstractNum w:abstractNumId="218" w15:restartNumberingAfterBreak="0">
    <w:nsid w:val="2C015AA0"/>
    <w:multiLevelType w:val="hybridMultilevel"/>
    <w:tmpl w:val="A56CA9FE"/>
    <w:lvl w:ilvl="0" w:tplc="0E624C76">
      <w:start w:val="1"/>
      <w:numFmt w:val="lowerLetter"/>
      <w:lvlText w:val="%1)"/>
      <w:lvlJc w:val="left"/>
      <w:pPr>
        <w:ind w:left="720" w:hanging="360"/>
      </w:pPr>
      <w:rPr>
        <w:rFonts w:asciiTheme="minorHAnsi" w:eastAsiaTheme="minorEastAsia" w:hAnsiTheme="minorHAnsi" w:cstheme="minorBidi" w:hint="default"/>
        <w:b w:val="0"/>
        <w:color w:val="FF000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9" w15:restartNumberingAfterBreak="0">
    <w:nsid w:val="2C1F63C3"/>
    <w:multiLevelType w:val="hybridMultilevel"/>
    <w:tmpl w:val="D4F090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0" w15:restartNumberingAfterBreak="0">
    <w:nsid w:val="2C61528C"/>
    <w:multiLevelType w:val="hybridMultilevel"/>
    <w:tmpl w:val="F34654A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1" w15:restartNumberingAfterBreak="0">
    <w:nsid w:val="2CE6274A"/>
    <w:multiLevelType w:val="hybridMultilevel"/>
    <w:tmpl w:val="3FE80842"/>
    <w:lvl w:ilvl="0" w:tplc="060684B8">
      <w:start w:val="10"/>
      <w:numFmt w:val="decimal"/>
      <w:lvlText w:val="%1."/>
      <w:lvlJc w:val="left"/>
      <w:pPr>
        <w:ind w:left="648" w:hanging="360"/>
      </w:pPr>
      <w:rPr>
        <w:rFonts w:hint="default"/>
        <w:strike w:val="0"/>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2" w15:restartNumberingAfterBreak="0">
    <w:nsid w:val="2D746894"/>
    <w:multiLevelType w:val="hybridMultilevel"/>
    <w:tmpl w:val="86DC11C8"/>
    <w:lvl w:ilvl="0" w:tplc="62DC0E8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3" w15:restartNumberingAfterBreak="0">
    <w:nsid w:val="2D9D285A"/>
    <w:multiLevelType w:val="hybridMultilevel"/>
    <w:tmpl w:val="7A86C8FA"/>
    <w:lvl w:ilvl="0" w:tplc="DC228E22">
      <w:start w:val="3"/>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4" w15:restartNumberingAfterBreak="0">
    <w:nsid w:val="2EE66EBD"/>
    <w:multiLevelType w:val="hybridMultilevel"/>
    <w:tmpl w:val="258E4176"/>
    <w:lvl w:ilvl="0" w:tplc="041B000D">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25" w15:restartNumberingAfterBreak="0">
    <w:nsid w:val="2EF52440"/>
    <w:multiLevelType w:val="hybridMultilevel"/>
    <w:tmpl w:val="78CCBEBE"/>
    <w:lvl w:ilvl="0" w:tplc="7AACABC0">
      <w:start w:val="1"/>
      <w:numFmt w:val="lowerLetter"/>
      <w:lvlText w:val="%1)"/>
      <w:lvlJc w:val="left"/>
      <w:pPr>
        <w:ind w:left="720" w:hanging="360"/>
      </w:pPr>
      <w:rPr>
        <w:rFonts w:hint="default"/>
      </w:rPr>
    </w:lvl>
    <w:lvl w:ilvl="1" w:tplc="F25E8816">
      <w:start w:val="1"/>
      <w:numFmt w:val="lowerLetter"/>
      <w:lvlText w:val="%2."/>
      <w:lvlJc w:val="left"/>
      <w:pPr>
        <w:ind w:left="1440" w:hanging="360"/>
      </w:pPr>
      <w:rPr>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6" w15:restartNumberingAfterBreak="0">
    <w:nsid w:val="2EFC452D"/>
    <w:multiLevelType w:val="hybridMultilevel"/>
    <w:tmpl w:val="09D0C64E"/>
    <w:lvl w:ilvl="0" w:tplc="3B06A9E4">
      <w:start w:val="1"/>
      <w:numFmt w:val="decimal"/>
      <w:lvlText w:val="%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7" w15:restartNumberingAfterBreak="0">
    <w:nsid w:val="2F615584"/>
    <w:multiLevelType w:val="hybridMultilevel"/>
    <w:tmpl w:val="BB38F69E"/>
    <w:lvl w:ilvl="0" w:tplc="04090017">
      <w:start w:val="1"/>
      <w:numFmt w:val="lowerLetter"/>
      <w:lvlText w:val="%1)"/>
      <w:lvlJc w:val="left"/>
      <w:pPr>
        <w:ind w:left="720" w:hanging="360"/>
      </w:pPr>
    </w:lvl>
    <w:lvl w:ilvl="1" w:tplc="B94E96E2">
      <w:start w:val="1"/>
      <w:numFmt w:val="lowerLetter"/>
      <w:lvlText w:val="%2)"/>
      <w:lvlJc w:val="left"/>
      <w:pPr>
        <w:ind w:left="1440" w:hanging="360"/>
      </w:pPr>
      <w:rPr>
        <w:rFonts w:hint="default"/>
        <w:b/>
      </w:rPr>
    </w:lvl>
    <w:lvl w:ilvl="2" w:tplc="C948605A">
      <w:start w:val="1"/>
      <w:numFmt w:val="decimal"/>
      <w:lvlText w:val="%3)"/>
      <w:lvlJc w:val="right"/>
      <w:pPr>
        <w:ind w:left="2160" w:hanging="180"/>
      </w:pPr>
      <w:rPr>
        <w:rFonts w:asciiTheme="minorHAnsi" w:eastAsiaTheme="minorEastAsia" w:hAnsiTheme="minorHAnsi" w:cs="Times New Roman"/>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2F70072F"/>
    <w:multiLevelType w:val="hybridMultilevel"/>
    <w:tmpl w:val="5BB8F8FC"/>
    <w:lvl w:ilvl="0" w:tplc="FC12ECE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9" w15:restartNumberingAfterBreak="0">
    <w:nsid w:val="2F970073"/>
    <w:multiLevelType w:val="hybridMultilevel"/>
    <w:tmpl w:val="CCE025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0" w15:restartNumberingAfterBreak="0">
    <w:nsid w:val="2FC60AB2"/>
    <w:multiLevelType w:val="hybridMultilevel"/>
    <w:tmpl w:val="14DC98A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1" w15:restartNumberingAfterBreak="0">
    <w:nsid w:val="30044433"/>
    <w:multiLevelType w:val="multilevel"/>
    <w:tmpl w:val="D4F8E7DA"/>
    <w:lvl w:ilvl="0">
      <w:start w:val="1"/>
      <w:numFmt w:val="decimal"/>
      <w:lvlText w:val="%1."/>
      <w:lvlJc w:val="left"/>
      <w:pPr>
        <w:ind w:left="360" w:hanging="72"/>
      </w:pPr>
      <w:rPr>
        <w:rFonts w:hint="default"/>
        <w:b w:val="0"/>
        <w:color w:val="000000"/>
      </w:rPr>
    </w:lvl>
    <w:lvl w:ilvl="1">
      <w:start w:val="14"/>
      <w:numFmt w:val="decimal"/>
      <w:isLgl/>
      <w:lvlText w:val="%1.%2"/>
      <w:lvlJc w:val="left"/>
      <w:pPr>
        <w:ind w:left="1008" w:hanging="720"/>
      </w:pPr>
      <w:rPr>
        <w:rFonts w:cstheme="majorBidi" w:hint="default"/>
      </w:rPr>
    </w:lvl>
    <w:lvl w:ilvl="2">
      <w:start w:val="1"/>
      <w:numFmt w:val="decimal"/>
      <w:isLgl/>
      <w:lvlText w:val="%1.%2.%3"/>
      <w:lvlJc w:val="left"/>
      <w:pPr>
        <w:ind w:left="1008" w:hanging="720"/>
      </w:pPr>
      <w:rPr>
        <w:rFonts w:cstheme="majorBidi" w:hint="default"/>
        <w:b/>
      </w:rPr>
    </w:lvl>
    <w:lvl w:ilvl="3">
      <w:start w:val="1"/>
      <w:numFmt w:val="decimal"/>
      <w:isLgl/>
      <w:lvlText w:val="%1.%2.%3.%4"/>
      <w:lvlJc w:val="left"/>
      <w:pPr>
        <w:ind w:left="1008" w:hanging="720"/>
      </w:pPr>
      <w:rPr>
        <w:rFonts w:cstheme="majorBidi" w:hint="default"/>
      </w:rPr>
    </w:lvl>
    <w:lvl w:ilvl="4">
      <w:start w:val="1"/>
      <w:numFmt w:val="decimal"/>
      <w:isLgl/>
      <w:lvlText w:val="%1.%2.%3.%4.%5"/>
      <w:lvlJc w:val="left"/>
      <w:pPr>
        <w:ind w:left="1368" w:hanging="1080"/>
      </w:pPr>
      <w:rPr>
        <w:rFonts w:cstheme="majorBidi" w:hint="default"/>
      </w:rPr>
    </w:lvl>
    <w:lvl w:ilvl="5">
      <w:start w:val="1"/>
      <w:numFmt w:val="decimal"/>
      <w:isLgl/>
      <w:lvlText w:val="%1.%2.%3.%4.%5.%6"/>
      <w:lvlJc w:val="left"/>
      <w:pPr>
        <w:ind w:left="1368" w:hanging="1080"/>
      </w:pPr>
      <w:rPr>
        <w:rFonts w:cstheme="majorBidi" w:hint="default"/>
      </w:rPr>
    </w:lvl>
    <w:lvl w:ilvl="6">
      <w:start w:val="1"/>
      <w:numFmt w:val="decimal"/>
      <w:isLgl/>
      <w:lvlText w:val="%1.%2.%3.%4.%5.%6.%7"/>
      <w:lvlJc w:val="left"/>
      <w:pPr>
        <w:ind w:left="1728" w:hanging="1440"/>
      </w:pPr>
      <w:rPr>
        <w:rFonts w:cstheme="majorBidi" w:hint="default"/>
      </w:rPr>
    </w:lvl>
    <w:lvl w:ilvl="7">
      <w:start w:val="1"/>
      <w:numFmt w:val="decimal"/>
      <w:isLgl/>
      <w:lvlText w:val="%1.%2.%3.%4.%5.%6.%7.%8"/>
      <w:lvlJc w:val="left"/>
      <w:pPr>
        <w:ind w:left="1728" w:hanging="1440"/>
      </w:pPr>
      <w:rPr>
        <w:rFonts w:cstheme="majorBidi" w:hint="default"/>
      </w:rPr>
    </w:lvl>
    <w:lvl w:ilvl="8">
      <w:start w:val="1"/>
      <w:numFmt w:val="decimal"/>
      <w:isLgl/>
      <w:lvlText w:val="%1.%2.%3.%4.%5.%6.%7.%8.%9"/>
      <w:lvlJc w:val="left"/>
      <w:pPr>
        <w:ind w:left="2088" w:hanging="1800"/>
      </w:pPr>
      <w:rPr>
        <w:rFonts w:cstheme="majorBidi" w:hint="default"/>
      </w:rPr>
    </w:lvl>
  </w:abstractNum>
  <w:abstractNum w:abstractNumId="232" w15:restartNumberingAfterBreak="0">
    <w:nsid w:val="300A3D1E"/>
    <w:multiLevelType w:val="multilevel"/>
    <w:tmpl w:val="7CFC68FE"/>
    <w:lvl w:ilvl="0">
      <w:start w:val="5"/>
      <w:numFmt w:val="bullet"/>
      <w:lvlText w:val="-"/>
      <w:lvlJc w:val="left"/>
      <w:pPr>
        <w:tabs>
          <w:tab w:val="num" w:pos="720"/>
        </w:tabs>
        <w:ind w:left="720" w:hanging="720"/>
      </w:pPr>
      <w:rPr>
        <w:rFonts w:ascii="Calibri" w:eastAsiaTheme="minorHAnsi" w:hAnsi="Calibri" w:cs="Times New Roman" w:hint="default"/>
        <w:color w:val="auto"/>
      </w:rPr>
    </w:lvl>
    <w:lvl w:ilvl="1">
      <w:start w:val="3"/>
      <w:numFmt w:val="decimal"/>
      <w:lvlText w:val="%2."/>
      <w:lvlJc w:val="left"/>
      <w:pPr>
        <w:tabs>
          <w:tab w:val="num" w:pos="1440"/>
        </w:tabs>
        <w:ind w:left="1440" w:hanging="720"/>
      </w:pPr>
      <w:rPr>
        <w:rFonts w:asciiTheme="minorHAnsi" w:hAnsiTheme="minorHAnsi" w:cstheme="minorHAnsi" w:hint="default"/>
        <w:b w:val="0"/>
        <w:color w:val="auto"/>
        <w:sz w:val="22"/>
        <w:szCs w:val="22"/>
      </w:rPr>
    </w:lvl>
    <w:lvl w:ilvl="2">
      <w:start w:val="1"/>
      <w:numFmt w:val="decimal"/>
      <w:lvlText w:val="%3."/>
      <w:lvlJc w:val="left"/>
      <w:pPr>
        <w:tabs>
          <w:tab w:val="num" w:pos="2160"/>
        </w:tabs>
        <w:ind w:left="2160" w:hanging="720"/>
      </w:pPr>
      <w:rPr>
        <w:rFonts w:asciiTheme="minorHAnsi" w:eastAsiaTheme="minorHAnsi" w:hAnsiTheme="minorHAnsi" w:cs="TimesNewRomanPSMT"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3" w15:restartNumberingAfterBreak="0">
    <w:nsid w:val="300D0EE6"/>
    <w:multiLevelType w:val="hybridMultilevel"/>
    <w:tmpl w:val="8CCCFB32"/>
    <w:lvl w:ilvl="0" w:tplc="1126230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4" w15:restartNumberingAfterBreak="0">
    <w:nsid w:val="303D4AD0"/>
    <w:multiLevelType w:val="hybridMultilevel"/>
    <w:tmpl w:val="A6EE6C16"/>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235" w15:restartNumberingAfterBreak="0">
    <w:nsid w:val="305E5394"/>
    <w:multiLevelType w:val="hybridMultilevel"/>
    <w:tmpl w:val="551EFA5C"/>
    <w:lvl w:ilvl="0" w:tplc="5D68ED12">
      <w:start w:val="1"/>
      <w:numFmt w:val="decimal"/>
      <w:lvlText w:val="%1."/>
      <w:lvlJc w:val="left"/>
      <w:pPr>
        <w:ind w:left="720" w:hanging="360"/>
      </w:pPr>
      <w:rPr>
        <w:rFonts w:hint="default"/>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6" w15:restartNumberingAfterBreak="0">
    <w:nsid w:val="307657C5"/>
    <w:multiLevelType w:val="multilevel"/>
    <w:tmpl w:val="1D8042EA"/>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7" w15:restartNumberingAfterBreak="0">
    <w:nsid w:val="30D227AD"/>
    <w:multiLevelType w:val="hybridMultilevel"/>
    <w:tmpl w:val="BF4C66E4"/>
    <w:lvl w:ilvl="0" w:tplc="0010B168">
      <w:numFmt w:val="bullet"/>
      <w:lvlText w:val="-"/>
      <w:lvlJc w:val="left"/>
      <w:pPr>
        <w:ind w:left="720" w:hanging="360"/>
      </w:pPr>
      <w:rPr>
        <w:rFonts w:ascii="Times New Roman" w:eastAsia="Times New Roman" w:hAnsi="Times New Roman" w:cs="Times New Roman"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8" w15:restartNumberingAfterBreak="0">
    <w:nsid w:val="30DB009F"/>
    <w:multiLevelType w:val="hybridMultilevel"/>
    <w:tmpl w:val="2A9AD36A"/>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ascii="Times New Roman" w:eastAsia="Times New Roman" w:hAnsi="Times New Roman" w:cs="Times New Roman"/>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600"/>
        </w:tabs>
        <w:ind w:left="3600" w:hanging="720"/>
      </w:pPr>
      <w:rPr>
        <w:rFonts w:ascii="Arial" w:eastAsia="Times New Roman" w:hAnsi="Arial" w:cs="Arial" w:hint="default"/>
      </w:rPr>
    </w:lvl>
    <w:lvl w:ilvl="4" w:tplc="FFFFFFFF">
      <w:start w:val="1"/>
      <w:numFmt w:val="decimal"/>
      <w:lvlText w:val="%5.)"/>
      <w:lvlJc w:val="left"/>
      <w:pPr>
        <w:tabs>
          <w:tab w:val="num" w:pos="3960"/>
        </w:tabs>
        <w:ind w:left="3960" w:hanging="360"/>
      </w:pPr>
      <w:rPr>
        <w:rFont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9" w15:restartNumberingAfterBreak="0">
    <w:nsid w:val="30F200C6"/>
    <w:multiLevelType w:val="hybridMultilevel"/>
    <w:tmpl w:val="BAAE2378"/>
    <w:lvl w:ilvl="0" w:tplc="041B0017">
      <w:start w:val="1"/>
      <w:numFmt w:val="lowerLetter"/>
      <w:lvlText w:val="%1)"/>
      <w:lvlJc w:val="left"/>
      <w:pPr>
        <w:ind w:left="1287" w:hanging="360"/>
      </w:pPr>
    </w:lvl>
    <w:lvl w:ilvl="1" w:tplc="041B0017">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40" w15:restartNumberingAfterBreak="0">
    <w:nsid w:val="31D5768D"/>
    <w:multiLevelType w:val="hybridMultilevel"/>
    <w:tmpl w:val="864ED5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1" w15:restartNumberingAfterBreak="0">
    <w:nsid w:val="32203FEC"/>
    <w:multiLevelType w:val="multilevel"/>
    <w:tmpl w:val="68A6106E"/>
    <w:lvl w:ilvl="0">
      <w:start w:val="10"/>
      <w:numFmt w:val="decimal"/>
      <w:lvlText w:val="%1."/>
      <w:lvlJc w:val="left"/>
      <w:pPr>
        <w:tabs>
          <w:tab w:val="num" w:pos="720"/>
        </w:tabs>
        <w:ind w:left="720" w:hanging="720"/>
      </w:pPr>
      <w:rPr>
        <w:rFonts w:asciiTheme="minorHAnsi" w:eastAsiaTheme="minorHAnsi" w:hAnsiTheme="minorHAnsi" w:cs="Times New Roman" w:hint="default"/>
        <w:b w:val="0"/>
        <w:color w:val="auto"/>
        <w:sz w:val="22"/>
        <w:szCs w:val="22"/>
      </w:rPr>
    </w:lvl>
    <w:lvl w:ilvl="1">
      <w:start w:val="1"/>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
      <w:numFmt w:val="decimal"/>
      <w:lvlText w:val="%3."/>
      <w:lvlJc w:val="left"/>
      <w:pPr>
        <w:tabs>
          <w:tab w:val="num" w:pos="2160"/>
        </w:tabs>
        <w:ind w:left="2160" w:hanging="720"/>
      </w:pPr>
      <w:rPr>
        <w:rFonts w:asciiTheme="minorHAnsi" w:hAnsiTheme="minorHAnsi" w:cstheme="minorHAnsi" w:hint="default"/>
        <w:b w:val="0"/>
        <w:i w:val="0"/>
        <w:sz w:val="22"/>
        <w:szCs w:val="22"/>
      </w:rPr>
    </w:lvl>
    <w:lvl w:ilvl="3">
      <w:start w:val="1"/>
      <w:numFmt w:val="decimal"/>
      <w:lvlText w:val="%4."/>
      <w:lvlJc w:val="left"/>
      <w:pPr>
        <w:tabs>
          <w:tab w:val="num" w:pos="2880"/>
        </w:tabs>
        <w:ind w:left="2880" w:hanging="720"/>
      </w:pPr>
      <w:rPr>
        <w:rFonts w:hint="default"/>
        <w:b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2" w15:restartNumberingAfterBreak="0">
    <w:nsid w:val="32452C99"/>
    <w:multiLevelType w:val="hybridMultilevel"/>
    <w:tmpl w:val="444A25C4"/>
    <w:lvl w:ilvl="0" w:tplc="2DCC4D98">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3" w15:restartNumberingAfterBreak="0">
    <w:nsid w:val="32DF62F6"/>
    <w:multiLevelType w:val="hybridMultilevel"/>
    <w:tmpl w:val="9488B248"/>
    <w:lvl w:ilvl="0" w:tplc="A55EA578">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4" w15:restartNumberingAfterBreak="0">
    <w:nsid w:val="330052E6"/>
    <w:multiLevelType w:val="hybridMultilevel"/>
    <w:tmpl w:val="B4BE8446"/>
    <w:lvl w:ilvl="0" w:tplc="041B0017">
      <w:start w:val="1"/>
      <w:numFmt w:val="lowerLetter"/>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5" w15:restartNumberingAfterBreak="0">
    <w:nsid w:val="33186513"/>
    <w:multiLevelType w:val="hybridMultilevel"/>
    <w:tmpl w:val="89AC235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46" w15:restartNumberingAfterBreak="0">
    <w:nsid w:val="333816B6"/>
    <w:multiLevelType w:val="hybridMultilevel"/>
    <w:tmpl w:val="106421D8"/>
    <w:lvl w:ilvl="0" w:tplc="79841860">
      <w:start w:val="8"/>
      <w:numFmt w:val="decimal"/>
      <w:lvlText w:val="%1."/>
      <w:lvlJc w:val="left"/>
      <w:pPr>
        <w:ind w:left="28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7" w15:restartNumberingAfterBreak="0">
    <w:nsid w:val="333D6C62"/>
    <w:multiLevelType w:val="hybridMultilevel"/>
    <w:tmpl w:val="8110D5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8" w15:restartNumberingAfterBreak="0">
    <w:nsid w:val="33D22E2A"/>
    <w:multiLevelType w:val="hybridMultilevel"/>
    <w:tmpl w:val="84AC1EAC"/>
    <w:lvl w:ilvl="0" w:tplc="041B0017">
      <w:start w:val="1"/>
      <w:numFmt w:val="lowerLetter"/>
      <w:lvlText w:val="%1)"/>
      <w:lvlJc w:val="left"/>
      <w:pPr>
        <w:ind w:left="1287" w:hanging="360"/>
      </w:pPr>
    </w:lvl>
    <w:lvl w:ilvl="1" w:tplc="041B0017">
      <w:start w:val="1"/>
      <w:numFmt w:val="lowerLetter"/>
      <w:lvlText w:val="%2)"/>
      <w:lvlJc w:val="left"/>
      <w:pPr>
        <w:ind w:left="2007" w:hanging="360"/>
      </w:pPr>
    </w:lvl>
    <w:lvl w:ilvl="2" w:tplc="041B001B">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49" w15:restartNumberingAfterBreak="0">
    <w:nsid w:val="344A3897"/>
    <w:multiLevelType w:val="hybridMultilevel"/>
    <w:tmpl w:val="68C2669A"/>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0" w15:restartNumberingAfterBreak="0">
    <w:nsid w:val="34707699"/>
    <w:multiLevelType w:val="hybridMultilevel"/>
    <w:tmpl w:val="354E3948"/>
    <w:lvl w:ilvl="0" w:tplc="041B0017">
      <w:start w:val="1"/>
      <w:numFmt w:val="lowerLetter"/>
      <w:lvlText w:val="%1)"/>
      <w:lvlJc w:val="left"/>
      <w:pPr>
        <w:ind w:left="1996" w:hanging="360"/>
      </w:pPr>
    </w:lvl>
    <w:lvl w:ilvl="1" w:tplc="041B0019" w:tentative="1">
      <w:start w:val="1"/>
      <w:numFmt w:val="lowerLetter"/>
      <w:lvlText w:val="%2."/>
      <w:lvlJc w:val="left"/>
      <w:pPr>
        <w:ind w:left="2716" w:hanging="360"/>
      </w:pPr>
    </w:lvl>
    <w:lvl w:ilvl="2" w:tplc="041B001B" w:tentative="1">
      <w:start w:val="1"/>
      <w:numFmt w:val="lowerRoman"/>
      <w:lvlText w:val="%3."/>
      <w:lvlJc w:val="right"/>
      <w:pPr>
        <w:ind w:left="3436" w:hanging="180"/>
      </w:pPr>
    </w:lvl>
    <w:lvl w:ilvl="3" w:tplc="041B000F" w:tentative="1">
      <w:start w:val="1"/>
      <w:numFmt w:val="decimal"/>
      <w:lvlText w:val="%4."/>
      <w:lvlJc w:val="left"/>
      <w:pPr>
        <w:ind w:left="4156" w:hanging="360"/>
      </w:pPr>
    </w:lvl>
    <w:lvl w:ilvl="4" w:tplc="041B0019" w:tentative="1">
      <w:start w:val="1"/>
      <w:numFmt w:val="lowerLetter"/>
      <w:lvlText w:val="%5."/>
      <w:lvlJc w:val="left"/>
      <w:pPr>
        <w:ind w:left="4876" w:hanging="360"/>
      </w:pPr>
    </w:lvl>
    <w:lvl w:ilvl="5" w:tplc="041B001B" w:tentative="1">
      <w:start w:val="1"/>
      <w:numFmt w:val="lowerRoman"/>
      <w:lvlText w:val="%6."/>
      <w:lvlJc w:val="right"/>
      <w:pPr>
        <w:ind w:left="5596" w:hanging="180"/>
      </w:pPr>
    </w:lvl>
    <w:lvl w:ilvl="6" w:tplc="041B000F" w:tentative="1">
      <w:start w:val="1"/>
      <w:numFmt w:val="decimal"/>
      <w:lvlText w:val="%7."/>
      <w:lvlJc w:val="left"/>
      <w:pPr>
        <w:ind w:left="6316" w:hanging="360"/>
      </w:pPr>
    </w:lvl>
    <w:lvl w:ilvl="7" w:tplc="041B0019" w:tentative="1">
      <w:start w:val="1"/>
      <w:numFmt w:val="lowerLetter"/>
      <w:lvlText w:val="%8."/>
      <w:lvlJc w:val="left"/>
      <w:pPr>
        <w:ind w:left="7036" w:hanging="360"/>
      </w:pPr>
    </w:lvl>
    <w:lvl w:ilvl="8" w:tplc="041B001B" w:tentative="1">
      <w:start w:val="1"/>
      <w:numFmt w:val="lowerRoman"/>
      <w:lvlText w:val="%9."/>
      <w:lvlJc w:val="right"/>
      <w:pPr>
        <w:ind w:left="7756" w:hanging="180"/>
      </w:pPr>
    </w:lvl>
  </w:abstractNum>
  <w:abstractNum w:abstractNumId="251" w15:restartNumberingAfterBreak="0">
    <w:nsid w:val="34A02928"/>
    <w:multiLevelType w:val="hybridMultilevel"/>
    <w:tmpl w:val="52366A16"/>
    <w:lvl w:ilvl="0" w:tplc="329C04F4">
      <w:start w:val="1"/>
      <w:numFmt w:val="decimal"/>
      <w:lvlText w:val="%1."/>
      <w:lvlJc w:val="left"/>
      <w:pPr>
        <w:ind w:left="720" w:hanging="360"/>
      </w:pPr>
      <w:rPr>
        <w:rFonts w:hint="default"/>
        <w:b w:val="0"/>
        <w:i w:val="0"/>
        <w:sz w:val="22"/>
        <w:szCs w:val="22"/>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52" w15:restartNumberingAfterBreak="0">
    <w:nsid w:val="34A55F05"/>
    <w:multiLevelType w:val="hybridMultilevel"/>
    <w:tmpl w:val="3D3EDB6E"/>
    <w:lvl w:ilvl="0" w:tplc="6F5CB4E4">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3" w15:restartNumberingAfterBreak="0">
    <w:nsid w:val="34B134D3"/>
    <w:multiLevelType w:val="hybridMultilevel"/>
    <w:tmpl w:val="F344089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4" w15:restartNumberingAfterBreak="0">
    <w:nsid w:val="34DC1C6B"/>
    <w:multiLevelType w:val="hybridMultilevel"/>
    <w:tmpl w:val="C0F03342"/>
    <w:lvl w:ilvl="0" w:tplc="B42215CE">
      <w:start w:val="3"/>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5" w15:restartNumberingAfterBreak="0">
    <w:nsid w:val="35151BF0"/>
    <w:multiLevelType w:val="hybridMultilevel"/>
    <w:tmpl w:val="0E3EDB1E"/>
    <w:lvl w:ilvl="0" w:tplc="DEE699DE">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6" w15:restartNumberingAfterBreak="0">
    <w:nsid w:val="35606804"/>
    <w:multiLevelType w:val="hybridMultilevel"/>
    <w:tmpl w:val="DF9E46CA"/>
    <w:lvl w:ilvl="0" w:tplc="AF2A7DE2">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7" w15:restartNumberingAfterBreak="0">
    <w:nsid w:val="35676D82"/>
    <w:multiLevelType w:val="hybridMultilevel"/>
    <w:tmpl w:val="A4AA841A"/>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8" w15:restartNumberingAfterBreak="0">
    <w:nsid w:val="360F2D8B"/>
    <w:multiLevelType w:val="hybridMultilevel"/>
    <w:tmpl w:val="AFA4A0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9" w15:restartNumberingAfterBreak="0">
    <w:nsid w:val="362740A5"/>
    <w:multiLevelType w:val="hybridMultilevel"/>
    <w:tmpl w:val="9A761B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0" w15:restartNumberingAfterBreak="0">
    <w:nsid w:val="36290691"/>
    <w:multiLevelType w:val="hybridMultilevel"/>
    <w:tmpl w:val="8B8ACE0E"/>
    <w:lvl w:ilvl="0" w:tplc="7DA47CA2">
      <w:start w:val="7"/>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1" w15:restartNumberingAfterBreak="0">
    <w:nsid w:val="36604586"/>
    <w:multiLevelType w:val="hybridMultilevel"/>
    <w:tmpl w:val="B92EAE92"/>
    <w:lvl w:ilvl="0" w:tplc="9B406BA0">
      <w:start w:val="6"/>
      <w:numFmt w:val="decimal"/>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2" w15:restartNumberingAfterBreak="0">
    <w:nsid w:val="3724305A"/>
    <w:multiLevelType w:val="multilevel"/>
    <w:tmpl w:val="A2843CDC"/>
    <w:lvl w:ilvl="0">
      <w:start w:val="1"/>
      <w:numFmt w:val="decimal"/>
      <w:lvlText w:val="%1."/>
      <w:lvlJc w:val="left"/>
      <w:pPr>
        <w:ind w:left="502" w:hanging="360"/>
      </w:pPr>
      <w:rPr>
        <w:rFonts w:hint="default"/>
        <w:strike w:val="0"/>
      </w:rPr>
    </w:lvl>
    <w:lvl w:ilvl="1">
      <w:start w:val="9"/>
      <w:numFmt w:val="decimal"/>
      <w:isLgl/>
      <w:lvlText w:val="%1.%2"/>
      <w:lvlJc w:val="left"/>
      <w:pPr>
        <w:ind w:left="9553" w:hanging="480"/>
      </w:pPr>
      <w:rPr>
        <w:rFonts w:cstheme="majorBidi" w:hint="default"/>
        <w:color w:val="0070C0"/>
      </w:rPr>
    </w:lvl>
    <w:lvl w:ilvl="2">
      <w:start w:val="2"/>
      <w:numFmt w:val="decimal"/>
      <w:isLgl/>
      <w:lvlText w:val="%1.%2.%3"/>
      <w:lvlJc w:val="left"/>
      <w:pPr>
        <w:ind w:left="1080" w:hanging="720"/>
      </w:pPr>
      <w:rPr>
        <w:rFonts w:cstheme="majorBidi" w:hint="default"/>
        <w:b/>
        <w:color w:val="1F497D" w:themeColor="text2"/>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1800" w:hanging="1440"/>
      </w:pPr>
      <w:rPr>
        <w:rFonts w:cstheme="majorBidi" w:hint="default"/>
      </w:rPr>
    </w:lvl>
  </w:abstractNum>
  <w:abstractNum w:abstractNumId="263" w15:restartNumberingAfterBreak="0">
    <w:nsid w:val="374346BA"/>
    <w:multiLevelType w:val="hybridMultilevel"/>
    <w:tmpl w:val="2824658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4" w15:restartNumberingAfterBreak="0">
    <w:nsid w:val="3789501D"/>
    <w:multiLevelType w:val="hybridMultilevel"/>
    <w:tmpl w:val="6A12A9C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65" w15:restartNumberingAfterBreak="0">
    <w:nsid w:val="379923DA"/>
    <w:multiLevelType w:val="hybridMultilevel"/>
    <w:tmpl w:val="74AECB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6" w15:restartNumberingAfterBreak="0">
    <w:nsid w:val="37A855BA"/>
    <w:multiLevelType w:val="hybridMultilevel"/>
    <w:tmpl w:val="0FD49800"/>
    <w:lvl w:ilvl="0" w:tplc="12441850">
      <w:start w:val="1"/>
      <w:numFmt w:val="lowerLetter"/>
      <w:lvlText w:val="%1)"/>
      <w:lvlJc w:val="left"/>
      <w:pPr>
        <w:tabs>
          <w:tab w:val="num" w:pos="900"/>
        </w:tabs>
        <w:ind w:left="900" w:hanging="360"/>
      </w:pPr>
    </w:lvl>
    <w:lvl w:ilvl="1" w:tplc="34EE1992">
      <w:start w:val="2"/>
      <w:numFmt w:val="decimal"/>
      <w:lvlText w:val="%2."/>
      <w:lvlJc w:val="left"/>
      <w:pPr>
        <w:tabs>
          <w:tab w:val="num" w:pos="5747"/>
        </w:tabs>
        <w:ind w:left="5747" w:hanging="360"/>
      </w:pPr>
    </w:lvl>
    <w:lvl w:ilvl="2" w:tplc="C7A6D894">
      <w:start w:val="1"/>
      <w:numFmt w:val="lowerLetter"/>
      <w:lvlText w:val="%3)"/>
      <w:lvlJc w:val="left"/>
      <w:pPr>
        <w:ind w:left="2340" w:hanging="360"/>
      </w:pPr>
      <w:rPr>
        <w:b w:val="0"/>
        <w:bCs/>
        <w:i w:val="0"/>
      </w:rPr>
    </w:lvl>
    <w:lvl w:ilvl="3" w:tplc="D0CCA19A">
      <w:start w:val="1"/>
      <w:numFmt w:val="lowerRoman"/>
      <w:lvlText w:val="%4."/>
      <w:lvlJc w:val="right"/>
      <w:pPr>
        <w:ind w:left="1430" w:hanging="720"/>
      </w:pPr>
      <w:rPr>
        <w:b w:val="0"/>
      </w:r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67" w15:restartNumberingAfterBreak="0">
    <w:nsid w:val="37B97257"/>
    <w:multiLevelType w:val="hybridMultilevel"/>
    <w:tmpl w:val="D9EA9992"/>
    <w:lvl w:ilvl="0" w:tplc="04090011">
      <w:start w:val="1"/>
      <w:numFmt w:val="decimal"/>
      <w:lvlText w:val="%1)"/>
      <w:lvlJc w:val="left"/>
      <w:pPr>
        <w:ind w:left="720" w:hanging="360"/>
      </w:pPr>
    </w:lvl>
    <w:lvl w:ilvl="1" w:tplc="10DE71C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F54AAAB6">
      <w:start w:val="1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37C54546"/>
    <w:multiLevelType w:val="hybridMultilevel"/>
    <w:tmpl w:val="83CA4C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9" w15:restartNumberingAfterBreak="0">
    <w:nsid w:val="37E80E5D"/>
    <w:multiLevelType w:val="hybridMultilevel"/>
    <w:tmpl w:val="64E65CC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0" w15:restartNumberingAfterBreak="0">
    <w:nsid w:val="38292DCA"/>
    <w:multiLevelType w:val="hybridMultilevel"/>
    <w:tmpl w:val="A24CDF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1" w15:restartNumberingAfterBreak="0">
    <w:nsid w:val="387D535E"/>
    <w:multiLevelType w:val="hybridMultilevel"/>
    <w:tmpl w:val="FA2C098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2" w15:restartNumberingAfterBreak="0">
    <w:nsid w:val="388C177C"/>
    <w:multiLevelType w:val="hybridMultilevel"/>
    <w:tmpl w:val="988E0D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3" w15:restartNumberingAfterBreak="0">
    <w:nsid w:val="39035F64"/>
    <w:multiLevelType w:val="hybridMultilevel"/>
    <w:tmpl w:val="E3C47D82"/>
    <w:lvl w:ilvl="0" w:tplc="041B0017">
      <w:start w:val="1"/>
      <w:numFmt w:val="lowerLetter"/>
      <w:lvlText w:val="%1)"/>
      <w:lvlJc w:val="left"/>
      <w:pPr>
        <w:ind w:left="1146" w:hanging="360"/>
      </w:pPr>
      <w:rPr>
        <w:rFonts w:cs="Times New Roman"/>
      </w:rPr>
    </w:lvl>
    <w:lvl w:ilvl="1" w:tplc="041B0017">
      <w:start w:val="1"/>
      <w:numFmt w:val="lowerLetter"/>
      <w:lvlText w:val="%2)"/>
      <w:lvlJc w:val="left"/>
      <w:pPr>
        <w:ind w:left="1866" w:hanging="360"/>
      </w:pPr>
      <w:rPr>
        <w:rFonts w:cs="Times New Roman"/>
      </w:rPr>
    </w:lvl>
    <w:lvl w:ilvl="2" w:tplc="C1904A4C">
      <w:start w:val="6"/>
      <w:numFmt w:val="decimal"/>
      <w:lvlText w:val="%3."/>
      <w:lvlJc w:val="left"/>
      <w:pPr>
        <w:ind w:left="2766" w:hanging="360"/>
      </w:pPr>
      <w:rPr>
        <w:rFonts w:cs="Times New Roman" w:hint="default"/>
      </w:rPr>
    </w:lvl>
    <w:lvl w:ilvl="3" w:tplc="855ED404">
      <w:start w:val="1"/>
      <w:numFmt w:val="decimal"/>
      <w:lvlText w:val="%4)"/>
      <w:lvlJc w:val="left"/>
      <w:pPr>
        <w:ind w:left="3306" w:hanging="360"/>
      </w:pPr>
      <w:rPr>
        <w:rFonts w:cs="Times New Roman" w:hint="default"/>
      </w:rPr>
    </w:lvl>
    <w:lvl w:ilvl="4" w:tplc="041B0019" w:tentative="1">
      <w:start w:val="1"/>
      <w:numFmt w:val="lowerLetter"/>
      <w:lvlText w:val="%5."/>
      <w:lvlJc w:val="left"/>
      <w:pPr>
        <w:ind w:left="4026" w:hanging="360"/>
      </w:pPr>
      <w:rPr>
        <w:rFonts w:cs="Times New Roman"/>
      </w:rPr>
    </w:lvl>
    <w:lvl w:ilvl="5" w:tplc="041B001B" w:tentative="1">
      <w:start w:val="1"/>
      <w:numFmt w:val="lowerRoman"/>
      <w:lvlText w:val="%6."/>
      <w:lvlJc w:val="right"/>
      <w:pPr>
        <w:ind w:left="4746" w:hanging="180"/>
      </w:pPr>
      <w:rPr>
        <w:rFonts w:cs="Times New Roman"/>
      </w:rPr>
    </w:lvl>
    <w:lvl w:ilvl="6" w:tplc="041B000F" w:tentative="1">
      <w:start w:val="1"/>
      <w:numFmt w:val="decimal"/>
      <w:lvlText w:val="%7."/>
      <w:lvlJc w:val="left"/>
      <w:pPr>
        <w:ind w:left="5466" w:hanging="360"/>
      </w:pPr>
      <w:rPr>
        <w:rFonts w:cs="Times New Roman"/>
      </w:rPr>
    </w:lvl>
    <w:lvl w:ilvl="7" w:tplc="041B0019" w:tentative="1">
      <w:start w:val="1"/>
      <w:numFmt w:val="lowerLetter"/>
      <w:lvlText w:val="%8."/>
      <w:lvlJc w:val="left"/>
      <w:pPr>
        <w:ind w:left="6186" w:hanging="360"/>
      </w:pPr>
      <w:rPr>
        <w:rFonts w:cs="Times New Roman"/>
      </w:rPr>
    </w:lvl>
    <w:lvl w:ilvl="8" w:tplc="041B001B" w:tentative="1">
      <w:start w:val="1"/>
      <w:numFmt w:val="lowerRoman"/>
      <w:lvlText w:val="%9."/>
      <w:lvlJc w:val="right"/>
      <w:pPr>
        <w:ind w:left="6906" w:hanging="180"/>
      </w:pPr>
      <w:rPr>
        <w:rFonts w:cs="Times New Roman"/>
      </w:rPr>
    </w:lvl>
  </w:abstractNum>
  <w:abstractNum w:abstractNumId="274" w15:restartNumberingAfterBreak="0">
    <w:nsid w:val="39064892"/>
    <w:multiLevelType w:val="multilevel"/>
    <w:tmpl w:val="9E7C75E4"/>
    <w:lvl w:ilvl="0">
      <w:start w:val="11"/>
      <w:numFmt w:val="decimal"/>
      <w:lvlText w:val="%1."/>
      <w:lvlJc w:val="left"/>
      <w:pPr>
        <w:tabs>
          <w:tab w:val="num" w:pos="720"/>
        </w:tabs>
        <w:ind w:left="720" w:hanging="720"/>
      </w:pPr>
      <w:rPr>
        <w:rFonts w:asciiTheme="minorHAnsi" w:eastAsiaTheme="minorHAnsi" w:hAnsiTheme="minorHAnsi" w:cs="Times New Roman" w:hint="default"/>
        <w:color w:val="auto"/>
        <w:sz w:val="22"/>
        <w:szCs w:val="22"/>
      </w:rPr>
    </w:lvl>
    <w:lvl w:ilvl="1">
      <w:start w:val="3"/>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asciiTheme="minorHAnsi" w:hAnsiTheme="minorHAnsi" w:hint="default"/>
        <w:b w:val="0"/>
        <w:sz w:val="18"/>
        <w:szCs w:val="18"/>
      </w:rPr>
    </w:lvl>
    <w:lvl w:ilvl="4">
      <w:start w:val="1"/>
      <w:numFmt w:val="decimal"/>
      <w:lvlText w:val="%5."/>
      <w:lvlJc w:val="left"/>
      <w:pPr>
        <w:tabs>
          <w:tab w:val="num" w:pos="3600"/>
        </w:tabs>
        <w:ind w:left="3600" w:hanging="720"/>
      </w:pPr>
      <w:rPr>
        <w:rFonts w:asciiTheme="minorHAnsi" w:hAnsiTheme="minorHAnsi" w:hint="default"/>
        <w:sz w:val="20"/>
        <w:szCs w:val="20"/>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75" w15:restartNumberingAfterBreak="0">
    <w:nsid w:val="392333D1"/>
    <w:multiLevelType w:val="hybridMultilevel"/>
    <w:tmpl w:val="0E96D442"/>
    <w:lvl w:ilvl="0" w:tplc="7C88ED84">
      <w:start w:val="1"/>
      <w:numFmt w:val="lowerLetter"/>
      <w:lvlText w:val="%1)"/>
      <w:lvlJc w:val="left"/>
      <w:pPr>
        <w:ind w:left="1854" w:hanging="360"/>
      </w:pPr>
      <w:rPr>
        <w:rFonts w:hint="default"/>
      </w:r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276" w15:restartNumberingAfterBreak="0">
    <w:nsid w:val="396505C9"/>
    <w:multiLevelType w:val="hybridMultilevel"/>
    <w:tmpl w:val="637AA6F8"/>
    <w:lvl w:ilvl="0" w:tplc="19C2AE96">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7" w15:restartNumberingAfterBreak="0">
    <w:nsid w:val="39DA1AF7"/>
    <w:multiLevelType w:val="hybridMultilevel"/>
    <w:tmpl w:val="740A03F8"/>
    <w:lvl w:ilvl="0" w:tplc="A6B8514E">
      <w:start w:val="4"/>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8" w15:restartNumberingAfterBreak="0">
    <w:nsid w:val="39F822E5"/>
    <w:multiLevelType w:val="hybridMultilevel"/>
    <w:tmpl w:val="2FC02032"/>
    <w:lvl w:ilvl="0" w:tplc="0144DFD2">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9" w15:restartNumberingAfterBreak="0">
    <w:nsid w:val="3A15736C"/>
    <w:multiLevelType w:val="multilevel"/>
    <w:tmpl w:val="96581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A186019"/>
    <w:multiLevelType w:val="hybridMultilevel"/>
    <w:tmpl w:val="CAB2B328"/>
    <w:lvl w:ilvl="0" w:tplc="8444BDC4">
      <w:start w:val="3"/>
      <w:numFmt w:val="decimal"/>
      <w:lvlText w:val="%1."/>
      <w:lvlJc w:val="left"/>
      <w:pPr>
        <w:ind w:left="720" w:hanging="360"/>
      </w:pPr>
      <w:rPr>
        <w:rFonts w:hint="default"/>
        <w:b w:val="0"/>
        <w:strike w:val="0"/>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1" w15:restartNumberingAfterBreak="0">
    <w:nsid w:val="3A7268AF"/>
    <w:multiLevelType w:val="hybridMultilevel"/>
    <w:tmpl w:val="250E0914"/>
    <w:lvl w:ilvl="0" w:tplc="AA7E394C">
      <w:start w:val="1"/>
      <w:numFmt w:val="decimal"/>
      <w:lvlText w:val="%1."/>
      <w:lvlJc w:val="left"/>
      <w:pPr>
        <w:ind w:left="720" w:hanging="360"/>
      </w:pPr>
      <w:rPr>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2" w15:restartNumberingAfterBreak="0">
    <w:nsid w:val="3ABE557B"/>
    <w:multiLevelType w:val="hybridMultilevel"/>
    <w:tmpl w:val="2A3CB1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3" w15:restartNumberingAfterBreak="0">
    <w:nsid w:val="3AD00C22"/>
    <w:multiLevelType w:val="hybridMultilevel"/>
    <w:tmpl w:val="45948ED2"/>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4" w15:restartNumberingAfterBreak="0">
    <w:nsid w:val="3AD71133"/>
    <w:multiLevelType w:val="hybridMultilevel"/>
    <w:tmpl w:val="FD46026C"/>
    <w:lvl w:ilvl="0" w:tplc="44061114">
      <w:start w:val="3"/>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5" w15:restartNumberingAfterBreak="0">
    <w:nsid w:val="3B0E5942"/>
    <w:multiLevelType w:val="hybridMultilevel"/>
    <w:tmpl w:val="1A72D0A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3BD93389"/>
    <w:multiLevelType w:val="hybridMultilevel"/>
    <w:tmpl w:val="31DA0040"/>
    <w:lvl w:ilvl="0" w:tplc="DC2ACA76">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7" w15:restartNumberingAfterBreak="0">
    <w:nsid w:val="3C427207"/>
    <w:multiLevelType w:val="hybridMultilevel"/>
    <w:tmpl w:val="993CF876"/>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88" w15:restartNumberingAfterBreak="0">
    <w:nsid w:val="3C4E3A16"/>
    <w:multiLevelType w:val="hybridMultilevel"/>
    <w:tmpl w:val="449A539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9" w15:restartNumberingAfterBreak="0">
    <w:nsid w:val="3D912C6C"/>
    <w:multiLevelType w:val="hybridMultilevel"/>
    <w:tmpl w:val="D07CE2B0"/>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0" w15:restartNumberingAfterBreak="0">
    <w:nsid w:val="3D9B355D"/>
    <w:multiLevelType w:val="hybridMultilevel"/>
    <w:tmpl w:val="E2B257A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1" w15:restartNumberingAfterBreak="0">
    <w:nsid w:val="3E6313BE"/>
    <w:multiLevelType w:val="hybridMultilevel"/>
    <w:tmpl w:val="4758495E"/>
    <w:lvl w:ilvl="0" w:tplc="143CBCE8">
      <w:start w:val="1"/>
      <w:numFmt w:val="decimal"/>
      <w:lvlText w:val="%1)"/>
      <w:lvlJc w:val="left"/>
      <w:pPr>
        <w:ind w:left="360" w:hanging="72"/>
      </w:pPr>
      <w:rPr>
        <w:b w:val="0"/>
        <w:color w:val="000000"/>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11">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92" w15:restartNumberingAfterBreak="0">
    <w:nsid w:val="3E6904D9"/>
    <w:multiLevelType w:val="hybridMultilevel"/>
    <w:tmpl w:val="82A2EFC2"/>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3" w15:restartNumberingAfterBreak="0">
    <w:nsid w:val="3EA6242D"/>
    <w:multiLevelType w:val="hybridMultilevel"/>
    <w:tmpl w:val="24B464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4" w15:restartNumberingAfterBreak="0">
    <w:nsid w:val="3EC26A7E"/>
    <w:multiLevelType w:val="hybridMultilevel"/>
    <w:tmpl w:val="6CDA6A7C"/>
    <w:lvl w:ilvl="0" w:tplc="57A8296C">
      <w:start w:val="1"/>
      <w:numFmt w:val="lowerLetter"/>
      <w:lvlText w:val="%1)"/>
      <w:lvlJc w:val="left"/>
      <w:pPr>
        <w:ind w:left="1571" w:hanging="360"/>
      </w:pPr>
      <w:rPr>
        <w:b w:val="0"/>
        <w:color w:val="auto"/>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95" w15:restartNumberingAfterBreak="0">
    <w:nsid w:val="3F043EE5"/>
    <w:multiLevelType w:val="hybridMultilevel"/>
    <w:tmpl w:val="0ADAC1A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6" w15:restartNumberingAfterBreak="0">
    <w:nsid w:val="3F322CC5"/>
    <w:multiLevelType w:val="hybridMultilevel"/>
    <w:tmpl w:val="6B9C9A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7" w15:restartNumberingAfterBreak="0">
    <w:nsid w:val="3F795706"/>
    <w:multiLevelType w:val="hybridMultilevel"/>
    <w:tmpl w:val="B4664F12"/>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298" w15:restartNumberingAfterBreak="0">
    <w:nsid w:val="3F8F106F"/>
    <w:multiLevelType w:val="hybridMultilevel"/>
    <w:tmpl w:val="25C6A03E"/>
    <w:lvl w:ilvl="0" w:tplc="8E168D0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9" w15:restartNumberingAfterBreak="0">
    <w:nsid w:val="3F9E5F77"/>
    <w:multiLevelType w:val="hybridMultilevel"/>
    <w:tmpl w:val="243C779A"/>
    <w:lvl w:ilvl="0" w:tplc="426A586C">
      <w:start w:val="4"/>
      <w:numFmt w:val="decimal"/>
      <w:lvlText w:val="%1."/>
      <w:lvlJc w:val="left"/>
      <w:pPr>
        <w:ind w:left="720" w:hanging="360"/>
      </w:pPr>
      <w:rPr>
        <w:rFonts w:hint="default"/>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0" w15:restartNumberingAfterBreak="0">
    <w:nsid w:val="3FE03A49"/>
    <w:multiLevelType w:val="hybridMultilevel"/>
    <w:tmpl w:val="8F6A408C"/>
    <w:lvl w:ilvl="0" w:tplc="061E2D26">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1" w15:restartNumberingAfterBreak="0">
    <w:nsid w:val="407C087C"/>
    <w:multiLevelType w:val="hybridMultilevel"/>
    <w:tmpl w:val="5AB2C364"/>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302" w15:restartNumberingAfterBreak="0">
    <w:nsid w:val="40D901A7"/>
    <w:multiLevelType w:val="hybridMultilevel"/>
    <w:tmpl w:val="31B43C5C"/>
    <w:lvl w:ilvl="0" w:tplc="ED6848AC">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3" w15:restartNumberingAfterBreak="0">
    <w:nsid w:val="41006512"/>
    <w:multiLevelType w:val="hybridMultilevel"/>
    <w:tmpl w:val="6FD82C5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4" w15:restartNumberingAfterBreak="0">
    <w:nsid w:val="410361E1"/>
    <w:multiLevelType w:val="hybridMultilevel"/>
    <w:tmpl w:val="EC0E9E92"/>
    <w:lvl w:ilvl="0" w:tplc="A37EB13C">
      <w:start w:val="1"/>
      <w:numFmt w:val="decimal"/>
      <w:lvlText w:val="%1)"/>
      <w:lvlJc w:val="left"/>
      <w:pPr>
        <w:ind w:left="1287" w:hanging="360"/>
      </w:p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05" w15:restartNumberingAfterBreak="0">
    <w:nsid w:val="413F51EE"/>
    <w:multiLevelType w:val="hybridMultilevel"/>
    <w:tmpl w:val="B32E6F46"/>
    <w:lvl w:ilvl="0" w:tplc="8D36C126">
      <w:start w:val="5"/>
      <w:numFmt w:val="decimal"/>
      <w:lvlText w:val="%1."/>
      <w:lvlJc w:val="left"/>
      <w:pPr>
        <w:ind w:left="28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6" w15:restartNumberingAfterBreak="0">
    <w:nsid w:val="41690D71"/>
    <w:multiLevelType w:val="hybridMultilevel"/>
    <w:tmpl w:val="9460D4BE"/>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07" w15:restartNumberingAfterBreak="0">
    <w:nsid w:val="418B3C7F"/>
    <w:multiLevelType w:val="hybridMultilevel"/>
    <w:tmpl w:val="3F9243B2"/>
    <w:lvl w:ilvl="0" w:tplc="39F285CC">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8" w15:restartNumberingAfterBreak="0">
    <w:nsid w:val="41A81E86"/>
    <w:multiLevelType w:val="hybridMultilevel"/>
    <w:tmpl w:val="55702EFE"/>
    <w:lvl w:ilvl="0" w:tplc="32FE9D34">
      <w:start w:val="6"/>
      <w:numFmt w:val="decimal"/>
      <w:lvlText w:val="%1."/>
      <w:lvlJc w:val="left"/>
      <w:pPr>
        <w:ind w:left="720" w:hanging="360"/>
      </w:pPr>
      <w:rPr>
        <w:rFonts w:hint="default"/>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9" w15:restartNumberingAfterBreak="0">
    <w:nsid w:val="41EE1289"/>
    <w:multiLevelType w:val="hybridMultilevel"/>
    <w:tmpl w:val="AD1489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0" w15:restartNumberingAfterBreak="0">
    <w:nsid w:val="423126FA"/>
    <w:multiLevelType w:val="hybridMultilevel"/>
    <w:tmpl w:val="21A4E18C"/>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311" w15:restartNumberingAfterBreak="0">
    <w:nsid w:val="42B67AF6"/>
    <w:multiLevelType w:val="hybridMultilevel"/>
    <w:tmpl w:val="F6E8B10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2" w15:restartNumberingAfterBreak="0">
    <w:nsid w:val="42F03109"/>
    <w:multiLevelType w:val="multilevel"/>
    <w:tmpl w:val="A2FE78C4"/>
    <w:lvl w:ilvl="0">
      <w:start w:val="7"/>
      <w:numFmt w:val="decimal"/>
      <w:lvlText w:val="%1"/>
      <w:lvlJc w:val="left"/>
      <w:pPr>
        <w:ind w:left="444" w:hanging="444"/>
      </w:pPr>
      <w:rPr>
        <w:rFonts w:hint="default"/>
      </w:rPr>
    </w:lvl>
    <w:lvl w:ilvl="1">
      <w:start w:val="3"/>
      <w:numFmt w:val="decimal"/>
      <w:lvlText w:val="%1.%2"/>
      <w:lvlJc w:val="left"/>
      <w:pPr>
        <w:ind w:left="727" w:hanging="444"/>
      </w:pPr>
      <w:rPr>
        <w:rFonts w:hint="default"/>
      </w:rPr>
    </w:lvl>
    <w:lvl w:ilvl="2">
      <w:start w:val="1"/>
      <w:numFmt w:val="decimal"/>
      <w:lvlText w:val="%1.%2.%3"/>
      <w:lvlJc w:val="left"/>
      <w:pPr>
        <w:ind w:left="1286" w:hanging="720"/>
      </w:pPr>
      <w:rPr>
        <w:rFonts w:hint="default"/>
      </w:rPr>
    </w:lvl>
    <w:lvl w:ilvl="3">
      <w:start w:val="1"/>
      <w:numFmt w:val="decimal"/>
      <w:lvlText w:val="%4."/>
      <w:lvlJc w:val="left"/>
      <w:pPr>
        <w:ind w:left="1569" w:hanging="720"/>
      </w:pPr>
      <w:rPr>
        <w:rFonts w:asciiTheme="minorHAnsi" w:eastAsiaTheme="minorHAnsi" w:hAnsiTheme="minorHAnsi" w:cstheme="minorBidi" w:hint="default"/>
      </w:rPr>
    </w:lvl>
    <w:lvl w:ilvl="4">
      <w:start w:val="1"/>
      <w:numFmt w:val="decimal"/>
      <w:lvlText w:val="%1.%2.%3.%4.%5"/>
      <w:lvlJc w:val="left"/>
      <w:pPr>
        <w:ind w:left="2212" w:hanging="1080"/>
      </w:pPr>
      <w:rPr>
        <w:rFonts w:hint="default"/>
      </w:rPr>
    </w:lvl>
    <w:lvl w:ilvl="5">
      <w:start w:val="1"/>
      <w:numFmt w:val="decimal"/>
      <w:lvlText w:val="%6."/>
      <w:lvlJc w:val="left"/>
      <w:pPr>
        <w:ind w:left="2495" w:hanging="1080"/>
      </w:pPr>
      <w:rPr>
        <w:rFonts w:asciiTheme="minorHAnsi" w:eastAsiaTheme="minorHAnsi" w:hAnsiTheme="minorHAnsi" w:cstheme="minorBidi"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3" w15:restartNumberingAfterBreak="0">
    <w:nsid w:val="42F74FB0"/>
    <w:multiLevelType w:val="hybridMultilevel"/>
    <w:tmpl w:val="B6D69DBE"/>
    <w:lvl w:ilvl="0" w:tplc="041B0001">
      <w:start w:val="1"/>
      <w:numFmt w:val="bullet"/>
      <w:lvlText w:val=""/>
      <w:lvlJc w:val="left"/>
      <w:pPr>
        <w:ind w:left="1619" w:hanging="360"/>
      </w:pPr>
      <w:rPr>
        <w:rFonts w:ascii="Symbol" w:hAnsi="Symbol" w:hint="default"/>
      </w:rPr>
    </w:lvl>
    <w:lvl w:ilvl="1" w:tplc="041B0003" w:tentative="1">
      <w:start w:val="1"/>
      <w:numFmt w:val="bullet"/>
      <w:lvlText w:val="o"/>
      <w:lvlJc w:val="left"/>
      <w:pPr>
        <w:ind w:left="2339" w:hanging="360"/>
      </w:pPr>
      <w:rPr>
        <w:rFonts w:ascii="Courier New" w:hAnsi="Courier New" w:cs="Courier New" w:hint="default"/>
      </w:rPr>
    </w:lvl>
    <w:lvl w:ilvl="2" w:tplc="041B0005" w:tentative="1">
      <w:start w:val="1"/>
      <w:numFmt w:val="bullet"/>
      <w:lvlText w:val=""/>
      <w:lvlJc w:val="left"/>
      <w:pPr>
        <w:ind w:left="3059" w:hanging="360"/>
      </w:pPr>
      <w:rPr>
        <w:rFonts w:ascii="Wingdings" w:hAnsi="Wingdings" w:hint="default"/>
      </w:rPr>
    </w:lvl>
    <w:lvl w:ilvl="3" w:tplc="041B0001" w:tentative="1">
      <w:start w:val="1"/>
      <w:numFmt w:val="bullet"/>
      <w:lvlText w:val=""/>
      <w:lvlJc w:val="left"/>
      <w:pPr>
        <w:ind w:left="3779" w:hanging="360"/>
      </w:pPr>
      <w:rPr>
        <w:rFonts w:ascii="Symbol" w:hAnsi="Symbol" w:hint="default"/>
      </w:rPr>
    </w:lvl>
    <w:lvl w:ilvl="4" w:tplc="041B0003" w:tentative="1">
      <w:start w:val="1"/>
      <w:numFmt w:val="bullet"/>
      <w:lvlText w:val="o"/>
      <w:lvlJc w:val="left"/>
      <w:pPr>
        <w:ind w:left="4499" w:hanging="360"/>
      </w:pPr>
      <w:rPr>
        <w:rFonts w:ascii="Courier New" w:hAnsi="Courier New" w:cs="Courier New" w:hint="default"/>
      </w:rPr>
    </w:lvl>
    <w:lvl w:ilvl="5" w:tplc="041B0005" w:tentative="1">
      <w:start w:val="1"/>
      <w:numFmt w:val="bullet"/>
      <w:lvlText w:val=""/>
      <w:lvlJc w:val="left"/>
      <w:pPr>
        <w:ind w:left="5219" w:hanging="360"/>
      </w:pPr>
      <w:rPr>
        <w:rFonts w:ascii="Wingdings" w:hAnsi="Wingdings" w:hint="default"/>
      </w:rPr>
    </w:lvl>
    <w:lvl w:ilvl="6" w:tplc="041B0001" w:tentative="1">
      <w:start w:val="1"/>
      <w:numFmt w:val="bullet"/>
      <w:lvlText w:val=""/>
      <w:lvlJc w:val="left"/>
      <w:pPr>
        <w:ind w:left="5939" w:hanging="360"/>
      </w:pPr>
      <w:rPr>
        <w:rFonts w:ascii="Symbol" w:hAnsi="Symbol" w:hint="default"/>
      </w:rPr>
    </w:lvl>
    <w:lvl w:ilvl="7" w:tplc="041B0003" w:tentative="1">
      <w:start w:val="1"/>
      <w:numFmt w:val="bullet"/>
      <w:lvlText w:val="o"/>
      <w:lvlJc w:val="left"/>
      <w:pPr>
        <w:ind w:left="6659" w:hanging="360"/>
      </w:pPr>
      <w:rPr>
        <w:rFonts w:ascii="Courier New" w:hAnsi="Courier New" w:cs="Courier New" w:hint="default"/>
      </w:rPr>
    </w:lvl>
    <w:lvl w:ilvl="8" w:tplc="041B0005" w:tentative="1">
      <w:start w:val="1"/>
      <w:numFmt w:val="bullet"/>
      <w:lvlText w:val=""/>
      <w:lvlJc w:val="left"/>
      <w:pPr>
        <w:ind w:left="7379" w:hanging="360"/>
      </w:pPr>
      <w:rPr>
        <w:rFonts w:ascii="Wingdings" w:hAnsi="Wingdings" w:hint="default"/>
      </w:rPr>
    </w:lvl>
  </w:abstractNum>
  <w:abstractNum w:abstractNumId="314" w15:restartNumberingAfterBreak="0">
    <w:nsid w:val="43236936"/>
    <w:multiLevelType w:val="hybridMultilevel"/>
    <w:tmpl w:val="16C28BEC"/>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315" w15:restartNumberingAfterBreak="0">
    <w:nsid w:val="43530F0C"/>
    <w:multiLevelType w:val="hybridMultilevel"/>
    <w:tmpl w:val="E024881C"/>
    <w:lvl w:ilvl="0" w:tplc="041B0017">
      <w:start w:val="1"/>
      <w:numFmt w:val="lowerLetter"/>
      <w:lvlText w:val="%1)"/>
      <w:lvlJc w:val="left"/>
      <w:pPr>
        <w:ind w:left="720" w:hanging="360"/>
      </w:pPr>
      <w:rPr>
        <w:rFonts w:cs="Times New Roman"/>
      </w:rPr>
    </w:lvl>
    <w:lvl w:ilvl="1" w:tplc="041B000F">
      <w:start w:val="1"/>
      <w:numFmt w:val="decimal"/>
      <w:lvlText w:val="%2."/>
      <w:lvlJc w:val="left"/>
      <w:pPr>
        <w:ind w:left="1512" w:hanging="432"/>
      </w:pPr>
      <w:rPr>
        <w:rFonts w:hint="default"/>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16" w15:restartNumberingAfterBreak="0">
    <w:nsid w:val="43D328C6"/>
    <w:multiLevelType w:val="hybridMultilevel"/>
    <w:tmpl w:val="9D624A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7" w15:restartNumberingAfterBreak="0">
    <w:nsid w:val="440F3AA4"/>
    <w:multiLevelType w:val="hybridMultilevel"/>
    <w:tmpl w:val="0E541F06"/>
    <w:lvl w:ilvl="0" w:tplc="C198971E">
      <w:start w:val="1"/>
      <w:numFmt w:val="decimal"/>
      <w:lvlText w:val="%1."/>
      <w:lvlJc w:val="left"/>
      <w:pPr>
        <w:ind w:left="720" w:hanging="360"/>
      </w:pPr>
      <w:rPr>
        <w:rFonts w:asciiTheme="minorHAnsi" w:eastAsiaTheme="minorHAnsi" w:hAnsiTheme="minorHAnsi" w:cs="Times New Roman"/>
        <w:b w:val="0"/>
        <w:sz w:val="22"/>
        <w:szCs w:val="22"/>
      </w:rPr>
    </w:lvl>
    <w:lvl w:ilvl="1" w:tplc="745C4956">
      <w:start w:val="1"/>
      <w:numFmt w:val="lowerLetter"/>
      <w:lvlText w:val="%2)"/>
      <w:lvlJc w:val="left"/>
      <w:pPr>
        <w:ind w:left="1440" w:hanging="360"/>
      </w:pPr>
      <w:rPr>
        <w:rFonts w:asciiTheme="minorHAnsi" w:eastAsiaTheme="minorHAnsi" w:hAnsiTheme="minorHAnsi" w:cs="Times New Roman"/>
        <w:b w:val="0"/>
      </w:rPr>
    </w:lvl>
    <w:lvl w:ilvl="2" w:tplc="DCD2002C">
      <w:start w:val="1"/>
      <w:numFmt w:val="decimal"/>
      <w:lvlText w:val="%3."/>
      <w:lvlJc w:val="right"/>
      <w:pPr>
        <w:ind w:left="1598" w:hanging="180"/>
      </w:pPr>
      <w:rPr>
        <w:rFonts w:asciiTheme="minorHAnsi" w:eastAsiaTheme="minorHAnsi" w:hAnsiTheme="minorHAnsi" w:cs="TimesNewRomanPSMT"/>
        <w:b w:val="0"/>
        <w:i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445B195B"/>
    <w:multiLevelType w:val="hybridMultilevel"/>
    <w:tmpl w:val="EDA463A6"/>
    <w:lvl w:ilvl="0" w:tplc="5A04A996">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9" w15:restartNumberingAfterBreak="0">
    <w:nsid w:val="4473443F"/>
    <w:multiLevelType w:val="multilevel"/>
    <w:tmpl w:val="C5362B9C"/>
    <w:lvl w:ilvl="0">
      <w:start w:val="1"/>
      <w:numFmt w:val="decimal"/>
      <w:lvlText w:val="%1."/>
      <w:lvlJc w:val="left"/>
      <w:pPr>
        <w:ind w:left="720" w:hanging="360"/>
      </w:pPr>
      <w:rPr>
        <w:rFonts w:hint="default"/>
        <w:strike w:val="0"/>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0" w15:restartNumberingAfterBreak="0">
    <w:nsid w:val="44844FF4"/>
    <w:multiLevelType w:val="hybridMultilevel"/>
    <w:tmpl w:val="2FBA4F0E"/>
    <w:lvl w:ilvl="0" w:tplc="479A3A5A">
      <w:start w:val="8"/>
      <w:numFmt w:val="decimal"/>
      <w:lvlText w:val="%1."/>
      <w:lvlJc w:val="left"/>
      <w:pPr>
        <w:ind w:left="1440" w:hanging="360"/>
      </w:pPr>
      <w:rPr>
        <w:rFonts w:hint="default"/>
        <w:b w:val="0"/>
        <w:strike w:val="0"/>
        <w:sz w:val="22"/>
        <w:szCs w:val="22"/>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1" w15:restartNumberingAfterBreak="0">
    <w:nsid w:val="44F24B67"/>
    <w:multiLevelType w:val="hybridMultilevel"/>
    <w:tmpl w:val="060C4130"/>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2" w15:restartNumberingAfterBreak="0">
    <w:nsid w:val="45077298"/>
    <w:multiLevelType w:val="hybridMultilevel"/>
    <w:tmpl w:val="25BC1BB2"/>
    <w:lvl w:ilvl="0" w:tplc="CB785DEE">
      <w:start w:val="1"/>
      <w:numFmt w:val="lowerRoman"/>
      <w:lvlText w:val="%1."/>
      <w:lvlJc w:val="right"/>
      <w:pPr>
        <w:ind w:left="1320" w:hanging="360"/>
      </w:pPr>
      <w:rPr>
        <w:rFonts w:asciiTheme="minorHAnsi" w:hAnsiTheme="minorHAnsi" w:cstheme="minorHAnsi" w:hint="default"/>
        <w:sz w:val="22"/>
        <w:szCs w:val="22"/>
      </w:rPr>
    </w:lvl>
    <w:lvl w:ilvl="1" w:tplc="041B0019" w:tentative="1">
      <w:start w:val="1"/>
      <w:numFmt w:val="lowerLetter"/>
      <w:lvlText w:val="%2."/>
      <w:lvlJc w:val="left"/>
      <w:pPr>
        <w:ind w:left="2040" w:hanging="360"/>
      </w:pPr>
    </w:lvl>
    <w:lvl w:ilvl="2" w:tplc="041B001B" w:tentative="1">
      <w:start w:val="1"/>
      <w:numFmt w:val="lowerRoman"/>
      <w:lvlText w:val="%3."/>
      <w:lvlJc w:val="right"/>
      <w:pPr>
        <w:ind w:left="2760" w:hanging="180"/>
      </w:pPr>
    </w:lvl>
    <w:lvl w:ilvl="3" w:tplc="041B000F" w:tentative="1">
      <w:start w:val="1"/>
      <w:numFmt w:val="decimal"/>
      <w:lvlText w:val="%4."/>
      <w:lvlJc w:val="left"/>
      <w:pPr>
        <w:ind w:left="3480" w:hanging="360"/>
      </w:pPr>
    </w:lvl>
    <w:lvl w:ilvl="4" w:tplc="041B0019" w:tentative="1">
      <w:start w:val="1"/>
      <w:numFmt w:val="lowerLetter"/>
      <w:lvlText w:val="%5."/>
      <w:lvlJc w:val="left"/>
      <w:pPr>
        <w:ind w:left="4200" w:hanging="360"/>
      </w:pPr>
    </w:lvl>
    <w:lvl w:ilvl="5" w:tplc="041B001B" w:tentative="1">
      <w:start w:val="1"/>
      <w:numFmt w:val="lowerRoman"/>
      <w:lvlText w:val="%6."/>
      <w:lvlJc w:val="right"/>
      <w:pPr>
        <w:ind w:left="4920" w:hanging="180"/>
      </w:pPr>
    </w:lvl>
    <w:lvl w:ilvl="6" w:tplc="041B000F" w:tentative="1">
      <w:start w:val="1"/>
      <w:numFmt w:val="decimal"/>
      <w:lvlText w:val="%7."/>
      <w:lvlJc w:val="left"/>
      <w:pPr>
        <w:ind w:left="5640" w:hanging="360"/>
      </w:pPr>
    </w:lvl>
    <w:lvl w:ilvl="7" w:tplc="041B0019" w:tentative="1">
      <w:start w:val="1"/>
      <w:numFmt w:val="lowerLetter"/>
      <w:lvlText w:val="%8."/>
      <w:lvlJc w:val="left"/>
      <w:pPr>
        <w:ind w:left="6360" w:hanging="360"/>
      </w:pPr>
    </w:lvl>
    <w:lvl w:ilvl="8" w:tplc="041B001B" w:tentative="1">
      <w:start w:val="1"/>
      <w:numFmt w:val="lowerRoman"/>
      <w:lvlText w:val="%9."/>
      <w:lvlJc w:val="right"/>
      <w:pPr>
        <w:ind w:left="7080" w:hanging="180"/>
      </w:pPr>
    </w:lvl>
  </w:abstractNum>
  <w:abstractNum w:abstractNumId="323" w15:restartNumberingAfterBreak="0">
    <w:nsid w:val="4570116E"/>
    <w:multiLevelType w:val="hybridMultilevel"/>
    <w:tmpl w:val="B40831AC"/>
    <w:lvl w:ilvl="0" w:tplc="991C2FE4">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4" w15:restartNumberingAfterBreak="0">
    <w:nsid w:val="45F4661C"/>
    <w:multiLevelType w:val="hybridMultilevel"/>
    <w:tmpl w:val="793C8C56"/>
    <w:lvl w:ilvl="0" w:tplc="4482A794">
      <w:start w:val="4"/>
      <w:numFmt w:val="decimal"/>
      <w:lvlText w:val="%1."/>
      <w:lvlJc w:val="left"/>
      <w:pPr>
        <w:ind w:left="720" w:hanging="360"/>
      </w:pPr>
      <w:rPr>
        <w:rFonts w:hint="default"/>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5" w15:restartNumberingAfterBreak="0">
    <w:nsid w:val="4611321B"/>
    <w:multiLevelType w:val="hybridMultilevel"/>
    <w:tmpl w:val="E22A1862"/>
    <w:lvl w:ilvl="0" w:tplc="1A7A3256">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6" w15:restartNumberingAfterBreak="0">
    <w:nsid w:val="46296384"/>
    <w:multiLevelType w:val="hybridMultilevel"/>
    <w:tmpl w:val="19960148"/>
    <w:lvl w:ilvl="0" w:tplc="5BFEBC2C">
      <w:start w:val="5"/>
      <w:numFmt w:val="lowerLetter"/>
      <w:lvlText w:val="%1)"/>
      <w:lvlJc w:val="left"/>
      <w:pPr>
        <w:ind w:left="1287" w:hanging="360"/>
      </w:pPr>
      <w:rPr>
        <w:rFonts w:hint="default"/>
        <w:b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27" w15:restartNumberingAfterBreak="0">
    <w:nsid w:val="4644731C"/>
    <w:multiLevelType w:val="hybridMultilevel"/>
    <w:tmpl w:val="B3041656"/>
    <w:lvl w:ilvl="0" w:tplc="041B0001">
      <w:start w:val="1"/>
      <w:numFmt w:val="bullet"/>
      <w:lvlText w:val=""/>
      <w:lvlJc w:val="left"/>
      <w:pPr>
        <w:ind w:left="2062" w:hanging="360"/>
      </w:pPr>
      <w:rPr>
        <w:rFonts w:ascii="Symbol" w:hAnsi="Symbol" w:hint="default"/>
      </w:rPr>
    </w:lvl>
    <w:lvl w:ilvl="1" w:tplc="041B0003" w:tentative="1">
      <w:start w:val="1"/>
      <w:numFmt w:val="bullet"/>
      <w:lvlText w:val="o"/>
      <w:lvlJc w:val="left"/>
      <w:pPr>
        <w:ind w:left="2782" w:hanging="360"/>
      </w:pPr>
      <w:rPr>
        <w:rFonts w:ascii="Courier New" w:hAnsi="Courier New" w:cs="Courier New" w:hint="default"/>
      </w:rPr>
    </w:lvl>
    <w:lvl w:ilvl="2" w:tplc="041B0005" w:tentative="1">
      <w:start w:val="1"/>
      <w:numFmt w:val="bullet"/>
      <w:lvlText w:val=""/>
      <w:lvlJc w:val="left"/>
      <w:pPr>
        <w:ind w:left="3502" w:hanging="360"/>
      </w:pPr>
      <w:rPr>
        <w:rFonts w:ascii="Wingdings" w:hAnsi="Wingdings" w:hint="default"/>
      </w:rPr>
    </w:lvl>
    <w:lvl w:ilvl="3" w:tplc="041B0001" w:tentative="1">
      <w:start w:val="1"/>
      <w:numFmt w:val="bullet"/>
      <w:lvlText w:val=""/>
      <w:lvlJc w:val="left"/>
      <w:pPr>
        <w:ind w:left="4222" w:hanging="360"/>
      </w:pPr>
      <w:rPr>
        <w:rFonts w:ascii="Symbol" w:hAnsi="Symbol" w:hint="default"/>
      </w:rPr>
    </w:lvl>
    <w:lvl w:ilvl="4" w:tplc="041B0003" w:tentative="1">
      <w:start w:val="1"/>
      <w:numFmt w:val="bullet"/>
      <w:lvlText w:val="o"/>
      <w:lvlJc w:val="left"/>
      <w:pPr>
        <w:ind w:left="4942" w:hanging="360"/>
      </w:pPr>
      <w:rPr>
        <w:rFonts w:ascii="Courier New" w:hAnsi="Courier New" w:cs="Courier New" w:hint="default"/>
      </w:rPr>
    </w:lvl>
    <w:lvl w:ilvl="5" w:tplc="041B0005" w:tentative="1">
      <w:start w:val="1"/>
      <w:numFmt w:val="bullet"/>
      <w:lvlText w:val=""/>
      <w:lvlJc w:val="left"/>
      <w:pPr>
        <w:ind w:left="5662" w:hanging="360"/>
      </w:pPr>
      <w:rPr>
        <w:rFonts w:ascii="Wingdings" w:hAnsi="Wingdings" w:hint="default"/>
      </w:rPr>
    </w:lvl>
    <w:lvl w:ilvl="6" w:tplc="041B0001" w:tentative="1">
      <w:start w:val="1"/>
      <w:numFmt w:val="bullet"/>
      <w:lvlText w:val=""/>
      <w:lvlJc w:val="left"/>
      <w:pPr>
        <w:ind w:left="6382" w:hanging="360"/>
      </w:pPr>
      <w:rPr>
        <w:rFonts w:ascii="Symbol" w:hAnsi="Symbol" w:hint="default"/>
      </w:rPr>
    </w:lvl>
    <w:lvl w:ilvl="7" w:tplc="041B0003" w:tentative="1">
      <w:start w:val="1"/>
      <w:numFmt w:val="bullet"/>
      <w:lvlText w:val="o"/>
      <w:lvlJc w:val="left"/>
      <w:pPr>
        <w:ind w:left="7102" w:hanging="360"/>
      </w:pPr>
      <w:rPr>
        <w:rFonts w:ascii="Courier New" w:hAnsi="Courier New" w:cs="Courier New" w:hint="default"/>
      </w:rPr>
    </w:lvl>
    <w:lvl w:ilvl="8" w:tplc="041B0005" w:tentative="1">
      <w:start w:val="1"/>
      <w:numFmt w:val="bullet"/>
      <w:lvlText w:val=""/>
      <w:lvlJc w:val="left"/>
      <w:pPr>
        <w:ind w:left="7822" w:hanging="360"/>
      </w:pPr>
      <w:rPr>
        <w:rFonts w:ascii="Wingdings" w:hAnsi="Wingdings" w:hint="default"/>
      </w:rPr>
    </w:lvl>
  </w:abstractNum>
  <w:abstractNum w:abstractNumId="328" w15:restartNumberingAfterBreak="0">
    <w:nsid w:val="465F0044"/>
    <w:multiLevelType w:val="hybridMultilevel"/>
    <w:tmpl w:val="FED0274C"/>
    <w:lvl w:ilvl="0" w:tplc="EFF2CDE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9" w15:restartNumberingAfterBreak="0">
    <w:nsid w:val="4674039B"/>
    <w:multiLevelType w:val="hybridMultilevel"/>
    <w:tmpl w:val="1E6ED7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0" w15:restartNumberingAfterBreak="0">
    <w:nsid w:val="46CB29F4"/>
    <w:multiLevelType w:val="hybridMultilevel"/>
    <w:tmpl w:val="CBE84294"/>
    <w:lvl w:ilvl="0" w:tplc="B4B2C008">
      <w:start w:val="1"/>
      <w:numFmt w:val="lowerLetter"/>
      <w:lvlText w:val="%1)"/>
      <w:lvlJc w:val="left"/>
      <w:pPr>
        <w:ind w:left="1287" w:hanging="360"/>
      </w:pPr>
      <w:rPr>
        <w:b w:val="0"/>
        <w:strike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31" w15:restartNumberingAfterBreak="0">
    <w:nsid w:val="470C5AC5"/>
    <w:multiLevelType w:val="hybridMultilevel"/>
    <w:tmpl w:val="252445DC"/>
    <w:lvl w:ilvl="0" w:tplc="4D20383A">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2" w15:restartNumberingAfterBreak="0">
    <w:nsid w:val="477D5C63"/>
    <w:multiLevelType w:val="hybridMultilevel"/>
    <w:tmpl w:val="99D400D0"/>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3" w15:restartNumberingAfterBreak="0">
    <w:nsid w:val="477E72B3"/>
    <w:multiLevelType w:val="hybridMultilevel"/>
    <w:tmpl w:val="FD3A679C"/>
    <w:lvl w:ilvl="0" w:tplc="FF36808E">
      <w:start w:val="1"/>
      <w:numFmt w:val="decimal"/>
      <w:lvlText w:val="%1."/>
      <w:lvlJc w:val="left"/>
      <w:pPr>
        <w:ind w:left="786" w:hanging="360"/>
      </w:pPr>
      <w:rPr>
        <w:rFonts w:cs="Times New Roman" w:hint="default"/>
      </w:rPr>
    </w:lvl>
    <w:lvl w:ilvl="1" w:tplc="287A1D62">
      <w:start w:val="1"/>
      <w:numFmt w:val="lowerLetter"/>
      <w:lvlText w:val="%2)"/>
      <w:lvlJc w:val="left"/>
      <w:pPr>
        <w:ind w:left="1440" w:hanging="360"/>
      </w:pPr>
      <w:rPr>
        <w:rFonts w:asciiTheme="minorHAnsi" w:eastAsia="Times New Roman" w:hAnsiTheme="minorHAnsi" w:cstheme="minorHAnsi" w:hint="default"/>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4" w15:restartNumberingAfterBreak="0">
    <w:nsid w:val="47C22498"/>
    <w:multiLevelType w:val="hybridMultilevel"/>
    <w:tmpl w:val="B3CAEEDE"/>
    <w:lvl w:ilvl="0" w:tplc="55FCF5AE">
      <w:start w:val="7"/>
      <w:numFmt w:val="decimal"/>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5" w15:restartNumberingAfterBreak="0">
    <w:nsid w:val="47D03FEB"/>
    <w:multiLevelType w:val="multilevel"/>
    <w:tmpl w:val="3614143C"/>
    <w:lvl w:ilvl="0">
      <w:start w:val="8"/>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6" w15:restartNumberingAfterBreak="0">
    <w:nsid w:val="47E26527"/>
    <w:multiLevelType w:val="hybridMultilevel"/>
    <w:tmpl w:val="DA601A24"/>
    <w:lvl w:ilvl="0" w:tplc="2062B924">
      <w:start w:val="1"/>
      <w:numFmt w:val="lowerLetter"/>
      <w:lvlText w:val="%1)"/>
      <w:lvlJc w:val="left"/>
      <w:pPr>
        <w:ind w:left="1724" w:hanging="360"/>
      </w:pPr>
      <w:rPr>
        <w:rFonts w:hint="default"/>
        <w:sz w:val="18"/>
        <w:szCs w:val="18"/>
      </w:rPr>
    </w:lvl>
    <w:lvl w:ilvl="1" w:tplc="041B0019" w:tentative="1">
      <w:start w:val="1"/>
      <w:numFmt w:val="lowerLetter"/>
      <w:lvlText w:val="%2."/>
      <w:lvlJc w:val="left"/>
      <w:pPr>
        <w:ind w:left="2444" w:hanging="360"/>
      </w:pPr>
    </w:lvl>
    <w:lvl w:ilvl="2" w:tplc="041B001B" w:tentative="1">
      <w:start w:val="1"/>
      <w:numFmt w:val="lowerRoman"/>
      <w:lvlText w:val="%3."/>
      <w:lvlJc w:val="right"/>
      <w:pPr>
        <w:ind w:left="3164" w:hanging="180"/>
      </w:pPr>
    </w:lvl>
    <w:lvl w:ilvl="3" w:tplc="041B000F" w:tentative="1">
      <w:start w:val="1"/>
      <w:numFmt w:val="decimal"/>
      <w:lvlText w:val="%4."/>
      <w:lvlJc w:val="left"/>
      <w:pPr>
        <w:ind w:left="3884" w:hanging="360"/>
      </w:pPr>
    </w:lvl>
    <w:lvl w:ilvl="4" w:tplc="041B0019" w:tentative="1">
      <w:start w:val="1"/>
      <w:numFmt w:val="lowerLetter"/>
      <w:lvlText w:val="%5."/>
      <w:lvlJc w:val="left"/>
      <w:pPr>
        <w:ind w:left="4604" w:hanging="360"/>
      </w:pPr>
    </w:lvl>
    <w:lvl w:ilvl="5" w:tplc="041B001B" w:tentative="1">
      <w:start w:val="1"/>
      <w:numFmt w:val="lowerRoman"/>
      <w:lvlText w:val="%6."/>
      <w:lvlJc w:val="right"/>
      <w:pPr>
        <w:ind w:left="5324" w:hanging="180"/>
      </w:pPr>
    </w:lvl>
    <w:lvl w:ilvl="6" w:tplc="041B000F" w:tentative="1">
      <w:start w:val="1"/>
      <w:numFmt w:val="decimal"/>
      <w:lvlText w:val="%7."/>
      <w:lvlJc w:val="left"/>
      <w:pPr>
        <w:ind w:left="6044" w:hanging="360"/>
      </w:pPr>
    </w:lvl>
    <w:lvl w:ilvl="7" w:tplc="041B0019" w:tentative="1">
      <w:start w:val="1"/>
      <w:numFmt w:val="lowerLetter"/>
      <w:lvlText w:val="%8."/>
      <w:lvlJc w:val="left"/>
      <w:pPr>
        <w:ind w:left="6764" w:hanging="360"/>
      </w:pPr>
    </w:lvl>
    <w:lvl w:ilvl="8" w:tplc="041B001B" w:tentative="1">
      <w:start w:val="1"/>
      <w:numFmt w:val="lowerRoman"/>
      <w:lvlText w:val="%9."/>
      <w:lvlJc w:val="right"/>
      <w:pPr>
        <w:ind w:left="7484" w:hanging="180"/>
      </w:pPr>
    </w:lvl>
  </w:abstractNum>
  <w:abstractNum w:abstractNumId="337" w15:restartNumberingAfterBreak="0">
    <w:nsid w:val="48400069"/>
    <w:multiLevelType w:val="hybridMultilevel"/>
    <w:tmpl w:val="B27CABC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8" w15:restartNumberingAfterBreak="0">
    <w:nsid w:val="48897A7F"/>
    <w:multiLevelType w:val="hybridMultilevel"/>
    <w:tmpl w:val="B4BE8446"/>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9" w15:restartNumberingAfterBreak="0">
    <w:nsid w:val="489E06AC"/>
    <w:multiLevelType w:val="hybridMultilevel"/>
    <w:tmpl w:val="5EBCD808"/>
    <w:lvl w:ilvl="0" w:tplc="814E00F2">
      <w:start w:val="12"/>
      <w:numFmt w:val="decimal"/>
      <w:lvlText w:val="%1."/>
      <w:lvlJc w:val="left"/>
      <w:pPr>
        <w:ind w:left="185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0" w15:restartNumberingAfterBreak="0">
    <w:nsid w:val="48E838DC"/>
    <w:multiLevelType w:val="hybridMultilevel"/>
    <w:tmpl w:val="FDDC85E6"/>
    <w:lvl w:ilvl="0" w:tplc="041B0017">
      <w:start w:val="1"/>
      <w:numFmt w:val="lowerLetter"/>
      <w:lvlText w:val="%1)"/>
      <w:lvlJc w:val="left"/>
      <w:pPr>
        <w:ind w:left="1776" w:hanging="360"/>
      </w:pPr>
      <w:rPr>
        <w:rFonts w:cs="Times New Roman"/>
      </w:rPr>
    </w:lvl>
    <w:lvl w:ilvl="1" w:tplc="041B0019" w:tentative="1">
      <w:start w:val="1"/>
      <w:numFmt w:val="lowerLetter"/>
      <w:lvlText w:val="%2."/>
      <w:lvlJc w:val="left"/>
      <w:pPr>
        <w:ind w:left="2496" w:hanging="360"/>
      </w:pPr>
      <w:rPr>
        <w:rFonts w:cs="Times New Roman"/>
      </w:rPr>
    </w:lvl>
    <w:lvl w:ilvl="2" w:tplc="041B001B" w:tentative="1">
      <w:start w:val="1"/>
      <w:numFmt w:val="lowerRoman"/>
      <w:lvlText w:val="%3."/>
      <w:lvlJc w:val="right"/>
      <w:pPr>
        <w:ind w:left="3216" w:hanging="180"/>
      </w:pPr>
      <w:rPr>
        <w:rFonts w:cs="Times New Roman"/>
      </w:rPr>
    </w:lvl>
    <w:lvl w:ilvl="3" w:tplc="041B000F">
      <w:start w:val="1"/>
      <w:numFmt w:val="decimal"/>
      <w:lvlText w:val="%4."/>
      <w:lvlJc w:val="left"/>
      <w:pPr>
        <w:ind w:left="3936" w:hanging="360"/>
      </w:pPr>
      <w:rPr>
        <w:rFonts w:cs="Times New Roman"/>
      </w:rPr>
    </w:lvl>
    <w:lvl w:ilvl="4" w:tplc="041B0019" w:tentative="1">
      <w:start w:val="1"/>
      <w:numFmt w:val="lowerLetter"/>
      <w:lvlText w:val="%5."/>
      <w:lvlJc w:val="left"/>
      <w:pPr>
        <w:ind w:left="4656" w:hanging="360"/>
      </w:pPr>
      <w:rPr>
        <w:rFonts w:cs="Times New Roman"/>
      </w:rPr>
    </w:lvl>
    <w:lvl w:ilvl="5" w:tplc="041B001B" w:tentative="1">
      <w:start w:val="1"/>
      <w:numFmt w:val="lowerRoman"/>
      <w:lvlText w:val="%6."/>
      <w:lvlJc w:val="right"/>
      <w:pPr>
        <w:ind w:left="5376" w:hanging="180"/>
      </w:pPr>
      <w:rPr>
        <w:rFonts w:cs="Times New Roman"/>
      </w:rPr>
    </w:lvl>
    <w:lvl w:ilvl="6" w:tplc="041B000F" w:tentative="1">
      <w:start w:val="1"/>
      <w:numFmt w:val="decimal"/>
      <w:lvlText w:val="%7."/>
      <w:lvlJc w:val="left"/>
      <w:pPr>
        <w:ind w:left="6096" w:hanging="360"/>
      </w:pPr>
      <w:rPr>
        <w:rFonts w:cs="Times New Roman"/>
      </w:rPr>
    </w:lvl>
    <w:lvl w:ilvl="7" w:tplc="041B0019" w:tentative="1">
      <w:start w:val="1"/>
      <w:numFmt w:val="lowerLetter"/>
      <w:lvlText w:val="%8."/>
      <w:lvlJc w:val="left"/>
      <w:pPr>
        <w:ind w:left="6816" w:hanging="360"/>
      </w:pPr>
      <w:rPr>
        <w:rFonts w:cs="Times New Roman"/>
      </w:rPr>
    </w:lvl>
    <w:lvl w:ilvl="8" w:tplc="041B001B" w:tentative="1">
      <w:start w:val="1"/>
      <w:numFmt w:val="lowerRoman"/>
      <w:lvlText w:val="%9."/>
      <w:lvlJc w:val="right"/>
      <w:pPr>
        <w:ind w:left="7536" w:hanging="180"/>
      </w:pPr>
      <w:rPr>
        <w:rFonts w:cs="Times New Roman"/>
      </w:rPr>
    </w:lvl>
  </w:abstractNum>
  <w:abstractNum w:abstractNumId="341" w15:restartNumberingAfterBreak="0">
    <w:nsid w:val="48F10891"/>
    <w:multiLevelType w:val="hybridMultilevel"/>
    <w:tmpl w:val="AC46AA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2" w15:restartNumberingAfterBreak="0">
    <w:nsid w:val="49C6799B"/>
    <w:multiLevelType w:val="hybridMultilevel"/>
    <w:tmpl w:val="EFECBF1C"/>
    <w:lvl w:ilvl="0" w:tplc="FDC04C8E">
      <w:start w:val="1"/>
      <w:numFmt w:val="lowerLetter"/>
      <w:lvlText w:val="%1)"/>
      <w:lvlJc w:val="left"/>
      <w:pPr>
        <w:ind w:left="2444" w:hanging="360"/>
      </w:pPr>
      <w:rPr>
        <w:rFonts w:hint="default"/>
      </w:rPr>
    </w:lvl>
    <w:lvl w:ilvl="1" w:tplc="041B0019">
      <w:start w:val="1"/>
      <w:numFmt w:val="lowerLetter"/>
      <w:lvlText w:val="%2."/>
      <w:lvlJc w:val="left"/>
      <w:pPr>
        <w:ind w:left="3164" w:hanging="360"/>
      </w:pPr>
    </w:lvl>
    <w:lvl w:ilvl="2" w:tplc="041B001B">
      <w:start w:val="1"/>
      <w:numFmt w:val="lowerRoman"/>
      <w:lvlText w:val="%3."/>
      <w:lvlJc w:val="right"/>
      <w:pPr>
        <w:ind w:left="3884" w:hanging="180"/>
      </w:pPr>
    </w:lvl>
    <w:lvl w:ilvl="3" w:tplc="041B000F" w:tentative="1">
      <w:start w:val="1"/>
      <w:numFmt w:val="decimal"/>
      <w:lvlText w:val="%4."/>
      <w:lvlJc w:val="left"/>
      <w:pPr>
        <w:ind w:left="4604" w:hanging="360"/>
      </w:pPr>
    </w:lvl>
    <w:lvl w:ilvl="4" w:tplc="041B0019" w:tentative="1">
      <w:start w:val="1"/>
      <w:numFmt w:val="lowerLetter"/>
      <w:lvlText w:val="%5."/>
      <w:lvlJc w:val="left"/>
      <w:pPr>
        <w:ind w:left="5324" w:hanging="360"/>
      </w:pPr>
    </w:lvl>
    <w:lvl w:ilvl="5" w:tplc="041B001B" w:tentative="1">
      <w:start w:val="1"/>
      <w:numFmt w:val="lowerRoman"/>
      <w:lvlText w:val="%6."/>
      <w:lvlJc w:val="right"/>
      <w:pPr>
        <w:ind w:left="6044" w:hanging="180"/>
      </w:pPr>
    </w:lvl>
    <w:lvl w:ilvl="6" w:tplc="041B000F" w:tentative="1">
      <w:start w:val="1"/>
      <w:numFmt w:val="decimal"/>
      <w:lvlText w:val="%7."/>
      <w:lvlJc w:val="left"/>
      <w:pPr>
        <w:ind w:left="6764" w:hanging="360"/>
      </w:pPr>
    </w:lvl>
    <w:lvl w:ilvl="7" w:tplc="041B0019" w:tentative="1">
      <w:start w:val="1"/>
      <w:numFmt w:val="lowerLetter"/>
      <w:lvlText w:val="%8."/>
      <w:lvlJc w:val="left"/>
      <w:pPr>
        <w:ind w:left="7484" w:hanging="360"/>
      </w:pPr>
    </w:lvl>
    <w:lvl w:ilvl="8" w:tplc="041B001B" w:tentative="1">
      <w:start w:val="1"/>
      <w:numFmt w:val="lowerRoman"/>
      <w:lvlText w:val="%9."/>
      <w:lvlJc w:val="right"/>
      <w:pPr>
        <w:ind w:left="8204" w:hanging="180"/>
      </w:pPr>
    </w:lvl>
  </w:abstractNum>
  <w:abstractNum w:abstractNumId="343" w15:restartNumberingAfterBreak="0">
    <w:nsid w:val="49CE1FFD"/>
    <w:multiLevelType w:val="multilevel"/>
    <w:tmpl w:val="E7C2B924"/>
    <w:lvl w:ilvl="0">
      <w:start w:val="8"/>
      <w:numFmt w:val="decimal"/>
      <w:lvlText w:val="%1."/>
      <w:lvlJc w:val="left"/>
      <w:pPr>
        <w:ind w:left="720" w:hanging="360"/>
      </w:pPr>
      <w:rPr>
        <w:rFonts w:hint="default"/>
      </w:rPr>
    </w:lvl>
    <w:lvl w:ilvl="1">
      <w:start w:val="2"/>
      <w:numFmt w:val="decimal"/>
      <w:isLgl/>
      <w:lvlText w:val="%1.%2"/>
      <w:lvlJc w:val="left"/>
      <w:pPr>
        <w:ind w:left="1095" w:hanging="735"/>
      </w:pPr>
      <w:rPr>
        <w:rFonts w:hint="default"/>
      </w:rPr>
    </w:lvl>
    <w:lvl w:ilvl="2">
      <w:start w:val="4"/>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4" w15:restartNumberingAfterBreak="0">
    <w:nsid w:val="49D71495"/>
    <w:multiLevelType w:val="hybridMultilevel"/>
    <w:tmpl w:val="9B6ABDBC"/>
    <w:lvl w:ilvl="0" w:tplc="E66421A2">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5" w15:restartNumberingAfterBreak="0">
    <w:nsid w:val="49DD618F"/>
    <w:multiLevelType w:val="multilevel"/>
    <w:tmpl w:val="F54C0984"/>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6" w15:restartNumberingAfterBreak="0">
    <w:nsid w:val="4A11399F"/>
    <w:multiLevelType w:val="hybridMultilevel"/>
    <w:tmpl w:val="70BC6568"/>
    <w:lvl w:ilvl="0" w:tplc="A3C0791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7" w15:restartNumberingAfterBreak="0">
    <w:nsid w:val="4A1B21F2"/>
    <w:multiLevelType w:val="hybridMultilevel"/>
    <w:tmpl w:val="4E3475B0"/>
    <w:lvl w:ilvl="0" w:tplc="3E2C6F20">
      <w:start w:val="19"/>
      <w:numFmt w:val="bullet"/>
      <w:lvlText w:val="-"/>
      <w:lvlJc w:val="left"/>
      <w:pPr>
        <w:ind w:left="2421" w:hanging="360"/>
      </w:pPr>
      <w:rPr>
        <w:rFonts w:ascii="Calibri" w:eastAsia="Calibri" w:hAnsi="Calibri" w:cs="Times New Roman" w:hint="default"/>
        <w:color w:val="1F497D"/>
      </w:rPr>
    </w:lvl>
    <w:lvl w:ilvl="1" w:tplc="041B0003" w:tentative="1">
      <w:start w:val="1"/>
      <w:numFmt w:val="bullet"/>
      <w:lvlText w:val="o"/>
      <w:lvlJc w:val="left"/>
      <w:pPr>
        <w:ind w:left="3141" w:hanging="360"/>
      </w:pPr>
      <w:rPr>
        <w:rFonts w:ascii="Courier New" w:hAnsi="Courier New" w:cs="Courier New" w:hint="default"/>
      </w:rPr>
    </w:lvl>
    <w:lvl w:ilvl="2" w:tplc="041B0005" w:tentative="1">
      <w:start w:val="1"/>
      <w:numFmt w:val="bullet"/>
      <w:lvlText w:val=""/>
      <w:lvlJc w:val="left"/>
      <w:pPr>
        <w:ind w:left="3861" w:hanging="360"/>
      </w:pPr>
      <w:rPr>
        <w:rFonts w:ascii="Wingdings" w:hAnsi="Wingdings" w:hint="default"/>
      </w:rPr>
    </w:lvl>
    <w:lvl w:ilvl="3" w:tplc="041B0001" w:tentative="1">
      <w:start w:val="1"/>
      <w:numFmt w:val="bullet"/>
      <w:lvlText w:val=""/>
      <w:lvlJc w:val="left"/>
      <w:pPr>
        <w:ind w:left="4581" w:hanging="360"/>
      </w:pPr>
      <w:rPr>
        <w:rFonts w:ascii="Symbol" w:hAnsi="Symbol" w:hint="default"/>
      </w:rPr>
    </w:lvl>
    <w:lvl w:ilvl="4" w:tplc="041B0003" w:tentative="1">
      <w:start w:val="1"/>
      <w:numFmt w:val="bullet"/>
      <w:lvlText w:val="o"/>
      <w:lvlJc w:val="left"/>
      <w:pPr>
        <w:ind w:left="5301" w:hanging="360"/>
      </w:pPr>
      <w:rPr>
        <w:rFonts w:ascii="Courier New" w:hAnsi="Courier New" w:cs="Courier New" w:hint="default"/>
      </w:rPr>
    </w:lvl>
    <w:lvl w:ilvl="5" w:tplc="041B0005" w:tentative="1">
      <w:start w:val="1"/>
      <w:numFmt w:val="bullet"/>
      <w:lvlText w:val=""/>
      <w:lvlJc w:val="left"/>
      <w:pPr>
        <w:ind w:left="6021" w:hanging="360"/>
      </w:pPr>
      <w:rPr>
        <w:rFonts w:ascii="Wingdings" w:hAnsi="Wingdings" w:hint="default"/>
      </w:rPr>
    </w:lvl>
    <w:lvl w:ilvl="6" w:tplc="041B0001" w:tentative="1">
      <w:start w:val="1"/>
      <w:numFmt w:val="bullet"/>
      <w:lvlText w:val=""/>
      <w:lvlJc w:val="left"/>
      <w:pPr>
        <w:ind w:left="6741" w:hanging="360"/>
      </w:pPr>
      <w:rPr>
        <w:rFonts w:ascii="Symbol" w:hAnsi="Symbol" w:hint="default"/>
      </w:rPr>
    </w:lvl>
    <w:lvl w:ilvl="7" w:tplc="041B0003" w:tentative="1">
      <w:start w:val="1"/>
      <w:numFmt w:val="bullet"/>
      <w:lvlText w:val="o"/>
      <w:lvlJc w:val="left"/>
      <w:pPr>
        <w:ind w:left="7461" w:hanging="360"/>
      </w:pPr>
      <w:rPr>
        <w:rFonts w:ascii="Courier New" w:hAnsi="Courier New" w:cs="Courier New" w:hint="default"/>
      </w:rPr>
    </w:lvl>
    <w:lvl w:ilvl="8" w:tplc="041B0005" w:tentative="1">
      <w:start w:val="1"/>
      <w:numFmt w:val="bullet"/>
      <w:lvlText w:val=""/>
      <w:lvlJc w:val="left"/>
      <w:pPr>
        <w:ind w:left="8181" w:hanging="360"/>
      </w:pPr>
      <w:rPr>
        <w:rFonts w:ascii="Wingdings" w:hAnsi="Wingdings" w:hint="default"/>
      </w:rPr>
    </w:lvl>
  </w:abstractNum>
  <w:abstractNum w:abstractNumId="348" w15:restartNumberingAfterBreak="0">
    <w:nsid w:val="4A7F2A8A"/>
    <w:multiLevelType w:val="hybridMultilevel"/>
    <w:tmpl w:val="514A0C14"/>
    <w:lvl w:ilvl="0" w:tplc="0BD8BE06">
      <w:start w:val="5"/>
      <w:numFmt w:val="decimal"/>
      <w:lvlText w:val="%1."/>
      <w:lvlJc w:val="left"/>
      <w:pPr>
        <w:ind w:left="133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9" w15:restartNumberingAfterBreak="0">
    <w:nsid w:val="4A8C1716"/>
    <w:multiLevelType w:val="hybridMultilevel"/>
    <w:tmpl w:val="6ED08370"/>
    <w:lvl w:ilvl="0" w:tplc="C1544C32">
      <w:start w:val="1"/>
      <w:numFmt w:val="decimal"/>
      <w:pStyle w:val="06s"/>
      <w:lvlText w:val="%1)"/>
      <w:lvlJc w:val="left"/>
      <w:pPr>
        <w:tabs>
          <w:tab w:val="num" w:pos="720"/>
        </w:tabs>
        <w:ind w:left="720" w:hanging="360"/>
      </w:pPr>
      <w:rPr>
        <w:rFonts w:cs="Times New Roman" w:hint="default"/>
      </w:rPr>
    </w:lvl>
    <w:lvl w:ilvl="1" w:tplc="C1DA4FB4">
      <w:start w:val="1"/>
      <w:numFmt w:val="lowerLetter"/>
      <w:lvlText w:val="%2."/>
      <w:lvlJc w:val="left"/>
      <w:pPr>
        <w:tabs>
          <w:tab w:val="num" w:pos="1440"/>
        </w:tabs>
        <w:ind w:left="1440" w:hanging="360"/>
      </w:pPr>
      <w:rPr>
        <w:rFonts w:cs="Times New Roman"/>
      </w:rPr>
    </w:lvl>
    <w:lvl w:ilvl="2" w:tplc="0ABE59C2"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50" w15:restartNumberingAfterBreak="0">
    <w:nsid w:val="4A903B85"/>
    <w:multiLevelType w:val="hybridMultilevel"/>
    <w:tmpl w:val="205A9D9A"/>
    <w:lvl w:ilvl="0" w:tplc="5E868FEA">
      <w:start w:val="10"/>
      <w:numFmt w:val="decimal"/>
      <w:lvlText w:val="%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1" w15:restartNumberingAfterBreak="0">
    <w:nsid w:val="4AA4478F"/>
    <w:multiLevelType w:val="hybridMultilevel"/>
    <w:tmpl w:val="02B0934A"/>
    <w:lvl w:ilvl="0" w:tplc="57A8296C">
      <w:start w:val="1"/>
      <w:numFmt w:val="lowerLetter"/>
      <w:lvlText w:val="%1)"/>
      <w:lvlJc w:val="left"/>
      <w:pPr>
        <w:ind w:left="1429" w:hanging="360"/>
      </w:pPr>
      <w:rPr>
        <w:b w:val="0"/>
        <w:color w:val="auto"/>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52" w15:restartNumberingAfterBreak="0">
    <w:nsid w:val="4AAA145A"/>
    <w:multiLevelType w:val="hybridMultilevel"/>
    <w:tmpl w:val="D1D8FD56"/>
    <w:lvl w:ilvl="0" w:tplc="BB3EC4DC">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3" w15:restartNumberingAfterBreak="0">
    <w:nsid w:val="4AD33B15"/>
    <w:multiLevelType w:val="hybridMultilevel"/>
    <w:tmpl w:val="ADCCDECE"/>
    <w:lvl w:ilvl="0" w:tplc="998ABD8A">
      <w:start w:val="6"/>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4" w15:restartNumberingAfterBreak="0">
    <w:nsid w:val="4AD8171D"/>
    <w:multiLevelType w:val="hybridMultilevel"/>
    <w:tmpl w:val="5BC86208"/>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355" w15:restartNumberingAfterBreak="0">
    <w:nsid w:val="4AE86D6F"/>
    <w:multiLevelType w:val="hybridMultilevel"/>
    <w:tmpl w:val="CF6E3CC4"/>
    <w:lvl w:ilvl="0" w:tplc="04090011">
      <w:start w:val="1"/>
      <w:numFmt w:val="decimal"/>
      <w:lvlText w:val="%1)"/>
      <w:lvlJc w:val="left"/>
      <w:pPr>
        <w:ind w:left="720" w:hanging="360"/>
      </w:pPr>
      <w:rPr>
        <w:rFonts w:cs="Times New Roman"/>
      </w:rPr>
    </w:lvl>
    <w:lvl w:ilvl="1" w:tplc="041B000B">
      <w:start w:val="1"/>
      <w:numFmt w:val="bullet"/>
      <w:lvlText w:val=""/>
      <w:lvlJc w:val="left"/>
      <w:pPr>
        <w:ind w:left="107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6" w15:restartNumberingAfterBreak="0">
    <w:nsid w:val="4B7F1894"/>
    <w:multiLevelType w:val="hybridMultilevel"/>
    <w:tmpl w:val="4FC4760E"/>
    <w:lvl w:ilvl="0" w:tplc="15C8FF3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7" w15:restartNumberingAfterBreak="0">
    <w:nsid w:val="4C36678F"/>
    <w:multiLevelType w:val="hybridMultilevel"/>
    <w:tmpl w:val="6D4A3D6A"/>
    <w:lvl w:ilvl="0" w:tplc="BCC20F46">
      <w:start w:val="1"/>
      <w:numFmt w:val="lowerLetter"/>
      <w:lvlText w:val="%1)"/>
      <w:lvlJc w:val="left"/>
      <w:pPr>
        <w:ind w:left="1800" w:hanging="360"/>
      </w:pPr>
      <w:rPr>
        <w:rFonts w:hint="default"/>
      </w:rPr>
    </w:lvl>
    <w:lvl w:ilvl="1" w:tplc="041B0019">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358" w15:restartNumberingAfterBreak="0">
    <w:nsid w:val="4C616E6D"/>
    <w:multiLevelType w:val="hybridMultilevel"/>
    <w:tmpl w:val="15BC5050"/>
    <w:lvl w:ilvl="0" w:tplc="91AA9FB0">
      <w:start w:val="11"/>
      <w:numFmt w:val="decimal"/>
      <w:lvlText w:val="%1."/>
      <w:lvlJc w:val="left"/>
      <w:pPr>
        <w:ind w:left="142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9" w15:restartNumberingAfterBreak="0">
    <w:nsid w:val="4CB34485"/>
    <w:multiLevelType w:val="multilevel"/>
    <w:tmpl w:val="F4CE3626"/>
    <w:lvl w:ilvl="0">
      <w:start w:val="1"/>
      <w:numFmt w:val="decimal"/>
      <w:lvlText w:val="%1."/>
      <w:lvlJc w:val="left"/>
      <w:pPr>
        <w:ind w:left="720" w:hanging="360"/>
      </w:pPr>
    </w:lvl>
    <w:lvl w:ilvl="1">
      <w:start w:val="7"/>
      <w:numFmt w:val="decimal"/>
      <w:isLgl/>
      <w:lvlText w:val="%1.%2"/>
      <w:lvlJc w:val="left"/>
      <w:pPr>
        <w:ind w:left="795" w:hanging="435"/>
      </w:pPr>
      <w:rPr>
        <w:rFonts w:asciiTheme="minorHAnsi" w:hAnsiTheme="minorHAnsi" w:cstheme="minorHAnsi" w:hint="default"/>
        <w:b/>
      </w:rPr>
    </w:lvl>
    <w:lvl w:ilvl="2">
      <w:start w:val="6"/>
      <w:numFmt w:val="decimal"/>
      <w:isLgl/>
      <w:lvlText w:val="%1.%2.%3"/>
      <w:lvlJc w:val="left"/>
      <w:pPr>
        <w:ind w:left="1080" w:hanging="720"/>
      </w:pPr>
      <w:rPr>
        <w:rFonts w:asciiTheme="minorHAnsi" w:hAnsiTheme="minorHAnsi" w:cstheme="minorHAnsi" w:hint="default"/>
        <w:b/>
      </w:rPr>
    </w:lvl>
    <w:lvl w:ilvl="3">
      <w:start w:val="1"/>
      <w:numFmt w:val="decimal"/>
      <w:isLgl/>
      <w:lvlText w:val="%1.%2.%3.%4"/>
      <w:lvlJc w:val="left"/>
      <w:pPr>
        <w:ind w:left="1080" w:hanging="720"/>
      </w:pPr>
      <w:rPr>
        <w:rFonts w:asciiTheme="minorHAnsi" w:hAnsiTheme="minorHAnsi" w:cstheme="minorHAnsi" w:hint="default"/>
        <w:b/>
      </w:rPr>
    </w:lvl>
    <w:lvl w:ilvl="4">
      <w:start w:val="1"/>
      <w:numFmt w:val="decimal"/>
      <w:isLgl/>
      <w:lvlText w:val="%1.%2.%3.%4.%5"/>
      <w:lvlJc w:val="left"/>
      <w:pPr>
        <w:ind w:left="1440" w:hanging="1080"/>
      </w:pPr>
      <w:rPr>
        <w:rFonts w:asciiTheme="minorHAnsi" w:hAnsiTheme="minorHAnsi" w:cstheme="minorHAnsi" w:hint="default"/>
        <w:b/>
      </w:rPr>
    </w:lvl>
    <w:lvl w:ilvl="5">
      <w:start w:val="1"/>
      <w:numFmt w:val="decimal"/>
      <w:isLgl/>
      <w:lvlText w:val="%1.%2.%3.%4.%5.%6"/>
      <w:lvlJc w:val="left"/>
      <w:pPr>
        <w:ind w:left="1440" w:hanging="1080"/>
      </w:pPr>
      <w:rPr>
        <w:rFonts w:asciiTheme="minorHAnsi" w:hAnsiTheme="minorHAnsi" w:cstheme="minorHAnsi" w:hint="default"/>
        <w:b/>
      </w:rPr>
    </w:lvl>
    <w:lvl w:ilvl="6">
      <w:start w:val="1"/>
      <w:numFmt w:val="decimal"/>
      <w:isLgl/>
      <w:lvlText w:val="%1.%2.%3.%4.%5.%6.%7"/>
      <w:lvlJc w:val="left"/>
      <w:pPr>
        <w:ind w:left="1800" w:hanging="1440"/>
      </w:pPr>
      <w:rPr>
        <w:rFonts w:asciiTheme="minorHAnsi" w:hAnsiTheme="minorHAnsi" w:cstheme="minorHAnsi" w:hint="default"/>
        <w:b/>
      </w:rPr>
    </w:lvl>
    <w:lvl w:ilvl="7">
      <w:start w:val="1"/>
      <w:numFmt w:val="decimal"/>
      <w:isLgl/>
      <w:lvlText w:val="%1.%2.%3.%4.%5.%6.%7.%8"/>
      <w:lvlJc w:val="left"/>
      <w:pPr>
        <w:ind w:left="1800" w:hanging="1440"/>
      </w:pPr>
      <w:rPr>
        <w:rFonts w:asciiTheme="minorHAnsi" w:hAnsiTheme="minorHAnsi" w:cstheme="minorHAnsi" w:hint="default"/>
        <w:b/>
      </w:rPr>
    </w:lvl>
    <w:lvl w:ilvl="8">
      <w:start w:val="1"/>
      <w:numFmt w:val="decimal"/>
      <w:isLgl/>
      <w:lvlText w:val="%1.%2.%3.%4.%5.%6.%7.%8.%9"/>
      <w:lvlJc w:val="left"/>
      <w:pPr>
        <w:ind w:left="1800" w:hanging="1440"/>
      </w:pPr>
      <w:rPr>
        <w:rFonts w:asciiTheme="minorHAnsi" w:hAnsiTheme="minorHAnsi" w:cstheme="minorHAnsi" w:hint="default"/>
        <w:b/>
      </w:rPr>
    </w:lvl>
  </w:abstractNum>
  <w:abstractNum w:abstractNumId="360" w15:restartNumberingAfterBreak="0">
    <w:nsid w:val="4CB907D5"/>
    <w:multiLevelType w:val="hybridMultilevel"/>
    <w:tmpl w:val="2F26442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1" w15:restartNumberingAfterBreak="0">
    <w:nsid w:val="4CCF56EA"/>
    <w:multiLevelType w:val="hybridMultilevel"/>
    <w:tmpl w:val="1BD04B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2" w15:restartNumberingAfterBreak="0">
    <w:nsid w:val="4CE664A7"/>
    <w:multiLevelType w:val="multilevel"/>
    <w:tmpl w:val="0ADCE6F6"/>
    <w:lvl w:ilvl="0">
      <w:start w:val="16"/>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3" w15:restartNumberingAfterBreak="0">
    <w:nsid w:val="4D546671"/>
    <w:multiLevelType w:val="hybridMultilevel"/>
    <w:tmpl w:val="8F50761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64" w15:restartNumberingAfterBreak="0">
    <w:nsid w:val="4D78429D"/>
    <w:multiLevelType w:val="hybridMultilevel"/>
    <w:tmpl w:val="DD6AE778"/>
    <w:lvl w:ilvl="0" w:tplc="14AEAF20">
      <w:start w:val="1"/>
      <w:numFmt w:val="lowerLetter"/>
      <w:lvlText w:val="%1)"/>
      <w:lvlJc w:val="left"/>
      <w:pPr>
        <w:ind w:left="927" w:hanging="360"/>
      </w:pPr>
      <w:rPr>
        <w:rFonts w:cstheme="minorBidi"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65" w15:restartNumberingAfterBreak="0">
    <w:nsid w:val="4D8C3A9C"/>
    <w:multiLevelType w:val="hybridMultilevel"/>
    <w:tmpl w:val="D4A4529C"/>
    <w:lvl w:ilvl="0" w:tplc="A18C0B96">
      <w:start w:val="1"/>
      <w:numFmt w:val="lowerLetter"/>
      <w:lvlText w:val="%1)"/>
      <w:lvlJc w:val="left"/>
      <w:pPr>
        <w:ind w:left="1440" w:hanging="360"/>
      </w:pPr>
      <w:rPr>
        <w:strike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66" w15:restartNumberingAfterBreak="0">
    <w:nsid w:val="4DA03636"/>
    <w:multiLevelType w:val="hybridMultilevel"/>
    <w:tmpl w:val="E02202C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4DBD1FFD"/>
    <w:multiLevelType w:val="multilevel"/>
    <w:tmpl w:val="7D662998"/>
    <w:lvl w:ilvl="0">
      <w:start w:val="3"/>
      <w:numFmt w:val="decimal"/>
      <w:lvlText w:val="%1."/>
      <w:lvlJc w:val="left"/>
      <w:pPr>
        <w:ind w:left="720" w:hanging="360"/>
      </w:pPr>
      <w:rPr>
        <w:rFonts w:hint="default"/>
        <w:b w:val="0"/>
        <w:color w:val="000000" w:themeColor="text1"/>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8" w15:restartNumberingAfterBreak="0">
    <w:nsid w:val="4DE34736"/>
    <w:multiLevelType w:val="hybridMultilevel"/>
    <w:tmpl w:val="350C7E44"/>
    <w:lvl w:ilvl="0" w:tplc="041B0001">
      <w:start w:val="1"/>
      <w:numFmt w:val="bullet"/>
      <w:lvlText w:val=""/>
      <w:lvlJc w:val="left"/>
      <w:pPr>
        <w:ind w:left="1287" w:hanging="360"/>
      </w:pPr>
      <w:rPr>
        <w:rFonts w:ascii="Symbol" w:hAnsi="Symbol" w:hint="default"/>
      </w:rPr>
    </w:lvl>
    <w:lvl w:ilvl="1" w:tplc="041B0003">
      <w:start w:val="1"/>
      <w:numFmt w:val="bullet"/>
      <w:lvlText w:val="o"/>
      <w:lvlJc w:val="left"/>
      <w:pPr>
        <w:ind w:left="2007" w:hanging="360"/>
      </w:pPr>
      <w:rPr>
        <w:rFonts w:ascii="Courier New" w:hAnsi="Courier New" w:cs="Courier New" w:hint="default"/>
      </w:rPr>
    </w:lvl>
    <w:lvl w:ilvl="2" w:tplc="041B0005">
      <w:start w:val="1"/>
      <w:numFmt w:val="bullet"/>
      <w:lvlText w:val=""/>
      <w:lvlJc w:val="left"/>
      <w:pPr>
        <w:ind w:left="2727" w:hanging="360"/>
      </w:pPr>
      <w:rPr>
        <w:rFonts w:ascii="Wingdings" w:hAnsi="Wingdings" w:hint="default"/>
      </w:rPr>
    </w:lvl>
    <w:lvl w:ilvl="3" w:tplc="041B0001">
      <w:start w:val="1"/>
      <w:numFmt w:val="bullet"/>
      <w:lvlText w:val=""/>
      <w:lvlJc w:val="left"/>
      <w:pPr>
        <w:ind w:left="3447" w:hanging="360"/>
      </w:pPr>
      <w:rPr>
        <w:rFonts w:ascii="Symbol" w:hAnsi="Symbol" w:hint="default"/>
      </w:rPr>
    </w:lvl>
    <w:lvl w:ilvl="4" w:tplc="041B0003">
      <w:start w:val="1"/>
      <w:numFmt w:val="bullet"/>
      <w:lvlText w:val="o"/>
      <w:lvlJc w:val="left"/>
      <w:pPr>
        <w:ind w:left="4167" w:hanging="360"/>
      </w:pPr>
      <w:rPr>
        <w:rFonts w:ascii="Courier New" w:hAnsi="Courier New" w:cs="Courier New" w:hint="default"/>
      </w:rPr>
    </w:lvl>
    <w:lvl w:ilvl="5" w:tplc="041B0005">
      <w:start w:val="1"/>
      <w:numFmt w:val="bullet"/>
      <w:lvlText w:val=""/>
      <w:lvlJc w:val="left"/>
      <w:pPr>
        <w:ind w:left="4887" w:hanging="360"/>
      </w:pPr>
      <w:rPr>
        <w:rFonts w:ascii="Wingdings" w:hAnsi="Wingdings" w:hint="default"/>
      </w:rPr>
    </w:lvl>
    <w:lvl w:ilvl="6" w:tplc="041B0001">
      <w:start w:val="1"/>
      <w:numFmt w:val="bullet"/>
      <w:lvlText w:val=""/>
      <w:lvlJc w:val="left"/>
      <w:pPr>
        <w:ind w:left="5607" w:hanging="360"/>
      </w:pPr>
      <w:rPr>
        <w:rFonts w:ascii="Symbol" w:hAnsi="Symbol" w:hint="default"/>
      </w:rPr>
    </w:lvl>
    <w:lvl w:ilvl="7" w:tplc="041B0003">
      <w:start w:val="1"/>
      <w:numFmt w:val="bullet"/>
      <w:lvlText w:val="o"/>
      <w:lvlJc w:val="left"/>
      <w:pPr>
        <w:ind w:left="6327" w:hanging="360"/>
      </w:pPr>
      <w:rPr>
        <w:rFonts w:ascii="Courier New" w:hAnsi="Courier New" w:cs="Courier New" w:hint="default"/>
      </w:rPr>
    </w:lvl>
    <w:lvl w:ilvl="8" w:tplc="041B0005">
      <w:start w:val="1"/>
      <w:numFmt w:val="bullet"/>
      <w:lvlText w:val=""/>
      <w:lvlJc w:val="left"/>
      <w:pPr>
        <w:ind w:left="7047" w:hanging="360"/>
      </w:pPr>
      <w:rPr>
        <w:rFonts w:ascii="Wingdings" w:hAnsi="Wingdings" w:hint="default"/>
      </w:rPr>
    </w:lvl>
  </w:abstractNum>
  <w:abstractNum w:abstractNumId="369" w15:restartNumberingAfterBreak="0">
    <w:nsid w:val="4E4B4E3E"/>
    <w:multiLevelType w:val="multilevel"/>
    <w:tmpl w:val="EFA8A052"/>
    <w:name w:val="AOHead"/>
    <w:lvl w:ilvl="0">
      <w:start w:val="1"/>
      <w:numFmt w:val="decimal"/>
      <w:pStyle w:val="AOHead4"/>
      <w:lvlText w:val="%1."/>
      <w:lvlJc w:val="left"/>
      <w:pPr>
        <w:tabs>
          <w:tab w:val="num" w:pos="720"/>
        </w:tabs>
        <w:ind w:left="720" w:hanging="720"/>
      </w:pPr>
    </w:lvl>
    <w:lvl w:ilvl="1">
      <w:start w:val="1"/>
      <w:numFmt w:val="decimal"/>
      <w:pStyle w:val="AOHead5"/>
      <w:lvlText w:val="%1.%2"/>
      <w:lvlJc w:val="left"/>
      <w:pPr>
        <w:tabs>
          <w:tab w:val="num" w:pos="720"/>
        </w:tabs>
        <w:ind w:left="720" w:hanging="720"/>
      </w:pPr>
    </w:lvl>
    <w:lvl w:ilvl="2">
      <w:start w:val="1"/>
      <w:numFmt w:val="lowerLetter"/>
      <w:pStyle w:val="AOHead6"/>
      <w:lvlText w:val="(%3)"/>
      <w:lvlJc w:val="left"/>
      <w:pPr>
        <w:tabs>
          <w:tab w:val="num" w:pos="1440"/>
        </w:tabs>
        <w:ind w:left="1440" w:hanging="720"/>
      </w:pPr>
    </w:lvl>
    <w:lvl w:ilvl="3">
      <w:start w:val="1"/>
      <w:numFmt w:val="lowerRoman"/>
      <w:pStyle w:val="AOAltHead2"/>
      <w:lvlText w:val="(%4)"/>
      <w:lvlJc w:val="left"/>
      <w:pPr>
        <w:tabs>
          <w:tab w:val="num" w:pos="2160"/>
        </w:tabs>
        <w:ind w:left="2160" w:hanging="720"/>
      </w:pPr>
    </w:lvl>
    <w:lvl w:ilvl="4">
      <w:start w:val="1"/>
      <w:numFmt w:val="upperLetter"/>
      <w:pStyle w:val="AODefHead"/>
      <w:lvlText w:val="(%5)"/>
      <w:lvlJc w:val="left"/>
      <w:pPr>
        <w:tabs>
          <w:tab w:val="num" w:pos="2880"/>
        </w:tabs>
        <w:ind w:left="2880" w:hanging="720"/>
      </w:pPr>
    </w:lvl>
    <w:lvl w:ilvl="5">
      <w:start w:val="1"/>
      <w:numFmt w:val="upperRoman"/>
      <w:pStyle w:val="AODefPara"/>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370" w15:restartNumberingAfterBreak="0">
    <w:nsid w:val="4E4E3DA7"/>
    <w:multiLevelType w:val="multilevel"/>
    <w:tmpl w:val="43CE9550"/>
    <w:lvl w:ilvl="0">
      <w:start w:val="3"/>
      <w:numFmt w:val="decimal"/>
      <w:lvlText w:val="%1."/>
      <w:lvlJc w:val="left"/>
      <w:pPr>
        <w:tabs>
          <w:tab w:val="num" w:pos="720"/>
        </w:tabs>
        <w:ind w:left="720" w:hanging="720"/>
      </w:pPr>
      <w:rPr>
        <w:rFonts w:asciiTheme="minorHAnsi" w:eastAsiaTheme="minorHAnsi" w:hAnsiTheme="minorHAnsi" w:cs="Times New Roman" w:hint="default"/>
        <w:b w:val="0"/>
        <w:color w:val="auto"/>
        <w:sz w:val="22"/>
        <w:szCs w:val="22"/>
      </w:rPr>
    </w:lvl>
    <w:lvl w:ilvl="1">
      <w:start w:val="1"/>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
      <w:numFmt w:val="decimal"/>
      <w:lvlText w:val="%3."/>
      <w:lvlJc w:val="left"/>
      <w:pPr>
        <w:tabs>
          <w:tab w:val="num" w:pos="2160"/>
        </w:tabs>
        <w:ind w:left="2160" w:hanging="720"/>
      </w:pPr>
      <w:rPr>
        <w:rFonts w:asciiTheme="minorHAnsi" w:hAnsiTheme="minorHAnsi" w:cstheme="minorHAnsi" w:hint="default"/>
        <w:b w:val="0"/>
        <w:i w:val="0"/>
        <w:sz w:val="22"/>
        <w:szCs w:val="22"/>
      </w:rPr>
    </w:lvl>
    <w:lvl w:ilvl="3">
      <w:start w:val="1"/>
      <w:numFmt w:val="decimal"/>
      <w:lvlText w:val="%4."/>
      <w:lvlJc w:val="left"/>
      <w:pPr>
        <w:tabs>
          <w:tab w:val="num" w:pos="2880"/>
        </w:tabs>
        <w:ind w:left="2880" w:hanging="720"/>
      </w:pPr>
      <w:rPr>
        <w:rFonts w:hint="default"/>
        <w:b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71" w15:restartNumberingAfterBreak="0">
    <w:nsid w:val="4E5E2AB1"/>
    <w:multiLevelType w:val="hybridMultilevel"/>
    <w:tmpl w:val="259AD4B6"/>
    <w:lvl w:ilvl="0" w:tplc="9ACABF32">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2" w15:restartNumberingAfterBreak="0">
    <w:nsid w:val="4E876806"/>
    <w:multiLevelType w:val="hybridMultilevel"/>
    <w:tmpl w:val="E774EB3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3" w15:restartNumberingAfterBreak="0">
    <w:nsid w:val="4E961B5C"/>
    <w:multiLevelType w:val="hybridMultilevel"/>
    <w:tmpl w:val="16E47DCE"/>
    <w:lvl w:ilvl="0" w:tplc="B7D2AA0E">
      <w:start w:val="1"/>
      <w:numFmt w:val="decimal"/>
      <w:lvlText w:val="%1)"/>
      <w:lvlJc w:val="left"/>
      <w:pPr>
        <w:ind w:left="1287" w:hanging="360"/>
      </w:pPr>
      <w:rPr>
        <w:b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74" w15:restartNumberingAfterBreak="0">
    <w:nsid w:val="4ED32C84"/>
    <w:multiLevelType w:val="hybridMultilevel"/>
    <w:tmpl w:val="AD309DDE"/>
    <w:lvl w:ilvl="0" w:tplc="D964599C">
      <w:start w:val="1"/>
      <w:numFmt w:val="lowerLetter"/>
      <w:lvlText w:val="%1)"/>
      <w:lvlJc w:val="left"/>
      <w:pPr>
        <w:tabs>
          <w:tab w:val="num" w:pos="567"/>
        </w:tabs>
        <w:ind w:left="567" w:hanging="283"/>
      </w:pPr>
      <w:rPr>
        <w:rFonts w:asciiTheme="minorHAnsi" w:eastAsia="Times New Roman" w:hAnsiTheme="minorHAnsi" w:cs="Times New Roman" w:hint="default"/>
        <w:b w:val="0"/>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40"/>
        </w:tabs>
        <w:ind w:left="2140" w:hanging="340"/>
      </w:pPr>
      <w:rPr>
        <w:rFonts w:ascii="Times New Roman" w:hAnsi="Times New Roman" w:cs="Times New Roman" w:hint="default"/>
        <w:b w:val="0"/>
      </w:rPr>
    </w:lvl>
    <w:lvl w:ilvl="3" w:tplc="041B000F">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4EF021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6" w15:restartNumberingAfterBreak="0">
    <w:nsid w:val="4EF14351"/>
    <w:multiLevelType w:val="hybridMultilevel"/>
    <w:tmpl w:val="5BB461BC"/>
    <w:lvl w:ilvl="0" w:tplc="041B000B">
      <w:start w:val="1"/>
      <w:numFmt w:val="bullet"/>
      <w:lvlText w:val=""/>
      <w:lvlJc w:val="left"/>
      <w:pPr>
        <w:ind w:left="1462" w:hanging="360"/>
      </w:pPr>
      <w:rPr>
        <w:rFonts w:ascii="Wingdings" w:hAnsi="Wingdings" w:hint="default"/>
      </w:rPr>
    </w:lvl>
    <w:lvl w:ilvl="1" w:tplc="041B0003" w:tentative="1">
      <w:start w:val="1"/>
      <w:numFmt w:val="bullet"/>
      <w:lvlText w:val="o"/>
      <w:lvlJc w:val="left"/>
      <w:pPr>
        <w:ind w:left="2182" w:hanging="360"/>
      </w:pPr>
      <w:rPr>
        <w:rFonts w:ascii="Courier New" w:hAnsi="Courier New" w:cs="Courier New" w:hint="default"/>
      </w:rPr>
    </w:lvl>
    <w:lvl w:ilvl="2" w:tplc="041B0005" w:tentative="1">
      <w:start w:val="1"/>
      <w:numFmt w:val="bullet"/>
      <w:lvlText w:val=""/>
      <w:lvlJc w:val="left"/>
      <w:pPr>
        <w:ind w:left="2902" w:hanging="360"/>
      </w:pPr>
      <w:rPr>
        <w:rFonts w:ascii="Wingdings" w:hAnsi="Wingdings" w:hint="default"/>
      </w:rPr>
    </w:lvl>
    <w:lvl w:ilvl="3" w:tplc="041B0001" w:tentative="1">
      <w:start w:val="1"/>
      <w:numFmt w:val="bullet"/>
      <w:lvlText w:val=""/>
      <w:lvlJc w:val="left"/>
      <w:pPr>
        <w:ind w:left="3622" w:hanging="360"/>
      </w:pPr>
      <w:rPr>
        <w:rFonts w:ascii="Symbol" w:hAnsi="Symbol" w:hint="default"/>
      </w:rPr>
    </w:lvl>
    <w:lvl w:ilvl="4" w:tplc="041B0003" w:tentative="1">
      <w:start w:val="1"/>
      <w:numFmt w:val="bullet"/>
      <w:lvlText w:val="o"/>
      <w:lvlJc w:val="left"/>
      <w:pPr>
        <w:ind w:left="4342" w:hanging="360"/>
      </w:pPr>
      <w:rPr>
        <w:rFonts w:ascii="Courier New" w:hAnsi="Courier New" w:cs="Courier New" w:hint="default"/>
      </w:rPr>
    </w:lvl>
    <w:lvl w:ilvl="5" w:tplc="041B0005" w:tentative="1">
      <w:start w:val="1"/>
      <w:numFmt w:val="bullet"/>
      <w:lvlText w:val=""/>
      <w:lvlJc w:val="left"/>
      <w:pPr>
        <w:ind w:left="5062" w:hanging="360"/>
      </w:pPr>
      <w:rPr>
        <w:rFonts w:ascii="Wingdings" w:hAnsi="Wingdings" w:hint="default"/>
      </w:rPr>
    </w:lvl>
    <w:lvl w:ilvl="6" w:tplc="041B0001" w:tentative="1">
      <w:start w:val="1"/>
      <w:numFmt w:val="bullet"/>
      <w:lvlText w:val=""/>
      <w:lvlJc w:val="left"/>
      <w:pPr>
        <w:ind w:left="5782" w:hanging="360"/>
      </w:pPr>
      <w:rPr>
        <w:rFonts w:ascii="Symbol" w:hAnsi="Symbol" w:hint="default"/>
      </w:rPr>
    </w:lvl>
    <w:lvl w:ilvl="7" w:tplc="041B0003" w:tentative="1">
      <w:start w:val="1"/>
      <w:numFmt w:val="bullet"/>
      <w:lvlText w:val="o"/>
      <w:lvlJc w:val="left"/>
      <w:pPr>
        <w:ind w:left="6502" w:hanging="360"/>
      </w:pPr>
      <w:rPr>
        <w:rFonts w:ascii="Courier New" w:hAnsi="Courier New" w:cs="Courier New" w:hint="default"/>
      </w:rPr>
    </w:lvl>
    <w:lvl w:ilvl="8" w:tplc="041B0005" w:tentative="1">
      <w:start w:val="1"/>
      <w:numFmt w:val="bullet"/>
      <w:lvlText w:val=""/>
      <w:lvlJc w:val="left"/>
      <w:pPr>
        <w:ind w:left="7222" w:hanging="360"/>
      </w:pPr>
      <w:rPr>
        <w:rFonts w:ascii="Wingdings" w:hAnsi="Wingdings" w:hint="default"/>
      </w:rPr>
    </w:lvl>
  </w:abstractNum>
  <w:abstractNum w:abstractNumId="377" w15:restartNumberingAfterBreak="0">
    <w:nsid w:val="4EF83B01"/>
    <w:multiLevelType w:val="hybridMultilevel"/>
    <w:tmpl w:val="873A4148"/>
    <w:lvl w:ilvl="0" w:tplc="B49AF5AE">
      <w:start w:val="7"/>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8" w15:restartNumberingAfterBreak="0">
    <w:nsid w:val="4F180BA7"/>
    <w:multiLevelType w:val="hybridMultilevel"/>
    <w:tmpl w:val="E52A0AEA"/>
    <w:lvl w:ilvl="0" w:tplc="041B000F">
      <w:start w:val="7"/>
      <w:numFmt w:val="decimal"/>
      <w:lvlText w:val="%1."/>
      <w:lvlJc w:val="left"/>
      <w:pPr>
        <w:ind w:left="720" w:hanging="360"/>
      </w:pPr>
      <w:rPr>
        <w:rFonts w:cs="Times New Roman" w:hint="default"/>
      </w:rPr>
    </w:lvl>
    <w:lvl w:ilvl="1" w:tplc="1C8EF3AE">
      <w:start w:val="1"/>
      <w:numFmt w:val="lowerLetter"/>
      <w:lvlText w:val="%2)"/>
      <w:lvlJc w:val="left"/>
      <w:pPr>
        <w:ind w:left="1440" w:hanging="360"/>
      </w:pPr>
      <w:rPr>
        <w:rFonts w:cs="Times New Roman" w:hint="default"/>
      </w:rPr>
    </w:lvl>
    <w:lvl w:ilvl="2" w:tplc="041B001B" w:tentative="1">
      <w:start w:val="1"/>
      <w:numFmt w:val="lowerRoman"/>
      <w:lvlText w:val="%3."/>
      <w:lvlJc w:val="right"/>
      <w:pPr>
        <w:ind w:left="2160" w:hanging="180"/>
      </w:pPr>
      <w:rPr>
        <w:rFonts w:cs="Times New Roman"/>
      </w:rPr>
    </w:lvl>
    <w:lvl w:ilvl="3" w:tplc="176CE982">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79" w15:restartNumberingAfterBreak="0">
    <w:nsid w:val="4F1F2F51"/>
    <w:multiLevelType w:val="hybridMultilevel"/>
    <w:tmpl w:val="0E32004A"/>
    <w:lvl w:ilvl="0" w:tplc="966A0354">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0" w15:restartNumberingAfterBreak="0">
    <w:nsid w:val="4F9137B0"/>
    <w:multiLevelType w:val="hybridMultilevel"/>
    <w:tmpl w:val="E8A6C8D8"/>
    <w:lvl w:ilvl="0" w:tplc="43A0D960">
      <w:start w:val="1"/>
      <w:numFmt w:val="lowerLetter"/>
      <w:lvlText w:val="%1)"/>
      <w:lvlJc w:val="left"/>
      <w:pPr>
        <w:ind w:left="1287" w:hanging="360"/>
      </w:p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81" w15:restartNumberingAfterBreak="0">
    <w:nsid w:val="4F9E16E7"/>
    <w:multiLevelType w:val="hybridMultilevel"/>
    <w:tmpl w:val="B4BE8446"/>
    <w:lvl w:ilvl="0" w:tplc="041B0017">
      <w:start w:val="1"/>
      <w:numFmt w:val="lowerLetter"/>
      <w:lvlText w:val="%1)"/>
      <w:lvlJc w:val="left"/>
      <w:pPr>
        <w:ind w:left="1351" w:hanging="360"/>
      </w:pPr>
      <w:rPr>
        <w:rFonts w:cs="Times New Roman"/>
      </w:rPr>
    </w:lvl>
    <w:lvl w:ilvl="1" w:tplc="041B0019" w:tentative="1">
      <w:start w:val="1"/>
      <w:numFmt w:val="lowerLetter"/>
      <w:lvlText w:val="%2."/>
      <w:lvlJc w:val="left"/>
      <w:pPr>
        <w:ind w:left="2071" w:hanging="360"/>
      </w:pPr>
      <w:rPr>
        <w:rFonts w:cs="Times New Roman"/>
      </w:rPr>
    </w:lvl>
    <w:lvl w:ilvl="2" w:tplc="041B001B" w:tentative="1">
      <w:start w:val="1"/>
      <w:numFmt w:val="lowerRoman"/>
      <w:lvlText w:val="%3."/>
      <w:lvlJc w:val="right"/>
      <w:pPr>
        <w:ind w:left="2791" w:hanging="180"/>
      </w:pPr>
      <w:rPr>
        <w:rFonts w:cs="Times New Roman"/>
      </w:rPr>
    </w:lvl>
    <w:lvl w:ilvl="3" w:tplc="041B000F" w:tentative="1">
      <w:start w:val="1"/>
      <w:numFmt w:val="decimal"/>
      <w:lvlText w:val="%4."/>
      <w:lvlJc w:val="left"/>
      <w:pPr>
        <w:ind w:left="3511" w:hanging="360"/>
      </w:pPr>
      <w:rPr>
        <w:rFonts w:cs="Times New Roman"/>
      </w:rPr>
    </w:lvl>
    <w:lvl w:ilvl="4" w:tplc="041B0019" w:tentative="1">
      <w:start w:val="1"/>
      <w:numFmt w:val="lowerLetter"/>
      <w:lvlText w:val="%5."/>
      <w:lvlJc w:val="left"/>
      <w:pPr>
        <w:ind w:left="4231" w:hanging="360"/>
      </w:pPr>
      <w:rPr>
        <w:rFonts w:cs="Times New Roman"/>
      </w:rPr>
    </w:lvl>
    <w:lvl w:ilvl="5" w:tplc="041B001B" w:tentative="1">
      <w:start w:val="1"/>
      <w:numFmt w:val="lowerRoman"/>
      <w:lvlText w:val="%6."/>
      <w:lvlJc w:val="right"/>
      <w:pPr>
        <w:ind w:left="4951" w:hanging="180"/>
      </w:pPr>
      <w:rPr>
        <w:rFonts w:cs="Times New Roman"/>
      </w:rPr>
    </w:lvl>
    <w:lvl w:ilvl="6" w:tplc="041B000F" w:tentative="1">
      <w:start w:val="1"/>
      <w:numFmt w:val="decimal"/>
      <w:lvlText w:val="%7."/>
      <w:lvlJc w:val="left"/>
      <w:pPr>
        <w:ind w:left="5671" w:hanging="360"/>
      </w:pPr>
      <w:rPr>
        <w:rFonts w:cs="Times New Roman"/>
      </w:rPr>
    </w:lvl>
    <w:lvl w:ilvl="7" w:tplc="041B0019" w:tentative="1">
      <w:start w:val="1"/>
      <w:numFmt w:val="lowerLetter"/>
      <w:lvlText w:val="%8."/>
      <w:lvlJc w:val="left"/>
      <w:pPr>
        <w:ind w:left="6391" w:hanging="360"/>
      </w:pPr>
      <w:rPr>
        <w:rFonts w:cs="Times New Roman"/>
      </w:rPr>
    </w:lvl>
    <w:lvl w:ilvl="8" w:tplc="041B001B" w:tentative="1">
      <w:start w:val="1"/>
      <w:numFmt w:val="lowerRoman"/>
      <w:lvlText w:val="%9."/>
      <w:lvlJc w:val="right"/>
      <w:pPr>
        <w:ind w:left="7111" w:hanging="180"/>
      </w:pPr>
      <w:rPr>
        <w:rFonts w:cs="Times New Roman"/>
      </w:rPr>
    </w:lvl>
  </w:abstractNum>
  <w:abstractNum w:abstractNumId="382" w15:restartNumberingAfterBreak="0">
    <w:nsid w:val="4FCC7D3F"/>
    <w:multiLevelType w:val="hybridMultilevel"/>
    <w:tmpl w:val="5D6681E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83" w15:restartNumberingAfterBreak="0">
    <w:nsid w:val="50050559"/>
    <w:multiLevelType w:val="hybridMultilevel"/>
    <w:tmpl w:val="66181AFA"/>
    <w:lvl w:ilvl="0" w:tplc="512A4F66">
      <w:start w:val="2"/>
      <w:numFmt w:val="decimal"/>
      <w:lvlText w:val="%1."/>
      <w:lvlJc w:val="left"/>
      <w:pPr>
        <w:ind w:left="1287" w:hanging="360"/>
      </w:pPr>
      <w:rPr>
        <w:rFonts w:hint="default"/>
        <w:b w:val="0"/>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4" w15:restartNumberingAfterBreak="0">
    <w:nsid w:val="50063F26"/>
    <w:multiLevelType w:val="hybridMultilevel"/>
    <w:tmpl w:val="9CEA25D4"/>
    <w:lvl w:ilvl="0" w:tplc="041B0001">
      <w:start w:val="1"/>
      <w:numFmt w:val="bullet"/>
      <w:lvlText w:val=""/>
      <w:lvlJc w:val="left"/>
      <w:pPr>
        <w:ind w:left="1760" w:hanging="360"/>
      </w:pPr>
      <w:rPr>
        <w:rFonts w:ascii="Symbol" w:hAnsi="Symbol" w:hint="default"/>
      </w:rPr>
    </w:lvl>
    <w:lvl w:ilvl="1" w:tplc="041B0003" w:tentative="1">
      <w:start w:val="1"/>
      <w:numFmt w:val="bullet"/>
      <w:lvlText w:val="o"/>
      <w:lvlJc w:val="left"/>
      <w:pPr>
        <w:ind w:left="2480" w:hanging="360"/>
      </w:pPr>
      <w:rPr>
        <w:rFonts w:ascii="Courier New" w:hAnsi="Courier New" w:cs="Courier New" w:hint="default"/>
      </w:rPr>
    </w:lvl>
    <w:lvl w:ilvl="2" w:tplc="041B0005" w:tentative="1">
      <w:start w:val="1"/>
      <w:numFmt w:val="bullet"/>
      <w:lvlText w:val=""/>
      <w:lvlJc w:val="left"/>
      <w:pPr>
        <w:ind w:left="3200" w:hanging="360"/>
      </w:pPr>
      <w:rPr>
        <w:rFonts w:ascii="Wingdings" w:hAnsi="Wingdings" w:hint="default"/>
      </w:rPr>
    </w:lvl>
    <w:lvl w:ilvl="3" w:tplc="041B0001" w:tentative="1">
      <w:start w:val="1"/>
      <w:numFmt w:val="bullet"/>
      <w:lvlText w:val=""/>
      <w:lvlJc w:val="left"/>
      <w:pPr>
        <w:ind w:left="3920" w:hanging="360"/>
      </w:pPr>
      <w:rPr>
        <w:rFonts w:ascii="Symbol" w:hAnsi="Symbol" w:hint="default"/>
      </w:rPr>
    </w:lvl>
    <w:lvl w:ilvl="4" w:tplc="041B0003" w:tentative="1">
      <w:start w:val="1"/>
      <w:numFmt w:val="bullet"/>
      <w:lvlText w:val="o"/>
      <w:lvlJc w:val="left"/>
      <w:pPr>
        <w:ind w:left="4640" w:hanging="360"/>
      </w:pPr>
      <w:rPr>
        <w:rFonts w:ascii="Courier New" w:hAnsi="Courier New" w:cs="Courier New" w:hint="default"/>
      </w:rPr>
    </w:lvl>
    <w:lvl w:ilvl="5" w:tplc="041B0005" w:tentative="1">
      <w:start w:val="1"/>
      <w:numFmt w:val="bullet"/>
      <w:lvlText w:val=""/>
      <w:lvlJc w:val="left"/>
      <w:pPr>
        <w:ind w:left="5360" w:hanging="360"/>
      </w:pPr>
      <w:rPr>
        <w:rFonts w:ascii="Wingdings" w:hAnsi="Wingdings" w:hint="default"/>
      </w:rPr>
    </w:lvl>
    <w:lvl w:ilvl="6" w:tplc="041B0001" w:tentative="1">
      <w:start w:val="1"/>
      <w:numFmt w:val="bullet"/>
      <w:lvlText w:val=""/>
      <w:lvlJc w:val="left"/>
      <w:pPr>
        <w:ind w:left="6080" w:hanging="360"/>
      </w:pPr>
      <w:rPr>
        <w:rFonts w:ascii="Symbol" w:hAnsi="Symbol" w:hint="default"/>
      </w:rPr>
    </w:lvl>
    <w:lvl w:ilvl="7" w:tplc="041B0003" w:tentative="1">
      <w:start w:val="1"/>
      <w:numFmt w:val="bullet"/>
      <w:lvlText w:val="o"/>
      <w:lvlJc w:val="left"/>
      <w:pPr>
        <w:ind w:left="6800" w:hanging="360"/>
      </w:pPr>
      <w:rPr>
        <w:rFonts w:ascii="Courier New" w:hAnsi="Courier New" w:cs="Courier New" w:hint="default"/>
      </w:rPr>
    </w:lvl>
    <w:lvl w:ilvl="8" w:tplc="041B0005" w:tentative="1">
      <w:start w:val="1"/>
      <w:numFmt w:val="bullet"/>
      <w:lvlText w:val=""/>
      <w:lvlJc w:val="left"/>
      <w:pPr>
        <w:ind w:left="7520" w:hanging="360"/>
      </w:pPr>
      <w:rPr>
        <w:rFonts w:ascii="Wingdings" w:hAnsi="Wingdings" w:hint="default"/>
      </w:rPr>
    </w:lvl>
  </w:abstractNum>
  <w:abstractNum w:abstractNumId="385" w15:restartNumberingAfterBreak="0">
    <w:nsid w:val="5009229B"/>
    <w:multiLevelType w:val="hybridMultilevel"/>
    <w:tmpl w:val="467C6E0A"/>
    <w:lvl w:ilvl="0" w:tplc="DEFAC3D4">
      <w:start w:val="3"/>
      <w:numFmt w:val="decimal"/>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6" w15:restartNumberingAfterBreak="0">
    <w:nsid w:val="505056EE"/>
    <w:multiLevelType w:val="hybridMultilevel"/>
    <w:tmpl w:val="134EDDC4"/>
    <w:lvl w:ilvl="0" w:tplc="52889A32">
      <w:start w:val="1"/>
      <w:numFmt w:val="decimal"/>
      <w:lvlText w:val="%1."/>
      <w:lvlJc w:val="left"/>
      <w:pPr>
        <w:ind w:left="720" w:hanging="360"/>
      </w:pPr>
      <w:rPr>
        <w:rFonts w:hint="default"/>
        <w:b w:val="0"/>
        <w:color w:val="00000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7" w15:restartNumberingAfterBreak="0">
    <w:nsid w:val="50603DA2"/>
    <w:multiLevelType w:val="multilevel"/>
    <w:tmpl w:val="34C6E5D6"/>
    <w:lvl w:ilvl="0">
      <w:start w:val="8"/>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8" w15:restartNumberingAfterBreak="0">
    <w:nsid w:val="508E1F44"/>
    <w:multiLevelType w:val="hybridMultilevel"/>
    <w:tmpl w:val="543E5BB2"/>
    <w:lvl w:ilvl="0" w:tplc="041B0017">
      <w:start w:val="1"/>
      <w:numFmt w:val="lowerLetter"/>
      <w:lvlText w:val="%1)"/>
      <w:lvlJc w:val="left"/>
      <w:pPr>
        <w:ind w:left="1287" w:hanging="360"/>
      </w:pPr>
    </w:lvl>
    <w:lvl w:ilvl="1" w:tplc="041B0017">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89" w15:restartNumberingAfterBreak="0">
    <w:nsid w:val="510C0A0F"/>
    <w:multiLevelType w:val="hybridMultilevel"/>
    <w:tmpl w:val="1800F97A"/>
    <w:lvl w:ilvl="0" w:tplc="453EAC52">
      <w:start w:val="14"/>
      <w:numFmt w:val="decimal"/>
      <w:lvlText w:val="%1."/>
      <w:lvlJc w:val="left"/>
      <w:pPr>
        <w:ind w:left="2444"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0" w15:restartNumberingAfterBreak="0">
    <w:nsid w:val="51C1254A"/>
    <w:multiLevelType w:val="hybridMultilevel"/>
    <w:tmpl w:val="D324C2FA"/>
    <w:lvl w:ilvl="0" w:tplc="6EBED42E">
      <w:start w:val="1"/>
      <w:numFmt w:val="lowerLetter"/>
      <w:lvlText w:val="%1)"/>
      <w:lvlJc w:val="left"/>
      <w:pPr>
        <w:ind w:left="1287" w:hanging="360"/>
      </w:pPr>
      <w:rPr>
        <w:b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91" w15:restartNumberingAfterBreak="0">
    <w:nsid w:val="51D34ACC"/>
    <w:multiLevelType w:val="multilevel"/>
    <w:tmpl w:val="56C40198"/>
    <w:lvl w:ilvl="0">
      <w:start w:val="33"/>
      <w:numFmt w:val="decimal"/>
      <w:lvlText w:val="%1."/>
      <w:lvlJc w:val="left"/>
      <w:pPr>
        <w:tabs>
          <w:tab w:val="num" w:pos="720"/>
        </w:tabs>
        <w:ind w:left="720" w:hanging="720"/>
      </w:pPr>
      <w:rPr>
        <w:rFonts w:asciiTheme="minorHAnsi" w:eastAsiaTheme="minorHAnsi" w:hAnsiTheme="minorHAnsi" w:cs="Times New Roman" w:hint="default"/>
        <w:color w:val="auto"/>
        <w:sz w:val="22"/>
        <w:szCs w:val="22"/>
      </w:rPr>
    </w:lvl>
    <w:lvl w:ilvl="1">
      <w:start w:val="1"/>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b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92" w15:restartNumberingAfterBreak="0">
    <w:nsid w:val="52467B6E"/>
    <w:multiLevelType w:val="multilevel"/>
    <w:tmpl w:val="18F02908"/>
    <w:lvl w:ilvl="0">
      <w:start w:val="7"/>
      <w:numFmt w:val="decimal"/>
      <w:lvlText w:val="%1"/>
      <w:lvlJc w:val="left"/>
      <w:pPr>
        <w:ind w:left="444" w:hanging="444"/>
      </w:pPr>
      <w:rPr>
        <w:rFonts w:hint="default"/>
      </w:rPr>
    </w:lvl>
    <w:lvl w:ilvl="1">
      <w:start w:val="3"/>
      <w:numFmt w:val="decimal"/>
      <w:lvlText w:val="%1.%2"/>
      <w:lvlJc w:val="left"/>
      <w:pPr>
        <w:ind w:left="727" w:hanging="444"/>
      </w:pPr>
      <w:rPr>
        <w:rFonts w:hint="default"/>
      </w:rPr>
    </w:lvl>
    <w:lvl w:ilvl="2">
      <w:start w:val="1"/>
      <w:numFmt w:val="decimal"/>
      <w:lvlText w:val="%1.%2.%3"/>
      <w:lvlJc w:val="left"/>
      <w:pPr>
        <w:ind w:left="1286" w:hanging="720"/>
      </w:pPr>
      <w:rPr>
        <w:rFonts w:hint="default"/>
      </w:rPr>
    </w:lvl>
    <w:lvl w:ilvl="3">
      <w:start w:val="1"/>
      <w:numFmt w:val="decimal"/>
      <w:lvlText w:val="%4."/>
      <w:lvlJc w:val="left"/>
      <w:pPr>
        <w:ind w:left="1569" w:hanging="720"/>
      </w:pPr>
      <w:rPr>
        <w:rFonts w:asciiTheme="minorHAnsi" w:eastAsiaTheme="minorHAnsi" w:hAnsiTheme="minorHAnsi" w:cstheme="minorBidi"/>
      </w:rPr>
    </w:lvl>
    <w:lvl w:ilvl="4">
      <w:start w:val="1"/>
      <w:numFmt w:val="decimal"/>
      <w:lvlText w:val="%1.%2.%3.%4.%5"/>
      <w:lvlJc w:val="left"/>
      <w:pPr>
        <w:ind w:left="2212" w:hanging="1080"/>
      </w:pPr>
      <w:rPr>
        <w:rFonts w:hint="default"/>
      </w:rPr>
    </w:lvl>
    <w:lvl w:ilvl="5">
      <w:start w:val="1"/>
      <w:numFmt w:val="decimal"/>
      <w:lvlText w:val="%6."/>
      <w:lvlJc w:val="left"/>
      <w:pPr>
        <w:ind w:left="2495" w:hanging="1080"/>
      </w:pPr>
      <w:rPr>
        <w:rFonts w:asciiTheme="minorHAnsi" w:eastAsiaTheme="minorHAnsi" w:hAnsiTheme="minorHAnsi" w:cstheme="minorBidi"/>
        <w:sz w:val="22"/>
        <w:szCs w:val="22"/>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3" w15:restartNumberingAfterBreak="0">
    <w:nsid w:val="525B282D"/>
    <w:multiLevelType w:val="multilevel"/>
    <w:tmpl w:val="04A0C734"/>
    <w:lvl w:ilvl="0">
      <w:start w:val="7"/>
      <w:numFmt w:val="decimal"/>
      <w:lvlText w:val="%1"/>
      <w:lvlJc w:val="left"/>
      <w:pPr>
        <w:ind w:left="444" w:hanging="444"/>
      </w:pPr>
      <w:rPr>
        <w:rFonts w:hint="default"/>
      </w:rPr>
    </w:lvl>
    <w:lvl w:ilvl="1">
      <w:start w:val="6"/>
      <w:numFmt w:val="decimal"/>
      <w:lvlText w:val="%1.%2"/>
      <w:lvlJc w:val="left"/>
      <w:pPr>
        <w:ind w:left="727" w:hanging="444"/>
      </w:pPr>
      <w:rPr>
        <w:rFonts w:hint="default"/>
      </w:rPr>
    </w:lvl>
    <w:lvl w:ilvl="2">
      <w:start w:val="1"/>
      <w:numFmt w:val="decimal"/>
      <w:lvlText w:val="%1.%2.%3"/>
      <w:lvlJc w:val="left"/>
      <w:pPr>
        <w:ind w:left="1286" w:hanging="720"/>
      </w:pPr>
      <w:rPr>
        <w:rFonts w:hint="default"/>
      </w:rPr>
    </w:lvl>
    <w:lvl w:ilvl="3">
      <w:start w:val="2"/>
      <w:numFmt w:val="decimal"/>
      <w:lvlText w:val="%4."/>
      <w:lvlJc w:val="left"/>
      <w:pPr>
        <w:ind w:left="1569" w:hanging="720"/>
      </w:pPr>
      <w:rPr>
        <w:rFonts w:asciiTheme="minorHAnsi" w:eastAsiaTheme="minorHAnsi" w:hAnsiTheme="minorHAnsi" w:cstheme="minorBidi" w:hint="default"/>
      </w:rPr>
    </w:lvl>
    <w:lvl w:ilvl="4">
      <w:start w:val="1"/>
      <w:numFmt w:val="decimal"/>
      <w:lvlText w:val="%1.%2.%3.%4.%5"/>
      <w:lvlJc w:val="left"/>
      <w:pPr>
        <w:ind w:left="2212" w:hanging="1080"/>
      </w:pPr>
      <w:rPr>
        <w:rFonts w:hint="default"/>
      </w:rPr>
    </w:lvl>
    <w:lvl w:ilvl="5">
      <w:start w:val="1"/>
      <w:numFmt w:val="decimal"/>
      <w:lvlText w:val="%6."/>
      <w:lvlJc w:val="left"/>
      <w:pPr>
        <w:ind w:left="2495" w:hanging="1080"/>
      </w:pPr>
      <w:rPr>
        <w:rFonts w:asciiTheme="minorHAnsi" w:eastAsiaTheme="minorHAnsi" w:hAnsiTheme="minorHAnsi" w:cstheme="minorBidi"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4" w15:restartNumberingAfterBreak="0">
    <w:nsid w:val="526E0AEC"/>
    <w:multiLevelType w:val="hybridMultilevel"/>
    <w:tmpl w:val="4EE2BDCA"/>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5" w15:restartNumberingAfterBreak="0">
    <w:nsid w:val="52E1500D"/>
    <w:multiLevelType w:val="hybridMultilevel"/>
    <w:tmpl w:val="83469838"/>
    <w:lvl w:ilvl="0" w:tplc="4A865AFC">
      <w:start w:val="1"/>
      <w:numFmt w:val="lowerLetter"/>
      <w:lvlText w:val="%1."/>
      <w:lvlJc w:val="left"/>
      <w:pPr>
        <w:ind w:left="1287" w:hanging="360"/>
      </w:pPr>
      <w:rPr>
        <w:rFonts w:hint="default"/>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96" w15:restartNumberingAfterBreak="0">
    <w:nsid w:val="52F12FD0"/>
    <w:multiLevelType w:val="hybridMultilevel"/>
    <w:tmpl w:val="C31ED826"/>
    <w:lvl w:ilvl="0" w:tplc="BAE472A2">
      <w:start w:val="1"/>
      <w:numFmt w:val="decimal"/>
      <w:lvlText w:val="%1."/>
      <w:lvlJc w:val="left"/>
      <w:pPr>
        <w:ind w:left="720" w:hanging="360"/>
      </w:pPr>
      <w:rPr>
        <w:rFonts w:hint="default"/>
        <w:b w:val="0"/>
        <w:strike w:val="0"/>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7" w15:restartNumberingAfterBreak="0">
    <w:nsid w:val="533A1C94"/>
    <w:multiLevelType w:val="hybridMultilevel"/>
    <w:tmpl w:val="36EEAD88"/>
    <w:lvl w:ilvl="0" w:tplc="7B54D580">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98" w15:restartNumberingAfterBreak="0">
    <w:nsid w:val="53B16946"/>
    <w:multiLevelType w:val="hybridMultilevel"/>
    <w:tmpl w:val="CB422540"/>
    <w:lvl w:ilvl="0" w:tplc="B9C4136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9" w15:restartNumberingAfterBreak="0">
    <w:nsid w:val="53F47CD9"/>
    <w:multiLevelType w:val="hybridMultilevel"/>
    <w:tmpl w:val="D35AC486"/>
    <w:lvl w:ilvl="0" w:tplc="041B0017">
      <w:start w:val="1"/>
      <w:numFmt w:val="lowerLetter"/>
      <w:lvlText w:val="%1)"/>
      <w:lvlJc w:val="left"/>
      <w:pPr>
        <w:ind w:left="1440" w:hanging="360"/>
      </w:p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00" w15:restartNumberingAfterBreak="0">
    <w:nsid w:val="55852206"/>
    <w:multiLevelType w:val="hybridMultilevel"/>
    <w:tmpl w:val="E2C89634"/>
    <w:lvl w:ilvl="0" w:tplc="BBB0CE6C">
      <w:start w:val="6"/>
      <w:numFmt w:val="decimal"/>
      <w:lvlText w:val="%1."/>
      <w:lvlJc w:val="left"/>
      <w:pPr>
        <w:ind w:left="720" w:hanging="360"/>
      </w:pPr>
      <w:rPr>
        <w:rFonts w:hint="default"/>
        <w:b w:val="0"/>
        <w:strike w:val="0"/>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1" w15:restartNumberingAfterBreak="0">
    <w:nsid w:val="55A15031"/>
    <w:multiLevelType w:val="hybridMultilevel"/>
    <w:tmpl w:val="780840AC"/>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2" w15:restartNumberingAfterBreak="0">
    <w:nsid w:val="55C64841"/>
    <w:multiLevelType w:val="hybridMultilevel"/>
    <w:tmpl w:val="527E3750"/>
    <w:lvl w:ilvl="0" w:tplc="A238D66C">
      <w:start w:val="3"/>
      <w:numFmt w:val="decimal"/>
      <w:lvlText w:val="%1."/>
      <w:lvlJc w:val="left"/>
      <w:pPr>
        <w:ind w:left="720" w:hanging="360"/>
      </w:pPr>
      <w:rPr>
        <w:rFonts w:hint="default"/>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3" w15:restartNumberingAfterBreak="0">
    <w:nsid w:val="560A762A"/>
    <w:multiLevelType w:val="hybridMultilevel"/>
    <w:tmpl w:val="E5C2C5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4" w15:restartNumberingAfterBreak="0">
    <w:nsid w:val="565F4840"/>
    <w:multiLevelType w:val="hybridMultilevel"/>
    <w:tmpl w:val="F536C342"/>
    <w:lvl w:ilvl="0" w:tplc="20D03E70">
      <w:start w:val="1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5" w15:restartNumberingAfterBreak="0">
    <w:nsid w:val="566D614A"/>
    <w:multiLevelType w:val="hybridMultilevel"/>
    <w:tmpl w:val="8A3E0C7A"/>
    <w:lvl w:ilvl="0" w:tplc="8D904B0E">
      <w:start w:val="1"/>
      <w:numFmt w:val="lowerLetter"/>
      <w:lvlText w:val="%1)"/>
      <w:lvlJc w:val="left"/>
      <w:pPr>
        <w:ind w:left="720" w:hanging="360"/>
      </w:pPr>
      <w:rPr>
        <w:rFonts w:eastAsiaTheme="minorHAnsi" w:cstheme="minorBidi" w:hint="default"/>
        <w:b w:val="0"/>
        <w:i w:val="0"/>
        <w:color w:val="auto"/>
      </w:rPr>
    </w:lvl>
    <w:lvl w:ilvl="1" w:tplc="041B0017">
      <w:start w:val="1"/>
      <w:numFmt w:val="lowerLetter"/>
      <w:lvlText w:val="%2)"/>
      <w:lvlJc w:val="left"/>
      <w:pPr>
        <w:ind w:left="1440" w:hanging="360"/>
      </w:pPr>
    </w:lvl>
    <w:lvl w:ilvl="2" w:tplc="F3A49004">
      <w:start w:val="1"/>
      <w:numFmt w:val="decimalZero"/>
      <w:lvlText w:val="%3"/>
      <w:lvlJc w:val="left"/>
      <w:pPr>
        <w:ind w:left="2340" w:hanging="360"/>
      </w:pPr>
      <w:rPr>
        <w:rFonts w:hint="default"/>
        <w:sz w:val="18"/>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6" w15:restartNumberingAfterBreak="0">
    <w:nsid w:val="56A00E4A"/>
    <w:multiLevelType w:val="hybridMultilevel"/>
    <w:tmpl w:val="A54CD8DA"/>
    <w:lvl w:ilvl="0" w:tplc="C02E428E">
      <w:start w:val="3"/>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7" w15:restartNumberingAfterBreak="0">
    <w:nsid w:val="56D74F45"/>
    <w:multiLevelType w:val="hybridMultilevel"/>
    <w:tmpl w:val="B9B04B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8" w15:restartNumberingAfterBreak="0">
    <w:nsid w:val="57193511"/>
    <w:multiLevelType w:val="hybridMultilevel"/>
    <w:tmpl w:val="51BE6BBC"/>
    <w:lvl w:ilvl="0" w:tplc="ADC010EE">
      <w:start w:val="1"/>
      <w:numFmt w:val="decimal"/>
      <w:lvlText w:val="%1)"/>
      <w:lvlJc w:val="left"/>
      <w:pPr>
        <w:ind w:left="720" w:hanging="360"/>
      </w:pPr>
      <w:rPr>
        <w:sz w:val="18"/>
        <w:szCs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9" w15:restartNumberingAfterBreak="0">
    <w:nsid w:val="575947D5"/>
    <w:multiLevelType w:val="hybridMultilevel"/>
    <w:tmpl w:val="181A078A"/>
    <w:lvl w:ilvl="0" w:tplc="CB08ADB0">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0" w15:restartNumberingAfterBreak="0">
    <w:nsid w:val="57FD51A0"/>
    <w:multiLevelType w:val="hybridMultilevel"/>
    <w:tmpl w:val="44EEC306"/>
    <w:lvl w:ilvl="0" w:tplc="98628B04">
      <w:start w:val="3"/>
      <w:numFmt w:val="decimal"/>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1" w15:restartNumberingAfterBreak="0">
    <w:nsid w:val="580B6310"/>
    <w:multiLevelType w:val="hybridMultilevel"/>
    <w:tmpl w:val="2EA4B2D2"/>
    <w:lvl w:ilvl="0" w:tplc="19C2AE96">
      <w:numFmt w:val="bullet"/>
      <w:lvlText w:val="-"/>
      <w:lvlJc w:val="left"/>
      <w:pPr>
        <w:ind w:left="720" w:hanging="360"/>
      </w:pPr>
      <w:rPr>
        <w:rFonts w:ascii="Calibri" w:eastAsiaTheme="minorHAnsi" w:hAnsi="Calibri" w:cstheme="minorBidi" w:hint="default"/>
      </w:rPr>
    </w:lvl>
    <w:lvl w:ilvl="1" w:tplc="D97027C0">
      <w:start w:val="1"/>
      <w:numFmt w:val="lowerLetter"/>
      <w:lvlText w:val="%2)"/>
      <w:lvlJc w:val="right"/>
      <w:pPr>
        <w:ind w:left="1440" w:hanging="360"/>
      </w:pPr>
      <w:rPr>
        <w:rFonts w:asciiTheme="minorHAnsi" w:eastAsiaTheme="minorEastAsia" w:hAnsiTheme="minorHAnsi" w:cstheme="minorBidi"/>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2" w15:restartNumberingAfterBreak="0">
    <w:nsid w:val="58893CCA"/>
    <w:multiLevelType w:val="hybridMultilevel"/>
    <w:tmpl w:val="A23437A6"/>
    <w:lvl w:ilvl="0" w:tplc="3C7CECA2">
      <w:start w:val="5"/>
      <w:numFmt w:val="bullet"/>
      <w:lvlText w:val="-"/>
      <w:lvlJc w:val="left"/>
      <w:pPr>
        <w:ind w:left="720" w:hanging="360"/>
      </w:pPr>
      <w:rPr>
        <w:rFonts w:ascii="Calibri" w:eastAsiaTheme="minorHAns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3" w15:restartNumberingAfterBreak="0">
    <w:nsid w:val="594B51F9"/>
    <w:multiLevelType w:val="multilevel"/>
    <w:tmpl w:val="5F246936"/>
    <w:lvl w:ilvl="0">
      <w:start w:val="1"/>
      <w:numFmt w:val="decimal"/>
      <w:lvlText w:val="%1."/>
      <w:lvlJc w:val="left"/>
      <w:pPr>
        <w:ind w:left="720" w:hanging="360"/>
      </w:pPr>
      <w:rPr>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4" w15:restartNumberingAfterBreak="0">
    <w:nsid w:val="59CB1BB2"/>
    <w:multiLevelType w:val="hybridMultilevel"/>
    <w:tmpl w:val="726612B2"/>
    <w:lvl w:ilvl="0" w:tplc="93B05C8E">
      <w:start w:val="5"/>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5" w15:restartNumberingAfterBreak="0">
    <w:nsid w:val="59D578D2"/>
    <w:multiLevelType w:val="hybridMultilevel"/>
    <w:tmpl w:val="C6F8B3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6" w15:restartNumberingAfterBreak="0">
    <w:nsid w:val="5A356337"/>
    <w:multiLevelType w:val="multilevel"/>
    <w:tmpl w:val="67E089B6"/>
    <w:lvl w:ilvl="0">
      <w:start w:val="4"/>
      <w:numFmt w:val="decimal"/>
      <w:lvlText w:val="%1."/>
      <w:lvlJc w:val="left"/>
      <w:pPr>
        <w:ind w:left="720" w:hanging="360"/>
      </w:pPr>
      <w:rPr>
        <w:rFonts w:hint="default"/>
      </w:rPr>
    </w:lvl>
    <w:lvl w:ilvl="1">
      <w:start w:val="10"/>
      <w:numFmt w:val="decimal"/>
      <w:isLgl/>
      <w:lvlText w:val="%1.%2"/>
      <w:lvlJc w:val="left"/>
      <w:pPr>
        <w:ind w:left="1080" w:hanging="720"/>
      </w:pPr>
      <w:rPr>
        <w:rFonts w:cstheme="majorBidi" w:hint="default"/>
      </w:rPr>
    </w:lvl>
    <w:lvl w:ilvl="2">
      <w:start w:val="2"/>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417" w15:restartNumberingAfterBreak="0">
    <w:nsid w:val="5A8C6DAF"/>
    <w:multiLevelType w:val="hybridMultilevel"/>
    <w:tmpl w:val="6A5CC4BE"/>
    <w:lvl w:ilvl="0" w:tplc="392E2090">
      <w:start w:val="1"/>
      <w:numFmt w:val="upperLetter"/>
      <w:lvlText w:val="(%1)"/>
      <w:lvlJc w:val="left"/>
      <w:pPr>
        <w:tabs>
          <w:tab w:val="num" w:pos="810"/>
        </w:tabs>
        <w:ind w:left="810" w:hanging="450"/>
      </w:pPr>
      <w:rPr>
        <w:rFonts w:hint="default"/>
        <w:i w:val="0"/>
      </w:rPr>
    </w:lvl>
    <w:lvl w:ilvl="1" w:tplc="21A62F9C">
      <w:start w:val="1"/>
      <w:numFmt w:val="lowerLetter"/>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18" w15:restartNumberingAfterBreak="0">
    <w:nsid w:val="5AB35B46"/>
    <w:multiLevelType w:val="hybridMultilevel"/>
    <w:tmpl w:val="BEFE8E50"/>
    <w:lvl w:ilvl="0" w:tplc="2EB8C65E">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9" w15:restartNumberingAfterBreak="0">
    <w:nsid w:val="5AB9474E"/>
    <w:multiLevelType w:val="hybridMultilevel"/>
    <w:tmpl w:val="2C4E0CBC"/>
    <w:lvl w:ilvl="0" w:tplc="090C8C1C">
      <w:start w:val="1"/>
      <w:numFmt w:val="lowerLetter"/>
      <w:lvlText w:val="%1)"/>
      <w:lvlJc w:val="left"/>
      <w:pPr>
        <w:ind w:left="720" w:hanging="360"/>
      </w:pPr>
      <w:rPr>
        <w:rFonts w:hint="default"/>
        <w:sz w:val="18"/>
        <w:szCs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0" w15:restartNumberingAfterBreak="0">
    <w:nsid w:val="5AD27CBA"/>
    <w:multiLevelType w:val="hybridMultilevel"/>
    <w:tmpl w:val="66D222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1" w15:restartNumberingAfterBreak="0">
    <w:nsid w:val="5B731916"/>
    <w:multiLevelType w:val="hybridMultilevel"/>
    <w:tmpl w:val="0E8A0B4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22" w15:restartNumberingAfterBreak="0">
    <w:nsid w:val="5B8832E1"/>
    <w:multiLevelType w:val="hybridMultilevel"/>
    <w:tmpl w:val="1A80EB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3" w15:restartNumberingAfterBreak="0">
    <w:nsid w:val="5BAF2544"/>
    <w:multiLevelType w:val="multilevel"/>
    <w:tmpl w:val="DB365E12"/>
    <w:lvl w:ilvl="0">
      <w:start w:val="1"/>
      <w:numFmt w:val="decimal"/>
      <w:lvlText w:val="%1."/>
      <w:lvlJc w:val="left"/>
      <w:pPr>
        <w:ind w:left="720" w:hanging="360"/>
      </w:pPr>
      <w:rPr>
        <w:rFonts w:hint="default"/>
        <w:b w:val="0"/>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4" w15:restartNumberingAfterBreak="0">
    <w:nsid w:val="5BD135BE"/>
    <w:multiLevelType w:val="hybridMultilevel"/>
    <w:tmpl w:val="BF6C1188"/>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5" w15:restartNumberingAfterBreak="0">
    <w:nsid w:val="5BF175DB"/>
    <w:multiLevelType w:val="hybridMultilevel"/>
    <w:tmpl w:val="6940418A"/>
    <w:lvl w:ilvl="0" w:tplc="E52C5FC6">
      <w:start w:val="4"/>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6" w15:restartNumberingAfterBreak="0">
    <w:nsid w:val="5CC078D2"/>
    <w:multiLevelType w:val="hybridMultilevel"/>
    <w:tmpl w:val="61FEC834"/>
    <w:lvl w:ilvl="0" w:tplc="FEFC989C">
      <w:start w:val="1"/>
      <w:numFmt w:val="decimal"/>
      <w:lvlText w:val="%1."/>
      <w:lvlJc w:val="left"/>
      <w:pPr>
        <w:ind w:left="720" w:hanging="360"/>
      </w:pPr>
      <w:rPr>
        <w:rFonts w:asciiTheme="minorHAnsi" w:hAnsiTheme="minorHAnsi" w:cstheme="minorHAnsi"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7" w15:restartNumberingAfterBreak="0">
    <w:nsid w:val="5CD77BF5"/>
    <w:multiLevelType w:val="multilevel"/>
    <w:tmpl w:val="93CA25E4"/>
    <w:lvl w:ilvl="0">
      <w:start w:val="1"/>
      <w:numFmt w:val="decimal"/>
      <w:lvlText w:val="%1."/>
      <w:lvlJc w:val="left"/>
      <w:pPr>
        <w:ind w:left="1287" w:hanging="360"/>
      </w:pPr>
      <w:rPr>
        <w:rFonts w:asciiTheme="minorHAnsi" w:hAnsiTheme="minorHAnsi" w:hint="default"/>
        <w:b w:val="0"/>
        <w:color w:val="000000" w:themeColor="text1"/>
        <w:sz w:val="22"/>
        <w:szCs w:val="22"/>
      </w:rPr>
    </w:lvl>
    <w:lvl w:ilvl="1">
      <w:start w:val="1"/>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28" w15:restartNumberingAfterBreak="0">
    <w:nsid w:val="5CD80158"/>
    <w:multiLevelType w:val="hybridMultilevel"/>
    <w:tmpl w:val="DE82DEF4"/>
    <w:lvl w:ilvl="0" w:tplc="041B000F">
      <w:start w:val="1"/>
      <w:numFmt w:val="decimal"/>
      <w:lvlText w:val="%1."/>
      <w:lvlJc w:val="left"/>
      <w:pPr>
        <w:ind w:left="720" w:hanging="360"/>
      </w:pPr>
    </w:lvl>
    <w:lvl w:ilvl="1" w:tplc="B91AA636">
      <w:start w:val="1"/>
      <w:numFmt w:val="lowerLetter"/>
      <w:lvlText w:val="%2)"/>
      <w:lvlJc w:val="left"/>
      <w:pPr>
        <w:ind w:left="785" w:hanging="360"/>
      </w:pPr>
      <w:rPr>
        <w:rFonts w:asciiTheme="minorHAnsi" w:eastAsia="Times New Roman" w:hAnsiTheme="minorHAnsi" w:cstheme="minorHAnsi" w:hint="default"/>
        <w:sz w:val="22"/>
        <w:szCs w:val="22"/>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9" w15:restartNumberingAfterBreak="0">
    <w:nsid w:val="5D21043C"/>
    <w:multiLevelType w:val="hybridMultilevel"/>
    <w:tmpl w:val="DD58F9C0"/>
    <w:lvl w:ilvl="0" w:tplc="C3B0AD1A">
      <w:start w:val="8"/>
      <w:numFmt w:val="decimal"/>
      <w:lvlText w:val="%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0" w15:restartNumberingAfterBreak="0">
    <w:nsid w:val="5D2779CF"/>
    <w:multiLevelType w:val="multilevel"/>
    <w:tmpl w:val="B2E441CE"/>
    <w:lvl w:ilvl="0">
      <w:numFmt w:val="bullet"/>
      <w:lvlText w:val="-"/>
      <w:lvlJc w:val="left"/>
      <w:pPr>
        <w:tabs>
          <w:tab w:val="num" w:pos="720"/>
        </w:tabs>
        <w:ind w:left="720" w:hanging="720"/>
      </w:pPr>
      <w:rPr>
        <w:rFonts w:ascii="Calibri" w:eastAsiaTheme="minorHAnsi" w:hAnsi="Calibri" w:cstheme="minorBidi" w:hint="default"/>
        <w:color w:val="auto"/>
      </w:rPr>
    </w:lvl>
    <w:lvl w:ilvl="1">
      <w:start w:val="1"/>
      <w:numFmt w:val="decimal"/>
      <w:lvlText w:val="%2."/>
      <w:lvlJc w:val="left"/>
      <w:pPr>
        <w:tabs>
          <w:tab w:val="num" w:pos="1440"/>
        </w:tabs>
        <w:ind w:left="1440" w:hanging="720"/>
      </w:pPr>
      <w:rPr>
        <w:rFonts w:hint="default"/>
        <w:b w:val="0"/>
        <w:i w:val="0"/>
        <w:color w:val="auto"/>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31" w15:restartNumberingAfterBreak="0">
    <w:nsid w:val="5D653339"/>
    <w:multiLevelType w:val="hybridMultilevel"/>
    <w:tmpl w:val="C6ECF2BA"/>
    <w:lvl w:ilvl="0" w:tplc="C5F2815A">
      <w:start w:val="1"/>
      <w:numFmt w:val="lowerLetter"/>
      <w:lvlText w:val="%1)"/>
      <w:lvlJc w:val="left"/>
      <w:pPr>
        <w:ind w:left="1713" w:hanging="360"/>
      </w:pPr>
    </w:lvl>
    <w:lvl w:ilvl="1" w:tplc="041B0019" w:tentative="1">
      <w:start w:val="1"/>
      <w:numFmt w:val="lowerLetter"/>
      <w:lvlText w:val="%2."/>
      <w:lvlJc w:val="left"/>
      <w:pPr>
        <w:ind w:left="2433" w:hanging="360"/>
      </w:pPr>
    </w:lvl>
    <w:lvl w:ilvl="2" w:tplc="041B001B" w:tentative="1">
      <w:start w:val="1"/>
      <w:numFmt w:val="lowerRoman"/>
      <w:lvlText w:val="%3."/>
      <w:lvlJc w:val="right"/>
      <w:pPr>
        <w:ind w:left="3153" w:hanging="180"/>
      </w:pPr>
    </w:lvl>
    <w:lvl w:ilvl="3" w:tplc="041B000F" w:tentative="1">
      <w:start w:val="1"/>
      <w:numFmt w:val="decimal"/>
      <w:lvlText w:val="%4."/>
      <w:lvlJc w:val="left"/>
      <w:pPr>
        <w:ind w:left="3873" w:hanging="360"/>
      </w:pPr>
    </w:lvl>
    <w:lvl w:ilvl="4" w:tplc="041B0019" w:tentative="1">
      <w:start w:val="1"/>
      <w:numFmt w:val="lowerLetter"/>
      <w:lvlText w:val="%5."/>
      <w:lvlJc w:val="left"/>
      <w:pPr>
        <w:ind w:left="4593" w:hanging="360"/>
      </w:pPr>
    </w:lvl>
    <w:lvl w:ilvl="5" w:tplc="041B001B" w:tentative="1">
      <w:start w:val="1"/>
      <w:numFmt w:val="lowerRoman"/>
      <w:lvlText w:val="%6."/>
      <w:lvlJc w:val="right"/>
      <w:pPr>
        <w:ind w:left="5313" w:hanging="180"/>
      </w:pPr>
    </w:lvl>
    <w:lvl w:ilvl="6" w:tplc="041B000F" w:tentative="1">
      <w:start w:val="1"/>
      <w:numFmt w:val="decimal"/>
      <w:lvlText w:val="%7."/>
      <w:lvlJc w:val="left"/>
      <w:pPr>
        <w:ind w:left="6033" w:hanging="360"/>
      </w:pPr>
    </w:lvl>
    <w:lvl w:ilvl="7" w:tplc="041B0019" w:tentative="1">
      <w:start w:val="1"/>
      <w:numFmt w:val="lowerLetter"/>
      <w:lvlText w:val="%8."/>
      <w:lvlJc w:val="left"/>
      <w:pPr>
        <w:ind w:left="6753" w:hanging="360"/>
      </w:pPr>
    </w:lvl>
    <w:lvl w:ilvl="8" w:tplc="041B001B" w:tentative="1">
      <w:start w:val="1"/>
      <w:numFmt w:val="lowerRoman"/>
      <w:lvlText w:val="%9."/>
      <w:lvlJc w:val="right"/>
      <w:pPr>
        <w:ind w:left="7473" w:hanging="180"/>
      </w:pPr>
    </w:lvl>
  </w:abstractNum>
  <w:abstractNum w:abstractNumId="432" w15:restartNumberingAfterBreak="0">
    <w:nsid w:val="5DAA7D19"/>
    <w:multiLevelType w:val="hybridMultilevel"/>
    <w:tmpl w:val="DE7CE694"/>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3" w15:restartNumberingAfterBreak="0">
    <w:nsid w:val="5DD15873"/>
    <w:multiLevelType w:val="hybridMultilevel"/>
    <w:tmpl w:val="4A784482"/>
    <w:lvl w:ilvl="0" w:tplc="030886FE">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4" w15:restartNumberingAfterBreak="0">
    <w:nsid w:val="5DED190E"/>
    <w:multiLevelType w:val="hybridMultilevel"/>
    <w:tmpl w:val="17D46F60"/>
    <w:lvl w:ilvl="0" w:tplc="041B000B">
      <w:start w:val="1"/>
      <w:numFmt w:val="bullet"/>
      <w:lvlText w:val=""/>
      <w:lvlJc w:val="left"/>
      <w:pPr>
        <w:ind w:left="1425" w:hanging="360"/>
      </w:pPr>
      <w:rPr>
        <w:rFonts w:ascii="Wingdings" w:hAnsi="Wingdings"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435" w15:restartNumberingAfterBreak="0">
    <w:nsid w:val="5E203A5B"/>
    <w:multiLevelType w:val="hybridMultilevel"/>
    <w:tmpl w:val="CBE49066"/>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436" w15:restartNumberingAfterBreak="0">
    <w:nsid w:val="5E2A3F11"/>
    <w:multiLevelType w:val="hybridMultilevel"/>
    <w:tmpl w:val="A3FCAC8E"/>
    <w:lvl w:ilvl="0" w:tplc="55FC0AAA">
      <w:start w:val="5"/>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7" w15:restartNumberingAfterBreak="0">
    <w:nsid w:val="5E3B4EC7"/>
    <w:multiLevelType w:val="hybridMultilevel"/>
    <w:tmpl w:val="E422713A"/>
    <w:lvl w:ilvl="0" w:tplc="57A8296C">
      <w:start w:val="1"/>
      <w:numFmt w:val="lowerLetter"/>
      <w:lvlText w:val="%1)"/>
      <w:lvlJc w:val="left"/>
      <w:pPr>
        <w:ind w:left="720" w:hanging="360"/>
      </w:pPr>
      <w:rPr>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8" w15:restartNumberingAfterBreak="0">
    <w:nsid w:val="5E46784E"/>
    <w:multiLevelType w:val="hybridMultilevel"/>
    <w:tmpl w:val="C108D112"/>
    <w:lvl w:ilvl="0" w:tplc="38CC73B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9" w15:restartNumberingAfterBreak="0">
    <w:nsid w:val="5E506EB8"/>
    <w:multiLevelType w:val="hybridMultilevel"/>
    <w:tmpl w:val="F582284C"/>
    <w:lvl w:ilvl="0" w:tplc="A08819D0">
      <w:start w:val="8"/>
      <w:numFmt w:val="decimal"/>
      <w:lvlText w:val="%1."/>
      <w:lvlJc w:val="left"/>
      <w:pPr>
        <w:ind w:left="2444" w:hanging="360"/>
      </w:pPr>
      <w:rPr>
        <w:rFonts w:hint="default"/>
      </w:rPr>
    </w:lvl>
    <w:lvl w:ilvl="1" w:tplc="041B0017">
      <w:start w:val="1"/>
      <w:numFmt w:val="lowerLetter"/>
      <w:lvlText w:val="%2)"/>
      <w:lvlJc w:val="left"/>
      <w:pPr>
        <w:ind w:left="1440" w:hanging="360"/>
      </w:pPr>
    </w:lvl>
    <w:lvl w:ilvl="2" w:tplc="3B686B4C">
      <w:start w:val="11"/>
      <w:numFmt w:val="decimal"/>
      <w:lvlText w:val="%3"/>
      <w:lvlJc w:val="left"/>
      <w:pPr>
        <w:ind w:left="2340" w:hanging="360"/>
      </w:pPr>
      <w:rPr>
        <w:rFonts w:hint="default"/>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0" w15:restartNumberingAfterBreak="0">
    <w:nsid w:val="5EF652FA"/>
    <w:multiLevelType w:val="hybridMultilevel"/>
    <w:tmpl w:val="360E3A3C"/>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1" w15:restartNumberingAfterBreak="0">
    <w:nsid w:val="5EFD4CAB"/>
    <w:multiLevelType w:val="hybridMultilevel"/>
    <w:tmpl w:val="0D7CB62A"/>
    <w:lvl w:ilvl="0" w:tplc="08FC093E">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42" w15:restartNumberingAfterBreak="0">
    <w:nsid w:val="5F020C61"/>
    <w:multiLevelType w:val="hybridMultilevel"/>
    <w:tmpl w:val="F90E2756"/>
    <w:lvl w:ilvl="0" w:tplc="87AC7CD2">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3" w15:restartNumberingAfterBreak="0">
    <w:nsid w:val="5F3538F8"/>
    <w:multiLevelType w:val="hybridMultilevel"/>
    <w:tmpl w:val="9AC4C8A0"/>
    <w:lvl w:ilvl="0" w:tplc="95C4157C">
      <w:start w:val="2"/>
      <w:numFmt w:val="decimal"/>
      <w:lvlText w:val="%1."/>
      <w:lvlJc w:val="left"/>
      <w:pPr>
        <w:ind w:left="133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4" w15:restartNumberingAfterBreak="0">
    <w:nsid w:val="5F3B20EC"/>
    <w:multiLevelType w:val="hybridMultilevel"/>
    <w:tmpl w:val="16BA3F9E"/>
    <w:lvl w:ilvl="0" w:tplc="DECE1854">
      <w:start w:val="1"/>
      <w:numFmt w:val="lowerLetter"/>
      <w:lvlText w:val="%1)"/>
      <w:lvlJc w:val="left"/>
      <w:pPr>
        <w:ind w:left="1334" w:hanging="360"/>
      </w:pPr>
      <w:rPr>
        <w:b w:val="0"/>
      </w:rPr>
    </w:lvl>
    <w:lvl w:ilvl="1" w:tplc="041B0019" w:tentative="1">
      <w:start w:val="1"/>
      <w:numFmt w:val="lowerLetter"/>
      <w:lvlText w:val="%2."/>
      <w:lvlJc w:val="left"/>
      <w:pPr>
        <w:ind w:left="2054" w:hanging="360"/>
      </w:pPr>
    </w:lvl>
    <w:lvl w:ilvl="2" w:tplc="041B001B" w:tentative="1">
      <w:start w:val="1"/>
      <w:numFmt w:val="lowerRoman"/>
      <w:lvlText w:val="%3."/>
      <w:lvlJc w:val="right"/>
      <w:pPr>
        <w:ind w:left="2774" w:hanging="180"/>
      </w:pPr>
    </w:lvl>
    <w:lvl w:ilvl="3" w:tplc="041B000F" w:tentative="1">
      <w:start w:val="1"/>
      <w:numFmt w:val="decimal"/>
      <w:lvlText w:val="%4."/>
      <w:lvlJc w:val="left"/>
      <w:pPr>
        <w:ind w:left="3494" w:hanging="360"/>
      </w:pPr>
    </w:lvl>
    <w:lvl w:ilvl="4" w:tplc="041B0019" w:tentative="1">
      <w:start w:val="1"/>
      <w:numFmt w:val="lowerLetter"/>
      <w:lvlText w:val="%5."/>
      <w:lvlJc w:val="left"/>
      <w:pPr>
        <w:ind w:left="4214" w:hanging="360"/>
      </w:pPr>
    </w:lvl>
    <w:lvl w:ilvl="5" w:tplc="041B001B" w:tentative="1">
      <w:start w:val="1"/>
      <w:numFmt w:val="lowerRoman"/>
      <w:lvlText w:val="%6."/>
      <w:lvlJc w:val="right"/>
      <w:pPr>
        <w:ind w:left="4934" w:hanging="180"/>
      </w:pPr>
    </w:lvl>
    <w:lvl w:ilvl="6" w:tplc="041B000F" w:tentative="1">
      <w:start w:val="1"/>
      <w:numFmt w:val="decimal"/>
      <w:lvlText w:val="%7."/>
      <w:lvlJc w:val="left"/>
      <w:pPr>
        <w:ind w:left="5654" w:hanging="360"/>
      </w:pPr>
    </w:lvl>
    <w:lvl w:ilvl="7" w:tplc="041B0019" w:tentative="1">
      <w:start w:val="1"/>
      <w:numFmt w:val="lowerLetter"/>
      <w:lvlText w:val="%8."/>
      <w:lvlJc w:val="left"/>
      <w:pPr>
        <w:ind w:left="6374" w:hanging="360"/>
      </w:pPr>
    </w:lvl>
    <w:lvl w:ilvl="8" w:tplc="041B001B" w:tentative="1">
      <w:start w:val="1"/>
      <w:numFmt w:val="lowerRoman"/>
      <w:lvlText w:val="%9."/>
      <w:lvlJc w:val="right"/>
      <w:pPr>
        <w:ind w:left="7094" w:hanging="180"/>
      </w:pPr>
    </w:lvl>
  </w:abstractNum>
  <w:abstractNum w:abstractNumId="445" w15:restartNumberingAfterBreak="0">
    <w:nsid w:val="5FC143DD"/>
    <w:multiLevelType w:val="hybridMultilevel"/>
    <w:tmpl w:val="86866D5E"/>
    <w:lvl w:ilvl="0" w:tplc="4CAA77C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6" w15:restartNumberingAfterBreak="0">
    <w:nsid w:val="60DF1D1E"/>
    <w:multiLevelType w:val="hybridMultilevel"/>
    <w:tmpl w:val="A0882C30"/>
    <w:lvl w:ilvl="0" w:tplc="86422954">
      <w:start w:val="4"/>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7" w15:restartNumberingAfterBreak="0">
    <w:nsid w:val="6118314D"/>
    <w:multiLevelType w:val="hybridMultilevel"/>
    <w:tmpl w:val="222E9CE4"/>
    <w:lvl w:ilvl="0" w:tplc="B0F2E1B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8" w15:restartNumberingAfterBreak="0">
    <w:nsid w:val="612A5362"/>
    <w:multiLevelType w:val="hybridMultilevel"/>
    <w:tmpl w:val="BEFEAB0A"/>
    <w:lvl w:ilvl="0" w:tplc="4F6A1F72">
      <w:start w:val="2"/>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9" w15:restartNumberingAfterBreak="0">
    <w:nsid w:val="61A67503"/>
    <w:multiLevelType w:val="hybridMultilevel"/>
    <w:tmpl w:val="8AAA0538"/>
    <w:lvl w:ilvl="0" w:tplc="077445A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0" w15:restartNumberingAfterBreak="0">
    <w:nsid w:val="6235561A"/>
    <w:multiLevelType w:val="hybridMultilevel"/>
    <w:tmpl w:val="57441CF2"/>
    <w:lvl w:ilvl="0" w:tplc="7F9E55C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51" w15:restartNumberingAfterBreak="0">
    <w:nsid w:val="6253666E"/>
    <w:multiLevelType w:val="hybridMultilevel"/>
    <w:tmpl w:val="7968EA68"/>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2" w15:restartNumberingAfterBreak="0">
    <w:nsid w:val="62AB0B77"/>
    <w:multiLevelType w:val="multilevel"/>
    <w:tmpl w:val="AA1ED674"/>
    <w:lvl w:ilvl="0">
      <w:start w:val="33"/>
      <w:numFmt w:val="decimal"/>
      <w:lvlText w:val="%1."/>
      <w:lvlJc w:val="left"/>
      <w:pPr>
        <w:tabs>
          <w:tab w:val="num" w:pos="720"/>
        </w:tabs>
        <w:ind w:left="720" w:hanging="720"/>
      </w:pPr>
      <w:rPr>
        <w:rFonts w:asciiTheme="minorHAnsi" w:eastAsiaTheme="minorHAnsi" w:hAnsiTheme="minorHAnsi" w:cs="Times New Roman" w:hint="default"/>
        <w:color w:val="auto"/>
        <w:sz w:val="22"/>
        <w:szCs w:val="22"/>
      </w:rPr>
    </w:lvl>
    <w:lvl w:ilvl="1">
      <w:start w:val="1"/>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3"/>
      <w:numFmt w:val="decimal"/>
      <w:lvlText w:val="%3."/>
      <w:lvlJc w:val="left"/>
      <w:pPr>
        <w:tabs>
          <w:tab w:val="num" w:pos="2160"/>
        </w:tabs>
        <w:ind w:left="2160" w:hanging="720"/>
      </w:pPr>
      <w:rPr>
        <w:rFonts w:hint="default"/>
        <w:b w:val="0"/>
        <w:strike w:val="0"/>
      </w:rPr>
    </w:lvl>
    <w:lvl w:ilvl="3">
      <w:start w:val="1"/>
      <w:numFmt w:val="decimal"/>
      <w:lvlText w:val="%4."/>
      <w:lvlJc w:val="left"/>
      <w:pPr>
        <w:tabs>
          <w:tab w:val="num" w:pos="2880"/>
        </w:tabs>
        <w:ind w:left="2880" w:hanging="720"/>
      </w:pPr>
      <w:rPr>
        <w:rFonts w:hint="default"/>
        <w:b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53" w15:restartNumberingAfterBreak="0">
    <w:nsid w:val="634C27DF"/>
    <w:multiLevelType w:val="multilevel"/>
    <w:tmpl w:val="60A4E694"/>
    <w:lvl w:ilvl="0">
      <w:start w:val="7"/>
      <w:numFmt w:val="decimal"/>
      <w:lvlText w:val="%1."/>
      <w:lvlJc w:val="left"/>
      <w:pPr>
        <w:ind w:left="1440" w:hanging="360"/>
      </w:pPr>
      <w:rPr>
        <w:rFonts w:hint="default"/>
        <w:b w:val="0"/>
        <w:color w:val="000000" w:themeColor="text1"/>
        <w:sz w:val="22"/>
        <w:szCs w:val="22"/>
      </w:rPr>
    </w:lvl>
    <w:lvl w:ilvl="1">
      <w:start w:val="2"/>
      <w:numFmt w:val="decimal"/>
      <w:isLgl/>
      <w:lvlText w:val="%1.%2."/>
      <w:lvlJc w:val="left"/>
      <w:pPr>
        <w:ind w:left="1695" w:hanging="615"/>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4" w15:restartNumberingAfterBreak="0">
    <w:nsid w:val="63A02EA2"/>
    <w:multiLevelType w:val="hybridMultilevel"/>
    <w:tmpl w:val="7D800604"/>
    <w:lvl w:ilvl="0" w:tplc="6D360E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5" w15:restartNumberingAfterBreak="0">
    <w:nsid w:val="63A320AB"/>
    <w:multiLevelType w:val="hybridMultilevel"/>
    <w:tmpl w:val="E6307FAA"/>
    <w:lvl w:ilvl="0" w:tplc="041B0001">
      <w:start w:val="1"/>
      <w:numFmt w:val="bullet"/>
      <w:lvlText w:val=""/>
      <w:lvlJc w:val="left"/>
      <w:pPr>
        <w:ind w:left="1713" w:hanging="360"/>
      </w:pPr>
      <w:rPr>
        <w:rFonts w:ascii="Symbol" w:hAnsi="Symbol"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456" w15:restartNumberingAfterBreak="0">
    <w:nsid w:val="63FD2B13"/>
    <w:multiLevelType w:val="hybridMultilevel"/>
    <w:tmpl w:val="A8D69CA0"/>
    <w:lvl w:ilvl="0" w:tplc="228CA3D0">
      <w:start w:val="12"/>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7" w15:restartNumberingAfterBreak="0">
    <w:nsid w:val="64084722"/>
    <w:multiLevelType w:val="hybridMultilevel"/>
    <w:tmpl w:val="64B60810"/>
    <w:lvl w:ilvl="0" w:tplc="C3C26F06">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8" w15:restartNumberingAfterBreak="0">
    <w:nsid w:val="640C7839"/>
    <w:multiLevelType w:val="hybridMultilevel"/>
    <w:tmpl w:val="09DA68B8"/>
    <w:lvl w:ilvl="0" w:tplc="041B0001">
      <w:start w:val="1"/>
      <w:numFmt w:val="bullet"/>
      <w:lvlText w:val=""/>
      <w:lvlJc w:val="left"/>
      <w:pPr>
        <w:ind w:left="1902" w:hanging="360"/>
      </w:pPr>
      <w:rPr>
        <w:rFonts w:ascii="Symbol" w:hAnsi="Symbol" w:hint="default"/>
      </w:rPr>
    </w:lvl>
    <w:lvl w:ilvl="1" w:tplc="041B0003" w:tentative="1">
      <w:start w:val="1"/>
      <w:numFmt w:val="bullet"/>
      <w:lvlText w:val="o"/>
      <w:lvlJc w:val="left"/>
      <w:pPr>
        <w:ind w:left="2622" w:hanging="360"/>
      </w:pPr>
      <w:rPr>
        <w:rFonts w:ascii="Courier New" w:hAnsi="Courier New" w:cs="Courier New" w:hint="default"/>
      </w:rPr>
    </w:lvl>
    <w:lvl w:ilvl="2" w:tplc="041B0005" w:tentative="1">
      <w:start w:val="1"/>
      <w:numFmt w:val="bullet"/>
      <w:lvlText w:val=""/>
      <w:lvlJc w:val="left"/>
      <w:pPr>
        <w:ind w:left="3342" w:hanging="360"/>
      </w:pPr>
      <w:rPr>
        <w:rFonts w:ascii="Wingdings" w:hAnsi="Wingdings" w:hint="default"/>
      </w:rPr>
    </w:lvl>
    <w:lvl w:ilvl="3" w:tplc="041B0001" w:tentative="1">
      <w:start w:val="1"/>
      <w:numFmt w:val="bullet"/>
      <w:lvlText w:val=""/>
      <w:lvlJc w:val="left"/>
      <w:pPr>
        <w:ind w:left="4062" w:hanging="360"/>
      </w:pPr>
      <w:rPr>
        <w:rFonts w:ascii="Symbol" w:hAnsi="Symbol" w:hint="default"/>
      </w:rPr>
    </w:lvl>
    <w:lvl w:ilvl="4" w:tplc="041B0003" w:tentative="1">
      <w:start w:val="1"/>
      <w:numFmt w:val="bullet"/>
      <w:lvlText w:val="o"/>
      <w:lvlJc w:val="left"/>
      <w:pPr>
        <w:ind w:left="4782" w:hanging="360"/>
      </w:pPr>
      <w:rPr>
        <w:rFonts w:ascii="Courier New" w:hAnsi="Courier New" w:cs="Courier New" w:hint="default"/>
      </w:rPr>
    </w:lvl>
    <w:lvl w:ilvl="5" w:tplc="041B0005" w:tentative="1">
      <w:start w:val="1"/>
      <w:numFmt w:val="bullet"/>
      <w:lvlText w:val=""/>
      <w:lvlJc w:val="left"/>
      <w:pPr>
        <w:ind w:left="5502" w:hanging="360"/>
      </w:pPr>
      <w:rPr>
        <w:rFonts w:ascii="Wingdings" w:hAnsi="Wingdings" w:hint="default"/>
      </w:rPr>
    </w:lvl>
    <w:lvl w:ilvl="6" w:tplc="041B0001" w:tentative="1">
      <w:start w:val="1"/>
      <w:numFmt w:val="bullet"/>
      <w:lvlText w:val=""/>
      <w:lvlJc w:val="left"/>
      <w:pPr>
        <w:ind w:left="6222" w:hanging="360"/>
      </w:pPr>
      <w:rPr>
        <w:rFonts w:ascii="Symbol" w:hAnsi="Symbol" w:hint="default"/>
      </w:rPr>
    </w:lvl>
    <w:lvl w:ilvl="7" w:tplc="041B0003" w:tentative="1">
      <w:start w:val="1"/>
      <w:numFmt w:val="bullet"/>
      <w:lvlText w:val="o"/>
      <w:lvlJc w:val="left"/>
      <w:pPr>
        <w:ind w:left="6942" w:hanging="360"/>
      </w:pPr>
      <w:rPr>
        <w:rFonts w:ascii="Courier New" w:hAnsi="Courier New" w:cs="Courier New" w:hint="default"/>
      </w:rPr>
    </w:lvl>
    <w:lvl w:ilvl="8" w:tplc="041B0005" w:tentative="1">
      <w:start w:val="1"/>
      <w:numFmt w:val="bullet"/>
      <w:lvlText w:val=""/>
      <w:lvlJc w:val="left"/>
      <w:pPr>
        <w:ind w:left="7662" w:hanging="360"/>
      </w:pPr>
      <w:rPr>
        <w:rFonts w:ascii="Wingdings" w:hAnsi="Wingdings" w:hint="default"/>
      </w:rPr>
    </w:lvl>
  </w:abstractNum>
  <w:abstractNum w:abstractNumId="459" w15:restartNumberingAfterBreak="0">
    <w:nsid w:val="64376139"/>
    <w:multiLevelType w:val="hybridMultilevel"/>
    <w:tmpl w:val="4C5CEBE8"/>
    <w:lvl w:ilvl="0" w:tplc="B79EC63A">
      <w:start w:val="1"/>
      <w:numFmt w:val="decimal"/>
      <w:lvlText w:val="%1."/>
      <w:lvlJc w:val="left"/>
      <w:pPr>
        <w:ind w:left="720" w:hanging="360"/>
      </w:pPr>
      <w:rPr>
        <w:strike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0" w15:restartNumberingAfterBreak="0">
    <w:nsid w:val="646B2A04"/>
    <w:multiLevelType w:val="hybridMultilevel"/>
    <w:tmpl w:val="0C14CA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1" w15:restartNumberingAfterBreak="0">
    <w:nsid w:val="649B4990"/>
    <w:multiLevelType w:val="hybridMultilevel"/>
    <w:tmpl w:val="C06C74B6"/>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2" w15:restartNumberingAfterBreak="0">
    <w:nsid w:val="64FA1038"/>
    <w:multiLevelType w:val="multilevel"/>
    <w:tmpl w:val="67B8953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63" w15:restartNumberingAfterBreak="0">
    <w:nsid w:val="65105B23"/>
    <w:multiLevelType w:val="hybridMultilevel"/>
    <w:tmpl w:val="7578FB1A"/>
    <w:lvl w:ilvl="0" w:tplc="DA2A11E8">
      <w:start w:val="1"/>
      <w:numFmt w:val="decimal"/>
      <w:lvlText w:val="%1."/>
      <w:lvlJc w:val="left"/>
      <w:pPr>
        <w:ind w:left="720" w:hanging="360"/>
      </w:pPr>
      <w:rPr>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4" w15:restartNumberingAfterBreak="0">
    <w:nsid w:val="652926B4"/>
    <w:multiLevelType w:val="hybridMultilevel"/>
    <w:tmpl w:val="E36C413E"/>
    <w:lvl w:ilvl="0" w:tplc="4D1C7B5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5" w15:restartNumberingAfterBreak="0">
    <w:nsid w:val="657A43B2"/>
    <w:multiLevelType w:val="hybridMultilevel"/>
    <w:tmpl w:val="B7CC9F4A"/>
    <w:lvl w:ilvl="0" w:tplc="FE92D8EE">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6" w15:restartNumberingAfterBreak="0">
    <w:nsid w:val="659A1F54"/>
    <w:multiLevelType w:val="hybridMultilevel"/>
    <w:tmpl w:val="FD8A4756"/>
    <w:lvl w:ilvl="0" w:tplc="04090017">
      <w:start w:val="1"/>
      <w:numFmt w:val="lowerLetter"/>
      <w:lvlText w:val="%1)"/>
      <w:lvlJc w:val="left"/>
      <w:pPr>
        <w:ind w:left="792" w:hanging="360"/>
      </w:pPr>
      <w:rPr>
        <w:rFonts w:cs="Times New Roman"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7" w15:restartNumberingAfterBreak="0">
    <w:nsid w:val="65C16A96"/>
    <w:multiLevelType w:val="hybridMultilevel"/>
    <w:tmpl w:val="7DEEB828"/>
    <w:lvl w:ilvl="0" w:tplc="B754BDD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8" w15:restartNumberingAfterBreak="0">
    <w:nsid w:val="65D316B6"/>
    <w:multiLevelType w:val="hybridMultilevel"/>
    <w:tmpl w:val="CBF05548"/>
    <w:lvl w:ilvl="0" w:tplc="8EFA9B64">
      <w:start w:val="9"/>
      <w:numFmt w:val="lowerLetter"/>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9" w15:restartNumberingAfterBreak="0">
    <w:nsid w:val="668972BF"/>
    <w:multiLevelType w:val="multilevel"/>
    <w:tmpl w:val="2FDA4F16"/>
    <w:lvl w:ilvl="0">
      <w:start w:val="11"/>
      <w:numFmt w:val="decimal"/>
      <w:lvlText w:val="%1."/>
      <w:lvlJc w:val="left"/>
      <w:pPr>
        <w:tabs>
          <w:tab w:val="num" w:pos="720"/>
        </w:tabs>
        <w:ind w:left="720" w:hanging="720"/>
      </w:pPr>
      <w:rPr>
        <w:rFonts w:asciiTheme="minorHAnsi" w:eastAsiaTheme="minorHAnsi" w:hAnsiTheme="minorHAnsi" w:cs="Times New Roman" w:hint="default"/>
        <w:color w:val="auto"/>
        <w:sz w:val="22"/>
        <w:szCs w:val="22"/>
      </w:rPr>
    </w:lvl>
    <w:lvl w:ilvl="1">
      <w:start w:val="3"/>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asciiTheme="minorHAnsi" w:hAnsiTheme="minorHAnsi" w:hint="default"/>
        <w:b w:val="0"/>
        <w:sz w:val="20"/>
        <w:szCs w:val="20"/>
      </w:rPr>
    </w:lvl>
    <w:lvl w:ilvl="4">
      <w:start w:val="1"/>
      <w:numFmt w:val="decimal"/>
      <w:lvlText w:val="%5."/>
      <w:lvlJc w:val="left"/>
      <w:pPr>
        <w:tabs>
          <w:tab w:val="num" w:pos="3600"/>
        </w:tabs>
        <w:ind w:left="3600" w:hanging="720"/>
      </w:pPr>
      <w:rPr>
        <w:rFonts w:asciiTheme="minorHAnsi" w:hAnsiTheme="minorHAnsi" w:hint="default"/>
        <w:sz w:val="18"/>
        <w:szCs w:val="18"/>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70" w15:restartNumberingAfterBreak="0">
    <w:nsid w:val="669351BA"/>
    <w:multiLevelType w:val="hybridMultilevel"/>
    <w:tmpl w:val="E3BA14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1" w15:restartNumberingAfterBreak="0">
    <w:nsid w:val="66B16B21"/>
    <w:multiLevelType w:val="multilevel"/>
    <w:tmpl w:val="05A02F4C"/>
    <w:lvl w:ilvl="0">
      <w:start w:val="1"/>
      <w:numFmt w:val="decimal"/>
      <w:lvlText w:val="%1."/>
      <w:lvlJc w:val="left"/>
      <w:pPr>
        <w:ind w:left="720" w:hanging="360"/>
      </w:pPr>
      <w:rPr>
        <w:rFonts w:hint="default"/>
        <w:b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2" w15:restartNumberingAfterBreak="0">
    <w:nsid w:val="66E23DCC"/>
    <w:multiLevelType w:val="hybridMultilevel"/>
    <w:tmpl w:val="E86AC54A"/>
    <w:lvl w:ilvl="0" w:tplc="655845D8">
      <w:start w:val="1"/>
      <w:numFmt w:val="lowerLetter"/>
      <w:lvlText w:val="%1)"/>
      <w:lvlJc w:val="left"/>
      <w:pPr>
        <w:ind w:left="144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3" w15:restartNumberingAfterBreak="0">
    <w:nsid w:val="67DC2C31"/>
    <w:multiLevelType w:val="hybridMultilevel"/>
    <w:tmpl w:val="10BA27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4" w15:restartNumberingAfterBreak="0">
    <w:nsid w:val="68792560"/>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5" w15:restartNumberingAfterBreak="0">
    <w:nsid w:val="68943757"/>
    <w:multiLevelType w:val="multilevel"/>
    <w:tmpl w:val="E6029426"/>
    <w:lvl w:ilvl="0">
      <w:start w:val="10"/>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6" w15:restartNumberingAfterBreak="0">
    <w:nsid w:val="68D86D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7" w15:restartNumberingAfterBreak="0">
    <w:nsid w:val="694A114A"/>
    <w:multiLevelType w:val="hybridMultilevel"/>
    <w:tmpl w:val="EE92D9B6"/>
    <w:lvl w:ilvl="0" w:tplc="ADCACAAC">
      <w:start w:val="16"/>
      <w:numFmt w:val="decimal"/>
      <w:lvlText w:val="%1."/>
      <w:lvlJc w:val="left"/>
      <w:pPr>
        <w:ind w:left="1287"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8" w15:restartNumberingAfterBreak="0">
    <w:nsid w:val="699378FD"/>
    <w:multiLevelType w:val="hybridMultilevel"/>
    <w:tmpl w:val="935493E4"/>
    <w:lvl w:ilvl="0" w:tplc="BA1A2EEE">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9" w15:restartNumberingAfterBreak="0">
    <w:nsid w:val="69E83404"/>
    <w:multiLevelType w:val="hybridMultilevel"/>
    <w:tmpl w:val="99501DE8"/>
    <w:lvl w:ilvl="0" w:tplc="93D6E33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0" w15:restartNumberingAfterBreak="0">
    <w:nsid w:val="69EF4AAD"/>
    <w:multiLevelType w:val="hybridMultilevel"/>
    <w:tmpl w:val="0518C26E"/>
    <w:lvl w:ilvl="0" w:tplc="90EAF5F2">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1" w15:restartNumberingAfterBreak="0">
    <w:nsid w:val="6A6C6C51"/>
    <w:multiLevelType w:val="hybridMultilevel"/>
    <w:tmpl w:val="20DE2668"/>
    <w:lvl w:ilvl="0" w:tplc="AE6608E0">
      <w:start w:val="1"/>
      <w:numFmt w:val="lowerLetter"/>
      <w:lvlText w:val="%1)"/>
      <w:lvlJc w:val="left"/>
      <w:pPr>
        <w:tabs>
          <w:tab w:val="num" w:pos="340"/>
        </w:tabs>
        <w:ind w:left="340" w:hanging="340"/>
      </w:pPr>
      <w:rPr>
        <w:rFonts w:asciiTheme="minorHAnsi" w:eastAsiaTheme="minorHAnsi" w:hAnsiTheme="minorHAnsi" w:cstheme="minorBidi"/>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482" w15:restartNumberingAfterBreak="0">
    <w:nsid w:val="6A8F4E4B"/>
    <w:multiLevelType w:val="hybridMultilevel"/>
    <w:tmpl w:val="A566E3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3" w15:restartNumberingAfterBreak="0">
    <w:nsid w:val="6AB564EC"/>
    <w:multiLevelType w:val="hybridMultilevel"/>
    <w:tmpl w:val="DA20A218"/>
    <w:lvl w:ilvl="0" w:tplc="99DC2A5E">
      <w:start w:val="5"/>
      <w:numFmt w:val="decimal"/>
      <w:lvlText w:val="%1."/>
      <w:lvlJc w:val="left"/>
      <w:pPr>
        <w:ind w:left="64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4" w15:restartNumberingAfterBreak="0">
    <w:nsid w:val="6AC00585"/>
    <w:multiLevelType w:val="hybridMultilevel"/>
    <w:tmpl w:val="E7B8192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5" w15:restartNumberingAfterBreak="0">
    <w:nsid w:val="6ACF5465"/>
    <w:multiLevelType w:val="hybridMultilevel"/>
    <w:tmpl w:val="EFA07FC4"/>
    <w:lvl w:ilvl="0" w:tplc="094021C4">
      <w:start w:val="1"/>
      <w:numFmt w:val="lowerLetter"/>
      <w:lvlText w:val="%1)"/>
      <w:lvlJc w:val="left"/>
      <w:pPr>
        <w:tabs>
          <w:tab w:val="num" w:pos="720"/>
        </w:tabs>
        <w:ind w:left="720" w:hanging="360"/>
      </w:pPr>
      <w:rPr>
        <w:rFonts w:hint="default"/>
        <w:b w:val="0"/>
        <w:strike w:val="0"/>
        <w:sz w:val="22"/>
        <w:szCs w:val="22"/>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6" w15:restartNumberingAfterBreak="0">
    <w:nsid w:val="6ADE0E71"/>
    <w:multiLevelType w:val="hybridMultilevel"/>
    <w:tmpl w:val="6F185BF6"/>
    <w:lvl w:ilvl="0" w:tplc="041B000F">
      <w:start w:val="1"/>
      <w:numFmt w:val="decimal"/>
      <w:lvlText w:val="%1."/>
      <w:lvlJc w:val="left"/>
      <w:pPr>
        <w:ind w:left="360" w:hanging="72"/>
      </w:pPr>
      <w:rPr>
        <w:rFonts w:hint="default"/>
        <w:b w:val="0"/>
        <w:color w:val="000000"/>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87" w15:restartNumberingAfterBreak="0">
    <w:nsid w:val="6B236490"/>
    <w:multiLevelType w:val="hybridMultilevel"/>
    <w:tmpl w:val="23A27A72"/>
    <w:lvl w:ilvl="0" w:tplc="D91469A8">
      <w:start w:val="1"/>
      <w:numFmt w:val="decimal"/>
      <w:lvlText w:val="%1."/>
      <w:lvlJc w:val="left"/>
      <w:pPr>
        <w:ind w:left="1287" w:hanging="360"/>
      </w:pPr>
      <w:rPr>
        <w:strike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88" w15:restartNumberingAfterBreak="0">
    <w:nsid w:val="6B475FFA"/>
    <w:multiLevelType w:val="hybridMultilevel"/>
    <w:tmpl w:val="829871E6"/>
    <w:lvl w:ilvl="0" w:tplc="041B0017">
      <w:start w:val="1"/>
      <w:numFmt w:val="lowerLetter"/>
      <w:lvlText w:val="%1)"/>
      <w:lvlJc w:val="left"/>
      <w:pPr>
        <w:ind w:left="1004" w:hanging="360"/>
      </w:pPr>
      <w:rPr>
        <w:rFont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9" w15:restartNumberingAfterBreak="0">
    <w:nsid w:val="6B881DAF"/>
    <w:multiLevelType w:val="hybridMultilevel"/>
    <w:tmpl w:val="F2381284"/>
    <w:lvl w:ilvl="0" w:tplc="23420DF6">
      <w:start w:val="1"/>
      <w:numFmt w:val="lowerLetter"/>
      <w:lvlText w:val="%1)"/>
      <w:lvlJc w:val="left"/>
      <w:pPr>
        <w:ind w:left="1440" w:hanging="360"/>
      </w:pPr>
      <w:rPr>
        <w:strike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90" w15:restartNumberingAfterBreak="0">
    <w:nsid w:val="6BB9713E"/>
    <w:multiLevelType w:val="hybridMultilevel"/>
    <w:tmpl w:val="915E5326"/>
    <w:lvl w:ilvl="0" w:tplc="5498C5C0">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1" w15:restartNumberingAfterBreak="0">
    <w:nsid w:val="6BED207E"/>
    <w:multiLevelType w:val="hybridMultilevel"/>
    <w:tmpl w:val="9A4268A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2" w15:restartNumberingAfterBreak="0">
    <w:nsid w:val="6C0671DD"/>
    <w:multiLevelType w:val="multilevel"/>
    <w:tmpl w:val="FF4CCD10"/>
    <w:lvl w:ilvl="0">
      <w:start w:val="4"/>
      <w:numFmt w:val="decimal"/>
      <w:lvlText w:val="%1."/>
      <w:lvlJc w:val="left"/>
      <w:pPr>
        <w:ind w:left="720" w:hanging="360"/>
      </w:pPr>
      <w:rPr>
        <w:rFonts w:hint="default"/>
        <w:color w:val="000000" w:themeColor="text1"/>
      </w:rPr>
    </w:lvl>
    <w:lvl w:ilvl="1">
      <w:start w:val="1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b/>
      </w:rPr>
    </w:lvl>
    <w:lvl w:ilvl="3">
      <w:start w:val="1"/>
      <w:numFmt w:val="decimal"/>
      <w:isLgl/>
      <w:lvlText w:val="%1.%2.%3.%4"/>
      <w:lvlJc w:val="left"/>
      <w:pPr>
        <w:ind w:left="1215" w:hanging="855"/>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3" w15:restartNumberingAfterBreak="0">
    <w:nsid w:val="6C13565F"/>
    <w:multiLevelType w:val="hybridMultilevel"/>
    <w:tmpl w:val="97366DA2"/>
    <w:lvl w:ilvl="0" w:tplc="041B0017">
      <w:start w:val="1"/>
      <w:numFmt w:val="lowerLetter"/>
      <w:lvlText w:val="%1)"/>
      <w:lvlJc w:val="left"/>
      <w:pPr>
        <w:ind w:left="720" w:hanging="360"/>
      </w:pPr>
    </w:lvl>
    <w:lvl w:ilvl="1" w:tplc="523E634A">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4" w15:restartNumberingAfterBreak="0">
    <w:nsid w:val="6C177A77"/>
    <w:multiLevelType w:val="hybridMultilevel"/>
    <w:tmpl w:val="D8E8DD48"/>
    <w:lvl w:ilvl="0" w:tplc="7910FFAA">
      <w:start w:val="1"/>
      <w:numFmt w:val="lowerLetter"/>
      <w:lvlText w:val="%1)"/>
      <w:lvlJc w:val="left"/>
      <w:pPr>
        <w:ind w:left="1287" w:hanging="360"/>
      </w:pPr>
      <w:rPr>
        <w:rFonts w:hint="default"/>
        <w:b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95" w15:restartNumberingAfterBreak="0">
    <w:nsid w:val="6C247B42"/>
    <w:multiLevelType w:val="hybridMultilevel"/>
    <w:tmpl w:val="C394BF1E"/>
    <w:lvl w:ilvl="0" w:tplc="8D3CDD4A">
      <w:start w:val="1"/>
      <w:numFmt w:val="decimal"/>
      <w:lvlText w:val="%1."/>
      <w:lvlJc w:val="left"/>
      <w:pPr>
        <w:ind w:left="720" w:hanging="360"/>
      </w:pPr>
    </w:lvl>
    <w:lvl w:ilvl="1" w:tplc="041B0017">
      <w:start w:val="1"/>
      <w:numFmt w:val="lowerLetter"/>
      <w:lvlText w:val="%2)"/>
      <w:lvlJc w:val="left"/>
      <w:pPr>
        <w:ind w:left="1166" w:hanging="8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6" w15:restartNumberingAfterBreak="0">
    <w:nsid w:val="6D34448D"/>
    <w:multiLevelType w:val="hybridMultilevel"/>
    <w:tmpl w:val="37BA6A14"/>
    <w:lvl w:ilvl="0" w:tplc="041B0001">
      <w:start w:val="1"/>
      <w:numFmt w:val="bullet"/>
      <w:lvlText w:val=""/>
      <w:lvlJc w:val="left"/>
      <w:pPr>
        <w:ind w:left="1415" w:hanging="360"/>
      </w:pPr>
      <w:rPr>
        <w:rFonts w:ascii="Symbol" w:hAnsi="Symbol" w:hint="default"/>
      </w:rPr>
    </w:lvl>
    <w:lvl w:ilvl="1" w:tplc="041B0003" w:tentative="1">
      <w:start w:val="1"/>
      <w:numFmt w:val="bullet"/>
      <w:lvlText w:val="o"/>
      <w:lvlJc w:val="left"/>
      <w:pPr>
        <w:ind w:left="2135" w:hanging="360"/>
      </w:pPr>
      <w:rPr>
        <w:rFonts w:ascii="Courier New" w:hAnsi="Courier New" w:cs="Courier New" w:hint="default"/>
      </w:rPr>
    </w:lvl>
    <w:lvl w:ilvl="2" w:tplc="041B0005" w:tentative="1">
      <w:start w:val="1"/>
      <w:numFmt w:val="bullet"/>
      <w:lvlText w:val=""/>
      <w:lvlJc w:val="left"/>
      <w:pPr>
        <w:ind w:left="2855" w:hanging="360"/>
      </w:pPr>
      <w:rPr>
        <w:rFonts w:ascii="Wingdings" w:hAnsi="Wingdings" w:hint="default"/>
      </w:rPr>
    </w:lvl>
    <w:lvl w:ilvl="3" w:tplc="041B0001" w:tentative="1">
      <w:start w:val="1"/>
      <w:numFmt w:val="bullet"/>
      <w:lvlText w:val=""/>
      <w:lvlJc w:val="left"/>
      <w:pPr>
        <w:ind w:left="3575" w:hanging="360"/>
      </w:pPr>
      <w:rPr>
        <w:rFonts w:ascii="Symbol" w:hAnsi="Symbol" w:hint="default"/>
      </w:rPr>
    </w:lvl>
    <w:lvl w:ilvl="4" w:tplc="041B0003" w:tentative="1">
      <w:start w:val="1"/>
      <w:numFmt w:val="bullet"/>
      <w:lvlText w:val="o"/>
      <w:lvlJc w:val="left"/>
      <w:pPr>
        <w:ind w:left="4295" w:hanging="360"/>
      </w:pPr>
      <w:rPr>
        <w:rFonts w:ascii="Courier New" w:hAnsi="Courier New" w:cs="Courier New" w:hint="default"/>
      </w:rPr>
    </w:lvl>
    <w:lvl w:ilvl="5" w:tplc="041B0005" w:tentative="1">
      <w:start w:val="1"/>
      <w:numFmt w:val="bullet"/>
      <w:lvlText w:val=""/>
      <w:lvlJc w:val="left"/>
      <w:pPr>
        <w:ind w:left="5015" w:hanging="360"/>
      </w:pPr>
      <w:rPr>
        <w:rFonts w:ascii="Wingdings" w:hAnsi="Wingdings" w:hint="default"/>
      </w:rPr>
    </w:lvl>
    <w:lvl w:ilvl="6" w:tplc="041B0001" w:tentative="1">
      <w:start w:val="1"/>
      <w:numFmt w:val="bullet"/>
      <w:lvlText w:val=""/>
      <w:lvlJc w:val="left"/>
      <w:pPr>
        <w:ind w:left="5735" w:hanging="360"/>
      </w:pPr>
      <w:rPr>
        <w:rFonts w:ascii="Symbol" w:hAnsi="Symbol" w:hint="default"/>
      </w:rPr>
    </w:lvl>
    <w:lvl w:ilvl="7" w:tplc="041B0003" w:tentative="1">
      <w:start w:val="1"/>
      <w:numFmt w:val="bullet"/>
      <w:lvlText w:val="o"/>
      <w:lvlJc w:val="left"/>
      <w:pPr>
        <w:ind w:left="6455" w:hanging="360"/>
      </w:pPr>
      <w:rPr>
        <w:rFonts w:ascii="Courier New" w:hAnsi="Courier New" w:cs="Courier New" w:hint="default"/>
      </w:rPr>
    </w:lvl>
    <w:lvl w:ilvl="8" w:tplc="041B0005" w:tentative="1">
      <w:start w:val="1"/>
      <w:numFmt w:val="bullet"/>
      <w:lvlText w:val=""/>
      <w:lvlJc w:val="left"/>
      <w:pPr>
        <w:ind w:left="7175" w:hanging="360"/>
      </w:pPr>
      <w:rPr>
        <w:rFonts w:ascii="Wingdings" w:hAnsi="Wingdings" w:hint="default"/>
      </w:rPr>
    </w:lvl>
  </w:abstractNum>
  <w:abstractNum w:abstractNumId="497" w15:restartNumberingAfterBreak="0">
    <w:nsid w:val="6D48360D"/>
    <w:multiLevelType w:val="hybridMultilevel"/>
    <w:tmpl w:val="B9C42FEC"/>
    <w:lvl w:ilvl="0" w:tplc="04090017">
      <w:start w:val="1"/>
      <w:numFmt w:val="lowerLetter"/>
      <w:lvlText w:val="%1)"/>
      <w:lvlJc w:val="left"/>
      <w:pPr>
        <w:ind w:left="720" w:hanging="360"/>
      </w:pPr>
      <w:rPr>
        <w:b w:val="0"/>
      </w:rPr>
    </w:lvl>
    <w:lvl w:ilvl="1" w:tplc="19C2AE96">
      <w:numFmt w:val="bullet"/>
      <w:lvlText w:val="-"/>
      <w:lvlJc w:val="left"/>
      <w:pPr>
        <w:ind w:left="1440" w:hanging="360"/>
      </w:pPr>
      <w:rPr>
        <w:rFonts w:ascii="Calibri" w:eastAsiaTheme="minorHAnsi" w:hAnsi="Calibri" w:cstheme="minorBid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6D5361B2"/>
    <w:multiLevelType w:val="hybridMultilevel"/>
    <w:tmpl w:val="5AE0B5EC"/>
    <w:lvl w:ilvl="0" w:tplc="4F303428">
      <w:start w:val="1"/>
      <w:numFmt w:val="lowerLetter"/>
      <w:lvlText w:val="%1)"/>
      <w:lvlJc w:val="left"/>
      <w:pPr>
        <w:ind w:left="7732" w:hanging="360"/>
      </w:pPr>
    </w:lvl>
    <w:lvl w:ilvl="1" w:tplc="041B0019">
      <w:start w:val="1"/>
      <w:numFmt w:val="lowerLetter"/>
      <w:lvlText w:val="%2."/>
      <w:lvlJc w:val="left"/>
      <w:pPr>
        <w:ind w:left="8452" w:hanging="360"/>
      </w:pPr>
    </w:lvl>
    <w:lvl w:ilvl="2" w:tplc="041B001B">
      <w:start w:val="1"/>
      <w:numFmt w:val="lowerRoman"/>
      <w:lvlText w:val="%3."/>
      <w:lvlJc w:val="right"/>
      <w:pPr>
        <w:ind w:left="9172" w:hanging="180"/>
      </w:pPr>
    </w:lvl>
    <w:lvl w:ilvl="3" w:tplc="041B000F">
      <w:start w:val="1"/>
      <w:numFmt w:val="decimal"/>
      <w:lvlText w:val="%4."/>
      <w:lvlJc w:val="left"/>
      <w:pPr>
        <w:ind w:left="9892" w:hanging="360"/>
      </w:pPr>
    </w:lvl>
    <w:lvl w:ilvl="4" w:tplc="041B0019">
      <w:start w:val="1"/>
      <w:numFmt w:val="lowerLetter"/>
      <w:lvlText w:val="%5."/>
      <w:lvlJc w:val="left"/>
      <w:pPr>
        <w:ind w:left="10612" w:hanging="360"/>
      </w:pPr>
    </w:lvl>
    <w:lvl w:ilvl="5" w:tplc="041B001B">
      <w:start w:val="1"/>
      <w:numFmt w:val="lowerRoman"/>
      <w:lvlText w:val="%6."/>
      <w:lvlJc w:val="right"/>
      <w:pPr>
        <w:ind w:left="11332" w:hanging="180"/>
      </w:pPr>
    </w:lvl>
    <w:lvl w:ilvl="6" w:tplc="041B000F">
      <w:start w:val="1"/>
      <w:numFmt w:val="decimal"/>
      <w:lvlText w:val="%7."/>
      <w:lvlJc w:val="left"/>
      <w:pPr>
        <w:ind w:left="12052" w:hanging="360"/>
      </w:pPr>
    </w:lvl>
    <w:lvl w:ilvl="7" w:tplc="041B0019">
      <w:start w:val="1"/>
      <w:numFmt w:val="lowerLetter"/>
      <w:lvlText w:val="%8."/>
      <w:lvlJc w:val="left"/>
      <w:pPr>
        <w:ind w:left="12772" w:hanging="360"/>
      </w:pPr>
    </w:lvl>
    <w:lvl w:ilvl="8" w:tplc="041B001B">
      <w:start w:val="1"/>
      <w:numFmt w:val="lowerRoman"/>
      <w:lvlText w:val="%9."/>
      <w:lvlJc w:val="right"/>
      <w:pPr>
        <w:ind w:left="13492" w:hanging="180"/>
      </w:pPr>
    </w:lvl>
  </w:abstractNum>
  <w:abstractNum w:abstractNumId="499" w15:restartNumberingAfterBreak="0">
    <w:nsid w:val="6D702D13"/>
    <w:multiLevelType w:val="hybridMultilevel"/>
    <w:tmpl w:val="CB589AD2"/>
    <w:lvl w:ilvl="0" w:tplc="D82ED9A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0" w15:restartNumberingAfterBreak="0">
    <w:nsid w:val="6D72766C"/>
    <w:multiLevelType w:val="hybridMultilevel"/>
    <w:tmpl w:val="BC1C37C0"/>
    <w:lvl w:ilvl="0" w:tplc="26EC9F26">
      <w:start w:val="1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1" w15:restartNumberingAfterBreak="0">
    <w:nsid w:val="6D9B2654"/>
    <w:multiLevelType w:val="multilevel"/>
    <w:tmpl w:val="7D464CBA"/>
    <w:lvl w:ilvl="0">
      <w:start w:val="5"/>
      <w:numFmt w:val="decimal"/>
      <w:lvlText w:val="%1."/>
      <w:lvlJc w:val="left"/>
      <w:pPr>
        <w:ind w:left="720" w:hanging="360"/>
      </w:pPr>
      <w:rPr>
        <w:rFonts w:hint="default"/>
        <w:b w:val="0"/>
      </w:rPr>
    </w:lvl>
    <w:lvl w:ilvl="1">
      <w:start w:val="2"/>
      <w:numFmt w:val="decimal"/>
      <w:isLgl/>
      <w:lvlText w:val="%1.%2"/>
      <w:lvlJc w:val="left"/>
      <w:pPr>
        <w:ind w:left="915" w:hanging="55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2" w15:restartNumberingAfterBreak="0">
    <w:nsid w:val="6D9D7117"/>
    <w:multiLevelType w:val="hybridMultilevel"/>
    <w:tmpl w:val="9A764C66"/>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3" w15:restartNumberingAfterBreak="0">
    <w:nsid w:val="6E5A3EFA"/>
    <w:multiLevelType w:val="hybridMultilevel"/>
    <w:tmpl w:val="AC860C44"/>
    <w:lvl w:ilvl="0" w:tplc="E8081C42">
      <w:start w:val="11"/>
      <w:numFmt w:val="decimal"/>
      <w:lvlText w:val="%1)"/>
      <w:lvlJc w:val="left"/>
      <w:pPr>
        <w:ind w:left="720" w:hanging="360"/>
      </w:pPr>
      <w:rPr>
        <w:rFonts w:hint="default"/>
        <w:sz w:val="18"/>
        <w:szCs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4" w15:restartNumberingAfterBreak="0">
    <w:nsid w:val="6E811C6C"/>
    <w:multiLevelType w:val="hybridMultilevel"/>
    <w:tmpl w:val="5A5AC55A"/>
    <w:lvl w:ilvl="0" w:tplc="B46E7FC6">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5" w15:restartNumberingAfterBreak="0">
    <w:nsid w:val="6EA27A30"/>
    <w:multiLevelType w:val="hybridMultilevel"/>
    <w:tmpl w:val="464097D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6" w15:restartNumberingAfterBreak="0">
    <w:nsid w:val="6EEF14E4"/>
    <w:multiLevelType w:val="multilevel"/>
    <w:tmpl w:val="314A32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886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7" w15:restartNumberingAfterBreak="0">
    <w:nsid w:val="6EFE57F5"/>
    <w:multiLevelType w:val="multilevel"/>
    <w:tmpl w:val="ECE471AC"/>
    <w:lvl w:ilvl="0">
      <w:start w:val="11"/>
      <w:numFmt w:val="decimal"/>
      <w:lvlText w:val="%1."/>
      <w:lvlJc w:val="left"/>
      <w:pPr>
        <w:tabs>
          <w:tab w:val="num" w:pos="720"/>
        </w:tabs>
        <w:ind w:left="720" w:hanging="720"/>
      </w:pPr>
      <w:rPr>
        <w:rFonts w:asciiTheme="minorHAnsi" w:eastAsiaTheme="minorHAnsi" w:hAnsiTheme="minorHAnsi" w:cs="Times New Roman" w:hint="default"/>
        <w:b w:val="0"/>
        <w:color w:val="auto"/>
        <w:sz w:val="22"/>
        <w:szCs w:val="22"/>
      </w:rPr>
    </w:lvl>
    <w:lvl w:ilvl="1">
      <w:start w:val="1"/>
      <w:numFmt w:val="lowerLetter"/>
      <w:lvlText w:val="%2)"/>
      <w:lvlJc w:val="left"/>
      <w:pPr>
        <w:tabs>
          <w:tab w:val="num" w:pos="1440"/>
        </w:tabs>
        <w:ind w:left="1440" w:hanging="720"/>
      </w:pPr>
      <w:rPr>
        <w:rFonts w:asciiTheme="minorHAnsi" w:eastAsiaTheme="minorHAnsi" w:hAnsiTheme="minorHAnsi" w:cs="Times New Roman" w:hint="default"/>
        <w:strike w:val="0"/>
        <w:color w:val="auto"/>
        <w:sz w:val="22"/>
        <w:szCs w:val="22"/>
      </w:rPr>
    </w:lvl>
    <w:lvl w:ilvl="2">
      <w:start w:val="1"/>
      <w:numFmt w:val="decimal"/>
      <w:lvlText w:val="%3."/>
      <w:lvlJc w:val="left"/>
      <w:pPr>
        <w:tabs>
          <w:tab w:val="num" w:pos="2160"/>
        </w:tabs>
        <w:ind w:left="2160" w:hanging="720"/>
      </w:pPr>
      <w:rPr>
        <w:rFonts w:asciiTheme="minorHAnsi" w:hAnsiTheme="minorHAnsi" w:cstheme="minorHAnsi" w:hint="default"/>
        <w:b w:val="0"/>
        <w:i w:val="0"/>
        <w:sz w:val="22"/>
        <w:szCs w:val="22"/>
      </w:rPr>
    </w:lvl>
    <w:lvl w:ilvl="3">
      <w:start w:val="1"/>
      <w:numFmt w:val="decimal"/>
      <w:lvlText w:val="%4."/>
      <w:lvlJc w:val="left"/>
      <w:pPr>
        <w:tabs>
          <w:tab w:val="num" w:pos="2880"/>
        </w:tabs>
        <w:ind w:left="2880" w:hanging="720"/>
      </w:pPr>
      <w:rPr>
        <w:rFonts w:hint="default"/>
        <w:b w:val="0"/>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08" w15:restartNumberingAfterBreak="0">
    <w:nsid w:val="6F0150D9"/>
    <w:multiLevelType w:val="hybridMultilevel"/>
    <w:tmpl w:val="E7C8A910"/>
    <w:lvl w:ilvl="0" w:tplc="040A6978">
      <w:start w:val="1"/>
      <w:numFmt w:val="lowerLetter"/>
      <w:lvlText w:val="%1)"/>
      <w:lvlJc w:val="left"/>
      <w:pPr>
        <w:ind w:left="1287" w:hanging="360"/>
      </w:pPr>
      <w:rPr>
        <w:b w:val="0"/>
        <w:strike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509" w15:restartNumberingAfterBreak="0">
    <w:nsid w:val="6F025FAA"/>
    <w:multiLevelType w:val="multilevel"/>
    <w:tmpl w:val="78ACE64A"/>
    <w:lvl w:ilvl="0">
      <w:start w:val="1"/>
      <w:numFmt w:val="none"/>
      <w:suff w:val="nothing"/>
      <w:lvlText w:val=""/>
      <w:lvlJc w:val="left"/>
      <w:pPr>
        <w:ind w:left="720" w:firstLine="0"/>
      </w:pPr>
      <w:rPr>
        <w:rFonts w:ascii="Times New Roman" w:hAnsi="Times New Roman"/>
        <w:b/>
        <w:i w:val="0"/>
        <w:caps/>
        <w:smallCaps w:val="0"/>
        <w:sz w:val="22"/>
      </w:rPr>
    </w:lvl>
    <w:lvl w:ilvl="1">
      <w:start w:val="1"/>
      <w:numFmt w:val="none"/>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Theme="minorHAnsi" w:hAnsiTheme="minorHAnsi" w:cstheme="minorHAnsi" w:hint="default"/>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510" w15:restartNumberingAfterBreak="0">
    <w:nsid w:val="6F2C2CFC"/>
    <w:multiLevelType w:val="hybridMultilevel"/>
    <w:tmpl w:val="2CEA71E6"/>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1" w15:restartNumberingAfterBreak="0">
    <w:nsid w:val="6F2F3F59"/>
    <w:multiLevelType w:val="hybridMultilevel"/>
    <w:tmpl w:val="F210D25A"/>
    <w:lvl w:ilvl="0" w:tplc="822C3A1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2" w15:restartNumberingAfterBreak="0">
    <w:nsid w:val="6F393848"/>
    <w:multiLevelType w:val="hybridMultilevel"/>
    <w:tmpl w:val="CAD4D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3" w15:restartNumberingAfterBreak="0">
    <w:nsid w:val="6F5A2C23"/>
    <w:multiLevelType w:val="hybridMultilevel"/>
    <w:tmpl w:val="97E49D58"/>
    <w:lvl w:ilvl="0" w:tplc="C7BE6192">
      <w:numFmt w:val="bullet"/>
      <w:lvlText w:val="-"/>
      <w:lvlJc w:val="left"/>
      <w:pPr>
        <w:ind w:left="2280" w:hanging="360"/>
      </w:pPr>
      <w:rPr>
        <w:rFonts w:ascii="Calibri" w:eastAsiaTheme="minorHAnsi" w:hAnsi="Calibri" w:cs="Calibri" w:hint="default"/>
      </w:rPr>
    </w:lvl>
    <w:lvl w:ilvl="1" w:tplc="041B0003" w:tentative="1">
      <w:start w:val="1"/>
      <w:numFmt w:val="bullet"/>
      <w:lvlText w:val="o"/>
      <w:lvlJc w:val="left"/>
      <w:pPr>
        <w:ind w:left="3000" w:hanging="360"/>
      </w:pPr>
      <w:rPr>
        <w:rFonts w:ascii="Courier New" w:hAnsi="Courier New" w:cs="Courier New" w:hint="default"/>
      </w:rPr>
    </w:lvl>
    <w:lvl w:ilvl="2" w:tplc="041B0005" w:tentative="1">
      <w:start w:val="1"/>
      <w:numFmt w:val="bullet"/>
      <w:lvlText w:val=""/>
      <w:lvlJc w:val="left"/>
      <w:pPr>
        <w:ind w:left="3720" w:hanging="360"/>
      </w:pPr>
      <w:rPr>
        <w:rFonts w:ascii="Wingdings" w:hAnsi="Wingdings" w:hint="default"/>
      </w:rPr>
    </w:lvl>
    <w:lvl w:ilvl="3" w:tplc="041B0001" w:tentative="1">
      <w:start w:val="1"/>
      <w:numFmt w:val="bullet"/>
      <w:lvlText w:val=""/>
      <w:lvlJc w:val="left"/>
      <w:pPr>
        <w:ind w:left="4440" w:hanging="360"/>
      </w:pPr>
      <w:rPr>
        <w:rFonts w:ascii="Symbol" w:hAnsi="Symbol" w:hint="default"/>
      </w:rPr>
    </w:lvl>
    <w:lvl w:ilvl="4" w:tplc="041B0003" w:tentative="1">
      <w:start w:val="1"/>
      <w:numFmt w:val="bullet"/>
      <w:lvlText w:val="o"/>
      <w:lvlJc w:val="left"/>
      <w:pPr>
        <w:ind w:left="5160" w:hanging="360"/>
      </w:pPr>
      <w:rPr>
        <w:rFonts w:ascii="Courier New" w:hAnsi="Courier New" w:cs="Courier New" w:hint="default"/>
      </w:rPr>
    </w:lvl>
    <w:lvl w:ilvl="5" w:tplc="041B0005" w:tentative="1">
      <w:start w:val="1"/>
      <w:numFmt w:val="bullet"/>
      <w:lvlText w:val=""/>
      <w:lvlJc w:val="left"/>
      <w:pPr>
        <w:ind w:left="5880" w:hanging="360"/>
      </w:pPr>
      <w:rPr>
        <w:rFonts w:ascii="Wingdings" w:hAnsi="Wingdings" w:hint="default"/>
      </w:rPr>
    </w:lvl>
    <w:lvl w:ilvl="6" w:tplc="041B0001" w:tentative="1">
      <w:start w:val="1"/>
      <w:numFmt w:val="bullet"/>
      <w:lvlText w:val=""/>
      <w:lvlJc w:val="left"/>
      <w:pPr>
        <w:ind w:left="6600" w:hanging="360"/>
      </w:pPr>
      <w:rPr>
        <w:rFonts w:ascii="Symbol" w:hAnsi="Symbol" w:hint="default"/>
      </w:rPr>
    </w:lvl>
    <w:lvl w:ilvl="7" w:tplc="041B0003" w:tentative="1">
      <w:start w:val="1"/>
      <w:numFmt w:val="bullet"/>
      <w:lvlText w:val="o"/>
      <w:lvlJc w:val="left"/>
      <w:pPr>
        <w:ind w:left="7320" w:hanging="360"/>
      </w:pPr>
      <w:rPr>
        <w:rFonts w:ascii="Courier New" w:hAnsi="Courier New" w:cs="Courier New" w:hint="default"/>
      </w:rPr>
    </w:lvl>
    <w:lvl w:ilvl="8" w:tplc="041B0005" w:tentative="1">
      <w:start w:val="1"/>
      <w:numFmt w:val="bullet"/>
      <w:lvlText w:val=""/>
      <w:lvlJc w:val="left"/>
      <w:pPr>
        <w:ind w:left="8040" w:hanging="360"/>
      </w:pPr>
      <w:rPr>
        <w:rFonts w:ascii="Wingdings" w:hAnsi="Wingdings" w:hint="default"/>
      </w:rPr>
    </w:lvl>
  </w:abstractNum>
  <w:abstractNum w:abstractNumId="514" w15:restartNumberingAfterBreak="0">
    <w:nsid w:val="6FAB51BB"/>
    <w:multiLevelType w:val="hybridMultilevel"/>
    <w:tmpl w:val="1B726E3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5" w15:restartNumberingAfterBreak="0">
    <w:nsid w:val="6FC6468B"/>
    <w:multiLevelType w:val="hybridMultilevel"/>
    <w:tmpl w:val="14FC5584"/>
    <w:lvl w:ilvl="0" w:tplc="041B0001">
      <w:start w:val="1"/>
      <w:numFmt w:val="bullet"/>
      <w:lvlText w:val=""/>
      <w:lvlJc w:val="left"/>
      <w:pPr>
        <w:ind w:left="2183" w:hanging="360"/>
      </w:pPr>
      <w:rPr>
        <w:rFonts w:ascii="Symbol" w:hAnsi="Symbol" w:hint="default"/>
      </w:rPr>
    </w:lvl>
    <w:lvl w:ilvl="1" w:tplc="041B0003" w:tentative="1">
      <w:start w:val="1"/>
      <w:numFmt w:val="bullet"/>
      <w:lvlText w:val="o"/>
      <w:lvlJc w:val="left"/>
      <w:pPr>
        <w:ind w:left="2903" w:hanging="360"/>
      </w:pPr>
      <w:rPr>
        <w:rFonts w:ascii="Courier New" w:hAnsi="Courier New" w:cs="Courier New" w:hint="default"/>
      </w:rPr>
    </w:lvl>
    <w:lvl w:ilvl="2" w:tplc="041B0005" w:tentative="1">
      <w:start w:val="1"/>
      <w:numFmt w:val="bullet"/>
      <w:lvlText w:val=""/>
      <w:lvlJc w:val="left"/>
      <w:pPr>
        <w:ind w:left="3623" w:hanging="360"/>
      </w:pPr>
      <w:rPr>
        <w:rFonts w:ascii="Wingdings" w:hAnsi="Wingdings" w:hint="default"/>
      </w:rPr>
    </w:lvl>
    <w:lvl w:ilvl="3" w:tplc="041B0001" w:tentative="1">
      <w:start w:val="1"/>
      <w:numFmt w:val="bullet"/>
      <w:lvlText w:val=""/>
      <w:lvlJc w:val="left"/>
      <w:pPr>
        <w:ind w:left="4343" w:hanging="360"/>
      </w:pPr>
      <w:rPr>
        <w:rFonts w:ascii="Symbol" w:hAnsi="Symbol" w:hint="default"/>
      </w:rPr>
    </w:lvl>
    <w:lvl w:ilvl="4" w:tplc="041B0003" w:tentative="1">
      <w:start w:val="1"/>
      <w:numFmt w:val="bullet"/>
      <w:lvlText w:val="o"/>
      <w:lvlJc w:val="left"/>
      <w:pPr>
        <w:ind w:left="5063" w:hanging="360"/>
      </w:pPr>
      <w:rPr>
        <w:rFonts w:ascii="Courier New" w:hAnsi="Courier New" w:cs="Courier New" w:hint="default"/>
      </w:rPr>
    </w:lvl>
    <w:lvl w:ilvl="5" w:tplc="041B0005" w:tentative="1">
      <w:start w:val="1"/>
      <w:numFmt w:val="bullet"/>
      <w:lvlText w:val=""/>
      <w:lvlJc w:val="left"/>
      <w:pPr>
        <w:ind w:left="5783" w:hanging="360"/>
      </w:pPr>
      <w:rPr>
        <w:rFonts w:ascii="Wingdings" w:hAnsi="Wingdings" w:hint="default"/>
      </w:rPr>
    </w:lvl>
    <w:lvl w:ilvl="6" w:tplc="041B0001" w:tentative="1">
      <w:start w:val="1"/>
      <w:numFmt w:val="bullet"/>
      <w:lvlText w:val=""/>
      <w:lvlJc w:val="left"/>
      <w:pPr>
        <w:ind w:left="6503" w:hanging="360"/>
      </w:pPr>
      <w:rPr>
        <w:rFonts w:ascii="Symbol" w:hAnsi="Symbol" w:hint="default"/>
      </w:rPr>
    </w:lvl>
    <w:lvl w:ilvl="7" w:tplc="041B0003" w:tentative="1">
      <w:start w:val="1"/>
      <w:numFmt w:val="bullet"/>
      <w:lvlText w:val="o"/>
      <w:lvlJc w:val="left"/>
      <w:pPr>
        <w:ind w:left="7223" w:hanging="360"/>
      </w:pPr>
      <w:rPr>
        <w:rFonts w:ascii="Courier New" w:hAnsi="Courier New" w:cs="Courier New" w:hint="default"/>
      </w:rPr>
    </w:lvl>
    <w:lvl w:ilvl="8" w:tplc="041B0005" w:tentative="1">
      <w:start w:val="1"/>
      <w:numFmt w:val="bullet"/>
      <w:lvlText w:val=""/>
      <w:lvlJc w:val="left"/>
      <w:pPr>
        <w:ind w:left="7943" w:hanging="360"/>
      </w:pPr>
      <w:rPr>
        <w:rFonts w:ascii="Wingdings" w:hAnsi="Wingdings" w:hint="default"/>
      </w:rPr>
    </w:lvl>
  </w:abstractNum>
  <w:abstractNum w:abstractNumId="516" w15:restartNumberingAfterBreak="0">
    <w:nsid w:val="6FD62DED"/>
    <w:multiLevelType w:val="hybridMultilevel"/>
    <w:tmpl w:val="41663B8E"/>
    <w:lvl w:ilvl="0" w:tplc="3C7CECA2">
      <w:start w:val="5"/>
      <w:numFmt w:val="bullet"/>
      <w:lvlText w:val="-"/>
      <w:lvlJc w:val="left"/>
      <w:pPr>
        <w:ind w:left="2563" w:hanging="360"/>
      </w:pPr>
      <w:rPr>
        <w:rFonts w:ascii="Calibri" w:eastAsiaTheme="minorHAnsi" w:hAnsi="Calibri" w:cs="Times New Roman" w:hint="default"/>
      </w:rPr>
    </w:lvl>
    <w:lvl w:ilvl="1" w:tplc="041B0003">
      <w:start w:val="1"/>
      <w:numFmt w:val="bullet"/>
      <w:lvlText w:val="o"/>
      <w:lvlJc w:val="left"/>
      <w:pPr>
        <w:ind w:left="3283" w:hanging="360"/>
      </w:pPr>
      <w:rPr>
        <w:rFonts w:ascii="Courier New" w:hAnsi="Courier New" w:cs="Courier New" w:hint="default"/>
      </w:rPr>
    </w:lvl>
    <w:lvl w:ilvl="2" w:tplc="041B0005">
      <w:start w:val="1"/>
      <w:numFmt w:val="bullet"/>
      <w:lvlText w:val=""/>
      <w:lvlJc w:val="left"/>
      <w:pPr>
        <w:ind w:left="4003" w:hanging="360"/>
      </w:pPr>
      <w:rPr>
        <w:rFonts w:ascii="Wingdings" w:hAnsi="Wingdings" w:hint="default"/>
      </w:rPr>
    </w:lvl>
    <w:lvl w:ilvl="3" w:tplc="041B0001" w:tentative="1">
      <w:start w:val="1"/>
      <w:numFmt w:val="bullet"/>
      <w:lvlText w:val=""/>
      <w:lvlJc w:val="left"/>
      <w:pPr>
        <w:ind w:left="4723" w:hanging="360"/>
      </w:pPr>
      <w:rPr>
        <w:rFonts w:ascii="Symbol" w:hAnsi="Symbol" w:hint="default"/>
      </w:rPr>
    </w:lvl>
    <w:lvl w:ilvl="4" w:tplc="041B0003" w:tentative="1">
      <w:start w:val="1"/>
      <w:numFmt w:val="bullet"/>
      <w:lvlText w:val="o"/>
      <w:lvlJc w:val="left"/>
      <w:pPr>
        <w:ind w:left="5443" w:hanging="360"/>
      </w:pPr>
      <w:rPr>
        <w:rFonts w:ascii="Courier New" w:hAnsi="Courier New" w:cs="Courier New" w:hint="default"/>
      </w:rPr>
    </w:lvl>
    <w:lvl w:ilvl="5" w:tplc="041B0005" w:tentative="1">
      <w:start w:val="1"/>
      <w:numFmt w:val="bullet"/>
      <w:lvlText w:val=""/>
      <w:lvlJc w:val="left"/>
      <w:pPr>
        <w:ind w:left="6163" w:hanging="360"/>
      </w:pPr>
      <w:rPr>
        <w:rFonts w:ascii="Wingdings" w:hAnsi="Wingdings" w:hint="default"/>
      </w:rPr>
    </w:lvl>
    <w:lvl w:ilvl="6" w:tplc="041B0001" w:tentative="1">
      <w:start w:val="1"/>
      <w:numFmt w:val="bullet"/>
      <w:lvlText w:val=""/>
      <w:lvlJc w:val="left"/>
      <w:pPr>
        <w:ind w:left="6883" w:hanging="360"/>
      </w:pPr>
      <w:rPr>
        <w:rFonts w:ascii="Symbol" w:hAnsi="Symbol" w:hint="default"/>
      </w:rPr>
    </w:lvl>
    <w:lvl w:ilvl="7" w:tplc="041B0003" w:tentative="1">
      <w:start w:val="1"/>
      <w:numFmt w:val="bullet"/>
      <w:lvlText w:val="o"/>
      <w:lvlJc w:val="left"/>
      <w:pPr>
        <w:ind w:left="7603" w:hanging="360"/>
      </w:pPr>
      <w:rPr>
        <w:rFonts w:ascii="Courier New" w:hAnsi="Courier New" w:cs="Courier New" w:hint="default"/>
      </w:rPr>
    </w:lvl>
    <w:lvl w:ilvl="8" w:tplc="041B0005" w:tentative="1">
      <w:start w:val="1"/>
      <w:numFmt w:val="bullet"/>
      <w:lvlText w:val=""/>
      <w:lvlJc w:val="left"/>
      <w:pPr>
        <w:ind w:left="8323" w:hanging="360"/>
      </w:pPr>
      <w:rPr>
        <w:rFonts w:ascii="Wingdings" w:hAnsi="Wingdings" w:hint="default"/>
      </w:rPr>
    </w:lvl>
  </w:abstractNum>
  <w:abstractNum w:abstractNumId="517" w15:restartNumberingAfterBreak="0">
    <w:nsid w:val="702C15CF"/>
    <w:multiLevelType w:val="hybridMultilevel"/>
    <w:tmpl w:val="B7B2DE96"/>
    <w:lvl w:ilvl="0" w:tplc="4CA6E0FC">
      <w:start w:val="20"/>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8" w15:restartNumberingAfterBreak="0">
    <w:nsid w:val="704C5751"/>
    <w:multiLevelType w:val="hybridMultilevel"/>
    <w:tmpl w:val="EB501382"/>
    <w:lvl w:ilvl="0" w:tplc="19C2AE96">
      <w:numFmt w:val="bullet"/>
      <w:lvlText w:val="-"/>
      <w:lvlJc w:val="left"/>
      <w:pPr>
        <w:ind w:left="1440" w:hanging="360"/>
      </w:pPr>
      <w:rPr>
        <w:rFonts w:ascii="Calibri" w:eastAsiaTheme="minorHAnsi" w:hAnsi="Calibri" w:cstheme="minorBid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19" w15:restartNumberingAfterBreak="0">
    <w:nsid w:val="70566320"/>
    <w:multiLevelType w:val="hybridMultilevel"/>
    <w:tmpl w:val="289AEA80"/>
    <w:lvl w:ilvl="0" w:tplc="AAD89E7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0" w15:restartNumberingAfterBreak="0">
    <w:nsid w:val="70B52DE1"/>
    <w:multiLevelType w:val="hybridMultilevel"/>
    <w:tmpl w:val="8C727AC6"/>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1" w15:restartNumberingAfterBreak="0">
    <w:nsid w:val="70F66216"/>
    <w:multiLevelType w:val="multilevel"/>
    <w:tmpl w:val="4218FFA4"/>
    <w:lvl w:ilvl="0">
      <w:start w:val="1"/>
      <w:numFmt w:val="decimal"/>
      <w:lvlText w:val="%1."/>
      <w:lvlJc w:val="left"/>
      <w:pPr>
        <w:ind w:left="720" w:hanging="360"/>
      </w:pPr>
      <w:rPr>
        <w:strike w:val="0"/>
      </w:rPr>
    </w:lvl>
    <w:lvl w:ilvl="1">
      <w:start w:val="12"/>
      <w:numFmt w:val="decimal"/>
      <w:isLgl/>
      <w:lvlText w:val="%1.%2"/>
      <w:lvlJc w:val="left"/>
      <w:pPr>
        <w:ind w:left="1080" w:hanging="720"/>
      </w:pPr>
      <w:rPr>
        <w:rFonts w:cstheme="majorBidi" w:hint="default"/>
      </w:rPr>
    </w:lvl>
    <w:lvl w:ilvl="2">
      <w:start w:val="1"/>
      <w:numFmt w:val="decimal"/>
      <w:isLgl/>
      <w:lvlText w:val="%1.%2.%3"/>
      <w:lvlJc w:val="left"/>
      <w:pPr>
        <w:ind w:left="1080" w:hanging="720"/>
      </w:pPr>
      <w:rPr>
        <w:rFonts w:cstheme="majorBidi" w:hint="default"/>
        <w:b/>
        <w:strike/>
        <w:sz w:val="18"/>
        <w:szCs w:val="18"/>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522" w15:restartNumberingAfterBreak="0">
    <w:nsid w:val="71187D9D"/>
    <w:multiLevelType w:val="multilevel"/>
    <w:tmpl w:val="BDEC9A8C"/>
    <w:lvl w:ilvl="0">
      <w:start w:val="11"/>
      <w:numFmt w:val="decimal"/>
      <w:lvlText w:val="%1."/>
      <w:lvlJc w:val="left"/>
      <w:pPr>
        <w:tabs>
          <w:tab w:val="num" w:pos="720"/>
        </w:tabs>
        <w:ind w:left="720" w:hanging="720"/>
      </w:pPr>
      <w:rPr>
        <w:rFonts w:asciiTheme="minorHAnsi" w:eastAsiaTheme="minorHAnsi" w:hAnsiTheme="minorHAnsi" w:cs="Times New Roman" w:hint="default"/>
        <w:color w:val="auto"/>
        <w:sz w:val="22"/>
        <w:szCs w:val="22"/>
      </w:rPr>
    </w:lvl>
    <w:lvl w:ilvl="1">
      <w:start w:val="3"/>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asciiTheme="minorHAnsi" w:hAnsiTheme="minorHAnsi" w:hint="default"/>
        <w:b w:val="0"/>
        <w:sz w:val="20"/>
        <w:szCs w:val="20"/>
      </w:rPr>
    </w:lvl>
    <w:lvl w:ilvl="4">
      <w:start w:val="1"/>
      <w:numFmt w:val="decimal"/>
      <w:lvlText w:val="%5."/>
      <w:lvlJc w:val="left"/>
      <w:pPr>
        <w:tabs>
          <w:tab w:val="num" w:pos="3600"/>
        </w:tabs>
        <w:ind w:left="3600" w:hanging="720"/>
      </w:pPr>
      <w:rPr>
        <w:rFonts w:asciiTheme="minorHAnsi" w:hAnsiTheme="minorHAnsi" w:hint="default"/>
        <w:sz w:val="20"/>
        <w:szCs w:val="20"/>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asciiTheme="minorHAnsi" w:hAnsiTheme="minorHAnsi" w:hint="default"/>
        <w:b w:val="0"/>
        <w:sz w:val="20"/>
        <w:szCs w:val="20"/>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23" w15:restartNumberingAfterBreak="0">
    <w:nsid w:val="72575342"/>
    <w:multiLevelType w:val="hybridMultilevel"/>
    <w:tmpl w:val="C7188668"/>
    <w:lvl w:ilvl="0" w:tplc="B226F8FC">
      <w:numFmt w:val="bullet"/>
      <w:lvlText w:val="-"/>
      <w:lvlJc w:val="left"/>
      <w:pPr>
        <w:ind w:left="1854" w:hanging="360"/>
      </w:pPr>
      <w:rPr>
        <w:rFonts w:ascii="Calibri" w:eastAsia="Times New Roman" w:hAnsi="Calibri" w:cs="Times New Roman"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524" w15:restartNumberingAfterBreak="0">
    <w:nsid w:val="725F7B0E"/>
    <w:multiLevelType w:val="hybridMultilevel"/>
    <w:tmpl w:val="D47EA70E"/>
    <w:lvl w:ilvl="0" w:tplc="1038A066">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5" w15:restartNumberingAfterBreak="0">
    <w:nsid w:val="72795A1A"/>
    <w:multiLevelType w:val="hybridMultilevel"/>
    <w:tmpl w:val="E0A241AE"/>
    <w:lvl w:ilvl="0" w:tplc="50FADAF0">
      <w:start w:val="5"/>
      <w:numFmt w:val="decimal"/>
      <w:lvlText w:val="%1."/>
      <w:lvlJc w:val="left"/>
      <w:pPr>
        <w:ind w:left="1287" w:hanging="360"/>
      </w:pPr>
      <w:rPr>
        <w:rFonts w:hint="default"/>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6" w15:restartNumberingAfterBreak="0">
    <w:nsid w:val="727C5C06"/>
    <w:multiLevelType w:val="hybridMultilevel"/>
    <w:tmpl w:val="2174E35E"/>
    <w:lvl w:ilvl="0" w:tplc="F69E9EA6">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7" w15:restartNumberingAfterBreak="0">
    <w:nsid w:val="72F8777C"/>
    <w:multiLevelType w:val="hybridMultilevel"/>
    <w:tmpl w:val="4C82ACC8"/>
    <w:lvl w:ilvl="0" w:tplc="99284134">
      <w:start w:val="6"/>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8" w15:restartNumberingAfterBreak="0">
    <w:nsid w:val="734B65C2"/>
    <w:multiLevelType w:val="hybridMultilevel"/>
    <w:tmpl w:val="2FD8BCD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9" w15:restartNumberingAfterBreak="0">
    <w:nsid w:val="735C5BA7"/>
    <w:multiLevelType w:val="hybridMultilevel"/>
    <w:tmpl w:val="74C8B684"/>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0" w15:restartNumberingAfterBreak="0">
    <w:nsid w:val="738220D7"/>
    <w:multiLevelType w:val="hybridMultilevel"/>
    <w:tmpl w:val="1EDC1FA2"/>
    <w:lvl w:ilvl="0" w:tplc="86F86C36">
      <w:start w:val="4"/>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1" w15:restartNumberingAfterBreak="0">
    <w:nsid w:val="738C1C5C"/>
    <w:multiLevelType w:val="hybridMultilevel"/>
    <w:tmpl w:val="345E836E"/>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2" w15:restartNumberingAfterBreak="0">
    <w:nsid w:val="740A6454"/>
    <w:multiLevelType w:val="multilevel"/>
    <w:tmpl w:val="358EE63E"/>
    <w:lvl w:ilvl="0">
      <w:start w:val="1"/>
      <w:numFmt w:val="decimal"/>
      <w:lvlText w:val="%1."/>
      <w:lvlJc w:val="left"/>
      <w:pPr>
        <w:ind w:left="720" w:hanging="360"/>
      </w:pPr>
    </w:lvl>
    <w:lvl w:ilvl="1">
      <w:start w:val="6"/>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3" w15:restartNumberingAfterBreak="0">
    <w:nsid w:val="743A172F"/>
    <w:multiLevelType w:val="hybridMultilevel"/>
    <w:tmpl w:val="364EB38E"/>
    <w:lvl w:ilvl="0" w:tplc="041B0017">
      <w:start w:val="1"/>
      <w:numFmt w:val="lowerLetter"/>
      <w:lvlText w:val="%1)"/>
      <w:lvlJc w:val="left"/>
      <w:pPr>
        <w:ind w:left="4897"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34" w15:restartNumberingAfterBreak="0">
    <w:nsid w:val="74CC049E"/>
    <w:multiLevelType w:val="hybridMultilevel"/>
    <w:tmpl w:val="9A9AAAD0"/>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5" w15:restartNumberingAfterBreak="0">
    <w:nsid w:val="74D97B42"/>
    <w:multiLevelType w:val="hybridMultilevel"/>
    <w:tmpl w:val="2F425A52"/>
    <w:lvl w:ilvl="0" w:tplc="FA90E8D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6" w15:restartNumberingAfterBreak="0">
    <w:nsid w:val="74F52F09"/>
    <w:multiLevelType w:val="multilevel"/>
    <w:tmpl w:val="AC386B12"/>
    <w:lvl w:ilvl="0">
      <w:start w:val="9"/>
      <w:numFmt w:val="decimal"/>
      <w:lvlText w:val="%1."/>
      <w:lvlJc w:val="left"/>
      <w:pPr>
        <w:tabs>
          <w:tab w:val="num" w:pos="720"/>
        </w:tabs>
        <w:ind w:left="720" w:hanging="720"/>
      </w:pPr>
      <w:rPr>
        <w:rFonts w:asciiTheme="minorHAnsi" w:eastAsiaTheme="minorHAnsi" w:hAnsiTheme="minorHAnsi" w:cs="Times New Roman" w:hint="default"/>
        <w:color w:val="auto"/>
        <w:sz w:val="22"/>
        <w:szCs w:val="22"/>
      </w:rPr>
    </w:lvl>
    <w:lvl w:ilvl="1">
      <w:start w:val="3"/>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1"/>
      <w:numFmt w:val="decimal"/>
      <w:lvlText w:val="%3."/>
      <w:lvlJc w:val="left"/>
      <w:pPr>
        <w:tabs>
          <w:tab w:val="num" w:pos="2160"/>
        </w:tabs>
        <w:ind w:left="2160" w:hanging="720"/>
      </w:pPr>
      <w:rPr>
        <w:rFonts w:hint="default"/>
      </w:rPr>
    </w:lvl>
    <w:lvl w:ilvl="3">
      <w:start w:val="8"/>
      <w:numFmt w:val="decimal"/>
      <w:lvlText w:val="%4."/>
      <w:lvlJc w:val="left"/>
      <w:pPr>
        <w:tabs>
          <w:tab w:val="num" w:pos="2880"/>
        </w:tabs>
        <w:ind w:left="2880" w:hanging="720"/>
      </w:pPr>
      <w:rPr>
        <w:rFonts w:asciiTheme="minorHAnsi" w:hAnsiTheme="minorHAnsi" w:hint="default"/>
        <w:b w:val="0"/>
        <w:sz w:val="22"/>
        <w:szCs w:val="22"/>
      </w:rPr>
    </w:lvl>
    <w:lvl w:ilvl="4">
      <w:start w:val="4"/>
      <w:numFmt w:val="decimal"/>
      <w:lvlText w:val="%5."/>
      <w:lvlJc w:val="left"/>
      <w:pPr>
        <w:tabs>
          <w:tab w:val="num" w:pos="3600"/>
        </w:tabs>
        <w:ind w:left="3600" w:hanging="720"/>
      </w:pPr>
      <w:rPr>
        <w:rFonts w:asciiTheme="minorHAnsi" w:hAnsiTheme="minorHAnsi" w:hint="default"/>
        <w:sz w:val="22"/>
        <w:szCs w:val="22"/>
      </w:rPr>
    </w:lvl>
    <w:lvl w:ilvl="5">
      <w:start w:val="1"/>
      <w:numFmt w:val="decimal"/>
      <w:lvlText w:val="%6."/>
      <w:lvlJc w:val="left"/>
      <w:pPr>
        <w:tabs>
          <w:tab w:val="num" w:pos="4320"/>
        </w:tabs>
        <w:ind w:left="4320" w:hanging="720"/>
      </w:pPr>
      <w:rPr>
        <w:rFonts w:asciiTheme="minorHAnsi" w:hAnsiTheme="minorHAnsi" w:hint="default"/>
        <w:sz w:val="22"/>
        <w:szCs w:val="22"/>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37" w15:restartNumberingAfterBreak="0">
    <w:nsid w:val="75047AB4"/>
    <w:multiLevelType w:val="hybridMultilevel"/>
    <w:tmpl w:val="8A706592"/>
    <w:lvl w:ilvl="0" w:tplc="051C78D4">
      <w:start w:val="1"/>
      <w:numFmt w:val="decimal"/>
      <w:lvlText w:val="%1."/>
      <w:lvlJc w:val="left"/>
      <w:pPr>
        <w:ind w:left="720" w:hanging="360"/>
      </w:pPr>
      <w:rPr>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8" w15:restartNumberingAfterBreak="0">
    <w:nsid w:val="75114D67"/>
    <w:multiLevelType w:val="hybridMultilevel"/>
    <w:tmpl w:val="86F60BAE"/>
    <w:lvl w:ilvl="0" w:tplc="8B0CC520">
      <w:start w:val="1"/>
      <w:numFmt w:val="decimal"/>
      <w:lvlText w:val="%1."/>
      <w:lvlJc w:val="left"/>
      <w:pPr>
        <w:ind w:left="720" w:hanging="360"/>
      </w:pPr>
      <w:rPr>
        <w:b w:val="0"/>
        <w:i w:val="0"/>
        <w:color w:val="000000" w:themeColor="text1"/>
        <w:sz w:val="22"/>
        <w:szCs w:val="22"/>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9" w15:restartNumberingAfterBreak="0">
    <w:nsid w:val="75231C58"/>
    <w:multiLevelType w:val="hybridMultilevel"/>
    <w:tmpl w:val="F1DE6D8E"/>
    <w:lvl w:ilvl="0" w:tplc="628E44B4">
      <w:start w:val="6"/>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0" w15:restartNumberingAfterBreak="0">
    <w:nsid w:val="755F2148"/>
    <w:multiLevelType w:val="hybridMultilevel"/>
    <w:tmpl w:val="EE10724A"/>
    <w:lvl w:ilvl="0" w:tplc="041B0017">
      <w:start w:val="1"/>
      <w:numFmt w:val="lowerLetter"/>
      <w:lvlText w:val="%1)"/>
      <w:lvlJc w:val="left"/>
      <w:pPr>
        <w:ind w:left="720" w:hanging="360"/>
      </w:pPr>
      <w:rPr>
        <w:rFonts w:cs="Times New Roman"/>
      </w:rPr>
    </w:lvl>
    <w:lvl w:ilvl="1" w:tplc="EC08AE72">
      <w:start w:val="1"/>
      <w:numFmt w:val="decimal"/>
      <w:lvlText w:val="%2)"/>
      <w:lvlJc w:val="left"/>
      <w:pPr>
        <w:ind w:left="1512" w:hanging="432"/>
      </w:pPr>
      <w:rPr>
        <w:rFonts w:cs="Times New Roman" w:hint="default"/>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41" w15:restartNumberingAfterBreak="0">
    <w:nsid w:val="7581231C"/>
    <w:multiLevelType w:val="hybridMultilevel"/>
    <w:tmpl w:val="1102FE3C"/>
    <w:lvl w:ilvl="0" w:tplc="10587A4E">
      <w:numFmt w:val="bullet"/>
      <w:lvlText w:val="-"/>
      <w:lvlJc w:val="left"/>
      <w:pPr>
        <w:ind w:left="720" w:hanging="360"/>
      </w:pPr>
      <w:rPr>
        <w:rFonts w:ascii="Times New Roman" w:eastAsiaTheme="minorHAnsi" w:hAnsi="Times New Roman" w:cs="Times New Roman" w:hint="default"/>
        <w:b/>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2" w15:restartNumberingAfterBreak="0">
    <w:nsid w:val="75BD1AA9"/>
    <w:multiLevelType w:val="hybridMultilevel"/>
    <w:tmpl w:val="F0C8E40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543" w15:restartNumberingAfterBreak="0">
    <w:nsid w:val="75D12AA6"/>
    <w:multiLevelType w:val="multilevel"/>
    <w:tmpl w:val="4058D2A0"/>
    <w:lvl w:ilvl="0">
      <w:start w:val="1"/>
      <w:numFmt w:val="decimal"/>
      <w:lvlText w:val="%1."/>
      <w:lvlJc w:val="left"/>
      <w:pPr>
        <w:ind w:left="774" w:hanging="360"/>
      </w:pPr>
      <w:rPr>
        <w:rFonts w:hint="default"/>
      </w:rPr>
    </w:lvl>
    <w:lvl w:ilvl="1">
      <w:start w:val="2"/>
      <w:numFmt w:val="lowerLetter"/>
      <w:lvlText w:val="%2)"/>
      <w:lvlJc w:val="left"/>
      <w:pPr>
        <w:ind w:left="1494" w:hanging="360"/>
      </w:pPr>
      <w:rPr>
        <w:rFonts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544" w15:restartNumberingAfterBreak="0">
    <w:nsid w:val="75EC269A"/>
    <w:multiLevelType w:val="hybridMultilevel"/>
    <w:tmpl w:val="96F0152A"/>
    <w:lvl w:ilvl="0" w:tplc="3666613A">
      <w:start w:val="1"/>
      <w:numFmt w:val="lowerLetter"/>
      <w:lvlText w:val="%1)"/>
      <w:lvlJc w:val="left"/>
      <w:pPr>
        <w:ind w:left="1920" w:hanging="360"/>
      </w:pPr>
      <w:rPr>
        <w:rFonts w:hint="default"/>
      </w:r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545" w15:restartNumberingAfterBreak="0">
    <w:nsid w:val="75F47316"/>
    <w:multiLevelType w:val="multilevel"/>
    <w:tmpl w:val="EC76F428"/>
    <w:lvl w:ilvl="0">
      <w:start w:val="1"/>
      <w:numFmt w:val="decimal"/>
      <w:lvlText w:val="%1."/>
      <w:lvlJc w:val="left"/>
      <w:pPr>
        <w:ind w:left="720" w:hanging="360"/>
      </w:pPr>
    </w:lvl>
    <w:lvl w:ilvl="1">
      <w:start w:val="3"/>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6" w15:restartNumberingAfterBreak="0">
    <w:nsid w:val="767B263F"/>
    <w:multiLevelType w:val="hybridMultilevel"/>
    <w:tmpl w:val="8176EA94"/>
    <w:lvl w:ilvl="0" w:tplc="041B0017">
      <w:start w:val="1"/>
      <w:numFmt w:val="lowerLetter"/>
      <w:lvlText w:val="%1)"/>
      <w:lvlJc w:val="left"/>
      <w:pPr>
        <w:ind w:left="720" w:hanging="360"/>
      </w:pPr>
    </w:lvl>
    <w:lvl w:ilvl="1" w:tplc="BDBC5AFE">
      <w:start w:val="1"/>
      <w:numFmt w:val="lowerLetter"/>
      <w:lvlText w:val="%2)"/>
      <w:lvlJc w:val="left"/>
      <w:pPr>
        <w:ind w:left="1440" w:hanging="360"/>
      </w:pPr>
      <w:rPr>
        <w:sz w:val="18"/>
        <w:szCs w:val="18"/>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7" w15:restartNumberingAfterBreak="0">
    <w:nsid w:val="767F24FB"/>
    <w:multiLevelType w:val="hybridMultilevel"/>
    <w:tmpl w:val="93C42AC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8" w15:restartNumberingAfterBreak="0">
    <w:nsid w:val="76C81E21"/>
    <w:multiLevelType w:val="hybridMultilevel"/>
    <w:tmpl w:val="1FE4C414"/>
    <w:lvl w:ilvl="0" w:tplc="041B0001">
      <w:start w:val="1"/>
      <w:numFmt w:val="bullet"/>
      <w:lvlText w:val=""/>
      <w:lvlJc w:val="left"/>
      <w:pPr>
        <w:ind w:left="2007" w:hanging="360"/>
      </w:pPr>
      <w:rPr>
        <w:rFonts w:ascii="Symbol" w:hAnsi="Symbol" w:hint="default"/>
      </w:rPr>
    </w:lvl>
    <w:lvl w:ilvl="1" w:tplc="041B0003" w:tentative="1">
      <w:start w:val="1"/>
      <w:numFmt w:val="bullet"/>
      <w:lvlText w:val="o"/>
      <w:lvlJc w:val="left"/>
      <w:pPr>
        <w:ind w:left="2727" w:hanging="360"/>
      </w:pPr>
      <w:rPr>
        <w:rFonts w:ascii="Courier New" w:hAnsi="Courier New" w:cs="Courier New" w:hint="default"/>
      </w:rPr>
    </w:lvl>
    <w:lvl w:ilvl="2" w:tplc="041B0005" w:tentative="1">
      <w:start w:val="1"/>
      <w:numFmt w:val="bullet"/>
      <w:lvlText w:val=""/>
      <w:lvlJc w:val="left"/>
      <w:pPr>
        <w:ind w:left="3447" w:hanging="360"/>
      </w:pPr>
      <w:rPr>
        <w:rFonts w:ascii="Wingdings" w:hAnsi="Wingdings" w:hint="default"/>
      </w:rPr>
    </w:lvl>
    <w:lvl w:ilvl="3" w:tplc="041B0001" w:tentative="1">
      <w:start w:val="1"/>
      <w:numFmt w:val="bullet"/>
      <w:lvlText w:val=""/>
      <w:lvlJc w:val="left"/>
      <w:pPr>
        <w:ind w:left="4167" w:hanging="360"/>
      </w:pPr>
      <w:rPr>
        <w:rFonts w:ascii="Symbol" w:hAnsi="Symbol" w:hint="default"/>
      </w:rPr>
    </w:lvl>
    <w:lvl w:ilvl="4" w:tplc="041B0003" w:tentative="1">
      <w:start w:val="1"/>
      <w:numFmt w:val="bullet"/>
      <w:lvlText w:val="o"/>
      <w:lvlJc w:val="left"/>
      <w:pPr>
        <w:ind w:left="4887" w:hanging="360"/>
      </w:pPr>
      <w:rPr>
        <w:rFonts w:ascii="Courier New" w:hAnsi="Courier New" w:cs="Courier New" w:hint="default"/>
      </w:rPr>
    </w:lvl>
    <w:lvl w:ilvl="5" w:tplc="041B0005" w:tentative="1">
      <w:start w:val="1"/>
      <w:numFmt w:val="bullet"/>
      <w:lvlText w:val=""/>
      <w:lvlJc w:val="left"/>
      <w:pPr>
        <w:ind w:left="5607" w:hanging="360"/>
      </w:pPr>
      <w:rPr>
        <w:rFonts w:ascii="Wingdings" w:hAnsi="Wingdings" w:hint="default"/>
      </w:rPr>
    </w:lvl>
    <w:lvl w:ilvl="6" w:tplc="041B0001" w:tentative="1">
      <w:start w:val="1"/>
      <w:numFmt w:val="bullet"/>
      <w:lvlText w:val=""/>
      <w:lvlJc w:val="left"/>
      <w:pPr>
        <w:ind w:left="6327" w:hanging="360"/>
      </w:pPr>
      <w:rPr>
        <w:rFonts w:ascii="Symbol" w:hAnsi="Symbol" w:hint="default"/>
      </w:rPr>
    </w:lvl>
    <w:lvl w:ilvl="7" w:tplc="041B0003" w:tentative="1">
      <w:start w:val="1"/>
      <w:numFmt w:val="bullet"/>
      <w:lvlText w:val="o"/>
      <w:lvlJc w:val="left"/>
      <w:pPr>
        <w:ind w:left="7047" w:hanging="360"/>
      </w:pPr>
      <w:rPr>
        <w:rFonts w:ascii="Courier New" w:hAnsi="Courier New" w:cs="Courier New" w:hint="default"/>
      </w:rPr>
    </w:lvl>
    <w:lvl w:ilvl="8" w:tplc="041B0005" w:tentative="1">
      <w:start w:val="1"/>
      <w:numFmt w:val="bullet"/>
      <w:lvlText w:val=""/>
      <w:lvlJc w:val="left"/>
      <w:pPr>
        <w:ind w:left="7767" w:hanging="360"/>
      </w:pPr>
      <w:rPr>
        <w:rFonts w:ascii="Wingdings" w:hAnsi="Wingdings" w:hint="default"/>
      </w:rPr>
    </w:lvl>
  </w:abstractNum>
  <w:abstractNum w:abstractNumId="549" w15:restartNumberingAfterBreak="0">
    <w:nsid w:val="76E15DBF"/>
    <w:multiLevelType w:val="multilevel"/>
    <w:tmpl w:val="3EA835C6"/>
    <w:lvl w:ilvl="0">
      <w:start w:val="1"/>
      <w:numFmt w:val="decimal"/>
      <w:lvlText w:val="%1."/>
      <w:lvlJc w:val="left"/>
      <w:pPr>
        <w:ind w:left="720" w:hanging="360"/>
      </w:pPr>
    </w:lvl>
    <w:lvl w:ilvl="1">
      <w:start w:val="9"/>
      <w:numFmt w:val="decimal"/>
      <w:isLgl/>
      <w:lvlText w:val="%1.%2"/>
      <w:lvlJc w:val="left"/>
      <w:pPr>
        <w:ind w:left="9553" w:hanging="480"/>
      </w:pPr>
      <w:rPr>
        <w:rFonts w:cstheme="majorBidi" w:hint="default"/>
        <w:color w:val="0070C0"/>
      </w:rPr>
    </w:lvl>
    <w:lvl w:ilvl="2">
      <w:start w:val="2"/>
      <w:numFmt w:val="decimal"/>
      <w:isLgl/>
      <w:lvlText w:val="%1.%2.%3"/>
      <w:lvlJc w:val="left"/>
      <w:pPr>
        <w:ind w:left="1080" w:hanging="720"/>
      </w:pPr>
      <w:rPr>
        <w:rFonts w:cstheme="majorBidi" w:hint="default"/>
        <w:b/>
        <w:color w:val="1F497D" w:themeColor="text2"/>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1800" w:hanging="1440"/>
      </w:pPr>
      <w:rPr>
        <w:rFonts w:cstheme="majorBidi" w:hint="default"/>
      </w:rPr>
    </w:lvl>
  </w:abstractNum>
  <w:abstractNum w:abstractNumId="550" w15:restartNumberingAfterBreak="0">
    <w:nsid w:val="77315DFA"/>
    <w:multiLevelType w:val="hybridMultilevel"/>
    <w:tmpl w:val="265E4F56"/>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551" w15:restartNumberingAfterBreak="0">
    <w:nsid w:val="77844A15"/>
    <w:multiLevelType w:val="hybridMultilevel"/>
    <w:tmpl w:val="AEFC894A"/>
    <w:lvl w:ilvl="0" w:tplc="02E46794">
      <w:start w:val="7"/>
      <w:numFmt w:val="decimal"/>
      <w:lvlText w:val="%1)"/>
      <w:lvlJc w:val="left"/>
      <w:pPr>
        <w:ind w:left="25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2" w15:restartNumberingAfterBreak="0">
    <w:nsid w:val="77E7360C"/>
    <w:multiLevelType w:val="hybridMultilevel"/>
    <w:tmpl w:val="5966F380"/>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3" w15:restartNumberingAfterBreak="0">
    <w:nsid w:val="77F2497C"/>
    <w:multiLevelType w:val="hybridMultilevel"/>
    <w:tmpl w:val="C21E846A"/>
    <w:lvl w:ilvl="0" w:tplc="E4124DAA">
      <w:start w:val="1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4" w15:restartNumberingAfterBreak="0">
    <w:nsid w:val="781938AB"/>
    <w:multiLevelType w:val="hybridMultilevel"/>
    <w:tmpl w:val="0518C26E"/>
    <w:lvl w:ilvl="0" w:tplc="90EAF5F2">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5" w15:restartNumberingAfterBreak="0">
    <w:nsid w:val="787B4991"/>
    <w:multiLevelType w:val="hybridMultilevel"/>
    <w:tmpl w:val="CB6EC516"/>
    <w:lvl w:ilvl="0" w:tplc="2CC29102">
      <w:start w:val="1"/>
      <w:numFmt w:val="lowerLetter"/>
      <w:lvlText w:val="%1)"/>
      <w:lvlJc w:val="left"/>
      <w:pPr>
        <w:ind w:left="695" w:hanging="360"/>
      </w:pPr>
      <w:rPr>
        <w:rFonts w:hint="default"/>
      </w:rPr>
    </w:lvl>
    <w:lvl w:ilvl="1" w:tplc="98C06F6C">
      <w:start w:val="1"/>
      <w:numFmt w:val="lowerLetter"/>
      <w:lvlText w:val="%2)"/>
      <w:lvlJc w:val="left"/>
      <w:pPr>
        <w:ind w:left="1415" w:hanging="360"/>
      </w:pPr>
      <w:rPr>
        <w:rFonts w:hint="default"/>
      </w:rPr>
    </w:lvl>
    <w:lvl w:ilvl="2" w:tplc="041B001B" w:tentative="1">
      <w:start w:val="1"/>
      <w:numFmt w:val="lowerRoman"/>
      <w:lvlText w:val="%3."/>
      <w:lvlJc w:val="right"/>
      <w:pPr>
        <w:ind w:left="2135" w:hanging="180"/>
      </w:pPr>
    </w:lvl>
    <w:lvl w:ilvl="3" w:tplc="041B000F">
      <w:start w:val="1"/>
      <w:numFmt w:val="decimal"/>
      <w:lvlText w:val="%4."/>
      <w:lvlJc w:val="left"/>
      <w:pPr>
        <w:ind w:left="2855" w:hanging="360"/>
      </w:pPr>
    </w:lvl>
    <w:lvl w:ilvl="4" w:tplc="041B0019">
      <w:start w:val="1"/>
      <w:numFmt w:val="lowerLetter"/>
      <w:lvlText w:val="%5."/>
      <w:lvlJc w:val="left"/>
      <w:pPr>
        <w:ind w:left="3575" w:hanging="360"/>
      </w:pPr>
    </w:lvl>
    <w:lvl w:ilvl="5" w:tplc="041B001B">
      <w:start w:val="1"/>
      <w:numFmt w:val="lowerRoman"/>
      <w:lvlText w:val="%6."/>
      <w:lvlJc w:val="right"/>
      <w:pPr>
        <w:ind w:left="4295" w:hanging="180"/>
      </w:pPr>
    </w:lvl>
    <w:lvl w:ilvl="6" w:tplc="041B000F" w:tentative="1">
      <w:start w:val="1"/>
      <w:numFmt w:val="decimal"/>
      <w:lvlText w:val="%7."/>
      <w:lvlJc w:val="left"/>
      <w:pPr>
        <w:ind w:left="5015" w:hanging="360"/>
      </w:pPr>
    </w:lvl>
    <w:lvl w:ilvl="7" w:tplc="041B0019" w:tentative="1">
      <w:start w:val="1"/>
      <w:numFmt w:val="lowerLetter"/>
      <w:lvlText w:val="%8."/>
      <w:lvlJc w:val="left"/>
      <w:pPr>
        <w:ind w:left="5735" w:hanging="360"/>
      </w:pPr>
    </w:lvl>
    <w:lvl w:ilvl="8" w:tplc="041B001B" w:tentative="1">
      <w:start w:val="1"/>
      <w:numFmt w:val="lowerRoman"/>
      <w:lvlText w:val="%9."/>
      <w:lvlJc w:val="right"/>
      <w:pPr>
        <w:ind w:left="6455" w:hanging="180"/>
      </w:pPr>
    </w:lvl>
  </w:abstractNum>
  <w:abstractNum w:abstractNumId="556" w15:restartNumberingAfterBreak="0">
    <w:nsid w:val="78966634"/>
    <w:multiLevelType w:val="hybridMultilevel"/>
    <w:tmpl w:val="50D0D444"/>
    <w:lvl w:ilvl="0" w:tplc="EB664282">
      <w:start w:val="1"/>
      <w:numFmt w:val="lowerLetter"/>
      <w:lvlText w:val="%1)"/>
      <w:lvlJc w:val="left"/>
      <w:pPr>
        <w:ind w:left="1287" w:hanging="360"/>
      </w:pPr>
      <w:rPr>
        <w:b w:val="0"/>
        <w:strike w:val="0"/>
        <w:color w:val="000000" w:themeColor="text1"/>
        <w:sz w:val="22"/>
        <w:szCs w:val="22"/>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557" w15:restartNumberingAfterBreak="0">
    <w:nsid w:val="79586BC6"/>
    <w:multiLevelType w:val="hybridMultilevel"/>
    <w:tmpl w:val="9A3EBDB2"/>
    <w:lvl w:ilvl="0" w:tplc="77AED012">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8" w15:restartNumberingAfterBreak="0">
    <w:nsid w:val="796736FA"/>
    <w:multiLevelType w:val="multilevel"/>
    <w:tmpl w:val="7864F1AA"/>
    <w:lvl w:ilvl="0">
      <w:start w:val="5"/>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9" w15:restartNumberingAfterBreak="0">
    <w:nsid w:val="79700C59"/>
    <w:multiLevelType w:val="hybridMultilevel"/>
    <w:tmpl w:val="A40E174E"/>
    <w:lvl w:ilvl="0" w:tplc="70026DF6">
      <w:start w:val="1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0" w15:restartNumberingAfterBreak="0">
    <w:nsid w:val="79766F8B"/>
    <w:multiLevelType w:val="hybridMultilevel"/>
    <w:tmpl w:val="0C8493B8"/>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1" w15:restartNumberingAfterBreak="0">
    <w:nsid w:val="7A5D1A53"/>
    <w:multiLevelType w:val="hybridMultilevel"/>
    <w:tmpl w:val="7812B8F4"/>
    <w:lvl w:ilvl="0" w:tplc="E908559A">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2" w15:restartNumberingAfterBreak="0">
    <w:nsid w:val="7A613066"/>
    <w:multiLevelType w:val="hybridMultilevel"/>
    <w:tmpl w:val="0E066568"/>
    <w:lvl w:ilvl="0" w:tplc="4C5E170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3" w15:restartNumberingAfterBreak="0">
    <w:nsid w:val="7AC05D14"/>
    <w:multiLevelType w:val="hybridMultilevel"/>
    <w:tmpl w:val="85B25DE2"/>
    <w:lvl w:ilvl="0" w:tplc="3BB4BF0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64" w15:restartNumberingAfterBreak="0">
    <w:nsid w:val="7AD62A97"/>
    <w:multiLevelType w:val="multilevel"/>
    <w:tmpl w:val="310600CE"/>
    <w:lvl w:ilvl="0">
      <w:start w:val="1"/>
      <w:numFmt w:val="decimal"/>
      <w:lvlText w:val="%1)"/>
      <w:lvlJc w:val="left"/>
      <w:pPr>
        <w:ind w:left="720" w:hanging="360"/>
      </w:pPr>
      <w:rPr>
        <w:b w:val="0"/>
      </w:rPr>
    </w:lvl>
    <w:lvl w:ilvl="1">
      <w:start w:val="1"/>
      <w:numFmt w:val="lowerLetter"/>
      <w:lvlText w:val="%2)"/>
      <w:lvlJc w:val="left"/>
      <w:pPr>
        <w:ind w:left="1440" w:hanging="360"/>
      </w:pPr>
      <w:rPr>
        <w:b w:val="0"/>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5" w15:restartNumberingAfterBreak="0">
    <w:nsid w:val="7AF71823"/>
    <w:multiLevelType w:val="hybridMultilevel"/>
    <w:tmpl w:val="1604E4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6" w15:restartNumberingAfterBreak="0">
    <w:nsid w:val="7B4145D1"/>
    <w:multiLevelType w:val="hybridMultilevel"/>
    <w:tmpl w:val="6FFEEB26"/>
    <w:lvl w:ilvl="0" w:tplc="DFD448FA">
      <w:start w:val="6"/>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7" w15:restartNumberingAfterBreak="0">
    <w:nsid w:val="7B4840DD"/>
    <w:multiLevelType w:val="hybridMultilevel"/>
    <w:tmpl w:val="454CDE90"/>
    <w:lvl w:ilvl="0" w:tplc="883CFCE2">
      <w:start w:val="4"/>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8" w15:restartNumberingAfterBreak="0">
    <w:nsid w:val="7B55354F"/>
    <w:multiLevelType w:val="hybridMultilevel"/>
    <w:tmpl w:val="A6FEEF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9" w15:restartNumberingAfterBreak="0">
    <w:nsid w:val="7B8F7EF6"/>
    <w:multiLevelType w:val="hybridMultilevel"/>
    <w:tmpl w:val="F2680F14"/>
    <w:lvl w:ilvl="0" w:tplc="E6E69F84">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0" w15:restartNumberingAfterBreak="0">
    <w:nsid w:val="7BC458B8"/>
    <w:multiLevelType w:val="multilevel"/>
    <w:tmpl w:val="85A6BD1A"/>
    <w:lvl w:ilvl="0">
      <w:start w:val="6"/>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1" w15:restartNumberingAfterBreak="0">
    <w:nsid w:val="7BED175F"/>
    <w:multiLevelType w:val="multilevel"/>
    <w:tmpl w:val="260CEE32"/>
    <w:lvl w:ilvl="0">
      <w:start w:val="3"/>
      <w:numFmt w:val="decimal"/>
      <w:lvlText w:val="%1."/>
      <w:lvlJc w:val="left"/>
      <w:pPr>
        <w:tabs>
          <w:tab w:val="num" w:pos="720"/>
        </w:tabs>
        <w:ind w:left="720" w:hanging="720"/>
      </w:pPr>
      <w:rPr>
        <w:rFonts w:asciiTheme="minorHAnsi" w:eastAsiaTheme="minorHAnsi" w:hAnsiTheme="minorHAnsi" w:cs="Times New Roman" w:hint="default"/>
        <w:b w:val="0"/>
        <w:color w:val="auto"/>
        <w:sz w:val="18"/>
        <w:szCs w:val="18"/>
      </w:rPr>
    </w:lvl>
    <w:lvl w:ilvl="1">
      <w:start w:val="3"/>
      <w:numFmt w:val="lowerLetter"/>
      <w:lvlText w:val="%2)"/>
      <w:lvlJc w:val="left"/>
      <w:pPr>
        <w:tabs>
          <w:tab w:val="num" w:pos="1440"/>
        </w:tabs>
        <w:ind w:left="1440" w:hanging="720"/>
      </w:pPr>
      <w:rPr>
        <w:rFonts w:asciiTheme="minorHAnsi" w:eastAsiaTheme="minorHAnsi" w:hAnsiTheme="minorHAnsi" w:cs="Times New Roman" w:hint="default"/>
        <w:color w:val="auto"/>
      </w:rPr>
    </w:lvl>
    <w:lvl w:ilvl="2">
      <w:start w:val="1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asciiTheme="minorHAnsi" w:hAnsiTheme="minorHAnsi" w:hint="default"/>
        <w:b w:val="0"/>
        <w:sz w:val="20"/>
        <w:szCs w:val="20"/>
      </w:rPr>
    </w:lvl>
    <w:lvl w:ilvl="4">
      <w:start w:val="1"/>
      <w:numFmt w:val="decimal"/>
      <w:lvlText w:val="%5."/>
      <w:lvlJc w:val="left"/>
      <w:pPr>
        <w:tabs>
          <w:tab w:val="num" w:pos="3600"/>
        </w:tabs>
        <w:ind w:left="3600" w:hanging="720"/>
      </w:pPr>
      <w:rPr>
        <w:rFonts w:asciiTheme="minorHAnsi" w:hAnsiTheme="minorHAnsi" w:hint="default"/>
        <w:sz w:val="18"/>
        <w:szCs w:val="18"/>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72" w15:restartNumberingAfterBreak="0">
    <w:nsid w:val="7C940179"/>
    <w:multiLevelType w:val="multilevel"/>
    <w:tmpl w:val="768A11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3" w15:restartNumberingAfterBreak="0">
    <w:nsid w:val="7CBD4014"/>
    <w:multiLevelType w:val="hybridMultilevel"/>
    <w:tmpl w:val="20EA28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4" w15:restartNumberingAfterBreak="0">
    <w:nsid w:val="7CCE435D"/>
    <w:multiLevelType w:val="hybridMultilevel"/>
    <w:tmpl w:val="9AEA7E94"/>
    <w:lvl w:ilvl="0" w:tplc="041B0017">
      <w:start w:val="1"/>
      <w:numFmt w:val="lowerLetter"/>
      <w:lvlText w:val="%1)"/>
      <w:lvlJc w:val="left"/>
      <w:pPr>
        <w:ind w:left="720" w:hanging="360"/>
      </w:pPr>
    </w:lvl>
    <w:lvl w:ilvl="1" w:tplc="93C09BB2">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5" w15:restartNumberingAfterBreak="0">
    <w:nsid w:val="7D1B56C7"/>
    <w:multiLevelType w:val="hybridMultilevel"/>
    <w:tmpl w:val="AE28C6BA"/>
    <w:lvl w:ilvl="0" w:tplc="B95C79C4">
      <w:start w:val="3"/>
      <w:numFmt w:val="decimal"/>
      <w:lvlText w:val="%1."/>
      <w:lvlJc w:val="left"/>
      <w:pPr>
        <w:ind w:left="360" w:hanging="72"/>
      </w:pPr>
      <w:rPr>
        <w:rFonts w:hint="default"/>
        <w:b w:val="0"/>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6" w15:restartNumberingAfterBreak="0">
    <w:nsid w:val="7D9342CB"/>
    <w:multiLevelType w:val="hybridMultilevel"/>
    <w:tmpl w:val="ECE830B0"/>
    <w:lvl w:ilvl="0" w:tplc="4AA40AB0">
      <w:start w:val="1"/>
      <w:numFmt w:val="lowerLetter"/>
      <w:lvlText w:val="%1)"/>
      <w:lvlJc w:val="left"/>
      <w:pPr>
        <w:ind w:left="720" w:hanging="360"/>
      </w:pPr>
      <w:rPr>
        <w:rFonts w:hint="default"/>
        <w:sz w:val="18"/>
        <w:szCs w:val="18"/>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7" w15:restartNumberingAfterBreak="0">
    <w:nsid w:val="7E031905"/>
    <w:multiLevelType w:val="hybridMultilevel"/>
    <w:tmpl w:val="28DE288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8" w15:restartNumberingAfterBreak="0">
    <w:nsid w:val="7E457C43"/>
    <w:multiLevelType w:val="hybridMultilevel"/>
    <w:tmpl w:val="E9D8834E"/>
    <w:lvl w:ilvl="0" w:tplc="93C09BB2">
      <w:start w:val="1"/>
      <w:numFmt w:val="lowerLetter"/>
      <w:lvlText w:val="%1)"/>
      <w:lvlJc w:val="left"/>
      <w:pPr>
        <w:ind w:left="1287" w:hanging="360"/>
      </w:pPr>
      <w:rPr>
        <w:rFonts w:hint="default"/>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579" w15:restartNumberingAfterBreak="0">
    <w:nsid w:val="7E957551"/>
    <w:multiLevelType w:val="multilevel"/>
    <w:tmpl w:val="96ACA852"/>
    <w:lvl w:ilvl="0">
      <w:start w:val="3"/>
      <w:numFmt w:val="decimal"/>
      <w:lvlText w:val="%1."/>
      <w:lvlJc w:val="left"/>
      <w:pPr>
        <w:ind w:left="720" w:hanging="360"/>
      </w:pPr>
      <w:rPr>
        <w:rFonts w:hint="default"/>
      </w:rPr>
    </w:lvl>
    <w:lvl w:ilvl="1">
      <w:start w:val="1"/>
      <w:numFmt w:val="decimal"/>
      <w:isLgl/>
      <w:lvlText w:val="%1.%2"/>
      <w:lvlJc w:val="left"/>
      <w:pPr>
        <w:ind w:left="930" w:hanging="57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0" w15:restartNumberingAfterBreak="0">
    <w:nsid w:val="7EA42A83"/>
    <w:multiLevelType w:val="hybridMultilevel"/>
    <w:tmpl w:val="5026575C"/>
    <w:lvl w:ilvl="0" w:tplc="57A8296C">
      <w:start w:val="1"/>
      <w:numFmt w:val="lowerLetter"/>
      <w:lvlText w:val="%1)"/>
      <w:lvlJc w:val="left"/>
      <w:pPr>
        <w:ind w:left="720" w:hanging="360"/>
      </w:pPr>
      <w:rPr>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1" w15:restartNumberingAfterBreak="0">
    <w:nsid w:val="7EB54357"/>
    <w:multiLevelType w:val="hybridMultilevel"/>
    <w:tmpl w:val="9A9A87AE"/>
    <w:lvl w:ilvl="0" w:tplc="A796D88C">
      <w:start w:val="1"/>
      <w:numFmt w:val="lowerLetter"/>
      <w:lvlText w:val="%1)"/>
      <w:lvlJc w:val="left"/>
      <w:pPr>
        <w:ind w:left="1636" w:hanging="360"/>
      </w:pPr>
      <w:rPr>
        <w:rFonts w:hint="default"/>
        <w:b w:val="0"/>
      </w:rPr>
    </w:lvl>
    <w:lvl w:ilvl="1" w:tplc="041B0019" w:tentative="1">
      <w:start w:val="1"/>
      <w:numFmt w:val="lowerLetter"/>
      <w:lvlText w:val="%2."/>
      <w:lvlJc w:val="left"/>
      <w:pPr>
        <w:ind w:left="2356" w:hanging="360"/>
      </w:pPr>
    </w:lvl>
    <w:lvl w:ilvl="2" w:tplc="041B001B" w:tentative="1">
      <w:start w:val="1"/>
      <w:numFmt w:val="lowerRoman"/>
      <w:lvlText w:val="%3."/>
      <w:lvlJc w:val="right"/>
      <w:pPr>
        <w:ind w:left="3076" w:hanging="180"/>
      </w:pPr>
    </w:lvl>
    <w:lvl w:ilvl="3" w:tplc="041B000F" w:tentative="1">
      <w:start w:val="1"/>
      <w:numFmt w:val="decimal"/>
      <w:lvlText w:val="%4."/>
      <w:lvlJc w:val="left"/>
      <w:pPr>
        <w:ind w:left="3796" w:hanging="360"/>
      </w:pPr>
    </w:lvl>
    <w:lvl w:ilvl="4" w:tplc="041B0019" w:tentative="1">
      <w:start w:val="1"/>
      <w:numFmt w:val="lowerLetter"/>
      <w:lvlText w:val="%5."/>
      <w:lvlJc w:val="left"/>
      <w:pPr>
        <w:ind w:left="4516" w:hanging="360"/>
      </w:pPr>
    </w:lvl>
    <w:lvl w:ilvl="5" w:tplc="041B001B" w:tentative="1">
      <w:start w:val="1"/>
      <w:numFmt w:val="lowerRoman"/>
      <w:lvlText w:val="%6."/>
      <w:lvlJc w:val="right"/>
      <w:pPr>
        <w:ind w:left="5236" w:hanging="180"/>
      </w:pPr>
    </w:lvl>
    <w:lvl w:ilvl="6" w:tplc="041B000F" w:tentative="1">
      <w:start w:val="1"/>
      <w:numFmt w:val="decimal"/>
      <w:lvlText w:val="%7."/>
      <w:lvlJc w:val="left"/>
      <w:pPr>
        <w:ind w:left="5956" w:hanging="360"/>
      </w:pPr>
    </w:lvl>
    <w:lvl w:ilvl="7" w:tplc="041B0019" w:tentative="1">
      <w:start w:val="1"/>
      <w:numFmt w:val="lowerLetter"/>
      <w:lvlText w:val="%8."/>
      <w:lvlJc w:val="left"/>
      <w:pPr>
        <w:ind w:left="6676" w:hanging="360"/>
      </w:pPr>
    </w:lvl>
    <w:lvl w:ilvl="8" w:tplc="041B001B" w:tentative="1">
      <w:start w:val="1"/>
      <w:numFmt w:val="lowerRoman"/>
      <w:lvlText w:val="%9."/>
      <w:lvlJc w:val="right"/>
      <w:pPr>
        <w:ind w:left="7396" w:hanging="180"/>
      </w:pPr>
    </w:lvl>
  </w:abstractNum>
  <w:abstractNum w:abstractNumId="582" w15:restartNumberingAfterBreak="0">
    <w:nsid w:val="7ED62A93"/>
    <w:multiLevelType w:val="hybridMultilevel"/>
    <w:tmpl w:val="029C7EF2"/>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3" w15:restartNumberingAfterBreak="0">
    <w:nsid w:val="7EE86D4E"/>
    <w:multiLevelType w:val="hybridMultilevel"/>
    <w:tmpl w:val="1388C8BE"/>
    <w:lvl w:ilvl="0" w:tplc="04090017">
      <w:start w:val="1"/>
      <w:numFmt w:val="lowerLetter"/>
      <w:lvlText w:val="%1)"/>
      <w:lvlJc w:val="left"/>
      <w:pPr>
        <w:ind w:left="1296"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4" w15:restartNumberingAfterBreak="0">
    <w:nsid w:val="7F0531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5" w15:restartNumberingAfterBreak="0">
    <w:nsid w:val="7F1C1CCE"/>
    <w:multiLevelType w:val="multilevel"/>
    <w:tmpl w:val="E18C3240"/>
    <w:lvl w:ilvl="0">
      <w:start w:val="3"/>
      <w:numFmt w:val="decimal"/>
      <w:lvlText w:val="%1."/>
      <w:lvlJc w:val="left"/>
      <w:pPr>
        <w:ind w:left="720" w:hanging="360"/>
      </w:pPr>
      <w:rPr>
        <w:rFonts w:hint="default"/>
        <w:b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6" w15:restartNumberingAfterBreak="0">
    <w:nsid w:val="7F757909"/>
    <w:multiLevelType w:val="hybridMultilevel"/>
    <w:tmpl w:val="5F1C3B22"/>
    <w:lvl w:ilvl="0" w:tplc="C7BE61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0"/>
  </w:num>
  <w:num w:numId="2">
    <w:abstractNumId w:val="118"/>
  </w:num>
  <w:num w:numId="3">
    <w:abstractNumId w:val="297"/>
  </w:num>
  <w:num w:numId="4">
    <w:abstractNumId w:val="165"/>
  </w:num>
  <w:num w:numId="5">
    <w:abstractNumId w:val="41"/>
  </w:num>
  <w:num w:numId="6">
    <w:abstractNumId w:val="0"/>
  </w:num>
  <w:num w:numId="7">
    <w:abstractNumId w:val="366"/>
  </w:num>
  <w:num w:numId="8">
    <w:abstractNumId w:val="369"/>
  </w:num>
  <w:num w:numId="9">
    <w:abstractNumId w:val="417"/>
  </w:num>
  <w:num w:numId="10">
    <w:abstractNumId w:val="140"/>
  </w:num>
  <w:num w:numId="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5"/>
  </w:num>
  <w:num w:numId="13">
    <w:abstractNumId w:val="186"/>
  </w:num>
  <w:num w:numId="14">
    <w:abstractNumId w:val="59"/>
  </w:num>
  <w:num w:numId="15">
    <w:abstractNumId w:val="368"/>
  </w:num>
  <w:num w:numId="1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9"/>
  </w:num>
  <w:num w:numId="19">
    <w:abstractNumId w:val="86"/>
  </w:num>
  <w:num w:numId="20">
    <w:abstractNumId w:val="550"/>
  </w:num>
  <w:num w:numId="21">
    <w:abstractNumId w:val="509"/>
  </w:num>
  <w:num w:numId="22">
    <w:abstractNumId w:val="152"/>
  </w:num>
  <w:num w:numId="23">
    <w:abstractNumId w:val="430"/>
  </w:num>
  <w:num w:numId="24">
    <w:abstractNumId w:val="581"/>
  </w:num>
  <w:num w:numId="25">
    <w:abstractNumId w:val="431"/>
  </w:num>
  <w:num w:numId="26">
    <w:abstractNumId w:val="223"/>
  </w:num>
  <w:num w:numId="27">
    <w:abstractNumId w:val="250"/>
  </w:num>
  <w:num w:numId="28">
    <w:abstractNumId w:val="105"/>
  </w:num>
  <w:num w:numId="29">
    <w:abstractNumId w:val="558"/>
  </w:num>
  <w:num w:numId="30">
    <w:abstractNumId w:val="252"/>
  </w:num>
  <w:num w:numId="31">
    <w:abstractNumId w:val="447"/>
  </w:num>
  <w:num w:numId="32">
    <w:abstractNumId w:val="127"/>
  </w:num>
  <w:num w:numId="33">
    <w:abstractNumId w:val="490"/>
  </w:num>
  <w:num w:numId="34">
    <w:abstractNumId w:val="303"/>
  </w:num>
  <w:num w:numId="35">
    <w:abstractNumId w:val="524"/>
  </w:num>
  <w:num w:numId="36">
    <w:abstractNumId w:val="445"/>
  </w:num>
  <w:num w:numId="37">
    <w:abstractNumId w:val="526"/>
  </w:num>
  <w:num w:numId="38">
    <w:abstractNumId w:val="356"/>
  </w:num>
  <w:num w:numId="39">
    <w:abstractNumId w:val="179"/>
  </w:num>
  <w:num w:numId="40">
    <w:abstractNumId w:val="281"/>
  </w:num>
  <w:num w:numId="41">
    <w:abstractNumId w:val="519"/>
  </w:num>
  <w:num w:numId="42">
    <w:abstractNumId w:val="98"/>
  </w:num>
  <w:num w:numId="43">
    <w:abstractNumId w:val="298"/>
  </w:num>
  <w:num w:numId="44">
    <w:abstractNumId w:val="160"/>
  </w:num>
  <w:num w:numId="45">
    <w:abstractNumId w:val="521"/>
  </w:num>
  <w:num w:numId="46">
    <w:abstractNumId w:val="82"/>
  </w:num>
  <w:num w:numId="47">
    <w:abstractNumId w:val="359"/>
  </w:num>
  <w:num w:numId="48">
    <w:abstractNumId w:val="432"/>
  </w:num>
  <w:num w:numId="49">
    <w:abstractNumId w:val="408"/>
  </w:num>
  <w:num w:numId="50">
    <w:abstractNumId w:val="503"/>
  </w:num>
  <w:num w:numId="51">
    <w:abstractNumId w:val="328"/>
  </w:num>
  <w:num w:numId="52">
    <w:abstractNumId w:val="560"/>
  </w:num>
  <w:num w:numId="53">
    <w:abstractNumId w:val="580"/>
  </w:num>
  <w:num w:numId="54">
    <w:abstractNumId w:val="64"/>
  </w:num>
  <w:num w:numId="55">
    <w:abstractNumId w:val="437"/>
  </w:num>
  <w:num w:numId="56">
    <w:abstractNumId w:val="203"/>
  </w:num>
  <w:num w:numId="57">
    <w:abstractNumId w:val="256"/>
  </w:num>
  <w:num w:numId="58">
    <w:abstractNumId w:val="351"/>
  </w:num>
  <w:num w:numId="59">
    <w:abstractNumId w:val="188"/>
  </w:num>
  <w:num w:numId="60">
    <w:abstractNumId w:val="294"/>
  </w:num>
  <w:num w:numId="61">
    <w:abstractNumId w:val="147"/>
  </w:num>
  <w:num w:numId="62">
    <w:abstractNumId w:val="81"/>
  </w:num>
  <w:num w:numId="63">
    <w:abstractNumId w:val="449"/>
  </w:num>
  <w:num w:numId="64">
    <w:abstractNumId w:val="182"/>
  </w:num>
  <w:num w:numId="65">
    <w:abstractNumId w:val="132"/>
  </w:num>
  <w:num w:numId="66">
    <w:abstractNumId w:val="454"/>
  </w:num>
  <w:num w:numId="67">
    <w:abstractNumId w:val="208"/>
  </w:num>
  <w:num w:numId="68">
    <w:abstractNumId w:val="499"/>
  </w:num>
  <w:num w:numId="69">
    <w:abstractNumId w:val="562"/>
  </w:num>
  <w:num w:numId="70">
    <w:abstractNumId w:val="331"/>
  </w:num>
  <w:num w:numId="71">
    <w:abstractNumId w:val="492"/>
  </w:num>
  <w:num w:numId="72">
    <w:abstractNumId w:val="71"/>
  </w:num>
  <w:num w:numId="73">
    <w:abstractNumId w:val="421"/>
  </w:num>
  <w:num w:numId="74">
    <w:abstractNumId w:val="473"/>
  </w:num>
  <w:num w:numId="75">
    <w:abstractNumId w:val="38"/>
  </w:num>
  <w:num w:numId="76">
    <w:abstractNumId w:val="549"/>
  </w:num>
  <w:num w:numId="77">
    <w:abstractNumId w:val="419"/>
  </w:num>
  <w:num w:numId="78">
    <w:abstractNumId w:val="561"/>
  </w:num>
  <w:num w:numId="79">
    <w:abstractNumId w:val="243"/>
  </w:num>
  <w:num w:numId="80">
    <w:abstractNumId w:val="534"/>
  </w:num>
  <w:num w:numId="81">
    <w:abstractNumId w:val="335"/>
  </w:num>
  <w:num w:numId="82">
    <w:abstractNumId w:val="74"/>
  </w:num>
  <w:num w:numId="83">
    <w:abstractNumId w:val="62"/>
  </w:num>
  <w:num w:numId="84">
    <w:abstractNumId w:val="532"/>
  </w:num>
  <w:num w:numId="85">
    <w:abstractNumId w:val="234"/>
  </w:num>
  <w:num w:numId="86">
    <w:abstractNumId w:val="577"/>
  </w:num>
  <w:num w:numId="87">
    <w:abstractNumId w:val="514"/>
  </w:num>
  <w:num w:numId="88">
    <w:abstractNumId w:val="435"/>
  </w:num>
  <w:num w:numId="89">
    <w:abstractNumId w:val="381"/>
  </w:num>
  <w:num w:numId="90">
    <w:abstractNumId w:val="338"/>
  </w:num>
  <w:num w:numId="91">
    <w:abstractNumId w:val="273"/>
  </w:num>
  <w:num w:numId="92">
    <w:abstractNumId w:val="463"/>
  </w:num>
  <w:num w:numId="93">
    <w:abstractNumId w:val="582"/>
  </w:num>
  <w:num w:numId="94">
    <w:abstractNumId w:val="244"/>
  </w:num>
  <w:num w:numId="95">
    <w:abstractNumId w:val="540"/>
  </w:num>
  <w:num w:numId="96">
    <w:abstractNumId w:val="83"/>
  </w:num>
  <w:num w:numId="97">
    <w:abstractNumId w:val="19"/>
  </w:num>
  <w:num w:numId="98">
    <w:abstractNumId w:val="537"/>
  </w:num>
  <w:num w:numId="99">
    <w:abstractNumId w:val="586"/>
  </w:num>
  <w:num w:numId="100">
    <w:abstractNumId w:val="184"/>
  </w:num>
  <w:num w:numId="101">
    <w:abstractNumId w:val="68"/>
  </w:num>
  <w:num w:numId="102">
    <w:abstractNumId w:val="533"/>
  </w:num>
  <w:num w:numId="103">
    <w:abstractNumId w:val="99"/>
  </w:num>
  <w:num w:numId="104">
    <w:abstractNumId w:val="115"/>
  </w:num>
  <w:num w:numId="105">
    <w:abstractNumId w:val="51"/>
  </w:num>
  <w:num w:numId="106">
    <w:abstractNumId w:val="121"/>
  </w:num>
  <w:num w:numId="107">
    <w:abstractNumId w:val="254"/>
  </w:num>
  <w:num w:numId="108">
    <w:abstractNumId w:val="416"/>
  </w:num>
  <w:num w:numId="109">
    <w:abstractNumId w:val="63"/>
  </w:num>
  <w:num w:numId="110">
    <w:abstractNumId w:val="23"/>
  </w:num>
  <w:num w:numId="111">
    <w:abstractNumId w:val="6"/>
  </w:num>
  <w:num w:numId="112">
    <w:abstractNumId w:val="343"/>
  </w:num>
  <w:num w:numId="113">
    <w:abstractNumId w:val="122"/>
  </w:num>
  <w:num w:numId="114">
    <w:abstractNumId w:val="285"/>
  </w:num>
  <w:num w:numId="115">
    <w:abstractNumId w:val="413"/>
  </w:num>
  <w:num w:numId="116">
    <w:abstractNumId w:val="73"/>
  </w:num>
  <w:num w:numId="117">
    <w:abstractNumId w:val="564"/>
  </w:num>
  <w:num w:numId="118">
    <w:abstractNumId w:val="570"/>
  </w:num>
  <w:num w:numId="119">
    <w:abstractNumId w:val="119"/>
  </w:num>
  <w:num w:numId="120">
    <w:abstractNumId w:val="279"/>
  </w:num>
  <w:num w:numId="121">
    <w:abstractNumId w:val="8"/>
  </w:num>
  <w:num w:numId="122">
    <w:abstractNumId w:val="237"/>
  </w:num>
  <w:num w:numId="123">
    <w:abstractNumId w:val="505"/>
  </w:num>
  <w:num w:numId="124">
    <w:abstractNumId w:val="69"/>
  </w:num>
  <w:num w:numId="125">
    <w:abstractNumId w:val="200"/>
  </w:num>
  <w:num w:numId="126">
    <w:abstractNumId w:val="180"/>
  </w:num>
  <w:num w:numId="127">
    <w:abstractNumId w:val="442"/>
  </w:num>
  <w:num w:numId="128">
    <w:abstractNumId w:val="479"/>
  </w:num>
  <w:num w:numId="129">
    <w:abstractNumId w:val="58"/>
  </w:num>
  <w:num w:numId="130">
    <w:abstractNumId w:val="329"/>
  </w:num>
  <w:num w:numId="131">
    <w:abstractNumId w:val="266"/>
  </w:num>
  <w:num w:numId="132">
    <w:abstractNumId w:val="210"/>
  </w:num>
  <w:num w:numId="133">
    <w:abstractNumId w:val="45"/>
  </w:num>
  <w:num w:numId="134">
    <w:abstractNumId w:val="296"/>
  </w:num>
  <w:num w:numId="135">
    <w:abstractNumId w:val="33"/>
  </w:num>
  <w:num w:numId="136">
    <w:abstractNumId w:val="242"/>
  </w:num>
  <w:num w:numId="137">
    <w:abstractNumId w:val="116"/>
  </w:num>
  <w:num w:numId="138">
    <w:abstractNumId w:val="470"/>
  </w:num>
  <w:num w:numId="139">
    <w:abstractNumId w:val="539"/>
  </w:num>
  <w:num w:numId="140">
    <w:abstractNumId w:val="205"/>
  </w:num>
  <w:num w:numId="141">
    <w:abstractNumId w:val="478"/>
  </w:num>
  <w:num w:numId="142">
    <w:abstractNumId w:val="354"/>
  </w:num>
  <w:num w:numId="143">
    <w:abstractNumId w:val="47"/>
  </w:num>
  <w:num w:numId="144">
    <w:abstractNumId w:val="176"/>
  </w:num>
  <w:num w:numId="145">
    <w:abstractNumId w:val="422"/>
  </w:num>
  <w:num w:numId="146">
    <w:abstractNumId w:val="516"/>
  </w:num>
  <w:num w:numId="147">
    <w:abstractNumId w:val="11"/>
  </w:num>
  <w:num w:numId="148">
    <w:abstractNumId w:val="347"/>
  </w:num>
  <w:num w:numId="149">
    <w:abstractNumId w:val="555"/>
  </w:num>
  <w:num w:numId="150">
    <w:abstractNumId w:val="52"/>
  </w:num>
  <w:num w:numId="151">
    <w:abstractNumId w:val="522"/>
  </w:num>
  <w:num w:numId="152">
    <w:abstractNumId w:val="274"/>
  </w:num>
  <w:num w:numId="153">
    <w:abstractNumId w:val="481"/>
  </w:num>
  <w:num w:numId="154">
    <w:abstractNumId w:val="452"/>
  </w:num>
  <w:num w:numId="155">
    <w:abstractNumId w:val="340"/>
  </w:num>
  <w:num w:numId="156">
    <w:abstractNumId w:val="209"/>
  </w:num>
  <w:num w:numId="157">
    <w:abstractNumId w:val="185"/>
  </w:num>
  <w:num w:numId="158">
    <w:abstractNumId w:val="72"/>
  </w:num>
  <w:num w:numId="159">
    <w:abstractNumId w:val="565"/>
  </w:num>
  <w:num w:numId="160">
    <w:abstractNumId w:val="120"/>
  </w:num>
  <w:num w:numId="161">
    <w:abstractNumId w:val="469"/>
  </w:num>
  <w:num w:numId="162">
    <w:abstractNumId w:val="384"/>
  </w:num>
  <w:num w:numId="163">
    <w:abstractNumId w:val="193"/>
  </w:num>
  <w:num w:numId="164">
    <w:abstractNumId w:val="523"/>
  </w:num>
  <w:num w:numId="165">
    <w:abstractNumId w:val="227"/>
  </w:num>
  <w:num w:numId="166">
    <w:abstractNumId w:val="341"/>
  </w:num>
  <w:num w:numId="167">
    <w:abstractNumId w:val="538"/>
  </w:num>
  <w:num w:numId="168">
    <w:abstractNumId w:val="427"/>
  </w:num>
  <w:num w:numId="169">
    <w:abstractNumId w:val="216"/>
  </w:num>
  <w:num w:numId="170">
    <w:abstractNumId w:val="166"/>
  </w:num>
  <w:num w:numId="171">
    <w:abstractNumId w:val="392"/>
  </w:num>
  <w:num w:numId="172">
    <w:abstractNumId w:val="455"/>
  </w:num>
  <w:num w:numId="173">
    <w:abstractNumId w:val="536"/>
  </w:num>
  <w:num w:numId="174">
    <w:abstractNumId w:val="393"/>
  </w:num>
  <w:num w:numId="175">
    <w:abstractNumId w:val="496"/>
  </w:num>
  <w:num w:numId="176">
    <w:abstractNumId w:val="426"/>
  </w:num>
  <w:num w:numId="177">
    <w:abstractNumId w:val="135"/>
  </w:num>
  <w:num w:numId="178">
    <w:abstractNumId w:val="583"/>
  </w:num>
  <w:num w:numId="179">
    <w:abstractNumId w:val="378"/>
  </w:num>
  <w:num w:numId="180">
    <w:abstractNumId w:val="464"/>
  </w:num>
  <w:num w:numId="181">
    <w:abstractNumId w:val="7"/>
  </w:num>
  <w:num w:numId="182">
    <w:abstractNumId w:val="88"/>
  </w:num>
  <w:num w:numId="183">
    <w:abstractNumId w:val="460"/>
  </w:num>
  <w:num w:numId="184">
    <w:abstractNumId w:val="352"/>
  </w:num>
  <w:num w:numId="185">
    <w:abstractNumId w:val="60"/>
  </w:num>
  <w:num w:numId="186">
    <w:abstractNumId w:val="544"/>
  </w:num>
  <w:num w:numId="187">
    <w:abstractNumId w:val="305"/>
  </w:num>
  <w:num w:numId="188">
    <w:abstractNumId w:val="156"/>
  </w:num>
  <w:num w:numId="189">
    <w:abstractNumId w:val="246"/>
  </w:num>
  <w:num w:numId="190">
    <w:abstractNumId w:val="253"/>
  </w:num>
  <w:num w:numId="191">
    <w:abstractNumId w:val="259"/>
  </w:num>
  <w:num w:numId="192">
    <w:abstractNumId w:val="484"/>
  </w:num>
  <w:num w:numId="193">
    <w:abstractNumId w:val="30"/>
  </w:num>
  <w:num w:numId="194">
    <w:abstractNumId w:val="334"/>
  </w:num>
  <w:num w:numId="195">
    <w:abstractNumId w:val="158"/>
  </w:num>
  <w:num w:numId="196">
    <w:abstractNumId w:val="53"/>
  </w:num>
  <w:num w:numId="197">
    <w:abstractNumId w:val="585"/>
  </w:num>
  <w:num w:numId="198">
    <w:abstractNumId w:val="471"/>
  </w:num>
  <w:num w:numId="199">
    <w:abstractNumId w:val="367"/>
  </w:num>
  <w:num w:numId="200">
    <w:abstractNumId w:val="46"/>
  </w:num>
  <w:num w:numId="201">
    <w:abstractNumId w:val="411"/>
  </w:num>
  <w:num w:numId="202">
    <w:abstractNumId w:val="488"/>
  </w:num>
  <w:num w:numId="203">
    <w:abstractNumId w:val="444"/>
  </w:num>
  <w:num w:numId="204">
    <w:abstractNumId w:val="330"/>
  </w:num>
  <w:num w:numId="205">
    <w:abstractNumId w:val="213"/>
  </w:num>
  <w:num w:numId="206">
    <w:abstractNumId w:val="141"/>
  </w:num>
  <w:num w:numId="207">
    <w:abstractNumId w:val="44"/>
  </w:num>
  <w:num w:numId="208">
    <w:abstractNumId w:val="55"/>
  </w:num>
  <w:num w:numId="209">
    <w:abstractNumId w:val="399"/>
  </w:num>
  <w:num w:numId="210">
    <w:abstractNumId w:val="423"/>
  </w:num>
  <w:num w:numId="211">
    <w:abstractNumId w:val="517"/>
  </w:num>
  <w:num w:numId="212">
    <w:abstractNumId w:val="286"/>
  </w:num>
  <w:num w:numId="213">
    <w:abstractNumId w:val="177"/>
  </w:num>
  <w:num w:numId="214">
    <w:abstractNumId w:val="465"/>
  </w:num>
  <w:num w:numId="215">
    <w:abstractNumId w:val="345"/>
  </w:num>
  <w:num w:numId="216">
    <w:abstractNumId w:val="284"/>
  </w:num>
  <w:num w:numId="217">
    <w:abstractNumId w:val="391"/>
  </w:num>
  <w:num w:numId="218">
    <w:abstractNumId w:val="75"/>
  </w:num>
  <w:num w:numId="219">
    <w:abstractNumId w:val="336"/>
  </w:num>
  <w:num w:numId="220">
    <w:abstractNumId w:val="342"/>
  </w:num>
  <w:num w:numId="221">
    <w:abstractNumId w:val="374"/>
  </w:num>
  <w:num w:numId="222">
    <w:abstractNumId w:val="217"/>
  </w:num>
  <w:num w:numId="223">
    <w:abstractNumId w:val="321"/>
  </w:num>
  <w:num w:numId="224">
    <w:abstractNumId w:val="248"/>
  </w:num>
  <w:num w:numId="225">
    <w:abstractNumId w:val="429"/>
  </w:num>
  <w:num w:numId="226">
    <w:abstractNumId w:val="552"/>
  </w:num>
  <w:num w:numId="227">
    <w:abstractNumId w:val="541"/>
  </w:num>
  <w:num w:numId="228">
    <w:abstractNumId w:val="154"/>
  </w:num>
  <w:num w:numId="229">
    <w:abstractNumId w:val="482"/>
  </w:num>
  <w:num w:numId="230">
    <w:abstractNumId w:val="170"/>
  </w:num>
  <w:num w:numId="231">
    <w:abstractNumId w:val="21"/>
  </w:num>
  <w:num w:numId="232">
    <w:abstractNumId w:val="249"/>
  </w:num>
  <w:num w:numId="233">
    <w:abstractNumId w:val="111"/>
  </w:num>
  <w:num w:numId="234">
    <w:abstractNumId w:val="257"/>
  </w:num>
  <w:num w:numId="235">
    <w:abstractNumId w:val="288"/>
  </w:num>
  <w:num w:numId="236">
    <w:abstractNumId w:val="574"/>
  </w:num>
  <w:num w:numId="237">
    <w:abstractNumId w:val="139"/>
  </w:num>
  <w:num w:numId="238">
    <w:abstractNumId w:val="198"/>
  </w:num>
  <w:num w:numId="239">
    <w:abstractNumId w:val="137"/>
  </w:num>
  <w:num w:numId="240">
    <w:abstractNumId w:val="388"/>
  </w:num>
  <w:num w:numId="241">
    <w:abstractNumId w:val="171"/>
  </w:num>
  <w:num w:numId="242">
    <w:abstractNumId w:val="486"/>
  </w:num>
  <w:num w:numId="243">
    <w:abstractNumId w:val="39"/>
  </w:num>
  <w:num w:numId="244">
    <w:abstractNumId w:val="466"/>
  </w:num>
  <w:num w:numId="245">
    <w:abstractNumId w:val="50"/>
  </w:num>
  <w:num w:numId="246">
    <w:abstractNumId w:val="575"/>
  </w:num>
  <w:num w:numId="247">
    <w:abstractNumId w:val="231"/>
  </w:num>
  <w:num w:numId="248">
    <w:abstractNumId w:val="546"/>
  </w:num>
  <w:num w:numId="249">
    <w:abstractNumId w:val="110"/>
  </w:num>
  <w:num w:numId="250">
    <w:abstractNumId w:val="42"/>
  </w:num>
  <w:num w:numId="251">
    <w:abstractNumId w:val="493"/>
  </w:num>
  <w:num w:numId="252">
    <w:abstractNumId w:val="398"/>
  </w:num>
  <w:num w:numId="253">
    <w:abstractNumId w:val="418"/>
  </w:num>
  <w:num w:numId="254">
    <w:abstractNumId w:val="304"/>
  </w:num>
  <w:num w:numId="255">
    <w:abstractNumId w:val="438"/>
  </w:num>
  <w:num w:numId="256">
    <w:abstractNumId w:val="131"/>
  </w:num>
  <w:num w:numId="257">
    <w:abstractNumId w:val="379"/>
  </w:num>
  <w:num w:numId="258">
    <w:abstractNumId w:val="97"/>
  </w:num>
  <w:num w:numId="259">
    <w:abstractNumId w:val="373"/>
  </w:num>
  <w:num w:numId="260">
    <w:abstractNumId w:val="102"/>
  </w:num>
  <w:num w:numId="261">
    <w:abstractNumId w:val="551"/>
  </w:num>
  <w:num w:numId="262">
    <w:abstractNumId w:val="204"/>
  </w:num>
  <w:num w:numId="263">
    <w:abstractNumId w:val="269"/>
  </w:num>
  <w:num w:numId="264">
    <w:abstractNumId w:val="545"/>
  </w:num>
  <w:num w:numId="265">
    <w:abstractNumId w:val="163"/>
  </w:num>
  <w:num w:numId="266">
    <w:abstractNumId w:val="57"/>
  </w:num>
  <w:num w:numId="267">
    <w:abstractNumId w:val="94"/>
  </w:num>
  <w:num w:numId="268">
    <w:abstractNumId w:val="439"/>
  </w:num>
  <w:num w:numId="269">
    <w:abstractNumId w:val="441"/>
  </w:num>
  <w:num w:numId="270">
    <w:abstractNumId w:val="43"/>
  </w:num>
  <w:num w:numId="271">
    <w:abstractNumId w:val="123"/>
  </w:num>
  <w:num w:numId="272">
    <w:abstractNumId w:val="386"/>
  </w:num>
  <w:num w:numId="273">
    <w:abstractNumId w:val="382"/>
  </w:num>
  <w:num w:numId="274">
    <w:abstractNumId w:val="1"/>
  </w:num>
  <w:num w:numId="275">
    <w:abstractNumId w:val="461"/>
  </w:num>
  <w:num w:numId="276">
    <w:abstractNumId w:val="61"/>
  </w:num>
  <w:num w:numId="277">
    <w:abstractNumId w:val="363"/>
  </w:num>
  <w:num w:numId="278">
    <w:abstractNumId w:val="453"/>
  </w:num>
  <w:num w:numId="279">
    <w:abstractNumId w:val="278"/>
  </w:num>
  <w:num w:numId="280">
    <w:abstractNumId w:val="66"/>
  </w:num>
  <w:num w:numId="281">
    <w:abstractNumId w:val="5"/>
  </w:num>
  <w:num w:numId="282">
    <w:abstractNumId w:val="93"/>
  </w:num>
  <w:num w:numId="283">
    <w:abstractNumId w:val="175"/>
  </w:num>
  <w:num w:numId="284">
    <w:abstractNumId w:val="251"/>
  </w:num>
  <w:num w:numId="285">
    <w:abstractNumId w:val="518"/>
  </w:num>
  <w:num w:numId="286">
    <w:abstractNumId w:val="314"/>
  </w:num>
  <w:num w:numId="287">
    <w:abstractNumId w:val="497"/>
  </w:num>
  <w:num w:numId="288">
    <w:abstractNumId w:val="181"/>
  </w:num>
  <w:num w:numId="289">
    <w:abstractNumId w:val="372"/>
  </w:num>
  <w:num w:numId="290">
    <w:abstractNumId w:val="187"/>
  </w:num>
  <w:num w:numId="291">
    <w:abstractNumId w:val="222"/>
  </w:num>
  <w:num w:numId="292">
    <w:abstractNumId w:val="412"/>
  </w:num>
  <w:num w:numId="293">
    <w:abstractNumId w:val="312"/>
  </w:num>
  <w:num w:numId="294">
    <w:abstractNumId w:val="79"/>
  </w:num>
  <w:num w:numId="295">
    <w:abstractNumId w:val="420"/>
  </w:num>
  <w:num w:numId="296">
    <w:abstractNumId w:val="240"/>
  </w:num>
  <w:num w:numId="297">
    <w:abstractNumId w:val="229"/>
  </w:num>
  <w:num w:numId="298">
    <w:abstractNumId w:val="96"/>
  </w:num>
  <w:num w:numId="299">
    <w:abstractNumId w:val="247"/>
  </w:num>
  <w:num w:numId="300">
    <w:abstractNumId w:val="272"/>
  </w:num>
  <w:num w:numId="301">
    <w:abstractNumId w:val="457"/>
  </w:num>
  <w:num w:numId="302">
    <w:abstractNumId w:val="512"/>
  </w:num>
  <w:num w:numId="303">
    <w:abstractNumId w:val="511"/>
  </w:num>
  <w:num w:numId="304">
    <w:abstractNumId w:val="409"/>
  </w:num>
  <w:num w:numId="305">
    <w:abstractNumId w:val="228"/>
  </w:num>
  <w:num w:numId="306">
    <w:abstractNumId w:val="48"/>
  </w:num>
  <w:num w:numId="307">
    <w:abstractNumId w:val="315"/>
  </w:num>
  <w:num w:numId="308">
    <w:abstractNumId w:val="397"/>
  </w:num>
  <w:num w:numId="309">
    <w:abstractNumId w:val="261"/>
  </w:num>
  <w:num w:numId="310">
    <w:abstractNumId w:val="472"/>
  </w:num>
  <w:num w:numId="311">
    <w:abstractNumId w:val="425"/>
  </w:num>
  <w:num w:numId="312">
    <w:abstractNumId w:val="525"/>
  </w:num>
  <w:num w:numId="313">
    <w:abstractNumId w:val="241"/>
  </w:num>
  <w:num w:numId="314">
    <w:abstractNumId w:val="151"/>
  </w:num>
  <w:num w:numId="315">
    <w:abstractNumId w:val="54"/>
  </w:num>
  <w:num w:numId="316">
    <w:abstractNumId w:val="77"/>
  </w:num>
  <w:num w:numId="317">
    <w:abstractNumId w:val="128"/>
  </w:num>
  <w:num w:numId="318">
    <w:abstractNumId w:val="148"/>
  </w:num>
  <w:num w:numId="319">
    <w:abstractNumId w:val="406"/>
  </w:num>
  <w:num w:numId="320">
    <w:abstractNumId w:val="507"/>
  </w:num>
  <w:num w:numId="321">
    <w:abstractNumId w:val="370"/>
  </w:num>
  <w:num w:numId="322">
    <w:abstractNumId w:val="371"/>
  </w:num>
  <w:num w:numId="323">
    <w:abstractNumId w:val="480"/>
  </w:num>
  <w:num w:numId="324">
    <w:abstractNumId w:val="456"/>
  </w:num>
  <w:num w:numId="325">
    <w:abstractNumId w:val="578"/>
  </w:num>
  <w:num w:numId="326">
    <w:abstractNumId w:val="225"/>
  </w:num>
  <w:num w:numId="327">
    <w:abstractNumId w:val="138"/>
  </w:num>
  <w:num w:numId="328">
    <w:abstractNumId w:val="190"/>
  </w:num>
  <w:num w:numId="329">
    <w:abstractNumId w:val="323"/>
  </w:num>
  <w:num w:numId="330">
    <w:abstractNumId w:val="530"/>
  </w:num>
  <w:num w:numId="331">
    <w:abstractNumId w:val="67"/>
  </w:num>
  <w:num w:numId="332">
    <w:abstractNumId w:val="301"/>
  </w:num>
  <w:num w:numId="333">
    <w:abstractNumId w:val="215"/>
  </w:num>
  <w:num w:numId="334">
    <w:abstractNumId w:val="230"/>
  </w:num>
  <w:num w:numId="335">
    <w:abstractNumId w:val="282"/>
  </w:num>
  <w:num w:numId="336">
    <w:abstractNumId w:val="65"/>
  </w:num>
  <w:num w:numId="337">
    <w:abstractNumId w:val="183"/>
  </w:num>
  <w:num w:numId="338">
    <w:abstractNumId w:val="153"/>
  </w:num>
  <w:num w:numId="339">
    <w:abstractNumId w:val="375"/>
  </w:num>
  <w:num w:numId="340">
    <w:abstractNumId w:val="476"/>
  </w:num>
  <w:num w:numId="341">
    <w:abstractNumId w:val="584"/>
  </w:num>
  <w:num w:numId="342">
    <w:abstractNumId w:val="320"/>
  </w:num>
  <w:num w:numId="343">
    <w:abstractNumId w:val="364"/>
  </w:num>
  <w:num w:numId="344">
    <w:abstractNumId w:val="157"/>
  </w:num>
  <w:num w:numId="345">
    <w:abstractNumId w:val="483"/>
  </w:num>
  <w:num w:numId="346">
    <w:abstractNumId w:val="477"/>
  </w:num>
  <w:num w:numId="347">
    <w:abstractNumId w:val="322"/>
  </w:num>
  <w:num w:numId="348">
    <w:abstractNumId w:val="80"/>
  </w:num>
  <w:num w:numId="349">
    <w:abstractNumId w:val="145"/>
  </w:num>
  <w:num w:numId="350">
    <w:abstractNumId w:val="376"/>
  </w:num>
  <w:num w:numId="351">
    <w:abstractNumId w:val="104"/>
  </w:num>
  <w:num w:numId="352">
    <w:abstractNumId w:val="164"/>
  </w:num>
  <w:num w:numId="353">
    <w:abstractNumId w:val="36"/>
  </w:num>
  <w:num w:numId="354">
    <w:abstractNumId w:val="387"/>
  </w:num>
  <w:num w:numId="355">
    <w:abstractNumId w:val="467"/>
  </w:num>
  <w:num w:numId="356">
    <w:abstractNumId w:val="17"/>
  </w:num>
  <w:num w:numId="357">
    <w:abstractNumId w:val="576"/>
  </w:num>
  <w:num w:numId="358">
    <w:abstractNumId w:val="504"/>
  </w:num>
  <w:num w:numId="359">
    <w:abstractNumId w:val="487"/>
  </w:num>
  <w:num w:numId="360">
    <w:abstractNumId w:val="206"/>
  </w:num>
  <w:num w:numId="361">
    <w:abstractNumId w:val="143"/>
  </w:num>
  <w:num w:numId="362">
    <w:abstractNumId w:val="535"/>
  </w:num>
  <w:num w:numId="363">
    <w:abstractNumId w:val="554"/>
  </w:num>
  <w:num w:numId="364">
    <w:abstractNumId w:val="236"/>
  </w:num>
  <w:num w:numId="365">
    <w:abstractNumId w:val="167"/>
  </w:num>
  <w:num w:numId="366">
    <w:abstractNumId w:val="459"/>
  </w:num>
  <w:num w:numId="367">
    <w:abstractNumId w:val="15"/>
  </w:num>
  <w:num w:numId="368">
    <w:abstractNumId w:val="579"/>
  </w:num>
  <w:num w:numId="369">
    <w:abstractNumId w:val="506"/>
  </w:num>
  <w:num w:numId="370">
    <w:abstractNumId w:val="543"/>
  </w:num>
  <w:num w:numId="371">
    <w:abstractNumId w:val="316"/>
  </w:num>
  <w:num w:numId="372">
    <w:abstractNumId w:val="436"/>
  </w:num>
  <w:num w:numId="373">
    <w:abstractNumId w:val="495"/>
  </w:num>
  <w:num w:numId="374">
    <w:abstractNumId w:val="196"/>
  </w:num>
  <w:num w:numId="375">
    <w:abstractNumId w:val="76"/>
  </w:num>
  <w:num w:numId="376">
    <w:abstractNumId w:val="130"/>
  </w:num>
  <w:num w:numId="377">
    <w:abstractNumId w:val="178"/>
  </w:num>
  <w:num w:numId="378">
    <w:abstractNumId w:val="3"/>
  </w:num>
  <w:num w:numId="379">
    <w:abstractNumId w:val="513"/>
  </w:num>
  <w:num w:numId="380">
    <w:abstractNumId w:val="405"/>
  </w:num>
  <w:num w:numId="381">
    <w:abstractNumId w:val="362"/>
  </w:num>
  <w:num w:numId="382">
    <w:abstractNumId w:val="380"/>
  </w:num>
  <w:num w:numId="383">
    <w:abstractNumId w:val="35"/>
  </w:num>
  <w:num w:numId="384">
    <w:abstractNumId w:val="56"/>
  </w:num>
  <w:num w:numId="385">
    <w:abstractNumId w:val="433"/>
  </w:num>
  <w:num w:numId="386">
    <w:abstractNumId w:val="337"/>
  </w:num>
  <w:num w:numId="387">
    <w:abstractNumId w:val="494"/>
  </w:num>
  <w:num w:numId="388">
    <w:abstractNumId w:val="326"/>
  </w:num>
  <w:num w:numId="389">
    <w:abstractNumId w:val="389"/>
  </w:num>
  <w:num w:numId="390">
    <w:abstractNumId w:val="202"/>
  </w:num>
  <w:num w:numId="391">
    <w:abstractNumId w:val="501"/>
  </w:num>
  <w:num w:numId="392">
    <w:abstractNumId w:val="37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9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69"/>
    <w:lvlOverride w:ilvl="0">
      <w:startOverride w:val="11"/>
    </w:lvlOverride>
    <w:lvlOverride w:ilvl="1">
      <w:startOverride w:val="3"/>
    </w:lvlOverride>
    <w:lvlOverride w:ilvl="2">
      <w:startOverride w:val="1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55"/>
  </w:num>
  <w:num w:numId="397">
    <w:abstractNumId w:val="14"/>
  </w:num>
  <w:num w:numId="398">
    <w:abstractNumId w:val="474"/>
  </w:num>
  <w:num w:numId="399">
    <w:abstractNumId w:val="462"/>
  </w:num>
  <w:num w:numId="400">
    <w:abstractNumId w:val="290"/>
  </w:num>
  <w:num w:numId="401">
    <w:abstractNumId w:val="207"/>
  </w:num>
  <w:num w:numId="402">
    <w:abstractNumId w:val="214"/>
  </w:num>
  <w:num w:numId="403">
    <w:abstractNumId w:val="557"/>
  </w:num>
  <w:num w:numId="404">
    <w:abstractNumId w:val="349"/>
  </w:num>
  <w:num w:numId="405">
    <w:abstractNumId w:val="178"/>
  </w:num>
  <w:num w:numId="406">
    <w:abstractNumId w:val="224"/>
  </w:num>
  <w:num w:numId="407">
    <w:abstractNumId w:val="114"/>
  </w:num>
  <w:num w:numId="408">
    <w:abstractNumId w:val="513"/>
  </w:num>
  <w:num w:numId="409">
    <w:abstractNumId w:val="192"/>
  </w:num>
  <w:num w:numId="410">
    <w:abstractNumId w:val="353"/>
  </w:num>
  <w:num w:numId="411">
    <w:abstractNumId w:val="25"/>
  </w:num>
  <w:num w:numId="412">
    <w:abstractNumId w:val="360"/>
  </w:num>
  <w:num w:numId="413">
    <w:abstractNumId w:val="27"/>
  </w:num>
  <w:num w:numId="414">
    <w:abstractNumId w:val="221"/>
  </w:num>
  <w:num w:numId="415">
    <w:abstractNumId w:val="415"/>
  </w:num>
  <w:num w:numId="416">
    <w:abstractNumId w:val="124"/>
  </w:num>
  <w:num w:numId="417">
    <w:abstractNumId w:val="9"/>
  </w:num>
  <w:num w:numId="418">
    <w:abstractNumId w:val="91"/>
  </w:num>
  <w:num w:numId="419">
    <w:abstractNumId w:val="344"/>
  </w:num>
  <w:num w:numId="420">
    <w:abstractNumId w:val="199"/>
  </w:num>
  <w:num w:numId="421">
    <w:abstractNumId w:val="448"/>
  </w:num>
  <w:num w:numId="422">
    <w:abstractNumId w:val="22"/>
  </w:num>
  <w:num w:numId="423">
    <w:abstractNumId w:val="392"/>
    <w:lvlOverride w:ilvl="0">
      <w:lvl w:ilvl="0">
        <w:start w:val="7"/>
        <w:numFmt w:val="decimal"/>
        <w:lvlText w:val="%1"/>
        <w:lvlJc w:val="left"/>
        <w:pPr>
          <w:ind w:left="444" w:hanging="444"/>
        </w:pPr>
        <w:rPr>
          <w:rFonts w:hint="default"/>
        </w:rPr>
      </w:lvl>
    </w:lvlOverride>
    <w:lvlOverride w:ilvl="1">
      <w:lvl w:ilvl="1">
        <w:start w:val="3"/>
        <w:numFmt w:val="decimal"/>
        <w:lvlText w:val="%1.%2"/>
        <w:lvlJc w:val="left"/>
        <w:pPr>
          <w:ind w:left="727" w:hanging="444"/>
        </w:pPr>
        <w:rPr>
          <w:rFonts w:hint="default"/>
        </w:rPr>
      </w:lvl>
    </w:lvlOverride>
    <w:lvlOverride w:ilvl="2">
      <w:lvl w:ilvl="2">
        <w:start w:val="1"/>
        <w:numFmt w:val="decimal"/>
        <w:lvlText w:val="%1.%2.%3"/>
        <w:lvlJc w:val="left"/>
        <w:pPr>
          <w:ind w:left="1286" w:hanging="720"/>
        </w:pPr>
        <w:rPr>
          <w:rFonts w:hint="default"/>
        </w:rPr>
      </w:lvl>
    </w:lvlOverride>
    <w:lvlOverride w:ilvl="3">
      <w:lvl w:ilvl="3">
        <w:start w:val="1"/>
        <w:numFmt w:val="decimal"/>
        <w:lvlText w:val="%4."/>
        <w:lvlJc w:val="left"/>
        <w:pPr>
          <w:ind w:left="1569" w:hanging="720"/>
        </w:pPr>
        <w:rPr>
          <w:rFonts w:asciiTheme="minorHAnsi" w:eastAsiaTheme="minorHAnsi" w:hAnsiTheme="minorHAnsi" w:cstheme="minorBidi" w:hint="default"/>
        </w:rPr>
      </w:lvl>
    </w:lvlOverride>
    <w:lvlOverride w:ilvl="4">
      <w:lvl w:ilvl="4">
        <w:start w:val="1"/>
        <w:numFmt w:val="decimal"/>
        <w:lvlText w:val="%1.%2.%3.%4.%5"/>
        <w:lvlJc w:val="left"/>
        <w:pPr>
          <w:ind w:left="2212" w:hanging="1080"/>
        </w:pPr>
        <w:rPr>
          <w:rFonts w:hint="default"/>
        </w:rPr>
      </w:lvl>
    </w:lvlOverride>
    <w:lvlOverride w:ilvl="5">
      <w:lvl w:ilvl="5">
        <w:start w:val="1"/>
        <w:numFmt w:val="decimal"/>
        <w:lvlText w:val="%6."/>
        <w:lvlJc w:val="left"/>
        <w:pPr>
          <w:ind w:left="2495" w:hanging="1080"/>
        </w:pPr>
        <w:rPr>
          <w:rFonts w:asciiTheme="minorHAnsi" w:eastAsiaTheme="minorHAnsi" w:hAnsiTheme="minorHAnsi" w:cstheme="minorBidi" w:hint="default"/>
          <w:sz w:val="22"/>
          <w:szCs w:val="22"/>
        </w:rPr>
      </w:lvl>
    </w:lvlOverride>
    <w:lvlOverride w:ilvl="6">
      <w:lvl w:ilvl="6">
        <w:start w:val="1"/>
        <w:numFmt w:val="decimal"/>
        <w:lvlText w:val="%1.%2.%3.%4.%5.%6.%7"/>
        <w:lvlJc w:val="left"/>
        <w:pPr>
          <w:ind w:left="3138" w:hanging="1440"/>
        </w:pPr>
        <w:rPr>
          <w:rFonts w:hint="default"/>
        </w:rPr>
      </w:lvl>
    </w:lvlOverride>
    <w:lvlOverride w:ilvl="7">
      <w:lvl w:ilvl="7">
        <w:start w:val="1"/>
        <w:numFmt w:val="decimal"/>
        <w:lvlText w:val="%1.%2.%3.%4.%5.%6.%7.%8"/>
        <w:lvlJc w:val="left"/>
        <w:pPr>
          <w:ind w:left="3421" w:hanging="1440"/>
        </w:pPr>
        <w:rPr>
          <w:rFonts w:hint="default"/>
        </w:rPr>
      </w:lvl>
    </w:lvlOverride>
    <w:lvlOverride w:ilvl="8">
      <w:lvl w:ilvl="8">
        <w:start w:val="1"/>
        <w:numFmt w:val="decimal"/>
        <w:lvlText w:val="%1.%2.%3.%4.%5.%6.%7.%8.%9"/>
        <w:lvlJc w:val="left"/>
        <w:pPr>
          <w:ind w:left="4064" w:hanging="1800"/>
        </w:pPr>
        <w:rPr>
          <w:rFonts w:hint="default"/>
        </w:rPr>
      </w:lvl>
    </w:lvlOverride>
  </w:num>
  <w:num w:numId="424">
    <w:abstractNumId w:val="358"/>
  </w:num>
  <w:num w:numId="425">
    <w:abstractNumId w:val="103"/>
  </w:num>
  <w:num w:numId="426">
    <w:abstractNumId w:val="92"/>
  </w:num>
  <w:num w:numId="427">
    <w:abstractNumId w:val="264"/>
  </w:num>
  <w:num w:numId="428">
    <w:abstractNumId w:val="70"/>
  </w:num>
  <w:num w:numId="429">
    <w:abstractNumId w:val="542"/>
  </w:num>
  <w:num w:numId="430">
    <w:abstractNumId w:val="245"/>
  </w:num>
  <w:num w:numId="431">
    <w:abstractNumId w:val="365"/>
  </w:num>
  <w:num w:numId="432">
    <w:abstractNumId w:val="306"/>
  </w:num>
  <w:num w:numId="433">
    <w:abstractNumId w:val="142"/>
  </w:num>
  <w:num w:numId="434">
    <w:abstractNumId w:val="414"/>
  </w:num>
  <w:num w:numId="435">
    <w:abstractNumId w:val="277"/>
  </w:num>
  <w:num w:numId="436">
    <w:abstractNumId w:val="49"/>
  </w:num>
  <w:num w:numId="437">
    <w:abstractNumId w:val="458"/>
  </w:num>
  <w:num w:numId="438">
    <w:abstractNumId w:val="24"/>
  </w:num>
  <w:num w:numId="439">
    <w:abstractNumId w:val="325"/>
  </w:num>
  <w:num w:numId="440">
    <w:abstractNumId w:val="18"/>
  </w:num>
  <w:num w:numId="441">
    <w:abstractNumId w:val="396"/>
  </w:num>
  <w:num w:numId="442">
    <w:abstractNumId w:val="485"/>
  </w:num>
  <w:num w:numId="443">
    <w:abstractNumId w:val="547"/>
  </w:num>
  <w:num w:numId="444">
    <w:abstractNumId w:val="159"/>
  </w:num>
  <w:num w:numId="445">
    <w:abstractNumId w:val="194"/>
  </w:num>
  <w:num w:numId="446">
    <w:abstractNumId w:val="293"/>
  </w:num>
  <w:num w:numId="447">
    <w:abstractNumId w:val="40"/>
  </w:num>
  <w:num w:numId="448">
    <w:abstractNumId w:val="383"/>
  </w:num>
  <w:num w:numId="449">
    <w:abstractNumId w:val="144"/>
  </w:num>
  <w:num w:numId="450">
    <w:abstractNumId w:val="107"/>
  </w:num>
  <w:num w:numId="451">
    <w:abstractNumId w:val="572"/>
  </w:num>
  <w:num w:numId="452">
    <w:abstractNumId w:val="404"/>
  </w:num>
  <w:num w:numId="453">
    <w:abstractNumId w:val="556"/>
  </w:num>
  <w:num w:numId="454">
    <w:abstractNumId w:val="548"/>
  </w:num>
  <w:num w:numId="455">
    <w:abstractNumId w:val="527"/>
  </w:num>
  <w:num w:numId="456">
    <w:abstractNumId w:val="161"/>
  </w:num>
  <w:num w:numId="457">
    <w:abstractNumId w:val="195"/>
  </w:num>
  <w:num w:numId="458">
    <w:abstractNumId w:val="566"/>
  </w:num>
  <w:num w:numId="459">
    <w:abstractNumId w:val="295"/>
  </w:num>
  <w:num w:numId="460">
    <w:abstractNumId w:val="267"/>
  </w:num>
  <w:num w:numId="461">
    <w:abstractNumId w:val="567"/>
  </w:num>
  <w:num w:numId="462">
    <w:abstractNumId w:val="468"/>
  </w:num>
  <w:num w:numId="463">
    <w:abstractNumId w:val="238"/>
  </w:num>
  <w:num w:numId="464">
    <w:abstractNumId w:val="172"/>
  </w:num>
  <w:num w:numId="465">
    <w:abstractNumId w:val="2"/>
  </w:num>
  <w:num w:numId="466">
    <w:abstractNumId w:val="126"/>
  </w:num>
  <w:num w:numId="467">
    <w:abstractNumId w:val="287"/>
  </w:num>
  <w:num w:numId="468">
    <w:abstractNumId w:val="300"/>
  </w:num>
  <w:num w:numId="469">
    <w:abstractNumId w:val="407"/>
  </w:num>
  <w:num w:numId="470">
    <w:abstractNumId w:val="90"/>
  </w:num>
  <w:num w:numId="471">
    <w:abstractNumId w:val="263"/>
  </w:num>
  <w:num w:numId="472">
    <w:abstractNumId w:val="106"/>
  </w:num>
  <w:num w:numId="473">
    <w:abstractNumId w:val="218"/>
  </w:num>
  <w:num w:numId="474">
    <w:abstractNumId w:val="348"/>
  </w:num>
  <w:num w:numId="475">
    <w:abstractNumId w:val="400"/>
  </w:num>
  <w:num w:numId="476">
    <w:abstractNumId w:val="108"/>
  </w:num>
  <w:num w:numId="477">
    <w:abstractNumId w:val="327"/>
  </w:num>
  <w:num w:numId="478">
    <w:abstractNumId w:val="255"/>
  </w:num>
  <w:num w:numId="479">
    <w:abstractNumId w:val="475"/>
  </w:num>
  <w:num w:numId="480">
    <w:abstractNumId w:val="559"/>
  </w:num>
  <w:num w:numId="481">
    <w:abstractNumId w:val="220"/>
  </w:num>
  <w:num w:numId="482">
    <w:abstractNumId w:val="150"/>
  </w:num>
  <w:num w:numId="483">
    <w:abstractNumId w:val="324"/>
  </w:num>
  <w:num w:numId="484">
    <w:abstractNumId w:val="553"/>
  </w:num>
  <w:num w:numId="485">
    <w:abstractNumId w:val="260"/>
  </w:num>
  <w:num w:numId="486">
    <w:abstractNumId w:val="446"/>
  </w:num>
  <w:num w:numId="487">
    <w:abstractNumId w:val="317"/>
  </w:num>
  <w:num w:numId="488">
    <w:abstractNumId w:val="311"/>
  </w:num>
  <w:num w:numId="489">
    <w:abstractNumId w:val="357"/>
  </w:num>
  <w:num w:numId="490">
    <w:abstractNumId w:val="346"/>
  </w:num>
  <w:num w:numId="491">
    <w:abstractNumId w:val="569"/>
  </w:num>
  <w:num w:numId="492">
    <w:abstractNumId w:val="385"/>
  </w:num>
  <w:num w:numId="493">
    <w:abstractNumId w:val="113"/>
  </w:num>
  <w:num w:numId="494">
    <w:abstractNumId w:val="146"/>
  </w:num>
  <w:num w:numId="495">
    <w:abstractNumId w:val="443"/>
  </w:num>
  <w:num w:numId="496">
    <w:abstractNumId w:val="149"/>
  </w:num>
  <w:num w:numId="497">
    <w:abstractNumId w:val="32"/>
  </w:num>
  <w:num w:numId="498">
    <w:abstractNumId w:val="13"/>
  </w:num>
  <w:num w:numId="499">
    <w:abstractNumId w:val="275"/>
  </w:num>
  <w:num w:numId="500">
    <w:abstractNumId w:val="339"/>
  </w:num>
  <w:num w:numId="501">
    <w:abstractNumId w:val="500"/>
  </w:num>
  <w:num w:numId="502">
    <w:abstractNumId w:val="508"/>
  </w:num>
  <w:num w:numId="503">
    <w:abstractNumId w:val="489"/>
  </w:num>
  <w:num w:numId="504">
    <w:abstractNumId w:val="174"/>
  </w:num>
  <w:num w:numId="505">
    <w:abstractNumId w:val="571"/>
  </w:num>
  <w:num w:numId="506">
    <w:abstractNumId w:val="235"/>
  </w:num>
  <w:num w:numId="507">
    <w:abstractNumId w:val="26"/>
  </w:num>
  <w:num w:numId="508">
    <w:abstractNumId w:val="302"/>
  </w:num>
  <w:num w:numId="509">
    <w:abstractNumId w:val="319"/>
  </w:num>
  <w:num w:numId="510">
    <w:abstractNumId w:val="87"/>
  </w:num>
  <w:num w:numId="511">
    <w:abstractNumId w:val="100"/>
  </w:num>
  <w:num w:numId="512">
    <w:abstractNumId w:val="125"/>
  </w:num>
  <w:num w:numId="513">
    <w:abstractNumId w:val="350"/>
  </w:num>
  <w:num w:numId="514">
    <w:abstractNumId w:val="394"/>
  </w:num>
  <w:num w:numId="515">
    <w:abstractNumId w:val="129"/>
  </w:num>
  <w:num w:numId="516">
    <w:abstractNumId w:val="169"/>
  </w:num>
  <w:num w:numId="517">
    <w:abstractNumId w:val="502"/>
  </w:num>
  <w:num w:numId="518">
    <w:abstractNumId w:val="510"/>
  </w:num>
  <w:num w:numId="519">
    <w:abstractNumId w:val="403"/>
  </w:num>
  <w:num w:numId="520">
    <w:abstractNumId w:val="520"/>
  </w:num>
  <w:num w:numId="521">
    <w:abstractNumId w:val="424"/>
  </w:num>
  <w:num w:numId="522">
    <w:abstractNumId w:val="289"/>
  </w:num>
  <w:num w:numId="523">
    <w:abstractNumId w:val="283"/>
  </w:num>
  <w:num w:numId="524">
    <w:abstractNumId w:val="112"/>
  </w:num>
  <w:num w:numId="525">
    <w:abstractNumId w:val="89"/>
  </w:num>
  <w:num w:numId="526">
    <w:abstractNumId w:val="529"/>
  </w:num>
  <w:num w:numId="527">
    <w:abstractNumId w:val="4"/>
  </w:num>
  <w:num w:numId="528">
    <w:abstractNumId w:val="280"/>
  </w:num>
  <w:num w:numId="529">
    <w:abstractNumId w:val="133"/>
  </w:num>
  <w:num w:numId="530">
    <w:abstractNumId w:val="270"/>
  </w:num>
  <w:num w:numId="531">
    <w:abstractNumId w:val="12"/>
  </w:num>
  <w:num w:numId="532">
    <w:abstractNumId w:val="233"/>
  </w:num>
  <w:num w:numId="533">
    <w:abstractNumId w:val="84"/>
  </w:num>
  <w:num w:numId="534">
    <w:abstractNumId w:val="3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01"/>
  </w:num>
  <w:num w:numId="536">
    <w:abstractNumId w:val="219"/>
  </w:num>
  <w:num w:numId="537">
    <w:abstractNumId w:val="568"/>
  </w:num>
  <w:num w:numId="538">
    <w:abstractNumId w:val="162"/>
  </w:num>
  <w:num w:numId="539">
    <w:abstractNumId w:val="309"/>
  </w:num>
  <w:num w:numId="540">
    <w:abstractNumId w:val="265"/>
  </w:num>
  <w:num w:numId="541">
    <w:abstractNumId w:val="258"/>
  </w:num>
  <w:num w:numId="542">
    <w:abstractNumId w:val="276"/>
  </w:num>
  <w:num w:numId="543">
    <w:abstractNumId w:val="332"/>
  </w:num>
  <w:num w:numId="544">
    <w:abstractNumId w:val="189"/>
  </w:num>
  <w:num w:numId="545">
    <w:abstractNumId w:val="29"/>
  </w:num>
  <w:num w:numId="546">
    <w:abstractNumId w:val="268"/>
  </w:num>
  <w:num w:numId="547">
    <w:abstractNumId w:val="401"/>
  </w:num>
  <w:num w:numId="548">
    <w:abstractNumId w:val="451"/>
  </w:num>
  <w:num w:numId="549">
    <w:abstractNumId w:val="292"/>
  </w:num>
  <w:num w:numId="550">
    <w:abstractNumId w:val="440"/>
  </w:num>
  <w:num w:numId="551">
    <w:abstractNumId w:val="20"/>
  </w:num>
  <w:num w:numId="552">
    <w:abstractNumId w:val="531"/>
  </w:num>
  <w:num w:numId="553">
    <w:abstractNumId w:val="212"/>
  </w:num>
  <w:num w:numId="554">
    <w:abstractNumId w:val="307"/>
  </w:num>
  <w:num w:numId="555">
    <w:abstractNumId w:val="410"/>
  </w:num>
  <w:num w:numId="556">
    <w:abstractNumId w:val="563"/>
  </w:num>
  <w:num w:numId="557">
    <w:abstractNumId w:val="310"/>
  </w:num>
  <w:num w:numId="558">
    <w:abstractNumId w:val="528"/>
  </w:num>
  <w:num w:numId="559">
    <w:abstractNumId w:val="291"/>
  </w:num>
  <w:num w:numId="560">
    <w:abstractNumId w:val="191"/>
  </w:num>
  <w:num w:numId="561">
    <w:abstractNumId w:val="239"/>
  </w:num>
  <w:num w:numId="562">
    <w:abstractNumId w:val="134"/>
  </w:num>
  <w:num w:numId="563">
    <w:abstractNumId w:val="197"/>
  </w:num>
  <w:num w:numId="564">
    <w:abstractNumId w:val="168"/>
  </w:num>
  <w:num w:numId="565">
    <w:abstractNumId w:val="262"/>
  </w:num>
  <w:num w:numId="566">
    <w:abstractNumId w:val="271"/>
  </w:num>
  <w:num w:numId="567">
    <w:abstractNumId w:val="434"/>
  </w:num>
  <w:num w:numId="568">
    <w:abstractNumId w:val="101"/>
  </w:num>
  <w:num w:numId="569">
    <w:abstractNumId w:val="173"/>
  </w:num>
  <w:num w:numId="570">
    <w:abstractNumId w:val="573"/>
  </w:num>
  <w:num w:numId="571">
    <w:abstractNumId w:val="428"/>
  </w:num>
  <w:num w:numId="572">
    <w:abstractNumId w:val="31"/>
  </w:num>
  <w:num w:numId="573">
    <w:abstractNumId w:val="226"/>
  </w:num>
  <w:num w:numId="574">
    <w:abstractNumId w:val="313"/>
  </w:num>
  <w:num w:numId="575">
    <w:abstractNumId w:val="37"/>
  </w:num>
  <w:num w:numId="576">
    <w:abstractNumId w:val="333"/>
  </w:num>
  <w:num w:numId="577">
    <w:abstractNumId w:val="211"/>
  </w:num>
  <w:num w:numId="578">
    <w:abstractNumId w:val="34"/>
  </w:num>
  <w:num w:numId="579">
    <w:abstractNumId w:val="117"/>
  </w:num>
  <w:num w:numId="580">
    <w:abstractNumId w:val="390"/>
  </w:num>
  <w:num w:numId="581">
    <w:abstractNumId w:val="450"/>
  </w:num>
  <w:num w:numId="582">
    <w:abstractNumId w:val="491"/>
  </w:num>
  <w:num w:numId="583">
    <w:abstractNumId w:val="361"/>
  </w:num>
  <w:num w:numId="584">
    <w:abstractNumId w:val="232"/>
  </w:num>
  <w:num w:numId="585">
    <w:abstractNumId w:val="318"/>
  </w:num>
  <w:num w:numId="586">
    <w:abstractNumId w:val="299"/>
  </w:num>
  <w:num w:numId="587">
    <w:abstractNumId w:val="308"/>
  </w:num>
  <w:num w:numId="588">
    <w:abstractNumId w:val="5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355"/>
  </w:num>
  <w:num w:numId="590">
    <w:abstractNumId w:val="28"/>
  </w:num>
  <w:num w:numId="591">
    <w:abstractNumId w:val="395"/>
  </w:num>
  <w:num w:numId="592">
    <w:abstractNumId w:val="136"/>
  </w:num>
  <w:num w:numId="593">
    <w:abstractNumId w:val="200"/>
    <w:lvlOverride w:ilvl="0">
      <w:lvl w:ilvl="0" w:tplc="C4CC4736">
        <w:start w:val="1"/>
        <w:numFmt w:val="decimal"/>
        <w:lvlText w:val="%1."/>
        <w:lvlJc w:val="left"/>
        <w:pPr>
          <w:ind w:left="720" w:hanging="360"/>
        </w:pPr>
        <w:rPr>
          <w:rFonts w:hint="default"/>
          <w:b w:val="0"/>
          <w:strike w:val="0"/>
        </w:rPr>
      </w:lvl>
    </w:lvlOverride>
    <w:lvlOverride w:ilvl="1">
      <w:lvl w:ilvl="1" w:tplc="041B0019" w:tentative="1">
        <w:start w:val="1"/>
        <w:numFmt w:val="lowerLetter"/>
        <w:lvlText w:val="%2."/>
        <w:lvlJc w:val="left"/>
        <w:pPr>
          <w:ind w:left="1440" w:hanging="360"/>
        </w:pPr>
      </w:lvl>
    </w:lvlOverride>
    <w:lvlOverride w:ilvl="2">
      <w:lvl w:ilvl="2" w:tplc="041B001B" w:tentative="1">
        <w:start w:val="1"/>
        <w:numFmt w:val="lowerRoman"/>
        <w:lvlText w:val="%3."/>
        <w:lvlJc w:val="right"/>
        <w:pPr>
          <w:ind w:left="2160" w:hanging="180"/>
        </w:pPr>
      </w:lvl>
    </w:lvlOverride>
    <w:lvlOverride w:ilvl="3">
      <w:lvl w:ilvl="3" w:tplc="041B000F" w:tentative="1">
        <w:start w:val="1"/>
        <w:numFmt w:val="decimal"/>
        <w:lvlText w:val="%4."/>
        <w:lvlJc w:val="left"/>
        <w:pPr>
          <w:ind w:left="2880" w:hanging="360"/>
        </w:pPr>
      </w:lvl>
    </w:lvlOverride>
    <w:lvlOverride w:ilvl="4">
      <w:lvl w:ilvl="4" w:tplc="041B0019" w:tentative="1">
        <w:start w:val="1"/>
        <w:numFmt w:val="lowerLetter"/>
        <w:lvlText w:val="%5."/>
        <w:lvlJc w:val="left"/>
        <w:pPr>
          <w:ind w:left="3600" w:hanging="360"/>
        </w:pPr>
      </w:lvl>
    </w:lvlOverride>
    <w:lvlOverride w:ilvl="5">
      <w:lvl w:ilvl="5" w:tplc="041B001B" w:tentative="1">
        <w:start w:val="1"/>
        <w:numFmt w:val="lowerRoman"/>
        <w:lvlText w:val="%6."/>
        <w:lvlJc w:val="right"/>
        <w:pPr>
          <w:ind w:left="4320" w:hanging="180"/>
        </w:pPr>
      </w:lvl>
    </w:lvlOverride>
    <w:lvlOverride w:ilvl="6">
      <w:lvl w:ilvl="6" w:tplc="041B000F" w:tentative="1">
        <w:start w:val="1"/>
        <w:numFmt w:val="decimal"/>
        <w:lvlText w:val="%7."/>
        <w:lvlJc w:val="left"/>
        <w:pPr>
          <w:ind w:left="5040" w:hanging="360"/>
        </w:pPr>
      </w:lvl>
    </w:lvlOverride>
    <w:lvlOverride w:ilvl="7">
      <w:lvl w:ilvl="7" w:tplc="041B0019" w:tentative="1">
        <w:start w:val="1"/>
        <w:numFmt w:val="lowerLetter"/>
        <w:lvlText w:val="%8."/>
        <w:lvlJc w:val="left"/>
        <w:pPr>
          <w:ind w:left="5760" w:hanging="360"/>
        </w:pPr>
      </w:lvl>
    </w:lvlOverride>
    <w:lvlOverride w:ilvl="8">
      <w:lvl w:ilvl="8" w:tplc="041B001B" w:tentative="1">
        <w:start w:val="1"/>
        <w:numFmt w:val="lowerRoman"/>
        <w:lvlText w:val="%9."/>
        <w:lvlJc w:val="right"/>
        <w:pPr>
          <w:ind w:left="6480" w:hanging="180"/>
        </w:pPr>
      </w:lvl>
    </w:lvlOverride>
  </w:num>
  <w:num w:numId="594">
    <w:abstractNumId w:val="402"/>
  </w:num>
  <w:num w:numId="595">
    <w:abstractNumId w:val="16"/>
  </w:num>
  <w:numIdMacAtCleanup w:val="58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cianová Ingrid">
    <w15:presenceInfo w15:providerId="AD" w15:userId="S-1-5-21-3495560190-2307090886-770446312-115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efaultTableStyle w:val="Svetlmriekazvraznenie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C6"/>
    <w:rsid w:val="000005DD"/>
    <w:rsid w:val="00000630"/>
    <w:rsid w:val="0000083A"/>
    <w:rsid w:val="000010D5"/>
    <w:rsid w:val="00001434"/>
    <w:rsid w:val="000017C8"/>
    <w:rsid w:val="00002B82"/>
    <w:rsid w:val="00002FAF"/>
    <w:rsid w:val="00003287"/>
    <w:rsid w:val="00003336"/>
    <w:rsid w:val="00003857"/>
    <w:rsid w:val="00003CF3"/>
    <w:rsid w:val="00003D21"/>
    <w:rsid w:val="00004530"/>
    <w:rsid w:val="00005A67"/>
    <w:rsid w:val="00005CC5"/>
    <w:rsid w:val="00007273"/>
    <w:rsid w:val="00007DD8"/>
    <w:rsid w:val="00007E27"/>
    <w:rsid w:val="0001080D"/>
    <w:rsid w:val="00010CF0"/>
    <w:rsid w:val="000111A0"/>
    <w:rsid w:val="000112D8"/>
    <w:rsid w:val="000112EC"/>
    <w:rsid w:val="000118E5"/>
    <w:rsid w:val="00011D73"/>
    <w:rsid w:val="000124BC"/>
    <w:rsid w:val="00012639"/>
    <w:rsid w:val="00012683"/>
    <w:rsid w:val="00012B1C"/>
    <w:rsid w:val="00013BC2"/>
    <w:rsid w:val="00013D3E"/>
    <w:rsid w:val="00014132"/>
    <w:rsid w:val="00015BA3"/>
    <w:rsid w:val="00015D12"/>
    <w:rsid w:val="000163DF"/>
    <w:rsid w:val="000169DA"/>
    <w:rsid w:val="00016B6B"/>
    <w:rsid w:val="00016CFB"/>
    <w:rsid w:val="00016D27"/>
    <w:rsid w:val="00016D47"/>
    <w:rsid w:val="000174D3"/>
    <w:rsid w:val="00017E2B"/>
    <w:rsid w:val="00017E6A"/>
    <w:rsid w:val="0002017B"/>
    <w:rsid w:val="00020325"/>
    <w:rsid w:val="00020928"/>
    <w:rsid w:val="00020B7E"/>
    <w:rsid w:val="00020F76"/>
    <w:rsid w:val="0002186E"/>
    <w:rsid w:val="000218D1"/>
    <w:rsid w:val="000219F0"/>
    <w:rsid w:val="000220BA"/>
    <w:rsid w:val="00022302"/>
    <w:rsid w:val="00022863"/>
    <w:rsid w:val="000233EA"/>
    <w:rsid w:val="0002463B"/>
    <w:rsid w:val="00024E39"/>
    <w:rsid w:val="00025352"/>
    <w:rsid w:val="00025FFC"/>
    <w:rsid w:val="0002620A"/>
    <w:rsid w:val="00026BA3"/>
    <w:rsid w:val="000271B3"/>
    <w:rsid w:val="00027B70"/>
    <w:rsid w:val="00027F94"/>
    <w:rsid w:val="00030217"/>
    <w:rsid w:val="00031057"/>
    <w:rsid w:val="00031310"/>
    <w:rsid w:val="000317BA"/>
    <w:rsid w:val="00031885"/>
    <w:rsid w:val="00031A5D"/>
    <w:rsid w:val="00031CD2"/>
    <w:rsid w:val="00031CEA"/>
    <w:rsid w:val="0003205E"/>
    <w:rsid w:val="0003207C"/>
    <w:rsid w:val="00032C9A"/>
    <w:rsid w:val="00032F6C"/>
    <w:rsid w:val="0003357F"/>
    <w:rsid w:val="00034B7A"/>
    <w:rsid w:val="00034BFA"/>
    <w:rsid w:val="00035057"/>
    <w:rsid w:val="00035F74"/>
    <w:rsid w:val="00035FCB"/>
    <w:rsid w:val="0003633D"/>
    <w:rsid w:val="00036ED2"/>
    <w:rsid w:val="00037D40"/>
    <w:rsid w:val="00037FD2"/>
    <w:rsid w:val="000401FE"/>
    <w:rsid w:val="00040EFA"/>
    <w:rsid w:val="00042655"/>
    <w:rsid w:val="00042ABE"/>
    <w:rsid w:val="0004302D"/>
    <w:rsid w:val="000431D9"/>
    <w:rsid w:val="00044132"/>
    <w:rsid w:val="00044168"/>
    <w:rsid w:val="00044873"/>
    <w:rsid w:val="000448C3"/>
    <w:rsid w:val="00044956"/>
    <w:rsid w:val="00044CA0"/>
    <w:rsid w:val="00045251"/>
    <w:rsid w:val="00045BD2"/>
    <w:rsid w:val="000464F5"/>
    <w:rsid w:val="00046ADD"/>
    <w:rsid w:val="0005096F"/>
    <w:rsid w:val="00050A57"/>
    <w:rsid w:val="00052612"/>
    <w:rsid w:val="0005279E"/>
    <w:rsid w:val="000540B1"/>
    <w:rsid w:val="0005449C"/>
    <w:rsid w:val="00054C48"/>
    <w:rsid w:val="00054F2C"/>
    <w:rsid w:val="00056431"/>
    <w:rsid w:val="000568B5"/>
    <w:rsid w:val="00057300"/>
    <w:rsid w:val="00057740"/>
    <w:rsid w:val="0005776D"/>
    <w:rsid w:val="000578E3"/>
    <w:rsid w:val="00057B40"/>
    <w:rsid w:val="00057CDF"/>
    <w:rsid w:val="00057D4C"/>
    <w:rsid w:val="00057ECA"/>
    <w:rsid w:val="000603DB"/>
    <w:rsid w:val="0006045B"/>
    <w:rsid w:val="000617B0"/>
    <w:rsid w:val="00061B16"/>
    <w:rsid w:val="00061D31"/>
    <w:rsid w:val="000620F6"/>
    <w:rsid w:val="000623F1"/>
    <w:rsid w:val="000625CF"/>
    <w:rsid w:val="000627A0"/>
    <w:rsid w:val="00062BBF"/>
    <w:rsid w:val="00062DF4"/>
    <w:rsid w:val="0006328F"/>
    <w:rsid w:val="000636B8"/>
    <w:rsid w:val="000638F4"/>
    <w:rsid w:val="00063C5C"/>
    <w:rsid w:val="000640D7"/>
    <w:rsid w:val="00064177"/>
    <w:rsid w:val="0006421A"/>
    <w:rsid w:val="00064605"/>
    <w:rsid w:val="00064E55"/>
    <w:rsid w:val="00064FAF"/>
    <w:rsid w:val="000650DA"/>
    <w:rsid w:val="000654ED"/>
    <w:rsid w:val="000659F7"/>
    <w:rsid w:val="00066169"/>
    <w:rsid w:val="000664C7"/>
    <w:rsid w:val="000665B1"/>
    <w:rsid w:val="00066866"/>
    <w:rsid w:val="00072EEE"/>
    <w:rsid w:val="000731B6"/>
    <w:rsid w:val="0007338B"/>
    <w:rsid w:val="00073FE3"/>
    <w:rsid w:val="00074267"/>
    <w:rsid w:val="00074412"/>
    <w:rsid w:val="00074A0A"/>
    <w:rsid w:val="00074DE1"/>
    <w:rsid w:val="00074E0A"/>
    <w:rsid w:val="00075298"/>
    <w:rsid w:val="000765B6"/>
    <w:rsid w:val="00076671"/>
    <w:rsid w:val="0007685E"/>
    <w:rsid w:val="0007704A"/>
    <w:rsid w:val="00077302"/>
    <w:rsid w:val="000775E0"/>
    <w:rsid w:val="00080B55"/>
    <w:rsid w:val="00080E29"/>
    <w:rsid w:val="00080ECF"/>
    <w:rsid w:val="0008170D"/>
    <w:rsid w:val="000817D2"/>
    <w:rsid w:val="00081A29"/>
    <w:rsid w:val="00081B4C"/>
    <w:rsid w:val="00081D34"/>
    <w:rsid w:val="00082A9A"/>
    <w:rsid w:val="00082EBE"/>
    <w:rsid w:val="00083461"/>
    <w:rsid w:val="0008363B"/>
    <w:rsid w:val="00084D45"/>
    <w:rsid w:val="00084DF0"/>
    <w:rsid w:val="00085335"/>
    <w:rsid w:val="00085573"/>
    <w:rsid w:val="00085982"/>
    <w:rsid w:val="00085ABB"/>
    <w:rsid w:val="00085E11"/>
    <w:rsid w:val="000872C2"/>
    <w:rsid w:val="000876FF"/>
    <w:rsid w:val="000877D2"/>
    <w:rsid w:val="0008792E"/>
    <w:rsid w:val="00087994"/>
    <w:rsid w:val="0009077C"/>
    <w:rsid w:val="000907AE"/>
    <w:rsid w:val="0009089B"/>
    <w:rsid w:val="00090ADE"/>
    <w:rsid w:val="00090FA3"/>
    <w:rsid w:val="00091C85"/>
    <w:rsid w:val="0009246A"/>
    <w:rsid w:val="0009288C"/>
    <w:rsid w:val="000928DD"/>
    <w:rsid w:val="00092CD5"/>
    <w:rsid w:val="00092DC4"/>
    <w:rsid w:val="000933E1"/>
    <w:rsid w:val="000938CC"/>
    <w:rsid w:val="00094165"/>
    <w:rsid w:val="0009460D"/>
    <w:rsid w:val="00094788"/>
    <w:rsid w:val="00094809"/>
    <w:rsid w:val="00094B15"/>
    <w:rsid w:val="00094CCE"/>
    <w:rsid w:val="00095293"/>
    <w:rsid w:val="00095807"/>
    <w:rsid w:val="0009634D"/>
    <w:rsid w:val="000965E8"/>
    <w:rsid w:val="000967BB"/>
    <w:rsid w:val="00096978"/>
    <w:rsid w:val="00097836"/>
    <w:rsid w:val="000A00EE"/>
    <w:rsid w:val="000A0516"/>
    <w:rsid w:val="000A0723"/>
    <w:rsid w:val="000A1358"/>
    <w:rsid w:val="000A1CF8"/>
    <w:rsid w:val="000A217C"/>
    <w:rsid w:val="000A2792"/>
    <w:rsid w:val="000A2851"/>
    <w:rsid w:val="000A2C8A"/>
    <w:rsid w:val="000A2CCB"/>
    <w:rsid w:val="000A2CFC"/>
    <w:rsid w:val="000A31EF"/>
    <w:rsid w:val="000A32C8"/>
    <w:rsid w:val="000A37E5"/>
    <w:rsid w:val="000A3862"/>
    <w:rsid w:val="000A3F8C"/>
    <w:rsid w:val="000A40A8"/>
    <w:rsid w:val="000A41B7"/>
    <w:rsid w:val="000A49D8"/>
    <w:rsid w:val="000A5511"/>
    <w:rsid w:val="000A5F2B"/>
    <w:rsid w:val="000A724C"/>
    <w:rsid w:val="000A7B2E"/>
    <w:rsid w:val="000B07D4"/>
    <w:rsid w:val="000B083C"/>
    <w:rsid w:val="000B0880"/>
    <w:rsid w:val="000B0CDA"/>
    <w:rsid w:val="000B0E84"/>
    <w:rsid w:val="000B1385"/>
    <w:rsid w:val="000B1EC3"/>
    <w:rsid w:val="000B1F81"/>
    <w:rsid w:val="000B25E0"/>
    <w:rsid w:val="000B27E4"/>
    <w:rsid w:val="000B3446"/>
    <w:rsid w:val="000B36AA"/>
    <w:rsid w:val="000B3FAA"/>
    <w:rsid w:val="000B43DF"/>
    <w:rsid w:val="000B457A"/>
    <w:rsid w:val="000B4C36"/>
    <w:rsid w:val="000B5055"/>
    <w:rsid w:val="000B50AC"/>
    <w:rsid w:val="000B5103"/>
    <w:rsid w:val="000B55F9"/>
    <w:rsid w:val="000B5D62"/>
    <w:rsid w:val="000B5E64"/>
    <w:rsid w:val="000B6C3E"/>
    <w:rsid w:val="000B7529"/>
    <w:rsid w:val="000B7844"/>
    <w:rsid w:val="000C045E"/>
    <w:rsid w:val="000C18FD"/>
    <w:rsid w:val="000C1947"/>
    <w:rsid w:val="000C27C1"/>
    <w:rsid w:val="000C2916"/>
    <w:rsid w:val="000C3792"/>
    <w:rsid w:val="000C3DD0"/>
    <w:rsid w:val="000C45A5"/>
    <w:rsid w:val="000C4F16"/>
    <w:rsid w:val="000C5732"/>
    <w:rsid w:val="000C6292"/>
    <w:rsid w:val="000C68C7"/>
    <w:rsid w:val="000C71A0"/>
    <w:rsid w:val="000C7227"/>
    <w:rsid w:val="000C7DAF"/>
    <w:rsid w:val="000D001F"/>
    <w:rsid w:val="000D06A7"/>
    <w:rsid w:val="000D0EFB"/>
    <w:rsid w:val="000D1A5E"/>
    <w:rsid w:val="000D1BF1"/>
    <w:rsid w:val="000D263C"/>
    <w:rsid w:val="000D2AC3"/>
    <w:rsid w:val="000D2F29"/>
    <w:rsid w:val="000D2F7E"/>
    <w:rsid w:val="000D370D"/>
    <w:rsid w:val="000D3ACD"/>
    <w:rsid w:val="000D3B59"/>
    <w:rsid w:val="000D3E2A"/>
    <w:rsid w:val="000D4ACE"/>
    <w:rsid w:val="000D4E0E"/>
    <w:rsid w:val="000D515C"/>
    <w:rsid w:val="000D5DD1"/>
    <w:rsid w:val="000D6316"/>
    <w:rsid w:val="000D66AD"/>
    <w:rsid w:val="000D68CB"/>
    <w:rsid w:val="000D729B"/>
    <w:rsid w:val="000D7A79"/>
    <w:rsid w:val="000D7B73"/>
    <w:rsid w:val="000E05A7"/>
    <w:rsid w:val="000E0A5E"/>
    <w:rsid w:val="000E1193"/>
    <w:rsid w:val="000E1A2B"/>
    <w:rsid w:val="000E2DE4"/>
    <w:rsid w:val="000E38C1"/>
    <w:rsid w:val="000E3A02"/>
    <w:rsid w:val="000E3B5D"/>
    <w:rsid w:val="000E5935"/>
    <w:rsid w:val="000E64B3"/>
    <w:rsid w:val="000E64CC"/>
    <w:rsid w:val="000E69C3"/>
    <w:rsid w:val="000E7444"/>
    <w:rsid w:val="000E7887"/>
    <w:rsid w:val="000F06BB"/>
    <w:rsid w:val="000F079E"/>
    <w:rsid w:val="000F0BD5"/>
    <w:rsid w:val="000F0D2A"/>
    <w:rsid w:val="000F1EC8"/>
    <w:rsid w:val="000F237F"/>
    <w:rsid w:val="000F2450"/>
    <w:rsid w:val="000F25B8"/>
    <w:rsid w:val="000F2DD2"/>
    <w:rsid w:val="000F2E79"/>
    <w:rsid w:val="000F33FD"/>
    <w:rsid w:val="000F4807"/>
    <w:rsid w:val="000F4C80"/>
    <w:rsid w:val="000F4FF0"/>
    <w:rsid w:val="000F5121"/>
    <w:rsid w:val="000F5C43"/>
    <w:rsid w:val="000F5D4A"/>
    <w:rsid w:val="000F5EC2"/>
    <w:rsid w:val="000F5F7C"/>
    <w:rsid w:val="000F61B5"/>
    <w:rsid w:val="000F693F"/>
    <w:rsid w:val="000F6B37"/>
    <w:rsid w:val="000F7C2F"/>
    <w:rsid w:val="00100BA5"/>
    <w:rsid w:val="00101874"/>
    <w:rsid w:val="00101A64"/>
    <w:rsid w:val="001024A3"/>
    <w:rsid w:val="0010254A"/>
    <w:rsid w:val="00102D5E"/>
    <w:rsid w:val="00103337"/>
    <w:rsid w:val="00103397"/>
    <w:rsid w:val="0010349C"/>
    <w:rsid w:val="0010351A"/>
    <w:rsid w:val="00103565"/>
    <w:rsid w:val="001039F8"/>
    <w:rsid w:val="00103C6A"/>
    <w:rsid w:val="00103E6C"/>
    <w:rsid w:val="00105A49"/>
    <w:rsid w:val="00105C56"/>
    <w:rsid w:val="00105DC8"/>
    <w:rsid w:val="001065BB"/>
    <w:rsid w:val="00106EE4"/>
    <w:rsid w:val="001078C7"/>
    <w:rsid w:val="00107ADE"/>
    <w:rsid w:val="00107F57"/>
    <w:rsid w:val="001100F1"/>
    <w:rsid w:val="00110A3B"/>
    <w:rsid w:val="00110F2B"/>
    <w:rsid w:val="0011162A"/>
    <w:rsid w:val="00111741"/>
    <w:rsid w:val="001118FA"/>
    <w:rsid w:val="00111BF5"/>
    <w:rsid w:val="001120DC"/>
    <w:rsid w:val="0011397D"/>
    <w:rsid w:val="00113D32"/>
    <w:rsid w:val="0011424C"/>
    <w:rsid w:val="001142FD"/>
    <w:rsid w:val="00114843"/>
    <w:rsid w:val="00114D71"/>
    <w:rsid w:val="00115B6A"/>
    <w:rsid w:val="00115E6A"/>
    <w:rsid w:val="001160D2"/>
    <w:rsid w:val="00116872"/>
    <w:rsid w:val="00116E02"/>
    <w:rsid w:val="001202F6"/>
    <w:rsid w:val="00120C83"/>
    <w:rsid w:val="00120D47"/>
    <w:rsid w:val="00120DBF"/>
    <w:rsid w:val="00120DD8"/>
    <w:rsid w:val="0012156F"/>
    <w:rsid w:val="00122011"/>
    <w:rsid w:val="00122104"/>
    <w:rsid w:val="0012266E"/>
    <w:rsid w:val="00122757"/>
    <w:rsid w:val="00122B34"/>
    <w:rsid w:val="00122C56"/>
    <w:rsid w:val="00122DDD"/>
    <w:rsid w:val="001232F1"/>
    <w:rsid w:val="00123719"/>
    <w:rsid w:val="00123CA9"/>
    <w:rsid w:val="00125A54"/>
    <w:rsid w:val="00126919"/>
    <w:rsid w:val="00127466"/>
    <w:rsid w:val="00127D01"/>
    <w:rsid w:val="001300AE"/>
    <w:rsid w:val="001300D3"/>
    <w:rsid w:val="0013093C"/>
    <w:rsid w:val="00131874"/>
    <w:rsid w:val="00131D43"/>
    <w:rsid w:val="00132336"/>
    <w:rsid w:val="00132574"/>
    <w:rsid w:val="00132BDC"/>
    <w:rsid w:val="00132EC9"/>
    <w:rsid w:val="00132FC1"/>
    <w:rsid w:val="00132FF2"/>
    <w:rsid w:val="001347A8"/>
    <w:rsid w:val="00134DE9"/>
    <w:rsid w:val="00136122"/>
    <w:rsid w:val="0013642E"/>
    <w:rsid w:val="0013761B"/>
    <w:rsid w:val="001376B9"/>
    <w:rsid w:val="00137AFC"/>
    <w:rsid w:val="0014048A"/>
    <w:rsid w:val="00140768"/>
    <w:rsid w:val="00140B83"/>
    <w:rsid w:val="00140D74"/>
    <w:rsid w:val="00140D79"/>
    <w:rsid w:val="00141764"/>
    <w:rsid w:val="00141907"/>
    <w:rsid w:val="00141A04"/>
    <w:rsid w:val="00141AC7"/>
    <w:rsid w:val="00141B95"/>
    <w:rsid w:val="00141EB6"/>
    <w:rsid w:val="00142226"/>
    <w:rsid w:val="00142AA5"/>
    <w:rsid w:val="00142D1D"/>
    <w:rsid w:val="00143855"/>
    <w:rsid w:val="0014386E"/>
    <w:rsid w:val="00143ADC"/>
    <w:rsid w:val="0014421A"/>
    <w:rsid w:val="0014472A"/>
    <w:rsid w:val="00145003"/>
    <w:rsid w:val="00145507"/>
    <w:rsid w:val="001456A3"/>
    <w:rsid w:val="0014597F"/>
    <w:rsid w:val="00146EBF"/>
    <w:rsid w:val="00147451"/>
    <w:rsid w:val="00147647"/>
    <w:rsid w:val="00147885"/>
    <w:rsid w:val="00147C9A"/>
    <w:rsid w:val="00150686"/>
    <w:rsid w:val="00150F4B"/>
    <w:rsid w:val="001516CD"/>
    <w:rsid w:val="0015215F"/>
    <w:rsid w:val="00154027"/>
    <w:rsid w:val="0015487E"/>
    <w:rsid w:val="00154C15"/>
    <w:rsid w:val="00155341"/>
    <w:rsid w:val="00155A79"/>
    <w:rsid w:val="00156086"/>
    <w:rsid w:val="0015626B"/>
    <w:rsid w:val="001565A0"/>
    <w:rsid w:val="00156969"/>
    <w:rsid w:val="00156AA4"/>
    <w:rsid w:val="00156ACD"/>
    <w:rsid w:val="00157038"/>
    <w:rsid w:val="0015722F"/>
    <w:rsid w:val="001574AF"/>
    <w:rsid w:val="0015751D"/>
    <w:rsid w:val="00160089"/>
    <w:rsid w:val="00160672"/>
    <w:rsid w:val="001618AE"/>
    <w:rsid w:val="001622ED"/>
    <w:rsid w:val="00163364"/>
    <w:rsid w:val="001636E1"/>
    <w:rsid w:val="00163965"/>
    <w:rsid w:val="0016442D"/>
    <w:rsid w:val="00164FEE"/>
    <w:rsid w:val="001656F4"/>
    <w:rsid w:val="00165B62"/>
    <w:rsid w:val="00165ECD"/>
    <w:rsid w:val="001662DC"/>
    <w:rsid w:val="0016661B"/>
    <w:rsid w:val="00166EE9"/>
    <w:rsid w:val="00167BA7"/>
    <w:rsid w:val="001707D8"/>
    <w:rsid w:val="001707E0"/>
    <w:rsid w:val="00170AE3"/>
    <w:rsid w:val="001712CC"/>
    <w:rsid w:val="00171423"/>
    <w:rsid w:val="00171465"/>
    <w:rsid w:val="00171916"/>
    <w:rsid w:val="00171E32"/>
    <w:rsid w:val="00172609"/>
    <w:rsid w:val="00172850"/>
    <w:rsid w:val="00173783"/>
    <w:rsid w:val="00174137"/>
    <w:rsid w:val="00174244"/>
    <w:rsid w:val="0017442C"/>
    <w:rsid w:val="0017460F"/>
    <w:rsid w:val="001748A9"/>
    <w:rsid w:val="00174AD0"/>
    <w:rsid w:val="00175730"/>
    <w:rsid w:val="001757F3"/>
    <w:rsid w:val="0017622F"/>
    <w:rsid w:val="00176497"/>
    <w:rsid w:val="00176A07"/>
    <w:rsid w:val="00176EE3"/>
    <w:rsid w:val="00177681"/>
    <w:rsid w:val="00177910"/>
    <w:rsid w:val="0018013C"/>
    <w:rsid w:val="001806A6"/>
    <w:rsid w:val="00180E10"/>
    <w:rsid w:val="0018157C"/>
    <w:rsid w:val="001822DC"/>
    <w:rsid w:val="00182745"/>
    <w:rsid w:val="001827C8"/>
    <w:rsid w:val="00182867"/>
    <w:rsid w:val="001828CE"/>
    <w:rsid w:val="001832F6"/>
    <w:rsid w:val="00183D8C"/>
    <w:rsid w:val="001844FF"/>
    <w:rsid w:val="00184871"/>
    <w:rsid w:val="001848B3"/>
    <w:rsid w:val="00184B71"/>
    <w:rsid w:val="00184D25"/>
    <w:rsid w:val="00186279"/>
    <w:rsid w:val="001866D9"/>
    <w:rsid w:val="001867C0"/>
    <w:rsid w:val="00187086"/>
    <w:rsid w:val="001873F0"/>
    <w:rsid w:val="00187B46"/>
    <w:rsid w:val="00187CC0"/>
    <w:rsid w:val="001904CB"/>
    <w:rsid w:val="00190887"/>
    <w:rsid w:val="00190C98"/>
    <w:rsid w:val="00190D85"/>
    <w:rsid w:val="0019116C"/>
    <w:rsid w:val="00191469"/>
    <w:rsid w:val="001918D2"/>
    <w:rsid w:val="00191D08"/>
    <w:rsid w:val="00191F0D"/>
    <w:rsid w:val="00192043"/>
    <w:rsid w:val="00192438"/>
    <w:rsid w:val="00192C30"/>
    <w:rsid w:val="00193194"/>
    <w:rsid w:val="001934BD"/>
    <w:rsid w:val="001935C9"/>
    <w:rsid w:val="00194177"/>
    <w:rsid w:val="001946D4"/>
    <w:rsid w:val="00194FA4"/>
    <w:rsid w:val="00195301"/>
    <w:rsid w:val="00196336"/>
    <w:rsid w:val="00196A58"/>
    <w:rsid w:val="00197087"/>
    <w:rsid w:val="00197A97"/>
    <w:rsid w:val="00197F24"/>
    <w:rsid w:val="001A0521"/>
    <w:rsid w:val="001A0FF3"/>
    <w:rsid w:val="001A1261"/>
    <w:rsid w:val="001A1C19"/>
    <w:rsid w:val="001A1E88"/>
    <w:rsid w:val="001A214F"/>
    <w:rsid w:val="001A2934"/>
    <w:rsid w:val="001A2A8A"/>
    <w:rsid w:val="001A3197"/>
    <w:rsid w:val="001A3520"/>
    <w:rsid w:val="001A51B5"/>
    <w:rsid w:val="001A535F"/>
    <w:rsid w:val="001A5BC0"/>
    <w:rsid w:val="001A5CDC"/>
    <w:rsid w:val="001A6B20"/>
    <w:rsid w:val="001A706D"/>
    <w:rsid w:val="001A75FC"/>
    <w:rsid w:val="001B08FE"/>
    <w:rsid w:val="001B0C48"/>
    <w:rsid w:val="001B17A3"/>
    <w:rsid w:val="001B2102"/>
    <w:rsid w:val="001B282A"/>
    <w:rsid w:val="001B2FFD"/>
    <w:rsid w:val="001B3522"/>
    <w:rsid w:val="001B36A4"/>
    <w:rsid w:val="001B3906"/>
    <w:rsid w:val="001B3C73"/>
    <w:rsid w:val="001B45C9"/>
    <w:rsid w:val="001B4EB4"/>
    <w:rsid w:val="001B61F3"/>
    <w:rsid w:val="001B6A97"/>
    <w:rsid w:val="001B77A6"/>
    <w:rsid w:val="001C04D7"/>
    <w:rsid w:val="001C1406"/>
    <w:rsid w:val="001C1656"/>
    <w:rsid w:val="001C1960"/>
    <w:rsid w:val="001C1AE7"/>
    <w:rsid w:val="001C1B80"/>
    <w:rsid w:val="001C28CF"/>
    <w:rsid w:val="001C2999"/>
    <w:rsid w:val="001C2BF2"/>
    <w:rsid w:val="001C4A78"/>
    <w:rsid w:val="001C4C74"/>
    <w:rsid w:val="001C5176"/>
    <w:rsid w:val="001C51BD"/>
    <w:rsid w:val="001C55D5"/>
    <w:rsid w:val="001C5BCA"/>
    <w:rsid w:val="001C5C8D"/>
    <w:rsid w:val="001C5D6F"/>
    <w:rsid w:val="001C614B"/>
    <w:rsid w:val="001C6618"/>
    <w:rsid w:val="001C6752"/>
    <w:rsid w:val="001C68FA"/>
    <w:rsid w:val="001C7384"/>
    <w:rsid w:val="001C7547"/>
    <w:rsid w:val="001C7688"/>
    <w:rsid w:val="001C7D2E"/>
    <w:rsid w:val="001D0386"/>
    <w:rsid w:val="001D10E5"/>
    <w:rsid w:val="001D19D9"/>
    <w:rsid w:val="001D1A4B"/>
    <w:rsid w:val="001D1B40"/>
    <w:rsid w:val="001D1F50"/>
    <w:rsid w:val="001D2708"/>
    <w:rsid w:val="001D2948"/>
    <w:rsid w:val="001D2C07"/>
    <w:rsid w:val="001D2D4E"/>
    <w:rsid w:val="001D2DA4"/>
    <w:rsid w:val="001D4310"/>
    <w:rsid w:val="001D46B2"/>
    <w:rsid w:val="001D549A"/>
    <w:rsid w:val="001D568B"/>
    <w:rsid w:val="001D59A3"/>
    <w:rsid w:val="001D5DA6"/>
    <w:rsid w:val="001D62AE"/>
    <w:rsid w:val="001D695A"/>
    <w:rsid w:val="001D6DC7"/>
    <w:rsid w:val="001D7248"/>
    <w:rsid w:val="001D7422"/>
    <w:rsid w:val="001E023A"/>
    <w:rsid w:val="001E04EE"/>
    <w:rsid w:val="001E04F5"/>
    <w:rsid w:val="001E0E01"/>
    <w:rsid w:val="001E0E2B"/>
    <w:rsid w:val="001E1383"/>
    <w:rsid w:val="001E1A67"/>
    <w:rsid w:val="001E1B29"/>
    <w:rsid w:val="001E2947"/>
    <w:rsid w:val="001E3565"/>
    <w:rsid w:val="001E3B32"/>
    <w:rsid w:val="001E4BD6"/>
    <w:rsid w:val="001E4CF0"/>
    <w:rsid w:val="001E52D4"/>
    <w:rsid w:val="001E53B1"/>
    <w:rsid w:val="001E5839"/>
    <w:rsid w:val="001E6513"/>
    <w:rsid w:val="001E663F"/>
    <w:rsid w:val="001E69AF"/>
    <w:rsid w:val="001E6B17"/>
    <w:rsid w:val="001E712E"/>
    <w:rsid w:val="001E73F3"/>
    <w:rsid w:val="001E744E"/>
    <w:rsid w:val="001E76AD"/>
    <w:rsid w:val="001E7761"/>
    <w:rsid w:val="001E7ABF"/>
    <w:rsid w:val="001E7EC7"/>
    <w:rsid w:val="001F0659"/>
    <w:rsid w:val="001F0A00"/>
    <w:rsid w:val="001F0D0B"/>
    <w:rsid w:val="001F178A"/>
    <w:rsid w:val="001F2454"/>
    <w:rsid w:val="001F25D6"/>
    <w:rsid w:val="001F3655"/>
    <w:rsid w:val="001F3741"/>
    <w:rsid w:val="001F3AB3"/>
    <w:rsid w:val="001F3B70"/>
    <w:rsid w:val="001F41CE"/>
    <w:rsid w:val="001F4AC6"/>
    <w:rsid w:val="001F4B98"/>
    <w:rsid w:val="001F53B5"/>
    <w:rsid w:val="001F582F"/>
    <w:rsid w:val="001F683B"/>
    <w:rsid w:val="001F6E0F"/>
    <w:rsid w:val="001F7008"/>
    <w:rsid w:val="001F7DA6"/>
    <w:rsid w:val="002001EF"/>
    <w:rsid w:val="00200DD2"/>
    <w:rsid w:val="00201174"/>
    <w:rsid w:val="00201A58"/>
    <w:rsid w:val="00201E11"/>
    <w:rsid w:val="0020206C"/>
    <w:rsid w:val="002020AE"/>
    <w:rsid w:val="002025E7"/>
    <w:rsid w:val="0020273E"/>
    <w:rsid w:val="00202AA5"/>
    <w:rsid w:val="00203926"/>
    <w:rsid w:val="00204990"/>
    <w:rsid w:val="00204C46"/>
    <w:rsid w:val="002054C0"/>
    <w:rsid w:val="00205A62"/>
    <w:rsid w:val="0020739E"/>
    <w:rsid w:val="00207A71"/>
    <w:rsid w:val="00207BC6"/>
    <w:rsid w:val="00207CDE"/>
    <w:rsid w:val="00210507"/>
    <w:rsid w:val="00210D90"/>
    <w:rsid w:val="00211043"/>
    <w:rsid w:val="002116CA"/>
    <w:rsid w:val="0021170E"/>
    <w:rsid w:val="00212A57"/>
    <w:rsid w:val="00212B4E"/>
    <w:rsid w:val="00213213"/>
    <w:rsid w:val="0021333A"/>
    <w:rsid w:val="00213D77"/>
    <w:rsid w:val="00213F49"/>
    <w:rsid w:val="00214183"/>
    <w:rsid w:val="0021521F"/>
    <w:rsid w:val="00216128"/>
    <w:rsid w:val="00216BC8"/>
    <w:rsid w:val="002178F5"/>
    <w:rsid w:val="00217D2E"/>
    <w:rsid w:val="00217E25"/>
    <w:rsid w:val="002202E8"/>
    <w:rsid w:val="00220529"/>
    <w:rsid w:val="002208B7"/>
    <w:rsid w:val="002217AD"/>
    <w:rsid w:val="002223D1"/>
    <w:rsid w:val="0022263B"/>
    <w:rsid w:val="00222E91"/>
    <w:rsid w:val="002233FC"/>
    <w:rsid w:val="0022372D"/>
    <w:rsid w:val="002237A9"/>
    <w:rsid w:val="00223CF8"/>
    <w:rsid w:val="00223E2F"/>
    <w:rsid w:val="002242E9"/>
    <w:rsid w:val="002245E4"/>
    <w:rsid w:val="00224BC9"/>
    <w:rsid w:val="0022501A"/>
    <w:rsid w:val="002254C0"/>
    <w:rsid w:val="002256BE"/>
    <w:rsid w:val="0022581C"/>
    <w:rsid w:val="00225D78"/>
    <w:rsid w:val="00226000"/>
    <w:rsid w:val="002270F4"/>
    <w:rsid w:val="002277E0"/>
    <w:rsid w:val="00230950"/>
    <w:rsid w:val="002313A5"/>
    <w:rsid w:val="00231487"/>
    <w:rsid w:val="0023183B"/>
    <w:rsid w:val="00231B46"/>
    <w:rsid w:val="00232AC6"/>
    <w:rsid w:val="00232C11"/>
    <w:rsid w:val="00232C51"/>
    <w:rsid w:val="00232DF5"/>
    <w:rsid w:val="002333BE"/>
    <w:rsid w:val="00233526"/>
    <w:rsid w:val="0023391B"/>
    <w:rsid w:val="0023584C"/>
    <w:rsid w:val="0023643C"/>
    <w:rsid w:val="0023658A"/>
    <w:rsid w:val="00236804"/>
    <w:rsid w:val="00236A71"/>
    <w:rsid w:val="00236EF7"/>
    <w:rsid w:val="002370CC"/>
    <w:rsid w:val="00237696"/>
    <w:rsid w:val="00237ED5"/>
    <w:rsid w:val="002404A8"/>
    <w:rsid w:val="00240911"/>
    <w:rsid w:val="0024093B"/>
    <w:rsid w:val="00240CAC"/>
    <w:rsid w:val="00240FE8"/>
    <w:rsid w:val="0024108C"/>
    <w:rsid w:val="00241796"/>
    <w:rsid w:val="00241D14"/>
    <w:rsid w:val="00241E22"/>
    <w:rsid w:val="0024207F"/>
    <w:rsid w:val="00242598"/>
    <w:rsid w:val="002436EC"/>
    <w:rsid w:val="00243A6A"/>
    <w:rsid w:val="00244C17"/>
    <w:rsid w:val="0024509C"/>
    <w:rsid w:val="00245168"/>
    <w:rsid w:val="002452F3"/>
    <w:rsid w:val="002453A4"/>
    <w:rsid w:val="00245AA1"/>
    <w:rsid w:val="002462F3"/>
    <w:rsid w:val="0024660A"/>
    <w:rsid w:val="00246F80"/>
    <w:rsid w:val="0024716C"/>
    <w:rsid w:val="00250D8D"/>
    <w:rsid w:val="0025142A"/>
    <w:rsid w:val="00251722"/>
    <w:rsid w:val="00251F3C"/>
    <w:rsid w:val="002521D2"/>
    <w:rsid w:val="00252204"/>
    <w:rsid w:val="002527CE"/>
    <w:rsid w:val="00252A18"/>
    <w:rsid w:val="00253DB1"/>
    <w:rsid w:val="002542B6"/>
    <w:rsid w:val="002545F7"/>
    <w:rsid w:val="002546E3"/>
    <w:rsid w:val="002548F7"/>
    <w:rsid w:val="00254A63"/>
    <w:rsid w:val="00254D38"/>
    <w:rsid w:val="00254E0D"/>
    <w:rsid w:val="00254F9F"/>
    <w:rsid w:val="00255DA0"/>
    <w:rsid w:val="0025677F"/>
    <w:rsid w:val="00256FBC"/>
    <w:rsid w:val="00257178"/>
    <w:rsid w:val="002573BD"/>
    <w:rsid w:val="00257BA7"/>
    <w:rsid w:val="00257DA0"/>
    <w:rsid w:val="0026089C"/>
    <w:rsid w:val="00260B80"/>
    <w:rsid w:val="00260C3B"/>
    <w:rsid w:val="00260D40"/>
    <w:rsid w:val="0026366C"/>
    <w:rsid w:val="002636B5"/>
    <w:rsid w:val="002641E5"/>
    <w:rsid w:val="002646BD"/>
    <w:rsid w:val="00265738"/>
    <w:rsid w:val="002659A1"/>
    <w:rsid w:val="00265FCF"/>
    <w:rsid w:val="0026628F"/>
    <w:rsid w:val="00266F44"/>
    <w:rsid w:val="002673A9"/>
    <w:rsid w:val="00267668"/>
    <w:rsid w:val="002709E3"/>
    <w:rsid w:val="00270BB3"/>
    <w:rsid w:val="00270F66"/>
    <w:rsid w:val="002713FC"/>
    <w:rsid w:val="002719B1"/>
    <w:rsid w:val="00272088"/>
    <w:rsid w:val="00272254"/>
    <w:rsid w:val="00272295"/>
    <w:rsid w:val="00272AE7"/>
    <w:rsid w:val="002730AF"/>
    <w:rsid w:val="002739E2"/>
    <w:rsid w:val="00273F51"/>
    <w:rsid w:val="0027488D"/>
    <w:rsid w:val="00274D2D"/>
    <w:rsid w:val="00274FE5"/>
    <w:rsid w:val="002751B2"/>
    <w:rsid w:val="00275649"/>
    <w:rsid w:val="00275887"/>
    <w:rsid w:val="0027725A"/>
    <w:rsid w:val="00277BB5"/>
    <w:rsid w:val="0028040E"/>
    <w:rsid w:val="00280565"/>
    <w:rsid w:val="00280919"/>
    <w:rsid w:val="0028121F"/>
    <w:rsid w:val="00281378"/>
    <w:rsid w:val="00281682"/>
    <w:rsid w:val="00281911"/>
    <w:rsid w:val="00281D47"/>
    <w:rsid w:val="00281D53"/>
    <w:rsid w:val="0028222F"/>
    <w:rsid w:val="002823F9"/>
    <w:rsid w:val="00282FD3"/>
    <w:rsid w:val="0028320A"/>
    <w:rsid w:val="002840C9"/>
    <w:rsid w:val="00284520"/>
    <w:rsid w:val="0028481C"/>
    <w:rsid w:val="0028572F"/>
    <w:rsid w:val="002858DF"/>
    <w:rsid w:val="00285DC4"/>
    <w:rsid w:val="002860E9"/>
    <w:rsid w:val="0028661D"/>
    <w:rsid w:val="002868FE"/>
    <w:rsid w:val="00287110"/>
    <w:rsid w:val="002877FF"/>
    <w:rsid w:val="00290331"/>
    <w:rsid w:val="00290CCD"/>
    <w:rsid w:val="00290DAF"/>
    <w:rsid w:val="00291252"/>
    <w:rsid w:val="002914C7"/>
    <w:rsid w:val="002916A7"/>
    <w:rsid w:val="002919B1"/>
    <w:rsid w:val="002926A0"/>
    <w:rsid w:val="00292717"/>
    <w:rsid w:val="00293318"/>
    <w:rsid w:val="0029332A"/>
    <w:rsid w:val="00293D3B"/>
    <w:rsid w:val="00295542"/>
    <w:rsid w:val="00295820"/>
    <w:rsid w:val="00295D31"/>
    <w:rsid w:val="00295E4B"/>
    <w:rsid w:val="0029659C"/>
    <w:rsid w:val="00296EA5"/>
    <w:rsid w:val="00297B46"/>
    <w:rsid w:val="00297E40"/>
    <w:rsid w:val="00297ECA"/>
    <w:rsid w:val="002A01B6"/>
    <w:rsid w:val="002A04AC"/>
    <w:rsid w:val="002A0589"/>
    <w:rsid w:val="002A0962"/>
    <w:rsid w:val="002A1561"/>
    <w:rsid w:val="002A2074"/>
    <w:rsid w:val="002A20CC"/>
    <w:rsid w:val="002A2823"/>
    <w:rsid w:val="002A2916"/>
    <w:rsid w:val="002A2AEA"/>
    <w:rsid w:val="002A2D5A"/>
    <w:rsid w:val="002A34A3"/>
    <w:rsid w:val="002A35C5"/>
    <w:rsid w:val="002A393F"/>
    <w:rsid w:val="002A550C"/>
    <w:rsid w:val="002A5B41"/>
    <w:rsid w:val="002A5DA1"/>
    <w:rsid w:val="002A627D"/>
    <w:rsid w:val="002A6550"/>
    <w:rsid w:val="002A6A61"/>
    <w:rsid w:val="002A7142"/>
    <w:rsid w:val="002A7218"/>
    <w:rsid w:val="002A7B95"/>
    <w:rsid w:val="002B088C"/>
    <w:rsid w:val="002B0E34"/>
    <w:rsid w:val="002B13C9"/>
    <w:rsid w:val="002B178B"/>
    <w:rsid w:val="002B1889"/>
    <w:rsid w:val="002B1A0A"/>
    <w:rsid w:val="002B1C5B"/>
    <w:rsid w:val="002B2319"/>
    <w:rsid w:val="002B295D"/>
    <w:rsid w:val="002B34BA"/>
    <w:rsid w:val="002B392F"/>
    <w:rsid w:val="002B4085"/>
    <w:rsid w:val="002B5C1A"/>
    <w:rsid w:val="002B6821"/>
    <w:rsid w:val="002B6F1D"/>
    <w:rsid w:val="002B6F9F"/>
    <w:rsid w:val="002B7F9F"/>
    <w:rsid w:val="002C009E"/>
    <w:rsid w:val="002C02A4"/>
    <w:rsid w:val="002C04A4"/>
    <w:rsid w:val="002C094D"/>
    <w:rsid w:val="002C10BE"/>
    <w:rsid w:val="002C142A"/>
    <w:rsid w:val="002C175D"/>
    <w:rsid w:val="002C1DB3"/>
    <w:rsid w:val="002C1E3A"/>
    <w:rsid w:val="002C2751"/>
    <w:rsid w:val="002C2B8A"/>
    <w:rsid w:val="002C3296"/>
    <w:rsid w:val="002C37C9"/>
    <w:rsid w:val="002C3E0E"/>
    <w:rsid w:val="002C5D1A"/>
    <w:rsid w:val="002C5D8A"/>
    <w:rsid w:val="002C666C"/>
    <w:rsid w:val="002C6ABA"/>
    <w:rsid w:val="002C6CC7"/>
    <w:rsid w:val="002C7792"/>
    <w:rsid w:val="002C7FAE"/>
    <w:rsid w:val="002D03BA"/>
    <w:rsid w:val="002D041C"/>
    <w:rsid w:val="002D0B6C"/>
    <w:rsid w:val="002D0D92"/>
    <w:rsid w:val="002D0EBE"/>
    <w:rsid w:val="002D1830"/>
    <w:rsid w:val="002D1B4A"/>
    <w:rsid w:val="002D2A38"/>
    <w:rsid w:val="002D2C79"/>
    <w:rsid w:val="002D3174"/>
    <w:rsid w:val="002D3F25"/>
    <w:rsid w:val="002D4204"/>
    <w:rsid w:val="002D4781"/>
    <w:rsid w:val="002D5381"/>
    <w:rsid w:val="002D5E40"/>
    <w:rsid w:val="002D5EF8"/>
    <w:rsid w:val="002D7106"/>
    <w:rsid w:val="002D7160"/>
    <w:rsid w:val="002D78A3"/>
    <w:rsid w:val="002D78EA"/>
    <w:rsid w:val="002D79F2"/>
    <w:rsid w:val="002D7D91"/>
    <w:rsid w:val="002E086E"/>
    <w:rsid w:val="002E110F"/>
    <w:rsid w:val="002E12D0"/>
    <w:rsid w:val="002E16EB"/>
    <w:rsid w:val="002E1D35"/>
    <w:rsid w:val="002E248F"/>
    <w:rsid w:val="002E2499"/>
    <w:rsid w:val="002E4219"/>
    <w:rsid w:val="002E4EB8"/>
    <w:rsid w:val="002E4FB9"/>
    <w:rsid w:val="002E4FD3"/>
    <w:rsid w:val="002E551D"/>
    <w:rsid w:val="002E5856"/>
    <w:rsid w:val="002E5A43"/>
    <w:rsid w:val="002E6248"/>
    <w:rsid w:val="002E653B"/>
    <w:rsid w:val="002E6DFF"/>
    <w:rsid w:val="002E6F84"/>
    <w:rsid w:val="002E6FDC"/>
    <w:rsid w:val="002E759F"/>
    <w:rsid w:val="002F000B"/>
    <w:rsid w:val="002F030A"/>
    <w:rsid w:val="002F0DE5"/>
    <w:rsid w:val="002F0FC8"/>
    <w:rsid w:val="002F181B"/>
    <w:rsid w:val="002F1DEC"/>
    <w:rsid w:val="002F226F"/>
    <w:rsid w:val="002F2687"/>
    <w:rsid w:val="002F4274"/>
    <w:rsid w:val="002F4283"/>
    <w:rsid w:val="002F4A3A"/>
    <w:rsid w:val="002F4D08"/>
    <w:rsid w:val="002F4E57"/>
    <w:rsid w:val="002F5210"/>
    <w:rsid w:val="002F5301"/>
    <w:rsid w:val="002F5EF7"/>
    <w:rsid w:val="002F6237"/>
    <w:rsid w:val="002F65F9"/>
    <w:rsid w:val="002F72B8"/>
    <w:rsid w:val="002F72DB"/>
    <w:rsid w:val="002F737D"/>
    <w:rsid w:val="002F7B1C"/>
    <w:rsid w:val="003003E5"/>
    <w:rsid w:val="00300868"/>
    <w:rsid w:val="00300C07"/>
    <w:rsid w:val="00300C92"/>
    <w:rsid w:val="00301140"/>
    <w:rsid w:val="00301FEB"/>
    <w:rsid w:val="00302EAB"/>
    <w:rsid w:val="00303156"/>
    <w:rsid w:val="00303769"/>
    <w:rsid w:val="003037C0"/>
    <w:rsid w:val="00303890"/>
    <w:rsid w:val="00303C46"/>
    <w:rsid w:val="00304757"/>
    <w:rsid w:val="00304D22"/>
    <w:rsid w:val="003054B5"/>
    <w:rsid w:val="0030626B"/>
    <w:rsid w:val="00306D6A"/>
    <w:rsid w:val="00307078"/>
    <w:rsid w:val="003072E9"/>
    <w:rsid w:val="00307972"/>
    <w:rsid w:val="00310096"/>
    <w:rsid w:val="00311089"/>
    <w:rsid w:val="003113C4"/>
    <w:rsid w:val="0031159D"/>
    <w:rsid w:val="003120DD"/>
    <w:rsid w:val="00312A1B"/>
    <w:rsid w:val="00312A50"/>
    <w:rsid w:val="00313510"/>
    <w:rsid w:val="00313855"/>
    <w:rsid w:val="003139AE"/>
    <w:rsid w:val="00313DD1"/>
    <w:rsid w:val="00313F98"/>
    <w:rsid w:val="003145E7"/>
    <w:rsid w:val="003167F6"/>
    <w:rsid w:val="00317779"/>
    <w:rsid w:val="00317B90"/>
    <w:rsid w:val="00317BFA"/>
    <w:rsid w:val="00320F6C"/>
    <w:rsid w:val="003212E7"/>
    <w:rsid w:val="00321BA4"/>
    <w:rsid w:val="00322596"/>
    <w:rsid w:val="003237AE"/>
    <w:rsid w:val="00323A33"/>
    <w:rsid w:val="00324D9E"/>
    <w:rsid w:val="00325243"/>
    <w:rsid w:val="0032563B"/>
    <w:rsid w:val="00325B9C"/>
    <w:rsid w:val="00326631"/>
    <w:rsid w:val="0032752F"/>
    <w:rsid w:val="00327763"/>
    <w:rsid w:val="00327998"/>
    <w:rsid w:val="00327B20"/>
    <w:rsid w:val="00330034"/>
    <w:rsid w:val="00330D98"/>
    <w:rsid w:val="00330E8E"/>
    <w:rsid w:val="00330F47"/>
    <w:rsid w:val="003311D8"/>
    <w:rsid w:val="00331E02"/>
    <w:rsid w:val="003322AA"/>
    <w:rsid w:val="003327D1"/>
    <w:rsid w:val="00332C18"/>
    <w:rsid w:val="00332DA3"/>
    <w:rsid w:val="00332EAF"/>
    <w:rsid w:val="00332FFB"/>
    <w:rsid w:val="0033329D"/>
    <w:rsid w:val="00334A4F"/>
    <w:rsid w:val="00334F33"/>
    <w:rsid w:val="00334FA1"/>
    <w:rsid w:val="0033680F"/>
    <w:rsid w:val="00336C8A"/>
    <w:rsid w:val="00336D01"/>
    <w:rsid w:val="003375D2"/>
    <w:rsid w:val="003401E0"/>
    <w:rsid w:val="00340268"/>
    <w:rsid w:val="00340B9F"/>
    <w:rsid w:val="00340CE7"/>
    <w:rsid w:val="00341A29"/>
    <w:rsid w:val="00341C59"/>
    <w:rsid w:val="00341E13"/>
    <w:rsid w:val="00341EAD"/>
    <w:rsid w:val="003420BE"/>
    <w:rsid w:val="0034264A"/>
    <w:rsid w:val="003427A3"/>
    <w:rsid w:val="003428C0"/>
    <w:rsid w:val="003429A3"/>
    <w:rsid w:val="0034367E"/>
    <w:rsid w:val="00344500"/>
    <w:rsid w:val="003447FC"/>
    <w:rsid w:val="00344ACF"/>
    <w:rsid w:val="00344F92"/>
    <w:rsid w:val="00345D94"/>
    <w:rsid w:val="003460CF"/>
    <w:rsid w:val="00346134"/>
    <w:rsid w:val="00346995"/>
    <w:rsid w:val="003469C7"/>
    <w:rsid w:val="00346ED5"/>
    <w:rsid w:val="00347376"/>
    <w:rsid w:val="00347BC6"/>
    <w:rsid w:val="00350965"/>
    <w:rsid w:val="00351089"/>
    <w:rsid w:val="003511EB"/>
    <w:rsid w:val="0035138D"/>
    <w:rsid w:val="003516CF"/>
    <w:rsid w:val="003518C2"/>
    <w:rsid w:val="00352587"/>
    <w:rsid w:val="00352B4B"/>
    <w:rsid w:val="003530B1"/>
    <w:rsid w:val="00353934"/>
    <w:rsid w:val="00353E25"/>
    <w:rsid w:val="0035425C"/>
    <w:rsid w:val="00354496"/>
    <w:rsid w:val="00355414"/>
    <w:rsid w:val="00355A61"/>
    <w:rsid w:val="003565C0"/>
    <w:rsid w:val="00356BF6"/>
    <w:rsid w:val="00356D8F"/>
    <w:rsid w:val="003576BE"/>
    <w:rsid w:val="003576C1"/>
    <w:rsid w:val="00357C83"/>
    <w:rsid w:val="00357D59"/>
    <w:rsid w:val="0036024B"/>
    <w:rsid w:val="00360400"/>
    <w:rsid w:val="0036070C"/>
    <w:rsid w:val="00360789"/>
    <w:rsid w:val="00360A63"/>
    <w:rsid w:val="00360B45"/>
    <w:rsid w:val="0036267E"/>
    <w:rsid w:val="0036293C"/>
    <w:rsid w:val="003631AE"/>
    <w:rsid w:val="0036368B"/>
    <w:rsid w:val="00363CC9"/>
    <w:rsid w:val="00364025"/>
    <w:rsid w:val="00364081"/>
    <w:rsid w:val="0036409F"/>
    <w:rsid w:val="003642DE"/>
    <w:rsid w:val="003649D1"/>
    <w:rsid w:val="00365A99"/>
    <w:rsid w:val="00365CC8"/>
    <w:rsid w:val="00366489"/>
    <w:rsid w:val="00366B1B"/>
    <w:rsid w:val="00367063"/>
    <w:rsid w:val="003672B7"/>
    <w:rsid w:val="00367E44"/>
    <w:rsid w:val="0037004E"/>
    <w:rsid w:val="00370EA0"/>
    <w:rsid w:val="0037121B"/>
    <w:rsid w:val="00371262"/>
    <w:rsid w:val="00371E6C"/>
    <w:rsid w:val="00372188"/>
    <w:rsid w:val="00372AAE"/>
    <w:rsid w:val="00372CF6"/>
    <w:rsid w:val="0037389A"/>
    <w:rsid w:val="00373DDB"/>
    <w:rsid w:val="00374393"/>
    <w:rsid w:val="0037453F"/>
    <w:rsid w:val="00374574"/>
    <w:rsid w:val="00374780"/>
    <w:rsid w:val="00375077"/>
    <w:rsid w:val="003757E2"/>
    <w:rsid w:val="00376931"/>
    <w:rsid w:val="00376E2F"/>
    <w:rsid w:val="0037719E"/>
    <w:rsid w:val="003773D7"/>
    <w:rsid w:val="003776C8"/>
    <w:rsid w:val="00377AAF"/>
    <w:rsid w:val="00380349"/>
    <w:rsid w:val="00380BC3"/>
    <w:rsid w:val="00381C70"/>
    <w:rsid w:val="003824D5"/>
    <w:rsid w:val="00383EFA"/>
    <w:rsid w:val="00384AD7"/>
    <w:rsid w:val="00384DBB"/>
    <w:rsid w:val="00384F37"/>
    <w:rsid w:val="003853C7"/>
    <w:rsid w:val="003858BD"/>
    <w:rsid w:val="00385D5C"/>
    <w:rsid w:val="00385FEE"/>
    <w:rsid w:val="00386B54"/>
    <w:rsid w:val="00387868"/>
    <w:rsid w:val="00387E73"/>
    <w:rsid w:val="00390C6A"/>
    <w:rsid w:val="00391C9B"/>
    <w:rsid w:val="00392736"/>
    <w:rsid w:val="003927E8"/>
    <w:rsid w:val="00393A02"/>
    <w:rsid w:val="003943AD"/>
    <w:rsid w:val="003946FA"/>
    <w:rsid w:val="0039494C"/>
    <w:rsid w:val="003951DF"/>
    <w:rsid w:val="00395F63"/>
    <w:rsid w:val="003970A9"/>
    <w:rsid w:val="003973FA"/>
    <w:rsid w:val="00397683"/>
    <w:rsid w:val="00397B80"/>
    <w:rsid w:val="00397EB5"/>
    <w:rsid w:val="003A02C6"/>
    <w:rsid w:val="003A043E"/>
    <w:rsid w:val="003A0475"/>
    <w:rsid w:val="003A05C8"/>
    <w:rsid w:val="003A139F"/>
    <w:rsid w:val="003A1BDF"/>
    <w:rsid w:val="003A23DC"/>
    <w:rsid w:val="003A2CF0"/>
    <w:rsid w:val="003A3C5C"/>
    <w:rsid w:val="003A4100"/>
    <w:rsid w:val="003A464B"/>
    <w:rsid w:val="003A4AB0"/>
    <w:rsid w:val="003A4B79"/>
    <w:rsid w:val="003A4D58"/>
    <w:rsid w:val="003A56EC"/>
    <w:rsid w:val="003A591E"/>
    <w:rsid w:val="003A6DF1"/>
    <w:rsid w:val="003A6FFB"/>
    <w:rsid w:val="003B19DF"/>
    <w:rsid w:val="003B1AC3"/>
    <w:rsid w:val="003B2B37"/>
    <w:rsid w:val="003B2C69"/>
    <w:rsid w:val="003B3269"/>
    <w:rsid w:val="003B3617"/>
    <w:rsid w:val="003B36AD"/>
    <w:rsid w:val="003B38B0"/>
    <w:rsid w:val="003B4956"/>
    <w:rsid w:val="003B4A5C"/>
    <w:rsid w:val="003B4F2D"/>
    <w:rsid w:val="003B5014"/>
    <w:rsid w:val="003B54F7"/>
    <w:rsid w:val="003B5C47"/>
    <w:rsid w:val="003B5C80"/>
    <w:rsid w:val="003B625A"/>
    <w:rsid w:val="003B6619"/>
    <w:rsid w:val="003B68EC"/>
    <w:rsid w:val="003B708E"/>
    <w:rsid w:val="003B70A8"/>
    <w:rsid w:val="003B75C6"/>
    <w:rsid w:val="003B7962"/>
    <w:rsid w:val="003C006B"/>
    <w:rsid w:val="003C01FA"/>
    <w:rsid w:val="003C0921"/>
    <w:rsid w:val="003C0B37"/>
    <w:rsid w:val="003C0C9B"/>
    <w:rsid w:val="003C10CD"/>
    <w:rsid w:val="003C128E"/>
    <w:rsid w:val="003C1942"/>
    <w:rsid w:val="003C1DCA"/>
    <w:rsid w:val="003C2217"/>
    <w:rsid w:val="003C2638"/>
    <w:rsid w:val="003C279D"/>
    <w:rsid w:val="003C29B8"/>
    <w:rsid w:val="003C2C18"/>
    <w:rsid w:val="003C3056"/>
    <w:rsid w:val="003C3A30"/>
    <w:rsid w:val="003C3F4E"/>
    <w:rsid w:val="003C4162"/>
    <w:rsid w:val="003C44C6"/>
    <w:rsid w:val="003C49F4"/>
    <w:rsid w:val="003C4A22"/>
    <w:rsid w:val="003C56E0"/>
    <w:rsid w:val="003C5761"/>
    <w:rsid w:val="003C5DC6"/>
    <w:rsid w:val="003C6790"/>
    <w:rsid w:val="003C70C4"/>
    <w:rsid w:val="003C7AF0"/>
    <w:rsid w:val="003C7C02"/>
    <w:rsid w:val="003D1AE2"/>
    <w:rsid w:val="003D1F51"/>
    <w:rsid w:val="003D349A"/>
    <w:rsid w:val="003D34A7"/>
    <w:rsid w:val="003D39A7"/>
    <w:rsid w:val="003D3B66"/>
    <w:rsid w:val="003D3C2B"/>
    <w:rsid w:val="003D3C3E"/>
    <w:rsid w:val="003D3DC2"/>
    <w:rsid w:val="003D44DD"/>
    <w:rsid w:val="003D46AB"/>
    <w:rsid w:val="003D485F"/>
    <w:rsid w:val="003D5084"/>
    <w:rsid w:val="003D5365"/>
    <w:rsid w:val="003D5575"/>
    <w:rsid w:val="003D5745"/>
    <w:rsid w:val="003D5C02"/>
    <w:rsid w:val="003D5CD5"/>
    <w:rsid w:val="003D6144"/>
    <w:rsid w:val="003D69AD"/>
    <w:rsid w:val="003D6DD1"/>
    <w:rsid w:val="003D729D"/>
    <w:rsid w:val="003D7725"/>
    <w:rsid w:val="003D7C47"/>
    <w:rsid w:val="003E070B"/>
    <w:rsid w:val="003E0F4C"/>
    <w:rsid w:val="003E1155"/>
    <w:rsid w:val="003E1381"/>
    <w:rsid w:val="003E14D9"/>
    <w:rsid w:val="003E1EDA"/>
    <w:rsid w:val="003E2556"/>
    <w:rsid w:val="003E2735"/>
    <w:rsid w:val="003E27FD"/>
    <w:rsid w:val="003E41C7"/>
    <w:rsid w:val="003E4434"/>
    <w:rsid w:val="003E5011"/>
    <w:rsid w:val="003E50C4"/>
    <w:rsid w:val="003E545C"/>
    <w:rsid w:val="003E5EBE"/>
    <w:rsid w:val="003E612A"/>
    <w:rsid w:val="003E6224"/>
    <w:rsid w:val="003E71DA"/>
    <w:rsid w:val="003E767C"/>
    <w:rsid w:val="003E77BF"/>
    <w:rsid w:val="003E7D5D"/>
    <w:rsid w:val="003F01F7"/>
    <w:rsid w:val="003F072D"/>
    <w:rsid w:val="003F0B91"/>
    <w:rsid w:val="003F10F8"/>
    <w:rsid w:val="003F11DB"/>
    <w:rsid w:val="003F1617"/>
    <w:rsid w:val="003F1757"/>
    <w:rsid w:val="003F19B7"/>
    <w:rsid w:val="003F1B88"/>
    <w:rsid w:val="003F2DD0"/>
    <w:rsid w:val="003F3D3C"/>
    <w:rsid w:val="003F4BD8"/>
    <w:rsid w:val="003F503E"/>
    <w:rsid w:val="003F50CE"/>
    <w:rsid w:val="003F5C9D"/>
    <w:rsid w:val="003F6453"/>
    <w:rsid w:val="003F650F"/>
    <w:rsid w:val="003F69BB"/>
    <w:rsid w:val="003F6F1B"/>
    <w:rsid w:val="003F71CE"/>
    <w:rsid w:val="003F742A"/>
    <w:rsid w:val="003F780C"/>
    <w:rsid w:val="00400140"/>
    <w:rsid w:val="004003F9"/>
    <w:rsid w:val="0040155C"/>
    <w:rsid w:val="004017C2"/>
    <w:rsid w:val="00401A9C"/>
    <w:rsid w:val="00402B1A"/>
    <w:rsid w:val="00403A9A"/>
    <w:rsid w:val="00403F85"/>
    <w:rsid w:val="0040436F"/>
    <w:rsid w:val="004049B1"/>
    <w:rsid w:val="00404B77"/>
    <w:rsid w:val="004052E4"/>
    <w:rsid w:val="0040556F"/>
    <w:rsid w:val="00405DB0"/>
    <w:rsid w:val="0040614D"/>
    <w:rsid w:val="004063C5"/>
    <w:rsid w:val="004064FD"/>
    <w:rsid w:val="00406764"/>
    <w:rsid w:val="00407021"/>
    <w:rsid w:val="0040705C"/>
    <w:rsid w:val="004071B6"/>
    <w:rsid w:val="00407AB6"/>
    <w:rsid w:val="00407B4B"/>
    <w:rsid w:val="00407F10"/>
    <w:rsid w:val="00410493"/>
    <w:rsid w:val="004105FE"/>
    <w:rsid w:val="00410697"/>
    <w:rsid w:val="00410C9D"/>
    <w:rsid w:val="0041198C"/>
    <w:rsid w:val="00411CB0"/>
    <w:rsid w:val="00412016"/>
    <w:rsid w:val="00412501"/>
    <w:rsid w:val="00412C46"/>
    <w:rsid w:val="004135CB"/>
    <w:rsid w:val="00413B1B"/>
    <w:rsid w:val="004145D7"/>
    <w:rsid w:val="00415D22"/>
    <w:rsid w:val="00415F50"/>
    <w:rsid w:val="0041658D"/>
    <w:rsid w:val="004166E8"/>
    <w:rsid w:val="0041702F"/>
    <w:rsid w:val="004174BC"/>
    <w:rsid w:val="00417CC4"/>
    <w:rsid w:val="00417D6D"/>
    <w:rsid w:val="00417E3E"/>
    <w:rsid w:val="00420579"/>
    <w:rsid w:val="004211B2"/>
    <w:rsid w:val="004216F3"/>
    <w:rsid w:val="00421C51"/>
    <w:rsid w:val="00421F55"/>
    <w:rsid w:val="004221F0"/>
    <w:rsid w:val="004229AC"/>
    <w:rsid w:val="00422CFA"/>
    <w:rsid w:val="00422D03"/>
    <w:rsid w:val="00422F86"/>
    <w:rsid w:val="004232E9"/>
    <w:rsid w:val="004240D6"/>
    <w:rsid w:val="0042499F"/>
    <w:rsid w:val="00424B75"/>
    <w:rsid w:val="00424D9A"/>
    <w:rsid w:val="00424F2A"/>
    <w:rsid w:val="00424FFD"/>
    <w:rsid w:val="0042559F"/>
    <w:rsid w:val="00425DA9"/>
    <w:rsid w:val="00425FB2"/>
    <w:rsid w:val="00427119"/>
    <w:rsid w:val="00427330"/>
    <w:rsid w:val="004276A9"/>
    <w:rsid w:val="00427A10"/>
    <w:rsid w:val="00427BB2"/>
    <w:rsid w:val="00427C48"/>
    <w:rsid w:val="00427CBF"/>
    <w:rsid w:val="00427FA2"/>
    <w:rsid w:val="00431214"/>
    <w:rsid w:val="004314CA"/>
    <w:rsid w:val="004319B3"/>
    <w:rsid w:val="00432112"/>
    <w:rsid w:val="0043237E"/>
    <w:rsid w:val="004324E0"/>
    <w:rsid w:val="00433167"/>
    <w:rsid w:val="004331D1"/>
    <w:rsid w:val="00433C50"/>
    <w:rsid w:val="00433DE0"/>
    <w:rsid w:val="00434538"/>
    <w:rsid w:val="00434C0E"/>
    <w:rsid w:val="004350C8"/>
    <w:rsid w:val="004353E9"/>
    <w:rsid w:val="004359C3"/>
    <w:rsid w:val="00436A37"/>
    <w:rsid w:val="00436CCC"/>
    <w:rsid w:val="00436D26"/>
    <w:rsid w:val="004376F1"/>
    <w:rsid w:val="004378D1"/>
    <w:rsid w:val="00440D22"/>
    <w:rsid w:val="00441E2D"/>
    <w:rsid w:val="004423FD"/>
    <w:rsid w:val="00443450"/>
    <w:rsid w:val="00444A21"/>
    <w:rsid w:val="00444FD5"/>
    <w:rsid w:val="004451CD"/>
    <w:rsid w:val="00445951"/>
    <w:rsid w:val="00446C1B"/>
    <w:rsid w:val="0044789D"/>
    <w:rsid w:val="00447918"/>
    <w:rsid w:val="00447BBE"/>
    <w:rsid w:val="00447C10"/>
    <w:rsid w:val="00447D1C"/>
    <w:rsid w:val="004501A3"/>
    <w:rsid w:val="004505E3"/>
    <w:rsid w:val="00450937"/>
    <w:rsid w:val="00450A23"/>
    <w:rsid w:val="00451124"/>
    <w:rsid w:val="00451B97"/>
    <w:rsid w:val="004522EC"/>
    <w:rsid w:val="00452A03"/>
    <w:rsid w:val="00452C51"/>
    <w:rsid w:val="00452E52"/>
    <w:rsid w:val="0045325F"/>
    <w:rsid w:val="00453DB4"/>
    <w:rsid w:val="004550EE"/>
    <w:rsid w:val="0045561D"/>
    <w:rsid w:val="004567E2"/>
    <w:rsid w:val="004569BA"/>
    <w:rsid w:val="00456C2E"/>
    <w:rsid w:val="00456F43"/>
    <w:rsid w:val="00457115"/>
    <w:rsid w:val="00457372"/>
    <w:rsid w:val="00457A49"/>
    <w:rsid w:val="00457A7F"/>
    <w:rsid w:val="00457B6E"/>
    <w:rsid w:val="004603C3"/>
    <w:rsid w:val="00460879"/>
    <w:rsid w:val="00460C54"/>
    <w:rsid w:val="00461B35"/>
    <w:rsid w:val="00461E56"/>
    <w:rsid w:val="00462158"/>
    <w:rsid w:val="004622DC"/>
    <w:rsid w:val="004625D1"/>
    <w:rsid w:val="00462B7D"/>
    <w:rsid w:val="00462ED1"/>
    <w:rsid w:val="00463147"/>
    <w:rsid w:val="004632A2"/>
    <w:rsid w:val="004637C0"/>
    <w:rsid w:val="00463D1F"/>
    <w:rsid w:val="00464E7B"/>
    <w:rsid w:val="0046506A"/>
    <w:rsid w:val="004653DE"/>
    <w:rsid w:val="00465564"/>
    <w:rsid w:val="00465E44"/>
    <w:rsid w:val="00466115"/>
    <w:rsid w:val="0046681D"/>
    <w:rsid w:val="00467104"/>
    <w:rsid w:val="00467547"/>
    <w:rsid w:val="00467915"/>
    <w:rsid w:val="00467DA3"/>
    <w:rsid w:val="00467DCC"/>
    <w:rsid w:val="0047045B"/>
    <w:rsid w:val="00471015"/>
    <w:rsid w:val="004711C4"/>
    <w:rsid w:val="00471D94"/>
    <w:rsid w:val="00471FD2"/>
    <w:rsid w:val="004721C0"/>
    <w:rsid w:val="00472C15"/>
    <w:rsid w:val="00472EED"/>
    <w:rsid w:val="00474A47"/>
    <w:rsid w:val="00475BFF"/>
    <w:rsid w:val="004767BE"/>
    <w:rsid w:val="00476955"/>
    <w:rsid w:val="00476A51"/>
    <w:rsid w:val="00476E7B"/>
    <w:rsid w:val="004775B8"/>
    <w:rsid w:val="00480528"/>
    <w:rsid w:val="004810F4"/>
    <w:rsid w:val="004812C2"/>
    <w:rsid w:val="00481A2E"/>
    <w:rsid w:val="004823C6"/>
    <w:rsid w:val="00482CB7"/>
    <w:rsid w:val="004834ED"/>
    <w:rsid w:val="004839A6"/>
    <w:rsid w:val="00483A0B"/>
    <w:rsid w:val="0048426A"/>
    <w:rsid w:val="00485254"/>
    <w:rsid w:val="0048528E"/>
    <w:rsid w:val="00485A87"/>
    <w:rsid w:val="00485B15"/>
    <w:rsid w:val="00485E71"/>
    <w:rsid w:val="004865A7"/>
    <w:rsid w:val="00486873"/>
    <w:rsid w:val="00486B12"/>
    <w:rsid w:val="00486BD5"/>
    <w:rsid w:val="00486D72"/>
    <w:rsid w:val="0048716F"/>
    <w:rsid w:val="00487216"/>
    <w:rsid w:val="004875D5"/>
    <w:rsid w:val="00487B74"/>
    <w:rsid w:val="00490AF9"/>
    <w:rsid w:val="004914DD"/>
    <w:rsid w:val="00491979"/>
    <w:rsid w:val="00491CEF"/>
    <w:rsid w:val="00492873"/>
    <w:rsid w:val="00492913"/>
    <w:rsid w:val="004930A0"/>
    <w:rsid w:val="00494278"/>
    <w:rsid w:val="004949EF"/>
    <w:rsid w:val="00495110"/>
    <w:rsid w:val="00495113"/>
    <w:rsid w:val="00495269"/>
    <w:rsid w:val="00495292"/>
    <w:rsid w:val="00495CDF"/>
    <w:rsid w:val="004971AE"/>
    <w:rsid w:val="00497515"/>
    <w:rsid w:val="00497B93"/>
    <w:rsid w:val="004A063F"/>
    <w:rsid w:val="004A0919"/>
    <w:rsid w:val="004A11B5"/>
    <w:rsid w:val="004A2660"/>
    <w:rsid w:val="004A2E26"/>
    <w:rsid w:val="004A315F"/>
    <w:rsid w:val="004A32B2"/>
    <w:rsid w:val="004A3422"/>
    <w:rsid w:val="004A36DF"/>
    <w:rsid w:val="004A3C57"/>
    <w:rsid w:val="004A4EB6"/>
    <w:rsid w:val="004A4FEC"/>
    <w:rsid w:val="004A55BB"/>
    <w:rsid w:val="004A5E97"/>
    <w:rsid w:val="004A61FE"/>
    <w:rsid w:val="004A6586"/>
    <w:rsid w:val="004A6BC2"/>
    <w:rsid w:val="004A7A35"/>
    <w:rsid w:val="004A7D92"/>
    <w:rsid w:val="004B0038"/>
    <w:rsid w:val="004B0543"/>
    <w:rsid w:val="004B10A7"/>
    <w:rsid w:val="004B117B"/>
    <w:rsid w:val="004B27AE"/>
    <w:rsid w:val="004B335F"/>
    <w:rsid w:val="004B3464"/>
    <w:rsid w:val="004B3489"/>
    <w:rsid w:val="004B3710"/>
    <w:rsid w:val="004B3EF8"/>
    <w:rsid w:val="004B3FC7"/>
    <w:rsid w:val="004B422B"/>
    <w:rsid w:val="004B4275"/>
    <w:rsid w:val="004B4461"/>
    <w:rsid w:val="004B4B32"/>
    <w:rsid w:val="004B4D11"/>
    <w:rsid w:val="004B4D45"/>
    <w:rsid w:val="004B6448"/>
    <w:rsid w:val="004B66C1"/>
    <w:rsid w:val="004B7513"/>
    <w:rsid w:val="004C01B4"/>
    <w:rsid w:val="004C0A61"/>
    <w:rsid w:val="004C0B52"/>
    <w:rsid w:val="004C0C0C"/>
    <w:rsid w:val="004C0D38"/>
    <w:rsid w:val="004C163E"/>
    <w:rsid w:val="004C2C26"/>
    <w:rsid w:val="004C2EC7"/>
    <w:rsid w:val="004C3503"/>
    <w:rsid w:val="004C3FDD"/>
    <w:rsid w:val="004C4682"/>
    <w:rsid w:val="004C5081"/>
    <w:rsid w:val="004C6506"/>
    <w:rsid w:val="004C66A3"/>
    <w:rsid w:val="004C6C85"/>
    <w:rsid w:val="004C6E3A"/>
    <w:rsid w:val="004C7438"/>
    <w:rsid w:val="004C7938"/>
    <w:rsid w:val="004C7C9B"/>
    <w:rsid w:val="004D0AA0"/>
    <w:rsid w:val="004D12BE"/>
    <w:rsid w:val="004D179E"/>
    <w:rsid w:val="004D17F6"/>
    <w:rsid w:val="004D1BA0"/>
    <w:rsid w:val="004D3C56"/>
    <w:rsid w:val="004D41E3"/>
    <w:rsid w:val="004D4373"/>
    <w:rsid w:val="004D44D2"/>
    <w:rsid w:val="004D5D2E"/>
    <w:rsid w:val="004D5FFA"/>
    <w:rsid w:val="004D6F24"/>
    <w:rsid w:val="004D72D8"/>
    <w:rsid w:val="004D7365"/>
    <w:rsid w:val="004D737F"/>
    <w:rsid w:val="004D7517"/>
    <w:rsid w:val="004D7997"/>
    <w:rsid w:val="004D7C65"/>
    <w:rsid w:val="004E0861"/>
    <w:rsid w:val="004E0F51"/>
    <w:rsid w:val="004E42FF"/>
    <w:rsid w:val="004E47CD"/>
    <w:rsid w:val="004E4942"/>
    <w:rsid w:val="004E5914"/>
    <w:rsid w:val="004E5C47"/>
    <w:rsid w:val="004E6203"/>
    <w:rsid w:val="004E6226"/>
    <w:rsid w:val="004E66D8"/>
    <w:rsid w:val="004E6856"/>
    <w:rsid w:val="004E769D"/>
    <w:rsid w:val="004E7A1B"/>
    <w:rsid w:val="004E7D7D"/>
    <w:rsid w:val="004E7E74"/>
    <w:rsid w:val="004F02EE"/>
    <w:rsid w:val="004F0356"/>
    <w:rsid w:val="004F0D0C"/>
    <w:rsid w:val="004F1C80"/>
    <w:rsid w:val="004F1F91"/>
    <w:rsid w:val="004F3551"/>
    <w:rsid w:val="004F3CA8"/>
    <w:rsid w:val="004F3D7D"/>
    <w:rsid w:val="004F417D"/>
    <w:rsid w:val="004F5526"/>
    <w:rsid w:val="004F5811"/>
    <w:rsid w:val="004F5985"/>
    <w:rsid w:val="004F6454"/>
    <w:rsid w:val="004F64FE"/>
    <w:rsid w:val="004F687A"/>
    <w:rsid w:val="004F6C94"/>
    <w:rsid w:val="004F7211"/>
    <w:rsid w:val="004F7412"/>
    <w:rsid w:val="00500CFE"/>
    <w:rsid w:val="00500E5F"/>
    <w:rsid w:val="005019CC"/>
    <w:rsid w:val="00501CA0"/>
    <w:rsid w:val="00501DF6"/>
    <w:rsid w:val="00501E90"/>
    <w:rsid w:val="00501EB4"/>
    <w:rsid w:val="00502140"/>
    <w:rsid w:val="00502A32"/>
    <w:rsid w:val="0050371A"/>
    <w:rsid w:val="00503925"/>
    <w:rsid w:val="00503F0D"/>
    <w:rsid w:val="00504612"/>
    <w:rsid w:val="00504A85"/>
    <w:rsid w:val="00505F02"/>
    <w:rsid w:val="00506157"/>
    <w:rsid w:val="005064F1"/>
    <w:rsid w:val="005066CE"/>
    <w:rsid w:val="00506E3D"/>
    <w:rsid w:val="00506E81"/>
    <w:rsid w:val="0051132A"/>
    <w:rsid w:val="00512ED8"/>
    <w:rsid w:val="0051316D"/>
    <w:rsid w:val="0051458F"/>
    <w:rsid w:val="00515840"/>
    <w:rsid w:val="00515C63"/>
    <w:rsid w:val="00515EC3"/>
    <w:rsid w:val="005165D5"/>
    <w:rsid w:val="00517023"/>
    <w:rsid w:val="005177A5"/>
    <w:rsid w:val="00517FE2"/>
    <w:rsid w:val="0052085E"/>
    <w:rsid w:val="0052087E"/>
    <w:rsid w:val="00520C63"/>
    <w:rsid w:val="00521E72"/>
    <w:rsid w:val="00521F09"/>
    <w:rsid w:val="00523267"/>
    <w:rsid w:val="005237D4"/>
    <w:rsid w:val="005249FE"/>
    <w:rsid w:val="005256E3"/>
    <w:rsid w:val="00525CFD"/>
    <w:rsid w:val="0052610C"/>
    <w:rsid w:val="005264AB"/>
    <w:rsid w:val="005269FA"/>
    <w:rsid w:val="0053030A"/>
    <w:rsid w:val="00530979"/>
    <w:rsid w:val="00531411"/>
    <w:rsid w:val="0053145E"/>
    <w:rsid w:val="0053180C"/>
    <w:rsid w:val="00531F69"/>
    <w:rsid w:val="00531FBF"/>
    <w:rsid w:val="00532BAF"/>
    <w:rsid w:val="00533A30"/>
    <w:rsid w:val="00533B81"/>
    <w:rsid w:val="005348FC"/>
    <w:rsid w:val="005352EC"/>
    <w:rsid w:val="00535A42"/>
    <w:rsid w:val="00535B92"/>
    <w:rsid w:val="005366DD"/>
    <w:rsid w:val="00536729"/>
    <w:rsid w:val="00536AF8"/>
    <w:rsid w:val="005370FD"/>
    <w:rsid w:val="00537351"/>
    <w:rsid w:val="0053741E"/>
    <w:rsid w:val="00537CC7"/>
    <w:rsid w:val="00540501"/>
    <w:rsid w:val="00540FC3"/>
    <w:rsid w:val="0054185E"/>
    <w:rsid w:val="005420E8"/>
    <w:rsid w:val="00542199"/>
    <w:rsid w:val="00542945"/>
    <w:rsid w:val="00542A55"/>
    <w:rsid w:val="00542AEF"/>
    <w:rsid w:val="00543356"/>
    <w:rsid w:val="00543485"/>
    <w:rsid w:val="00544A33"/>
    <w:rsid w:val="005456A5"/>
    <w:rsid w:val="005456EA"/>
    <w:rsid w:val="00545BA0"/>
    <w:rsid w:val="00545D99"/>
    <w:rsid w:val="005466E8"/>
    <w:rsid w:val="00546AC7"/>
    <w:rsid w:val="0054715E"/>
    <w:rsid w:val="0054721E"/>
    <w:rsid w:val="005472C8"/>
    <w:rsid w:val="00547960"/>
    <w:rsid w:val="00547DD2"/>
    <w:rsid w:val="00550CE9"/>
    <w:rsid w:val="0055150D"/>
    <w:rsid w:val="00551598"/>
    <w:rsid w:val="005521C2"/>
    <w:rsid w:val="00553F44"/>
    <w:rsid w:val="00554B5F"/>
    <w:rsid w:val="00554D99"/>
    <w:rsid w:val="005553FA"/>
    <w:rsid w:val="00555572"/>
    <w:rsid w:val="00555760"/>
    <w:rsid w:val="00555CD0"/>
    <w:rsid w:val="005562C1"/>
    <w:rsid w:val="00560021"/>
    <w:rsid w:val="0056002D"/>
    <w:rsid w:val="00560AE1"/>
    <w:rsid w:val="00561963"/>
    <w:rsid w:val="0056197F"/>
    <w:rsid w:val="0056235C"/>
    <w:rsid w:val="00562BDB"/>
    <w:rsid w:val="00562C3C"/>
    <w:rsid w:val="005635A5"/>
    <w:rsid w:val="00563CBF"/>
    <w:rsid w:val="00564045"/>
    <w:rsid w:val="00564809"/>
    <w:rsid w:val="005649DA"/>
    <w:rsid w:val="00564B4A"/>
    <w:rsid w:val="0056532C"/>
    <w:rsid w:val="005656B5"/>
    <w:rsid w:val="0056599D"/>
    <w:rsid w:val="00565CE7"/>
    <w:rsid w:val="00565D6B"/>
    <w:rsid w:val="005676C2"/>
    <w:rsid w:val="00567828"/>
    <w:rsid w:val="00567C90"/>
    <w:rsid w:val="005704BC"/>
    <w:rsid w:val="005710EF"/>
    <w:rsid w:val="00571248"/>
    <w:rsid w:val="00571E6F"/>
    <w:rsid w:val="0057243C"/>
    <w:rsid w:val="00572FF6"/>
    <w:rsid w:val="0057396A"/>
    <w:rsid w:val="00573C8C"/>
    <w:rsid w:val="00574ABC"/>
    <w:rsid w:val="00574FCE"/>
    <w:rsid w:val="00575B52"/>
    <w:rsid w:val="00576DD8"/>
    <w:rsid w:val="00576F35"/>
    <w:rsid w:val="00577086"/>
    <w:rsid w:val="00577875"/>
    <w:rsid w:val="00580448"/>
    <w:rsid w:val="00581DE7"/>
    <w:rsid w:val="0058226C"/>
    <w:rsid w:val="00582555"/>
    <w:rsid w:val="005829E2"/>
    <w:rsid w:val="00583058"/>
    <w:rsid w:val="0058335F"/>
    <w:rsid w:val="00583424"/>
    <w:rsid w:val="00583735"/>
    <w:rsid w:val="005839DE"/>
    <w:rsid w:val="00583F58"/>
    <w:rsid w:val="00584AC4"/>
    <w:rsid w:val="005851CD"/>
    <w:rsid w:val="0058531E"/>
    <w:rsid w:val="0058556B"/>
    <w:rsid w:val="00585C6D"/>
    <w:rsid w:val="005868E2"/>
    <w:rsid w:val="0058719C"/>
    <w:rsid w:val="00587B86"/>
    <w:rsid w:val="00587DC1"/>
    <w:rsid w:val="0059017B"/>
    <w:rsid w:val="00590287"/>
    <w:rsid w:val="00590DED"/>
    <w:rsid w:val="005915FB"/>
    <w:rsid w:val="00591A04"/>
    <w:rsid w:val="00591CB2"/>
    <w:rsid w:val="0059242A"/>
    <w:rsid w:val="0059309B"/>
    <w:rsid w:val="005938F0"/>
    <w:rsid w:val="00593AC9"/>
    <w:rsid w:val="00593F56"/>
    <w:rsid w:val="00594135"/>
    <w:rsid w:val="0059449A"/>
    <w:rsid w:val="00594B04"/>
    <w:rsid w:val="00594CF9"/>
    <w:rsid w:val="00595BAC"/>
    <w:rsid w:val="00595C18"/>
    <w:rsid w:val="00596701"/>
    <w:rsid w:val="00597922"/>
    <w:rsid w:val="005979E9"/>
    <w:rsid w:val="00597F16"/>
    <w:rsid w:val="005A00DE"/>
    <w:rsid w:val="005A0B11"/>
    <w:rsid w:val="005A0DCE"/>
    <w:rsid w:val="005A0F1F"/>
    <w:rsid w:val="005A1153"/>
    <w:rsid w:val="005A158F"/>
    <w:rsid w:val="005A1878"/>
    <w:rsid w:val="005A25AF"/>
    <w:rsid w:val="005A27A2"/>
    <w:rsid w:val="005A2CEB"/>
    <w:rsid w:val="005A32D0"/>
    <w:rsid w:val="005A3691"/>
    <w:rsid w:val="005A3E77"/>
    <w:rsid w:val="005A422C"/>
    <w:rsid w:val="005A4CD3"/>
    <w:rsid w:val="005A5A38"/>
    <w:rsid w:val="005A5EFD"/>
    <w:rsid w:val="005A604A"/>
    <w:rsid w:val="005A623B"/>
    <w:rsid w:val="005A689F"/>
    <w:rsid w:val="005A7500"/>
    <w:rsid w:val="005B02C3"/>
    <w:rsid w:val="005B1432"/>
    <w:rsid w:val="005B1CF9"/>
    <w:rsid w:val="005B1DD9"/>
    <w:rsid w:val="005B2269"/>
    <w:rsid w:val="005B25C9"/>
    <w:rsid w:val="005B2EF3"/>
    <w:rsid w:val="005B357F"/>
    <w:rsid w:val="005B3701"/>
    <w:rsid w:val="005B3BCC"/>
    <w:rsid w:val="005B4BF0"/>
    <w:rsid w:val="005B4CFC"/>
    <w:rsid w:val="005B55DA"/>
    <w:rsid w:val="005B58E3"/>
    <w:rsid w:val="005B61D8"/>
    <w:rsid w:val="005B62B1"/>
    <w:rsid w:val="005B6832"/>
    <w:rsid w:val="005B7D2B"/>
    <w:rsid w:val="005C026B"/>
    <w:rsid w:val="005C0D18"/>
    <w:rsid w:val="005C0D5A"/>
    <w:rsid w:val="005C0F86"/>
    <w:rsid w:val="005C17AB"/>
    <w:rsid w:val="005C1A29"/>
    <w:rsid w:val="005C2A9F"/>
    <w:rsid w:val="005C2D6B"/>
    <w:rsid w:val="005C3238"/>
    <w:rsid w:val="005C3499"/>
    <w:rsid w:val="005C3551"/>
    <w:rsid w:val="005C35E9"/>
    <w:rsid w:val="005C3DC6"/>
    <w:rsid w:val="005C4976"/>
    <w:rsid w:val="005C5136"/>
    <w:rsid w:val="005C52BA"/>
    <w:rsid w:val="005C62B1"/>
    <w:rsid w:val="005C6344"/>
    <w:rsid w:val="005C709F"/>
    <w:rsid w:val="005C7177"/>
    <w:rsid w:val="005D0875"/>
    <w:rsid w:val="005D0AE8"/>
    <w:rsid w:val="005D1D2A"/>
    <w:rsid w:val="005D21D2"/>
    <w:rsid w:val="005D2255"/>
    <w:rsid w:val="005D2543"/>
    <w:rsid w:val="005D2547"/>
    <w:rsid w:val="005D3095"/>
    <w:rsid w:val="005D32C0"/>
    <w:rsid w:val="005D330B"/>
    <w:rsid w:val="005D3704"/>
    <w:rsid w:val="005D3D61"/>
    <w:rsid w:val="005D3F37"/>
    <w:rsid w:val="005D458B"/>
    <w:rsid w:val="005D4F13"/>
    <w:rsid w:val="005D50C8"/>
    <w:rsid w:val="005D5994"/>
    <w:rsid w:val="005D59D0"/>
    <w:rsid w:val="005D5A02"/>
    <w:rsid w:val="005D5D7D"/>
    <w:rsid w:val="005D6065"/>
    <w:rsid w:val="005D690A"/>
    <w:rsid w:val="005D6BB1"/>
    <w:rsid w:val="005D7078"/>
    <w:rsid w:val="005D7559"/>
    <w:rsid w:val="005E016D"/>
    <w:rsid w:val="005E1D9B"/>
    <w:rsid w:val="005E1DE7"/>
    <w:rsid w:val="005E2B4F"/>
    <w:rsid w:val="005E2E6E"/>
    <w:rsid w:val="005E3152"/>
    <w:rsid w:val="005E330A"/>
    <w:rsid w:val="005E40C8"/>
    <w:rsid w:val="005E51A4"/>
    <w:rsid w:val="005E52F4"/>
    <w:rsid w:val="005E5480"/>
    <w:rsid w:val="005E5AB2"/>
    <w:rsid w:val="005E65B9"/>
    <w:rsid w:val="005E6D3E"/>
    <w:rsid w:val="005E73D9"/>
    <w:rsid w:val="005E77C3"/>
    <w:rsid w:val="005E7C09"/>
    <w:rsid w:val="005F012D"/>
    <w:rsid w:val="005F0F3A"/>
    <w:rsid w:val="005F1012"/>
    <w:rsid w:val="005F1C7F"/>
    <w:rsid w:val="005F1F19"/>
    <w:rsid w:val="005F26BC"/>
    <w:rsid w:val="005F29B1"/>
    <w:rsid w:val="005F3128"/>
    <w:rsid w:val="005F3730"/>
    <w:rsid w:val="005F38FF"/>
    <w:rsid w:val="005F3EAC"/>
    <w:rsid w:val="005F3F30"/>
    <w:rsid w:val="005F3F46"/>
    <w:rsid w:val="005F5234"/>
    <w:rsid w:val="005F5564"/>
    <w:rsid w:val="005F56B1"/>
    <w:rsid w:val="005F58B6"/>
    <w:rsid w:val="005F5A85"/>
    <w:rsid w:val="005F5ACF"/>
    <w:rsid w:val="005F5E27"/>
    <w:rsid w:val="005F62FB"/>
    <w:rsid w:val="005F6660"/>
    <w:rsid w:val="005F66AA"/>
    <w:rsid w:val="005F693C"/>
    <w:rsid w:val="005F6FAF"/>
    <w:rsid w:val="005F7079"/>
    <w:rsid w:val="005F70FD"/>
    <w:rsid w:val="005F773A"/>
    <w:rsid w:val="005F7BC2"/>
    <w:rsid w:val="00600A4F"/>
    <w:rsid w:val="00600DA3"/>
    <w:rsid w:val="006018B5"/>
    <w:rsid w:val="00601FE9"/>
    <w:rsid w:val="00601FFD"/>
    <w:rsid w:val="00602B16"/>
    <w:rsid w:val="006030E0"/>
    <w:rsid w:val="0060324D"/>
    <w:rsid w:val="0060399A"/>
    <w:rsid w:val="00603D54"/>
    <w:rsid w:val="00603F7A"/>
    <w:rsid w:val="006047DA"/>
    <w:rsid w:val="00604BE3"/>
    <w:rsid w:val="0060528B"/>
    <w:rsid w:val="00606118"/>
    <w:rsid w:val="0060710D"/>
    <w:rsid w:val="006073D0"/>
    <w:rsid w:val="006078FD"/>
    <w:rsid w:val="00607FA6"/>
    <w:rsid w:val="006102F3"/>
    <w:rsid w:val="00610432"/>
    <w:rsid w:val="00610530"/>
    <w:rsid w:val="00610DE4"/>
    <w:rsid w:val="006119B4"/>
    <w:rsid w:val="00611B97"/>
    <w:rsid w:val="00612371"/>
    <w:rsid w:val="0061287E"/>
    <w:rsid w:val="00612A4C"/>
    <w:rsid w:val="00612DE9"/>
    <w:rsid w:val="006138EA"/>
    <w:rsid w:val="00613A0C"/>
    <w:rsid w:val="00614690"/>
    <w:rsid w:val="00614BF3"/>
    <w:rsid w:val="00615119"/>
    <w:rsid w:val="00615419"/>
    <w:rsid w:val="00615997"/>
    <w:rsid w:val="006164E1"/>
    <w:rsid w:val="00616BEE"/>
    <w:rsid w:val="00616F78"/>
    <w:rsid w:val="00617045"/>
    <w:rsid w:val="00617724"/>
    <w:rsid w:val="00617948"/>
    <w:rsid w:val="00617BE4"/>
    <w:rsid w:val="00617D7B"/>
    <w:rsid w:val="00617DF0"/>
    <w:rsid w:val="00617E2F"/>
    <w:rsid w:val="00617E76"/>
    <w:rsid w:val="00617F32"/>
    <w:rsid w:val="00617FCF"/>
    <w:rsid w:val="00620A9A"/>
    <w:rsid w:val="00620CA9"/>
    <w:rsid w:val="006214C6"/>
    <w:rsid w:val="00621594"/>
    <w:rsid w:val="00621606"/>
    <w:rsid w:val="00622068"/>
    <w:rsid w:val="00622937"/>
    <w:rsid w:val="00622E5E"/>
    <w:rsid w:val="006237CE"/>
    <w:rsid w:val="00624941"/>
    <w:rsid w:val="00624968"/>
    <w:rsid w:val="00624E91"/>
    <w:rsid w:val="00625334"/>
    <w:rsid w:val="00625526"/>
    <w:rsid w:val="00626224"/>
    <w:rsid w:val="00626DBB"/>
    <w:rsid w:val="00626F17"/>
    <w:rsid w:val="00627D8E"/>
    <w:rsid w:val="00627EBD"/>
    <w:rsid w:val="006301DF"/>
    <w:rsid w:val="0063153B"/>
    <w:rsid w:val="00632645"/>
    <w:rsid w:val="00632C9D"/>
    <w:rsid w:val="00632D66"/>
    <w:rsid w:val="00632DD9"/>
    <w:rsid w:val="00633A27"/>
    <w:rsid w:val="006350CF"/>
    <w:rsid w:val="0063513A"/>
    <w:rsid w:val="006353C3"/>
    <w:rsid w:val="00635771"/>
    <w:rsid w:val="00635E79"/>
    <w:rsid w:val="00636243"/>
    <w:rsid w:val="00637906"/>
    <w:rsid w:val="00637E66"/>
    <w:rsid w:val="0064055C"/>
    <w:rsid w:val="00640609"/>
    <w:rsid w:val="0064093A"/>
    <w:rsid w:val="006410EC"/>
    <w:rsid w:val="006411ED"/>
    <w:rsid w:val="006411F9"/>
    <w:rsid w:val="00641304"/>
    <w:rsid w:val="0064176F"/>
    <w:rsid w:val="006420EA"/>
    <w:rsid w:val="006422B0"/>
    <w:rsid w:val="006424A9"/>
    <w:rsid w:val="00644233"/>
    <w:rsid w:val="0064461E"/>
    <w:rsid w:val="0064471A"/>
    <w:rsid w:val="0064500F"/>
    <w:rsid w:val="0064576F"/>
    <w:rsid w:val="00645D86"/>
    <w:rsid w:val="00645E1C"/>
    <w:rsid w:val="00646FDE"/>
    <w:rsid w:val="00647982"/>
    <w:rsid w:val="00650943"/>
    <w:rsid w:val="00650A4F"/>
    <w:rsid w:val="006511CD"/>
    <w:rsid w:val="006518B6"/>
    <w:rsid w:val="00651937"/>
    <w:rsid w:val="00651A65"/>
    <w:rsid w:val="00652391"/>
    <w:rsid w:val="00652564"/>
    <w:rsid w:val="006532D2"/>
    <w:rsid w:val="006540D8"/>
    <w:rsid w:val="00654643"/>
    <w:rsid w:val="0065473D"/>
    <w:rsid w:val="00654B36"/>
    <w:rsid w:val="00654C67"/>
    <w:rsid w:val="00654C75"/>
    <w:rsid w:val="006550FC"/>
    <w:rsid w:val="00655163"/>
    <w:rsid w:val="00655BEF"/>
    <w:rsid w:val="00655C46"/>
    <w:rsid w:val="00655FFA"/>
    <w:rsid w:val="0065735D"/>
    <w:rsid w:val="00657466"/>
    <w:rsid w:val="0065749D"/>
    <w:rsid w:val="0066033D"/>
    <w:rsid w:val="00660545"/>
    <w:rsid w:val="0066072C"/>
    <w:rsid w:val="006608AB"/>
    <w:rsid w:val="00661079"/>
    <w:rsid w:val="006611BD"/>
    <w:rsid w:val="0066134A"/>
    <w:rsid w:val="006616C2"/>
    <w:rsid w:val="00661A08"/>
    <w:rsid w:val="00661B9D"/>
    <w:rsid w:val="00661CA3"/>
    <w:rsid w:val="00661FAC"/>
    <w:rsid w:val="00662259"/>
    <w:rsid w:val="0066268A"/>
    <w:rsid w:val="00662E6B"/>
    <w:rsid w:val="006630E8"/>
    <w:rsid w:val="006631E7"/>
    <w:rsid w:val="00663D46"/>
    <w:rsid w:val="00663E11"/>
    <w:rsid w:val="00664C7C"/>
    <w:rsid w:val="006657C2"/>
    <w:rsid w:val="00665C0D"/>
    <w:rsid w:val="00665FBA"/>
    <w:rsid w:val="006660EF"/>
    <w:rsid w:val="00667AB2"/>
    <w:rsid w:val="00667D49"/>
    <w:rsid w:val="00667F6F"/>
    <w:rsid w:val="00667FEC"/>
    <w:rsid w:val="0067003B"/>
    <w:rsid w:val="00670682"/>
    <w:rsid w:val="00670C39"/>
    <w:rsid w:val="00670DFB"/>
    <w:rsid w:val="006712C4"/>
    <w:rsid w:val="006712D4"/>
    <w:rsid w:val="00671527"/>
    <w:rsid w:val="006717DC"/>
    <w:rsid w:val="00671BF1"/>
    <w:rsid w:val="00671E2E"/>
    <w:rsid w:val="00671EF2"/>
    <w:rsid w:val="0067238D"/>
    <w:rsid w:val="006723C6"/>
    <w:rsid w:val="00672B3C"/>
    <w:rsid w:val="00672E19"/>
    <w:rsid w:val="00673443"/>
    <w:rsid w:val="00673A47"/>
    <w:rsid w:val="00673E4F"/>
    <w:rsid w:val="00674290"/>
    <w:rsid w:val="00674964"/>
    <w:rsid w:val="00675E7B"/>
    <w:rsid w:val="006761D2"/>
    <w:rsid w:val="006768C5"/>
    <w:rsid w:val="00676BC2"/>
    <w:rsid w:val="00676BDF"/>
    <w:rsid w:val="00676F74"/>
    <w:rsid w:val="00677AFA"/>
    <w:rsid w:val="00677C57"/>
    <w:rsid w:val="00677C78"/>
    <w:rsid w:val="00677D08"/>
    <w:rsid w:val="00677F63"/>
    <w:rsid w:val="006802A5"/>
    <w:rsid w:val="006802A8"/>
    <w:rsid w:val="00680437"/>
    <w:rsid w:val="00680B8C"/>
    <w:rsid w:val="00680BD5"/>
    <w:rsid w:val="00681123"/>
    <w:rsid w:val="00681127"/>
    <w:rsid w:val="00681CB8"/>
    <w:rsid w:val="00682475"/>
    <w:rsid w:val="0068252D"/>
    <w:rsid w:val="00682764"/>
    <w:rsid w:val="006829F7"/>
    <w:rsid w:val="00682B05"/>
    <w:rsid w:val="00682EB7"/>
    <w:rsid w:val="00682F5C"/>
    <w:rsid w:val="006830A8"/>
    <w:rsid w:val="006835D6"/>
    <w:rsid w:val="006836A1"/>
    <w:rsid w:val="00683F9E"/>
    <w:rsid w:val="00684933"/>
    <w:rsid w:val="006875B5"/>
    <w:rsid w:val="006876B3"/>
    <w:rsid w:val="00687894"/>
    <w:rsid w:val="00687A8C"/>
    <w:rsid w:val="00687BEF"/>
    <w:rsid w:val="00687E82"/>
    <w:rsid w:val="00690DBF"/>
    <w:rsid w:val="00691237"/>
    <w:rsid w:val="0069198D"/>
    <w:rsid w:val="00691D55"/>
    <w:rsid w:val="006922D2"/>
    <w:rsid w:val="006926C7"/>
    <w:rsid w:val="0069287F"/>
    <w:rsid w:val="006928C8"/>
    <w:rsid w:val="00692D74"/>
    <w:rsid w:val="006933AD"/>
    <w:rsid w:val="00693506"/>
    <w:rsid w:val="00693E5C"/>
    <w:rsid w:val="00694099"/>
    <w:rsid w:val="006947C6"/>
    <w:rsid w:val="006949CF"/>
    <w:rsid w:val="00695466"/>
    <w:rsid w:val="006955A8"/>
    <w:rsid w:val="00695C98"/>
    <w:rsid w:val="006963A4"/>
    <w:rsid w:val="0069649A"/>
    <w:rsid w:val="00697001"/>
    <w:rsid w:val="0069742C"/>
    <w:rsid w:val="00697C51"/>
    <w:rsid w:val="006A0580"/>
    <w:rsid w:val="006A148B"/>
    <w:rsid w:val="006A2275"/>
    <w:rsid w:val="006A2346"/>
    <w:rsid w:val="006A2548"/>
    <w:rsid w:val="006A2CA8"/>
    <w:rsid w:val="006A2E68"/>
    <w:rsid w:val="006A322C"/>
    <w:rsid w:val="006A34D1"/>
    <w:rsid w:val="006A376C"/>
    <w:rsid w:val="006A3840"/>
    <w:rsid w:val="006A40AA"/>
    <w:rsid w:val="006A437E"/>
    <w:rsid w:val="006A5CCD"/>
    <w:rsid w:val="006A5D31"/>
    <w:rsid w:val="006A68D2"/>
    <w:rsid w:val="006A68D6"/>
    <w:rsid w:val="006A75DB"/>
    <w:rsid w:val="006A7616"/>
    <w:rsid w:val="006A79FA"/>
    <w:rsid w:val="006A7DEF"/>
    <w:rsid w:val="006B04B7"/>
    <w:rsid w:val="006B16AC"/>
    <w:rsid w:val="006B1C78"/>
    <w:rsid w:val="006B29C7"/>
    <w:rsid w:val="006B29D2"/>
    <w:rsid w:val="006B2EF4"/>
    <w:rsid w:val="006B2F50"/>
    <w:rsid w:val="006B3A2E"/>
    <w:rsid w:val="006B3E7A"/>
    <w:rsid w:val="006B3E92"/>
    <w:rsid w:val="006B4321"/>
    <w:rsid w:val="006B437D"/>
    <w:rsid w:val="006B45EA"/>
    <w:rsid w:val="006B489E"/>
    <w:rsid w:val="006B578C"/>
    <w:rsid w:val="006B5E7A"/>
    <w:rsid w:val="006B685E"/>
    <w:rsid w:val="006B694A"/>
    <w:rsid w:val="006B6C45"/>
    <w:rsid w:val="006B7097"/>
    <w:rsid w:val="006B7AD1"/>
    <w:rsid w:val="006B7C8A"/>
    <w:rsid w:val="006B7EE4"/>
    <w:rsid w:val="006C0052"/>
    <w:rsid w:val="006C007E"/>
    <w:rsid w:val="006C1999"/>
    <w:rsid w:val="006C1D06"/>
    <w:rsid w:val="006C2525"/>
    <w:rsid w:val="006C2833"/>
    <w:rsid w:val="006C29DD"/>
    <w:rsid w:val="006C2C88"/>
    <w:rsid w:val="006C339D"/>
    <w:rsid w:val="006C3479"/>
    <w:rsid w:val="006C49A7"/>
    <w:rsid w:val="006C4ADB"/>
    <w:rsid w:val="006C5030"/>
    <w:rsid w:val="006C57C0"/>
    <w:rsid w:val="006C5DE3"/>
    <w:rsid w:val="006C69F8"/>
    <w:rsid w:val="006C6D49"/>
    <w:rsid w:val="006C6E88"/>
    <w:rsid w:val="006C74C8"/>
    <w:rsid w:val="006C77D3"/>
    <w:rsid w:val="006C7870"/>
    <w:rsid w:val="006C7AE1"/>
    <w:rsid w:val="006C7F74"/>
    <w:rsid w:val="006D01E2"/>
    <w:rsid w:val="006D04FE"/>
    <w:rsid w:val="006D125C"/>
    <w:rsid w:val="006D153D"/>
    <w:rsid w:val="006D1766"/>
    <w:rsid w:val="006D1EF9"/>
    <w:rsid w:val="006D2258"/>
    <w:rsid w:val="006D27B2"/>
    <w:rsid w:val="006D2A8B"/>
    <w:rsid w:val="006D2AA9"/>
    <w:rsid w:val="006D2B38"/>
    <w:rsid w:val="006D2BDC"/>
    <w:rsid w:val="006D2C53"/>
    <w:rsid w:val="006D3200"/>
    <w:rsid w:val="006D338E"/>
    <w:rsid w:val="006D365E"/>
    <w:rsid w:val="006D38EA"/>
    <w:rsid w:val="006D3964"/>
    <w:rsid w:val="006D3AE7"/>
    <w:rsid w:val="006D400C"/>
    <w:rsid w:val="006D402B"/>
    <w:rsid w:val="006D48C8"/>
    <w:rsid w:val="006D4CD4"/>
    <w:rsid w:val="006D5850"/>
    <w:rsid w:val="006D5DE0"/>
    <w:rsid w:val="006D5DF1"/>
    <w:rsid w:val="006D5E00"/>
    <w:rsid w:val="006D5E7D"/>
    <w:rsid w:val="006D67B0"/>
    <w:rsid w:val="006D6951"/>
    <w:rsid w:val="006D6B40"/>
    <w:rsid w:val="006D75CB"/>
    <w:rsid w:val="006E05BB"/>
    <w:rsid w:val="006E076C"/>
    <w:rsid w:val="006E09E4"/>
    <w:rsid w:val="006E12B8"/>
    <w:rsid w:val="006E1EA7"/>
    <w:rsid w:val="006E1FF9"/>
    <w:rsid w:val="006E273D"/>
    <w:rsid w:val="006E3026"/>
    <w:rsid w:val="006E30C9"/>
    <w:rsid w:val="006E3A06"/>
    <w:rsid w:val="006E3B30"/>
    <w:rsid w:val="006E4443"/>
    <w:rsid w:val="006E494B"/>
    <w:rsid w:val="006E4BFB"/>
    <w:rsid w:val="006E517C"/>
    <w:rsid w:val="006E5776"/>
    <w:rsid w:val="006E6104"/>
    <w:rsid w:val="006E6CF4"/>
    <w:rsid w:val="006E708D"/>
    <w:rsid w:val="006E7506"/>
    <w:rsid w:val="006F031A"/>
    <w:rsid w:val="006F05E0"/>
    <w:rsid w:val="006F09EE"/>
    <w:rsid w:val="006F0CEA"/>
    <w:rsid w:val="006F1147"/>
    <w:rsid w:val="006F11F6"/>
    <w:rsid w:val="006F12BA"/>
    <w:rsid w:val="006F159D"/>
    <w:rsid w:val="006F164B"/>
    <w:rsid w:val="006F27C2"/>
    <w:rsid w:val="006F28AF"/>
    <w:rsid w:val="006F448F"/>
    <w:rsid w:val="006F4B53"/>
    <w:rsid w:val="006F4D81"/>
    <w:rsid w:val="006F4FC7"/>
    <w:rsid w:val="006F5529"/>
    <w:rsid w:val="006F5E45"/>
    <w:rsid w:val="006F69F5"/>
    <w:rsid w:val="006F76FA"/>
    <w:rsid w:val="006F7B12"/>
    <w:rsid w:val="006F7D10"/>
    <w:rsid w:val="00700133"/>
    <w:rsid w:val="00700C75"/>
    <w:rsid w:val="00700F90"/>
    <w:rsid w:val="00701157"/>
    <w:rsid w:val="0070228E"/>
    <w:rsid w:val="0070420D"/>
    <w:rsid w:val="00704950"/>
    <w:rsid w:val="00704C2E"/>
    <w:rsid w:val="00704E9E"/>
    <w:rsid w:val="007065EB"/>
    <w:rsid w:val="00707189"/>
    <w:rsid w:val="00707639"/>
    <w:rsid w:val="00710047"/>
    <w:rsid w:val="007103B3"/>
    <w:rsid w:val="00711938"/>
    <w:rsid w:val="00711CED"/>
    <w:rsid w:val="00711D0F"/>
    <w:rsid w:val="007127BD"/>
    <w:rsid w:val="007129D3"/>
    <w:rsid w:val="00712B0A"/>
    <w:rsid w:val="00713117"/>
    <w:rsid w:val="00713A0F"/>
    <w:rsid w:val="00713ABB"/>
    <w:rsid w:val="00714BEC"/>
    <w:rsid w:val="00714ED8"/>
    <w:rsid w:val="007150F8"/>
    <w:rsid w:val="007160E0"/>
    <w:rsid w:val="007165DD"/>
    <w:rsid w:val="007166E5"/>
    <w:rsid w:val="00716BC1"/>
    <w:rsid w:val="00716D49"/>
    <w:rsid w:val="00716EE4"/>
    <w:rsid w:val="00717202"/>
    <w:rsid w:val="00717D04"/>
    <w:rsid w:val="007208B4"/>
    <w:rsid w:val="007217E0"/>
    <w:rsid w:val="007217EE"/>
    <w:rsid w:val="007226B0"/>
    <w:rsid w:val="00722E06"/>
    <w:rsid w:val="00723B5F"/>
    <w:rsid w:val="00723D79"/>
    <w:rsid w:val="0072407F"/>
    <w:rsid w:val="007240C4"/>
    <w:rsid w:val="007241AB"/>
    <w:rsid w:val="00724303"/>
    <w:rsid w:val="007247F3"/>
    <w:rsid w:val="00725136"/>
    <w:rsid w:val="007251CF"/>
    <w:rsid w:val="00725506"/>
    <w:rsid w:val="00725B2B"/>
    <w:rsid w:val="007263B9"/>
    <w:rsid w:val="0072696B"/>
    <w:rsid w:val="0072740B"/>
    <w:rsid w:val="00730391"/>
    <w:rsid w:val="00730777"/>
    <w:rsid w:val="00730FA2"/>
    <w:rsid w:val="007318E7"/>
    <w:rsid w:val="00731A7A"/>
    <w:rsid w:val="00731BFC"/>
    <w:rsid w:val="007321ED"/>
    <w:rsid w:val="00732203"/>
    <w:rsid w:val="00732C90"/>
    <w:rsid w:val="0073323C"/>
    <w:rsid w:val="00733D42"/>
    <w:rsid w:val="00734849"/>
    <w:rsid w:val="007349E7"/>
    <w:rsid w:val="00734E70"/>
    <w:rsid w:val="0073511A"/>
    <w:rsid w:val="00735214"/>
    <w:rsid w:val="007356E0"/>
    <w:rsid w:val="00735BE1"/>
    <w:rsid w:val="007360C0"/>
    <w:rsid w:val="007361D9"/>
    <w:rsid w:val="0073745F"/>
    <w:rsid w:val="0074074C"/>
    <w:rsid w:val="0074086A"/>
    <w:rsid w:val="0074172D"/>
    <w:rsid w:val="0074310A"/>
    <w:rsid w:val="007435D5"/>
    <w:rsid w:val="00743C4D"/>
    <w:rsid w:val="007440CF"/>
    <w:rsid w:val="00744230"/>
    <w:rsid w:val="00744315"/>
    <w:rsid w:val="00744C19"/>
    <w:rsid w:val="00745286"/>
    <w:rsid w:val="007453CA"/>
    <w:rsid w:val="007457BE"/>
    <w:rsid w:val="00746097"/>
    <w:rsid w:val="0074685B"/>
    <w:rsid w:val="007469BA"/>
    <w:rsid w:val="00746BB5"/>
    <w:rsid w:val="00747184"/>
    <w:rsid w:val="00747237"/>
    <w:rsid w:val="0074730C"/>
    <w:rsid w:val="00747863"/>
    <w:rsid w:val="007478EA"/>
    <w:rsid w:val="00747BF9"/>
    <w:rsid w:val="007501AD"/>
    <w:rsid w:val="007501E8"/>
    <w:rsid w:val="007504C4"/>
    <w:rsid w:val="00750B1B"/>
    <w:rsid w:val="00750CFC"/>
    <w:rsid w:val="0075197F"/>
    <w:rsid w:val="0075253C"/>
    <w:rsid w:val="007535D9"/>
    <w:rsid w:val="0075442B"/>
    <w:rsid w:val="007552C2"/>
    <w:rsid w:val="00755389"/>
    <w:rsid w:val="00755447"/>
    <w:rsid w:val="00755A01"/>
    <w:rsid w:val="00755F93"/>
    <w:rsid w:val="00756C01"/>
    <w:rsid w:val="00756C23"/>
    <w:rsid w:val="007572E3"/>
    <w:rsid w:val="007577DA"/>
    <w:rsid w:val="00760360"/>
    <w:rsid w:val="0076091E"/>
    <w:rsid w:val="00760CEE"/>
    <w:rsid w:val="00760EF6"/>
    <w:rsid w:val="00760FFB"/>
    <w:rsid w:val="0076117A"/>
    <w:rsid w:val="00761546"/>
    <w:rsid w:val="0076201F"/>
    <w:rsid w:val="007621D4"/>
    <w:rsid w:val="00762609"/>
    <w:rsid w:val="00762E1A"/>
    <w:rsid w:val="00762FCC"/>
    <w:rsid w:val="00764019"/>
    <w:rsid w:val="00764033"/>
    <w:rsid w:val="00764414"/>
    <w:rsid w:val="007644FE"/>
    <w:rsid w:val="00764789"/>
    <w:rsid w:val="00764925"/>
    <w:rsid w:val="00765865"/>
    <w:rsid w:val="00765ACC"/>
    <w:rsid w:val="007660A1"/>
    <w:rsid w:val="0076651B"/>
    <w:rsid w:val="007665E3"/>
    <w:rsid w:val="00767012"/>
    <w:rsid w:val="00767B5B"/>
    <w:rsid w:val="0077019C"/>
    <w:rsid w:val="0077042E"/>
    <w:rsid w:val="0077058D"/>
    <w:rsid w:val="00770ABE"/>
    <w:rsid w:val="007718CA"/>
    <w:rsid w:val="00771CA1"/>
    <w:rsid w:val="00771FA2"/>
    <w:rsid w:val="0077282B"/>
    <w:rsid w:val="00772A9E"/>
    <w:rsid w:val="00772CAE"/>
    <w:rsid w:val="00773411"/>
    <w:rsid w:val="0077377B"/>
    <w:rsid w:val="007742DB"/>
    <w:rsid w:val="007743C6"/>
    <w:rsid w:val="00775F2D"/>
    <w:rsid w:val="00776674"/>
    <w:rsid w:val="00777154"/>
    <w:rsid w:val="007772C8"/>
    <w:rsid w:val="00777E4E"/>
    <w:rsid w:val="00777ECE"/>
    <w:rsid w:val="0078130F"/>
    <w:rsid w:val="00781686"/>
    <w:rsid w:val="007817AA"/>
    <w:rsid w:val="00781CFF"/>
    <w:rsid w:val="00783A37"/>
    <w:rsid w:val="007841F4"/>
    <w:rsid w:val="00784A38"/>
    <w:rsid w:val="007850E2"/>
    <w:rsid w:val="0078524A"/>
    <w:rsid w:val="00785625"/>
    <w:rsid w:val="007856CD"/>
    <w:rsid w:val="007857A7"/>
    <w:rsid w:val="00785924"/>
    <w:rsid w:val="007860F8"/>
    <w:rsid w:val="0078619C"/>
    <w:rsid w:val="0078624A"/>
    <w:rsid w:val="00786474"/>
    <w:rsid w:val="00786689"/>
    <w:rsid w:val="00786FDD"/>
    <w:rsid w:val="0078730A"/>
    <w:rsid w:val="00787440"/>
    <w:rsid w:val="0078765C"/>
    <w:rsid w:val="007902B8"/>
    <w:rsid w:val="007902FB"/>
    <w:rsid w:val="00790682"/>
    <w:rsid w:val="00791144"/>
    <w:rsid w:val="00791236"/>
    <w:rsid w:val="0079126B"/>
    <w:rsid w:val="00791550"/>
    <w:rsid w:val="00791EC4"/>
    <w:rsid w:val="007927C6"/>
    <w:rsid w:val="00792846"/>
    <w:rsid w:val="00792BAA"/>
    <w:rsid w:val="0079402C"/>
    <w:rsid w:val="00794F22"/>
    <w:rsid w:val="00794F8D"/>
    <w:rsid w:val="00795A0C"/>
    <w:rsid w:val="00795A58"/>
    <w:rsid w:val="00795D23"/>
    <w:rsid w:val="00795F93"/>
    <w:rsid w:val="00796172"/>
    <w:rsid w:val="0079636A"/>
    <w:rsid w:val="00796DCB"/>
    <w:rsid w:val="0079748D"/>
    <w:rsid w:val="0079758B"/>
    <w:rsid w:val="00797697"/>
    <w:rsid w:val="00797A0A"/>
    <w:rsid w:val="007A0349"/>
    <w:rsid w:val="007A0441"/>
    <w:rsid w:val="007A04D3"/>
    <w:rsid w:val="007A07D6"/>
    <w:rsid w:val="007A09F8"/>
    <w:rsid w:val="007A10D1"/>
    <w:rsid w:val="007A1BE6"/>
    <w:rsid w:val="007A1D1D"/>
    <w:rsid w:val="007A242E"/>
    <w:rsid w:val="007A2CA0"/>
    <w:rsid w:val="007A46AA"/>
    <w:rsid w:val="007A5123"/>
    <w:rsid w:val="007A6786"/>
    <w:rsid w:val="007A699C"/>
    <w:rsid w:val="007A7B91"/>
    <w:rsid w:val="007B18B1"/>
    <w:rsid w:val="007B23DE"/>
    <w:rsid w:val="007B2A68"/>
    <w:rsid w:val="007B2AC1"/>
    <w:rsid w:val="007B3213"/>
    <w:rsid w:val="007B34A4"/>
    <w:rsid w:val="007B37B1"/>
    <w:rsid w:val="007B394D"/>
    <w:rsid w:val="007B3AF3"/>
    <w:rsid w:val="007B3E83"/>
    <w:rsid w:val="007B3F75"/>
    <w:rsid w:val="007B4997"/>
    <w:rsid w:val="007B5DB6"/>
    <w:rsid w:val="007B667C"/>
    <w:rsid w:val="007B66DC"/>
    <w:rsid w:val="007B679D"/>
    <w:rsid w:val="007B67BA"/>
    <w:rsid w:val="007B7E5B"/>
    <w:rsid w:val="007C0D0D"/>
    <w:rsid w:val="007C0FFC"/>
    <w:rsid w:val="007C120D"/>
    <w:rsid w:val="007C1904"/>
    <w:rsid w:val="007C2C67"/>
    <w:rsid w:val="007C2FC6"/>
    <w:rsid w:val="007C30B7"/>
    <w:rsid w:val="007C49C2"/>
    <w:rsid w:val="007C4D21"/>
    <w:rsid w:val="007C4E16"/>
    <w:rsid w:val="007C514A"/>
    <w:rsid w:val="007C5C36"/>
    <w:rsid w:val="007C5EF9"/>
    <w:rsid w:val="007C6701"/>
    <w:rsid w:val="007C7378"/>
    <w:rsid w:val="007C74E5"/>
    <w:rsid w:val="007C7C5D"/>
    <w:rsid w:val="007D02F8"/>
    <w:rsid w:val="007D05C7"/>
    <w:rsid w:val="007D0680"/>
    <w:rsid w:val="007D1981"/>
    <w:rsid w:val="007D1A01"/>
    <w:rsid w:val="007D1A2E"/>
    <w:rsid w:val="007D2003"/>
    <w:rsid w:val="007D222A"/>
    <w:rsid w:val="007D246E"/>
    <w:rsid w:val="007D2713"/>
    <w:rsid w:val="007D333F"/>
    <w:rsid w:val="007D442D"/>
    <w:rsid w:val="007D4441"/>
    <w:rsid w:val="007D47B3"/>
    <w:rsid w:val="007D513E"/>
    <w:rsid w:val="007D6096"/>
    <w:rsid w:val="007D62FA"/>
    <w:rsid w:val="007D6620"/>
    <w:rsid w:val="007D6D83"/>
    <w:rsid w:val="007D6F92"/>
    <w:rsid w:val="007D71F7"/>
    <w:rsid w:val="007D720A"/>
    <w:rsid w:val="007D764C"/>
    <w:rsid w:val="007E014D"/>
    <w:rsid w:val="007E0824"/>
    <w:rsid w:val="007E083E"/>
    <w:rsid w:val="007E0DE3"/>
    <w:rsid w:val="007E17EF"/>
    <w:rsid w:val="007E1D8B"/>
    <w:rsid w:val="007E260F"/>
    <w:rsid w:val="007E29DD"/>
    <w:rsid w:val="007E3E5B"/>
    <w:rsid w:val="007E4A17"/>
    <w:rsid w:val="007E55A2"/>
    <w:rsid w:val="007E6310"/>
    <w:rsid w:val="007E66C6"/>
    <w:rsid w:val="007E68E0"/>
    <w:rsid w:val="007E6A8C"/>
    <w:rsid w:val="007E6C26"/>
    <w:rsid w:val="007E72E5"/>
    <w:rsid w:val="007E7440"/>
    <w:rsid w:val="007F00AE"/>
    <w:rsid w:val="007F023D"/>
    <w:rsid w:val="007F05C8"/>
    <w:rsid w:val="007F064F"/>
    <w:rsid w:val="007F2546"/>
    <w:rsid w:val="007F258E"/>
    <w:rsid w:val="007F25B9"/>
    <w:rsid w:val="007F2CA3"/>
    <w:rsid w:val="007F2E37"/>
    <w:rsid w:val="007F353C"/>
    <w:rsid w:val="007F437B"/>
    <w:rsid w:val="007F4DDD"/>
    <w:rsid w:val="007F6A38"/>
    <w:rsid w:val="007F7090"/>
    <w:rsid w:val="007F748E"/>
    <w:rsid w:val="007F7793"/>
    <w:rsid w:val="007F7905"/>
    <w:rsid w:val="007F7E35"/>
    <w:rsid w:val="00800AA6"/>
    <w:rsid w:val="00800D66"/>
    <w:rsid w:val="00800F74"/>
    <w:rsid w:val="00801240"/>
    <w:rsid w:val="00802021"/>
    <w:rsid w:val="0080203C"/>
    <w:rsid w:val="008027EA"/>
    <w:rsid w:val="008029F5"/>
    <w:rsid w:val="008032FE"/>
    <w:rsid w:val="008035CE"/>
    <w:rsid w:val="0080390B"/>
    <w:rsid w:val="0080423A"/>
    <w:rsid w:val="00804B99"/>
    <w:rsid w:val="00805427"/>
    <w:rsid w:val="00805C2B"/>
    <w:rsid w:val="00805C86"/>
    <w:rsid w:val="008060FD"/>
    <w:rsid w:val="00806DF4"/>
    <w:rsid w:val="00807516"/>
    <w:rsid w:val="008078E8"/>
    <w:rsid w:val="00807C16"/>
    <w:rsid w:val="00807C8F"/>
    <w:rsid w:val="00810064"/>
    <w:rsid w:val="0081031A"/>
    <w:rsid w:val="0081057E"/>
    <w:rsid w:val="00810AA6"/>
    <w:rsid w:val="0081142B"/>
    <w:rsid w:val="008120B2"/>
    <w:rsid w:val="00812283"/>
    <w:rsid w:val="00813235"/>
    <w:rsid w:val="008134FA"/>
    <w:rsid w:val="008135D6"/>
    <w:rsid w:val="00813A8E"/>
    <w:rsid w:val="00813E11"/>
    <w:rsid w:val="00814FCB"/>
    <w:rsid w:val="00815584"/>
    <w:rsid w:val="0081580F"/>
    <w:rsid w:val="00815FC3"/>
    <w:rsid w:val="00816333"/>
    <w:rsid w:val="00816410"/>
    <w:rsid w:val="0081653A"/>
    <w:rsid w:val="00816725"/>
    <w:rsid w:val="00817ABD"/>
    <w:rsid w:val="00820050"/>
    <w:rsid w:val="008207F6"/>
    <w:rsid w:val="00820C6F"/>
    <w:rsid w:val="00821864"/>
    <w:rsid w:val="008221CB"/>
    <w:rsid w:val="008226EE"/>
    <w:rsid w:val="008231F8"/>
    <w:rsid w:val="00823296"/>
    <w:rsid w:val="00825C22"/>
    <w:rsid w:val="00825F83"/>
    <w:rsid w:val="00826126"/>
    <w:rsid w:val="008266CD"/>
    <w:rsid w:val="00826D7C"/>
    <w:rsid w:val="00827347"/>
    <w:rsid w:val="00827B88"/>
    <w:rsid w:val="0083033F"/>
    <w:rsid w:val="0083215A"/>
    <w:rsid w:val="00832D97"/>
    <w:rsid w:val="00833A20"/>
    <w:rsid w:val="00833C02"/>
    <w:rsid w:val="0083410C"/>
    <w:rsid w:val="0083487D"/>
    <w:rsid w:val="00834900"/>
    <w:rsid w:val="00834AA4"/>
    <w:rsid w:val="00834B01"/>
    <w:rsid w:val="008350BE"/>
    <w:rsid w:val="00835AE3"/>
    <w:rsid w:val="008363F4"/>
    <w:rsid w:val="00836B68"/>
    <w:rsid w:val="00836C84"/>
    <w:rsid w:val="0083785A"/>
    <w:rsid w:val="00837CAA"/>
    <w:rsid w:val="00837D40"/>
    <w:rsid w:val="00840919"/>
    <w:rsid w:val="00840947"/>
    <w:rsid w:val="0084101C"/>
    <w:rsid w:val="00841C20"/>
    <w:rsid w:val="00842460"/>
    <w:rsid w:val="00843213"/>
    <w:rsid w:val="0084368D"/>
    <w:rsid w:val="0084394D"/>
    <w:rsid w:val="00844158"/>
    <w:rsid w:val="00844262"/>
    <w:rsid w:val="00845818"/>
    <w:rsid w:val="008460E8"/>
    <w:rsid w:val="0084670F"/>
    <w:rsid w:val="008470CF"/>
    <w:rsid w:val="0084720F"/>
    <w:rsid w:val="00847286"/>
    <w:rsid w:val="008478A8"/>
    <w:rsid w:val="00847D23"/>
    <w:rsid w:val="00847DCC"/>
    <w:rsid w:val="00850BDC"/>
    <w:rsid w:val="00850BDE"/>
    <w:rsid w:val="00850CC6"/>
    <w:rsid w:val="008510D0"/>
    <w:rsid w:val="00851221"/>
    <w:rsid w:val="0085172A"/>
    <w:rsid w:val="00851A02"/>
    <w:rsid w:val="00851D56"/>
    <w:rsid w:val="00852F21"/>
    <w:rsid w:val="00853282"/>
    <w:rsid w:val="00855299"/>
    <w:rsid w:val="008568DF"/>
    <w:rsid w:val="0085691E"/>
    <w:rsid w:val="00856DE1"/>
    <w:rsid w:val="00857D4A"/>
    <w:rsid w:val="00860250"/>
    <w:rsid w:val="00860528"/>
    <w:rsid w:val="00862E11"/>
    <w:rsid w:val="008631AE"/>
    <w:rsid w:val="00864172"/>
    <w:rsid w:val="00864C2B"/>
    <w:rsid w:val="00864F81"/>
    <w:rsid w:val="00865210"/>
    <w:rsid w:val="00865480"/>
    <w:rsid w:val="008657DE"/>
    <w:rsid w:val="008659FB"/>
    <w:rsid w:val="00865F3C"/>
    <w:rsid w:val="0086645E"/>
    <w:rsid w:val="00866FEE"/>
    <w:rsid w:val="0086714C"/>
    <w:rsid w:val="008672FE"/>
    <w:rsid w:val="00867BFB"/>
    <w:rsid w:val="00867FD0"/>
    <w:rsid w:val="008703B1"/>
    <w:rsid w:val="00870422"/>
    <w:rsid w:val="008705A4"/>
    <w:rsid w:val="00870B6A"/>
    <w:rsid w:val="008719BD"/>
    <w:rsid w:val="00871A7A"/>
    <w:rsid w:val="00871DD9"/>
    <w:rsid w:val="008722BC"/>
    <w:rsid w:val="0087279B"/>
    <w:rsid w:val="00873982"/>
    <w:rsid w:val="00875050"/>
    <w:rsid w:val="0087517A"/>
    <w:rsid w:val="00875B96"/>
    <w:rsid w:val="00875FA7"/>
    <w:rsid w:val="0087629A"/>
    <w:rsid w:val="0087673B"/>
    <w:rsid w:val="00877C78"/>
    <w:rsid w:val="00877D3E"/>
    <w:rsid w:val="0088033D"/>
    <w:rsid w:val="008807FD"/>
    <w:rsid w:val="00880FD6"/>
    <w:rsid w:val="00881428"/>
    <w:rsid w:val="00881943"/>
    <w:rsid w:val="00881E8A"/>
    <w:rsid w:val="008823A3"/>
    <w:rsid w:val="00882F50"/>
    <w:rsid w:val="00883EE5"/>
    <w:rsid w:val="00883FF9"/>
    <w:rsid w:val="0088471A"/>
    <w:rsid w:val="00885A2E"/>
    <w:rsid w:val="00885F30"/>
    <w:rsid w:val="00885F6B"/>
    <w:rsid w:val="00886471"/>
    <w:rsid w:val="008869CA"/>
    <w:rsid w:val="00886A0A"/>
    <w:rsid w:val="00886D33"/>
    <w:rsid w:val="0088738B"/>
    <w:rsid w:val="00887D99"/>
    <w:rsid w:val="008902DC"/>
    <w:rsid w:val="0089061F"/>
    <w:rsid w:val="00890D71"/>
    <w:rsid w:val="0089182D"/>
    <w:rsid w:val="00891F1E"/>
    <w:rsid w:val="00892259"/>
    <w:rsid w:val="00892C6E"/>
    <w:rsid w:val="008937A6"/>
    <w:rsid w:val="00893E1A"/>
    <w:rsid w:val="0089412C"/>
    <w:rsid w:val="008947CD"/>
    <w:rsid w:val="00894864"/>
    <w:rsid w:val="008954A8"/>
    <w:rsid w:val="00896E6D"/>
    <w:rsid w:val="00896E94"/>
    <w:rsid w:val="008A02A3"/>
    <w:rsid w:val="008A059C"/>
    <w:rsid w:val="008A0A51"/>
    <w:rsid w:val="008A0D6F"/>
    <w:rsid w:val="008A1779"/>
    <w:rsid w:val="008A1D44"/>
    <w:rsid w:val="008A2669"/>
    <w:rsid w:val="008A2B6A"/>
    <w:rsid w:val="008A2C7A"/>
    <w:rsid w:val="008A389D"/>
    <w:rsid w:val="008A39BD"/>
    <w:rsid w:val="008A3AB9"/>
    <w:rsid w:val="008A3E87"/>
    <w:rsid w:val="008A44FD"/>
    <w:rsid w:val="008A4790"/>
    <w:rsid w:val="008A5B45"/>
    <w:rsid w:val="008A5BC4"/>
    <w:rsid w:val="008A5E65"/>
    <w:rsid w:val="008A6217"/>
    <w:rsid w:val="008A642E"/>
    <w:rsid w:val="008A688E"/>
    <w:rsid w:val="008A6A9F"/>
    <w:rsid w:val="008A7005"/>
    <w:rsid w:val="008B01F2"/>
    <w:rsid w:val="008B03D8"/>
    <w:rsid w:val="008B15B9"/>
    <w:rsid w:val="008B2198"/>
    <w:rsid w:val="008B310C"/>
    <w:rsid w:val="008B316A"/>
    <w:rsid w:val="008B3581"/>
    <w:rsid w:val="008B3800"/>
    <w:rsid w:val="008B41F4"/>
    <w:rsid w:val="008B5053"/>
    <w:rsid w:val="008B57F2"/>
    <w:rsid w:val="008B60E7"/>
    <w:rsid w:val="008B6586"/>
    <w:rsid w:val="008B6727"/>
    <w:rsid w:val="008B6872"/>
    <w:rsid w:val="008B6AE5"/>
    <w:rsid w:val="008B7691"/>
    <w:rsid w:val="008C1333"/>
    <w:rsid w:val="008C1D75"/>
    <w:rsid w:val="008C249D"/>
    <w:rsid w:val="008C3E4D"/>
    <w:rsid w:val="008C41B7"/>
    <w:rsid w:val="008C4875"/>
    <w:rsid w:val="008C4A5B"/>
    <w:rsid w:val="008C58CC"/>
    <w:rsid w:val="008C648F"/>
    <w:rsid w:val="008C64B1"/>
    <w:rsid w:val="008C6F87"/>
    <w:rsid w:val="008C7066"/>
    <w:rsid w:val="008C723F"/>
    <w:rsid w:val="008D04FB"/>
    <w:rsid w:val="008D0709"/>
    <w:rsid w:val="008D07D3"/>
    <w:rsid w:val="008D0D6A"/>
    <w:rsid w:val="008D175A"/>
    <w:rsid w:val="008D19FA"/>
    <w:rsid w:val="008D1D7C"/>
    <w:rsid w:val="008D248C"/>
    <w:rsid w:val="008D24FC"/>
    <w:rsid w:val="008D2F3C"/>
    <w:rsid w:val="008D3A93"/>
    <w:rsid w:val="008D3EBE"/>
    <w:rsid w:val="008D3EE0"/>
    <w:rsid w:val="008D46AB"/>
    <w:rsid w:val="008D4C04"/>
    <w:rsid w:val="008D4CE5"/>
    <w:rsid w:val="008D50B5"/>
    <w:rsid w:val="008D5613"/>
    <w:rsid w:val="008D562F"/>
    <w:rsid w:val="008D612C"/>
    <w:rsid w:val="008D617D"/>
    <w:rsid w:val="008D6584"/>
    <w:rsid w:val="008D6CCA"/>
    <w:rsid w:val="008D7843"/>
    <w:rsid w:val="008E02F3"/>
    <w:rsid w:val="008E0935"/>
    <w:rsid w:val="008E0F66"/>
    <w:rsid w:val="008E0FCD"/>
    <w:rsid w:val="008E102D"/>
    <w:rsid w:val="008E15F7"/>
    <w:rsid w:val="008E18C0"/>
    <w:rsid w:val="008E1C43"/>
    <w:rsid w:val="008E1E44"/>
    <w:rsid w:val="008E204D"/>
    <w:rsid w:val="008E2B4C"/>
    <w:rsid w:val="008E2BBA"/>
    <w:rsid w:val="008E2E01"/>
    <w:rsid w:val="008E3665"/>
    <w:rsid w:val="008E36CB"/>
    <w:rsid w:val="008E39D8"/>
    <w:rsid w:val="008E47D8"/>
    <w:rsid w:val="008E4929"/>
    <w:rsid w:val="008E4CBB"/>
    <w:rsid w:val="008E63A8"/>
    <w:rsid w:val="008E65B8"/>
    <w:rsid w:val="008E696F"/>
    <w:rsid w:val="008E70F7"/>
    <w:rsid w:val="008E70FA"/>
    <w:rsid w:val="008E7365"/>
    <w:rsid w:val="008F02E1"/>
    <w:rsid w:val="008F0CB7"/>
    <w:rsid w:val="008F0EA6"/>
    <w:rsid w:val="008F10B2"/>
    <w:rsid w:val="008F13A7"/>
    <w:rsid w:val="008F1421"/>
    <w:rsid w:val="008F1D89"/>
    <w:rsid w:val="008F2250"/>
    <w:rsid w:val="008F27F4"/>
    <w:rsid w:val="008F2960"/>
    <w:rsid w:val="008F2ECE"/>
    <w:rsid w:val="008F4576"/>
    <w:rsid w:val="008F5B21"/>
    <w:rsid w:val="008F5F56"/>
    <w:rsid w:val="008F6D0F"/>
    <w:rsid w:val="008F6DF2"/>
    <w:rsid w:val="008F6E55"/>
    <w:rsid w:val="008F7375"/>
    <w:rsid w:val="008F75C1"/>
    <w:rsid w:val="008F7DB3"/>
    <w:rsid w:val="009004E2"/>
    <w:rsid w:val="009013E1"/>
    <w:rsid w:val="00901A36"/>
    <w:rsid w:val="009020CA"/>
    <w:rsid w:val="00902289"/>
    <w:rsid w:val="00902A99"/>
    <w:rsid w:val="00902AB5"/>
    <w:rsid w:val="00902CAA"/>
    <w:rsid w:val="00903F5F"/>
    <w:rsid w:val="00904922"/>
    <w:rsid w:val="00905908"/>
    <w:rsid w:val="00905F04"/>
    <w:rsid w:val="00906785"/>
    <w:rsid w:val="009077DC"/>
    <w:rsid w:val="009079A8"/>
    <w:rsid w:val="0091046E"/>
    <w:rsid w:val="009105A1"/>
    <w:rsid w:val="009108C4"/>
    <w:rsid w:val="0091113B"/>
    <w:rsid w:val="00911F3A"/>
    <w:rsid w:val="009126DC"/>
    <w:rsid w:val="00912D46"/>
    <w:rsid w:val="009131A2"/>
    <w:rsid w:val="00913981"/>
    <w:rsid w:val="00914196"/>
    <w:rsid w:val="009144C0"/>
    <w:rsid w:val="00914581"/>
    <w:rsid w:val="00914908"/>
    <w:rsid w:val="00914C52"/>
    <w:rsid w:val="0091509D"/>
    <w:rsid w:val="0091571C"/>
    <w:rsid w:val="009165ED"/>
    <w:rsid w:val="00916A14"/>
    <w:rsid w:val="00916A7E"/>
    <w:rsid w:val="009171BF"/>
    <w:rsid w:val="0091752D"/>
    <w:rsid w:val="00917BCF"/>
    <w:rsid w:val="00917D07"/>
    <w:rsid w:val="0092005A"/>
    <w:rsid w:val="00920E32"/>
    <w:rsid w:val="00920F51"/>
    <w:rsid w:val="009214F0"/>
    <w:rsid w:val="00921767"/>
    <w:rsid w:val="009217BB"/>
    <w:rsid w:val="00921C37"/>
    <w:rsid w:val="009228CE"/>
    <w:rsid w:val="00922A20"/>
    <w:rsid w:val="00923C75"/>
    <w:rsid w:val="00923EAA"/>
    <w:rsid w:val="00924A2F"/>
    <w:rsid w:val="00924C89"/>
    <w:rsid w:val="00924E9F"/>
    <w:rsid w:val="009251DE"/>
    <w:rsid w:val="00925634"/>
    <w:rsid w:val="00925FE6"/>
    <w:rsid w:val="00926834"/>
    <w:rsid w:val="00926EE4"/>
    <w:rsid w:val="00927008"/>
    <w:rsid w:val="00930070"/>
    <w:rsid w:val="009304E7"/>
    <w:rsid w:val="00930F3F"/>
    <w:rsid w:val="00931896"/>
    <w:rsid w:val="00931EB7"/>
    <w:rsid w:val="00932394"/>
    <w:rsid w:val="009323CB"/>
    <w:rsid w:val="009324C3"/>
    <w:rsid w:val="0093279E"/>
    <w:rsid w:val="0093292D"/>
    <w:rsid w:val="00932930"/>
    <w:rsid w:val="0093365E"/>
    <w:rsid w:val="0093390C"/>
    <w:rsid w:val="00933AE9"/>
    <w:rsid w:val="009348E6"/>
    <w:rsid w:val="00934E5E"/>
    <w:rsid w:val="009358B7"/>
    <w:rsid w:val="00937439"/>
    <w:rsid w:val="009375D9"/>
    <w:rsid w:val="009376B9"/>
    <w:rsid w:val="00937B3C"/>
    <w:rsid w:val="00937D7D"/>
    <w:rsid w:val="00940842"/>
    <w:rsid w:val="00941877"/>
    <w:rsid w:val="00942310"/>
    <w:rsid w:val="00942A77"/>
    <w:rsid w:val="0094336F"/>
    <w:rsid w:val="009435AB"/>
    <w:rsid w:val="00945192"/>
    <w:rsid w:val="00945646"/>
    <w:rsid w:val="00945803"/>
    <w:rsid w:val="00945DB6"/>
    <w:rsid w:val="00945F68"/>
    <w:rsid w:val="00946030"/>
    <w:rsid w:val="00946045"/>
    <w:rsid w:val="00946772"/>
    <w:rsid w:val="00946B64"/>
    <w:rsid w:val="00946DE8"/>
    <w:rsid w:val="00946FE0"/>
    <w:rsid w:val="009471E5"/>
    <w:rsid w:val="009506A5"/>
    <w:rsid w:val="00951778"/>
    <w:rsid w:val="00952008"/>
    <w:rsid w:val="009526AE"/>
    <w:rsid w:val="0095292D"/>
    <w:rsid w:val="00952E34"/>
    <w:rsid w:val="0095326D"/>
    <w:rsid w:val="00953E8B"/>
    <w:rsid w:val="00955B00"/>
    <w:rsid w:val="00955EE9"/>
    <w:rsid w:val="009563F7"/>
    <w:rsid w:val="0095672C"/>
    <w:rsid w:val="00956B94"/>
    <w:rsid w:val="00956C51"/>
    <w:rsid w:val="00957826"/>
    <w:rsid w:val="00957D0B"/>
    <w:rsid w:val="00957E78"/>
    <w:rsid w:val="009602F5"/>
    <w:rsid w:val="009607A4"/>
    <w:rsid w:val="00960836"/>
    <w:rsid w:val="00960A1E"/>
    <w:rsid w:val="00960B6E"/>
    <w:rsid w:val="0096177F"/>
    <w:rsid w:val="009619C5"/>
    <w:rsid w:val="00961B17"/>
    <w:rsid w:val="00961C5E"/>
    <w:rsid w:val="0096248B"/>
    <w:rsid w:val="00962E66"/>
    <w:rsid w:val="00963130"/>
    <w:rsid w:val="009632AF"/>
    <w:rsid w:val="00963998"/>
    <w:rsid w:val="00963DD6"/>
    <w:rsid w:val="00964847"/>
    <w:rsid w:val="009652F6"/>
    <w:rsid w:val="00965656"/>
    <w:rsid w:val="0096595D"/>
    <w:rsid w:val="0096596D"/>
    <w:rsid w:val="00965A5A"/>
    <w:rsid w:val="00965F0A"/>
    <w:rsid w:val="0096657C"/>
    <w:rsid w:val="0096674F"/>
    <w:rsid w:val="00966959"/>
    <w:rsid w:val="00966B1A"/>
    <w:rsid w:val="00966C0C"/>
    <w:rsid w:val="00967164"/>
    <w:rsid w:val="009708CE"/>
    <w:rsid w:val="009708FA"/>
    <w:rsid w:val="009709AB"/>
    <w:rsid w:val="00970C78"/>
    <w:rsid w:val="00970E3A"/>
    <w:rsid w:val="009714EB"/>
    <w:rsid w:val="00971B20"/>
    <w:rsid w:val="009720C1"/>
    <w:rsid w:val="0097260E"/>
    <w:rsid w:val="009729CC"/>
    <w:rsid w:val="00972A23"/>
    <w:rsid w:val="00972B05"/>
    <w:rsid w:val="009730E5"/>
    <w:rsid w:val="009734C2"/>
    <w:rsid w:val="00973A6C"/>
    <w:rsid w:val="0097477B"/>
    <w:rsid w:val="00975521"/>
    <w:rsid w:val="00975802"/>
    <w:rsid w:val="00975804"/>
    <w:rsid w:val="00975D15"/>
    <w:rsid w:val="0097624C"/>
    <w:rsid w:val="00976520"/>
    <w:rsid w:val="00976E26"/>
    <w:rsid w:val="00977011"/>
    <w:rsid w:val="009774EF"/>
    <w:rsid w:val="00977931"/>
    <w:rsid w:val="009809E0"/>
    <w:rsid w:val="00981466"/>
    <w:rsid w:val="0098163F"/>
    <w:rsid w:val="009818B7"/>
    <w:rsid w:val="009822E4"/>
    <w:rsid w:val="00982E44"/>
    <w:rsid w:val="009830EC"/>
    <w:rsid w:val="0098332B"/>
    <w:rsid w:val="00983702"/>
    <w:rsid w:val="00984038"/>
    <w:rsid w:val="009847BC"/>
    <w:rsid w:val="00985004"/>
    <w:rsid w:val="009850BA"/>
    <w:rsid w:val="009851D3"/>
    <w:rsid w:val="0098586E"/>
    <w:rsid w:val="009858AB"/>
    <w:rsid w:val="0098682D"/>
    <w:rsid w:val="009869C5"/>
    <w:rsid w:val="00986DB1"/>
    <w:rsid w:val="009874E8"/>
    <w:rsid w:val="00987934"/>
    <w:rsid w:val="00990B5D"/>
    <w:rsid w:val="00990BC7"/>
    <w:rsid w:val="0099171F"/>
    <w:rsid w:val="00991DCC"/>
    <w:rsid w:val="00994584"/>
    <w:rsid w:val="00995794"/>
    <w:rsid w:val="00995DC8"/>
    <w:rsid w:val="00996A0C"/>
    <w:rsid w:val="00997AFA"/>
    <w:rsid w:val="009A066C"/>
    <w:rsid w:val="009A0952"/>
    <w:rsid w:val="009A1591"/>
    <w:rsid w:val="009A19F9"/>
    <w:rsid w:val="009A19FF"/>
    <w:rsid w:val="009A1AE0"/>
    <w:rsid w:val="009A2280"/>
    <w:rsid w:val="009A356A"/>
    <w:rsid w:val="009A3F3A"/>
    <w:rsid w:val="009A4018"/>
    <w:rsid w:val="009A41FE"/>
    <w:rsid w:val="009A4822"/>
    <w:rsid w:val="009A4ECE"/>
    <w:rsid w:val="009A5247"/>
    <w:rsid w:val="009A56DE"/>
    <w:rsid w:val="009A5942"/>
    <w:rsid w:val="009A5A71"/>
    <w:rsid w:val="009A6B37"/>
    <w:rsid w:val="009A6BFE"/>
    <w:rsid w:val="009A6D5D"/>
    <w:rsid w:val="009A717D"/>
    <w:rsid w:val="009B089A"/>
    <w:rsid w:val="009B08E2"/>
    <w:rsid w:val="009B0CF0"/>
    <w:rsid w:val="009B1654"/>
    <w:rsid w:val="009B1796"/>
    <w:rsid w:val="009B18C4"/>
    <w:rsid w:val="009B1B7C"/>
    <w:rsid w:val="009B1BF0"/>
    <w:rsid w:val="009B26A2"/>
    <w:rsid w:val="009B3313"/>
    <w:rsid w:val="009B38A0"/>
    <w:rsid w:val="009B3AD8"/>
    <w:rsid w:val="009B4660"/>
    <w:rsid w:val="009B4754"/>
    <w:rsid w:val="009B4793"/>
    <w:rsid w:val="009B4BB7"/>
    <w:rsid w:val="009B4F12"/>
    <w:rsid w:val="009B500E"/>
    <w:rsid w:val="009B5425"/>
    <w:rsid w:val="009B5DF3"/>
    <w:rsid w:val="009B5E90"/>
    <w:rsid w:val="009B6049"/>
    <w:rsid w:val="009B685A"/>
    <w:rsid w:val="009B6C31"/>
    <w:rsid w:val="009B745F"/>
    <w:rsid w:val="009B7869"/>
    <w:rsid w:val="009B7C1D"/>
    <w:rsid w:val="009C062C"/>
    <w:rsid w:val="009C0F4A"/>
    <w:rsid w:val="009C1A4B"/>
    <w:rsid w:val="009C2092"/>
    <w:rsid w:val="009C22B0"/>
    <w:rsid w:val="009C2460"/>
    <w:rsid w:val="009C2715"/>
    <w:rsid w:val="009C2BF9"/>
    <w:rsid w:val="009C3387"/>
    <w:rsid w:val="009C34C2"/>
    <w:rsid w:val="009C3B5E"/>
    <w:rsid w:val="009C48E1"/>
    <w:rsid w:val="009C4CF3"/>
    <w:rsid w:val="009C50BD"/>
    <w:rsid w:val="009C52B3"/>
    <w:rsid w:val="009C542B"/>
    <w:rsid w:val="009C5536"/>
    <w:rsid w:val="009C59D2"/>
    <w:rsid w:val="009C5BA8"/>
    <w:rsid w:val="009C63A4"/>
    <w:rsid w:val="009C6702"/>
    <w:rsid w:val="009C6967"/>
    <w:rsid w:val="009C69E0"/>
    <w:rsid w:val="009C6A71"/>
    <w:rsid w:val="009C6FF0"/>
    <w:rsid w:val="009C775E"/>
    <w:rsid w:val="009C7B8E"/>
    <w:rsid w:val="009C7E35"/>
    <w:rsid w:val="009C7E5B"/>
    <w:rsid w:val="009D11AC"/>
    <w:rsid w:val="009D122E"/>
    <w:rsid w:val="009D1435"/>
    <w:rsid w:val="009D15DC"/>
    <w:rsid w:val="009D18CF"/>
    <w:rsid w:val="009D1C00"/>
    <w:rsid w:val="009D29A7"/>
    <w:rsid w:val="009D3578"/>
    <w:rsid w:val="009D3B7C"/>
    <w:rsid w:val="009D3C41"/>
    <w:rsid w:val="009D3F9C"/>
    <w:rsid w:val="009D4099"/>
    <w:rsid w:val="009D41D2"/>
    <w:rsid w:val="009D41FC"/>
    <w:rsid w:val="009D4302"/>
    <w:rsid w:val="009D463F"/>
    <w:rsid w:val="009D4C19"/>
    <w:rsid w:val="009D6009"/>
    <w:rsid w:val="009D60C2"/>
    <w:rsid w:val="009D6B1E"/>
    <w:rsid w:val="009D6D37"/>
    <w:rsid w:val="009D6EF7"/>
    <w:rsid w:val="009D7C17"/>
    <w:rsid w:val="009D7FFD"/>
    <w:rsid w:val="009E03D8"/>
    <w:rsid w:val="009E0F61"/>
    <w:rsid w:val="009E124A"/>
    <w:rsid w:val="009E1341"/>
    <w:rsid w:val="009E1C73"/>
    <w:rsid w:val="009E22AC"/>
    <w:rsid w:val="009E264A"/>
    <w:rsid w:val="009E28DB"/>
    <w:rsid w:val="009E2D80"/>
    <w:rsid w:val="009E32D0"/>
    <w:rsid w:val="009E383F"/>
    <w:rsid w:val="009E4122"/>
    <w:rsid w:val="009E4261"/>
    <w:rsid w:val="009E4436"/>
    <w:rsid w:val="009E4952"/>
    <w:rsid w:val="009E4A59"/>
    <w:rsid w:val="009E4AB9"/>
    <w:rsid w:val="009E5126"/>
    <w:rsid w:val="009E56DA"/>
    <w:rsid w:val="009E5E3E"/>
    <w:rsid w:val="009E61A3"/>
    <w:rsid w:val="009E6B0E"/>
    <w:rsid w:val="009E6D5F"/>
    <w:rsid w:val="009E7F7B"/>
    <w:rsid w:val="009F10AD"/>
    <w:rsid w:val="009F1176"/>
    <w:rsid w:val="009F119D"/>
    <w:rsid w:val="009F1412"/>
    <w:rsid w:val="009F14C0"/>
    <w:rsid w:val="009F1658"/>
    <w:rsid w:val="009F22C6"/>
    <w:rsid w:val="009F2889"/>
    <w:rsid w:val="009F2F6A"/>
    <w:rsid w:val="009F30E4"/>
    <w:rsid w:val="009F3374"/>
    <w:rsid w:val="009F39B3"/>
    <w:rsid w:val="009F3B46"/>
    <w:rsid w:val="009F3CBD"/>
    <w:rsid w:val="009F4C48"/>
    <w:rsid w:val="009F5849"/>
    <w:rsid w:val="009F5EC1"/>
    <w:rsid w:val="009F651E"/>
    <w:rsid w:val="009F6920"/>
    <w:rsid w:val="009F7CD4"/>
    <w:rsid w:val="00A00070"/>
    <w:rsid w:val="00A000E1"/>
    <w:rsid w:val="00A00469"/>
    <w:rsid w:val="00A0091B"/>
    <w:rsid w:val="00A00C1D"/>
    <w:rsid w:val="00A00CE5"/>
    <w:rsid w:val="00A00D5B"/>
    <w:rsid w:val="00A012C7"/>
    <w:rsid w:val="00A01951"/>
    <w:rsid w:val="00A01C0B"/>
    <w:rsid w:val="00A01C23"/>
    <w:rsid w:val="00A01D58"/>
    <w:rsid w:val="00A026B4"/>
    <w:rsid w:val="00A027CA"/>
    <w:rsid w:val="00A02F31"/>
    <w:rsid w:val="00A04028"/>
    <w:rsid w:val="00A04A78"/>
    <w:rsid w:val="00A04BB1"/>
    <w:rsid w:val="00A04BCA"/>
    <w:rsid w:val="00A04F81"/>
    <w:rsid w:val="00A05112"/>
    <w:rsid w:val="00A0547B"/>
    <w:rsid w:val="00A05544"/>
    <w:rsid w:val="00A06ED9"/>
    <w:rsid w:val="00A07141"/>
    <w:rsid w:val="00A074A5"/>
    <w:rsid w:val="00A10C6D"/>
    <w:rsid w:val="00A11336"/>
    <w:rsid w:val="00A1139E"/>
    <w:rsid w:val="00A11D6C"/>
    <w:rsid w:val="00A12212"/>
    <w:rsid w:val="00A12497"/>
    <w:rsid w:val="00A124EC"/>
    <w:rsid w:val="00A12E71"/>
    <w:rsid w:val="00A1303C"/>
    <w:rsid w:val="00A13513"/>
    <w:rsid w:val="00A13A1F"/>
    <w:rsid w:val="00A14AAD"/>
    <w:rsid w:val="00A1529B"/>
    <w:rsid w:val="00A153C7"/>
    <w:rsid w:val="00A15B54"/>
    <w:rsid w:val="00A1760C"/>
    <w:rsid w:val="00A17E37"/>
    <w:rsid w:val="00A20118"/>
    <w:rsid w:val="00A205EA"/>
    <w:rsid w:val="00A20B43"/>
    <w:rsid w:val="00A21674"/>
    <w:rsid w:val="00A2438F"/>
    <w:rsid w:val="00A245B2"/>
    <w:rsid w:val="00A245B6"/>
    <w:rsid w:val="00A2565A"/>
    <w:rsid w:val="00A25BDC"/>
    <w:rsid w:val="00A25C85"/>
    <w:rsid w:val="00A25D1F"/>
    <w:rsid w:val="00A25D7F"/>
    <w:rsid w:val="00A26439"/>
    <w:rsid w:val="00A26695"/>
    <w:rsid w:val="00A2698F"/>
    <w:rsid w:val="00A26F9A"/>
    <w:rsid w:val="00A2708B"/>
    <w:rsid w:val="00A270F8"/>
    <w:rsid w:val="00A277FD"/>
    <w:rsid w:val="00A3009E"/>
    <w:rsid w:val="00A30F24"/>
    <w:rsid w:val="00A319B8"/>
    <w:rsid w:val="00A3279E"/>
    <w:rsid w:val="00A329C2"/>
    <w:rsid w:val="00A32D8B"/>
    <w:rsid w:val="00A32F72"/>
    <w:rsid w:val="00A332BF"/>
    <w:rsid w:val="00A3395E"/>
    <w:rsid w:val="00A33C18"/>
    <w:rsid w:val="00A3427D"/>
    <w:rsid w:val="00A35802"/>
    <w:rsid w:val="00A36452"/>
    <w:rsid w:val="00A365C7"/>
    <w:rsid w:val="00A36686"/>
    <w:rsid w:val="00A3688F"/>
    <w:rsid w:val="00A36CC2"/>
    <w:rsid w:val="00A36E42"/>
    <w:rsid w:val="00A3719F"/>
    <w:rsid w:val="00A3737C"/>
    <w:rsid w:val="00A3743A"/>
    <w:rsid w:val="00A3751B"/>
    <w:rsid w:val="00A37EF7"/>
    <w:rsid w:val="00A40FE8"/>
    <w:rsid w:val="00A415BA"/>
    <w:rsid w:val="00A4197F"/>
    <w:rsid w:val="00A43215"/>
    <w:rsid w:val="00A43323"/>
    <w:rsid w:val="00A4386E"/>
    <w:rsid w:val="00A438C0"/>
    <w:rsid w:val="00A443E8"/>
    <w:rsid w:val="00A445C1"/>
    <w:rsid w:val="00A44887"/>
    <w:rsid w:val="00A4551F"/>
    <w:rsid w:val="00A46070"/>
    <w:rsid w:val="00A46369"/>
    <w:rsid w:val="00A4679E"/>
    <w:rsid w:val="00A46A14"/>
    <w:rsid w:val="00A4721B"/>
    <w:rsid w:val="00A479B8"/>
    <w:rsid w:val="00A50AD2"/>
    <w:rsid w:val="00A50FA8"/>
    <w:rsid w:val="00A50FC7"/>
    <w:rsid w:val="00A50FDF"/>
    <w:rsid w:val="00A51859"/>
    <w:rsid w:val="00A52339"/>
    <w:rsid w:val="00A52A89"/>
    <w:rsid w:val="00A531F1"/>
    <w:rsid w:val="00A532BE"/>
    <w:rsid w:val="00A532E8"/>
    <w:rsid w:val="00A5472C"/>
    <w:rsid w:val="00A54878"/>
    <w:rsid w:val="00A549CE"/>
    <w:rsid w:val="00A557D1"/>
    <w:rsid w:val="00A559FF"/>
    <w:rsid w:val="00A56ED3"/>
    <w:rsid w:val="00A575F6"/>
    <w:rsid w:val="00A57763"/>
    <w:rsid w:val="00A57C56"/>
    <w:rsid w:val="00A57F6D"/>
    <w:rsid w:val="00A601CC"/>
    <w:rsid w:val="00A602E1"/>
    <w:rsid w:val="00A6057F"/>
    <w:rsid w:val="00A61850"/>
    <w:rsid w:val="00A61C83"/>
    <w:rsid w:val="00A61E4C"/>
    <w:rsid w:val="00A624DF"/>
    <w:rsid w:val="00A62749"/>
    <w:rsid w:val="00A62780"/>
    <w:rsid w:val="00A62CCE"/>
    <w:rsid w:val="00A62D52"/>
    <w:rsid w:val="00A6312B"/>
    <w:rsid w:val="00A64446"/>
    <w:rsid w:val="00A64A39"/>
    <w:rsid w:val="00A652D6"/>
    <w:rsid w:val="00A65751"/>
    <w:rsid w:val="00A666FF"/>
    <w:rsid w:val="00A66840"/>
    <w:rsid w:val="00A6684C"/>
    <w:rsid w:val="00A668CD"/>
    <w:rsid w:val="00A67039"/>
    <w:rsid w:val="00A673E2"/>
    <w:rsid w:val="00A67618"/>
    <w:rsid w:val="00A67946"/>
    <w:rsid w:val="00A67CE2"/>
    <w:rsid w:val="00A67FCC"/>
    <w:rsid w:val="00A701C7"/>
    <w:rsid w:val="00A7070C"/>
    <w:rsid w:val="00A710B3"/>
    <w:rsid w:val="00A710B6"/>
    <w:rsid w:val="00A71313"/>
    <w:rsid w:val="00A71CC8"/>
    <w:rsid w:val="00A71E20"/>
    <w:rsid w:val="00A73114"/>
    <w:rsid w:val="00A73CA4"/>
    <w:rsid w:val="00A74F1B"/>
    <w:rsid w:val="00A75212"/>
    <w:rsid w:val="00A755B0"/>
    <w:rsid w:val="00A75AE8"/>
    <w:rsid w:val="00A75BA5"/>
    <w:rsid w:val="00A767AE"/>
    <w:rsid w:val="00A76E34"/>
    <w:rsid w:val="00A77F26"/>
    <w:rsid w:val="00A8051A"/>
    <w:rsid w:val="00A80567"/>
    <w:rsid w:val="00A80A7F"/>
    <w:rsid w:val="00A81310"/>
    <w:rsid w:val="00A819BD"/>
    <w:rsid w:val="00A821AB"/>
    <w:rsid w:val="00A8324C"/>
    <w:rsid w:val="00A835FE"/>
    <w:rsid w:val="00A83894"/>
    <w:rsid w:val="00A83B18"/>
    <w:rsid w:val="00A83DCB"/>
    <w:rsid w:val="00A83F40"/>
    <w:rsid w:val="00A8462F"/>
    <w:rsid w:val="00A846A7"/>
    <w:rsid w:val="00A84A79"/>
    <w:rsid w:val="00A8517B"/>
    <w:rsid w:val="00A85F36"/>
    <w:rsid w:val="00A85FB2"/>
    <w:rsid w:val="00A86013"/>
    <w:rsid w:val="00A8604E"/>
    <w:rsid w:val="00A872BD"/>
    <w:rsid w:val="00A87A9E"/>
    <w:rsid w:val="00A90B02"/>
    <w:rsid w:val="00A918CA"/>
    <w:rsid w:val="00A92221"/>
    <w:rsid w:val="00A92F60"/>
    <w:rsid w:val="00A93371"/>
    <w:rsid w:val="00A935BB"/>
    <w:rsid w:val="00A94C7A"/>
    <w:rsid w:val="00A95139"/>
    <w:rsid w:val="00A953F4"/>
    <w:rsid w:val="00A95643"/>
    <w:rsid w:val="00A95944"/>
    <w:rsid w:val="00A95D77"/>
    <w:rsid w:val="00A95E29"/>
    <w:rsid w:val="00A964F8"/>
    <w:rsid w:val="00A9664C"/>
    <w:rsid w:val="00A96986"/>
    <w:rsid w:val="00A96CF4"/>
    <w:rsid w:val="00AA00B8"/>
    <w:rsid w:val="00AA0273"/>
    <w:rsid w:val="00AA0578"/>
    <w:rsid w:val="00AA1218"/>
    <w:rsid w:val="00AA1237"/>
    <w:rsid w:val="00AA15A8"/>
    <w:rsid w:val="00AA265E"/>
    <w:rsid w:val="00AA308F"/>
    <w:rsid w:val="00AA38A3"/>
    <w:rsid w:val="00AA3F07"/>
    <w:rsid w:val="00AA3F74"/>
    <w:rsid w:val="00AA5459"/>
    <w:rsid w:val="00AA6AC3"/>
    <w:rsid w:val="00AA6DB9"/>
    <w:rsid w:val="00AA74D4"/>
    <w:rsid w:val="00AA7625"/>
    <w:rsid w:val="00AA7680"/>
    <w:rsid w:val="00AA78E0"/>
    <w:rsid w:val="00AB020B"/>
    <w:rsid w:val="00AB0E15"/>
    <w:rsid w:val="00AB0E33"/>
    <w:rsid w:val="00AB1C71"/>
    <w:rsid w:val="00AB257A"/>
    <w:rsid w:val="00AB25FB"/>
    <w:rsid w:val="00AB28E1"/>
    <w:rsid w:val="00AB2BDB"/>
    <w:rsid w:val="00AB3276"/>
    <w:rsid w:val="00AB3476"/>
    <w:rsid w:val="00AB3492"/>
    <w:rsid w:val="00AB42F6"/>
    <w:rsid w:val="00AB5230"/>
    <w:rsid w:val="00AB523F"/>
    <w:rsid w:val="00AB592D"/>
    <w:rsid w:val="00AB60AA"/>
    <w:rsid w:val="00AB63A8"/>
    <w:rsid w:val="00AB64C6"/>
    <w:rsid w:val="00AB6BBE"/>
    <w:rsid w:val="00AB71F0"/>
    <w:rsid w:val="00AB7DA8"/>
    <w:rsid w:val="00AC0023"/>
    <w:rsid w:val="00AC0ACA"/>
    <w:rsid w:val="00AC0BF2"/>
    <w:rsid w:val="00AC0E16"/>
    <w:rsid w:val="00AC0F97"/>
    <w:rsid w:val="00AC132D"/>
    <w:rsid w:val="00AC1A10"/>
    <w:rsid w:val="00AC2AC0"/>
    <w:rsid w:val="00AC2B9E"/>
    <w:rsid w:val="00AC2FC4"/>
    <w:rsid w:val="00AC43A9"/>
    <w:rsid w:val="00AC500E"/>
    <w:rsid w:val="00AC55BB"/>
    <w:rsid w:val="00AC59F8"/>
    <w:rsid w:val="00AC5D02"/>
    <w:rsid w:val="00AC5DC4"/>
    <w:rsid w:val="00AC61B6"/>
    <w:rsid w:val="00AC64AC"/>
    <w:rsid w:val="00AC71AC"/>
    <w:rsid w:val="00AC735A"/>
    <w:rsid w:val="00AC767F"/>
    <w:rsid w:val="00AC7931"/>
    <w:rsid w:val="00AD06BC"/>
    <w:rsid w:val="00AD1405"/>
    <w:rsid w:val="00AD16E9"/>
    <w:rsid w:val="00AD1875"/>
    <w:rsid w:val="00AD1C89"/>
    <w:rsid w:val="00AD1EFF"/>
    <w:rsid w:val="00AD2094"/>
    <w:rsid w:val="00AD2385"/>
    <w:rsid w:val="00AD268D"/>
    <w:rsid w:val="00AD269E"/>
    <w:rsid w:val="00AD2A67"/>
    <w:rsid w:val="00AD2D22"/>
    <w:rsid w:val="00AD3BB4"/>
    <w:rsid w:val="00AD4014"/>
    <w:rsid w:val="00AD4B5B"/>
    <w:rsid w:val="00AD589E"/>
    <w:rsid w:val="00AD605F"/>
    <w:rsid w:val="00AD6736"/>
    <w:rsid w:val="00AD67E0"/>
    <w:rsid w:val="00AD682A"/>
    <w:rsid w:val="00AD6A75"/>
    <w:rsid w:val="00AD6ADB"/>
    <w:rsid w:val="00AD72B8"/>
    <w:rsid w:val="00AD74F2"/>
    <w:rsid w:val="00AD779D"/>
    <w:rsid w:val="00AD7F08"/>
    <w:rsid w:val="00AE0789"/>
    <w:rsid w:val="00AE09A9"/>
    <w:rsid w:val="00AE0DB5"/>
    <w:rsid w:val="00AE0E47"/>
    <w:rsid w:val="00AE105A"/>
    <w:rsid w:val="00AE11FE"/>
    <w:rsid w:val="00AE1EB7"/>
    <w:rsid w:val="00AE225B"/>
    <w:rsid w:val="00AE24A1"/>
    <w:rsid w:val="00AE24D4"/>
    <w:rsid w:val="00AE27E4"/>
    <w:rsid w:val="00AE2A1A"/>
    <w:rsid w:val="00AE2D93"/>
    <w:rsid w:val="00AE33B9"/>
    <w:rsid w:val="00AE3D1C"/>
    <w:rsid w:val="00AE3F16"/>
    <w:rsid w:val="00AE406B"/>
    <w:rsid w:val="00AE4B62"/>
    <w:rsid w:val="00AE5090"/>
    <w:rsid w:val="00AE5234"/>
    <w:rsid w:val="00AE57CB"/>
    <w:rsid w:val="00AE5DC9"/>
    <w:rsid w:val="00AE6323"/>
    <w:rsid w:val="00AE6850"/>
    <w:rsid w:val="00AE6943"/>
    <w:rsid w:val="00AE6BD9"/>
    <w:rsid w:val="00AE7201"/>
    <w:rsid w:val="00AE7C14"/>
    <w:rsid w:val="00AE7CC6"/>
    <w:rsid w:val="00AE7CEB"/>
    <w:rsid w:val="00AF0142"/>
    <w:rsid w:val="00AF205A"/>
    <w:rsid w:val="00AF2351"/>
    <w:rsid w:val="00AF24E4"/>
    <w:rsid w:val="00AF2556"/>
    <w:rsid w:val="00AF2EDB"/>
    <w:rsid w:val="00AF3256"/>
    <w:rsid w:val="00AF3355"/>
    <w:rsid w:val="00AF3EAC"/>
    <w:rsid w:val="00AF4178"/>
    <w:rsid w:val="00AF47CB"/>
    <w:rsid w:val="00AF48F8"/>
    <w:rsid w:val="00AF4B21"/>
    <w:rsid w:val="00AF52AF"/>
    <w:rsid w:val="00AF5ADD"/>
    <w:rsid w:val="00AF61FF"/>
    <w:rsid w:val="00AF6812"/>
    <w:rsid w:val="00B013C3"/>
    <w:rsid w:val="00B01599"/>
    <w:rsid w:val="00B01CF0"/>
    <w:rsid w:val="00B01D0A"/>
    <w:rsid w:val="00B021D4"/>
    <w:rsid w:val="00B04012"/>
    <w:rsid w:val="00B04297"/>
    <w:rsid w:val="00B04A13"/>
    <w:rsid w:val="00B04E8B"/>
    <w:rsid w:val="00B04EC7"/>
    <w:rsid w:val="00B04ED9"/>
    <w:rsid w:val="00B04FE9"/>
    <w:rsid w:val="00B052E5"/>
    <w:rsid w:val="00B05587"/>
    <w:rsid w:val="00B05920"/>
    <w:rsid w:val="00B05969"/>
    <w:rsid w:val="00B05A5A"/>
    <w:rsid w:val="00B060AA"/>
    <w:rsid w:val="00B063FD"/>
    <w:rsid w:val="00B06449"/>
    <w:rsid w:val="00B06735"/>
    <w:rsid w:val="00B070E3"/>
    <w:rsid w:val="00B07AC1"/>
    <w:rsid w:val="00B07ACB"/>
    <w:rsid w:val="00B07B55"/>
    <w:rsid w:val="00B07D88"/>
    <w:rsid w:val="00B07F86"/>
    <w:rsid w:val="00B105A5"/>
    <w:rsid w:val="00B11286"/>
    <w:rsid w:val="00B11665"/>
    <w:rsid w:val="00B1205D"/>
    <w:rsid w:val="00B12288"/>
    <w:rsid w:val="00B138A0"/>
    <w:rsid w:val="00B13A72"/>
    <w:rsid w:val="00B13D48"/>
    <w:rsid w:val="00B1431B"/>
    <w:rsid w:val="00B14BB6"/>
    <w:rsid w:val="00B14D9F"/>
    <w:rsid w:val="00B14DA2"/>
    <w:rsid w:val="00B15145"/>
    <w:rsid w:val="00B1548E"/>
    <w:rsid w:val="00B15758"/>
    <w:rsid w:val="00B15CC5"/>
    <w:rsid w:val="00B15F4E"/>
    <w:rsid w:val="00B16D27"/>
    <w:rsid w:val="00B177DC"/>
    <w:rsid w:val="00B20122"/>
    <w:rsid w:val="00B21061"/>
    <w:rsid w:val="00B213B5"/>
    <w:rsid w:val="00B2216C"/>
    <w:rsid w:val="00B2268C"/>
    <w:rsid w:val="00B229FE"/>
    <w:rsid w:val="00B2307D"/>
    <w:rsid w:val="00B230B1"/>
    <w:rsid w:val="00B23CBA"/>
    <w:rsid w:val="00B24541"/>
    <w:rsid w:val="00B2477F"/>
    <w:rsid w:val="00B24790"/>
    <w:rsid w:val="00B24A87"/>
    <w:rsid w:val="00B24FFD"/>
    <w:rsid w:val="00B26089"/>
    <w:rsid w:val="00B26D41"/>
    <w:rsid w:val="00B27760"/>
    <w:rsid w:val="00B27775"/>
    <w:rsid w:val="00B27868"/>
    <w:rsid w:val="00B27910"/>
    <w:rsid w:val="00B30F53"/>
    <w:rsid w:val="00B31028"/>
    <w:rsid w:val="00B31D0F"/>
    <w:rsid w:val="00B33260"/>
    <w:rsid w:val="00B335E4"/>
    <w:rsid w:val="00B34F83"/>
    <w:rsid w:val="00B35298"/>
    <w:rsid w:val="00B359B2"/>
    <w:rsid w:val="00B359CD"/>
    <w:rsid w:val="00B36105"/>
    <w:rsid w:val="00B3689E"/>
    <w:rsid w:val="00B369C7"/>
    <w:rsid w:val="00B36F85"/>
    <w:rsid w:val="00B36FC3"/>
    <w:rsid w:val="00B37214"/>
    <w:rsid w:val="00B3752F"/>
    <w:rsid w:val="00B37801"/>
    <w:rsid w:val="00B37D65"/>
    <w:rsid w:val="00B40D86"/>
    <w:rsid w:val="00B41602"/>
    <w:rsid w:val="00B41CC3"/>
    <w:rsid w:val="00B423E0"/>
    <w:rsid w:val="00B438C2"/>
    <w:rsid w:val="00B438D3"/>
    <w:rsid w:val="00B43DAC"/>
    <w:rsid w:val="00B442A1"/>
    <w:rsid w:val="00B45445"/>
    <w:rsid w:val="00B4638F"/>
    <w:rsid w:val="00B4690B"/>
    <w:rsid w:val="00B4752F"/>
    <w:rsid w:val="00B47558"/>
    <w:rsid w:val="00B47827"/>
    <w:rsid w:val="00B47AC9"/>
    <w:rsid w:val="00B47D59"/>
    <w:rsid w:val="00B47F69"/>
    <w:rsid w:val="00B50388"/>
    <w:rsid w:val="00B50DA7"/>
    <w:rsid w:val="00B5109E"/>
    <w:rsid w:val="00B515B3"/>
    <w:rsid w:val="00B51612"/>
    <w:rsid w:val="00B516F4"/>
    <w:rsid w:val="00B5180E"/>
    <w:rsid w:val="00B51D16"/>
    <w:rsid w:val="00B52DA4"/>
    <w:rsid w:val="00B5377A"/>
    <w:rsid w:val="00B54357"/>
    <w:rsid w:val="00B5455E"/>
    <w:rsid w:val="00B54748"/>
    <w:rsid w:val="00B5479F"/>
    <w:rsid w:val="00B5551A"/>
    <w:rsid w:val="00B55B51"/>
    <w:rsid w:val="00B55CDC"/>
    <w:rsid w:val="00B56717"/>
    <w:rsid w:val="00B56A33"/>
    <w:rsid w:val="00B60041"/>
    <w:rsid w:val="00B609BD"/>
    <w:rsid w:val="00B60A08"/>
    <w:rsid w:val="00B60C98"/>
    <w:rsid w:val="00B612D9"/>
    <w:rsid w:val="00B61AAB"/>
    <w:rsid w:val="00B61ADE"/>
    <w:rsid w:val="00B61B77"/>
    <w:rsid w:val="00B623D8"/>
    <w:rsid w:val="00B63455"/>
    <w:rsid w:val="00B635A5"/>
    <w:rsid w:val="00B63FCE"/>
    <w:rsid w:val="00B641CE"/>
    <w:rsid w:val="00B6492B"/>
    <w:rsid w:val="00B6530F"/>
    <w:rsid w:val="00B65AD3"/>
    <w:rsid w:val="00B6638F"/>
    <w:rsid w:val="00B663B1"/>
    <w:rsid w:val="00B66871"/>
    <w:rsid w:val="00B6758A"/>
    <w:rsid w:val="00B67E96"/>
    <w:rsid w:val="00B701C7"/>
    <w:rsid w:val="00B70A0D"/>
    <w:rsid w:val="00B70AAF"/>
    <w:rsid w:val="00B70B48"/>
    <w:rsid w:val="00B70BC6"/>
    <w:rsid w:val="00B715A1"/>
    <w:rsid w:val="00B7228A"/>
    <w:rsid w:val="00B72EA8"/>
    <w:rsid w:val="00B732E6"/>
    <w:rsid w:val="00B73852"/>
    <w:rsid w:val="00B74072"/>
    <w:rsid w:val="00B7479C"/>
    <w:rsid w:val="00B74A33"/>
    <w:rsid w:val="00B7512B"/>
    <w:rsid w:val="00B7524A"/>
    <w:rsid w:val="00B752D7"/>
    <w:rsid w:val="00B757A0"/>
    <w:rsid w:val="00B758BF"/>
    <w:rsid w:val="00B75C05"/>
    <w:rsid w:val="00B76126"/>
    <w:rsid w:val="00B76A2F"/>
    <w:rsid w:val="00B76C94"/>
    <w:rsid w:val="00B77BA5"/>
    <w:rsid w:val="00B80EF6"/>
    <w:rsid w:val="00B8111A"/>
    <w:rsid w:val="00B815BC"/>
    <w:rsid w:val="00B8164B"/>
    <w:rsid w:val="00B81932"/>
    <w:rsid w:val="00B81F2C"/>
    <w:rsid w:val="00B82039"/>
    <w:rsid w:val="00B822D0"/>
    <w:rsid w:val="00B82B28"/>
    <w:rsid w:val="00B82D52"/>
    <w:rsid w:val="00B8332A"/>
    <w:rsid w:val="00B83DCE"/>
    <w:rsid w:val="00B83F33"/>
    <w:rsid w:val="00B8448F"/>
    <w:rsid w:val="00B84739"/>
    <w:rsid w:val="00B84C17"/>
    <w:rsid w:val="00B84DB8"/>
    <w:rsid w:val="00B85009"/>
    <w:rsid w:val="00B85945"/>
    <w:rsid w:val="00B85EAA"/>
    <w:rsid w:val="00B86503"/>
    <w:rsid w:val="00B86CAB"/>
    <w:rsid w:val="00B86DE0"/>
    <w:rsid w:val="00B878CE"/>
    <w:rsid w:val="00B87B6D"/>
    <w:rsid w:val="00B87E41"/>
    <w:rsid w:val="00B90471"/>
    <w:rsid w:val="00B91120"/>
    <w:rsid w:val="00B92164"/>
    <w:rsid w:val="00B92572"/>
    <w:rsid w:val="00B927DB"/>
    <w:rsid w:val="00B92D42"/>
    <w:rsid w:val="00B93A91"/>
    <w:rsid w:val="00B94159"/>
    <w:rsid w:val="00B94F40"/>
    <w:rsid w:val="00B95129"/>
    <w:rsid w:val="00B954C4"/>
    <w:rsid w:val="00B957E1"/>
    <w:rsid w:val="00B9597E"/>
    <w:rsid w:val="00B96BE5"/>
    <w:rsid w:val="00B97413"/>
    <w:rsid w:val="00B97DA4"/>
    <w:rsid w:val="00B97F4D"/>
    <w:rsid w:val="00BA04C6"/>
    <w:rsid w:val="00BA10D9"/>
    <w:rsid w:val="00BA1191"/>
    <w:rsid w:val="00BA1763"/>
    <w:rsid w:val="00BA1B48"/>
    <w:rsid w:val="00BA1B4D"/>
    <w:rsid w:val="00BA1DB0"/>
    <w:rsid w:val="00BA1EFE"/>
    <w:rsid w:val="00BA255B"/>
    <w:rsid w:val="00BA2EEA"/>
    <w:rsid w:val="00BA3672"/>
    <w:rsid w:val="00BA3C6E"/>
    <w:rsid w:val="00BA534F"/>
    <w:rsid w:val="00BA574D"/>
    <w:rsid w:val="00BA5C3A"/>
    <w:rsid w:val="00BA611B"/>
    <w:rsid w:val="00BA63E8"/>
    <w:rsid w:val="00BA6617"/>
    <w:rsid w:val="00BA6860"/>
    <w:rsid w:val="00BA6AF5"/>
    <w:rsid w:val="00BA6BC9"/>
    <w:rsid w:val="00BA7592"/>
    <w:rsid w:val="00BB032D"/>
    <w:rsid w:val="00BB037C"/>
    <w:rsid w:val="00BB18BB"/>
    <w:rsid w:val="00BB18BD"/>
    <w:rsid w:val="00BB1F9E"/>
    <w:rsid w:val="00BB254D"/>
    <w:rsid w:val="00BB27C8"/>
    <w:rsid w:val="00BB2A06"/>
    <w:rsid w:val="00BB2D87"/>
    <w:rsid w:val="00BB3046"/>
    <w:rsid w:val="00BB37E9"/>
    <w:rsid w:val="00BB3955"/>
    <w:rsid w:val="00BB4174"/>
    <w:rsid w:val="00BB4178"/>
    <w:rsid w:val="00BB4187"/>
    <w:rsid w:val="00BB41E2"/>
    <w:rsid w:val="00BB4817"/>
    <w:rsid w:val="00BB48DE"/>
    <w:rsid w:val="00BB59C8"/>
    <w:rsid w:val="00BB7DEE"/>
    <w:rsid w:val="00BC0103"/>
    <w:rsid w:val="00BC01C4"/>
    <w:rsid w:val="00BC05CD"/>
    <w:rsid w:val="00BC0A0C"/>
    <w:rsid w:val="00BC1028"/>
    <w:rsid w:val="00BC156A"/>
    <w:rsid w:val="00BC1670"/>
    <w:rsid w:val="00BC191A"/>
    <w:rsid w:val="00BC20BE"/>
    <w:rsid w:val="00BC21D5"/>
    <w:rsid w:val="00BC27ED"/>
    <w:rsid w:val="00BC29B6"/>
    <w:rsid w:val="00BC3180"/>
    <w:rsid w:val="00BC5827"/>
    <w:rsid w:val="00BC591B"/>
    <w:rsid w:val="00BC688E"/>
    <w:rsid w:val="00BC6B97"/>
    <w:rsid w:val="00BC7588"/>
    <w:rsid w:val="00BC7983"/>
    <w:rsid w:val="00BD0BA0"/>
    <w:rsid w:val="00BD0FCD"/>
    <w:rsid w:val="00BD1669"/>
    <w:rsid w:val="00BD16AD"/>
    <w:rsid w:val="00BD1C93"/>
    <w:rsid w:val="00BD1E86"/>
    <w:rsid w:val="00BD1F8A"/>
    <w:rsid w:val="00BD2369"/>
    <w:rsid w:val="00BD283C"/>
    <w:rsid w:val="00BD28A5"/>
    <w:rsid w:val="00BD343B"/>
    <w:rsid w:val="00BD3C3C"/>
    <w:rsid w:val="00BD3D55"/>
    <w:rsid w:val="00BD4011"/>
    <w:rsid w:val="00BD4523"/>
    <w:rsid w:val="00BD46CE"/>
    <w:rsid w:val="00BD4C10"/>
    <w:rsid w:val="00BD4C90"/>
    <w:rsid w:val="00BD4DC6"/>
    <w:rsid w:val="00BD5818"/>
    <w:rsid w:val="00BD630C"/>
    <w:rsid w:val="00BD65F0"/>
    <w:rsid w:val="00BD6AA6"/>
    <w:rsid w:val="00BD716F"/>
    <w:rsid w:val="00BD74D2"/>
    <w:rsid w:val="00BD790B"/>
    <w:rsid w:val="00BE001B"/>
    <w:rsid w:val="00BE01BD"/>
    <w:rsid w:val="00BE0992"/>
    <w:rsid w:val="00BE1AE4"/>
    <w:rsid w:val="00BE1F1F"/>
    <w:rsid w:val="00BE25BB"/>
    <w:rsid w:val="00BE33F4"/>
    <w:rsid w:val="00BE355F"/>
    <w:rsid w:val="00BE36C2"/>
    <w:rsid w:val="00BE3735"/>
    <w:rsid w:val="00BE37D7"/>
    <w:rsid w:val="00BE442E"/>
    <w:rsid w:val="00BE4567"/>
    <w:rsid w:val="00BE494D"/>
    <w:rsid w:val="00BE49BD"/>
    <w:rsid w:val="00BE4C87"/>
    <w:rsid w:val="00BE4F31"/>
    <w:rsid w:val="00BE583D"/>
    <w:rsid w:val="00BE5900"/>
    <w:rsid w:val="00BE59D9"/>
    <w:rsid w:val="00BE61EF"/>
    <w:rsid w:val="00BE6688"/>
    <w:rsid w:val="00BE68E9"/>
    <w:rsid w:val="00BE6F49"/>
    <w:rsid w:val="00BE729E"/>
    <w:rsid w:val="00BE72A5"/>
    <w:rsid w:val="00BE7C67"/>
    <w:rsid w:val="00BF0CD4"/>
    <w:rsid w:val="00BF0FDC"/>
    <w:rsid w:val="00BF1218"/>
    <w:rsid w:val="00BF1243"/>
    <w:rsid w:val="00BF137D"/>
    <w:rsid w:val="00BF15F3"/>
    <w:rsid w:val="00BF1A31"/>
    <w:rsid w:val="00BF24C7"/>
    <w:rsid w:val="00BF24EE"/>
    <w:rsid w:val="00BF30A4"/>
    <w:rsid w:val="00BF48F7"/>
    <w:rsid w:val="00BF4C75"/>
    <w:rsid w:val="00BF4EAB"/>
    <w:rsid w:val="00BF57A5"/>
    <w:rsid w:val="00BF6B35"/>
    <w:rsid w:val="00BF79C2"/>
    <w:rsid w:val="00BF7DAA"/>
    <w:rsid w:val="00C00161"/>
    <w:rsid w:val="00C0041E"/>
    <w:rsid w:val="00C009EC"/>
    <w:rsid w:val="00C00EAA"/>
    <w:rsid w:val="00C010D0"/>
    <w:rsid w:val="00C01E07"/>
    <w:rsid w:val="00C020C5"/>
    <w:rsid w:val="00C0235C"/>
    <w:rsid w:val="00C0266A"/>
    <w:rsid w:val="00C02A99"/>
    <w:rsid w:val="00C02E15"/>
    <w:rsid w:val="00C0328F"/>
    <w:rsid w:val="00C038AB"/>
    <w:rsid w:val="00C03C4E"/>
    <w:rsid w:val="00C04260"/>
    <w:rsid w:val="00C0449B"/>
    <w:rsid w:val="00C046B3"/>
    <w:rsid w:val="00C04861"/>
    <w:rsid w:val="00C04DB8"/>
    <w:rsid w:val="00C05DC3"/>
    <w:rsid w:val="00C0631C"/>
    <w:rsid w:val="00C06CFD"/>
    <w:rsid w:val="00C073F4"/>
    <w:rsid w:val="00C079A8"/>
    <w:rsid w:val="00C07BA9"/>
    <w:rsid w:val="00C07DCB"/>
    <w:rsid w:val="00C10F8E"/>
    <w:rsid w:val="00C11403"/>
    <w:rsid w:val="00C12250"/>
    <w:rsid w:val="00C122FA"/>
    <w:rsid w:val="00C12537"/>
    <w:rsid w:val="00C12895"/>
    <w:rsid w:val="00C12F14"/>
    <w:rsid w:val="00C13C18"/>
    <w:rsid w:val="00C14A09"/>
    <w:rsid w:val="00C14AA1"/>
    <w:rsid w:val="00C14AA9"/>
    <w:rsid w:val="00C150CD"/>
    <w:rsid w:val="00C15403"/>
    <w:rsid w:val="00C1549C"/>
    <w:rsid w:val="00C15C70"/>
    <w:rsid w:val="00C15FC2"/>
    <w:rsid w:val="00C161C4"/>
    <w:rsid w:val="00C16702"/>
    <w:rsid w:val="00C16D0B"/>
    <w:rsid w:val="00C174F7"/>
    <w:rsid w:val="00C176B6"/>
    <w:rsid w:val="00C177C2"/>
    <w:rsid w:val="00C17BD3"/>
    <w:rsid w:val="00C17F1E"/>
    <w:rsid w:val="00C20C63"/>
    <w:rsid w:val="00C21984"/>
    <w:rsid w:val="00C21AF9"/>
    <w:rsid w:val="00C2229C"/>
    <w:rsid w:val="00C22720"/>
    <w:rsid w:val="00C23477"/>
    <w:rsid w:val="00C23BFE"/>
    <w:rsid w:val="00C23E06"/>
    <w:rsid w:val="00C24808"/>
    <w:rsid w:val="00C24A24"/>
    <w:rsid w:val="00C24BD9"/>
    <w:rsid w:val="00C25398"/>
    <w:rsid w:val="00C2673A"/>
    <w:rsid w:val="00C26BBC"/>
    <w:rsid w:val="00C26F1B"/>
    <w:rsid w:val="00C2749D"/>
    <w:rsid w:val="00C27565"/>
    <w:rsid w:val="00C278C6"/>
    <w:rsid w:val="00C308FE"/>
    <w:rsid w:val="00C3092E"/>
    <w:rsid w:val="00C30B70"/>
    <w:rsid w:val="00C30C86"/>
    <w:rsid w:val="00C30D23"/>
    <w:rsid w:val="00C316A1"/>
    <w:rsid w:val="00C320BF"/>
    <w:rsid w:val="00C327A9"/>
    <w:rsid w:val="00C32886"/>
    <w:rsid w:val="00C32AC2"/>
    <w:rsid w:val="00C32C47"/>
    <w:rsid w:val="00C33356"/>
    <w:rsid w:val="00C333DD"/>
    <w:rsid w:val="00C34059"/>
    <w:rsid w:val="00C34598"/>
    <w:rsid w:val="00C346BD"/>
    <w:rsid w:val="00C35195"/>
    <w:rsid w:val="00C35C57"/>
    <w:rsid w:val="00C369EC"/>
    <w:rsid w:val="00C36C63"/>
    <w:rsid w:val="00C36FF5"/>
    <w:rsid w:val="00C37257"/>
    <w:rsid w:val="00C372BF"/>
    <w:rsid w:val="00C374CE"/>
    <w:rsid w:val="00C3769B"/>
    <w:rsid w:val="00C37CB8"/>
    <w:rsid w:val="00C40D52"/>
    <w:rsid w:val="00C416DD"/>
    <w:rsid w:val="00C4223C"/>
    <w:rsid w:val="00C423A1"/>
    <w:rsid w:val="00C42914"/>
    <w:rsid w:val="00C42E67"/>
    <w:rsid w:val="00C438DA"/>
    <w:rsid w:val="00C442F6"/>
    <w:rsid w:val="00C44DEA"/>
    <w:rsid w:val="00C456D4"/>
    <w:rsid w:val="00C45F64"/>
    <w:rsid w:val="00C460F4"/>
    <w:rsid w:val="00C46726"/>
    <w:rsid w:val="00C46C0D"/>
    <w:rsid w:val="00C47520"/>
    <w:rsid w:val="00C50068"/>
    <w:rsid w:val="00C5023A"/>
    <w:rsid w:val="00C50879"/>
    <w:rsid w:val="00C50E5B"/>
    <w:rsid w:val="00C51748"/>
    <w:rsid w:val="00C52A59"/>
    <w:rsid w:val="00C52D2F"/>
    <w:rsid w:val="00C533FD"/>
    <w:rsid w:val="00C53595"/>
    <w:rsid w:val="00C54208"/>
    <w:rsid w:val="00C546F5"/>
    <w:rsid w:val="00C54B52"/>
    <w:rsid w:val="00C55181"/>
    <w:rsid w:val="00C555A7"/>
    <w:rsid w:val="00C55C75"/>
    <w:rsid w:val="00C5622D"/>
    <w:rsid w:val="00C5668B"/>
    <w:rsid w:val="00C56A29"/>
    <w:rsid w:val="00C56ECD"/>
    <w:rsid w:val="00C57149"/>
    <w:rsid w:val="00C57325"/>
    <w:rsid w:val="00C57A3E"/>
    <w:rsid w:val="00C57AC3"/>
    <w:rsid w:val="00C57B44"/>
    <w:rsid w:val="00C57BBA"/>
    <w:rsid w:val="00C60558"/>
    <w:rsid w:val="00C60DD5"/>
    <w:rsid w:val="00C61362"/>
    <w:rsid w:val="00C61826"/>
    <w:rsid w:val="00C61FF7"/>
    <w:rsid w:val="00C62376"/>
    <w:rsid w:val="00C6279C"/>
    <w:rsid w:val="00C62927"/>
    <w:rsid w:val="00C62B91"/>
    <w:rsid w:val="00C62FF8"/>
    <w:rsid w:val="00C634C7"/>
    <w:rsid w:val="00C63A87"/>
    <w:rsid w:val="00C63FA6"/>
    <w:rsid w:val="00C644C8"/>
    <w:rsid w:val="00C64605"/>
    <w:rsid w:val="00C65AA9"/>
    <w:rsid w:val="00C65ADB"/>
    <w:rsid w:val="00C65CC7"/>
    <w:rsid w:val="00C662B9"/>
    <w:rsid w:val="00C66732"/>
    <w:rsid w:val="00C66AF3"/>
    <w:rsid w:val="00C66DFC"/>
    <w:rsid w:val="00C66E0E"/>
    <w:rsid w:val="00C66FFE"/>
    <w:rsid w:val="00C67215"/>
    <w:rsid w:val="00C672E5"/>
    <w:rsid w:val="00C678CD"/>
    <w:rsid w:val="00C67A3B"/>
    <w:rsid w:val="00C7030F"/>
    <w:rsid w:val="00C70871"/>
    <w:rsid w:val="00C708D5"/>
    <w:rsid w:val="00C70915"/>
    <w:rsid w:val="00C70E71"/>
    <w:rsid w:val="00C71D85"/>
    <w:rsid w:val="00C72211"/>
    <w:rsid w:val="00C72683"/>
    <w:rsid w:val="00C731E0"/>
    <w:rsid w:val="00C73A78"/>
    <w:rsid w:val="00C74D93"/>
    <w:rsid w:val="00C753C5"/>
    <w:rsid w:val="00C75B39"/>
    <w:rsid w:val="00C76768"/>
    <w:rsid w:val="00C76D90"/>
    <w:rsid w:val="00C80172"/>
    <w:rsid w:val="00C81319"/>
    <w:rsid w:val="00C819C6"/>
    <w:rsid w:val="00C82443"/>
    <w:rsid w:val="00C826B6"/>
    <w:rsid w:val="00C82E64"/>
    <w:rsid w:val="00C83096"/>
    <w:rsid w:val="00C833B8"/>
    <w:rsid w:val="00C83B81"/>
    <w:rsid w:val="00C84186"/>
    <w:rsid w:val="00C84433"/>
    <w:rsid w:val="00C8454E"/>
    <w:rsid w:val="00C85161"/>
    <w:rsid w:val="00C8531E"/>
    <w:rsid w:val="00C8601F"/>
    <w:rsid w:val="00C8639B"/>
    <w:rsid w:val="00C86994"/>
    <w:rsid w:val="00C86AE9"/>
    <w:rsid w:val="00C87399"/>
    <w:rsid w:val="00C874A0"/>
    <w:rsid w:val="00C875EF"/>
    <w:rsid w:val="00C878D6"/>
    <w:rsid w:val="00C87C3D"/>
    <w:rsid w:val="00C90019"/>
    <w:rsid w:val="00C9080E"/>
    <w:rsid w:val="00C9087D"/>
    <w:rsid w:val="00C9175E"/>
    <w:rsid w:val="00C91E04"/>
    <w:rsid w:val="00C9210F"/>
    <w:rsid w:val="00C922DB"/>
    <w:rsid w:val="00C92A90"/>
    <w:rsid w:val="00C9344C"/>
    <w:rsid w:val="00C93862"/>
    <w:rsid w:val="00C948E5"/>
    <w:rsid w:val="00C9494E"/>
    <w:rsid w:val="00C94A20"/>
    <w:rsid w:val="00C94DE3"/>
    <w:rsid w:val="00C95059"/>
    <w:rsid w:val="00C953BD"/>
    <w:rsid w:val="00C95E86"/>
    <w:rsid w:val="00C96248"/>
    <w:rsid w:val="00C9624E"/>
    <w:rsid w:val="00CA0418"/>
    <w:rsid w:val="00CA04A6"/>
    <w:rsid w:val="00CA0876"/>
    <w:rsid w:val="00CA0A2F"/>
    <w:rsid w:val="00CA0B3F"/>
    <w:rsid w:val="00CA0D83"/>
    <w:rsid w:val="00CA256C"/>
    <w:rsid w:val="00CA34B5"/>
    <w:rsid w:val="00CA35A7"/>
    <w:rsid w:val="00CA35ED"/>
    <w:rsid w:val="00CA3B93"/>
    <w:rsid w:val="00CA45F0"/>
    <w:rsid w:val="00CA5818"/>
    <w:rsid w:val="00CA6399"/>
    <w:rsid w:val="00CA6A15"/>
    <w:rsid w:val="00CA7665"/>
    <w:rsid w:val="00CA7B42"/>
    <w:rsid w:val="00CA7F96"/>
    <w:rsid w:val="00CB032B"/>
    <w:rsid w:val="00CB0878"/>
    <w:rsid w:val="00CB0AB6"/>
    <w:rsid w:val="00CB0D37"/>
    <w:rsid w:val="00CB0EAA"/>
    <w:rsid w:val="00CB1380"/>
    <w:rsid w:val="00CB13CC"/>
    <w:rsid w:val="00CB150B"/>
    <w:rsid w:val="00CB15C2"/>
    <w:rsid w:val="00CB197E"/>
    <w:rsid w:val="00CB1D60"/>
    <w:rsid w:val="00CB1DFB"/>
    <w:rsid w:val="00CB3478"/>
    <w:rsid w:val="00CB3643"/>
    <w:rsid w:val="00CB3866"/>
    <w:rsid w:val="00CB38ED"/>
    <w:rsid w:val="00CB4CCF"/>
    <w:rsid w:val="00CB53D3"/>
    <w:rsid w:val="00CB55AA"/>
    <w:rsid w:val="00CB579D"/>
    <w:rsid w:val="00CB58D4"/>
    <w:rsid w:val="00CB5B51"/>
    <w:rsid w:val="00CB61D8"/>
    <w:rsid w:val="00CB6BF1"/>
    <w:rsid w:val="00CB6DE5"/>
    <w:rsid w:val="00CB72F1"/>
    <w:rsid w:val="00CB74BB"/>
    <w:rsid w:val="00CB7829"/>
    <w:rsid w:val="00CC00C4"/>
    <w:rsid w:val="00CC028E"/>
    <w:rsid w:val="00CC0376"/>
    <w:rsid w:val="00CC06CB"/>
    <w:rsid w:val="00CC0C3D"/>
    <w:rsid w:val="00CC104E"/>
    <w:rsid w:val="00CC1484"/>
    <w:rsid w:val="00CC17E3"/>
    <w:rsid w:val="00CC3147"/>
    <w:rsid w:val="00CC4752"/>
    <w:rsid w:val="00CC4ED7"/>
    <w:rsid w:val="00CC552B"/>
    <w:rsid w:val="00CC6011"/>
    <w:rsid w:val="00CC62F1"/>
    <w:rsid w:val="00CC6497"/>
    <w:rsid w:val="00CC6E4A"/>
    <w:rsid w:val="00CC7133"/>
    <w:rsid w:val="00CC7CF8"/>
    <w:rsid w:val="00CC7F83"/>
    <w:rsid w:val="00CD0451"/>
    <w:rsid w:val="00CD04FF"/>
    <w:rsid w:val="00CD14B7"/>
    <w:rsid w:val="00CD181C"/>
    <w:rsid w:val="00CD19DA"/>
    <w:rsid w:val="00CD20BF"/>
    <w:rsid w:val="00CD29DD"/>
    <w:rsid w:val="00CD38E0"/>
    <w:rsid w:val="00CD3AA0"/>
    <w:rsid w:val="00CD4219"/>
    <w:rsid w:val="00CD4A3E"/>
    <w:rsid w:val="00CD4A76"/>
    <w:rsid w:val="00CD4C05"/>
    <w:rsid w:val="00CD5031"/>
    <w:rsid w:val="00CD557A"/>
    <w:rsid w:val="00CD5744"/>
    <w:rsid w:val="00CD57B5"/>
    <w:rsid w:val="00CD5969"/>
    <w:rsid w:val="00CD60E5"/>
    <w:rsid w:val="00CD64CB"/>
    <w:rsid w:val="00CD6CCF"/>
    <w:rsid w:val="00CD73FD"/>
    <w:rsid w:val="00CD765F"/>
    <w:rsid w:val="00CD7756"/>
    <w:rsid w:val="00CE0139"/>
    <w:rsid w:val="00CE014D"/>
    <w:rsid w:val="00CE13F7"/>
    <w:rsid w:val="00CE17B8"/>
    <w:rsid w:val="00CE23D7"/>
    <w:rsid w:val="00CE2CE9"/>
    <w:rsid w:val="00CE3198"/>
    <w:rsid w:val="00CE40D4"/>
    <w:rsid w:val="00CE4108"/>
    <w:rsid w:val="00CE4486"/>
    <w:rsid w:val="00CE4BC5"/>
    <w:rsid w:val="00CE4CFA"/>
    <w:rsid w:val="00CE4DD1"/>
    <w:rsid w:val="00CE523D"/>
    <w:rsid w:val="00CE5EE5"/>
    <w:rsid w:val="00CE606F"/>
    <w:rsid w:val="00CE63B4"/>
    <w:rsid w:val="00CE6493"/>
    <w:rsid w:val="00CE6676"/>
    <w:rsid w:val="00CE66C2"/>
    <w:rsid w:val="00CE6E43"/>
    <w:rsid w:val="00CF015D"/>
    <w:rsid w:val="00CF035F"/>
    <w:rsid w:val="00CF0773"/>
    <w:rsid w:val="00CF14D5"/>
    <w:rsid w:val="00CF2BDD"/>
    <w:rsid w:val="00CF2C55"/>
    <w:rsid w:val="00CF2C80"/>
    <w:rsid w:val="00CF2C88"/>
    <w:rsid w:val="00CF322F"/>
    <w:rsid w:val="00CF33B1"/>
    <w:rsid w:val="00CF42D8"/>
    <w:rsid w:val="00CF4321"/>
    <w:rsid w:val="00CF4B12"/>
    <w:rsid w:val="00CF4C27"/>
    <w:rsid w:val="00CF4C9F"/>
    <w:rsid w:val="00CF4FCA"/>
    <w:rsid w:val="00CF5040"/>
    <w:rsid w:val="00CF59F7"/>
    <w:rsid w:val="00CF5DDC"/>
    <w:rsid w:val="00CF60C9"/>
    <w:rsid w:val="00CF6C69"/>
    <w:rsid w:val="00CF6D24"/>
    <w:rsid w:val="00CF7393"/>
    <w:rsid w:val="00D0024C"/>
    <w:rsid w:val="00D0033B"/>
    <w:rsid w:val="00D0050F"/>
    <w:rsid w:val="00D00D9D"/>
    <w:rsid w:val="00D0103C"/>
    <w:rsid w:val="00D01335"/>
    <w:rsid w:val="00D021F3"/>
    <w:rsid w:val="00D027DE"/>
    <w:rsid w:val="00D02C46"/>
    <w:rsid w:val="00D02EE4"/>
    <w:rsid w:val="00D03801"/>
    <w:rsid w:val="00D03944"/>
    <w:rsid w:val="00D04331"/>
    <w:rsid w:val="00D043EF"/>
    <w:rsid w:val="00D04642"/>
    <w:rsid w:val="00D0550B"/>
    <w:rsid w:val="00D0651E"/>
    <w:rsid w:val="00D06C67"/>
    <w:rsid w:val="00D06CB3"/>
    <w:rsid w:val="00D07E24"/>
    <w:rsid w:val="00D1018D"/>
    <w:rsid w:val="00D10479"/>
    <w:rsid w:val="00D10597"/>
    <w:rsid w:val="00D106DF"/>
    <w:rsid w:val="00D10C82"/>
    <w:rsid w:val="00D10FE6"/>
    <w:rsid w:val="00D117B8"/>
    <w:rsid w:val="00D11A28"/>
    <w:rsid w:val="00D12BF6"/>
    <w:rsid w:val="00D12E2B"/>
    <w:rsid w:val="00D131A9"/>
    <w:rsid w:val="00D13775"/>
    <w:rsid w:val="00D14501"/>
    <w:rsid w:val="00D159D7"/>
    <w:rsid w:val="00D15B61"/>
    <w:rsid w:val="00D16738"/>
    <w:rsid w:val="00D171BD"/>
    <w:rsid w:val="00D202F3"/>
    <w:rsid w:val="00D20876"/>
    <w:rsid w:val="00D209B3"/>
    <w:rsid w:val="00D212A5"/>
    <w:rsid w:val="00D21579"/>
    <w:rsid w:val="00D21610"/>
    <w:rsid w:val="00D21D05"/>
    <w:rsid w:val="00D22BF9"/>
    <w:rsid w:val="00D23329"/>
    <w:rsid w:val="00D242CA"/>
    <w:rsid w:val="00D24608"/>
    <w:rsid w:val="00D2612E"/>
    <w:rsid w:val="00D27227"/>
    <w:rsid w:val="00D272D7"/>
    <w:rsid w:val="00D2763C"/>
    <w:rsid w:val="00D300E8"/>
    <w:rsid w:val="00D303C4"/>
    <w:rsid w:val="00D3050E"/>
    <w:rsid w:val="00D31266"/>
    <w:rsid w:val="00D31294"/>
    <w:rsid w:val="00D31B20"/>
    <w:rsid w:val="00D31B84"/>
    <w:rsid w:val="00D31D4D"/>
    <w:rsid w:val="00D321AB"/>
    <w:rsid w:val="00D32855"/>
    <w:rsid w:val="00D32C3B"/>
    <w:rsid w:val="00D32F92"/>
    <w:rsid w:val="00D32FC1"/>
    <w:rsid w:val="00D33003"/>
    <w:rsid w:val="00D3304E"/>
    <w:rsid w:val="00D33301"/>
    <w:rsid w:val="00D334E5"/>
    <w:rsid w:val="00D33897"/>
    <w:rsid w:val="00D35563"/>
    <w:rsid w:val="00D35824"/>
    <w:rsid w:val="00D35C71"/>
    <w:rsid w:val="00D35E4D"/>
    <w:rsid w:val="00D37002"/>
    <w:rsid w:val="00D37230"/>
    <w:rsid w:val="00D37546"/>
    <w:rsid w:val="00D37B88"/>
    <w:rsid w:val="00D40107"/>
    <w:rsid w:val="00D40AEB"/>
    <w:rsid w:val="00D413E1"/>
    <w:rsid w:val="00D41AD9"/>
    <w:rsid w:val="00D41FAD"/>
    <w:rsid w:val="00D42195"/>
    <w:rsid w:val="00D43A9B"/>
    <w:rsid w:val="00D43E8A"/>
    <w:rsid w:val="00D442FD"/>
    <w:rsid w:val="00D44443"/>
    <w:rsid w:val="00D447C8"/>
    <w:rsid w:val="00D44BF6"/>
    <w:rsid w:val="00D44D9E"/>
    <w:rsid w:val="00D45522"/>
    <w:rsid w:val="00D45622"/>
    <w:rsid w:val="00D458B7"/>
    <w:rsid w:val="00D46CDB"/>
    <w:rsid w:val="00D47BF3"/>
    <w:rsid w:val="00D5074E"/>
    <w:rsid w:val="00D50CCC"/>
    <w:rsid w:val="00D50F3B"/>
    <w:rsid w:val="00D511F4"/>
    <w:rsid w:val="00D514D3"/>
    <w:rsid w:val="00D514DF"/>
    <w:rsid w:val="00D519FC"/>
    <w:rsid w:val="00D51F99"/>
    <w:rsid w:val="00D52055"/>
    <w:rsid w:val="00D5212B"/>
    <w:rsid w:val="00D53048"/>
    <w:rsid w:val="00D5335F"/>
    <w:rsid w:val="00D535A7"/>
    <w:rsid w:val="00D54869"/>
    <w:rsid w:val="00D5493B"/>
    <w:rsid w:val="00D54A22"/>
    <w:rsid w:val="00D54B87"/>
    <w:rsid w:val="00D55330"/>
    <w:rsid w:val="00D55786"/>
    <w:rsid w:val="00D56AB1"/>
    <w:rsid w:val="00D57440"/>
    <w:rsid w:val="00D57B5B"/>
    <w:rsid w:val="00D57BF3"/>
    <w:rsid w:val="00D6110D"/>
    <w:rsid w:val="00D6125B"/>
    <w:rsid w:val="00D61BB9"/>
    <w:rsid w:val="00D62205"/>
    <w:rsid w:val="00D624B5"/>
    <w:rsid w:val="00D624B8"/>
    <w:rsid w:val="00D6276A"/>
    <w:rsid w:val="00D6372C"/>
    <w:rsid w:val="00D63735"/>
    <w:rsid w:val="00D63EF8"/>
    <w:rsid w:val="00D63F05"/>
    <w:rsid w:val="00D64417"/>
    <w:rsid w:val="00D65481"/>
    <w:rsid w:val="00D655A5"/>
    <w:rsid w:val="00D65673"/>
    <w:rsid w:val="00D65AD6"/>
    <w:rsid w:val="00D662EB"/>
    <w:rsid w:val="00D6649D"/>
    <w:rsid w:val="00D6691E"/>
    <w:rsid w:val="00D66E74"/>
    <w:rsid w:val="00D67CD2"/>
    <w:rsid w:val="00D70C08"/>
    <w:rsid w:val="00D70E5D"/>
    <w:rsid w:val="00D71261"/>
    <w:rsid w:val="00D71DEA"/>
    <w:rsid w:val="00D7271C"/>
    <w:rsid w:val="00D72892"/>
    <w:rsid w:val="00D72B8E"/>
    <w:rsid w:val="00D72D0C"/>
    <w:rsid w:val="00D72F3D"/>
    <w:rsid w:val="00D7347D"/>
    <w:rsid w:val="00D73CD4"/>
    <w:rsid w:val="00D74963"/>
    <w:rsid w:val="00D7496F"/>
    <w:rsid w:val="00D74AFC"/>
    <w:rsid w:val="00D75189"/>
    <w:rsid w:val="00D757F9"/>
    <w:rsid w:val="00D75BD8"/>
    <w:rsid w:val="00D75D5F"/>
    <w:rsid w:val="00D75F62"/>
    <w:rsid w:val="00D76A14"/>
    <w:rsid w:val="00D76C0A"/>
    <w:rsid w:val="00D77059"/>
    <w:rsid w:val="00D77700"/>
    <w:rsid w:val="00D777B7"/>
    <w:rsid w:val="00D77B11"/>
    <w:rsid w:val="00D77E01"/>
    <w:rsid w:val="00D80283"/>
    <w:rsid w:val="00D803F6"/>
    <w:rsid w:val="00D8046A"/>
    <w:rsid w:val="00D80571"/>
    <w:rsid w:val="00D80C09"/>
    <w:rsid w:val="00D81682"/>
    <w:rsid w:val="00D81728"/>
    <w:rsid w:val="00D81818"/>
    <w:rsid w:val="00D81F23"/>
    <w:rsid w:val="00D82658"/>
    <w:rsid w:val="00D8268A"/>
    <w:rsid w:val="00D82921"/>
    <w:rsid w:val="00D82E7E"/>
    <w:rsid w:val="00D84DE3"/>
    <w:rsid w:val="00D85D07"/>
    <w:rsid w:val="00D86E7C"/>
    <w:rsid w:val="00D8715D"/>
    <w:rsid w:val="00D871A3"/>
    <w:rsid w:val="00D877F4"/>
    <w:rsid w:val="00D87DB7"/>
    <w:rsid w:val="00D90D25"/>
    <w:rsid w:val="00D918DE"/>
    <w:rsid w:val="00D919BF"/>
    <w:rsid w:val="00D91A42"/>
    <w:rsid w:val="00D922A0"/>
    <w:rsid w:val="00D92399"/>
    <w:rsid w:val="00D925FC"/>
    <w:rsid w:val="00D92BD5"/>
    <w:rsid w:val="00D92CE6"/>
    <w:rsid w:val="00D9308E"/>
    <w:rsid w:val="00D932E1"/>
    <w:rsid w:val="00D93577"/>
    <w:rsid w:val="00D935C3"/>
    <w:rsid w:val="00D93624"/>
    <w:rsid w:val="00D9378F"/>
    <w:rsid w:val="00D943A5"/>
    <w:rsid w:val="00D94892"/>
    <w:rsid w:val="00D948D2"/>
    <w:rsid w:val="00D949D0"/>
    <w:rsid w:val="00D94DAC"/>
    <w:rsid w:val="00D94F06"/>
    <w:rsid w:val="00D94F5A"/>
    <w:rsid w:val="00D95E85"/>
    <w:rsid w:val="00D95EAA"/>
    <w:rsid w:val="00D968B3"/>
    <w:rsid w:val="00D96B56"/>
    <w:rsid w:val="00D96CBB"/>
    <w:rsid w:val="00D96E3B"/>
    <w:rsid w:val="00D96ED2"/>
    <w:rsid w:val="00D97448"/>
    <w:rsid w:val="00DA06A1"/>
    <w:rsid w:val="00DA08E9"/>
    <w:rsid w:val="00DA0C98"/>
    <w:rsid w:val="00DA1303"/>
    <w:rsid w:val="00DA163D"/>
    <w:rsid w:val="00DA166C"/>
    <w:rsid w:val="00DA19A9"/>
    <w:rsid w:val="00DA2169"/>
    <w:rsid w:val="00DA2579"/>
    <w:rsid w:val="00DA25F1"/>
    <w:rsid w:val="00DA28BD"/>
    <w:rsid w:val="00DA33BA"/>
    <w:rsid w:val="00DA35B3"/>
    <w:rsid w:val="00DA5193"/>
    <w:rsid w:val="00DA521A"/>
    <w:rsid w:val="00DA52B2"/>
    <w:rsid w:val="00DA5471"/>
    <w:rsid w:val="00DA54AC"/>
    <w:rsid w:val="00DA60B2"/>
    <w:rsid w:val="00DA631D"/>
    <w:rsid w:val="00DA7697"/>
    <w:rsid w:val="00DB0288"/>
    <w:rsid w:val="00DB068A"/>
    <w:rsid w:val="00DB1104"/>
    <w:rsid w:val="00DB130E"/>
    <w:rsid w:val="00DB199C"/>
    <w:rsid w:val="00DB1D3E"/>
    <w:rsid w:val="00DB2061"/>
    <w:rsid w:val="00DB2AD7"/>
    <w:rsid w:val="00DB2BFB"/>
    <w:rsid w:val="00DB402F"/>
    <w:rsid w:val="00DB48EB"/>
    <w:rsid w:val="00DB4ABD"/>
    <w:rsid w:val="00DB5127"/>
    <w:rsid w:val="00DB5F52"/>
    <w:rsid w:val="00DB6758"/>
    <w:rsid w:val="00DB6B8E"/>
    <w:rsid w:val="00DB70FA"/>
    <w:rsid w:val="00DB724B"/>
    <w:rsid w:val="00DB7C83"/>
    <w:rsid w:val="00DB7D42"/>
    <w:rsid w:val="00DB7F53"/>
    <w:rsid w:val="00DB7F8E"/>
    <w:rsid w:val="00DC07C7"/>
    <w:rsid w:val="00DC11AA"/>
    <w:rsid w:val="00DC1F07"/>
    <w:rsid w:val="00DC2789"/>
    <w:rsid w:val="00DC2B35"/>
    <w:rsid w:val="00DC3E24"/>
    <w:rsid w:val="00DC43D0"/>
    <w:rsid w:val="00DC4CCD"/>
    <w:rsid w:val="00DC512C"/>
    <w:rsid w:val="00DC5A48"/>
    <w:rsid w:val="00DC66CF"/>
    <w:rsid w:val="00DC6CE4"/>
    <w:rsid w:val="00DC7124"/>
    <w:rsid w:val="00DC7953"/>
    <w:rsid w:val="00DC7A89"/>
    <w:rsid w:val="00DC7D79"/>
    <w:rsid w:val="00DC7D7B"/>
    <w:rsid w:val="00DC7DA4"/>
    <w:rsid w:val="00DD04FB"/>
    <w:rsid w:val="00DD0949"/>
    <w:rsid w:val="00DD0D86"/>
    <w:rsid w:val="00DD16C9"/>
    <w:rsid w:val="00DD1728"/>
    <w:rsid w:val="00DD1E7A"/>
    <w:rsid w:val="00DD302E"/>
    <w:rsid w:val="00DD3837"/>
    <w:rsid w:val="00DD3AF9"/>
    <w:rsid w:val="00DD4536"/>
    <w:rsid w:val="00DD4CE5"/>
    <w:rsid w:val="00DD5335"/>
    <w:rsid w:val="00DD54C4"/>
    <w:rsid w:val="00DD55D1"/>
    <w:rsid w:val="00DD680E"/>
    <w:rsid w:val="00DD710C"/>
    <w:rsid w:val="00DD7509"/>
    <w:rsid w:val="00DE07C0"/>
    <w:rsid w:val="00DE085C"/>
    <w:rsid w:val="00DE1A9E"/>
    <w:rsid w:val="00DE310F"/>
    <w:rsid w:val="00DE3ADA"/>
    <w:rsid w:val="00DE3F77"/>
    <w:rsid w:val="00DE51E1"/>
    <w:rsid w:val="00DE5396"/>
    <w:rsid w:val="00DE53B0"/>
    <w:rsid w:val="00DE53B5"/>
    <w:rsid w:val="00DE555C"/>
    <w:rsid w:val="00DE5C3E"/>
    <w:rsid w:val="00DE6137"/>
    <w:rsid w:val="00DE65F1"/>
    <w:rsid w:val="00DE6AA4"/>
    <w:rsid w:val="00DF0DA9"/>
    <w:rsid w:val="00DF12EF"/>
    <w:rsid w:val="00DF132D"/>
    <w:rsid w:val="00DF1B19"/>
    <w:rsid w:val="00DF1C51"/>
    <w:rsid w:val="00DF2102"/>
    <w:rsid w:val="00DF2A11"/>
    <w:rsid w:val="00DF2AF5"/>
    <w:rsid w:val="00DF2CEA"/>
    <w:rsid w:val="00DF2DAD"/>
    <w:rsid w:val="00DF3102"/>
    <w:rsid w:val="00DF35AA"/>
    <w:rsid w:val="00DF3883"/>
    <w:rsid w:val="00DF402D"/>
    <w:rsid w:val="00DF488D"/>
    <w:rsid w:val="00DF513B"/>
    <w:rsid w:val="00DF530E"/>
    <w:rsid w:val="00DF5C81"/>
    <w:rsid w:val="00DF5F62"/>
    <w:rsid w:val="00DF65BC"/>
    <w:rsid w:val="00DF6897"/>
    <w:rsid w:val="00DF6E6E"/>
    <w:rsid w:val="00DF74E2"/>
    <w:rsid w:val="00DF7694"/>
    <w:rsid w:val="00DF785A"/>
    <w:rsid w:val="00DF7D9D"/>
    <w:rsid w:val="00E000E2"/>
    <w:rsid w:val="00E00405"/>
    <w:rsid w:val="00E005CD"/>
    <w:rsid w:val="00E00AAF"/>
    <w:rsid w:val="00E022AC"/>
    <w:rsid w:val="00E02E91"/>
    <w:rsid w:val="00E03367"/>
    <w:rsid w:val="00E0357F"/>
    <w:rsid w:val="00E038F7"/>
    <w:rsid w:val="00E03944"/>
    <w:rsid w:val="00E03C4F"/>
    <w:rsid w:val="00E042FC"/>
    <w:rsid w:val="00E0471E"/>
    <w:rsid w:val="00E0483F"/>
    <w:rsid w:val="00E04BDC"/>
    <w:rsid w:val="00E04DB4"/>
    <w:rsid w:val="00E04E7C"/>
    <w:rsid w:val="00E054B1"/>
    <w:rsid w:val="00E058F1"/>
    <w:rsid w:val="00E068E0"/>
    <w:rsid w:val="00E06981"/>
    <w:rsid w:val="00E070CD"/>
    <w:rsid w:val="00E07859"/>
    <w:rsid w:val="00E078D2"/>
    <w:rsid w:val="00E07B06"/>
    <w:rsid w:val="00E1093F"/>
    <w:rsid w:val="00E10F82"/>
    <w:rsid w:val="00E10FF8"/>
    <w:rsid w:val="00E111D0"/>
    <w:rsid w:val="00E11C02"/>
    <w:rsid w:val="00E120B0"/>
    <w:rsid w:val="00E12778"/>
    <w:rsid w:val="00E1302C"/>
    <w:rsid w:val="00E13194"/>
    <w:rsid w:val="00E132D3"/>
    <w:rsid w:val="00E13A7D"/>
    <w:rsid w:val="00E13E4F"/>
    <w:rsid w:val="00E1448A"/>
    <w:rsid w:val="00E14658"/>
    <w:rsid w:val="00E147DE"/>
    <w:rsid w:val="00E14AEC"/>
    <w:rsid w:val="00E15014"/>
    <w:rsid w:val="00E152AB"/>
    <w:rsid w:val="00E1562F"/>
    <w:rsid w:val="00E15642"/>
    <w:rsid w:val="00E1577E"/>
    <w:rsid w:val="00E16D01"/>
    <w:rsid w:val="00E17230"/>
    <w:rsid w:val="00E17440"/>
    <w:rsid w:val="00E178A6"/>
    <w:rsid w:val="00E17921"/>
    <w:rsid w:val="00E17937"/>
    <w:rsid w:val="00E17EF6"/>
    <w:rsid w:val="00E20853"/>
    <w:rsid w:val="00E20EA3"/>
    <w:rsid w:val="00E216DE"/>
    <w:rsid w:val="00E21B69"/>
    <w:rsid w:val="00E22CC7"/>
    <w:rsid w:val="00E23000"/>
    <w:rsid w:val="00E23113"/>
    <w:rsid w:val="00E234E6"/>
    <w:rsid w:val="00E242D9"/>
    <w:rsid w:val="00E24609"/>
    <w:rsid w:val="00E246E6"/>
    <w:rsid w:val="00E246E8"/>
    <w:rsid w:val="00E24DF8"/>
    <w:rsid w:val="00E257D9"/>
    <w:rsid w:val="00E25CEE"/>
    <w:rsid w:val="00E27631"/>
    <w:rsid w:val="00E27B38"/>
    <w:rsid w:val="00E30431"/>
    <w:rsid w:val="00E30599"/>
    <w:rsid w:val="00E306F6"/>
    <w:rsid w:val="00E31183"/>
    <w:rsid w:val="00E3132B"/>
    <w:rsid w:val="00E31446"/>
    <w:rsid w:val="00E316DF"/>
    <w:rsid w:val="00E31A49"/>
    <w:rsid w:val="00E31A53"/>
    <w:rsid w:val="00E3223E"/>
    <w:rsid w:val="00E327C8"/>
    <w:rsid w:val="00E327EC"/>
    <w:rsid w:val="00E3295E"/>
    <w:rsid w:val="00E34059"/>
    <w:rsid w:val="00E34C50"/>
    <w:rsid w:val="00E35203"/>
    <w:rsid w:val="00E353DA"/>
    <w:rsid w:val="00E36566"/>
    <w:rsid w:val="00E36A17"/>
    <w:rsid w:val="00E36FF4"/>
    <w:rsid w:val="00E3714F"/>
    <w:rsid w:val="00E374E0"/>
    <w:rsid w:val="00E40A9A"/>
    <w:rsid w:val="00E40DC6"/>
    <w:rsid w:val="00E40F6B"/>
    <w:rsid w:val="00E41092"/>
    <w:rsid w:val="00E4145B"/>
    <w:rsid w:val="00E4161A"/>
    <w:rsid w:val="00E41744"/>
    <w:rsid w:val="00E4255C"/>
    <w:rsid w:val="00E426F4"/>
    <w:rsid w:val="00E42796"/>
    <w:rsid w:val="00E4281E"/>
    <w:rsid w:val="00E428D9"/>
    <w:rsid w:val="00E42932"/>
    <w:rsid w:val="00E43E62"/>
    <w:rsid w:val="00E449FE"/>
    <w:rsid w:val="00E44B5B"/>
    <w:rsid w:val="00E44B98"/>
    <w:rsid w:val="00E44FA4"/>
    <w:rsid w:val="00E45185"/>
    <w:rsid w:val="00E4563F"/>
    <w:rsid w:val="00E45998"/>
    <w:rsid w:val="00E46186"/>
    <w:rsid w:val="00E46252"/>
    <w:rsid w:val="00E469AA"/>
    <w:rsid w:val="00E47518"/>
    <w:rsid w:val="00E4783B"/>
    <w:rsid w:val="00E47E6B"/>
    <w:rsid w:val="00E509ED"/>
    <w:rsid w:val="00E511A4"/>
    <w:rsid w:val="00E52732"/>
    <w:rsid w:val="00E530F3"/>
    <w:rsid w:val="00E530FF"/>
    <w:rsid w:val="00E5315C"/>
    <w:rsid w:val="00E53207"/>
    <w:rsid w:val="00E5375F"/>
    <w:rsid w:val="00E5452A"/>
    <w:rsid w:val="00E54592"/>
    <w:rsid w:val="00E5464E"/>
    <w:rsid w:val="00E549EA"/>
    <w:rsid w:val="00E54BBA"/>
    <w:rsid w:val="00E54CCE"/>
    <w:rsid w:val="00E5515B"/>
    <w:rsid w:val="00E55225"/>
    <w:rsid w:val="00E553C1"/>
    <w:rsid w:val="00E556BE"/>
    <w:rsid w:val="00E56405"/>
    <w:rsid w:val="00E56EB0"/>
    <w:rsid w:val="00E5766A"/>
    <w:rsid w:val="00E5769E"/>
    <w:rsid w:val="00E6012C"/>
    <w:rsid w:val="00E60595"/>
    <w:rsid w:val="00E60650"/>
    <w:rsid w:val="00E60B2F"/>
    <w:rsid w:val="00E60DF5"/>
    <w:rsid w:val="00E61445"/>
    <w:rsid w:val="00E61556"/>
    <w:rsid w:val="00E615DB"/>
    <w:rsid w:val="00E61BBE"/>
    <w:rsid w:val="00E62822"/>
    <w:rsid w:val="00E62889"/>
    <w:rsid w:val="00E6313F"/>
    <w:rsid w:val="00E639D2"/>
    <w:rsid w:val="00E63FA2"/>
    <w:rsid w:val="00E63FC6"/>
    <w:rsid w:val="00E6681C"/>
    <w:rsid w:val="00E66A94"/>
    <w:rsid w:val="00E66C89"/>
    <w:rsid w:val="00E67227"/>
    <w:rsid w:val="00E6767C"/>
    <w:rsid w:val="00E704D6"/>
    <w:rsid w:val="00E72E40"/>
    <w:rsid w:val="00E730A7"/>
    <w:rsid w:val="00E730F0"/>
    <w:rsid w:val="00E73120"/>
    <w:rsid w:val="00E74239"/>
    <w:rsid w:val="00E74949"/>
    <w:rsid w:val="00E75792"/>
    <w:rsid w:val="00E75B34"/>
    <w:rsid w:val="00E76376"/>
    <w:rsid w:val="00E76679"/>
    <w:rsid w:val="00E766A1"/>
    <w:rsid w:val="00E767D4"/>
    <w:rsid w:val="00E76D7D"/>
    <w:rsid w:val="00E770CD"/>
    <w:rsid w:val="00E77199"/>
    <w:rsid w:val="00E77619"/>
    <w:rsid w:val="00E778FA"/>
    <w:rsid w:val="00E7798F"/>
    <w:rsid w:val="00E8004E"/>
    <w:rsid w:val="00E81A50"/>
    <w:rsid w:val="00E81E93"/>
    <w:rsid w:val="00E820A7"/>
    <w:rsid w:val="00E82EAA"/>
    <w:rsid w:val="00E8302A"/>
    <w:rsid w:val="00E83139"/>
    <w:rsid w:val="00E8347B"/>
    <w:rsid w:val="00E83670"/>
    <w:rsid w:val="00E83E83"/>
    <w:rsid w:val="00E84068"/>
    <w:rsid w:val="00E84424"/>
    <w:rsid w:val="00E84D7C"/>
    <w:rsid w:val="00E852B3"/>
    <w:rsid w:val="00E852C5"/>
    <w:rsid w:val="00E85631"/>
    <w:rsid w:val="00E859A6"/>
    <w:rsid w:val="00E85BEB"/>
    <w:rsid w:val="00E8616C"/>
    <w:rsid w:val="00E862BA"/>
    <w:rsid w:val="00E862C0"/>
    <w:rsid w:val="00E866FC"/>
    <w:rsid w:val="00E86AA4"/>
    <w:rsid w:val="00E87C30"/>
    <w:rsid w:val="00E87FB4"/>
    <w:rsid w:val="00E90587"/>
    <w:rsid w:val="00E914A1"/>
    <w:rsid w:val="00E9158E"/>
    <w:rsid w:val="00E918E3"/>
    <w:rsid w:val="00E91FFF"/>
    <w:rsid w:val="00E92473"/>
    <w:rsid w:val="00E92578"/>
    <w:rsid w:val="00E92D2E"/>
    <w:rsid w:val="00E92D49"/>
    <w:rsid w:val="00E92E0B"/>
    <w:rsid w:val="00E941B3"/>
    <w:rsid w:val="00E94362"/>
    <w:rsid w:val="00E94854"/>
    <w:rsid w:val="00E94A37"/>
    <w:rsid w:val="00E94B53"/>
    <w:rsid w:val="00E94C0B"/>
    <w:rsid w:val="00E94D09"/>
    <w:rsid w:val="00E9528B"/>
    <w:rsid w:val="00E9563A"/>
    <w:rsid w:val="00E95C0C"/>
    <w:rsid w:val="00E96177"/>
    <w:rsid w:val="00E96E57"/>
    <w:rsid w:val="00E97639"/>
    <w:rsid w:val="00E9772C"/>
    <w:rsid w:val="00E97CA1"/>
    <w:rsid w:val="00EA0B1B"/>
    <w:rsid w:val="00EA1639"/>
    <w:rsid w:val="00EA16F1"/>
    <w:rsid w:val="00EA17C9"/>
    <w:rsid w:val="00EA2300"/>
    <w:rsid w:val="00EA2615"/>
    <w:rsid w:val="00EA27AB"/>
    <w:rsid w:val="00EA350F"/>
    <w:rsid w:val="00EA37CF"/>
    <w:rsid w:val="00EA3DA0"/>
    <w:rsid w:val="00EA4055"/>
    <w:rsid w:val="00EA4278"/>
    <w:rsid w:val="00EA44DA"/>
    <w:rsid w:val="00EA4784"/>
    <w:rsid w:val="00EA52AA"/>
    <w:rsid w:val="00EA5D9D"/>
    <w:rsid w:val="00EA641A"/>
    <w:rsid w:val="00EA6DCA"/>
    <w:rsid w:val="00EA788B"/>
    <w:rsid w:val="00EA7915"/>
    <w:rsid w:val="00EA7DDF"/>
    <w:rsid w:val="00EA7F37"/>
    <w:rsid w:val="00EB05E8"/>
    <w:rsid w:val="00EB071B"/>
    <w:rsid w:val="00EB12D1"/>
    <w:rsid w:val="00EB16C2"/>
    <w:rsid w:val="00EB2155"/>
    <w:rsid w:val="00EB2DC5"/>
    <w:rsid w:val="00EB3216"/>
    <w:rsid w:val="00EB3E99"/>
    <w:rsid w:val="00EB3F6F"/>
    <w:rsid w:val="00EB4341"/>
    <w:rsid w:val="00EB43DC"/>
    <w:rsid w:val="00EB4862"/>
    <w:rsid w:val="00EB4A5B"/>
    <w:rsid w:val="00EB4B59"/>
    <w:rsid w:val="00EB4D40"/>
    <w:rsid w:val="00EB4FF6"/>
    <w:rsid w:val="00EB53B9"/>
    <w:rsid w:val="00EB56D3"/>
    <w:rsid w:val="00EB5AF5"/>
    <w:rsid w:val="00EB5B76"/>
    <w:rsid w:val="00EB6C37"/>
    <w:rsid w:val="00EB71DB"/>
    <w:rsid w:val="00EB7507"/>
    <w:rsid w:val="00EB79E4"/>
    <w:rsid w:val="00EC014B"/>
    <w:rsid w:val="00EC057C"/>
    <w:rsid w:val="00EC05E3"/>
    <w:rsid w:val="00EC0EB0"/>
    <w:rsid w:val="00EC0FCB"/>
    <w:rsid w:val="00EC1014"/>
    <w:rsid w:val="00EC103B"/>
    <w:rsid w:val="00EC111E"/>
    <w:rsid w:val="00EC186A"/>
    <w:rsid w:val="00EC1A4A"/>
    <w:rsid w:val="00EC1B8D"/>
    <w:rsid w:val="00EC1DE7"/>
    <w:rsid w:val="00EC1EE9"/>
    <w:rsid w:val="00EC3D3B"/>
    <w:rsid w:val="00EC3D8B"/>
    <w:rsid w:val="00EC59C8"/>
    <w:rsid w:val="00EC5C14"/>
    <w:rsid w:val="00EC6315"/>
    <w:rsid w:val="00ED033C"/>
    <w:rsid w:val="00ED06B4"/>
    <w:rsid w:val="00ED11A3"/>
    <w:rsid w:val="00ED24B6"/>
    <w:rsid w:val="00ED2A44"/>
    <w:rsid w:val="00ED3121"/>
    <w:rsid w:val="00ED3B72"/>
    <w:rsid w:val="00ED5ABE"/>
    <w:rsid w:val="00ED6213"/>
    <w:rsid w:val="00ED6379"/>
    <w:rsid w:val="00ED663A"/>
    <w:rsid w:val="00ED68D5"/>
    <w:rsid w:val="00ED784B"/>
    <w:rsid w:val="00ED7A62"/>
    <w:rsid w:val="00ED7D61"/>
    <w:rsid w:val="00ED7F06"/>
    <w:rsid w:val="00EE05F6"/>
    <w:rsid w:val="00EE0B42"/>
    <w:rsid w:val="00EE103D"/>
    <w:rsid w:val="00EE11C5"/>
    <w:rsid w:val="00EE22E7"/>
    <w:rsid w:val="00EE28DB"/>
    <w:rsid w:val="00EE2A50"/>
    <w:rsid w:val="00EE3365"/>
    <w:rsid w:val="00EE5393"/>
    <w:rsid w:val="00EE54DA"/>
    <w:rsid w:val="00EE551F"/>
    <w:rsid w:val="00EE5699"/>
    <w:rsid w:val="00EE5A40"/>
    <w:rsid w:val="00EE63A1"/>
    <w:rsid w:val="00EE64E6"/>
    <w:rsid w:val="00EE6FA4"/>
    <w:rsid w:val="00EE70CB"/>
    <w:rsid w:val="00EE774B"/>
    <w:rsid w:val="00EF04A6"/>
    <w:rsid w:val="00EF0CAF"/>
    <w:rsid w:val="00EF0D63"/>
    <w:rsid w:val="00EF118B"/>
    <w:rsid w:val="00EF1713"/>
    <w:rsid w:val="00EF2277"/>
    <w:rsid w:val="00EF2EE3"/>
    <w:rsid w:val="00EF3689"/>
    <w:rsid w:val="00EF3831"/>
    <w:rsid w:val="00EF396A"/>
    <w:rsid w:val="00EF3B78"/>
    <w:rsid w:val="00EF43B4"/>
    <w:rsid w:val="00EF4A1D"/>
    <w:rsid w:val="00EF4D28"/>
    <w:rsid w:val="00EF5246"/>
    <w:rsid w:val="00EF5B6F"/>
    <w:rsid w:val="00EF6056"/>
    <w:rsid w:val="00EF64DA"/>
    <w:rsid w:val="00EF6BE9"/>
    <w:rsid w:val="00EF6D77"/>
    <w:rsid w:val="00EF7355"/>
    <w:rsid w:val="00EF773A"/>
    <w:rsid w:val="00F005C0"/>
    <w:rsid w:val="00F006E3"/>
    <w:rsid w:val="00F01124"/>
    <w:rsid w:val="00F012EA"/>
    <w:rsid w:val="00F017F1"/>
    <w:rsid w:val="00F01863"/>
    <w:rsid w:val="00F0220A"/>
    <w:rsid w:val="00F02261"/>
    <w:rsid w:val="00F03782"/>
    <w:rsid w:val="00F04084"/>
    <w:rsid w:val="00F040ED"/>
    <w:rsid w:val="00F0490D"/>
    <w:rsid w:val="00F04C72"/>
    <w:rsid w:val="00F0538F"/>
    <w:rsid w:val="00F064FC"/>
    <w:rsid w:val="00F06518"/>
    <w:rsid w:val="00F073C6"/>
    <w:rsid w:val="00F076B4"/>
    <w:rsid w:val="00F077C4"/>
    <w:rsid w:val="00F07858"/>
    <w:rsid w:val="00F0785F"/>
    <w:rsid w:val="00F07A2E"/>
    <w:rsid w:val="00F10068"/>
    <w:rsid w:val="00F10F23"/>
    <w:rsid w:val="00F11067"/>
    <w:rsid w:val="00F11093"/>
    <w:rsid w:val="00F111D9"/>
    <w:rsid w:val="00F112B4"/>
    <w:rsid w:val="00F115AA"/>
    <w:rsid w:val="00F1180E"/>
    <w:rsid w:val="00F120EB"/>
    <w:rsid w:val="00F1230C"/>
    <w:rsid w:val="00F1330A"/>
    <w:rsid w:val="00F1389F"/>
    <w:rsid w:val="00F138AB"/>
    <w:rsid w:val="00F13C9D"/>
    <w:rsid w:val="00F13EF2"/>
    <w:rsid w:val="00F14F6A"/>
    <w:rsid w:val="00F15405"/>
    <w:rsid w:val="00F15409"/>
    <w:rsid w:val="00F15A71"/>
    <w:rsid w:val="00F15AB9"/>
    <w:rsid w:val="00F15DC9"/>
    <w:rsid w:val="00F15E69"/>
    <w:rsid w:val="00F16978"/>
    <w:rsid w:val="00F17120"/>
    <w:rsid w:val="00F174DA"/>
    <w:rsid w:val="00F1762A"/>
    <w:rsid w:val="00F17A39"/>
    <w:rsid w:val="00F204DD"/>
    <w:rsid w:val="00F2071E"/>
    <w:rsid w:val="00F209CC"/>
    <w:rsid w:val="00F20C9D"/>
    <w:rsid w:val="00F211B6"/>
    <w:rsid w:val="00F23212"/>
    <w:rsid w:val="00F23B0A"/>
    <w:rsid w:val="00F24DCD"/>
    <w:rsid w:val="00F25E62"/>
    <w:rsid w:val="00F26051"/>
    <w:rsid w:val="00F3061A"/>
    <w:rsid w:val="00F30ACC"/>
    <w:rsid w:val="00F31052"/>
    <w:rsid w:val="00F3124B"/>
    <w:rsid w:val="00F31324"/>
    <w:rsid w:val="00F3220C"/>
    <w:rsid w:val="00F32341"/>
    <w:rsid w:val="00F3274B"/>
    <w:rsid w:val="00F3275C"/>
    <w:rsid w:val="00F32C7A"/>
    <w:rsid w:val="00F32DF9"/>
    <w:rsid w:val="00F330FC"/>
    <w:rsid w:val="00F3328A"/>
    <w:rsid w:val="00F333EB"/>
    <w:rsid w:val="00F338FD"/>
    <w:rsid w:val="00F33CAE"/>
    <w:rsid w:val="00F340A8"/>
    <w:rsid w:val="00F34505"/>
    <w:rsid w:val="00F3521D"/>
    <w:rsid w:val="00F35F0B"/>
    <w:rsid w:val="00F36328"/>
    <w:rsid w:val="00F3670B"/>
    <w:rsid w:val="00F3730C"/>
    <w:rsid w:val="00F37BB8"/>
    <w:rsid w:val="00F37F6D"/>
    <w:rsid w:val="00F40D50"/>
    <w:rsid w:val="00F411C1"/>
    <w:rsid w:val="00F413BA"/>
    <w:rsid w:val="00F4143F"/>
    <w:rsid w:val="00F421F1"/>
    <w:rsid w:val="00F44565"/>
    <w:rsid w:val="00F45D6D"/>
    <w:rsid w:val="00F4654F"/>
    <w:rsid w:val="00F467CC"/>
    <w:rsid w:val="00F46848"/>
    <w:rsid w:val="00F47588"/>
    <w:rsid w:val="00F47B6A"/>
    <w:rsid w:val="00F50B8C"/>
    <w:rsid w:val="00F5108A"/>
    <w:rsid w:val="00F511CA"/>
    <w:rsid w:val="00F511EF"/>
    <w:rsid w:val="00F51B0B"/>
    <w:rsid w:val="00F51C26"/>
    <w:rsid w:val="00F52044"/>
    <w:rsid w:val="00F52196"/>
    <w:rsid w:val="00F52239"/>
    <w:rsid w:val="00F52327"/>
    <w:rsid w:val="00F52D6A"/>
    <w:rsid w:val="00F52DC9"/>
    <w:rsid w:val="00F53808"/>
    <w:rsid w:val="00F53E3A"/>
    <w:rsid w:val="00F53F84"/>
    <w:rsid w:val="00F541A3"/>
    <w:rsid w:val="00F5429C"/>
    <w:rsid w:val="00F545F2"/>
    <w:rsid w:val="00F54875"/>
    <w:rsid w:val="00F54FC1"/>
    <w:rsid w:val="00F55A78"/>
    <w:rsid w:val="00F57709"/>
    <w:rsid w:val="00F60E53"/>
    <w:rsid w:val="00F61DB6"/>
    <w:rsid w:val="00F627AD"/>
    <w:rsid w:val="00F62974"/>
    <w:rsid w:val="00F637D0"/>
    <w:rsid w:val="00F6385E"/>
    <w:rsid w:val="00F63BD6"/>
    <w:rsid w:val="00F63F90"/>
    <w:rsid w:val="00F6631B"/>
    <w:rsid w:val="00F66D5E"/>
    <w:rsid w:val="00F67377"/>
    <w:rsid w:val="00F67A8F"/>
    <w:rsid w:val="00F67DA1"/>
    <w:rsid w:val="00F67DA7"/>
    <w:rsid w:val="00F70C76"/>
    <w:rsid w:val="00F7232B"/>
    <w:rsid w:val="00F723F0"/>
    <w:rsid w:val="00F728A1"/>
    <w:rsid w:val="00F729B6"/>
    <w:rsid w:val="00F72AD8"/>
    <w:rsid w:val="00F735E3"/>
    <w:rsid w:val="00F744D7"/>
    <w:rsid w:val="00F7475C"/>
    <w:rsid w:val="00F74FF6"/>
    <w:rsid w:val="00F75A32"/>
    <w:rsid w:val="00F76446"/>
    <w:rsid w:val="00F76613"/>
    <w:rsid w:val="00F76E7F"/>
    <w:rsid w:val="00F7735D"/>
    <w:rsid w:val="00F80435"/>
    <w:rsid w:val="00F81C33"/>
    <w:rsid w:val="00F8223F"/>
    <w:rsid w:val="00F82381"/>
    <w:rsid w:val="00F8250E"/>
    <w:rsid w:val="00F838A7"/>
    <w:rsid w:val="00F8390B"/>
    <w:rsid w:val="00F83BC6"/>
    <w:rsid w:val="00F84244"/>
    <w:rsid w:val="00F85354"/>
    <w:rsid w:val="00F85A8D"/>
    <w:rsid w:val="00F85AB6"/>
    <w:rsid w:val="00F8639F"/>
    <w:rsid w:val="00F86C0C"/>
    <w:rsid w:val="00F87B90"/>
    <w:rsid w:val="00F90179"/>
    <w:rsid w:val="00F90BA6"/>
    <w:rsid w:val="00F90E2E"/>
    <w:rsid w:val="00F913B9"/>
    <w:rsid w:val="00F9188D"/>
    <w:rsid w:val="00F92525"/>
    <w:rsid w:val="00F93994"/>
    <w:rsid w:val="00F9504E"/>
    <w:rsid w:val="00F957A8"/>
    <w:rsid w:val="00F958B8"/>
    <w:rsid w:val="00F958EE"/>
    <w:rsid w:val="00F95A97"/>
    <w:rsid w:val="00F969FD"/>
    <w:rsid w:val="00F96F17"/>
    <w:rsid w:val="00F97F49"/>
    <w:rsid w:val="00F97F85"/>
    <w:rsid w:val="00FA0595"/>
    <w:rsid w:val="00FA0E30"/>
    <w:rsid w:val="00FA1163"/>
    <w:rsid w:val="00FA14F7"/>
    <w:rsid w:val="00FA158C"/>
    <w:rsid w:val="00FA2314"/>
    <w:rsid w:val="00FA2B29"/>
    <w:rsid w:val="00FA2B96"/>
    <w:rsid w:val="00FA3789"/>
    <w:rsid w:val="00FA3A40"/>
    <w:rsid w:val="00FA4310"/>
    <w:rsid w:val="00FA4C6A"/>
    <w:rsid w:val="00FA4EDC"/>
    <w:rsid w:val="00FA5BA5"/>
    <w:rsid w:val="00FA5E7E"/>
    <w:rsid w:val="00FA627B"/>
    <w:rsid w:val="00FA776C"/>
    <w:rsid w:val="00FA77C0"/>
    <w:rsid w:val="00FA7BE8"/>
    <w:rsid w:val="00FB0CB9"/>
    <w:rsid w:val="00FB1362"/>
    <w:rsid w:val="00FB298A"/>
    <w:rsid w:val="00FB2D8C"/>
    <w:rsid w:val="00FB3D93"/>
    <w:rsid w:val="00FB40C3"/>
    <w:rsid w:val="00FB455C"/>
    <w:rsid w:val="00FB4C34"/>
    <w:rsid w:val="00FB4DE9"/>
    <w:rsid w:val="00FB4FA7"/>
    <w:rsid w:val="00FB54FD"/>
    <w:rsid w:val="00FB55FE"/>
    <w:rsid w:val="00FB56BA"/>
    <w:rsid w:val="00FB5B09"/>
    <w:rsid w:val="00FB60E9"/>
    <w:rsid w:val="00FB6D96"/>
    <w:rsid w:val="00FB70C4"/>
    <w:rsid w:val="00FB7171"/>
    <w:rsid w:val="00FB7F24"/>
    <w:rsid w:val="00FC0259"/>
    <w:rsid w:val="00FC046A"/>
    <w:rsid w:val="00FC0785"/>
    <w:rsid w:val="00FC0912"/>
    <w:rsid w:val="00FC0D44"/>
    <w:rsid w:val="00FC0F97"/>
    <w:rsid w:val="00FC177E"/>
    <w:rsid w:val="00FC1B26"/>
    <w:rsid w:val="00FC2937"/>
    <w:rsid w:val="00FC2F3F"/>
    <w:rsid w:val="00FC32FC"/>
    <w:rsid w:val="00FC3F07"/>
    <w:rsid w:val="00FC401D"/>
    <w:rsid w:val="00FC4212"/>
    <w:rsid w:val="00FC44E4"/>
    <w:rsid w:val="00FC5173"/>
    <w:rsid w:val="00FC5E17"/>
    <w:rsid w:val="00FC6551"/>
    <w:rsid w:val="00FC767E"/>
    <w:rsid w:val="00FC7ACD"/>
    <w:rsid w:val="00FD018F"/>
    <w:rsid w:val="00FD06CD"/>
    <w:rsid w:val="00FD097E"/>
    <w:rsid w:val="00FD0BFE"/>
    <w:rsid w:val="00FD155D"/>
    <w:rsid w:val="00FD23E8"/>
    <w:rsid w:val="00FD2F8D"/>
    <w:rsid w:val="00FD3830"/>
    <w:rsid w:val="00FD420E"/>
    <w:rsid w:val="00FD4256"/>
    <w:rsid w:val="00FD4A15"/>
    <w:rsid w:val="00FD4E03"/>
    <w:rsid w:val="00FD4F9A"/>
    <w:rsid w:val="00FD5E00"/>
    <w:rsid w:val="00FD6ABB"/>
    <w:rsid w:val="00FD7159"/>
    <w:rsid w:val="00FD75A8"/>
    <w:rsid w:val="00FD781C"/>
    <w:rsid w:val="00FD7A44"/>
    <w:rsid w:val="00FE0B4E"/>
    <w:rsid w:val="00FE11EC"/>
    <w:rsid w:val="00FE14F4"/>
    <w:rsid w:val="00FE1546"/>
    <w:rsid w:val="00FE248D"/>
    <w:rsid w:val="00FE2C05"/>
    <w:rsid w:val="00FE31E8"/>
    <w:rsid w:val="00FE3C0C"/>
    <w:rsid w:val="00FE3CA1"/>
    <w:rsid w:val="00FE3EB5"/>
    <w:rsid w:val="00FE4EEC"/>
    <w:rsid w:val="00FE6A0D"/>
    <w:rsid w:val="00FE6A52"/>
    <w:rsid w:val="00FE6CBD"/>
    <w:rsid w:val="00FE706E"/>
    <w:rsid w:val="00FE7D6D"/>
    <w:rsid w:val="00FF00F2"/>
    <w:rsid w:val="00FF09FA"/>
    <w:rsid w:val="00FF0A1A"/>
    <w:rsid w:val="00FF0E66"/>
    <w:rsid w:val="00FF0F6A"/>
    <w:rsid w:val="00FF2214"/>
    <w:rsid w:val="00FF2C44"/>
    <w:rsid w:val="00FF2D7D"/>
    <w:rsid w:val="00FF3E0C"/>
    <w:rsid w:val="00FF3FBE"/>
    <w:rsid w:val="00FF471F"/>
    <w:rsid w:val="00FF48BB"/>
    <w:rsid w:val="00FF5626"/>
    <w:rsid w:val="00FF5C5F"/>
    <w:rsid w:val="00FF737C"/>
    <w:rsid w:val="00FF755D"/>
    <w:rsid w:val="00FF75A4"/>
    <w:rsid w:val="00FF75A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51990"/>
  <w15:docId w15:val="{76C52242-F5DF-4487-89A1-835F1CA8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sz w:val="24"/>
        <w:szCs w:val="24"/>
        <w:lang w:val="sk-SK" w:eastAsia="en-US"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748A9"/>
  </w:style>
  <w:style w:type="paragraph" w:styleId="Nadpis1">
    <w:name w:val="heading 1"/>
    <w:aliases w:val="01_Heading 1,Nadpis 1 - IM,I,kapitola,Čo robí (časť),Chapter"/>
    <w:basedOn w:val="Normlny"/>
    <w:next w:val="Normlny"/>
    <w:link w:val="Nadpis1Char"/>
    <w:uiPriority w:val="9"/>
    <w:qFormat/>
    <w:rsid w:val="00931896"/>
    <w:pPr>
      <w:keepNext/>
      <w:keepLines/>
      <w:numPr>
        <w:numId w:val="399"/>
      </w:numPr>
      <w:spacing w:before="240" w:line="240" w:lineRule="auto"/>
      <w:outlineLvl w:val="0"/>
    </w:pPr>
    <w:rPr>
      <w:rFonts w:eastAsiaTheme="majorEastAsia" w:cstheme="majorBidi"/>
      <w:b/>
      <w:bCs/>
      <w:color w:val="365F91" w:themeColor="accent1" w:themeShade="BF"/>
      <w:sz w:val="28"/>
      <w:szCs w:val="28"/>
    </w:rPr>
  </w:style>
  <w:style w:type="paragraph" w:styleId="Nadpis2">
    <w:name w:val="heading 2"/>
    <w:aliases w:val="02_Heading 2,AB,Nadpis_2,Úloha,Úloha Char,Heading 2 Char1,Heading 2 Char Char,Char Char Char Char Char Char"/>
    <w:basedOn w:val="Normlny"/>
    <w:next w:val="Normlny"/>
    <w:link w:val="Nadpis2Char"/>
    <w:uiPriority w:val="99"/>
    <w:unhideWhenUsed/>
    <w:qFormat/>
    <w:rsid w:val="00931896"/>
    <w:pPr>
      <w:keepNext/>
      <w:keepLines/>
      <w:numPr>
        <w:ilvl w:val="1"/>
        <w:numId w:val="399"/>
      </w:numPr>
      <w:spacing w:before="240" w:line="240" w:lineRule="auto"/>
      <w:outlineLvl w:val="1"/>
    </w:pPr>
    <w:rPr>
      <w:rFonts w:eastAsiaTheme="majorEastAsia" w:cstheme="majorBidi"/>
      <w:b/>
      <w:bCs/>
      <w:color w:val="365F91" w:themeColor="accent1" w:themeShade="BF"/>
      <w:sz w:val="26"/>
      <w:szCs w:val="26"/>
    </w:rPr>
  </w:style>
  <w:style w:type="paragraph" w:styleId="Nadpis3">
    <w:name w:val="heading 3"/>
    <w:aliases w:val="03_Heading 3,Obyeajný,1,Podpodkapitola,adpis 3,Podúloha,Heading 3 Char1 Char,Heading 3 Char Char Char,Heading 3 Char"/>
    <w:basedOn w:val="Normlny"/>
    <w:next w:val="Normlny"/>
    <w:link w:val="Nadpis3Char"/>
    <w:uiPriority w:val="9"/>
    <w:unhideWhenUsed/>
    <w:qFormat/>
    <w:rsid w:val="008221CB"/>
    <w:pPr>
      <w:keepNext/>
      <w:keepLines/>
      <w:numPr>
        <w:ilvl w:val="2"/>
        <w:numId w:val="399"/>
      </w:numPr>
      <w:spacing w:before="240" w:line="240" w:lineRule="auto"/>
      <w:outlineLvl w:val="2"/>
    </w:pPr>
    <w:rPr>
      <w:rFonts w:eastAsiaTheme="majorEastAsia"/>
      <w:b/>
      <w:bCs/>
      <w:color w:val="365F91" w:themeColor="accent1" w:themeShade="BF"/>
    </w:rPr>
  </w:style>
  <w:style w:type="paragraph" w:styleId="Nadpis4">
    <w:name w:val="heading 4"/>
    <w:aliases w:val="Nadpis 4 - IM,H4,1-1,Termín"/>
    <w:basedOn w:val="Normlny"/>
    <w:next w:val="Normlny"/>
    <w:link w:val="Nadpis4Char"/>
    <w:unhideWhenUsed/>
    <w:qFormat/>
    <w:rsid w:val="008221CB"/>
    <w:pPr>
      <w:keepNext/>
      <w:keepLines/>
      <w:numPr>
        <w:ilvl w:val="3"/>
        <w:numId w:val="399"/>
      </w:numPr>
      <w:spacing w:before="240" w:line="240" w:lineRule="auto"/>
      <w:outlineLvl w:val="3"/>
    </w:pPr>
    <w:rPr>
      <w:rFonts w:eastAsiaTheme="majorEastAsia" w:cstheme="majorBidi"/>
      <w:b/>
      <w:bCs/>
      <w:iCs/>
      <w:color w:val="365F91" w:themeColor="accent1" w:themeShade="BF"/>
    </w:rPr>
  </w:style>
  <w:style w:type="paragraph" w:styleId="Nadpis5">
    <w:name w:val="heading 5"/>
    <w:aliases w:val="05_Heading 5,1-1-1"/>
    <w:basedOn w:val="Normlny"/>
    <w:next w:val="Normlny"/>
    <w:link w:val="Nadpis5Char"/>
    <w:uiPriority w:val="99"/>
    <w:unhideWhenUsed/>
    <w:qFormat/>
    <w:rsid w:val="00DA25F1"/>
    <w:pPr>
      <w:keepNext/>
      <w:keepLines/>
      <w:numPr>
        <w:ilvl w:val="4"/>
        <w:numId w:val="399"/>
      </w:numPr>
      <w:spacing w:before="200" w:after="0"/>
      <w:outlineLvl w:val="4"/>
    </w:pPr>
    <w:rPr>
      <w:rFonts w:eastAsiaTheme="majorEastAsia" w:cstheme="majorBidi"/>
      <w:b/>
      <w:color w:val="17365D" w:themeColor="text2" w:themeShade="BF"/>
      <w:sz w:val="28"/>
    </w:rPr>
  </w:style>
  <w:style w:type="paragraph" w:styleId="Nadpis6">
    <w:name w:val="heading 6"/>
    <w:aliases w:val="1-1-1-1"/>
    <w:basedOn w:val="Normlny"/>
    <w:next w:val="Normlny"/>
    <w:link w:val="Nadpis6Char"/>
    <w:uiPriority w:val="99"/>
    <w:unhideWhenUsed/>
    <w:qFormat/>
    <w:rsid w:val="009B1654"/>
    <w:pPr>
      <w:keepNext/>
      <w:keepLines/>
      <w:numPr>
        <w:ilvl w:val="5"/>
        <w:numId w:val="399"/>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y"/>
    <w:link w:val="Nadpis7Char"/>
    <w:uiPriority w:val="99"/>
    <w:unhideWhenUsed/>
    <w:qFormat/>
    <w:rsid w:val="002730AF"/>
    <w:pPr>
      <w:keepNext/>
      <w:keepLines/>
      <w:numPr>
        <w:ilvl w:val="6"/>
        <w:numId w:val="399"/>
      </w:numPr>
      <w:spacing w:before="200" w:after="0"/>
      <w:jc w:val="left"/>
      <w:outlineLvl w:val="6"/>
    </w:pPr>
    <w:rPr>
      <w:rFonts w:asciiTheme="majorHAnsi" w:eastAsiaTheme="majorEastAsia" w:hAnsiTheme="majorHAnsi" w:cstheme="majorBidi"/>
      <w:i/>
      <w:iCs/>
      <w:color w:val="404040" w:themeColor="text1" w:themeTint="BF"/>
      <w:sz w:val="22"/>
      <w:szCs w:val="22"/>
      <w:lang w:eastAsia="sk-SK"/>
    </w:rPr>
  </w:style>
  <w:style w:type="paragraph" w:styleId="Nadpis8">
    <w:name w:val="heading 8"/>
    <w:basedOn w:val="Normlny"/>
    <w:link w:val="Nadpis8Char"/>
    <w:uiPriority w:val="99"/>
    <w:unhideWhenUsed/>
    <w:qFormat/>
    <w:rsid w:val="002730AF"/>
    <w:pPr>
      <w:keepNext/>
      <w:keepLines/>
      <w:numPr>
        <w:ilvl w:val="7"/>
        <w:numId w:val="399"/>
      </w:numPr>
      <w:spacing w:before="200" w:after="0"/>
      <w:jc w:val="left"/>
      <w:outlineLvl w:val="7"/>
    </w:pPr>
    <w:rPr>
      <w:rFonts w:asciiTheme="majorHAnsi" w:eastAsiaTheme="majorEastAsia" w:hAnsiTheme="majorHAnsi" w:cstheme="majorBidi"/>
      <w:color w:val="404040" w:themeColor="text1" w:themeTint="BF"/>
      <w:sz w:val="20"/>
      <w:szCs w:val="20"/>
      <w:lang w:eastAsia="sk-SK"/>
    </w:rPr>
  </w:style>
  <w:style w:type="paragraph" w:styleId="Nadpis9">
    <w:name w:val="heading 9"/>
    <w:basedOn w:val="Normlny"/>
    <w:link w:val="Nadpis9Char"/>
    <w:uiPriority w:val="99"/>
    <w:unhideWhenUsed/>
    <w:qFormat/>
    <w:rsid w:val="002730AF"/>
    <w:pPr>
      <w:keepNext/>
      <w:keepLines/>
      <w:numPr>
        <w:ilvl w:val="8"/>
        <w:numId w:val="399"/>
      </w:numPr>
      <w:spacing w:before="200" w:after="0"/>
      <w:jc w:val="left"/>
      <w:outlineLvl w:val="8"/>
    </w:pPr>
    <w:rPr>
      <w:rFonts w:asciiTheme="majorHAnsi" w:eastAsiaTheme="majorEastAsia" w:hAnsiTheme="majorHAnsi" w:cstheme="majorBidi"/>
      <w:i/>
      <w:iCs/>
      <w:color w:val="404040" w:themeColor="text1" w:themeTint="BF"/>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ED7A62"/>
    <w:rPr>
      <w:color w:val="0000FF" w:themeColor="hyperlink"/>
      <w:u w:val="single"/>
    </w:rPr>
  </w:style>
  <w:style w:type="table" w:styleId="Mriekatabuky">
    <w:name w:val="Table Grid"/>
    <w:aliases w:val="Deloitte table 3"/>
    <w:basedOn w:val="Normlnatabuka"/>
    <w:rsid w:val="00B67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aliases w:val="01_Heading 1 Char,Nadpis 1 - IM Char,I Char,kapitola Char,Čo robí (časť) Char,Chapter Char"/>
    <w:basedOn w:val="Predvolenpsmoodseku"/>
    <w:link w:val="Nadpis1"/>
    <w:uiPriority w:val="9"/>
    <w:qFormat/>
    <w:rsid w:val="00931896"/>
    <w:rPr>
      <w:rFonts w:eastAsiaTheme="majorEastAsia" w:cstheme="majorBidi"/>
      <w:b/>
      <w:bCs/>
      <w:color w:val="365F91" w:themeColor="accent1" w:themeShade="BF"/>
      <w:sz w:val="28"/>
      <w:szCs w:val="28"/>
    </w:rPr>
  </w:style>
  <w:style w:type="paragraph" w:styleId="Hlavikaobsahu">
    <w:name w:val="TOC Heading"/>
    <w:basedOn w:val="Nadpis1"/>
    <w:next w:val="Normlny"/>
    <w:uiPriority w:val="39"/>
    <w:unhideWhenUsed/>
    <w:qFormat/>
    <w:rsid w:val="00B67E96"/>
    <w:pPr>
      <w:outlineLvl w:val="9"/>
    </w:pPr>
    <w:rPr>
      <w:lang w:eastAsia="sk-SK"/>
    </w:rPr>
  </w:style>
  <w:style w:type="paragraph" w:styleId="Obsah1">
    <w:name w:val="toc 1"/>
    <w:basedOn w:val="Normlny"/>
    <w:next w:val="Normlny"/>
    <w:autoRedefine/>
    <w:uiPriority w:val="39"/>
    <w:unhideWhenUsed/>
    <w:qFormat/>
    <w:rsid w:val="00D92399"/>
    <w:pPr>
      <w:tabs>
        <w:tab w:val="left" w:pos="851"/>
        <w:tab w:val="right" w:leader="dot" w:pos="9062"/>
      </w:tabs>
      <w:spacing w:after="0" w:line="240" w:lineRule="auto"/>
      <w:ind w:left="567" w:hanging="425"/>
    </w:pPr>
    <w:rPr>
      <w:rFonts w:asciiTheme="minorHAnsi" w:hAnsiTheme="minorHAnsi"/>
      <w:b/>
      <w:caps/>
      <w:noProof/>
      <w:sz w:val="22"/>
      <w:szCs w:val="22"/>
    </w:rPr>
  </w:style>
  <w:style w:type="paragraph" w:styleId="Textbubliny">
    <w:name w:val="Balloon Text"/>
    <w:basedOn w:val="Normlny"/>
    <w:link w:val="TextbublinyChar"/>
    <w:unhideWhenUsed/>
    <w:qFormat/>
    <w:rsid w:val="00B67E9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qFormat/>
    <w:rsid w:val="00B67E96"/>
    <w:rPr>
      <w:rFonts w:ascii="Tahoma" w:hAnsi="Tahoma" w:cs="Tahoma"/>
      <w:sz w:val="16"/>
      <w:szCs w:val="16"/>
    </w:rPr>
  </w:style>
  <w:style w:type="paragraph" w:styleId="Podtitul">
    <w:name w:val="Subtitle"/>
    <w:basedOn w:val="Normlny"/>
    <w:next w:val="Normlny"/>
    <w:link w:val="PodtitulChar"/>
    <w:uiPriority w:val="11"/>
    <w:qFormat/>
    <w:rsid w:val="001D62AE"/>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qFormat/>
    <w:rsid w:val="001D62AE"/>
    <w:rPr>
      <w:rFonts w:asciiTheme="majorHAnsi" w:eastAsiaTheme="majorEastAsia" w:hAnsiTheme="majorHAnsi" w:cstheme="majorBidi"/>
      <w:i/>
      <w:iCs/>
      <w:color w:val="4F81BD" w:themeColor="accent1"/>
      <w:spacing w:val="15"/>
      <w:sz w:val="24"/>
      <w:szCs w:val="24"/>
    </w:rPr>
  </w:style>
  <w:style w:type="character" w:customStyle="1" w:styleId="Nadpis2Char">
    <w:name w:val="Nadpis 2 Char"/>
    <w:aliases w:val="02_Heading 2 Char,AB Char,Nadpis_2 Char,Úloha Char1,Úloha Char Char,Heading 2 Char1 Char,Heading 2 Char Char Char,Char Char Char Char Char Char Char"/>
    <w:basedOn w:val="Predvolenpsmoodseku"/>
    <w:link w:val="Nadpis2"/>
    <w:uiPriority w:val="99"/>
    <w:qFormat/>
    <w:rsid w:val="00931896"/>
    <w:rPr>
      <w:rFonts w:eastAsiaTheme="majorEastAsia" w:cstheme="majorBidi"/>
      <w:b/>
      <w:bCs/>
      <w:color w:val="365F91" w:themeColor="accent1" w:themeShade="BF"/>
      <w:sz w:val="26"/>
      <w:szCs w:val="26"/>
    </w:rPr>
  </w:style>
  <w:style w:type="paragraph" w:customStyle="1" w:styleId="Default">
    <w:name w:val="Default"/>
    <w:qFormat/>
    <w:rsid w:val="00AD6A75"/>
    <w:pPr>
      <w:autoSpaceDE w:val="0"/>
      <w:autoSpaceDN w:val="0"/>
      <w:adjustRightInd w:val="0"/>
      <w:spacing w:after="0" w:line="240" w:lineRule="auto"/>
    </w:pPr>
    <w:rPr>
      <w:rFonts w:cs="Calibri"/>
    </w:rPr>
  </w:style>
  <w:style w:type="character" w:customStyle="1" w:styleId="Nadpis3Char">
    <w:name w:val="Nadpis 3 Char"/>
    <w:aliases w:val="03_Heading 3 Char,Obyeajný Char,1 Char,Podpodkapitola Char,adpis 3 Char,Podúloha Char,Heading 3 Char1 Char Char,Heading 3 Char Char Char Char,Heading 3 Char Char"/>
    <w:basedOn w:val="Predvolenpsmoodseku"/>
    <w:link w:val="Nadpis3"/>
    <w:uiPriority w:val="9"/>
    <w:qFormat/>
    <w:rsid w:val="008221CB"/>
    <w:rPr>
      <w:rFonts w:eastAsiaTheme="majorEastAsia"/>
      <w:b/>
      <w:bCs/>
      <w:color w:val="365F91" w:themeColor="accent1" w:themeShade="BF"/>
    </w:rPr>
  </w:style>
  <w:style w:type="paragraph" w:styleId="Obsah2">
    <w:name w:val="toc 2"/>
    <w:aliases w:val="Obsah 11"/>
    <w:basedOn w:val="Normlny"/>
    <w:next w:val="Normlny"/>
    <w:link w:val="Obsah2Char"/>
    <w:autoRedefine/>
    <w:uiPriority w:val="39"/>
    <w:unhideWhenUsed/>
    <w:qFormat/>
    <w:rsid w:val="00B070E3"/>
    <w:pPr>
      <w:tabs>
        <w:tab w:val="left" w:pos="720"/>
        <w:tab w:val="right" w:leader="dot" w:pos="9062"/>
      </w:tabs>
      <w:spacing w:line="240" w:lineRule="auto"/>
      <w:ind w:left="284"/>
    </w:pPr>
    <w:rPr>
      <w:noProof/>
    </w:rPr>
  </w:style>
  <w:style w:type="paragraph" w:styleId="Obsah3">
    <w:name w:val="toc 3"/>
    <w:basedOn w:val="Normlny"/>
    <w:next w:val="Normlny"/>
    <w:autoRedefine/>
    <w:uiPriority w:val="39"/>
    <w:unhideWhenUsed/>
    <w:qFormat/>
    <w:rsid w:val="00471D94"/>
    <w:pPr>
      <w:tabs>
        <w:tab w:val="left" w:pos="851"/>
        <w:tab w:val="left" w:pos="1320"/>
        <w:tab w:val="right" w:leader="dot" w:pos="9062"/>
      </w:tabs>
      <w:spacing w:after="0" w:line="240" w:lineRule="auto"/>
      <w:ind w:left="1134" w:hanging="567"/>
    </w:pPr>
    <w:rPr>
      <w:rFonts w:asciiTheme="minorHAnsi" w:hAnsiTheme="minorHAnsi" w:cstheme="majorBidi"/>
      <w:bCs/>
      <w:i/>
      <w:noProof/>
      <w:sz w:val="22"/>
      <w:szCs w:val="22"/>
    </w:rPr>
  </w:style>
  <w:style w:type="paragraph" w:styleId="Odsekzoznamu">
    <w:name w:val="List Paragraph"/>
    <w:aliases w:val="body,Odsek zoznamu2,List Paragraph,Farebný zoznam – zvýraznenie 11,Lettre d'introduction,Paragrafo elenco,1st level - Bullet List Paragraph,Odsek zoznamu21,Odstavec_muj,Nad,Odstavec cíl se seznamem,Odstavec se seznamem5,Nad1,Odsek"/>
    <w:basedOn w:val="Normlny"/>
    <w:link w:val="OdsekzoznamuChar"/>
    <w:uiPriority w:val="99"/>
    <w:qFormat/>
    <w:rsid w:val="00680BD5"/>
    <w:pPr>
      <w:ind w:left="720"/>
      <w:contextualSpacing/>
    </w:pPr>
  </w:style>
  <w:style w:type="character" w:customStyle="1" w:styleId="Nadpis4Char">
    <w:name w:val="Nadpis 4 Char"/>
    <w:aliases w:val="Nadpis 4 - IM Char,H4 Char,1-1 Char,Termín Char"/>
    <w:basedOn w:val="Predvolenpsmoodseku"/>
    <w:link w:val="Nadpis4"/>
    <w:qFormat/>
    <w:rsid w:val="008221CB"/>
    <w:rPr>
      <w:rFonts w:eastAsiaTheme="majorEastAsia" w:cstheme="majorBidi"/>
      <w:b/>
      <w:bCs/>
      <w:iCs/>
      <w:color w:val="365F91" w:themeColor="accent1" w:themeShade="BF"/>
    </w:rPr>
  </w:style>
  <w:style w:type="paragraph" w:styleId="Bezriadkovania">
    <w:name w:val="No Spacing"/>
    <w:link w:val="BezriadkovaniaChar"/>
    <w:uiPriority w:val="1"/>
    <w:qFormat/>
    <w:rsid w:val="008E18C0"/>
    <w:pPr>
      <w:spacing w:after="0" w:line="240" w:lineRule="auto"/>
    </w:pPr>
    <w:rPr>
      <w:rFonts w:asciiTheme="minorHAnsi" w:eastAsiaTheme="minorEastAsia" w:hAnsiTheme="minorHAnsi" w:cstheme="minorBidi"/>
      <w:color w:val="auto"/>
      <w:sz w:val="22"/>
      <w:lang w:eastAsia="sk-SK"/>
    </w:rPr>
  </w:style>
  <w:style w:type="character" w:customStyle="1" w:styleId="BezriadkovaniaChar">
    <w:name w:val="Bez riadkovania Char"/>
    <w:basedOn w:val="Predvolenpsmoodseku"/>
    <w:link w:val="Bezriadkovania"/>
    <w:uiPriority w:val="1"/>
    <w:qFormat/>
    <w:rsid w:val="008E18C0"/>
    <w:rPr>
      <w:rFonts w:asciiTheme="minorHAnsi" w:eastAsiaTheme="minorEastAsia" w:hAnsiTheme="minorHAnsi" w:cstheme="minorBidi"/>
      <w:color w:val="auto"/>
      <w:sz w:val="22"/>
      <w:lang w:eastAsia="sk-SK"/>
    </w:rPr>
  </w:style>
  <w:style w:type="paragraph" w:styleId="Hlavika">
    <w:name w:val="header"/>
    <w:basedOn w:val="Normlny"/>
    <w:link w:val="HlavikaChar"/>
    <w:uiPriority w:val="99"/>
    <w:unhideWhenUsed/>
    <w:rsid w:val="004052E4"/>
    <w:pPr>
      <w:tabs>
        <w:tab w:val="center" w:pos="4536"/>
        <w:tab w:val="right" w:pos="9072"/>
      </w:tabs>
      <w:spacing w:after="0" w:line="240" w:lineRule="auto"/>
    </w:pPr>
  </w:style>
  <w:style w:type="character" w:customStyle="1" w:styleId="HlavikaChar">
    <w:name w:val="Hlavička Char"/>
    <w:basedOn w:val="Predvolenpsmoodseku"/>
    <w:link w:val="Hlavika"/>
    <w:uiPriority w:val="99"/>
    <w:qFormat/>
    <w:rsid w:val="004052E4"/>
  </w:style>
  <w:style w:type="paragraph" w:styleId="Pta">
    <w:name w:val="footer"/>
    <w:basedOn w:val="Normlny"/>
    <w:link w:val="PtaChar"/>
    <w:uiPriority w:val="99"/>
    <w:unhideWhenUsed/>
    <w:rsid w:val="004052E4"/>
    <w:pPr>
      <w:tabs>
        <w:tab w:val="center" w:pos="4536"/>
        <w:tab w:val="right" w:pos="9072"/>
      </w:tabs>
      <w:spacing w:after="0" w:line="240" w:lineRule="auto"/>
    </w:pPr>
  </w:style>
  <w:style w:type="character" w:customStyle="1" w:styleId="PtaChar">
    <w:name w:val="Päta Char"/>
    <w:basedOn w:val="Predvolenpsmoodseku"/>
    <w:link w:val="Pta"/>
    <w:uiPriority w:val="99"/>
    <w:qFormat/>
    <w:rsid w:val="004052E4"/>
  </w:style>
  <w:style w:type="table" w:styleId="Svetlmriekazvraznenie1">
    <w:name w:val="Light Grid Accent 1"/>
    <w:basedOn w:val="Normlnatabuka"/>
    <w:uiPriority w:val="62"/>
    <w:rsid w:val="0033680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Obsah4">
    <w:name w:val="toc 4"/>
    <w:basedOn w:val="Normlny"/>
    <w:next w:val="Normlny"/>
    <w:autoRedefine/>
    <w:uiPriority w:val="39"/>
    <w:unhideWhenUsed/>
    <w:rsid w:val="009E28DB"/>
    <w:pPr>
      <w:spacing w:after="100"/>
      <w:ind w:left="720"/>
    </w:pPr>
  </w:style>
  <w:style w:type="character" w:styleId="PouitHypertextovPrepojenie">
    <w:name w:val="FollowedHyperlink"/>
    <w:basedOn w:val="Predvolenpsmoodseku"/>
    <w:uiPriority w:val="99"/>
    <w:semiHidden/>
    <w:unhideWhenUsed/>
    <w:qFormat/>
    <w:rsid w:val="00680B8C"/>
    <w:rPr>
      <w:color w:val="800080" w:themeColor="followedHyperlink"/>
      <w:u w:val="single"/>
    </w:rPr>
  </w:style>
  <w:style w:type="character" w:customStyle="1" w:styleId="Nadpis5Char">
    <w:name w:val="Nadpis 5 Char"/>
    <w:aliases w:val="05_Heading 5 Char,1-1-1 Char"/>
    <w:basedOn w:val="Predvolenpsmoodseku"/>
    <w:link w:val="Nadpis5"/>
    <w:uiPriority w:val="99"/>
    <w:qFormat/>
    <w:rsid w:val="00DA25F1"/>
    <w:rPr>
      <w:rFonts w:eastAsiaTheme="majorEastAsia" w:cstheme="majorBidi"/>
      <w:b/>
      <w:color w:val="17365D" w:themeColor="text2" w:themeShade="BF"/>
      <w:sz w:val="28"/>
    </w:rPr>
  </w:style>
  <w:style w:type="table" w:styleId="Svetlmriekazvraznenie2">
    <w:name w:val="Light Grid Accent 2"/>
    <w:basedOn w:val="Normlnatabuka"/>
    <w:uiPriority w:val="62"/>
    <w:rsid w:val="00815FC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l2">
    <w:name w:val="Štýl2"/>
    <w:basedOn w:val="Nadpis2"/>
    <w:link w:val="tl2Char"/>
    <w:qFormat/>
    <w:rsid w:val="00815FC3"/>
    <w:rPr>
      <w:sz w:val="28"/>
      <w:szCs w:val="28"/>
    </w:rPr>
  </w:style>
  <w:style w:type="character" w:customStyle="1" w:styleId="tl2Char">
    <w:name w:val="Štýl2 Char"/>
    <w:basedOn w:val="Nadpis2Char"/>
    <w:link w:val="tl2"/>
    <w:rsid w:val="00815FC3"/>
    <w:rPr>
      <w:rFonts w:eastAsiaTheme="majorEastAsia" w:cstheme="majorBidi"/>
      <w:b/>
      <w:bCs/>
      <w:color w:val="365F91" w:themeColor="accent1" w:themeShade="BF"/>
      <w:sz w:val="28"/>
      <w:szCs w:val="28"/>
    </w:rPr>
  </w:style>
  <w:style w:type="paragraph" w:customStyle="1" w:styleId="Obsah22">
    <w:name w:val="Obsah 22"/>
    <w:basedOn w:val="Obsah2"/>
    <w:link w:val="Obsah22Char"/>
    <w:qFormat/>
    <w:rsid w:val="002A5DA1"/>
  </w:style>
  <w:style w:type="character" w:customStyle="1" w:styleId="Obsah2Char">
    <w:name w:val="Obsah 2 Char"/>
    <w:aliases w:val="Obsah 11 Char"/>
    <w:basedOn w:val="Predvolenpsmoodseku"/>
    <w:link w:val="Obsah2"/>
    <w:uiPriority w:val="39"/>
    <w:rsid w:val="00B070E3"/>
    <w:rPr>
      <w:noProof/>
    </w:rPr>
  </w:style>
  <w:style w:type="character" w:customStyle="1" w:styleId="Obsah22Char">
    <w:name w:val="Obsah 22 Char"/>
    <w:basedOn w:val="Obsah2Char"/>
    <w:link w:val="Obsah22"/>
    <w:rsid w:val="002A5DA1"/>
    <w:rPr>
      <w:noProof/>
    </w:rPr>
  </w:style>
  <w:style w:type="character" w:styleId="Odkaznakomentr">
    <w:name w:val="annotation reference"/>
    <w:basedOn w:val="Predvolenpsmoodseku"/>
    <w:uiPriority w:val="99"/>
    <w:unhideWhenUsed/>
    <w:qFormat/>
    <w:rsid w:val="00CE4CFA"/>
    <w:rPr>
      <w:sz w:val="16"/>
      <w:szCs w:val="16"/>
    </w:rPr>
  </w:style>
  <w:style w:type="paragraph" w:styleId="Textkomentra">
    <w:name w:val="annotation text"/>
    <w:basedOn w:val="Normlny"/>
    <w:link w:val="TextkomentraChar"/>
    <w:uiPriority w:val="99"/>
    <w:unhideWhenUsed/>
    <w:qFormat/>
    <w:rsid w:val="00CE4CFA"/>
    <w:pPr>
      <w:spacing w:line="240" w:lineRule="auto"/>
    </w:pPr>
    <w:rPr>
      <w:sz w:val="20"/>
      <w:szCs w:val="20"/>
    </w:rPr>
  </w:style>
  <w:style w:type="character" w:customStyle="1" w:styleId="TextkomentraChar">
    <w:name w:val="Text komentára Char"/>
    <w:basedOn w:val="Predvolenpsmoodseku"/>
    <w:link w:val="Textkomentra"/>
    <w:uiPriority w:val="99"/>
    <w:qFormat/>
    <w:rsid w:val="00CE4CFA"/>
    <w:rPr>
      <w:sz w:val="20"/>
      <w:szCs w:val="20"/>
    </w:rPr>
  </w:style>
  <w:style w:type="paragraph" w:styleId="Predmetkomentra">
    <w:name w:val="annotation subject"/>
    <w:basedOn w:val="Textkomentra"/>
    <w:next w:val="Textkomentra"/>
    <w:link w:val="PredmetkomentraChar"/>
    <w:uiPriority w:val="99"/>
    <w:semiHidden/>
    <w:unhideWhenUsed/>
    <w:qFormat/>
    <w:rsid w:val="00CE4CFA"/>
    <w:rPr>
      <w:b/>
      <w:bCs/>
    </w:rPr>
  </w:style>
  <w:style w:type="character" w:customStyle="1" w:styleId="PredmetkomentraChar">
    <w:name w:val="Predmet komentára Char"/>
    <w:basedOn w:val="TextkomentraChar"/>
    <w:link w:val="Predmetkomentra"/>
    <w:uiPriority w:val="99"/>
    <w:semiHidden/>
    <w:qFormat/>
    <w:rsid w:val="00CE4CFA"/>
    <w:rPr>
      <w:b/>
      <w:bCs/>
      <w:sz w:val="20"/>
      <w:szCs w:val="20"/>
    </w:rPr>
  </w:style>
  <w:style w:type="paragraph" w:customStyle="1" w:styleId="Obsah33">
    <w:name w:val="Obsah 33"/>
    <w:basedOn w:val="Obsah3"/>
    <w:qFormat/>
    <w:rsid w:val="002A5DA1"/>
  </w:style>
  <w:style w:type="character" w:customStyle="1" w:styleId="OdsekzoznamuChar">
    <w:name w:val="Odsek zoznamu Char"/>
    <w:aliases w:val="body Char,Odsek zoznamu2 Char,List Paragraph Char,Farebný zoznam – zvýraznenie 11 Char,Lettre d'introduction Char,Paragrafo elenco Char,1st level - Bullet List Paragraph Char,Odsek zoznamu21 Char,Odstavec_muj Char,Nad Char,Nad1 Char"/>
    <w:basedOn w:val="Predvolenpsmoodseku"/>
    <w:link w:val="Odsekzoznamu"/>
    <w:uiPriority w:val="99"/>
    <w:qFormat/>
    <w:locked/>
    <w:rsid w:val="007361D9"/>
  </w:style>
  <w:style w:type="paragraph" w:styleId="Textpoznmkypodiarou">
    <w:name w:val="footnote text"/>
    <w:aliases w:val="Text poznámky pod čiarou 007,_Poznámka pod čiarou,Char4, Char4,Schriftart: 9 pt,Schriftart: 10 pt,Schriftart: 8 pt,Schriftart: 8 pt Char Char Char,Schriftart: 8 pt Char,Text poznámky pod èiarou 007,Text poznámky pod eiarou 007,o"/>
    <w:basedOn w:val="Normlny"/>
    <w:link w:val="TextpoznmkypodiarouChar"/>
    <w:uiPriority w:val="99"/>
    <w:unhideWhenUsed/>
    <w:qFormat/>
    <w:rsid w:val="00B01CF0"/>
    <w:pPr>
      <w:spacing w:after="0" w:line="240" w:lineRule="auto"/>
    </w:pPr>
    <w:rPr>
      <w:sz w:val="20"/>
      <w:szCs w:val="20"/>
    </w:rPr>
  </w:style>
  <w:style w:type="character" w:customStyle="1" w:styleId="TextpoznmkypodiarouChar">
    <w:name w:val="Text poznámky pod čiarou Char"/>
    <w:aliases w:val="Text poznámky pod čiarou 007 Char,_Poznámka pod čiarou Char,Char4 Char, Char4 Char,Schriftart: 9 pt Char,Schriftart: 10 pt Char,Schriftart: 8 pt Char1,Schriftart: 8 pt Char Char Char Char,Schriftart: 8 pt Char Char,o Char"/>
    <w:basedOn w:val="Predvolenpsmoodseku"/>
    <w:link w:val="Textpoznmkypodiarou"/>
    <w:uiPriority w:val="99"/>
    <w:qFormat/>
    <w:rsid w:val="00B01CF0"/>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f"/>
    <w:basedOn w:val="Predvolenpsmoodseku"/>
    <w:link w:val="Char2"/>
    <w:uiPriority w:val="99"/>
    <w:unhideWhenUsed/>
    <w:qFormat/>
    <w:rsid w:val="00B01CF0"/>
    <w:rPr>
      <w:vertAlign w:val="superscript"/>
    </w:rPr>
  </w:style>
  <w:style w:type="character" w:customStyle="1" w:styleId="hps">
    <w:name w:val="hps"/>
    <w:qFormat/>
    <w:rsid w:val="00C40D52"/>
  </w:style>
  <w:style w:type="paragraph" w:customStyle="1" w:styleId="Odsekzoznamu11">
    <w:name w:val="Odsek zoznamu11"/>
    <w:basedOn w:val="Normlny"/>
    <w:rsid w:val="008E4929"/>
    <w:pPr>
      <w:spacing w:after="0" w:line="240" w:lineRule="auto"/>
      <w:ind w:left="708"/>
    </w:pPr>
    <w:rPr>
      <w:rFonts w:eastAsia="Times New Roman"/>
      <w:color w:val="auto"/>
      <w:lang w:eastAsia="en-GB"/>
    </w:rPr>
  </w:style>
  <w:style w:type="paragraph" w:styleId="Zkladntext">
    <w:name w:val="Body Text"/>
    <w:basedOn w:val="Normlny"/>
    <w:link w:val="ZkladntextChar"/>
    <w:uiPriority w:val="99"/>
    <w:rsid w:val="005F62FB"/>
    <w:pPr>
      <w:spacing w:line="240" w:lineRule="auto"/>
    </w:pPr>
    <w:rPr>
      <w:rFonts w:eastAsia="Calibri"/>
      <w:color w:val="auto"/>
      <w:szCs w:val="20"/>
      <w:lang w:val="x-none" w:eastAsia="cs-CZ"/>
    </w:rPr>
  </w:style>
  <w:style w:type="character" w:customStyle="1" w:styleId="ZkladntextChar">
    <w:name w:val="Základný text Char"/>
    <w:basedOn w:val="Predvolenpsmoodseku"/>
    <w:link w:val="Zkladntext"/>
    <w:uiPriority w:val="99"/>
    <w:qFormat/>
    <w:rsid w:val="005F62FB"/>
    <w:rPr>
      <w:rFonts w:eastAsia="Calibri"/>
      <w:color w:val="auto"/>
      <w:szCs w:val="20"/>
      <w:lang w:val="x-none" w:eastAsia="cs-CZ"/>
    </w:rPr>
  </w:style>
  <w:style w:type="paragraph" w:styleId="Zoznamsodrkami">
    <w:name w:val="List Bullet"/>
    <w:basedOn w:val="Normlny"/>
    <w:rsid w:val="005F62FB"/>
    <w:pPr>
      <w:numPr>
        <w:numId w:val="6"/>
      </w:numPr>
      <w:spacing w:after="200"/>
      <w:jc w:val="left"/>
    </w:pPr>
    <w:rPr>
      <w:rFonts w:eastAsia="Calibri"/>
      <w:color w:val="auto"/>
      <w:sz w:val="20"/>
      <w:szCs w:val="20"/>
      <w:lang w:eastAsia="sk-SK"/>
    </w:rPr>
  </w:style>
  <w:style w:type="paragraph" w:styleId="Zkladntext3">
    <w:name w:val="Body Text 3"/>
    <w:basedOn w:val="Normlny"/>
    <w:link w:val="Zkladntext3Char"/>
    <w:rsid w:val="005F62FB"/>
    <w:pPr>
      <w:spacing w:line="240" w:lineRule="auto"/>
      <w:jc w:val="left"/>
    </w:pPr>
    <w:rPr>
      <w:rFonts w:eastAsia="Times New Roman"/>
      <w:color w:val="auto"/>
      <w:sz w:val="16"/>
      <w:szCs w:val="16"/>
      <w:lang w:val="x-none" w:eastAsia="cs-CZ"/>
    </w:rPr>
  </w:style>
  <w:style w:type="character" w:customStyle="1" w:styleId="Zkladntext3Char">
    <w:name w:val="Základný text 3 Char"/>
    <w:basedOn w:val="Predvolenpsmoodseku"/>
    <w:link w:val="Zkladntext3"/>
    <w:rsid w:val="005F62FB"/>
    <w:rPr>
      <w:rFonts w:eastAsia="Times New Roman"/>
      <w:color w:val="auto"/>
      <w:sz w:val="16"/>
      <w:szCs w:val="16"/>
      <w:lang w:val="x-none" w:eastAsia="cs-CZ"/>
    </w:rPr>
  </w:style>
  <w:style w:type="paragraph" w:styleId="Textvysvetlivky">
    <w:name w:val="endnote text"/>
    <w:basedOn w:val="Normlny"/>
    <w:link w:val="TextvysvetlivkyChar"/>
    <w:uiPriority w:val="99"/>
    <w:semiHidden/>
    <w:unhideWhenUsed/>
    <w:qFormat/>
    <w:rsid w:val="00EE28DB"/>
    <w:pPr>
      <w:spacing w:after="0" w:line="240" w:lineRule="auto"/>
      <w:jc w:val="left"/>
    </w:pPr>
    <w:rPr>
      <w:rFonts w:ascii="Arial" w:eastAsia="Times New Roman" w:hAnsi="Arial"/>
      <w:color w:val="auto"/>
      <w:sz w:val="20"/>
      <w:szCs w:val="20"/>
      <w:lang w:eastAsia="sk-SK"/>
    </w:rPr>
  </w:style>
  <w:style w:type="character" w:customStyle="1" w:styleId="TextvysvetlivkyChar">
    <w:name w:val="Text vysvetlivky Char"/>
    <w:basedOn w:val="Predvolenpsmoodseku"/>
    <w:link w:val="Textvysvetlivky"/>
    <w:uiPriority w:val="99"/>
    <w:semiHidden/>
    <w:qFormat/>
    <w:rsid w:val="00EE28DB"/>
    <w:rPr>
      <w:rFonts w:ascii="Arial" w:eastAsia="Times New Roman" w:hAnsi="Arial"/>
      <w:color w:val="auto"/>
      <w:sz w:val="20"/>
      <w:szCs w:val="20"/>
      <w:lang w:eastAsia="sk-SK"/>
    </w:rPr>
  </w:style>
  <w:style w:type="character" w:styleId="Odkaznavysvetlivku">
    <w:name w:val="endnote reference"/>
    <w:basedOn w:val="Predvolenpsmoodseku"/>
    <w:uiPriority w:val="99"/>
    <w:semiHidden/>
    <w:unhideWhenUsed/>
    <w:rsid w:val="00EE28DB"/>
    <w:rPr>
      <w:rFonts w:cs="Times New Roman"/>
      <w:vertAlign w:val="superscript"/>
    </w:rPr>
  </w:style>
  <w:style w:type="paragraph" w:styleId="Zkladntext2">
    <w:name w:val="Body Text 2"/>
    <w:basedOn w:val="Normlny"/>
    <w:link w:val="Zkladntext2Char"/>
    <w:uiPriority w:val="99"/>
    <w:unhideWhenUsed/>
    <w:qFormat/>
    <w:rsid w:val="00A57763"/>
    <w:pPr>
      <w:spacing w:line="480" w:lineRule="auto"/>
    </w:pPr>
  </w:style>
  <w:style w:type="character" w:customStyle="1" w:styleId="Zkladntext2Char">
    <w:name w:val="Základný text 2 Char"/>
    <w:basedOn w:val="Predvolenpsmoodseku"/>
    <w:link w:val="Zkladntext2"/>
    <w:uiPriority w:val="99"/>
    <w:qFormat/>
    <w:rsid w:val="00A57763"/>
  </w:style>
  <w:style w:type="paragraph" w:customStyle="1" w:styleId="AOHead4">
    <w:name w:val="AOHead4"/>
    <w:basedOn w:val="Normlny"/>
    <w:next w:val="Normlny"/>
    <w:qFormat/>
    <w:rsid w:val="00A57763"/>
    <w:pPr>
      <w:numPr>
        <w:numId w:val="8"/>
      </w:numPr>
      <w:tabs>
        <w:tab w:val="clear" w:pos="720"/>
        <w:tab w:val="num" w:pos="2160"/>
      </w:tabs>
      <w:spacing w:before="240" w:after="0" w:line="260" w:lineRule="atLeast"/>
      <w:ind w:left="2160"/>
      <w:outlineLvl w:val="3"/>
    </w:pPr>
    <w:rPr>
      <w:rFonts w:eastAsia="SimSun"/>
      <w:color w:val="auto"/>
      <w:sz w:val="22"/>
    </w:rPr>
  </w:style>
  <w:style w:type="paragraph" w:customStyle="1" w:styleId="AOHead5">
    <w:name w:val="AOHead5"/>
    <w:basedOn w:val="Normlny"/>
    <w:next w:val="Normlny"/>
    <w:qFormat/>
    <w:rsid w:val="00A57763"/>
    <w:pPr>
      <w:numPr>
        <w:ilvl w:val="1"/>
        <w:numId w:val="8"/>
      </w:numPr>
      <w:tabs>
        <w:tab w:val="clear" w:pos="720"/>
        <w:tab w:val="num" w:pos="2880"/>
      </w:tabs>
      <w:spacing w:before="240" w:after="0" w:line="260" w:lineRule="atLeast"/>
      <w:ind w:left="2880"/>
      <w:outlineLvl w:val="4"/>
    </w:pPr>
    <w:rPr>
      <w:rFonts w:eastAsia="SimSun"/>
      <w:color w:val="auto"/>
      <w:sz w:val="22"/>
    </w:rPr>
  </w:style>
  <w:style w:type="paragraph" w:customStyle="1" w:styleId="AOHead6">
    <w:name w:val="AOHead6"/>
    <w:basedOn w:val="Normlny"/>
    <w:next w:val="Normlny"/>
    <w:qFormat/>
    <w:rsid w:val="00A57763"/>
    <w:pPr>
      <w:numPr>
        <w:ilvl w:val="2"/>
        <w:numId w:val="8"/>
      </w:numPr>
      <w:tabs>
        <w:tab w:val="clear" w:pos="1440"/>
        <w:tab w:val="num" w:pos="3600"/>
      </w:tabs>
      <w:spacing w:before="240" w:after="0" w:line="260" w:lineRule="atLeast"/>
      <w:ind w:left="3600"/>
      <w:outlineLvl w:val="5"/>
    </w:pPr>
    <w:rPr>
      <w:rFonts w:eastAsia="SimSun"/>
      <w:color w:val="auto"/>
      <w:sz w:val="22"/>
    </w:rPr>
  </w:style>
  <w:style w:type="paragraph" w:customStyle="1" w:styleId="AOAltHead2">
    <w:name w:val="AOAltHead2"/>
    <w:basedOn w:val="Normlny"/>
    <w:next w:val="Normlny"/>
    <w:qFormat/>
    <w:rsid w:val="00A57763"/>
    <w:pPr>
      <w:numPr>
        <w:ilvl w:val="3"/>
        <w:numId w:val="8"/>
      </w:numPr>
      <w:tabs>
        <w:tab w:val="clear" w:pos="2160"/>
      </w:tabs>
      <w:spacing w:before="240" w:after="0" w:line="260" w:lineRule="atLeast"/>
      <w:ind w:left="720"/>
      <w:outlineLvl w:val="1"/>
    </w:pPr>
    <w:rPr>
      <w:rFonts w:eastAsia="SimSun"/>
      <w:color w:val="auto"/>
      <w:sz w:val="22"/>
    </w:rPr>
  </w:style>
  <w:style w:type="paragraph" w:customStyle="1" w:styleId="AODefHead">
    <w:name w:val="AODefHead"/>
    <w:basedOn w:val="Normlny"/>
    <w:next w:val="AODefPara"/>
    <w:qFormat/>
    <w:rsid w:val="00A57763"/>
    <w:pPr>
      <w:numPr>
        <w:ilvl w:val="4"/>
        <w:numId w:val="8"/>
      </w:numPr>
      <w:spacing w:before="240" w:after="0" w:line="260" w:lineRule="atLeast"/>
      <w:outlineLvl w:val="5"/>
    </w:pPr>
    <w:rPr>
      <w:rFonts w:eastAsia="SimSun"/>
      <w:color w:val="auto"/>
      <w:sz w:val="22"/>
    </w:rPr>
  </w:style>
  <w:style w:type="paragraph" w:customStyle="1" w:styleId="AODefPara">
    <w:name w:val="AODefPara"/>
    <w:basedOn w:val="AODefHead"/>
    <w:qFormat/>
    <w:rsid w:val="00A57763"/>
    <w:pPr>
      <w:numPr>
        <w:ilvl w:val="5"/>
      </w:numPr>
      <w:tabs>
        <w:tab w:val="clear" w:pos="3600"/>
      </w:tabs>
      <w:ind w:left="720" w:firstLine="0"/>
      <w:outlineLvl w:val="6"/>
    </w:pPr>
  </w:style>
  <w:style w:type="character" w:styleId="Siln">
    <w:name w:val="Strong"/>
    <w:uiPriority w:val="22"/>
    <w:qFormat/>
    <w:rsid w:val="00A57763"/>
    <w:rPr>
      <w:b/>
      <w:bCs/>
    </w:rPr>
  </w:style>
  <w:style w:type="paragraph" w:customStyle="1" w:styleId="Bezriadkovania1">
    <w:name w:val="Bez riadkovania1"/>
    <w:link w:val="NoSpacingChar"/>
    <w:qFormat/>
    <w:rsid w:val="00A57763"/>
    <w:pPr>
      <w:spacing w:after="0" w:line="240" w:lineRule="auto"/>
      <w:jc w:val="left"/>
    </w:pPr>
    <w:rPr>
      <w:rFonts w:eastAsia="Calibri"/>
      <w:color w:val="auto"/>
      <w:sz w:val="22"/>
    </w:rPr>
  </w:style>
  <w:style w:type="character" w:customStyle="1" w:styleId="NoSpacingChar">
    <w:name w:val="No Spacing Char"/>
    <w:link w:val="Bezriadkovania1"/>
    <w:qFormat/>
    <w:locked/>
    <w:rsid w:val="00A57763"/>
    <w:rPr>
      <w:rFonts w:ascii="Calibri" w:eastAsia="Calibri" w:hAnsi="Calibri"/>
      <w:color w:val="auto"/>
      <w:sz w:val="22"/>
    </w:rPr>
  </w:style>
  <w:style w:type="paragraph" w:styleId="Zarkazkladnhotextu">
    <w:name w:val="Body Text Indent"/>
    <w:basedOn w:val="Normlny"/>
    <w:link w:val="ZarkazkladnhotextuChar"/>
    <w:uiPriority w:val="99"/>
    <w:semiHidden/>
    <w:unhideWhenUsed/>
    <w:rsid w:val="00106EE4"/>
    <w:pPr>
      <w:ind w:left="283"/>
    </w:pPr>
  </w:style>
  <w:style w:type="character" w:customStyle="1" w:styleId="ZarkazkladnhotextuChar">
    <w:name w:val="Zarážka základného textu Char"/>
    <w:basedOn w:val="Predvolenpsmoodseku"/>
    <w:link w:val="Zarkazkladnhotextu"/>
    <w:uiPriority w:val="99"/>
    <w:semiHidden/>
    <w:qFormat/>
    <w:rsid w:val="00106EE4"/>
  </w:style>
  <w:style w:type="paragraph" w:styleId="Revzia">
    <w:name w:val="Revision"/>
    <w:hidden/>
    <w:uiPriority w:val="99"/>
    <w:semiHidden/>
    <w:qFormat/>
    <w:rsid w:val="007E0DE3"/>
    <w:pPr>
      <w:spacing w:after="0" w:line="240" w:lineRule="auto"/>
      <w:jc w:val="left"/>
    </w:pPr>
  </w:style>
  <w:style w:type="character" w:styleId="Zvraznenie">
    <w:name w:val="Emphasis"/>
    <w:basedOn w:val="Predvolenpsmoodseku"/>
    <w:uiPriority w:val="20"/>
    <w:qFormat/>
    <w:rsid w:val="003B708E"/>
    <w:rPr>
      <w:i/>
      <w:iCs/>
    </w:rPr>
  </w:style>
  <w:style w:type="paragraph" w:styleId="Normlnywebov">
    <w:name w:val="Normal (Web)"/>
    <w:basedOn w:val="Normlny"/>
    <w:uiPriority w:val="99"/>
    <w:unhideWhenUsed/>
    <w:qFormat/>
    <w:rsid w:val="005C0F86"/>
    <w:pPr>
      <w:spacing w:before="100" w:beforeAutospacing="1" w:after="100" w:afterAutospacing="1" w:line="240" w:lineRule="auto"/>
      <w:jc w:val="left"/>
    </w:pPr>
    <w:rPr>
      <w:rFonts w:ascii="Times New Roman" w:eastAsia="Times New Roman" w:hAnsi="Times New Roman"/>
      <w:color w:val="auto"/>
      <w:lang w:eastAsia="sk-SK"/>
    </w:rPr>
  </w:style>
  <w:style w:type="paragraph" w:customStyle="1" w:styleId="nadpis1111">
    <w:name w:val="nadpis1111"/>
    <w:basedOn w:val="Nadpis1"/>
    <w:next w:val="Normlny"/>
    <w:link w:val="nadpis1111Char"/>
    <w:qFormat/>
    <w:rsid w:val="00DD3837"/>
    <w:pPr>
      <w:keepLines w:val="0"/>
      <w:numPr>
        <w:numId w:val="10"/>
      </w:numPr>
      <w:shd w:val="clear" w:color="auto" w:fill="BFBFBF" w:themeFill="background1" w:themeFillShade="BF"/>
      <w:spacing w:before="0" w:after="240"/>
      <w:ind w:left="567" w:hanging="567"/>
      <w:jc w:val="left"/>
    </w:pPr>
    <w:rPr>
      <w:rFonts w:ascii="Times New Roman" w:eastAsia="Times New Roman" w:hAnsi="Times New Roman" w:cs="Times New Roman"/>
      <w:caps/>
      <w:color w:val="auto"/>
      <w:sz w:val="24"/>
      <w:lang w:eastAsia="sk-SK"/>
    </w:rPr>
  </w:style>
  <w:style w:type="character" w:customStyle="1" w:styleId="nadpis1111Char">
    <w:name w:val="nadpis1111 Char"/>
    <w:basedOn w:val="Predvolenpsmoodseku"/>
    <w:link w:val="nadpis1111"/>
    <w:rsid w:val="00DD3837"/>
    <w:rPr>
      <w:rFonts w:ascii="Times New Roman" w:eastAsia="Times New Roman" w:hAnsi="Times New Roman"/>
      <w:b/>
      <w:bCs/>
      <w:caps/>
      <w:color w:val="auto"/>
      <w:szCs w:val="28"/>
      <w:shd w:val="clear" w:color="auto" w:fill="BFBFBF" w:themeFill="background1" w:themeFillShade="BF"/>
      <w:lang w:eastAsia="sk-SK"/>
    </w:rPr>
  </w:style>
  <w:style w:type="paragraph" w:styleId="Popis">
    <w:name w:val="caption"/>
    <w:basedOn w:val="Normlny"/>
    <w:next w:val="Normlny"/>
    <w:uiPriority w:val="35"/>
    <w:unhideWhenUsed/>
    <w:qFormat/>
    <w:rsid w:val="008E65B8"/>
    <w:pPr>
      <w:spacing w:after="200" w:line="240" w:lineRule="auto"/>
      <w:jc w:val="left"/>
    </w:pPr>
    <w:rPr>
      <w:rFonts w:asciiTheme="minorHAnsi" w:eastAsiaTheme="minorEastAsia" w:hAnsiTheme="minorHAnsi" w:cstheme="minorBidi"/>
      <w:b/>
      <w:bCs/>
      <w:color w:val="4F81BD" w:themeColor="accent1"/>
      <w:sz w:val="18"/>
      <w:szCs w:val="18"/>
      <w:lang w:eastAsia="sk-SK"/>
    </w:rPr>
  </w:style>
  <w:style w:type="character" w:customStyle="1" w:styleId="Nadpis6Char">
    <w:name w:val="Nadpis 6 Char"/>
    <w:aliases w:val="1-1-1-1 Char"/>
    <w:basedOn w:val="Predvolenpsmoodseku"/>
    <w:link w:val="Nadpis6"/>
    <w:uiPriority w:val="99"/>
    <w:qFormat/>
    <w:rsid w:val="009B1654"/>
    <w:rPr>
      <w:rFonts w:asciiTheme="majorHAnsi" w:eastAsiaTheme="majorEastAsia" w:hAnsiTheme="majorHAnsi" w:cstheme="majorBidi"/>
      <w:color w:val="243F60" w:themeColor="accent1" w:themeShade="7F"/>
    </w:rPr>
  </w:style>
  <w:style w:type="paragraph" w:customStyle="1" w:styleId="ti-grseq-1">
    <w:name w:val="ti-grseq-1"/>
    <w:basedOn w:val="Normlny"/>
    <w:qFormat/>
    <w:rsid w:val="00CF4C9F"/>
    <w:pPr>
      <w:spacing w:before="240" w:line="240" w:lineRule="auto"/>
    </w:pPr>
    <w:rPr>
      <w:rFonts w:ascii="Times New Roman" w:eastAsia="Times New Roman" w:hAnsi="Times New Roman"/>
      <w:b/>
      <w:bCs/>
      <w:color w:val="auto"/>
      <w:lang w:eastAsia="sk-SK"/>
    </w:rPr>
  </w:style>
  <w:style w:type="paragraph" w:customStyle="1" w:styleId="Textbodyindent">
    <w:name w:val="Text body indent"/>
    <w:basedOn w:val="Normlny"/>
    <w:qFormat/>
    <w:rsid w:val="00BE01BD"/>
    <w:pPr>
      <w:suppressAutoHyphens/>
      <w:autoSpaceDN w:val="0"/>
      <w:spacing w:after="0" w:line="240" w:lineRule="auto"/>
    </w:pPr>
    <w:rPr>
      <w:rFonts w:ascii="Times New Roman" w:eastAsia="Arial Unicode MS" w:hAnsi="Times New Roman"/>
      <w:color w:val="auto"/>
      <w:kern w:val="3"/>
      <w:sz w:val="22"/>
      <w:szCs w:val="22"/>
      <w:lang w:eastAsia="zh-CN"/>
    </w:rPr>
  </w:style>
  <w:style w:type="paragraph" w:customStyle="1" w:styleId="SRKNorm">
    <w:name w:val="SRK Norm."/>
    <w:basedOn w:val="Normlny"/>
    <w:next w:val="Normlny"/>
    <w:qFormat/>
    <w:rsid w:val="00407021"/>
    <w:pPr>
      <w:spacing w:before="200" w:after="200" w:line="240" w:lineRule="auto"/>
    </w:pPr>
    <w:rPr>
      <w:rFonts w:ascii="Times New Roman" w:eastAsia="Times New Roman" w:hAnsi="Times New Roman"/>
      <w:color w:val="auto"/>
      <w:lang w:eastAsia="sk-SK"/>
    </w:rPr>
  </w:style>
  <w:style w:type="paragraph" w:customStyle="1" w:styleId="tl100">
    <w:name w:val="Štýl100"/>
    <w:basedOn w:val="Nadpis2"/>
    <w:next w:val="Normlny"/>
    <w:link w:val="tl100Char"/>
    <w:qFormat/>
    <w:rsid w:val="00411CB0"/>
    <w:pPr>
      <w:keepLines w:val="0"/>
      <w:shd w:val="clear" w:color="auto" w:fill="8DB3E2" w:themeFill="text2" w:themeFillTint="66"/>
      <w:spacing w:after="60"/>
      <w:jc w:val="left"/>
    </w:pPr>
    <w:rPr>
      <w:rFonts w:ascii="Times New Roman" w:eastAsia="Times New Roman" w:hAnsi="Times New Roman" w:cs="Times New Roman"/>
      <w:iCs/>
      <w:color w:val="auto"/>
      <w:sz w:val="24"/>
      <w:szCs w:val="28"/>
    </w:rPr>
  </w:style>
  <w:style w:type="paragraph" w:customStyle="1" w:styleId="tl1000">
    <w:name w:val="Štýl1000"/>
    <w:basedOn w:val="Nadpis2"/>
    <w:link w:val="tl1000Char"/>
    <w:qFormat/>
    <w:rsid w:val="00411CB0"/>
    <w:pPr>
      <w:keepLines w:val="0"/>
      <w:shd w:val="clear" w:color="auto" w:fill="8DB3E2" w:themeFill="text2" w:themeFillTint="66"/>
      <w:autoSpaceDE w:val="0"/>
      <w:autoSpaceDN w:val="0"/>
      <w:adjustRightInd w:val="0"/>
      <w:jc w:val="left"/>
    </w:pPr>
    <w:rPr>
      <w:rFonts w:ascii="Times New Roman" w:eastAsia="Times New Roman" w:hAnsi="Times New Roman"/>
      <w:iCs/>
      <w:color w:val="auto"/>
      <w:szCs w:val="28"/>
    </w:rPr>
  </w:style>
  <w:style w:type="character" w:customStyle="1" w:styleId="tl100Char">
    <w:name w:val="Štýl100 Char"/>
    <w:basedOn w:val="Predvolenpsmoodseku"/>
    <w:link w:val="tl100"/>
    <w:rsid w:val="00411CB0"/>
    <w:rPr>
      <w:rFonts w:ascii="Times New Roman" w:eastAsia="Times New Roman" w:hAnsi="Times New Roman"/>
      <w:b/>
      <w:bCs/>
      <w:iCs/>
      <w:color w:val="auto"/>
      <w:szCs w:val="28"/>
      <w:shd w:val="clear" w:color="auto" w:fill="8DB3E2" w:themeFill="text2" w:themeFillTint="66"/>
    </w:rPr>
  </w:style>
  <w:style w:type="character" w:customStyle="1" w:styleId="tl1000Char">
    <w:name w:val="Štýl1000 Char"/>
    <w:basedOn w:val="Nadpis2Char"/>
    <w:link w:val="tl1000"/>
    <w:rsid w:val="00411CB0"/>
    <w:rPr>
      <w:rFonts w:ascii="Times New Roman" w:eastAsia="Times New Roman" w:hAnsi="Times New Roman" w:cstheme="majorBidi"/>
      <w:b/>
      <w:bCs/>
      <w:iCs/>
      <w:color w:val="auto"/>
      <w:sz w:val="26"/>
      <w:szCs w:val="28"/>
      <w:shd w:val="clear" w:color="auto" w:fill="8DB3E2" w:themeFill="text2" w:themeFillTint="66"/>
    </w:rPr>
  </w:style>
  <w:style w:type="character" w:customStyle="1" w:styleId="Nadpis7Char">
    <w:name w:val="Nadpis 7 Char"/>
    <w:basedOn w:val="Predvolenpsmoodseku"/>
    <w:link w:val="Nadpis7"/>
    <w:uiPriority w:val="99"/>
    <w:qFormat/>
    <w:rsid w:val="002730AF"/>
    <w:rPr>
      <w:rFonts w:asciiTheme="majorHAnsi" w:eastAsiaTheme="majorEastAsia" w:hAnsiTheme="majorHAnsi" w:cstheme="majorBidi"/>
      <w:i/>
      <w:iCs/>
      <w:color w:val="404040" w:themeColor="text1" w:themeTint="BF"/>
      <w:sz w:val="22"/>
      <w:szCs w:val="22"/>
      <w:lang w:eastAsia="sk-SK"/>
    </w:rPr>
  </w:style>
  <w:style w:type="character" w:customStyle="1" w:styleId="Nadpis8Char">
    <w:name w:val="Nadpis 8 Char"/>
    <w:basedOn w:val="Predvolenpsmoodseku"/>
    <w:link w:val="Nadpis8"/>
    <w:uiPriority w:val="99"/>
    <w:qFormat/>
    <w:rsid w:val="002730AF"/>
    <w:rPr>
      <w:rFonts w:asciiTheme="majorHAnsi" w:eastAsiaTheme="majorEastAsia" w:hAnsiTheme="majorHAnsi" w:cstheme="majorBidi"/>
      <w:color w:val="404040" w:themeColor="text1" w:themeTint="BF"/>
      <w:sz w:val="20"/>
      <w:szCs w:val="20"/>
      <w:lang w:eastAsia="sk-SK"/>
    </w:rPr>
  </w:style>
  <w:style w:type="character" w:customStyle="1" w:styleId="Nadpis9Char">
    <w:name w:val="Nadpis 9 Char"/>
    <w:basedOn w:val="Predvolenpsmoodseku"/>
    <w:link w:val="Nadpis9"/>
    <w:uiPriority w:val="99"/>
    <w:qFormat/>
    <w:rsid w:val="002730AF"/>
    <w:rPr>
      <w:rFonts w:asciiTheme="majorHAnsi" w:eastAsiaTheme="majorEastAsia" w:hAnsiTheme="majorHAnsi" w:cstheme="majorBidi"/>
      <w:i/>
      <w:iCs/>
      <w:color w:val="404040" w:themeColor="text1" w:themeTint="BF"/>
      <w:sz w:val="20"/>
      <w:szCs w:val="20"/>
      <w:lang w:eastAsia="sk-SK"/>
    </w:rPr>
  </w:style>
  <w:style w:type="character" w:customStyle="1" w:styleId="h1a1">
    <w:name w:val="h1a1"/>
    <w:basedOn w:val="Predvolenpsmoodseku"/>
    <w:qFormat/>
    <w:rsid w:val="002730AF"/>
    <w:rPr>
      <w:vanish w:val="0"/>
    </w:rPr>
  </w:style>
  <w:style w:type="character" w:customStyle="1" w:styleId="Internetovodkaz">
    <w:name w:val="Internetový odkaz"/>
    <w:basedOn w:val="Predvolenpsmoodseku"/>
    <w:uiPriority w:val="99"/>
    <w:unhideWhenUsed/>
    <w:rsid w:val="002730AF"/>
    <w:rPr>
      <w:color w:val="0000FF" w:themeColor="hyperlink"/>
      <w:u w:val="single"/>
    </w:rPr>
  </w:style>
  <w:style w:type="character" w:styleId="slostrany">
    <w:name w:val="page number"/>
    <w:basedOn w:val="Predvolenpsmoodseku"/>
    <w:uiPriority w:val="99"/>
    <w:semiHidden/>
    <w:unhideWhenUsed/>
    <w:qFormat/>
    <w:rsid w:val="002730AF"/>
  </w:style>
  <w:style w:type="character" w:customStyle="1" w:styleId="A2">
    <w:name w:val="A2"/>
    <w:uiPriority w:val="99"/>
    <w:qFormat/>
    <w:rsid w:val="002730AF"/>
    <w:rPr>
      <w:b/>
      <w:bCs/>
      <w:color w:val="000000"/>
      <w:sz w:val="52"/>
      <w:szCs w:val="52"/>
    </w:rPr>
  </w:style>
  <w:style w:type="character" w:customStyle="1" w:styleId="A3">
    <w:name w:val="A3"/>
    <w:uiPriority w:val="99"/>
    <w:qFormat/>
    <w:rsid w:val="002730AF"/>
    <w:rPr>
      <w:color w:val="000000"/>
      <w:sz w:val="32"/>
      <w:szCs w:val="32"/>
    </w:rPr>
  </w:style>
  <w:style w:type="character" w:customStyle="1" w:styleId="Ukotveniepoznmkypodiarou">
    <w:name w:val="Ukotvenie poznámky pod čiarou"/>
    <w:rsid w:val="002730AF"/>
    <w:rPr>
      <w:vertAlign w:val="superscript"/>
    </w:rPr>
  </w:style>
  <w:style w:type="character" w:customStyle="1" w:styleId="WW8Num1z3">
    <w:name w:val="WW8Num1z3"/>
    <w:qFormat/>
    <w:rsid w:val="002730AF"/>
    <w:rPr>
      <w:rFonts w:ascii="Wingdings" w:hAnsi="Wingdings" w:cs="Wingdings"/>
    </w:rPr>
  </w:style>
  <w:style w:type="character" w:customStyle="1" w:styleId="apple-converted-space">
    <w:name w:val="apple-converted-space"/>
    <w:basedOn w:val="Predvolenpsmoodseku"/>
    <w:qFormat/>
    <w:rsid w:val="002730AF"/>
  </w:style>
  <w:style w:type="character" w:customStyle="1" w:styleId="NzovChar">
    <w:name w:val="Názov Char"/>
    <w:basedOn w:val="Predvolenpsmoodseku"/>
    <w:link w:val="Nzov"/>
    <w:uiPriority w:val="99"/>
    <w:qFormat/>
    <w:rsid w:val="002730AF"/>
    <w:rPr>
      <w:rFonts w:ascii="Arial" w:eastAsia="Microsoft YaHei" w:hAnsi="Arial" w:cs="Mangal"/>
      <w:sz w:val="28"/>
      <w:szCs w:val="28"/>
      <w:lang w:eastAsia="zh-CN"/>
    </w:rPr>
  </w:style>
  <w:style w:type="character" w:customStyle="1" w:styleId="Bulletslevel2Char">
    <w:name w:val="Bullets level 2 Char"/>
    <w:basedOn w:val="Predvolenpsmoodseku"/>
    <w:link w:val="Bulletslevel2"/>
    <w:qFormat/>
    <w:locked/>
    <w:rsid w:val="002730AF"/>
    <w:rPr>
      <w:rFonts w:ascii="Arial" w:eastAsia="Times" w:hAnsi="Arial"/>
      <w:sz w:val="19"/>
      <w:szCs w:val="20"/>
      <w:lang w:val="en-GB"/>
    </w:rPr>
  </w:style>
  <w:style w:type="character" w:customStyle="1" w:styleId="Zdraznenie">
    <w:name w:val="Zdôraznenie"/>
    <w:basedOn w:val="Predvolenpsmoodseku"/>
    <w:uiPriority w:val="20"/>
    <w:qFormat/>
    <w:rsid w:val="002730AF"/>
    <w:rPr>
      <w:i/>
      <w:iCs/>
    </w:rPr>
  </w:style>
  <w:style w:type="character" w:customStyle="1" w:styleId="bold">
    <w:name w:val="bold"/>
    <w:basedOn w:val="Predvolenpsmoodseku"/>
    <w:qFormat/>
    <w:rsid w:val="002730AF"/>
    <w:rPr>
      <w:b/>
      <w:bCs/>
    </w:rPr>
  </w:style>
  <w:style w:type="character" w:styleId="sloriadka">
    <w:name w:val="line number"/>
    <w:basedOn w:val="Predvolenpsmoodseku"/>
    <w:uiPriority w:val="99"/>
    <w:semiHidden/>
    <w:unhideWhenUsed/>
    <w:qFormat/>
    <w:rsid w:val="002730AF"/>
  </w:style>
  <w:style w:type="character" w:customStyle="1" w:styleId="atn">
    <w:name w:val="atn"/>
    <w:basedOn w:val="Predvolenpsmoodseku"/>
    <w:qFormat/>
    <w:rsid w:val="002730AF"/>
    <w:rPr>
      <w:rFonts w:cs="Times New Roman"/>
    </w:rPr>
  </w:style>
  <w:style w:type="character" w:customStyle="1" w:styleId="Nzovpodkapitoly">
    <w:name w:val="Názov podkapitoly"/>
    <w:basedOn w:val="Predvolenpsmoodseku"/>
    <w:uiPriority w:val="99"/>
    <w:qFormat/>
    <w:rsid w:val="002730AF"/>
    <w:rPr>
      <w:rFonts w:ascii="Times New Roman" w:hAnsi="Times New Roman" w:cs="Times New Roman"/>
      <w:b/>
      <w:bCs w:val="0"/>
      <w:smallCaps/>
      <w:sz w:val="24"/>
      <w:szCs w:val="24"/>
    </w:rPr>
  </w:style>
  <w:style w:type="character" w:customStyle="1" w:styleId="ListLabel1">
    <w:name w:val="ListLabel 1"/>
    <w:qFormat/>
    <w:rsid w:val="002730AF"/>
    <w:rPr>
      <w:b/>
    </w:rPr>
  </w:style>
  <w:style w:type="character" w:customStyle="1" w:styleId="ListLabel2">
    <w:name w:val="ListLabel 2"/>
    <w:qFormat/>
    <w:rsid w:val="002730AF"/>
    <w:rPr>
      <w:rFonts w:eastAsia="MS Mincho" w:cs="Times New Roman"/>
      <w:sz w:val="22"/>
      <w:szCs w:val="22"/>
    </w:rPr>
  </w:style>
  <w:style w:type="character" w:customStyle="1" w:styleId="ListLabel3">
    <w:name w:val="ListLabel 3"/>
    <w:qFormat/>
    <w:rsid w:val="002730AF"/>
    <w:rPr>
      <w:b/>
      <w:color w:val="000000"/>
      <w:sz w:val="28"/>
      <w:szCs w:val="22"/>
    </w:rPr>
  </w:style>
  <w:style w:type="character" w:customStyle="1" w:styleId="ListLabel4">
    <w:name w:val="ListLabel 4"/>
    <w:qFormat/>
    <w:rsid w:val="002730AF"/>
    <w:rPr>
      <w:b w:val="0"/>
      <w:color w:val="000000"/>
    </w:rPr>
  </w:style>
  <w:style w:type="character" w:customStyle="1" w:styleId="ListLabel5">
    <w:name w:val="ListLabel 5"/>
    <w:qFormat/>
    <w:rsid w:val="002730AF"/>
    <w:rPr>
      <w:rFonts w:eastAsia="Calibri" w:cs="Times New Roman"/>
    </w:rPr>
  </w:style>
  <w:style w:type="character" w:customStyle="1" w:styleId="ListLabel6">
    <w:name w:val="ListLabel 6"/>
    <w:qFormat/>
    <w:rsid w:val="002730AF"/>
    <w:rPr>
      <w:rFonts w:cs="Courier New"/>
    </w:rPr>
  </w:style>
  <w:style w:type="character" w:customStyle="1" w:styleId="ListLabel7">
    <w:name w:val="ListLabel 7"/>
    <w:qFormat/>
    <w:rsid w:val="002730AF"/>
    <w:rPr>
      <w:rFonts w:cs="Courier New"/>
    </w:rPr>
  </w:style>
  <w:style w:type="character" w:customStyle="1" w:styleId="ListLabel8">
    <w:name w:val="ListLabel 8"/>
    <w:qFormat/>
    <w:rsid w:val="002730AF"/>
    <w:rPr>
      <w:rFonts w:cs="Courier New"/>
    </w:rPr>
  </w:style>
  <w:style w:type="character" w:customStyle="1" w:styleId="ListLabel9">
    <w:name w:val="ListLabel 9"/>
    <w:qFormat/>
    <w:rsid w:val="002730AF"/>
    <w:rPr>
      <w:rFonts w:cs="Courier New"/>
    </w:rPr>
  </w:style>
  <w:style w:type="character" w:customStyle="1" w:styleId="ListLabel10">
    <w:name w:val="ListLabel 10"/>
    <w:qFormat/>
    <w:rsid w:val="002730AF"/>
    <w:rPr>
      <w:rFonts w:cs="Courier New"/>
    </w:rPr>
  </w:style>
  <w:style w:type="character" w:customStyle="1" w:styleId="ListLabel11">
    <w:name w:val="ListLabel 11"/>
    <w:qFormat/>
    <w:rsid w:val="002730AF"/>
    <w:rPr>
      <w:rFonts w:cs="Courier New"/>
    </w:rPr>
  </w:style>
  <w:style w:type="character" w:customStyle="1" w:styleId="ListLabel12">
    <w:name w:val="ListLabel 12"/>
    <w:qFormat/>
    <w:rsid w:val="002730AF"/>
    <w:rPr>
      <w:b/>
      <w:sz w:val="22"/>
    </w:rPr>
  </w:style>
  <w:style w:type="character" w:customStyle="1" w:styleId="ListLabel13">
    <w:name w:val="ListLabel 13"/>
    <w:qFormat/>
    <w:rsid w:val="002730AF"/>
    <w:rPr>
      <w:b w:val="0"/>
      <w:color w:val="000000"/>
    </w:rPr>
  </w:style>
  <w:style w:type="character" w:customStyle="1" w:styleId="ListLabel14">
    <w:name w:val="ListLabel 14"/>
    <w:qFormat/>
    <w:rsid w:val="002730AF"/>
    <w:rPr>
      <w:rFonts w:eastAsia="Calibri" w:cs="Times New Roman"/>
      <w:b w:val="0"/>
      <w:sz w:val="28"/>
      <w:szCs w:val="22"/>
    </w:rPr>
  </w:style>
  <w:style w:type="character" w:customStyle="1" w:styleId="ListLabel15">
    <w:name w:val="ListLabel 15"/>
    <w:qFormat/>
    <w:rsid w:val="002730AF"/>
    <w:rPr>
      <w:rFonts w:cs="Times New Roman"/>
      <w:sz w:val="22"/>
    </w:rPr>
  </w:style>
  <w:style w:type="character" w:customStyle="1" w:styleId="ListLabel16">
    <w:name w:val="ListLabel 16"/>
    <w:qFormat/>
    <w:rsid w:val="002730AF"/>
    <w:rPr>
      <w:rFonts w:cs="Courier New"/>
    </w:rPr>
  </w:style>
  <w:style w:type="character" w:customStyle="1" w:styleId="ListLabel17">
    <w:name w:val="ListLabel 17"/>
    <w:qFormat/>
    <w:rsid w:val="002730AF"/>
    <w:rPr>
      <w:rFonts w:cs="Wingdings"/>
    </w:rPr>
  </w:style>
  <w:style w:type="character" w:customStyle="1" w:styleId="ListLabel18">
    <w:name w:val="ListLabel 18"/>
    <w:qFormat/>
    <w:rsid w:val="002730AF"/>
    <w:rPr>
      <w:rFonts w:cs="Symbol"/>
    </w:rPr>
  </w:style>
  <w:style w:type="character" w:customStyle="1" w:styleId="ListLabel19">
    <w:name w:val="ListLabel 19"/>
    <w:qFormat/>
    <w:rsid w:val="002730AF"/>
    <w:rPr>
      <w:rFonts w:cs="Courier New"/>
    </w:rPr>
  </w:style>
  <w:style w:type="character" w:customStyle="1" w:styleId="ListLabel20">
    <w:name w:val="ListLabel 20"/>
    <w:qFormat/>
    <w:rsid w:val="002730AF"/>
    <w:rPr>
      <w:rFonts w:cs="Wingdings"/>
    </w:rPr>
  </w:style>
  <w:style w:type="character" w:customStyle="1" w:styleId="ListLabel21">
    <w:name w:val="ListLabel 21"/>
    <w:qFormat/>
    <w:rsid w:val="002730AF"/>
    <w:rPr>
      <w:rFonts w:cs="Symbol"/>
    </w:rPr>
  </w:style>
  <w:style w:type="character" w:customStyle="1" w:styleId="ListLabel22">
    <w:name w:val="ListLabel 22"/>
    <w:qFormat/>
    <w:rsid w:val="002730AF"/>
    <w:rPr>
      <w:rFonts w:cs="Courier New"/>
    </w:rPr>
  </w:style>
  <w:style w:type="character" w:customStyle="1" w:styleId="ListLabel23">
    <w:name w:val="ListLabel 23"/>
    <w:qFormat/>
    <w:rsid w:val="002730AF"/>
    <w:rPr>
      <w:rFonts w:cs="Wingdings"/>
    </w:rPr>
  </w:style>
  <w:style w:type="character" w:customStyle="1" w:styleId="ListLabel24">
    <w:name w:val="ListLabel 24"/>
    <w:qFormat/>
    <w:rsid w:val="002730AF"/>
    <w:rPr>
      <w:b/>
      <w:sz w:val="22"/>
      <w:szCs w:val="22"/>
    </w:rPr>
  </w:style>
  <w:style w:type="character" w:customStyle="1" w:styleId="ListLabel25">
    <w:name w:val="ListLabel 25"/>
    <w:qFormat/>
    <w:rsid w:val="002730AF"/>
    <w:rPr>
      <w:rFonts w:cs="Symbol"/>
      <w:sz w:val="20"/>
    </w:rPr>
  </w:style>
  <w:style w:type="character" w:customStyle="1" w:styleId="ListLabel26">
    <w:name w:val="ListLabel 26"/>
    <w:qFormat/>
    <w:rsid w:val="002730AF"/>
    <w:rPr>
      <w:rFonts w:cs="Courier New"/>
    </w:rPr>
  </w:style>
  <w:style w:type="character" w:customStyle="1" w:styleId="ListLabel27">
    <w:name w:val="ListLabel 27"/>
    <w:qFormat/>
    <w:rsid w:val="002730AF"/>
    <w:rPr>
      <w:rFonts w:cs="Wingdings"/>
    </w:rPr>
  </w:style>
  <w:style w:type="character" w:customStyle="1" w:styleId="ListLabel28">
    <w:name w:val="ListLabel 28"/>
    <w:qFormat/>
    <w:rsid w:val="002730AF"/>
    <w:rPr>
      <w:rFonts w:cs="Symbol"/>
    </w:rPr>
  </w:style>
  <w:style w:type="character" w:customStyle="1" w:styleId="ListLabel29">
    <w:name w:val="ListLabel 29"/>
    <w:qFormat/>
    <w:rsid w:val="002730AF"/>
    <w:rPr>
      <w:rFonts w:cs="Courier New"/>
    </w:rPr>
  </w:style>
  <w:style w:type="character" w:customStyle="1" w:styleId="ListLabel30">
    <w:name w:val="ListLabel 30"/>
    <w:qFormat/>
    <w:rsid w:val="002730AF"/>
    <w:rPr>
      <w:rFonts w:cs="Wingdings"/>
    </w:rPr>
  </w:style>
  <w:style w:type="character" w:customStyle="1" w:styleId="ListLabel31">
    <w:name w:val="ListLabel 31"/>
    <w:qFormat/>
    <w:rsid w:val="002730AF"/>
    <w:rPr>
      <w:rFonts w:cs="Symbol"/>
    </w:rPr>
  </w:style>
  <w:style w:type="character" w:customStyle="1" w:styleId="ListLabel32">
    <w:name w:val="ListLabel 32"/>
    <w:qFormat/>
    <w:rsid w:val="002730AF"/>
    <w:rPr>
      <w:rFonts w:cs="Courier New"/>
    </w:rPr>
  </w:style>
  <w:style w:type="character" w:customStyle="1" w:styleId="ListLabel33">
    <w:name w:val="ListLabel 33"/>
    <w:qFormat/>
    <w:rsid w:val="002730AF"/>
    <w:rPr>
      <w:rFonts w:cs="Wingdings"/>
    </w:rPr>
  </w:style>
  <w:style w:type="character" w:customStyle="1" w:styleId="ListLabel34">
    <w:name w:val="ListLabel 34"/>
    <w:qFormat/>
    <w:rsid w:val="002730AF"/>
    <w:rPr>
      <w:rFonts w:cs="Symbol"/>
      <w:sz w:val="20"/>
    </w:rPr>
  </w:style>
  <w:style w:type="character" w:customStyle="1" w:styleId="ListLabel35">
    <w:name w:val="ListLabel 35"/>
    <w:qFormat/>
    <w:rsid w:val="002730AF"/>
    <w:rPr>
      <w:rFonts w:cs="Courier New"/>
    </w:rPr>
  </w:style>
  <w:style w:type="character" w:customStyle="1" w:styleId="ListLabel36">
    <w:name w:val="ListLabel 36"/>
    <w:qFormat/>
    <w:rsid w:val="002730AF"/>
    <w:rPr>
      <w:rFonts w:cs="Wingdings"/>
    </w:rPr>
  </w:style>
  <w:style w:type="character" w:customStyle="1" w:styleId="ListLabel37">
    <w:name w:val="ListLabel 37"/>
    <w:qFormat/>
    <w:rsid w:val="002730AF"/>
    <w:rPr>
      <w:rFonts w:cs="Symbol"/>
    </w:rPr>
  </w:style>
  <w:style w:type="character" w:customStyle="1" w:styleId="ListLabel38">
    <w:name w:val="ListLabel 38"/>
    <w:qFormat/>
    <w:rsid w:val="002730AF"/>
    <w:rPr>
      <w:rFonts w:cs="Courier New"/>
    </w:rPr>
  </w:style>
  <w:style w:type="character" w:customStyle="1" w:styleId="ListLabel39">
    <w:name w:val="ListLabel 39"/>
    <w:qFormat/>
    <w:rsid w:val="002730AF"/>
    <w:rPr>
      <w:rFonts w:cs="Wingdings"/>
    </w:rPr>
  </w:style>
  <w:style w:type="character" w:customStyle="1" w:styleId="ListLabel40">
    <w:name w:val="ListLabel 40"/>
    <w:qFormat/>
    <w:rsid w:val="002730AF"/>
    <w:rPr>
      <w:rFonts w:cs="Symbol"/>
    </w:rPr>
  </w:style>
  <w:style w:type="character" w:customStyle="1" w:styleId="ListLabel41">
    <w:name w:val="ListLabel 41"/>
    <w:qFormat/>
    <w:rsid w:val="002730AF"/>
    <w:rPr>
      <w:rFonts w:cs="Courier New"/>
    </w:rPr>
  </w:style>
  <w:style w:type="character" w:customStyle="1" w:styleId="ListLabel42">
    <w:name w:val="ListLabel 42"/>
    <w:qFormat/>
    <w:rsid w:val="002730AF"/>
    <w:rPr>
      <w:rFonts w:cs="Wingdings"/>
    </w:rPr>
  </w:style>
  <w:style w:type="character" w:customStyle="1" w:styleId="ListLabel43">
    <w:name w:val="ListLabel 43"/>
    <w:qFormat/>
    <w:rsid w:val="002730AF"/>
    <w:rPr>
      <w:rFonts w:cs="Symbol"/>
      <w:sz w:val="20"/>
    </w:rPr>
  </w:style>
  <w:style w:type="character" w:customStyle="1" w:styleId="ListLabel44">
    <w:name w:val="ListLabel 44"/>
    <w:qFormat/>
    <w:rsid w:val="002730AF"/>
    <w:rPr>
      <w:rFonts w:cs="Courier New"/>
    </w:rPr>
  </w:style>
  <w:style w:type="character" w:customStyle="1" w:styleId="ListLabel45">
    <w:name w:val="ListLabel 45"/>
    <w:qFormat/>
    <w:rsid w:val="002730AF"/>
    <w:rPr>
      <w:rFonts w:cs="Wingdings"/>
    </w:rPr>
  </w:style>
  <w:style w:type="character" w:customStyle="1" w:styleId="ListLabel46">
    <w:name w:val="ListLabel 46"/>
    <w:qFormat/>
    <w:rsid w:val="002730AF"/>
    <w:rPr>
      <w:rFonts w:cs="Symbol"/>
    </w:rPr>
  </w:style>
  <w:style w:type="character" w:customStyle="1" w:styleId="ListLabel47">
    <w:name w:val="ListLabel 47"/>
    <w:qFormat/>
    <w:rsid w:val="002730AF"/>
    <w:rPr>
      <w:rFonts w:cs="Courier New"/>
    </w:rPr>
  </w:style>
  <w:style w:type="character" w:customStyle="1" w:styleId="ListLabel48">
    <w:name w:val="ListLabel 48"/>
    <w:qFormat/>
    <w:rsid w:val="002730AF"/>
    <w:rPr>
      <w:rFonts w:cs="Wingdings"/>
    </w:rPr>
  </w:style>
  <w:style w:type="character" w:customStyle="1" w:styleId="ListLabel49">
    <w:name w:val="ListLabel 49"/>
    <w:qFormat/>
    <w:rsid w:val="002730AF"/>
    <w:rPr>
      <w:rFonts w:cs="Symbol"/>
    </w:rPr>
  </w:style>
  <w:style w:type="character" w:customStyle="1" w:styleId="ListLabel50">
    <w:name w:val="ListLabel 50"/>
    <w:qFormat/>
    <w:rsid w:val="002730AF"/>
    <w:rPr>
      <w:rFonts w:cs="Courier New"/>
    </w:rPr>
  </w:style>
  <w:style w:type="character" w:customStyle="1" w:styleId="ListLabel51">
    <w:name w:val="ListLabel 51"/>
    <w:qFormat/>
    <w:rsid w:val="002730AF"/>
    <w:rPr>
      <w:rFonts w:cs="Wingdings"/>
    </w:rPr>
  </w:style>
  <w:style w:type="character" w:customStyle="1" w:styleId="ListLabel52">
    <w:name w:val="ListLabel 52"/>
    <w:qFormat/>
    <w:rsid w:val="002730AF"/>
    <w:rPr>
      <w:rFonts w:cs="Symbol"/>
      <w:sz w:val="20"/>
    </w:rPr>
  </w:style>
  <w:style w:type="character" w:customStyle="1" w:styleId="ListLabel53">
    <w:name w:val="ListLabel 53"/>
    <w:qFormat/>
    <w:rsid w:val="002730AF"/>
    <w:rPr>
      <w:rFonts w:cs="Courier New"/>
    </w:rPr>
  </w:style>
  <w:style w:type="character" w:customStyle="1" w:styleId="ListLabel54">
    <w:name w:val="ListLabel 54"/>
    <w:qFormat/>
    <w:rsid w:val="002730AF"/>
    <w:rPr>
      <w:rFonts w:cs="Wingdings"/>
    </w:rPr>
  </w:style>
  <w:style w:type="character" w:customStyle="1" w:styleId="ListLabel55">
    <w:name w:val="ListLabel 55"/>
    <w:qFormat/>
    <w:rsid w:val="002730AF"/>
    <w:rPr>
      <w:rFonts w:cs="Symbol"/>
    </w:rPr>
  </w:style>
  <w:style w:type="character" w:customStyle="1" w:styleId="ListLabel56">
    <w:name w:val="ListLabel 56"/>
    <w:qFormat/>
    <w:rsid w:val="002730AF"/>
    <w:rPr>
      <w:rFonts w:cs="Courier New"/>
    </w:rPr>
  </w:style>
  <w:style w:type="character" w:customStyle="1" w:styleId="ListLabel57">
    <w:name w:val="ListLabel 57"/>
    <w:qFormat/>
    <w:rsid w:val="002730AF"/>
    <w:rPr>
      <w:rFonts w:cs="Wingdings"/>
    </w:rPr>
  </w:style>
  <w:style w:type="character" w:customStyle="1" w:styleId="ListLabel58">
    <w:name w:val="ListLabel 58"/>
    <w:qFormat/>
    <w:rsid w:val="002730AF"/>
    <w:rPr>
      <w:rFonts w:cs="Symbol"/>
    </w:rPr>
  </w:style>
  <w:style w:type="character" w:customStyle="1" w:styleId="ListLabel59">
    <w:name w:val="ListLabel 59"/>
    <w:qFormat/>
    <w:rsid w:val="002730AF"/>
    <w:rPr>
      <w:rFonts w:cs="Courier New"/>
    </w:rPr>
  </w:style>
  <w:style w:type="character" w:customStyle="1" w:styleId="ListLabel60">
    <w:name w:val="ListLabel 60"/>
    <w:qFormat/>
    <w:rsid w:val="002730AF"/>
    <w:rPr>
      <w:rFonts w:cs="Wingdings"/>
    </w:rPr>
  </w:style>
  <w:style w:type="character" w:customStyle="1" w:styleId="ListLabel61">
    <w:name w:val="ListLabel 61"/>
    <w:qFormat/>
    <w:rsid w:val="002730AF"/>
    <w:rPr>
      <w:b/>
      <w:sz w:val="20"/>
    </w:rPr>
  </w:style>
  <w:style w:type="character" w:customStyle="1" w:styleId="ListLabel62">
    <w:name w:val="ListLabel 62"/>
    <w:qFormat/>
    <w:rsid w:val="002730AF"/>
    <w:rPr>
      <w:rFonts w:cs="Symbol"/>
      <w:sz w:val="20"/>
    </w:rPr>
  </w:style>
  <w:style w:type="character" w:customStyle="1" w:styleId="ListLabel63">
    <w:name w:val="ListLabel 63"/>
    <w:qFormat/>
    <w:rsid w:val="002730AF"/>
    <w:rPr>
      <w:rFonts w:cs="Courier New"/>
    </w:rPr>
  </w:style>
  <w:style w:type="character" w:customStyle="1" w:styleId="ListLabel64">
    <w:name w:val="ListLabel 64"/>
    <w:qFormat/>
    <w:rsid w:val="002730AF"/>
    <w:rPr>
      <w:rFonts w:cs="Wingdings"/>
    </w:rPr>
  </w:style>
  <w:style w:type="character" w:customStyle="1" w:styleId="ListLabel65">
    <w:name w:val="ListLabel 65"/>
    <w:qFormat/>
    <w:rsid w:val="002730AF"/>
    <w:rPr>
      <w:rFonts w:cs="Symbol"/>
    </w:rPr>
  </w:style>
  <w:style w:type="character" w:customStyle="1" w:styleId="ListLabel66">
    <w:name w:val="ListLabel 66"/>
    <w:qFormat/>
    <w:rsid w:val="002730AF"/>
    <w:rPr>
      <w:rFonts w:cs="Courier New"/>
    </w:rPr>
  </w:style>
  <w:style w:type="character" w:customStyle="1" w:styleId="ListLabel67">
    <w:name w:val="ListLabel 67"/>
    <w:qFormat/>
    <w:rsid w:val="002730AF"/>
    <w:rPr>
      <w:rFonts w:cs="Wingdings"/>
    </w:rPr>
  </w:style>
  <w:style w:type="character" w:customStyle="1" w:styleId="ListLabel68">
    <w:name w:val="ListLabel 68"/>
    <w:qFormat/>
    <w:rsid w:val="002730AF"/>
    <w:rPr>
      <w:rFonts w:cs="Symbol"/>
    </w:rPr>
  </w:style>
  <w:style w:type="character" w:customStyle="1" w:styleId="ListLabel69">
    <w:name w:val="ListLabel 69"/>
    <w:qFormat/>
    <w:rsid w:val="002730AF"/>
    <w:rPr>
      <w:rFonts w:cs="Courier New"/>
    </w:rPr>
  </w:style>
  <w:style w:type="character" w:customStyle="1" w:styleId="ListLabel70">
    <w:name w:val="ListLabel 70"/>
    <w:qFormat/>
    <w:rsid w:val="002730AF"/>
    <w:rPr>
      <w:rFonts w:cs="Wingdings"/>
    </w:rPr>
  </w:style>
  <w:style w:type="character" w:customStyle="1" w:styleId="ListLabel71">
    <w:name w:val="ListLabel 71"/>
    <w:qFormat/>
    <w:rsid w:val="002730AF"/>
    <w:rPr>
      <w:b/>
    </w:rPr>
  </w:style>
  <w:style w:type="character" w:customStyle="1" w:styleId="ListLabel72">
    <w:name w:val="ListLabel 72"/>
    <w:qFormat/>
    <w:rsid w:val="002730AF"/>
    <w:rPr>
      <w:rFonts w:eastAsia="MS Mincho" w:cs="Times New Roman"/>
      <w:sz w:val="22"/>
      <w:szCs w:val="22"/>
    </w:rPr>
  </w:style>
  <w:style w:type="character" w:customStyle="1" w:styleId="ListLabel73">
    <w:name w:val="ListLabel 73"/>
    <w:qFormat/>
    <w:rsid w:val="002730AF"/>
    <w:rPr>
      <w:b w:val="0"/>
      <w:color w:val="000000"/>
    </w:rPr>
  </w:style>
  <w:style w:type="character" w:customStyle="1" w:styleId="ListLabel74">
    <w:name w:val="ListLabel 74"/>
    <w:qFormat/>
    <w:rsid w:val="002730AF"/>
    <w:rPr>
      <w:b/>
      <w:color w:val="000000"/>
    </w:rPr>
  </w:style>
  <w:style w:type="character" w:customStyle="1" w:styleId="ListLabel75">
    <w:name w:val="ListLabel 75"/>
    <w:qFormat/>
    <w:rsid w:val="002730AF"/>
    <w:rPr>
      <w:color w:val="00000A"/>
    </w:rPr>
  </w:style>
  <w:style w:type="character" w:customStyle="1" w:styleId="ListLabel76">
    <w:name w:val="ListLabel 76"/>
    <w:qFormat/>
    <w:rsid w:val="002730AF"/>
    <w:rPr>
      <w:color w:val="00000A"/>
    </w:rPr>
  </w:style>
  <w:style w:type="character" w:customStyle="1" w:styleId="ListLabel77">
    <w:name w:val="ListLabel 77"/>
    <w:qFormat/>
    <w:rsid w:val="002730AF"/>
    <w:rPr>
      <w:rFonts w:eastAsia="Calibri" w:cs="Times New Roman"/>
      <w:b w:val="0"/>
      <w:sz w:val="22"/>
    </w:rPr>
  </w:style>
  <w:style w:type="character" w:customStyle="1" w:styleId="ListLabel78">
    <w:name w:val="ListLabel 78"/>
    <w:qFormat/>
    <w:rsid w:val="002730AF"/>
    <w:rPr>
      <w:b w:val="0"/>
    </w:rPr>
  </w:style>
  <w:style w:type="character" w:customStyle="1" w:styleId="ListLabel79">
    <w:name w:val="ListLabel 79"/>
    <w:qFormat/>
    <w:rsid w:val="002730AF"/>
    <w:rPr>
      <w:rFonts w:eastAsia="MS Mincho" w:cs="Times New Roman"/>
      <w:sz w:val="22"/>
      <w:szCs w:val="22"/>
    </w:rPr>
  </w:style>
  <w:style w:type="character" w:customStyle="1" w:styleId="ListLabel80">
    <w:name w:val="ListLabel 80"/>
    <w:qFormat/>
    <w:rsid w:val="002730AF"/>
    <w:rPr>
      <w:rFonts w:eastAsia="Calibri" w:cs="Times New Roman"/>
    </w:rPr>
  </w:style>
  <w:style w:type="character" w:customStyle="1" w:styleId="ListLabel81">
    <w:name w:val="ListLabel 81"/>
    <w:qFormat/>
    <w:rsid w:val="002730AF"/>
    <w:rPr>
      <w:b w:val="0"/>
      <w:color w:val="000000"/>
    </w:rPr>
  </w:style>
  <w:style w:type="character" w:customStyle="1" w:styleId="ListLabel82">
    <w:name w:val="ListLabel 82"/>
    <w:qFormat/>
    <w:rsid w:val="002730AF"/>
    <w:rPr>
      <w:b w:val="0"/>
    </w:rPr>
  </w:style>
  <w:style w:type="character" w:customStyle="1" w:styleId="ListLabel83">
    <w:name w:val="ListLabel 83"/>
    <w:qFormat/>
    <w:rsid w:val="002730AF"/>
    <w:rPr>
      <w:b w:val="0"/>
      <w:sz w:val="22"/>
    </w:rPr>
  </w:style>
  <w:style w:type="character" w:customStyle="1" w:styleId="ListLabel84">
    <w:name w:val="ListLabel 84"/>
    <w:qFormat/>
    <w:rsid w:val="002730AF"/>
    <w:rPr>
      <w:b w:val="0"/>
    </w:rPr>
  </w:style>
  <w:style w:type="character" w:customStyle="1" w:styleId="ListLabel85">
    <w:name w:val="ListLabel 85"/>
    <w:qFormat/>
    <w:rsid w:val="002730AF"/>
    <w:rPr>
      <w:b/>
      <w:sz w:val="22"/>
      <w:szCs w:val="22"/>
    </w:rPr>
  </w:style>
  <w:style w:type="character" w:customStyle="1" w:styleId="ListLabel86">
    <w:name w:val="ListLabel 86"/>
    <w:qFormat/>
    <w:rsid w:val="002730AF"/>
    <w:rPr>
      <w:b w:val="0"/>
    </w:rPr>
  </w:style>
  <w:style w:type="character" w:customStyle="1" w:styleId="ListLabel87">
    <w:name w:val="ListLabel 87"/>
    <w:qFormat/>
    <w:rsid w:val="002730AF"/>
    <w:rPr>
      <w:b w:val="0"/>
    </w:rPr>
  </w:style>
  <w:style w:type="character" w:customStyle="1" w:styleId="ListLabel88">
    <w:name w:val="ListLabel 88"/>
    <w:qFormat/>
    <w:rsid w:val="002730AF"/>
    <w:rPr>
      <w:rFonts w:eastAsia="Calibri"/>
      <w:b/>
      <w:color w:val="548DD4"/>
      <w:sz w:val="28"/>
      <w:szCs w:val="28"/>
    </w:rPr>
  </w:style>
  <w:style w:type="character" w:customStyle="1" w:styleId="ListLabel89">
    <w:name w:val="ListLabel 89"/>
    <w:qFormat/>
    <w:rsid w:val="002730AF"/>
    <w:rPr>
      <w:rFonts w:eastAsia="Calibri"/>
      <w:b/>
      <w:color w:val="548DD4"/>
      <w:sz w:val="24"/>
      <w:szCs w:val="24"/>
    </w:rPr>
  </w:style>
  <w:style w:type="character" w:customStyle="1" w:styleId="ListLabel90">
    <w:name w:val="ListLabel 90"/>
    <w:qFormat/>
    <w:rsid w:val="002730AF"/>
    <w:rPr>
      <w:b/>
      <w:color w:val="00000A"/>
      <w:sz w:val="22"/>
    </w:rPr>
  </w:style>
  <w:style w:type="character" w:customStyle="1" w:styleId="ListLabel91">
    <w:name w:val="ListLabel 91"/>
    <w:qFormat/>
    <w:rsid w:val="002730AF"/>
    <w:rPr>
      <w:rFonts w:eastAsia="Calibri"/>
      <w:b w:val="0"/>
      <w:color w:val="00000A"/>
      <w:sz w:val="22"/>
    </w:rPr>
  </w:style>
  <w:style w:type="character" w:customStyle="1" w:styleId="ListLabel92">
    <w:name w:val="ListLabel 92"/>
    <w:qFormat/>
    <w:rsid w:val="002730AF"/>
    <w:rPr>
      <w:rFonts w:eastAsia="Calibri"/>
      <w:b w:val="0"/>
      <w:color w:val="00000A"/>
      <w:sz w:val="22"/>
    </w:rPr>
  </w:style>
  <w:style w:type="character" w:customStyle="1" w:styleId="ListLabel93">
    <w:name w:val="ListLabel 93"/>
    <w:qFormat/>
    <w:rsid w:val="002730AF"/>
    <w:rPr>
      <w:rFonts w:eastAsia="Calibri"/>
      <w:b w:val="0"/>
      <w:color w:val="00000A"/>
      <w:sz w:val="22"/>
    </w:rPr>
  </w:style>
  <w:style w:type="character" w:customStyle="1" w:styleId="ListLabel94">
    <w:name w:val="ListLabel 94"/>
    <w:qFormat/>
    <w:rsid w:val="002730AF"/>
    <w:rPr>
      <w:rFonts w:eastAsia="Calibri"/>
      <w:b w:val="0"/>
      <w:color w:val="00000A"/>
      <w:sz w:val="22"/>
    </w:rPr>
  </w:style>
  <w:style w:type="character" w:customStyle="1" w:styleId="ListLabel95">
    <w:name w:val="ListLabel 95"/>
    <w:qFormat/>
    <w:rsid w:val="002730AF"/>
    <w:rPr>
      <w:rFonts w:eastAsia="Calibri"/>
      <w:b w:val="0"/>
      <w:color w:val="00000A"/>
      <w:sz w:val="22"/>
    </w:rPr>
  </w:style>
  <w:style w:type="character" w:customStyle="1" w:styleId="ListLabel96">
    <w:name w:val="ListLabel 96"/>
    <w:qFormat/>
    <w:rsid w:val="002730AF"/>
    <w:rPr>
      <w:rFonts w:eastAsia="Calibri"/>
      <w:b w:val="0"/>
      <w:color w:val="00000A"/>
      <w:sz w:val="22"/>
    </w:rPr>
  </w:style>
  <w:style w:type="character" w:customStyle="1" w:styleId="ListLabel97">
    <w:name w:val="ListLabel 97"/>
    <w:qFormat/>
    <w:rsid w:val="002730AF"/>
    <w:rPr>
      <w:b w:val="0"/>
      <w:color w:val="000000"/>
    </w:rPr>
  </w:style>
  <w:style w:type="character" w:customStyle="1" w:styleId="ListLabel98">
    <w:name w:val="ListLabel 98"/>
    <w:qFormat/>
    <w:rsid w:val="002730AF"/>
    <w:rPr>
      <w:rFonts w:cs="Times New Roman"/>
    </w:rPr>
  </w:style>
  <w:style w:type="character" w:customStyle="1" w:styleId="ListLabel99">
    <w:name w:val="ListLabel 99"/>
    <w:qFormat/>
    <w:rsid w:val="002730AF"/>
    <w:rPr>
      <w:rFonts w:cs="Times New Roman"/>
    </w:rPr>
  </w:style>
  <w:style w:type="character" w:customStyle="1" w:styleId="ListLabel100">
    <w:name w:val="ListLabel 100"/>
    <w:qFormat/>
    <w:rsid w:val="002730AF"/>
    <w:rPr>
      <w:rFonts w:cs="Times New Roman"/>
    </w:rPr>
  </w:style>
  <w:style w:type="character" w:customStyle="1" w:styleId="ListLabel101">
    <w:name w:val="ListLabel 101"/>
    <w:qFormat/>
    <w:rsid w:val="002730AF"/>
    <w:rPr>
      <w:rFonts w:cs="Times New Roman"/>
    </w:rPr>
  </w:style>
  <w:style w:type="character" w:customStyle="1" w:styleId="ListLabel102">
    <w:name w:val="ListLabel 102"/>
    <w:qFormat/>
    <w:rsid w:val="002730AF"/>
    <w:rPr>
      <w:rFonts w:cs="Times New Roman"/>
    </w:rPr>
  </w:style>
  <w:style w:type="character" w:customStyle="1" w:styleId="ListLabel103">
    <w:name w:val="ListLabel 103"/>
    <w:qFormat/>
    <w:rsid w:val="002730AF"/>
    <w:rPr>
      <w:rFonts w:cs="Times New Roman"/>
    </w:rPr>
  </w:style>
  <w:style w:type="character" w:customStyle="1" w:styleId="ListLabel104">
    <w:name w:val="ListLabel 104"/>
    <w:qFormat/>
    <w:rsid w:val="002730AF"/>
    <w:rPr>
      <w:rFonts w:cs="Times New Roman"/>
    </w:rPr>
  </w:style>
  <w:style w:type="character" w:customStyle="1" w:styleId="ListLabel105">
    <w:name w:val="ListLabel 105"/>
    <w:qFormat/>
    <w:rsid w:val="002730AF"/>
    <w:rPr>
      <w:rFonts w:cs="Times New Roman"/>
    </w:rPr>
  </w:style>
  <w:style w:type="character" w:customStyle="1" w:styleId="ListLabel106">
    <w:name w:val="ListLabel 106"/>
    <w:qFormat/>
    <w:rsid w:val="002730AF"/>
    <w:rPr>
      <w:rFonts w:cs="Times New Roman"/>
    </w:rPr>
  </w:style>
  <w:style w:type="character" w:customStyle="1" w:styleId="ListLabel107">
    <w:name w:val="ListLabel 107"/>
    <w:qFormat/>
    <w:rsid w:val="002730AF"/>
    <w:rPr>
      <w:b/>
      <w:i w:val="0"/>
      <w:caps/>
      <w:sz w:val="22"/>
    </w:rPr>
  </w:style>
  <w:style w:type="character" w:customStyle="1" w:styleId="ListLabel108">
    <w:name w:val="ListLabel 108"/>
    <w:qFormat/>
    <w:rsid w:val="002730AF"/>
    <w:rPr>
      <w:b/>
      <w:i w:val="0"/>
      <w:caps w:val="0"/>
      <w:smallCaps w:val="0"/>
      <w:sz w:val="22"/>
    </w:rPr>
  </w:style>
  <w:style w:type="character" w:customStyle="1" w:styleId="ListLabel109">
    <w:name w:val="ListLabel 109"/>
    <w:qFormat/>
    <w:rsid w:val="002730AF"/>
    <w:rPr>
      <w:b w:val="0"/>
      <w:i w:val="0"/>
      <w:sz w:val="22"/>
    </w:rPr>
  </w:style>
  <w:style w:type="character" w:customStyle="1" w:styleId="ListLabel110">
    <w:name w:val="ListLabel 110"/>
    <w:qFormat/>
    <w:rsid w:val="002730AF"/>
    <w:rPr>
      <w:b/>
      <w:i w:val="0"/>
      <w:sz w:val="22"/>
    </w:rPr>
  </w:style>
  <w:style w:type="character" w:customStyle="1" w:styleId="ListLabel111">
    <w:name w:val="ListLabel 111"/>
    <w:qFormat/>
    <w:rsid w:val="002730AF"/>
    <w:rPr>
      <w:b w:val="0"/>
      <w:i w:val="0"/>
      <w:sz w:val="22"/>
    </w:rPr>
  </w:style>
  <w:style w:type="character" w:customStyle="1" w:styleId="ListLabel112">
    <w:name w:val="ListLabel 112"/>
    <w:qFormat/>
    <w:rsid w:val="002730AF"/>
    <w:rPr>
      <w:b w:val="0"/>
      <w:i w:val="0"/>
      <w:sz w:val="22"/>
    </w:rPr>
  </w:style>
  <w:style w:type="character" w:customStyle="1" w:styleId="ListLabel113">
    <w:name w:val="ListLabel 113"/>
    <w:qFormat/>
    <w:rsid w:val="002730AF"/>
    <w:rPr>
      <w:b w:val="0"/>
      <w:i w:val="0"/>
      <w:sz w:val="22"/>
    </w:rPr>
  </w:style>
  <w:style w:type="character" w:customStyle="1" w:styleId="ListLabel114">
    <w:name w:val="ListLabel 114"/>
    <w:qFormat/>
    <w:rsid w:val="002730AF"/>
    <w:rPr>
      <w:b w:val="0"/>
      <w:i w:val="0"/>
      <w:sz w:val="22"/>
    </w:rPr>
  </w:style>
  <w:style w:type="character" w:customStyle="1" w:styleId="ListLabel115">
    <w:name w:val="ListLabel 115"/>
    <w:qFormat/>
    <w:rsid w:val="002730AF"/>
    <w:rPr>
      <w:b w:val="0"/>
      <w:color w:val="00000A"/>
    </w:rPr>
  </w:style>
  <w:style w:type="character" w:customStyle="1" w:styleId="ListLabel116">
    <w:name w:val="ListLabel 116"/>
    <w:qFormat/>
    <w:rsid w:val="002730AF"/>
    <w:rPr>
      <w:color w:val="00000A"/>
    </w:rPr>
  </w:style>
  <w:style w:type="character" w:customStyle="1" w:styleId="ListLabel117">
    <w:name w:val="ListLabel 117"/>
    <w:qFormat/>
    <w:rsid w:val="002730AF"/>
    <w:rPr>
      <w:rFonts w:cs="Courier New"/>
    </w:rPr>
  </w:style>
  <w:style w:type="character" w:customStyle="1" w:styleId="ListLabel118">
    <w:name w:val="ListLabel 118"/>
    <w:qFormat/>
    <w:rsid w:val="002730AF"/>
    <w:rPr>
      <w:rFonts w:cs="Courier New"/>
    </w:rPr>
  </w:style>
  <w:style w:type="character" w:customStyle="1" w:styleId="ListLabel119">
    <w:name w:val="ListLabel 119"/>
    <w:qFormat/>
    <w:rsid w:val="002730AF"/>
    <w:rPr>
      <w:rFonts w:cs="Courier New"/>
    </w:rPr>
  </w:style>
  <w:style w:type="character" w:customStyle="1" w:styleId="ListLabel120">
    <w:name w:val="ListLabel 120"/>
    <w:qFormat/>
    <w:rsid w:val="002730AF"/>
    <w:rPr>
      <w:rFonts w:cs="Courier New"/>
    </w:rPr>
  </w:style>
  <w:style w:type="character" w:customStyle="1" w:styleId="ListLabel121">
    <w:name w:val="ListLabel 121"/>
    <w:qFormat/>
    <w:rsid w:val="002730AF"/>
    <w:rPr>
      <w:rFonts w:cs="Courier New"/>
    </w:rPr>
  </w:style>
  <w:style w:type="character" w:customStyle="1" w:styleId="ListLabel122">
    <w:name w:val="ListLabel 122"/>
    <w:qFormat/>
    <w:rsid w:val="002730AF"/>
    <w:rPr>
      <w:rFonts w:cs="Courier New"/>
    </w:rPr>
  </w:style>
  <w:style w:type="character" w:customStyle="1" w:styleId="ListLabel123">
    <w:name w:val="ListLabel 123"/>
    <w:qFormat/>
    <w:rsid w:val="002730AF"/>
    <w:rPr>
      <w:rFonts w:eastAsia="Calibri" w:cs="Times New Roman"/>
      <w:b w:val="0"/>
    </w:rPr>
  </w:style>
  <w:style w:type="character" w:customStyle="1" w:styleId="ListLabel124">
    <w:name w:val="ListLabel 124"/>
    <w:qFormat/>
    <w:rsid w:val="002730AF"/>
    <w:rPr>
      <w:b w:val="0"/>
    </w:rPr>
  </w:style>
  <w:style w:type="character" w:customStyle="1" w:styleId="ListLabel125">
    <w:name w:val="ListLabel 125"/>
    <w:qFormat/>
    <w:rsid w:val="002730AF"/>
    <w:rPr>
      <w:rFonts w:eastAsia="MS Mincho" w:cs="Times New Roman"/>
      <w:sz w:val="22"/>
      <w:szCs w:val="22"/>
    </w:rPr>
  </w:style>
  <w:style w:type="character" w:customStyle="1" w:styleId="ListLabel126">
    <w:name w:val="ListLabel 126"/>
    <w:qFormat/>
    <w:rsid w:val="002730AF"/>
    <w:rPr>
      <w:b/>
    </w:rPr>
  </w:style>
  <w:style w:type="character" w:customStyle="1" w:styleId="ListLabel127">
    <w:name w:val="ListLabel 127"/>
    <w:qFormat/>
    <w:rsid w:val="002730AF"/>
    <w:rPr>
      <w:sz w:val="22"/>
      <w:szCs w:val="22"/>
    </w:rPr>
  </w:style>
  <w:style w:type="character" w:customStyle="1" w:styleId="ListLabel128">
    <w:name w:val="ListLabel 128"/>
    <w:qFormat/>
    <w:rsid w:val="002730AF"/>
    <w:rPr>
      <w:rFonts w:cs="Times New Roman"/>
    </w:rPr>
  </w:style>
  <w:style w:type="character" w:customStyle="1" w:styleId="ListLabel129">
    <w:name w:val="ListLabel 129"/>
    <w:qFormat/>
    <w:rsid w:val="002730AF"/>
    <w:rPr>
      <w:rFonts w:cs="Times New Roman"/>
    </w:rPr>
  </w:style>
  <w:style w:type="character" w:customStyle="1" w:styleId="ListLabel130">
    <w:name w:val="ListLabel 130"/>
    <w:qFormat/>
    <w:rsid w:val="002730AF"/>
    <w:rPr>
      <w:rFonts w:cs="Times New Roman"/>
    </w:rPr>
  </w:style>
  <w:style w:type="character" w:customStyle="1" w:styleId="ListLabel131">
    <w:name w:val="ListLabel 131"/>
    <w:qFormat/>
    <w:rsid w:val="002730AF"/>
    <w:rPr>
      <w:rFonts w:cs="Times New Roman"/>
    </w:rPr>
  </w:style>
  <w:style w:type="character" w:customStyle="1" w:styleId="ListLabel132">
    <w:name w:val="ListLabel 132"/>
    <w:qFormat/>
    <w:rsid w:val="002730AF"/>
    <w:rPr>
      <w:rFonts w:cs="Times New Roman"/>
    </w:rPr>
  </w:style>
  <w:style w:type="character" w:customStyle="1" w:styleId="ListLabel133">
    <w:name w:val="ListLabel 133"/>
    <w:qFormat/>
    <w:rsid w:val="002730AF"/>
    <w:rPr>
      <w:rFonts w:cs="Times New Roman"/>
    </w:rPr>
  </w:style>
  <w:style w:type="character" w:customStyle="1" w:styleId="ListLabel134">
    <w:name w:val="ListLabel 134"/>
    <w:qFormat/>
    <w:rsid w:val="002730AF"/>
    <w:rPr>
      <w:rFonts w:cs="Times New Roman"/>
    </w:rPr>
  </w:style>
  <w:style w:type="character" w:customStyle="1" w:styleId="ListLabel135">
    <w:name w:val="ListLabel 135"/>
    <w:qFormat/>
    <w:rsid w:val="002730AF"/>
    <w:rPr>
      <w:rFonts w:cs="Times New Roman"/>
    </w:rPr>
  </w:style>
  <w:style w:type="character" w:customStyle="1" w:styleId="ListLabel136">
    <w:name w:val="ListLabel 136"/>
    <w:qFormat/>
    <w:rsid w:val="002730AF"/>
    <w:rPr>
      <w:rFonts w:cs="Times New Roman"/>
    </w:rPr>
  </w:style>
  <w:style w:type="character" w:customStyle="1" w:styleId="ListLabel137">
    <w:name w:val="ListLabel 137"/>
    <w:qFormat/>
    <w:rsid w:val="002730AF"/>
    <w:rPr>
      <w:b w:val="0"/>
      <w:color w:val="000000"/>
    </w:rPr>
  </w:style>
  <w:style w:type="character" w:customStyle="1" w:styleId="ListLabel138">
    <w:name w:val="ListLabel 138"/>
    <w:qFormat/>
    <w:rsid w:val="002730AF"/>
    <w:rPr>
      <w:b w:val="0"/>
      <w:color w:val="000000"/>
    </w:rPr>
  </w:style>
  <w:style w:type="character" w:customStyle="1" w:styleId="ListLabel139">
    <w:name w:val="ListLabel 139"/>
    <w:qFormat/>
    <w:rsid w:val="002730AF"/>
    <w:rPr>
      <w:b w:val="0"/>
      <w:color w:val="000000"/>
    </w:rPr>
  </w:style>
  <w:style w:type="character" w:customStyle="1" w:styleId="ListLabel140">
    <w:name w:val="ListLabel 140"/>
    <w:qFormat/>
    <w:rsid w:val="002730AF"/>
    <w:rPr>
      <w:rFonts w:cs="Times New Roman"/>
      <w:b/>
    </w:rPr>
  </w:style>
  <w:style w:type="character" w:customStyle="1" w:styleId="ListLabel141">
    <w:name w:val="ListLabel 141"/>
    <w:qFormat/>
    <w:rsid w:val="002730AF"/>
    <w:rPr>
      <w:rFonts w:cs="Times New Roman"/>
    </w:rPr>
  </w:style>
  <w:style w:type="character" w:customStyle="1" w:styleId="ListLabel142">
    <w:name w:val="ListLabel 142"/>
    <w:qFormat/>
    <w:rsid w:val="002730AF"/>
    <w:rPr>
      <w:rFonts w:cs="Times New Roman"/>
    </w:rPr>
  </w:style>
  <w:style w:type="character" w:customStyle="1" w:styleId="ListLabel143">
    <w:name w:val="ListLabel 143"/>
    <w:qFormat/>
    <w:rsid w:val="002730AF"/>
    <w:rPr>
      <w:rFonts w:cs="Times New Roman"/>
    </w:rPr>
  </w:style>
  <w:style w:type="character" w:customStyle="1" w:styleId="ListLabel144">
    <w:name w:val="ListLabel 144"/>
    <w:qFormat/>
    <w:rsid w:val="002730AF"/>
    <w:rPr>
      <w:rFonts w:cs="Times New Roman"/>
    </w:rPr>
  </w:style>
  <w:style w:type="character" w:customStyle="1" w:styleId="ListLabel145">
    <w:name w:val="ListLabel 145"/>
    <w:qFormat/>
    <w:rsid w:val="002730AF"/>
    <w:rPr>
      <w:rFonts w:cs="Times New Roman"/>
    </w:rPr>
  </w:style>
  <w:style w:type="character" w:customStyle="1" w:styleId="ListLabel146">
    <w:name w:val="ListLabel 146"/>
    <w:qFormat/>
    <w:rsid w:val="002730AF"/>
    <w:rPr>
      <w:rFonts w:cs="Times New Roman"/>
    </w:rPr>
  </w:style>
  <w:style w:type="character" w:customStyle="1" w:styleId="ListLabel147">
    <w:name w:val="ListLabel 147"/>
    <w:qFormat/>
    <w:rsid w:val="002730AF"/>
    <w:rPr>
      <w:rFonts w:cs="Times New Roman"/>
    </w:rPr>
  </w:style>
  <w:style w:type="character" w:customStyle="1" w:styleId="ListLabel148">
    <w:name w:val="ListLabel 148"/>
    <w:qFormat/>
    <w:rsid w:val="002730AF"/>
    <w:rPr>
      <w:rFonts w:cs="Times New Roman"/>
    </w:rPr>
  </w:style>
  <w:style w:type="character" w:customStyle="1" w:styleId="ListLabel149">
    <w:name w:val="ListLabel 149"/>
    <w:qFormat/>
    <w:rsid w:val="002730AF"/>
    <w:rPr>
      <w:rFonts w:cs="Times New Roman"/>
    </w:rPr>
  </w:style>
  <w:style w:type="character" w:customStyle="1" w:styleId="ListLabel150">
    <w:name w:val="ListLabel 150"/>
    <w:qFormat/>
    <w:rsid w:val="002730AF"/>
    <w:rPr>
      <w:rFonts w:cs="Times New Roman"/>
    </w:rPr>
  </w:style>
  <w:style w:type="character" w:customStyle="1" w:styleId="ListLabel151">
    <w:name w:val="ListLabel 151"/>
    <w:qFormat/>
    <w:rsid w:val="002730AF"/>
    <w:rPr>
      <w:rFonts w:cs="Times New Roman"/>
    </w:rPr>
  </w:style>
  <w:style w:type="character" w:customStyle="1" w:styleId="ListLabel152">
    <w:name w:val="ListLabel 152"/>
    <w:qFormat/>
    <w:rsid w:val="002730AF"/>
    <w:rPr>
      <w:rFonts w:cs="Times New Roman"/>
    </w:rPr>
  </w:style>
  <w:style w:type="character" w:customStyle="1" w:styleId="ListLabel153">
    <w:name w:val="ListLabel 153"/>
    <w:qFormat/>
    <w:rsid w:val="002730AF"/>
    <w:rPr>
      <w:rFonts w:cs="Times New Roman"/>
    </w:rPr>
  </w:style>
  <w:style w:type="character" w:customStyle="1" w:styleId="ListLabel154">
    <w:name w:val="ListLabel 154"/>
    <w:qFormat/>
    <w:rsid w:val="002730AF"/>
    <w:rPr>
      <w:rFonts w:cs="Times New Roman"/>
    </w:rPr>
  </w:style>
  <w:style w:type="character" w:customStyle="1" w:styleId="ListLabel155">
    <w:name w:val="ListLabel 155"/>
    <w:qFormat/>
    <w:rsid w:val="002730AF"/>
    <w:rPr>
      <w:rFonts w:cs="Times New Roman"/>
    </w:rPr>
  </w:style>
  <w:style w:type="character" w:customStyle="1" w:styleId="ListLabel156">
    <w:name w:val="ListLabel 156"/>
    <w:qFormat/>
    <w:rsid w:val="002730AF"/>
    <w:rPr>
      <w:rFonts w:cs="Times New Roman"/>
    </w:rPr>
  </w:style>
  <w:style w:type="character" w:customStyle="1" w:styleId="ListLabel157">
    <w:name w:val="ListLabel 157"/>
    <w:qFormat/>
    <w:rsid w:val="002730AF"/>
    <w:rPr>
      <w:rFonts w:cs="Times New Roman"/>
    </w:rPr>
  </w:style>
  <w:style w:type="character" w:customStyle="1" w:styleId="ListLabel158">
    <w:name w:val="ListLabel 158"/>
    <w:qFormat/>
    <w:rsid w:val="002730AF"/>
    <w:rPr>
      <w:rFonts w:cs="Times New Roman"/>
    </w:rPr>
  </w:style>
  <w:style w:type="character" w:customStyle="1" w:styleId="ListLabel159">
    <w:name w:val="ListLabel 159"/>
    <w:qFormat/>
    <w:rsid w:val="002730AF"/>
    <w:rPr>
      <w:rFonts w:cs="Times New Roman"/>
    </w:rPr>
  </w:style>
  <w:style w:type="character" w:customStyle="1" w:styleId="ListLabel160">
    <w:name w:val="ListLabel 160"/>
    <w:qFormat/>
    <w:rsid w:val="002730AF"/>
    <w:rPr>
      <w:rFonts w:cs="Times New Roman"/>
    </w:rPr>
  </w:style>
  <w:style w:type="character" w:customStyle="1" w:styleId="ListLabel161">
    <w:name w:val="ListLabel 161"/>
    <w:qFormat/>
    <w:rsid w:val="002730AF"/>
    <w:rPr>
      <w:rFonts w:cs="Times New Roman"/>
    </w:rPr>
  </w:style>
  <w:style w:type="character" w:customStyle="1" w:styleId="ListLabel162">
    <w:name w:val="ListLabel 162"/>
    <w:qFormat/>
    <w:rsid w:val="002730AF"/>
    <w:rPr>
      <w:rFonts w:cs="Times New Roman"/>
    </w:rPr>
  </w:style>
  <w:style w:type="character" w:customStyle="1" w:styleId="ListLabel163">
    <w:name w:val="ListLabel 163"/>
    <w:qFormat/>
    <w:rsid w:val="002730AF"/>
    <w:rPr>
      <w:rFonts w:cs="Times New Roman"/>
    </w:rPr>
  </w:style>
  <w:style w:type="character" w:customStyle="1" w:styleId="ListLabel164">
    <w:name w:val="ListLabel 164"/>
    <w:qFormat/>
    <w:rsid w:val="002730AF"/>
    <w:rPr>
      <w:rFonts w:cs="Times New Roman"/>
    </w:rPr>
  </w:style>
  <w:style w:type="character" w:customStyle="1" w:styleId="ListLabel165">
    <w:name w:val="ListLabel 165"/>
    <w:qFormat/>
    <w:rsid w:val="002730AF"/>
    <w:rPr>
      <w:rFonts w:cs="Times New Roman"/>
    </w:rPr>
  </w:style>
  <w:style w:type="character" w:customStyle="1" w:styleId="ListLabel166">
    <w:name w:val="ListLabel 166"/>
    <w:qFormat/>
    <w:rsid w:val="002730AF"/>
    <w:rPr>
      <w:rFonts w:cs="Times New Roman"/>
    </w:rPr>
  </w:style>
  <w:style w:type="character" w:customStyle="1" w:styleId="ListLabel167">
    <w:name w:val="ListLabel 167"/>
    <w:qFormat/>
    <w:rsid w:val="002730AF"/>
    <w:rPr>
      <w:rFonts w:cs="Times New Roman"/>
    </w:rPr>
  </w:style>
  <w:style w:type="character" w:customStyle="1" w:styleId="ListLabel168">
    <w:name w:val="ListLabel 168"/>
    <w:qFormat/>
    <w:rsid w:val="002730AF"/>
    <w:rPr>
      <w:rFonts w:cs="Times New Roman"/>
    </w:rPr>
  </w:style>
  <w:style w:type="character" w:customStyle="1" w:styleId="ListLabel169">
    <w:name w:val="ListLabel 169"/>
    <w:qFormat/>
    <w:rsid w:val="002730AF"/>
    <w:rPr>
      <w:rFonts w:cs="Times New Roman"/>
    </w:rPr>
  </w:style>
  <w:style w:type="character" w:customStyle="1" w:styleId="ListLabel170">
    <w:name w:val="ListLabel 170"/>
    <w:qFormat/>
    <w:rsid w:val="002730AF"/>
    <w:rPr>
      <w:rFonts w:cs="Times New Roman"/>
    </w:rPr>
  </w:style>
  <w:style w:type="character" w:customStyle="1" w:styleId="ListLabel171">
    <w:name w:val="ListLabel 171"/>
    <w:qFormat/>
    <w:rsid w:val="002730AF"/>
    <w:rPr>
      <w:rFonts w:cs="Times New Roman"/>
    </w:rPr>
  </w:style>
  <w:style w:type="character" w:customStyle="1" w:styleId="ListLabel172">
    <w:name w:val="ListLabel 172"/>
    <w:qFormat/>
    <w:rsid w:val="002730AF"/>
    <w:rPr>
      <w:rFonts w:cs="Times New Roman"/>
    </w:rPr>
  </w:style>
  <w:style w:type="character" w:customStyle="1" w:styleId="ListLabel173">
    <w:name w:val="ListLabel 173"/>
    <w:qFormat/>
    <w:rsid w:val="002730AF"/>
    <w:rPr>
      <w:rFonts w:cs="Times New Roman"/>
    </w:rPr>
  </w:style>
  <w:style w:type="character" w:customStyle="1" w:styleId="ListLabel174">
    <w:name w:val="ListLabel 174"/>
    <w:qFormat/>
    <w:rsid w:val="002730AF"/>
    <w:rPr>
      <w:rFonts w:cs="Times New Roman"/>
    </w:rPr>
  </w:style>
  <w:style w:type="character" w:customStyle="1" w:styleId="ListLabel175">
    <w:name w:val="ListLabel 175"/>
    <w:qFormat/>
    <w:rsid w:val="002730AF"/>
    <w:rPr>
      <w:rFonts w:cs="Times New Roman"/>
    </w:rPr>
  </w:style>
  <w:style w:type="character" w:customStyle="1" w:styleId="ListLabel176">
    <w:name w:val="ListLabel 176"/>
    <w:qFormat/>
    <w:rsid w:val="002730AF"/>
    <w:rPr>
      <w:rFonts w:cs="Times New Roman"/>
      <w:b w:val="0"/>
      <w:color w:val="000000"/>
    </w:rPr>
  </w:style>
  <w:style w:type="character" w:customStyle="1" w:styleId="ListLabel177">
    <w:name w:val="ListLabel 177"/>
    <w:qFormat/>
    <w:rsid w:val="002730AF"/>
    <w:rPr>
      <w:rFonts w:cs="Times New Roman"/>
    </w:rPr>
  </w:style>
  <w:style w:type="character" w:customStyle="1" w:styleId="ListLabel178">
    <w:name w:val="ListLabel 178"/>
    <w:qFormat/>
    <w:rsid w:val="002730AF"/>
    <w:rPr>
      <w:rFonts w:cs="Times New Roman"/>
    </w:rPr>
  </w:style>
  <w:style w:type="character" w:customStyle="1" w:styleId="ListLabel179">
    <w:name w:val="ListLabel 179"/>
    <w:qFormat/>
    <w:rsid w:val="002730AF"/>
    <w:rPr>
      <w:rFonts w:cs="Times New Roman"/>
    </w:rPr>
  </w:style>
  <w:style w:type="character" w:customStyle="1" w:styleId="ListLabel180">
    <w:name w:val="ListLabel 180"/>
    <w:qFormat/>
    <w:rsid w:val="002730AF"/>
    <w:rPr>
      <w:rFonts w:cs="Times New Roman"/>
    </w:rPr>
  </w:style>
  <w:style w:type="character" w:customStyle="1" w:styleId="ListLabel181">
    <w:name w:val="ListLabel 181"/>
    <w:qFormat/>
    <w:rsid w:val="002730AF"/>
    <w:rPr>
      <w:rFonts w:cs="Times New Roman"/>
    </w:rPr>
  </w:style>
  <w:style w:type="character" w:customStyle="1" w:styleId="ListLabel182">
    <w:name w:val="ListLabel 182"/>
    <w:qFormat/>
    <w:rsid w:val="002730AF"/>
    <w:rPr>
      <w:rFonts w:cs="Times New Roman"/>
    </w:rPr>
  </w:style>
  <w:style w:type="character" w:customStyle="1" w:styleId="ListLabel183">
    <w:name w:val="ListLabel 183"/>
    <w:qFormat/>
    <w:rsid w:val="002730AF"/>
    <w:rPr>
      <w:rFonts w:cs="Times New Roman"/>
    </w:rPr>
  </w:style>
  <w:style w:type="character" w:customStyle="1" w:styleId="ListLabel184">
    <w:name w:val="ListLabel 184"/>
    <w:qFormat/>
    <w:rsid w:val="002730AF"/>
    <w:rPr>
      <w:rFonts w:cs="Times New Roman"/>
    </w:rPr>
  </w:style>
  <w:style w:type="character" w:customStyle="1" w:styleId="ListLabel185">
    <w:name w:val="ListLabel 185"/>
    <w:qFormat/>
    <w:rsid w:val="002730AF"/>
    <w:rPr>
      <w:rFonts w:cs="Times New Roman"/>
    </w:rPr>
  </w:style>
  <w:style w:type="character" w:customStyle="1" w:styleId="ListLabel186">
    <w:name w:val="ListLabel 186"/>
    <w:qFormat/>
    <w:rsid w:val="002730AF"/>
    <w:rPr>
      <w:rFonts w:cs="Times New Roman"/>
    </w:rPr>
  </w:style>
  <w:style w:type="character" w:customStyle="1" w:styleId="ListLabel187">
    <w:name w:val="ListLabel 187"/>
    <w:qFormat/>
    <w:rsid w:val="002730AF"/>
    <w:rPr>
      <w:rFonts w:cs="Times New Roman"/>
    </w:rPr>
  </w:style>
  <w:style w:type="character" w:customStyle="1" w:styleId="ListLabel188">
    <w:name w:val="ListLabel 188"/>
    <w:qFormat/>
    <w:rsid w:val="002730AF"/>
    <w:rPr>
      <w:rFonts w:cs="Times New Roman"/>
    </w:rPr>
  </w:style>
  <w:style w:type="character" w:customStyle="1" w:styleId="ListLabel189">
    <w:name w:val="ListLabel 189"/>
    <w:qFormat/>
    <w:rsid w:val="002730AF"/>
    <w:rPr>
      <w:rFonts w:cs="Times New Roman"/>
    </w:rPr>
  </w:style>
  <w:style w:type="character" w:customStyle="1" w:styleId="ListLabel190">
    <w:name w:val="ListLabel 190"/>
    <w:qFormat/>
    <w:rsid w:val="002730AF"/>
    <w:rPr>
      <w:rFonts w:cs="Times New Roman"/>
    </w:rPr>
  </w:style>
  <w:style w:type="character" w:customStyle="1" w:styleId="ListLabel191">
    <w:name w:val="ListLabel 191"/>
    <w:qFormat/>
    <w:rsid w:val="002730AF"/>
    <w:rPr>
      <w:rFonts w:cs="Times New Roman"/>
    </w:rPr>
  </w:style>
  <w:style w:type="character" w:customStyle="1" w:styleId="ListLabel192">
    <w:name w:val="ListLabel 192"/>
    <w:qFormat/>
    <w:rsid w:val="002730AF"/>
    <w:rPr>
      <w:rFonts w:cs="Times New Roman"/>
    </w:rPr>
  </w:style>
  <w:style w:type="character" w:customStyle="1" w:styleId="ListLabel193">
    <w:name w:val="ListLabel 193"/>
    <w:qFormat/>
    <w:rsid w:val="002730AF"/>
    <w:rPr>
      <w:rFonts w:cs="Times New Roman"/>
    </w:rPr>
  </w:style>
  <w:style w:type="character" w:customStyle="1" w:styleId="ListLabel194">
    <w:name w:val="ListLabel 194"/>
    <w:qFormat/>
    <w:rsid w:val="002730AF"/>
    <w:rPr>
      <w:rFonts w:cs="Times New Roman"/>
      <w:b w:val="0"/>
      <w:color w:val="000000"/>
    </w:rPr>
  </w:style>
  <w:style w:type="character" w:customStyle="1" w:styleId="ListLabel195">
    <w:name w:val="ListLabel 195"/>
    <w:qFormat/>
    <w:rsid w:val="002730AF"/>
    <w:rPr>
      <w:rFonts w:cs="Times New Roman"/>
    </w:rPr>
  </w:style>
  <w:style w:type="character" w:customStyle="1" w:styleId="ListLabel196">
    <w:name w:val="ListLabel 196"/>
    <w:qFormat/>
    <w:rsid w:val="002730AF"/>
    <w:rPr>
      <w:rFonts w:cs="Times New Roman"/>
    </w:rPr>
  </w:style>
  <w:style w:type="character" w:customStyle="1" w:styleId="ListLabel197">
    <w:name w:val="ListLabel 197"/>
    <w:qFormat/>
    <w:rsid w:val="002730AF"/>
    <w:rPr>
      <w:rFonts w:cs="Times New Roman"/>
    </w:rPr>
  </w:style>
  <w:style w:type="character" w:customStyle="1" w:styleId="ListLabel198">
    <w:name w:val="ListLabel 198"/>
    <w:qFormat/>
    <w:rsid w:val="002730AF"/>
    <w:rPr>
      <w:rFonts w:cs="Times New Roman"/>
    </w:rPr>
  </w:style>
  <w:style w:type="character" w:customStyle="1" w:styleId="ListLabel199">
    <w:name w:val="ListLabel 199"/>
    <w:qFormat/>
    <w:rsid w:val="002730AF"/>
    <w:rPr>
      <w:rFonts w:cs="Times New Roman"/>
    </w:rPr>
  </w:style>
  <w:style w:type="character" w:customStyle="1" w:styleId="ListLabel200">
    <w:name w:val="ListLabel 200"/>
    <w:qFormat/>
    <w:rsid w:val="002730AF"/>
    <w:rPr>
      <w:rFonts w:cs="Times New Roman"/>
    </w:rPr>
  </w:style>
  <w:style w:type="character" w:customStyle="1" w:styleId="ListLabel201">
    <w:name w:val="ListLabel 201"/>
    <w:qFormat/>
    <w:rsid w:val="002730AF"/>
    <w:rPr>
      <w:rFonts w:cs="Times New Roman"/>
    </w:rPr>
  </w:style>
  <w:style w:type="character" w:customStyle="1" w:styleId="ListLabel202">
    <w:name w:val="ListLabel 202"/>
    <w:qFormat/>
    <w:rsid w:val="002730AF"/>
    <w:rPr>
      <w:rFonts w:cs="Times New Roman"/>
    </w:rPr>
  </w:style>
  <w:style w:type="character" w:customStyle="1" w:styleId="ListLabel203">
    <w:name w:val="ListLabel 203"/>
    <w:qFormat/>
    <w:rsid w:val="002730AF"/>
    <w:rPr>
      <w:rFonts w:cs="Times New Roman"/>
      <w:b w:val="0"/>
      <w:color w:val="000000"/>
    </w:rPr>
  </w:style>
  <w:style w:type="character" w:customStyle="1" w:styleId="ListLabel204">
    <w:name w:val="ListLabel 204"/>
    <w:qFormat/>
    <w:rsid w:val="002730AF"/>
    <w:rPr>
      <w:rFonts w:cs="Times New Roman"/>
    </w:rPr>
  </w:style>
  <w:style w:type="character" w:customStyle="1" w:styleId="ListLabel205">
    <w:name w:val="ListLabel 205"/>
    <w:qFormat/>
    <w:rsid w:val="002730AF"/>
    <w:rPr>
      <w:rFonts w:cs="Times New Roman"/>
    </w:rPr>
  </w:style>
  <w:style w:type="character" w:customStyle="1" w:styleId="ListLabel206">
    <w:name w:val="ListLabel 206"/>
    <w:qFormat/>
    <w:rsid w:val="002730AF"/>
    <w:rPr>
      <w:rFonts w:cs="Times New Roman"/>
    </w:rPr>
  </w:style>
  <w:style w:type="character" w:customStyle="1" w:styleId="ListLabel207">
    <w:name w:val="ListLabel 207"/>
    <w:qFormat/>
    <w:rsid w:val="002730AF"/>
    <w:rPr>
      <w:rFonts w:cs="Times New Roman"/>
    </w:rPr>
  </w:style>
  <w:style w:type="character" w:customStyle="1" w:styleId="ListLabel208">
    <w:name w:val="ListLabel 208"/>
    <w:qFormat/>
    <w:rsid w:val="002730AF"/>
    <w:rPr>
      <w:rFonts w:cs="Times New Roman"/>
    </w:rPr>
  </w:style>
  <w:style w:type="character" w:customStyle="1" w:styleId="ListLabel209">
    <w:name w:val="ListLabel 209"/>
    <w:qFormat/>
    <w:rsid w:val="002730AF"/>
    <w:rPr>
      <w:rFonts w:cs="Times New Roman"/>
    </w:rPr>
  </w:style>
  <w:style w:type="character" w:customStyle="1" w:styleId="ListLabel210">
    <w:name w:val="ListLabel 210"/>
    <w:qFormat/>
    <w:rsid w:val="002730AF"/>
    <w:rPr>
      <w:rFonts w:cs="Times New Roman"/>
    </w:rPr>
  </w:style>
  <w:style w:type="character" w:customStyle="1" w:styleId="ListLabel211">
    <w:name w:val="ListLabel 211"/>
    <w:qFormat/>
    <w:rsid w:val="002730AF"/>
    <w:rPr>
      <w:rFonts w:cs="Times New Roman"/>
    </w:rPr>
  </w:style>
  <w:style w:type="character" w:customStyle="1" w:styleId="ListLabel212">
    <w:name w:val="ListLabel 212"/>
    <w:qFormat/>
    <w:rsid w:val="002730AF"/>
    <w:rPr>
      <w:rFonts w:cs="Times New Roman"/>
      <w:i w:val="0"/>
      <w:color w:val="00000A"/>
    </w:rPr>
  </w:style>
  <w:style w:type="character" w:customStyle="1" w:styleId="ListLabel213">
    <w:name w:val="ListLabel 213"/>
    <w:qFormat/>
    <w:rsid w:val="002730AF"/>
    <w:rPr>
      <w:rFonts w:cs="Times New Roman"/>
    </w:rPr>
  </w:style>
  <w:style w:type="character" w:customStyle="1" w:styleId="ListLabel214">
    <w:name w:val="ListLabel 214"/>
    <w:qFormat/>
    <w:rsid w:val="002730AF"/>
    <w:rPr>
      <w:rFonts w:cs="Times New Roman"/>
    </w:rPr>
  </w:style>
  <w:style w:type="character" w:customStyle="1" w:styleId="ListLabel215">
    <w:name w:val="ListLabel 215"/>
    <w:qFormat/>
    <w:rsid w:val="002730AF"/>
    <w:rPr>
      <w:rFonts w:cs="Times New Roman"/>
    </w:rPr>
  </w:style>
  <w:style w:type="character" w:customStyle="1" w:styleId="ListLabel216">
    <w:name w:val="ListLabel 216"/>
    <w:qFormat/>
    <w:rsid w:val="002730AF"/>
    <w:rPr>
      <w:rFonts w:cs="Times New Roman"/>
    </w:rPr>
  </w:style>
  <w:style w:type="character" w:customStyle="1" w:styleId="ListLabel217">
    <w:name w:val="ListLabel 217"/>
    <w:qFormat/>
    <w:rsid w:val="002730AF"/>
    <w:rPr>
      <w:rFonts w:cs="Times New Roman"/>
    </w:rPr>
  </w:style>
  <w:style w:type="character" w:customStyle="1" w:styleId="ListLabel218">
    <w:name w:val="ListLabel 218"/>
    <w:qFormat/>
    <w:rsid w:val="002730AF"/>
    <w:rPr>
      <w:rFonts w:cs="Times New Roman"/>
    </w:rPr>
  </w:style>
  <w:style w:type="character" w:customStyle="1" w:styleId="ListLabel219">
    <w:name w:val="ListLabel 219"/>
    <w:qFormat/>
    <w:rsid w:val="002730AF"/>
    <w:rPr>
      <w:rFonts w:cs="Times New Roman"/>
    </w:rPr>
  </w:style>
  <w:style w:type="character" w:customStyle="1" w:styleId="ListLabel220">
    <w:name w:val="ListLabel 220"/>
    <w:qFormat/>
    <w:rsid w:val="002730AF"/>
    <w:rPr>
      <w:rFonts w:cs="Times New Roman"/>
    </w:rPr>
  </w:style>
  <w:style w:type="character" w:customStyle="1" w:styleId="ListLabel221">
    <w:name w:val="ListLabel 221"/>
    <w:qFormat/>
    <w:rsid w:val="002730AF"/>
    <w:rPr>
      <w:rFonts w:eastAsia="Times" w:cs="Times New Roman"/>
      <w:sz w:val="22"/>
      <w:szCs w:val="24"/>
    </w:rPr>
  </w:style>
  <w:style w:type="character" w:customStyle="1" w:styleId="ListLabel222">
    <w:name w:val="ListLabel 222"/>
    <w:qFormat/>
    <w:rsid w:val="002730AF"/>
    <w:rPr>
      <w:b/>
    </w:rPr>
  </w:style>
  <w:style w:type="character" w:customStyle="1" w:styleId="ListLabel223">
    <w:name w:val="ListLabel 223"/>
    <w:qFormat/>
    <w:rsid w:val="002730AF"/>
    <w:rPr>
      <w:b/>
      <w:sz w:val="28"/>
      <w:szCs w:val="28"/>
    </w:rPr>
  </w:style>
  <w:style w:type="character" w:customStyle="1" w:styleId="ListLabel224">
    <w:name w:val="ListLabel 224"/>
    <w:qFormat/>
    <w:rsid w:val="002730AF"/>
    <w:rPr>
      <w:b w:val="0"/>
      <w:color w:val="365F91"/>
      <w:sz w:val="28"/>
      <w:szCs w:val="28"/>
    </w:rPr>
  </w:style>
  <w:style w:type="character" w:customStyle="1" w:styleId="ListLabel225">
    <w:name w:val="ListLabel 225"/>
    <w:qFormat/>
    <w:rsid w:val="002730AF"/>
    <w:rPr>
      <w:rFonts w:eastAsia="Calibri" w:cs="Times New Roman"/>
      <w:sz w:val="22"/>
    </w:rPr>
  </w:style>
  <w:style w:type="character" w:customStyle="1" w:styleId="ListLabel226">
    <w:name w:val="ListLabel 226"/>
    <w:qFormat/>
    <w:rsid w:val="002730AF"/>
    <w:rPr>
      <w:sz w:val="22"/>
      <w:szCs w:val="22"/>
    </w:rPr>
  </w:style>
  <w:style w:type="character" w:customStyle="1" w:styleId="Znakyprepoznmkupodiarou">
    <w:name w:val="Znaky pre poznámku pod čiarou"/>
    <w:qFormat/>
    <w:rsid w:val="002730AF"/>
  </w:style>
  <w:style w:type="character" w:customStyle="1" w:styleId="Ukotveniekoncovejpoznmky">
    <w:name w:val="Ukotvenie koncovej poznámky"/>
    <w:rsid w:val="002730AF"/>
    <w:rPr>
      <w:vertAlign w:val="superscript"/>
    </w:rPr>
  </w:style>
  <w:style w:type="character" w:customStyle="1" w:styleId="Znakyprekoncovpoznmku">
    <w:name w:val="Znaky pre koncovú poznámku"/>
    <w:qFormat/>
    <w:rsid w:val="002730AF"/>
  </w:style>
  <w:style w:type="paragraph" w:customStyle="1" w:styleId="Nadpis">
    <w:name w:val="Nadpis"/>
    <w:basedOn w:val="Normlny"/>
    <w:next w:val="Zkladntext"/>
    <w:qFormat/>
    <w:rsid w:val="002730AF"/>
    <w:pPr>
      <w:keepNext/>
      <w:spacing w:before="240"/>
      <w:jc w:val="left"/>
    </w:pPr>
    <w:rPr>
      <w:rFonts w:ascii="Liberation Sans" w:eastAsia="Microsoft YaHei" w:hAnsi="Liberation Sans" w:cs="Mangal"/>
      <w:color w:val="auto"/>
      <w:sz w:val="28"/>
      <w:szCs w:val="28"/>
    </w:rPr>
  </w:style>
  <w:style w:type="paragraph" w:styleId="Zoznam">
    <w:name w:val="List"/>
    <w:basedOn w:val="Zkladntext"/>
    <w:rsid w:val="002730AF"/>
    <w:pPr>
      <w:jc w:val="left"/>
    </w:pPr>
    <w:rPr>
      <w:rFonts w:ascii="Times New Roman" w:eastAsia="Times New Roman" w:hAnsi="Times New Roman" w:cs="Mangal"/>
      <w:szCs w:val="24"/>
      <w:lang w:val="sk-SK" w:eastAsia="sk-SK"/>
    </w:rPr>
  </w:style>
  <w:style w:type="paragraph" w:customStyle="1" w:styleId="Index">
    <w:name w:val="Index"/>
    <w:basedOn w:val="Normlny"/>
    <w:qFormat/>
    <w:rsid w:val="002730AF"/>
    <w:pPr>
      <w:suppressLineNumbers/>
      <w:spacing w:after="200"/>
      <w:jc w:val="left"/>
    </w:pPr>
    <w:rPr>
      <w:rFonts w:asciiTheme="minorHAnsi" w:hAnsiTheme="minorHAnsi" w:cs="Mangal"/>
      <w:color w:val="auto"/>
      <w:sz w:val="22"/>
      <w:szCs w:val="22"/>
    </w:rPr>
  </w:style>
  <w:style w:type="paragraph" w:styleId="Obsah5">
    <w:name w:val="toc 5"/>
    <w:basedOn w:val="Normlny"/>
    <w:autoRedefine/>
    <w:uiPriority w:val="39"/>
    <w:unhideWhenUsed/>
    <w:rsid w:val="002730AF"/>
    <w:pPr>
      <w:spacing w:after="0"/>
      <w:ind w:left="880"/>
      <w:jc w:val="left"/>
    </w:pPr>
    <w:rPr>
      <w:rFonts w:asciiTheme="minorHAnsi" w:hAnsiTheme="minorHAnsi" w:cstheme="minorBidi"/>
      <w:color w:val="auto"/>
      <w:sz w:val="20"/>
      <w:szCs w:val="20"/>
    </w:rPr>
  </w:style>
  <w:style w:type="paragraph" w:styleId="Obsah6">
    <w:name w:val="toc 6"/>
    <w:basedOn w:val="Normlny"/>
    <w:autoRedefine/>
    <w:uiPriority w:val="39"/>
    <w:unhideWhenUsed/>
    <w:rsid w:val="002730AF"/>
    <w:pPr>
      <w:spacing w:after="0"/>
      <w:ind w:left="1100"/>
      <w:jc w:val="left"/>
    </w:pPr>
    <w:rPr>
      <w:rFonts w:asciiTheme="minorHAnsi" w:hAnsiTheme="minorHAnsi" w:cstheme="minorBidi"/>
      <w:color w:val="auto"/>
      <w:sz w:val="20"/>
      <w:szCs w:val="20"/>
    </w:rPr>
  </w:style>
  <w:style w:type="paragraph" w:styleId="Obsah7">
    <w:name w:val="toc 7"/>
    <w:basedOn w:val="Normlny"/>
    <w:autoRedefine/>
    <w:uiPriority w:val="39"/>
    <w:unhideWhenUsed/>
    <w:rsid w:val="002730AF"/>
    <w:pPr>
      <w:spacing w:after="0"/>
      <w:ind w:left="1320"/>
      <w:jc w:val="left"/>
    </w:pPr>
    <w:rPr>
      <w:rFonts w:asciiTheme="minorHAnsi" w:hAnsiTheme="minorHAnsi" w:cstheme="minorBidi"/>
      <w:color w:val="auto"/>
      <w:sz w:val="20"/>
      <w:szCs w:val="20"/>
    </w:rPr>
  </w:style>
  <w:style w:type="paragraph" w:styleId="Obsah8">
    <w:name w:val="toc 8"/>
    <w:basedOn w:val="Normlny"/>
    <w:autoRedefine/>
    <w:uiPriority w:val="39"/>
    <w:unhideWhenUsed/>
    <w:rsid w:val="002730AF"/>
    <w:pPr>
      <w:spacing w:after="0"/>
      <w:ind w:left="1540"/>
      <w:jc w:val="left"/>
    </w:pPr>
    <w:rPr>
      <w:rFonts w:asciiTheme="minorHAnsi" w:hAnsiTheme="minorHAnsi" w:cstheme="minorBidi"/>
      <w:color w:val="auto"/>
      <w:sz w:val="20"/>
      <w:szCs w:val="20"/>
    </w:rPr>
  </w:style>
  <w:style w:type="paragraph" w:styleId="Obsah9">
    <w:name w:val="toc 9"/>
    <w:basedOn w:val="Normlny"/>
    <w:autoRedefine/>
    <w:uiPriority w:val="39"/>
    <w:unhideWhenUsed/>
    <w:rsid w:val="002730AF"/>
    <w:pPr>
      <w:spacing w:after="0"/>
      <w:ind w:left="1760"/>
      <w:jc w:val="left"/>
    </w:pPr>
    <w:rPr>
      <w:rFonts w:asciiTheme="minorHAnsi" w:hAnsiTheme="minorHAnsi" w:cstheme="minorBidi"/>
      <w:color w:val="auto"/>
      <w:sz w:val="20"/>
      <w:szCs w:val="20"/>
    </w:rPr>
  </w:style>
  <w:style w:type="paragraph" w:customStyle="1" w:styleId="SRK5">
    <w:name w:val="SRK 5"/>
    <w:basedOn w:val="Nadpis5"/>
    <w:qFormat/>
    <w:rsid w:val="002730AF"/>
    <w:pPr>
      <w:spacing w:line="240" w:lineRule="auto"/>
      <w:jc w:val="left"/>
    </w:pPr>
    <w:rPr>
      <w:rFonts w:ascii="Times New Roman" w:hAnsi="Times New Roman" w:cs="Times New Roman"/>
      <w:b w:val="0"/>
      <w:i/>
      <w:color w:val="365F91" w:themeColor="accent1" w:themeShade="BF"/>
      <w:sz w:val="24"/>
      <w:lang w:eastAsia="sk-SK"/>
    </w:rPr>
  </w:style>
  <w:style w:type="paragraph" w:customStyle="1" w:styleId="Char2">
    <w:name w:val="Char2"/>
    <w:basedOn w:val="Normlny"/>
    <w:link w:val="Odkaznapoznmkupodiarou"/>
    <w:uiPriority w:val="99"/>
    <w:qFormat/>
    <w:rsid w:val="002730AF"/>
    <w:pPr>
      <w:spacing w:after="160" w:line="240" w:lineRule="exact"/>
      <w:jc w:val="left"/>
    </w:pPr>
    <w:rPr>
      <w:vertAlign w:val="superscript"/>
    </w:rPr>
  </w:style>
  <w:style w:type="paragraph" w:customStyle="1" w:styleId="Standard">
    <w:name w:val="Standard"/>
    <w:qFormat/>
    <w:rsid w:val="002730AF"/>
    <w:pPr>
      <w:suppressAutoHyphens/>
      <w:spacing w:after="0" w:line="240" w:lineRule="auto"/>
      <w:jc w:val="left"/>
      <w:textAlignment w:val="baseline"/>
    </w:pPr>
    <w:rPr>
      <w:rFonts w:ascii="Times New Roman" w:eastAsia="Times New Roman" w:hAnsi="Times New Roman"/>
      <w:color w:val="auto"/>
      <w:lang w:eastAsia="zh-CN"/>
    </w:rPr>
  </w:style>
  <w:style w:type="paragraph" w:customStyle="1" w:styleId="BodyText1">
    <w:name w:val="Body Text1"/>
    <w:qFormat/>
    <w:rsid w:val="002730AF"/>
    <w:pPr>
      <w:spacing w:after="0" w:line="240" w:lineRule="auto"/>
      <w:jc w:val="left"/>
    </w:pPr>
    <w:rPr>
      <w:rFonts w:ascii="Arial" w:eastAsia="Times New Roman" w:hAnsi="Arial"/>
      <w:sz w:val="19"/>
      <w:szCs w:val="48"/>
      <w:lang w:val="cs-CZ"/>
    </w:rPr>
  </w:style>
  <w:style w:type="paragraph" w:styleId="Nzov">
    <w:name w:val="Title"/>
    <w:basedOn w:val="Standard"/>
    <w:link w:val="NzovChar"/>
    <w:uiPriority w:val="99"/>
    <w:qFormat/>
    <w:rsid w:val="002730AF"/>
    <w:pPr>
      <w:keepNext/>
      <w:spacing w:before="240" w:after="120"/>
    </w:pPr>
    <w:rPr>
      <w:rFonts w:ascii="Arial" w:eastAsia="Microsoft YaHei" w:hAnsi="Arial" w:cs="Mangal"/>
      <w:color w:val="000000"/>
      <w:sz w:val="28"/>
      <w:szCs w:val="28"/>
    </w:rPr>
  </w:style>
  <w:style w:type="character" w:customStyle="1" w:styleId="NzovChar1">
    <w:name w:val="Názov Char1"/>
    <w:basedOn w:val="Predvolenpsmoodseku"/>
    <w:uiPriority w:val="10"/>
    <w:rsid w:val="002730AF"/>
    <w:rPr>
      <w:rFonts w:asciiTheme="majorHAnsi" w:eastAsiaTheme="majorEastAsia" w:hAnsiTheme="majorHAnsi" w:cstheme="majorBidi"/>
      <w:color w:val="auto"/>
      <w:spacing w:val="-10"/>
      <w:kern w:val="28"/>
      <w:sz w:val="56"/>
      <w:szCs w:val="56"/>
    </w:rPr>
  </w:style>
  <w:style w:type="paragraph" w:customStyle="1" w:styleId="Bulletslevel2">
    <w:name w:val="Bullets level 2"/>
    <w:basedOn w:val="Normlny"/>
    <w:link w:val="Bulletslevel2Char"/>
    <w:qFormat/>
    <w:rsid w:val="002730AF"/>
    <w:pPr>
      <w:tabs>
        <w:tab w:val="left" w:pos="567"/>
      </w:tabs>
      <w:spacing w:before="120" w:after="0" w:line="240" w:lineRule="auto"/>
      <w:jc w:val="left"/>
    </w:pPr>
    <w:rPr>
      <w:rFonts w:ascii="Arial" w:eastAsia="Times" w:hAnsi="Arial"/>
      <w:sz w:val="19"/>
      <w:szCs w:val="20"/>
      <w:lang w:val="en-GB"/>
    </w:rPr>
  </w:style>
  <w:style w:type="paragraph" w:customStyle="1" w:styleId="ZD-kapitola31">
    <w:name w:val="ZD-kapitola31"/>
    <w:basedOn w:val="Normlny"/>
    <w:autoRedefine/>
    <w:uiPriority w:val="99"/>
    <w:qFormat/>
    <w:rsid w:val="002730AF"/>
    <w:pPr>
      <w:tabs>
        <w:tab w:val="left" w:pos="-2160"/>
      </w:tabs>
      <w:spacing w:before="480" w:after="240" w:line="240" w:lineRule="auto"/>
    </w:pPr>
    <w:rPr>
      <w:rFonts w:ascii="Times New Roman" w:eastAsia="Times New Roman" w:hAnsi="Times New Roman"/>
      <w:b/>
      <w:bCs/>
      <w:caps/>
      <w:color w:val="auto"/>
      <w:lang w:eastAsia="sk-SK"/>
    </w:rPr>
  </w:style>
  <w:style w:type="paragraph" w:customStyle="1" w:styleId="Odsekzoznamu1">
    <w:name w:val="Odsek zoznamu1"/>
    <w:basedOn w:val="Normlny"/>
    <w:qFormat/>
    <w:rsid w:val="002730AF"/>
    <w:pPr>
      <w:spacing w:after="0" w:line="240" w:lineRule="auto"/>
      <w:ind w:left="720"/>
      <w:contextualSpacing/>
      <w:jc w:val="left"/>
    </w:pPr>
    <w:rPr>
      <w:rFonts w:ascii="Times New Roman" w:eastAsia="Calibri" w:hAnsi="Times New Roman"/>
      <w:color w:val="auto"/>
      <w:lang w:eastAsia="sk-SK"/>
    </w:rPr>
  </w:style>
  <w:style w:type="paragraph" w:customStyle="1" w:styleId="CM4">
    <w:name w:val="CM4"/>
    <w:basedOn w:val="Normlny"/>
    <w:uiPriority w:val="99"/>
    <w:qFormat/>
    <w:rsid w:val="002730AF"/>
    <w:pPr>
      <w:spacing w:after="0" w:line="240" w:lineRule="auto"/>
      <w:jc w:val="left"/>
    </w:pPr>
    <w:rPr>
      <w:rFonts w:ascii="EUAlbertina" w:eastAsiaTheme="minorEastAsia" w:hAnsi="EUAlbertina" w:cstheme="minorBidi"/>
      <w:color w:val="auto"/>
      <w:lang w:eastAsia="sk-SK"/>
    </w:rPr>
  </w:style>
  <w:style w:type="paragraph" w:customStyle="1" w:styleId="odseky">
    <w:name w:val="odseky"/>
    <w:basedOn w:val="Normlny"/>
    <w:qFormat/>
    <w:rsid w:val="002730AF"/>
    <w:pPr>
      <w:tabs>
        <w:tab w:val="left" w:pos="360"/>
      </w:tabs>
      <w:spacing w:after="0" w:line="240" w:lineRule="auto"/>
      <w:ind w:left="360"/>
    </w:pPr>
    <w:rPr>
      <w:rFonts w:ascii="Arial" w:eastAsia="Times New Roman" w:hAnsi="Arial"/>
      <w:color w:val="auto"/>
      <w:lang w:eastAsia="en-GB"/>
    </w:rPr>
  </w:style>
  <w:style w:type="paragraph" w:customStyle="1" w:styleId="Normlny1">
    <w:name w:val="Normálny1"/>
    <w:basedOn w:val="Normlny"/>
    <w:qFormat/>
    <w:rsid w:val="002730AF"/>
    <w:pPr>
      <w:spacing w:before="120" w:after="0" w:line="240" w:lineRule="auto"/>
    </w:pPr>
    <w:rPr>
      <w:rFonts w:ascii="Times New Roman" w:eastAsia="Times New Roman" w:hAnsi="Times New Roman"/>
      <w:color w:val="auto"/>
      <w:lang w:eastAsia="sk-SK"/>
    </w:rPr>
  </w:style>
  <w:style w:type="paragraph" w:customStyle="1" w:styleId="CM3">
    <w:name w:val="CM3"/>
    <w:basedOn w:val="Normlny"/>
    <w:uiPriority w:val="99"/>
    <w:qFormat/>
    <w:rsid w:val="002730AF"/>
    <w:pPr>
      <w:spacing w:after="0" w:line="240" w:lineRule="auto"/>
      <w:jc w:val="left"/>
    </w:pPr>
    <w:rPr>
      <w:rFonts w:ascii="EUAlbertina" w:eastAsiaTheme="minorEastAsia" w:hAnsi="EUAlbertina" w:cstheme="minorBidi"/>
      <w:color w:val="auto"/>
      <w:lang w:eastAsia="sk-SK"/>
    </w:rPr>
  </w:style>
  <w:style w:type="paragraph" w:styleId="Zoznamobrzkov">
    <w:name w:val="table of figures"/>
    <w:basedOn w:val="Normlny"/>
    <w:uiPriority w:val="99"/>
    <w:unhideWhenUsed/>
    <w:qFormat/>
    <w:rsid w:val="002730AF"/>
    <w:pPr>
      <w:spacing w:after="0"/>
      <w:jc w:val="left"/>
    </w:pPr>
    <w:rPr>
      <w:rFonts w:asciiTheme="minorHAnsi" w:eastAsiaTheme="minorEastAsia" w:hAnsiTheme="minorHAnsi" w:cstheme="minorBidi"/>
      <w:color w:val="auto"/>
      <w:sz w:val="22"/>
      <w:szCs w:val="22"/>
      <w:lang w:eastAsia="sk-SK"/>
    </w:rPr>
  </w:style>
  <w:style w:type="paragraph" w:customStyle="1" w:styleId="CM1">
    <w:name w:val="CM1"/>
    <w:basedOn w:val="Normlny"/>
    <w:uiPriority w:val="99"/>
    <w:qFormat/>
    <w:rsid w:val="002730AF"/>
    <w:pPr>
      <w:spacing w:after="0" w:line="240" w:lineRule="auto"/>
      <w:jc w:val="left"/>
    </w:pPr>
    <w:rPr>
      <w:rFonts w:ascii="EUAlbertina" w:eastAsiaTheme="minorEastAsia" w:hAnsi="EUAlbertina" w:cstheme="minorBidi"/>
      <w:color w:val="auto"/>
      <w:lang w:eastAsia="sk-SK"/>
    </w:rPr>
  </w:style>
  <w:style w:type="paragraph" w:customStyle="1" w:styleId="Predvolen">
    <w:name w:val="Predvolené"/>
    <w:uiPriority w:val="99"/>
    <w:qFormat/>
    <w:rsid w:val="002730AF"/>
    <w:pPr>
      <w:spacing w:after="0" w:line="240" w:lineRule="auto"/>
      <w:jc w:val="left"/>
    </w:pPr>
    <w:rPr>
      <w:rFonts w:ascii="Helvetica" w:eastAsia="Arial Unicode MS" w:hAnsi="Helvetica" w:cs="Arial Unicode MS"/>
      <w:sz w:val="22"/>
      <w:szCs w:val="22"/>
      <w:lang w:val="cs-CZ"/>
    </w:rPr>
  </w:style>
  <w:style w:type="paragraph" w:customStyle="1" w:styleId="aNormal">
    <w:name w:val="aNormal"/>
    <w:qFormat/>
    <w:rsid w:val="002730AF"/>
    <w:pPr>
      <w:spacing w:before="120"/>
    </w:pPr>
    <w:rPr>
      <w:rFonts w:eastAsia="Times New Roman"/>
      <w:sz w:val="22"/>
      <w:szCs w:val="48"/>
    </w:rPr>
  </w:style>
  <w:style w:type="paragraph" w:customStyle="1" w:styleId="AOHead1">
    <w:name w:val="AOHead1"/>
    <w:basedOn w:val="Normlny"/>
    <w:qFormat/>
    <w:rsid w:val="002730AF"/>
    <w:pPr>
      <w:keepNext/>
      <w:tabs>
        <w:tab w:val="left" w:pos="720"/>
      </w:tabs>
      <w:spacing w:before="240" w:after="0" w:line="260" w:lineRule="atLeast"/>
      <w:ind w:left="720" w:hanging="720"/>
      <w:outlineLvl w:val="0"/>
    </w:pPr>
    <w:rPr>
      <w:rFonts w:ascii="Times New Roman" w:eastAsia="SimSun" w:hAnsi="Times New Roman"/>
      <w:b/>
      <w:caps/>
      <w:color w:val="auto"/>
      <w:sz w:val="22"/>
      <w:szCs w:val="22"/>
    </w:rPr>
  </w:style>
  <w:style w:type="paragraph" w:customStyle="1" w:styleId="AOHead2">
    <w:name w:val="AOHead2"/>
    <w:basedOn w:val="Normlny"/>
    <w:qFormat/>
    <w:rsid w:val="002730AF"/>
    <w:pPr>
      <w:keepNext/>
      <w:tabs>
        <w:tab w:val="left" w:pos="720"/>
      </w:tabs>
      <w:spacing w:before="240" w:after="0" w:line="260" w:lineRule="atLeast"/>
      <w:ind w:left="720" w:hanging="720"/>
      <w:outlineLvl w:val="1"/>
    </w:pPr>
    <w:rPr>
      <w:rFonts w:ascii="Times New Roman" w:eastAsia="SimSun" w:hAnsi="Times New Roman"/>
      <w:b/>
      <w:color w:val="auto"/>
      <w:sz w:val="22"/>
      <w:szCs w:val="22"/>
    </w:rPr>
  </w:style>
  <w:style w:type="paragraph" w:customStyle="1" w:styleId="AOHead3">
    <w:name w:val="AOHead3"/>
    <w:basedOn w:val="Normlny"/>
    <w:qFormat/>
    <w:rsid w:val="002730AF"/>
    <w:pPr>
      <w:tabs>
        <w:tab w:val="left" w:pos="1440"/>
      </w:tabs>
      <w:spacing w:before="240" w:after="0" w:line="260" w:lineRule="atLeast"/>
      <w:ind w:left="1440" w:hanging="720"/>
      <w:outlineLvl w:val="2"/>
    </w:pPr>
    <w:rPr>
      <w:rFonts w:ascii="Times New Roman" w:eastAsia="SimSun" w:hAnsi="Times New Roman"/>
      <w:color w:val="auto"/>
      <w:sz w:val="22"/>
      <w:szCs w:val="22"/>
    </w:rPr>
  </w:style>
  <w:style w:type="paragraph" w:customStyle="1" w:styleId="SRK3">
    <w:name w:val="SRK 3"/>
    <w:basedOn w:val="Nadpis3"/>
    <w:autoRedefine/>
    <w:uiPriority w:val="99"/>
    <w:qFormat/>
    <w:rsid w:val="002730AF"/>
    <w:pPr>
      <w:spacing w:before="120" w:after="0"/>
      <w:ind w:left="567" w:hanging="425"/>
    </w:pPr>
    <w:rPr>
      <w:rFonts w:cstheme="majorBidi"/>
      <w:b w:val="0"/>
      <w:color w:val="1E4E9D"/>
      <w:sz w:val="26"/>
      <w:szCs w:val="22"/>
    </w:rPr>
  </w:style>
  <w:style w:type="paragraph" w:customStyle="1" w:styleId="PulloutQuote">
    <w:name w:val="Pullout Quote"/>
    <w:qFormat/>
    <w:rsid w:val="002730AF"/>
    <w:pPr>
      <w:pBdr>
        <w:top w:val="single" w:sz="4" w:space="4" w:color="00A1DE"/>
      </w:pBdr>
      <w:suppressAutoHyphens/>
      <w:spacing w:after="0" w:line="320" w:lineRule="exact"/>
      <w:jc w:val="left"/>
    </w:pPr>
    <w:rPr>
      <w:rFonts w:ascii="Times New Roman" w:eastAsia="Times" w:hAnsi="Times New Roman"/>
      <w:color w:val="00A1DE"/>
      <w:sz w:val="32"/>
      <w:szCs w:val="20"/>
      <w:lang w:val="en-GB"/>
    </w:rPr>
  </w:style>
  <w:style w:type="paragraph" w:customStyle="1" w:styleId="Application1">
    <w:name w:val="Application1"/>
    <w:basedOn w:val="Nadpis1"/>
    <w:qFormat/>
    <w:rsid w:val="002730AF"/>
    <w:pPr>
      <w:keepLines w:val="0"/>
      <w:pageBreakBefore/>
      <w:widowControl w:val="0"/>
      <w:tabs>
        <w:tab w:val="left" w:pos="360"/>
      </w:tabs>
      <w:spacing w:before="0" w:after="480" w:line="360" w:lineRule="atLeast"/>
      <w:ind w:left="360" w:hanging="360"/>
      <w:textAlignment w:val="baseline"/>
    </w:pPr>
    <w:rPr>
      <w:rFonts w:ascii="Arial" w:eastAsia="Times New Roman" w:hAnsi="Arial" w:cs="Times New Roman"/>
      <w:bCs w:val="0"/>
      <w:caps/>
      <w:color w:val="00000A"/>
      <w:szCs w:val="20"/>
      <w:lang w:eastAsia="sk-SK"/>
    </w:rPr>
  </w:style>
  <w:style w:type="paragraph" w:customStyle="1" w:styleId="NumPar1">
    <w:name w:val="NumPar 1"/>
    <w:basedOn w:val="Normlny"/>
    <w:qFormat/>
    <w:rsid w:val="002730AF"/>
    <w:pPr>
      <w:widowControl w:val="0"/>
      <w:tabs>
        <w:tab w:val="left" w:pos="360"/>
        <w:tab w:val="left" w:pos="851"/>
      </w:tabs>
      <w:spacing w:before="120" w:line="360" w:lineRule="atLeast"/>
      <w:ind w:left="360" w:hanging="360"/>
      <w:textAlignment w:val="baseline"/>
    </w:pPr>
    <w:rPr>
      <w:rFonts w:ascii="Times New Roman" w:eastAsia="Calibri" w:hAnsi="Times New Roman"/>
      <w:color w:val="auto"/>
      <w:szCs w:val="20"/>
      <w:lang w:val="en-GB" w:eastAsia="cs-CZ"/>
    </w:rPr>
  </w:style>
  <w:style w:type="numbering" w:customStyle="1" w:styleId="RTFNum22">
    <w:name w:val="RTF_Num 22"/>
    <w:qFormat/>
    <w:rsid w:val="002730AF"/>
  </w:style>
  <w:style w:type="numbering" w:customStyle="1" w:styleId="RTFNum31">
    <w:name w:val="RTF_Num 31"/>
    <w:qFormat/>
    <w:rsid w:val="002730AF"/>
  </w:style>
  <w:style w:type="table" w:customStyle="1" w:styleId="TableGrid6">
    <w:name w:val="Table Grid6"/>
    <w:basedOn w:val="Normlnatabuka"/>
    <w:uiPriority w:val="39"/>
    <w:rsid w:val="002730AF"/>
    <w:pPr>
      <w:spacing w:after="0" w:line="240" w:lineRule="auto"/>
      <w:jc w:val="left"/>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Normlnatabuka"/>
    <w:uiPriority w:val="39"/>
    <w:rsid w:val="002730AF"/>
    <w:pPr>
      <w:spacing w:after="0" w:line="240" w:lineRule="auto"/>
      <w:jc w:val="left"/>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rsid w:val="002730AF"/>
    <w:rPr>
      <w:rFonts w:cs="Garamond 3 CE"/>
      <w:color w:val="004991"/>
      <w:sz w:val="74"/>
      <w:szCs w:val="74"/>
    </w:rPr>
  </w:style>
  <w:style w:type="character" w:styleId="Zstupntext">
    <w:name w:val="Placeholder Text"/>
    <w:basedOn w:val="Predvolenpsmoodseku"/>
    <w:uiPriority w:val="99"/>
    <w:semiHidden/>
    <w:rsid w:val="002730AF"/>
    <w:rPr>
      <w:color w:val="808080"/>
    </w:rPr>
  </w:style>
  <w:style w:type="table" w:styleId="Strednpodfarbenie1zvraznenie5">
    <w:name w:val="Medium Shading 1 Accent 5"/>
    <w:basedOn w:val="Normlnatabuka"/>
    <w:uiPriority w:val="63"/>
    <w:rsid w:val="002730AF"/>
    <w:pPr>
      <w:spacing w:after="0" w:line="240" w:lineRule="auto"/>
      <w:jc w:val="left"/>
    </w:pPr>
    <w:rPr>
      <w:rFonts w:asciiTheme="minorHAnsi" w:hAnsiTheme="minorHAnsi" w:cstheme="minorBidi"/>
      <w:color w:val="auto"/>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Normal1">
    <w:name w:val="Normal1"/>
    <w:basedOn w:val="Normlny"/>
    <w:link w:val="Normal1Char"/>
    <w:rsid w:val="00732203"/>
    <w:pPr>
      <w:spacing w:after="0" w:line="240" w:lineRule="auto"/>
      <w:ind w:left="426"/>
    </w:pPr>
    <w:rPr>
      <w:rFonts w:ascii="Arial" w:eastAsia="Times New Roman" w:hAnsi="Arial"/>
      <w:color w:val="auto"/>
      <w:sz w:val="22"/>
      <w:szCs w:val="20"/>
    </w:rPr>
  </w:style>
  <w:style w:type="character" w:customStyle="1" w:styleId="Normal1Char">
    <w:name w:val="Normal1 Char"/>
    <w:link w:val="Normal1"/>
    <w:rsid w:val="00732203"/>
    <w:rPr>
      <w:rFonts w:ascii="Arial" w:eastAsia="Times New Roman" w:hAnsi="Arial"/>
      <w:color w:val="auto"/>
      <w:sz w:val="22"/>
      <w:szCs w:val="20"/>
    </w:rPr>
  </w:style>
  <w:style w:type="character" w:customStyle="1" w:styleId="Zkladntext2Char1">
    <w:name w:val="Základný text 2 Char1"/>
    <w:basedOn w:val="Predvolenpsmoodseku"/>
    <w:uiPriority w:val="99"/>
    <w:semiHidden/>
    <w:rsid w:val="000A3F8C"/>
  </w:style>
  <w:style w:type="numbering" w:customStyle="1" w:styleId="WW8Num5">
    <w:name w:val="WW8Num5"/>
    <w:basedOn w:val="Bezzoznamu"/>
    <w:rsid w:val="000A3F8C"/>
  </w:style>
  <w:style w:type="character" w:customStyle="1" w:styleId="font141">
    <w:name w:val="font141"/>
    <w:rsid w:val="000A3F8C"/>
    <w:rPr>
      <w:rFonts w:ascii="Calibri" w:hAnsi="Calibri" w:cs="Calibri" w:hint="default"/>
      <w:b w:val="0"/>
      <w:bCs w:val="0"/>
      <w:i w:val="0"/>
      <w:iCs w:val="0"/>
      <w:strike w:val="0"/>
      <w:dstrike w:val="0"/>
      <w:color w:val="FF0000"/>
      <w:sz w:val="22"/>
      <w:szCs w:val="22"/>
      <w:u w:val="none"/>
      <w:effect w:val="none"/>
    </w:rPr>
  </w:style>
  <w:style w:type="character" w:customStyle="1" w:styleId="BodyText2Char1">
    <w:name w:val="Body Text 2 Char1"/>
    <w:basedOn w:val="Predvolenpsmoodseku"/>
    <w:uiPriority w:val="99"/>
    <w:semiHidden/>
    <w:rsid w:val="000A3F8C"/>
  </w:style>
  <w:style w:type="paragraph" w:styleId="Zarkazkladnhotextu2">
    <w:name w:val="Body Text Indent 2"/>
    <w:basedOn w:val="Normlny"/>
    <w:link w:val="Zarkazkladnhotextu2Char"/>
    <w:rsid w:val="00FA2B96"/>
    <w:pPr>
      <w:spacing w:before="120" w:line="480" w:lineRule="auto"/>
      <w:ind w:left="283"/>
    </w:pPr>
    <w:rPr>
      <w:rFonts w:ascii="Times New Roman" w:eastAsia="Times New Roman" w:hAnsi="Times New Roman"/>
      <w:color w:val="auto"/>
      <w:szCs w:val="20"/>
      <w:lang w:val="en-GB"/>
    </w:rPr>
  </w:style>
  <w:style w:type="character" w:customStyle="1" w:styleId="Zarkazkladnhotextu2Char">
    <w:name w:val="Zarážka základného textu 2 Char"/>
    <w:basedOn w:val="Predvolenpsmoodseku"/>
    <w:link w:val="Zarkazkladnhotextu2"/>
    <w:rsid w:val="00FA2B96"/>
    <w:rPr>
      <w:rFonts w:ascii="Times New Roman" w:eastAsia="Times New Roman" w:hAnsi="Times New Roman"/>
      <w:color w:val="auto"/>
      <w:szCs w:val="20"/>
      <w:lang w:val="en-GB"/>
    </w:rPr>
  </w:style>
  <w:style w:type="paragraph" w:customStyle="1" w:styleId="CharChar">
    <w:name w:val="Char Char"/>
    <w:basedOn w:val="Normlny"/>
    <w:rsid w:val="00615997"/>
    <w:pPr>
      <w:spacing w:after="160" w:line="240" w:lineRule="exact"/>
      <w:jc w:val="left"/>
    </w:pPr>
    <w:rPr>
      <w:rFonts w:ascii="Tahoma" w:eastAsia="Times New Roman" w:hAnsi="Tahoma"/>
      <w:color w:val="auto"/>
      <w:sz w:val="20"/>
      <w:szCs w:val="20"/>
      <w:lang w:val="en-US"/>
    </w:rPr>
  </w:style>
  <w:style w:type="character" w:customStyle="1" w:styleId="h1a">
    <w:name w:val="h1a"/>
    <w:basedOn w:val="Predvolenpsmoodseku"/>
    <w:rsid w:val="00007E27"/>
  </w:style>
  <w:style w:type="table" w:customStyle="1" w:styleId="Deloittetable31">
    <w:name w:val="Deloitte table 31"/>
    <w:basedOn w:val="Normlnatabuka"/>
    <w:next w:val="Mriekatabuky"/>
    <w:rsid w:val="007D764C"/>
    <w:pPr>
      <w:spacing w:after="0" w:line="240" w:lineRule="auto"/>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XY">
    <w:name w:val="ŠtýlXY"/>
    <w:basedOn w:val="Nadpis2"/>
    <w:link w:val="tlXYChar"/>
    <w:qFormat/>
    <w:rsid w:val="00967164"/>
    <w:pPr>
      <w:spacing w:before="160" w:after="40"/>
    </w:pPr>
    <w:rPr>
      <w:rFonts w:asciiTheme="minorHAnsi" w:hAnsiTheme="minorHAnsi"/>
      <w:bCs w:val="0"/>
      <w:color w:val="76923C" w:themeColor="accent3" w:themeShade="BF"/>
      <w:sz w:val="28"/>
      <w:szCs w:val="32"/>
    </w:rPr>
  </w:style>
  <w:style w:type="character" w:customStyle="1" w:styleId="tlXYChar">
    <w:name w:val="ŠtýlXY Char"/>
    <w:basedOn w:val="Nadpis2Char"/>
    <w:link w:val="tlXY"/>
    <w:rsid w:val="00967164"/>
    <w:rPr>
      <w:rFonts w:asciiTheme="minorHAnsi" w:eastAsiaTheme="majorEastAsia" w:hAnsiTheme="minorHAnsi" w:cstheme="majorBidi"/>
      <w:b/>
      <w:bCs w:val="0"/>
      <w:color w:val="76923C" w:themeColor="accent3" w:themeShade="BF"/>
      <w:sz w:val="28"/>
      <w:szCs w:val="32"/>
    </w:rPr>
  </w:style>
  <w:style w:type="character" w:customStyle="1" w:styleId="UnresolvedMention">
    <w:name w:val="Unresolved Mention"/>
    <w:basedOn w:val="Predvolenpsmoodseku"/>
    <w:uiPriority w:val="99"/>
    <w:semiHidden/>
    <w:unhideWhenUsed/>
    <w:rsid w:val="00F51C26"/>
    <w:rPr>
      <w:color w:val="605E5C"/>
      <w:shd w:val="clear" w:color="auto" w:fill="E1DFDD"/>
    </w:rPr>
  </w:style>
  <w:style w:type="paragraph" w:styleId="Obyajntext">
    <w:name w:val="Plain Text"/>
    <w:basedOn w:val="Normlny"/>
    <w:link w:val="ObyajntextChar"/>
    <w:uiPriority w:val="99"/>
    <w:unhideWhenUsed/>
    <w:rsid w:val="00AE6BD9"/>
    <w:pPr>
      <w:spacing w:after="0" w:line="240" w:lineRule="auto"/>
      <w:jc w:val="left"/>
    </w:pPr>
    <w:rPr>
      <w:rFonts w:cs="Calibri"/>
      <w:color w:val="auto"/>
      <w:sz w:val="22"/>
      <w:szCs w:val="22"/>
    </w:rPr>
  </w:style>
  <w:style w:type="character" w:customStyle="1" w:styleId="ObyajntextChar">
    <w:name w:val="Obyčajný text Char"/>
    <w:basedOn w:val="Predvolenpsmoodseku"/>
    <w:link w:val="Obyajntext"/>
    <w:uiPriority w:val="99"/>
    <w:rsid w:val="00AE6BD9"/>
    <w:rPr>
      <w:rFonts w:cs="Calibri"/>
      <w:color w:val="auto"/>
      <w:sz w:val="22"/>
      <w:szCs w:val="22"/>
    </w:rPr>
  </w:style>
  <w:style w:type="paragraph" w:customStyle="1" w:styleId="06s">
    <w:name w:val="06čís"/>
    <w:basedOn w:val="Normlny"/>
    <w:rsid w:val="009131A2"/>
    <w:pPr>
      <w:numPr>
        <w:numId w:val="404"/>
      </w:numPr>
      <w:spacing w:before="60" w:after="0" w:line="240" w:lineRule="auto"/>
    </w:pPr>
    <w:rPr>
      <w:rFonts w:ascii="Arial" w:eastAsia="Calibri" w:hAnsi="Arial"/>
      <w:color w:val="auto"/>
      <w:sz w:val="22"/>
      <w:szCs w:val="22"/>
      <w:lang w:eastAsia="fr-BE"/>
    </w:rPr>
  </w:style>
  <w:style w:type="character" w:customStyle="1" w:styleId="markedcontent">
    <w:name w:val="markedcontent"/>
    <w:basedOn w:val="Predvolenpsmoodseku"/>
    <w:rsid w:val="001A1261"/>
  </w:style>
  <w:style w:type="paragraph" w:customStyle="1" w:styleId="ZkladntextbCharChar">
    <w:name w:val="Základný text.b Char Char"/>
    <w:basedOn w:val="Normlny"/>
    <w:rsid w:val="00EA5D9D"/>
    <w:pPr>
      <w:spacing w:after="240" w:line="240" w:lineRule="atLeast"/>
      <w:ind w:left="1134"/>
    </w:pPr>
    <w:rPr>
      <w:rFonts w:ascii="Arial" w:eastAsia="Times New Roman" w:hAnsi="Arial"/>
      <w:color w:val="auto"/>
      <w:spacing w:val="-5"/>
      <w:sz w:val="20"/>
      <w:szCs w:val="20"/>
      <w:lang w:val="en-GB"/>
    </w:rPr>
  </w:style>
  <w:style w:type="paragraph" w:customStyle="1" w:styleId="AMpuntk">
    <w:name w:val="AM_puntík"/>
    <w:basedOn w:val="Normlny"/>
    <w:rsid w:val="00EA5D9D"/>
    <w:pPr>
      <w:numPr>
        <w:ilvl w:val="1"/>
        <w:numId w:val="464"/>
      </w:numPr>
      <w:overflowPunct w:val="0"/>
      <w:autoSpaceDE w:val="0"/>
      <w:autoSpaceDN w:val="0"/>
      <w:adjustRightInd w:val="0"/>
      <w:spacing w:after="40" w:line="240" w:lineRule="auto"/>
      <w:textAlignment w:val="baseline"/>
    </w:pPr>
    <w:rPr>
      <w:rFonts w:ascii="Arial" w:eastAsia="Times New Roman" w:hAnsi="Arial"/>
      <w:color w:val="auto"/>
      <w:sz w:val="20"/>
      <w:szCs w:val="20"/>
      <w:lang w:val="cs-CZ" w:eastAsia="cs-CZ"/>
    </w:rPr>
  </w:style>
  <w:style w:type="character" w:customStyle="1" w:styleId="cf01">
    <w:name w:val="cf01"/>
    <w:basedOn w:val="Predvolenpsmoodseku"/>
    <w:rsid w:val="005A422C"/>
    <w:rPr>
      <w:rFonts w:ascii="Segoe UI" w:hAnsi="Segoe UI" w:cs="Segoe UI" w:hint="default"/>
      <w:sz w:val="18"/>
      <w:szCs w:val="18"/>
    </w:rPr>
  </w:style>
  <w:style w:type="paragraph" w:styleId="PredformtovanHTML">
    <w:name w:val="HTML Preformatted"/>
    <w:basedOn w:val="Normlny"/>
    <w:link w:val="PredformtovanHTMLChar"/>
    <w:uiPriority w:val="99"/>
    <w:unhideWhenUsed/>
    <w:rsid w:val="00D74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sk-SK"/>
    </w:rPr>
  </w:style>
  <w:style w:type="character" w:customStyle="1" w:styleId="PredformtovanHTMLChar">
    <w:name w:val="Predformátované HTML Char"/>
    <w:basedOn w:val="Predvolenpsmoodseku"/>
    <w:link w:val="PredformtovanHTML"/>
    <w:uiPriority w:val="99"/>
    <w:rsid w:val="00D74963"/>
    <w:rPr>
      <w:rFonts w:ascii="Courier New" w:eastAsia="Times New Roman" w:hAnsi="Courier New" w:cs="Courier New"/>
      <w:color w:val="auto"/>
      <w:sz w:val="20"/>
      <w:szCs w:val="20"/>
      <w:lang w:eastAsia="sk-SK"/>
    </w:rPr>
  </w:style>
  <w:style w:type="paragraph" w:customStyle="1" w:styleId="xmsonormal">
    <w:name w:val="x_msonormal"/>
    <w:basedOn w:val="Normlny"/>
    <w:rsid w:val="00564B4A"/>
    <w:pPr>
      <w:spacing w:after="0" w:line="240" w:lineRule="auto"/>
      <w:jc w:val="left"/>
    </w:pPr>
    <w:rPr>
      <w:rFonts w:cs="Calibri"/>
      <w:color w:val="auto"/>
      <w:sz w:val="22"/>
      <w:szCs w:val="22"/>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2914">
      <w:bodyDiv w:val="1"/>
      <w:marLeft w:val="0"/>
      <w:marRight w:val="0"/>
      <w:marTop w:val="0"/>
      <w:marBottom w:val="0"/>
      <w:divBdr>
        <w:top w:val="none" w:sz="0" w:space="0" w:color="auto"/>
        <w:left w:val="none" w:sz="0" w:space="0" w:color="auto"/>
        <w:bottom w:val="none" w:sz="0" w:space="0" w:color="auto"/>
        <w:right w:val="none" w:sz="0" w:space="0" w:color="auto"/>
      </w:divBdr>
    </w:div>
    <w:div w:id="109671134">
      <w:bodyDiv w:val="1"/>
      <w:marLeft w:val="0"/>
      <w:marRight w:val="0"/>
      <w:marTop w:val="0"/>
      <w:marBottom w:val="0"/>
      <w:divBdr>
        <w:top w:val="none" w:sz="0" w:space="0" w:color="auto"/>
        <w:left w:val="none" w:sz="0" w:space="0" w:color="auto"/>
        <w:bottom w:val="none" w:sz="0" w:space="0" w:color="auto"/>
        <w:right w:val="none" w:sz="0" w:space="0" w:color="auto"/>
      </w:divBdr>
    </w:div>
    <w:div w:id="110706919">
      <w:bodyDiv w:val="1"/>
      <w:marLeft w:val="0"/>
      <w:marRight w:val="0"/>
      <w:marTop w:val="0"/>
      <w:marBottom w:val="0"/>
      <w:divBdr>
        <w:top w:val="none" w:sz="0" w:space="0" w:color="auto"/>
        <w:left w:val="none" w:sz="0" w:space="0" w:color="auto"/>
        <w:bottom w:val="none" w:sz="0" w:space="0" w:color="auto"/>
        <w:right w:val="none" w:sz="0" w:space="0" w:color="auto"/>
      </w:divBdr>
    </w:div>
    <w:div w:id="126747382">
      <w:bodyDiv w:val="1"/>
      <w:marLeft w:val="0"/>
      <w:marRight w:val="0"/>
      <w:marTop w:val="0"/>
      <w:marBottom w:val="0"/>
      <w:divBdr>
        <w:top w:val="none" w:sz="0" w:space="0" w:color="auto"/>
        <w:left w:val="none" w:sz="0" w:space="0" w:color="auto"/>
        <w:bottom w:val="none" w:sz="0" w:space="0" w:color="auto"/>
        <w:right w:val="none" w:sz="0" w:space="0" w:color="auto"/>
      </w:divBdr>
    </w:div>
    <w:div w:id="169024058">
      <w:bodyDiv w:val="1"/>
      <w:marLeft w:val="0"/>
      <w:marRight w:val="0"/>
      <w:marTop w:val="0"/>
      <w:marBottom w:val="0"/>
      <w:divBdr>
        <w:top w:val="none" w:sz="0" w:space="0" w:color="auto"/>
        <w:left w:val="none" w:sz="0" w:space="0" w:color="auto"/>
        <w:bottom w:val="none" w:sz="0" w:space="0" w:color="auto"/>
        <w:right w:val="none" w:sz="0" w:space="0" w:color="auto"/>
      </w:divBdr>
    </w:div>
    <w:div w:id="198855737">
      <w:bodyDiv w:val="1"/>
      <w:marLeft w:val="0"/>
      <w:marRight w:val="0"/>
      <w:marTop w:val="0"/>
      <w:marBottom w:val="0"/>
      <w:divBdr>
        <w:top w:val="none" w:sz="0" w:space="0" w:color="auto"/>
        <w:left w:val="none" w:sz="0" w:space="0" w:color="auto"/>
        <w:bottom w:val="none" w:sz="0" w:space="0" w:color="auto"/>
        <w:right w:val="none" w:sz="0" w:space="0" w:color="auto"/>
      </w:divBdr>
    </w:div>
    <w:div w:id="201403024">
      <w:bodyDiv w:val="1"/>
      <w:marLeft w:val="0"/>
      <w:marRight w:val="0"/>
      <w:marTop w:val="0"/>
      <w:marBottom w:val="0"/>
      <w:divBdr>
        <w:top w:val="none" w:sz="0" w:space="0" w:color="auto"/>
        <w:left w:val="none" w:sz="0" w:space="0" w:color="auto"/>
        <w:bottom w:val="none" w:sz="0" w:space="0" w:color="auto"/>
        <w:right w:val="none" w:sz="0" w:space="0" w:color="auto"/>
      </w:divBdr>
    </w:div>
    <w:div w:id="220213319">
      <w:bodyDiv w:val="1"/>
      <w:marLeft w:val="0"/>
      <w:marRight w:val="0"/>
      <w:marTop w:val="0"/>
      <w:marBottom w:val="0"/>
      <w:divBdr>
        <w:top w:val="none" w:sz="0" w:space="0" w:color="auto"/>
        <w:left w:val="none" w:sz="0" w:space="0" w:color="auto"/>
        <w:bottom w:val="none" w:sz="0" w:space="0" w:color="auto"/>
        <w:right w:val="none" w:sz="0" w:space="0" w:color="auto"/>
      </w:divBdr>
    </w:div>
    <w:div w:id="261231395">
      <w:bodyDiv w:val="1"/>
      <w:marLeft w:val="0"/>
      <w:marRight w:val="0"/>
      <w:marTop w:val="0"/>
      <w:marBottom w:val="0"/>
      <w:divBdr>
        <w:top w:val="none" w:sz="0" w:space="0" w:color="auto"/>
        <w:left w:val="none" w:sz="0" w:space="0" w:color="auto"/>
        <w:bottom w:val="none" w:sz="0" w:space="0" w:color="auto"/>
        <w:right w:val="none" w:sz="0" w:space="0" w:color="auto"/>
      </w:divBdr>
    </w:div>
    <w:div w:id="265424392">
      <w:bodyDiv w:val="1"/>
      <w:marLeft w:val="0"/>
      <w:marRight w:val="0"/>
      <w:marTop w:val="0"/>
      <w:marBottom w:val="0"/>
      <w:divBdr>
        <w:top w:val="none" w:sz="0" w:space="0" w:color="auto"/>
        <w:left w:val="none" w:sz="0" w:space="0" w:color="auto"/>
        <w:bottom w:val="none" w:sz="0" w:space="0" w:color="auto"/>
        <w:right w:val="none" w:sz="0" w:space="0" w:color="auto"/>
      </w:divBdr>
    </w:div>
    <w:div w:id="301690138">
      <w:bodyDiv w:val="1"/>
      <w:marLeft w:val="0"/>
      <w:marRight w:val="0"/>
      <w:marTop w:val="0"/>
      <w:marBottom w:val="0"/>
      <w:divBdr>
        <w:top w:val="none" w:sz="0" w:space="0" w:color="auto"/>
        <w:left w:val="none" w:sz="0" w:space="0" w:color="auto"/>
        <w:bottom w:val="none" w:sz="0" w:space="0" w:color="auto"/>
        <w:right w:val="none" w:sz="0" w:space="0" w:color="auto"/>
      </w:divBdr>
    </w:div>
    <w:div w:id="315114712">
      <w:bodyDiv w:val="1"/>
      <w:marLeft w:val="0"/>
      <w:marRight w:val="0"/>
      <w:marTop w:val="0"/>
      <w:marBottom w:val="0"/>
      <w:divBdr>
        <w:top w:val="none" w:sz="0" w:space="0" w:color="auto"/>
        <w:left w:val="none" w:sz="0" w:space="0" w:color="auto"/>
        <w:bottom w:val="none" w:sz="0" w:space="0" w:color="auto"/>
        <w:right w:val="none" w:sz="0" w:space="0" w:color="auto"/>
      </w:divBdr>
    </w:div>
    <w:div w:id="323434855">
      <w:bodyDiv w:val="1"/>
      <w:marLeft w:val="0"/>
      <w:marRight w:val="0"/>
      <w:marTop w:val="0"/>
      <w:marBottom w:val="0"/>
      <w:divBdr>
        <w:top w:val="none" w:sz="0" w:space="0" w:color="auto"/>
        <w:left w:val="none" w:sz="0" w:space="0" w:color="auto"/>
        <w:bottom w:val="none" w:sz="0" w:space="0" w:color="auto"/>
        <w:right w:val="none" w:sz="0" w:space="0" w:color="auto"/>
      </w:divBdr>
      <w:divsChild>
        <w:div w:id="304622215">
          <w:marLeft w:val="706"/>
          <w:marRight w:val="0"/>
          <w:marTop w:val="0"/>
          <w:marBottom w:val="0"/>
          <w:divBdr>
            <w:top w:val="none" w:sz="0" w:space="0" w:color="auto"/>
            <w:left w:val="none" w:sz="0" w:space="0" w:color="auto"/>
            <w:bottom w:val="none" w:sz="0" w:space="0" w:color="auto"/>
            <w:right w:val="none" w:sz="0" w:space="0" w:color="auto"/>
          </w:divBdr>
        </w:div>
        <w:div w:id="384257683">
          <w:marLeft w:val="706"/>
          <w:marRight w:val="0"/>
          <w:marTop w:val="0"/>
          <w:marBottom w:val="0"/>
          <w:divBdr>
            <w:top w:val="none" w:sz="0" w:space="0" w:color="auto"/>
            <w:left w:val="none" w:sz="0" w:space="0" w:color="auto"/>
            <w:bottom w:val="none" w:sz="0" w:space="0" w:color="auto"/>
            <w:right w:val="none" w:sz="0" w:space="0" w:color="auto"/>
          </w:divBdr>
        </w:div>
        <w:div w:id="535048014">
          <w:marLeft w:val="360"/>
          <w:marRight w:val="0"/>
          <w:marTop w:val="0"/>
          <w:marBottom w:val="0"/>
          <w:divBdr>
            <w:top w:val="none" w:sz="0" w:space="0" w:color="auto"/>
            <w:left w:val="none" w:sz="0" w:space="0" w:color="auto"/>
            <w:bottom w:val="none" w:sz="0" w:space="0" w:color="auto"/>
            <w:right w:val="none" w:sz="0" w:space="0" w:color="auto"/>
          </w:divBdr>
        </w:div>
        <w:div w:id="1282876217">
          <w:marLeft w:val="360"/>
          <w:marRight w:val="0"/>
          <w:marTop w:val="0"/>
          <w:marBottom w:val="0"/>
          <w:divBdr>
            <w:top w:val="none" w:sz="0" w:space="0" w:color="auto"/>
            <w:left w:val="none" w:sz="0" w:space="0" w:color="auto"/>
            <w:bottom w:val="none" w:sz="0" w:space="0" w:color="auto"/>
            <w:right w:val="none" w:sz="0" w:space="0" w:color="auto"/>
          </w:divBdr>
        </w:div>
        <w:div w:id="1777482806">
          <w:marLeft w:val="360"/>
          <w:marRight w:val="0"/>
          <w:marTop w:val="0"/>
          <w:marBottom w:val="0"/>
          <w:divBdr>
            <w:top w:val="none" w:sz="0" w:space="0" w:color="auto"/>
            <w:left w:val="none" w:sz="0" w:space="0" w:color="auto"/>
            <w:bottom w:val="none" w:sz="0" w:space="0" w:color="auto"/>
            <w:right w:val="none" w:sz="0" w:space="0" w:color="auto"/>
          </w:divBdr>
        </w:div>
      </w:divsChild>
    </w:div>
    <w:div w:id="357436288">
      <w:bodyDiv w:val="1"/>
      <w:marLeft w:val="0"/>
      <w:marRight w:val="0"/>
      <w:marTop w:val="0"/>
      <w:marBottom w:val="0"/>
      <w:divBdr>
        <w:top w:val="none" w:sz="0" w:space="0" w:color="auto"/>
        <w:left w:val="none" w:sz="0" w:space="0" w:color="auto"/>
        <w:bottom w:val="none" w:sz="0" w:space="0" w:color="auto"/>
        <w:right w:val="none" w:sz="0" w:space="0" w:color="auto"/>
      </w:divBdr>
    </w:div>
    <w:div w:id="360015560">
      <w:bodyDiv w:val="1"/>
      <w:marLeft w:val="0"/>
      <w:marRight w:val="0"/>
      <w:marTop w:val="0"/>
      <w:marBottom w:val="0"/>
      <w:divBdr>
        <w:top w:val="none" w:sz="0" w:space="0" w:color="auto"/>
        <w:left w:val="none" w:sz="0" w:space="0" w:color="auto"/>
        <w:bottom w:val="none" w:sz="0" w:space="0" w:color="auto"/>
        <w:right w:val="none" w:sz="0" w:space="0" w:color="auto"/>
      </w:divBdr>
    </w:div>
    <w:div w:id="493955473">
      <w:bodyDiv w:val="1"/>
      <w:marLeft w:val="0"/>
      <w:marRight w:val="0"/>
      <w:marTop w:val="0"/>
      <w:marBottom w:val="0"/>
      <w:divBdr>
        <w:top w:val="none" w:sz="0" w:space="0" w:color="auto"/>
        <w:left w:val="none" w:sz="0" w:space="0" w:color="auto"/>
        <w:bottom w:val="none" w:sz="0" w:space="0" w:color="auto"/>
        <w:right w:val="none" w:sz="0" w:space="0" w:color="auto"/>
      </w:divBdr>
    </w:div>
    <w:div w:id="494803590">
      <w:bodyDiv w:val="1"/>
      <w:marLeft w:val="0"/>
      <w:marRight w:val="0"/>
      <w:marTop w:val="0"/>
      <w:marBottom w:val="0"/>
      <w:divBdr>
        <w:top w:val="none" w:sz="0" w:space="0" w:color="auto"/>
        <w:left w:val="none" w:sz="0" w:space="0" w:color="auto"/>
        <w:bottom w:val="none" w:sz="0" w:space="0" w:color="auto"/>
        <w:right w:val="none" w:sz="0" w:space="0" w:color="auto"/>
      </w:divBdr>
    </w:div>
    <w:div w:id="558828526">
      <w:bodyDiv w:val="1"/>
      <w:marLeft w:val="0"/>
      <w:marRight w:val="0"/>
      <w:marTop w:val="0"/>
      <w:marBottom w:val="0"/>
      <w:divBdr>
        <w:top w:val="none" w:sz="0" w:space="0" w:color="auto"/>
        <w:left w:val="none" w:sz="0" w:space="0" w:color="auto"/>
        <w:bottom w:val="none" w:sz="0" w:space="0" w:color="auto"/>
        <w:right w:val="none" w:sz="0" w:space="0" w:color="auto"/>
      </w:divBdr>
    </w:div>
    <w:div w:id="600990795">
      <w:bodyDiv w:val="1"/>
      <w:marLeft w:val="0"/>
      <w:marRight w:val="0"/>
      <w:marTop w:val="0"/>
      <w:marBottom w:val="0"/>
      <w:divBdr>
        <w:top w:val="none" w:sz="0" w:space="0" w:color="auto"/>
        <w:left w:val="none" w:sz="0" w:space="0" w:color="auto"/>
        <w:bottom w:val="none" w:sz="0" w:space="0" w:color="auto"/>
        <w:right w:val="none" w:sz="0" w:space="0" w:color="auto"/>
      </w:divBdr>
    </w:div>
    <w:div w:id="651955347">
      <w:bodyDiv w:val="1"/>
      <w:marLeft w:val="0"/>
      <w:marRight w:val="0"/>
      <w:marTop w:val="0"/>
      <w:marBottom w:val="0"/>
      <w:divBdr>
        <w:top w:val="none" w:sz="0" w:space="0" w:color="auto"/>
        <w:left w:val="none" w:sz="0" w:space="0" w:color="auto"/>
        <w:bottom w:val="none" w:sz="0" w:space="0" w:color="auto"/>
        <w:right w:val="none" w:sz="0" w:space="0" w:color="auto"/>
      </w:divBdr>
    </w:div>
    <w:div w:id="731317803">
      <w:bodyDiv w:val="1"/>
      <w:marLeft w:val="0"/>
      <w:marRight w:val="0"/>
      <w:marTop w:val="0"/>
      <w:marBottom w:val="0"/>
      <w:divBdr>
        <w:top w:val="none" w:sz="0" w:space="0" w:color="auto"/>
        <w:left w:val="none" w:sz="0" w:space="0" w:color="auto"/>
        <w:bottom w:val="none" w:sz="0" w:space="0" w:color="auto"/>
        <w:right w:val="none" w:sz="0" w:space="0" w:color="auto"/>
      </w:divBdr>
    </w:div>
    <w:div w:id="806093609">
      <w:bodyDiv w:val="1"/>
      <w:marLeft w:val="0"/>
      <w:marRight w:val="0"/>
      <w:marTop w:val="0"/>
      <w:marBottom w:val="0"/>
      <w:divBdr>
        <w:top w:val="none" w:sz="0" w:space="0" w:color="auto"/>
        <w:left w:val="none" w:sz="0" w:space="0" w:color="auto"/>
        <w:bottom w:val="none" w:sz="0" w:space="0" w:color="auto"/>
        <w:right w:val="none" w:sz="0" w:space="0" w:color="auto"/>
      </w:divBdr>
    </w:div>
    <w:div w:id="809712274">
      <w:bodyDiv w:val="1"/>
      <w:marLeft w:val="0"/>
      <w:marRight w:val="0"/>
      <w:marTop w:val="0"/>
      <w:marBottom w:val="0"/>
      <w:divBdr>
        <w:top w:val="none" w:sz="0" w:space="0" w:color="auto"/>
        <w:left w:val="none" w:sz="0" w:space="0" w:color="auto"/>
        <w:bottom w:val="none" w:sz="0" w:space="0" w:color="auto"/>
        <w:right w:val="none" w:sz="0" w:space="0" w:color="auto"/>
      </w:divBdr>
    </w:div>
    <w:div w:id="811022905">
      <w:bodyDiv w:val="1"/>
      <w:marLeft w:val="0"/>
      <w:marRight w:val="0"/>
      <w:marTop w:val="0"/>
      <w:marBottom w:val="0"/>
      <w:divBdr>
        <w:top w:val="none" w:sz="0" w:space="0" w:color="auto"/>
        <w:left w:val="none" w:sz="0" w:space="0" w:color="auto"/>
        <w:bottom w:val="none" w:sz="0" w:space="0" w:color="auto"/>
        <w:right w:val="none" w:sz="0" w:space="0" w:color="auto"/>
      </w:divBdr>
    </w:div>
    <w:div w:id="825439848">
      <w:bodyDiv w:val="1"/>
      <w:marLeft w:val="0"/>
      <w:marRight w:val="0"/>
      <w:marTop w:val="0"/>
      <w:marBottom w:val="0"/>
      <w:divBdr>
        <w:top w:val="none" w:sz="0" w:space="0" w:color="auto"/>
        <w:left w:val="none" w:sz="0" w:space="0" w:color="auto"/>
        <w:bottom w:val="none" w:sz="0" w:space="0" w:color="auto"/>
        <w:right w:val="none" w:sz="0" w:space="0" w:color="auto"/>
      </w:divBdr>
    </w:div>
    <w:div w:id="827331275">
      <w:bodyDiv w:val="1"/>
      <w:marLeft w:val="0"/>
      <w:marRight w:val="0"/>
      <w:marTop w:val="0"/>
      <w:marBottom w:val="0"/>
      <w:divBdr>
        <w:top w:val="none" w:sz="0" w:space="0" w:color="auto"/>
        <w:left w:val="none" w:sz="0" w:space="0" w:color="auto"/>
        <w:bottom w:val="none" w:sz="0" w:space="0" w:color="auto"/>
        <w:right w:val="none" w:sz="0" w:space="0" w:color="auto"/>
      </w:divBdr>
    </w:div>
    <w:div w:id="827357283">
      <w:bodyDiv w:val="1"/>
      <w:marLeft w:val="0"/>
      <w:marRight w:val="0"/>
      <w:marTop w:val="0"/>
      <w:marBottom w:val="0"/>
      <w:divBdr>
        <w:top w:val="none" w:sz="0" w:space="0" w:color="auto"/>
        <w:left w:val="none" w:sz="0" w:space="0" w:color="auto"/>
        <w:bottom w:val="none" w:sz="0" w:space="0" w:color="auto"/>
        <w:right w:val="none" w:sz="0" w:space="0" w:color="auto"/>
      </w:divBdr>
    </w:div>
    <w:div w:id="845512558">
      <w:bodyDiv w:val="1"/>
      <w:marLeft w:val="0"/>
      <w:marRight w:val="0"/>
      <w:marTop w:val="0"/>
      <w:marBottom w:val="0"/>
      <w:divBdr>
        <w:top w:val="none" w:sz="0" w:space="0" w:color="auto"/>
        <w:left w:val="none" w:sz="0" w:space="0" w:color="auto"/>
        <w:bottom w:val="none" w:sz="0" w:space="0" w:color="auto"/>
        <w:right w:val="none" w:sz="0" w:space="0" w:color="auto"/>
      </w:divBdr>
    </w:div>
    <w:div w:id="854533751">
      <w:bodyDiv w:val="1"/>
      <w:marLeft w:val="0"/>
      <w:marRight w:val="0"/>
      <w:marTop w:val="0"/>
      <w:marBottom w:val="0"/>
      <w:divBdr>
        <w:top w:val="none" w:sz="0" w:space="0" w:color="auto"/>
        <w:left w:val="none" w:sz="0" w:space="0" w:color="auto"/>
        <w:bottom w:val="none" w:sz="0" w:space="0" w:color="auto"/>
        <w:right w:val="none" w:sz="0" w:space="0" w:color="auto"/>
      </w:divBdr>
    </w:div>
    <w:div w:id="864369365">
      <w:bodyDiv w:val="1"/>
      <w:marLeft w:val="0"/>
      <w:marRight w:val="0"/>
      <w:marTop w:val="0"/>
      <w:marBottom w:val="0"/>
      <w:divBdr>
        <w:top w:val="none" w:sz="0" w:space="0" w:color="auto"/>
        <w:left w:val="none" w:sz="0" w:space="0" w:color="auto"/>
        <w:bottom w:val="none" w:sz="0" w:space="0" w:color="auto"/>
        <w:right w:val="none" w:sz="0" w:space="0" w:color="auto"/>
      </w:divBdr>
    </w:div>
    <w:div w:id="873537908">
      <w:bodyDiv w:val="1"/>
      <w:marLeft w:val="0"/>
      <w:marRight w:val="0"/>
      <w:marTop w:val="0"/>
      <w:marBottom w:val="0"/>
      <w:divBdr>
        <w:top w:val="none" w:sz="0" w:space="0" w:color="auto"/>
        <w:left w:val="none" w:sz="0" w:space="0" w:color="auto"/>
        <w:bottom w:val="none" w:sz="0" w:space="0" w:color="auto"/>
        <w:right w:val="none" w:sz="0" w:space="0" w:color="auto"/>
      </w:divBdr>
    </w:div>
    <w:div w:id="878933742">
      <w:bodyDiv w:val="1"/>
      <w:marLeft w:val="0"/>
      <w:marRight w:val="0"/>
      <w:marTop w:val="0"/>
      <w:marBottom w:val="0"/>
      <w:divBdr>
        <w:top w:val="none" w:sz="0" w:space="0" w:color="auto"/>
        <w:left w:val="none" w:sz="0" w:space="0" w:color="auto"/>
        <w:bottom w:val="none" w:sz="0" w:space="0" w:color="auto"/>
        <w:right w:val="none" w:sz="0" w:space="0" w:color="auto"/>
      </w:divBdr>
    </w:div>
    <w:div w:id="940526997">
      <w:bodyDiv w:val="1"/>
      <w:marLeft w:val="0"/>
      <w:marRight w:val="0"/>
      <w:marTop w:val="0"/>
      <w:marBottom w:val="0"/>
      <w:divBdr>
        <w:top w:val="none" w:sz="0" w:space="0" w:color="auto"/>
        <w:left w:val="none" w:sz="0" w:space="0" w:color="auto"/>
        <w:bottom w:val="none" w:sz="0" w:space="0" w:color="auto"/>
        <w:right w:val="none" w:sz="0" w:space="0" w:color="auto"/>
      </w:divBdr>
    </w:div>
    <w:div w:id="965698520">
      <w:bodyDiv w:val="1"/>
      <w:marLeft w:val="0"/>
      <w:marRight w:val="0"/>
      <w:marTop w:val="0"/>
      <w:marBottom w:val="0"/>
      <w:divBdr>
        <w:top w:val="none" w:sz="0" w:space="0" w:color="auto"/>
        <w:left w:val="none" w:sz="0" w:space="0" w:color="auto"/>
        <w:bottom w:val="none" w:sz="0" w:space="0" w:color="auto"/>
        <w:right w:val="none" w:sz="0" w:space="0" w:color="auto"/>
      </w:divBdr>
    </w:div>
    <w:div w:id="990983517">
      <w:bodyDiv w:val="1"/>
      <w:marLeft w:val="0"/>
      <w:marRight w:val="0"/>
      <w:marTop w:val="0"/>
      <w:marBottom w:val="0"/>
      <w:divBdr>
        <w:top w:val="none" w:sz="0" w:space="0" w:color="auto"/>
        <w:left w:val="none" w:sz="0" w:space="0" w:color="auto"/>
        <w:bottom w:val="none" w:sz="0" w:space="0" w:color="auto"/>
        <w:right w:val="none" w:sz="0" w:space="0" w:color="auto"/>
      </w:divBdr>
    </w:div>
    <w:div w:id="992876748">
      <w:bodyDiv w:val="1"/>
      <w:marLeft w:val="0"/>
      <w:marRight w:val="0"/>
      <w:marTop w:val="0"/>
      <w:marBottom w:val="0"/>
      <w:divBdr>
        <w:top w:val="none" w:sz="0" w:space="0" w:color="auto"/>
        <w:left w:val="none" w:sz="0" w:space="0" w:color="auto"/>
        <w:bottom w:val="none" w:sz="0" w:space="0" w:color="auto"/>
        <w:right w:val="none" w:sz="0" w:space="0" w:color="auto"/>
      </w:divBdr>
    </w:div>
    <w:div w:id="1019816232">
      <w:bodyDiv w:val="1"/>
      <w:marLeft w:val="0"/>
      <w:marRight w:val="0"/>
      <w:marTop w:val="0"/>
      <w:marBottom w:val="0"/>
      <w:divBdr>
        <w:top w:val="none" w:sz="0" w:space="0" w:color="auto"/>
        <w:left w:val="none" w:sz="0" w:space="0" w:color="auto"/>
        <w:bottom w:val="none" w:sz="0" w:space="0" w:color="auto"/>
        <w:right w:val="none" w:sz="0" w:space="0" w:color="auto"/>
      </w:divBdr>
    </w:div>
    <w:div w:id="1036810168">
      <w:bodyDiv w:val="1"/>
      <w:marLeft w:val="0"/>
      <w:marRight w:val="0"/>
      <w:marTop w:val="0"/>
      <w:marBottom w:val="0"/>
      <w:divBdr>
        <w:top w:val="none" w:sz="0" w:space="0" w:color="auto"/>
        <w:left w:val="none" w:sz="0" w:space="0" w:color="auto"/>
        <w:bottom w:val="none" w:sz="0" w:space="0" w:color="auto"/>
        <w:right w:val="none" w:sz="0" w:space="0" w:color="auto"/>
      </w:divBdr>
    </w:div>
    <w:div w:id="1047801765">
      <w:bodyDiv w:val="1"/>
      <w:marLeft w:val="0"/>
      <w:marRight w:val="0"/>
      <w:marTop w:val="0"/>
      <w:marBottom w:val="0"/>
      <w:divBdr>
        <w:top w:val="none" w:sz="0" w:space="0" w:color="auto"/>
        <w:left w:val="none" w:sz="0" w:space="0" w:color="auto"/>
        <w:bottom w:val="none" w:sz="0" w:space="0" w:color="auto"/>
        <w:right w:val="none" w:sz="0" w:space="0" w:color="auto"/>
      </w:divBdr>
    </w:div>
    <w:div w:id="1050805173">
      <w:bodyDiv w:val="1"/>
      <w:marLeft w:val="0"/>
      <w:marRight w:val="0"/>
      <w:marTop w:val="0"/>
      <w:marBottom w:val="0"/>
      <w:divBdr>
        <w:top w:val="none" w:sz="0" w:space="0" w:color="auto"/>
        <w:left w:val="none" w:sz="0" w:space="0" w:color="auto"/>
        <w:bottom w:val="none" w:sz="0" w:space="0" w:color="auto"/>
        <w:right w:val="none" w:sz="0" w:space="0" w:color="auto"/>
      </w:divBdr>
    </w:div>
    <w:div w:id="1054306150">
      <w:bodyDiv w:val="1"/>
      <w:marLeft w:val="0"/>
      <w:marRight w:val="0"/>
      <w:marTop w:val="0"/>
      <w:marBottom w:val="0"/>
      <w:divBdr>
        <w:top w:val="none" w:sz="0" w:space="0" w:color="auto"/>
        <w:left w:val="none" w:sz="0" w:space="0" w:color="auto"/>
        <w:bottom w:val="none" w:sz="0" w:space="0" w:color="auto"/>
        <w:right w:val="none" w:sz="0" w:space="0" w:color="auto"/>
      </w:divBdr>
      <w:divsChild>
        <w:div w:id="108665986">
          <w:marLeft w:val="0"/>
          <w:marRight w:val="0"/>
          <w:marTop w:val="0"/>
          <w:marBottom w:val="0"/>
          <w:divBdr>
            <w:top w:val="none" w:sz="0" w:space="0" w:color="auto"/>
            <w:left w:val="none" w:sz="0" w:space="0" w:color="auto"/>
            <w:bottom w:val="none" w:sz="0" w:space="0" w:color="auto"/>
            <w:right w:val="none" w:sz="0" w:space="0" w:color="auto"/>
          </w:divBdr>
          <w:divsChild>
            <w:div w:id="481045090">
              <w:marLeft w:val="0"/>
              <w:marRight w:val="0"/>
              <w:marTop w:val="0"/>
              <w:marBottom w:val="0"/>
              <w:divBdr>
                <w:top w:val="none" w:sz="0" w:space="0" w:color="auto"/>
                <w:left w:val="none" w:sz="0" w:space="0" w:color="auto"/>
                <w:bottom w:val="none" w:sz="0" w:space="0" w:color="auto"/>
                <w:right w:val="none" w:sz="0" w:space="0" w:color="auto"/>
              </w:divBdr>
              <w:divsChild>
                <w:div w:id="291248427">
                  <w:marLeft w:val="0"/>
                  <w:marRight w:val="0"/>
                  <w:marTop w:val="0"/>
                  <w:marBottom w:val="0"/>
                  <w:divBdr>
                    <w:top w:val="none" w:sz="0" w:space="0" w:color="auto"/>
                    <w:left w:val="none" w:sz="0" w:space="0" w:color="auto"/>
                    <w:bottom w:val="none" w:sz="0" w:space="0" w:color="auto"/>
                    <w:right w:val="none" w:sz="0" w:space="0" w:color="auto"/>
                  </w:divBdr>
                  <w:divsChild>
                    <w:div w:id="2112579498">
                      <w:marLeft w:val="0"/>
                      <w:marRight w:val="0"/>
                      <w:marTop w:val="0"/>
                      <w:marBottom w:val="0"/>
                      <w:divBdr>
                        <w:top w:val="none" w:sz="0" w:space="0" w:color="auto"/>
                        <w:left w:val="none" w:sz="0" w:space="0" w:color="auto"/>
                        <w:bottom w:val="none" w:sz="0" w:space="0" w:color="auto"/>
                        <w:right w:val="none" w:sz="0" w:space="0" w:color="auto"/>
                      </w:divBdr>
                      <w:divsChild>
                        <w:div w:id="1028064636">
                          <w:marLeft w:val="0"/>
                          <w:marRight w:val="0"/>
                          <w:marTop w:val="0"/>
                          <w:marBottom w:val="0"/>
                          <w:divBdr>
                            <w:top w:val="none" w:sz="0" w:space="0" w:color="auto"/>
                            <w:left w:val="none" w:sz="0" w:space="0" w:color="auto"/>
                            <w:bottom w:val="none" w:sz="0" w:space="0" w:color="auto"/>
                            <w:right w:val="none" w:sz="0" w:space="0" w:color="auto"/>
                          </w:divBdr>
                          <w:divsChild>
                            <w:div w:id="269626529">
                              <w:marLeft w:val="0"/>
                              <w:marRight w:val="0"/>
                              <w:marTop w:val="0"/>
                              <w:marBottom w:val="0"/>
                              <w:divBdr>
                                <w:top w:val="none" w:sz="0" w:space="0" w:color="auto"/>
                                <w:left w:val="none" w:sz="0" w:space="0" w:color="auto"/>
                                <w:bottom w:val="none" w:sz="0" w:space="0" w:color="auto"/>
                                <w:right w:val="none" w:sz="0" w:space="0" w:color="auto"/>
                              </w:divBdr>
                              <w:divsChild>
                                <w:div w:id="17609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399294">
      <w:bodyDiv w:val="1"/>
      <w:marLeft w:val="0"/>
      <w:marRight w:val="0"/>
      <w:marTop w:val="0"/>
      <w:marBottom w:val="0"/>
      <w:divBdr>
        <w:top w:val="none" w:sz="0" w:space="0" w:color="auto"/>
        <w:left w:val="none" w:sz="0" w:space="0" w:color="auto"/>
        <w:bottom w:val="none" w:sz="0" w:space="0" w:color="auto"/>
        <w:right w:val="none" w:sz="0" w:space="0" w:color="auto"/>
      </w:divBdr>
    </w:div>
    <w:div w:id="1088305578">
      <w:bodyDiv w:val="1"/>
      <w:marLeft w:val="0"/>
      <w:marRight w:val="0"/>
      <w:marTop w:val="0"/>
      <w:marBottom w:val="0"/>
      <w:divBdr>
        <w:top w:val="none" w:sz="0" w:space="0" w:color="auto"/>
        <w:left w:val="none" w:sz="0" w:space="0" w:color="auto"/>
        <w:bottom w:val="none" w:sz="0" w:space="0" w:color="auto"/>
        <w:right w:val="none" w:sz="0" w:space="0" w:color="auto"/>
      </w:divBdr>
    </w:div>
    <w:div w:id="1103453592">
      <w:bodyDiv w:val="1"/>
      <w:marLeft w:val="0"/>
      <w:marRight w:val="0"/>
      <w:marTop w:val="0"/>
      <w:marBottom w:val="0"/>
      <w:divBdr>
        <w:top w:val="none" w:sz="0" w:space="0" w:color="auto"/>
        <w:left w:val="none" w:sz="0" w:space="0" w:color="auto"/>
        <w:bottom w:val="none" w:sz="0" w:space="0" w:color="auto"/>
        <w:right w:val="none" w:sz="0" w:space="0" w:color="auto"/>
      </w:divBdr>
      <w:divsChild>
        <w:div w:id="420612355">
          <w:marLeft w:val="0"/>
          <w:marRight w:val="75"/>
          <w:marTop w:val="0"/>
          <w:marBottom w:val="0"/>
          <w:divBdr>
            <w:top w:val="none" w:sz="0" w:space="0" w:color="auto"/>
            <w:left w:val="none" w:sz="0" w:space="0" w:color="auto"/>
            <w:bottom w:val="none" w:sz="0" w:space="0" w:color="auto"/>
            <w:right w:val="none" w:sz="0" w:space="0" w:color="auto"/>
          </w:divBdr>
        </w:div>
        <w:div w:id="1147015037">
          <w:marLeft w:val="0"/>
          <w:marRight w:val="0"/>
          <w:marTop w:val="0"/>
          <w:marBottom w:val="300"/>
          <w:divBdr>
            <w:top w:val="none" w:sz="0" w:space="0" w:color="auto"/>
            <w:left w:val="none" w:sz="0" w:space="0" w:color="auto"/>
            <w:bottom w:val="none" w:sz="0" w:space="0" w:color="auto"/>
            <w:right w:val="none" w:sz="0" w:space="0" w:color="auto"/>
          </w:divBdr>
        </w:div>
      </w:divsChild>
    </w:div>
    <w:div w:id="1132140355">
      <w:bodyDiv w:val="1"/>
      <w:marLeft w:val="0"/>
      <w:marRight w:val="0"/>
      <w:marTop w:val="0"/>
      <w:marBottom w:val="0"/>
      <w:divBdr>
        <w:top w:val="none" w:sz="0" w:space="0" w:color="auto"/>
        <w:left w:val="none" w:sz="0" w:space="0" w:color="auto"/>
        <w:bottom w:val="none" w:sz="0" w:space="0" w:color="auto"/>
        <w:right w:val="none" w:sz="0" w:space="0" w:color="auto"/>
      </w:divBdr>
    </w:div>
    <w:div w:id="1163931334">
      <w:bodyDiv w:val="1"/>
      <w:marLeft w:val="0"/>
      <w:marRight w:val="0"/>
      <w:marTop w:val="0"/>
      <w:marBottom w:val="0"/>
      <w:divBdr>
        <w:top w:val="none" w:sz="0" w:space="0" w:color="auto"/>
        <w:left w:val="none" w:sz="0" w:space="0" w:color="auto"/>
        <w:bottom w:val="none" w:sz="0" w:space="0" w:color="auto"/>
        <w:right w:val="none" w:sz="0" w:space="0" w:color="auto"/>
      </w:divBdr>
    </w:div>
    <w:div w:id="1185363069">
      <w:bodyDiv w:val="1"/>
      <w:marLeft w:val="0"/>
      <w:marRight w:val="0"/>
      <w:marTop w:val="0"/>
      <w:marBottom w:val="0"/>
      <w:divBdr>
        <w:top w:val="none" w:sz="0" w:space="0" w:color="auto"/>
        <w:left w:val="none" w:sz="0" w:space="0" w:color="auto"/>
        <w:bottom w:val="none" w:sz="0" w:space="0" w:color="auto"/>
        <w:right w:val="none" w:sz="0" w:space="0" w:color="auto"/>
      </w:divBdr>
    </w:div>
    <w:div w:id="1189878412">
      <w:bodyDiv w:val="1"/>
      <w:marLeft w:val="0"/>
      <w:marRight w:val="0"/>
      <w:marTop w:val="0"/>
      <w:marBottom w:val="0"/>
      <w:divBdr>
        <w:top w:val="none" w:sz="0" w:space="0" w:color="auto"/>
        <w:left w:val="none" w:sz="0" w:space="0" w:color="auto"/>
        <w:bottom w:val="none" w:sz="0" w:space="0" w:color="auto"/>
        <w:right w:val="none" w:sz="0" w:space="0" w:color="auto"/>
      </w:divBdr>
    </w:div>
    <w:div w:id="1192767426">
      <w:bodyDiv w:val="1"/>
      <w:marLeft w:val="0"/>
      <w:marRight w:val="0"/>
      <w:marTop w:val="0"/>
      <w:marBottom w:val="0"/>
      <w:divBdr>
        <w:top w:val="none" w:sz="0" w:space="0" w:color="auto"/>
        <w:left w:val="none" w:sz="0" w:space="0" w:color="auto"/>
        <w:bottom w:val="none" w:sz="0" w:space="0" w:color="auto"/>
        <w:right w:val="none" w:sz="0" w:space="0" w:color="auto"/>
      </w:divBdr>
    </w:div>
    <w:div w:id="1222519842">
      <w:bodyDiv w:val="1"/>
      <w:marLeft w:val="0"/>
      <w:marRight w:val="0"/>
      <w:marTop w:val="0"/>
      <w:marBottom w:val="0"/>
      <w:divBdr>
        <w:top w:val="none" w:sz="0" w:space="0" w:color="auto"/>
        <w:left w:val="none" w:sz="0" w:space="0" w:color="auto"/>
        <w:bottom w:val="none" w:sz="0" w:space="0" w:color="auto"/>
        <w:right w:val="none" w:sz="0" w:space="0" w:color="auto"/>
      </w:divBdr>
    </w:div>
    <w:div w:id="1235893626">
      <w:bodyDiv w:val="1"/>
      <w:marLeft w:val="0"/>
      <w:marRight w:val="0"/>
      <w:marTop w:val="0"/>
      <w:marBottom w:val="0"/>
      <w:divBdr>
        <w:top w:val="none" w:sz="0" w:space="0" w:color="auto"/>
        <w:left w:val="none" w:sz="0" w:space="0" w:color="auto"/>
        <w:bottom w:val="none" w:sz="0" w:space="0" w:color="auto"/>
        <w:right w:val="none" w:sz="0" w:space="0" w:color="auto"/>
      </w:divBdr>
    </w:div>
    <w:div w:id="1361667993">
      <w:bodyDiv w:val="1"/>
      <w:marLeft w:val="0"/>
      <w:marRight w:val="0"/>
      <w:marTop w:val="0"/>
      <w:marBottom w:val="0"/>
      <w:divBdr>
        <w:top w:val="none" w:sz="0" w:space="0" w:color="auto"/>
        <w:left w:val="none" w:sz="0" w:space="0" w:color="auto"/>
        <w:bottom w:val="none" w:sz="0" w:space="0" w:color="auto"/>
        <w:right w:val="none" w:sz="0" w:space="0" w:color="auto"/>
      </w:divBdr>
    </w:div>
    <w:div w:id="1385301204">
      <w:bodyDiv w:val="1"/>
      <w:marLeft w:val="0"/>
      <w:marRight w:val="0"/>
      <w:marTop w:val="0"/>
      <w:marBottom w:val="0"/>
      <w:divBdr>
        <w:top w:val="none" w:sz="0" w:space="0" w:color="auto"/>
        <w:left w:val="none" w:sz="0" w:space="0" w:color="auto"/>
        <w:bottom w:val="none" w:sz="0" w:space="0" w:color="auto"/>
        <w:right w:val="none" w:sz="0" w:space="0" w:color="auto"/>
      </w:divBdr>
    </w:div>
    <w:div w:id="1413893653">
      <w:bodyDiv w:val="1"/>
      <w:marLeft w:val="0"/>
      <w:marRight w:val="0"/>
      <w:marTop w:val="0"/>
      <w:marBottom w:val="0"/>
      <w:divBdr>
        <w:top w:val="none" w:sz="0" w:space="0" w:color="auto"/>
        <w:left w:val="none" w:sz="0" w:space="0" w:color="auto"/>
        <w:bottom w:val="none" w:sz="0" w:space="0" w:color="auto"/>
        <w:right w:val="none" w:sz="0" w:space="0" w:color="auto"/>
      </w:divBdr>
    </w:div>
    <w:div w:id="1443115225">
      <w:bodyDiv w:val="1"/>
      <w:marLeft w:val="0"/>
      <w:marRight w:val="0"/>
      <w:marTop w:val="0"/>
      <w:marBottom w:val="0"/>
      <w:divBdr>
        <w:top w:val="none" w:sz="0" w:space="0" w:color="auto"/>
        <w:left w:val="none" w:sz="0" w:space="0" w:color="auto"/>
        <w:bottom w:val="none" w:sz="0" w:space="0" w:color="auto"/>
        <w:right w:val="none" w:sz="0" w:space="0" w:color="auto"/>
      </w:divBdr>
    </w:div>
    <w:div w:id="1455054459">
      <w:bodyDiv w:val="1"/>
      <w:marLeft w:val="0"/>
      <w:marRight w:val="0"/>
      <w:marTop w:val="0"/>
      <w:marBottom w:val="0"/>
      <w:divBdr>
        <w:top w:val="none" w:sz="0" w:space="0" w:color="auto"/>
        <w:left w:val="none" w:sz="0" w:space="0" w:color="auto"/>
        <w:bottom w:val="none" w:sz="0" w:space="0" w:color="auto"/>
        <w:right w:val="none" w:sz="0" w:space="0" w:color="auto"/>
      </w:divBdr>
      <w:divsChild>
        <w:div w:id="421799661">
          <w:marLeft w:val="0"/>
          <w:marRight w:val="0"/>
          <w:marTop w:val="0"/>
          <w:marBottom w:val="0"/>
          <w:divBdr>
            <w:top w:val="none" w:sz="0" w:space="0" w:color="auto"/>
            <w:left w:val="none" w:sz="0" w:space="0" w:color="auto"/>
            <w:bottom w:val="none" w:sz="0" w:space="0" w:color="auto"/>
            <w:right w:val="none" w:sz="0" w:space="0" w:color="auto"/>
          </w:divBdr>
          <w:divsChild>
            <w:div w:id="497380833">
              <w:marLeft w:val="0"/>
              <w:marRight w:val="0"/>
              <w:marTop w:val="0"/>
              <w:marBottom w:val="240"/>
              <w:divBdr>
                <w:top w:val="none" w:sz="0" w:space="0" w:color="auto"/>
                <w:left w:val="none" w:sz="0" w:space="0" w:color="auto"/>
                <w:bottom w:val="none" w:sz="0" w:space="0" w:color="auto"/>
                <w:right w:val="none" w:sz="0" w:space="0" w:color="auto"/>
              </w:divBdr>
            </w:div>
            <w:div w:id="1037586882">
              <w:marLeft w:val="0"/>
              <w:marRight w:val="0"/>
              <w:marTop w:val="0"/>
              <w:marBottom w:val="300"/>
              <w:divBdr>
                <w:top w:val="none" w:sz="0" w:space="0" w:color="auto"/>
                <w:left w:val="none" w:sz="0" w:space="0" w:color="auto"/>
                <w:bottom w:val="single" w:sz="6" w:space="8" w:color="EFEFEF"/>
                <w:right w:val="none" w:sz="0" w:space="0" w:color="auto"/>
              </w:divBdr>
            </w:div>
            <w:div w:id="1778721449">
              <w:marLeft w:val="0"/>
              <w:marRight w:val="0"/>
              <w:marTop w:val="100"/>
              <w:marBottom w:val="100"/>
              <w:divBdr>
                <w:top w:val="none" w:sz="0" w:space="0" w:color="auto"/>
                <w:left w:val="none" w:sz="0" w:space="0" w:color="auto"/>
                <w:bottom w:val="none" w:sz="0" w:space="0" w:color="auto"/>
                <w:right w:val="none" w:sz="0" w:space="0" w:color="auto"/>
              </w:divBdr>
            </w:div>
          </w:divsChild>
        </w:div>
        <w:div w:id="1578175383">
          <w:marLeft w:val="0"/>
          <w:marRight w:val="0"/>
          <w:marTop w:val="0"/>
          <w:marBottom w:val="0"/>
          <w:divBdr>
            <w:top w:val="none" w:sz="0" w:space="0" w:color="auto"/>
            <w:left w:val="none" w:sz="0" w:space="0" w:color="auto"/>
            <w:bottom w:val="none" w:sz="0" w:space="0" w:color="auto"/>
            <w:right w:val="none" w:sz="0" w:space="0" w:color="auto"/>
          </w:divBdr>
        </w:div>
      </w:divsChild>
    </w:div>
    <w:div w:id="1461264654">
      <w:bodyDiv w:val="1"/>
      <w:marLeft w:val="0"/>
      <w:marRight w:val="0"/>
      <w:marTop w:val="0"/>
      <w:marBottom w:val="0"/>
      <w:divBdr>
        <w:top w:val="none" w:sz="0" w:space="0" w:color="auto"/>
        <w:left w:val="none" w:sz="0" w:space="0" w:color="auto"/>
        <w:bottom w:val="none" w:sz="0" w:space="0" w:color="auto"/>
        <w:right w:val="none" w:sz="0" w:space="0" w:color="auto"/>
      </w:divBdr>
    </w:div>
    <w:div w:id="1471899232">
      <w:bodyDiv w:val="1"/>
      <w:marLeft w:val="0"/>
      <w:marRight w:val="0"/>
      <w:marTop w:val="0"/>
      <w:marBottom w:val="0"/>
      <w:divBdr>
        <w:top w:val="none" w:sz="0" w:space="0" w:color="auto"/>
        <w:left w:val="none" w:sz="0" w:space="0" w:color="auto"/>
        <w:bottom w:val="none" w:sz="0" w:space="0" w:color="auto"/>
        <w:right w:val="none" w:sz="0" w:space="0" w:color="auto"/>
      </w:divBdr>
    </w:div>
    <w:div w:id="1499417697">
      <w:bodyDiv w:val="1"/>
      <w:marLeft w:val="0"/>
      <w:marRight w:val="0"/>
      <w:marTop w:val="0"/>
      <w:marBottom w:val="0"/>
      <w:divBdr>
        <w:top w:val="none" w:sz="0" w:space="0" w:color="auto"/>
        <w:left w:val="none" w:sz="0" w:space="0" w:color="auto"/>
        <w:bottom w:val="none" w:sz="0" w:space="0" w:color="auto"/>
        <w:right w:val="none" w:sz="0" w:space="0" w:color="auto"/>
      </w:divBdr>
    </w:div>
    <w:div w:id="1548297042">
      <w:bodyDiv w:val="1"/>
      <w:marLeft w:val="0"/>
      <w:marRight w:val="0"/>
      <w:marTop w:val="0"/>
      <w:marBottom w:val="0"/>
      <w:divBdr>
        <w:top w:val="none" w:sz="0" w:space="0" w:color="auto"/>
        <w:left w:val="none" w:sz="0" w:space="0" w:color="auto"/>
        <w:bottom w:val="none" w:sz="0" w:space="0" w:color="auto"/>
        <w:right w:val="none" w:sz="0" w:space="0" w:color="auto"/>
      </w:divBdr>
    </w:div>
    <w:div w:id="1559584725">
      <w:bodyDiv w:val="1"/>
      <w:marLeft w:val="0"/>
      <w:marRight w:val="0"/>
      <w:marTop w:val="0"/>
      <w:marBottom w:val="0"/>
      <w:divBdr>
        <w:top w:val="none" w:sz="0" w:space="0" w:color="auto"/>
        <w:left w:val="none" w:sz="0" w:space="0" w:color="auto"/>
        <w:bottom w:val="none" w:sz="0" w:space="0" w:color="auto"/>
        <w:right w:val="none" w:sz="0" w:space="0" w:color="auto"/>
      </w:divBdr>
    </w:div>
    <w:div w:id="1573005420">
      <w:bodyDiv w:val="1"/>
      <w:marLeft w:val="0"/>
      <w:marRight w:val="0"/>
      <w:marTop w:val="0"/>
      <w:marBottom w:val="0"/>
      <w:divBdr>
        <w:top w:val="none" w:sz="0" w:space="0" w:color="auto"/>
        <w:left w:val="none" w:sz="0" w:space="0" w:color="auto"/>
        <w:bottom w:val="none" w:sz="0" w:space="0" w:color="auto"/>
        <w:right w:val="none" w:sz="0" w:space="0" w:color="auto"/>
      </w:divBdr>
    </w:div>
    <w:div w:id="1573352860">
      <w:bodyDiv w:val="1"/>
      <w:marLeft w:val="0"/>
      <w:marRight w:val="0"/>
      <w:marTop w:val="0"/>
      <w:marBottom w:val="0"/>
      <w:divBdr>
        <w:top w:val="none" w:sz="0" w:space="0" w:color="auto"/>
        <w:left w:val="none" w:sz="0" w:space="0" w:color="auto"/>
        <w:bottom w:val="none" w:sz="0" w:space="0" w:color="auto"/>
        <w:right w:val="none" w:sz="0" w:space="0" w:color="auto"/>
      </w:divBdr>
    </w:div>
    <w:div w:id="1609585743">
      <w:bodyDiv w:val="1"/>
      <w:marLeft w:val="0"/>
      <w:marRight w:val="0"/>
      <w:marTop w:val="0"/>
      <w:marBottom w:val="0"/>
      <w:divBdr>
        <w:top w:val="none" w:sz="0" w:space="0" w:color="auto"/>
        <w:left w:val="none" w:sz="0" w:space="0" w:color="auto"/>
        <w:bottom w:val="none" w:sz="0" w:space="0" w:color="auto"/>
        <w:right w:val="none" w:sz="0" w:space="0" w:color="auto"/>
      </w:divBdr>
    </w:div>
    <w:div w:id="1627925194">
      <w:bodyDiv w:val="1"/>
      <w:marLeft w:val="0"/>
      <w:marRight w:val="0"/>
      <w:marTop w:val="0"/>
      <w:marBottom w:val="0"/>
      <w:divBdr>
        <w:top w:val="none" w:sz="0" w:space="0" w:color="auto"/>
        <w:left w:val="none" w:sz="0" w:space="0" w:color="auto"/>
        <w:bottom w:val="none" w:sz="0" w:space="0" w:color="auto"/>
        <w:right w:val="none" w:sz="0" w:space="0" w:color="auto"/>
      </w:divBdr>
    </w:div>
    <w:div w:id="1644963171">
      <w:bodyDiv w:val="1"/>
      <w:marLeft w:val="0"/>
      <w:marRight w:val="0"/>
      <w:marTop w:val="0"/>
      <w:marBottom w:val="0"/>
      <w:divBdr>
        <w:top w:val="none" w:sz="0" w:space="0" w:color="auto"/>
        <w:left w:val="none" w:sz="0" w:space="0" w:color="auto"/>
        <w:bottom w:val="none" w:sz="0" w:space="0" w:color="auto"/>
        <w:right w:val="none" w:sz="0" w:space="0" w:color="auto"/>
      </w:divBdr>
    </w:div>
    <w:div w:id="1669282377">
      <w:bodyDiv w:val="1"/>
      <w:marLeft w:val="0"/>
      <w:marRight w:val="0"/>
      <w:marTop w:val="0"/>
      <w:marBottom w:val="0"/>
      <w:divBdr>
        <w:top w:val="none" w:sz="0" w:space="0" w:color="auto"/>
        <w:left w:val="none" w:sz="0" w:space="0" w:color="auto"/>
        <w:bottom w:val="none" w:sz="0" w:space="0" w:color="auto"/>
        <w:right w:val="none" w:sz="0" w:space="0" w:color="auto"/>
      </w:divBdr>
    </w:div>
    <w:div w:id="1678582126">
      <w:bodyDiv w:val="1"/>
      <w:marLeft w:val="0"/>
      <w:marRight w:val="0"/>
      <w:marTop w:val="0"/>
      <w:marBottom w:val="0"/>
      <w:divBdr>
        <w:top w:val="none" w:sz="0" w:space="0" w:color="auto"/>
        <w:left w:val="none" w:sz="0" w:space="0" w:color="auto"/>
        <w:bottom w:val="none" w:sz="0" w:space="0" w:color="auto"/>
        <w:right w:val="none" w:sz="0" w:space="0" w:color="auto"/>
      </w:divBdr>
    </w:div>
    <w:div w:id="1749837947">
      <w:bodyDiv w:val="1"/>
      <w:marLeft w:val="0"/>
      <w:marRight w:val="0"/>
      <w:marTop w:val="0"/>
      <w:marBottom w:val="0"/>
      <w:divBdr>
        <w:top w:val="none" w:sz="0" w:space="0" w:color="auto"/>
        <w:left w:val="none" w:sz="0" w:space="0" w:color="auto"/>
        <w:bottom w:val="none" w:sz="0" w:space="0" w:color="auto"/>
        <w:right w:val="none" w:sz="0" w:space="0" w:color="auto"/>
      </w:divBdr>
    </w:div>
    <w:div w:id="1781605935">
      <w:bodyDiv w:val="1"/>
      <w:marLeft w:val="0"/>
      <w:marRight w:val="0"/>
      <w:marTop w:val="0"/>
      <w:marBottom w:val="0"/>
      <w:divBdr>
        <w:top w:val="none" w:sz="0" w:space="0" w:color="auto"/>
        <w:left w:val="none" w:sz="0" w:space="0" w:color="auto"/>
        <w:bottom w:val="none" w:sz="0" w:space="0" w:color="auto"/>
        <w:right w:val="none" w:sz="0" w:space="0" w:color="auto"/>
      </w:divBdr>
    </w:div>
    <w:div w:id="1836072730">
      <w:bodyDiv w:val="1"/>
      <w:marLeft w:val="0"/>
      <w:marRight w:val="0"/>
      <w:marTop w:val="0"/>
      <w:marBottom w:val="0"/>
      <w:divBdr>
        <w:top w:val="none" w:sz="0" w:space="0" w:color="auto"/>
        <w:left w:val="none" w:sz="0" w:space="0" w:color="auto"/>
        <w:bottom w:val="none" w:sz="0" w:space="0" w:color="auto"/>
        <w:right w:val="none" w:sz="0" w:space="0" w:color="auto"/>
      </w:divBdr>
    </w:div>
    <w:div w:id="1855413885">
      <w:bodyDiv w:val="1"/>
      <w:marLeft w:val="0"/>
      <w:marRight w:val="0"/>
      <w:marTop w:val="0"/>
      <w:marBottom w:val="0"/>
      <w:divBdr>
        <w:top w:val="none" w:sz="0" w:space="0" w:color="auto"/>
        <w:left w:val="none" w:sz="0" w:space="0" w:color="auto"/>
        <w:bottom w:val="none" w:sz="0" w:space="0" w:color="auto"/>
        <w:right w:val="none" w:sz="0" w:space="0" w:color="auto"/>
      </w:divBdr>
    </w:div>
    <w:div w:id="1940749986">
      <w:bodyDiv w:val="1"/>
      <w:marLeft w:val="0"/>
      <w:marRight w:val="0"/>
      <w:marTop w:val="0"/>
      <w:marBottom w:val="0"/>
      <w:divBdr>
        <w:top w:val="none" w:sz="0" w:space="0" w:color="auto"/>
        <w:left w:val="none" w:sz="0" w:space="0" w:color="auto"/>
        <w:bottom w:val="none" w:sz="0" w:space="0" w:color="auto"/>
        <w:right w:val="none" w:sz="0" w:space="0" w:color="auto"/>
      </w:divBdr>
    </w:div>
    <w:div w:id="1979259270">
      <w:bodyDiv w:val="1"/>
      <w:marLeft w:val="0"/>
      <w:marRight w:val="0"/>
      <w:marTop w:val="0"/>
      <w:marBottom w:val="0"/>
      <w:divBdr>
        <w:top w:val="none" w:sz="0" w:space="0" w:color="auto"/>
        <w:left w:val="none" w:sz="0" w:space="0" w:color="auto"/>
        <w:bottom w:val="none" w:sz="0" w:space="0" w:color="auto"/>
        <w:right w:val="none" w:sz="0" w:space="0" w:color="auto"/>
      </w:divBdr>
    </w:div>
    <w:div w:id="1990555949">
      <w:bodyDiv w:val="1"/>
      <w:marLeft w:val="0"/>
      <w:marRight w:val="0"/>
      <w:marTop w:val="0"/>
      <w:marBottom w:val="0"/>
      <w:divBdr>
        <w:top w:val="none" w:sz="0" w:space="0" w:color="auto"/>
        <w:left w:val="none" w:sz="0" w:space="0" w:color="auto"/>
        <w:bottom w:val="none" w:sz="0" w:space="0" w:color="auto"/>
        <w:right w:val="none" w:sz="0" w:space="0" w:color="auto"/>
      </w:divBdr>
    </w:div>
    <w:div w:id="2004238779">
      <w:bodyDiv w:val="1"/>
      <w:marLeft w:val="0"/>
      <w:marRight w:val="0"/>
      <w:marTop w:val="0"/>
      <w:marBottom w:val="0"/>
      <w:divBdr>
        <w:top w:val="none" w:sz="0" w:space="0" w:color="auto"/>
        <w:left w:val="none" w:sz="0" w:space="0" w:color="auto"/>
        <w:bottom w:val="none" w:sz="0" w:space="0" w:color="auto"/>
        <w:right w:val="none" w:sz="0" w:space="0" w:color="auto"/>
      </w:divBdr>
    </w:div>
    <w:div w:id="2034305247">
      <w:bodyDiv w:val="1"/>
      <w:marLeft w:val="0"/>
      <w:marRight w:val="0"/>
      <w:marTop w:val="0"/>
      <w:marBottom w:val="0"/>
      <w:divBdr>
        <w:top w:val="none" w:sz="0" w:space="0" w:color="auto"/>
        <w:left w:val="none" w:sz="0" w:space="0" w:color="auto"/>
        <w:bottom w:val="none" w:sz="0" w:space="0" w:color="auto"/>
        <w:right w:val="none" w:sz="0" w:space="0" w:color="auto"/>
      </w:divBdr>
    </w:div>
    <w:div w:id="2114982444">
      <w:bodyDiv w:val="1"/>
      <w:marLeft w:val="0"/>
      <w:marRight w:val="0"/>
      <w:marTop w:val="0"/>
      <w:marBottom w:val="0"/>
      <w:divBdr>
        <w:top w:val="none" w:sz="0" w:space="0" w:color="auto"/>
        <w:left w:val="none" w:sz="0" w:space="0" w:color="auto"/>
        <w:bottom w:val="none" w:sz="0" w:space="0" w:color="auto"/>
        <w:right w:val="none" w:sz="0" w:space="0" w:color="auto"/>
      </w:divBdr>
    </w:div>
    <w:div w:id="2117216651">
      <w:bodyDiv w:val="1"/>
      <w:marLeft w:val="0"/>
      <w:marRight w:val="0"/>
      <w:marTop w:val="0"/>
      <w:marBottom w:val="0"/>
      <w:divBdr>
        <w:top w:val="none" w:sz="0" w:space="0" w:color="auto"/>
        <w:left w:val="none" w:sz="0" w:space="0" w:color="auto"/>
        <w:bottom w:val="none" w:sz="0" w:space="0" w:color="auto"/>
        <w:right w:val="none" w:sz="0" w:space="0" w:color="auto"/>
      </w:divBdr>
    </w:div>
    <w:div w:id="2128163316">
      <w:bodyDiv w:val="1"/>
      <w:marLeft w:val="0"/>
      <w:marRight w:val="0"/>
      <w:marTop w:val="0"/>
      <w:marBottom w:val="0"/>
      <w:divBdr>
        <w:top w:val="none" w:sz="0" w:space="0" w:color="auto"/>
        <w:left w:val="none" w:sz="0" w:space="0" w:color="auto"/>
        <w:bottom w:val="none" w:sz="0" w:space="0" w:color="auto"/>
        <w:right w:val="none" w:sz="0" w:space="0" w:color="auto"/>
      </w:divBdr>
      <w:divsChild>
        <w:div w:id="1066564643">
          <w:marLeft w:val="0"/>
          <w:marRight w:val="0"/>
          <w:marTop w:val="0"/>
          <w:marBottom w:val="0"/>
          <w:divBdr>
            <w:top w:val="none" w:sz="0" w:space="0" w:color="auto"/>
            <w:left w:val="none" w:sz="0" w:space="0" w:color="auto"/>
            <w:bottom w:val="none" w:sz="0" w:space="0" w:color="auto"/>
            <w:right w:val="none" w:sz="0" w:space="0" w:color="auto"/>
          </w:divBdr>
        </w:div>
      </w:divsChild>
    </w:div>
    <w:div w:id="212862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lov-lex.sk/pravne-predpisy/SK/ZZ/2014/292/20210715" TargetMode="External"/><Relationship Id="rId21" Type="http://schemas.openxmlformats.org/officeDocument/2006/relationships/hyperlink" Target="http://eur-lex.europa.eu/legal-content/SK/TXT/PDF/?uri=CELEX:32014R0651&amp;from=SK" TargetMode="External"/><Relationship Id="rId42" Type="http://schemas.openxmlformats.org/officeDocument/2006/relationships/diagramLayout" Target="diagrams/layout1.xml"/><Relationship Id="rId47" Type="http://schemas.openxmlformats.org/officeDocument/2006/relationships/diagramLayout" Target="diagrams/layout2.xml"/><Relationship Id="rId63" Type="http://schemas.openxmlformats.org/officeDocument/2006/relationships/diagramQuickStyle" Target="diagrams/quickStyle5.xml"/><Relationship Id="rId68" Type="http://schemas.openxmlformats.org/officeDocument/2006/relationships/hyperlink" Target="mailto:leader@apa.sk" TargetMode="External"/><Relationship Id="rId84" Type="http://schemas.openxmlformats.org/officeDocument/2006/relationships/hyperlink" Target="mailto:mas@apa.sk" TargetMode="External"/><Relationship Id="rId89" Type="http://schemas.openxmlformats.org/officeDocument/2006/relationships/theme" Target="theme/theme1.xml"/><Relationship Id="rId16" Type="http://schemas.openxmlformats.org/officeDocument/2006/relationships/hyperlink" Target="http://www.apa.sk" TargetMode="External"/><Relationship Id="rId11" Type="http://schemas.openxmlformats.org/officeDocument/2006/relationships/image" Target="media/image3.png"/><Relationship Id="rId32" Type="http://schemas.openxmlformats.org/officeDocument/2006/relationships/hyperlink" Target="http://www.apa.sk/aktuality" TargetMode="External"/><Relationship Id="rId37" Type="http://schemas.openxmlformats.org/officeDocument/2006/relationships/hyperlink" Target="http://www.partnerskadohoda.gov.sk/302-sk/usmernenia-a-manualy/" TargetMode="External"/><Relationship Id="rId53" Type="http://schemas.openxmlformats.org/officeDocument/2006/relationships/diagramQuickStyle" Target="diagrams/quickStyle3.xml"/><Relationship Id="rId58" Type="http://schemas.openxmlformats.org/officeDocument/2006/relationships/diagramQuickStyle" Target="diagrams/quickStyle4.xml"/><Relationship Id="rId74" Type="http://schemas.openxmlformats.org/officeDocument/2006/relationships/hyperlink" Target="mailto:leader@apa.sk" TargetMode="External"/><Relationship Id="rId79" Type="http://schemas.openxmlformats.org/officeDocument/2006/relationships/hyperlink" Target="mailto:leader@land.gov.sk" TargetMode="External"/><Relationship Id="rId5" Type="http://schemas.openxmlformats.org/officeDocument/2006/relationships/styles" Target="styles.xml"/><Relationship Id="rId14" Type="http://schemas.openxmlformats.org/officeDocument/2006/relationships/hyperlink" Target="http://www.apa.sk" TargetMode="External"/><Relationship Id="rId22" Type="http://schemas.openxmlformats.org/officeDocument/2006/relationships/hyperlink" Target="http://www.nsrv.sk" TargetMode="External"/><Relationship Id="rId27" Type="http://schemas.openxmlformats.org/officeDocument/2006/relationships/hyperlink" Target="https://www.slov-lex.sk/pravne-predpisy/SK/ZZ/2014/292/20210715" TargetMode="External"/><Relationship Id="rId30" Type="http://schemas.openxmlformats.org/officeDocument/2006/relationships/hyperlink" Target="https://www.plag.sk/" TargetMode="External"/><Relationship Id="rId35" Type="http://schemas.openxmlformats.org/officeDocument/2006/relationships/hyperlink" Target="https://www.slov-lex.sk/pravne-predpisy/SK/ZZ/2015/343/20160101?ucinnost=18.04.2016" TargetMode="External"/><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hyperlink" Target="mailto:leader@apa.sk" TargetMode="External"/><Relationship Id="rId77" Type="http://schemas.openxmlformats.org/officeDocument/2006/relationships/hyperlink" Target="mailto:leader@apa.sk" TargetMode="External"/><Relationship Id="rId8" Type="http://schemas.openxmlformats.org/officeDocument/2006/relationships/footnotes" Target="footnotes.xml"/><Relationship Id="rId51" Type="http://schemas.openxmlformats.org/officeDocument/2006/relationships/diagramData" Target="diagrams/data3.xml"/><Relationship Id="rId72" Type="http://schemas.openxmlformats.org/officeDocument/2006/relationships/hyperlink" Target="mailto:leader@apa.sk" TargetMode="External"/><Relationship Id="rId80" Type="http://schemas.openxmlformats.org/officeDocument/2006/relationships/hyperlink" Target="mailto:mas@apa.sk"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sk.wikipedia.org/wiki/Fyzick%C3%A1_osoba" TargetMode="External"/><Relationship Id="rId25" Type="http://schemas.openxmlformats.org/officeDocument/2006/relationships/hyperlink" Target="https://www.slov-lex.sk/pravne-predpisy/SK/ZZ/2014/292/20210715" TargetMode="External"/><Relationship Id="rId33" Type="http://schemas.openxmlformats.org/officeDocument/2006/relationships/hyperlink" Target="https://www.slov-lex.sk/pravne-predpisy/SK/ZZ/2015/343/20190101" TargetMode="External"/><Relationship Id="rId38" Type="http://schemas.openxmlformats.org/officeDocument/2006/relationships/hyperlink" Target="mailto:itms@datacentrum.sk" TargetMode="External"/><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footer" Target="footer3.xml"/><Relationship Id="rId20" Type="http://schemas.openxmlformats.org/officeDocument/2006/relationships/footer" Target="footer2.xml"/><Relationship Id="rId41" Type="http://schemas.openxmlformats.org/officeDocument/2006/relationships/diagramData" Target="diagrams/data1.xml"/><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openxmlformats.org/officeDocument/2006/relationships/hyperlink" Target="mailto:leader@apa.sk" TargetMode="External"/><Relationship Id="rId75" Type="http://schemas.openxmlformats.org/officeDocument/2006/relationships/hyperlink" Target="mailto:leader@apa.sk" TargetMode="External"/><Relationship Id="rId83" Type="http://schemas.openxmlformats.org/officeDocument/2006/relationships/hyperlink" Target="mailto:helpdesk@apa.sk"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pa.sk" TargetMode="External"/><Relationship Id="rId23" Type="http://schemas.openxmlformats.org/officeDocument/2006/relationships/hyperlink" Target="http://www.nsrv.sk" TargetMode="External"/><Relationship Id="rId28" Type="http://schemas.openxmlformats.org/officeDocument/2006/relationships/hyperlink" Target="https://www.slov-lex.sk/pravne-predpisy/SK/ZZ/2014/292/20210715" TargetMode="External"/><Relationship Id="rId36" Type="http://schemas.openxmlformats.org/officeDocument/2006/relationships/hyperlink" Target="http://www.mpsr.sk" TargetMode="External"/><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image" Target="media/image2.emf"/><Relationship Id="rId31" Type="http://schemas.openxmlformats.org/officeDocument/2006/relationships/image" Target="media/image6.png"/><Relationship Id="rId44" Type="http://schemas.openxmlformats.org/officeDocument/2006/relationships/diagramColors" Target="diagrams/colors1.xml"/><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hyperlink" Target="mailto:leader@apa.sk" TargetMode="External"/><Relationship Id="rId78" Type="http://schemas.openxmlformats.org/officeDocument/2006/relationships/hyperlink" Target="mailto:leader@apa.sk" TargetMode="External"/><Relationship Id="rId81" Type="http://schemas.openxmlformats.org/officeDocument/2006/relationships/hyperlink" Target="https://www.itms2014.sk/zoak?0" TargetMode="External"/><Relationship Id="rId86"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sk.wikipedia.org/w/index.php?title=Osobn%C3%BD_%C3%BAdaj&amp;action=edit&amp;redlink=1" TargetMode="External"/><Relationship Id="rId39" Type="http://schemas.openxmlformats.org/officeDocument/2006/relationships/hyperlink" Target="https://www.slov-lex.sk/pravne-predpisy/SK/ZZ/2014/292/20190701" TargetMode="External"/><Relationship Id="rId34" Type="http://schemas.openxmlformats.org/officeDocument/2006/relationships/hyperlink" Target="https://www.slov-lex.sk/pravne-predpisy/SK/ZZ/2015/343/20160101?ucinnost=18.04.2016" TargetMode="External"/><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hyperlink" Target="mailto:leader@apa.sk" TargetMode="External"/><Relationship Id="rId7" Type="http://schemas.openxmlformats.org/officeDocument/2006/relationships/webSettings" Target="webSettings.xml"/><Relationship Id="rId71" Type="http://schemas.openxmlformats.org/officeDocument/2006/relationships/hyperlink" Target="mailto:mas@apa.sk" TargetMode="External"/><Relationship Id="rId2" Type="http://schemas.openxmlformats.org/officeDocument/2006/relationships/customXml" Target="../customXml/item2.xml"/><Relationship Id="rId29" Type="http://schemas.openxmlformats.org/officeDocument/2006/relationships/hyperlink" Target="https://www.slov-lex.sk/pravne-predpisy/SK/ZZ/2014/292/20210715" TargetMode="External"/><Relationship Id="rId24" Type="http://schemas.openxmlformats.org/officeDocument/2006/relationships/hyperlink" Target="https://www.slov-lex.sk/pravne-predpisy/SK/ZZ/2014/292/20210715" TargetMode="External"/><Relationship Id="rId40" Type="http://schemas.openxmlformats.org/officeDocument/2006/relationships/hyperlink" Target="https://rpvs.gov.sk/rpvs" TargetMode="External"/><Relationship Id="rId45" Type="http://schemas.microsoft.com/office/2007/relationships/diagramDrawing" Target="diagrams/drawing1.xml"/><Relationship Id="rId66" Type="http://schemas.openxmlformats.org/officeDocument/2006/relationships/header" Target="header1.xml"/><Relationship Id="rId87" Type="http://schemas.openxmlformats.org/officeDocument/2006/relationships/fontTable" Target="fontTable.xml"/><Relationship Id="rId61" Type="http://schemas.openxmlformats.org/officeDocument/2006/relationships/diagramData" Target="diagrams/data5.xml"/><Relationship Id="rId82" Type="http://schemas.openxmlformats.org/officeDocument/2006/relationships/hyperlink" Target="mailto:leader@apa.sk" TargetMode="External"/><Relationship Id="rId1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slov-lex.sk/pravne-predpisy/SK/ZZ/2006/221/" TargetMode="External"/><Relationship Id="rId2" Type="http://schemas.openxmlformats.org/officeDocument/2006/relationships/hyperlink" Target="https://www.slov-lex.sk/pravne-predpisy/SK/ZZ/2013/370/" TargetMode="External"/><Relationship Id="rId1" Type="http://schemas.openxmlformats.org/officeDocument/2006/relationships/hyperlink" Target="https://www.slov-lex.sk/pravne-predpisy/SK/ZZ/2005/475/" TargetMode="External"/><Relationship Id="rId5" Type="http://schemas.openxmlformats.org/officeDocument/2006/relationships/hyperlink" Target="https://www.slov-lex.sk/pravne-predpisy/SK/ZZ/2016/91/" TargetMode="External"/><Relationship Id="rId4" Type="http://schemas.openxmlformats.org/officeDocument/2006/relationships/hyperlink" Target="https://www.slov-lex.sk/pravne-predpisy/SK/ZZ/2013/37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D27313-38B0-4F73-90BC-400F9386212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CC443D16-C00E-40B6-8C6A-B48E35A48C69}">
      <dgm:prSet phldrT="[Text]" custT="1"/>
      <dgm:spPr>
        <a:xfrm>
          <a:off x="1470515" y="0"/>
          <a:ext cx="1211043" cy="1383029"/>
        </a:xfrm>
        <a:solidFill>
          <a:schemeClr val="accent3">
            <a:lumMod val="20000"/>
            <a:lumOff val="80000"/>
          </a:schemeClr>
        </a:solidFill>
        <a:ln>
          <a:solidFill>
            <a:schemeClr val="accent3">
              <a:lumMod val="75000"/>
            </a:schemeClr>
          </a:solidFill>
        </a:ln>
      </dgm:spPr>
      <dgm:t>
        <a:bodyPr/>
        <a:lstStyle/>
        <a:p>
          <a:r>
            <a:rPr lang="sk-SK" sz="1000" b="1" strike="sngStrike">
              <a:solidFill>
                <a:schemeClr val="tx1"/>
              </a:solidFill>
              <a:latin typeface="+mn-lt"/>
              <a:ea typeface="+mn-ea"/>
              <a:cs typeface="Times New Roman" panose="02020603050405020304" pitchFamily="18" charset="0"/>
            </a:rPr>
            <a:t>Prijímateľ</a:t>
          </a:r>
        </a:p>
      </dgm:t>
    </dgm:pt>
    <dgm:pt modelId="{249102C2-F240-4CAB-87A8-C0B3C05B6386}" type="parTrans" cxnId="{2B6F5A32-5379-4D4B-9DDD-3213E5CEA2DA}">
      <dgm:prSet/>
      <dgm:spPr/>
      <dgm:t>
        <a:bodyPr/>
        <a:lstStyle/>
        <a:p>
          <a:endParaRPr lang="sk-SK"/>
        </a:p>
      </dgm:t>
    </dgm:pt>
    <dgm:pt modelId="{D734816C-6A09-430E-B323-9EF83AF59EF5}" type="sibTrans" cxnId="{2B6F5A32-5379-4D4B-9DDD-3213E5CEA2DA}">
      <dgm:prSet/>
      <dgm:spPr/>
      <dgm:t>
        <a:bodyPr/>
        <a:lstStyle/>
        <a:p>
          <a:endParaRPr lang="sk-SK"/>
        </a:p>
      </dgm:t>
    </dgm:pt>
    <dgm:pt modelId="{9C7D4E5A-08B5-42D8-8E05-346B152931F5}">
      <dgm:prSet phldrT="[Text]" custT="1"/>
      <dgm:spPr>
        <a:xfrm rot="5400000">
          <a:off x="2804844" y="-189963"/>
          <a:ext cx="1383029" cy="1762957"/>
        </a:xfrm>
        <a:ln>
          <a:solidFill>
            <a:schemeClr val="bg1">
              <a:lumMod val="65000"/>
              <a:alpha val="90000"/>
            </a:schemeClr>
          </a:solidFill>
        </a:ln>
      </dgm:spPr>
      <dgm:t>
        <a:bodyPr/>
        <a:lstStyle/>
        <a:p>
          <a:r>
            <a:rPr lang="sk-SK" sz="1000">
              <a:latin typeface="+mn-lt"/>
              <a:ea typeface="+mn-ea"/>
              <a:cs typeface="Times New Roman" panose="02020603050405020304" pitchFamily="18" charset="0"/>
            </a:rPr>
            <a:t>1</a:t>
          </a:r>
          <a:r>
            <a:rPr lang="sk-SK" sz="1000" strike="sngStrike">
              <a:latin typeface="+mn-lt"/>
              <a:ea typeface="+mn-ea"/>
              <a:cs typeface="Times New Roman" panose="02020603050405020304" pitchFamily="18" charset="0"/>
            </a:rPr>
            <a:t>. opatrenie</a:t>
          </a:r>
        </a:p>
      </dgm:t>
    </dgm:pt>
    <dgm:pt modelId="{0F1B6F5F-C577-4DBE-8846-B16F60B9352D}" type="parTrans" cxnId="{2C82883E-0F6F-4133-AA72-A701D2331212}">
      <dgm:prSet/>
      <dgm:spPr/>
      <dgm:t>
        <a:bodyPr/>
        <a:lstStyle/>
        <a:p>
          <a:endParaRPr lang="sk-SK"/>
        </a:p>
      </dgm:t>
    </dgm:pt>
    <dgm:pt modelId="{A30058E1-3FE2-4E94-92D6-5139DE1E0F88}" type="sibTrans" cxnId="{2C82883E-0F6F-4133-AA72-A701D2331212}">
      <dgm:prSet/>
      <dgm:spPr/>
      <dgm:t>
        <a:bodyPr/>
        <a:lstStyle/>
        <a:p>
          <a:endParaRPr lang="sk-SK"/>
        </a:p>
      </dgm:t>
    </dgm:pt>
    <dgm:pt modelId="{05424C36-412F-46DF-9358-DD88F3F83811}">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2.opatrenie</a:t>
          </a:r>
        </a:p>
      </dgm:t>
    </dgm:pt>
    <dgm:pt modelId="{F0461917-95F7-4459-9EA1-AB1A43FE66C0}" type="parTrans" cxnId="{F575C671-8F5E-4B1A-BCCF-E1A5982C87AD}">
      <dgm:prSet/>
      <dgm:spPr/>
      <dgm:t>
        <a:bodyPr/>
        <a:lstStyle/>
        <a:p>
          <a:endParaRPr lang="sk-SK"/>
        </a:p>
      </dgm:t>
    </dgm:pt>
    <dgm:pt modelId="{B5A13B9A-B067-46EC-8BDD-B176F1D1CD30}" type="sibTrans" cxnId="{F575C671-8F5E-4B1A-BCCF-E1A5982C87AD}">
      <dgm:prSet/>
      <dgm:spPr/>
      <dgm:t>
        <a:bodyPr/>
        <a:lstStyle/>
        <a:p>
          <a:endParaRPr lang="sk-SK"/>
        </a:p>
      </dgm:t>
    </dgm:pt>
    <dgm:pt modelId="{73D7800A-C2C1-4991-8355-5F78B43920C4}">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N.opatrenie</a:t>
          </a:r>
        </a:p>
      </dgm:t>
    </dgm:pt>
    <dgm:pt modelId="{58C796BA-5F27-442C-A420-AC230E365552}" type="parTrans" cxnId="{DA9FC1FA-61D7-4FFE-9F72-99D52326748B}">
      <dgm:prSet/>
      <dgm:spPr/>
      <dgm:t>
        <a:bodyPr/>
        <a:lstStyle/>
        <a:p>
          <a:endParaRPr lang="sk-SK"/>
        </a:p>
      </dgm:t>
    </dgm:pt>
    <dgm:pt modelId="{566B91EF-A249-48D6-A8D4-EAE6CE34A8FA}" type="sibTrans" cxnId="{DA9FC1FA-61D7-4FFE-9F72-99D52326748B}">
      <dgm:prSet/>
      <dgm:spPr/>
      <dgm:t>
        <a:bodyPr/>
        <a:lstStyle/>
        <a:p>
          <a:endParaRPr lang="sk-SK"/>
        </a:p>
      </dgm:t>
    </dgm:pt>
    <dgm:pt modelId="{85009F69-CE93-4474-87C0-1C502887A73E}" type="pres">
      <dgm:prSet presAssocID="{1CD27313-38B0-4F73-90BC-400F93862121}" presName="Name0" presStyleCnt="0">
        <dgm:presLayoutVars>
          <dgm:dir/>
          <dgm:animLvl val="lvl"/>
          <dgm:resizeHandles val="exact"/>
        </dgm:presLayoutVars>
      </dgm:prSet>
      <dgm:spPr/>
      <dgm:t>
        <a:bodyPr/>
        <a:lstStyle/>
        <a:p>
          <a:endParaRPr lang="sk-SK"/>
        </a:p>
      </dgm:t>
    </dgm:pt>
    <dgm:pt modelId="{2D4E21D1-0905-4A27-946E-7A85051B8080}" type="pres">
      <dgm:prSet presAssocID="{CC443D16-C00E-40B6-8C6A-B48E35A48C69}" presName="linNode" presStyleCnt="0"/>
      <dgm:spPr/>
    </dgm:pt>
    <dgm:pt modelId="{4EA6BF77-BDE4-47A0-A364-DD001A7A174C}" type="pres">
      <dgm:prSet presAssocID="{CC443D16-C00E-40B6-8C6A-B48E35A48C69}" presName="parentText" presStyleLbl="node1" presStyleIdx="0" presStyleCnt="1" custScaleX="32609" custScaleY="63173" custLinFactNeighborX="-7025" custLinFactNeighborY="6890">
        <dgm:presLayoutVars>
          <dgm:chMax val="1"/>
          <dgm:bulletEnabled val="1"/>
        </dgm:presLayoutVars>
      </dgm:prSet>
      <dgm:spPr>
        <a:prstGeom prst="roundRect">
          <a:avLst/>
        </a:prstGeom>
      </dgm:spPr>
      <dgm:t>
        <a:bodyPr/>
        <a:lstStyle/>
        <a:p>
          <a:endParaRPr lang="sk-SK"/>
        </a:p>
      </dgm:t>
    </dgm:pt>
    <dgm:pt modelId="{0CC67011-2F11-47F4-ADA9-766FE4427A27}" type="pres">
      <dgm:prSet presAssocID="{CC443D16-C00E-40B6-8C6A-B48E35A48C69}" presName="descendantText" presStyleLbl="alignAccFollowNode1" presStyleIdx="0" presStyleCnt="1" custScaleX="39061" custScaleY="70115" custLinFactNeighborX="-11435" custLinFactNeighborY="8621">
        <dgm:presLayoutVars>
          <dgm:bulletEnabled val="1"/>
        </dgm:presLayoutVars>
      </dgm:prSet>
      <dgm:spPr>
        <a:prstGeom prst="round2SameRect">
          <a:avLst/>
        </a:prstGeom>
      </dgm:spPr>
      <dgm:t>
        <a:bodyPr/>
        <a:lstStyle/>
        <a:p>
          <a:endParaRPr lang="sk-SK"/>
        </a:p>
      </dgm:t>
    </dgm:pt>
  </dgm:ptLst>
  <dgm:cxnLst>
    <dgm:cxn modelId="{2C82883E-0F6F-4133-AA72-A701D2331212}" srcId="{CC443D16-C00E-40B6-8C6A-B48E35A48C69}" destId="{9C7D4E5A-08B5-42D8-8E05-346B152931F5}" srcOrd="0" destOrd="0" parTransId="{0F1B6F5F-C577-4DBE-8846-B16F60B9352D}" sibTransId="{A30058E1-3FE2-4E94-92D6-5139DE1E0F88}"/>
    <dgm:cxn modelId="{BCAA03C0-3ECA-4F56-B9B3-A30157D0D2B4}" type="presOf" srcId="{05424C36-412F-46DF-9358-DD88F3F83811}" destId="{0CC67011-2F11-47F4-ADA9-766FE4427A27}" srcOrd="0" destOrd="1" presId="urn:microsoft.com/office/officeart/2005/8/layout/vList5"/>
    <dgm:cxn modelId="{A2B699D0-0819-44FD-836F-D2F09CDB48BD}" type="presOf" srcId="{73D7800A-C2C1-4991-8355-5F78B43920C4}" destId="{0CC67011-2F11-47F4-ADA9-766FE4427A27}" srcOrd="0" destOrd="2" presId="urn:microsoft.com/office/officeart/2005/8/layout/vList5"/>
    <dgm:cxn modelId="{2B6F5A32-5379-4D4B-9DDD-3213E5CEA2DA}" srcId="{1CD27313-38B0-4F73-90BC-400F93862121}" destId="{CC443D16-C00E-40B6-8C6A-B48E35A48C69}" srcOrd="0" destOrd="0" parTransId="{249102C2-F240-4CAB-87A8-C0B3C05B6386}" sibTransId="{D734816C-6A09-430E-B323-9EF83AF59EF5}"/>
    <dgm:cxn modelId="{EF3A7107-04A7-4708-A15B-F1C3DC40E596}" type="presOf" srcId="{CC443D16-C00E-40B6-8C6A-B48E35A48C69}" destId="{4EA6BF77-BDE4-47A0-A364-DD001A7A174C}" srcOrd="0" destOrd="0" presId="urn:microsoft.com/office/officeart/2005/8/layout/vList5"/>
    <dgm:cxn modelId="{F575C671-8F5E-4B1A-BCCF-E1A5982C87AD}" srcId="{CC443D16-C00E-40B6-8C6A-B48E35A48C69}" destId="{05424C36-412F-46DF-9358-DD88F3F83811}" srcOrd="1" destOrd="0" parTransId="{F0461917-95F7-4459-9EA1-AB1A43FE66C0}" sibTransId="{B5A13B9A-B067-46EC-8BDD-B176F1D1CD30}"/>
    <dgm:cxn modelId="{EA7C0852-CF04-4E0E-9CBC-D28CE210976F}" type="presOf" srcId="{1CD27313-38B0-4F73-90BC-400F93862121}" destId="{85009F69-CE93-4474-87C0-1C502887A73E}" srcOrd="0" destOrd="0" presId="urn:microsoft.com/office/officeart/2005/8/layout/vList5"/>
    <dgm:cxn modelId="{DA9FC1FA-61D7-4FFE-9F72-99D52326748B}" srcId="{CC443D16-C00E-40B6-8C6A-B48E35A48C69}" destId="{73D7800A-C2C1-4991-8355-5F78B43920C4}" srcOrd="2" destOrd="0" parTransId="{58C796BA-5F27-442C-A420-AC230E365552}" sibTransId="{566B91EF-A249-48D6-A8D4-EAE6CE34A8FA}"/>
    <dgm:cxn modelId="{C0404BD1-37FB-4CF6-9D32-520AAABEEEC4}" type="presOf" srcId="{9C7D4E5A-08B5-42D8-8E05-346B152931F5}" destId="{0CC67011-2F11-47F4-ADA9-766FE4427A27}" srcOrd="0" destOrd="0" presId="urn:microsoft.com/office/officeart/2005/8/layout/vList5"/>
    <dgm:cxn modelId="{52F5F36F-0B90-4E83-8DA7-37C036FDBFD9}" type="presParOf" srcId="{85009F69-CE93-4474-87C0-1C502887A73E}" destId="{2D4E21D1-0905-4A27-946E-7A85051B8080}" srcOrd="0" destOrd="0" presId="urn:microsoft.com/office/officeart/2005/8/layout/vList5"/>
    <dgm:cxn modelId="{0613E022-27E8-45D6-B883-16E314E6C08D}" type="presParOf" srcId="{2D4E21D1-0905-4A27-946E-7A85051B8080}" destId="{4EA6BF77-BDE4-47A0-A364-DD001A7A174C}" srcOrd="0" destOrd="0" presId="urn:microsoft.com/office/officeart/2005/8/layout/vList5"/>
    <dgm:cxn modelId="{BFAEA04C-CDDE-4F49-A61C-B10137BC4C6D}" type="presParOf" srcId="{2D4E21D1-0905-4A27-946E-7A85051B8080}" destId="{0CC67011-2F11-47F4-ADA9-766FE4427A27}"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27313-38B0-4F73-90BC-400F9386212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CC443D16-C00E-40B6-8C6A-B48E35A48C69}">
      <dgm:prSet phldrT="[Text]" custT="1"/>
      <dgm:spPr>
        <a:xfrm>
          <a:off x="1470515" y="0"/>
          <a:ext cx="1211043" cy="1383029"/>
        </a:xfrm>
        <a:solidFill>
          <a:schemeClr val="accent3">
            <a:lumMod val="20000"/>
            <a:lumOff val="80000"/>
          </a:schemeClr>
        </a:solidFill>
        <a:ln>
          <a:solidFill>
            <a:schemeClr val="accent3">
              <a:lumMod val="75000"/>
            </a:schemeClr>
          </a:solidFill>
        </a:ln>
      </dgm:spPr>
      <dgm:t>
        <a:bodyPr/>
        <a:lstStyle/>
        <a:p>
          <a:r>
            <a:rPr lang="sk-SK" sz="1000" b="1" strike="sngStrike">
              <a:solidFill>
                <a:schemeClr val="tx1"/>
              </a:solidFill>
              <a:latin typeface="+mn-lt"/>
              <a:ea typeface="+mn-ea"/>
              <a:cs typeface="Times New Roman" panose="02020603050405020304" pitchFamily="18" charset="0"/>
            </a:rPr>
            <a:t>Prijímateľ = klaster/EIP/partnerstvo s právnou subjektivitou</a:t>
          </a:r>
        </a:p>
      </dgm:t>
    </dgm:pt>
    <dgm:pt modelId="{249102C2-F240-4CAB-87A8-C0B3C05B6386}" type="parTrans" cxnId="{2B6F5A32-5379-4D4B-9DDD-3213E5CEA2DA}">
      <dgm:prSet/>
      <dgm:spPr/>
      <dgm:t>
        <a:bodyPr/>
        <a:lstStyle/>
        <a:p>
          <a:endParaRPr lang="sk-SK"/>
        </a:p>
      </dgm:t>
    </dgm:pt>
    <dgm:pt modelId="{D734816C-6A09-430E-B323-9EF83AF59EF5}" type="sibTrans" cxnId="{2B6F5A32-5379-4D4B-9DDD-3213E5CEA2DA}">
      <dgm:prSet/>
      <dgm:spPr/>
      <dgm:t>
        <a:bodyPr/>
        <a:lstStyle/>
        <a:p>
          <a:endParaRPr lang="sk-SK"/>
        </a:p>
      </dgm:t>
    </dgm:pt>
    <dgm:pt modelId="{9C7D4E5A-08B5-42D8-8E05-346B152931F5}">
      <dgm:prSet phldrT="[Text]" custT="1"/>
      <dgm:spPr>
        <a:xfrm rot="5400000">
          <a:off x="2804844" y="-189963"/>
          <a:ext cx="1383029" cy="1762957"/>
        </a:xfrm>
        <a:ln>
          <a:solidFill>
            <a:schemeClr val="bg1">
              <a:lumMod val="65000"/>
              <a:alpha val="90000"/>
            </a:schemeClr>
          </a:solidFill>
        </a:ln>
      </dgm:spPr>
      <dgm:t>
        <a:bodyPr/>
        <a:lstStyle/>
        <a:p>
          <a:r>
            <a:rPr lang="sk-SK" sz="1000">
              <a:latin typeface="+mn-lt"/>
              <a:ea typeface="+mn-ea"/>
              <a:cs typeface="Times New Roman" panose="02020603050405020304" pitchFamily="18" charset="0"/>
            </a:rPr>
            <a:t>1. </a:t>
          </a:r>
          <a:r>
            <a:rPr lang="sk-SK" sz="1000" strike="sngStrike">
              <a:latin typeface="+mn-lt"/>
              <a:ea typeface="+mn-ea"/>
              <a:cs typeface="Times New Roman" panose="02020603050405020304" pitchFamily="18" charset="0"/>
            </a:rPr>
            <a:t>partner</a:t>
          </a:r>
        </a:p>
      </dgm:t>
    </dgm:pt>
    <dgm:pt modelId="{0F1B6F5F-C577-4DBE-8846-B16F60B9352D}" type="parTrans" cxnId="{2C82883E-0F6F-4133-AA72-A701D2331212}">
      <dgm:prSet/>
      <dgm:spPr/>
      <dgm:t>
        <a:bodyPr/>
        <a:lstStyle/>
        <a:p>
          <a:endParaRPr lang="sk-SK"/>
        </a:p>
      </dgm:t>
    </dgm:pt>
    <dgm:pt modelId="{A30058E1-3FE2-4E94-92D6-5139DE1E0F88}" type="sibTrans" cxnId="{2C82883E-0F6F-4133-AA72-A701D2331212}">
      <dgm:prSet/>
      <dgm:spPr/>
      <dgm:t>
        <a:bodyPr/>
        <a:lstStyle/>
        <a:p>
          <a:endParaRPr lang="sk-SK"/>
        </a:p>
      </dgm:t>
    </dgm:pt>
    <dgm:pt modelId="{05424C36-412F-46DF-9358-DD88F3F83811}">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2.partner</a:t>
          </a:r>
        </a:p>
      </dgm:t>
    </dgm:pt>
    <dgm:pt modelId="{F0461917-95F7-4459-9EA1-AB1A43FE66C0}" type="parTrans" cxnId="{F575C671-8F5E-4B1A-BCCF-E1A5982C87AD}">
      <dgm:prSet/>
      <dgm:spPr/>
      <dgm:t>
        <a:bodyPr/>
        <a:lstStyle/>
        <a:p>
          <a:endParaRPr lang="sk-SK"/>
        </a:p>
      </dgm:t>
    </dgm:pt>
    <dgm:pt modelId="{B5A13B9A-B067-46EC-8BDD-B176F1D1CD30}" type="sibTrans" cxnId="{F575C671-8F5E-4B1A-BCCF-E1A5982C87AD}">
      <dgm:prSet/>
      <dgm:spPr/>
      <dgm:t>
        <a:bodyPr/>
        <a:lstStyle/>
        <a:p>
          <a:endParaRPr lang="sk-SK"/>
        </a:p>
      </dgm:t>
    </dgm:pt>
    <dgm:pt modelId="{73D7800A-C2C1-4991-8355-5F78B43920C4}">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N.partner</a:t>
          </a:r>
        </a:p>
      </dgm:t>
    </dgm:pt>
    <dgm:pt modelId="{58C796BA-5F27-442C-A420-AC230E365552}" type="parTrans" cxnId="{DA9FC1FA-61D7-4FFE-9F72-99D52326748B}">
      <dgm:prSet/>
      <dgm:spPr/>
      <dgm:t>
        <a:bodyPr/>
        <a:lstStyle/>
        <a:p>
          <a:endParaRPr lang="sk-SK"/>
        </a:p>
      </dgm:t>
    </dgm:pt>
    <dgm:pt modelId="{566B91EF-A249-48D6-A8D4-EAE6CE34A8FA}" type="sibTrans" cxnId="{DA9FC1FA-61D7-4FFE-9F72-99D52326748B}">
      <dgm:prSet/>
      <dgm:spPr/>
      <dgm:t>
        <a:bodyPr/>
        <a:lstStyle/>
        <a:p>
          <a:endParaRPr lang="sk-SK"/>
        </a:p>
      </dgm:t>
    </dgm:pt>
    <dgm:pt modelId="{85009F69-CE93-4474-87C0-1C502887A73E}" type="pres">
      <dgm:prSet presAssocID="{1CD27313-38B0-4F73-90BC-400F93862121}" presName="Name0" presStyleCnt="0">
        <dgm:presLayoutVars>
          <dgm:dir/>
          <dgm:animLvl val="lvl"/>
          <dgm:resizeHandles val="exact"/>
        </dgm:presLayoutVars>
      </dgm:prSet>
      <dgm:spPr/>
      <dgm:t>
        <a:bodyPr/>
        <a:lstStyle/>
        <a:p>
          <a:endParaRPr lang="sk-SK"/>
        </a:p>
      </dgm:t>
    </dgm:pt>
    <dgm:pt modelId="{2D4E21D1-0905-4A27-946E-7A85051B8080}" type="pres">
      <dgm:prSet presAssocID="{CC443D16-C00E-40B6-8C6A-B48E35A48C69}" presName="linNode" presStyleCnt="0"/>
      <dgm:spPr/>
    </dgm:pt>
    <dgm:pt modelId="{4EA6BF77-BDE4-47A0-A364-DD001A7A174C}" type="pres">
      <dgm:prSet presAssocID="{CC443D16-C00E-40B6-8C6A-B48E35A48C69}" presName="parentText" presStyleLbl="node1" presStyleIdx="0" presStyleCnt="1" custScaleX="101648" custScaleY="63173" custLinFactNeighborX="-7025" custLinFactNeighborY="6890">
        <dgm:presLayoutVars>
          <dgm:chMax val="1"/>
          <dgm:bulletEnabled val="1"/>
        </dgm:presLayoutVars>
      </dgm:prSet>
      <dgm:spPr>
        <a:prstGeom prst="roundRect">
          <a:avLst/>
        </a:prstGeom>
      </dgm:spPr>
      <dgm:t>
        <a:bodyPr/>
        <a:lstStyle/>
        <a:p>
          <a:endParaRPr lang="sk-SK"/>
        </a:p>
      </dgm:t>
    </dgm:pt>
    <dgm:pt modelId="{0CC67011-2F11-47F4-ADA9-766FE4427A27}" type="pres">
      <dgm:prSet presAssocID="{CC443D16-C00E-40B6-8C6A-B48E35A48C69}" presName="descendantText" presStyleLbl="alignAccFollowNode1" presStyleIdx="0" presStyleCnt="1" custScaleX="39061" custScaleY="70115" custLinFactNeighborX="-11796" custLinFactNeighborY="8621">
        <dgm:presLayoutVars>
          <dgm:bulletEnabled val="1"/>
        </dgm:presLayoutVars>
      </dgm:prSet>
      <dgm:spPr>
        <a:prstGeom prst="round2SameRect">
          <a:avLst/>
        </a:prstGeom>
      </dgm:spPr>
      <dgm:t>
        <a:bodyPr/>
        <a:lstStyle/>
        <a:p>
          <a:endParaRPr lang="sk-SK"/>
        </a:p>
      </dgm:t>
    </dgm:pt>
  </dgm:ptLst>
  <dgm:cxnLst>
    <dgm:cxn modelId="{2C82883E-0F6F-4133-AA72-A701D2331212}" srcId="{CC443D16-C00E-40B6-8C6A-B48E35A48C69}" destId="{9C7D4E5A-08B5-42D8-8E05-346B152931F5}" srcOrd="0" destOrd="0" parTransId="{0F1B6F5F-C577-4DBE-8846-B16F60B9352D}" sibTransId="{A30058E1-3FE2-4E94-92D6-5139DE1E0F88}"/>
    <dgm:cxn modelId="{EAC2C1E4-CC16-433E-AE81-C672997C93D6}" type="presOf" srcId="{05424C36-412F-46DF-9358-DD88F3F83811}" destId="{0CC67011-2F11-47F4-ADA9-766FE4427A27}" srcOrd="0" destOrd="1" presId="urn:microsoft.com/office/officeart/2005/8/layout/vList5"/>
    <dgm:cxn modelId="{979DE955-FE86-44FD-9779-625BBC9208F2}" type="presOf" srcId="{1CD27313-38B0-4F73-90BC-400F93862121}" destId="{85009F69-CE93-4474-87C0-1C502887A73E}" srcOrd="0" destOrd="0" presId="urn:microsoft.com/office/officeart/2005/8/layout/vList5"/>
    <dgm:cxn modelId="{5FDDB37C-9140-42E6-9CCF-551FC1BE5FE7}" type="presOf" srcId="{9C7D4E5A-08B5-42D8-8E05-346B152931F5}" destId="{0CC67011-2F11-47F4-ADA9-766FE4427A27}" srcOrd="0" destOrd="0" presId="urn:microsoft.com/office/officeart/2005/8/layout/vList5"/>
    <dgm:cxn modelId="{2B6F5A32-5379-4D4B-9DDD-3213E5CEA2DA}" srcId="{1CD27313-38B0-4F73-90BC-400F93862121}" destId="{CC443D16-C00E-40B6-8C6A-B48E35A48C69}" srcOrd="0" destOrd="0" parTransId="{249102C2-F240-4CAB-87A8-C0B3C05B6386}" sibTransId="{D734816C-6A09-430E-B323-9EF83AF59EF5}"/>
    <dgm:cxn modelId="{F575C671-8F5E-4B1A-BCCF-E1A5982C87AD}" srcId="{CC443D16-C00E-40B6-8C6A-B48E35A48C69}" destId="{05424C36-412F-46DF-9358-DD88F3F83811}" srcOrd="1" destOrd="0" parTransId="{F0461917-95F7-4459-9EA1-AB1A43FE66C0}" sibTransId="{B5A13B9A-B067-46EC-8BDD-B176F1D1CD30}"/>
    <dgm:cxn modelId="{86CF3D99-57C3-4059-9B53-602C7272A7E4}" type="presOf" srcId="{CC443D16-C00E-40B6-8C6A-B48E35A48C69}" destId="{4EA6BF77-BDE4-47A0-A364-DD001A7A174C}" srcOrd="0" destOrd="0" presId="urn:microsoft.com/office/officeart/2005/8/layout/vList5"/>
    <dgm:cxn modelId="{78ACB5AA-8427-4BAB-9ACD-0A8C7D2385C8}" type="presOf" srcId="{73D7800A-C2C1-4991-8355-5F78B43920C4}" destId="{0CC67011-2F11-47F4-ADA9-766FE4427A27}" srcOrd="0" destOrd="2" presId="urn:microsoft.com/office/officeart/2005/8/layout/vList5"/>
    <dgm:cxn modelId="{DA9FC1FA-61D7-4FFE-9F72-99D52326748B}" srcId="{CC443D16-C00E-40B6-8C6A-B48E35A48C69}" destId="{73D7800A-C2C1-4991-8355-5F78B43920C4}" srcOrd="2" destOrd="0" parTransId="{58C796BA-5F27-442C-A420-AC230E365552}" sibTransId="{566B91EF-A249-48D6-A8D4-EAE6CE34A8FA}"/>
    <dgm:cxn modelId="{F5DA30CA-4965-4622-82A7-2C738A238BE3}" type="presParOf" srcId="{85009F69-CE93-4474-87C0-1C502887A73E}" destId="{2D4E21D1-0905-4A27-946E-7A85051B8080}" srcOrd="0" destOrd="0" presId="urn:microsoft.com/office/officeart/2005/8/layout/vList5"/>
    <dgm:cxn modelId="{792264FD-C111-4BD5-BE57-846F6C9EDD71}" type="presParOf" srcId="{2D4E21D1-0905-4A27-946E-7A85051B8080}" destId="{4EA6BF77-BDE4-47A0-A364-DD001A7A174C}" srcOrd="0" destOrd="0" presId="urn:microsoft.com/office/officeart/2005/8/layout/vList5"/>
    <dgm:cxn modelId="{94F1982A-2D1B-4CDE-83B2-06F2B41BB778}" type="presParOf" srcId="{2D4E21D1-0905-4A27-946E-7A85051B8080}" destId="{0CC67011-2F11-47F4-ADA9-766FE4427A27}"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D27313-38B0-4F73-90BC-400F9386212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CC443D16-C00E-40B6-8C6A-B48E35A48C69}">
      <dgm:prSet phldrT="[Text]" custT="1"/>
      <dgm:spPr>
        <a:xfrm>
          <a:off x="1470515" y="0"/>
          <a:ext cx="1211043" cy="1383029"/>
        </a:xfrm>
        <a:solidFill>
          <a:schemeClr val="accent3">
            <a:lumMod val="20000"/>
            <a:lumOff val="80000"/>
          </a:schemeClr>
        </a:solidFill>
        <a:ln>
          <a:solidFill>
            <a:schemeClr val="accent3">
              <a:lumMod val="75000"/>
            </a:schemeClr>
          </a:solidFill>
        </a:ln>
      </dgm:spPr>
      <dgm:t>
        <a:bodyPr/>
        <a:lstStyle/>
        <a:p>
          <a:r>
            <a:rPr lang="sk-SK" sz="1000" b="1" strike="sngStrike">
              <a:solidFill>
                <a:schemeClr val="tx1"/>
              </a:solidFill>
              <a:latin typeface="+mn-lt"/>
              <a:ea typeface="+mn-ea"/>
              <a:cs typeface="Times New Roman" panose="02020603050405020304" pitchFamily="18" charset="0"/>
            </a:rPr>
            <a:t>Prijímateľ = partnerstvo bez právnej subjektivity</a:t>
          </a:r>
        </a:p>
      </dgm:t>
    </dgm:pt>
    <dgm:pt modelId="{249102C2-F240-4CAB-87A8-C0B3C05B6386}" type="parTrans" cxnId="{2B6F5A32-5379-4D4B-9DDD-3213E5CEA2DA}">
      <dgm:prSet/>
      <dgm:spPr/>
      <dgm:t>
        <a:bodyPr/>
        <a:lstStyle/>
        <a:p>
          <a:endParaRPr lang="sk-SK"/>
        </a:p>
      </dgm:t>
    </dgm:pt>
    <dgm:pt modelId="{D734816C-6A09-430E-B323-9EF83AF59EF5}" type="sibTrans" cxnId="{2B6F5A32-5379-4D4B-9DDD-3213E5CEA2DA}">
      <dgm:prSet/>
      <dgm:spPr/>
      <dgm:t>
        <a:bodyPr/>
        <a:lstStyle/>
        <a:p>
          <a:endParaRPr lang="sk-SK"/>
        </a:p>
      </dgm:t>
    </dgm:pt>
    <dgm:pt modelId="{9C7D4E5A-08B5-42D8-8E05-346B152931F5}">
      <dgm:prSet phldrT="[Text]" custT="1"/>
      <dgm:spPr>
        <a:xfrm rot="5400000">
          <a:off x="2804844" y="-189963"/>
          <a:ext cx="1383029" cy="1762957"/>
        </a:xfrm>
        <a:ln>
          <a:solidFill>
            <a:schemeClr val="bg1">
              <a:lumMod val="65000"/>
              <a:alpha val="90000"/>
            </a:schemeClr>
          </a:solidFill>
        </a:ln>
      </dgm:spPr>
      <dgm:t>
        <a:bodyPr/>
        <a:lstStyle/>
        <a:p>
          <a:r>
            <a:rPr lang="sk-SK" sz="1000">
              <a:latin typeface="+mn-lt"/>
              <a:ea typeface="+mn-ea"/>
              <a:cs typeface="Times New Roman" panose="02020603050405020304" pitchFamily="18" charset="0"/>
            </a:rPr>
            <a:t> </a:t>
          </a:r>
          <a:r>
            <a:rPr lang="sk-SK" sz="1000" strike="sngStrike">
              <a:latin typeface="+mn-lt"/>
              <a:ea typeface="+mn-ea"/>
              <a:cs typeface="Times New Roman" panose="02020603050405020304" pitchFamily="18" charset="0"/>
            </a:rPr>
            <a:t>generálny partner (koordinátor projektu</a:t>
          </a:r>
        </a:p>
      </dgm:t>
    </dgm:pt>
    <dgm:pt modelId="{0F1B6F5F-C577-4DBE-8846-B16F60B9352D}" type="parTrans" cxnId="{2C82883E-0F6F-4133-AA72-A701D2331212}">
      <dgm:prSet/>
      <dgm:spPr/>
      <dgm:t>
        <a:bodyPr/>
        <a:lstStyle/>
        <a:p>
          <a:endParaRPr lang="sk-SK"/>
        </a:p>
      </dgm:t>
    </dgm:pt>
    <dgm:pt modelId="{A30058E1-3FE2-4E94-92D6-5139DE1E0F88}" type="sibTrans" cxnId="{2C82883E-0F6F-4133-AA72-A701D2331212}">
      <dgm:prSet/>
      <dgm:spPr/>
      <dgm:t>
        <a:bodyPr/>
        <a:lstStyle/>
        <a:p>
          <a:endParaRPr lang="sk-SK"/>
        </a:p>
      </dgm:t>
    </dgm:pt>
    <dgm:pt modelId="{05424C36-412F-46DF-9358-DD88F3F83811}">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2.partner</a:t>
          </a:r>
        </a:p>
      </dgm:t>
    </dgm:pt>
    <dgm:pt modelId="{F0461917-95F7-4459-9EA1-AB1A43FE66C0}" type="parTrans" cxnId="{F575C671-8F5E-4B1A-BCCF-E1A5982C87AD}">
      <dgm:prSet/>
      <dgm:spPr/>
      <dgm:t>
        <a:bodyPr/>
        <a:lstStyle/>
        <a:p>
          <a:endParaRPr lang="sk-SK"/>
        </a:p>
      </dgm:t>
    </dgm:pt>
    <dgm:pt modelId="{B5A13B9A-B067-46EC-8BDD-B176F1D1CD30}" type="sibTrans" cxnId="{F575C671-8F5E-4B1A-BCCF-E1A5982C87AD}">
      <dgm:prSet/>
      <dgm:spPr/>
      <dgm:t>
        <a:bodyPr/>
        <a:lstStyle/>
        <a:p>
          <a:endParaRPr lang="sk-SK"/>
        </a:p>
      </dgm:t>
    </dgm:pt>
    <dgm:pt modelId="{73D7800A-C2C1-4991-8355-5F78B43920C4}">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N.partner</a:t>
          </a:r>
        </a:p>
      </dgm:t>
    </dgm:pt>
    <dgm:pt modelId="{58C796BA-5F27-442C-A420-AC230E365552}" type="parTrans" cxnId="{DA9FC1FA-61D7-4FFE-9F72-99D52326748B}">
      <dgm:prSet/>
      <dgm:spPr/>
      <dgm:t>
        <a:bodyPr/>
        <a:lstStyle/>
        <a:p>
          <a:endParaRPr lang="sk-SK"/>
        </a:p>
      </dgm:t>
    </dgm:pt>
    <dgm:pt modelId="{566B91EF-A249-48D6-A8D4-EAE6CE34A8FA}" type="sibTrans" cxnId="{DA9FC1FA-61D7-4FFE-9F72-99D52326748B}">
      <dgm:prSet/>
      <dgm:spPr/>
      <dgm:t>
        <a:bodyPr/>
        <a:lstStyle/>
        <a:p>
          <a:endParaRPr lang="sk-SK"/>
        </a:p>
      </dgm:t>
    </dgm:pt>
    <dgm:pt modelId="{85009F69-CE93-4474-87C0-1C502887A73E}" type="pres">
      <dgm:prSet presAssocID="{1CD27313-38B0-4F73-90BC-400F93862121}" presName="Name0" presStyleCnt="0">
        <dgm:presLayoutVars>
          <dgm:dir/>
          <dgm:animLvl val="lvl"/>
          <dgm:resizeHandles val="exact"/>
        </dgm:presLayoutVars>
      </dgm:prSet>
      <dgm:spPr/>
      <dgm:t>
        <a:bodyPr/>
        <a:lstStyle/>
        <a:p>
          <a:endParaRPr lang="sk-SK"/>
        </a:p>
      </dgm:t>
    </dgm:pt>
    <dgm:pt modelId="{2D4E21D1-0905-4A27-946E-7A85051B8080}" type="pres">
      <dgm:prSet presAssocID="{CC443D16-C00E-40B6-8C6A-B48E35A48C69}" presName="linNode" presStyleCnt="0"/>
      <dgm:spPr/>
    </dgm:pt>
    <dgm:pt modelId="{4EA6BF77-BDE4-47A0-A364-DD001A7A174C}" type="pres">
      <dgm:prSet presAssocID="{CC443D16-C00E-40B6-8C6A-B48E35A48C69}" presName="parentText" presStyleLbl="node1" presStyleIdx="0" presStyleCnt="1" custScaleX="85469" custScaleY="63173" custLinFactNeighborX="1483" custLinFactNeighborY="5829">
        <dgm:presLayoutVars>
          <dgm:chMax val="1"/>
          <dgm:bulletEnabled val="1"/>
        </dgm:presLayoutVars>
      </dgm:prSet>
      <dgm:spPr>
        <a:prstGeom prst="roundRect">
          <a:avLst/>
        </a:prstGeom>
      </dgm:spPr>
      <dgm:t>
        <a:bodyPr/>
        <a:lstStyle/>
        <a:p>
          <a:endParaRPr lang="sk-SK"/>
        </a:p>
      </dgm:t>
    </dgm:pt>
    <dgm:pt modelId="{0CC67011-2F11-47F4-ADA9-766FE4427A27}" type="pres">
      <dgm:prSet presAssocID="{CC443D16-C00E-40B6-8C6A-B48E35A48C69}" presName="descendantText" presStyleLbl="alignAccFollowNode1" presStyleIdx="0" presStyleCnt="1" custScaleX="68930" custScaleY="70115" custLinFactNeighborX="3698" custLinFactNeighborY="8963">
        <dgm:presLayoutVars>
          <dgm:bulletEnabled val="1"/>
        </dgm:presLayoutVars>
      </dgm:prSet>
      <dgm:spPr>
        <a:prstGeom prst="round2SameRect">
          <a:avLst/>
        </a:prstGeom>
      </dgm:spPr>
      <dgm:t>
        <a:bodyPr/>
        <a:lstStyle/>
        <a:p>
          <a:endParaRPr lang="sk-SK"/>
        </a:p>
      </dgm:t>
    </dgm:pt>
  </dgm:ptLst>
  <dgm:cxnLst>
    <dgm:cxn modelId="{2C82883E-0F6F-4133-AA72-A701D2331212}" srcId="{CC443D16-C00E-40B6-8C6A-B48E35A48C69}" destId="{9C7D4E5A-08B5-42D8-8E05-346B152931F5}" srcOrd="0" destOrd="0" parTransId="{0F1B6F5F-C577-4DBE-8846-B16F60B9352D}" sibTransId="{A30058E1-3FE2-4E94-92D6-5139DE1E0F88}"/>
    <dgm:cxn modelId="{C40CD496-C5CB-43A7-9827-BBC5D494EDB0}" type="presOf" srcId="{CC443D16-C00E-40B6-8C6A-B48E35A48C69}" destId="{4EA6BF77-BDE4-47A0-A364-DD001A7A174C}" srcOrd="0" destOrd="0" presId="urn:microsoft.com/office/officeart/2005/8/layout/vList5"/>
    <dgm:cxn modelId="{60337918-E6FC-4D9F-BC16-F4C131087B8D}" type="presOf" srcId="{1CD27313-38B0-4F73-90BC-400F93862121}" destId="{85009F69-CE93-4474-87C0-1C502887A73E}" srcOrd="0" destOrd="0" presId="urn:microsoft.com/office/officeart/2005/8/layout/vList5"/>
    <dgm:cxn modelId="{CEB01168-1732-4FE6-96C4-52A676FFA3A8}" type="presOf" srcId="{05424C36-412F-46DF-9358-DD88F3F83811}" destId="{0CC67011-2F11-47F4-ADA9-766FE4427A27}" srcOrd="0" destOrd="1" presId="urn:microsoft.com/office/officeart/2005/8/layout/vList5"/>
    <dgm:cxn modelId="{588B83F8-7895-481C-A623-C4C13CA95455}" type="presOf" srcId="{9C7D4E5A-08B5-42D8-8E05-346B152931F5}" destId="{0CC67011-2F11-47F4-ADA9-766FE4427A27}" srcOrd="0" destOrd="0" presId="urn:microsoft.com/office/officeart/2005/8/layout/vList5"/>
    <dgm:cxn modelId="{2B6F5A32-5379-4D4B-9DDD-3213E5CEA2DA}" srcId="{1CD27313-38B0-4F73-90BC-400F93862121}" destId="{CC443D16-C00E-40B6-8C6A-B48E35A48C69}" srcOrd="0" destOrd="0" parTransId="{249102C2-F240-4CAB-87A8-C0B3C05B6386}" sibTransId="{D734816C-6A09-430E-B323-9EF83AF59EF5}"/>
    <dgm:cxn modelId="{73C25A0F-A2DF-44DA-A49D-630B4367A6F0}" type="presOf" srcId="{73D7800A-C2C1-4991-8355-5F78B43920C4}" destId="{0CC67011-2F11-47F4-ADA9-766FE4427A27}" srcOrd="0" destOrd="2" presId="urn:microsoft.com/office/officeart/2005/8/layout/vList5"/>
    <dgm:cxn modelId="{F575C671-8F5E-4B1A-BCCF-E1A5982C87AD}" srcId="{CC443D16-C00E-40B6-8C6A-B48E35A48C69}" destId="{05424C36-412F-46DF-9358-DD88F3F83811}" srcOrd="1" destOrd="0" parTransId="{F0461917-95F7-4459-9EA1-AB1A43FE66C0}" sibTransId="{B5A13B9A-B067-46EC-8BDD-B176F1D1CD30}"/>
    <dgm:cxn modelId="{DA9FC1FA-61D7-4FFE-9F72-99D52326748B}" srcId="{CC443D16-C00E-40B6-8C6A-B48E35A48C69}" destId="{73D7800A-C2C1-4991-8355-5F78B43920C4}" srcOrd="2" destOrd="0" parTransId="{58C796BA-5F27-442C-A420-AC230E365552}" sibTransId="{566B91EF-A249-48D6-A8D4-EAE6CE34A8FA}"/>
    <dgm:cxn modelId="{4345FED1-4977-4550-9977-B69BA62DA1DA}" type="presParOf" srcId="{85009F69-CE93-4474-87C0-1C502887A73E}" destId="{2D4E21D1-0905-4A27-946E-7A85051B8080}" srcOrd="0" destOrd="0" presId="urn:microsoft.com/office/officeart/2005/8/layout/vList5"/>
    <dgm:cxn modelId="{107F4F8C-F1E5-48C1-9E36-1E36BABBCB31}" type="presParOf" srcId="{2D4E21D1-0905-4A27-946E-7A85051B8080}" destId="{4EA6BF77-BDE4-47A0-A364-DD001A7A174C}" srcOrd="0" destOrd="0" presId="urn:microsoft.com/office/officeart/2005/8/layout/vList5"/>
    <dgm:cxn modelId="{0ACFEE28-A97E-401D-8FC3-7C1CE205C72A}" type="presParOf" srcId="{2D4E21D1-0905-4A27-946E-7A85051B8080}" destId="{0CC67011-2F11-47F4-ADA9-766FE4427A27}"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D27313-38B0-4F73-90BC-400F9386212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CC443D16-C00E-40B6-8C6A-B48E35A48C69}">
      <dgm:prSet phldrT="[Text]" custT="1"/>
      <dgm:spPr>
        <a:xfrm>
          <a:off x="1470515" y="0"/>
          <a:ext cx="1211043" cy="1383029"/>
        </a:xfrm>
        <a:solidFill>
          <a:schemeClr val="accent3">
            <a:lumMod val="20000"/>
            <a:lumOff val="80000"/>
          </a:schemeClr>
        </a:solidFill>
        <a:ln>
          <a:solidFill>
            <a:schemeClr val="accent3">
              <a:lumMod val="75000"/>
            </a:schemeClr>
          </a:solidFill>
        </a:ln>
      </dgm:spPr>
      <dgm:t>
        <a:bodyPr/>
        <a:lstStyle/>
        <a:p>
          <a:r>
            <a:rPr lang="sk-SK" sz="1000" b="1" strike="sngStrike">
              <a:solidFill>
                <a:schemeClr val="tx1"/>
              </a:solidFill>
              <a:latin typeface="+mn-lt"/>
              <a:ea typeface="+mn-ea"/>
              <a:cs typeface="Times New Roman" panose="02020603050405020304" pitchFamily="18" charset="0"/>
            </a:rPr>
            <a:t>Prijímateľ = partnerstvo bez právnej subjektivity</a:t>
          </a:r>
        </a:p>
      </dgm:t>
    </dgm:pt>
    <dgm:pt modelId="{249102C2-F240-4CAB-87A8-C0B3C05B6386}" type="parTrans" cxnId="{2B6F5A32-5379-4D4B-9DDD-3213E5CEA2DA}">
      <dgm:prSet/>
      <dgm:spPr/>
      <dgm:t>
        <a:bodyPr/>
        <a:lstStyle/>
        <a:p>
          <a:endParaRPr lang="sk-SK"/>
        </a:p>
      </dgm:t>
    </dgm:pt>
    <dgm:pt modelId="{D734816C-6A09-430E-B323-9EF83AF59EF5}" type="sibTrans" cxnId="{2B6F5A32-5379-4D4B-9DDD-3213E5CEA2DA}">
      <dgm:prSet/>
      <dgm:spPr/>
      <dgm:t>
        <a:bodyPr/>
        <a:lstStyle/>
        <a:p>
          <a:endParaRPr lang="sk-SK"/>
        </a:p>
      </dgm:t>
    </dgm:pt>
    <dgm:pt modelId="{9C7D4E5A-08B5-42D8-8E05-346B152931F5}">
      <dgm:prSet phldrT="[Text]" custT="1"/>
      <dgm:spPr>
        <a:xfrm rot="5400000">
          <a:off x="2804844" y="-189963"/>
          <a:ext cx="1383029" cy="1762957"/>
        </a:xfrm>
        <a:ln>
          <a:solidFill>
            <a:schemeClr val="bg1">
              <a:lumMod val="65000"/>
              <a:alpha val="90000"/>
            </a:schemeClr>
          </a:solidFill>
        </a:ln>
      </dgm:spPr>
      <dgm:t>
        <a:bodyPr/>
        <a:lstStyle/>
        <a:p>
          <a:r>
            <a:rPr lang="sk-SK" sz="1000">
              <a:latin typeface="+mn-lt"/>
              <a:ea typeface="+mn-ea"/>
              <a:cs typeface="Times New Roman" panose="02020603050405020304" pitchFamily="18" charset="0"/>
            </a:rPr>
            <a:t> </a:t>
          </a:r>
          <a:r>
            <a:rPr lang="sk-SK" sz="1000" strike="sngStrike">
              <a:latin typeface="+mn-lt"/>
              <a:ea typeface="+mn-ea"/>
              <a:cs typeface="Times New Roman" panose="02020603050405020304" pitchFamily="18" charset="0"/>
            </a:rPr>
            <a:t>generálny partner ako komunikačný kanál s PPA</a:t>
          </a:r>
        </a:p>
      </dgm:t>
    </dgm:pt>
    <dgm:pt modelId="{0F1B6F5F-C577-4DBE-8846-B16F60B9352D}" type="parTrans" cxnId="{2C82883E-0F6F-4133-AA72-A701D2331212}">
      <dgm:prSet/>
      <dgm:spPr/>
      <dgm:t>
        <a:bodyPr/>
        <a:lstStyle/>
        <a:p>
          <a:endParaRPr lang="sk-SK"/>
        </a:p>
      </dgm:t>
    </dgm:pt>
    <dgm:pt modelId="{A30058E1-3FE2-4E94-92D6-5139DE1E0F88}" type="sibTrans" cxnId="{2C82883E-0F6F-4133-AA72-A701D2331212}">
      <dgm:prSet/>
      <dgm:spPr/>
      <dgm:t>
        <a:bodyPr/>
        <a:lstStyle/>
        <a:p>
          <a:endParaRPr lang="sk-SK"/>
        </a:p>
      </dgm:t>
    </dgm:pt>
    <dgm:pt modelId="{05424C36-412F-46DF-9358-DD88F3F83811}">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2.partner</a:t>
          </a:r>
        </a:p>
      </dgm:t>
    </dgm:pt>
    <dgm:pt modelId="{F0461917-95F7-4459-9EA1-AB1A43FE66C0}" type="parTrans" cxnId="{F575C671-8F5E-4B1A-BCCF-E1A5982C87AD}">
      <dgm:prSet/>
      <dgm:spPr/>
      <dgm:t>
        <a:bodyPr/>
        <a:lstStyle/>
        <a:p>
          <a:endParaRPr lang="sk-SK"/>
        </a:p>
      </dgm:t>
    </dgm:pt>
    <dgm:pt modelId="{B5A13B9A-B067-46EC-8BDD-B176F1D1CD30}" type="sibTrans" cxnId="{F575C671-8F5E-4B1A-BCCF-E1A5982C87AD}">
      <dgm:prSet/>
      <dgm:spPr/>
      <dgm:t>
        <a:bodyPr/>
        <a:lstStyle/>
        <a:p>
          <a:endParaRPr lang="sk-SK"/>
        </a:p>
      </dgm:t>
    </dgm:pt>
    <dgm:pt modelId="{73D7800A-C2C1-4991-8355-5F78B43920C4}">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N.partner</a:t>
          </a:r>
        </a:p>
      </dgm:t>
    </dgm:pt>
    <dgm:pt modelId="{58C796BA-5F27-442C-A420-AC230E365552}" type="parTrans" cxnId="{DA9FC1FA-61D7-4FFE-9F72-99D52326748B}">
      <dgm:prSet/>
      <dgm:spPr/>
      <dgm:t>
        <a:bodyPr/>
        <a:lstStyle/>
        <a:p>
          <a:endParaRPr lang="sk-SK"/>
        </a:p>
      </dgm:t>
    </dgm:pt>
    <dgm:pt modelId="{566B91EF-A249-48D6-A8D4-EAE6CE34A8FA}" type="sibTrans" cxnId="{DA9FC1FA-61D7-4FFE-9F72-99D52326748B}">
      <dgm:prSet/>
      <dgm:spPr/>
      <dgm:t>
        <a:bodyPr/>
        <a:lstStyle/>
        <a:p>
          <a:endParaRPr lang="sk-SK"/>
        </a:p>
      </dgm:t>
    </dgm:pt>
    <dgm:pt modelId="{85009F69-CE93-4474-87C0-1C502887A73E}" type="pres">
      <dgm:prSet presAssocID="{1CD27313-38B0-4F73-90BC-400F93862121}" presName="Name0" presStyleCnt="0">
        <dgm:presLayoutVars>
          <dgm:dir/>
          <dgm:animLvl val="lvl"/>
          <dgm:resizeHandles val="exact"/>
        </dgm:presLayoutVars>
      </dgm:prSet>
      <dgm:spPr/>
      <dgm:t>
        <a:bodyPr/>
        <a:lstStyle/>
        <a:p>
          <a:endParaRPr lang="sk-SK"/>
        </a:p>
      </dgm:t>
    </dgm:pt>
    <dgm:pt modelId="{2D4E21D1-0905-4A27-946E-7A85051B8080}" type="pres">
      <dgm:prSet presAssocID="{CC443D16-C00E-40B6-8C6A-B48E35A48C69}" presName="linNode" presStyleCnt="0"/>
      <dgm:spPr/>
    </dgm:pt>
    <dgm:pt modelId="{4EA6BF77-BDE4-47A0-A364-DD001A7A174C}" type="pres">
      <dgm:prSet presAssocID="{CC443D16-C00E-40B6-8C6A-B48E35A48C69}" presName="parentText" presStyleLbl="node1" presStyleIdx="0" presStyleCnt="1" custScaleX="85469" custScaleY="63173" custLinFactNeighborX="1483" custLinFactNeighborY="5829">
        <dgm:presLayoutVars>
          <dgm:chMax val="1"/>
          <dgm:bulletEnabled val="1"/>
        </dgm:presLayoutVars>
      </dgm:prSet>
      <dgm:spPr>
        <a:prstGeom prst="roundRect">
          <a:avLst/>
        </a:prstGeom>
      </dgm:spPr>
      <dgm:t>
        <a:bodyPr/>
        <a:lstStyle/>
        <a:p>
          <a:endParaRPr lang="sk-SK"/>
        </a:p>
      </dgm:t>
    </dgm:pt>
    <dgm:pt modelId="{0CC67011-2F11-47F4-ADA9-766FE4427A27}" type="pres">
      <dgm:prSet presAssocID="{CC443D16-C00E-40B6-8C6A-B48E35A48C69}" presName="descendantText" presStyleLbl="alignAccFollowNode1" presStyleIdx="0" presStyleCnt="1" custScaleX="68930" custScaleY="70115" custLinFactNeighborX="3698" custLinFactNeighborY="8963">
        <dgm:presLayoutVars>
          <dgm:bulletEnabled val="1"/>
        </dgm:presLayoutVars>
      </dgm:prSet>
      <dgm:spPr>
        <a:prstGeom prst="round2SameRect">
          <a:avLst/>
        </a:prstGeom>
      </dgm:spPr>
      <dgm:t>
        <a:bodyPr/>
        <a:lstStyle/>
        <a:p>
          <a:endParaRPr lang="sk-SK"/>
        </a:p>
      </dgm:t>
    </dgm:pt>
  </dgm:ptLst>
  <dgm:cxnLst>
    <dgm:cxn modelId="{2C82883E-0F6F-4133-AA72-A701D2331212}" srcId="{CC443D16-C00E-40B6-8C6A-B48E35A48C69}" destId="{9C7D4E5A-08B5-42D8-8E05-346B152931F5}" srcOrd="0" destOrd="0" parTransId="{0F1B6F5F-C577-4DBE-8846-B16F60B9352D}" sibTransId="{A30058E1-3FE2-4E94-92D6-5139DE1E0F88}"/>
    <dgm:cxn modelId="{5B716BF2-976A-4EC1-9982-10945C502526}" type="presOf" srcId="{9C7D4E5A-08B5-42D8-8E05-346B152931F5}" destId="{0CC67011-2F11-47F4-ADA9-766FE4427A27}" srcOrd="0" destOrd="0" presId="urn:microsoft.com/office/officeart/2005/8/layout/vList5"/>
    <dgm:cxn modelId="{9B2ED19D-9FE8-458F-B201-3D6254014A2E}" type="presOf" srcId="{73D7800A-C2C1-4991-8355-5F78B43920C4}" destId="{0CC67011-2F11-47F4-ADA9-766FE4427A27}" srcOrd="0" destOrd="2" presId="urn:microsoft.com/office/officeart/2005/8/layout/vList5"/>
    <dgm:cxn modelId="{2B6F5A32-5379-4D4B-9DDD-3213E5CEA2DA}" srcId="{1CD27313-38B0-4F73-90BC-400F93862121}" destId="{CC443D16-C00E-40B6-8C6A-B48E35A48C69}" srcOrd="0" destOrd="0" parTransId="{249102C2-F240-4CAB-87A8-C0B3C05B6386}" sibTransId="{D734816C-6A09-430E-B323-9EF83AF59EF5}"/>
    <dgm:cxn modelId="{DA9FC1FA-61D7-4FFE-9F72-99D52326748B}" srcId="{CC443D16-C00E-40B6-8C6A-B48E35A48C69}" destId="{73D7800A-C2C1-4991-8355-5F78B43920C4}" srcOrd="2" destOrd="0" parTransId="{58C796BA-5F27-442C-A420-AC230E365552}" sibTransId="{566B91EF-A249-48D6-A8D4-EAE6CE34A8FA}"/>
    <dgm:cxn modelId="{A4701A48-6AB4-423F-A2E2-3A2639CC54B6}" type="presOf" srcId="{1CD27313-38B0-4F73-90BC-400F93862121}" destId="{85009F69-CE93-4474-87C0-1C502887A73E}" srcOrd="0" destOrd="0" presId="urn:microsoft.com/office/officeart/2005/8/layout/vList5"/>
    <dgm:cxn modelId="{F575C671-8F5E-4B1A-BCCF-E1A5982C87AD}" srcId="{CC443D16-C00E-40B6-8C6A-B48E35A48C69}" destId="{05424C36-412F-46DF-9358-DD88F3F83811}" srcOrd="1" destOrd="0" parTransId="{F0461917-95F7-4459-9EA1-AB1A43FE66C0}" sibTransId="{B5A13B9A-B067-46EC-8BDD-B176F1D1CD30}"/>
    <dgm:cxn modelId="{3A6C9741-D7EF-494E-8F73-E72CDF296165}" type="presOf" srcId="{CC443D16-C00E-40B6-8C6A-B48E35A48C69}" destId="{4EA6BF77-BDE4-47A0-A364-DD001A7A174C}" srcOrd="0" destOrd="0" presId="urn:microsoft.com/office/officeart/2005/8/layout/vList5"/>
    <dgm:cxn modelId="{62E99D9E-36EF-48D9-B94C-B9EEC106CD35}" type="presOf" srcId="{05424C36-412F-46DF-9358-DD88F3F83811}" destId="{0CC67011-2F11-47F4-ADA9-766FE4427A27}" srcOrd="0" destOrd="1" presId="urn:microsoft.com/office/officeart/2005/8/layout/vList5"/>
    <dgm:cxn modelId="{2A33C666-06F8-4551-8D07-493CE6CDB780}" type="presParOf" srcId="{85009F69-CE93-4474-87C0-1C502887A73E}" destId="{2D4E21D1-0905-4A27-946E-7A85051B8080}" srcOrd="0" destOrd="0" presId="urn:microsoft.com/office/officeart/2005/8/layout/vList5"/>
    <dgm:cxn modelId="{650165D0-5D6E-401F-8A2F-7CC29C79B8FF}" type="presParOf" srcId="{2D4E21D1-0905-4A27-946E-7A85051B8080}" destId="{4EA6BF77-BDE4-47A0-A364-DD001A7A174C}" srcOrd="0" destOrd="0" presId="urn:microsoft.com/office/officeart/2005/8/layout/vList5"/>
    <dgm:cxn modelId="{83FB77DA-0B89-426A-9451-3EED2F0BC87B}" type="presParOf" srcId="{2D4E21D1-0905-4A27-946E-7A85051B8080}" destId="{0CC67011-2F11-47F4-ADA9-766FE4427A27}"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D27313-38B0-4F73-90BC-400F9386212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CC443D16-C00E-40B6-8C6A-B48E35A48C69}">
      <dgm:prSet phldrT="[Text]" custT="1"/>
      <dgm:spPr>
        <a:xfrm>
          <a:off x="1470515" y="0"/>
          <a:ext cx="1211043" cy="1383029"/>
        </a:xfrm>
        <a:solidFill>
          <a:schemeClr val="accent3">
            <a:lumMod val="20000"/>
            <a:lumOff val="80000"/>
          </a:schemeClr>
        </a:solidFill>
        <a:ln>
          <a:solidFill>
            <a:schemeClr val="accent3">
              <a:lumMod val="75000"/>
            </a:schemeClr>
          </a:solidFill>
        </a:ln>
      </dgm:spPr>
      <dgm:t>
        <a:bodyPr/>
        <a:lstStyle/>
        <a:p>
          <a:r>
            <a:rPr lang="sk-SK" sz="1000" b="1" strike="sngStrike">
              <a:solidFill>
                <a:schemeClr val="tx1"/>
              </a:solidFill>
              <a:latin typeface="+mn-lt"/>
              <a:ea typeface="+mn-ea"/>
              <a:cs typeface="Times New Roman" panose="02020603050405020304" pitchFamily="18" charset="0"/>
            </a:rPr>
            <a:t>Prijímateľ ako 1. partner projektu</a:t>
          </a:r>
        </a:p>
      </dgm:t>
    </dgm:pt>
    <dgm:pt modelId="{249102C2-F240-4CAB-87A8-C0B3C05B6386}" type="parTrans" cxnId="{2B6F5A32-5379-4D4B-9DDD-3213E5CEA2DA}">
      <dgm:prSet/>
      <dgm:spPr/>
      <dgm:t>
        <a:bodyPr/>
        <a:lstStyle/>
        <a:p>
          <a:endParaRPr lang="sk-SK"/>
        </a:p>
      </dgm:t>
    </dgm:pt>
    <dgm:pt modelId="{D734816C-6A09-430E-B323-9EF83AF59EF5}" type="sibTrans" cxnId="{2B6F5A32-5379-4D4B-9DDD-3213E5CEA2DA}">
      <dgm:prSet/>
      <dgm:spPr/>
      <dgm:t>
        <a:bodyPr/>
        <a:lstStyle/>
        <a:p>
          <a:endParaRPr lang="sk-SK"/>
        </a:p>
      </dgm:t>
    </dgm:pt>
    <dgm:pt modelId="{9C7D4E5A-08B5-42D8-8E05-346B152931F5}">
      <dgm:prSet phldrT="[Text]" custT="1"/>
      <dgm:spPr>
        <a:xfrm rot="5400000">
          <a:off x="2804844" y="-189963"/>
          <a:ext cx="1383029" cy="1762957"/>
        </a:xfrm>
        <a:ln>
          <a:solidFill>
            <a:schemeClr val="bg1">
              <a:lumMod val="65000"/>
              <a:alpha val="90000"/>
            </a:schemeClr>
          </a:solidFill>
        </a:ln>
      </dgm:spPr>
      <dgm:t>
        <a:bodyPr/>
        <a:lstStyle/>
        <a:p>
          <a:r>
            <a:rPr lang="sk-SK" sz="1000" strike="sngStrike">
              <a:latin typeface="+mn-lt"/>
              <a:ea typeface="+mn-ea"/>
              <a:cs typeface="Times New Roman" panose="02020603050405020304" pitchFamily="18" charset="0"/>
            </a:rPr>
            <a:t> 2./N partner projektu (môže a nemusí byť prijímateľom NFP</a:t>
          </a:r>
        </a:p>
      </dgm:t>
    </dgm:pt>
    <dgm:pt modelId="{0F1B6F5F-C577-4DBE-8846-B16F60B9352D}" type="parTrans" cxnId="{2C82883E-0F6F-4133-AA72-A701D2331212}">
      <dgm:prSet/>
      <dgm:spPr/>
      <dgm:t>
        <a:bodyPr/>
        <a:lstStyle/>
        <a:p>
          <a:endParaRPr lang="sk-SK"/>
        </a:p>
      </dgm:t>
    </dgm:pt>
    <dgm:pt modelId="{A30058E1-3FE2-4E94-92D6-5139DE1E0F88}" type="sibTrans" cxnId="{2C82883E-0F6F-4133-AA72-A701D2331212}">
      <dgm:prSet/>
      <dgm:spPr/>
      <dgm:t>
        <a:bodyPr/>
        <a:lstStyle/>
        <a:p>
          <a:endParaRPr lang="sk-SK"/>
        </a:p>
      </dgm:t>
    </dgm:pt>
    <dgm:pt modelId="{85009F69-CE93-4474-87C0-1C502887A73E}" type="pres">
      <dgm:prSet presAssocID="{1CD27313-38B0-4F73-90BC-400F93862121}" presName="Name0" presStyleCnt="0">
        <dgm:presLayoutVars>
          <dgm:dir/>
          <dgm:animLvl val="lvl"/>
          <dgm:resizeHandles val="exact"/>
        </dgm:presLayoutVars>
      </dgm:prSet>
      <dgm:spPr/>
      <dgm:t>
        <a:bodyPr/>
        <a:lstStyle/>
        <a:p>
          <a:endParaRPr lang="sk-SK"/>
        </a:p>
      </dgm:t>
    </dgm:pt>
    <dgm:pt modelId="{2D4E21D1-0905-4A27-946E-7A85051B8080}" type="pres">
      <dgm:prSet presAssocID="{CC443D16-C00E-40B6-8C6A-B48E35A48C69}" presName="linNode" presStyleCnt="0"/>
      <dgm:spPr/>
    </dgm:pt>
    <dgm:pt modelId="{4EA6BF77-BDE4-47A0-A364-DD001A7A174C}" type="pres">
      <dgm:prSet presAssocID="{CC443D16-C00E-40B6-8C6A-B48E35A48C69}" presName="parentText" presStyleLbl="node1" presStyleIdx="0" presStyleCnt="1" custScaleX="85469" custScaleY="63173" custLinFactNeighborX="1483" custLinFactNeighborY="5829">
        <dgm:presLayoutVars>
          <dgm:chMax val="1"/>
          <dgm:bulletEnabled val="1"/>
        </dgm:presLayoutVars>
      </dgm:prSet>
      <dgm:spPr>
        <a:prstGeom prst="roundRect">
          <a:avLst/>
        </a:prstGeom>
      </dgm:spPr>
      <dgm:t>
        <a:bodyPr/>
        <a:lstStyle/>
        <a:p>
          <a:endParaRPr lang="sk-SK"/>
        </a:p>
      </dgm:t>
    </dgm:pt>
    <dgm:pt modelId="{0CC67011-2F11-47F4-ADA9-766FE4427A27}" type="pres">
      <dgm:prSet presAssocID="{CC443D16-C00E-40B6-8C6A-B48E35A48C69}" presName="descendantText" presStyleLbl="alignAccFollowNode1" presStyleIdx="0" presStyleCnt="1" custScaleX="68930" custScaleY="70115" custLinFactNeighborX="3698" custLinFactNeighborY="8963">
        <dgm:presLayoutVars>
          <dgm:bulletEnabled val="1"/>
        </dgm:presLayoutVars>
      </dgm:prSet>
      <dgm:spPr>
        <a:prstGeom prst="round2SameRect">
          <a:avLst/>
        </a:prstGeom>
      </dgm:spPr>
      <dgm:t>
        <a:bodyPr/>
        <a:lstStyle/>
        <a:p>
          <a:endParaRPr lang="sk-SK"/>
        </a:p>
      </dgm:t>
    </dgm:pt>
  </dgm:ptLst>
  <dgm:cxnLst>
    <dgm:cxn modelId="{2C82883E-0F6F-4133-AA72-A701D2331212}" srcId="{CC443D16-C00E-40B6-8C6A-B48E35A48C69}" destId="{9C7D4E5A-08B5-42D8-8E05-346B152931F5}" srcOrd="0" destOrd="0" parTransId="{0F1B6F5F-C577-4DBE-8846-B16F60B9352D}" sibTransId="{A30058E1-3FE2-4E94-92D6-5139DE1E0F88}"/>
    <dgm:cxn modelId="{5E2D2096-D1C5-42A8-A0E3-2385A1A893D0}" type="presOf" srcId="{9C7D4E5A-08B5-42D8-8E05-346B152931F5}" destId="{0CC67011-2F11-47F4-ADA9-766FE4427A27}" srcOrd="0" destOrd="0" presId="urn:microsoft.com/office/officeart/2005/8/layout/vList5"/>
    <dgm:cxn modelId="{2B6F5A32-5379-4D4B-9DDD-3213E5CEA2DA}" srcId="{1CD27313-38B0-4F73-90BC-400F93862121}" destId="{CC443D16-C00E-40B6-8C6A-B48E35A48C69}" srcOrd="0" destOrd="0" parTransId="{249102C2-F240-4CAB-87A8-C0B3C05B6386}" sibTransId="{D734816C-6A09-430E-B323-9EF83AF59EF5}"/>
    <dgm:cxn modelId="{366CBF2F-DF23-4063-9DEF-F5856FECB7DE}" type="presOf" srcId="{CC443D16-C00E-40B6-8C6A-B48E35A48C69}" destId="{4EA6BF77-BDE4-47A0-A364-DD001A7A174C}" srcOrd="0" destOrd="0" presId="urn:microsoft.com/office/officeart/2005/8/layout/vList5"/>
    <dgm:cxn modelId="{BBA4D0AA-2CDF-461A-9B10-F9F0B70BCFCE}" type="presOf" srcId="{1CD27313-38B0-4F73-90BC-400F93862121}" destId="{85009F69-CE93-4474-87C0-1C502887A73E}" srcOrd="0" destOrd="0" presId="urn:microsoft.com/office/officeart/2005/8/layout/vList5"/>
    <dgm:cxn modelId="{B2EB32E5-FAE5-43C5-A8C8-D88ABE3AEEAA}" type="presParOf" srcId="{85009F69-CE93-4474-87C0-1C502887A73E}" destId="{2D4E21D1-0905-4A27-946E-7A85051B8080}" srcOrd="0" destOrd="0" presId="urn:microsoft.com/office/officeart/2005/8/layout/vList5"/>
    <dgm:cxn modelId="{DDC8DB71-B3A1-4014-A443-679AADBF71DE}" type="presParOf" srcId="{2D4E21D1-0905-4A27-946E-7A85051B8080}" destId="{4EA6BF77-BDE4-47A0-A364-DD001A7A174C}" srcOrd="0" destOrd="0" presId="urn:microsoft.com/office/officeart/2005/8/layout/vList5"/>
    <dgm:cxn modelId="{0EE1A085-1793-43E2-80EC-D94ABCDB1135}" type="presParOf" srcId="{2D4E21D1-0905-4A27-946E-7A85051B8080}" destId="{0CC67011-2F11-47F4-ADA9-766FE4427A27}" srcOrd="1"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C67011-2F11-47F4-ADA9-766FE4427A27}">
      <dsp:nvSpPr>
        <dsp:cNvPr id="0" name=""/>
        <dsp:cNvSpPr/>
      </dsp:nvSpPr>
      <dsp:spPr>
        <a:xfrm rot="5400000">
          <a:off x="2528300" y="81300"/>
          <a:ext cx="773588" cy="1408121"/>
        </a:xfrm>
        <a:prstGeom prst="round2SameRect">
          <a:avLst/>
        </a:prstGeom>
        <a:solidFill>
          <a:schemeClr val="accent1">
            <a:alpha val="90000"/>
            <a:tint val="40000"/>
            <a:hueOff val="0"/>
            <a:satOff val="0"/>
            <a:lumOff val="0"/>
            <a:alphaOff val="0"/>
          </a:schemeClr>
        </a:solidFill>
        <a:ln w="25400" cap="flat" cmpd="sng" algn="ctr">
          <a:solidFill>
            <a:schemeClr val="bg1">
              <a:lumMod val="6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k-SK" sz="1000" kern="1200">
              <a:latin typeface="+mn-lt"/>
              <a:ea typeface="+mn-ea"/>
              <a:cs typeface="Times New Roman" panose="02020603050405020304" pitchFamily="18" charset="0"/>
            </a:rPr>
            <a:t>1</a:t>
          </a:r>
          <a:r>
            <a:rPr lang="sk-SK" sz="1000" strike="sngStrike" kern="1200">
              <a:latin typeface="+mn-lt"/>
              <a:ea typeface="+mn-ea"/>
              <a:cs typeface="Times New Roman" panose="02020603050405020304" pitchFamily="18" charset="0"/>
            </a:rPr>
            <a:t>. opatrenie</a:t>
          </a:r>
        </a:p>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2.opatrenie</a:t>
          </a:r>
        </a:p>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N.opatrenie</a:t>
          </a:r>
        </a:p>
      </dsp:txBody>
      <dsp:txXfrm rot="-5400000">
        <a:off x="2211034" y="436330"/>
        <a:ext cx="1370358" cy="698062"/>
      </dsp:txXfrm>
    </dsp:sp>
    <dsp:sp modelId="{4EA6BF77-BDE4-47A0-A364-DD001A7A174C}">
      <dsp:nvSpPr>
        <dsp:cNvPr id="0" name=""/>
        <dsp:cNvSpPr/>
      </dsp:nvSpPr>
      <dsp:spPr>
        <a:xfrm>
          <a:off x="1528426" y="349645"/>
          <a:ext cx="661236" cy="871245"/>
        </a:xfrm>
        <a:prstGeom prst="roundRect">
          <a:avLst/>
        </a:prstGeom>
        <a:solidFill>
          <a:schemeClr val="accent3">
            <a:lumMod val="20000"/>
            <a:lumOff val="8000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sk-SK" sz="1000" b="1" strike="sngStrike" kern="1200">
              <a:solidFill>
                <a:schemeClr val="tx1"/>
              </a:solidFill>
              <a:latin typeface="+mn-lt"/>
              <a:ea typeface="+mn-ea"/>
              <a:cs typeface="Times New Roman" panose="02020603050405020304" pitchFamily="18" charset="0"/>
            </a:rPr>
            <a:t>Prijímateľ</a:t>
          </a:r>
        </a:p>
      </dsp:txBody>
      <dsp:txXfrm>
        <a:off x="1560705" y="381924"/>
        <a:ext cx="596678" cy="8066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C67011-2F11-47F4-ADA9-766FE4427A27}">
      <dsp:nvSpPr>
        <dsp:cNvPr id="0" name=""/>
        <dsp:cNvSpPr/>
      </dsp:nvSpPr>
      <dsp:spPr>
        <a:xfrm rot="5400000">
          <a:off x="3220957" y="81300"/>
          <a:ext cx="773588" cy="1408121"/>
        </a:xfrm>
        <a:prstGeom prst="round2SameRect">
          <a:avLst/>
        </a:prstGeom>
        <a:solidFill>
          <a:schemeClr val="accent1">
            <a:alpha val="90000"/>
            <a:tint val="40000"/>
            <a:hueOff val="0"/>
            <a:satOff val="0"/>
            <a:lumOff val="0"/>
            <a:alphaOff val="0"/>
          </a:schemeClr>
        </a:solidFill>
        <a:ln w="25400" cap="flat" cmpd="sng" algn="ctr">
          <a:solidFill>
            <a:schemeClr val="bg1">
              <a:lumMod val="6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k-SK" sz="1000" kern="1200">
              <a:latin typeface="+mn-lt"/>
              <a:ea typeface="+mn-ea"/>
              <a:cs typeface="Times New Roman" panose="02020603050405020304" pitchFamily="18" charset="0"/>
            </a:rPr>
            <a:t>1. </a:t>
          </a:r>
          <a:r>
            <a:rPr lang="sk-SK" sz="1000" strike="sngStrike" kern="1200">
              <a:latin typeface="+mn-lt"/>
              <a:ea typeface="+mn-ea"/>
              <a:cs typeface="Times New Roman" panose="02020603050405020304" pitchFamily="18" charset="0"/>
            </a:rPr>
            <a:t>partner</a:t>
          </a:r>
        </a:p>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2.partner</a:t>
          </a:r>
        </a:p>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N.partner</a:t>
          </a:r>
        </a:p>
      </dsp:txBody>
      <dsp:txXfrm rot="-5400000">
        <a:off x="2903691" y="436330"/>
        <a:ext cx="1370358" cy="698062"/>
      </dsp:txXfrm>
    </dsp:sp>
    <dsp:sp modelId="{4EA6BF77-BDE4-47A0-A364-DD001A7A174C}">
      <dsp:nvSpPr>
        <dsp:cNvPr id="0" name=""/>
        <dsp:cNvSpPr/>
      </dsp:nvSpPr>
      <dsp:spPr>
        <a:xfrm>
          <a:off x="828449" y="349645"/>
          <a:ext cx="2061191" cy="871245"/>
        </a:xfrm>
        <a:prstGeom prst="roundRect">
          <a:avLst/>
        </a:prstGeom>
        <a:solidFill>
          <a:schemeClr val="accent3">
            <a:lumMod val="20000"/>
            <a:lumOff val="8000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sk-SK" sz="1000" b="1" strike="sngStrike" kern="1200">
              <a:solidFill>
                <a:schemeClr val="tx1"/>
              </a:solidFill>
              <a:latin typeface="+mn-lt"/>
              <a:ea typeface="+mn-ea"/>
              <a:cs typeface="Times New Roman" panose="02020603050405020304" pitchFamily="18" charset="0"/>
            </a:rPr>
            <a:t>Prijímateľ = klaster/EIP/partnerstvo s právnou subjektivitou</a:t>
          </a:r>
        </a:p>
      </dsp:txBody>
      <dsp:txXfrm>
        <a:off x="870980" y="392176"/>
        <a:ext cx="1976129" cy="7861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C67011-2F11-47F4-ADA9-766FE4427A27}">
      <dsp:nvSpPr>
        <dsp:cNvPr id="0" name=""/>
        <dsp:cNvSpPr/>
      </dsp:nvSpPr>
      <dsp:spPr>
        <a:xfrm rot="5400000">
          <a:off x="3371103" y="-453304"/>
          <a:ext cx="773588" cy="2484878"/>
        </a:xfrm>
        <a:prstGeom prst="round2SameRect">
          <a:avLst/>
        </a:prstGeom>
        <a:solidFill>
          <a:schemeClr val="accent1">
            <a:alpha val="90000"/>
            <a:tint val="40000"/>
            <a:hueOff val="0"/>
            <a:satOff val="0"/>
            <a:lumOff val="0"/>
            <a:alphaOff val="0"/>
          </a:schemeClr>
        </a:solidFill>
        <a:ln w="25400" cap="flat" cmpd="sng" algn="ctr">
          <a:solidFill>
            <a:schemeClr val="bg1">
              <a:lumMod val="6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k-SK" sz="1000" kern="1200">
              <a:latin typeface="+mn-lt"/>
              <a:ea typeface="+mn-ea"/>
              <a:cs typeface="Times New Roman" panose="02020603050405020304" pitchFamily="18" charset="0"/>
            </a:rPr>
            <a:t> </a:t>
          </a:r>
          <a:r>
            <a:rPr lang="sk-SK" sz="1000" strike="sngStrike" kern="1200">
              <a:latin typeface="+mn-lt"/>
              <a:ea typeface="+mn-ea"/>
              <a:cs typeface="Times New Roman" panose="02020603050405020304" pitchFamily="18" charset="0"/>
            </a:rPr>
            <a:t>generálny partner (koordinátor projektu</a:t>
          </a:r>
        </a:p>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2.partner</a:t>
          </a:r>
        </a:p>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N.partner</a:t>
          </a:r>
        </a:p>
      </dsp:txBody>
      <dsp:txXfrm rot="-5400000">
        <a:off x="2515459" y="440103"/>
        <a:ext cx="2447115" cy="698062"/>
      </dsp:txXfrm>
    </dsp:sp>
    <dsp:sp modelId="{4EA6BF77-BDE4-47A0-A364-DD001A7A174C}">
      <dsp:nvSpPr>
        <dsp:cNvPr id="0" name=""/>
        <dsp:cNvSpPr/>
      </dsp:nvSpPr>
      <dsp:spPr>
        <a:xfrm>
          <a:off x="760814" y="335012"/>
          <a:ext cx="1733117" cy="871245"/>
        </a:xfrm>
        <a:prstGeom prst="roundRect">
          <a:avLst/>
        </a:prstGeom>
        <a:solidFill>
          <a:schemeClr val="accent3">
            <a:lumMod val="20000"/>
            <a:lumOff val="8000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sk-SK" sz="1000" b="1" strike="sngStrike" kern="1200">
              <a:solidFill>
                <a:schemeClr val="tx1"/>
              </a:solidFill>
              <a:latin typeface="+mn-lt"/>
              <a:ea typeface="+mn-ea"/>
              <a:cs typeface="Times New Roman" panose="02020603050405020304" pitchFamily="18" charset="0"/>
            </a:rPr>
            <a:t>Prijímateľ = partnerstvo bez právnej subjektivity</a:t>
          </a:r>
        </a:p>
      </dsp:txBody>
      <dsp:txXfrm>
        <a:off x="803345" y="377543"/>
        <a:ext cx="1648055" cy="7861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C67011-2F11-47F4-ADA9-766FE4427A27}">
      <dsp:nvSpPr>
        <dsp:cNvPr id="0" name=""/>
        <dsp:cNvSpPr/>
      </dsp:nvSpPr>
      <dsp:spPr>
        <a:xfrm rot="5400000">
          <a:off x="3371103" y="-453304"/>
          <a:ext cx="773588" cy="2484878"/>
        </a:xfrm>
        <a:prstGeom prst="round2SameRect">
          <a:avLst/>
        </a:prstGeom>
        <a:solidFill>
          <a:schemeClr val="accent1">
            <a:alpha val="90000"/>
            <a:tint val="40000"/>
            <a:hueOff val="0"/>
            <a:satOff val="0"/>
            <a:lumOff val="0"/>
            <a:alphaOff val="0"/>
          </a:schemeClr>
        </a:solidFill>
        <a:ln w="25400" cap="flat" cmpd="sng" algn="ctr">
          <a:solidFill>
            <a:schemeClr val="bg1">
              <a:lumMod val="6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k-SK" sz="1000" kern="1200">
              <a:latin typeface="+mn-lt"/>
              <a:ea typeface="+mn-ea"/>
              <a:cs typeface="Times New Roman" panose="02020603050405020304" pitchFamily="18" charset="0"/>
            </a:rPr>
            <a:t> </a:t>
          </a:r>
          <a:r>
            <a:rPr lang="sk-SK" sz="1000" strike="sngStrike" kern="1200">
              <a:latin typeface="+mn-lt"/>
              <a:ea typeface="+mn-ea"/>
              <a:cs typeface="Times New Roman" panose="02020603050405020304" pitchFamily="18" charset="0"/>
            </a:rPr>
            <a:t>generálny partner ako komunikačný kanál s PPA</a:t>
          </a:r>
        </a:p>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2.partner</a:t>
          </a:r>
        </a:p>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N.partner</a:t>
          </a:r>
        </a:p>
      </dsp:txBody>
      <dsp:txXfrm rot="-5400000">
        <a:off x="2515459" y="440103"/>
        <a:ext cx="2447115" cy="698062"/>
      </dsp:txXfrm>
    </dsp:sp>
    <dsp:sp modelId="{4EA6BF77-BDE4-47A0-A364-DD001A7A174C}">
      <dsp:nvSpPr>
        <dsp:cNvPr id="0" name=""/>
        <dsp:cNvSpPr/>
      </dsp:nvSpPr>
      <dsp:spPr>
        <a:xfrm>
          <a:off x="760814" y="335012"/>
          <a:ext cx="1733117" cy="871245"/>
        </a:xfrm>
        <a:prstGeom prst="roundRect">
          <a:avLst/>
        </a:prstGeom>
        <a:solidFill>
          <a:schemeClr val="accent3">
            <a:lumMod val="20000"/>
            <a:lumOff val="8000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sk-SK" sz="1000" b="1" strike="sngStrike" kern="1200">
              <a:solidFill>
                <a:schemeClr val="tx1"/>
              </a:solidFill>
              <a:latin typeface="+mn-lt"/>
              <a:ea typeface="+mn-ea"/>
              <a:cs typeface="Times New Roman" panose="02020603050405020304" pitchFamily="18" charset="0"/>
            </a:rPr>
            <a:t>Prijímateľ = partnerstvo bez právnej subjektivity</a:t>
          </a:r>
        </a:p>
      </dsp:txBody>
      <dsp:txXfrm>
        <a:off x="803345" y="377543"/>
        <a:ext cx="1648055" cy="7861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C67011-2F11-47F4-ADA9-766FE4427A27}">
      <dsp:nvSpPr>
        <dsp:cNvPr id="0" name=""/>
        <dsp:cNvSpPr/>
      </dsp:nvSpPr>
      <dsp:spPr>
        <a:xfrm rot="5400000">
          <a:off x="3370725" y="-453207"/>
          <a:ext cx="774344" cy="2484878"/>
        </a:xfrm>
        <a:prstGeom prst="round2SameRect">
          <a:avLst/>
        </a:prstGeom>
        <a:solidFill>
          <a:schemeClr val="accent1">
            <a:alpha val="90000"/>
            <a:tint val="40000"/>
            <a:hueOff val="0"/>
            <a:satOff val="0"/>
            <a:lumOff val="0"/>
            <a:alphaOff val="0"/>
          </a:schemeClr>
        </a:solidFill>
        <a:ln w="25400" cap="flat" cmpd="sng" algn="ctr">
          <a:solidFill>
            <a:schemeClr val="bg1">
              <a:lumMod val="6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sk-SK" sz="1000" strike="sngStrike" kern="1200">
              <a:latin typeface="+mn-lt"/>
              <a:ea typeface="+mn-ea"/>
              <a:cs typeface="Times New Roman" panose="02020603050405020304" pitchFamily="18" charset="0"/>
            </a:rPr>
            <a:t> 2./N partner projektu (môže a nemusí byť prijímateľom NFP</a:t>
          </a:r>
        </a:p>
      </dsp:txBody>
      <dsp:txXfrm rot="-5400000">
        <a:off x="2515458" y="439860"/>
        <a:ext cx="2447078" cy="698744"/>
      </dsp:txXfrm>
    </dsp:sp>
    <dsp:sp modelId="{4EA6BF77-BDE4-47A0-A364-DD001A7A174C}">
      <dsp:nvSpPr>
        <dsp:cNvPr id="0" name=""/>
        <dsp:cNvSpPr/>
      </dsp:nvSpPr>
      <dsp:spPr>
        <a:xfrm>
          <a:off x="760814" y="334665"/>
          <a:ext cx="1733117" cy="872096"/>
        </a:xfrm>
        <a:prstGeom prst="roundRect">
          <a:avLst/>
        </a:prstGeom>
        <a:solidFill>
          <a:schemeClr val="accent3">
            <a:lumMod val="20000"/>
            <a:lumOff val="8000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sk-SK" sz="1000" b="1" strike="sngStrike" kern="1200">
              <a:solidFill>
                <a:schemeClr val="tx1"/>
              </a:solidFill>
              <a:latin typeface="+mn-lt"/>
              <a:ea typeface="+mn-ea"/>
              <a:cs typeface="Times New Roman" panose="02020603050405020304" pitchFamily="18" charset="0"/>
            </a:rPr>
            <a:t>Prijímateľ ako 1. partner projektu</a:t>
          </a:r>
        </a:p>
      </dsp:txBody>
      <dsp:txXfrm>
        <a:off x="803386" y="377237"/>
        <a:ext cx="1647973" cy="78695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26598-8B22-415B-BEEC-2CB774A94CBD}">
  <ds:schemaRefs>
    <ds:schemaRef ds:uri="http://schemas.openxmlformats.org/officeDocument/2006/bibliography"/>
  </ds:schemaRefs>
</ds:datastoreItem>
</file>

<file path=customXml/itemProps3.xml><?xml version="1.0" encoding="utf-8"?>
<ds:datastoreItem xmlns:ds="http://schemas.openxmlformats.org/officeDocument/2006/customXml" ds:itemID="{353A3B69-E998-4454-BCB2-F48F199F7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215</Pages>
  <Words>131231</Words>
  <Characters>748023</Characters>
  <Application>Microsoft Office Word</Application>
  <DocSecurity>0</DocSecurity>
  <Lines>6233</Lines>
  <Paragraphs>1754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877500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verzia 3</dc:subject>
  <dc:creator>Huslica Kamil</dc:creator>
  <cp:keywords/>
  <dc:description/>
  <cp:lastModifiedBy>Ševc Martin</cp:lastModifiedBy>
  <cp:revision>59</cp:revision>
  <cp:lastPrinted>2022-04-06T11:25:00Z</cp:lastPrinted>
  <dcterms:created xsi:type="dcterms:W3CDTF">2022-06-19T07:02:00Z</dcterms:created>
  <dcterms:modified xsi:type="dcterms:W3CDTF">2022-11-08T09:39:00Z</dcterms:modified>
</cp:coreProperties>
</file>